
<file path=[Content_Types].xml><?xml version="1.0" encoding="utf-8"?>
<Types xmlns="http://schemas.openxmlformats.org/package/2006/content-types">
  <Default Extension="xml" ContentType="application/xml"/>
  <Default Extension="emf" ContentType="image/x-emf"/>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omments.xml" ContentType="application/vnd.openxmlformats-officedocument.wordprocessingml.comments+xml"/>
  <Override PartName="/word/commentsExtended.xml" ContentType="application/vnd.openxmlformats-officedocument.wordprocessingml.commentsExtended+xml"/>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4"/>
        <w:tabs>
          <w:tab w:val="right" w:pos="9639"/>
          <w:tab w:val="right" w:pos="13323"/>
        </w:tabs>
        <w:spacing w:after="0"/>
        <w:rPr>
          <w:rFonts w:eastAsia="宋体" w:cs="Arial"/>
          <w:b/>
          <w:sz w:val="24"/>
          <w:szCs w:val="24"/>
          <w:lang w:val="en-US" w:eastAsia="zh-CN"/>
        </w:rPr>
      </w:pPr>
      <w:bookmarkStart w:id="0" w:name="_Toc66286556"/>
      <w:bookmarkStart w:id="1" w:name="_Toc29991351"/>
      <w:bookmarkStart w:id="2" w:name="_Toc74151251"/>
      <w:bookmarkStart w:id="3" w:name="_Toc113825065"/>
      <w:bookmarkStart w:id="4" w:name="_Toc105174407"/>
      <w:bookmarkStart w:id="5" w:name="_Toc51850516"/>
      <w:bookmarkStart w:id="6" w:name="_Toc97904079"/>
      <w:bookmarkStart w:id="7" w:name="_Toc64447062"/>
      <w:bookmarkStart w:id="8" w:name="_Toc98868123"/>
      <w:bookmarkStart w:id="9" w:name="_Toc36555751"/>
      <w:bookmarkStart w:id="10" w:name="_Toc45901437"/>
      <w:bookmarkStart w:id="11" w:name="_Toc56693519"/>
      <w:bookmarkStart w:id="12" w:name="_Toc45107817"/>
      <w:bookmarkStart w:id="13" w:name="_Toc106109244"/>
      <w:bookmarkStart w:id="14" w:name="_Toc88653723"/>
      <w:bookmarkStart w:id="15" w:name="_Toc20955156"/>
      <w:bookmarkStart w:id="16" w:name="_Toc44497429"/>
      <w:r>
        <w:rPr>
          <w:rFonts w:cs="Arial"/>
          <w:b/>
          <w:bCs/>
          <w:sz w:val="24"/>
          <w:szCs w:val="24"/>
        </w:rPr>
        <w:t>3GPP TSG-RAN WG3 Meeting #122</w:t>
      </w:r>
      <w:r>
        <w:rPr>
          <w:rFonts w:cs="Arial"/>
          <w:b/>
          <w:sz w:val="24"/>
          <w:szCs w:val="24"/>
        </w:rPr>
        <w:tab/>
      </w:r>
      <w:r>
        <w:rPr>
          <w:rFonts w:cs="Arial"/>
          <w:b/>
          <w:i/>
          <w:sz w:val="28"/>
          <w:szCs w:val="24"/>
        </w:rPr>
        <w:t>R3-23</w:t>
      </w:r>
      <w:r>
        <w:rPr>
          <w:rFonts w:hint="eastAsia" w:eastAsia="宋体" w:cs="Arial"/>
          <w:b/>
          <w:i/>
          <w:sz w:val="28"/>
          <w:szCs w:val="24"/>
          <w:lang w:val="en-US" w:eastAsia="zh-CN"/>
        </w:rPr>
        <w:t>7</w:t>
      </w:r>
      <w:bookmarkStart w:id="565" w:name="_GoBack"/>
      <w:bookmarkEnd w:id="565"/>
      <w:r>
        <w:rPr>
          <w:rFonts w:hint="eastAsia" w:cs="Arial"/>
          <w:b/>
          <w:i/>
          <w:sz w:val="28"/>
          <w:szCs w:val="24"/>
        </w:rPr>
        <w:t>986</w:t>
      </w:r>
    </w:p>
    <w:p>
      <w:pPr>
        <w:pStyle w:val="37"/>
        <w:jc w:val="both"/>
        <w:rPr>
          <w:rFonts w:eastAsia="MS Mincho"/>
          <w:i w:val="0"/>
          <w:sz w:val="24"/>
        </w:rPr>
      </w:pPr>
      <w:r>
        <w:rPr>
          <w:rFonts w:eastAsia="MS Mincho"/>
          <w:i w:val="0"/>
          <w:sz w:val="24"/>
        </w:rPr>
        <w:t>Chicago, US, 13-17 Nov, 2023</w:t>
      </w:r>
    </w:p>
    <w:p>
      <w:pPr>
        <w:pStyle w:val="37"/>
        <w:jc w:val="both"/>
        <w:rPr>
          <w:rFonts w:eastAsia="宋体"/>
          <w:b w:val="0"/>
          <w:i w:val="0"/>
          <w:sz w:val="24"/>
          <w:lang w:eastAsia="zh-CN"/>
        </w:rPr>
      </w:pPr>
    </w:p>
    <w:p>
      <w:pPr>
        <w:tabs>
          <w:tab w:val="left" w:pos="1985"/>
        </w:tabs>
        <w:ind w:left="1980" w:hanging="1980"/>
        <w:rPr>
          <w:rStyle w:val="194"/>
          <w:lang w:val="en-GB"/>
        </w:rPr>
      </w:pPr>
      <w:r>
        <w:rPr>
          <w:rFonts w:ascii="Arial" w:hAnsi="Arial"/>
          <w:b/>
          <w:sz w:val="24"/>
        </w:rPr>
        <w:t>Title:</w:t>
      </w:r>
      <w:r>
        <w:rPr>
          <w:rFonts w:ascii="Arial" w:hAnsi="Arial"/>
          <w:sz w:val="24"/>
        </w:rPr>
        <w:t xml:space="preserve"> </w:t>
      </w:r>
      <w:r>
        <w:rPr>
          <w:rFonts w:ascii="Arial" w:hAnsi="Arial"/>
          <w:sz w:val="24"/>
        </w:rPr>
        <w:tab/>
      </w:r>
      <w:r>
        <w:rPr>
          <w:rFonts w:ascii="Arial" w:hAnsi="Arial"/>
          <w:sz w:val="24"/>
        </w:rPr>
        <w:t>(TP to BLCR for TS 38.4</w:t>
      </w:r>
      <w:r>
        <w:rPr>
          <w:rFonts w:hint="eastAsia" w:ascii="Arial" w:hAnsi="Arial" w:eastAsia="宋体"/>
          <w:sz w:val="24"/>
          <w:lang w:val="en-US" w:eastAsia="zh-CN"/>
        </w:rPr>
        <w:t>7</w:t>
      </w:r>
      <w:r>
        <w:rPr>
          <w:rFonts w:ascii="Arial" w:hAnsi="Arial"/>
          <w:sz w:val="24"/>
        </w:rPr>
        <w:t xml:space="preserve">3) Support of </w:t>
      </w:r>
      <w:r>
        <w:rPr>
          <w:rFonts w:hint="eastAsia" w:ascii="Arial" w:hAnsi="Arial"/>
          <w:sz w:val="24"/>
        </w:rPr>
        <w:t>5G Timing Resiliency and URLLC enhancements</w:t>
      </w:r>
    </w:p>
    <w:p>
      <w:pPr>
        <w:tabs>
          <w:tab w:val="left" w:pos="1985"/>
        </w:tabs>
        <w:rPr>
          <w:rStyle w:val="194"/>
          <w:rFonts w:hint="default"/>
          <w:lang w:val="en-US"/>
        </w:rPr>
      </w:pPr>
      <w:r>
        <w:rPr>
          <w:rFonts w:ascii="Arial" w:hAnsi="Arial"/>
          <w:b/>
          <w:sz w:val="24"/>
        </w:rPr>
        <w:t xml:space="preserve">Source: </w:t>
      </w:r>
      <w:r>
        <w:rPr>
          <w:rFonts w:ascii="Arial" w:hAnsi="Arial"/>
          <w:b/>
          <w:sz w:val="24"/>
        </w:rPr>
        <w:tab/>
      </w:r>
      <w:r>
        <w:rPr>
          <w:rFonts w:hint="eastAsia" w:ascii="Arial" w:hAnsi="Arial"/>
          <w:sz w:val="24"/>
          <w:lang w:val="en-US" w:eastAsia="zh-CN"/>
        </w:rPr>
        <w:t>ZTE</w:t>
      </w:r>
      <w:r>
        <w:rPr>
          <w:rFonts w:ascii="Arial" w:hAnsi="Arial"/>
          <w:sz w:val="24"/>
          <w:lang w:val="en-US" w:eastAsia="zh-CN"/>
        </w:rPr>
        <w:t>, China Telecom, Huawei</w:t>
      </w:r>
      <w:r>
        <w:rPr>
          <w:rFonts w:hint="eastAsia" w:ascii="Arial" w:hAnsi="Arial"/>
          <w:sz w:val="24"/>
          <w:lang w:val="en-US" w:eastAsia="zh-CN"/>
        </w:rPr>
        <w:t>, Nokia, Nokia Shanghai Bell</w:t>
      </w:r>
    </w:p>
    <w:p>
      <w:pPr>
        <w:tabs>
          <w:tab w:val="left" w:pos="1985"/>
        </w:tabs>
        <w:rPr>
          <w:rStyle w:val="194"/>
          <w:lang w:val="en-GB"/>
        </w:rPr>
      </w:pPr>
      <w:r>
        <w:rPr>
          <w:rFonts w:ascii="Arial" w:hAnsi="Arial"/>
          <w:b/>
          <w:sz w:val="24"/>
        </w:rPr>
        <w:t>Agenda item:</w:t>
      </w:r>
      <w:r>
        <w:rPr>
          <w:rFonts w:ascii="Arial" w:hAnsi="Arial"/>
          <w:sz w:val="24"/>
        </w:rPr>
        <w:tab/>
      </w:r>
      <w:r>
        <w:rPr>
          <w:rFonts w:ascii="Arial" w:hAnsi="Arial"/>
          <w:sz w:val="24"/>
        </w:rPr>
        <w:t>26.2</w:t>
      </w:r>
    </w:p>
    <w:p>
      <w:pPr>
        <w:tabs>
          <w:tab w:val="left" w:pos="1985"/>
        </w:tabs>
        <w:ind w:left="1980" w:hanging="1980"/>
        <w:rPr>
          <w:rStyle w:val="194"/>
          <w:lang w:val="en-GB"/>
        </w:rPr>
      </w:pPr>
      <w:r>
        <w:rPr>
          <w:rFonts w:ascii="Arial" w:hAnsi="Arial"/>
          <w:b/>
          <w:sz w:val="24"/>
        </w:rPr>
        <w:t>Document Type:</w:t>
      </w:r>
      <w:r>
        <w:rPr>
          <w:rFonts w:ascii="Arial" w:hAnsi="Arial"/>
          <w:sz w:val="24"/>
        </w:rPr>
        <w:tab/>
      </w:r>
      <w:r>
        <w:rPr>
          <w:rFonts w:ascii="Arial" w:hAnsi="Arial"/>
          <w:sz w:val="24"/>
        </w:rPr>
        <w:t>Other</w:t>
      </w:r>
    </w:p>
    <w:p>
      <w:pPr>
        <w:pStyle w:val="2"/>
        <w:rPr>
          <w:rFonts w:eastAsia="宋体"/>
          <w:lang w:eastAsia="zh-CN"/>
        </w:rPr>
      </w:pPr>
      <w:r>
        <w:rPr>
          <w:rFonts w:eastAsia="宋体"/>
          <w:lang w:eastAsia="zh-CN"/>
        </w:rPr>
        <w:t>1. Introduction</w:t>
      </w:r>
    </w:p>
    <w:p>
      <w:pPr>
        <w:pStyle w:val="149"/>
        <w:jc w:val="both"/>
        <w:rPr>
          <w:color w:val="auto"/>
          <w:lang w:val="en-US" w:eastAsia="zh-CN"/>
        </w:rPr>
      </w:pPr>
      <w:r>
        <w:rPr>
          <w:rFonts w:hint="eastAsia"/>
          <w:color w:val="auto"/>
          <w:lang w:val="en-US" w:eastAsia="zh-CN"/>
        </w:rPr>
        <w:t>In this contribution, TP to BLCR for TS 38.473 is provided based on R3-237108, to capture the agreements of RAN3#122.</w:t>
      </w:r>
    </w:p>
    <w:p>
      <w:pPr>
        <w:pStyle w:val="2"/>
        <w:rPr>
          <w:rFonts w:eastAsia="宋体"/>
          <w:lang w:eastAsia="zh-CN"/>
        </w:rPr>
      </w:pPr>
      <w:r>
        <w:rPr>
          <w:rFonts w:hint="eastAsia" w:eastAsia="宋体"/>
          <w:lang w:val="en-US" w:eastAsia="zh-CN"/>
        </w:rPr>
        <w:t>2</w:t>
      </w:r>
      <w:r>
        <w:rPr>
          <w:rFonts w:eastAsia="宋体"/>
          <w:lang w:eastAsia="zh-CN"/>
        </w:rPr>
        <w:t xml:space="preserve">. </w:t>
      </w:r>
      <w:r>
        <w:rPr>
          <w:rFonts w:hint="eastAsia" w:eastAsia="宋体"/>
          <w:lang w:eastAsia="zh-CN"/>
        </w:rPr>
        <w:t>TP to BLCR for TS 38.473</w:t>
      </w:r>
    </w:p>
    <w:p>
      <w:pPr>
        <w:pStyle w:val="149"/>
        <w:jc w:val="both"/>
        <w:rPr>
          <w:highlight w:val="yellow"/>
        </w:rPr>
      </w:pPr>
    </w:p>
    <w:p>
      <w:pPr>
        <w:pStyle w:val="149"/>
        <w:rPr>
          <w:highlight w:val="yellow"/>
        </w:rPr>
      </w:pPr>
    </w:p>
    <w:p>
      <w:pPr>
        <w:pStyle w:val="149"/>
        <w:rPr>
          <w:highlight w:val="yellow"/>
        </w:rPr>
      </w:pPr>
      <w:r>
        <w:rPr>
          <w:highlight w:val="yellow"/>
        </w:rPr>
        <w:t xml:space="preserve">&lt;&lt;&lt;&lt;&lt;&lt;&lt;&lt;&lt;&lt;&lt;&lt;&lt;&lt;&lt;&lt;&lt;&lt;&lt;&lt; </w:t>
      </w:r>
      <w:r>
        <w:rPr>
          <w:rFonts w:hint="eastAsia"/>
          <w:highlight w:val="yellow"/>
          <w:lang w:val="en-US" w:eastAsia="zh-CN"/>
        </w:rPr>
        <w:t>START</w:t>
      </w:r>
      <w:r>
        <w:rPr>
          <w:rFonts w:hint="eastAsia" w:eastAsia="宋体"/>
          <w:highlight w:val="yellow"/>
          <w:lang w:val="en-US" w:eastAsia="zh-CN"/>
        </w:rPr>
        <w:t xml:space="preserve"> OF CHANGES</w:t>
      </w:r>
      <w:r>
        <w:rPr>
          <w:highlight w:val="yellow"/>
        </w:rPr>
        <w:t xml:space="preserve"> &gt;&gt;&gt;&gt;&gt;&gt;&gt;&gt;&gt;&gt;&gt;&gt;&gt;&gt;&gt;&gt;&gt;&gt;&gt;&gt;</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pPr>
        <w:pStyle w:val="2"/>
        <w:rPr>
          <w:lang w:eastAsia="ko-KR"/>
        </w:rPr>
      </w:pPr>
      <w:bookmarkStart w:id="17" w:name="_Toc106109619"/>
      <w:bookmarkStart w:id="18" w:name="_Toc120123899"/>
      <w:bookmarkStart w:id="19" w:name="_Toc36556748"/>
      <w:bookmarkStart w:id="20" w:name="_Toc45832124"/>
      <w:bookmarkStart w:id="21" w:name="_Toc99730428"/>
      <w:bookmarkStart w:id="22" w:name="_Toc81382983"/>
      <w:bookmarkStart w:id="23" w:name="_Toc146226166"/>
      <w:bookmarkStart w:id="24" w:name="_Toc74154239"/>
      <w:bookmarkStart w:id="25" w:name="_Toc64448467"/>
      <w:bookmarkStart w:id="26" w:name="_Toc88657616"/>
      <w:bookmarkStart w:id="27" w:name="_Toc105510547"/>
      <w:bookmarkStart w:id="28" w:name="_Toc97910528"/>
      <w:bookmarkStart w:id="29" w:name="_Toc20955717"/>
      <w:bookmarkStart w:id="30" w:name="_Toc113835056"/>
      <w:bookmarkStart w:id="31" w:name="_Toc29892811"/>
      <w:bookmarkStart w:id="32" w:name="_Toc66289126"/>
      <w:bookmarkStart w:id="33" w:name="_Toc105927079"/>
      <w:bookmarkStart w:id="34" w:name="_Toc51763304"/>
      <w:bookmarkStart w:id="35" w:name="_Toc99038167"/>
      <w:r>
        <w:rPr>
          <w:lang w:eastAsia="ko-KR"/>
        </w:rPr>
        <w:t>2</w:t>
      </w:r>
      <w:r>
        <w:rPr>
          <w:lang w:eastAsia="ko-KR"/>
        </w:rPr>
        <w:tab/>
      </w:r>
      <w:r>
        <w:rPr>
          <w:lang w:eastAsia="ko-KR"/>
        </w:rPr>
        <w:t>References</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pPr>
        <w:overflowPunct w:val="0"/>
        <w:autoSpaceDE w:val="0"/>
        <w:autoSpaceDN w:val="0"/>
        <w:adjustRightInd w:val="0"/>
        <w:textAlignment w:val="baseline"/>
        <w:rPr>
          <w:lang w:eastAsia="ko-KR"/>
        </w:rPr>
      </w:pPr>
      <w:r>
        <w:rPr>
          <w:lang w:eastAsia="ko-KR"/>
        </w:rPr>
        <w:t>The following documents contain provisions which, through reference in this text, constitute provisions of the present document.</w:t>
      </w:r>
    </w:p>
    <w:p>
      <w:pPr>
        <w:pStyle w:val="88"/>
        <w:rPr>
          <w:lang w:eastAsia="ko-KR"/>
        </w:rPr>
      </w:pPr>
      <w:bookmarkStart w:id="36" w:name="OLE_LINK2"/>
      <w:bookmarkStart w:id="37" w:name="OLE_LINK1"/>
      <w:bookmarkStart w:id="38" w:name="OLE_LINK3"/>
      <w:bookmarkStart w:id="39" w:name="OLE_LINK4"/>
      <w:r>
        <w:rPr>
          <w:lang w:eastAsia="ko-KR"/>
        </w:rPr>
        <w:t>-</w:t>
      </w:r>
      <w:r>
        <w:rPr>
          <w:lang w:eastAsia="ko-KR"/>
        </w:rPr>
        <w:tab/>
      </w:r>
      <w:r>
        <w:rPr>
          <w:lang w:eastAsia="ko-KR"/>
        </w:rPr>
        <w:t>References are either specific (identified by date of publication, edition number, version number, etc.) or non</w:t>
      </w:r>
      <w:r>
        <w:rPr>
          <w:lang w:eastAsia="ko-KR"/>
        </w:rPr>
        <w:noBreakHyphen/>
      </w:r>
      <w:r>
        <w:rPr>
          <w:lang w:eastAsia="ko-KR"/>
        </w:rPr>
        <w:t>specific.</w:t>
      </w:r>
    </w:p>
    <w:p>
      <w:pPr>
        <w:pStyle w:val="88"/>
        <w:rPr>
          <w:lang w:eastAsia="ko-KR"/>
        </w:rPr>
      </w:pPr>
      <w:r>
        <w:rPr>
          <w:lang w:eastAsia="ko-KR"/>
        </w:rPr>
        <w:t>-</w:t>
      </w:r>
      <w:r>
        <w:rPr>
          <w:lang w:eastAsia="ko-KR"/>
        </w:rPr>
        <w:tab/>
      </w:r>
      <w:r>
        <w:rPr>
          <w:lang w:eastAsia="ko-KR"/>
        </w:rPr>
        <w:t>For a specific reference, subsequent revisions do not apply.</w:t>
      </w:r>
    </w:p>
    <w:p>
      <w:pPr>
        <w:pStyle w:val="88"/>
        <w:rPr>
          <w:lang w:eastAsia="ko-KR"/>
        </w:rPr>
      </w:pPr>
      <w:r>
        <w:rPr>
          <w:lang w:eastAsia="ko-KR"/>
        </w:rPr>
        <w:t>-</w:t>
      </w:r>
      <w:r>
        <w:rPr>
          <w:lang w:eastAsia="ko-KR"/>
        </w:rPr>
        <w:tab/>
      </w:r>
      <w:r>
        <w:rPr>
          <w:lang w:eastAsia="ko-KR"/>
        </w:rPr>
        <w:t>For a non-specific reference, the latest version applies. In the case of a reference to a 3GPP document (including a GSM document), a non-specific reference implicitly refers to the latest version of that document</w:t>
      </w:r>
      <w:r>
        <w:rPr>
          <w:i/>
          <w:lang w:eastAsia="ko-KR"/>
        </w:rPr>
        <w:t xml:space="preserve"> in the same Release as the present document</w:t>
      </w:r>
      <w:r>
        <w:rPr>
          <w:lang w:eastAsia="ko-KR"/>
        </w:rPr>
        <w:t>.</w:t>
      </w:r>
    </w:p>
    <w:bookmarkEnd w:id="36"/>
    <w:bookmarkEnd w:id="37"/>
    <w:bookmarkEnd w:id="38"/>
    <w:bookmarkEnd w:id="39"/>
    <w:p>
      <w:pPr>
        <w:pStyle w:val="70"/>
        <w:rPr>
          <w:lang w:eastAsia="ko-KR"/>
        </w:rPr>
      </w:pPr>
      <w:r>
        <w:rPr>
          <w:lang w:eastAsia="ko-KR"/>
        </w:rPr>
        <w:t>[1]</w:t>
      </w:r>
      <w:r>
        <w:rPr>
          <w:lang w:eastAsia="ko-KR"/>
        </w:rPr>
        <w:tab/>
      </w:r>
      <w:r>
        <w:rPr>
          <w:lang w:eastAsia="ko-KR"/>
        </w:rPr>
        <w:t>3GPP TR 21.905: "Vocabulary for 3GPP Specifications".</w:t>
      </w:r>
    </w:p>
    <w:p>
      <w:pPr>
        <w:pStyle w:val="70"/>
        <w:rPr>
          <w:lang w:eastAsia="ko-KR"/>
        </w:rPr>
      </w:pPr>
      <w:r>
        <w:rPr>
          <w:lang w:eastAsia="ko-KR"/>
        </w:rPr>
        <w:t>[2]</w:t>
      </w:r>
      <w:r>
        <w:rPr>
          <w:lang w:eastAsia="ko-KR"/>
        </w:rPr>
        <w:tab/>
      </w:r>
      <w:r>
        <w:rPr>
          <w:lang w:eastAsia="ko-KR"/>
        </w:rPr>
        <w:t xml:space="preserve">3GPP TS 38.470: "NG-RAN; F1 general aspects and principles". </w:t>
      </w:r>
    </w:p>
    <w:p>
      <w:pPr>
        <w:pStyle w:val="70"/>
        <w:rPr>
          <w:lang w:eastAsia="ko-KR"/>
        </w:rPr>
      </w:pPr>
      <w:r>
        <w:rPr>
          <w:lang w:eastAsia="ko-KR"/>
        </w:rPr>
        <w:t>[3]</w:t>
      </w:r>
      <w:r>
        <w:rPr>
          <w:lang w:eastAsia="ko-KR"/>
        </w:rPr>
        <w:tab/>
      </w:r>
      <w:r>
        <w:rPr>
          <w:lang w:eastAsia="ko-KR"/>
        </w:rPr>
        <w:t>3GPP TS 38.413: "NG-RAN; NG Application Protocol (NGAP)".</w:t>
      </w:r>
    </w:p>
    <w:p>
      <w:pPr>
        <w:pStyle w:val="70"/>
        <w:rPr>
          <w:lang w:eastAsia="ko-KR"/>
        </w:rPr>
      </w:pPr>
      <w:r>
        <w:rPr>
          <w:lang w:eastAsia="ko-KR"/>
        </w:rPr>
        <w:t>[4]</w:t>
      </w:r>
      <w:r>
        <w:rPr>
          <w:lang w:eastAsia="ko-KR"/>
        </w:rPr>
        <w:tab/>
      </w:r>
      <w:r>
        <w:rPr>
          <w:lang w:eastAsia="ko-KR"/>
        </w:rPr>
        <w:t>3GPP TS 38.401: "NG-RAN; Architecture Description".</w:t>
      </w:r>
    </w:p>
    <w:p>
      <w:pPr>
        <w:pStyle w:val="70"/>
        <w:rPr>
          <w:lang w:eastAsia="ko-KR"/>
        </w:rPr>
      </w:pPr>
      <w:r>
        <w:rPr>
          <w:lang w:eastAsia="ko-KR"/>
        </w:rPr>
        <w:t>[5]</w:t>
      </w:r>
      <w:r>
        <w:rPr>
          <w:lang w:eastAsia="ko-KR"/>
        </w:rPr>
        <w:tab/>
      </w:r>
      <w:r>
        <w:rPr>
          <w:lang w:eastAsia="ko-KR"/>
        </w:rPr>
        <w:t>ITU-T Recommendation X.691 (2002-07): "Information technology - ASN.1 encoding rules - Specification of Packed Encoding Rules (PER)".</w:t>
      </w:r>
    </w:p>
    <w:p>
      <w:pPr>
        <w:rPr>
          <w:b/>
          <w:color w:val="0070C0"/>
        </w:rPr>
      </w:pPr>
      <w:r>
        <w:rPr>
          <w:b/>
          <w:color w:val="0070C0"/>
        </w:rPr>
        <w:t>&lt;Unchanged Text Omitted&gt;</w:t>
      </w:r>
    </w:p>
    <w:p>
      <w:pPr>
        <w:pStyle w:val="70"/>
        <w:rPr>
          <w:lang w:eastAsia="ko-KR"/>
        </w:rPr>
      </w:pPr>
      <w:r>
        <w:rPr>
          <w:lang w:eastAsia="ko-KR"/>
        </w:rPr>
        <w:t>[43]</w:t>
      </w:r>
      <w:r>
        <w:rPr>
          <w:lang w:eastAsia="ko-KR"/>
        </w:rPr>
        <w:tab/>
      </w:r>
      <w:r>
        <w:rPr>
          <w:lang w:val="en-US" w:eastAsia="en-GB"/>
        </w:rPr>
        <w:t>3GPP TS 38.215: "NR; Physical layer (PHY); Measurements".</w:t>
      </w:r>
    </w:p>
    <w:p>
      <w:pPr>
        <w:pStyle w:val="70"/>
        <w:rPr>
          <w:lang w:eastAsia="ko-KR"/>
        </w:rPr>
      </w:pPr>
      <w:r>
        <w:rPr>
          <w:lang w:eastAsia="ko-KR"/>
        </w:rPr>
        <w:t>[44]</w:t>
      </w:r>
      <w:r>
        <w:rPr>
          <w:lang w:eastAsia="ko-KR"/>
        </w:rPr>
        <w:tab/>
      </w:r>
      <w:r>
        <w:rPr>
          <w:lang w:eastAsia="ko-KR"/>
        </w:rPr>
        <w:t>3GPP TS 23.304: "Proximity based Services (ProSe) in the 5G System (5GS)".</w:t>
      </w:r>
    </w:p>
    <w:p>
      <w:pPr>
        <w:pStyle w:val="70"/>
        <w:rPr>
          <w:lang w:eastAsia="zh-CN"/>
        </w:rPr>
      </w:pPr>
      <w:r>
        <w:rPr>
          <w:lang w:eastAsia="zh-CN"/>
        </w:rPr>
        <w:t>[45]</w:t>
      </w:r>
      <w:r>
        <w:rPr>
          <w:lang w:eastAsia="zh-CN"/>
        </w:rPr>
        <w:tab/>
      </w:r>
      <w:r>
        <w:rPr>
          <w:lang w:val="en-US" w:eastAsia="zh-CN"/>
        </w:rPr>
        <w:t>Void</w:t>
      </w:r>
    </w:p>
    <w:p>
      <w:pPr>
        <w:pStyle w:val="70"/>
        <w:rPr>
          <w:lang w:eastAsia="ko-KR"/>
        </w:rPr>
      </w:pPr>
      <w:r>
        <w:rPr>
          <w:rFonts w:eastAsia="宋体"/>
          <w:lang w:eastAsia="ko-KR"/>
        </w:rPr>
        <w:t>[46]</w:t>
      </w:r>
      <w:r>
        <w:rPr>
          <w:rFonts w:eastAsia="宋体"/>
          <w:lang w:eastAsia="ko-KR"/>
        </w:rPr>
        <w:tab/>
      </w:r>
      <w:r>
        <w:rPr>
          <w:lang w:eastAsia="ko-KR"/>
        </w:rPr>
        <w:t>3GPP TS 37.213: "NR; Physical layer procedures for shared spectrum channel access".</w:t>
      </w:r>
    </w:p>
    <w:p>
      <w:pPr>
        <w:pStyle w:val="70"/>
        <w:rPr>
          <w:ins w:id="0" w:author="R3-235818" w:date="2023-10-19T10:12:00Z"/>
          <w:lang w:eastAsia="ko-KR"/>
        </w:rPr>
      </w:pPr>
      <w:r>
        <w:rPr>
          <w:lang w:eastAsia="ko-KR"/>
        </w:rPr>
        <w:t>[47]</w:t>
      </w:r>
      <w:r>
        <w:rPr>
          <w:lang w:eastAsia="ko-KR"/>
        </w:rPr>
        <w:tab/>
      </w:r>
      <w:r>
        <w:rPr>
          <w:lang w:eastAsia="ko-KR"/>
        </w:rPr>
        <w:t>3GPP TS 37.483: "E1 Application Protocol (E1AP)".</w:t>
      </w:r>
    </w:p>
    <w:p>
      <w:pPr>
        <w:pStyle w:val="70"/>
        <w:rPr>
          <w:ins w:id="1" w:author="Author" w:date="2023-10-25T10:33:00Z"/>
          <w:lang w:val="en-US" w:eastAsia="zh-CN"/>
        </w:rPr>
      </w:pPr>
      <w:ins w:id="2" w:author="Author" w:date="2023-10-25T10:33:00Z">
        <w:r>
          <w:rPr/>
          <w:t>[AA]</w:t>
        </w:r>
      </w:ins>
      <w:ins w:id="3" w:author="Author" w:date="2023-10-25T10:33:00Z">
        <w:r>
          <w:rPr/>
          <w:tab/>
        </w:r>
      </w:ins>
      <w:ins w:id="4" w:author="Author" w:date="2023-10-25T10:33:00Z">
        <w:r>
          <w:rPr/>
          <w:t>IEEE Std 1588: "IEEE Standard for a Precision Clock Synchronization Protocol for Networked Measurement and Control Systems", Edition 2019.</w:t>
        </w:r>
      </w:ins>
    </w:p>
    <w:p>
      <w:pPr>
        <w:pStyle w:val="149"/>
        <w:rPr>
          <w:highlight w:val="yellow"/>
        </w:rPr>
      </w:pPr>
      <w:r>
        <w:rPr>
          <w:highlight w:val="yellow"/>
        </w:rPr>
        <w:t xml:space="preserve">&lt;&lt;&lt;&lt;&lt;&lt;&lt;&lt;&lt;&lt;&lt;&lt;&lt;&lt;&lt;&lt;&lt;&lt;&lt;&lt; </w:t>
      </w:r>
      <w:r>
        <w:rPr>
          <w:rFonts w:hint="eastAsia" w:eastAsia="宋体"/>
          <w:highlight w:val="yellow"/>
          <w:lang w:val="en-US" w:eastAsia="zh-CN"/>
        </w:rPr>
        <w:t>NEXT CHANGES</w:t>
      </w:r>
      <w:r>
        <w:rPr>
          <w:highlight w:val="yellow"/>
        </w:rPr>
        <w:t xml:space="preserve"> &gt;&gt;&gt;&gt;&gt;&gt;&gt;&gt;&gt;&gt;&gt;&gt;&gt;&gt;&gt;&gt;&gt;&gt;&gt;&gt;</w:t>
      </w:r>
    </w:p>
    <w:p>
      <w:pPr>
        <w:pStyle w:val="3"/>
      </w:pPr>
      <w:bookmarkStart w:id="40" w:name="_Toc121160902"/>
      <w:bookmarkStart w:id="41" w:name="_Toc99730431"/>
      <w:bookmarkStart w:id="42" w:name="_Toc105510550"/>
      <w:bookmarkStart w:id="43" w:name="_Toc99038170"/>
      <w:bookmarkStart w:id="44" w:name="_Toc113835059"/>
      <w:bookmarkStart w:id="45" w:name="_Toc105927082"/>
      <w:bookmarkStart w:id="46" w:name="_Toc106109622"/>
      <w:bookmarkStart w:id="47" w:name="_Toc120123902"/>
      <w:r>
        <w:t>3.2</w:t>
      </w:r>
      <w:r>
        <w:tab/>
      </w:r>
      <w:r>
        <w:t>Abbreviations</w:t>
      </w:r>
      <w:bookmarkEnd w:id="40"/>
      <w:bookmarkEnd w:id="41"/>
      <w:bookmarkEnd w:id="42"/>
      <w:bookmarkEnd w:id="43"/>
      <w:bookmarkEnd w:id="44"/>
      <w:bookmarkEnd w:id="45"/>
      <w:bookmarkEnd w:id="46"/>
      <w:bookmarkEnd w:id="47"/>
    </w:p>
    <w:p>
      <w:pPr>
        <w:keepNext/>
      </w:pPr>
      <w:r>
        <w:t xml:space="preserve">For the purposes of the present document, the abbreviations given in TR 21.905 [1] and the following apply. </w:t>
      </w:r>
      <w:r>
        <w:br w:type="textWrapping"/>
      </w:r>
      <w:r>
        <w:t>An abbreviation defined in the present document takes precedence over the definition of the same abbreviation, if any, in TR 21.905 [1].</w:t>
      </w:r>
    </w:p>
    <w:p>
      <w:pPr>
        <w:rPr>
          <w:b/>
          <w:color w:val="0070C0"/>
        </w:rPr>
      </w:pPr>
      <w:r>
        <w:rPr>
          <w:b/>
          <w:color w:val="0070C0"/>
        </w:rPr>
        <w:t>&lt;Unchanged Text Omitted&gt;</w:t>
      </w:r>
    </w:p>
    <w:p>
      <w:pPr>
        <w:pStyle w:val="74"/>
        <w:rPr>
          <w:lang w:eastAsia="ko-KR"/>
        </w:rPr>
      </w:pPr>
      <w:r>
        <w:rPr>
          <w:lang w:eastAsia="ko-KR"/>
        </w:rPr>
        <w:t>TAC</w:t>
      </w:r>
      <w:r>
        <w:rPr>
          <w:lang w:eastAsia="ko-KR"/>
        </w:rPr>
        <w:tab/>
      </w:r>
      <w:r>
        <w:rPr>
          <w:lang w:eastAsia="ko-KR"/>
        </w:rPr>
        <w:t>Tracking Area Code</w:t>
      </w:r>
    </w:p>
    <w:p>
      <w:pPr>
        <w:pStyle w:val="74"/>
        <w:rPr>
          <w:lang w:eastAsia="ko-KR"/>
        </w:rPr>
      </w:pPr>
      <w:r>
        <w:rPr>
          <w:lang w:eastAsia="ko-KR"/>
        </w:rPr>
        <w:t>TAI</w:t>
      </w:r>
      <w:r>
        <w:rPr>
          <w:lang w:eastAsia="ko-KR"/>
        </w:rPr>
        <w:tab/>
      </w:r>
      <w:r>
        <w:rPr>
          <w:lang w:eastAsia="ko-KR"/>
        </w:rPr>
        <w:t>Tracking Area Identity</w:t>
      </w:r>
    </w:p>
    <w:p>
      <w:pPr>
        <w:pStyle w:val="74"/>
        <w:rPr>
          <w:lang w:eastAsia="ko-KR"/>
        </w:rPr>
      </w:pPr>
      <w:r>
        <w:rPr>
          <w:lang w:eastAsia="ko-KR"/>
        </w:rPr>
        <w:t>TEG</w:t>
      </w:r>
      <w:r>
        <w:rPr>
          <w:lang w:eastAsia="ko-KR"/>
        </w:rPr>
        <w:tab/>
      </w:r>
      <w:r>
        <w:rPr>
          <w:lang w:eastAsia="ko-KR"/>
        </w:rPr>
        <w:t>Timing Error Group</w:t>
      </w:r>
    </w:p>
    <w:p>
      <w:pPr>
        <w:pStyle w:val="74"/>
        <w:rPr>
          <w:ins w:id="5" w:author="ZTE" w:date="2023-05-26T09:20:00Z"/>
          <w:rFonts w:eastAsia="Malgun Gothic"/>
          <w:lang w:eastAsia="ko-KR"/>
        </w:rPr>
      </w:pPr>
      <w:r>
        <w:rPr>
          <w:lang w:eastAsia="ko-KR"/>
        </w:rPr>
        <w:t>TRP</w:t>
      </w:r>
      <w:r>
        <w:rPr>
          <w:lang w:eastAsia="ko-KR"/>
        </w:rPr>
        <w:tab/>
      </w:r>
      <w:r>
        <w:rPr>
          <w:lang w:eastAsia="ko-KR"/>
        </w:rPr>
        <w:t>Transmission-Reception Point</w:t>
      </w:r>
    </w:p>
    <w:p>
      <w:pPr>
        <w:pStyle w:val="74"/>
        <w:rPr>
          <w:ins w:id="6" w:author="Author" w:date="2023-06-16T21:45:00Z"/>
          <w:lang w:eastAsia="ko-KR"/>
        </w:rPr>
      </w:pPr>
      <w:ins w:id="7" w:author="Author" w:date="2023-06-16T21:45:00Z">
        <w:r>
          <w:rPr>
            <w:lang w:eastAsia="ko-KR"/>
          </w:rPr>
          <w:t>TSS</w:t>
        </w:r>
      </w:ins>
      <w:ins w:id="8" w:author="Author" w:date="2023-06-16T21:45:00Z">
        <w:r>
          <w:rPr>
            <w:lang w:eastAsia="ko-KR"/>
          </w:rPr>
          <w:tab/>
        </w:r>
      </w:ins>
      <w:ins w:id="9" w:author="Author" w:date="2023-06-16T21:45:00Z">
        <w:r>
          <w:rPr>
            <w:lang w:eastAsia="ko-KR"/>
          </w:rPr>
          <w:t>Timing Synchronisation Status</w:t>
        </w:r>
      </w:ins>
    </w:p>
    <w:p>
      <w:pPr>
        <w:pStyle w:val="74"/>
        <w:rPr>
          <w:rFonts w:eastAsia="Malgun Gothic"/>
          <w:lang w:eastAsia="ko-KR"/>
        </w:rPr>
      </w:pPr>
      <w:r>
        <w:rPr>
          <w:lang w:eastAsia="ko-KR"/>
        </w:rPr>
        <w:t>U2N</w:t>
      </w:r>
      <w:r>
        <w:rPr>
          <w:lang w:eastAsia="ko-KR"/>
        </w:rPr>
        <w:tab/>
      </w:r>
      <w:r>
        <w:rPr>
          <w:lang w:eastAsia="ko-KR"/>
        </w:rPr>
        <w:t>UE-to-Network</w:t>
      </w:r>
    </w:p>
    <w:p>
      <w:pPr>
        <w:pStyle w:val="74"/>
        <w:rPr>
          <w:lang w:eastAsia="ko-KR"/>
        </w:rPr>
      </w:pPr>
      <w:r>
        <w:rPr>
          <w:lang w:eastAsia="ko-KR"/>
        </w:rPr>
        <w:t>UL-AoA</w:t>
      </w:r>
      <w:r>
        <w:rPr>
          <w:lang w:eastAsia="ko-KR"/>
        </w:rPr>
        <w:tab/>
      </w:r>
      <w:r>
        <w:rPr>
          <w:lang w:eastAsia="ko-KR"/>
        </w:rPr>
        <w:t xml:space="preserve">Uplink Angle of Arrival </w:t>
      </w:r>
    </w:p>
    <w:p>
      <w:pPr>
        <w:pStyle w:val="74"/>
        <w:rPr>
          <w:lang w:eastAsia="ko-KR"/>
        </w:rPr>
      </w:pPr>
      <w:r>
        <w:rPr>
          <w:lang w:eastAsia="ko-KR"/>
        </w:rPr>
        <w:t>UL-RTOA</w:t>
      </w:r>
      <w:r>
        <w:rPr>
          <w:lang w:eastAsia="ko-KR"/>
        </w:rPr>
        <w:tab/>
      </w:r>
      <w:r>
        <w:rPr>
          <w:lang w:eastAsia="ko-KR"/>
        </w:rPr>
        <w:t>Uplink Relative Time of Arrival</w:t>
      </w:r>
    </w:p>
    <w:p>
      <w:pPr>
        <w:pStyle w:val="74"/>
        <w:rPr>
          <w:lang w:eastAsia="ko-KR"/>
        </w:rPr>
      </w:pPr>
      <w:r>
        <w:rPr>
          <w:lang w:eastAsia="ko-KR"/>
        </w:rPr>
        <w:t>UL-SRS</w:t>
      </w:r>
      <w:r>
        <w:rPr>
          <w:lang w:eastAsia="ko-KR"/>
        </w:rPr>
        <w:tab/>
      </w:r>
      <w:r>
        <w:rPr>
          <w:lang w:eastAsia="ko-KR"/>
        </w:rPr>
        <w:t>Uplink Sounding Reference Signal</w:t>
      </w:r>
    </w:p>
    <w:p>
      <w:pPr>
        <w:pStyle w:val="74"/>
        <w:rPr>
          <w:lang w:val="en-US" w:eastAsia="zh-CN"/>
        </w:rPr>
      </w:pPr>
      <w:r>
        <w:t>Z-AoA</w:t>
      </w:r>
      <w:r>
        <w:tab/>
      </w:r>
      <w:r>
        <w:t>Zenith Angles of Arrival</w:t>
      </w:r>
    </w:p>
    <w:p>
      <w:pPr>
        <w:pStyle w:val="149"/>
        <w:rPr>
          <w:highlight w:val="yellow"/>
        </w:rPr>
      </w:pPr>
      <w:r>
        <w:rPr>
          <w:highlight w:val="yellow"/>
        </w:rPr>
        <w:t xml:space="preserve">&lt;&lt;&lt;&lt;&lt;&lt;&lt;&lt;&lt;&lt;&lt;&lt;&lt;&lt;&lt;&lt;&lt;&lt;&lt;&lt; </w:t>
      </w:r>
      <w:r>
        <w:rPr>
          <w:rFonts w:hint="eastAsia" w:eastAsia="宋体"/>
          <w:highlight w:val="yellow"/>
          <w:lang w:val="en-US" w:eastAsia="zh-CN"/>
        </w:rPr>
        <w:t>NEXT CHANGES</w:t>
      </w:r>
      <w:r>
        <w:rPr>
          <w:highlight w:val="yellow"/>
        </w:rPr>
        <w:t xml:space="preserve"> &gt;&gt;&gt;&gt;&gt;&gt;&gt;&gt;&gt;&gt;&gt;&gt;&gt;&gt;&gt;&gt;&gt;&gt;&gt;&gt;</w:t>
      </w:r>
    </w:p>
    <w:p>
      <w:pPr>
        <w:pStyle w:val="3"/>
      </w:pPr>
      <w:r>
        <w:rPr>
          <w:rFonts w:eastAsia="Yu Mincho"/>
        </w:rPr>
        <w:t>8.1</w:t>
      </w:r>
      <w:r>
        <w:rPr>
          <w:rFonts w:eastAsia="Yu Mincho"/>
        </w:rPr>
        <w:tab/>
      </w:r>
      <w:r>
        <w:rPr>
          <w:rFonts w:eastAsia="Yu Mincho"/>
        </w:rPr>
        <w:t>List of F1AP Elementary procedures</w:t>
      </w:r>
    </w:p>
    <w:p>
      <w:pPr>
        <w:widowControl w:val="0"/>
        <w:rPr>
          <w:rFonts w:eastAsia="Yu Mincho"/>
        </w:rPr>
      </w:pPr>
      <w:r>
        <w:rPr>
          <w:rFonts w:eastAsia="Yu Mincho"/>
        </w:rPr>
        <w:t>In the following tables, all EPs are divided into Class 1 and Class 2 EPs (see subclause 3.1 for explanation of the different classes):</w:t>
      </w:r>
    </w:p>
    <w:p>
      <w:pPr>
        <w:pStyle w:val="68"/>
        <w:keepLines w:val="0"/>
        <w:rPr>
          <w:rFonts w:eastAsia="MS Mincho"/>
        </w:rPr>
      </w:pPr>
      <w:r>
        <w:t>Table 1: Class 1 procedures</w:t>
      </w:r>
    </w:p>
    <w:tbl>
      <w:tblPr>
        <w:tblStyle w:val="49"/>
        <w:tblW w:w="0" w:type="auto"/>
        <w:tblInd w:w="135" w:type="dxa"/>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28" w:type="dxa"/>
          <w:bottom w:w="0" w:type="dxa"/>
          <w:right w:w="108" w:type="dxa"/>
        </w:tblCellMar>
      </w:tblPr>
      <w:tblGrid>
        <w:gridCol w:w="1544"/>
        <w:gridCol w:w="2108"/>
        <w:gridCol w:w="2286"/>
        <w:gridCol w:w="2534"/>
      </w:tblGrid>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28" w:type="dxa"/>
            <w:bottom w:w="0" w:type="dxa"/>
            <w:right w:w="108" w:type="dxa"/>
          </w:tblCellMar>
        </w:tblPrEx>
        <w:trPr>
          <w:cantSplit/>
        </w:trPr>
        <w:tc>
          <w:tcPr>
            <w:tcW w:w="1544" w:type="dxa"/>
            <w:vMerge w:val="restart"/>
            <w:tcBorders>
              <w:top w:val="single" w:color="auto" w:sz="4" w:space="0"/>
              <w:left w:val="single" w:color="auto" w:sz="4" w:space="0"/>
              <w:bottom w:val="single" w:color="000000" w:sz="6" w:space="0"/>
              <w:right w:val="single" w:color="000000" w:sz="6" w:space="0"/>
            </w:tcBorders>
          </w:tcPr>
          <w:p>
            <w:pPr>
              <w:pStyle w:val="64"/>
              <w:keepLines w:val="0"/>
              <w:rPr>
                <w:rFonts w:eastAsia="Yu Mincho"/>
              </w:rPr>
            </w:pPr>
            <w:r>
              <w:rPr>
                <w:rFonts w:eastAsia="Yu Mincho"/>
              </w:rPr>
              <w:t>Elementary Procedure</w:t>
            </w:r>
          </w:p>
        </w:tc>
        <w:tc>
          <w:tcPr>
            <w:tcW w:w="2108" w:type="dxa"/>
            <w:vMerge w:val="restart"/>
            <w:tcBorders>
              <w:top w:val="single" w:color="auto" w:sz="4" w:space="0"/>
              <w:left w:val="single" w:color="000000" w:sz="6" w:space="0"/>
              <w:bottom w:val="single" w:color="000000" w:sz="6" w:space="0"/>
              <w:right w:val="single" w:color="000000" w:sz="6" w:space="0"/>
            </w:tcBorders>
          </w:tcPr>
          <w:p>
            <w:pPr>
              <w:pStyle w:val="64"/>
              <w:keepLines w:val="0"/>
              <w:rPr>
                <w:rFonts w:eastAsia="Yu Mincho"/>
              </w:rPr>
            </w:pPr>
            <w:r>
              <w:rPr>
                <w:rFonts w:eastAsia="Yu Mincho"/>
              </w:rPr>
              <w:t>Initiating Message</w:t>
            </w:r>
          </w:p>
        </w:tc>
        <w:tc>
          <w:tcPr>
            <w:tcW w:w="2286" w:type="dxa"/>
            <w:tcBorders>
              <w:top w:val="single" w:color="auto" w:sz="4" w:space="0"/>
              <w:left w:val="single" w:color="000000" w:sz="6" w:space="0"/>
              <w:bottom w:val="single" w:color="000000" w:sz="6" w:space="0"/>
              <w:right w:val="single" w:color="000000" w:sz="6" w:space="0"/>
            </w:tcBorders>
          </w:tcPr>
          <w:p>
            <w:pPr>
              <w:pStyle w:val="64"/>
              <w:keepLines w:val="0"/>
              <w:rPr>
                <w:rFonts w:eastAsia="Yu Mincho"/>
              </w:rPr>
            </w:pPr>
            <w:r>
              <w:rPr>
                <w:rFonts w:eastAsia="Yu Mincho"/>
              </w:rPr>
              <w:t>Successful Outcome</w:t>
            </w:r>
          </w:p>
        </w:tc>
        <w:tc>
          <w:tcPr>
            <w:tcW w:w="2534" w:type="dxa"/>
            <w:tcBorders>
              <w:top w:val="single" w:color="auto" w:sz="4" w:space="0"/>
              <w:left w:val="single" w:color="000000" w:sz="6" w:space="0"/>
              <w:bottom w:val="single" w:color="000000" w:sz="6" w:space="0"/>
              <w:right w:val="single" w:color="auto" w:sz="4" w:space="0"/>
            </w:tcBorders>
          </w:tcPr>
          <w:p>
            <w:pPr>
              <w:pStyle w:val="64"/>
              <w:keepLines w:val="0"/>
              <w:rPr>
                <w:rFonts w:eastAsia="Yu Mincho"/>
              </w:rPr>
            </w:pPr>
            <w:r>
              <w:rPr>
                <w:rFonts w:eastAsia="Yu Mincho"/>
              </w:rPr>
              <w:t>Unsuccessful Outcome</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28" w:type="dxa"/>
            <w:bottom w:w="0" w:type="dxa"/>
            <w:right w:w="108" w:type="dxa"/>
          </w:tblCellMar>
        </w:tblPrEx>
        <w:trPr>
          <w:cantSplit/>
        </w:trPr>
        <w:tc>
          <w:tcPr>
            <w:tcW w:w="1544" w:type="dxa"/>
            <w:vMerge w:val="continue"/>
            <w:tcBorders>
              <w:top w:val="single" w:color="auto" w:sz="4" w:space="0"/>
              <w:left w:val="single" w:color="auto" w:sz="4" w:space="0"/>
              <w:bottom w:val="single" w:color="000000" w:sz="6" w:space="0"/>
              <w:right w:val="single" w:color="000000" w:sz="6" w:space="0"/>
            </w:tcBorders>
            <w:vAlign w:val="center"/>
          </w:tcPr>
          <w:p>
            <w:pPr>
              <w:spacing w:after="0"/>
              <w:rPr>
                <w:rFonts w:ascii="Arial" w:hAnsi="Arial" w:eastAsia="Yu Mincho" w:cs="Arial"/>
                <w:b/>
                <w:bCs/>
                <w:sz w:val="18"/>
                <w:szCs w:val="18"/>
              </w:rPr>
            </w:pPr>
          </w:p>
        </w:tc>
        <w:tc>
          <w:tcPr>
            <w:tcW w:w="2108" w:type="dxa"/>
            <w:vMerge w:val="continue"/>
            <w:tcBorders>
              <w:top w:val="single" w:color="auto" w:sz="4" w:space="0"/>
              <w:left w:val="single" w:color="000000" w:sz="6" w:space="0"/>
              <w:bottom w:val="single" w:color="000000" w:sz="6" w:space="0"/>
              <w:right w:val="single" w:color="000000" w:sz="6" w:space="0"/>
            </w:tcBorders>
            <w:vAlign w:val="center"/>
          </w:tcPr>
          <w:p>
            <w:pPr>
              <w:spacing w:after="0"/>
              <w:rPr>
                <w:rFonts w:ascii="Arial" w:hAnsi="Arial" w:eastAsia="Yu Mincho" w:cs="Arial"/>
                <w:b/>
                <w:bCs/>
                <w:sz w:val="18"/>
                <w:szCs w:val="18"/>
              </w:rPr>
            </w:pPr>
          </w:p>
        </w:tc>
        <w:tc>
          <w:tcPr>
            <w:tcW w:w="2286" w:type="dxa"/>
            <w:tcBorders>
              <w:top w:val="single" w:color="000000" w:sz="6" w:space="0"/>
              <w:left w:val="single" w:color="000000" w:sz="6" w:space="0"/>
              <w:bottom w:val="single" w:color="000000" w:sz="6" w:space="0"/>
              <w:right w:val="single" w:color="000000" w:sz="6" w:space="0"/>
            </w:tcBorders>
          </w:tcPr>
          <w:p>
            <w:pPr>
              <w:pStyle w:val="64"/>
              <w:keepLines w:val="0"/>
              <w:rPr>
                <w:rFonts w:eastAsia="Yu Mincho"/>
              </w:rPr>
            </w:pPr>
            <w:r>
              <w:rPr>
                <w:rFonts w:eastAsia="Yu Mincho"/>
              </w:rPr>
              <w:t>Response message</w:t>
            </w:r>
          </w:p>
        </w:tc>
        <w:tc>
          <w:tcPr>
            <w:tcW w:w="2534" w:type="dxa"/>
            <w:tcBorders>
              <w:top w:val="single" w:color="000000" w:sz="6" w:space="0"/>
              <w:left w:val="single" w:color="000000" w:sz="6" w:space="0"/>
              <w:bottom w:val="single" w:color="000000" w:sz="6" w:space="0"/>
              <w:right w:val="single" w:color="auto" w:sz="4" w:space="0"/>
            </w:tcBorders>
          </w:tcPr>
          <w:p>
            <w:pPr>
              <w:pStyle w:val="64"/>
              <w:keepLines w:val="0"/>
              <w:rPr>
                <w:rFonts w:eastAsia="Yu Mincho"/>
              </w:rPr>
            </w:pPr>
            <w:r>
              <w:rPr>
                <w:rFonts w:eastAsia="Yu Mincho"/>
              </w:rPr>
              <w:t>Response message</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28" w:type="dxa"/>
            <w:bottom w:w="0" w:type="dxa"/>
            <w:right w:w="108" w:type="dxa"/>
          </w:tblCellMar>
        </w:tblPrEx>
        <w:trPr>
          <w:cantSplit/>
        </w:trPr>
        <w:tc>
          <w:tcPr>
            <w:tcW w:w="1544" w:type="dxa"/>
            <w:tcBorders>
              <w:top w:val="single" w:color="000000" w:sz="6" w:space="0"/>
              <w:left w:val="single" w:color="auto" w:sz="4" w:space="0"/>
              <w:bottom w:val="single" w:color="000000" w:sz="6" w:space="0"/>
              <w:right w:val="single" w:color="000000" w:sz="6" w:space="0"/>
            </w:tcBorders>
          </w:tcPr>
          <w:p>
            <w:pPr>
              <w:pStyle w:val="66"/>
              <w:keepLines w:val="0"/>
              <w:rPr>
                <w:rFonts w:eastAsia="Yu Mincho"/>
              </w:rPr>
            </w:pPr>
            <w:r>
              <w:rPr>
                <w:rFonts w:eastAsia="Yu Mincho"/>
              </w:rPr>
              <w:t>Reset</w:t>
            </w:r>
          </w:p>
        </w:tc>
        <w:tc>
          <w:tcPr>
            <w:tcW w:w="2108" w:type="dxa"/>
            <w:tcBorders>
              <w:top w:val="single" w:color="000000" w:sz="6" w:space="0"/>
              <w:left w:val="single" w:color="000000" w:sz="6" w:space="0"/>
              <w:bottom w:val="single" w:color="000000" w:sz="6" w:space="0"/>
              <w:right w:val="single" w:color="000000" w:sz="6" w:space="0"/>
            </w:tcBorders>
          </w:tcPr>
          <w:p>
            <w:pPr>
              <w:pStyle w:val="66"/>
              <w:keepLines w:val="0"/>
              <w:rPr>
                <w:rFonts w:eastAsia="Yu Mincho"/>
              </w:rPr>
            </w:pPr>
            <w:r>
              <w:rPr>
                <w:rFonts w:eastAsia="Yu Mincho"/>
              </w:rPr>
              <w:t>RESET</w:t>
            </w:r>
          </w:p>
        </w:tc>
        <w:tc>
          <w:tcPr>
            <w:tcW w:w="2286" w:type="dxa"/>
            <w:tcBorders>
              <w:top w:val="single" w:color="000000" w:sz="6" w:space="0"/>
              <w:left w:val="single" w:color="000000" w:sz="6" w:space="0"/>
              <w:bottom w:val="single" w:color="000000" w:sz="6" w:space="0"/>
              <w:right w:val="single" w:color="000000" w:sz="6" w:space="0"/>
            </w:tcBorders>
          </w:tcPr>
          <w:p>
            <w:pPr>
              <w:pStyle w:val="66"/>
              <w:keepLines w:val="0"/>
              <w:rPr>
                <w:rFonts w:eastAsia="Yu Mincho"/>
              </w:rPr>
            </w:pPr>
            <w:r>
              <w:rPr>
                <w:rFonts w:eastAsia="Yu Mincho"/>
              </w:rPr>
              <w:t>RESET ACKNOWLEDGE</w:t>
            </w:r>
          </w:p>
        </w:tc>
        <w:tc>
          <w:tcPr>
            <w:tcW w:w="2534" w:type="dxa"/>
            <w:tcBorders>
              <w:top w:val="single" w:color="000000" w:sz="6" w:space="0"/>
              <w:left w:val="single" w:color="000000" w:sz="6" w:space="0"/>
              <w:bottom w:val="single" w:color="000000" w:sz="6" w:space="0"/>
              <w:right w:val="single" w:color="auto" w:sz="4" w:space="0"/>
            </w:tcBorders>
          </w:tcPr>
          <w:p>
            <w:pPr>
              <w:pStyle w:val="66"/>
              <w:keepLines w:val="0"/>
              <w:rPr>
                <w:rFonts w:eastAsia="Yu Mincho"/>
              </w:rPr>
            </w:pP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28" w:type="dxa"/>
            <w:bottom w:w="0" w:type="dxa"/>
            <w:right w:w="108" w:type="dxa"/>
          </w:tblCellMar>
        </w:tblPrEx>
        <w:trPr>
          <w:cantSplit/>
        </w:trPr>
        <w:tc>
          <w:tcPr>
            <w:tcW w:w="1544" w:type="dxa"/>
            <w:tcBorders>
              <w:top w:val="single" w:color="000000" w:sz="6" w:space="0"/>
              <w:left w:val="single" w:color="auto" w:sz="4" w:space="0"/>
              <w:bottom w:val="single" w:color="000000" w:sz="6" w:space="0"/>
              <w:right w:val="single" w:color="000000" w:sz="6" w:space="0"/>
            </w:tcBorders>
          </w:tcPr>
          <w:p>
            <w:pPr>
              <w:pStyle w:val="66"/>
              <w:keepLines w:val="0"/>
              <w:rPr>
                <w:rFonts w:eastAsia="Yu Mincho"/>
              </w:rPr>
            </w:pPr>
            <w:r>
              <w:rPr>
                <w:rFonts w:eastAsia="Yu Mincho"/>
              </w:rPr>
              <w:t>F1 Setup</w:t>
            </w:r>
          </w:p>
        </w:tc>
        <w:tc>
          <w:tcPr>
            <w:tcW w:w="2108" w:type="dxa"/>
            <w:tcBorders>
              <w:top w:val="single" w:color="000000" w:sz="6" w:space="0"/>
              <w:left w:val="single" w:color="000000" w:sz="6" w:space="0"/>
              <w:bottom w:val="single" w:color="000000" w:sz="6" w:space="0"/>
              <w:right w:val="single" w:color="000000" w:sz="6" w:space="0"/>
            </w:tcBorders>
          </w:tcPr>
          <w:p>
            <w:pPr>
              <w:pStyle w:val="66"/>
              <w:keepLines w:val="0"/>
              <w:rPr>
                <w:rFonts w:eastAsia="Yu Mincho"/>
              </w:rPr>
            </w:pPr>
            <w:r>
              <w:rPr>
                <w:rFonts w:eastAsia="Yu Mincho"/>
              </w:rPr>
              <w:t>F1 SETUP REQUEST</w:t>
            </w:r>
          </w:p>
        </w:tc>
        <w:tc>
          <w:tcPr>
            <w:tcW w:w="2286" w:type="dxa"/>
            <w:tcBorders>
              <w:top w:val="single" w:color="000000" w:sz="6" w:space="0"/>
              <w:left w:val="single" w:color="000000" w:sz="6" w:space="0"/>
              <w:bottom w:val="single" w:color="000000" w:sz="6" w:space="0"/>
              <w:right w:val="single" w:color="000000" w:sz="6" w:space="0"/>
            </w:tcBorders>
          </w:tcPr>
          <w:p>
            <w:pPr>
              <w:pStyle w:val="66"/>
              <w:keepLines w:val="0"/>
              <w:rPr>
                <w:rFonts w:eastAsia="Yu Mincho"/>
              </w:rPr>
            </w:pPr>
            <w:r>
              <w:rPr>
                <w:rFonts w:eastAsia="Yu Mincho"/>
              </w:rPr>
              <w:t>F1 SETUP RESPONSE</w:t>
            </w:r>
          </w:p>
        </w:tc>
        <w:tc>
          <w:tcPr>
            <w:tcW w:w="2534" w:type="dxa"/>
            <w:tcBorders>
              <w:top w:val="single" w:color="000000" w:sz="6" w:space="0"/>
              <w:left w:val="single" w:color="000000" w:sz="6" w:space="0"/>
              <w:bottom w:val="single" w:color="000000" w:sz="6" w:space="0"/>
              <w:right w:val="single" w:color="auto" w:sz="4" w:space="0"/>
            </w:tcBorders>
          </w:tcPr>
          <w:p>
            <w:pPr>
              <w:pStyle w:val="66"/>
              <w:keepLines w:val="0"/>
              <w:rPr>
                <w:rFonts w:eastAsia="Yu Mincho"/>
              </w:rPr>
            </w:pPr>
            <w:r>
              <w:rPr>
                <w:rFonts w:eastAsia="Yu Mincho"/>
              </w:rPr>
              <w:t>F1 SETUP FAILURE</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28" w:type="dxa"/>
            <w:bottom w:w="0" w:type="dxa"/>
            <w:right w:w="108" w:type="dxa"/>
          </w:tblCellMar>
        </w:tblPrEx>
        <w:trPr>
          <w:cantSplit/>
        </w:trPr>
        <w:tc>
          <w:tcPr>
            <w:tcW w:w="8472" w:type="dxa"/>
            <w:gridSpan w:val="4"/>
            <w:tcBorders>
              <w:top w:val="single" w:color="000000" w:sz="6" w:space="0"/>
              <w:left w:val="single" w:color="auto" w:sz="4" w:space="0"/>
              <w:bottom w:val="single" w:color="000000" w:sz="6" w:space="0"/>
              <w:right w:val="single" w:color="auto" w:sz="4" w:space="0"/>
            </w:tcBorders>
          </w:tcPr>
          <w:p>
            <w:pPr>
              <w:pStyle w:val="149"/>
              <w:rPr>
                <w:rFonts w:eastAsia="宋体"/>
              </w:rPr>
            </w:pPr>
            <w:r>
              <w:t>&lt;&lt;&lt;&lt;&lt;&lt;&lt;&lt;&lt;&lt;&lt;&lt;&lt;&lt;&lt;&lt;&lt;&lt;&lt;&lt; Unmodified Text Omitted &gt;&gt;&gt;&gt;&gt;&gt;&gt;&gt;&gt;&gt;&gt;&gt;&gt;&gt;&gt;&gt;&gt;&gt;&gt;&gt;</w:t>
            </w:r>
          </w:p>
          <w:p>
            <w:pPr>
              <w:pStyle w:val="66"/>
              <w:keepLines w:val="0"/>
              <w:rPr>
                <w:rFonts w:eastAsia="Yu Mincho"/>
              </w:rPr>
            </w:pP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28" w:type="dxa"/>
            <w:bottom w:w="0" w:type="dxa"/>
            <w:right w:w="108" w:type="dxa"/>
          </w:tblCellMar>
        </w:tblPrEx>
        <w:trPr>
          <w:cantSplit/>
        </w:trPr>
        <w:tc>
          <w:tcPr>
            <w:tcW w:w="1544" w:type="dxa"/>
            <w:tcBorders>
              <w:top w:val="single" w:color="000000" w:sz="6" w:space="0"/>
              <w:left w:val="single" w:color="auto" w:sz="4" w:space="0"/>
              <w:bottom w:val="single" w:color="000000" w:sz="6" w:space="0"/>
              <w:right w:val="single" w:color="000000" w:sz="6" w:space="0"/>
            </w:tcBorders>
          </w:tcPr>
          <w:p>
            <w:pPr>
              <w:pStyle w:val="66"/>
              <w:keepLines w:val="0"/>
              <w:rPr>
                <w:rFonts w:eastAsia="宋体"/>
              </w:rPr>
            </w:pPr>
            <w:r>
              <w:t>PDC Measurement Initiation</w:t>
            </w:r>
          </w:p>
        </w:tc>
        <w:tc>
          <w:tcPr>
            <w:tcW w:w="2108" w:type="dxa"/>
            <w:tcBorders>
              <w:top w:val="single" w:color="000000" w:sz="6" w:space="0"/>
              <w:left w:val="nil"/>
              <w:bottom w:val="single" w:color="000000" w:sz="6" w:space="0"/>
              <w:right w:val="single" w:color="000000" w:sz="6" w:space="0"/>
            </w:tcBorders>
          </w:tcPr>
          <w:p>
            <w:pPr>
              <w:pStyle w:val="66"/>
              <w:keepLines w:val="0"/>
            </w:pPr>
            <w:r>
              <w:t>PDC MEASUREMENT INITIATION REQUEST</w:t>
            </w:r>
          </w:p>
        </w:tc>
        <w:tc>
          <w:tcPr>
            <w:tcW w:w="2286" w:type="dxa"/>
            <w:tcBorders>
              <w:top w:val="single" w:color="000000" w:sz="6" w:space="0"/>
              <w:left w:val="nil"/>
              <w:bottom w:val="single" w:color="000000" w:sz="6" w:space="0"/>
              <w:right w:val="single" w:color="000000" w:sz="6" w:space="0"/>
            </w:tcBorders>
          </w:tcPr>
          <w:p>
            <w:pPr>
              <w:pStyle w:val="66"/>
              <w:keepLines w:val="0"/>
            </w:pPr>
            <w:r>
              <w:t>PDC MEASUREMENT INITIATION RESPONSE</w:t>
            </w:r>
          </w:p>
        </w:tc>
        <w:tc>
          <w:tcPr>
            <w:tcW w:w="2534" w:type="dxa"/>
            <w:tcBorders>
              <w:top w:val="single" w:color="000000" w:sz="6" w:space="0"/>
              <w:left w:val="nil"/>
              <w:bottom w:val="single" w:color="000000" w:sz="6" w:space="0"/>
              <w:right w:val="single" w:color="auto" w:sz="4" w:space="0"/>
            </w:tcBorders>
          </w:tcPr>
          <w:p>
            <w:pPr>
              <w:pStyle w:val="66"/>
              <w:keepLines w:val="0"/>
            </w:pPr>
            <w:r>
              <w:t>PDC MEASUREMENT INITIATION FAILURE</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28" w:type="dxa"/>
            <w:bottom w:w="0" w:type="dxa"/>
            <w:right w:w="108" w:type="dxa"/>
          </w:tblCellMar>
        </w:tblPrEx>
        <w:trPr>
          <w:cantSplit/>
        </w:trPr>
        <w:tc>
          <w:tcPr>
            <w:tcW w:w="1544" w:type="dxa"/>
            <w:tcBorders>
              <w:top w:val="single" w:color="000000" w:sz="6" w:space="0"/>
              <w:left w:val="single" w:color="auto" w:sz="4" w:space="0"/>
              <w:bottom w:val="single" w:color="000000" w:sz="6" w:space="0"/>
              <w:right w:val="single" w:color="000000" w:sz="6" w:space="0"/>
            </w:tcBorders>
          </w:tcPr>
          <w:p>
            <w:pPr>
              <w:pStyle w:val="66"/>
              <w:keepLines w:val="0"/>
            </w:pPr>
            <w:r>
              <w:t>PRS Configuration Exchange</w:t>
            </w:r>
          </w:p>
        </w:tc>
        <w:tc>
          <w:tcPr>
            <w:tcW w:w="2108" w:type="dxa"/>
            <w:tcBorders>
              <w:top w:val="single" w:color="000000" w:sz="6" w:space="0"/>
              <w:left w:val="nil"/>
              <w:bottom w:val="single" w:color="000000" w:sz="6" w:space="0"/>
              <w:right w:val="single" w:color="000000" w:sz="6" w:space="0"/>
            </w:tcBorders>
          </w:tcPr>
          <w:p>
            <w:pPr>
              <w:pStyle w:val="66"/>
              <w:keepLines w:val="0"/>
            </w:pPr>
            <w:r>
              <w:t>PRS CONFIGURATION REQUEST</w:t>
            </w:r>
          </w:p>
        </w:tc>
        <w:tc>
          <w:tcPr>
            <w:tcW w:w="2286" w:type="dxa"/>
            <w:tcBorders>
              <w:top w:val="single" w:color="000000" w:sz="6" w:space="0"/>
              <w:left w:val="nil"/>
              <w:bottom w:val="single" w:color="000000" w:sz="6" w:space="0"/>
              <w:right w:val="single" w:color="000000" w:sz="6" w:space="0"/>
            </w:tcBorders>
          </w:tcPr>
          <w:p>
            <w:pPr>
              <w:pStyle w:val="66"/>
              <w:keepLines w:val="0"/>
            </w:pPr>
            <w:r>
              <w:t>PRS CONFIGURATION RESPONSE</w:t>
            </w:r>
          </w:p>
        </w:tc>
        <w:tc>
          <w:tcPr>
            <w:tcW w:w="2534" w:type="dxa"/>
            <w:tcBorders>
              <w:top w:val="single" w:color="000000" w:sz="6" w:space="0"/>
              <w:left w:val="nil"/>
              <w:bottom w:val="single" w:color="000000" w:sz="6" w:space="0"/>
              <w:right w:val="single" w:color="auto" w:sz="4" w:space="0"/>
            </w:tcBorders>
          </w:tcPr>
          <w:p>
            <w:pPr>
              <w:pStyle w:val="66"/>
              <w:keepLines w:val="0"/>
            </w:pPr>
            <w:r>
              <w:t>PRS CONFIGURATION FAILURE</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PrEx>
        <w:trPr>
          <w:cantSplit/>
        </w:trPr>
        <w:tc>
          <w:tcPr>
            <w:tcW w:w="1544" w:type="dxa"/>
            <w:tcBorders>
              <w:top w:val="single" w:color="000000" w:sz="6" w:space="0"/>
              <w:left w:val="single" w:color="auto" w:sz="4" w:space="0"/>
              <w:bottom w:val="single" w:color="000000" w:sz="6" w:space="0"/>
              <w:right w:val="single" w:color="000000" w:sz="6" w:space="0"/>
            </w:tcBorders>
          </w:tcPr>
          <w:p>
            <w:pPr>
              <w:pStyle w:val="66"/>
              <w:keepLines w:val="0"/>
            </w:pPr>
            <w:r>
              <w:t>Measurement Preconfiguration</w:t>
            </w:r>
          </w:p>
        </w:tc>
        <w:tc>
          <w:tcPr>
            <w:tcW w:w="2108" w:type="dxa"/>
            <w:tcBorders>
              <w:top w:val="single" w:color="000000" w:sz="6" w:space="0"/>
              <w:left w:val="nil"/>
              <w:bottom w:val="single" w:color="000000" w:sz="6" w:space="0"/>
              <w:right w:val="single" w:color="000000" w:sz="6" w:space="0"/>
            </w:tcBorders>
          </w:tcPr>
          <w:p>
            <w:pPr>
              <w:pStyle w:val="66"/>
              <w:keepLines w:val="0"/>
            </w:pPr>
            <w:r>
              <w:t xml:space="preserve">MEASUREMENT PRECONFIGURATION REQUIRED </w:t>
            </w:r>
          </w:p>
        </w:tc>
        <w:tc>
          <w:tcPr>
            <w:tcW w:w="2286" w:type="dxa"/>
            <w:tcBorders>
              <w:top w:val="single" w:color="000000" w:sz="6" w:space="0"/>
              <w:left w:val="nil"/>
              <w:bottom w:val="single" w:color="000000" w:sz="6" w:space="0"/>
              <w:right w:val="single" w:color="000000" w:sz="6" w:space="0"/>
            </w:tcBorders>
          </w:tcPr>
          <w:p>
            <w:pPr>
              <w:pStyle w:val="66"/>
              <w:keepLines w:val="0"/>
            </w:pPr>
            <w:r>
              <w:t xml:space="preserve">MEASUREMENT PRECONFIGURATION CONFIRM </w:t>
            </w:r>
          </w:p>
        </w:tc>
        <w:tc>
          <w:tcPr>
            <w:tcW w:w="2534" w:type="dxa"/>
            <w:tcBorders>
              <w:top w:val="single" w:color="000000" w:sz="6" w:space="0"/>
              <w:left w:val="nil"/>
              <w:bottom w:val="single" w:color="000000" w:sz="6" w:space="0"/>
              <w:right w:val="single" w:color="auto" w:sz="4" w:space="0"/>
            </w:tcBorders>
          </w:tcPr>
          <w:p>
            <w:pPr>
              <w:pStyle w:val="66"/>
              <w:keepLines w:val="0"/>
            </w:pPr>
            <w:r>
              <w:t>MEASUREMENT PRECONFIGURATION REFUSE</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28" w:type="dxa"/>
            <w:bottom w:w="0" w:type="dxa"/>
            <w:right w:w="108" w:type="dxa"/>
          </w:tblCellMar>
        </w:tblPrEx>
        <w:trPr>
          <w:cantSplit/>
          <w:ins w:id="10" w:author="R3-234731" w:date="2023-09-04T16:13:00Z"/>
        </w:trPr>
        <w:tc>
          <w:tcPr>
            <w:tcW w:w="1544" w:type="dxa"/>
            <w:tcBorders>
              <w:top w:val="single" w:color="000000" w:sz="6" w:space="0"/>
              <w:left w:val="single" w:color="auto" w:sz="4" w:space="0"/>
              <w:bottom w:val="single" w:color="000000" w:sz="6" w:space="0"/>
              <w:right w:val="single" w:color="000000" w:sz="6" w:space="0"/>
            </w:tcBorders>
          </w:tcPr>
          <w:p>
            <w:pPr>
              <w:pStyle w:val="66"/>
              <w:keepLines w:val="0"/>
              <w:rPr>
                <w:ins w:id="11" w:author="R3-234731" w:date="2023-09-04T16:13:00Z"/>
              </w:rPr>
            </w:pPr>
            <w:ins w:id="12" w:author="Author" w:date="2023-09-15T14:02:00Z">
              <w:r>
                <w:rPr>
                  <w:rFonts w:eastAsia="Malgun Gothic"/>
                </w:rPr>
                <w:t>Timing Synchronisation Status</w:t>
              </w:r>
            </w:ins>
          </w:p>
        </w:tc>
        <w:tc>
          <w:tcPr>
            <w:tcW w:w="2108" w:type="dxa"/>
            <w:tcBorders>
              <w:top w:val="single" w:color="000000" w:sz="6" w:space="0"/>
              <w:left w:val="nil"/>
              <w:bottom w:val="single" w:color="000000" w:sz="6" w:space="0"/>
              <w:right w:val="single" w:color="000000" w:sz="6" w:space="0"/>
            </w:tcBorders>
          </w:tcPr>
          <w:p>
            <w:pPr>
              <w:pStyle w:val="66"/>
              <w:keepLines w:val="0"/>
              <w:rPr>
                <w:ins w:id="13" w:author="R3-234731" w:date="2023-09-04T16:13:00Z"/>
              </w:rPr>
            </w:pPr>
            <w:ins w:id="14" w:author="Author" w:date="2023-09-15T14:02:00Z">
              <w:r>
                <w:rPr>
                  <w:rFonts w:eastAsia="Malgun Gothic"/>
                </w:rPr>
                <w:t>TIMING SYNCHRONISATION STATUS REQUEST</w:t>
              </w:r>
            </w:ins>
          </w:p>
        </w:tc>
        <w:tc>
          <w:tcPr>
            <w:tcW w:w="2286" w:type="dxa"/>
            <w:tcBorders>
              <w:top w:val="single" w:color="000000" w:sz="6" w:space="0"/>
              <w:left w:val="nil"/>
              <w:bottom w:val="single" w:color="000000" w:sz="6" w:space="0"/>
              <w:right w:val="single" w:color="000000" w:sz="6" w:space="0"/>
            </w:tcBorders>
          </w:tcPr>
          <w:p>
            <w:pPr>
              <w:pStyle w:val="66"/>
              <w:keepLines w:val="0"/>
              <w:rPr>
                <w:ins w:id="15" w:author="R3-234731" w:date="2023-09-04T16:13:00Z"/>
              </w:rPr>
            </w:pPr>
            <w:ins w:id="16" w:author="Author" w:date="2023-09-15T14:02:00Z">
              <w:r>
                <w:rPr>
                  <w:rFonts w:eastAsia="Malgun Gothic"/>
                </w:rPr>
                <w:t>TIMING SYNCHRONISATION STATUS RESPONSE</w:t>
              </w:r>
            </w:ins>
          </w:p>
        </w:tc>
        <w:tc>
          <w:tcPr>
            <w:tcW w:w="2534" w:type="dxa"/>
            <w:tcBorders>
              <w:top w:val="single" w:color="000000" w:sz="6" w:space="0"/>
              <w:left w:val="nil"/>
              <w:bottom w:val="single" w:color="000000" w:sz="6" w:space="0"/>
              <w:right w:val="single" w:color="auto" w:sz="4" w:space="0"/>
            </w:tcBorders>
          </w:tcPr>
          <w:p>
            <w:pPr>
              <w:pStyle w:val="66"/>
              <w:keepLines w:val="0"/>
              <w:rPr>
                <w:ins w:id="17" w:author="R3-234731" w:date="2023-09-04T16:13:00Z"/>
              </w:rPr>
            </w:pPr>
            <w:ins w:id="18" w:author="Author" w:date="2023-09-15T14:02:00Z">
              <w:r>
                <w:rPr>
                  <w:rFonts w:eastAsia="Malgun Gothic"/>
                </w:rPr>
                <w:t>TIMING SYNCHRONISATION STATUS FAILURE</w:t>
              </w:r>
            </w:ins>
          </w:p>
        </w:tc>
      </w:tr>
    </w:tbl>
    <w:p>
      <w:pPr>
        <w:widowControl w:val="0"/>
        <w:rPr>
          <w:rFonts w:ascii="Arial" w:hAnsi="Arial" w:eastAsia="Yu Mincho" w:cs="Arial"/>
          <w:sz w:val="22"/>
          <w:szCs w:val="22"/>
        </w:rPr>
      </w:pPr>
    </w:p>
    <w:p>
      <w:pPr>
        <w:pStyle w:val="68"/>
        <w:keepLines w:val="0"/>
        <w:rPr>
          <w:rFonts w:eastAsia="Yu Mincho"/>
        </w:rPr>
      </w:pPr>
      <w:r>
        <w:rPr>
          <w:rFonts w:eastAsia="Yu Mincho"/>
        </w:rPr>
        <w:t>Table 2: Class 2 procedures</w:t>
      </w:r>
    </w:p>
    <w:tbl>
      <w:tblPr>
        <w:tblStyle w:val="4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108" w:type="dxa"/>
        </w:tblCellMar>
      </w:tblPr>
      <w:tblGrid>
        <w:gridCol w:w="3085"/>
        <w:gridCol w:w="325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108" w:type="dxa"/>
          </w:tblCellMar>
        </w:tblPrEx>
        <w:trPr>
          <w:jc w:val="center"/>
        </w:trPr>
        <w:tc>
          <w:tcPr>
            <w:tcW w:w="3085" w:type="dxa"/>
            <w:tcBorders>
              <w:top w:val="single" w:color="auto" w:sz="6" w:space="0"/>
              <w:left w:val="single" w:color="auto" w:sz="6" w:space="0"/>
              <w:bottom w:val="single" w:color="auto" w:sz="6" w:space="0"/>
              <w:right w:val="single" w:color="auto" w:sz="6" w:space="0"/>
            </w:tcBorders>
          </w:tcPr>
          <w:p>
            <w:pPr>
              <w:pStyle w:val="64"/>
              <w:keepLines w:val="0"/>
              <w:rPr>
                <w:rFonts w:eastAsia="Yu Mincho"/>
              </w:rPr>
            </w:pPr>
            <w:r>
              <w:rPr>
                <w:rFonts w:eastAsia="Yu Mincho"/>
              </w:rPr>
              <w:t>Elementary Procedure</w:t>
            </w:r>
          </w:p>
        </w:tc>
        <w:tc>
          <w:tcPr>
            <w:tcW w:w="3250" w:type="dxa"/>
            <w:tcBorders>
              <w:top w:val="single" w:color="auto" w:sz="6" w:space="0"/>
              <w:left w:val="nil"/>
              <w:bottom w:val="single" w:color="auto" w:sz="6" w:space="0"/>
              <w:right w:val="single" w:color="auto" w:sz="6" w:space="0"/>
            </w:tcBorders>
          </w:tcPr>
          <w:p>
            <w:pPr>
              <w:pStyle w:val="64"/>
              <w:keepLines w:val="0"/>
              <w:rPr>
                <w:rFonts w:eastAsia="Yu Mincho"/>
              </w:rPr>
            </w:pPr>
            <w:r>
              <w:rPr>
                <w:rFonts w:eastAsia="Yu Mincho"/>
              </w:rPr>
              <w:t>Message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108" w:type="dxa"/>
          </w:tblCellMar>
        </w:tblPrEx>
        <w:trPr>
          <w:jc w:val="center"/>
        </w:trPr>
        <w:tc>
          <w:tcPr>
            <w:tcW w:w="3085" w:type="dxa"/>
            <w:tcBorders>
              <w:top w:val="single" w:color="auto" w:sz="6" w:space="0"/>
              <w:left w:val="single" w:color="auto" w:sz="6" w:space="0"/>
              <w:bottom w:val="single" w:color="auto" w:sz="6" w:space="0"/>
              <w:right w:val="single" w:color="auto" w:sz="6" w:space="0"/>
            </w:tcBorders>
          </w:tcPr>
          <w:p>
            <w:pPr>
              <w:pStyle w:val="66"/>
              <w:keepLines w:val="0"/>
              <w:rPr>
                <w:rFonts w:eastAsia="Yu Mincho"/>
              </w:rPr>
            </w:pPr>
            <w:r>
              <w:rPr>
                <w:rFonts w:eastAsia="Yu Mincho"/>
              </w:rPr>
              <w:t>Error Indication</w:t>
            </w:r>
          </w:p>
        </w:tc>
        <w:tc>
          <w:tcPr>
            <w:tcW w:w="3250" w:type="dxa"/>
            <w:tcBorders>
              <w:top w:val="single" w:color="auto" w:sz="6" w:space="0"/>
              <w:left w:val="nil"/>
              <w:bottom w:val="single" w:color="auto" w:sz="6" w:space="0"/>
              <w:right w:val="single" w:color="auto" w:sz="6" w:space="0"/>
            </w:tcBorders>
          </w:tcPr>
          <w:p>
            <w:pPr>
              <w:pStyle w:val="66"/>
              <w:keepLines w:val="0"/>
              <w:rPr>
                <w:rFonts w:eastAsia="Yu Mincho"/>
              </w:rPr>
            </w:pPr>
            <w:r>
              <w:rPr>
                <w:rFonts w:eastAsia="Yu Mincho"/>
              </w:rPr>
              <w:t>ERROR INDICATION</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108" w:type="dxa"/>
          </w:tblCellMar>
        </w:tblPrEx>
        <w:trPr>
          <w:jc w:val="center"/>
        </w:trPr>
        <w:tc>
          <w:tcPr>
            <w:tcW w:w="3085" w:type="dxa"/>
            <w:tcBorders>
              <w:top w:val="single" w:color="auto" w:sz="6" w:space="0"/>
              <w:left w:val="single" w:color="auto" w:sz="6" w:space="0"/>
              <w:bottom w:val="single" w:color="auto" w:sz="6" w:space="0"/>
              <w:right w:val="single" w:color="auto" w:sz="6" w:space="0"/>
            </w:tcBorders>
          </w:tcPr>
          <w:p>
            <w:pPr>
              <w:pStyle w:val="66"/>
              <w:keepLines w:val="0"/>
              <w:rPr>
                <w:rFonts w:eastAsia="Yu Mincho"/>
              </w:rPr>
            </w:pPr>
            <w:r>
              <w:rPr>
                <w:rFonts w:eastAsia="Yu Mincho"/>
              </w:rPr>
              <w:t>UE Context Release Request (gNB-DU initiated)</w:t>
            </w:r>
          </w:p>
        </w:tc>
        <w:tc>
          <w:tcPr>
            <w:tcW w:w="3250" w:type="dxa"/>
            <w:tcBorders>
              <w:top w:val="single" w:color="auto" w:sz="6" w:space="0"/>
              <w:left w:val="nil"/>
              <w:bottom w:val="single" w:color="auto" w:sz="6" w:space="0"/>
              <w:right w:val="single" w:color="auto" w:sz="6" w:space="0"/>
            </w:tcBorders>
          </w:tcPr>
          <w:p>
            <w:pPr>
              <w:pStyle w:val="66"/>
              <w:keepLines w:val="0"/>
              <w:rPr>
                <w:rFonts w:eastAsia="Yu Mincho"/>
              </w:rPr>
            </w:pPr>
            <w:r>
              <w:rPr>
                <w:rFonts w:eastAsia="Yu Mincho"/>
              </w:rPr>
              <w:t>UE CONTEXT RELEASE REQUEST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108" w:type="dxa"/>
          </w:tblCellMar>
        </w:tblPrEx>
        <w:trPr>
          <w:jc w:val="center"/>
        </w:trPr>
        <w:tc>
          <w:tcPr>
            <w:tcW w:w="6335" w:type="dxa"/>
            <w:gridSpan w:val="2"/>
            <w:tcBorders>
              <w:top w:val="single" w:color="auto" w:sz="6" w:space="0"/>
              <w:left w:val="single" w:color="auto" w:sz="6" w:space="0"/>
              <w:bottom w:val="single" w:color="auto" w:sz="6" w:space="0"/>
              <w:right w:val="single" w:color="auto" w:sz="6" w:space="0"/>
            </w:tcBorders>
          </w:tcPr>
          <w:p>
            <w:pPr>
              <w:pStyle w:val="66"/>
              <w:keepLines w:val="0"/>
              <w:jc w:val="center"/>
              <w:rPr>
                <w:rFonts w:eastAsia="Yu Mincho"/>
              </w:rPr>
            </w:pPr>
            <w:r>
              <w:rPr>
                <w:color w:val="FF0000"/>
              </w:rPr>
              <w:t>&lt;&lt;&lt; Unmodified Text Omitted &gt;&gt;&gt;&gt;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108" w:type="dxa"/>
          </w:tblCellMar>
        </w:tblPrEx>
        <w:trPr>
          <w:jc w:val="center"/>
        </w:trPr>
        <w:tc>
          <w:tcPr>
            <w:tcW w:w="3085" w:type="dxa"/>
            <w:tcBorders>
              <w:top w:val="single" w:color="auto" w:sz="6" w:space="0"/>
              <w:left w:val="single" w:color="auto" w:sz="6" w:space="0"/>
              <w:bottom w:val="single" w:color="auto" w:sz="6" w:space="0"/>
              <w:right w:val="single" w:color="auto" w:sz="6" w:space="0"/>
            </w:tcBorders>
          </w:tcPr>
          <w:p>
            <w:pPr>
              <w:pStyle w:val="66"/>
              <w:keepLines w:val="0"/>
              <w:rPr>
                <w:rFonts w:eastAsia="宋体"/>
              </w:rPr>
            </w:pPr>
            <w:r>
              <w:t>PDC Measurement Termination</w:t>
            </w:r>
          </w:p>
        </w:tc>
        <w:tc>
          <w:tcPr>
            <w:tcW w:w="3250" w:type="dxa"/>
            <w:tcBorders>
              <w:top w:val="single" w:color="auto" w:sz="6" w:space="0"/>
              <w:left w:val="nil"/>
              <w:bottom w:val="single" w:color="auto" w:sz="6" w:space="0"/>
              <w:right w:val="single" w:color="auto" w:sz="6" w:space="0"/>
            </w:tcBorders>
          </w:tcPr>
          <w:p>
            <w:pPr>
              <w:pStyle w:val="66"/>
              <w:keepLines w:val="0"/>
            </w:pPr>
            <w:r>
              <w:t>PDC MEASUREMENT TERMINATION COMMAND</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108" w:type="dxa"/>
          </w:tblCellMar>
        </w:tblPrEx>
        <w:trPr>
          <w:jc w:val="center"/>
        </w:trPr>
        <w:tc>
          <w:tcPr>
            <w:tcW w:w="3085" w:type="dxa"/>
            <w:tcBorders>
              <w:top w:val="single" w:color="auto" w:sz="6" w:space="0"/>
              <w:left w:val="single" w:color="auto" w:sz="6" w:space="0"/>
              <w:bottom w:val="single" w:color="auto" w:sz="6" w:space="0"/>
              <w:right w:val="single" w:color="auto" w:sz="6" w:space="0"/>
            </w:tcBorders>
          </w:tcPr>
          <w:p>
            <w:pPr>
              <w:pStyle w:val="66"/>
              <w:keepLines w:val="0"/>
            </w:pPr>
            <w:r>
              <w:t xml:space="preserve">Measurement Activation </w:t>
            </w:r>
          </w:p>
        </w:tc>
        <w:tc>
          <w:tcPr>
            <w:tcW w:w="3250" w:type="dxa"/>
            <w:tcBorders>
              <w:top w:val="single" w:color="auto" w:sz="6" w:space="0"/>
              <w:left w:val="nil"/>
              <w:bottom w:val="single" w:color="auto" w:sz="6" w:space="0"/>
              <w:right w:val="single" w:color="auto" w:sz="6" w:space="0"/>
            </w:tcBorders>
          </w:tcPr>
          <w:p>
            <w:pPr>
              <w:pStyle w:val="66"/>
              <w:keepLines w:val="0"/>
            </w:pPr>
            <w:r>
              <w:t xml:space="preserve">MEASUREMENT ACTIVATION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108" w:type="dxa"/>
          </w:tblCellMar>
        </w:tblPrEx>
        <w:trPr>
          <w:jc w:val="center"/>
        </w:trPr>
        <w:tc>
          <w:tcPr>
            <w:tcW w:w="3085" w:type="dxa"/>
            <w:tcBorders>
              <w:top w:val="single" w:color="auto" w:sz="6" w:space="0"/>
              <w:left w:val="single" w:color="auto" w:sz="6" w:space="0"/>
              <w:bottom w:val="single" w:color="auto" w:sz="6" w:space="0"/>
              <w:right w:val="single" w:color="auto" w:sz="6" w:space="0"/>
            </w:tcBorders>
          </w:tcPr>
          <w:p>
            <w:pPr>
              <w:pStyle w:val="66"/>
              <w:keepLines w:val="0"/>
            </w:pPr>
            <w:r>
              <w:rPr>
                <w:rFonts w:eastAsia="Malgun Gothic"/>
              </w:rPr>
              <w:t>QoE Information Transfer</w:t>
            </w:r>
          </w:p>
        </w:tc>
        <w:tc>
          <w:tcPr>
            <w:tcW w:w="3250" w:type="dxa"/>
            <w:tcBorders>
              <w:top w:val="single" w:color="auto" w:sz="6" w:space="0"/>
              <w:left w:val="nil"/>
              <w:bottom w:val="single" w:color="auto" w:sz="6" w:space="0"/>
              <w:right w:val="single" w:color="auto" w:sz="6" w:space="0"/>
            </w:tcBorders>
          </w:tcPr>
          <w:p>
            <w:pPr>
              <w:pStyle w:val="66"/>
              <w:keepLines w:val="0"/>
            </w:pPr>
            <w:r>
              <w:rPr>
                <w:rFonts w:hint="eastAsia" w:eastAsia="Malgun Gothic"/>
              </w:rPr>
              <w:t>Q</w:t>
            </w:r>
            <w:r>
              <w:rPr>
                <w:rFonts w:eastAsia="Malgun Gothic"/>
              </w:rPr>
              <w:t>OE INFORMATION TRANSFER</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108" w:type="dxa"/>
          </w:tblCellMar>
        </w:tblPrEx>
        <w:trPr>
          <w:jc w:val="center"/>
        </w:trPr>
        <w:tc>
          <w:tcPr>
            <w:tcW w:w="3085" w:type="dxa"/>
            <w:tcBorders>
              <w:top w:val="single" w:color="auto" w:sz="6" w:space="0"/>
              <w:left w:val="single" w:color="auto" w:sz="6" w:space="0"/>
              <w:bottom w:val="single" w:color="auto" w:sz="6" w:space="0"/>
              <w:right w:val="single" w:color="auto" w:sz="6" w:space="0"/>
            </w:tcBorders>
          </w:tcPr>
          <w:p>
            <w:pPr>
              <w:pStyle w:val="66"/>
              <w:keepLines w:val="0"/>
              <w:rPr>
                <w:rFonts w:eastAsia="Malgun Gothic"/>
              </w:rPr>
            </w:pPr>
            <w:r>
              <w:rPr>
                <w:rFonts w:eastAsia="Yu Mincho"/>
              </w:rPr>
              <w:t>Positioning System Information Delivery</w:t>
            </w:r>
          </w:p>
        </w:tc>
        <w:tc>
          <w:tcPr>
            <w:tcW w:w="3250" w:type="dxa"/>
            <w:tcBorders>
              <w:top w:val="single" w:color="auto" w:sz="6" w:space="0"/>
              <w:left w:val="nil"/>
              <w:bottom w:val="single" w:color="auto" w:sz="6" w:space="0"/>
              <w:right w:val="single" w:color="auto" w:sz="6" w:space="0"/>
            </w:tcBorders>
          </w:tcPr>
          <w:p>
            <w:pPr>
              <w:pStyle w:val="66"/>
              <w:keepLines w:val="0"/>
              <w:rPr>
                <w:rFonts w:eastAsia="Malgun Gothic"/>
              </w:rPr>
            </w:pPr>
            <w:r>
              <w:rPr>
                <w:rFonts w:eastAsia="Yu Mincho"/>
              </w:rPr>
              <w:t>POSITIONING SYSTEM INFORMATION DELIVERY COMMAND</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108" w:type="dxa"/>
          </w:tblCellMar>
        </w:tblPrEx>
        <w:trPr>
          <w:jc w:val="center"/>
          <w:ins w:id="19" w:author="R3-234731" w:date="2023-09-04T16:14:00Z"/>
        </w:trPr>
        <w:tc>
          <w:tcPr>
            <w:tcW w:w="3085" w:type="dxa"/>
            <w:tcBorders>
              <w:top w:val="single" w:color="auto" w:sz="6" w:space="0"/>
              <w:left w:val="single" w:color="auto" w:sz="6" w:space="0"/>
              <w:bottom w:val="single" w:color="auto" w:sz="6" w:space="0"/>
              <w:right w:val="single" w:color="auto" w:sz="6" w:space="0"/>
            </w:tcBorders>
          </w:tcPr>
          <w:p>
            <w:pPr>
              <w:pStyle w:val="66"/>
              <w:keepLines w:val="0"/>
              <w:rPr>
                <w:ins w:id="20" w:author="R3-234731" w:date="2023-09-04T16:14:00Z"/>
                <w:rFonts w:eastAsia="Yu Mincho"/>
              </w:rPr>
            </w:pPr>
            <w:ins w:id="21" w:author="Author" w:date="2023-09-15T14:03:00Z">
              <w:r>
                <w:rPr>
                  <w:rFonts w:eastAsia="Malgun Gothic"/>
                </w:rPr>
                <w:t>Timing Synchronisation Status Report</w:t>
              </w:r>
            </w:ins>
          </w:p>
        </w:tc>
        <w:tc>
          <w:tcPr>
            <w:tcW w:w="3250" w:type="dxa"/>
            <w:tcBorders>
              <w:top w:val="single" w:color="auto" w:sz="6" w:space="0"/>
              <w:left w:val="nil"/>
              <w:bottom w:val="single" w:color="auto" w:sz="6" w:space="0"/>
              <w:right w:val="single" w:color="auto" w:sz="6" w:space="0"/>
            </w:tcBorders>
          </w:tcPr>
          <w:p>
            <w:pPr>
              <w:pStyle w:val="66"/>
              <w:keepLines w:val="0"/>
              <w:rPr>
                <w:ins w:id="22" w:author="R3-234731" w:date="2023-09-04T16:14:00Z"/>
                <w:rFonts w:eastAsia="Yu Mincho"/>
              </w:rPr>
            </w:pPr>
            <w:ins w:id="23" w:author="Author" w:date="2023-09-15T14:03:00Z">
              <w:r>
                <w:rPr>
                  <w:rFonts w:eastAsia="Malgun Gothic"/>
                </w:rPr>
                <w:t>TIMING SYNCHRONISATION STATUS REPORT</w:t>
              </w:r>
            </w:ins>
          </w:p>
        </w:tc>
      </w:tr>
    </w:tbl>
    <w:p>
      <w:pPr>
        <w:pStyle w:val="149"/>
        <w:rPr>
          <w:highlight w:val="yellow"/>
        </w:rPr>
      </w:pPr>
      <w:bookmarkStart w:id="48" w:name="_Toc64448533"/>
      <w:bookmarkStart w:id="49" w:name="_Toc106109685"/>
      <w:bookmarkStart w:id="50" w:name="_Toc113835122"/>
      <w:bookmarkStart w:id="51" w:name="_Toc120123965"/>
      <w:bookmarkStart w:id="52" w:name="_Toc99038233"/>
      <w:bookmarkStart w:id="53" w:name="_Toc81383049"/>
      <w:bookmarkStart w:id="54" w:name="_Toc74154305"/>
      <w:bookmarkStart w:id="55" w:name="_Toc105510613"/>
      <w:bookmarkStart w:id="56" w:name="_Toc36556804"/>
      <w:bookmarkStart w:id="57" w:name="_Toc29892867"/>
      <w:bookmarkStart w:id="58" w:name="_Toc105927145"/>
      <w:bookmarkStart w:id="59" w:name="_Toc88657682"/>
      <w:bookmarkStart w:id="60" w:name="_Toc99730494"/>
      <w:bookmarkStart w:id="61" w:name="_Toc51763370"/>
      <w:bookmarkStart w:id="62" w:name="_Toc45832190"/>
      <w:bookmarkStart w:id="63" w:name="_Toc66289192"/>
      <w:bookmarkStart w:id="64" w:name="_Toc97910594"/>
      <w:bookmarkStart w:id="65" w:name="_Toc146226232"/>
      <w:bookmarkStart w:id="66" w:name="_Toc20955773"/>
    </w:p>
    <w:p>
      <w:pPr>
        <w:pStyle w:val="149"/>
        <w:rPr>
          <w:highlight w:val="yellow"/>
        </w:rPr>
      </w:pPr>
      <w:r>
        <w:rPr>
          <w:highlight w:val="yellow"/>
        </w:rPr>
        <w:t xml:space="preserve">&lt;&lt;&lt;&lt;&lt;&lt;&lt;&lt;&lt;&lt;&lt;&lt;&lt;&lt;&lt;&lt;&lt;&lt;&lt;&lt; </w:t>
      </w:r>
      <w:r>
        <w:rPr>
          <w:rFonts w:hint="eastAsia" w:eastAsia="宋体"/>
          <w:highlight w:val="yellow"/>
          <w:lang w:val="en-US" w:eastAsia="zh-CN"/>
        </w:rPr>
        <w:t>NEXT CHANGES</w:t>
      </w:r>
      <w:r>
        <w:rPr>
          <w:highlight w:val="yellow"/>
        </w:rPr>
        <w:t xml:space="preserve"> &gt;&gt;&gt;&gt;&gt;&gt;&gt;&gt;&gt;&gt;&gt;&gt;&gt;&gt;&gt;&gt;&gt;&gt;&gt;&gt;</w:t>
      </w:r>
    </w:p>
    <w:p>
      <w:pPr>
        <w:pStyle w:val="4"/>
      </w:pPr>
      <w:r>
        <w:t>8.3.1</w:t>
      </w:r>
      <w:r>
        <w:tab/>
      </w:r>
      <w:r>
        <w:t>UE Context Setup</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r>
        <w:t xml:space="preserve"> </w:t>
      </w:r>
    </w:p>
    <w:p>
      <w:pPr>
        <w:pStyle w:val="5"/>
        <w:rPr>
          <w:lang w:eastAsia="zh-CN"/>
        </w:rPr>
      </w:pPr>
      <w:bookmarkStart w:id="67" w:name="_Toc74154306"/>
      <w:bookmarkStart w:id="68" w:name="_Toc99038234"/>
      <w:bookmarkStart w:id="69" w:name="_Toc105927146"/>
      <w:bookmarkStart w:id="70" w:name="_Toc120123966"/>
      <w:bookmarkStart w:id="71" w:name="_Toc64448534"/>
      <w:bookmarkStart w:id="72" w:name="_Toc20955774"/>
      <w:bookmarkStart w:id="73" w:name="_Toc45832191"/>
      <w:bookmarkStart w:id="74" w:name="_Toc97910595"/>
      <w:bookmarkStart w:id="75" w:name="_Toc146226233"/>
      <w:bookmarkStart w:id="76" w:name="_Toc81383050"/>
      <w:bookmarkStart w:id="77" w:name="_Toc88657683"/>
      <w:bookmarkStart w:id="78" w:name="_Toc36556805"/>
      <w:bookmarkStart w:id="79" w:name="_Toc99730495"/>
      <w:bookmarkStart w:id="80" w:name="_Toc106109686"/>
      <w:bookmarkStart w:id="81" w:name="_Toc113835123"/>
      <w:bookmarkStart w:id="82" w:name="_Toc105510614"/>
      <w:bookmarkStart w:id="83" w:name="_Toc66289193"/>
      <w:bookmarkStart w:id="84" w:name="_Toc29892868"/>
      <w:bookmarkStart w:id="85" w:name="_Toc51763371"/>
      <w:r>
        <w:t>8.3.1.1</w:t>
      </w:r>
      <w:r>
        <w:tab/>
      </w:r>
      <w:r>
        <w:t>General</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pPr>
        <w:rPr>
          <w:lang w:eastAsia="zh-CN"/>
        </w:rPr>
      </w:pPr>
      <w:r>
        <w:rPr>
          <w:lang w:eastAsia="zh-CN"/>
        </w:rPr>
        <w:t xml:space="preserve">The purpose of the UE Context Setup procedure is to </w:t>
      </w:r>
      <w:r>
        <w:t xml:space="preserve">establish the UE Context including, among others, SRB,DRB, BH RLC channel, Uu Relay RLC channel, PC5 Relay RLC channel, and SL DRB </w:t>
      </w:r>
      <w:r>
        <w:rPr>
          <w:lang w:eastAsia="zh-CN"/>
        </w:rPr>
        <w:t>configuration.</w:t>
      </w:r>
      <w:r>
        <w:t xml:space="preserve"> </w:t>
      </w:r>
      <w:r>
        <w:rPr>
          <w:lang w:eastAsia="zh-CN"/>
        </w:rPr>
        <w:t>The procedure uses UE-associated signalling.</w:t>
      </w:r>
    </w:p>
    <w:p>
      <w:pPr>
        <w:pStyle w:val="5"/>
      </w:pPr>
      <w:bookmarkStart w:id="86" w:name="_Toc74154307"/>
      <w:bookmarkStart w:id="87" w:name="_Toc105927147"/>
      <w:bookmarkStart w:id="88" w:name="_Toc88657684"/>
      <w:bookmarkStart w:id="89" w:name="_Toc20955775"/>
      <w:bookmarkStart w:id="90" w:name="_Toc45832192"/>
      <w:bookmarkStart w:id="91" w:name="_Toc66289194"/>
      <w:bookmarkStart w:id="92" w:name="_Toc36556806"/>
      <w:bookmarkStart w:id="93" w:name="_Toc99730496"/>
      <w:bookmarkStart w:id="94" w:name="_Toc81383051"/>
      <w:bookmarkStart w:id="95" w:name="_Toc106109687"/>
      <w:bookmarkStart w:id="96" w:name="_Toc120123967"/>
      <w:bookmarkStart w:id="97" w:name="_Toc64448535"/>
      <w:bookmarkStart w:id="98" w:name="_Toc113835124"/>
      <w:bookmarkStart w:id="99" w:name="_Toc99038235"/>
      <w:bookmarkStart w:id="100" w:name="_Toc51763372"/>
      <w:bookmarkStart w:id="101" w:name="_Toc29892869"/>
      <w:bookmarkStart w:id="102" w:name="_Toc146226234"/>
      <w:bookmarkStart w:id="103" w:name="_Toc97910596"/>
      <w:bookmarkStart w:id="104" w:name="_Toc105510615"/>
      <w:r>
        <w:t>8.3.1.2</w:t>
      </w:r>
      <w:r>
        <w:tab/>
      </w:r>
      <w:r>
        <w:t>Successful Operation</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pPr>
        <w:pStyle w:val="68"/>
      </w:pPr>
      <w:r>
        <w:rPr>
          <w:lang w:val="en-US" w:eastAsia="zh-CN"/>
        </w:rPr>
        <w:drawing>
          <wp:inline distT="0" distB="0" distL="0" distR="0">
            <wp:extent cx="3380105" cy="14293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380105" cy="1429385"/>
                    </a:xfrm>
                    <a:prstGeom prst="rect">
                      <a:avLst/>
                    </a:prstGeom>
                    <a:noFill/>
                    <a:ln>
                      <a:noFill/>
                    </a:ln>
                  </pic:spPr>
                </pic:pic>
              </a:graphicData>
            </a:graphic>
          </wp:inline>
        </w:drawing>
      </w:r>
    </w:p>
    <w:p>
      <w:pPr>
        <w:pStyle w:val="67"/>
      </w:pPr>
      <w:r>
        <w:t xml:space="preserve">Figure </w:t>
      </w:r>
      <w:bookmarkStart w:id="105" w:name="_Hlk44097902"/>
      <w:r>
        <w:t>8.3.1.2</w:t>
      </w:r>
      <w:bookmarkEnd w:id="105"/>
      <w:r>
        <w:t>-1: UE Context Setup Request procedure: Successful Operation</w:t>
      </w:r>
    </w:p>
    <w:p>
      <w:r>
        <w:t>The gNB-CU initiates the procedure by sending UE CONTEXT SETUP REQUEST message to the gNB-DU. If the gNB-DU succeeds to establish the UE context, it replies to the gNB-CU with UE CONTEXT SETUP RESPONSE. If no UE-associated logical F1-connection exists, the UE-associated logical F1-connection shall be established as part of the procedure. Except for RACH based SDT, t</w:t>
      </w:r>
      <w:r>
        <w:rPr>
          <w:lang w:eastAsia="zh-CN"/>
        </w:rPr>
        <w:t xml:space="preserve">he gNB-CU shall perform RRC Reconfiguration or RRC connection resume to send UE to the RRC_CONNECTED state as described in TS 38.331 [8], and in this case, the </w:t>
      </w:r>
      <w:r>
        <w:rPr>
          <w:i/>
          <w:iCs/>
          <w:lang w:eastAsia="zh-CN"/>
        </w:rPr>
        <w:t>CellGroupConfig</w:t>
      </w:r>
      <w:r>
        <w:rPr>
          <w:lang w:eastAsia="zh-CN"/>
        </w:rPr>
        <w:t xml:space="preserve"> IE shall transparently be signaled to the UE as specified in </w:t>
      </w:r>
      <w:r>
        <w:t xml:space="preserve">TS 38.331 [8]. In the case of RACH based SDT procedure, the </w:t>
      </w:r>
      <w:r>
        <w:rPr>
          <w:i/>
        </w:rPr>
        <w:t>CellGroupConfig</w:t>
      </w:r>
      <w:r>
        <w:t xml:space="preserve"> IE shall be ignored by the gNB-CU.</w:t>
      </w:r>
    </w:p>
    <w:p>
      <w:pPr>
        <w:jc w:val="center"/>
        <w:rPr>
          <w:rFonts w:eastAsiaTheme="minorEastAsia"/>
          <w:color w:val="0070C0"/>
          <w:lang w:eastAsia="zh-CN"/>
        </w:rPr>
      </w:pPr>
      <w:bookmarkStart w:id="106" w:name="_Toc88657685"/>
      <w:bookmarkStart w:id="107" w:name="_Toc74154308"/>
      <w:bookmarkStart w:id="108" w:name="_Toc64448536"/>
      <w:bookmarkStart w:id="109" w:name="_Toc45832193"/>
      <w:bookmarkStart w:id="110" w:name="_Toc97910597"/>
      <w:bookmarkStart w:id="111" w:name="_Toc105510616"/>
      <w:bookmarkStart w:id="112" w:name="_Toc20955776"/>
      <w:bookmarkStart w:id="113" w:name="_Toc106109688"/>
      <w:bookmarkStart w:id="114" w:name="_Toc51763373"/>
      <w:bookmarkStart w:id="115" w:name="_Toc99038236"/>
      <w:bookmarkStart w:id="116" w:name="_Toc29892870"/>
      <w:bookmarkStart w:id="117" w:name="_Toc36556807"/>
      <w:bookmarkStart w:id="118" w:name="_Toc66289195"/>
      <w:bookmarkStart w:id="119" w:name="_Toc99730497"/>
      <w:bookmarkStart w:id="120" w:name="_Toc81383052"/>
      <w:bookmarkStart w:id="121" w:name="_Toc105927148"/>
      <w:r>
        <w:rPr>
          <w:rFonts w:hint="eastAsia" w:eastAsiaTheme="minorEastAsia"/>
          <w:color w:val="0070C0"/>
          <w:lang w:eastAsia="zh-CN"/>
        </w:rPr>
        <w:t>&lt;</w:t>
      </w:r>
      <w:r>
        <w:rPr>
          <w:rFonts w:eastAsiaTheme="minorEastAsia"/>
          <w:color w:val="0070C0"/>
          <w:lang w:eastAsia="zh-CN"/>
        </w:rPr>
        <w:t>unchanged text omitted&gt;</w:t>
      </w:r>
    </w:p>
    <w:p>
      <w:r>
        <w:t xml:space="preserve">If </w:t>
      </w:r>
      <w:r>
        <w:rPr>
          <w:lang w:eastAsia="zh-CN"/>
        </w:rPr>
        <w:t xml:space="preserve">the </w:t>
      </w:r>
      <w:r>
        <w:rPr>
          <w:i/>
          <w:lang w:eastAsia="zh-CN"/>
        </w:rPr>
        <w:t>PC5 Link Aggregate Bit Rate</w:t>
      </w:r>
      <w:r>
        <w:t xml:space="preserve"> IE is contained in the</w:t>
      </w:r>
      <w:r>
        <w:rPr>
          <w:i/>
          <w:iCs/>
          <w:lang w:eastAsia="zh-CN"/>
        </w:rPr>
        <w:t xml:space="preserve"> </w:t>
      </w:r>
      <w:r>
        <w:rPr>
          <w:rFonts w:eastAsia="MS Mincho"/>
          <w:snapToGrid w:val="0"/>
        </w:rPr>
        <w:t>UE CONTEXT SETUP REQUEST</w:t>
      </w:r>
      <w:r>
        <w:t xml:space="preserve"> message, the</w:t>
      </w:r>
      <w:r>
        <w:rPr>
          <w:snapToGrid w:val="0"/>
        </w:rPr>
        <w:t xml:space="preserve"> gNB-DU shall, if supported, </w:t>
      </w:r>
      <w:r>
        <w:t>use it for the concerned UE</w:t>
      </w:r>
      <w:r>
        <w:rPr>
          <w:lang w:eastAsia="zh-CN"/>
        </w:rPr>
        <w:t>'s sidelink communication in network scheduled mode for NR V2X services as defined in TS 23.287 [40]</w:t>
      </w:r>
      <w:r>
        <w:t>.</w:t>
      </w:r>
    </w:p>
    <w:p>
      <w:pPr>
        <w:rPr>
          <w:rFonts w:eastAsia="宋体"/>
          <w:lang w:val="en-US" w:eastAsia="zh-CN"/>
        </w:rPr>
      </w:pPr>
      <w:r>
        <w:rPr>
          <w:rFonts w:hint="eastAsia"/>
          <w:lang w:eastAsia="zh-CN"/>
        </w:rPr>
        <w:t>I</w:t>
      </w:r>
      <w:r>
        <w:rPr>
          <w:lang w:eastAsia="ja-JP"/>
        </w:rPr>
        <w:t xml:space="preserve">f </w:t>
      </w:r>
      <w:r>
        <w:rPr>
          <w:rFonts w:hint="eastAsia"/>
          <w:lang w:eastAsia="zh-CN"/>
        </w:rPr>
        <w:t xml:space="preserve">the </w:t>
      </w:r>
      <w:r>
        <w:rPr>
          <w:rFonts w:eastAsia="Batang"/>
          <w:i/>
          <w:lang w:eastAsia="ja-JP"/>
        </w:rPr>
        <w:t>TSC Traffic Characteristics</w:t>
      </w:r>
      <w:r>
        <w:rPr>
          <w:rFonts w:hint="eastAsia"/>
          <w:lang w:eastAsia="zh-CN"/>
        </w:rPr>
        <w:t xml:space="preserve"> </w:t>
      </w:r>
      <w:r>
        <w:rPr>
          <w:lang w:eastAsia="ja-JP"/>
        </w:rPr>
        <w:t xml:space="preserve">IE is included in </w:t>
      </w:r>
      <w:r>
        <w:t>the UE CONTEXT SETUP REQUEST message</w:t>
      </w:r>
      <w:r>
        <w:rPr>
          <w:lang w:eastAsia="ja-JP"/>
        </w:rPr>
        <w:t xml:space="preserve">, the </w:t>
      </w:r>
      <w:r>
        <w:rPr>
          <w:rFonts w:hint="eastAsia"/>
          <w:lang w:eastAsia="zh-CN"/>
        </w:rPr>
        <w:t>gNB-DU</w:t>
      </w:r>
      <w:r>
        <w:rPr>
          <w:lang w:eastAsia="ja-JP"/>
        </w:rPr>
        <w:t xml:space="preserve"> shall, if supported, take into account the</w:t>
      </w:r>
      <w:r>
        <w:rPr>
          <w:rFonts w:hint="eastAsia"/>
          <w:lang w:eastAsia="zh-CN"/>
        </w:rPr>
        <w:t xml:space="preserve"> corresponding information</w:t>
      </w:r>
      <w:r>
        <w:rPr>
          <w:lang w:eastAsia="ja-JP"/>
        </w:rPr>
        <w:t xml:space="preserve"> received</w:t>
      </w:r>
      <w:r>
        <w:rPr>
          <w:rFonts w:hint="eastAsia"/>
          <w:lang w:eastAsia="zh-CN"/>
        </w:rPr>
        <w:t xml:space="preserve"> in the</w:t>
      </w:r>
      <w:r>
        <w:rPr>
          <w:lang w:eastAsia="ja-JP"/>
        </w:rPr>
        <w:t xml:space="preserve"> </w:t>
      </w:r>
      <w:r>
        <w:rPr>
          <w:rFonts w:eastAsia="Batang"/>
          <w:i/>
          <w:lang w:eastAsia="ja-JP"/>
        </w:rPr>
        <w:t>TSC Traffic Characteristics</w:t>
      </w:r>
      <w:r>
        <w:rPr>
          <w:lang w:eastAsia="ja-JP"/>
        </w:rPr>
        <w:t xml:space="preserve"> IE.</w:t>
      </w:r>
      <w:ins w:id="24" w:author="ZTE" w:date="2023-11-16T15:30:00Z">
        <w:r>
          <w:rPr>
            <w:rFonts w:hint="eastAsia" w:eastAsia="宋体"/>
            <w:lang w:val="en-US" w:eastAsia="zh-CN"/>
          </w:rPr>
          <w:t xml:space="preserve"> </w:t>
        </w:r>
      </w:ins>
      <w:ins w:id="25" w:author="ZTE" w:date="2023-11-16T15:29:00Z">
        <w:commentRangeStart w:id="0"/>
        <w:commentRangeStart w:id="1"/>
        <w:r>
          <w:rPr>
            <w:lang w:eastAsia="zh-CN"/>
          </w:rPr>
          <w:t>I</w:t>
        </w:r>
      </w:ins>
      <w:ins w:id="26" w:author="ZTE" w:date="2023-11-16T15:29:00Z">
        <w:r>
          <w:rPr/>
          <w:t xml:space="preserve">f the </w:t>
        </w:r>
      </w:ins>
      <w:ins w:id="27" w:author="ZTE" w:date="2023-11-16T15:29:00Z">
        <w:r>
          <w:rPr>
            <w:rFonts w:cs="Arial"/>
            <w:i/>
            <w:iCs/>
            <w:lang w:eastAsia="ja-JP"/>
          </w:rPr>
          <w:t xml:space="preserve">RAN feedback type </w:t>
        </w:r>
      </w:ins>
      <w:ins w:id="28" w:author="ZTE" w:date="2023-11-16T15:29:00Z">
        <w:r>
          <w:rPr>
            <w:rFonts w:cs="Arial"/>
            <w:iCs/>
            <w:lang w:eastAsia="ja-JP"/>
          </w:rPr>
          <w:t xml:space="preserve">IE </w:t>
        </w:r>
      </w:ins>
      <w:ins w:id="29" w:author="ZTE" w:date="2023-11-16T15:29:00Z">
        <w:r>
          <w:rPr/>
          <w:t>is included in the</w:t>
        </w:r>
      </w:ins>
      <w:ins w:id="30" w:author="ZTE" w:date="2023-11-18T00:42:05Z">
        <w:r>
          <w:rPr>
            <w:rFonts w:hint="eastAsia" w:eastAsia="宋体"/>
            <w:lang w:val="en-US" w:eastAsia="zh-CN"/>
          </w:rPr>
          <w:t xml:space="preserve"> </w:t>
        </w:r>
      </w:ins>
      <w:ins w:id="31" w:author="ZTE" w:date="2023-11-18T00:42:06Z">
        <w:r>
          <w:rPr>
            <w:i/>
            <w:lang w:eastAsia="ja-JP"/>
          </w:rPr>
          <w:t>TSC Assistance Information Uplink</w:t>
        </w:r>
      </w:ins>
      <w:ins w:id="32" w:author="ZTE" w:date="2023-11-18T00:42:07Z">
        <w:r>
          <w:rPr>
            <w:rFonts w:hint="eastAsia" w:eastAsia="宋体"/>
            <w:i/>
            <w:lang w:val="en-US" w:eastAsia="zh-CN"/>
          </w:rPr>
          <w:t xml:space="preserve"> </w:t>
        </w:r>
      </w:ins>
      <w:ins w:id="33" w:author="ZTE" w:date="2023-11-18T00:42:08Z">
        <w:r>
          <w:rPr>
            <w:rFonts w:hint="eastAsia" w:eastAsia="宋体"/>
            <w:i w:val="0"/>
            <w:iCs/>
            <w:lang w:val="en-US" w:eastAsia="zh-CN"/>
          </w:rPr>
          <w:t>IE</w:t>
        </w:r>
      </w:ins>
      <w:ins w:id="34" w:author="ZTE" w:date="2023-11-18T00:42:09Z">
        <w:r>
          <w:rPr>
            <w:rFonts w:hint="eastAsia" w:eastAsia="宋体"/>
            <w:i w:val="0"/>
            <w:iCs/>
            <w:lang w:val="en-US" w:eastAsia="zh-CN"/>
          </w:rPr>
          <w:t xml:space="preserve"> of th</w:t>
        </w:r>
      </w:ins>
      <w:ins w:id="35" w:author="ZTE" w:date="2023-11-18T00:42:10Z">
        <w:r>
          <w:rPr>
            <w:rFonts w:hint="eastAsia" w:eastAsia="宋体"/>
            <w:i w:val="0"/>
            <w:iCs/>
            <w:lang w:val="en-US" w:eastAsia="zh-CN"/>
          </w:rPr>
          <w:t>e</w:t>
        </w:r>
      </w:ins>
      <w:ins w:id="36" w:author="ZTE" w:date="2023-11-18T00:42:10Z">
        <w:r>
          <w:rPr>
            <w:rFonts w:hint="eastAsia" w:eastAsia="宋体"/>
            <w:i/>
            <w:lang w:val="en-US" w:eastAsia="zh-CN"/>
          </w:rPr>
          <w:t xml:space="preserve"> </w:t>
        </w:r>
      </w:ins>
      <w:ins w:id="37" w:author="ZTE" w:date="2023-11-16T15:29:00Z">
        <w:r>
          <w:rPr>
            <w:i/>
            <w:lang w:eastAsia="ja-JP"/>
          </w:rPr>
          <w:t>TSC Traffic Characteristics</w:t>
        </w:r>
      </w:ins>
      <w:ins w:id="38" w:author="ZTE" w:date="2023-11-16T15:29:00Z">
        <w:r>
          <w:rPr>
            <w:lang w:eastAsia="ja-JP"/>
          </w:rPr>
          <w:t xml:space="preserve"> IE</w:t>
        </w:r>
        <w:commentRangeEnd w:id="0"/>
      </w:ins>
      <w:r>
        <w:rPr>
          <w:rStyle w:val="58"/>
        </w:rPr>
        <w:commentReference w:id="0"/>
      </w:r>
      <w:commentRangeEnd w:id="1"/>
      <w:r>
        <w:rPr>
          <w:rStyle w:val="58"/>
        </w:rPr>
        <w:commentReference w:id="1"/>
      </w:r>
      <w:ins w:id="39" w:author="ZTE" w:date="2023-11-16T15:29:00Z">
        <w:r>
          <w:rPr/>
          <w:t>, the</w:t>
        </w:r>
      </w:ins>
      <w:ins w:id="40" w:author="ZTE" w:date="2023-11-16T15:30:00Z">
        <w:r>
          <w:rPr>
            <w:rFonts w:hint="eastAsia" w:eastAsia="宋体"/>
            <w:lang w:val="en-US" w:eastAsia="zh-CN"/>
          </w:rPr>
          <w:t xml:space="preserve"> gNB-DU</w:t>
        </w:r>
      </w:ins>
      <w:ins w:id="41" w:author="ZTE" w:date="2023-11-16T15:29:00Z">
        <w:r>
          <w:rPr/>
          <w:t xml:space="preserve"> shall, if supported, take this information into account</w:t>
        </w:r>
      </w:ins>
      <w:ins w:id="42" w:author="ZTE" w:date="2023-11-18T00:35:00Z">
        <w:r>
          <w:rPr>
            <w:rFonts w:hint="eastAsia" w:eastAsia="宋体"/>
            <w:lang w:val="en-US" w:eastAsia="zh-CN"/>
          </w:rPr>
          <w:t xml:space="preserve"> </w:t>
        </w:r>
      </w:ins>
      <w:ins w:id="43" w:author="ZTE" w:date="2023-11-18T00:34:54Z">
        <w:r>
          <w:rPr/>
          <w:t>when determining the feedback to provide in</w:t>
        </w:r>
      </w:ins>
      <w:ins w:id="44" w:author="ZTE" w:date="2023-11-16T15:29:00Z">
        <w:r>
          <w:rPr/>
          <w:t xml:space="preserve"> the </w:t>
        </w:r>
      </w:ins>
      <w:ins w:id="45" w:author="ZTE" w:date="2023-11-16T15:29:00Z">
        <w:r>
          <w:rPr>
            <w:i/>
          </w:rPr>
          <w:t>TSC Traffic Characteristics Feedback</w:t>
        </w:r>
      </w:ins>
      <w:ins w:id="46" w:author="ZTE" w:date="2023-11-16T15:29:00Z">
        <w:r>
          <w:rPr/>
          <w:t xml:space="preserve"> IE in </w:t>
        </w:r>
      </w:ins>
      <w:ins w:id="47" w:author="ZTE" w:date="2023-11-16T15:31:00Z">
        <w:r>
          <w:rPr/>
          <w:t>the UE CONTEXT SETUP RESPONSE message</w:t>
        </w:r>
      </w:ins>
      <w:ins w:id="48" w:author="ZTE" w:date="2023-11-16T15:32:00Z">
        <w:r>
          <w:rPr>
            <w:rFonts w:hint="eastAsia" w:eastAsia="宋体"/>
            <w:lang w:val="en-US" w:eastAsia="zh-CN"/>
          </w:rPr>
          <w:t>.</w:t>
        </w:r>
      </w:ins>
    </w:p>
    <w:p>
      <w:pPr>
        <w:rPr>
          <w:lang w:eastAsia="zh-CN"/>
        </w:rPr>
      </w:pPr>
      <w:r>
        <w:rPr>
          <w:lang w:eastAsia="zh-CN"/>
        </w:rPr>
        <w:t xml:space="preserve">If the </w:t>
      </w:r>
      <w:r>
        <w:rPr>
          <w:i/>
          <w:lang w:eastAsia="zh-CN"/>
        </w:rPr>
        <w:t>Conditional Inter-DU Mobility Information</w:t>
      </w:r>
      <w:r>
        <w:rPr>
          <w:lang w:eastAsia="zh-CN"/>
        </w:rPr>
        <w:t xml:space="preserve"> IE is included in the UE CONTEXT SETUP REQUEST message, the gNB-DU </w:t>
      </w:r>
      <w:r>
        <w:t xml:space="preserve">shall consider that the request concerns a conditional handover </w:t>
      </w:r>
      <w:r>
        <w:rPr>
          <w:rFonts w:hint="eastAsia" w:eastAsia="宋体"/>
          <w:lang w:eastAsia="zh-CN"/>
        </w:rPr>
        <w:t xml:space="preserve">or </w:t>
      </w:r>
      <w:r>
        <w:rPr>
          <w:rFonts w:hint="eastAsia"/>
          <w:lang w:eastAsia="zh-CN"/>
        </w:rPr>
        <w:t>c</w:t>
      </w:r>
      <w:r>
        <w:t>onditional</w:t>
      </w:r>
      <w:r>
        <w:rPr>
          <w:rFonts w:hint="eastAsia" w:eastAsia="宋体"/>
          <w:lang w:val="en-US" w:eastAsia="zh-CN"/>
        </w:rPr>
        <w:t xml:space="preserve"> PSCell addition</w:t>
      </w:r>
      <w:r>
        <w:t xml:space="preserve"> or conditional PSCell change for the included </w:t>
      </w:r>
      <w:r>
        <w:rPr>
          <w:i/>
          <w:iCs/>
        </w:rPr>
        <w:t xml:space="preserve">SpCell ID </w:t>
      </w:r>
      <w:r>
        <w:t xml:space="preserve">IE and shall include it as the </w:t>
      </w:r>
      <w:r>
        <w:rPr>
          <w:i/>
          <w:iCs/>
        </w:rPr>
        <w:t>Requested Target Cell ID</w:t>
      </w:r>
      <w:r>
        <w:t xml:space="preserve"> IE in the UE CONTEXT SETUP RESPONSE message</w:t>
      </w:r>
      <w:r>
        <w:rPr>
          <w:lang w:eastAsia="zh-CN"/>
        </w:rPr>
        <w:t>. The gNB-DU shall regard it as a reconfiguration with sync as defined in TS 38.331 [8].</w:t>
      </w:r>
    </w:p>
    <w:p>
      <w:pPr>
        <w:jc w:val="center"/>
        <w:rPr>
          <w:rFonts w:eastAsiaTheme="minorEastAsia"/>
          <w:color w:val="0070C0"/>
          <w:lang w:eastAsia="zh-CN"/>
        </w:rPr>
      </w:pPr>
      <w:r>
        <w:rPr>
          <w:rFonts w:hint="eastAsia" w:eastAsiaTheme="minorEastAsia"/>
          <w:color w:val="0070C0"/>
          <w:lang w:eastAsia="zh-CN"/>
        </w:rPr>
        <w:t>&lt;</w:t>
      </w:r>
      <w:r>
        <w:rPr>
          <w:rFonts w:eastAsiaTheme="minorEastAsia"/>
          <w:color w:val="0070C0"/>
          <w:lang w:eastAsia="zh-CN"/>
        </w:rPr>
        <w:t>unchanged text omitted&gt;</w:t>
      </w:r>
    </w:p>
    <w:p>
      <w:pPr>
        <w:jc w:val="both"/>
        <w:rPr>
          <w:rFonts w:eastAsiaTheme="minorEastAsia"/>
          <w:color w:val="0070C0"/>
          <w:lang w:eastAsia="zh-CN"/>
        </w:rPr>
      </w:pPr>
    </w:p>
    <w:p>
      <w:r>
        <w:t xml:space="preserve">If the </w:t>
      </w:r>
      <w:r>
        <w:rPr>
          <w:i/>
          <w:iCs/>
        </w:rPr>
        <w:t xml:space="preserve">InterFrequencyConfig-NoGap </w:t>
      </w:r>
      <w:r>
        <w:t xml:space="preserve">IE is included in the </w:t>
      </w:r>
      <w:r>
        <w:rPr>
          <w:i/>
        </w:rPr>
        <w:t>DU to CU RRC Information</w:t>
      </w:r>
      <w:r>
        <w:t xml:space="preserve"> IE contained in the UE CONTEXT SETUP RESPONSE message, the gNB-CU shall, if supported, use it </w:t>
      </w:r>
      <w:r>
        <w:rPr>
          <w:lang w:eastAsia="zh-CN"/>
        </w:rPr>
        <w:t>as described in TS 38.331 [8]</w:t>
      </w:r>
      <w:r>
        <w:t>.</w:t>
      </w:r>
    </w:p>
    <w:p>
      <w:pPr>
        <w:rPr>
          <w:lang w:val="en-IN"/>
        </w:rPr>
      </w:pPr>
      <w:bookmarkStart w:id="122" w:name="_Toc113835125"/>
      <w:r>
        <w:rPr>
          <w:lang w:val="en-IN"/>
        </w:rPr>
        <w:t xml:space="preserve">If the </w:t>
      </w:r>
      <w:r>
        <w:rPr>
          <w:i/>
          <w:iCs/>
          <w:lang w:val="en-IN"/>
        </w:rPr>
        <w:t>ul-GapFR2-Config</w:t>
      </w:r>
      <w:r>
        <w:rPr>
          <w:lang w:val="en-IN"/>
        </w:rPr>
        <w:t xml:space="preserve"> IE is contained in the </w:t>
      </w:r>
      <w:r>
        <w:rPr>
          <w:i/>
          <w:iCs/>
          <w:lang w:val="en-IN"/>
        </w:rPr>
        <w:t>DU to CU RRC Information</w:t>
      </w:r>
      <w:r>
        <w:rPr>
          <w:lang w:val="en-IN"/>
        </w:rPr>
        <w:t xml:space="preserve"> IE that is included in the UE CONTEXT SETUP RESPONSE message, the gNB-CU shall, if supported, use it </w:t>
      </w:r>
      <w:r>
        <w:rPr>
          <w:lang w:eastAsia="zh-CN"/>
        </w:rPr>
        <w:t>as described in TS 38.331 [8]</w:t>
      </w:r>
      <w:r>
        <w:rPr>
          <w:lang w:val="en-IN"/>
        </w:rPr>
        <w:t>.</w:t>
      </w:r>
    </w:p>
    <w:p>
      <w:pPr>
        <w:rPr>
          <w:lang w:val="en-IN"/>
        </w:rPr>
      </w:pPr>
      <w:bookmarkStart w:id="123" w:name="_Toc120123968"/>
      <w:r>
        <w:rPr>
          <w:lang w:val="en-IN"/>
        </w:rPr>
        <w:t>If the </w:t>
      </w:r>
      <w:r>
        <w:rPr>
          <w:i/>
          <w:iCs/>
          <w:lang w:val="en-IN"/>
        </w:rPr>
        <w:t>TwoPHRModeMCG</w:t>
      </w:r>
      <w:r>
        <w:rPr>
          <w:lang w:val="en-IN"/>
        </w:rPr>
        <w:t xml:space="preserve"> IE or the </w:t>
      </w:r>
      <w:r>
        <w:rPr>
          <w:i/>
          <w:iCs/>
          <w:lang w:val="en-IN"/>
        </w:rPr>
        <w:t>TwoPHRModeSCG</w:t>
      </w:r>
      <w:r>
        <w:rPr>
          <w:lang w:val="en-IN"/>
        </w:rPr>
        <w:t xml:space="preserve"> IE is contained in the </w:t>
      </w:r>
      <w:r>
        <w:rPr>
          <w:i/>
          <w:iCs/>
          <w:lang w:val="en-IN"/>
        </w:rPr>
        <w:t>DU to CU RRC Information</w:t>
      </w:r>
      <w:r>
        <w:rPr>
          <w:lang w:val="en-IN"/>
        </w:rPr>
        <w:t xml:space="preserve"> IE that is included in the UE CONTEXT SETUP RESPONSE message, the gNB-CU shall, if supported, use this value </w:t>
      </w:r>
      <w:r>
        <w:rPr>
          <w:lang w:eastAsia="zh-CN"/>
        </w:rPr>
        <w:t>as described in TS 38.331 [8]</w:t>
      </w:r>
      <w:r>
        <w:rPr>
          <w:lang w:val="en-IN"/>
        </w:rPr>
        <w:t>.</w:t>
      </w:r>
    </w:p>
    <w:p>
      <w:r>
        <w:t xml:space="preserve">If the </w:t>
      </w:r>
      <w:r>
        <w:rPr>
          <w:i/>
        </w:rPr>
        <w:t>MBSInterestIndication</w:t>
      </w:r>
      <w:r>
        <w:t xml:space="preserve"> IE is included in the </w:t>
      </w:r>
      <w:r>
        <w:rPr>
          <w:i/>
        </w:rPr>
        <w:t>CU to DU RRC Information</w:t>
      </w:r>
      <w:r>
        <w:t xml:space="preserve"> IE in the UE CONTEXT SETUP REQUEST message, the gNB-DU shall, if supported, take it into account when configuring resources for the UE.</w:t>
      </w:r>
    </w:p>
    <w:p>
      <w:pPr>
        <w:rPr>
          <w:lang w:val="en-IN"/>
        </w:rPr>
      </w:pPr>
      <w:r>
        <w:rPr>
          <w:lang w:val="en-IN"/>
        </w:rPr>
        <w:t>If the </w:t>
      </w:r>
      <w:r>
        <w:rPr>
          <w:i/>
          <w:iCs/>
          <w:lang w:val="en-IN"/>
        </w:rPr>
        <w:t>ncd-SSB-RedCapInitialBWP-SDT</w:t>
      </w:r>
      <w:r>
        <w:rPr>
          <w:lang w:val="en-IN"/>
        </w:rPr>
        <w:t xml:space="preserve"> IE is contained in the </w:t>
      </w:r>
      <w:r>
        <w:rPr>
          <w:i/>
          <w:iCs/>
          <w:lang w:val="en-IN"/>
        </w:rPr>
        <w:t>DU to CU RRC Information</w:t>
      </w:r>
      <w:r>
        <w:rPr>
          <w:lang w:val="en-IN"/>
        </w:rPr>
        <w:t xml:space="preserve"> IE that is included in the UE CONTEXT </w:t>
      </w:r>
      <w:r>
        <w:rPr>
          <w:lang w:eastAsia="zh-CN"/>
        </w:rPr>
        <w:t xml:space="preserve">SETUP </w:t>
      </w:r>
      <w:r>
        <w:rPr>
          <w:lang w:val="en-IN"/>
        </w:rPr>
        <w:t xml:space="preserve">RESPONSE message, the gNB-CU shall, if supported, use </w:t>
      </w:r>
      <w:r>
        <w:rPr>
          <w:rFonts w:hint="eastAsia"/>
          <w:lang w:val="en-IN" w:eastAsia="zh-CN"/>
        </w:rPr>
        <w:t>it</w:t>
      </w:r>
      <w:r>
        <w:rPr>
          <w:lang w:val="en-IN"/>
        </w:rPr>
        <w:t xml:space="preserve"> </w:t>
      </w:r>
      <w:r>
        <w:rPr>
          <w:lang w:eastAsia="zh-CN"/>
        </w:rPr>
        <w:t>as described in TS 38.331 [8]</w:t>
      </w:r>
      <w:r>
        <w:rPr>
          <w:lang w:val="en-IN"/>
        </w:rPr>
        <w:t>.</w:t>
      </w:r>
    </w:p>
    <w:p>
      <w:pPr>
        <w:rPr>
          <w:del w:id="49" w:author="ZTE" w:date="2023-11-16T15:35:00Z"/>
          <w:rFonts w:eastAsiaTheme="minorEastAsia"/>
          <w:lang w:val="en-US" w:eastAsia="zh-CN"/>
        </w:rPr>
      </w:pPr>
      <w:ins w:id="50" w:author="Author" w:date="2023-10-25T10:34:00Z">
        <w:del w:id="51" w:author="ZTE" w:date="2023-11-16T15:35:00Z">
          <w:r>
            <w:rPr/>
            <w:delText xml:space="preserve">If the </w:delText>
          </w:r>
        </w:del>
      </w:ins>
      <w:ins w:id="52" w:author="Author" w:date="2023-10-25T10:34:00Z">
        <w:del w:id="53" w:author="ZTE" w:date="2023-11-16T15:35:00Z">
          <w:r>
            <w:rPr>
              <w:i/>
              <w:iCs/>
            </w:rPr>
            <w:delText>TSC Traffic Characteristics Feedback</w:delText>
          </w:r>
        </w:del>
      </w:ins>
      <w:ins w:id="54" w:author="Author" w:date="2023-10-25T10:34:00Z">
        <w:del w:id="55" w:author="ZTE" w:date="2023-11-16T15:35:00Z">
          <w:r>
            <w:rPr/>
            <w:delText xml:space="preserve"> IE is contained in the UE CONTEXT SETUP RESPONSE message, the gNB-CU shall, if supported, use it as specified in TS </w:delText>
          </w:r>
        </w:del>
      </w:ins>
      <w:ins w:id="56" w:author="Author" w:date="2023-10-25T10:34:00Z">
        <w:del w:id="57" w:author="ZTE" w:date="2023-11-16T15:35:00Z">
          <w:r>
            <w:rPr>
              <w:rFonts w:hint="eastAsia"/>
            </w:rPr>
            <w:delText>38.413</w:delText>
          </w:r>
        </w:del>
      </w:ins>
      <w:ins w:id="58" w:author="Author" w:date="2023-10-25T10:34:00Z">
        <w:del w:id="59" w:author="ZTE" w:date="2023-11-16T15:35:00Z">
          <w:r>
            <w:rPr/>
            <w:delText xml:space="preserve"> [</w:delText>
          </w:r>
        </w:del>
      </w:ins>
      <w:ins w:id="60" w:author="Author" w:date="2023-10-25T10:34:00Z">
        <w:del w:id="61" w:author="ZTE" w:date="2023-11-16T15:35:00Z">
          <w:r>
            <w:rPr>
              <w:rFonts w:hint="eastAsia"/>
            </w:rPr>
            <w:delText>3</w:delText>
          </w:r>
        </w:del>
      </w:ins>
      <w:ins w:id="62" w:author="Author" w:date="2023-10-25T10:34:00Z">
        <w:del w:id="63" w:author="ZTE" w:date="2023-11-16T15:35:00Z">
          <w:r>
            <w:rPr/>
            <w:delText>].</w:delText>
          </w:r>
        </w:del>
      </w:ins>
    </w:p>
    <w:p>
      <w:pPr>
        <w:pStyle w:val="149"/>
        <w:rPr>
          <w:highlight w:val="yellow"/>
        </w:rPr>
      </w:pPr>
      <w:r>
        <w:rPr>
          <w:highlight w:val="yellow"/>
        </w:rPr>
        <w:t xml:space="preserve">&lt;&lt;&lt;&lt;&lt;&lt;&lt;&lt;&lt;&lt;&lt;&lt;&lt;&lt;&lt;&lt;&lt;&lt;&lt;&lt; </w:t>
      </w:r>
      <w:r>
        <w:rPr>
          <w:rFonts w:hint="eastAsia" w:eastAsia="宋体"/>
          <w:highlight w:val="yellow"/>
          <w:lang w:val="en-US" w:eastAsia="zh-CN"/>
        </w:rPr>
        <w:t>NEXT CHANGES</w:t>
      </w:r>
      <w:r>
        <w:rPr>
          <w:highlight w:val="yellow"/>
        </w:rPr>
        <w:t xml:space="preserve"> &gt;&gt;&gt;&gt;&gt;&gt;&gt;&gt;&gt;&gt;&gt;&gt;&gt;&gt;&gt;&gt;&gt;&gt;&gt;&gt;</w:t>
      </w:r>
    </w:p>
    <w:p>
      <w:pPr>
        <w:pStyle w:val="4"/>
        <w:rPr>
          <w:lang w:val="fr-FR" w:eastAsia="zh-CN"/>
        </w:rPr>
      </w:pPr>
      <w:bookmarkStart w:id="124" w:name="_Toc20955786"/>
      <w:bookmarkStart w:id="125" w:name="_Toc99730507"/>
      <w:bookmarkStart w:id="126" w:name="_Toc97910607"/>
      <w:bookmarkStart w:id="127" w:name="_Toc45832203"/>
      <w:bookmarkStart w:id="128" w:name="_Toc74154318"/>
      <w:bookmarkStart w:id="129" w:name="_Toc88657695"/>
      <w:bookmarkStart w:id="130" w:name="_Toc146226245"/>
      <w:bookmarkStart w:id="131" w:name="_Toc64448546"/>
      <w:bookmarkStart w:id="132" w:name="_Toc66289205"/>
      <w:bookmarkStart w:id="133" w:name="_Toc36556817"/>
      <w:bookmarkStart w:id="134" w:name="_Toc81383062"/>
      <w:bookmarkStart w:id="135" w:name="_Toc105927158"/>
      <w:bookmarkStart w:id="136" w:name="_Toc106109698"/>
      <w:bookmarkStart w:id="137" w:name="_Toc29892880"/>
      <w:bookmarkStart w:id="138" w:name="_Toc105510626"/>
      <w:bookmarkStart w:id="139" w:name="_Toc51763383"/>
      <w:bookmarkStart w:id="140" w:name="_Toc99038246"/>
      <w:bookmarkStart w:id="141" w:name="_Toc113835135"/>
      <w:bookmarkStart w:id="142" w:name="_Toc120123978"/>
      <w:r>
        <w:rPr>
          <w:lang w:val="fr-FR"/>
        </w:rPr>
        <w:t>8.3.4</w:t>
      </w:r>
      <w:r>
        <w:rPr>
          <w:lang w:val="fr-FR"/>
        </w:rPr>
        <w:tab/>
      </w:r>
      <w:r>
        <w:rPr>
          <w:lang w:val="fr-FR"/>
        </w:rPr>
        <w:t>UE Context Modification (gNB-CU initiated)</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pPr>
        <w:pStyle w:val="5"/>
        <w:rPr>
          <w:lang w:eastAsia="zh-CN"/>
        </w:rPr>
      </w:pPr>
      <w:bookmarkStart w:id="143" w:name="_Toc74154319"/>
      <w:bookmarkStart w:id="144" w:name="_Toc66289206"/>
      <w:bookmarkStart w:id="145" w:name="_Toc106109699"/>
      <w:bookmarkStart w:id="146" w:name="_Toc120123979"/>
      <w:bookmarkStart w:id="147" w:name="_Toc146226246"/>
      <w:bookmarkStart w:id="148" w:name="_Toc20955787"/>
      <w:bookmarkStart w:id="149" w:name="_Toc99038247"/>
      <w:bookmarkStart w:id="150" w:name="_Toc51763384"/>
      <w:bookmarkStart w:id="151" w:name="_Toc36556818"/>
      <w:bookmarkStart w:id="152" w:name="_Toc105510627"/>
      <w:bookmarkStart w:id="153" w:name="_Toc29892881"/>
      <w:bookmarkStart w:id="154" w:name="_Toc88657696"/>
      <w:bookmarkStart w:id="155" w:name="_Toc45832204"/>
      <w:bookmarkStart w:id="156" w:name="_Toc105927159"/>
      <w:bookmarkStart w:id="157" w:name="_Toc64448547"/>
      <w:bookmarkStart w:id="158" w:name="_Toc99730508"/>
      <w:bookmarkStart w:id="159" w:name="_Toc113835136"/>
      <w:bookmarkStart w:id="160" w:name="_Toc81383063"/>
      <w:bookmarkStart w:id="161" w:name="_Toc97910608"/>
      <w:r>
        <w:t>8.3.4.1</w:t>
      </w:r>
      <w:r>
        <w:tab/>
      </w:r>
      <w:r>
        <w:t>General</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pPr>
        <w:rPr>
          <w:lang w:eastAsia="zh-CN"/>
        </w:rPr>
      </w:pPr>
      <w:r>
        <w:rPr>
          <w:lang w:eastAsia="zh-CN"/>
        </w:rPr>
        <w:t>The purpose of the UE Context Modification procedure is to modify the established</w:t>
      </w:r>
      <w:r>
        <w:t xml:space="preserve"> UE Context, e.g., establishing, modifying and releasing radio resources </w:t>
      </w:r>
      <w:r>
        <w:rPr>
          <w:lang w:val="en-US" w:eastAsia="zh-CN"/>
        </w:rPr>
        <w:t>or sidelink resources</w:t>
      </w:r>
      <w:r>
        <w:rPr>
          <w:lang w:eastAsia="zh-CN"/>
        </w:rPr>
        <w:t>.</w:t>
      </w:r>
      <w:r>
        <w:t xml:space="preserve"> This procedure is also used to command the gNB-DU to stop data transmission for the UE</w:t>
      </w:r>
      <w:r>
        <w:rPr>
          <w:rFonts w:eastAsia="MS Mincho"/>
          <w:lang w:eastAsia="ja-JP"/>
        </w:rPr>
        <w:t xml:space="preserve"> for mobility (see TS 38.401 [4])</w:t>
      </w:r>
      <w:r>
        <w:t xml:space="preserve">. </w:t>
      </w:r>
      <w:r>
        <w:rPr>
          <w:lang w:eastAsia="zh-CN"/>
        </w:rPr>
        <w:t>The procedure uses UE-associated signalling.</w:t>
      </w:r>
    </w:p>
    <w:p>
      <w:pPr>
        <w:pStyle w:val="5"/>
      </w:pPr>
      <w:bookmarkStart w:id="162" w:name="_Toc29892882"/>
      <w:bookmarkStart w:id="163" w:name="_Toc105510628"/>
      <w:bookmarkStart w:id="164" w:name="_Toc81383064"/>
      <w:bookmarkStart w:id="165" w:name="_Toc88657697"/>
      <w:bookmarkStart w:id="166" w:name="_Toc97910609"/>
      <w:bookmarkStart w:id="167" w:name="_Toc64448548"/>
      <w:bookmarkStart w:id="168" w:name="_Toc51763385"/>
      <w:bookmarkStart w:id="169" w:name="_Toc66289207"/>
      <w:bookmarkStart w:id="170" w:name="_Toc106109700"/>
      <w:bookmarkStart w:id="171" w:name="_Toc120123980"/>
      <w:bookmarkStart w:id="172" w:name="_Toc113835137"/>
      <w:bookmarkStart w:id="173" w:name="_Toc36556819"/>
      <w:bookmarkStart w:id="174" w:name="_Toc45832205"/>
      <w:bookmarkStart w:id="175" w:name="_Toc74154320"/>
      <w:bookmarkStart w:id="176" w:name="_Toc99730509"/>
      <w:bookmarkStart w:id="177" w:name="_Toc146226247"/>
      <w:bookmarkStart w:id="178" w:name="_Toc99038248"/>
      <w:bookmarkStart w:id="179" w:name="_Toc20955788"/>
      <w:bookmarkStart w:id="180" w:name="_Toc105927160"/>
      <w:r>
        <w:t>8.3.4.2</w:t>
      </w:r>
      <w:r>
        <w:tab/>
      </w:r>
      <w:r>
        <w:t>Successful Operation</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pPr>
        <w:pStyle w:val="68"/>
        <w:rPr>
          <w:lang w:eastAsia="zh-CN"/>
        </w:rPr>
      </w:pPr>
      <w:r>
        <w:rPr>
          <w:lang w:val="en-US" w:eastAsia="zh-CN"/>
        </w:rPr>
        <w:drawing>
          <wp:inline distT="0" distB="0" distL="0" distR="0">
            <wp:extent cx="3996055" cy="16186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996055" cy="1618615"/>
                    </a:xfrm>
                    <a:prstGeom prst="rect">
                      <a:avLst/>
                    </a:prstGeom>
                    <a:noFill/>
                    <a:ln>
                      <a:noFill/>
                    </a:ln>
                  </pic:spPr>
                </pic:pic>
              </a:graphicData>
            </a:graphic>
          </wp:inline>
        </w:drawing>
      </w:r>
    </w:p>
    <w:p>
      <w:pPr>
        <w:pStyle w:val="67"/>
      </w:pPr>
      <w:r>
        <w:t xml:space="preserve">Figure 8.3.4.2-1: UE Context Modification procedure. Successful </w:t>
      </w:r>
      <w:r>
        <w:rPr>
          <w:rFonts w:eastAsia="MS Mincho"/>
        </w:rPr>
        <w:t>o</w:t>
      </w:r>
      <w:r>
        <w:t>peration</w:t>
      </w:r>
    </w:p>
    <w:p>
      <w:pPr>
        <w:jc w:val="both"/>
        <w:rPr>
          <w:snapToGrid w:val="0"/>
        </w:rPr>
      </w:pPr>
      <w:r>
        <w:rPr>
          <w:snapToGrid w:val="0"/>
        </w:rPr>
        <w:t>The UE CONTEXT MODIFICATION REQUEST message is initiated by the gNB-CU.</w:t>
      </w:r>
    </w:p>
    <w:p>
      <w:r>
        <w:rPr>
          <w:snapToGrid w:val="0"/>
        </w:rPr>
        <w:t xml:space="preserve">Upon reception of the UE CONTEXT MODIFICATION REQUEST message, the gNB-DU shall perform the modifications, and if successful </w:t>
      </w:r>
      <w:r>
        <w:t xml:space="preserve">reports the update in the UE </w:t>
      </w:r>
      <w:r>
        <w:rPr>
          <w:lang w:eastAsia="zh-CN"/>
        </w:rPr>
        <w:t xml:space="preserve">CONTEXT MODIFICATION </w:t>
      </w:r>
      <w:r>
        <w:t>RESPONSE message.</w:t>
      </w:r>
    </w:p>
    <w:p>
      <w:pPr>
        <w:jc w:val="center"/>
        <w:rPr>
          <w:rFonts w:eastAsiaTheme="minorEastAsia"/>
          <w:color w:val="0070C0"/>
          <w:lang w:eastAsia="zh-CN"/>
        </w:rPr>
      </w:pPr>
      <w:r>
        <w:rPr>
          <w:rFonts w:hint="eastAsia" w:eastAsiaTheme="minorEastAsia"/>
          <w:color w:val="0070C0"/>
          <w:lang w:eastAsia="zh-CN"/>
        </w:rPr>
        <w:t>&lt;</w:t>
      </w:r>
      <w:r>
        <w:rPr>
          <w:rFonts w:eastAsiaTheme="minorEastAsia"/>
          <w:color w:val="0070C0"/>
          <w:lang w:eastAsia="zh-CN"/>
        </w:rPr>
        <w:t>unchanged text omitted&gt;</w:t>
      </w:r>
    </w:p>
    <w:p>
      <w:pPr>
        <w:rPr>
          <w:lang w:eastAsia="zh-CN"/>
        </w:rPr>
      </w:pPr>
      <w:r>
        <w:t>If the</w:t>
      </w:r>
      <w:r>
        <w:rPr>
          <w:i/>
          <w:snapToGrid w:val="0"/>
        </w:rPr>
        <w:t xml:space="preserve"> PC5 L</w:t>
      </w:r>
      <w:r>
        <w:rPr>
          <w:i/>
          <w:lang w:eastAsia="zh-CN"/>
        </w:rPr>
        <w:t xml:space="preserve">ink </w:t>
      </w:r>
      <w:r>
        <w:rPr>
          <w:i/>
          <w:snapToGrid w:val="0"/>
        </w:rPr>
        <w:t>Aggregate Maximum Bit Rate</w:t>
      </w:r>
      <w:r>
        <w:rPr>
          <w:snapToGrid w:val="0"/>
        </w:rPr>
        <w:t xml:space="preserve"> IE</w:t>
      </w:r>
      <w:r>
        <w:t xml:space="preserve"> is included in the</w:t>
      </w:r>
      <w:r>
        <w:rPr>
          <w:lang w:eastAsia="zh-CN"/>
        </w:rPr>
        <w:t xml:space="preserve"> UE CONTEXT MODIFICATION REQUEST</w:t>
      </w:r>
      <w:r>
        <w:t xml:space="preserve"> message</w:t>
      </w:r>
      <w:r>
        <w:rPr>
          <w:lang w:eastAsia="zh-CN"/>
        </w:rPr>
        <w:t>,</w:t>
      </w:r>
      <w:r>
        <w:t xml:space="preserve"> the gNB-DU shall</w:t>
      </w:r>
      <w:r>
        <w:rPr>
          <w:lang w:eastAsia="zh-CN"/>
        </w:rPr>
        <w:t>, if supported</w:t>
      </w:r>
      <w:r>
        <w:t>:</w:t>
      </w:r>
    </w:p>
    <w:p>
      <w:pPr>
        <w:pStyle w:val="88"/>
      </w:pPr>
      <w:r>
        <w:t>-</w:t>
      </w:r>
      <w:r>
        <w:tab/>
      </w:r>
      <w:r>
        <w:t>replace the previously provided UE PC5 L</w:t>
      </w:r>
      <w:r>
        <w:rPr>
          <w:lang w:eastAsia="zh-CN"/>
        </w:rPr>
        <w:t xml:space="preserve">ink </w:t>
      </w:r>
      <w:r>
        <w:t>Aggregate Bit Rate</w:t>
      </w:r>
      <w:r>
        <w:rPr>
          <w:lang w:eastAsia="zh-CN"/>
        </w:rPr>
        <w:t xml:space="preserve">, if available </w:t>
      </w:r>
      <w:r>
        <w:t>in the UE context</w:t>
      </w:r>
      <w:r>
        <w:rPr>
          <w:lang w:eastAsia="zh-CN"/>
        </w:rPr>
        <w:t>,</w:t>
      </w:r>
      <w:r>
        <w:t xml:space="preserve"> with the received value;</w:t>
      </w:r>
    </w:p>
    <w:p>
      <w:pPr>
        <w:pStyle w:val="88"/>
      </w:pPr>
      <w:r>
        <w:t>-</w:t>
      </w:r>
      <w:r>
        <w:tab/>
      </w:r>
      <w:r>
        <w:t>use the received value for the concerned UE</w:t>
      </w:r>
      <w:r>
        <w:rPr>
          <w:lang w:eastAsia="zh-CN"/>
        </w:rPr>
        <w:t>’s sidelink communication in network scheduled mode for NR V2X services as defined in TS 23.287 [40]</w:t>
      </w:r>
      <w:r>
        <w:t>.</w:t>
      </w:r>
    </w:p>
    <w:p>
      <w:pPr>
        <w:rPr>
          <w:ins w:id="64" w:author="ZTE" w:date="2023-11-16T15:37:00Z"/>
          <w:rFonts w:eastAsia="宋体"/>
          <w:lang w:val="en-US" w:eastAsia="zh-CN"/>
        </w:rPr>
      </w:pPr>
      <w:r>
        <w:rPr>
          <w:rFonts w:hint="eastAsia"/>
          <w:lang w:eastAsia="zh-CN"/>
        </w:rPr>
        <w:t>I</w:t>
      </w:r>
      <w:r>
        <w:rPr>
          <w:lang w:eastAsia="ja-JP"/>
        </w:rPr>
        <w:t xml:space="preserve">f </w:t>
      </w:r>
      <w:r>
        <w:rPr>
          <w:rFonts w:hint="eastAsia"/>
          <w:lang w:eastAsia="zh-CN"/>
        </w:rPr>
        <w:t xml:space="preserve">the </w:t>
      </w:r>
      <w:r>
        <w:rPr>
          <w:rFonts w:eastAsia="Batang"/>
          <w:i/>
          <w:lang w:eastAsia="ja-JP"/>
        </w:rPr>
        <w:t>TSC Traffic Characteristics</w:t>
      </w:r>
      <w:r>
        <w:rPr>
          <w:rFonts w:hint="eastAsia"/>
          <w:lang w:eastAsia="zh-CN"/>
        </w:rPr>
        <w:t xml:space="preserve"> </w:t>
      </w:r>
      <w:r>
        <w:rPr>
          <w:lang w:eastAsia="ja-JP"/>
        </w:rPr>
        <w:t xml:space="preserve">IE is included in </w:t>
      </w:r>
      <w:r>
        <w:t xml:space="preserve">the UE CONTEXT </w:t>
      </w:r>
      <w:r>
        <w:rPr>
          <w:lang w:eastAsia="zh-CN"/>
        </w:rPr>
        <w:t>MODIFICATION</w:t>
      </w:r>
      <w:r>
        <w:t xml:space="preserve"> REQUEST message</w:t>
      </w:r>
      <w:r>
        <w:rPr>
          <w:lang w:eastAsia="ja-JP"/>
        </w:rPr>
        <w:t xml:space="preserve">, the </w:t>
      </w:r>
      <w:r>
        <w:rPr>
          <w:rFonts w:hint="eastAsia"/>
          <w:lang w:eastAsia="zh-CN"/>
        </w:rPr>
        <w:t>gNB-DU</w:t>
      </w:r>
      <w:r>
        <w:rPr>
          <w:lang w:eastAsia="ja-JP"/>
        </w:rPr>
        <w:t xml:space="preserve"> shall, if supported, take into account the</w:t>
      </w:r>
      <w:r>
        <w:rPr>
          <w:rFonts w:hint="eastAsia"/>
          <w:lang w:eastAsia="zh-CN"/>
        </w:rPr>
        <w:t xml:space="preserve"> corresponding information</w:t>
      </w:r>
      <w:r>
        <w:rPr>
          <w:lang w:eastAsia="ja-JP"/>
        </w:rPr>
        <w:t xml:space="preserve"> received</w:t>
      </w:r>
      <w:r>
        <w:rPr>
          <w:rFonts w:hint="eastAsia"/>
          <w:lang w:eastAsia="zh-CN"/>
        </w:rPr>
        <w:t xml:space="preserve"> in the</w:t>
      </w:r>
      <w:r>
        <w:rPr>
          <w:lang w:eastAsia="ja-JP"/>
        </w:rPr>
        <w:t xml:space="preserve"> </w:t>
      </w:r>
      <w:r>
        <w:rPr>
          <w:rFonts w:eastAsia="Batang"/>
          <w:i/>
          <w:lang w:eastAsia="ja-JP"/>
        </w:rPr>
        <w:t>TSC Traffic Characteristics</w:t>
      </w:r>
      <w:r>
        <w:rPr>
          <w:lang w:eastAsia="ja-JP"/>
        </w:rPr>
        <w:t xml:space="preserve"> IE.</w:t>
      </w:r>
      <w:r>
        <w:t xml:space="preserve"> </w:t>
      </w:r>
      <w:ins w:id="65" w:author="ZTE" w:date="2023-11-16T15:37:00Z">
        <w:r>
          <w:rPr>
            <w:lang w:eastAsia="zh-CN"/>
          </w:rPr>
          <w:t>I</w:t>
        </w:r>
      </w:ins>
      <w:ins w:id="66" w:author="ZTE" w:date="2023-11-16T15:37:00Z">
        <w:r>
          <w:rPr/>
          <w:t xml:space="preserve">f the </w:t>
        </w:r>
      </w:ins>
      <w:ins w:id="67" w:author="ZTE" w:date="2023-11-16T15:37:00Z">
        <w:r>
          <w:rPr>
            <w:rFonts w:cs="Arial"/>
            <w:i/>
            <w:iCs/>
            <w:lang w:eastAsia="ja-JP"/>
          </w:rPr>
          <w:t xml:space="preserve">RAN feedback type </w:t>
        </w:r>
      </w:ins>
      <w:ins w:id="68" w:author="ZTE" w:date="2023-11-16T15:37:00Z">
        <w:r>
          <w:rPr>
            <w:rFonts w:cs="Arial"/>
            <w:iCs/>
            <w:lang w:eastAsia="ja-JP"/>
          </w:rPr>
          <w:t xml:space="preserve">IE </w:t>
        </w:r>
      </w:ins>
      <w:ins w:id="69" w:author="ZTE" w:date="2023-11-16T15:37:00Z">
        <w:r>
          <w:rPr/>
          <w:t xml:space="preserve">is included in </w:t>
        </w:r>
      </w:ins>
      <w:ins w:id="70" w:author="ZTE" w:date="2023-11-18T00:42:29Z">
        <w:r>
          <w:rPr/>
          <w:t>the</w:t>
        </w:r>
      </w:ins>
      <w:ins w:id="71" w:author="ZTE" w:date="2023-11-18T00:42:29Z">
        <w:r>
          <w:rPr>
            <w:rFonts w:hint="eastAsia" w:eastAsia="宋体"/>
            <w:lang w:val="en-US" w:eastAsia="zh-CN"/>
          </w:rPr>
          <w:t xml:space="preserve"> </w:t>
        </w:r>
      </w:ins>
      <w:ins w:id="72" w:author="ZTE" w:date="2023-11-18T00:42:29Z">
        <w:r>
          <w:rPr>
            <w:i/>
            <w:lang w:eastAsia="ja-JP"/>
          </w:rPr>
          <w:t>TSC Assistance Information Uplink</w:t>
        </w:r>
      </w:ins>
      <w:ins w:id="73" w:author="ZTE" w:date="2023-11-18T00:42:29Z">
        <w:r>
          <w:rPr>
            <w:rFonts w:hint="eastAsia" w:eastAsia="宋体"/>
            <w:i/>
            <w:lang w:val="en-US" w:eastAsia="zh-CN"/>
          </w:rPr>
          <w:t xml:space="preserve"> </w:t>
        </w:r>
      </w:ins>
      <w:ins w:id="74" w:author="ZTE" w:date="2023-11-18T00:42:29Z">
        <w:r>
          <w:rPr>
            <w:rFonts w:hint="eastAsia" w:eastAsia="宋体"/>
            <w:i w:val="0"/>
            <w:iCs/>
            <w:lang w:val="en-US" w:eastAsia="zh-CN"/>
          </w:rPr>
          <w:t>IE of</w:t>
        </w:r>
      </w:ins>
      <w:ins w:id="75" w:author="ZTE" w:date="2023-11-18T00:42:34Z">
        <w:r>
          <w:rPr>
            <w:rFonts w:hint="eastAsia" w:eastAsia="宋体"/>
            <w:i w:val="0"/>
            <w:iCs/>
            <w:lang w:val="en-US" w:eastAsia="zh-CN"/>
          </w:rPr>
          <w:t xml:space="preserve"> </w:t>
        </w:r>
      </w:ins>
      <w:ins w:id="76" w:author="ZTE" w:date="2023-11-18T00:42:35Z">
        <w:r>
          <w:rPr>
            <w:rFonts w:hint="eastAsia" w:eastAsia="宋体"/>
            <w:i w:val="0"/>
            <w:iCs/>
            <w:lang w:val="en-US" w:eastAsia="zh-CN"/>
          </w:rPr>
          <w:t>the</w:t>
        </w:r>
      </w:ins>
      <w:ins w:id="77" w:author="ZTE" w:date="2023-11-16T15:37:00Z">
        <w:r>
          <w:rPr/>
          <w:t xml:space="preserve"> </w:t>
        </w:r>
      </w:ins>
      <w:ins w:id="78" w:author="ZTE" w:date="2023-11-16T15:37:00Z">
        <w:r>
          <w:rPr>
            <w:i/>
            <w:lang w:eastAsia="ja-JP"/>
          </w:rPr>
          <w:t>TSC Traffic Characteristics</w:t>
        </w:r>
      </w:ins>
      <w:ins w:id="79" w:author="ZTE" w:date="2023-11-16T15:37:00Z">
        <w:r>
          <w:rPr>
            <w:lang w:eastAsia="ja-JP"/>
          </w:rPr>
          <w:t xml:space="preserve"> IE</w:t>
        </w:r>
      </w:ins>
      <w:ins w:id="80" w:author="ZTE" w:date="2023-11-16T15:37:00Z">
        <w:r>
          <w:rPr/>
          <w:t>, the</w:t>
        </w:r>
      </w:ins>
      <w:ins w:id="81" w:author="ZTE" w:date="2023-11-16T15:37:00Z">
        <w:r>
          <w:rPr>
            <w:rFonts w:hint="eastAsia" w:eastAsia="宋体"/>
            <w:lang w:val="en-US" w:eastAsia="zh-CN"/>
          </w:rPr>
          <w:t xml:space="preserve"> gNB-DU</w:t>
        </w:r>
      </w:ins>
      <w:ins w:id="82" w:author="ZTE" w:date="2023-11-16T15:37:00Z">
        <w:r>
          <w:rPr/>
          <w:t xml:space="preserve"> shall, if supported, take this information into account</w:t>
        </w:r>
      </w:ins>
      <w:ins w:id="83" w:author="ZTE" w:date="2023-11-18T00:43:01Z">
        <w:r>
          <w:rPr>
            <w:rFonts w:hint="eastAsia" w:eastAsia="宋体"/>
            <w:lang w:val="en-US" w:eastAsia="zh-CN"/>
          </w:rPr>
          <w:t xml:space="preserve"> </w:t>
        </w:r>
      </w:ins>
      <w:ins w:id="84" w:author="ZTE" w:date="2023-11-18T00:42:58Z">
        <w:r>
          <w:rPr/>
          <w:t>when determining the feedback to provide</w:t>
        </w:r>
      </w:ins>
      <w:ins w:id="85" w:author="ZTE" w:date="2023-11-18T00:43:10Z">
        <w:r>
          <w:rPr>
            <w:rFonts w:hint="eastAsia" w:eastAsia="宋体"/>
            <w:lang w:val="en-US" w:eastAsia="zh-CN"/>
          </w:rPr>
          <w:t xml:space="preserve"> </w:t>
        </w:r>
      </w:ins>
      <w:ins w:id="86" w:author="ZTE" w:date="2023-11-18T00:43:11Z">
        <w:r>
          <w:rPr>
            <w:rFonts w:hint="eastAsia" w:eastAsia="宋体"/>
            <w:lang w:val="en-US" w:eastAsia="zh-CN"/>
          </w:rPr>
          <w:t>in</w:t>
        </w:r>
      </w:ins>
      <w:ins w:id="87" w:author="ZTE" w:date="2023-11-16T15:37:00Z">
        <w:r>
          <w:rPr/>
          <w:t xml:space="preserve"> the </w:t>
        </w:r>
      </w:ins>
      <w:ins w:id="88" w:author="ZTE" w:date="2023-11-16T15:37:00Z">
        <w:r>
          <w:rPr>
            <w:i/>
          </w:rPr>
          <w:t>TSC Traffic Characteristics Feedback</w:t>
        </w:r>
      </w:ins>
      <w:ins w:id="89" w:author="ZTE" w:date="2023-11-16T15:37:00Z">
        <w:r>
          <w:rPr/>
          <w:t xml:space="preserve"> IE in the </w:t>
        </w:r>
      </w:ins>
      <w:ins w:id="90" w:author="ZTE" w:date="2023-11-16T15:38:00Z">
        <w:r>
          <w:rPr/>
          <w:t>UE CONTEXT MODIFICATION RESPONSE</w:t>
        </w:r>
      </w:ins>
      <w:ins w:id="91" w:author="ZTE" w:date="2023-11-16T15:37:00Z">
        <w:r>
          <w:rPr/>
          <w:t xml:space="preserve"> message</w:t>
        </w:r>
      </w:ins>
      <w:ins w:id="92" w:author="ZTE" w:date="2023-11-16T15:37:00Z">
        <w:r>
          <w:rPr>
            <w:rFonts w:hint="eastAsia" w:eastAsia="宋体"/>
            <w:lang w:val="en-US" w:eastAsia="zh-CN"/>
          </w:rPr>
          <w:t>.</w:t>
        </w:r>
      </w:ins>
    </w:p>
    <w:p>
      <w:pPr>
        <w:rPr>
          <w:lang w:eastAsia="ja-JP"/>
        </w:rPr>
      </w:pPr>
      <w:r>
        <w:rPr>
          <w:lang w:eastAsia="ja-JP"/>
        </w:rPr>
        <w:t xml:space="preserve">If the </w:t>
      </w:r>
      <w:r>
        <w:rPr>
          <w:i/>
          <w:lang w:eastAsia="ja-JP"/>
        </w:rPr>
        <w:t>CPAC MCG Information</w:t>
      </w:r>
      <w:r>
        <w:rPr>
          <w:lang w:eastAsia="ja-JP"/>
        </w:rPr>
        <w:t xml:space="preserve"> IE is included in the UE CONTEXT MODIFICATION REQUEST message and the CPAC Trigger is set to "CPAC-preparation", the gNB-DU shall, if supported, consider that the request concerns a conditional PSCell addition or conditional PSCell change. The gNB-DU takes the included </w:t>
      </w:r>
      <w:r>
        <w:rPr>
          <w:i/>
          <w:iCs/>
          <w:lang w:eastAsia="ja-JP"/>
        </w:rPr>
        <w:t xml:space="preserve">CG-Config </w:t>
      </w:r>
      <w:r>
        <w:rPr>
          <w:iCs/>
          <w:lang w:eastAsia="ja-JP"/>
        </w:rPr>
        <w:t xml:space="preserve">and/or </w:t>
      </w:r>
      <w:r>
        <w:rPr>
          <w:i/>
          <w:iCs/>
          <w:lang w:eastAsia="ja-JP"/>
        </w:rPr>
        <w:t>CG-ConfigInfo</w:t>
      </w:r>
      <w:r>
        <w:rPr>
          <w:iCs/>
          <w:lang w:eastAsia="ja-JP"/>
        </w:rPr>
        <w:t xml:space="preserve"> </w:t>
      </w:r>
      <w:r>
        <w:rPr>
          <w:lang w:eastAsia="ja-JP"/>
        </w:rPr>
        <w:t xml:space="preserve">IE into account, and may provide a corresponding </w:t>
      </w:r>
      <w:r>
        <w:rPr>
          <w:i/>
          <w:iCs/>
          <w:lang w:eastAsia="ja-JP"/>
        </w:rPr>
        <w:t xml:space="preserve">CellGroupConfig </w:t>
      </w:r>
      <w:r>
        <w:rPr>
          <w:lang w:eastAsia="ja-JP"/>
        </w:rPr>
        <w:t xml:space="preserve">IE for MCG configuration preparation in the UE CONTEXT MODIFICATION RESPONSE message. The UE CONTEXT MODIFICATION RESPONSE message also includes a </w:t>
      </w:r>
      <w:r>
        <w:rPr>
          <w:i/>
          <w:lang w:eastAsia="ja-JP"/>
        </w:rPr>
        <w:t>Requested Target Cell ID</w:t>
      </w:r>
      <w:r>
        <w:rPr>
          <w:lang w:eastAsia="ja-JP"/>
        </w:rPr>
        <w:t xml:space="preserve"> IE corresponding to the </w:t>
      </w:r>
      <w:r>
        <w:rPr>
          <w:i/>
          <w:lang w:eastAsia="ja-JP"/>
        </w:rPr>
        <w:t>PSCell ID</w:t>
      </w:r>
      <w:r>
        <w:rPr>
          <w:lang w:eastAsia="ja-JP"/>
        </w:rPr>
        <w:t xml:space="preserve"> IE in the UE CONTEXT MODIFICATION REQUEST message.</w:t>
      </w:r>
    </w:p>
    <w:p/>
    <w:p>
      <w:pPr>
        <w:jc w:val="center"/>
        <w:rPr>
          <w:rFonts w:eastAsiaTheme="minorEastAsia"/>
          <w:color w:val="0070C0"/>
          <w:lang w:eastAsia="zh-CN"/>
        </w:rPr>
      </w:pPr>
      <w:bookmarkStart w:id="181" w:name="_Toc51763386"/>
      <w:bookmarkStart w:id="182" w:name="_Toc29892883"/>
      <w:bookmarkStart w:id="183" w:name="_Toc64448549"/>
      <w:bookmarkStart w:id="184" w:name="_Toc66289208"/>
      <w:bookmarkStart w:id="185" w:name="_Toc36556820"/>
      <w:bookmarkStart w:id="186" w:name="_Toc74154321"/>
      <w:bookmarkStart w:id="187" w:name="_Toc88657698"/>
      <w:bookmarkStart w:id="188" w:name="_Toc81383065"/>
      <w:bookmarkStart w:id="189" w:name="_Toc45832206"/>
      <w:bookmarkStart w:id="190" w:name="_Toc99730510"/>
      <w:bookmarkStart w:id="191" w:name="_Toc97910610"/>
      <w:bookmarkStart w:id="192" w:name="_Toc20955789"/>
      <w:bookmarkStart w:id="193" w:name="_Toc99038249"/>
      <w:r>
        <w:rPr>
          <w:rFonts w:hint="eastAsia" w:eastAsiaTheme="minorEastAsia"/>
          <w:color w:val="0070C0"/>
          <w:lang w:eastAsia="zh-CN"/>
        </w:rPr>
        <w:t>&lt;</w:t>
      </w:r>
      <w:r>
        <w:rPr>
          <w:rFonts w:eastAsiaTheme="minorEastAsia"/>
          <w:color w:val="0070C0"/>
          <w:lang w:eastAsia="zh-CN"/>
        </w:rPr>
        <w:t>unchanged text omitted&gt;</w:t>
      </w:r>
    </w:p>
    <w:p>
      <w:pPr>
        <w:rPr>
          <w:lang w:eastAsia="zh-CN"/>
        </w:rPr>
      </w:pPr>
      <w:r>
        <w:t>If the</w:t>
      </w:r>
      <w:r>
        <w:rPr>
          <w:i/>
        </w:rPr>
        <w:t xml:space="preserve"> </w:t>
      </w:r>
      <w:r>
        <w:rPr>
          <w:i/>
          <w:lang w:eastAsia="zh-CN"/>
        </w:rPr>
        <w:t xml:space="preserve">MBS PTP Forwarding Tunnel Required Information </w:t>
      </w:r>
      <w:r>
        <w:rPr>
          <w:lang w:eastAsia="zh-CN"/>
        </w:rPr>
        <w:t xml:space="preserve">IE is included in the </w:t>
      </w:r>
      <w:r>
        <w:rPr>
          <w:rFonts w:eastAsia="Tahoma" w:cs="Arial"/>
          <w:i/>
          <w:lang w:eastAsia="zh-CN"/>
        </w:rPr>
        <w:t>UE Multicast MRB to Be Setup at Modify Item IEs</w:t>
      </w:r>
      <w:r>
        <w:rPr>
          <w:rFonts w:eastAsia="Tahoma" w:cs="Arial"/>
          <w:lang w:eastAsia="zh-CN"/>
        </w:rPr>
        <w:t xml:space="preserve"> IE, the gNB-DU shall, if supported trigger the establishment of the MBS PTP Forwarding F1-U tunnel.</w:t>
      </w:r>
    </w:p>
    <w:p>
      <w:pPr>
        <w:rPr>
          <w:lang w:eastAsia="zh-CN"/>
        </w:rPr>
      </w:pPr>
      <w:r>
        <w:t xml:space="preserve">If the </w:t>
      </w:r>
      <w:r>
        <w:rPr>
          <w:i/>
          <w:lang w:eastAsia="zh-CN"/>
        </w:rPr>
        <w:t xml:space="preserve">Management Based MDT </w:t>
      </w:r>
      <w:r>
        <w:rPr>
          <w:rFonts w:eastAsia="宋体"/>
          <w:i/>
        </w:rPr>
        <w:t>PLMN Modification</w:t>
      </w:r>
      <w:r>
        <w:rPr>
          <w:rFonts w:eastAsia="宋体"/>
          <w:lang w:eastAsia="zh-CN"/>
        </w:rPr>
        <w:t xml:space="preserve"> </w:t>
      </w:r>
      <w:r>
        <w:rPr>
          <w:rFonts w:eastAsia="宋体"/>
          <w:i/>
        </w:rPr>
        <w:t xml:space="preserve">List </w:t>
      </w:r>
      <w:r>
        <w:rPr>
          <w:lang w:eastAsia="zh-CN"/>
        </w:rPr>
        <w:t>IE</w:t>
      </w:r>
      <w:r>
        <w:t xml:space="preserve"> </w:t>
      </w:r>
      <w:r>
        <w:rPr>
          <w:lang w:eastAsia="zh-CN"/>
        </w:rPr>
        <w:t>is</w:t>
      </w:r>
      <w:r>
        <w:t xml:space="preserve"> contained in the </w:t>
      </w:r>
      <w:r>
        <w:rPr>
          <w:lang w:eastAsia="zh-CN"/>
        </w:rPr>
        <w:t>UE CONTEXT MODIFICATION REQUEST</w:t>
      </w:r>
      <w:r>
        <w:t xml:space="preserve"> message, the </w:t>
      </w:r>
      <w:r>
        <w:rPr>
          <w:rFonts w:hint="eastAsia" w:eastAsia="宋体"/>
          <w:lang w:val="en-US" w:eastAsia="zh-CN"/>
        </w:rPr>
        <w:t>gNB-DU</w:t>
      </w:r>
      <w:r>
        <w:t xml:space="preserve"> shall, if supported, overwrite any previously stored Management Based MDT PLMN List information in the UE context and use the received information to determine </w:t>
      </w:r>
      <w:r>
        <w:rPr>
          <w:lang w:eastAsia="zh-CN"/>
        </w:rPr>
        <w:t xml:space="preserve">subsequent </w:t>
      </w:r>
      <w:r>
        <w:t>selection of the UE for management based MDT defined in TS 32.422 [</w:t>
      </w:r>
      <w:r>
        <w:rPr>
          <w:rFonts w:hint="eastAsia" w:eastAsia="宋体"/>
          <w:lang w:val="en-US" w:eastAsia="zh-CN"/>
        </w:rPr>
        <w:t>29</w:t>
      </w:r>
      <w:r>
        <w:t>]</w:t>
      </w:r>
      <w:r>
        <w:rPr>
          <w:lang w:eastAsia="zh-CN"/>
        </w:rPr>
        <w:t>.</w:t>
      </w:r>
    </w:p>
    <w:p>
      <w:bookmarkStart w:id="194" w:name="_Toc105927161"/>
      <w:bookmarkStart w:id="195" w:name="_Toc106109701"/>
      <w:bookmarkStart w:id="196" w:name="_Toc105510629"/>
      <w:r>
        <w:t xml:space="preserve">If the </w:t>
      </w:r>
      <w:r>
        <w:rPr>
          <w:i/>
          <w:iCs/>
        </w:rPr>
        <w:t xml:space="preserve">InterFrequencyConfig-NoGap </w:t>
      </w:r>
      <w:r>
        <w:t xml:space="preserve">IE is included in the </w:t>
      </w:r>
      <w:r>
        <w:rPr>
          <w:i/>
        </w:rPr>
        <w:t>DU to CU RRC Information</w:t>
      </w:r>
      <w:r>
        <w:t xml:space="preserve"> IE contained in the UE CONTEXT MODIFICATION RESPONSE message, the gNB-CU shall, if supported, use it </w:t>
      </w:r>
      <w:r>
        <w:rPr>
          <w:lang w:eastAsia="zh-CN"/>
        </w:rPr>
        <w:t>as described in TS 38.331 [8]</w:t>
      </w:r>
      <w:r>
        <w:t>.</w:t>
      </w:r>
    </w:p>
    <w:p>
      <w:pPr>
        <w:rPr>
          <w:lang w:val="en-IN"/>
        </w:rPr>
      </w:pPr>
      <w:bookmarkStart w:id="197" w:name="_Toc113835138"/>
      <w:r>
        <w:rPr>
          <w:lang w:val="en-IN"/>
        </w:rPr>
        <w:t>If the </w:t>
      </w:r>
      <w:r>
        <w:rPr>
          <w:i/>
          <w:iCs/>
          <w:lang w:val="en-IN"/>
        </w:rPr>
        <w:t>ul-GapFR2-Config</w:t>
      </w:r>
      <w:r>
        <w:rPr>
          <w:lang w:val="en-IN"/>
        </w:rPr>
        <w:t xml:space="preserve"> IE is contained in the </w:t>
      </w:r>
      <w:r>
        <w:rPr>
          <w:i/>
          <w:iCs/>
          <w:lang w:val="en-IN"/>
        </w:rPr>
        <w:t>DU to CU RRC Information</w:t>
      </w:r>
      <w:r>
        <w:rPr>
          <w:lang w:val="en-IN"/>
        </w:rPr>
        <w:t xml:space="preserve"> IE that is included in the UE CONTEXT </w:t>
      </w:r>
      <w:r>
        <w:rPr>
          <w:lang w:eastAsia="zh-CN"/>
        </w:rPr>
        <w:t xml:space="preserve">MODIFICATION </w:t>
      </w:r>
      <w:r>
        <w:rPr>
          <w:lang w:val="en-IN"/>
        </w:rPr>
        <w:t xml:space="preserve">RESPONSE message, the gNB-CU shall, if supported, use it </w:t>
      </w:r>
      <w:r>
        <w:rPr>
          <w:lang w:eastAsia="zh-CN"/>
        </w:rPr>
        <w:t>as described in TS 38.331 [8]</w:t>
      </w:r>
      <w:r>
        <w:rPr>
          <w:lang w:val="en-IN"/>
        </w:rPr>
        <w:t>.</w:t>
      </w:r>
    </w:p>
    <w:p>
      <w:bookmarkStart w:id="198" w:name="_Toc120123981"/>
      <w:r>
        <w:rPr>
          <w:lang w:val="en-IN"/>
        </w:rPr>
        <w:t>If the </w:t>
      </w:r>
      <w:r>
        <w:rPr>
          <w:i/>
          <w:iCs/>
          <w:lang w:val="en-IN"/>
        </w:rPr>
        <w:t>TwoPHRModeMCG</w:t>
      </w:r>
      <w:r>
        <w:rPr>
          <w:lang w:val="en-IN"/>
        </w:rPr>
        <w:t xml:space="preserve"> IE or the </w:t>
      </w:r>
      <w:r>
        <w:rPr>
          <w:i/>
          <w:iCs/>
          <w:lang w:val="en-IN"/>
        </w:rPr>
        <w:t>TwoPHRModeSCG</w:t>
      </w:r>
      <w:r>
        <w:rPr>
          <w:lang w:val="en-IN"/>
        </w:rPr>
        <w:t xml:space="preserve"> IE is contained in the </w:t>
      </w:r>
      <w:r>
        <w:rPr>
          <w:i/>
          <w:iCs/>
          <w:lang w:val="en-IN"/>
        </w:rPr>
        <w:t>DU to CU RRC Information</w:t>
      </w:r>
      <w:r>
        <w:rPr>
          <w:lang w:val="en-IN"/>
        </w:rPr>
        <w:t xml:space="preserve"> IE that is included in the UE CONTEXT </w:t>
      </w:r>
      <w:r>
        <w:rPr>
          <w:lang w:eastAsia="zh-CN"/>
        </w:rPr>
        <w:t xml:space="preserve">MODIFICATION </w:t>
      </w:r>
      <w:r>
        <w:rPr>
          <w:lang w:val="en-IN"/>
        </w:rPr>
        <w:t xml:space="preserve">RESPONSE message, the gNB-CU shall, if supported, use this value </w:t>
      </w:r>
      <w:r>
        <w:rPr>
          <w:lang w:eastAsia="zh-CN"/>
        </w:rPr>
        <w:t>as described in TS 38.331 [8]</w:t>
      </w:r>
      <w:r>
        <w:rPr>
          <w:lang w:val="en-IN"/>
        </w:rPr>
        <w:t>.</w:t>
      </w:r>
    </w:p>
    <w:p>
      <w:r>
        <w:t xml:space="preserve">If the </w:t>
      </w:r>
      <w:r>
        <w:rPr>
          <w:i/>
        </w:rPr>
        <w:t>MBSInterestIndication</w:t>
      </w:r>
      <w:r>
        <w:t xml:space="preserve"> IE is included in the </w:t>
      </w:r>
      <w:r>
        <w:rPr>
          <w:i/>
        </w:rPr>
        <w:t>CU to DU RRC Information</w:t>
      </w:r>
      <w:r>
        <w:t xml:space="preserve"> IE in the UE CONTEXT MODIFICATION REQUEST message, the gNB-DU shall, if supported, take it into account when configuring resources for the UE.</w:t>
      </w:r>
    </w:p>
    <w:p>
      <w:pPr>
        <w:rPr>
          <w:ins w:id="93" w:author="R3-235818" w:date="2023-10-19T10:19:00Z"/>
          <w:lang w:val="en-IN"/>
        </w:rPr>
      </w:pPr>
      <w:r>
        <w:rPr>
          <w:lang w:val="en-IN"/>
        </w:rPr>
        <w:t>If the </w:t>
      </w:r>
      <w:r>
        <w:rPr>
          <w:i/>
          <w:iCs/>
          <w:lang w:val="en-IN"/>
        </w:rPr>
        <w:t>ncd-SSB-RedCapInitialBWP-SDT</w:t>
      </w:r>
      <w:r>
        <w:rPr>
          <w:lang w:val="en-IN"/>
        </w:rPr>
        <w:t xml:space="preserve"> IE is contained in the </w:t>
      </w:r>
      <w:r>
        <w:rPr>
          <w:i/>
          <w:iCs/>
          <w:lang w:val="en-IN"/>
        </w:rPr>
        <w:t>DU to CU RRC Information</w:t>
      </w:r>
      <w:r>
        <w:rPr>
          <w:lang w:val="en-IN"/>
        </w:rPr>
        <w:t xml:space="preserve"> IE that is included in the UE CONTEXT </w:t>
      </w:r>
      <w:r>
        <w:rPr>
          <w:lang w:eastAsia="zh-CN"/>
        </w:rPr>
        <w:t xml:space="preserve">MODIFICATION </w:t>
      </w:r>
      <w:r>
        <w:rPr>
          <w:lang w:val="en-IN"/>
        </w:rPr>
        <w:t>RESPONSE message, the gNB-CU shall, if supported, use it as described in TS 38.331 [8].</w:t>
      </w:r>
    </w:p>
    <w:p>
      <w:pPr>
        <w:rPr>
          <w:ins w:id="94" w:author="Author" w:date="2023-10-25T10:34:00Z"/>
          <w:del w:id="95" w:author="ZTE" w:date="2023-11-16T15:39:00Z"/>
          <w:rFonts w:eastAsiaTheme="minorEastAsia"/>
          <w:lang w:val="en-US" w:eastAsia="zh-CN"/>
        </w:rPr>
      </w:pPr>
      <w:ins w:id="96" w:author="Author" w:date="2023-10-25T10:34:00Z">
        <w:del w:id="97" w:author="ZTE" w:date="2023-11-16T15:39:00Z">
          <w:r>
            <w:rPr/>
            <w:delText xml:space="preserve">If the </w:delText>
          </w:r>
        </w:del>
      </w:ins>
      <w:ins w:id="98" w:author="Author" w:date="2023-10-25T10:34:00Z">
        <w:del w:id="99" w:author="ZTE" w:date="2023-11-16T15:39:00Z">
          <w:r>
            <w:rPr>
              <w:rFonts w:eastAsia="Batang"/>
              <w:i/>
              <w:iCs/>
            </w:rPr>
            <w:delText>TSC Traffic Characteristics Feedback</w:delText>
          </w:r>
        </w:del>
      </w:ins>
      <w:ins w:id="100" w:author="Author" w:date="2023-10-25T10:34:00Z">
        <w:del w:id="101" w:author="ZTE" w:date="2023-11-16T15:39:00Z">
          <w:r>
            <w:rPr>
              <w:rFonts w:eastAsia="Batang"/>
            </w:rPr>
            <w:delText xml:space="preserve"> IE</w:delText>
          </w:r>
        </w:del>
      </w:ins>
      <w:ins w:id="102" w:author="Author" w:date="2023-10-25T10:34:00Z">
        <w:del w:id="103" w:author="ZTE" w:date="2023-11-16T15:39:00Z">
          <w:r>
            <w:rPr/>
            <w:delText xml:space="preserve"> is contained in the UE CONTEXT MODIFICATION RESPONSE message, the gNB-CU shall, if supported, use it as specified in TS </w:delText>
          </w:r>
        </w:del>
      </w:ins>
      <w:ins w:id="104" w:author="Author" w:date="2023-10-25T10:34:00Z">
        <w:del w:id="105" w:author="ZTE" w:date="2023-11-16T15:39:00Z">
          <w:r>
            <w:rPr>
              <w:rFonts w:hint="eastAsia"/>
            </w:rPr>
            <w:delText>38.413</w:delText>
          </w:r>
        </w:del>
      </w:ins>
      <w:ins w:id="106" w:author="Author" w:date="2023-10-25T10:34:00Z">
        <w:del w:id="107" w:author="ZTE" w:date="2023-11-16T15:39:00Z">
          <w:r>
            <w:rPr/>
            <w:delText xml:space="preserve"> [</w:delText>
          </w:r>
        </w:del>
      </w:ins>
      <w:ins w:id="108" w:author="Author" w:date="2023-10-25T10:34:00Z">
        <w:del w:id="109" w:author="ZTE" w:date="2023-11-16T15:39:00Z">
          <w:r>
            <w:rPr>
              <w:rFonts w:hint="eastAsia"/>
            </w:rPr>
            <w:delText>3</w:delText>
          </w:r>
        </w:del>
      </w:ins>
      <w:ins w:id="110" w:author="Author" w:date="2023-10-25T10:34:00Z">
        <w:del w:id="111" w:author="ZTE" w:date="2023-11-16T15:39:00Z">
          <w:r>
            <w:rPr/>
            <w:delText>].</w:delText>
          </w:r>
        </w:del>
      </w:ins>
    </w:p>
    <w:p>
      <w:pPr>
        <w:pStyle w:val="149"/>
        <w:rPr>
          <w:highlight w:val="yellow"/>
        </w:rPr>
      </w:pPr>
      <w:r>
        <w:rPr>
          <w:highlight w:val="yellow"/>
        </w:rPr>
        <w:t xml:space="preserve">&lt;&lt;&lt;&lt;&lt;&lt;&lt;&lt;&lt;&lt;&lt;&lt;&lt;&lt;&lt;&lt;&lt;&lt;&lt;&lt; </w:t>
      </w:r>
      <w:r>
        <w:rPr>
          <w:rFonts w:hint="eastAsia" w:eastAsia="宋体"/>
          <w:highlight w:val="yellow"/>
          <w:lang w:val="en-US" w:eastAsia="zh-CN"/>
        </w:rPr>
        <w:t>NEXT CHANGES</w:t>
      </w:r>
      <w:r>
        <w:rPr>
          <w:highlight w:val="yellow"/>
        </w:rPr>
        <w:t xml:space="preserve"> &gt;&gt;&gt;&gt;&gt;&gt;&gt;&gt;&gt;&gt;&gt;&gt;&gt;&gt;&gt;&gt;&gt;&gt;&gt;&gt;</w:t>
      </w:r>
    </w:p>
    <w:p>
      <w:pPr>
        <w:pStyle w:val="4"/>
        <w:rPr>
          <w:lang w:eastAsia="zh-CN"/>
        </w:rPr>
      </w:pPr>
      <w:bookmarkStart w:id="199" w:name="_Toc74154332"/>
      <w:bookmarkStart w:id="200" w:name="_Toc99730521"/>
      <w:bookmarkStart w:id="201" w:name="_Toc29892894"/>
      <w:bookmarkStart w:id="202" w:name="_Toc105927172"/>
      <w:bookmarkStart w:id="203" w:name="_Toc20955800"/>
      <w:bookmarkStart w:id="204" w:name="_Toc105510640"/>
      <w:bookmarkStart w:id="205" w:name="_Toc113835149"/>
      <w:bookmarkStart w:id="206" w:name="_Toc51763397"/>
      <w:bookmarkStart w:id="207" w:name="_Toc64448560"/>
      <w:bookmarkStart w:id="208" w:name="_Toc36556831"/>
      <w:bookmarkStart w:id="209" w:name="_Toc88657709"/>
      <w:bookmarkStart w:id="210" w:name="_Toc106109712"/>
      <w:bookmarkStart w:id="211" w:name="_Toc81383076"/>
      <w:bookmarkStart w:id="212" w:name="_Toc66289219"/>
      <w:bookmarkStart w:id="213" w:name="_Toc45832217"/>
      <w:bookmarkStart w:id="214" w:name="_Toc120123992"/>
      <w:bookmarkStart w:id="215" w:name="_Toc99038260"/>
      <w:bookmarkStart w:id="216" w:name="_Toc146226259"/>
      <w:bookmarkStart w:id="217" w:name="_Toc97910621"/>
      <w:bookmarkStart w:id="218" w:name="_Hlk498674159"/>
      <w:r>
        <w:rPr>
          <w:lang w:eastAsia="zh-CN"/>
        </w:rPr>
        <w:t>8.3.7</w:t>
      </w:r>
      <w:r>
        <w:rPr>
          <w:lang w:eastAsia="zh-CN"/>
        </w:rPr>
        <w:tab/>
      </w:r>
      <w:r>
        <w:rPr>
          <w:lang w:eastAsia="zh-CN"/>
        </w:rPr>
        <w:t>Notify</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pPr>
        <w:pStyle w:val="5"/>
        <w:rPr>
          <w:lang w:eastAsia="zh-CN"/>
        </w:rPr>
      </w:pPr>
      <w:bookmarkStart w:id="219" w:name="_Toc105510641"/>
      <w:bookmarkStart w:id="220" w:name="_Toc106109713"/>
      <w:bookmarkStart w:id="221" w:name="_Toc66289220"/>
      <w:bookmarkStart w:id="222" w:name="_Toc120123993"/>
      <w:bookmarkStart w:id="223" w:name="_Toc99730522"/>
      <w:bookmarkStart w:id="224" w:name="_Toc97910622"/>
      <w:bookmarkStart w:id="225" w:name="_Toc20955801"/>
      <w:bookmarkStart w:id="226" w:name="_Toc105927173"/>
      <w:bookmarkStart w:id="227" w:name="_Toc36556832"/>
      <w:bookmarkStart w:id="228" w:name="_Toc45832218"/>
      <w:bookmarkStart w:id="229" w:name="_Toc74154333"/>
      <w:bookmarkStart w:id="230" w:name="_Toc99038261"/>
      <w:bookmarkStart w:id="231" w:name="_Toc81383077"/>
      <w:bookmarkStart w:id="232" w:name="_Toc146226260"/>
      <w:bookmarkStart w:id="233" w:name="_Toc29892895"/>
      <w:bookmarkStart w:id="234" w:name="_Toc113835150"/>
      <w:bookmarkStart w:id="235" w:name="_Toc64448561"/>
      <w:bookmarkStart w:id="236" w:name="_Toc88657710"/>
      <w:bookmarkStart w:id="237" w:name="_Toc51763398"/>
      <w:r>
        <w:rPr>
          <w:lang w:eastAsia="zh-CN"/>
        </w:rPr>
        <w:t>8.3.7.1</w:t>
      </w:r>
      <w:r>
        <w:rPr>
          <w:lang w:eastAsia="zh-CN"/>
        </w:rPr>
        <w:tab/>
      </w:r>
      <w:r>
        <w:rPr>
          <w:lang w:eastAsia="zh-CN"/>
        </w:rPr>
        <w:t>General</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
      <w:r>
        <w:t>The purpose of the Notify procedure is to enable the gNB-DU to inform the gNB-CU that the QoS of an already established GBR DRB cannot be fulfilled any longer or that it can be fulfilled again. The procedure uses UE-associated signalling.</w:t>
      </w:r>
    </w:p>
    <w:p>
      <w:pPr>
        <w:pStyle w:val="5"/>
        <w:rPr>
          <w:lang w:eastAsia="zh-CN"/>
        </w:rPr>
      </w:pPr>
      <w:bookmarkStart w:id="238" w:name="_Toc99730523"/>
      <w:bookmarkStart w:id="239" w:name="_Toc51763399"/>
      <w:bookmarkStart w:id="240" w:name="_Toc74154334"/>
      <w:bookmarkStart w:id="241" w:name="_Toc81383078"/>
      <w:bookmarkStart w:id="242" w:name="_Toc120123994"/>
      <w:bookmarkStart w:id="243" w:name="_Toc113835151"/>
      <w:bookmarkStart w:id="244" w:name="_Toc20955802"/>
      <w:bookmarkStart w:id="245" w:name="_Toc88657711"/>
      <w:bookmarkStart w:id="246" w:name="_Toc97910623"/>
      <w:bookmarkStart w:id="247" w:name="_Toc106109714"/>
      <w:bookmarkStart w:id="248" w:name="_Toc66289221"/>
      <w:bookmarkStart w:id="249" w:name="_Toc45832219"/>
      <w:bookmarkStart w:id="250" w:name="_Toc146226261"/>
      <w:bookmarkStart w:id="251" w:name="_Toc64448562"/>
      <w:bookmarkStart w:id="252" w:name="_Toc29892896"/>
      <w:bookmarkStart w:id="253" w:name="_Toc105927174"/>
      <w:bookmarkStart w:id="254" w:name="_Toc99038262"/>
      <w:bookmarkStart w:id="255" w:name="_Toc36556833"/>
      <w:bookmarkStart w:id="256" w:name="_Toc105510642"/>
      <w:r>
        <w:rPr>
          <w:lang w:eastAsia="zh-CN"/>
        </w:rPr>
        <w:t>8.3.7.2</w:t>
      </w:r>
      <w:r>
        <w:rPr>
          <w:lang w:eastAsia="zh-CN"/>
        </w:rPr>
        <w:tab/>
      </w:r>
      <w:r>
        <w:rPr>
          <w:lang w:eastAsia="zh-CN"/>
        </w:rPr>
        <w:t>Successful Operation</w:t>
      </w: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pPr>
        <w:pStyle w:val="68"/>
      </w:pPr>
      <w:r>
        <w:rPr>
          <w:lang w:val="en-US" w:eastAsia="zh-CN"/>
        </w:rPr>
        <w:drawing>
          <wp:inline distT="0" distB="0" distL="0" distR="0">
            <wp:extent cx="4355465" cy="153098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355465" cy="1530985"/>
                    </a:xfrm>
                    <a:prstGeom prst="rect">
                      <a:avLst/>
                    </a:prstGeom>
                    <a:noFill/>
                    <a:ln>
                      <a:noFill/>
                    </a:ln>
                  </pic:spPr>
                </pic:pic>
              </a:graphicData>
            </a:graphic>
          </wp:inline>
        </w:drawing>
      </w:r>
    </w:p>
    <w:p>
      <w:pPr>
        <w:pStyle w:val="67"/>
      </w:pPr>
      <w:r>
        <w:t xml:space="preserve">Figure 8.3.7.2-1: Notify procedure. Successful operation. </w:t>
      </w:r>
    </w:p>
    <w:p>
      <w:r>
        <w:t xml:space="preserve">The gNB-DU initiates the procedure by sending a NOTIFY message. </w:t>
      </w:r>
    </w:p>
    <w:p>
      <w:pPr>
        <w:rPr>
          <w:rFonts w:eastAsiaTheme="minorEastAsia"/>
          <w:lang w:val="en-US" w:eastAsia="zh-CN"/>
        </w:rPr>
      </w:pPr>
      <w:r>
        <w:t xml:space="preserve">The NOTIFY message shall contain the list of the GBR DRBs associated with notification control for which the QoS is not fulfilled anymore or for which the QoS is fulfilled again by the gNB-DU. </w:t>
      </w:r>
      <w:r>
        <w:rPr>
          <w:rFonts w:eastAsia="MS Mincho"/>
        </w:rPr>
        <w:t xml:space="preserve">The gNB-DU may </w:t>
      </w:r>
      <w:r>
        <w:rPr>
          <w:lang w:eastAsia="zh-CN"/>
        </w:rPr>
        <w:t>also indicate an alternative QoS parameters set which it can currently fulfil</w:t>
      </w:r>
      <w:r>
        <w:t xml:space="preserve"> in the</w:t>
      </w:r>
      <w:r>
        <w:rPr>
          <w:i/>
          <w:lang w:eastAsia="ja-JP"/>
        </w:rPr>
        <w:t xml:space="preserve"> Current QoS Parameters Set Index</w:t>
      </w:r>
      <w:r>
        <w:rPr>
          <w:lang w:eastAsia="ja-JP"/>
        </w:rPr>
        <w:t xml:space="preserve"> IE</w:t>
      </w:r>
      <w:r>
        <w:rPr>
          <w:lang w:eastAsia="zh-CN"/>
        </w:rPr>
        <w:t>.</w:t>
      </w:r>
      <w:r>
        <w:t xml:space="preserve"> </w:t>
      </w:r>
      <w:ins w:id="112" w:author="Author" w:date="2023-10-25T10:35:00Z">
        <w:r>
          <w:rPr>
            <w:rFonts w:eastAsia="MS Mincho"/>
          </w:rPr>
          <w:t xml:space="preserve">The gNB-DU may </w:t>
        </w:r>
      </w:ins>
      <w:ins w:id="113" w:author="Author" w:date="2023-10-25T10:35:00Z">
        <w:r>
          <w:rPr/>
          <w:t>also include the TSC feedback information in the</w:t>
        </w:r>
      </w:ins>
      <w:ins w:id="114" w:author="Author" w:date="2023-10-25T10:35:00Z">
        <w:r>
          <w:rPr>
            <w:i/>
            <w:iCs/>
          </w:rPr>
          <w:t xml:space="preserve"> TSC Traffic Characteristics Feedback</w:t>
        </w:r>
      </w:ins>
      <w:ins w:id="115" w:author="Author" w:date="2023-10-25T10:35:00Z">
        <w:r>
          <w:rPr/>
          <w:t xml:space="preserve"> IE.</w:t>
        </w:r>
      </w:ins>
    </w:p>
    <w:p>
      <w:r>
        <w:t>Upon reception of the NOTIFY message, the gNB-CU may identify which are the affected PDU sessions and QoS flows. The gNB-CU may inform the 5GC that the QoS for these PDU sessions or QoS flows is not fulfilled any longer or it is fulfilled again.</w:t>
      </w:r>
    </w:p>
    <w:p>
      <w:pPr>
        <w:pStyle w:val="5"/>
        <w:rPr>
          <w:lang w:eastAsia="zh-CN"/>
        </w:rPr>
      </w:pPr>
      <w:bookmarkStart w:id="257" w:name="_Toc97910624"/>
      <w:bookmarkStart w:id="258" w:name="_Toc81383079"/>
      <w:bookmarkStart w:id="259" w:name="_Toc45832220"/>
      <w:bookmarkStart w:id="260" w:name="_Toc105510643"/>
      <w:bookmarkStart w:id="261" w:name="_Toc120123995"/>
      <w:bookmarkStart w:id="262" w:name="_Toc105927175"/>
      <w:bookmarkStart w:id="263" w:name="_Toc66289222"/>
      <w:bookmarkStart w:id="264" w:name="_Toc20955803"/>
      <w:bookmarkStart w:id="265" w:name="_Toc113835152"/>
      <w:bookmarkStart w:id="266" w:name="_Toc99730524"/>
      <w:bookmarkStart w:id="267" w:name="_Toc64448563"/>
      <w:bookmarkStart w:id="268" w:name="_Toc106109715"/>
      <w:bookmarkStart w:id="269" w:name="_Toc29892897"/>
      <w:bookmarkStart w:id="270" w:name="_Toc146226262"/>
      <w:bookmarkStart w:id="271" w:name="_Toc36556834"/>
      <w:bookmarkStart w:id="272" w:name="_Toc74154335"/>
      <w:bookmarkStart w:id="273" w:name="_Toc51763400"/>
      <w:bookmarkStart w:id="274" w:name="_Toc88657712"/>
      <w:bookmarkStart w:id="275" w:name="_Toc99038263"/>
      <w:r>
        <w:rPr>
          <w:lang w:eastAsia="zh-CN"/>
        </w:rPr>
        <w:t>8.3.7.3</w:t>
      </w:r>
      <w:r>
        <w:rPr>
          <w:lang w:eastAsia="zh-CN"/>
        </w:rPr>
        <w:tab/>
      </w:r>
      <w:r>
        <w:rPr>
          <w:lang w:eastAsia="zh-CN"/>
        </w:rPr>
        <w:t>Abnormal Conditions</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p>
    <w:bookmarkEnd w:id="218"/>
    <w:p>
      <w:r>
        <w:t>Not applicable.</w:t>
      </w:r>
    </w:p>
    <w:p>
      <w:pPr>
        <w:pStyle w:val="149"/>
        <w:rPr>
          <w:highlight w:val="yellow"/>
        </w:rPr>
      </w:pPr>
      <w:r>
        <w:rPr>
          <w:highlight w:val="yellow"/>
        </w:rPr>
        <w:t xml:space="preserve">&lt;&lt;&lt;&lt;&lt;&lt;&lt;&lt;&lt;&lt;&lt;&lt;&lt;&lt;&lt;&lt;&lt;&lt;&lt;&lt; </w:t>
      </w:r>
      <w:r>
        <w:rPr>
          <w:rFonts w:hint="eastAsia" w:eastAsia="宋体"/>
          <w:highlight w:val="yellow"/>
          <w:lang w:val="en-US" w:eastAsia="zh-CN"/>
        </w:rPr>
        <w:t>NEXT CHANGES</w:t>
      </w:r>
      <w:r>
        <w:rPr>
          <w:highlight w:val="yellow"/>
        </w:rPr>
        <w:t xml:space="preserve"> &gt;&gt;&gt;&gt;&gt;&gt;&gt;&gt;&gt;&gt;&gt;&gt;&gt;&gt;&gt;&gt;&gt;&gt;&gt;&gt;</w:t>
      </w:r>
    </w:p>
    <w:p/>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Pr>
        <w:pStyle w:val="3"/>
        <w:rPr>
          <w:ins w:id="116" w:author="Author" w:date="2023-09-15T14:05:00Z"/>
          <w:rFonts w:eastAsia="宋体"/>
        </w:rPr>
      </w:pPr>
      <w:ins w:id="117" w:author="Author" w:date="2023-09-15T14:05:00Z">
        <w:r>
          <w:rPr>
            <w:rFonts w:eastAsia="宋体" w:cs="Arial"/>
            <w:bCs/>
            <w:sz w:val="28"/>
            <w:szCs w:val="28"/>
            <w:lang w:val="en-US" w:eastAsia="zh-CN"/>
          </w:rPr>
          <w:t>8.xx</w:t>
        </w:r>
      </w:ins>
      <w:ins w:id="118" w:author="Author" w:date="2023-09-15T14:05:00Z">
        <w:r>
          <w:rPr>
            <w:rFonts w:eastAsia="宋体" w:cs="Arial"/>
            <w:bCs/>
            <w:sz w:val="28"/>
            <w:szCs w:val="28"/>
            <w:lang w:val="en-US" w:eastAsia="zh-CN"/>
          </w:rPr>
          <w:tab/>
        </w:r>
      </w:ins>
      <w:ins w:id="119" w:author="Author" w:date="2023-09-15T14:05:00Z">
        <w:r>
          <w:rPr>
            <w:rFonts w:hint="eastAsia" w:eastAsia="宋体" w:cs="Arial"/>
            <w:bCs/>
            <w:sz w:val="28"/>
            <w:szCs w:val="28"/>
            <w:lang w:val="en-US" w:eastAsia="zh-CN"/>
          </w:rPr>
          <w:tab/>
        </w:r>
      </w:ins>
      <w:ins w:id="120" w:author="Author" w:date="2023-09-15T14:05:00Z">
        <w:r>
          <w:rPr>
            <w:rFonts w:eastAsia="宋体"/>
          </w:rPr>
          <w:t>Timing Synchronisation Status Reporting Procedures</w:t>
        </w:r>
      </w:ins>
    </w:p>
    <w:p>
      <w:pPr>
        <w:pStyle w:val="4"/>
        <w:rPr>
          <w:ins w:id="121" w:author="Author" w:date="2023-09-15T14:05:00Z"/>
          <w:rFonts w:eastAsia="宋体" w:cs="Arial"/>
          <w:b/>
          <w:bCs/>
          <w:sz w:val="24"/>
          <w:szCs w:val="24"/>
          <w:lang w:val="en-US" w:eastAsia="zh-CN"/>
        </w:rPr>
      </w:pPr>
      <w:ins w:id="122" w:author="Author" w:date="2023-09-15T14:05:00Z">
        <w:bookmarkStart w:id="276" w:name="_Toc112756548"/>
        <w:bookmarkEnd w:id="276"/>
        <w:bookmarkStart w:id="277" w:name="_Toc105152096"/>
        <w:bookmarkEnd w:id="277"/>
        <w:bookmarkStart w:id="278" w:name="_Toc105173902"/>
        <w:bookmarkEnd w:id="278"/>
        <w:bookmarkStart w:id="279" w:name="_Toc106108901"/>
        <w:bookmarkEnd w:id="279"/>
        <w:bookmarkStart w:id="280" w:name="_Toc106122806"/>
        <w:bookmarkEnd w:id="280"/>
        <w:bookmarkStart w:id="281" w:name="_Toc107409359"/>
        <w:bookmarkEnd w:id="281"/>
        <w:bookmarkStart w:id="282" w:name="_Toc120537042"/>
        <w:r>
          <w:rPr>
            <w:rFonts w:eastAsia="宋体" w:cs="Arial"/>
            <w:bCs/>
            <w:sz w:val="24"/>
            <w:szCs w:val="24"/>
            <w:lang w:val="en-US" w:eastAsia="zh-CN"/>
          </w:rPr>
          <w:t>8.xx.1</w:t>
        </w:r>
        <w:bookmarkEnd w:id="282"/>
      </w:ins>
      <w:ins w:id="123" w:author="Author" w:date="2023-09-15T14:05:00Z">
        <w:r>
          <w:rPr>
            <w:rFonts w:eastAsia="宋体" w:cs="Arial"/>
            <w:b/>
            <w:bCs/>
            <w:sz w:val="24"/>
            <w:szCs w:val="24"/>
            <w:lang w:val="en-US" w:eastAsia="zh-CN"/>
          </w:rPr>
          <w:tab/>
        </w:r>
      </w:ins>
      <w:ins w:id="124" w:author="Author" w:date="2023-09-15T14:05:00Z">
        <w:r>
          <w:rPr>
            <w:rFonts w:eastAsia="宋体"/>
          </w:rPr>
          <w:t>Timing Synchronisation Status</w:t>
        </w:r>
      </w:ins>
    </w:p>
    <w:p>
      <w:pPr>
        <w:pStyle w:val="5"/>
        <w:rPr>
          <w:ins w:id="125" w:author="Author" w:date="2023-09-15T14:05:00Z"/>
          <w:rFonts w:eastAsia="宋体"/>
          <w:b/>
          <w:lang w:val="en-US" w:eastAsia="zh-CN"/>
        </w:rPr>
      </w:pPr>
      <w:ins w:id="126" w:author="Author" w:date="2023-09-15T14:05:00Z">
        <w:r>
          <w:rPr>
            <w:rFonts w:eastAsia="宋体"/>
            <w:lang w:val="en-US" w:eastAsia="zh-CN"/>
          </w:rPr>
          <w:t>8.xx.1.1</w:t>
        </w:r>
      </w:ins>
      <w:ins w:id="127" w:author="Author" w:date="2023-09-15T14:05:00Z">
        <w:r>
          <w:rPr>
            <w:rFonts w:eastAsia="宋体"/>
            <w:b/>
            <w:lang w:val="en-US" w:eastAsia="zh-CN"/>
          </w:rPr>
          <w:tab/>
        </w:r>
      </w:ins>
      <w:ins w:id="128" w:author="Author" w:date="2023-09-15T14:05:00Z">
        <w:r>
          <w:rPr>
            <w:rFonts w:eastAsia="宋体"/>
          </w:rPr>
          <w:t>General</w:t>
        </w:r>
      </w:ins>
    </w:p>
    <w:p>
      <w:pPr>
        <w:rPr>
          <w:ins w:id="129" w:author="Author" w:date="2023-09-15T14:05:00Z"/>
          <w:rFonts w:eastAsia="宋体"/>
          <w:lang w:val="en-US" w:eastAsia="zh-CN"/>
        </w:rPr>
      </w:pPr>
      <w:ins w:id="130" w:author="Author" w:date="2023-09-15T14:05:00Z">
        <w:r>
          <w:rPr>
            <w:rFonts w:eastAsia="宋体"/>
            <w:lang w:val="en-US" w:eastAsia="zh-CN"/>
          </w:rPr>
          <w:t xml:space="preserve">The purpose of the Timing Synchronisation Status procedure is to enable the gNB-CU to request the gNB-DU to start or stop reporting of RAN timing synchronisation status information. </w:t>
        </w:r>
      </w:ins>
    </w:p>
    <w:p>
      <w:pPr>
        <w:rPr>
          <w:ins w:id="131" w:author="Author" w:date="2023-09-15T14:05:00Z"/>
          <w:rFonts w:eastAsia="宋体"/>
          <w:lang w:val="en-US" w:eastAsia="zh-CN"/>
        </w:rPr>
      </w:pPr>
      <w:ins w:id="132" w:author="Author" w:date="2023-09-15T14:05:00Z">
        <w:r>
          <w:rPr>
            <w:rFonts w:eastAsia="宋体"/>
            <w:lang w:val="en-US" w:eastAsia="zh-CN"/>
          </w:rPr>
          <w:t>The procedure uses non-UE associated signalling.</w:t>
        </w:r>
      </w:ins>
    </w:p>
    <w:p>
      <w:pPr>
        <w:pStyle w:val="5"/>
        <w:rPr>
          <w:ins w:id="133" w:author="Author" w:date="2023-09-15T14:05:00Z"/>
          <w:rFonts w:eastAsia="宋体" w:cs="Arial"/>
          <w:b/>
          <w:bCs/>
          <w:szCs w:val="24"/>
          <w:lang w:val="en-US" w:eastAsia="zh-CN"/>
        </w:rPr>
      </w:pPr>
      <w:ins w:id="134" w:author="Author" w:date="2023-09-15T14:05:00Z">
        <w:r>
          <w:rPr>
            <w:rFonts w:eastAsia="宋体" w:cs="Arial"/>
            <w:bCs/>
            <w:szCs w:val="24"/>
            <w:lang w:val="en-US" w:eastAsia="zh-CN"/>
          </w:rPr>
          <w:t>8.xx</w:t>
        </w:r>
      </w:ins>
      <w:ins w:id="135" w:author="Author" w:date="2023-09-15T14:05:00Z">
        <w:r>
          <w:rPr>
            <w:rFonts w:hint="eastAsia" w:eastAsia="宋体" w:cs="Arial"/>
            <w:bCs/>
            <w:szCs w:val="24"/>
            <w:lang w:val="en-US" w:eastAsia="zh-CN"/>
          </w:rPr>
          <w:t>.</w:t>
        </w:r>
      </w:ins>
      <w:ins w:id="136" w:author="Author" w:date="2023-09-15T14:05:00Z">
        <w:r>
          <w:rPr>
            <w:rFonts w:eastAsia="宋体" w:cs="Arial"/>
            <w:bCs/>
            <w:szCs w:val="24"/>
            <w:lang w:val="en-US" w:eastAsia="zh-CN"/>
          </w:rPr>
          <w:t>1</w:t>
        </w:r>
      </w:ins>
      <w:ins w:id="137" w:author="Author" w:date="2023-09-15T14:05:00Z">
        <w:r>
          <w:rPr>
            <w:rFonts w:hint="eastAsia" w:eastAsia="宋体" w:cs="Arial"/>
            <w:bCs/>
            <w:szCs w:val="24"/>
            <w:lang w:val="en-US" w:eastAsia="zh-CN"/>
          </w:rPr>
          <w:t>.</w:t>
        </w:r>
      </w:ins>
      <w:ins w:id="138" w:author="Author" w:date="2023-09-15T14:05:00Z">
        <w:r>
          <w:rPr>
            <w:rFonts w:eastAsia="宋体" w:cs="Arial"/>
            <w:bCs/>
            <w:szCs w:val="24"/>
            <w:lang w:val="en-US" w:eastAsia="zh-CN"/>
          </w:rPr>
          <w:t>2</w:t>
        </w:r>
      </w:ins>
      <w:ins w:id="139" w:author="Author" w:date="2023-09-15T14:05:00Z">
        <w:r>
          <w:rPr>
            <w:rFonts w:eastAsia="宋体" w:cs="Arial"/>
            <w:b/>
            <w:bCs/>
            <w:szCs w:val="24"/>
            <w:lang w:val="en-US" w:eastAsia="zh-CN"/>
          </w:rPr>
          <w:tab/>
        </w:r>
      </w:ins>
      <w:ins w:id="140" w:author="Author" w:date="2023-09-15T14:05:00Z">
        <w:r>
          <w:rPr>
            <w:rFonts w:eastAsia="宋体"/>
          </w:rPr>
          <w:t>Successful Operation</w:t>
        </w:r>
      </w:ins>
    </w:p>
    <w:p>
      <w:pPr>
        <w:keepNext/>
        <w:keepLines/>
        <w:widowControl w:val="0"/>
        <w:autoSpaceDE w:val="0"/>
        <w:spacing w:before="60"/>
        <w:jc w:val="center"/>
        <w:rPr>
          <w:ins w:id="141" w:author="Author" w:date="2023-09-15T14:05:00Z"/>
          <w:rFonts w:ascii="Arial" w:hAnsi="Arial" w:eastAsia="MS Mincho" w:cs="Arial"/>
          <w:b/>
          <w:bCs/>
          <w:lang w:val="en-US" w:eastAsia="zh-CN"/>
        </w:rPr>
      </w:pPr>
      <w:ins w:id="142" w:author="Author" w:date="2023-09-15T14:05:00Z">
        <w:r>
          <w:rPr>
            <w:rFonts w:ascii="Arial" w:hAnsi="Arial" w:eastAsia="MS Mincho" w:cs="Arial"/>
            <w:b/>
            <w:bCs/>
            <w:lang w:val="en-US" w:eastAsia="zh-CN"/>
          </w:rPr>
          <w:drawing>
            <wp:inline distT="0" distB="0" distL="0" distR="0">
              <wp:extent cx="5012690" cy="1852295"/>
              <wp:effectExtent l="0" t="0" r="0" b="0"/>
              <wp:docPr id="10" name="图片 10" descr="C:\Users\00279251\AppData\Local\Temp\ksohtml14676\wp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00279251\AppData\Local\Temp\ksohtml14676\wps1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019209" cy="1855104"/>
                      </a:xfrm>
                      <a:prstGeom prst="rect">
                        <a:avLst/>
                      </a:prstGeom>
                      <a:noFill/>
                      <a:ln>
                        <a:noFill/>
                      </a:ln>
                    </pic:spPr>
                  </pic:pic>
                </a:graphicData>
              </a:graphic>
            </wp:inline>
          </w:drawing>
        </w:r>
      </w:ins>
    </w:p>
    <w:p>
      <w:pPr>
        <w:keepLines/>
        <w:widowControl w:val="0"/>
        <w:autoSpaceDE w:val="0"/>
        <w:spacing w:after="240"/>
        <w:jc w:val="center"/>
        <w:rPr>
          <w:ins w:id="144" w:author="Author" w:date="2023-09-15T14:05:00Z"/>
          <w:rFonts w:ascii="Arial" w:hAnsi="Arial" w:eastAsia="MS Mincho" w:cs="Arial"/>
          <w:b/>
          <w:bCs/>
          <w:lang w:val="en-US" w:eastAsia="zh-CN"/>
        </w:rPr>
      </w:pPr>
      <w:ins w:id="145" w:author="Author" w:date="2023-09-15T14:05:00Z">
        <w:r>
          <w:rPr>
            <w:rFonts w:ascii="Arial" w:hAnsi="Arial" w:eastAsia="MS Mincho" w:cs="Arial"/>
            <w:b/>
            <w:bCs/>
            <w:lang w:val="en-US" w:eastAsia="zh-CN"/>
          </w:rPr>
          <w:t>Figure 8.XX</w:t>
        </w:r>
      </w:ins>
      <w:ins w:id="146" w:author="Author" w:date="2023-09-15T14:05:00Z">
        <w:r>
          <w:rPr>
            <w:rFonts w:hint="eastAsia" w:ascii="Arial" w:hAnsi="Arial" w:eastAsia="MS Mincho" w:cs="Arial"/>
            <w:b/>
            <w:bCs/>
            <w:lang w:val="en-US" w:eastAsia="zh-CN"/>
          </w:rPr>
          <w:t>.</w:t>
        </w:r>
      </w:ins>
      <w:ins w:id="147" w:author="Author" w:date="2023-09-15T14:05:00Z">
        <w:r>
          <w:rPr>
            <w:rFonts w:ascii="Arial" w:hAnsi="Arial" w:eastAsia="MS Mincho" w:cs="Arial"/>
            <w:b/>
            <w:bCs/>
            <w:lang w:val="en-US" w:eastAsia="zh-CN"/>
          </w:rPr>
          <w:t>1.2-1: Timing synchronisation status procedure: successful operation</w:t>
        </w:r>
      </w:ins>
    </w:p>
    <w:p>
      <w:pPr>
        <w:rPr>
          <w:ins w:id="148" w:author="Author" w:date="2023-09-15T14:05:00Z"/>
          <w:rFonts w:eastAsia="宋体"/>
          <w:lang w:val="en-US" w:eastAsia="zh-CN"/>
        </w:rPr>
      </w:pPr>
      <w:ins w:id="149" w:author="Author" w:date="2023-09-15T14:05:00Z">
        <w:r>
          <w:rPr>
            <w:rFonts w:eastAsia="宋体"/>
            <w:lang w:val="en-US" w:eastAsia="zh-CN"/>
          </w:rPr>
          <w:t xml:space="preserve">The gNB-CU initiates the procedure by sending a </w:t>
        </w:r>
        <w:bookmarkStart w:id="283" w:name="_Hlk145595968"/>
        <w:r>
          <w:rPr>
            <w:rFonts w:eastAsia="宋体"/>
            <w:lang w:val="en-US" w:eastAsia="zh-CN"/>
          </w:rPr>
          <w:t>TIMING SYNCHRONISATION STATUS REQUEST</w:t>
        </w:r>
        <w:bookmarkEnd w:id="283"/>
        <w:r>
          <w:rPr>
            <w:rFonts w:eastAsia="宋体"/>
            <w:lang w:val="en-US" w:eastAsia="zh-CN"/>
          </w:rPr>
          <w:t xml:space="preserve"> message to the gNB-DU. </w:t>
        </w:r>
      </w:ins>
    </w:p>
    <w:p>
      <w:pPr>
        <w:rPr>
          <w:ins w:id="150" w:author="Author" w:date="2023-09-15T14:05:00Z"/>
          <w:rFonts w:eastAsia="宋体"/>
          <w:lang w:val="en-US" w:eastAsia="zh-CN"/>
        </w:rPr>
      </w:pPr>
      <w:ins w:id="151" w:author="Author" w:date="2023-09-15T14:05:00Z">
        <w:r>
          <w:rPr>
            <w:rFonts w:eastAsia="宋体"/>
            <w:lang w:val="en-US" w:eastAsia="zh-CN"/>
          </w:rPr>
          <w:t xml:space="preserve">If the </w:t>
        </w:r>
      </w:ins>
      <w:ins w:id="152" w:author="Author" w:date="2023-09-15T14:05:00Z">
        <w:r>
          <w:rPr>
            <w:rFonts w:eastAsia="宋体"/>
            <w:i/>
            <w:iCs/>
            <w:lang w:val="en-US" w:eastAsia="zh-CN"/>
          </w:rPr>
          <w:t>RAN</w:t>
        </w:r>
      </w:ins>
      <w:ins w:id="153" w:author="Author" w:date="2023-09-15T14:05:00Z">
        <w:r>
          <w:rPr>
            <w:rFonts w:eastAsia="宋体"/>
            <w:b/>
            <w:bCs/>
            <w:i/>
            <w:iCs/>
            <w:lang w:val="en-US" w:eastAsia="zh-CN"/>
          </w:rPr>
          <w:t xml:space="preserve"> </w:t>
        </w:r>
      </w:ins>
      <w:ins w:id="154" w:author="Author" w:date="2023-09-15T14:05:00Z">
        <w:r>
          <w:rPr>
            <w:rFonts w:eastAsia="宋体"/>
            <w:i/>
            <w:iCs/>
            <w:lang w:val="en-US" w:eastAsia="zh-CN"/>
          </w:rPr>
          <w:t>TSS Request Type</w:t>
        </w:r>
      </w:ins>
      <w:ins w:id="155" w:author="Author" w:date="2023-09-15T14:05:00Z">
        <w:r>
          <w:rPr>
            <w:rFonts w:eastAsia="宋体"/>
            <w:lang w:val="en-US" w:eastAsia="zh-CN"/>
          </w:rPr>
          <w:t xml:space="preserve"> IE included in the TIMING SYNCHRONISATION STATUS REQUEST message is set to “start”, the gNB-DU shall</w:t>
        </w:r>
      </w:ins>
      <w:ins w:id="156" w:author="Ericsson" w:date="2023-11-17T04:50:00Z">
        <w:r>
          <w:rPr>
            <w:rFonts w:eastAsia="宋体"/>
            <w:lang w:val="en-US" w:eastAsia="zh-CN"/>
          </w:rPr>
          <w:t>, if supported,</w:t>
        </w:r>
      </w:ins>
      <w:ins w:id="157" w:author="Author" w:date="2023-09-15T14:05:00Z">
        <w:r>
          <w:rPr>
            <w:rFonts w:eastAsia="宋体"/>
            <w:lang w:val="en-US" w:eastAsia="zh-CN"/>
          </w:rPr>
          <w:t xml:space="preserve"> start the report</w:t>
        </w:r>
      </w:ins>
      <w:ins w:id="158" w:author="Nokia" w:date="2023-11-16T13:49:00Z">
        <w:r>
          <w:rPr>
            <w:rFonts w:eastAsia="宋体"/>
            <w:lang w:val="en-US" w:eastAsia="zh-CN"/>
          </w:rPr>
          <w:t>ing of RAN timing synchronization status info</w:t>
        </w:r>
      </w:ins>
      <w:ins w:id="159" w:author="Nokia" w:date="2023-11-16T13:50:00Z">
        <w:r>
          <w:rPr>
            <w:rFonts w:eastAsia="宋体"/>
            <w:lang w:val="en-US" w:eastAsia="zh-CN"/>
          </w:rPr>
          <w:t>rmation</w:t>
        </w:r>
      </w:ins>
      <w:ins w:id="160" w:author="Author" w:date="2023-09-15T14:05:00Z">
        <w:r>
          <w:rPr>
            <w:rFonts w:eastAsia="宋体"/>
            <w:lang w:val="en-US" w:eastAsia="zh-CN"/>
          </w:rPr>
          <w:t xml:space="preserve"> and reply with the TIMING SYNCHRONISATION STATUS RESPONSE message. If the </w:t>
        </w:r>
      </w:ins>
      <w:ins w:id="161" w:author="Author" w:date="2023-09-15T14:05:00Z">
        <w:r>
          <w:rPr>
            <w:rFonts w:eastAsia="宋体"/>
            <w:i/>
            <w:iCs/>
            <w:lang w:val="en-US" w:eastAsia="zh-CN"/>
          </w:rPr>
          <w:t>RAN</w:t>
        </w:r>
      </w:ins>
      <w:ins w:id="162" w:author="Author" w:date="2023-09-15T14:05:00Z">
        <w:r>
          <w:rPr>
            <w:rFonts w:eastAsia="宋体"/>
            <w:b/>
            <w:bCs/>
            <w:i/>
            <w:iCs/>
            <w:lang w:val="en-US" w:eastAsia="zh-CN"/>
          </w:rPr>
          <w:t xml:space="preserve"> </w:t>
        </w:r>
      </w:ins>
      <w:ins w:id="163" w:author="Author" w:date="2023-09-15T14:05:00Z">
        <w:r>
          <w:rPr>
            <w:rFonts w:eastAsia="宋体"/>
            <w:i/>
            <w:iCs/>
            <w:lang w:val="en-US" w:eastAsia="zh-CN"/>
          </w:rPr>
          <w:t>TSS Request Type</w:t>
        </w:r>
      </w:ins>
      <w:ins w:id="164" w:author="Author" w:date="2023-09-15T14:05:00Z">
        <w:r>
          <w:rPr>
            <w:rFonts w:eastAsia="宋体"/>
            <w:lang w:val="en-US" w:eastAsia="zh-CN"/>
          </w:rPr>
          <w:t xml:space="preserve"> IE is set to “stop”, the gNB-DU shall stop the report</w:t>
        </w:r>
      </w:ins>
      <w:ins w:id="165" w:author="Nokia" w:date="2023-11-16T13:50:00Z">
        <w:r>
          <w:rPr>
            <w:rFonts w:eastAsia="宋体"/>
            <w:lang w:val="en-US" w:eastAsia="zh-CN"/>
          </w:rPr>
          <w:t>ing</w:t>
        </w:r>
      </w:ins>
      <w:ins w:id="166" w:author="Author" w:date="2023-09-15T14:05:00Z">
        <w:r>
          <w:rPr>
            <w:rFonts w:eastAsia="宋体"/>
            <w:lang w:val="en-US" w:eastAsia="zh-CN"/>
          </w:rPr>
          <w:t xml:space="preserve"> and reply with the TIMING SYNCHRONISATION STATUS RESPONSE message.</w:t>
        </w:r>
      </w:ins>
    </w:p>
    <w:p>
      <w:pPr>
        <w:overflowPunct w:val="0"/>
        <w:autoSpaceDE w:val="0"/>
        <w:autoSpaceDN w:val="0"/>
        <w:adjustRightInd w:val="0"/>
        <w:spacing w:before="100" w:beforeAutospacing="1" w:after="120"/>
        <w:ind w:firstLine="284"/>
        <w:textAlignment w:val="baseline"/>
        <w:rPr>
          <w:ins w:id="167" w:author="Author" w:date="2023-09-15T14:05:00Z"/>
          <w:rFonts w:ascii="Arial" w:hAnsi="Arial" w:eastAsia="宋体" w:cs="Arial"/>
          <w:sz w:val="22"/>
          <w:szCs w:val="22"/>
          <w:lang w:val="en-US" w:eastAsia="zh-CN"/>
        </w:rPr>
      </w:pPr>
      <w:ins w:id="168" w:author="Author" w:date="2023-09-15T14:05:00Z">
        <w:r>
          <w:rPr>
            <w:rFonts w:ascii="Arial" w:hAnsi="Arial" w:eastAsia="宋体" w:cs="Arial"/>
            <w:sz w:val="22"/>
            <w:szCs w:val="22"/>
            <w:lang w:val="en-US" w:eastAsia="zh-CN"/>
          </w:rPr>
          <w:t xml:space="preserve"> </w:t>
        </w:r>
      </w:ins>
    </w:p>
    <w:p>
      <w:pPr>
        <w:pStyle w:val="5"/>
        <w:rPr>
          <w:ins w:id="169" w:author="Author" w:date="2023-09-15T14:05:00Z"/>
          <w:rFonts w:eastAsia="宋体"/>
        </w:rPr>
      </w:pPr>
      <w:ins w:id="170" w:author="Author" w:date="2023-09-15T14:05:00Z">
        <w:r>
          <w:rPr>
            <w:rFonts w:eastAsia="宋体" w:cs="Arial"/>
            <w:bCs/>
            <w:szCs w:val="24"/>
            <w:lang w:val="en-US" w:eastAsia="zh-CN"/>
          </w:rPr>
          <w:t>8.xx</w:t>
        </w:r>
      </w:ins>
      <w:ins w:id="171" w:author="Author" w:date="2023-09-15T14:05:00Z">
        <w:r>
          <w:rPr>
            <w:rFonts w:hint="eastAsia" w:eastAsia="宋体" w:cs="Arial"/>
            <w:bCs/>
            <w:szCs w:val="24"/>
            <w:lang w:val="en-US" w:eastAsia="zh-CN"/>
          </w:rPr>
          <w:t>.</w:t>
        </w:r>
      </w:ins>
      <w:ins w:id="172" w:author="Author" w:date="2023-09-15T14:05:00Z">
        <w:r>
          <w:rPr>
            <w:rFonts w:eastAsia="宋体" w:cs="Arial"/>
            <w:bCs/>
            <w:szCs w:val="24"/>
            <w:lang w:val="en-US" w:eastAsia="zh-CN"/>
          </w:rPr>
          <w:t>1.3</w:t>
        </w:r>
      </w:ins>
      <w:ins w:id="173" w:author="Author" w:date="2023-09-15T14:05:00Z">
        <w:r>
          <w:rPr>
            <w:rFonts w:eastAsia="宋体" w:cs="Arial"/>
            <w:b/>
            <w:bCs/>
            <w:szCs w:val="24"/>
            <w:lang w:val="en-US" w:eastAsia="zh-CN"/>
          </w:rPr>
          <w:tab/>
        </w:r>
      </w:ins>
      <w:ins w:id="174" w:author="Author" w:date="2023-09-15T14:05:00Z">
        <w:r>
          <w:rPr>
            <w:rFonts w:eastAsia="宋体"/>
          </w:rPr>
          <w:t>Unsuccessful Operation</w:t>
        </w:r>
      </w:ins>
    </w:p>
    <w:p>
      <w:pPr>
        <w:keepNext/>
        <w:keepLines/>
        <w:widowControl w:val="0"/>
        <w:autoSpaceDE w:val="0"/>
        <w:spacing w:before="60"/>
        <w:jc w:val="center"/>
        <w:rPr>
          <w:ins w:id="175" w:author="Author" w:date="2023-09-15T14:05:00Z"/>
          <w:rFonts w:ascii="Arial" w:hAnsi="Arial" w:eastAsia="MS Mincho" w:cs="Arial"/>
          <w:b/>
          <w:bCs/>
          <w:lang w:val="en-US" w:eastAsia="zh-CN"/>
        </w:rPr>
      </w:pPr>
      <w:ins w:id="176" w:author="Author" w:date="2023-09-15T14:05:00Z">
        <w:r>
          <w:rPr>
            <w:rFonts w:ascii="Arial" w:hAnsi="Arial" w:eastAsia="MS Mincho" w:cs="Arial"/>
            <w:b/>
            <w:bCs/>
            <w:lang w:val="en-US" w:eastAsia="zh-CN"/>
          </w:rPr>
          <w:drawing>
            <wp:inline distT="0" distB="0" distL="0" distR="0">
              <wp:extent cx="4676140" cy="1728470"/>
              <wp:effectExtent l="0" t="0" r="0" b="5080"/>
              <wp:docPr id="11" name="图片 11" descr="C:\Users\00279251\AppData\Local\Temp\ksohtml14676\wp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00279251\AppData\Local\Temp\ksohtml14676\wps1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687461" cy="1732489"/>
                      </a:xfrm>
                      <a:prstGeom prst="rect">
                        <a:avLst/>
                      </a:prstGeom>
                      <a:noFill/>
                      <a:ln>
                        <a:noFill/>
                      </a:ln>
                    </pic:spPr>
                  </pic:pic>
                </a:graphicData>
              </a:graphic>
            </wp:inline>
          </w:drawing>
        </w:r>
      </w:ins>
    </w:p>
    <w:p>
      <w:pPr>
        <w:keepLines/>
        <w:widowControl w:val="0"/>
        <w:autoSpaceDE w:val="0"/>
        <w:spacing w:after="240"/>
        <w:jc w:val="center"/>
        <w:rPr>
          <w:ins w:id="178" w:author="Author" w:date="2023-09-15T14:05:00Z"/>
          <w:rFonts w:ascii="Arial" w:hAnsi="Arial" w:eastAsia="MS Mincho" w:cs="Arial"/>
          <w:b/>
          <w:bCs/>
          <w:lang w:val="en-US" w:eastAsia="zh-CN"/>
        </w:rPr>
      </w:pPr>
      <w:ins w:id="179" w:author="Author" w:date="2023-09-15T14:05:00Z">
        <w:r>
          <w:rPr>
            <w:rFonts w:ascii="Arial" w:hAnsi="Arial" w:eastAsia="MS Mincho" w:cs="Arial"/>
            <w:b/>
            <w:bCs/>
            <w:lang w:val="en-US" w:eastAsia="zh-CN"/>
          </w:rPr>
          <w:t>Figure 8.XX</w:t>
        </w:r>
      </w:ins>
      <w:ins w:id="180" w:author="Author" w:date="2023-09-15T14:05:00Z">
        <w:r>
          <w:rPr>
            <w:rFonts w:hint="eastAsia" w:ascii="Arial" w:hAnsi="Arial" w:eastAsia="MS Mincho" w:cs="Arial"/>
            <w:b/>
            <w:bCs/>
            <w:lang w:val="en-US" w:eastAsia="zh-CN"/>
          </w:rPr>
          <w:t>.</w:t>
        </w:r>
      </w:ins>
      <w:ins w:id="181" w:author="Author" w:date="2023-09-15T14:05:00Z">
        <w:r>
          <w:rPr>
            <w:rFonts w:ascii="Arial" w:hAnsi="Arial" w:eastAsia="MS Mincho" w:cs="Arial"/>
            <w:b/>
            <w:bCs/>
            <w:lang w:val="en-US" w:eastAsia="zh-CN"/>
          </w:rPr>
          <w:t>1.3-1: Timing synchronisation status procedure: unsuccessful operation</w:t>
        </w:r>
      </w:ins>
    </w:p>
    <w:p>
      <w:pPr>
        <w:rPr>
          <w:ins w:id="182" w:author="Author" w:date="2023-09-15T14:05:00Z"/>
          <w:rFonts w:ascii="Arial" w:hAnsi="Arial" w:eastAsia="宋体" w:cs="Arial"/>
          <w:sz w:val="22"/>
          <w:szCs w:val="22"/>
          <w:lang w:val="en-US" w:eastAsia="zh-CN"/>
        </w:rPr>
      </w:pPr>
      <w:ins w:id="183" w:author="Author" w:date="2023-09-15T14:05:00Z">
        <w:r>
          <w:rPr>
            <w:rFonts w:eastAsia="宋体"/>
            <w:lang w:val="en-US" w:eastAsia="zh-CN"/>
          </w:rPr>
          <w:t>If the gNB-DU is not able to report timing synchronisation status, it shall consider the procedure as failed and reply with the TIMING SYNCHRONISATION STATUS FAILURE message.</w:t>
        </w:r>
      </w:ins>
    </w:p>
    <w:p>
      <w:pPr>
        <w:pStyle w:val="5"/>
        <w:rPr>
          <w:ins w:id="184" w:author="Author" w:date="2023-09-15T14:05:00Z"/>
          <w:rFonts w:eastAsia="宋体" w:cs="Arial"/>
          <w:b/>
          <w:bCs/>
          <w:szCs w:val="24"/>
          <w:lang w:val="en-US" w:eastAsia="zh-CN"/>
        </w:rPr>
      </w:pPr>
      <w:ins w:id="185" w:author="Author" w:date="2023-09-15T14:05:00Z">
        <w:r>
          <w:rPr>
            <w:rFonts w:eastAsia="宋体" w:cs="Arial"/>
            <w:bCs/>
            <w:szCs w:val="24"/>
            <w:lang w:val="en-US" w:eastAsia="zh-CN"/>
          </w:rPr>
          <w:t>8.xx</w:t>
        </w:r>
      </w:ins>
      <w:ins w:id="186" w:author="Author" w:date="2023-09-15T14:05:00Z">
        <w:r>
          <w:rPr>
            <w:rFonts w:hint="eastAsia" w:eastAsia="宋体" w:cs="Arial"/>
            <w:bCs/>
            <w:szCs w:val="24"/>
            <w:lang w:val="en-US" w:eastAsia="zh-CN"/>
          </w:rPr>
          <w:t>.</w:t>
        </w:r>
      </w:ins>
      <w:ins w:id="187" w:author="Author" w:date="2023-09-15T14:05:00Z">
        <w:r>
          <w:rPr>
            <w:rFonts w:eastAsia="宋体" w:cs="Arial"/>
            <w:bCs/>
            <w:szCs w:val="24"/>
            <w:lang w:val="en-US" w:eastAsia="zh-CN"/>
          </w:rPr>
          <w:t>1.4</w:t>
        </w:r>
      </w:ins>
      <w:ins w:id="188" w:author="Author" w:date="2023-09-15T14:05:00Z">
        <w:r>
          <w:rPr>
            <w:rFonts w:eastAsia="宋体" w:cs="Arial"/>
            <w:b/>
            <w:bCs/>
            <w:szCs w:val="24"/>
            <w:lang w:val="en-US" w:eastAsia="zh-CN"/>
          </w:rPr>
          <w:tab/>
        </w:r>
      </w:ins>
      <w:ins w:id="189" w:author="Author" w:date="2023-09-15T14:05:00Z">
        <w:r>
          <w:rPr>
            <w:rFonts w:eastAsia="宋体"/>
          </w:rPr>
          <w:t>Abnormal Conditions</w:t>
        </w:r>
      </w:ins>
    </w:p>
    <w:p>
      <w:pPr>
        <w:rPr>
          <w:ins w:id="190" w:author="Author" w:date="2023-09-15T14:05:00Z"/>
          <w:rFonts w:eastAsia="宋体"/>
          <w:lang w:val="en-US" w:eastAsia="zh-CN"/>
        </w:rPr>
      </w:pPr>
      <w:ins w:id="191" w:author="Author" w:date="2023-09-15T14:05:00Z">
        <w:r>
          <w:rPr>
            <w:rFonts w:eastAsia="宋体"/>
            <w:lang w:val="en-US" w:eastAsia="zh-CN"/>
          </w:rPr>
          <w:t>Void.</w:t>
        </w:r>
      </w:ins>
    </w:p>
    <w:p>
      <w:pPr>
        <w:pStyle w:val="4"/>
        <w:rPr>
          <w:ins w:id="192" w:author="Author" w:date="2023-09-15T14:05:00Z"/>
          <w:rFonts w:eastAsia="宋体"/>
        </w:rPr>
      </w:pPr>
      <w:ins w:id="193" w:author="Author" w:date="2023-09-15T14:05:00Z">
        <w:r>
          <w:rPr>
            <w:rFonts w:eastAsia="宋体" w:cs="Arial"/>
            <w:bCs/>
            <w:szCs w:val="24"/>
            <w:lang w:val="en-US" w:eastAsia="zh-CN"/>
          </w:rPr>
          <w:t>8.xx.2</w:t>
        </w:r>
      </w:ins>
      <w:ins w:id="194" w:author="Author" w:date="2023-09-15T14:05:00Z">
        <w:r>
          <w:rPr>
            <w:rFonts w:eastAsia="宋体" w:cs="Arial"/>
            <w:b/>
            <w:bCs/>
            <w:szCs w:val="24"/>
            <w:lang w:val="en-US" w:eastAsia="zh-CN"/>
          </w:rPr>
          <w:tab/>
        </w:r>
      </w:ins>
      <w:ins w:id="195" w:author="Author" w:date="2023-09-15T14:05:00Z">
        <w:r>
          <w:rPr>
            <w:rFonts w:eastAsia="宋体"/>
          </w:rPr>
          <w:t>Timing Synchronisation Status Report</w:t>
        </w:r>
      </w:ins>
    </w:p>
    <w:p>
      <w:pPr>
        <w:pStyle w:val="5"/>
        <w:rPr>
          <w:ins w:id="196" w:author="Author" w:date="2023-09-15T14:05:00Z"/>
          <w:rFonts w:eastAsia="宋体"/>
          <w:b/>
          <w:lang w:val="en-US" w:eastAsia="zh-CN"/>
        </w:rPr>
      </w:pPr>
      <w:ins w:id="197" w:author="Author" w:date="2023-09-15T14:05:00Z">
        <w:r>
          <w:rPr>
            <w:rFonts w:eastAsia="宋体"/>
            <w:lang w:val="en-US" w:eastAsia="zh-CN"/>
          </w:rPr>
          <w:t>8.xx.2.1</w:t>
        </w:r>
      </w:ins>
      <w:ins w:id="198" w:author="Author" w:date="2023-09-15T14:05:00Z">
        <w:r>
          <w:rPr>
            <w:rFonts w:eastAsia="宋体"/>
            <w:lang w:val="en-US" w:eastAsia="zh-CN"/>
          </w:rPr>
          <w:tab/>
        </w:r>
      </w:ins>
      <w:ins w:id="199" w:author="Author" w:date="2023-09-15T14:05:00Z">
        <w:r>
          <w:rPr>
            <w:rFonts w:eastAsia="宋体"/>
            <w:lang w:val="en-US" w:eastAsia="zh-CN"/>
          </w:rPr>
          <w:t>General</w:t>
        </w:r>
      </w:ins>
    </w:p>
    <w:p>
      <w:pPr>
        <w:rPr>
          <w:ins w:id="200" w:author="Author" w:date="2023-09-15T14:05:00Z"/>
          <w:rFonts w:eastAsia="宋体"/>
          <w:lang w:val="en-US" w:eastAsia="zh-CN"/>
        </w:rPr>
      </w:pPr>
      <w:ins w:id="201" w:author="Author" w:date="2023-09-15T14:05:00Z">
        <w:r>
          <w:rPr>
            <w:rFonts w:eastAsia="宋体"/>
            <w:lang w:val="en-US" w:eastAsia="zh-CN"/>
          </w:rPr>
          <w:t xml:space="preserve">The purpose of the Timing Synchronisation Status Report procedure is to enable the gNB-DU to provide RAN timing synchronisation status information to the gNB-CU. </w:t>
        </w:r>
      </w:ins>
    </w:p>
    <w:p>
      <w:pPr>
        <w:rPr>
          <w:ins w:id="202" w:author="Author" w:date="2023-09-15T14:05:00Z"/>
          <w:rFonts w:eastAsia="宋体"/>
          <w:lang w:val="en-US" w:eastAsia="zh-CN"/>
        </w:rPr>
      </w:pPr>
      <w:ins w:id="203" w:author="Author" w:date="2023-09-15T14:05:00Z">
        <w:r>
          <w:rPr>
            <w:rFonts w:eastAsia="宋体"/>
            <w:lang w:val="en-US" w:eastAsia="zh-CN"/>
          </w:rPr>
          <w:t>The procedure uses non-UE associated signalling.</w:t>
        </w:r>
      </w:ins>
    </w:p>
    <w:p>
      <w:pPr>
        <w:pStyle w:val="5"/>
        <w:rPr>
          <w:ins w:id="204" w:author="Author" w:date="2023-09-15T14:05:00Z"/>
          <w:rFonts w:eastAsia="宋体"/>
          <w:lang w:val="en-US" w:eastAsia="zh-CN"/>
        </w:rPr>
      </w:pPr>
      <w:ins w:id="205" w:author="Author" w:date="2023-09-15T14:05:00Z">
        <w:bookmarkStart w:id="284" w:name="_Toc106122807"/>
        <w:bookmarkEnd w:id="284"/>
        <w:bookmarkStart w:id="285" w:name="_Toc105152097"/>
        <w:bookmarkEnd w:id="285"/>
        <w:bookmarkStart w:id="286" w:name="_Toc107409360"/>
        <w:bookmarkEnd w:id="286"/>
        <w:bookmarkStart w:id="287" w:name="_Toc106108902"/>
        <w:bookmarkEnd w:id="287"/>
        <w:bookmarkStart w:id="288" w:name="_Toc112756549"/>
        <w:bookmarkEnd w:id="288"/>
        <w:bookmarkStart w:id="289" w:name="_Toc120537043"/>
        <w:bookmarkEnd w:id="289"/>
        <w:bookmarkStart w:id="290" w:name="_Toc105173903"/>
        <w:r>
          <w:rPr>
            <w:rFonts w:eastAsia="宋体"/>
            <w:lang w:val="en-US" w:eastAsia="zh-CN"/>
          </w:rPr>
          <w:t>8.xx</w:t>
        </w:r>
        <w:bookmarkEnd w:id="290"/>
      </w:ins>
      <w:ins w:id="206" w:author="Author" w:date="2023-09-15T14:05:00Z">
        <w:r>
          <w:rPr>
            <w:rFonts w:hint="eastAsia" w:eastAsia="宋体"/>
            <w:lang w:val="en-US" w:eastAsia="zh-CN"/>
          </w:rPr>
          <w:t>.</w:t>
        </w:r>
      </w:ins>
      <w:ins w:id="207" w:author="Author" w:date="2023-09-15T14:05:00Z">
        <w:r>
          <w:rPr>
            <w:rFonts w:eastAsia="宋体"/>
            <w:lang w:val="en-US" w:eastAsia="zh-CN"/>
          </w:rPr>
          <w:t>2</w:t>
        </w:r>
      </w:ins>
      <w:ins w:id="208" w:author="Author" w:date="2023-09-15T14:05:00Z">
        <w:r>
          <w:rPr>
            <w:rFonts w:hint="eastAsia" w:eastAsia="宋体"/>
            <w:lang w:val="en-US" w:eastAsia="zh-CN"/>
          </w:rPr>
          <w:t>.</w:t>
        </w:r>
      </w:ins>
      <w:ins w:id="209" w:author="Author" w:date="2023-09-15T14:05:00Z">
        <w:r>
          <w:rPr>
            <w:rFonts w:eastAsia="宋体"/>
            <w:lang w:val="en-US" w:eastAsia="zh-CN"/>
          </w:rPr>
          <w:t>2</w:t>
        </w:r>
      </w:ins>
      <w:ins w:id="210" w:author="Author" w:date="2023-09-15T14:05:00Z">
        <w:r>
          <w:rPr>
            <w:rFonts w:eastAsia="宋体"/>
            <w:lang w:val="en-US" w:eastAsia="zh-CN"/>
          </w:rPr>
          <w:tab/>
        </w:r>
      </w:ins>
      <w:ins w:id="211" w:author="Author" w:date="2023-09-15T14:05:00Z">
        <w:r>
          <w:rPr>
            <w:rFonts w:eastAsia="宋体"/>
            <w:lang w:val="en-US" w:eastAsia="zh-CN"/>
          </w:rPr>
          <w:t>Successful Operation</w:t>
        </w:r>
      </w:ins>
    </w:p>
    <w:p>
      <w:pPr>
        <w:keepNext/>
        <w:keepLines/>
        <w:widowControl w:val="0"/>
        <w:autoSpaceDE w:val="0"/>
        <w:spacing w:before="60"/>
        <w:jc w:val="center"/>
        <w:rPr>
          <w:ins w:id="212" w:author="Author" w:date="2023-09-15T14:05:00Z"/>
          <w:rFonts w:ascii="Arial" w:hAnsi="Arial" w:eastAsia="MS Mincho" w:cs="Arial"/>
          <w:b/>
          <w:bCs/>
          <w:lang w:val="en-US" w:eastAsia="zh-CN"/>
        </w:rPr>
      </w:pPr>
      <w:ins w:id="213" w:author="Author" w:date="2023-09-15T14:05:00Z">
        <w:r>
          <w:rPr>
            <w:rFonts w:ascii="Arial" w:hAnsi="Arial" w:eastAsia="MS Mincho" w:cs="Arial"/>
            <w:b/>
            <w:bCs/>
            <w:lang w:val="en-US" w:eastAsia="zh-CN"/>
          </w:rPr>
          <w:drawing>
            <wp:inline distT="0" distB="0" distL="0" distR="0">
              <wp:extent cx="4699000" cy="1736725"/>
              <wp:effectExtent l="0" t="0" r="6350" b="0"/>
              <wp:docPr id="12" name="图片 12" descr="C:\Users\00279251\AppData\Local\Temp\ksohtml14676\wps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00279251\AppData\Local\Temp\ksohtml14676\wps1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725924" cy="1746705"/>
                      </a:xfrm>
                      <a:prstGeom prst="rect">
                        <a:avLst/>
                      </a:prstGeom>
                      <a:noFill/>
                      <a:ln>
                        <a:noFill/>
                      </a:ln>
                    </pic:spPr>
                  </pic:pic>
                </a:graphicData>
              </a:graphic>
            </wp:inline>
          </w:drawing>
        </w:r>
      </w:ins>
    </w:p>
    <w:p>
      <w:pPr>
        <w:keepLines/>
        <w:widowControl w:val="0"/>
        <w:autoSpaceDE w:val="0"/>
        <w:spacing w:after="240"/>
        <w:jc w:val="center"/>
        <w:rPr>
          <w:ins w:id="215" w:author="Author" w:date="2023-09-15T14:05:00Z"/>
          <w:rFonts w:ascii="Arial" w:hAnsi="Arial" w:eastAsia="MS Mincho" w:cs="Arial"/>
          <w:b/>
          <w:bCs/>
          <w:lang w:val="en-US" w:eastAsia="zh-CN"/>
        </w:rPr>
      </w:pPr>
      <w:ins w:id="216" w:author="Author" w:date="2023-09-15T14:05:00Z">
        <w:r>
          <w:rPr>
            <w:rFonts w:ascii="Arial" w:hAnsi="Arial" w:eastAsia="MS Mincho" w:cs="Arial"/>
            <w:b/>
            <w:bCs/>
            <w:lang w:val="en-US" w:eastAsia="zh-CN"/>
          </w:rPr>
          <w:t>Figure 8.xx</w:t>
        </w:r>
      </w:ins>
      <w:ins w:id="217" w:author="Author" w:date="2023-09-15T14:05:00Z">
        <w:r>
          <w:rPr>
            <w:rFonts w:hint="eastAsia" w:ascii="Arial" w:hAnsi="Arial" w:eastAsia="MS Mincho" w:cs="Arial"/>
            <w:b/>
            <w:bCs/>
            <w:lang w:val="en-US" w:eastAsia="zh-CN"/>
          </w:rPr>
          <w:t>.</w:t>
        </w:r>
      </w:ins>
      <w:ins w:id="218" w:author="Author" w:date="2023-09-15T14:05:00Z">
        <w:r>
          <w:rPr>
            <w:rFonts w:ascii="Arial" w:hAnsi="Arial" w:eastAsia="MS Mincho" w:cs="Arial"/>
            <w:b/>
            <w:bCs/>
            <w:lang w:val="en-US" w:eastAsia="zh-CN"/>
          </w:rPr>
          <w:t>2.2-1: Timing synchronisation status report</w:t>
        </w:r>
      </w:ins>
    </w:p>
    <w:p>
      <w:pPr>
        <w:rPr>
          <w:ins w:id="219" w:author="Author" w:date="2023-09-15T14:05:00Z"/>
          <w:rFonts w:eastAsia="宋体"/>
          <w:lang w:val="en-US" w:eastAsia="zh-CN"/>
        </w:rPr>
      </w:pPr>
      <w:ins w:id="220" w:author="Author" w:date="2023-09-15T14:05:00Z">
        <w:r>
          <w:rPr>
            <w:rFonts w:eastAsia="宋体"/>
            <w:lang w:val="en-US" w:eastAsia="zh-CN"/>
          </w:rPr>
          <w:t>The gNB-DU initiates the procedure by sending a TIMING SYNCHRONISATION STATUS REPORT message to the gNB-CU.</w:t>
        </w:r>
      </w:ins>
    </w:p>
    <w:p>
      <w:pPr>
        <w:pStyle w:val="5"/>
        <w:rPr>
          <w:ins w:id="221" w:author="Author" w:date="2023-09-15T14:05:00Z"/>
          <w:rFonts w:eastAsia="宋体"/>
          <w:lang w:val="en-US" w:eastAsia="zh-CN"/>
        </w:rPr>
      </w:pPr>
      <w:ins w:id="222" w:author="Author" w:date="2023-09-15T14:05:00Z">
        <w:bookmarkStart w:id="291" w:name="_Toc105173905"/>
        <w:bookmarkEnd w:id="291"/>
        <w:bookmarkStart w:id="292" w:name="_Toc112756550"/>
        <w:bookmarkEnd w:id="292"/>
        <w:bookmarkStart w:id="293" w:name="_Toc106108903"/>
        <w:bookmarkEnd w:id="293"/>
        <w:bookmarkStart w:id="294" w:name="_Toc120537044"/>
        <w:bookmarkEnd w:id="294"/>
        <w:bookmarkStart w:id="295" w:name="_Toc106122808"/>
        <w:bookmarkEnd w:id="295"/>
        <w:bookmarkStart w:id="296" w:name="_Toc105152099"/>
        <w:bookmarkEnd w:id="296"/>
        <w:bookmarkStart w:id="297" w:name="_Toc107409361"/>
        <w:r>
          <w:rPr>
            <w:rFonts w:eastAsia="宋体"/>
            <w:lang w:val="en-US" w:eastAsia="zh-CN"/>
          </w:rPr>
          <w:t>8.xx</w:t>
        </w:r>
        <w:bookmarkEnd w:id="297"/>
      </w:ins>
      <w:ins w:id="223" w:author="Author" w:date="2023-09-15T14:05:00Z">
        <w:r>
          <w:rPr>
            <w:rFonts w:hint="eastAsia" w:eastAsia="宋体"/>
            <w:lang w:val="en-US" w:eastAsia="zh-CN"/>
          </w:rPr>
          <w:t>.</w:t>
        </w:r>
      </w:ins>
      <w:ins w:id="224" w:author="Author" w:date="2023-09-15T14:05:00Z">
        <w:r>
          <w:rPr>
            <w:rFonts w:eastAsia="宋体"/>
            <w:lang w:val="en-US" w:eastAsia="zh-CN"/>
          </w:rPr>
          <w:t>2.3</w:t>
        </w:r>
      </w:ins>
      <w:ins w:id="225" w:author="Author" w:date="2023-09-15T14:05:00Z">
        <w:r>
          <w:rPr>
            <w:rFonts w:eastAsia="宋体"/>
            <w:lang w:val="en-US" w:eastAsia="zh-CN"/>
          </w:rPr>
          <w:tab/>
        </w:r>
      </w:ins>
      <w:ins w:id="226" w:author="Author" w:date="2023-09-15T14:05:00Z">
        <w:r>
          <w:rPr>
            <w:rFonts w:eastAsia="宋体"/>
            <w:lang w:val="en-US" w:eastAsia="zh-CN"/>
          </w:rPr>
          <w:t>Abnormal Conditions</w:t>
        </w:r>
      </w:ins>
    </w:p>
    <w:p>
      <w:pPr>
        <w:rPr>
          <w:ins w:id="227" w:author="Author" w:date="2023-09-15T14:05:00Z"/>
          <w:rFonts w:eastAsia="宋体"/>
          <w:lang w:val="en-US" w:eastAsia="zh-CN"/>
        </w:rPr>
      </w:pPr>
      <w:ins w:id="228" w:author="Author" w:date="2023-09-15T14:05:00Z">
        <w:r>
          <w:rPr>
            <w:rFonts w:eastAsia="宋体"/>
            <w:lang w:val="en-US" w:eastAsia="zh-CN"/>
          </w:rPr>
          <w:t>Void.</w:t>
        </w:r>
      </w:ins>
    </w:p>
    <w:p>
      <w:pPr>
        <w:pStyle w:val="149"/>
        <w:rPr>
          <w:highlight w:val="yellow"/>
        </w:rPr>
      </w:pPr>
      <w:r>
        <w:rPr>
          <w:highlight w:val="yellow"/>
        </w:rPr>
        <w:t xml:space="preserve">&lt;&lt;&lt;&lt;&lt;&lt;&lt;&lt;&lt;&lt;&lt;&lt;&lt;&lt;&lt;&lt;&lt;&lt;&lt;&lt; </w:t>
      </w:r>
      <w:r>
        <w:rPr>
          <w:rFonts w:hint="eastAsia" w:eastAsia="宋体"/>
          <w:highlight w:val="yellow"/>
          <w:lang w:val="en-US" w:eastAsia="zh-CN"/>
        </w:rPr>
        <w:t>NEXT CHANGES</w:t>
      </w:r>
      <w:r>
        <w:rPr>
          <w:highlight w:val="yellow"/>
        </w:rPr>
        <w:t xml:space="preserve"> &gt;&gt;&gt;&gt;&gt;&gt;&gt;&gt;&gt;&gt;&gt;&gt;&gt;&gt;&gt;&gt;&gt;&gt;&gt;&gt;</w:t>
      </w:r>
    </w:p>
    <w:p>
      <w:pPr>
        <w:pStyle w:val="3"/>
      </w:pPr>
      <w:bookmarkStart w:id="298" w:name="_Toc20955851"/>
      <w:bookmarkStart w:id="299" w:name="_Toc99038527"/>
      <w:bookmarkStart w:id="300" w:name="_Toc29892963"/>
      <w:bookmarkStart w:id="301" w:name="_Toc51763580"/>
      <w:bookmarkStart w:id="302" w:name="_Toc66289405"/>
      <w:bookmarkStart w:id="303" w:name="_Toc105927451"/>
      <w:bookmarkStart w:id="304" w:name="_Toc74154518"/>
      <w:bookmarkStart w:id="305" w:name="_Toc120124275"/>
      <w:bookmarkStart w:id="306" w:name="_Toc106109991"/>
      <w:bookmarkStart w:id="307" w:name="_Toc36556900"/>
      <w:bookmarkStart w:id="308" w:name="_Toc99730790"/>
      <w:bookmarkStart w:id="309" w:name="_Toc81383262"/>
      <w:bookmarkStart w:id="310" w:name="_Toc64448746"/>
      <w:bookmarkStart w:id="311" w:name="_Toc113835428"/>
      <w:bookmarkStart w:id="312" w:name="_Toc97910807"/>
      <w:bookmarkStart w:id="313" w:name="_Toc105510919"/>
      <w:bookmarkStart w:id="314" w:name="_Toc146226542"/>
      <w:bookmarkStart w:id="315" w:name="_Toc45832327"/>
      <w:bookmarkStart w:id="316" w:name="_Toc88657895"/>
      <w:r>
        <w:t>9.2</w:t>
      </w:r>
      <w:r>
        <w:tab/>
      </w:r>
      <w:r>
        <w:t>Message Functional Definition and Content</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p>
    <w:p>
      <w:pPr>
        <w:jc w:val="center"/>
        <w:rPr>
          <w:rFonts w:eastAsiaTheme="minorEastAsia"/>
          <w:color w:val="0070C0"/>
          <w:lang w:eastAsia="zh-CN"/>
        </w:rPr>
      </w:pPr>
      <w:r>
        <w:rPr>
          <w:rFonts w:hint="eastAsia" w:eastAsiaTheme="minorEastAsia"/>
          <w:color w:val="0070C0"/>
          <w:lang w:eastAsia="zh-CN"/>
        </w:rPr>
        <w:t>&lt;</w:t>
      </w:r>
      <w:r>
        <w:rPr>
          <w:rFonts w:eastAsiaTheme="minorEastAsia"/>
          <w:color w:val="0070C0"/>
          <w:lang w:eastAsia="zh-CN"/>
        </w:rPr>
        <w:t>unchanged text omitted&gt;</w:t>
      </w:r>
    </w:p>
    <w:p>
      <w:pPr>
        <w:pStyle w:val="5"/>
      </w:pPr>
      <w:bookmarkStart w:id="317" w:name="_Toc97910834"/>
      <w:bookmarkStart w:id="318" w:name="_Toc99730817"/>
      <w:bookmarkStart w:id="319" w:name="_Toc105927478"/>
      <w:bookmarkStart w:id="320" w:name="_Toc64448773"/>
      <w:bookmarkStart w:id="321" w:name="_Toc66289432"/>
      <w:bookmarkStart w:id="322" w:name="_Toc51763607"/>
      <w:bookmarkStart w:id="323" w:name="_Toc20955874"/>
      <w:bookmarkStart w:id="324" w:name="_Toc113835455"/>
      <w:bookmarkStart w:id="325" w:name="_Toc74154545"/>
      <w:bookmarkStart w:id="326" w:name="_Toc99038554"/>
      <w:bookmarkStart w:id="327" w:name="_Toc36556923"/>
      <w:bookmarkStart w:id="328" w:name="_Toc81383289"/>
      <w:bookmarkStart w:id="329" w:name="_Toc105510946"/>
      <w:bookmarkStart w:id="330" w:name="_Toc106110018"/>
      <w:bookmarkStart w:id="331" w:name="_Toc120124302"/>
      <w:bookmarkStart w:id="332" w:name="_Toc88657922"/>
      <w:bookmarkStart w:id="333" w:name="_Toc45832354"/>
      <w:bookmarkStart w:id="334" w:name="_Toc146226569"/>
      <w:bookmarkStart w:id="335" w:name="_Toc29892986"/>
      <w:r>
        <w:t>9.2.2.2</w:t>
      </w:r>
      <w:r>
        <w:tab/>
      </w:r>
      <w:r>
        <w:t>UE CONTEXT SETUP RESPONSE</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p>
    <w:p>
      <w:pPr>
        <w:rPr>
          <w:rFonts w:eastAsia="Batang"/>
        </w:rPr>
      </w:pPr>
      <w:r>
        <w:t>This message is sent by the gNB-DU to confirm the setup of a UE context.</w:t>
      </w:r>
    </w:p>
    <w:p>
      <w:pPr>
        <w:rPr>
          <w:lang w:val="fr-FR" w:eastAsia="zh-CN"/>
        </w:rPr>
      </w:pPr>
      <w:r>
        <w:rPr>
          <w:lang w:val="fr-FR"/>
        </w:rPr>
        <w:t xml:space="preserve">Direction: gNB-DU </w:t>
      </w:r>
      <w:r>
        <w:rPr/>
        <w:sym w:font="Symbol" w:char="F0AE"/>
      </w:r>
      <w:r>
        <w:rPr>
          <w:lang w:val="fr-FR"/>
        </w:rPr>
        <w:t xml:space="preserve"> gNB-CU.</w:t>
      </w:r>
    </w:p>
    <w:tbl>
      <w:tblPr>
        <w:tblStyle w:val="49"/>
        <w:tblW w:w="972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1080"/>
        <w:gridCol w:w="1080"/>
        <w:gridCol w:w="1512"/>
        <w:gridCol w:w="1728"/>
        <w:gridCol w:w="1080"/>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160" w:type="dxa"/>
          </w:tcPr>
          <w:p>
            <w:pPr>
              <w:widowControl w:val="0"/>
              <w:spacing w:after="0"/>
              <w:jc w:val="center"/>
              <w:rPr>
                <w:rFonts w:ascii="Arial" w:hAnsi="Arial"/>
                <w:b/>
                <w:sz w:val="18"/>
              </w:rPr>
            </w:pPr>
            <w:r>
              <w:rPr>
                <w:rFonts w:ascii="Arial" w:hAnsi="Arial"/>
                <w:b/>
                <w:sz w:val="18"/>
              </w:rPr>
              <w:t>IE/Group Name</w:t>
            </w:r>
          </w:p>
        </w:tc>
        <w:tc>
          <w:tcPr>
            <w:tcW w:w="1080" w:type="dxa"/>
          </w:tcPr>
          <w:p>
            <w:pPr>
              <w:widowControl w:val="0"/>
              <w:spacing w:after="0"/>
              <w:jc w:val="center"/>
              <w:rPr>
                <w:rFonts w:ascii="Arial" w:hAnsi="Arial"/>
                <w:b/>
                <w:sz w:val="18"/>
              </w:rPr>
            </w:pPr>
            <w:r>
              <w:rPr>
                <w:rFonts w:ascii="Arial" w:hAnsi="Arial"/>
                <w:b/>
                <w:sz w:val="18"/>
              </w:rPr>
              <w:t>Presence</w:t>
            </w:r>
          </w:p>
        </w:tc>
        <w:tc>
          <w:tcPr>
            <w:tcW w:w="1080" w:type="dxa"/>
          </w:tcPr>
          <w:p>
            <w:pPr>
              <w:widowControl w:val="0"/>
              <w:spacing w:after="0"/>
              <w:jc w:val="center"/>
              <w:rPr>
                <w:rFonts w:ascii="Arial" w:hAnsi="Arial"/>
                <w:b/>
                <w:sz w:val="18"/>
              </w:rPr>
            </w:pPr>
            <w:r>
              <w:rPr>
                <w:rFonts w:ascii="Arial" w:hAnsi="Arial"/>
                <w:b/>
                <w:sz w:val="18"/>
              </w:rPr>
              <w:t>Range</w:t>
            </w:r>
          </w:p>
        </w:tc>
        <w:tc>
          <w:tcPr>
            <w:tcW w:w="1512" w:type="dxa"/>
          </w:tcPr>
          <w:p>
            <w:pPr>
              <w:widowControl w:val="0"/>
              <w:spacing w:after="0"/>
              <w:jc w:val="center"/>
              <w:rPr>
                <w:rFonts w:ascii="Arial" w:hAnsi="Arial"/>
                <w:b/>
                <w:sz w:val="18"/>
              </w:rPr>
            </w:pPr>
            <w:r>
              <w:rPr>
                <w:rFonts w:ascii="Arial" w:hAnsi="Arial"/>
                <w:b/>
                <w:sz w:val="18"/>
              </w:rPr>
              <w:t>IE type and reference</w:t>
            </w:r>
          </w:p>
        </w:tc>
        <w:tc>
          <w:tcPr>
            <w:tcW w:w="1728" w:type="dxa"/>
          </w:tcPr>
          <w:p>
            <w:pPr>
              <w:widowControl w:val="0"/>
              <w:spacing w:after="0"/>
              <w:jc w:val="center"/>
              <w:rPr>
                <w:rFonts w:ascii="Arial" w:hAnsi="Arial"/>
                <w:b/>
                <w:sz w:val="18"/>
              </w:rPr>
            </w:pPr>
            <w:r>
              <w:rPr>
                <w:rFonts w:ascii="Arial" w:hAnsi="Arial"/>
                <w:b/>
                <w:sz w:val="18"/>
              </w:rPr>
              <w:t>Semantics description</w:t>
            </w:r>
          </w:p>
        </w:tc>
        <w:tc>
          <w:tcPr>
            <w:tcW w:w="1080" w:type="dxa"/>
          </w:tcPr>
          <w:p>
            <w:pPr>
              <w:widowControl w:val="0"/>
              <w:spacing w:after="0"/>
              <w:jc w:val="center"/>
              <w:rPr>
                <w:rFonts w:ascii="Arial" w:hAnsi="Arial"/>
                <w:b/>
                <w:sz w:val="18"/>
              </w:rPr>
            </w:pPr>
            <w:r>
              <w:rPr>
                <w:rFonts w:ascii="Arial" w:hAnsi="Arial"/>
                <w:b/>
                <w:sz w:val="18"/>
              </w:rPr>
              <w:t>Criticality</w:t>
            </w:r>
          </w:p>
        </w:tc>
        <w:tc>
          <w:tcPr>
            <w:tcW w:w="1080" w:type="dxa"/>
          </w:tcPr>
          <w:p>
            <w:pPr>
              <w:widowControl w:val="0"/>
              <w:spacing w:after="0"/>
              <w:jc w:val="center"/>
              <w:rPr>
                <w:rFonts w:ascii="Arial" w:hAnsi="Arial"/>
                <w:b/>
                <w:sz w:val="18"/>
              </w:rPr>
            </w:pPr>
            <w:r>
              <w:rPr>
                <w:rFonts w:ascii="Arial" w:hAnsi="Arial"/>
                <w:b/>
                <w:sz w:val="18"/>
              </w:rPr>
              <w:t>Assigned Criticality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pPr>
              <w:widowControl w:val="0"/>
              <w:spacing w:after="0"/>
              <w:rPr>
                <w:rFonts w:ascii="Arial" w:hAnsi="Arial"/>
                <w:sz w:val="18"/>
              </w:rPr>
            </w:pPr>
            <w:r>
              <w:rPr>
                <w:rFonts w:ascii="Arial" w:hAnsi="Arial"/>
                <w:sz w:val="18"/>
              </w:rPr>
              <w:t>Message Type</w:t>
            </w:r>
          </w:p>
        </w:tc>
        <w:tc>
          <w:tcPr>
            <w:tcW w:w="1080" w:type="dxa"/>
          </w:tcPr>
          <w:p>
            <w:pPr>
              <w:widowControl w:val="0"/>
              <w:spacing w:after="0"/>
              <w:rPr>
                <w:rFonts w:ascii="Arial" w:hAnsi="Arial"/>
                <w:sz w:val="18"/>
              </w:rPr>
            </w:pPr>
            <w:r>
              <w:rPr>
                <w:rFonts w:ascii="Arial" w:hAnsi="Arial"/>
                <w:sz w:val="18"/>
              </w:rPr>
              <w:t>M</w:t>
            </w:r>
          </w:p>
        </w:tc>
        <w:tc>
          <w:tcPr>
            <w:tcW w:w="1080" w:type="dxa"/>
          </w:tcPr>
          <w:p>
            <w:pPr>
              <w:widowControl w:val="0"/>
              <w:spacing w:after="0"/>
              <w:rPr>
                <w:rFonts w:ascii="Arial" w:hAnsi="Arial"/>
                <w:i/>
                <w:sz w:val="18"/>
              </w:rPr>
            </w:pPr>
          </w:p>
        </w:tc>
        <w:tc>
          <w:tcPr>
            <w:tcW w:w="1512" w:type="dxa"/>
          </w:tcPr>
          <w:p>
            <w:pPr>
              <w:widowControl w:val="0"/>
              <w:spacing w:after="0"/>
              <w:rPr>
                <w:rFonts w:ascii="Arial" w:hAnsi="Arial"/>
                <w:sz w:val="18"/>
              </w:rPr>
            </w:pPr>
            <w:r>
              <w:rPr>
                <w:rFonts w:ascii="Arial" w:hAnsi="Arial"/>
                <w:sz w:val="18"/>
              </w:rPr>
              <w:t>9.3.1.1</w:t>
            </w:r>
          </w:p>
        </w:tc>
        <w:tc>
          <w:tcPr>
            <w:tcW w:w="1728" w:type="dxa"/>
          </w:tcPr>
          <w:p>
            <w:pPr>
              <w:widowControl w:val="0"/>
              <w:spacing w:after="0"/>
              <w:rPr>
                <w:rFonts w:ascii="Arial" w:hAnsi="Arial"/>
                <w:sz w:val="18"/>
              </w:rPr>
            </w:pPr>
          </w:p>
        </w:tc>
        <w:tc>
          <w:tcPr>
            <w:tcW w:w="1080" w:type="dxa"/>
          </w:tcPr>
          <w:p>
            <w:pPr>
              <w:widowControl w:val="0"/>
              <w:spacing w:after="0"/>
              <w:jc w:val="center"/>
              <w:rPr>
                <w:rFonts w:ascii="Arial" w:hAnsi="Arial"/>
                <w:sz w:val="18"/>
              </w:rPr>
            </w:pPr>
            <w:r>
              <w:rPr>
                <w:rFonts w:ascii="Arial" w:hAnsi="Arial"/>
                <w:sz w:val="18"/>
              </w:rPr>
              <w:t>YES</w:t>
            </w:r>
          </w:p>
        </w:tc>
        <w:tc>
          <w:tcPr>
            <w:tcW w:w="1080" w:type="dxa"/>
          </w:tcPr>
          <w:p>
            <w:pPr>
              <w:widowControl w:val="0"/>
              <w:spacing w:after="0"/>
              <w:jc w:val="center"/>
              <w:rPr>
                <w:rFonts w:ascii="Arial" w:hAnsi="Arial"/>
                <w:sz w:val="18"/>
              </w:rPr>
            </w:pPr>
            <w:r>
              <w:rPr>
                <w:rFonts w:ascii="Arial" w:hAnsi="Arial"/>
                <w:sz w:val="18"/>
              </w:rPr>
              <w:t>reject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pPr>
              <w:widowControl w:val="0"/>
              <w:spacing w:after="0"/>
              <w:rPr>
                <w:rFonts w:ascii="Arial" w:hAnsi="Arial"/>
                <w:sz w:val="18"/>
                <w:lang w:eastAsia="zh-CN"/>
              </w:rPr>
            </w:pPr>
            <w:r>
              <w:rPr>
                <w:rFonts w:ascii="Arial" w:hAnsi="Arial" w:eastAsia="Batang"/>
                <w:bCs/>
                <w:sz w:val="18"/>
              </w:rPr>
              <w:t>gNB-CU</w:t>
            </w:r>
            <w:r>
              <w:rPr>
                <w:rFonts w:ascii="Arial" w:hAnsi="Arial"/>
                <w:bCs/>
                <w:sz w:val="18"/>
              </w:rPr>
              <w:t xml:space="preserve"> UE F1AP ID</w:t>
            </w:r>
          </w:p>
        </w:tc>
        <w:tc>
          <w:tcPr>
            <w:tcW w:w="1080" w:type="dxa"/>
          </w:tcPr>
          <w:p>
            <w:pPr>
              <w:widowControl w:val="0"/>
              <w:spacing w:after="0"/>
              <w:rPr>
                <w:rFonts w:ascii="Arial" w:hAnsi="Arial"/>
                <w:sz w:val="18"/>
                <w:lang w:eastAsia="zh-CN"/>
              </w:rPr>
            </w:pPr>
            <w:r>
              <w:rPr>
                <w:rFonts w:ascii="Arial" w:hAnsi="Arial"/>
                <w:sz w:val="18"/>
                <w:lang w:eastAsia="zh-CN"/>
              </w:rPr>
              <w:t>M</w:t>
            </w:r>
          </w:p>
        </w:tc>
        <w:tc>
          <w:tcPr>
            <w:tcW w:w="1080" w:type="dxa"/>
          </w:tcPr>
          <w:p>
            <w:pPr>
              <w:widowControl w:val="0"/>
              <w:spacing w:after="0"/>
              <w:rPr>
                <w:rFonts w:ascii="Arial" w:hAnsi="Arial"/>
                <w:i/>
                <w:sz w:val="18"/>
              </w:rPr>
            </w:pPr>
          </w:p>
        </w:tc>
        <w:tc>
          <w:tcPr>
            <w:tcW w:w="1512" w:type="dxa"/>
          </w:tcPr>
          <w:p>
            <w:pPr>
              <w:widowControl w:val="0"/>
              <w:spacing w:after="0"/>
              <w:rPr>
                <w:rFonts w:ascii="Arial" w:hAnsi="Arial"/>
                <w:sz w:val="18"/>
              </w:rPr>
            </w:pPr>
            <w:r>
              <w:rPr>
                <w:rFonts w:ascii="Arial" w:hAnsi="Arial"/>
                <w:sz w:val="18"/>
              </w:rPr>
              <w:t>9.3.1.4</w:t>
            </w:r>
          </w:p>
        </w:tc>
        <w:tc>
          <w:tcPr>
            <w:tcW w:w="1728" w:type="dxa"/>
          </w:tcPr>
          <w:p>
            <w:pPr>
              <w:widowControl w:val="0"/>
              <w:spacing w:after="0"/>
              <w:rPr>
                <w:rFonts w:ascii="Arial" w:hAnsi="Arial"/>
                <w:sz w:val="18"/>
              </w:rPr>
            </w:pPr>
          </w:p>
        </w:tc>
        <w:tc>
          <w:tcPr>
            <w:tcW w:w="1080" w:type="dxa"/>
          </w:tcPr>
          <w:p>
            <w:pPr>
              <w:widowControl w:val="0"/>
              <w:spacing w:after="0"/>
              <w:jc w:val="center"/>
              <w:rPr>
                <w:rFonts w:ascii="Arial" w:hAnsi="Arial"/>
                <w:sz w:val="18"/>
              </w:rPr>
            </w:pPr>
            <w:r>
              <w:rPr>
                <w:rFonts w:ascii="Arial" w:hAnsi="Arial"/>
                <w:sz w:val="18"/>
              </w:rPr>
              <w:t>YES</w:t>
            </w:r>
          </w:p>
        </w:tc>
        <w:tc>
          <w:tcPr>
            <w:tcW w:w="1080" w:type="dxa"/>
          </w:tcPr>
          <w:p>
            <w:pPr>
              <w:widowControl w:val="0"/>
              <w:spacing w:after="0"/>
              <w:jc w:val="center"/>
              <w:rPr>
                <w:rFonts w:ascii="Arial" w:hAnsi="Arial"/>
                <w:sz w:val="18"/>
              </w:rPr>
            </w:pPr>
            <w:r>
              <w:rPr>
                <w:rFonts w:ascii="Arial" w:hAnsi="Arial"/>
                <w:sz w:val="18"/>
              </w:rPr>
              <w:t>reject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eastAsia="Batang"/>
                <w:sz w:val="18"/>
                <w:lang w:val="fr-FR"/>
              </w:rPr>
            </w:pPr>
            <w:r>
              <w:rPr>
                <w:rFonts w:ascii="Arial" w:hAnsi="Arial" w:eastAsia="Batang"/>
                <w:sz w:val="18"/>
                <w:lang w:val="fr-FR"/>
              </w:rPr>
              <w:t>gNB-DU UE F1AP ID</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sz w:val="18"/>
                <w:lang w:eastAsia="zh-CN"/>
              </w:rPr>
            </w:pPr>
            <w:r>
              <w:rPr>
                <w:rFonts w:ascii="Arial" w:hAnsi="Arial"/>
                <w:sz w:val="18"/>
                <w:lang w:eastAsia="zh-CN"/>
              </w:rPr>
              <w:t>M</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i/>
                <w:sz w:val="18"/>
              </w:rPr>
            </w:pPr>
          </w:p>
        </w:tc>
        <w:tc>
          <w:tcPr>
            <w:tcW w:w="1512"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sz w:val="18"/>
              </w:rPr>
            </w:pPr>
            <w:r>
              <w:rPr>
                <w:rFonts w:ascii="Arial" w:hAnsi="Arial"/>
                <w:sz w:val="18"/>
              </w:rPr>
              <w:t>9.3.1.5</w:t>
            </w:r>
          </w:p>
        </w:tc>
        <w:tc>
          <w:tcPr>
            <w:tcW w:w="1728"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sz w:val="18"/>
              </w:rPr>
            </w:pP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sz w:val="18"/>
              </w:rPr>
            </w:pPr>
            <w:r>
              <w:rPr>
                <w:rFonts w:ascii="Arial" w:hAnsi="Arial"/>
                <w:sz w:val="18"/>
              </w:rPr>
              <w:t>YES</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sz w:val="18"/>
              </w:rPr>
            </w:pPr>
            <w:r>
              <w:rPr>
                <w:rFonts w:ascii="Arial" w:hAnsi="Arial"/>
                <w:sz w:val="18"/>
              </w:rPr>
              <w:t>reject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eastAsia="Batang"/>
                <w:bCs/>
                <w:sz w:val="18"/>
                <w:lang w:val="fr-FR"/>
              </w:rPr>
            </w:pPr>
            <w:r>
              <w:rPr>
                <w:rFonts w:ascii="Arial" w:hAnsi="Arial" w:eastAsia="Batang"/>
                <w:bCs/>
                <w:sz w:val="18"/>
                <w:lang w:val="fr-FR"/>
              </w:rPr>
              <w:t>DU To CU RRC Information</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sz w:val="18"/>
                <w:lang w:eastAsia="zh-CN"/>
              </w:rPr>
            </w:pPr>
            <w:r>
              <w:rPr>
                <w:rFonts w:ascii="Arial" w:hAnsi="Arial"/>
                <w:sz w:val="18"/>
                <w:lang w:eastAsia="zh-CN"/>
              </w:rPr>
              <w:t>M</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i/>
                <w:sz w:val="18"/>
              </w:rPr>
            </w:pPr>
          </w:p>
        </w:tc>
        <w:tc>
          <w:tcPr>
            <w:tcW w:w="1512"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sz w:val="18"/>
              </w:rPr>
            </w:pPr>
            <w:r>
              <w:rPr>
                <w:rFonts w:ascii="Arial" w:hAnsi="Arial"/>
                <w:sz w:val="18"/>
              </w:rPr>
              <w:t>9.3.1.26</w:t>
            </w:r>
          </w:p>
        </w:tc>
        <w:tc>
          <w:tcPr>
            <w:tcW w:w="1728"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sz w:val="18"/>
              </w:rPr>
            </w:pP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sz w:val="18"/>
              </w:rPr>
            </w:pPr>
            <w:r>
              <w:rPr>
                <w:rFonts w:ascii="Arial" w:hAnsi="Arial"/>
                <w:sz w:val="18"/>
              </w:rPr>
              <w:t>YES</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sz w:val="18"/>
              </w:rPr>
            </w:pPr>
            <w:r>
              <w:rPr>
                <w:rFonts w:ascii="Arial" w:hAnsi="Arial"/>
                <w:sz w:val="18"/>
              </w:rPr>
              <w:t>reject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eastAsia="Batang"/>
                <w:bCs/>
                <w:sz w:val="18"/>
              </w:rPr>
            </w:pPr>
            <w:r>
              <w:rPr>
                <w:rFonts w:ascii="Arial" w:hAnsi="Arial" w:eastAsia="Batang"/>
                <w:bCs/>
                <w:sz w:val="18"/>
              </w:rPr>
              <w:t>C-RNTI</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sz w:val="18"/>
                <w:lang w:eastAsia="zh-CN"/>
              </w:rPr>
            </w:pPr>
            <w:r>
              <w:rPr>
                <w:rFonts w:ascii="Arial" w:hAnsi="Arial"/>
                <w:sz w:val="18"/>
                <w:lang w:eastAsia="zh-CN"/>
              </w:rPr>
              <w:t>O</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i/>
                <w:sz w:val="18"/>
              </w:rPr>
            </w:pPr>
          </w:p>
        </w:tc>
        <w:tc>
          <w:tcPr>
            <w:tcW w:w="1512"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sz w:val="18"/>
              </w:rPr>
            </w:pPr>
            <w:r>
              <w:rPr>
                <w:rFonts w:ascii="Arial" w:hAnsi="Arial"/>
                <w:sz w:val="18"/>
              </w:rPr>
              <w:t>9.3.1.32</w:t>
            </w:r>
          </w:p>
        </w:tc>
        <w:tc>
          <w:tcPr>
            <w:tcW w:w="1728"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sz w:val="18"/>
              </w:rPr>
            </w:pPr>
            <w:r>
              <w:rPr>
                <w:rFonts w:ascii="Arial" w:hAnsi="Arial"/>
                <w:sz w:val="18"/>
              </w:rPr>
              <w:t>C-RNTI allocated at the gNB-DU</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sz w:val="18"/>
              </w:rPr>
            </w:pPr>
            <w:r>
              <w:rPr>
                <w:rFonts w:ascii="Arial" w:hAnsi="Arial"/>
                <w:sz w:val="18"/>
              </w:rPr>
              <w:t>YES</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sz w:val="18"/>
              </w:rPr>
            </w:pPr>
            <w:r>
              <w:rPr>
                <w:rFonts w:ascii="Arial" w:hAnsi="Arial"/>
                <w:sz w:val="18"/>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eastAsia="Batang"/>
                <w:bCs/>
                <w:sz w:val="18"/>
              </w:rPr>
            </w:pPr>
            <w:r>
              <w:rPr>
                <w:rFonts w:ascii="Arial" w:hAnsi="Arial" w:eastAsia="Batang"/>
                <w:bCs/>
                <w:sz w:val="18"/>
              </w:rPr>
              <w:t>Resource Coordination Transfer Container</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eastAsia="Batang"/>
                <w:bCs/>
                <w:sz w:val="18"/>
              </w:rPr>
            </w:pPr>
            <w:r>
              <w:rPr>
                <w:rFonts w:ascii="Arial" w:hAnsi="Arial" w:eastAsia="Batang"/>
                <w:bCs/>
                <w:sz w:val="18"/>
              </w:rPr>
              <w:t>O</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eastAsia="Batang"/>
                <w:bCs/>
                <w:i/>
                <w:sz w:val="18"/>
              </w:rPr>
            </w:pPr>
          </w:p>
        </w:tc>
        <w:tc>
          <w:tcPr>
            <w:tcW w:w="1512"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eastAsia="Batang"/>
                <w:bCs/>
                <w:sz w:val="18"/>
              </w:rPr>
            </w:pPr>
            <w:r>
              <w:rPr>
                <w:rFonts w:ascii="Arial" w:hAnsi="Arial" w:eastAsia="Batang"/>
                <w:bCs/>
                <w:sz w:val="18"/>
              </w:rPr>
              <w:t>OCTET STRING</w:t>
            </w:r>
          </w:p>
        </w:tc>
        <w:tc>
          <w:tcPr>
            <w:tcW w:w="1728" w:type="dxa"/>
            <w:tcBorders>
              <w:top w:val="single" w:color="auto" w:sz="4" w:space="0"/>
              <w:left w:val="single" w:color="auto" w:sz="4" w:space="0"/>
              <w:bottom w:val="single" w:color="auto" w:sz="4" w:space="0"/>
              <w:right w:val="single" w:color="auto" w:sz="4" w:space="0"/>
            </w:tcBorders>
          </w:tcPr>
          <w:p>
            <w:pPr>
              <w:pStyle w:val="66"/>
              <w:keepNext w:val="0"/>
              <w:keepLines w:val="0"/>
              <w:widowControl w:val="0"/>
              <w:rPr>
                <w:rFonts w:eastAsia="Batang"/>
              </w:rPr>
            </w:pPr>
            <w:r>
              <w:rPr>
                <w:rFonts w:eastAsia="Batang"/>
              </w:rPr>
              <w:t xml:space="preserve">Includes the </w:t>
            </w:r>
            <w:r>
              <w:rPr>
                <w:rFonts w:eastAsia="Batang"/>
                <w:i/>
              </w:rPr>
              <w:t>SgNB Resource Coordination Information</w:t>
            </w:r>
            <w:r>
              <w:rPr>
                <w:rFonts w:eastAsia="Batang"/>
              </w:rPr>
              <w:t xml:space="preserve"> IE as defined in subclause 9.2.117 of TS 36.423 [9]</w:t>
            </w:r>
            <w:r>
              <w:t xml:space="preserve"> for EN-DC case or </w:t>
            </w:r>
            <w:r>
              <w:rPr>
                <w:rFonts w:eastAsia="Batang"/>
                <w:i/>
              </w:rPr>
              <w:t>MR-DC Resource Coordination Information</w:t>
            </w:r>
            <w:r>
              <w:t xml:space="preserve"> IE as defined in TS 38.423 [28] for NGEN-DC and NE-DC cases</w:t>
            </w:r>
            <w:r>
              <w:rPr>
                <w:rFonts w:eastAsia="Batang"/>
              </w:rPr>
              <w:t>.</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eastAsia="Batang"/>
                <w:bCs/>
                <w:sz w:val="18"/>
              </w:rPr>
            </w:pPr>
            <w:r>
              <w:rPr>
                <w:rFonts w:ascii="Arial" w:hAnsi="Arial" w:eastAsia="Batang"/>
                <w:bCs/>
                <w:sz w:val="18"/>
              </w:rPr>
              <w:t>YES</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eastAsia="Batang"/>
                <w:bCs/>
                <w:sz w:val="18"/>
              </w:rPr>
            </w:pPr>
            <w:r>
              <w:rPr>
                <w:rFonts w:ascii="Arial" w:hAnsi="Arial" w:eastAsia="Batang"/>
                <w:bCs/>
                <w:sz w:val="18"/>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eastAsia="Batang"/>
                <w:bCs/>
                <w:sz w:val="18"/>
              </w:rPr>
            </w:pPr>
            <w:r>
              <w:rPr>
                <w:rFonts w:ascii="Arial" w:hAnsi="Arial" w:eastAsia="Batang"/>
                <w:bCs/>
                <w:sz w:val="18"/>
              </w:rPr>
              <w:t>Full Configuration</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eastAsia="Batang"/>
                <w:bCs/>
                <w:sz w:val="18"/>
              </w:rPr>
            </w:pPr>
            <w:r>
              <w:rPr>
                <w:rFonts w:ascii="Arial" w:hAnsi="Arial" w:eastAsia="Batang"/>
                <w:bCs/>
                <w:sz w:val="18"/>
              </w:rPr>
              <w:t>O</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eastAsia="Batang"/>
                <w:bCs/>
                <w:i/>
                <w:sz w:val="18"/>
              </w:rPr>
            </w:pPr>
          </w:p>
        </w:tc>
        <w:tc>
          <w:tcPr>
            <w:tcW w:w="1512"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eastAsia="Batang"/>
                <w:bCs/>
                <w:sz w:val="18"/>
              </w:rPr>
            </w:pPr>
            <w:r>
              <w:rPr>
                <w:rFonts w:ascii="Arial" w:hAnsi="Arial" w:eastAsia="Batang"/>
                <w:bCs/>
                <w:sz w:val="18"/>
              </w:rPr>
              <w:t>ENUMERATED (full, ...)</w:t>
            </w:r>
          </w:p>
        </w:tc>
        <w:tc>
          <w:tcPr>
            <w:tcW w:w="1728"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eastAsia="Batang"/>
                <w:bCs/>
                <w:sz w:val="18"/>
              </w:rPr>
            </w:pP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eastAsia="Batang"/>
                <w:bCs/>
                <w:sz w:val="18"/>
              </w:rPr>
            </w:pPr>
            <w:r>
              <w:rPr>
                <w:rFonts w:ascii="Arial" w:hAnsi="Arial" w:eastAsia="Batang"/>
                <w:bCs/>
                <w:sz w:val="18"/>
              </w:rPr>
              <w:t>YES</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eastAsia="Batang"/>
                <w:bCs/>
                <w:sz w:val="18"/>
              </w:rPr>
            </w:pPr>
            <w:r>
              <w:rPr>
                <w:rFonts w:ascii="Arial" w:hAnsi="Arial" w:eastAsia="Batang"/>
                <w:bCs/>
                <w:sz w:val="18"/>
              </w:rPr>
              <w:t>reject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pPr>
              <w:widowControl w:val="0"/>
              <w:spacing w:after="0"/>
              <w:rPr>
                <w:rFonts w:ascii="Arial" w:hAnsi="Arial" w:eastAsia="MS Mincho"/>
                <w:b/>
                <w:sz w:val="18"/>
              </w:rPr>
            </w:pPr>
            <w:r>
              <w:rPr>
                <w:rFonts w:ascii="Arial" w:hAnsi="Arial"/>
                <w:b/>
                <w:sz w:val="18"/>
              </w:rPr>
              <w:t>DRB Setup List</w:t>
            </w:r>
          </w:p>
        </w:tc>
        <w:tc>
          <w:tcPr>
            <w:tcW w:w="1080" w:type="dxa"/>
          </w:tcPr>
          <w:p>
            <w:pPr>
              <w:widowControl w:val="0"/>
              <w:spacing w:after="0"/>
              <w:rPr>
                <w:rFonts w:ascii="Arial" w:hAnsi="Arial"/>
                <w:sz w:val="18"/>
                <w:lang w:eastAsia="zh-CN"/>
              </w:rPr>
            </w:pPr>
          </w:p>
        </w:tc>
        <w:tc>
          <w:tcPr>
            <w:tcW w:w="1080" w:type="dxa"/>
          </w:tcPr>
          <w:p>
            <w:pPr>
              <w:widowControl w:val="0"/>
              <w:spacing w:after="0"/>
              <w:rPr>
                <w:rFonts w:ascii="Arial" w:hAnsi="Arial"/>
                <w:i/>
                <w:sz w:val="18"/>
              </w:rPr>
            </w:pPr>
            <w:r>
              <w:rPr>
                <w:rFonts w:ascii="Arial" w:hAnsi="Arial"/>
                <w:i/>
                <w:iCs/>
                <w:sz w:val="18"/>
              </w:rPr>
              <w:t>0..1</w:t>
            </w:r>
          </w:p>
        </w:tc>
        <w:tc>
          <w:tcPr>
            <w:tcW w:w="1512" w:type="dxa"/>
          </w:tcPr>
          <w:p>
            <w:pPr>
              <w:widowControl w:val="0"/>
              <w:spacing w:after="240"/>
              <w:rPr>
                <w:rFonts w:ascii="Arial" w:hAnsi="Arial"/>
              </w:rPr>
            </w:pPr>
          </w:p>
        </w:tc>
        <w:tc>
          <w:tcPr>
            <w:tcW w:w="1728" w:type="dxa"/>
          </w:tcPr>
          <w:p>
            <w:pPr>
              <w:widowControl w:val="0"/>
              <w:spacing w:after="240"/>
              <w:rPr>
                <w:rFonts w:ascii="Arial" w:hAnsi="Arial"/>
                <w:sz w:val="18"/>
              </w:rPr>
            </w:pPr>
            <w:r>
              <w:rPr>
                <w:rFonts w:ascii="Arial" w:hAnsi="Arial"/>
                <w:sz w:val="18"/>
              </w:rPr>
              <w:t>The List of DRBs which are successfully established.</w:t>
            </w:r>
          </w:p>
        </w:tc>
        <w:tc>
          <w:tcPr>
            <w:tcW w:w="1080" w:type="dxa"/>
          </w:tcPr>
          <w:p>
            <w:pPr>
              <w:widowControl w:val="0"/>
              <w:spacing w:after="0"/>
              <w:jc w:val="center"/>
              <w:rPr>
                <w:rFonts w:ascii="Arial" w:hAnsi="Arial"/>
                <w:sz w:val="18"/>
                <w:lang w:eastAsia="zh-CN"/>
              </w:rPr>
            </w:pPr>
            <w:r>
              <w:rPr>
                <w:rFonts w:ascii="Arial" w:hAnsi="Arial"/>
                <w:sz w:val="18"/>
                <w:lang w:eastAsia="zh-CN"/>
              </w:rPr>
              <w:t>YES</w:t>
            </w:r>
          </w:p>
        </w:tc>
        <w:tc>
          <w:tcPr>
            <w:tcW w:w="1080" w:type="dxa"/>
          </w:tcPr>
          <w:p>
            <w:pPr>
              <w:widowControl w:val="0"/>
              <w:spacing w:after="0"/>
              <w:jc w:val="center"/>
              <w:rPr>
                <w:rFonts w:ascii="Arial" w:hAnsi="Arial"/>
                <w:sz w:val="18"/>
                <w:lang w:eastAsia="zh-CN"/>
              </w:rPr>
            </w:pPr>
            <w:r>
              <w:rPr>
                <w:rFonts w:ascii="Arial" w:hAnsi="Arial"/>
                <w:sz w:val="18"/>
                <w:lang w:eastAsia="zh-CN"/>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pPr>
              <w:widowControl w:val="0"/>
              <w:spacing w:after="0"/>
              <w:ind w:left="100"/>
              <w:rPr>
                <w:rFonts w:ascii="Arial" w:hAnsi="Arial"/>
                <w:b/>
                <w:sz w:val="18"/>
              </w:rPr>
            </w:pPr>
            <w:r>
              <w:rPr>
                <w:rFonts w:ascii="Arial" w:hAnsi="Arial"/>
                <w:b/>
                <w:sz w:val="18"/>
              </w:rPr>
              <w:t>&gt;DRB Setup Item Iist</w:t>
            </w:r>
          </w:p>
        </w:tc>
        <w:tc>
          <w:tcPr>
            <w:tcW w:w="1080" w:type="dxa"/>
          </w:tcPr>
          <w:p>
            <w:pPr>
              <w:widowControl w:val="0"/>
              <w:spacing w:after="0"/>
              <w:rPr>
                <w:rFonts w:ascii="Arial" w:hAnsi="Arial"/>
                <w:sz w:val="18"/>
                <w:lang w:eastAsia="zh-CN"/>
              </w:rPr>
            </w:pPr>
          </w:p>
        </w:tc>
        <w:tc>
          <w:tcPr>
            <w:tcW w:w="1080" w:type="dxa"/>
          </w:tcPr>
          <w:p>
            <w:pPr>
              <w:widowControl w:val="0"/>
              <w:spacing w:after="0"/>
              <w:rPr>
                <w:rFonts w:ascii="Arial" w:hAnsi="Arial"/>
                <w:i/>
                <w:sz w:val="18"/>
              </w:rPr>
            </w:pPr>
            <w:r>
              <w:rPr>
                <w:rFonts w:ascii="Arial" w:hAnsi="Arial"/>
                <w:i/>
                <w:sz w:val="18"/>
              </w:rPr>
              <w:t>1 .. &lt;maxnoofDRBs&gt;</w:t>
            </w:r>
          </w:p>
        </w:tc>
        <w:tc>
          <w:tcPr>
            <w:tcW w:w="1512" w:type="dxa"/>
          </w:tcPr>
          <w:p>
            <w:pPr>
              <w:widowControl w:val="0"/>
              <w:spacing w:after="240"/>
              <w:rPr>
                <w:rFonts w:ascii="Arial" w:hAnsi="Arial"/>
              </w:rPr>
            </w:pPr>
          </w:p>
        </w:tc>
        <w:tc>
          <w:tcPr>
            <w:tcW w:w="1728" w:type="dxa"/>
          </w:tcPr>
          <w:p>
            <w:pPr>
              <w:widowControl w:val="0"/>
              <w:spacing w:after="240"/>
              <w:rPr>
                <w:rFonts w:ascii="Arial" w:hAnsi="Arial"/>
              </w:rPr>
            </w:pPr>
          </w:p>
        </w:tc>
        <w:tc>
          <w:tcPr>
            <w:tcW w:w="1080" w:type="dxa"/>
          </w:tcPr>
          <w:p>
            <w:pPr>
              <w:widowControl w:val="0"/>
              <w:spacing w:after="0"/>
              <w:jc w:val="center"/>
              <w:rPr>
                <w:rFonts w:ascii="Arial" w:hAnsi="Arial"/>
                <w:sz w:val="18"/>
                <w:lang w:eastAsia="zh-CN"/>
              </w:rPr>
            </w:pPr>
            <w:r>
              <w:rPr>
                <w:rFonts w:ascii="Arial" w:hAnsi="Arial"/>
                <w:sz w:val="18"/>
                <w:lang w:eastAsia="zh-CN"/>
              </w:rPr>
              <w:t>EACH</w:t>
            </w:r>
          </w:p>
        </w:tc>
        <w:tc>
          <w:tcPr>
            <w:tcW w:w="1080" w:type="dxa"/>
          </w:tcPr>
          <w:p>
            <w:pPr>
              <w:widowControl w:val="0"/>
              <w:spacing w:after="0"/>
              <w:jc w:val="center"/>
              <w:rPr>
                <w:rFonts w:ascii="Arial" w:hAnsi="Arial"/>
                <w:sz w:val="18"/>
                <w:lang w:eastAsia="zh-CN"/>
              </w:rPr>
            </w:pPr>
            <w:r>
              <w:rPr>
                <w:rFonts w:ascii="Arial" w:hAnsi="Arial"/>
                <w:sz w:val="18"/>
                <w:lang w:eastAsia="zh-CN"/>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pPr>
              <w:widowControl w:val="0"/>
              <w:spacing w:after="0"/>
              <w:ind w:left="200"/>
              <w:rPr>
                <w:rFonts w:ascii="Arial" w:hAnsi="Arial"/>
                <w:sz w:val="18"/>
                <w:lang w:eastAsia="zh-CN"/>
              </w:rPr>
            </w:pPr>
            <w:r>
              <w:rPr>
                <w:rFonts w:ascii="Arial" w:hAnsi="Arial"/>
                <w:sz w:val="18"/>
              </w:rPr>
              <w:t>&gt;&gt;</w:t>
            </w:r>
            <w:r>
              <w:rPr>
                <w:rFonts w:ascii="Arial" w:hAnsi="Arial"/>
                <w:sz w:val="18"/>
                <w:lang w:eastAsia="zh-CN"/>
              </w:rPr>
              <w:t>DRB ID</w:t>
            </w:r>
          </w:p>
        </w:tc>
        <w:tc>
          <w:tcPr>
            <w:tcW w:w="1080" w:type="dxa"/>
          </w:tcPr>
          <w:p>
            <w:pPr>
              <w:widowControl w:val="0"/>
              <w:spacing w:after="0"/>
              <w:rPr>
                <w:rFonts w:ascii="Arial" w:hAnsi="Arial"/>
                <w:sz w:val="18"/>
              </w:rPr>
            </w:pPr>
            <w:r>
              <w:rPr>
                <w:rFonts w:ascii="Arial" w:hAnsi="Arial"/>
                <w:sz w:val="18"/>
              </w:rPr>
              <w:t>M</w:t>
            </w:r>
          </w:p>
        </w:tc>
        <w:tc>
          <w:tcPr>
            <w:tcW w:w="1080" w:type="dxa"/>
          </w:tcPr>
          <w:p>
            <w:pPr>
              <w:widowControl w:val="0"/>
              <w:spacing w:after="240"/>
              <w:rPr>
                <w:rFonts w:ascii="Arial" w:hAnsi="Arial"/>
                <w:i/>
              </w:rPr>
            </w:pPr>
          </w:p>
        </w:tc>
        <w:tc>
          <w:tcPr>
            <w:tcW w:w="1512" w:type="dxa"/>
          </w:tcPr>
          <w:p>
            <w:pPr>
              <w:widowControl w:val="0"/>
              <w:spacing w:after="0"/>
              <w:rPr>
                <w:rFonts w:ascii="Arial" w:hAnsi="Arial"/>
                <w:sz w:val="18"/>
              </w:rPr>
            </w:pPr>
            <w:r>
              <w:rPr>
                <w:rFonts w:ascii="Arial" w:hAnsi="Arial"/>
                <w:sz w:val="18"/>
              </w:rPr>
              <w:t>9.3.1.8</w:t>
            </w:r>
          </w:p>
        </w:tc>
        <w:tc>
          <w:tcPr>
            <w:tcW w:w="1728" w:type="dxa"/>
          </w:tcPr>
          <w:p>
            <w:pPr>
              <w:widowControl w:val="0"/>
              <w:spacing w:after="0"/>
              <w:rPr>
                <w:rFonts w:ascii="Arial" w:hAnsi="Arial"/>
                <w:sz w:val="18"/>
              </w:rPr>
            </w:pPr>
          </w:p>
        </w:tc>
        <w:tc>
          <w:tcPr>
            <w:tcW w:w="1080" w:type="dxa"/>
          </w:tcPr>
          <w:p>
            <w:pPr>
              <w:widowControl w:val="0"/>
              <w:spacing w:after="0"/>
              <w:jc w:val="center"/>
              <w:rPr>
                <w:rFonts w:ascii="Arial" w:hAnsi="Arial"/>
                <w:sz w:val="18"/>
              </w:rPr>
            </w:pPr>
            <w:r>
              <w:rPr>
                <w:rFonts w:ascii="Arial" w:hAnsi="Arial"/>
                <w:sz w:val="18"/>
              </w:rPr>
              <w:t>-</w:t>
            </w:r>
          </w:p>
        </w:tc>
        <w:tc>
          <w:tcPr>
            <w:tcW w:w="1080" w:type="dxa"/>
          </w:tcPr>
          <w:p>
            <w:pPr>
              <w:widowControl w:val="0"/>
              <w:spacing w:after="0"/>
              <w:jc w:val="center"/>
              <w:rPr>
                <w:rFonts w:ascii="Arial" w:hAnsi="Arial"/>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pPr>
              <w:widowControl w:val="0"/>
              <w:spacing w:after="0"/>
              <w:ind w:left="200"/>
              <w:rPr>
                <w:rFonts w:ascii="Arial" w:hAnsi="Arial"/>
                <w:sz w:val="18"/>
              </w:rPr>
            </w:pPr>
            <w:r>
              <w:rPr>
                <w:rFonts w:ascii="Arial" w:hAnsi="Arial"/>
                <w:sz w:val="18"/>
              </w:rPr>
              <w:t>&gt;&gt;LCID</w:t>
            </w:r>
          </w:p>
        </w:tc>
        <w:tc>
          <w:tcPr>
            <w:tcW w:w="1080" w:type="dxa"/>
          </w:tcPr>
          <w:p>
            <w:pPr>
              <w:widowControl w:val="0"/>
              <w:spacing w:after="0"/>
              <w:rPr>
                <w:rFonts w:ascii="Arial" w:hAnsi="Arial"/>
                <w:sz w:val="18"/>
              </w:rPr>
            </w:pPr>
            <w:r>
              <w:rPr>
                <w:rFonts w:ascii="Arial" w:hAnsi="Arial"/>
                <w:sz w:val="18"/>
              </w:rPr>
              <w:t>O</w:t>
            </w:r>
          </w:p>
        </w:tc>
        <w:tc>
          <w:tcPr>
            <w:tcW w:w="1080" w:type="dxa"/>
          </w:tcPr>
          <w:p>
            <w:pPr>
              <w:widowControl w:val="0"/>
              <w:spacing w:after="240"/>
              <w:rPr>
                <w:rFonts w:ascii="Arial" w:hAnsi="Arial"/>
                <w:i/>
              </w:rPr>
            </w:pPr>
          </w:p>
        </w:tc>
        <w:tc>
          <w:tcPr>
            <w:tcW w:w="1512" w:type="dxa"/>
          </w:tcPr>
          <w:p>
            <w:pPr>
              <w:widowControl w:val="0"/>
              <w:spacing w:after="0"/>
              <w:rPr>
                <w:rFonts w:ascii="Arial" w:hAnsi="Arial"/>
                <w:sz w:val="18"/>
              </w:rPr>
            </w:pPr>
            <w:r>
              <w:rPr>
                <w:rFonts w:ascii="Arial" w:hAnsi="Arial"/>
                <w:sz w:val="18"/>
              </w:rPr>
              <w:t>9.3.1.35</w:t>
            </w:r>
          </w:p>
        </w:tc>
        <w:tc>
          <w:tcPr>
            <w:tcW w:w="1728" w:type="dxa"/>
          </w:tcPr>
          <w:p>
            <w:pPr>
              <w:widowControl w:val="0"/>
              <w:spacing w:after="0"/>
              <w:rPr>
                <w:rFonts w:ascii="Arial" w:hAnsi="Arial"/>
                <w:sz w:val="18"/>
              </w:rPr>
            </w:pPr>
            <w:r>
              <w:rPr>
                <w:rFonts w:ascii="Arial" w:hAnsi="Arial"/>
                <w:sz w:val="18"/>
              </w:rPr>
              <w:t>LCID for the primary path or for the split secondary path for fallback to split bearer if PDCP duplication is applied.</w:t>
            </w:r>
          </w:p>
        </w:tc>
        <w:tc>
          <w:tcPr>
            <w:tcW w:w="1080" w:type="dxa"/>
          </w:tcPr>
          <w:p>
            <w:pPr>
              <w:widowControl w:val="0"/>
              <w:spacing w:after="0"/>
              <w:jc w:val="center"/>
              <w:rPr>
                <w:rFonts w:ascii="Arial" w:hAnsi="Arial"/>
                <w:sz w:val="18"/>
              </w:rPr>
            </w:pPr>
            <w:r>
              <w:rPr>
                <w:rFonts w:ascii="Arial" w:hAnsi="Arial"/>
                <w:sz w:val="18"/>
              </w:rPr>
              <w:t>-</w:t>
            </w:r>
          </w:p>
        </w:tc>
        <w:tc>
          <w:tcPr>
            <w:tcW w:w="1080" w:type="dxa"/>
          </w:tcPr>
          <w:p>
            <w:pPr>
              <w:widowControl w:val="0"/>
              <w:spacing w:after="0"/>
              <w:jc w:val="center"/>
              <w:rPr>
                <w:rFonts w:ascii="Arial" w:hAnsi="Arial"/>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pPr>
              <w:widowControl w:val="0"/>
              <w:spacing w:after="0"/>
              <w:ind w:left="200"/>
              <w:rPr>
                <w:rFonts w:ascii="Arial" w:hAnsi="Arial"/>
                <w:sz w:val="18"/>
              </w:rPr>
            </w:pPr>
            <w:r>
              <w:rPr>
                <w:rFonts w:ascii="Arial" w:hAnsi="Arial"/>
                <w:b/>
                <w:sz w:val="18"/>
              </w:rPr>
              <w:t>&gt;&gt;DL UP TNL Information to be setup List</w:t>
            </w:r>
          </w:p>
        </w:tc>
        <w:tc>
          <w:tcPr>
            <w:tcW w:w="1080" w:type="dxa"/>
          </w:tcPr>
          <w:p>
            <w:pPr>
              <w:widowControl w:val="0"/>
              <w:spacing w:after="0"/>
              <w:rPr>
                <w:rFonts w:ascii="Arial" w:hAnsi="Arial"/>
                <w:sz w:val="18"/>
              </w:rPr>
            </w:pPr>
          </w:p>
        </w:tc>
        <w:tc>
          <w:tcPr>
            <w:tcW w:w="1080" w:type="dxa"/>
          </w:tcPr>
          <w:p>
            <w:pPr>
              <w:widowControl w:val="0"/>
              <w:spacing w:after="0"/>
              <w:rPr>
                <w:rFonts w:ascii="Arial" w:hAnsi="Arial"/>
                <w:i/>
                <w:sz w:val="18"/>
              </w:rPr>
            </w:pPr>
            <w:r>
              <w:rPr>
                <w:rFonts w:ascii="Arial" w:hAnsi="Arial"/>
                <w:i/>
                <w:sz w:val="18"/>
              </w:rPr>
              <w:t>1</w:t>
            </w:r>
          </w:p>
        </w:tc>
        <w:tc>
          <w:tcPr>
            <w:tcW w:w="1512" w:type="dxa"/>
          </w:tcPr>
          <w:p>
            <w:pPr>
              <w:widowControl w:val="0"/>
              <w:spacing w:after="0"/>
              <w:rPr>
                <w:rFonts w:ascii="Arial" w:hAnsi="Arial"/>
                <w:sz w:val="18"/>
              </w:rPr>
            </w:pPr>
          </w:p>
        </w:tc>
        <w:tc>
          <w:tcPr>
            <w:tcW w:w="1728" w:type="dxa"/>
          </w:tcPr>
          <w:p>
            <w:pPr>
              <w:widowControl w:val="0"/>
              <w:spacing w:after="0"/>
              <w:rPr>
                <w:rFonts w:ascii="Arial" w:hAnsi="Arial"/>
                <w:sz w:val="18"/>
              </w:rPr>
            </w:pPr>
          </w:p>
        </w:tc>
        <w:tc>
          <w:tcPr>
            <w:tcW w:w="1080" w:type="dxa"/>
          </w:tcPr>
          <w:p>
            <w:pPr>
              <w:widowControl w:val="0"/>
              <w:spacing w:after="0"/>
              <w:jc w:val="center"/>
              <w:rPr>
                <w:rFonts w:ascii="Arial" w:hAnsi="Arial"/>
                <w:sz w:val="18"/>
              </w:rPr>
            </w:pPr>
            <w:r>
              <w:rPr>
                <w:rFonts w:ascii="Arial" w:hAnsi="Arial"/>
                <w:sz w:val="18"/>
              </w:rPr>
              <w:t>-</w:t>
            </w:r>
          </w:p>
        </w:tc>
        <w:tc>
          <w:tcPr>
            <w:tcW w:w="1080" w:type="dxa"/>
          </w:tcPr>
          <w:p>
            <w:pPr>
              <w:widowControl w:val="0"/>
              <w:spacing w:after="0"/>
              <w:jc w:val="center"/>
              <w:rPr>
                <w:rFonts w:ascii="Arial" w:hAnsi="Arial"/>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pPr>
              <w:widowControl w:val="0"/>
              <w:spacing w:after="0"/>
              <w:ind w:left="300"/>
              <w:rPr>
                <w:rFonts w:ascii="Arial" w:hAnsi="Arial"/>
                <w:sz w:val="18"/>
              </w:rPr>
            </w:pPr>
            <w:r>
              <w:rPr>
                <w:rFonts w:ascii="Arial" w:hAnsi="Arial"/>
                <w:b/>
                <w:sz w:val="18"/>
              </w:rPr>
              <w:t>&gt;&gt;&gt; DL UP TNL Information to Be Setup Item IEs</w:t>
            </w:r>
          </w:p>
        </w:tc>
        <w:tc>
          <w:tcPr>
            <w:tcW w:w="1080" w:type="dxa"/>
          </w:tcPr>
          <w:p>
            <w:pPr>
              <w:widowControl w:val="0"/>
              <w:spacing w:after="0"/>
              <w:rPr>
                <w:rFonts w:ascii="Arial" w:hAnsi="Arial"/>
                <w:sz w:val="18"/>
              </w:rPr>
            </w:pPr>
          </w:p>
        </w:tc>
        <w:tc>
          <w:tcPr>
            <w:tcW w:w="1080" w:type="dxa"/>
          </w:tcPr>
          <w:p>
            <w:pPr>
              <w:widowControl w:val="0"/>
              <w:spacing w:after="0"/>
              <w:rPr>
                <w:rFonts w:ascii="Arial" w:hAnsi="Arial"/>
                <w:i/>
                <w:sz w:val="18"/>
              </w:rPr>
            </w:pPr>
            <w:r>
              <w:rPr>
                <w:rFonts w:ascii="Arial" w:hAnsi="Arial"/>
                <w:i/>
                <w:sz w:val="18"/>
              </w:rPr>
              <w:t>1 .. &lt;maxnoofDLUPTNLInformation&gt;</w:t>
            </w:r>
          </w:p>
        </w:tc>
        <w:tc>
          <w:tcPr>
            <w:tcW w:w="1512" w:type="dxa"/>
          </w:tcPr>
          <w:p>
            <w:pPr>
              <w:widowControl w:val="0"/>
              <w:spacing w:after="0"/>
              <w:rPr>
                <w:rFonts w:ascii="Arial" w:hAnsi="Arial"/>
                <w:sz w:val="18"/>
              </w:rPr>
            </w:pPr>
          </w:p>
        </w:tc>
        <w:tc>
          <w:tcPr>
            <w:tcW w:w="1728" w:type="dxa"/>
          </w:tcPr>
          <w:p>
            <w:pPr>
              <w:widowControl w:val="0"/>
              <w:spacing w:after="0"/>
              <w:rPr>
                <w:rFonts w:ascii="Arial" w:hAnsi="Arial"/>
                <w:sz w:val="18"/>
              </w:rPr>
            </w:pPr>
          </w:p>
        </w:tc>
        <w:tc>
          <w:tcPr>
            <w:tcW w:w="1080" w:type="dxa"/>
          </w:tcPr>
          <w:p>
            <w:pPr>
              <w:widowControl w:val="0"/>
              <w:spacing w:after="0"/>
              <w:jc w:val="center"/>
              <w:rPr>
                <w:rFonts w:ascii="Arial" w:hAnsi="Arial"/>
                <w:sz w:val="18"/>
              </w:rPr>
            </w:pPr>
            <w:r>
              <w:rPr>
                <w:rFonts w:ascii="Arial" w:hAnsi="Arial"/>
                <w:sz w:val="18"/>
              </w:rPr>
              <w:t>-</w:t>
            </w:r>
          </w:p>
        </w:tc>
        <w:tc>
          <w:tcPr>
            <w:tcW w:w="1080" w:type="dxa"/>
          </w:tcPr>
          <w:p>
            <w:pPr>
              <w:widowControl w:val="0"/>
              <w:spacing w:after="0"/>
              <w:jc w:val="center"/>
              <w:rPr>
                <w:rFonts w:ascii="Arial" w:hAnsi="Arial"/>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pPr>
              <w:widowControl w:val="0"/>
              <w:spacing w:after="0"/>
              <w:ind w:left="682" w:leftChars="341"/>
              <w:rPr>
                <w:rFonts w:ascii="Arial" w:hAnsi="Arial" w:eastAsia="MS Mincho"/>
                <w:sz w:val="18"/>
              </w:rPr>
            </w:pPr>
            <w:r>
              <w:rPr>
                <w:rFonts w:ascii="Arial" w:hAnsi="Arial"/>
                <w:sz w:val="18"/>
              </w:rPr>
              <w:t>&gt;&gt;&gt;&gt;DL UP TNL Information</w:t>
            </w:r>
          </w:p>
        </w:tc>
        <w:tc>
          <w:tcPr>
            <w:tcW w:w="1080" w:type="dxa"/>
          </w:tcPr>
          <w:p>
            <w:pPr>
              <w:widowControl w:val="0"/>
              <w:spacing w:after="0"/>
              <w:rPr>
                <w:rFonts w:ascii="Arial" w:hAnsi="Arial"/>
                <w:sz w:val="18"/>
                <w:lang w:eastAsia="zh-CN"/>
              </w:rPr>
            </w:pPr>
            <w:r>
              <w:rPr>
                <w:rFonts w:ascii="Arial" w:hAnsi="Arial"/>
                <w:sz w:val="18"/>
              </w:rPr>
              <w:t>M</w:t>
            </w:r>
          </w:p>
        </w:tc>
        <w:tc>
          <w:tcPr>
            <w:tcW w:w="1080" w:type="dxa"/>
          </w:tcPr>
          <w:p>
            <w:pPr>
              <w:widowControl w:val="0"/>
              <w:spacing w:after="0"/>
              <w:rPr>
                <w:rFonts w:ascii="Arial" w:hAnsi="Arial"/>
                <w:i/>
                <w:sz w:val="18"/>
              </w:rPr>
            </w:pPr>
          </w:p>
        </w:tc>
        <w:tc>
          <w:tcPr>
            <w:tcW w:w="1512" w:type="dxa"/>
          </w:tcPr>
          <w:p>
            <w:pPr>
              <w:widowControl w:val="0"/>
              <w:spacing w:after="0"/>
              <w:rPr>
                <w:rFonts w:ascii="Arial" w:hAnsi="Arial"/>
                <w:sz w:val="18"/>
              </w:rPr>
            </w:pPr>
            <w:r>
              <w:rPr>
                <w:rFonts w:ascii="Arial" w:hAnsi="Arial"/>
                <w:sz w:val="18"/>
              </w:rPr>
              <w:t>UP Transport Layer Information</w:t>
            </w:r>
          </w:p>
          <w:p>
            <w:pPr>
              <w:widowControl w:val="0"/>
              <w:spacing w:after="0"/>
              <w:rPr>
                <w:rFonts w:ascii="Arial" w:hAnsi="Arial"/>
              </w:rPr>
            </w:pPr>
            <w:r>
              <w:rPr>
                <w:rFonts w:ascii="Arial" w:hAnsi="Arial"/>
                <w:sz w:val="18"/>
              </w:rPr>
              <w:t>9.3.2.1</w:t>
            </w:r>
          </w:p>
        </w:tc>
        <w:tc>
          <w:tcPr>
            <w:tcW w:w="1728" w:type="dxa"/>
          </w:tcPr>
          <w:p>
            <w:pPr>
              <w:widowControl w:val="0"/>
              <w:spacing w:after="0"/>
              <w:rPr>
                <w:rFonts w:ascii="Arial" w:hAnsi="Arial"/>
                <w:sz w:val="18"/>
                <w:szCs w:val="18"/>
              </w:rPr>
            </w:pPr>
            <w:r>
              <w:rPr>
                <w:rFonts w:ascii="Arial" w:hAnsi="Arial"/>
                <w:sz w:val="18"/>
              </w:rPr>
              <w:t>gNB-DU endpoint of the F1 transport bearer. For delivery of DL PDUs.</w:t>
            </w:r>
          </w:p>
        </w:tc>
        <w:tc>
          <w:tcPr>
            <w:tcW w:w="1080" w:type="dxa"/>
          </w:tcPr>
          <w:p>
            <w:pPr>
              <w:widowControl w:val="0"/>
              <w:spacing w:after="0"/>
              <w:jc w:val="center"/>
              <w:rPr>
                <w:rFonts w:ascii="Arial" w:hAnsi="Arial"/>
                <w:sz w:val="18"/>
                <w:lang w:eastAsia="zh-CN"/>
              </w:rPr>
            </w:pPr>
            <w:r>
              <w:rPr>
                <w:rFonts w:ascii="Arial" w:hAnsi="Arial"/>
                <w:sz w:val="18"/>
              </w:rPr>
              <w:t>-</w:t>
            </w:r>
          </w:p>
        </w:tc>
        <w:tc>
          <w:tcPr>
            <w:tcW w:w="1080" w:type="dxa"/>
          </w:tcPr>
          <w:p>
            <w:pPr>
              <w:widowControl w:val="0"/>
              <w:spacing w:after="0"/>
              <w:jc w:val="center"/>
              <w:rPr>
                <w:rFonts w:ascii="Arial" w:hAnsi="Arial"/>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pPr>
              <w:widowControl w:val="0"/>
              <w:spacing w:after="0"/>
              <w:ind w:left="200"/>
              <w:rPr>
                <w:rFonts w:ascii="Arial" w:hAnsi="Arial"/>
                <w:sz w:val="18"/>
              </w:rPr>
            </w:pPr>
            <w:r>
              <w:rPr>
                <w:rFonts w:ascii="Arial" w:hAnsi="Arial"/>
                <w:b/>
                <w:sz w:val="18"/>
              </w:rPr>
              <w:t>&gt;&gt;Additional PDCP Duplication TNL List</w:t>
            </w:r>
          </w:p>
        </w:tc>
        <w:tc>
          <w:tcPr>
            <w:tcW w:w="1080" w:type="dxa"/>
          </w:tcPr>
          <w:p>
            <w:pPr>
              <w:widowControl w:val="0"/>
              <w:spacing w:after="0"/>
              <w:rPr>
                <w:rFonts w:ascii="Arial" w:hAnsi="Arial"/>
                <w:sz w:val="18"/>
              </w:rPr>
            </w:pPr>
          </w:p>
        </w:tc>
        <w:tc>
          <w:tcPr>
            <w:tcW w:w="1080" w:type="dxa"/>
          </w:tcPr>
          <w:p>
            <w:pPr>
              <w:widowControl w:val="0"/>
              <w:spacing w:after="0"/>
              <w:rPr>
                <w:rFonts w:ascii="Arial" w:hAnsi="Arial"/>
                <w:i/>
                <w:sz w:val="18"/>
              </w:rPr>
            </w:pPr>
            <w:r>
              <w:rPr>
                <w:rFonts w:ascii="Arial" w:hAnsi="Arial" w:cs="Arial"/>
                <w:i/>
                <w:sz w:val="18"/>
                <w:szCs w:val="18"/>
                <w:lang w:eastAsia="ja-JP"/>
              </w:rPr>
              <w:t>0..1</w:t>
            </w:r>
          </w:p>
        </w:tc>
        <w:tc>
          <w:tcPr>
            <w:tcW w:w="1512" w:type="dxa"/>
          </w:tcPr>
          <w:p>
            <w:pPr>
              <w:widowControl w:val="0"/>
              <w:spacing w:after="0"/>
              <w:rPr>
                <w:rFonts w:ascii="Arial" w:hAnsi="Arial"/>
                <w:sz w:val="18"/>
              </w:rPr>
            </w:pPr>
          </w:p>
        </w:tc>
        <w:tc>
          <w:tcPr>
            <w:tcW w:w="1728" w:type="dxa"/>
          </w:tcPr>
          <w:p>
            <w:pPr>
              <w:widowControl w:val="0"/>
              <w:spacing w:after="0"/>
              <w:rPr>
                <w:rFonts w:ascii="Arial" w:hAnsi="Arial"/>
                <w:sz w:val="18"/>
              </w:rPr>
            </w:pPr>
          </w:p>
        </w:tc>
        <w:tc>
          <w:tcPr>
            <w:tcW w:w="1080" w:type="dxa"/>
          </w:tcPr>
          <w:p>
            <w:pPr>
              <w:widowControl w:val="0"/>
              <w:spacing w:after="0"/>
              <w:jc w:val="center"/>
              <w:rPr>
                <w:rFonts w:ascii="Arial" w:hAnsi="Arial"/>
                <w:sz w:val="18"/>
              </w:rPr>
            </w:pPr>
            <w:r>
              <w:rPr>
                <w:rFonts w:hint="eastAsia" w:ascii="Arial" w:hAnsi="Arial"/>
                <w:sz w:val="18"/>
                <w:lang w:eastAsia="zh-CN"/>
              </w:rPr>
              <w:t>Y</w:t>
            </w:r>
            <w:r>
              <w:rPr>
                <w:rFonts w:ascii="Arial" w:hAnsi="Arial"/>
                <w:sz w:val="18"/>
                <w:lang w:eastAsia="zh-CN"/>
              </w:rPr>
              <w:t>ES</w:t>
            </w:r>
          </w:p>
        </w:tc>
        <w:tc>
          <w:tcPr>
            <w:tcW w:w="1080" w:type="dxa"/>
          </w:tcPr>
          <w:p>
            <w:pPr>
              <w:widowControl w:val="0"/>
              <w:spacing w:after="0"/>
              <w:jc w:val="center"/>
              <w:rPr>
                <w:rFonts w:ascii="Arial" w:hAnsi="Arial"/>
                <w:sz w:val="18"/>
                <w:lang w:eastAsia="zh-CN"/>
              </w:rPr>
            </w:pPr>
            <w:r>
              <w:rPr>
                <w:rFonts w:ascii="Arial" w:hAnsi="Arial"/>
                <w:sz w:val="18"/>
                <w:lang w:eastAsia="zh-CN"/>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pPr>
              <w:widowControl w:val="0"/>
              <w:spacing w:after="0"/>
              <w:ind w:left="300"/>
              <w:rPr>
                <w:rFonts w:ascii="Arial" w:hAnsi="Arial"/>
                <w:sz w:val="18"/>
              </w:rPr>
            </w:pPr>
            <w:r>
              <w:rPr>
                <w:rFonts w:ascii="Arial" w:hAnsi="Arial"/>
                <w:b/>
                <w:sz w:val="18"/>
              </w:rPr>
              <w:t>&gt;&gt;&gt;Additional PDCP Duplication TNL Items</w:t>
            </w:r>
          </w:p>
        </w:tc>
        <w:tc>
          <w:tcPr>
            <w:tcW w:w="1080" w:type="dxa"/>
          </w:tcPr>
          <w:p>
            <w:pPr>
              <w:widowControl w:val="0"/>
              <w:spacing w:after="0"/>
              <w:rPr>
                <w:rFonts w:ascii="Arial" w:hAnsi="Arial"/>
                <w:sz w:val="18"/>
              </w:rPr>
            </w:pPr>
          </w:p>
        </w:tc>
        <w:tc>
          <w:tcPr>
            <w:tcW w:w="1080" w:type="dxa"/>
          </w:tcPr>
          <w:p>
            <w:pPr>
              <w:widowControl w:val="0"/>
              <w:spacing w:after="0"/>
              <w:rPr>
                <w:rFonts w:ascii="Arial" w:hAnsi="Arial"/>
                <w:i/>
                <w:sz w:val="18"/>
              </w:rPr>
            </w:pPr>
            <w:r>
              <w:rPr>
                <w:rFonts w:ascii="Arial" w:hAnsi="Arial"/>
                <w:i/>
                <w:sz w:val="18"/>
              </w:rPr>
              <w:t>1 .. &lt;maxnoofAdditionalPDCPDuplicationTNL&gt;</w:t>
            </w:r>
          </w:p>
        </w:tc>
        <w:tc>
          <w:tcPr>
            <w:tcW w:w="1512" w:type="dxa"/>
          </w:tcPr>
          <w:p>
            <w:pPr>
              <w:widowControl w:val="0"/>
              <w:spacing w:after="0"/>
              <w:rPr>
                <w:rFonts w:ascii="Arial" w:hAnsi="Arial"/>
                <w:sz w:val="18"/>
              </w:rPr>
            </w:pPr>
          </w:p>
        </w:tc>
        <w:tc>
          <w:tcPr>
            <w:tcW w:w="1728" w:type="dxa"/>
          </w:tcPr>
          <w:p>
            <w:pPr>
              <w:widowControl w:val="0"/>
              <w:spacing w:after="0"/>
              <w:rPr>
                <w:rFonts w:ascii="Arial" w:hAnsi="Arial"/>
                <w:sz w:val="18"/>
              </w:rPr>
            </w:pPr>
          </w:p>
        </w:tc>
        <w:tc>
          <w:tcPr>
            <w:tcW w:w="1080" w:type="dxa"/>
          </w:tcPr>
          <w:p>
            <w:pPr>
              <w:widowControl w:val="0"/>
              <w:spacing w:after="0"/>
              <w:jc w:val="center"/>
              <w:rPr>
                <w:rFonts w:ascii="Arial" w:hAnsi="Arial"/>
                <w:sz w:val="18"/>
              </w:rPr>
            </w:pPr>
            <w:r>
              <w:rPr>
                <w:rFonts w:hint="eastAsia" w:ascii="Arial" w:hAnsi="Arial"/>
                <w:sz w:val="18"/>
                <w:lang w:eastAsia="zh-CN"/>
              </w:rPr>
              <w:t>E</w:t>
            </w:r>
            <w:r>
              <w:rPr>
                <w:rFonts w:ascii="Arial" w:hAnsi="Arial"/>
                <w:sz w:val="18"/>
                <w:lang w:eastAsia="zh-CN"/>
              </w:rPr>
              <w:t>ACH</w:t>
            </w:r>
          </w:p>
        </w:tc>
        <w:tc>
          <w:tcPr>
            <w:tcW w:w="1080" w:type="dxa"/>
          </w:tcPr>
          <w:p>
            <w:pPr>
              <w:widowControl w:val="0"/>
              <w:spacing w:after="0"/>
              <w:jc w:val="center"/>
              <w:rPr>
                <w:rFonts w:ascii="Arial" w:hAnsi="Arial"/>
                <w:sz w:val="18"/>
                <w:lang w:eastAsia="zh-CN"/>
              </w:rPr>
            </w:pPr>
            <w:r>
              <w:rPr>
                <w:rFonts w:ascii="Arial" w:hAnsi="Arial"/>
                <w:sz w:val="18"/>
                <w:lang w:eastAsia="zh-CN"/>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pPr>
              <w:widowControl w:val="0"/>
              <w:spacing w:after="0"/>
              <w:ind w:left="682" w:leftChars="341"/>
              <w:rPr>
                <w:rFonts w:ascii="Arial" w:hAnsi="Arial"/>
                <w:sz w:val="18"/>
              </w:rPr>
            </w:pPr>
            <w:r>
              <w:rPr>
                <w:rFonts w:ascii="Arial" w:hAnsi="Arial"/>
                <w:sz w:val="18"/>
              </w:rPr>
              <w:t>&gt;&gt;&gt;&gt;Additional PDCP Duplication UP TNL Information</w:t>
            </w:r>
          </w:p>
        </w:tc>
        <w:tc>
          <w:tcPr>
            <w:tcW w:w="1080" w:type="dxa"/>
          </w:tcPr>
          <w:p>
            <w:pPr>
              <w:widowControl w:val="0"/>
              <w:spacing w:after="0"/>
              <w:rPr>
                <w:rFonts w:ascii="Arial" w:hAnsi="Arial"/>
                <w:sz w:val="18"/>
              </w:rPr>
            </w:pPr>
            <w:r>
              <w:rPr>
                <w:rFonts w:hint="eastAsia" w:ascii="Arial" w:hAnsi="Arial"/>
                <w:sz w:val="18"/>
                <w:lang w:eastAsia="zh-CN"/>
              </w:rPr>
              <w:t>M</w:t>
            </w:r>
          </w:p>
        </w:tc>
        <w:tc>
          <w:tcPr>
            <w:tcW w:w="1080" w:type="dxa"/>
          </w:tcPr>
          <w:p>
            <w:pPr>
              <w:widowControl w:val="0"/>
              <w:spacing w:after="0"/>
              <w:rPr>
                <w:rFonts w:ascii="Arial" w:hAnsi="Arial"/>
                <w:i/>
                <w:sz w:val="18"/>
              </w:rPr>
            </w:pPr>
          </w:p>
        </w:tc>
        <w:tc>
          <w:tcPr>
            <w:tcW w:w="1512" w:type="dxa"/>
          </w:tcPr>
          <w:p>
            <w:pPr>
              <w:widowControl w:val="0"/>
              <w:spacing w:after="0"/>
              <w:rPr>
                <w:rFonts w:ascii="Arial" w:hAnsi="Arial"/>
                <w:sz w:val="18"/>
              </w:rPr>
            </w:pPr>
            <w:r>
              <w:rPr>
                <w:rFonts w:ascii="Arial" w:hAnsi="Arial"/>
                <w:sz w:val="18"/>
              </w:rPr>
              <w:t>UP Transport Layer Information</w:t>
            </w:r>
          </w:p>
          <w:p>
            <w:pPr>
              <w:widowControl w:val="0"/>
              <w:spacing w:after="0"/>
              <w:rPr>
                <w:rFonts w:ascii="Arial" w:hAnsi="Arial"/>
                <w:sz w:val="18"/>
              </w:rPr>
            </w:pPr>
            <w:r>
              <w:rPr>
                <w:rFonts w:ascii="Arial" w:hAnsi="Arial"/>
                <w:sz w:val="18"/>
              </w:rPr>
              <w:t>9.3.2.1</w:t>
            </w:r>
          </w:p>
        </w:tc>
        <w:tc>
          <w:tcPr>
            <w:tcW w:w="1728" w:type="dxa"/>
          </w:tcPr>
          <w:p>
            <w:pPr>
              <w:widowControl w:val="0"/>
              <w:spacing w:after="0"/>
              <w:rPr>
                <w:rFonts w:ascii="Arial" w:hAnsi="Arial"/>
                <w:sz w:val="18"/>
              </w:rPr>
            </w:pPr>
            <w:r>
              <w:rPr>
                <w:rFonts w:ascii="Arial" w:hAnsi="Arial"/>
                <w:sz w:val="18"/>
              </w:rPr>
              <w:t>gNB-DU endpoint of the F1 transport bearer. For delivery of DL PDUs.</w:t>
            </w:r>
          </w:p>
        </w:tc>
        <w:tc>
          <w:tcPr>
            <w:tcW w:w="1080" w:type="dxa"/>
          </w:tcPr>
          <w:p>
            <w:pPr>
              <w:widowControl w:val="0"/>
              <w:spacing w:after="0"/>
              <w:jc w:val="center"/>
              <w:rPr>
                <w:rFonts w:ascii="Arial" w:hAnsi="Arial"/>
                <w:sz w:val="18"/>
              </w:rPr>
            </w:pPr>
            <w:r>
              <w:rPr>
                <w:rFonts w:hint="eastAsia" w:ascii="Arial" w:hAnsi="Arial"/>
                <w:sz w:val="18"/>
                <w:lang w:eastAsia="zh-CN"/>
              </w:rPr>
              <w:t>-</w:t>
            </w:r>
          </w:p>
        </w:tc>
        <w:tc>
          <w:tcPr>
            <w:tcW w:w="1080" w:type="dxa"/>
          </w:tcPr>
          <w:p>
            <w:pPr>
              <w:widowControl w:val="0"/>
              <w:spacing w:after="0"/>
              <w:jc w:val="center"/>
              <w:rPr>
                <w:rFonts w:ascii="Arial" w:hAnsi="Arial"/>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pPr>
              <w:widowControl w:val="0"/>
              <w:spacing w:after="0"/>
              <w:ind w:left="682" w:leftChars="341"/>
              <w:rPr>
                <w:rFonts w:ascii="Arial" w:hAnsi="Arial"/>
                <w:sz w:val="18"/>
              </w:rPr>
            </w:pPr>
            <w:r>
              <w:rPr>
                <w:rFonts w:ascii="Arial" w:hAnsi="Arial" w:cs="Arial"/>
                <w:sz w:val="18"/>
                <w:szCs w:val="18"/>
                <w:lang w:eastAsia="zh-CN"/>
              </w:rPr>
              <w:t>&gt;&gt;&gt;&gt;BH Information</w:t>
            </w:r>
          </w:p>
        </w:tc>
        <w:tc>
          <w:tcPr>
            <w:tcW w:w="1080" w:type="dxa"/>
          </w:tcPr>
          <w:p>
            <w:pPr>
              <w:pStyle w:val="66"/>
              <w:rPr>
                <w:lang w:eastAsia="zh-CN"/>
              </w:rPr>
            </w:pPr>
            <w:r>
              <w:rPr>
                <w:lang w:eastAsia="zh-CN"/>
              </w:rPr>
              <w:t>O</w:t>
            </w:r>
          </w:p>
        </w:tc>
        <w:tc>
          <w:tcPr>
            <w:tcW w:w="1080" w:type="dxa"/>
          </w:tcPr>
          <w:p>
            <w:pPr>
              <w:pStyle w:val="66"/>
              <w:rPr>
                <w:i/>
              </w:rPr>
            </w:pPr>
          </w:p>
        </w:tc>
        <w:tc>
          <w:tcPr>
            <w:tcW w:w="1512" w:type="dxa"/>
          </w:tcPr>
          <w:p>
            <w:pPr>
              <w:pStyle w:val="66"/>
            </w:pPr>
            <w:r>
              <w:rPr>
                <w:lang w:eastAsia="zh-CN"/>
              </w:rPr>
              <w:t>9.3.1.114</w:t>
            </w:r>
          </w:p>
        </w:tc>
        <w:tc>
          <w:tcPr>
            <w:tcW w:w="1728" w:type="dxa"/>
          </w:tcPr>
          <w:p>
            <w:pPr>
              <w:pStyle w:val="66"/>
            </w:pPr>
            <w:r>
              <w:t>This IE is not used in this version of the specification.</w:t>
            </w:r>
          </w:p>
        </w:tc>
        <w:tc>
          <w:tcPr>
            <w:tcW w:w="1080" w:type="dxa"/>
          </w:tcPr>
          <w:p>
            <w:pPr>
              <w:pStyle w:val="65"/>
              <w:rPr>
                <w:lang w:eastAsia="zh-CN"/>
              </w:rPr>
            </w:pPr>
            <w:r>
              <w:rPr>
                <w:rFonts w:hint="eastAsia"/>
                <w:lang w:eastAsia="zh-CN"/>
              </w:rPr>
              <w:t>Y</w:t>
            </w:r>
            <w:r>
              <w:rPr>
                <w:lang w:eastAsia="zh-CN"/>
              </w:rPr>
              <w:t>ES</w:t>
            </w:r>
          </w:p>
        </w:tc>
        <w:tc>
          <w:tcPr>
            <w:tcW w:w="1080" w:type="dxa"/>
          </w:tcPr>
          <w:p>
            <w:pPr>
              <w:pStyle w:val="65"/>
              <w:rPr>
                <w:lang w:eastAsia="zh-CN"/>
              </w:rPr>
            </w:pPr>
            <w:r>
              <w:rPr>
                <w:rFonts w:hint="eastAsia"/>
                <w:lang w:eastAsia="zh-CN"/>
              </w:rPr>
              <w:t>i</w:t>
            </w:r>
            <w:r>
              <w:rPr>
                <w:lang w:eastAsia="zh-CN"/>
              </w:rPr>
              <w:t>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pPr>
              <w:pStyle w:val="66"/>
              <w:keepNext w:val="0"/>
              <w:keepLines w:val="0"/>
              <w:widowControl w:val="0"/>
              <w:ind w:left="200"/>
            </w:pPr>
            <w:r>
              <w:t>&gt;&gt;Current QoS Parameters Set Index</w:t>
            </w:r>
          </w:p>
        </w:tc>
        <w:tc>
          <w:tcPr>
            <w:tcW w:w="1080" w:type="dxa"/>
          </w:tcPr>
          <w:p>
            <w:pPr>
              <w:pStyle w:val="66"/>
              <w:keepNext w:val="0"/>
              <w:keepLines w:val="0"/>
              <w:widowControl w:val="0"/>
              <w:rPr>
                <w:lang w:eastAsia="zh-CN"/>
              </w:rPr>
            </w:pPr>
            <w:r>
              <w:t>O</w:t>
            </w:r>
          </w:p>
        </w:tc>
        <w:tc>
          <w:tcPr>
            <w:tcW w:w="1080" w:type="dxa"/>
          </w:tcPr>
          <w:p>
            <w:pPr>
              <w:pStyle w:val="66"/>
              <w:keepNext w:val="0"/>
              <w:keepLines w:val="0"/>
              <w:widowControl w:val="0"/>
              <w:rPr>
                <w:i/>
              </w:rPr>
            </w:pPr>
          </w:p>
        </w:tc>
        <w:tc>
          <w:tcPr>
            <w:tcW w:w="1512" w:type="dxa"/>
          </w:tcPr>
          <w:p>
            <w:pPr>
              <w:pStyle w:val="66"/>
              <w:keepNext w:val="0"/>
              <w:keepLines w:val="0"/>
              <w:widowControl w:val="0"/>
              <w:rPr>
                <w:rFonts w:eastAsia="MS Mincho"/>
                <w:lang w:eastAsia="ja-JP"/>
              </w:rPr>
            </w:pPr>
            <w:r>
              <w:rPr>
                <w:rFonts w:eastAsia="MS Mincho"/>
                <w:lang w:eastAsia="ja-JP"/>
              </w:rPr>
              <w:t>Alternative QoS Parameters Set Index</w:t>
            </w:r>
          </w:p>
          <w:p>
            <w:pPr>
              <w:pStyle w:val="66"/>
              <w:keepNext w:val="0"/>
              <w:keepLines w:val="0"/>
              <w:widowControl w:val="0"/>
            </w:pPr>
            <w:r>
              <w:rPr>
                <w:rFonts w:eastAsia="MS Mincho"/>
                <w:lang w:eastAsia="ja-JP"/>
              </w:rPr>
              <w:t>9.3.1.123</w:t>
            </w:r>
          </w:p>
        </w:tc>
        <w:tc>
          <w:tcPr>
            <w:tcW w:w="1728" w:type="dxa"/>
          </w:tcPr>
          <w:p>
            <w:pPr>
              <w:pStyle w:val="66"/>
              <w:keepNext w:val="0"/>
              <w:keepLines w:val="0"/>
              <w:widowControl w:val="0"/>
            </w:pPr>
            <w:r>
              <w:rPr>
                <w:rFonts w:eastAsia="MS Mincho" w:cs="Arial"/>
                <w:lang w:eastAsia="ja-JP"/>
              </w:rPr>
              <w:t xml:space="preserve">Index to the currently fulfilled alternative QoS parameters set. </w:t>
            </w:r>
          </w:p>
        </w:tc>
        <w:tc>
          <w:tcPr>
            <w:tcW w:w="1080" w:type="dxa"/>
          </w:tcPr>
          <w:p>
            <w:pPr>
              <w:pStyle w:val="65"/>
              <w:keepNext w:val="0"/>
              <w:keepLines w:val="0"/>
              <w:widowControl w:val="0"/>
              <w:rPr>
                <w:lang w:eastAsia="zh-CN"/>
              </w:rPr>
            </w:pPr>
            <w:r>
              <w:t>YES</w:t>
            </w:r>
          </w:p>
        </w:tc>
        <w:tc>
          <w:tcPr>
            <w:tcW w:w="1080" w:type="dxa"/>
          </w:tcPr>
          <w:p>
            <w:pPr>
              <w:pStyle w:val="65"/>
              <w:keepNext w:val="0"/>
              <w:keepLines w:val="0"/>
              <w:widowControl w:val="0"/>
              <w:rPr>
                <w:lang w:eastAsia="zh-CN"/>
              </w:rPr>
            </w:pPr>
            <w:r>
              <w:rPr>
                <w:rFonts w:hint="eastAsia"/>
                <w:lang w:eastAsia="zh-CN"/>
              </w:rPr>
              <w:t>i</w:t>
            </w:r>
            <w:r>
              <w:rPr>
                <w:lang w:eastAsia="zh-CN"/>
              </w:rPr>
              <w:t>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29" w:author="Author" w:date="2023-10-25T10:35:00Z"/>
        </w:trPr>
        <w:tc>
          <w:tcPr>
            <w:tcW w:w="2160" w:type="dxa"/>
          </w:tcPr>
          <w:p>
            <w:pPr>
              <w:pStyle w:val="66"/>
              <w:keepNext w:val="0"/>
              <w:keepLines w:val="0"/>
              <w:widowControl w:val="0"/>
              <w:ind w:left="200"/>
              <w:rPr>
                <w:ins w:id="230" w:author="Author" w:date="2023-10-25T10:35:00Z"/>
              </w:rPr>
            </w:pPr>
            <w:ins w:id="231" w:author="Author" w:date="2023-10-25T10:35:00Z">
              <w:r>
                <w:rPr>
                  <w:rFonts w:cs="Arial"/>
                  <w:szCs w:val="18"/>
                </w:rPr>
                <w:t>&gt;&gt;TSC Traffic Characteristics Feedback</w:t>
              </w:r>
            </w:ins>
          </w:p>
        </w:tc>
        <w:tc>
          <w:tcPr>
            <w:tcW w:w="1080" w:type="dxa"/>
          </w:tcPr>
          <w:p>
            <w:pPr>
              <w:pStyle w:val="66"/>
              <w:keepNext w:val="0"/>
              <w:keepLines w:val="0"/>
              <w:widowControl w:val="0"/>
              <w:rPr>
                <w:ins w:id="232" w:author="Author" w:date="2023-10-25T10:35:00Z"/>
              </w:rPr>
            </w:pPr>
            <w:ins w:id="233" w:author="Author" w:date="2023-10-25T10:35:00Z">
              <w:r>
                <w:rPr>
                  <w:rFonts w:hint="eastAsia"/>
                  <w:szCs w:val="18"/>
                </w:rPr>
                <w:t>O</w:t>
              </w:r>
            </w:ins>
          </w:p>
        </w:tc>
        <w:tc>
          <w:tcPr>
            <w:tcW w:w="1080" w:type="dxa"/>
          </w:tcPr>
          <w:p>
            <w:pPr>
              <w:pStyle w:val="66"/>
              <w:keepNext w:val="0"/>
              <w:keepLines w:val="0"/>
              <w:widowControl w:val="0"/>
              <w:rPr>
                <w:ins w:id="234" w:author="Author" w:date="2023-10-25T10:35:00Z"/>
                <w:i/>
              </w:rPr>
            </w:pPr>
          </w:p>
        </w:tc>
        <w:tc>
          <w:tcPr>
            <w:tcW w:w="1512" w:type="dxa"/>
          </w:tcPr>
          <w:p>
            <w:pPr>
              <w:pStyle w:val="66"/>
              <w:keepNext w:val="0"/>
              <w:keepLines w:val="0"/>
              <w:widowControl w:val="0"/>
              <w:rPr>
                <w:ins w:id="235" w:author="Author" w:date="2023-10-25T10:35:00Z"/>
                <w:rFonts w:eastAsia="MS Mincho"/>
                <w:lang w:eastAsia="ja-JP"/>
              </w:rPr>
            </w:pPr>
            <w:ins w:id="236" w:author="Author" w:date="2023-10-25T10:35:00Z">
              <w:r>
                <w:rPr>
                  <w:rFonts w:cs="Arial"/>
                  <w:szCs w:val="18"/>
                </w:rPr>
                <w:t>9.3.1.z4</w:t>
              </w:r>
            </w:ins>
          </w:p>
        </w:tc>
        <w:tc>
          <w:tcPr>
            <w:tcW w:w="1728" w:type="dxa"/>
          </w:tcPr>
          <w:p>
            <w:pPr>
              <w:pStyle w:val="66"/>
              <w:keepNext w:val="0"/>
              <w:keepLines w:val="0"/>
              <w:widowControl w:val="0"/>
              <w:rPr>
                <w:ins w:id="237" w:author="Author" w:date="2023-10-25T10:35:00Z"/>
                <w:rFonts w:eastAsia="MS Mincho" w:cs="Arial"/>
                <w:lang w:eastAsia="ja-JP"/>
              </w:rPr>
            </w:pPr>
          </w:p>
        </w:tc>
        <w:tc>
          <w:tcPr>
            <w:tcW w:w="1080" w:type="dxa"/>
          </w:tcPr>
          <w:p>
            <w:pPr>
              <w:pStyle w:val="65"/>
              <w:keepNext w:val="0"/>
              <w:keepLines w:val="0"/>
              <w:widowControl w:val="0"/>
              <w:rPr>
                <w:ins w:id="238" w:author="Author" w:date="2023-10-25T10:35:00Z"/>
              </w:rPr>
            </w:pPr>
            <w:ins w:id="239" w:author="Author" w:date="2023-10-25T10:35:00Z">
              <w:r>
                <w:rPr>
                  <w:rFonts w:cs="Arial"/>
                  <w:szCs w:val="18"/>
                </w:rPr>
                <w:t>YES</w:t>
              </w:r>
            </w:ins>
          </w:p>
        </w:tc>
        <w:tc>
          <w:tcPr>
            <w:tcW w:w="1080" w:type="dxa"/>
          </w:tcPr>
          <w:p>
            <w:pPr>
              <w:pStyle w:val="65"/>
              <w:keepNext w:val="0"/>
              <w:keepLines w:val="0"/>
              <w:widowControl w:val="0"/>
              <w:rPr>
                <w:ins w:id="240" w:author="Author" w:date="2023-10-25T10:35:00Z"/>
                <w:lang w:eastAsia="zh-CN"/>
              </w:rPr>
            </w:pPr>
            <w:ins w:id="241" w:author="Author" w:date="2023-10-25T10:35:00Z">
              <w:r>
                <w:rPr>
                  <w:rFonts w:cs="Arial"/>
                  <w:szCs w:val="18"/>
                </w:rPr>
                <w:t>ignore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pPr>
              <w:widowControl w:val="0"/>
              <w:spacing w:after="0"/>
              <w:rPr>
                <w:rFonts w:ascii="Arial" w:hAnsi="Arial" w:eastAsia="MS Mincho" w:cs="Arial"/>
                <w:b/>
                <w:sz w:val="18"/>
              </w:rPr>
            </w:pPr>
            <w:r>
              <w:rPr>
                <w:rFonts w:ascii="Arial" w:hAnsi="Arial" w:cs="Arial"/>
                <w:b/>
                <w:sz w:val="18"/>
              </w:rPr>
              <w:t>SRB Failed to Setup List</w:t>
            </w:r>
          </w:p>
        </w:tc>
        <w:tc>
          <w:tcPr>
            <w:tcW w:w="1080" w:type="dxa"/>
          </w:tcPr>
          <w:p>
            <w:pPr>
              <w:widowControl w:val="0"/>
              <w:spacing w:after="0"/>
              <w:rPr>
                <w:rFonts w:ascii="Arial" w:hAnsi="Arial" w:cs="Arial"/>
                <w:sz w:val="18"/>
              </w:rPr>
            </w:pPr>
          </w:p>
        </w:tc>
        <w:tc>
          <w:tcPr>
            <w:tcW w:w="1080" w:type="dxa"/>
          </w:tcPr>
          <w:p>
            <w:pPr>
              <w:widowControl w:val="0"/>
              <w:spacing w:after="0"/>
              <w:rPr>
                <w:rFonts w:ascii="Arial" w:hAnsi="Arial" w:cs="Arial"/>
                <w:i/>
                <w:sz w:val="18"/>
              </w:rPr>
            </w:pPr>
            <w:r>
              <w:rPr>
                <w:rFonts w:ascii="Arial" w:hAnsi="Arial" w:cs="Arial"/>
                <w:i/>
                <w:iCs/>
                <w:sz w:val="18"/>
              </w:rPr>
              <w:t>0..1</w:t>
            </w:r>
          </w:p>
        </w:tc>
        <w:tc>
          <w:tcPr>
            <w:tcW w:w="1512" w:type="dxa"/>
          </w:tcPr>
          <w:p>
            <w:pPr>
              <w:widowControl w:val="0"/>
              <w:spacing w:after="0"/>
              <w:rPr>
                <w:rFonts w:ascii="Arial" w:hAnsi="Arial" w:cs="Arial"/>
              </w:rPr>
            </w:pPr>
          </w:p>
        </w:tc>
        <w:tc>
          <w:tcPr>
            <w:tcW w:w="1728" w:type="dxa"/>
          </w:tcPr>
          <w:p>
            <w:pPr>
              <w:widowControl w:val="0"/>
              <w:spacing w:after="0"/>
              <w:rPr>
                <w:rFonts w:ascii="Arial" w:hAnsi="Arial" w:cs="Arial"/>
              </w:rPr>
            </w:pPr>
          </w:p>
        </w:tc>
        <w:tc>
          <w:tcPr>
            <w:tcW w:w="1080" w:type="dxa"/>
          </w:tcPr>
          <w:p>
            <w:pPr>
              <w:widowControl w:val="0"/>
              <w:spacing w:after="0"/>
              <w:jc w:val="center"/>
              <w:rPr>
                <w:rFonts w:ascii="Arial" w:hAnsi="Arial" w:cs="Arial"/>
                <w:sz w:val="18"/>
              </w:rPr>
            </w:pPr>
            <w:r>
              <w:rPr>
                <w:rFonts w:ascii="Arial" w:hAnsi="Arial" w:cs="Arial"/>
                <w:sz w:val="18"/>
              </w:rPr>
              <w:t>YES</w:t>
            </w:r>
          </w:p>
        </w:tc>
        <w:tc>
          <w:tcPr>
            <w:tcW w:w="1080" w:type="dxa"/>
          </w:tcPr>
          <w:p>
            <w:pPr>
              <w:widowControl w:val="0"/>
              <w:spacing w:after="0"/>
              <w:jc w:val="center"/>
              <w:rPr>
                <w:rFonts w:ascii="Arial" w:hAnsi="Arial" w:cs="Arial"/>
                <w:sz w:val="18"/>
              </w:rPr>
            </w:pPr>
            <w:r>
              <w:rPr>
                <w:rFonts w:ascii="Arial" w:hAnsi="Arial" w:cs="Arial"/>
                <w:sz w:val="18"/>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pPr>
              <w:widowControl w:val="0"/>
              <w:spacing w:after="0"/>
              <w:ind w:left="100"/>
              <w:rPr>
                <w:rFonts w:ascii="Arial" w:hAnsi="Arial" w:cs="Arial"/>
                <w:b/>
                <w:sz w:val="18"/>
              </w:rPr>
            </w:pPr>
            <w:r>
              <w:rPr>
                <w:rFonts w:ascii="Arial" w:hAnsi="Arial" w:cs="Arial"/>
                <w:b/>
                <w:sz w:val="18"/>
              </w:rPr>
              <w:t xml:space="preserve">&gt;SRB Failed to Setup Item </w:t>
            </w:r>
          </w:p>
        </w:tc>
        <w:tc>
          <w:tcPr>
            <w:tcW w:w="1080" w:type="dxa"/>
          </w:tcPr>
          <w:p>
            <w:pPr>
              <w:widowControl w:val="0"/>
              <w:spacing w:after="0"/>
              <w:rPr>
                <w:rFonts w:ascii="Arial" w:hAnsi="Arial" w:cs="Arial"/>
                <w:sz w:val="18"/>
              </w:rPr>
            </w:pPr>
          </w:p>
        </w:tc>
        <w:tc>
          <w:tcPr>
            <w:tcW w:w="1080" w:type="dxa"/>
          </w:tcPr>
          <w:p>
            <w:pPr>
              <w:widowControl w:val="0"/>
              <w:spacing w:after="0"/>
              <w:rPr>
                <w:rFonts w:ascii="Arial" w:hAnsi="Arial" w:cs="Arial"/>
                <w:i/>
                <w:sz w:val="18"/>
              </w:rPr>
            </w:pPr>
            <w:r>
              <w:rPr>
                <w:rFonts w:ascii="Arial" w:hAnsi="Arial" w:cs="Arial"/>
                <w:i/>
                <w:sz w:val="18"/>
              </w:rPr>
              <w:t>1 .. &lt;maxnoofSRBs&gt;</w:t>
            </w:r>
          </w:p>
        </w:tc>
        <w:tc>
          <w:tcPr>
            <w:tcW w:w="1512" w:type="dxa"/>
          </w:tcPr>
          <w:p>
            <w:pPr>
              <w:widowControl w:val="0"/>
              <w:spacing w:after="0"/>
              <w:rPr>
                <w:rFonts w:ascii="Arial" w:hAnsi="Arial" w:cs="Arial"/>
              </w:rPr>
            </w:pPr>
          </w:p>
        </w:tc>
        <w:tc>
          <w:tcPr>
            <w:tcW w:w="1728" w:type="dxa"/>
          </w:tcPr>
          <w:p>
            <w:pPr>
              <w:widowControl w:val="0"/>
              <w:spacing w:after="0"/>
              <w:rPr>
                <w:rFonts w:ascii="Arial" w:hAnsi="Arial" w:cs="Arial"/>
              </w:rPr>
            </w:pPr>
          </w:p>
        </w:tc>
        <w:tc>
          <w:tcPr>
            <w:tcW w:w="1080" w:type="dxa"/>
          </w:tcPr>
          <w:p>
            <w:pPr>
              <w:widowControl w:val="0"/>
              <w:spacing w:after="0"/>
              <w:jc w:val="center"/>
              <w:rPr>
                <w:rFonts w:ascii="Arial" w:hAnsi="Arial" w:cs="Arial"/>
                <w:sz w:val="18"/>
              </w:rPr>
            </w:pPr>
            <w:r>
              <w:rPr>
                <w:rFonts w:ascii="Arial" w:hAnsi="Arial" w:cs="Arial"/>
                <w:sz w:val="18"/>
              </w:rPr>
              <w:t>EACH</w:t>
            </w:r>
          </w:p>
        </w:tc>
        <w:tc>
          <w:tcPr>
            <w:tcW w:w="1080" w:type="dxa"/>
          </w:tcPr>
          <w:p>
            <w:pPr>
              <w:widowControl w:val="0"/>
              <w:spacing w:after="0"/>
              <w:jc w:val="center"/>
              <w:rPr>
                <w:rFonts w:ascii="Arial" w:hAnsi="Arial" w:cs="Arial"/>
                <w:sz w:val="18"/>
              </w:rPr>
            </w:pPr>
            <w:r>
              <w:rPr>
                <w:rFonts w:ascii="Arial" w:hAnsi="Arial" w:cs="Arial"/>
                <w:sz w:val="18"/>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pPr>
              <w:widowControl w:val="0"/>
              <w:spacing w:after="0"/>
              <w:ind w:left="200"/>
              <w:rPr>
                <w:rFonts w:ascii="Arial" w:hAnsi="Arial" w:cs="Arial"/>
                <w:sz w:val="18"/>
              </w:rPr>
            </w:pPr>
            <w:r>
              <w:rPr>
                <w:rFonts w:ascii="Arial" w:hAnsi="Arial" w:cs="Arial"/>
                <w:sz w:val="18"/>
              </w:rPr>
              <w:t>&gt;&gt;SRB ID</w:t>
            </w:r>
          </w:p>
        </w:tc>
        <w:tc>
          <w:tcPr>
            <w:tcW w:w="1080" w:type="dxa"/>
          </w:tcPr>
          <w:p>
            <w:pPr>
              <w:widowControl w:val="0"/>
              <w:spacing w:after="0"/>
              <w:rPr>
                <w:rFonts w:ascii="Arial" w:hAnsi="Arial" w:cs="Arial"/>
                <w:sz w:val="18"/>
              </w:rPr>
            </w:pPr>
            <w:r>
              <w:rPr>
                <w:rFonts w:ascii="Arial" w:hAnsi="Arial" w:cs="Arial"/>
                <w:sz w:val="18"/>
              </w:rPr>
              <w:t>M</w:t>
            </w:r>
          </w:p>
        </w:tc>
        <w:tc>
          <w:tcPr>
            <w:tcW w:w="1080" w:type="dxa"/>
          </w:tcPr>
          <w:p>
            <w:pPr>
              <w:widowControl w:val="0"/>
              <w:spacing w:after="0"/>
              <w:rPr>
                <w:rFonts w:ascii="Arial" w:hAnsi="Arial" w:cs="Arial"/>
                <w:i/>
              </w:rPr>
            </w:pPr>
          </w:p>
        </w:tc>
        <w:tc>
          <w:tcPr>
            <w:tcW w:w="1512" w:type="dxa"/>
          </w:tcPr>
          <w:p>
            <w:pPr>
              <w:widowControl w:val="0"/>
              <w:spacing w:after="0"/>
              <w:rPr>
                <w:rFonts w:ascii="Arial" w:hAnsi="Arial" w:cs="Arial"/>
                <w:sz w:val="18"/>
              </w:rPr>
            </w:pPr>
            <w:r>
              <w:rPr>
                <w:rFonts w:ascii="Arial" w:hAnsi="Arial" w:cs="Arial"/>
                <w:sz w:val="18"/>
              </w:rPr>
              <w:t>9.3.1.7</w:t>
            </w:r>
          </w:p>
        </w:tc>
        <w:tc>
          <w:tcPr>
            <w:tcW w:w="1728" w:type="dxa"/>
          </w:tcPr>
          <w:p>
            <w:pPr>
              <w:widowControl w:val="0"/>
              <w:spacing w:after="0"/>
              <w:rPr>
                <w:rFonts w:ascii="Arial" w:hAnsi="Arial" w:cs="Arial"/>
                <w:sz w:val="18"/>
              </w:rPr>
            </w:pPr>
          </w:p>
        </w:tc>
        <w:tc>
          <w:tcPr>
            <w:tcW w:w="1080" w:type="dxa"/>
          </w:tcPr>
          <w:p>
            <w:pPr>
              <w:widowControl w:val="0"/>
              <w:spacing w:after="0"/>
              <w:jc w:val="center"/>
              <w:rPr>
                <w:rFonts w:ascii="Arial" w:hAnsi="Arial" w:cs="Arial"/>
                <w:sz w:val="18"/>
              </w:rPr>
            </w:pPr>
            <w:r>
              <w:rPr>
                <w:rFonts w:ascii="Arial" w:hAnsi="Arial" w:cs="Arial"/>
                <w:sz w:val="18"/>
              </w:rPr>
              <w:t>-</w:t>
            </w:r>
          </w:p>
        </w:tc>
        <w:tc>
          <w:tcPr>
            <w:tcW w:w="1080" w:type="dxa"/>
          </w:tcPr>
          <w:p>
            <w:pPr>
              <w:widowControl w:val="0"/>
              <w:spacing w:after="0"/>
              <w:jc w:val="center"/>
              <w:rPr>
                <w:rFonts w:ascii="Arial" w:hAnsi="Arial" w:cs="Arial"/>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pPr>
              <w:widowControl w:val="0"/>
              <w:spacing w:after="0"/>
              <w:ind w:left="200"/>
              <w:rPr>
                <w:rFonts w:ascii="Arial" w:hAnsi="Arial" w:cs="Arial"/>
                <w:b/>
                <w:sz w:val="18"/>
              </w:rPr>
            </w:pPr>
            <w:r>
              <w:rPr>
                <w:rFonts w:ascii="Arial" w:hAnsi="Arial" w:cs="Arial"/>
                <w:sz w:val="18"/>
              </w:rPr>
              <w:t>&gt;&gt;Cause</w:t>
            </w:r>
          </w:p>
        </w:tc>
        <w:tc>
          <w:tcPr>
            <w:tcW w:w="1080" w:type="dxa"/>
          </w:tcPr>
          <w:p>
            <w:pPr>
              <w:widowControl w:val="0"/>
              <w:spacing w:after="0"/>
              <w:rPr>
                <w:rFonts w:ascii="Arial" w:hAnsi="Arial" w:cs="Arial"/>
                <w:sz w:val="18"/>
              </w:rPr>
            </w:pPr>
            <w:r>
              <w:rPr>
                <w:rFonts w:ascii="Arial" w:hAnsi="Arial" w:cs="Arial"/>
                <w:sz w:val="18"/>
              </w:rPr>
              <w:t>O</w:t>
            </w:r>
          </w:p>
        </w:tc>
        <w:tc>
          <w:tcPr>
            <w:tcW w:w="1080" w:type="dxa"/>
          </w:tcPr>
          <w:p>
            <w:pPr>
              <w:widowControl w:val="0"/>
              <w:spacing w:after="0"/>
              <w:rPr>
                <w:rFonts w:ascii="Arial" w:hAnsi="Arial" w:cs="Arial"/>
                <w:i/>
                <w:sz w:val="18"/>
              </w:rPr>
            </w:pPr>
          </w:p>
        </w:tc>
        <w:tc>
          <w:tcPr>
            <w:tcW w:w="1512" w:type="dxa"/>
          </w:tcPr>
          <w:p>
            <w:pPr>
              <w:widowControl w:val="0"/>
              <w:spacing w:after="0"/>
              <w:rPr>
                <w:rFonts w:ascii="Arial" w:hAnsi="Arial" w:cs="Arial"/>
                <w:sz w:val="18"/>
              </w:rPr>
            </w:pPr>
            <w:r>
              <w:rPr>
                <w:rFonts w:ascii="Arial" w:hAnsi="Arial" w:cs="Arial"/>
                <w:sz w:val="18"/>
              </w:rPr>
              <w:t>9.3.1.2</w:t>
            </w:r>
          </w:p>
        </w:tc>
        <w:tc>
          <w:tcPr>
            <w:tcW w:w="1728" w:type="dxa"/>
          </w:tcPr>
          <w:p>
            <w:pPr>
              <w:widowControl w:val="0"/>
              <w:spacing w:after="0"/>
              <w:rPr>
                <w:rFonts w:ascii="Arial" w:hAnsi="Arial" w:cs="Arial"/>
              </w:rPr>
            </w:pPr>
          </w:p>
        </w:tc>
        <w:tc>
          <w:tcPr>
            <w:tcW w:w="1080" w:type="dxa"/>
          </w:tcPr>
          <w:p>
            <w:pPr>
              <w:widowControl w:val="0"/>
              <w:spacing w:after="0"/>
              <w:jc w:val="center"/>
              <w:rPr>
                <w:rFonts w:ascii="Arial" w:hAnsi="Arial" w:cs="Arial"/>
                <w:sz w:val="18"/>
              </w:rPr>
            </w:pPr>
            <w:r>
              <w:rPr>
                <w:rFonts w:ascii="Arial" w:hAnsi="Arial" w:cs="Arial"/>
                <w:sz w:val="18"/>
              </w:rPr>
              <w:t>-</w:t>
            </w:r>
          </w:p>
        </w:tc>
        <w:tc>
          <w:tcPr>
            <w:tcW w:w="1080" w:type="dxa"/>
          </w:tcPr>
          <w:p>
            <w:pPr>
              <w:widowControl w:val="0"/>
              <w:spacing w:after="0"/>
              <w:jc w:val="center"/>
              <w:rPr>
                <w:rFonts w:ascii="Arial" w:hAnsi="Arial" w:cs="Arial"/>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pPr>
              <w:widowControl w:val="0"/>
              <w:spacing w:after="0"/>
              <w:rPr>
                <w:rFonts w:ascii="Arial" w:hAnsi="Arial" w:eastAsia="MS Mincho" w:cs="Arial"/>
                <w:b/>
                <w:sz w:val="18"/>
              </w:rPr>
            </w:pPr>
            <w:r>
              <w:rPr>
                <w:rFonts w:ascii="Arial" w:hAnsi="Arial" w:cs="Arial"/>
                <w:b/>
                <w:sz w:val="18"/>
              </w:rPr>
              <w:t>DRB Failed to Setup List</w:t>
            </w:r>
          </w:p>
        </w:tc>
        <w:tc>
          <w:tcPr>
            <w:tcW w:w="1080" w:type="dxa"/>
          </w:tcPr>
          <w:p>
            <w:pPr>
              <w:widowControl w:val="0"/>
              <w:spacing w:after="0"/>
              <w:rPr>
                <w:rFonts w:ascii="Arial" w:hAnsi="Arial" w:cs="Arial"/>
                <w:sz w:val="18"/>
              </w:rPr>
            </w:pPr>
          </w:p>
        </w:tc>
        <w:tc>
          <w:tcPr>
            <w:tcW w:w="1080" w:type="dxa"/>
          </w:tcPr>
          <w:p>
            <w:pPr>
              <w:widowControl w:val="0"/>
              <w:spacing w:after="0"/>
              <w:rPr>
                <w:rFonts w:ascii="Arial" w:hAnsi="Arial" w:cs="Arial"/>
                <w:i/>
                <w:sz w:val="18"/>
              </w:rPr>
            </w:pPr>
            <w:r>
              <w:rPr>
                <w:rFonts w:ascii="Arial" w:hAnsi="Arial" w:cs="Arial"/>
                <w:i/>
                <w:iCs/>
                <w:sz w:val="18"/>
              </w:rPr>
              <w:t>0..1</w:t>
            </w:r>
          </w:p>
        </w:tc>
        <w:tc>
          <w:tcPr>
            <w:tcW w:w="1512" w:type="dxa"/>
          </w:tcPr>
          <w:p>
            <w:pPr>
              <w:widowControl w:val="0"/>
              <w:spacing w:after="0"/>
              <w:rPr>
                <w:rFonts w:ascii="Arial" w:hAnsi="Arial" w:cs="Arial"/>
              </w:rPr>
            </w:pPr>
          </w:p>
        </w:tc>
        <w:tc>
          <w:tcPr>
            <w:tcW w:w="1728" w:type="dxa"/>
          </w:tcPr>
          <w:p>
            <w:pPr>
              <w:widowControl w:val="0"/>
              <w:spacing w:after="0"/>
              <w:rPr>
                <w:rFonts w:ascii="Arial" w:hAnsi="Arial" w:cs="Arial"/>
              </w:rPr>
            </w:pPr>
          </w:p>
        </w:tc>
        <w:tc>
          <w:tcPr>
            <w:tcW w:w="1080" w:type="dxa"/>
          </w:tcPr>
          <w:p>
            <w:pPr>
              <w:widowControl w:val="0"/>
              <w:spacing w:after="0"/>
              <w:jc w:val="center"/>
              <w:rPr>
                <w:rFonts w:ascii="Arial" w:hAnsi="Arial" w:cs="Arial"/>
                <w:sz w:val="18"/>
              </w:rPr>
            </w:pPr>
            <w:r>
              <w:rPr>
                <w:rFonts w:ascii="Arial" w:hAnsi="Arial" w:cs="Arial"/>
                <w:sz w:val="18"/>
              </w:rPr>
              <w:t>YES</w:t>
            </w:r>
          </w:p>
        </w:tc>
        <w:tc>
          <w:tcPr>
            <w:tcW w:w="1080" w:type="dxa"/>
          </w:tcPr>
          <w:p>
            <w:pPr>
              <w:widowControl w:val="0"/>
              <w:spacing w:after="0"/>
              <w:jc w:val="center"/>
              <w:rPr>
                <w:rFonts w:ascii="Arial" w:hAnsi="Arial" w:cs="Arial"/>
                <w:sz w:val="18"/>
              </w:rPr>
            </w:pPr>
            <w:r>
              <w:rPr>
                <w:rFonts w:ascii="Arial" w:hAnsi="Arial" w:cs="Arial"/>
                <w:sz w:val="18"/>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pPr>
              <w:widowControl w:val="0"/>
              <w:spacing w:after="0"/>
              <w:ind w:left="100"/>
              <w:rPr>
                <w:rFonts w:ascii="Arial" w:hAnsi="Arial" w:cs="Arial"/>
                <w:b/>
                <w:sz w:val="18"/>
              </w:rPr>
            </w:pPr>
            <w:r>
              <w:rPr>
                <w:rFonts w:ascii="Arial" w:hAnsi="Arial" w:cs="Arial"/>
                <w:b/>
                <w:sz w:val="18"/>
              </w:rPr>
              <w:t xml:space="preserve">&gt;DRB Failed to Setup Item </w:t>
            </w:r>
          </w:p>
        </w:tc>
        <w:tc>
          <w:tcPr>
            <w:tcW w:w="1080" w:type="dxa"/>
          </w:tcPr>
          <w:p>
            <w:pPr>
              <w:widowControl w:val="0"/>
              <w:spacing w:after="0"/>
              <w:rPr>
                <w:rFonts w:ascii="Arial" w:hAnsi="Arial" w:cs="Arial"/>
                <w:sz w:val="18"/>
              </w:rPr>
            </w:pPr>
          </w:p>
        </w:tc>
        <w:tc>
          <w:tcPr>
            <w:tcW w:w="1080" w:type="dxa"/>
          </w:tcPr>
          <w:p>
            <w:pPr>
              <w:widowControl w:val="0"/>
              <w:spacing w:after="0"/>
              <w:rPr>
                <w:rFonts w:ascii="Arial" w:hAnsi="Arial" w:cs="Arial"/>
                <w:i/>
                <w:sz w:val="18"/>
              </w:rPr>
            </w:pPr>
            <w:r>
              <w:rPr>
                <w:rFonts w:ascii="Arial" w:hAnsi="Arial" w:cs="Arial"/>
                <w:i/>
                <w:sz w:val="18"/>
              </w:rPr>
              <w:t>1 .. &lt;maxnoofDRBs&gt;</w:t>
            </w:r>
          </w:p>
        </w:tc>
        <w:tc>
          <w:tcPr>
            <w:tcW w:w="1512" w:type="dxa"/>
          </w:tcPr>
          <w:p>
            <w:pPr>
              <w:widowControl w:val="0"/>
              <w:spacing w:after="0"/>
              <w:rPr>
                <w:rFonts w:ascii="Arial" w:hAnsi="Arial" w:cs="Arial"/>
              </w:rPr>
            </w:pPr>
          </w:p>
        </w:tc>
        <w:tc>
          <w:tcPr>
            <w:tcW w:w="1728" w:type="dxa"/>
          </w:tcPr>
          <w:p>
            <w:pPr>
              <w:widowControl w:val="0"/>
              <w:spacing w:after="0"/>
              <w:rPr>
                <w:rFonts w:ascii="Arial" w:hAnsi="Arial" w:cs="Arial"/>
              </w:rPr>
            </w:pPr>
          </w:p>
        </w:tc>
        <w:tc>
          <w:tcPr>
            <w:tcW w:w="1080" w:type="dxa"/>
          </w:tcPr>
          <w:p>
            <w:pPr>
              <w:widowControl w:val="0"/>
              <w:spacing w:after="0"/>
              <w:jc w:val="center"/>
              <w:rPr>
                <w:rFonts w:ascii="Arial" w:hAnsi="Arial" w:cs="Arial"/>
                <w:sz w:val="18"/>
              </w:rPr>
            </w:pPr>
            <w:r>
              <w:rPr>
                <w:rFonts w:ascii="Arial" w:hAnsi="Arial" w:cs="Arial"/>
                <w:sz w:val="18"/>
              </w:rPr>
              <w:t>EACH</w:t>
            </w:r>
          </w:p>
        </w:tc>
        <w:tc>
          <w:tcPr>
            <w:tcW w:w="1080" w:type="dxa"/>
          </w:tcPr>
          <w:p>
            <w:pPr>
              <w:widowControl w:val="0"/>
              <w:spacing w:after="0"/>
              <w:jc w:val="center"/>
              <w:rPr>
                <w:rFonts w:ascii="Arial" w:hAnsi="Arial" w:cs="Arial"/>
                <w:sz w:val="18"/>
              </w:rPr>
            </w:pPr>
            <w:r>
              <w:rPr>
                <w:rFonts w:ascii="Arial" w:hAnsi="Arial" w:cs="Arial"/>
                <w:sz w:val="18"/>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pPr>
              <w:widowControl w:val="0"/>
              <w:spacing w:after="0"/>
              <w:ind w:left="200"/>
              <w:rPr>
                <w:rFonts w:ascii="Arial" w:hAnsi="Arial" w:cs="Arial"/>
                <w:sz w:val="18"/>
              </w:rPr>
            </w:pPr>
            <w:r>
              <w:rPr>
                <w:rFonts w:ascii="Arial" w:hAnsi="Arial" w:cs="Arial"/>
                <w:sz w:val="18"/>
              </w:rPr>
              <w:t>&gt;&gt;DRB ID</w:t>
            </w:r>
          </w:p>
        </w:tc>
        <w:tc>
          <w:tcPr>
            <w:tcW w:w="1080" w:type="dxa"/>
          </w:tcPr>
          <w:p>
            <w:pPr>
              <w:widowControl w:val="0"/>
              <w:spacing w:after="0"/>
              <w:rPr>
                <w:rFonts w:ascii="Arial" w:hAnsi="Arial" w:cs="Arial"/>
                <w:sz w:val="18"/>
              </w:rPr>
            </w:pPr>
            <w:r>
              <w:rPr>
                <w:rFonts w:ascii="Arial" w:hAnsi="Arial" w:cs="Arial"/>
                <w:sz w:val="18"/>
              </w:rPr>
              <w:t>M</w:t>
            </w:r>
          </w:p>
        </w:tc>
        <w:tc>
          <w:tcPr>
            <w:tcW w:w="1080" w:type="dxa"/>
          </w:tcPr>
          <w:p>
            <w:pPr>
              <w:widowControl w:val="0"/>
              <w:spacing w:after="0"/>
              <w:rPr>
                <w:rFonts w:ascii="Arial" w:hAnsi="Arial" w:cs="Arial"/>
                <w:i/>
              </w:rPr>
            </w:pPr>
          </w:p>
        </w:tc>
        <w:tc>
          <w:tcPr>
            <w:tcW w:w="1512" w:type="dxa"/>
          </w:tcPr>
          <w:p>
            <w:pPr>
              <w:widowControl w:val="0"/>
              <w:spacing w:after="0"/>
              <w:rPr>
                <w:rFonts w:ascii="Arial" w:hAnsi="Arial" w:cs="Arial"/>
                <w:sz w:val="18"/>
              </w:rPr>
            </w:pPr>
            <w:r>
              <w:rPr>
                <w:rFonts w:ascii="Arial" w:hAnsi="Arial" w:cs="Arial"/>
                <w:sz w:val="18"/>
              </w:rPr>
              <w:t>9.3.1.8</w:t>
            </w:r>
          </w:p>
        </w:tc>
        <w:tc>
          <w:tcPr>
            <w:tcW w:w="1728" w:type="dxa"/>
          </w:tcPr>
          <w:p>
            <w:pPr>
              <w:widowControl w:val="0"/>
              <w:spacing w:after="0"/>
              <w:rPr>
                <w:rFonts w:ascii="Arial" w:hAnsi="Arial" w:cs="Arial"/>
                <w:sz w:val="18"/>
              </w:rPr>
            </w:pPr>
          </w:p>
        </w:tc>
        <w:tc>
          <w:tcPr>
            <w:tcW w:w="1080" w:type="dxa"/>
          </w:tcPr>
          <w:p>
            <w:pPr>
              <w:widowControl w:val="0"/>
              <w:spacing w:after="0"/>
              <w:jc w:val="center"/>
              <w:rPr>
                <w:rFonts w:ascii="Arial" w:hAnsi="Arial" w:cs="Arial"/>
                <w:sz w:val="18"/>
              </w:rPr>
            </w:pPr>
            <w:r>
              <w:rPr>
                <w:rFonts w:ascii="Arial" w:hAnsi="Arial" w:cs="Arial"/>
                <w:sz w:val="18"/>
              </w:rPr>
              <w:t>-</w:t>
            </w:r>
          </w:p>
        </w:tc>
        <w:tc>
          <w:tcPr>
            <w:tcW w:w="1080" w:type="dxa"/>
          </w:tcPr>
          <w:p>
            <w:pPr>
              <w:widowControl w:val="0"/>
              <w:spacing w:after="0"/>
              <w:jc w:val="center"/>
              <w:rPr>
                <w:rFonts w:ascii="Arial" w:hAnsi="Arial" w:cs="Arial"/>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pPr>
              <w:widowControl w:val="0"/>
              <w:spacing w:after="0"/>
              <w:ind w:left="200"/>
              <w:rPr>
                <w:rFonts w:ascii="Arial" w:hAnsi="Arial" w:cs="Arial"/>
                <w:sz w:val="18"/>
              </w:rPr>
            </w:pPr>
            <w:r>
              <w:rPr>
                <w:rFonts w:ascii="Arial" w:hAnsi="Arial" w:cs="Arial"/>
                <w:sz w:val="18"/>
              </w:rPr>
              <w:t>&gt;&gt;Cause</w:t>
            </w:r>
          </w:p>
        </w:tc>
        <w:tc>
          <w:tcPr>
            <w:tcW w:w="1080" w:type="dxa"/>
          </w:tcPr>
          <w:p>
            <w:pPr>
              <w:widowControl w:val="0"/>
              <w:spacing w:after="0"/>
              <w:rPr>
                <w:rFonts w:ascii="Arial" w:hAnsi="Arial" w:cs="Arial"/>
                <w:sz w:val="18"/>
              </w:rPr>
            </w:pPr>
            <w:r>
              <w:rPr>
                <w:rFonts w:ascii="Arial" w:hAnsi="Arial" w:cs="Arial"/>
                <w:sz w:val="18"/>
              </w:rPr>
              <w:t>O</w:t>
            </w:r>
          </w:p>
        </w:tc>
        <w:tc>
          <w:tcPr>
            <w:tcW w:w="1080" w:type="dxa"/>
          </w:tcPr>
          <w:p>
            <w:pPr>
              <w:widowControl w:val="0"/>
              <w:spacing w:after="0"/>
              <w:rPr>
                <w:rFonts w:ascii="Arial" w:hAnsi="Arial" w:cs="Arial"/>
                <w:i/>
              </w:rPr>
            </w:pPr>
          </w:p>
        </w:tc>
        <w:tc>
          <w:tcPr>
            <w:tcW w:w="1512" w:type="dxa"/>
          </w:tcPr>
          <w:p>
            <w:pPr>
              <w:widowControl w:val="0"/>
              <w:spacing w:after="0"/>
              <w:rPr>
                <w:rFonts w:ascii="Arial" w:hAnsi="Arial" w:cs="Arial"/>
                <w:sz w:val="18"/>
              </w:rPr>
            </w:pPr>
            <w:r>
              <w:rPr>
                <w:rFonts w:ascii="Arial" w:hAnsi="Arial" w:cs="Arial"/>
                <w:sz w:val="18"/>
              </w:rPr>
              <w:t>9.3.1.2</w:t>
            </w:r>
          </w:p>
        </w:tc>
        <w:tc>
          <w:tcPr>
            <w:tcW w:w="1728" w:type="dxa"/>
          </w:tcPr>
          <w:p>
            <w:pPr>
              <w:widowControl w:val="0"/>
              <w:spacing w:after="0"/>
              <w:rPr>
                <w:rFonts w:ascii="Arial" w:hAnsi="Arial" w:cs="Arial"/>
                <w:sz w:val="18"/>
              </w:rPr>
            </w:pPr>
          </w:p>
        </w:tc>
        <w:tc>
          <w:tcPr>
            <w:tcW w:w="1080" w:type="dxa"/>
          </w:tcPr>
          <w:p>
            <w:pPr>
              <w:widowControl w:val="0"/>
              <w:spacing w:after="0"/>
              <w:jc w:val="center"/>
              <w:rPr>
                <w:rFonts w:ascii="Arial" w:hAnsi="Arial" w:cs="Arial"/>
                <w:sz w:val="18"/>
              </w:rPr>
            </w:pPr>
            <w:r>
              <w:rPr>
                <w:rFonts w:ascii="Arial" w:hAnsi="Arial" w:cs="Arial"/>
                <w:sz w:val="18"/>
              </w:rPr>
              <w:t>-</w:t>
            </w:r>
          </w:p>
        </w:tc>
        <w:tc>
          <w:tcPr>
            <w:tcW w:w="1080" w:type="dxa"/>
          </w:tcPr>
          <w:p>
            <w:pPr>
              <w:widowControl w:val="0"/>
              <w:spacing w:after="0"/>
              <w:jc w:val="center"/>
              <w:rPr>
                <w:rFonts w:ascii="Arial" w:hAnsi="Arial" w:cs="Arial"/>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20" w:type="dxa"/>
            <w:gridSpan w:val="7"/>
          </w:tcPr>
          <w:p>
            <w:pPr>
              <w:jc w:val="center"/>
              <w:rPr>
                <w:rFonts w:eastAsiaTheme="minorEastAsia"/>
                <w:color w:val="0070C0"/>
                <w:lang w:eastAsia="zh-CN"/>
              </w:rPr>
            </w:pPr>
            <w:r>
              <w:rPr>
                <w:rFonts w:hint="eastAsia" w:eastAsiaTheme="minorEastAsia"/>
                <w:color w:val="0070C0"/>
                <w:lang w:eastAsia="zh-CN"/>
              </w:rPr>
              <w:t>&lt;</w:t>
            </w:r>
            <w:r>
              <w:rPr>
                <w:rFonts w:eastAsiaTheme="minorEastAsia"/>
                <w:color w:val="0070C0"/>
                <w:lang w:eastAsia="zh-CN"/>
              </w:rPr>
              <w:t>unchanged text omitted&gt;</w:t>
            </w:r>
          </w:p>
        </w:tc>
      </w:tr>
    </w:tbl>
    <w:p>
      <w:pPr>
        <w:rPr>
          <w:rFonts w:eastAsiaTheme="minorEastAsia"/>
          <w:lang w:eastAsia="zh-CN"/>
        </w:rPr>
      </w:pP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6"/>
        <w:gridCol w:w="5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6" w:type="dxa"/>
          </w:tcPr>
          <w:p>
            <w:pPr>
              <w:keepNext/>
              <w:keepLines/>
              <w:spacing w:after="0"/>
              <w:jc w:val="center"/>
              <w:rPr>
                <w:rFonts w:ascii="Arial" w:hAnsi="Arial"/>
                <w:b/>
                <w:sz w:val="18"/>
              </w:rPr>
            </w:pPr>
            <w:r>
              <w:rPr>
                <w:rFonts w:ascii="Arial" w:hAnsi="Arial"/>
                <w:b/>
                <w:sz w:val="18"/>
              </w:rPr>
              <w:t>Range bound</w:t>
            </w:r>
          </w:p>
        </w:tc>
        <w:tc>
          <w:tcPr>
            <w:tcW w:w="5670" w:type="dxa"/>
          </w:tcPr>
          <w:p>
            <w:pPr>
              <w:keepNext/>
              <w:keepLines/>
              <w:spacing w:after="0"/>
              <w:jc w:val="center"/>
              <w:rPr>
                <w:rFonts w:ascii="Arial" w:hAnsi="Arial"/>
                <w:b/>
                <w:sz w:val="18"/>
              </w:rPr>
            </w:pPr>
            <w:r>
              <w:rPr>
                <w:rFonts w:ascii="Arial" w:hAnsi="Arial"/>
                <w:b/>
                <w:sz w:val="18"/>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6" w:type="dxa"/>
            <w:tcBorders>
              <w:top w:val="single" w:color="auto" w:sz="4" w:space="0"/>
              <w:left w:val="single" w:color="auto" w:sz="4" w:space="0"/>
              <w:bottom w:val="single" w:color="auto" w:sz="4" w:space="0"/>
              <w:right w:val="single" w:color="auto" w:sz="4" w:space="0"/>
            </w:tcBorders>
          </w:tcPr>
          <w:p>
            <w:pPr>
              <w:keepNext/>
              <w:keepLines/>
              <w:spacing w:after="0"/>
              <w:jc w:val="both"/>
              <w:rPr>
                <w:rFonts w:ascii="Arial" w:hAnsi="Arial" w:cs="Arial"/>
                <w:sz w:val="18"/>
              </w:rPr>
            </w:pPr>
            <w:r>
              <w:rPr>
                <w:rFonts w:ascii="Arial" w:hAnsi="Arial" w:cs="Arial"/>
                <w:sz w:val="18"/>
              </w:rPr>
              <w:t>maxnoofSCells</w:t>
            </w:r>
          </w:p>
        </w:tc>
        <w:tc>
          <w:tcPr>
            <w:tcW w:w="5670" w:type="dxa"/>
            <w:tcBorders>
              <w:top w:val="single" w:color="auto" w:sz="4" w:space="0"/>
              <w:left w:val="single" w:color="auto" w:sz="4" w:space="0"/>
              <w:bottom w:val="single" w:color="auto" w:sz="4" w:space="0"/>
              <w:right w:val="single" w:color="auto" w:sz="4" w:space="0"/>
            </w:tcBorders>
          </w:tcPr>
          <w:p>
            <w:pPr>
              <w:keepNext/>
              <w:keepLines/>
              <w:spacing w:after="0"/>
              <w:jc w:val="both"/>
              <w:rPr>
                <w:rFonts w:ascii="Arial" w:hAnsi="Arial" w:cs="Arial"/>
                <w:sz w:val="18"/>
              </w:rPr>
            </w:pPr>
            <w:r>
              <w:rPr>
                <w:rFonts w:ascii="Arial" w:hAnsi="Arial" w:cs="Arial"/>
                <w:sz w:val="18"/>
              </w:rPr>
              <w:t>Maximum no. of SCells allowed towards one UE, the maximum value is 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6" w:type="dxa"/>
          </w:tcPr>
          <w:p>
            <w:pPr>
              <w:keepNext/>
              <w:keepLines/>
              <w:spacing w:after="0"/>
              <w:rPr>
                <w:rFonts w:ascii="Arial" w:hAnsi="Arial"/>
                <w:sz w:val="18"/>
              </w:rPr>
            </w:pPr>
            <w:r>
              <w:rPr>
                <w:rFonts w:ascii="Arial" w:hAnsi="Arial"/>
                <w:sz w:val="18"/>
              </w:rPr>
              <w:t>maxnoofSRBs</w:t>
            </w:r>
          </w:p>
        </w:tc>
        <w:tc>
          <w:tcPr>
            <w:tcW w:w="5670" w:type="dxa"/>
          </w:tcPr>
          <w:p>
            <w:pPr>
              <w:keepNext/>
              <w:keepLines/>
              <w:spacing w:after="0"/>
              <w:rPr>
                <w:rFonts w:ascii="Arial" w:hAnsi="Arial"/>
                <w:sz w:val="18"/>
              </w:rPr>
            </w:pPr>
            <w:r>
              <w:rPr>
                <w:rFonts w:ascii="Arial" w:hAnsi="Arial"/>
                <w:sz w:val="18"/>
              </w:rPr>
              <w:t xml:space="preserve">Maximum no. of SRB allowed towards one UE, the maximum value is 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6" w:type="dxa"/>
          </w:tcPr>
          <w:p>
            <w:pPr>
              <w:keepNext/>
              <w:keepLines/>
              <w:spacing w:after="0"/>
              <w:rPr>
                <w:rFonts w:ascii="Arial" w:hAnsi="Arial"/>
                <w:sz w:val="18"/>
              </w:rPr>
            </w:pPr>
            <w:r>
              <w:rPr>
                <w:rFonts w:ascii="Arial" w:hAnsi="Arial"/>
                <w:sz w:val="18"/>
              </w:rPr>
              <w:t>maxnoofDRBs</w:t>
            </w:r>
          </w:p>
        </w:tc>
        <w:tc>
          <w:tcPr>
            <w:tcW w:w="5670" w:type="dxa"/>
          </w:tcPr>
          <w:p>
            <w:pPr>
              <w:keepNext/>
              <w:keepLines/>
              <w:spacing w:after="0"/>
              <w:rPr>
                <w:rFonts w:ascii="Arial" w:hAnsi="Arial"/>
                <w:sz w:val="18"/>
              </w:rPr>
            </w:pPr>
            <w:r>
              <w:rPr>
                <w:rFonts w:ascii="Arial" w:hAnsi="Arial"/>
                <w:sz w:val="18"/>
              </w:rPr>
              <w:t xml:space="preserve">Maximum no. of DRB allowed towards one UE, the maximum value is 64.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6" w:type="dxa"/>
          </w:tcPr>
          <w:p>
            <w:pPr>
              <w:keepNext/>
              <w:keepLines/>
              <w:spacing w:after="0"/>
              <w:rPr>
                <w:rFonts w:ascii="Arial" w:hAnsi="Arial"/>
                <w:sz w:val="18"/>
              </w:rPr>
            </w:pPr>
            <w:r>
              <w:rPr>
                <w:rFonts w:ascii="Arial" w:hAnsi="Arial"/>
                <w:sz w:val="18"/>
              </w:rPr>
              <w:t>maxnoofDLUPTNLInformation</w:t>
            </w:r>
          </w:p>
        </w:tc>
        <w:tc>
          <w:tcPr>
            <w:tcW w:w="5670" w:type="dxa"/>
          </w:tcPr>
          <w:p>
            <w:pPr>
              <w:keepNext/>
              <w:keepLines/>
              <w:spacing w:after="0"/>
              <w:rPr>
                <w:rFonts w:ascii="Arial" w:hAnsi="Arial"/>
                <w:sz w:val="18"/>
              </w:rPr>
            </w:pPr>
            <w:r>
              <w:rPr>
                <w:rFonts w:ascii="Arial" w:hAnsi="Arial"/>
                <w:sz w:val="18"/>
              </w:rPr>
              <w:t>Maximum no. of DL UP TNL Information allowed towards one DRB, the maximum value is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6" w:type="dxa"/>
          </w:tcPr>
          <w:p>
            <w:pPr>
              <w:pStyle w:val="66"/>
            </w:pPr>
            <w:r>
              <w:t>maxnoofBHRLCChannels</w:t>
            </w:r>
          </w:p>
        </w:tc>
        <w:tc>
          <w:tcPr>
            <w:tcW w:w="5670" w:type="dxa"/>
          </w:tcPr>
          <w:p>
            <w:pPr>
              <w:pStyle w:val="66"/>
            </w:pPr>
            <w:r>
              <w:t>Maximum no. of BH RLC channels allowed towards one IAB-node, the maximum value is 65536.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6" w:type="dxa"/>
          </w:tcPr>
          <w:p>
            <w:pPr>
              <w:pStyle w:val="66"/>
            </w:pPr>
            <w:r>
              <w:t>maxnoof</w:t>
            </w:r>
            <w:r>
              <w:rPr>
                <w:rFonts w:hint="eastAsia"/>
                <w:lang w:val="en-US" w:eastAsia="zh-CN"/>
              </w:rPr>
              <w:t>SL</w:t>
            </w:r>
            <w:r>
              <w:t>DRBs</w:t>
            </w:r>
          </w:p>
        </w:tc>
        <w:tc>
          <w:tcPr>
            <w:tcW w:w="5670" w:type="dxa"/>
          </w:tcPr>
          <w:p>
            <w:pPr>
              <w:pStyle w:val="66"/>
            </w:pPr>
            <w:r>
              <w:t xml:space="preserve">Maximum no. of </w:t>
            </w:r>
            <w:r>
              <w:rPr>
                <w:rFonts w:hint="eastAsia"/>
                <w:lang w:val="en-US" w:eastAsia="zh-CN"/>
              </w:rPr>
              <w:t xml:space="preserve">SL </w:t>
            </w:r>
            <w:r>
              <w:t xml:space="preserve">DRB allowed </w:t>
            </w:r>
            <w:r>
              <w:rPr>
                <w:rFonts w:hint="eastAsia"/>
                <w:lang w:val="en-US" w:eastAsia="zh-CN"/>
              </w:rPr>
              <w:t>for NR sidelink communication per</w:t>
            </w:r>
            <w:r>
              <w:t xml:space="preserve"> UE, the maximum value is </w:t>
            </w:r>
            <w:r>
              <w:rPr>
                <w:rFonts w:hint="eastAsia"/>
                <w:lang w:val="en-US" w:eastAsia="zh-CN"/>
              </w:rPr>
              <w:t>512</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6" w:type="dxa"/>
          </w:tcPr>
          <w:p>
            <w:pPr>
              <w:pStyle w:val="66"/>
            </w:pPr>
            <w:r>
              <w:t>maxnoofAdditionalPDCPDuplicationTNL</w:t>
            </w:r>
          </w:p>
        </w:tc>
        <w:tc>
          <w:tcPr>
            <w:tcW w:w="5670" w:type="dxa"/>
          </w:tcPr>
          <w:p>
            <w:pPr>
              <w:pStyle w:val="66"/>
            </w:pPr>
            <w:r>
              <w:t xml:space="preserve">Maximum no. of additional UP TNL Information allowed towards one DRB, the maximum value is 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6" w:type="dxa"/>
          </w:tcPr>
          <w:p>
            <w:pPr>
              <w:pStyle w:val="66"/>
            </w:pPr>
            <w:r>
              <w:rPr>
                <w:rFonts w:cs="Arial"/>
              </w:rPr>
              <w:t>maxnoofUuRLCChannels</w:t>
            </w:r>
          </w:p>
        </w:tc>
        <w:tc>
          <w:tcPr>
            <w:tcW w:w="5670" w:type="dxa"/>
          </w:tcPr>
          <w:p>
            <w:pPr>
              <w:pStyle w:val="66"/>
            </w:pPr>
            <w:r>
              <w:rPr>
                <w:rFonts w:cs="Arial"/>
              </w:rPr>
              <w:t xml:space="preserve">Maximum no. of Uu </w:t>
            </w:r>
            <w:r>
              <w:rPr>
                <w:rFonts w:hint="eastAsia"/>
                <w:lang w:val="en-US" w:eastAsia="zh-CN"/>
              </w:rPr>
              <w:t xml:space="preserve">Relay </w:t>
            </w:r>
            <w:r>
              <w:rPr>
                <w:rFonts w:cs="Arial"/>
              </w:rPr>
              <w:t>RLC channels for L2 U2N relaying per Relay UE, the maximum value is 32.</w:t>
            </w:r>
            <w:r>
              <w:rPr>
                <w:rFonts w:eastAsia="仿宋" w:cs="Arial"/>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6" w:type="dxa"/>
          </w:tcPr>
          <w:p>
            <w:pPr>
              <w:pStyle w:val="66"/>
            </w:pPr>
            <w:r>
              <w:rPr>
                <w:rFonts w:cs="Arial"/>
              </w:rPr>
              <w:t>maxnoofPC5RLCChannels</w:t>
            </w:r>
          </w:p>
        </w:tc>
        <w:tc>
          <w:tcPr>
            <w:tcW w:w="5670" w:type="dxa"/>
          </w:tcPr>
          <w:p>
            <w:pPr>
              <w:pStyle w:val="66"/>
            </w:pPr>
            <w:r>
              <w:rPr>
                <w:rFonts w:cs="Arial"/>
              </w:rPr>
              <w:t xml:space="preserve">Maximum no. of PC5 </w:t>
            </w:r>
            <w:r>
              <w:rPr>
                <w:rFonts w:hint="eastAsia"/>
                <w:lang w:val="en-US" w:eastAsia="zh-CN"/>
              </w:rPr>
              <w:t xml:space="preserve">Relay </w:t>
            </w:r>
            <w:r>
              <w:rPr>
                <w:rFonts w:cs="Arial"/>
              </w:rPr>
              <w:t>RLC channels allowed for L2 U2N relaying per Remote UE</w:t>
            </w:r>
            <w:r>
              <w:rPr>
                <w:rFonts w:hint="eastAsia" w:cs="Arial"/>
                <w:lang w:val="en-US" w:eastAsia="zh-CN"/>
              </w:rPr>
              <w:t xml:space="preserve"> or Relay UE</w:t>
            </w:r>
            <w:r>
              <w:rPr>
                <w:rFonts w:cs="Arial"/>
              </w:rPr>
              <w:t>, the maximum value is 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6" w:type="dxa"/>
          </w:tcPr>
          <w:p>
            <w:pPr>
              <w:pStyle w:val="66"/>
              <w:rPr>
                <w:rFonts w:cs="Arial"/>
              </w:rPr>
            </w:pPr>
            <w:r>
              <w:rPr>
                <w:rFonts w:cs="Arial"/>
              </w:rPr>
              <w:t>maxNrofBWPs</w:t>
            </w:r>
          </w:p>
        </w:tc>
        <w:tc>
          <w:tcPr>
            <w:tcW w:w="5670" w:type="dxa"/>
          </w:tcPr>
          <w:p>
            <w:pPr>
              <w:pStyle w:val="66"/>
              <w:rPr>
                <w:rFonts w:cs="Arial"/>
              </w:rPr>
            </w:pPr>
            <w:r>
              <w:rPr>
                <w:rFonts w:cs="Arial"/>
              </w:rPr>
              <w:t>Maximum number of BWPs per serving cell, the maximum value is 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6" w:type="dxa"/>
          </w:tcPr>
          <w:p>
            <w:pPr>
              <w:pStyle w:val="66"/>
              <w:rPr>
                <w:rFonts w:cs="Arial"/>
              </w:rPr>
            </w:pPr>
            <w:r>
              <w:rPr>
                <w:rFonts w:hint="eastAsia" w:cs="Arial"/>
              </w:rPr>
              <w:t>maxnoofMRBsforUE</w:t>
            </w:r>
          </w:p>
        </w:tc>
        <w:tc>
          <w:tcPr>
            <w:tcW w:w="5670" w:type="dxa"/>
          </w:tcPr>
          <w:p>
            <w:pPr>
              <w:pStyle w:val="66"/>
              <w:rPr>
                <w:rFonts w:cs="Arial"/>
              </w:rPr>
            </w:pPr>
            <w:r>
              <w:rPr>
                <w:rFonts w:hint="eastAsia" w:cs="Arial"/>
              </w:rPr>
              <w:t>Maximum no. of multicast MRB allowed towards one UE, the maximum value is 64.</w:t>
            </w:r>
          </w:p>
        </w:tc>
      </w:tr>
    </w:tbl>
    <w:p>
      <w:pPr>
        <w:pStyle w:val="149"/>
        <w:rPr>
          <w:highlight w:val="yellow"/>
        </w:rPr>
      </w:pPr>
    </w:p>
    <w:p>
      <w:pPr>
        <w:pStyle w:val="149"/>
        <w:rPr>
          <w:highlight w:val="yellow"/>
        </w:rPr>
      </w:pPr>
      <w:r>
        <w:rPr>
          <w:highlight w:val="yellow"/>
        </w:rPr>
        <w:t xml:space="preserve">&lt;&lt;&lt;&lt;&lt;&lt;&lt;&lt;&lt;&lt;&lt;&lt;&lt;&lt;&lt;&lt;&lt;&lt;&lt;&lt; </w:t>
      </w:r>
      <w:r>
        <w:rPr>
          <w:rFonts w:hint="eastAsia" w:eastAsia="宋体"/>
          <w:highlight w:val="yellow"/>
          <w:lang w:val="en-US" w:eastAsia="zh-CN"/>
        </w:rPr>
        <w:t>NEXT CHANGES</w:t>
      </w:r>
      <w:r>
        <w:rPr>
          <w:highlight w:val="yellow"/>
        </w:rPr>
        <w:t xml:space="preserve"> &gt;&gt;&gt;&gt;&gt;&gt;&gt;&gt;&gt;&gt;&gt;&gt;&gt;&gt;&gt;&gt;&gt;&gt;&gt;&gt;</w:t>
      </w:r>
    </w:p>
    <w:p/>
    <w:p>
      <w:pPr>
        <w:pStyle w:val="5"/>
      </w:pPr>
      <w:bookmarkStart w:id="336" w:name="_Toc97910840"/>
      <w:bookmarkStart w:id="337" w:name="_Toc45832360"/>
      <w:bookmarkStart w:id="338" w:name="_Toc88657928"/>
      <w:bookmarkStart w:id="339" w:name="_Toc64448779"/>
      <w:bookmarkStart w:id="340" w:name="_Toc106110024"/>
      <w:bookmarkStart w:id="341" w:name="_Toc51763613"/>
      <w:bookmarkStart w:id="342" w:name="_Toc20955880"/>
      <w:bookmarkStart w:id="343" w:name="_Toc120124308"/>
      <w:bookmarkStart w:id="344" w:name="_Toc99038560"/>
      <w:bookmarkStart w:id="345" w:name="_Toc81383295"/>
      <w:bookmarkStart w:id="346" w:name="_Toc74154551"/>
      <w:bookmarkStart w:id="347" w:name="_Toc29892992"/>
      <w:bookmarkStart w:id="348" w:name="_Toc105927484"/>
      <w:bookmarkStart w:id="349" w:name="_Toc105510952"/>
      <w:bookmarkStart w:id="350" w:name="_Toc66289438"/>
      <w:bookmarkStart w:id="351" w:name="_Toc146226575"/>
      <w:bookmarkStart w:id="352" w:name="_Toc99730823"/>
      <w:bookmarkStart w:id="353" w:name="_Toc36556929"/>
      <w:bookmarkStart w:id="354" w:name="_Toc113835461"/>
      <w:r>
        <w:t>9.2.2.8</w:t>
      </w:r>
      <w:r>
        <w:tab/>
      </w:r>
      <w:r>
        <w:t>UE CONTEXT MODIFICATION RESPONSE</w:t>
      </w:r>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p>
      <w:r>
        <w:t>This message is sent by the gNB-DU to confirm the modification of a UE context.</w:t>
      </w:r>
    </w:p>
    <w:p>
      <w:pPr>
        <w:rPr>
          <w:lang w:val="fr-FR"/>
        </w:rPr>
      </w:pPr>
      <w:r>
        <w:rPr>
          <w:lang w:val="fr-FR"/>
        </w:rPr>
        <w:t xml:space="preserve">Direction: gNB-DU </w:t>
      </w:r>
      <w:r>
        <w:rPr/>
        <w:sym w:font="Symbol" w:char="F0AE"/>
      </w:r>
      <w:r>
        <w:rPr>
          <w:lang w:val="fr-FR"/>
        </w:rPr>
        <w:t xml:space="preserve"> gNB-CU.</w:t>
      </w:r>
    </w:p>
    <w:tbl>
      <w:tblPr>
        <w:tblStyle w:val="49"/>
        <w:tblW w:w="972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1080"/>
        <w:gridCol w:w="1080"/>
        <w:gridCol w:w="1512"/>
        <w:gridCol w:w="1728"/>
        <w:gridCol w:w="1080"/>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160" w:type="dxa"/>
          </w:tcPr>
          <w:p>
            <w:pPr>
              <w:widowControl w:val="0"/>
              <w:spacing w:after="0"/>
              <w:jc w:val="center"/>
              <w:rPr>
                <w:rFonts w:ascii="Arial" w:hAnsi="Arial"/>
                <w:b/>
                <w:sz w:val="18"/>
              </w:rPr>
            </w:pPr>
            <w:r>
              <w:rPr>
                <w:rFonts w:ascii="Arial" w:hAnsi="Arial"/>
                <w:b/>
                <w:sz w:val="18"/>
              </w:rPr>
              <w:t>IE/Group Name</w:t>
            </w:r>
          </w:p>
        </w:tc>
        <w:tc>
          <w:tcPr>
            <w:tcW w:w="1080" w:type="dxa"/>
          </w:tcPr>
          <w:p>
            <w:pPr>
              <w:widowControl w:val="0"/>
              <w:spacing w:after="0"/>
              <w:jc w:val="center"/>
              <w:rPr>
                <w:rFonts w:ascii="Arial" w:hAnsi="Arial"/>
                <w:b/>
                <w:sz w:val="18"/>
              </w:rPr>
            </w:pPr>
            <w:r>
              <w:rPr>
                <w:rFonts w:ascii="Arial" w:hAnsi="Arial"/>
                <w:b/>
                <w:sz w:val="18"/>
              </w:rPr>
              <w:t>Presence</w:t>
            </w:r>
          </w:p>
        </w:tc>
        <w:tc>
          <w:tcPr>
            <w:tcW w:w="1080" w:type="dxa"/>
          </w:tcPr>
          <w:p>
            <w:pPr>
              <w:widowControl w:val="0"/>
              <w:spacing w:after="0"/>
              <w:jc w:val="center"/>
              <w:rPr>
                <w:rFonts w:ascii="Arial" w:hAnsi="Arial"/>
                <w:b/>
                <w:sz w:val="18"/>
              </w:rPr>
            </w:pPr>
            <w:r>
              <w:rPr>
                <w:rFonts w:ascii="Arial" w:hAnsi="Arial"/>
                <w:b/>
                <w:sz w:val="18"/>
              </w:rPr>
              <w:t>Range</w:t>
            </w:r>
          </w:p>
        </w:tc>
        <w:tc>
          <w:tcPr>
            <w:tcW w:w="1512" w:type="dxa"/>
          </w:tcPr>
          <w:p>
            <w:pPr>
              <w:widowControl w:val="0"/>
              <w:spacing w:after="0"/>
              <w:jc w:val="center"/>
              <w:rPr>
                <w:rFonts w:ascii="Arial" w:hAnsi="Arial"/>
                <w:b/>
                <w:sz w:val="18"/>
              </w:rPr>
            </w:pPr>
            <w:r>
              <w:rPr>
                <w:rFonts w:ascii="Arial" w:hAnsi="Arial"/>
                <w:b/>
                <w:sz w:val="18"/>
              </w:rPr>
              <w:t>IE type and reference</w:t>
            </w:r>
          </w:p>
        </w:tc>
        <w:tc>
          <w:tcPr>
            <w:tcW w:w="1728" w:type="dxa"/>
          </w:tcPr>
          <w:p>
            <w:pPr>
              <w:widowControl w:val="0"/>
              <w:spacing w:after="0"/>
              <w:jc w:val="center"/>
              <w:rPr>
                <w:rFonts w:ascii="Arial" w:hAnsi="Arial"/>
                <w:b/>
                <w:sz w:val="18"/>
              </w:rPr>
            </w:pPr>
            <w:r>
              <w:rPr>
                <w:rFonts w:ascii="Arial" w:hAnsi="Arial"/>
                <w:b/>
                <w:sz w:val="18"/>
              </w:rPr>
              <w:t>Semantics description</w:t>
            </w:r>
          </w:p>
        </w:tc>
        <w:tc>
          <w:tcPr>
            <w:tcW w:w="1080" w:type="dxa"/>
          </w:tcPr>
          <w:p>
            <w:pPr>
              <w:widowControl w:val="0"/>
              <w:spacing w:after="0"/>
              <w:jc w:val="center"/>
              <w:rPr>
                <w:rFonts w:ascii="Arial" w:hAnsi="Arial"/>
                <w:b/>
                <w:sz w:val="18"/>
              </w:rPr>
            </w:pPr>
            <w:r>
              <w:rPr>
                <w:rFonts w:ascii="Arial" w:hAnsi="Arial"/>
                <w:b/>
                <w:sz w:val="18"/>
              </w:rPr>
              <w:t>Criticality</w:t>
            </w:r>
          </w:p>
        </w:tc>
        <w:tc>
          <w:tcPr>
            <w:tcW w:w="1080" w:type="dxa"/>
          </w:tcPr>
          <w:p>
            <w:pPr>
              <w:widowControl w:val="0"/>
              <w:spacing w:after="0"/>
              <w:jc w:val="center"/>
              <w:rPr>
                <w:rFonts w:ascii="Arial" w:hAnsi="Arial"/>
                <w:b/>
                <w:sz w:val="18"/>
              </w:rPr>
            </w:pPr>
            <w:r>
              <w:rPr>
                <w:rFonts w:ascii="Arial" w:hAnsi="Arial"/>
                <w:b/>
                <w:sz w:val="18"/>
              </w:rPr>
              <w:t>Assigned Criticality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pPr>
              <w:widowControl w:val="0"/>
              <w:spacing w:after="0"/>
              <w:rPr>
                <w:rFonts w:ascii="Arial" w:hAnsi="Arial"/>
                <w:sz w:val="18"/>
              </w:rPr>
            </w:pPr>
            <w:r>
              <w:rPr>
                <w:rFonts w:ascii="Arial" w:hAnsi="Arial"/>
                <w:sz w:val="18"/>
              </w:rPr>
              <w:t>Message Type</w:t>
            </w:r>
          </w:p>
        </w:tc>
        <w:tc>
          <w:tcPr>
            <w:tcW w:w="1080" w:type="dxa"/>
          </w:tcPr>
          <w:p>
            <w:pPr>
              <w:widowControl w:val="0"/>
              <w:spacing w:after="0"/>
              <w:rPr>
                <w:rFonts w:ascii="Arial" w:hAnsi="Arial"/>
                <w:sz w:val="18"/>
              </w:rPr>
            </w:pPr>
            <w:r>
              <w:rPr>
                <w:rFonts w:ascii="Arial" w:hAnsi="Arial"/>
                <w:sz w:val="18"/>
              </w:rPr>
              <w:t>M</w:t>
            </w:r>
          </w:p>
        </w:tc>
        <w:tc>
          <w:tcPr>
            <w:tcW w:w="1080" w:type="dxa"/>
          </w:tcPr>
          <w:p>
            <w:pPr>
              <w:widowControl w:val="0"/>
              <w:spacing w:after="0"/>
              <w:rPr>
                <w:rFonts w:ascii="Arial" w:hAnsi="Arial"/>
                <w:sz w:val="18"/>
              </w:rPr>
            </w:pPr>
          </w:p>
        </w:tc>
        <w:tc>
          <w:tcPr>
            <w:tcW w:w="1512" w:type="dxa"/>
          </w:tcPr>
          <w:p>
            <w:pPr>
              <w:widowControl w:val="0"/>
              <w:spacing w:after="0"/>
              <w:rPr>
                <w:rFonts w:ascii="Arial" w:hAnsi="Arial"/>
                <w:sz w:val="18"/>
              </w:rPr>
            </w:pPr>
            <w:r>
              <w:rPr>
                <w:rFonts w:ascii="Arial" w:hAnsi="Arial"/>
                <w:sz w:val="18"/>
              </w:rPr>
              <w:t>9.3.1.1</w:t>
            </w:r>
          </w:p>
        </w:tc>
        <w:tc>
          <w:tcPr>
            <w:tcW w:w="1728" w:type="dxa"/>
          </w:tcPr>
          <w:p>
            <w:pPr>
              <w:widowControl w:val="0"/>
              <w:spacing w:after="0"/>
              <w:rPr>
                <w:rFonts w:ascii="Arial" w:hAnsi="Arial"/>
                <w:sz w:val="18"/>
              </w:rPr>
            </w:pPr>
          </w:p>
        </w:tc>
        <w:tc>
          <w:tcPr>
            <w:tcW w:w="1080" w:type="dxa"/>
          </w:tcPr>
          <w:p>
            <w:pPr>
              <w:widowControl w:val="0"/>
              <w:spacing w:after="0"/>
              <w:jc w:val="center"/>
              <w:rPr>
                <w:rFonts w:ascii="Arial" w:hAnsi="Arial"/>
                <w:sz w:val="18"/>
              </w:rPr>
            </w:pPr>
            <w:r>
              <w:rPr>
                <w:rFonts w:ascii="Arial" w:hAnsi="Arial"/>
                <w:sz w:val="18"/>
              </w:rPr>
              <w:t>YES</w:t>
            </w:r>
          </w:p>
        </w:tc>
        <w:tc>
          <w:tcPr>
            <w:tcW w:w="1080" w:type="dxa"/>
          </w:tcPr>
          <w:p>
            <w:pPr>
              <w:widowControl w:val="0"/>
              <w:spacing w:after="0"/>
              <w:jc w:val="center"/>
              <w:rPr>
                <w:rFonts w:ascii="Arial" w:hAnsi="Arial"/>
                <w:sz w:val="18"/>
              </w:rPr>
            </w:pPr>
            <w:r>
              <w:rPr>
                <w:rFonts w:ascii="Arial" w:hAnsi="Arial"/>
                <w:sz w:val="18"/>
              </w:rPr>
              <w:t>reject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pPr>
              <w:widowControl w:val="0"/>
              <w:spacing w:after="0"/>
              <w:rPr>
                <w:rFonts w:ascii="Arial" w:hAnsi="Arial"/>
                <w:sz w:val="18"/>
                <w:lang w:eastAsia="zh-CN"/>
              </w:rPr>
            </w:pPr>
            <w:r>
              <w:rPr>
                <w:rFonts w:ascii="Arial" w:hAnsi="Arial" w:eastAsia="Batang"/>
                <w:bCs/>
                <w:sz w:val="18"/>
              </w:rPr>
              <w:t>gNB-CU</w:t>
            </w:r>
            <w:r>
              <w:rPr>
                <w:rFonts w:ascii="Arial" w:hAnsi="Arial"/>
                <w:bCs/>
                <w:sz w:val="18"/>
              </w:rPr>
              <w:t xml:space="preserve"> UE F1AP ID</w:t>
            </w:r>
          </w:p>
        </w:tc>
        <w:tc>
          <w:tcPr>
            <w:tcW w:w="1080" w:type="dxa"/>
          </w:tcPr>
          <w:p>
            <w:pPr>
              <w:widowControl w:val="0"/>
              <w:tabs>
                <w:tab w:val="left" w:pos="677"/>
              </w:tabs>
              <w:spacing w:after="0"/>
              <w:rPr>
                <w:rFonts w:ascii="Arial" w:hAnsi="Arial"/>
                <w:sz w:val="18"/>
                <w:lang w:eastAsia="zh-CN"/>
              </w:rPr>
            </w:pPr>
            <w:r>
              <w:rPr>
                <w:rFonts w:ascii="Arial" w:hAnsi="Arial"/>
                <w:sz w:val="18"/>
                <w:lang w:eastAsia="zh-CN"/>
              </w:rPr>
              <w:t>M</w:t>
            </w:r>
          </w:p>
        </w:tc>
        <w:tc>
          <w:tcPr>
            <w:tcW w:w="1080" w:type="dxa"/>
          </w:tcPr>
          <w:p>
            <w:pPr>
              <w:widowControl w:val="0"/>
              <w:spacing w:after="0"/>
              <w:rPr>
                <w:rFonts w:ascii="Arial" w:hAnsi="Arial"/>
                <w:sz w:val="18"/>
              </w:rPr>
            </w:pPr>
          </w:p>
        </w:tc>
        <w:tc>
          <w:tcPr>
            <w:tcW w:w="1512" w:type="dxa"/>
          </w:tcPr>
          <w:p>
            <w:pPr>
              <w:widowControl w:val="0"/>
              <w:spacing w:after="0"/>
              <w:rPr>
                <w:rFonts w:ascii="Arial" w:hAnsi="Arial"/>
                <w:sz w:val="18"/>
              </w:rPr>
            </w:pPr>
            <w:r>
              <w:rPr>
                <w:rFonts w:ascii="Arial" w:hAnsi="Arial"/>
                <w:sz w:val="18"/>
              </w:rPr>
              <w:t>9.3.1.4</w:t>
            </w:r>
          </w:p>
        </w:tc>
        <w:tc>
          <w:tcPr>
            <w:tcW w:w="1728" w:type="dxa"/>
          </w:tcPr>
          <w:p>
            <w:pPr>
              <w:widowControl w:val="0"/>
              <w:spacing w:after="0"/>
              <w:rPr>
                <w:rFonts w:ascii="Arial" w:hAnsi="Arial"/>
                <w:sz w:val="18"/>
              </w:rPr>
            </w:pPr>
          </w:p>
        </w:tc>
        <w:tc>
          <w:tcPr>
            <w:tcW w:w="1080" w:type="dxa"/>
          </w:tcPr>
          <w:p>
            <w:pPr>
              <w:widowControl w:val="0"/>
              <w:spacing w:after="0"/>
              <w:jc w:val="center"/>
              <w:rPr>
                <w:rFonts w:ascii="Arial" w:hAnsi="Arial"/>
                <w:sz w:val="18"/>
              </w:rPr>
            </w:pPr>
            <w:r>
              <w:rPr>
                <w:rFonts w:ascii="Arial" w:hAnsi="Arial"/>
                <w:sz w:val="18"/>
              </w:rPr>
              <w:t>YES</w:t>
            </w:r>
          </w:p>
        </w:tc>
        <w:tc>
          <w:tcPr>
            <w:tcW w:w="1080" w:type="dxa"/>
          </w:tcPr>
          <w:p>
            <w:pPr>
              <w:widowControl w:val="0"/>
              <w:spacing w:after="0"/>
              <w:jc w:val="center"/>
              <w:rPr>
                <w:rFonts w:ascii="Arial" w:hAnsi="Arial"/>
                <w:sz w:val="18"/>
              </w:rPr>
            </w:pPr>
            <w:r>
              <w:rPr>
                <w:rFonts w:ascii="Arial" w:hAnsi="Arial"/>
                <w:sz w:val="18"/>
              </w:rPr>
              <w:t>reject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eastAsia="Batang"/>
                <w:sz w:val="18"/>
                <w:lang w:val="fr-FR"/>
              </w:rPr>
            </w:pPr>
            <w:r>
              <w:rPr>
                <w:rFonts w:ascii="Arial" w:hAnsi="Arial" w:eastAsia="Batang"/>
                <w:sz w:val="18"/>
                <w:lang w:val="fr-FR"/>
              </w:rPr>
              <w:t>gNB-DU UE F1AP ID</w:t>
            </w:r>
          </w:p>
        </w:tc>
        <w:tc>
          <w:tcPr>
            <w:tcW w:w="1080" w:type="dxa"/>
            <w:tcBorders>
              <w:top w:val="single" w:color="auto" w:sz="4" w:space="0"/>
              <w:left w:val="single" w:color="auto" w:sz="4" w:space="0"/>
              <w:bottom w:val="single" w:color="auto" w:sz="4" w:space="0"/>
              <w:right w:val="single" w:color="auto" w:sz="4" w:space="0"/>
            </w:tcBorders>
          </w:tcPr>
          <w:p>
            <w:pPr>
              <w:widowControl w:val="0"/>
              <w:tabs>
                <w:tab w:val="left" w:pos="677"/>
              </w:tabs>
              <w:spacing w:after="0"/>
              <w:rPr>
                <w:rFonts w:ascii="Arial" w:hAnsi="Arial"/>
                <w:sz w:val="18"/>
                <w:lang w:eastAsia="zh-CN"/>
              </w:rPr>
            </w:pPr>
            <w:r>
              <w:rPr>
                <w:rFonts w:ascii="Arial" w:hAnsi="Arial"/>
                <w:sz w:val="18"/>
                <w:lang w:eastAsia="zh-CN"/>
              </w:rPr>
              <w:t>M</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sz w:val="18"/>
              </w:rPr>
            </w:pPr>
          </w:p>
        </w:tc>
        <w:tc>
          <w:tcPr>
            <w:tcW w:w="1512"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sz w:val="18"/>
              </w:rPr>
            </w:pPr>
            <w:r>
              <w:rPr>
                <w:rFonts w:ascii="Arial" w:hAnsi="Arial"/>
                <w:sz w:val="18"/>
              </w:rPr>
              <w:t>9.3.1.5</w:t>
            </w:r>
          </w:p>
        </w:tc>
        <w:tc>
          <w:tcPr>
            <w:tcW w:w="1728"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sz w:val="18"/>
              </w:rPr>
            </w:pP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sz w:val="18"/>
              </w:rPr>
            </w:pPr>
            <w:r>
              <w:rPr>
                <w:rFonts w:ascii="Arial" w:hAnsi="Arial"/>
                <w:sz w:val="18"/>
              </w:rPr>
              <w:t>YES</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sz w:val="18"/>
              </w:rPr>
            </w:pPr>
            <w:r>
              <w:rPr>
                <w:rFonts w:ascii="Arial" w:hAnsi="Arial"/>
                <w:sz w:val="18"/>
              </w:rPr>
              <w:t>reject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eastAsia="Batang"/>
                <w:bCs/>
                <w:sz w:val="18"/>
              </w:rPr>
            </w:pPr>
            <w:r>
              <w:rPr>
                <w:rFonts w:ascii="Arial" w:hAnsi="Arial" w:eastAsia="Batang"/>
                <w:bCs/>
                <w:sz w:val="18"/>
              </w:rPr>
              <w:t>Resource Coordination Transfer Container</w:t>
            </w:r>
          </w:p>
        </w:tc>
        <w:tc>
          <w:tcPr>
            <w:tcW w:w="1080" w:type="dxa"/>
            <w:tcBorders>
              <w:top w:val="single" w:color="auto" w:sz="4" w:space="0"/>
              <w:left w:val="single" w:color="auto" w:sz="4" w:space="0"/>
              <w:bottom w:val="single" w:color="auto" w:sz="4" w:space="0"/>
              <w:right w:val="single" w:color="auto" w:sz="4" w:space="0"/>
            </w:tcBorders>
          </w:tcPr>
          <w:p>
            <w:pPr>
              <w:widowControl w:val="0"/>
              <w:tabs>
                <w:tab w:val="left" w:pos="677"/>
              </w:tabs>
              <w:spacing w:after="0"/>
              <w:rPr>
                <w:rFonts w:ascii="Arial" w:hAnsi="Arial"/>
                <w:sz w:val="18"/>
                <w:lang w:eastAsia="zh-CN"/>
              </w:rPr>
            </w:pPr>
            <w:r>
              <w:rPr>
                <w:rFonts w:ascii="Arial" w:hAnsi="Arial"/>
                <w:sz w:val="18"/>
                <w:lang w:eastAsia="zh-CN"/>
              </w:rPr>
              <w:t>O</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sz w:val="18"/>
              </w:rPr>
            </w:pPr>
          </w:p>
        </w:tc>
        <w:tc>
          <w:tcPr>
            <w:tcW w:w="1512"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sz w:val="18"/>
              </w:rPr>
            </w:pPr>
            <w:r>
              <w:rPr>
                <w:rFonts w:ascii="Arial" w:hAnsi="Arial"/>
                <w:sz w:val="18"/>
              </w:rPr>
              <w:t>OCTET STRING</w:t>
            </w:r>
          </w:p>
        </w:tc>
        <w:tc>
          <w:tcPr>
            <w:tcW w:w="1728" w:type="dxa"/>
            <w:tcBorders>
              <w:top w:val="single" w:color="auto" w:sz="4" w:space="0"/>
              <w:left w:val="single" w:color="auto" w:sz="4" w:space="0"/>
              <w:bottom w:val="single" w:color="auto" w:sz="4" w:space="0"/>
              <w:right w:val="single" w:color="auto" w:sz="4" w:space="0"/>
            </w:tcBorders>
          </w:tcPr>
          <w:p>
            <w:pPr>
              <w:pStyle w:val="66"/>
              <w:keepNext w:val="0"/>
              <w:keepLines w:val="0"/>
              <w:widowControl w:val="0"/>
            </w:pPr>
            <w:r>
              <w:t xml:space="preserve">Includes the </w:t>
            </w:r>
            <w:r>
              <w:rPr>
                <w:i/>
              </w:rPr>
              <w:t>SgNB Resource Coordination Information</w:t>
            </w:r>
            <w:r>
              <w:t xml:space="preserve"> IE as defined in subclause 9.2.117 of TS 36.423 [9] for EN-DC case or </w:t>
            </w:r>
            <w:r>
              <w:rPr>
                <w:rFonts w:eastAsia="Batang"/>
                <w:bCs/>
                <w:i/>
              </w:rPr>
              <w:t>MR-DC Resource Coordination Information</w:t>
            </w:r>
            <w:r>
              <w:t xml:space="preserve"> IE as defined in TS 38.423 [28] for NGEN-DC and NE-DC cases.</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sz w:val="18"/>
              </w:rPr>
            </w:pPr>
            <w:r>
              <w:rPr>
                <w:rFonts w:ascii="Arial" w:hAnsi="Arial"/>
                <w:sz w:val="18"/>
              </w:rPr>
              <w:t>YES</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sz w:val="18"/>
              </w:rPr>
            </w:pPr>
            <w:r>
              <w:rPr>
                <w:rFonts w:ascii="Arial" w:hAnsi="Arial"/>
                <w:sz w:val="18"/>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pPr>
              <w:widowControl w:val="0"/>
              <w:spacing w:after="0"/>
              <w:rPr>
                <w:rFonts w:ascii="Arial" w:hAnsi="Arial" w:eastAsia="Batang" w:cs="Arial"/>
                <w:bCs/>
                <w:sz w:val="18"/>
              </w:rPr>
            </w:pPr>
            <w:r>
              <w:rPr>
                <w:rFonts w:ascii="Arial" w:hAnsi="Arial" w:eastAsia="Batang" w:cs="Arial"/>
                <w:bCs/>
                <w:sz w:val="18"/>
              </w:rPr>
              <w:t>DU To CU RRC Information</w:t>
            </w:r>
          </w:p>
          <w:p>
            <w:pPr>
              <w:widowControl w:val="0"/>
              <w:spacing w:after="0"/>
              <w:rPr>
                <w:rFonts w:ascii="Arial" w:hAnsi="Arial" w:eastAsia="Batang" w:cs="Arial"/>
                <w:bCs/>
                <w:sz w:val="18"/>
              </w:rPr>
            </w:pPr>
          </w:p>
        </w:tc>
        <w:tc>
          <w:tcPr>
            <w:tcW w:w="1080" w:type="dxa"/>
          </w:tcPr>
          <w:p>
            <w:pPr>
              <w:widowControl w:val="0"/>
              <w:spacing w:after="0"/>
              <w:rPr>
                <w:rFonts w:ascii="Arial" w:hAnsi="Arial" w:cs="Arial"/>
                <w:sz w:val="18"/>
              </w:rPr>
            </w:pPr>
            <w:r>
              <w:rPr>
                <w:rFonts w:ascii="Arial" w:hAnsi="Arial" w:cs="Arial"/>
                <w:sz w:val="18"/>
              </w:rPr>
              <w:t>O</w:t>
            </w:r>
          </w:p>
        </w:tc>
        <w:tc>
          <w:tcPr>
            <w:tcW w:w="1080" w:type="dxa"/>
          </w:tcPr>
          <w:p>
            <w:pPr>
              <w:widowControl w:val="0"/>
              <w:spacing w:after="0"/>
              <w:rPr>
                <w:rFonts w:ascii="Arial" w:hAnsi="Arial" w:cs="Arial"/>
                <w:sz w:val="18"/>
              </w:rPr>
            </w:pPr>
          </w:p>
        </w:tc>
        <w:tc>
          <w:tcPr>
            <w:tcW w:w="1512" w:type="dxa"/>
          </w:tcPr>
          <w:p>
            <w:pPr>
              <w:widowControl w:val="0"/>
              <w:spacing w:after="0"/>
              <w:rPr>
                <w:rFonts w:ascii="Arial" w:hAnsi="Arial" w:cs="Arial"/>
                <w:sz w:val="18"/>
              </w:rPr>
            </w:pPr>
            <w:r>
              <w:rPr>
                <w:rFonts w:ascii="Arial" w:hAnsi="Arial" w:cs="Arial"/>
                <w:sz w:val="18"/>
              </w:rPr>
              <w:t>9.3.1.26</w:t>
            </w:r>
          </w:p>
        </w:tc>
        <w:tc>
          <w:tcPr>
            <w:tcW w:w="1728" w:type="dxa"/>
          </w:tcPr>
          <w:p>
            <w:pPr>
              <w:widowControl w:val="0"/>
              <w:spacing w:after="0"/>
              <w:rPr>
                <w:rFonts w:ascii="Arial" w:hAnsi="Arial" w:cs="Arial"/>
                <w:sz w:val="18"/>
              </w:rPr>
            </w:pPr>
          </w:p>
        </w:tc>
        <w:tc>
          <w:tcPr>
            <w:tcW w:w="1080" w:type="dxa"/>
          </w:tcPr>
          <w:p>
            <w:pPr>
              <w:widowControl w:val="0"/>
              <w:spacing w:after="0"/>
              <w:jc w:val="center"/>
              <w:rPr>
                <w:rFonts w:ascii="Arial" w:hAnsi="Arial" w:cs="Arial"/>
                <w:sz w:val="18"/>
              </w:rPr>
            </w:pPr>
            <w:r>
              <w:rPr>
                <w:rFonts w:ascii="Arial" w:hAnsi="Arial" w:cs="Arial"/>
                <w:sz w:val="18"/>
              </w:rPr>
              <w:t>YES</w:t>
            </w:r>
          </w:p>
        </w:tc>
        <w:tc>
          <w:tcPr>
            <w:tcW w:w="1080" w:type="dxa"/>
          </w:tcPr>
          <w:p>
            <w:pPr>
              <w:widowControl w:val="0"/>
              <w:spacing w:after="0"/>
              <w:jc w:val="center"/>
              <w:rPr>
                <w:rFonts w:ascii="Arial" w:hAnsi="Arial" w:cs="Arial"/>
                <w:sz w:val="18"/>
              </w:rPr>
            </w:pPr>
            <w:r>
              <w:rPr>
                <w:rFonts w:ascii="Arial" w:hAnsi="Arial" w:cs="Arial"/>
                <w:sz w:val="18"/>
              </w:rPr>
              <w:t>reject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b/>
                <w:sz w:val="18"/>
                <w:szCs w:val="18"/>
              </w:rPr>
            </w:pPr>
            <w:r>
              <w:rPr>
                <w:rFonts w:ascii="Arial" w:hAnsi="Arial" w:cs="Arial"/>
                <w:b/>
                <w:sz w:val="18"/>
                <w:szCs w:val="18"/>
              </w:rPr>
              <w:t>DRB Setup List</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i/>
                <w:sz w:val="18"/>
                <w:szCs w:val="18"/>
              </w:rPr>
            </w:pPr>
            <w:r>
              <w:rPr>
                <w:rFonts w:ascii="Arial" w:hAnsi="Arial" w:cs="Arial"/>
                <w:i/>
                <w:sz w:val="18"/>
                <w:szCs w:val="18"/>
              </w:rPr>
              <w:t>0..1</w:t>
            </w:r>
          </w:p>
        </w:tc>
        <w:tc>
          <w:tcPr>
            <w:tcW w:w="1512"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napToGrid w:val="0"/>
                <w:sz w:val="18"/>
                <w:szCs w:val="18"/>
              </w:rPr>
            </w:pPr>
          </w:p>
        </w:tc>
        <w:tc>
          <w:tcPr>
            <w:tcW w:w="1728"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lang w:eastAsia="ja-JP"/>
              </w:rPr>
            </w:pPr>
            <w:r>
              <w:rPr>
                <w:rFonts w:ascii="Arial" w:hAnsi="Arial" w:cs="Arial"/>
                <w:sz w:val="18"/>
                <w:szCs w:val="18"/>
                <w:lang w:eastAsia="ja-JP"/>
              </w:rPr>
              <w:t>The List of DRBs which are successfully established.</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r>
              <w:rPr>
                <w:rFonts w:ascii="Arial" w:hAnsi="Arial" w:cs="Arial"/>
                <w:sz w:val="18"/>
                <w:szCs w:val="18"/>
              </w:rPr>
              <w:t>YES</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r>
              <w:rPr>
                <w:rFonts w:ascii="Arial" w:hAnsi="Arial" w:cs="Arial"/>
                <w:sz w:val="18"/>
                <w:szCs w:val="18"/>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widowControl w:val="0"/>
              <w:spacing w:after="0"/>
              <w:ind w:left="100"/>
              <w:rPr>
                <w:rFonts w:ascii="Arial" w:hAnsi="Arial" w:cs="Arial"/>
                <w:sz w:val="18"/>
                <w:szCs w:val="18"/>
              </w:rPr>
            </w:pPr>
            <w:r>
              <w:rPr>
                <w:rFonts w:ascii="Arial" w:hAnsi="Arial" w:cs="Arial"/>
                <w:b/>
                <w:sz w:val="18"/>
                <w:szCs w:val="18"/>
              </w:rPr>
              <w:t>&gt;DRB Setup Item IEs</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r>
              <w:rPr>
                <w:rFonts w:ascii="Arial" w:hAnsi="Arial" w:cs="Arial"/>
                <w:i/>
                <w:sz w:val="18"/>
                <w:szCs w:val="18"/>
              </w:rPr>
              <w:t>1 .. &lt;maxnoofDRBs&gt;</w:t>
            </w:r>
          </w:p>
        </w:tc>
        <w:tc>
          <w:tcPr>
            <w:tcW w:w="1512"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napToGrid w:val="0"/>
                <w:sz w:val="18"/>
                <w:szCs w:val="18"/>
              </w:rPr>
            </w:pPr>
          </w:p>
        </w:tc>
        <w:tc>
          <w:tcPr>
            <w:tcW w:w="1728"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lang w:eastAsia="ja-JP"/>
              </w:rPr>
            </w:pP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r>
              <w:rPr>
                <w:rFonts w:ascii="Arial" w:hAnsi="Arial" w:cs="Arial"/>
                <w:sz w:val="18"/>
                <w:szCs w:val="18"/>
              </w:rPr>
              <w:t>EACH</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r>
              <w:rPr>
                <w:rFonts w:ascii="Arial" w:hAnsi="Arial" w:cs="Arial"/>
                <w:sz w:val="18"/>
                <w:szCs w:val="18"/>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widowControl w:val="0"/>
              <w:spacing w:after="0"/>
              <w:ind w:left="254" w:leftChars="127"/>
              <w:rPr>
                <w:rFonts w:ascii="Arial" w:hAnsi="Arial" w:cs="Arial"/>
                <w:sz w:val="18"/>
                <w:szCs w:val="18"/>
              </w:rPr>
            </w:pPr>
            <w:r>
              <w:rPr>
                <w:rFonts w:ascii="Arial" w:hAnsi="Arial" w:cs="Arial"/>
                <w:sz w:val="18"/>
                <w:szCs w:val="18"/>
              </w:rPr>
              <w:t>&gt;&gt;DRB ID</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r>
              <w:rPr>
                <w:rFonts w:ascii="Arial" w:hAnsi="Arial" w:cs="Arial"/>
                <w:sz w:val="18"/>
                <w:szCs w:val="18"/>
              </w:rPr>
              <w:t>M</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p>
        </w:tc>
        <w:tc>
          <w:tcPr>
            <w:tcW w:w="1512"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napToGrid w:val="0"/>
                <w:sz w:val="18"/>
                <w:szCs w:val="18"/>
              </w:rPr>
            </w:pPr>
            <w:r>
              <w:rPr>
                <w:rFonts w:ascii="Arial" w:hAnsi="Arial" w:cs="Arial"/>
                <w:snapToGrid w:val="0"/>
                <w:sz w:val="18"/>
                <w:szCs w:val="18"/>
              </w:rPr>
              <w:t>9.3.1.8</w:t>
            </w:r>
          </w:p>
        </w:tc>
        <w:tc>
          <w:tcPr>
            <w:tcW w:w="1728"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lang w:eastAsia="ja-JP"/>
              </w:rPr>
            </w:pP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r>
              <w:rPr>
                <w:rFonts w:ascii="Arial" w:hAnsi="Arial" w:cs="Arial"/>
                <w:sz w:val="18"/>
                <w:szCs w:val="18"/>
              </w:rPr>
              <w:t>-</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widowControl w:val="0"/>
              <w:spacing w:after="0"/>
              <w:ind w:left="254" w:leftChars="127"/>
              <w:rPr>
                <w:rFonts w:ascii="Arial" w:hAnsi="Arial" w:cs="Arial"/>
                <w:sz w:val="18"/>
                <w:szCs w:val="18"/>
              </w:rPr>
            </w:pPr>
            <w:r>
              <w:rPr>
                <w:rFonts w:ascii="Arial" w:hAnsi="Arial" w:cs="Arial"/>
                <w:sz w:val="18"/>
                <w:szCs w:val="18"/>
              </w:rPr>
              <w:t>&gt;&gt;LCID</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r>
              <w:rPr>
                <w:rFonts w:ascii="Arial" w:hAnsi="Arial" w:cs="Arial"/>
                <w:sz w:val="18"/>
                <w:szCs w:val="18"/>
              </w:rPr>
              <w:t>O</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p>
        </w:tc>
        <w:tc>
          <w:tcPr>
            <w:tcW w:w="1512"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napToGrid w:val="0"/>
                <w:sz w:val="18"/>
                <w:szCs w:val="18"/>
              </w:rPr>
            </w:pPr>
            <w:r>
              <w:rPr>
                <w:rFonts w:ascii="Arial" w:hAnsi="Arial" w:cs="Arial"/>
                <w:snapToGrid w:val="0"/>
                <w:sz w:val="18"/>
                <w:szCs w:val="18"/>
              </w:rPr>
              <w:t>9.3.1.35</w:t>
            </w:r>
          </w:p>
        </w:tc>
        <w:tc>
          <w:tcPr>
            <w:tcW w:w="1728"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lang w:eastAsia="ja-JP"/>
              </w:rPr>
            </w:pPr>
            <w:r>
              <w:rPr>
                <w:rFonts w:ascii="Arial" w:hAnsi="Arial" w:cs="Arial"/>
                <w:sz w:val="18"/>
                <w:szCs w:val="18"/>
                <w:lang w:eastAsia="ja-JP"/>
              </w:rPr>
              <w:t>LCID for the primary path or for the split secondary path for fallback to split bearer if PDCP duplication is applied.</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r>
              <w:rPr>
                <w:rFonts w:ascii="Arial" w:hAnsi="Arial" w:cs="Arial"/>
                <w:sz w:val="18"/>
                <w:szCs w:val="18"/>
              </w:rPr>
              <w:t>-</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widowControl w:val="0"/>
              <w:spacing w:after="0"/>
              <w:ind w:left="200"/>
              <w:rPr>
                <w:rFonts w:ascii="Arial" w:hAnsi="Arial" w:cs="Arial"/>
                <w:sz w:val="18"/>
                <w:szCs w:val="18"/>
              </w:rPr>
            </w:pPr>
            <w:r>
              <w:rPr>
                <w:rFonts w:ascii="Arial" w:hAnsi="Arial" w:cs="Arial"/>
                <w:b/>
                <w:sz w:val="18"/>
                <w:szCs w:val="18"/>
              </w:rPr>
              <w:t>&gt;&gt;DL UP TNL Information to be setup List</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i/>
                <w:sz w:val="18"/>
                <w:szCs w:val="18"/>
              </w:rPr>
            </w:pPr>
            <w:r>
              <w:rPr>
                <w:rFonts w:ascii="Arial" w:hAnsi="Arial" w:cs="Arial"/>
                <w:i/>
                <w:sz w:val="18"/>
                <w:szCs w:val="18"/>
              </w:rPr>
              <w:t>1</w:t>
            </w:r>
          </w:p>
        </w:tc>
        <w:tc>
          <w:tcPr>
            <w:tcW w:w="1512"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napToGrid w:val="0"/>
                <w:sz w:val="18"/>
                <w:szCs w:val="18"/>
              </w:rPr>
            </w:pPr>
          </w:p>
        </w:tc>
        <w:tc>
          <w:tcPr>
            <w:tcW w:w="1728"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lang w:eastAsia="ja-JP"/>
              </w:rPr>
            </w:pP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r>
              <w:rPr>
                <w:rFonts w:ascii="Arial" w:hAnsi="Arial" w:cs="Arial"/>
                <w:sz w:val="18"/>
                <w:szCs w:val="18"/>
              </w:rPr>
              <w:t>-</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widowControl w:val="0"/>
              <w:spacing w:after="0"/>
              <w:ind w:left="396" w:leftChars="198"/>
              <w:rPr>
                <w:rFonts w:ascii="Arial" w:hAnsi="Arial" w:cs="Arial"/>
                <w:b/>
                <w:sz w:val="18"/>
                <w:szCs w:val="18"/>
              </w:rPr>
            </w:pPr>
            <w:r>
              <w:rPr>
                <w:rFonts w:ascii="Arial" w:hAnsi="Arial" w:cs="Arial"/>
                <w:b/>
                <w:sz w:val="18"/>
                <w:szCs w:val="18"/>
              </w:rPr>
              <w:t>&gt;&gt;&gt;DL UP TNL Information to Be Setup Item IEs</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i/>
                <w:sz w:val="18"/>
                <w:szCs w:val="18"/>
              </w:rPr>
            </w:pPr>
            <w:r>
              <w:rPr>
                <w:rFonts w:ascii="Arial" w:hAnsi="Arial" w:cs="Arial"/>
                <w:i/>
                <w:sz w:val="18"/>
                <w:szCs w:val="18"/>
              </w:rPr>
              <w:t>1 .. &lt;maxnoofDLUPTNLInformation&gt;</w:t>
            </w:r>
          </w:p>
        </w:tc>
        <w:tc>
          <w:tcPr>
            <w:tcW w:w="1512"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napToGrid w:val="0"/>
                <w:sz w:val="18"/>
                <w:szCs w:val="18"/>
              </w:rPr>
            </w:pPr>
          </w:p>
        </w:tc>
        <w:tc>
          <w:tcPr>
            <w:tcW w:w="1728"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lang w:eastAsia="ja-JP"/>
              </w:rPr>
            </w:pP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r>
              <w:rPr>
                <w:rFonts w:ascii="Arial" w:hAnsi="Arial" w:cs="Arial"/>
                <w:sz w:val="18"/>
                <w:szCs w:val="18"/>
              </w:rPr>
              <w:t>-</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widowControl w:val="0"/>
              <w:spacing w:after="0"/>
              <w:ind w:left="400"/>
              <w:rPr>
                <w:rFonts w:ascii="Arial" w:hAnsi="Arial" w:cs="Arial"/>
                <w:sz w:val="18"/>
                <w:szCs w:val="18"/>
              </w:rPr>
            </w:pPr>
            <w:r>
              <w:rPr>
                <w:rFonts w:ascii="Arial" w:hAnsi="Arial" w:cs="Arial"/>
                <w:sz w:val="18"/>
                <w:szCs w:val="18"/>
              </w:rPr>
              <w:t>&gt;&gt;&gt;&gt;DL UP TNL Information</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r>
              <w:rPr>
                <w:rFonts w:ascii="Arial" w:hAnsi="Arial" w:cs="Arial"/>
                <w:sz w:val="18"/>
                <w:szCs w:val="18"/>
              </w:rPr>
              <w:t>M</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p>
        </w:tc>
        <w:tc>
          <w:tcPr>
            <w:tcW w:w="1512"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napToGrid w:val="0"/>
                <w:sz w:val="18"/>
                <w:szCs w:val="18"/>
              </w:rPr>
            </w:pPr>
            <w:r>
              <w:rPr>
                <w:rFonts w:ascii="Arial" w:hAnsi="Arial" w:cs="Arial"/>
                <w:snapToGrid w:val="0"/>
                <w:sz w:val="18"/>
                <w:szCs w:val="18"/>
              </w:rPr>
              <w:t>UP Transport Layer Information</w:t>
            </w:r>
          </w:p>
          <w:p>
            <w:pPr>
              <w:widowControl w:val="0"/>
              <w:spacing w:after="0"/>
              <w:rPr>
                <w:rFonts w:ascii="Arial" w:hAnsi="Arial" w:cs="Arial"/>
                <w:snapToGrid w:val="0"/>
                <w:sz w:val="18"/>
                <w:szCs w:val="18"/>
              </w:rPr>
            </w:pPr>
            <w:r>
              <w:rPr>
                <w:rFonts w:ascii="Arial" w:hAnsi="Arial" w:cs="Arial"/>
                <w:snapToGrid w:val="0"/>
                <w:sz w:val="18"/>
                <w:szCs w:val="18"/>
              </w:rPr>
              <w:t>9.3.2.1</w:t>
            </w:r>
          </w:p>
        </w:tc>
        <w:tc>
          <w:tcPr>
            <w:tcW w:w="1728"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lang w:eastAsia="ja-JP"/>
              </w:rPr>
            </w:pPr>
            <w:r>
              <w:rPr>
                <w:rFonts w:ascii="Arial" w:hAnsi="Arial" w:cs="Arial"/>
                <w:sz w:val="18"/>
                <w:szCs w:val="18"/>
                <w:lang w:eastAsia="ja-JP"/>
              </w:rPr>
              <w:t>gNB-DU endpoint of the F1 transport bearer. For delivery of DL PDUs.</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r>
              <w:rPr>
                <w:rFonts w:ascii="Arial" w:hAnsi="Arial" w:cs="Arial"/>
                <w:sz w:val="18"/>
                <w:szCs w:val="18"/>
              </w:rPr>
              <w:t>-</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widowControl w:val="0"/>
              <w:spacing w:after="0"/>
              <w:ind w:left="200"/>
              <w:rPr>
                <w:rFonts w:ascii="Arial" w:hAnsi="Arial" w:cs="Arial"/>
                <w:sz w:val="18"/>
                <w:szCs w:val="18"/>
              </w:rPr>
            </w:pPr>
            <w:r>
              <w:rPr>
                <w:rFonts w:ascii="Arial" w:hAnsi="Arial" w:cs="Arial"/>
                <w:b/>
                <w:sz w:val="18"/>
                <w:szCs w:val="18"/>
              </w:rPr>
              <w:t>&gt;&gt;Additional PDCP Duplication TNL List</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r>
              <w:rPr>
                <w:rFonts w:ascii="Arial" w:hAnsi="Arial" w:cs="Arial"/>
                <w:i/>
                <w:sz w:val="18"/>
                <w:szCs w:val="18"/>
                <w:lang w:eastAsia="ja-JP"/>
              </w:rPr>
              <w:t>0..1</w:t>
            </w:r>
          </w:p>
        </w:tc>
        <w:tc>
          <w:tcPr>
            <w:tcW w:w="1512"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napToGrid w:val="0"/>
                <w:sz w:val="18"/>
                <w:szCs w:val="18"/>
              </w:rPr>
            </w:pPr>
          </w:p>
        </w:tc>
        <w:tc>
          <w:tcPr>
            <w:tcW w:w="1728"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lang w:eastAsia="ja-JP"/>
              </w:rPr>
            </w:pP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r>
              <w:rPr>
                <w:rFonts w:ascii="Arial" w:hAnsi="Arial" w:cs="Arial"/>
                <w:sz w:val="18"/>
                <w:szCs w:val="18"/>
              </w:rPr>
              <w:t>YES</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r>
              <w:rPr>
                <w:rFonts w:ascii="Arial" w:hAnsi="Arial" w:cs="Arial"/>
                <w:sz w:val="18"/>
                <w:szCs w:val="18"/>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widowControl w:val="0"/>
              <w:spacing w:after="0"/>
              <w:ind w:left="396" w:leftChars="198"/>
              <w:rPr>
                <w:rFonts w:ascii="Arial" w:hAnsi="Arial" w:cs="Arial"/>
                <w:sz w:val="18"/>
                <w:szCs w:val="18"/>
              </w:rPr>
            </w:pPr>
            <w:r>
              <w:rPr>
                <w:rFonts w:ascii="Arial" w:hAnsi="Arial" w:cs="Arial"/>
                <w:b/>
                <w:sz w:val="18"/>
                <w:szCs w:val="18"/>
              </w:rPr>
              <w:t>&gt;&gt;&gt;Additional PDCP Duplication TNL Items</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r>
              <w:rPr>
                <w:rFonts w:ascii="Arial" w:hAnsi="Arial" w:cs="Arial"/>
                <w:i/>
                <w:sz w:val="18"/>
                <w:szCs w:val="18"/>
              </w:rPr>
              <w:t>1 .. &lt;</w:t>
            </w:r>
            <w:r>
              <w:t xml:space="preserve"> </w:t>
            </w:r>
            <w:r>
              <w:rPr>
                <w:rFonts w:ascii="Arial" w:hAnsi="Arial" w:cs="Arial"/>
                <w:i/>
                <w:sz w:val="18"/>
                <w:szCs w:val="18"/>
              </w:rPr>
              <w:t>maxnoofAdditionalPDCPDuplicationTNL&gt;</w:t>
            </w:r>
          </w:p>
        </w:tc>
        <w:tc>
          <w:tcPr>
            <w:tcW w:w="1512"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napToGrid w:val="0"/>
                <w:sz w:val="18"/>
                <w:szCs w:val="18"/>
              </w:rPr>
            </w:pPr>
          </w:p>
        </w:tc>
        <w:tc>
          <w:tcPr>
            <w:tcW w:w="1728"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lang w:eastAsia="ja-JP"/>
              </w:rPr>
            </w:pP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r>
              <w:rPr>
                <w:rFonts w:ascii="Arial" w:hAnsi="Arial" w:cs="Arial"/>
                <w:sz w:val="18"/>
                <w:szCs w:val="18"/>
              </w:rPr>
              <w:t>EACH</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r>
              <w:rPr>
                <w:rFonts w:ascii="Arial" w:hAnsi="Arial" w:cs="Arial"/>
                <w:sz w:val="18"/>
                <w:szCs w:val="18"/>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widowControl w:val="0"/>
              <w:spacing w:after="0"/>
              <w:ind w:left="400"/>
              <w:rPr>
                <w:rFonts w:ascii="Arial" w:hAnsi="Arial" w:cs="Arial"/>
                <w:sz w:val="18"/>
                <w:szCs w:val="18"/>
              </w:rPr>
            </w:pPr>
            <w:r>
              <w:rPr>
                <w:rFonts w:ascii="Arial" w:hAnsi="Arial" w:cs="Arial"/>
                <w:sz w:val="18"/>
                <w:szCs w:val="18"/>
              </w:rPr>
              <w:t>&gt;&gt;&gt;&gt;Additional PDCP Duplication UP TNL Information</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r>
              <w:rPr>
                <w:rFonts w:ascii="Arial" w:hAnsi="Arial" w:cs="Arial"/>
                <w:sz w:val="18"/>
                <w:szCs w:val="18"/>
              </w:rPr>
              <w:t>M</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p>
        </w:tc>
        <w:tc>
          <w:tcPr>
            <w:tcW w:w="1512"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napToGrid w:val="0"/>
                <w:sz w:val="18"/>
                <w:szCs w:val="18"/>
              </w:rPr>
            </w:pPr>
            <w:r>
              <w:rPr>
                <w:rFonts w:ascii="Arial" w:hAnsi="Arial" w:cs="Arial"/>
                <w:snapToGrid w:val="0"/>
                <w:sz w:val="18"/>
                <w:szCs w:val="18"/>
              </w:rPr>
              <w:t>UP Transport Layer Information</w:t>
            </w:r>
          </w:p>
          <w:p>
            <w:pPr>
              <w:widowControl w:val="0"/>
              <w:spacing w:after="0"/>
              <w:rPr>
                <w:rFonts w:ascii="Arial" w:hAnsi="Arial" w:cs="Arial"/>
                <w:snapToGrid w:val="0"/>
                <w:sz w:val="18"/>
                <w:szCs w:val="18"/>
              </w:rPr>
            </w:pPr>
            <w:r>
              <w:rPr>
                <w:rFonts w:ascii="Arial" w:hAnsi="Arial" w:cs="Arial"/>
                <w:snapToGrid w:val="0"/>
                <w:sz w:val="18"/>
                <w:szCs w:val="18"/>
              </w:rPr>
              <w:t>9.3.2.1</w:t>
            </w:r>
          </w:p>
        </w:tc>
        <w:tc>
          <w:tcPr>
            <w:tcW w:w="1728"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lang w:eastAsia="ja-JP"/>
              </w:rPr>
            </w:pPr>
            <w:r>
              <w:rPr>
                <w:rFonts w:ascii="Arial" w:hAnsi="Arial" w:cs="Arial"/>
                <w:sz w:val="18"/>
                <w:szCs w:val="18"/>
                <w:lang w:eastAsia="ja-JP"/>
              </w:rPr>
              <w:t>gNB-DU endpoint of the F1 transport bearer. For delivery of DL PDUs.</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r>
              <w:rPr>
                <w:rFonts w:hint="eastAsia" w:ascii="Arial" w:hAnsi="Arial" w:cs="Arial"/>
                <w:sz w:val="18"/>
                <w:szCs w:val="18"/>
                <w:lang w:eastAsia="zh-CN"/>
              </w:rPr>
              <w:t>-</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widowControl w:val="0"/>
              <w:spacing w:after="0"/>
              <w:ind w:left="400"/>
              <w:rPr>
                <w:rFonts w:ascii="Arial" w:hAnsi="Arial" w:cs="Arial"/>
                <w:sz w:val="18"/>
                <w:szCs w:val="18"/>
              </w:rPr>
            </w:pPr>
            <w:r>
              <w:rPr>
                <w:rFonts w:ascii="Arial" w:hAnsi="Arial" w:cs="Arial"/>
                <w:sz w:val="18"/>
                <w:szCs w:val="18"/>
                <w:lang w:eastAsia="zh-CN"/>
              </w:rPr>
              <w:t>&gt;&gt;&gt;&gt;BH Information</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r>
              <w:rPr>
                <w:rFonts w:cs="Arial"/>
                <w:szCs w:val="18"/>
                <w:lang w:eastAsia="zh-CN"/>
              </w:rPr>
              <w:t>O</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p>
        </w:tc>
        <w:tc>
          <w:tcPr>
            <w:tcW w:w="1512"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napToGrid w:val="0"/>
                <w:sz w:val="18"/>
                <w:szCs w:val="18"/>
              </w:rPr>
            </w:pPr>
            <w:r>
              <w:rPr>
                <w:rFonts w:ascii="Arial" w:hAnsi="Arial" w:cs="Arial"/>
                <w:sz w:val="18"/>
                <w:szCs w:val="18"/>
                <w:lang w:eastAsia="zh-CN"/>
              </w:rPr>
              <w:t>9.3.1.114</w:t>
            </w:r>
          </w:p>
        </w:tc>
        <w:tc>
          <w:tcPr>
            <w:tcW w:w="1728"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lang w:eastAsia="ja-JP"/>
              </w:rPr>
            </w:pPr>
            <w:r>
              <w:rPr>
                <w:rFonts w:ascii="Arial" w:hAnsi="Arial" w:cs="Arial"/>
                <w:sz w:val="18"/>
                <w:szCs w:val="18"/>
              </w:rPr>
              <w:t>This IE is not used in this version of the specification.</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lang w:eastAsia="zh-CN"/>
              </w:rPr>
            </w:pPr>
            <w:r>
              <w:rPr>
                <w:rFonts w:ascii="Arial" w:hAnsi="Arial" w:cs="Arial"/>
                <w:sz w:val="18"/>
                <w:szCs w:val="18"/>
                <w:lang w:eastAsia="zh-CN"/>
              </w:rPr>
              <w:t>YES</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r>
              <w:rPr>
                <w:rFonts w:ascii="Arial" w:hAnsi="Arial" w:cs="Arial"/>
                <w:sz w:val="18"/>
                <w:szCs w:val="18"/>
                <w:lang w:eastAsia="zh-CN"/>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66"/>
              <w:keepNext w:val="0"/>
              <w:keepLines w:val="0"/>
              <w:widowControl w:val="0"/>
              <w:ind w:left="200"/>
              <w:rPr>
                <w:rFonts w:cs="Arial"/>
                <w:szCs w:val="18"/>
              </w:rPr>
            </w:pPr>
            <w:r>
              <w:t>&gt;&gt;Current QoS Parameters Set Index</w:t>
            </w:r>
          </w:p>
        </w:tc>
        <w:tc>
          <w:tcPr>
            <w:tcW w:w="1080" w:type="dxa"/>
            <w:tcBorders>
              <w:top w:val="single" w:color="auto" w:sz="4" w:space="0"/>
              <w:left w:val="single" w:color="auto" w:sz="4" w:space="0"/>
              <w:bottom w:val="single" w:color="auto" w:sz="4" w:space="0"/>
              <w:right w:val="single" w:color="auto" w:sz="4" w:space="0"/>
            </w:tcBorders>
          </w:tcPr>
          <w:p>
            <w:pPr>
              <w:pStyle w:val="66"/>
              <w:keepNext w:val="0"/>
              <w:keepLines w:val="0"/>
              <w:widowControl w:val="0"/>
              <w:rPr>
                <w:rFonts w:cs="Arial"/>
                <w:szCs w:val="18"/>
              </w:rPr>
            </w:pPr>
            <w:r>
              <w:t>O</w:t>
            </w:r>
          </w:p>
        </w:tc>
        <w:tc>
          <w:tcPr>
            <w:tcW w:w="1080" w:type="dxa"/>
            <w:tcBorders>
              <w:top w:val="single" w:color="auto" w:sz="4" w:space="0"/>
              <w:left w:val="single" w:color="auto" w:sz="4" w:space="0"/>
              <w:bottom w:val="single" w:color="auto" w:sz="4" w:space="0"/>
              <w:right w:val="single" w:color="auto" w:sz="4" w:space="0"/>
            </w:tcBorders>
          </w:tcPr>
          <w:p>
            <w:pPr>
              <w:pStyle w:val="66"/>
              <w:keepNext w:val="0"/>
              <w:keepLines w:val="0"/>
              <w:widowControl w:val="0"/>
              <w:rPr>
                <w:rFonts w:cs="Arial"/>
                <w:szCs w:val="18"/>
              </w:rPr>
            </w:pPr>
          </w:p>
        </w:tc>
        <w:tc>
          <w:tcPr>
            <w:tcW w:w="1512" w:type="dxa"/>
            <w:tcBorders>
              <w:top w:val="single" w:color="auto" w:sz="4" w:space="0"/>
              <w:left w:val="single" w:color="auto" w:sz="4" w:space="0"/>
              <w:bottom w:val="single" w:color="auto" w:sz="4" w:space="0"/>
              <w:right w:val="single" w:color="auto" w:sz="4" w:space="0"/>
            </w:tcBorders>
          </w:tcPr>
          <w:p>
            <w:pPr>
              <w:pStyle w:val="66"/>
              <w:keepNext w:val="0"/>
              <w:keepLines w:val="0"/>
              <w:widowControl w:val="0"/>
              <w:rPr>
                <w:rFonts w:eastAsia="MS Mincho"/>
                <w:lang w:eastAsia="ja-JP"/>
              </w:rPr>
            </w:pPr>
            <w:r>
              <w:rPr>
                <w:rFonts w:eastAsia="MS Mincho"/>
                <w:lang w:eastAsia="ja-JP"/>
              </w:rPr>
              <w:t>Alternative QoS Parameters Set Index</w:t>
            </w:r>
          </w:p>
          <w:p>
            <w:pPr>
              <w:pStyle w:val="66"/>
              <w:keepNext w:val="0"/>
              <w:keepLines w:val="0"/>
              <w:widowControl w:val="0"/>
              <w:rPr>
                <w:rFonts w:cs="Arial"/>
                <w:snapToGrid w:val="0"/>
                <w:szCs w:val="18"/>
              </w:rPr>
            </w:pPr>
            <w:r>
              <w:rPr>
                <w:rFonts w:eastAsia="MS Mincho"/>
                <w:lang w:eastAsia="ja-JP"/>
              </w:rPr>
              <w:t>9.3.1.123</w:t>
            </w:r>
          </w:p>
        </w:tc>
        <w:tc>
          <w:tcPr>
            <w:tcW w:w="1728" w:type="dxa"/>
            <w:tcBorders>
              <w:top w:val="single" w:color="auto" w:sz="4" w:space="0"/>
              <w:left w:val="single" w:color="auto" w:sz="4" w:space="0"/>
              <w:bottom w:val="single" w:color="auto" w:sz="4" w:space="0"/>
              <w:right w:val="single" w:color="auto" w:sz="4" w:space="0"/>
            </w:tcBorders>
          </w:tcPr>
          <w:p>
            <w:pPr>
              <w:pStyle w:val="66"/>
              <w:keepNext w:val="0"/>
              <w:keepLines w:val="0"/>
              <w:widowControl w:val="0"/>
              <w:rPr>
                <w:rFonts w:cs="Arial"/>
                <w:szCs w:val="18"/>
                <w:lang w:eastAsia="ja-JP"/>
              </w:rPr>
            </w:pPr>
            <w:r>
              <w:rPr>
                <w:rFonts w:eastAsia="MS Mincho" w:cs="Arial"/>
                <w:lang w:eastAsia="ja-JP"/>
              </w:rPr>
              <w:t xml:space="preserve">Index to the currently fulfilled alternative QoS parameters set. </w:t>
            </w:r>
          </w:p>
        </w:tc>
        <w:tc>
          <w:tcPr>
            <w:tcW w:w="1080" w:type="dxa"/>
            <w:tcBorders>
              <w:top w:val="single" w:color="auto" w:sz="4" w:space="0"/>
              <w:left w:val="single" w:color="auto" w:sz="4" w:space="0"/>
              <w:bottom w:val="single" w:color="auto" w:sz="4" w:space="0"/>
              <w:right w:val="single" w:color="auto" w:sz="4" w:space="0"/>
            </w:tcBorders>
          </w:tcPr>
          <w:p>
            <w:pPr>
              <w:pStyle w:val="65"/>
              <w:keepNext w:val="0"/>
              <w:keepLines w:val="0"/>
              <w:widowControl w:val="0"/>
              <w:rPr>
                <w:rFonts w:cs="Arial"/>
                <w:szCs w:val="18"/>
                <w:lang w:eastAsia="zh-CN"/>
              </w:rPr>
            </w:pPr>
            <w:r>
              <w:t>YES</w:t>
            </w:r>
          </w:p>
        </w:tc>
        <w:tc>
          <w:tcPr>
            <w:tcW w:w="1080" w:type="dxa"/>
            <w:tcBorders>
              <w:top w:val="single" w:color="auto" w:sz="4" w:space="0"/>
              <w:left w:val="single" w:color="auto" w:sz="4" w:space="0"/>
              <w:bottom w:val="single" w:color="auto" w:sz="4" w:space="0"/>
              <w:right w:val="single" w:color="auto" w:sz="4" w:space="0"/>
            </w:tcBorders>
          </w:tcPr>
          <w:p>
            <w:pPr>
              <w:pStyle w:val="65"/>
              <w:keepNext w:val="0"/>
              <w:keepLines w:val="0"/>
              <w:widowControl w:val="0"/>
              <w:rPr>
                <w:rFonts w:cs="Arial"/>
                <w:szCs w:val="18"/>
              </w:rPr>
            </w:pPr>
            <w:r>
              <w:rPr>
                <w:rFonts w:hint="eastAsia"/>
                <w:lang w:eastAsia="zh-CN"/>
              </w:rPr>
              <w:t>i</w:t>
            </w:r>
            <w:r>
              <w:rPr>
                <w:lang w:eastAsia="zh-CN"/>
              </w:rPr>
              <w:t>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42" w:author="Author" w:date="2023-10-25T10:36:00Z"/>
        </w:trPr>
        <w:tc>
          <w:tcPr>
            <w:tcW w:w="2160" w:type="dxa"/>
            <w:tcBorders>
              <w:top w:val="single" w:color="auto" w:sz="4" w:space="0"/>
              <w:left w:val="single" w:color="auto" w:sz="4" w:space="0"/>
              <w:bottom w:val="single" w:color="auto" w:sz="4" w:space="0"/>
              <w:right w:val="single" w:color="auto" w:sz="4" w:space="0"/>
            </w:tcBorders>
          </w:tcPr>
          <w:p>
            <w:pPr>
              <w:pStyle w:val="66"/>
              <w:keepNext w:val="0"/>
              <w:keepLines w:val="0"/>
              <w:widowControl w:val="0"/>
              <w:ind w:left="200"/>
              <w:rPr>
                <w:ins w:id="243" w:author="Author" w:date="2023-10-25T10:36:00Z"/>
              </w:rPr>
            </w:pPr>
            <w:ins w:id="244" w:author="Author" w:date="2023-10-25T10:36:00Z">
              <w:r>
                <w:rPr/>
                <w:t>&gt;&gt;TSC Traffic Characteristics Feedback</w:t>
              </w:r>
            </w:ins>
          </w:p>
        </w:tc>
        <w:tc>
          <w:tcPr>
            <w:tcW w:w="1080" w:type="dxa"/>
            <w:tcBorders>
              <w:top w:val="single" w:color="auto" w:sz="4" w:space="0"/>
              <w:left w:val="single" w:color="auto" w:sz="4" w:space="0"/>
              <w:bottom w:val="single" w:color="auto" w:sz="4" w:space="0"/>
              <w:right w:val="single" w:color="auto" w:sz="4" w:space="0"/>
            </w:tcBorders>
          </w:tcPr>
          <w:p>
            <w:pPr>
              <w:pStyle w:val="66"/>
              <w:keepNext w:val="0"/>
              <w:keepLines w:val="0"/>
              <w:widowControl w:val="0"/>
              <w:rPr>
                <w:ins w:id="245" w:author="Author" w:date="2023-10-25T10:36:00Z"/>
              </w:rPr>
            </w:pPr>
            <w:ins w:id="246" w:author="Author" w:date="2023-10-25T10:36:00Z">
              <w:r>
                <w:rPr>
                  <w:rFonts w:hint="eastAsia"/>
                </w:rPr>
                <w:t>O</w:t>
              </w:r>
            </w:ins>
          </w:p>
        </w:tc>
        <w:tc>
          <w:tcPr>
            <w:tcW w:w="1080" w:type="dxa"/>
            <w:tcBorders>
              <w:top w:val="single" w:color="auto" w:sz="4" w:space="0"/>
              <w:left w:val="single" w:color="auto" w:sz="4" w:space="0"/>
              <w:bottom w:val="single" w:color="auto" w:sz="4" w:space="0"/>
              <w:right w:val="single" w:color="auto" w:sz="4" w:space="0"/>
            </w:tcBorders>
          </w:tcPr>
          <w:p>
            <w:pPr>
              <w:pStyle w:val="66"/>
              <w:keepNext w:val="0"/>
              <w:keepLines w:val="0"/>
              <w:widowControl w:val="0"/>
              <w:rPr>
                <w:ins w:id="247" w:author="Author" w:date="2023-10-25T10:36:00Z"/>
                <w:rFonts w:cs="Arial"/>
                <w:szCs w:val="18"/>
              </w:rPr>
            </w:pPr>
          </w:p>
        </w:tc>
        <w:tc>
          <w:tcPr>
            <w:tcW w:w="1512" w:type="dxa"/>
            <w:tcBorders>
              <w:top w:val="single" w:color="auto" w:sz="4" w:space="0"/>
              <w:left w:val="single" w:color="auto" w:sz="4" w:space="0"/>
              <w:bottom w:val="single" w:color="auto" w:sz="4" w:space="0"/>
              <w:right w:val="single" w:color="auto" w:sz="4" w:space="0"/>
            </w:tcBorders>
          </w:tcPr>
          <w:p>
            <w:pPr>
              <w:pStyle w:val="66"/>
              <w:keepNext w:val="0"/>
              <w:keepLines w:val="0"/>
              <w:widowControl w:val="0"/>
              <w:rPr>
                <w:ins w:id="248" w:author="Author" w:date="2023-10-25T10:36:00Z"/>
                <w:rFonts w:eastAsia="MS Mincho"/>
                <w:lang w:eastAsia="ja-JP"/>
              </w:rPr>
            </w:pPr>
            <w:ins w:id="249" w:author="Author" w:date="2023-10-25T10:36:00Z">
              <w:r>
                <w:rPr/>
                <w:t>9.3.1.z4</w:t>
              </w:r>
            </w:ins>
          </w:p>
        </w:tc>
        <w:tc>
          <w:tcPr>
            <w:tcW w:w="1728" w:type="dxa"/>
            <w:tcBorders>
              <w:top w:val="single" w:color="auto" w:sz="4" w:space="0"/>
              <w:left w:val="single" w:color="auto" w:sz="4" w:space="0"/>
              <w:bottom w:val="single" w:color="auto" w:sz="4" w:space="0"/>
              <w:right w:val="single" w:color="auto" w:sz="4" w:space="0"/>
            </w:tcBorders>
          </w:tcPr>
          <w:p>
            <w:pPr>
              <w:pStyle w:val="66"/>
              <w:keepNext w:val="0"/>
              <w:keepLines w:val="0"/>
              <w:widowControl w:val="0"/>
              <w:rPr>
                <w:ins w:id="250" w:author="Author" w:date="2023-10-25T10:36:00Z"/>
                <w:rFonts w:eastAsia="MS Mincho" w:cs="Arial"/>
                <w:lang w:eastAsia="ja-JP"/>
              </w:rPr>
            </w:pPr>
          </w:p>
        </w:tc>
        <w:tc>
          <w:tcPr>
            <w:tcW w:w="1080" w:type="dxa"/>
            <w:tcBorders>
              <w:top w:val="single" w:color="auto" w:sz="4" w:space="0"/>
              <w:left w:val="single" w:color="auto" w:sz="4" w:space="0"/>
              <w:bottom w:val="single" w:color="auto" w:sz="4" w:space="0"/>
              <w:right w:val="single" w:color="auto" w:sz="4" w:space="0"/>
            </w:tcBorders>
          </w:tcPr>
          <w:p>
            <w:pPr>
              <w:pStyle w:val="65"/>
              <w:keepNext w:val="0"/>
              <w:keepLines w:val="0"/>
              <w:widowControl w:val="0"/>
              <w:rPr>
                <w:ins w:id="251" w:author="Author" w:date="2023-10-25T10:36:00Z"/>
              </w:rPr>
            </w:pPr>
            <w:ins w:id="252" w:author="Author" w:date="2023-10-25T10:36:00Z">
              <w:r>
                <w:rPr/>
                <w:t>YES</w:t>
              </w:r>
            </w:ins>
          </w:p>
        </w:tc>
        <w:tc>
          <w:tcPr>
            <w:tcW w:w="1080" w:type="dxa"/>
            <w:tcBorders>
              <w:top w:val="single" w:color="auto" w:sz="4" w:space="0"/>
              <w:left w:val="single" w:color="auto" w:sz="4" w:space="0"/>
              <w:bottom w:val="single" w:color="auto" w:sz="4" w:space="0"/>
              <w:right w:val="single" w:color="auto" w:sz="4" w:space="0"/>
            </w:tcBorders>
          </w:tcPr>
          <w:p>
            <w:pPr>
              <w:pStyle w:val="65"/>
              <w:keepNext w:val="0"/>
              <w:keepLines w:val="0"/>
              <w:widowControl w:val="0"/>
              <w:rPr>
                <w:ins w:id="253" w:author="Author" w:date="2023-10-25T10:36:00Z"/>
                <w:lang w:eastAsia="zh-CN"/>
              </w:rPr>
            </w:pPr>
            <w:ins w:id="254" w:author="Author" w:date="2023-10-25T10:36:00Z">
              <w:r>
                <w:rPr/>
                <w:t>ignore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b/>
                <w:sz w:val="18"/>
                <w:szCs w:val="18"/>
              </w:rPr>
            </w:pPr>
            <w:r>
              <w:rPr>
                <w:rFonts w:ascii="Arial" w:hAnsi="Arial" w:cs="Arial"/>
                <w:b/>
                <w:sz w:val="18"/>
                <w:szCs w:val="18"/>
              </w:rPr>
              <w:t>DRB Modified List</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i/>
                <w:sz w:val="18"/>
                <w:szCs w:val="18"/>
              </w:rPr>
            </w:pPr>
            <w:r>
              <w:rPr>
                <w:rFonts w:ascii="Arial" w:hAnsi="Arial" w:cs="Arial"/>
                <w:i/>
                <w:sz w:val="18"/>
                <w:szCs w:val="18"/>
              </w:rPr>
              <w:t>0..1</w:t>
            </w:r>
          </w:p>
        </w:tc>
        <w:tc>
          <w:tcPr>
            <w:tcW w:w="1512"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napToGrid w:val="0"/>
                <w:sz w:val="18"/>
                <w:szCs w:val="18"/>
              </w:rPr>
            </w:pPr>
          </w:p>
        </w:tc>
        <w:tc>
          <w:tcPr>
            <w:tcW w:w="1728"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lang w:eastAsia="ja-JP"/>
              </w:rPr>
            </w:pPr>
            <w:r>
              <w:rPr>
                <w:rFonts w:ascii="Arial" w:hAnsi="Arial" w:cs="Arial"/>
                <w:sz w:val="18"/>
                <w:szCs w:val="18"/>
                <w:lang w:eastAsia="ja-JP"/>
              </w:rPr>
              <w:t>The List of DRBs which are successfully modified.</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r>
              <w:rPr>
                <w:rFonts w:ascii="Arial" w:hAnsi="Arial" w:cs="Arial"/>
                <w:sz w:val="18"/>
                <w:szCs w:val="18"/>
              </w:rPr>
              <w:t>YES</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r>
              <w:rPr>
                <w:rFonts w:ascii="Arial" w:hAnsi="Arial" w:cs="Arial"/>
                <w:sz w:val="18"/>
                <w:szCs w:val="18"/>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60" w:type="dxa"/>
            <w:tcBorders>
              <w:top w:val="single" w:color="auto" w:sz="4" w:space="0"/>
              <w:left w:val="single" w:color="auto" w:sz="4" w:space="0"/>
              <w:bottom w:val="single" w:color="auto" w:sz="4" w:space="0"/>
              <w:right w:val="single" w:color="auto" w:sz="4" w:space="0"/>
            </w:tcBorders>
          </w:tcPr>
          <w:p>
            <w:pPr>
              <w:widowControl w:val="0"/>
              <w:spacing w:after="0"/>
              <w:ind w:left="100"/>
              <w:rPr>
                <w:rFonts w:ascii="Arial" w:hAnsi="Arial" w:cs="Arial"/>
                <w:sz w:val="18"/>
                <w:szCs w:val="18"/>
              </w:rPr>
            </w:pPr>
            <w:r>
              <w:rPr>
                <w:rFonts w:ascii="Arial" w:hAnsi="Arial" w:cs="Arial"/>
                <w:b/>
                <w:sz w:val="18"/>
                <w:szCs w:val="18"/>
              </w:rPr>
              <w:t>&gt;DRB Modified Item IEs</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r>
              <w:rPr>
                <w:rFonts w:ascii="Arial" w:hAnsi="Arial" w:cs="Arial"/>
                <w:i/>
                <w:sz w:val="18"/>
                <w:szCs w:val="18"/>
              </w:rPr>
              <w:t>1 .. &lt;maxnoofDRBs&gt;</w:t>
            </w:r>
          </w:p>
        </w:tc>
        <w:tc>
          <w:tcPr>
            <w:tcW w:w="1512"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napToGrid w:val="0"/>
                <w:sz w:val="18"/>
                <w:szCs w:val="18"/>
              </w:rPr>
            </w:pPr>
          </w:p>
        </w:tc>
        <w:tc>
          <w:tcPr>
            <w:tcW w:w="1728"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lang w:eastAsia="ja-JP"/>
              </w:rPr>
            </w:pP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r>
              <w:rPr>
                <w:rFonts w:ascii="Arial" w:hAnsi="Arial" w:cs="Arial"/>
                <w:sz w:val="18"/>
                <w:szCs w:val="18"/>
              </w:rPr>
              <w:t>EACH</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r>
              <w:rPr>
                <w:rFonts w:ascii="Arial" w:hAnsi="Arial" w:cs="Arial"/>
                <w:sz w:val="18"/>
                <w:szCs w:val="18"/>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widowControl w:val="0"/>
              <w:spacing w:after="0"/>
              <w:ind w:left="254" w:leftChars="127"/>
              <w:rPr>
                <w:rFonts w:ascii="Arial" w:hAnsi="Arial" w:cs="Arial"/>
                <w:sz w:val="18"/>
                <w:szCs w:val="18"/>
              </w:rPr>
            </w:pPr>
            <w:r>
              <w:rPr>
                <w:rFonts w:ascii="Arial" w:hAnsi="Arial" w:cs="Arial"/>
                <w:sz w:val="18"/>
                <w:szCs w:val="18"/>
              </w:rPr>
              <w:t>&gt;&gt;DRB ID</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r>
              <w:rPr>
                <w:rFonts w:ascii="Arial" w:hAnsi="Arial" w:cs="Arial"/>
                <w:sz w:val="18"/>
                <w:szCs w:val="18"/>
              </w:rPr>
              <w:t>M</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p>
        </w:tc>
        <w:tc>
          <w:tcPr>
            <w:tcW w:w="1512"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napToGrid w:val="0"/>
                <w:sz w:val="18"/>
                <w:szCs w:val="18"/>
              </w:rPr>
            </w:pPr>
            <w:r>
              <w:rPr>
                <w:rFonts w:ascii="Arial" w:hAnsi="Arial" w:cs="Arial"/>
                <w:snapToGrid w:val="0"/>
                <w:sz w:val="18"/>
                <w:szCs w:val="18"/>
              </w:rPr>
              <w:t>9.3.1.8</w:t>
            </w:r>
          </w:p>
        </w:tc>
        <w:tc>
          <w:tcPr>
            <w:tcW w:w="1728"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lang w:eastAsia="ja-JP"/>
              </w:rPr>
            </w:pP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r>
              <w:rPr>
                <w:rFonts w:ascii="Arial" w:hAnsi="Arial" w:cs="Arial"/>
                <w:sz w:val="18"/>
                <w:szCs w:val="18"/>
              </w:rPr>
              <w:t>-</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widowControl w:val="0"/>
              <w:spacing w:after="0"/>
              <w:ind w:left="254" w:leftChars="127"/>
              <w:rPr>
                <w:rFonts w:ascii="Arial" w:hAnsi="Arial" w:cs="Arial"/>
                <w:sz w:val="18"/>
                <w:szCs w:val="18"/>
              </w:rPr>
            </w:pPr>
            <w:r>
              <w:rPr>
                <w:rFonts w:ascii="Arial" w:hAnsi="Arial" w:cs="Arial"/>
                <w:sz w:val="18"/>
                <w:szCs w:val="18"/>
              </w:rPr>
              <w:t>&gt;&gt;LCID</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r>
              <w:rPr>
                <w:rFonts w:ascii="Arial" w:hAnsi="Arial" w:cs="Arial"/>
                <w:sz w:val="18"/>
                <w:szCs w:val="18"/>
              </w:rPr>
              <w:t>O</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p>
        </w:tc>
        <w:tc>
          <w:tcPr>
            <w:tcW w:w="1512"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napToGrid w:val="0"/>
                <w:sz w:val="18"/>
                <w:szCs w:val="18"/>
              </w:rPr>
            </w:pPr>
            <w:r>
              <w:rPr>
                <w:rFonts w:ascii="Arial" w:hAnsi="Arial" w:cs="Arial"/>
                <w:snapToGrid w:val="0"/>
                <w:sz w:val="18"/>
                <w:szCs w:val="18"/>
              </w:rPr>
              <w:t>9.3.1.35</w:t>
            </w:r>
          </w:p>
        </w:tc>
        <w:tc>
          <w:tcPr>
            <w:tcW w:w="1728"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lang w:eastAsia="ja-JP"/>
              </w:rPr>
            </w:pPr>
            <w:r>
              <w:rPr>
                <w:rFonts w:ascii="Arial" w:hAnsi="Arial" w:cs="Arial"/>
                <w:sz w:val="18"/>
                <w:szCs w:val="18"/>
                <w:lang w:eastAsia="ja-JP"/>
              </w:rPr>
              <w:t xml:space="preserve">LCID for the primary path </w:t>
            </w:r>
            <w:r>
              <w:rPr>
                <w:rFonts w:ascii="Arial" w:hAnsi="Arial"/>
                <w:sz w:val="18"/>
              </w:rPr>
              <w:t>or for the split secondary path for fallback to split bearer</w:t>
            </w:r>
            <w:r>
              <w:rPr>
                <w:rFonts w:ascii="Arial" w:hAnsi="Arial" w:cs="Arial"/>
                <w:sz w:val="18"/>
                <w:szCs w:val="18"/>
                <w:lang w:eastAsia="ja-JP"/>
              </w:rPr>
              <w:t xml:space="preserve"> if PDCP duplication is applied.</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r>
              <w:rPr>
                <w:rFonts w:ascii="Arial" w:hAnsi="Arial" w:cs="Arial"/>
                <w:sz w:val="18"/>
                <w:szCs w:val="18"/>
              </w:rPr>
              <w:t>-</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widowControl w:val="0"/>
              <w:spacing w:after="0"/>
              <w:ind w:left="200"/>
              <w:rPr>
                <w:rFonts w:ascii="Arial" w:hAnsi="Arial" w:cs="Arial"/>
                <w:sz w:val="18"/>
                <w:szCs w:val="18"/>
              </w:rPr>
            </w:pPr>
            <w:r>
              <w:rPr>
                <w:rFonts w:ascii="Arial" w:hAnsi="Arial" w:cs="Arial"/>
                <w:b/>
                <w:sz w:val="18"/>
                <w:szCs w:val="18"/>
              </w:rPr>
              <w:t>&gt;&gt;DL UP TNL Information to be setup List</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i/>
                <w:sz w:val="18"/>
                <w:szCs w:val="18"/>
              </w:rPr>
            </w:pPr>
            <w:r>
              <w:rPr>
                <w:rFonts w:ascii="Arial" w:hAnsi="Arial" w:cs="Arial"/>
                <w:i/>
                <w:sz w:val="18"/>
                <w:szCs w:val="18"/>
              </w:rPr>
              <w:t>1</w:t>
            </w:r>
          </w:p>
        </w:tc>
        <w:tc>
          <w:tcPr>
            <w:tcW w:w="1512"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napToGrid w:val="0"/>
                <w:sz w:val="18"/>
                <w:szCs w:val="18"/>
              </w:rPr>
            </w:pPr>
          </w:p>
        </w:tc>
        <w:tc>
          <w:tcPr>
            <w:tcW w:w="1728"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lang w:eastAsia="ja-JP"/>
              </w:rPr>
            </w:pP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r>
              <w:rPr>
                <w:rFonts w:ascii="Arial" w:hAnsi="Arial" w:cs="Arial"/>
                <w:sz w:val="18"/>
                <w:szCs w:val="18"/>
              </w:rPr>
              <w:t>-</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widowControl w:val="0"/>
              <w:spacing w:after="0"/>
              <w:ind w:left="396" w:leftChars="198"/>
              <w:rPr>
                <w:rFonts w:ascii="Arial" w:hAnsi="Arial" w:cs="Arial"/>
                <w:b/>
                <w:sz w:val="18"/>
                <w:szCs w:val="18"/>
              </w:rPr>
            </w:pPr>
            <w:r>
              <w:rPr>
                <w:rFonts w:ascii="Arial" w:hAnsi="Arial" w:cs="Arial"/>
                <w:b/>
                <w:sz w:val="18"/>
                <w:szCs w:val="18"/>
              </w:rPr>
              <w:t>&gt;&gt;&gt;DL UP TNL Information to Be Setup Item IEs</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i/>
                <w:sz w:val="18"/>
                <w:szCs w:val="18"/>
              </w:rPr>
            </w:pPr>
            <w:r>
              <w:rPr>
                <w:rFonts w:ascii="Arial" w:hAnsi="Arial" w:cs="Arial"/>
                <w:i/>
                <w:sz w:val="18"/>
                <w:szCs w:val="18"/>
              </w:rPr>
              <w:t>1 .. &lt;maxnoofDLUPTNLInformation&gt;</w:t>
            </w:r>
          </w:p>
        </w:tc>
        <w:tc>
          <w:tcPr>
            <w:tcW w:w="1512"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napToGrid w:val="0"/>
                <w:sz w:val="18"/>
                <w:szCs w:val="18"/>
              </w:rPr>
            </w:pPr>
          </w:p>
        </w:tc>
        <w:tc>
          <w:tcPr>
            <w:tcW w:w="1728"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lang w:eastAsia="ja-JP"/>
              </w:rPr>
            </w:pP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r>
              <w:rPr>
                <w:rFonts w:ascii="Arial" w:hAnsi="Arial" w:cs="Arial"/>
                <w:sz w:val="18"/>
                <w:szCs w:val="18"/>
              </w:rPr>
              <w:t>-</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widowControl w:val="0"/>
              <w:spacing w:after="0"/>
              <w:ind w:left="400"/>
              <w:rPr>
                <w:rFonts w:ascii="Arial" w:hAnsi="Arial" w:cs="Arial"/>
                <w:sz w:val="18"/>
                <w:szCs w:val="18"/>
              </w:rPr>
            </w:pPr>
            <w:r>
              <w:rPr>
                <w:rFonts w:ascii="Arial" w:hAnsi="Arial" w:cs="Arial"/>
                <w:sz w:val="18"/>
                <w:szCs w:val="18"/>
              </w:rPr>
              <w:t>&gt;&gt;&gt;&gt;DL UP TNL Information</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r>
              <w:rPr>
                <w:rFonts w:ascii="Arial" w:hAnsi="Arial" w:cs="Arial"/>
                <w:sz w:val="18"/>
                <w:szCs w:val="18"/>
              </w:rPr>
              <w:t>M</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p>
        </w:tc>
        <w:tc>
          <w:tcPr>
            <w:tcW w:w="1512"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napToGrid w:val="0"/>
                <w:sz w:val="18"/>
                <w:szCs w:val="18"/>
              </w:rPr>
            </w:pPr>
            <w:r>
              <w:rPr>
                <w:rFonts w:ascii="Arial" w:hAnsi="Arial" w:cs="Arial"/>
                <w:snapToGrid w:val="0"/>
                <w:sz w:val="18"/>
                <w:szCs w:val="18"/>
              </w:rPr>
              <w:t>UP Transport Layer Information</w:t>
            </w:r>
          </w:p>
          <w:p>
            <w:pPr>
              <w:widowControl w:val="0"/>
              <w:spacing w:after="0"/>
              <w:rPr>
                <w:rFonts w:ascii="Arial" w:hAnsi="Arial" w:cs="Arial"/>
                <w:snapToGrid w:val="0"/>
                <w:sz w:val="18"/>
                <w:szCs w:val="18"/>
              </w:rPr>
            </w:pPr>
            <w:r>
              <w:rPr>
                <w:rFonts w:ascii="Arial" w:hAnsi="Arial" w:cs="Arial"/>
                <w:snapToGrid w:val="0"/>
                <w:sz w:val="18"/>
                <w:szCs w:val="18"/>
              </w:rPr>
              <w:t>9.3.2.1</w:t>
            </w:r>
          </w:p>
        </w:tc>
        <w:tc>
          <w:tcPr>
            <w:tcW w:w="1728"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lang w:eastAsia="ja-JP"/>
              </w:rPr>
            </w:pPr>
            <w:r>
              <w:rPr>
                <w:rFonts w:ascii="Arial" w:hAnsi="Arial" w:cs="Arial"/>
                <w:sz w:val="18"/>
                <w:szCs w:val="18"/>
                <w:lang w:eastAsia="ja-JP"/>
              </w:rPr>
              <w:t>gNB-DU endpoint of the F1 transport bearer. For delivery of DL PDUs.</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r>
              <w:rPr>
                <w:rFonts w:ascii="Arial" w:hAnsi="Arial" w:cs="Arial"/>
                <w:sz w:val="18"/>
                <w:szCs w:val="18"/>
              </w:rPr>
              <w:t>-</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widowControl w:val="0"/>
              <w:spacing w:after="0"/>
              <w:ind w:left="200"/>
              <w:rPr>
                <w:rFonts w:ascii="Arial" w:hAnsi="Arial" w:cs="Arial"/>
                <w:sz w:val="18"/>
                <w:szCs w:val="18"/>
              </w:rPr>
            </w:pPr>
            <w:r>
              <w:rPr>
                <w:rFonts w:ascii="Arial" w:hAnsi="Arial" w:cs="Arial"/>
                <w:sz w:val="18"/>
                <w:szCs w:val="18"/>
              </w:rPr>
              <w:t>&gt;&gt;RLC Status</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r>
              <w:rPr>
                <w:rFonts w:ascii="Arial" w:hAnsi="Arial" w:cs="Arial"/>
                <w:sz w:val="18"/>
                <w:szCs w:val="18"/>
              </w:rPr>
              <w:t>O</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p>
        </w:tc>
        <w:tc>
          <w:tcPr>
            <w:tcW w:w="1512"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napToGrid w:val="0"/>
                <w:sz w:val="18"/>
                <w:szCs w:val="18"/>
              </w:rPr>
            </w:pPr>
            <w:r>
              <w:rPr>
                <w:rFonts w:ascii="Arial" w:hAnsi="Arial" w:cs="Arial"/>
                <w:snapToGrid w:val="0"/>
                <w:sz w:val="18"/>
                <w:szCs w:val="18"/>
              </w:rPr>
              <w:t>9.3.1.69</w:t>
            </w:r>
          </w:p>
        </w:tc>
        <w:tc>
          <w:tcPr>
            <w:tcW w:w="1728"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lang w:eastAsia="ja-JP"/>
              </w:rPr>
            </w:pPr>
            <w:r>
              <w:rPr>
                <w:rFonts w:ascii="Arial" w:hAnsi="Arial" w:cs="Arial"/>
                <w:sz w:val="18"/>
                <w:szCs w:val="18"/>
                <w:lang w:eastAsia="ja-JP"/>
              </w:rPr>
              <w:t>Indicates the RLC has been re-established at the gNB-DU.</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r>
              <w:rPr>
                <w:rFonts w:ascii="Arial" w:hAnsi="Arial" w:cs="Arial"/>
                <w:sz w:val="18"/>
                <w:szCs w:val="18"/>
              </w:rPr>
              <w:t>YES</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r>
              <w:rPr>
                <w:rFonts w:ascii="Arial" w:hAnsi="Arial" w:cs="Arial"/>
                <w:sz w:val="18"/>
                <w:szCs w:val="18"/>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widowControl w:val="0"/>
              <w:spacing w:after="0"/>
              <w:ind w:left="200"/>
              <w:rPr>
                <w:rFonts w:ascii="Arial" w:hAnsi="Arial" w:cs="Arial"/>
                <w:sz w:val="18"/>
                <w:szCs w:val="18"/>
              </w:rPr>
            </w:pPr>
            <w:r>
              <w:rPr>
                <w:rFonts w:ascii="Arial" w:hAnsi="Arial" w:cs="Arial"/>
                <w:b/>
                <w:sz w:val="18"/>
                <w:szCs w:val="18"/>
              </w:rPr>
              <w:t>&gt;&gt;Additional PDCP Duplication TNL List</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r>
              <w:rPr>
                <w:rFonts w:ascii="Arial" w:hAnsi="Arial" w:cs="Arial"/>
                <w:i/>
                <w:sz w:val="18"/>
                <w:szCs w:val="18"/>
                <w:lang w:eastAsia="ja-JP"/>
              </w:rPr>
              <w:t>0..1</w:t>
            </w:r>
          </w:p>
        </w:tc>
        <w:tc>
          <w:tcPr>
            <w:tcW w:w="1512"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napToGrid w:val="0"/>
                <w:sz w:val="18"/>
                <w:szCs w:val="18"/>
              </w:rPr>
            </w:pPr>
          </w:p>
        </w:tc>
        <w:tc>
          <w:tcPr>
            <w:tcW w:w="1728"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lang w:eastAsia="ja-JP"/>
              </w:rPr>
            </w:pP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r>
              <w:rPr>
                <w:rFonts w:ascii="Arial" w:hAnsi="Arial" w:cs="Arial"/>
                <w:sz w:val="18"/>
                <w:szCs w:val="18"/>
              </w:rPr>
              <w:t>YES</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r>
              <w:rPr>
                <w:rFonts w:ascii="Arial" w:hAnsi="Arial" w:cs="Arial"/>
                <w:sz w:val="18"/>
                <w:szCs w:val="18"/>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widowControl w:val="0"/>
              <w:spacing w:after="0"/>
              <w:ind w:left="396" w:leftChars="198"/>
              <w:rPr>
                <w:rFonts w:ascii="Arial" w:hAnsi="Arial" w:cs="Arial"/>
                <w:sz w:val="18"/>
                <w:szCs w:val="18"/>
              </w:rPr>
            </w:pPr>
            <w:r>
              <w:rPr>
                <w:rFonts w:ascii="Arial" w:hAnsi="Arial" w:cs="Arial"/>
                <w:b/>
                <w:sz w:val="18"/>
                <w:szCs w:val="18"/>
              </w:rPr>
              <w:t>&gt;&gt;&gt;Additional PDCP Duplication TNL Items</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r>
              <w:rPr>
                <w:rFonts w:ascii="Arial" w:hAnsi="Arial" w:cs="Arial"/>
                <w:i/>
                <w:sz w:val="18"/>
                <w:szCs w:val="18"/>
              </w:rPr>
              <w:t>1 .. &lt;</w:t>
            </w:r>
            <w:r>
              <w:t xml:space="preserve"> </w:t>
            </w:r>
            <w:r>
              <w:rPr>
                <w:rFonts w:ascii="Arial" w:hAnsi="Arial" w:cs="Arial"/>
                <w:i/>
                <w:sz w:val="18"/>
                <w:szCs w:val="18"/>
              </w:rPr>
              <w:t>maxnoofAdditionalPDCPDuplicationTNL&gt;</w:t>
            </w:r>
          </w:p>
        </w:tc>
        <w:tc>
          <w:tcPr>
            <w:tcW w:w="1512"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napToGrid w:val="0"/>
                <w:sz w:val="18"/>
                <w:szCs w:val="18"/>
              </w:rPr>
            </w:pPr>
          </w:p>
        </w:tc>
        <w:tc>
          <w:tcPr>
            <w:tcW w:w="1728"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lang w:eastAsia="ja-JP"/>
              </w:rPr>
            </w:pP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r>
              <w:rPr>
                <w:rFonts w:ascii="Arial" w:hAnsi="Arial" w:cs="Arial"/>
                <w:sz w:val="18"/>
                <w:szCs w:val="18"/>
              </w:rPr>
              <w:t>EACH</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r>
              <w:rPr>
                <w:rFonts w:ascii="Arial" w:hAnsi="Arial" w:cs="Arial"/>
                <w:sz w:val="18"/>
                <w:szCs w:val="18"/>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widowControl w:val="0"/>
              <w:spacing w:after="0"/>
              <w:ind w:left="400"/>
              <w:rPr>
                <w:rFonts w:ascii="Arial" w:hAnsi="Arial" w:cs="Arial"/>
                <w:sz w:val="18"/>
                <w:szCs w:val="18"/>
              </w:rPr>
            </w:pPr>
            <w:r>
              <w:rPr>
                <w:rFonts w:ascii="Arial" w:hAnsi="Arial" w:cs="Arial"/>
                <w:sz w:val="18"/>
                <w:szCs w:val="18"/>
              </w:rPr>
              <w:t>&gt;&gt;&gt;&gt;Additional PDCP Duplication UP TNL Information</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r>
              <w:rPr>
                <w:rFonts w:ascii="Arial" w:hAnsi="Arial" w:cs="Arial"/>
                <w:sz w:val="18"/>
                <w:szCs w:val="18"/>
              </w:rPr>
              <w:t>M</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p>
        </w:tc>
        <w:tc>
          <w:tcPr>
            <w:tcW w:w="1512"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napToGrid w:val="0"/>
                <w:sz w:val="18"/>
                <w:szCs w:val="18"/>
              </w:rPr>
            </w:pPr>
            <w:r>
              <w:rPr>
                <w:rFonts w:ascii="Arial" w:hAnsi="Arial" w:cs="Arial"/>
                <w:snapToGrid w:val="0"/>
                <w:sz w:val="18"/>
                <w:szCs w:val="18"/>
              </w:rPr>
              <w:t>UP Transport Layer Information</w:t>
            </w:r>
          </w:p>
          <w:p>
            <w:pPr>
              <w:widowControl w:val="0"/>
              <w:spacing w:after="0"/>
              <w:rPr>
                <w:rFonts w:ascii="Arial" w:hAnsi="Arial" w:cs="Arial"/>
                <w:snapToGrid w:val="0"/>
                <w:sz w:val="18"/>
                <w:szCs w:val="18"/>
              </w:rPr>
            </w:pPr>
            <w:r>
              <w:rPr>
                <w:rFonts w:ascii="Arial" w:hAnsi="Arial" w:cs="Arial"/>
                <w:snapToGrid w:val="0"/>
                <w:sz w:val="18"/>
                <w:szCs w:val="18"/>
              </w:rPr>
              <w:t>9.3.2.1</w:t>
            </w:r>
          </w:p>
        </w:tc>
        <w:tc>
          <w:tcPr>
            <w:tcW w:w="1728"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lang w:eastAsia="ja-JP"/>
              </w:rPr>
            </w:pPr>
            <w:r>
              <w:rPr>
                <w:rFonts w:ascii="Arial" w:hAnsi="Arial" w:cs="Arial"/>
                <w:sz w:val="18"/>
                <w:szCs w:val="18"/>
                <w:lang w:eastAsia="ja-JP"/>
              </w:rPr>
              <w:t>gNB-DU endpoint of the F1 transport bearer. For delivery of DL PDUs.</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r>
              <w:rPr>
                <w:rFonts w:hint="eastAsia" w:ascii="Arial" w:hAnsi="Arial" w:cs="Arial"/>
                <w:sz w:val="18"/>
                <w:szCs w:val="18"/>
                <w:lang w:eastAsia="zh-CN"/>
              </w:rPr>
              <w:t>-</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widowControl w:val="0"/>
              <w:spacing w:after="0"/>
              <w:ind w:left="400"/>
              <w:rPr>
                <w:rFonts w:ascii="Arial" w:hAnsi="Arial" w:cs="Arial"/>
                <w:sz w:val="18"/>
                <w:szCs w:val="18"/>
              </w:rPr>
            </w:pPr>
            <w:r>
              <w:rPr>
                <w:rFonts w:ascii="Arial" w:hAnsi="Arial" w:cs="Arial"/>
                <w:sz w:val="18"/>
                <w:szCs w:val="18"/>
                <w:lang w:eastAsia="zh-CN"/>
              </w:rPr>
              <w:t>&gt;&gt;&gt;&gt;BH Information</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r>
              <w:rPr>
                <w:rFonts w:cs="Arial"/>
                <w:szCs w:val="18"/>
                <w:lang w:eastAsia="zh-CN"/>
              </w:rPr>
              <w:t>O</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p>
        </w:tc>
        <w:tc>
          <w:tcPr>
            <w:tcW w:w="1512"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napToGrid w:val="0"/>
                <w:sz w:val="18"/>
                <w:szCs w:val="18"/>
              </w:rPr>
            </w:pPr>
            <w:r>
              <w:rPr>
                <w:rFonts w:ascii="Arial" w:hAnsi="Arial" w:cs="Arial"/>
                <w:sz w:val="18"/>
                <w:szCs w:val="18"/>
                <w:lang w:eastAsia="zh-CN"/>
              </w:rPr>
              <w:t>9.3.1.114</w:t>
            </w:r>
          </w:p>
        </w:tc>
        <w:tc>
          <w:tcPr>
            <w:tcW w:w="1728"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lang w:eastAsia="ja-JP"/>
              </w:rPr>
            </w:pPr>
            <w:r>
              <w:rPr>
                <w:rFonts w:ascii="Arial" w:hAnsi="Arial" w:cs="Arial"/>
                <w:sz w:val="18"/>
                <w:szCs w:val="18"/>
              </w:rPr>
              <w:t>This IE is not used in this version of the specification.</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lang w:eastAsia="zh-CN"/>
              </w:rPr>
            </w:pPr>
            <w:r>
              <w:rPr>
                <w:rFonts w:ascii="Arial" w:hAnsi="Arial" w:cs="Arial"/>
                <w:sz w:val="18"/>
                <w:szCs w:val="18"/>
                <w:lang w:eastAsia="zh-CN"/>
              </w:rPr>
              <w:t>YES</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r>
              <w:rPr>
                <w:rFonts w:ascii="Arial" w:hAnsi="Arial" w:cs="Arial"/>
                <w:sz w:val="18"/>
                <w:szCs w:val="18"/>
                <w:lang w:eastAsia="zh-CN"/>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66"/>
              <w:keepNext w:val="0"/>
              <w:keepLines w:val="0"/>
              <w:widowControl w:val="0"/>
              <w:ind w:left="200"/>
              <w:rPr>
                <w:rFonts w:cs="Arial"/>
                <w:szCs w:val="18"/>
              </w:rPr>
            </w:pPr>
            <w:r>
              <w:t>&gt;&gt;Current QoS Parameters Set Index</w:t>
            </w:r>
          </w:p>
        </w:tc>
        <w:tc>
          <w:tcPr>
            <w:tcW w:w="1080" w:type="dxa"/>
            <w:tcBorders>
              <w:top w:val="single" w:color="auto" w:sz="4" w:space="0"/>
              <w:left w:val="single" w:color="auto" w:sz="4" w:space="0"/>
              <w:bottom w:val="single" w:color="auto" w:sz="4" w:space="0"/>
              <w:right w:val="single" w:color="auto" w:sz="4" w:space="0"/>
            </w:tcBorders>
          </w:tcPr>
          <w:p>
            <w:pPr>
              <w:pStyle w:val="66"/>
              <w:keepNext w:val="0"/>
              <w:keepLines w:val="0"/>
              <w:widowControl w:val="0"/>
              <w:rPr>
                <w:rFonts w:cs="Arial"/>
                <w:szCs w:val="18"/>
              </w:rPr>
            </w:pPr>
            <w:r>
              <w:t>O</w:t>
            </w:r>
          </w:p>
        </w:tc>
        <w:tc>
          <w:tcPr>
            <w:tcW w:w="1080" w:type="dxa"/>
            <w:tcBorders>
              <w:top w:val="single" w:color="auto" w:sz="4" w:space="0"/>
              <w:left w:val="single" w:color="auto" w:sz="4" w:space="0"/>
              <w:bottom w:val="single" w:color="auto" w:sz="4" w:space="0"/>
              <w:right w:val="single" w:color="auto" w:sz="4" w:space="0"/>
            </w:tcBorders>
          </w:tcPr>
          <w:p>
            <w:pPr>
              <w:pStyle w:val="66"/>
              <w:keepNext w:val="0"/>
              <w:keepLines w:val="0"/>
              <w:widowControl w:val="0"/>
              <w:rPr>
                <w:rFonts w:cs="Arial"/>
                <w:szCs w:val="18"/>
              </w:rPr>
            </w:pPr>
          </w:p>
        </w:tc>
        <w:tc>
          <w:tcPr>
            <w:tcW w:w="1512" w:type="dxa"/>
            <w:tcBorders>
              <w:top w:val="single" w:color="auto" w:sz="4" w:space="0"/>
              <w:left w:val="single" w:color="auto" w:sz="4" w:space="0"/>
              <w:bottom w:val="single" w:color="auto" w:sz="4" w:space="0"/>
              <w:right w:val="single" w:color="auto" w:sz="4" w:space="0"/>
            </w:tcBorders>
          </w:tcPr>
          <w:p>
            <w:pPr>
              <w:pStyle w:val="66"/>
              <w:keepNext w:val="0"/>
              <w:keepLines w:val="0"/>
              <w:widowControl w:val="0"/>
              <w:rPr>
                <w:rFonts w:eastAsia="MS Mincho"/>
                <w:lang w:eastAsia="ja-JP"/>
              </w:rPr>
            </w:pPr>
            <w:r>
              <w:rPr>
                <w:rFonts w:eastAsia="MS Mincho"/>
                <w:lang w:eastAsia="ja-JP"/>
              </w:rPr>
              <w:t>Alternative QoS Parameters Set Index</w:t>
            </w:r>
          </w:p>
          <w:p>
            <w:pPr>
              <w:pStyle w:val="66"/>
              <w:keepNext w:val="0"/>
              <w:keepLines w:val="0"/>
              <w:widowControl w:val="0"/>
              <w:rPr>
                <w:rFonts w:cs="Arial"/>
                <w:snapToGrid w:val="0"/>
                <w:szCs w:val="18"/>
              </w:rPr>
            </w:pPr>
            <w:r>
              <w:rPr>
                <w:rFonts w:eastAsia="MS Mincho"/>
                <w:lang w:eastAsia="ja-JP"/>
              </w:rPr>
              <w:t>9.3.1.123</w:t>
            </w:r>
          </w:p>
        </w:tc>
        <w:tc>
          <w:tcPr>
            <w:tcW w:w="1728" w:type="dxa"/>
            <w:tcBorders>
              <w:top w:val="single" w:color="auto" w:sz="4" w:space="0"/>
              <w:left w:val="single" w:color="auto" w:sz="4" w:space="0"/>
              <w:bottom w:val="single" w:color="auto" w:sz="4" w:space="0"/>
              <w:right w:val="single" w:color="auto" w:sz="4" w:space="0"/>
            </w:tcBorders>
          </w:tcPr>
          <w:p>
            <w:pPr>
              <w:pStyle w:val="66"/>
              <w:keepNext w:val="0"/>
              <w:keepLines w:val="0"/>
              <w:widowControl w:val="0"/>
              <w:rPr>
                <w:rFonts w:cs="Arial"/>
                <w:szCs w:val="18"/>
                <w:lang w:eastAsia="ja-JP"/>
              </w:rPr>
            </w:pPr>
            <w:r>
              <w:rPr>
                <w:rFonts w:eastAsia="MS Mincho" w:cs="Arial"/>
                <w:lang w:eastAsia="ja-JP"/>
              </w:rPr>
              <w:t xml:space="preserve">Index to the currently fulfilled alternative QoS parameters set. </w:t>
            </w:r>
          </w:p>
        </w:tc>
        <w:tc>
          <w:tcPr>
            <w:tcW w:w="1080" w:type="dxa"/>
            <w:tcBorders>
              <w:top w:val="single" w:color="auto" w:sz="4" w:space="0"/>
              <w:left w:val="single" w:color="auto" w:sz="4" w:space="0"/>
              <w:bottom w:val="single" w:color="auto" w:sz="4" w:space="0"/>
              <w:right w:val="single" w:color="auto" w:sz="4" w:space="0"/>
            </w:tcBorders>
          </w:tcPr>
          <w:p>
            <w:pPr>
              <w:pStyle w:val="65"/>
              <w:keepNext w:val="0"/>
              <w:keepLines w:val="0"/>
              <w:widowControl w:val="0"/>
              <w:rPr>
                <w:rFonts w:cs="Arial"/>
                <w:szCs w:val="18"/>
                <w:lang w:eastAsia="zh-CN"/>
              </w:rPr>
            </w:pPr>
            <w:r>
              <w:t>YES</w:t>
            </w:r>
          </w:p>
        </w:tc>
        <w:tc>
          <w:tcPr>
            <w:tcW w:w="1080" w:type="dxa"/>
            <w:tcBorders>
              <w:top w:val="single" w:color="auto" w:sz="4" w:space="0"/>
              <w:left w:val="single" w:color="auto" w:sz="4" w:space="0"/>
              <w:bottom w:val="single" w:color="auto" w:sz="4" w:space="0"/>
              <w:right w:val="single" w:color="auto" w:sz="4" w:space="0"/>
            </w:tcBorders>
          </w:tcPr>
          <w:p>
            <w:pPr>
              <w:pStyle w:val="65"/>
              <w:keepNext w:val="0"/>
              <w:keepLines w:val="0"/>
              <w:widowControl w:val="0"/>
              <w:rPr>
                <w:rFonts w:cs="Arial"/>
                <w:szCs w:val="18"/>
              </w:rPr>
            </w:pPr>
            <w:r>
              <w:rPr>
                <w:rFonts w:hint="eastAsia"/>
                <w:lang w:eastAsia="zh-CN"/>
              </w:rPr>
              <w:t>i</w:t>
            </w:r>
            <w:r>
              <w:rPr>
                <w:lang w:eastAsia="zh-CN"/>
              </w:rPr>
              <w:t>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55" w:author="Author" w:date="2023-10-25T10:36:00Z"/>
        </w:trPr>
        <w:tc>
          <w:tcPr>
            <w:tcW w:w="2160" w:type="dxa"/>
            <w:tcBorders>
              <w:top w:val="single" w:color="auto" w:sz="4" w:space="0"/>
              <w:left w:val="single" w:color="auto" w:sz="4" w:space="0"/>
              <w:bottom w:val="single" w:color="auto" w:sz="4" w:space="0"/>
              <w:right w:val="single" w:color="auto" w:sz="4" w:space="0"/>
            </w:tcBorders>
          </w:tcPr>
          <w:p>
            <w:pPr>
              <w:pStyle w:val="66"/>
              <w:keepNext w:val="0"/>
              <w:keepLines w:val="0"/>
              <w:widowControl w:val="0"/>
              <w:ind w:left="200"/>
              <w:rPr>
                <w:ins w:id="256" w:author="Author" w:date="2023-10-25T10:36:00Z"/>
              </w:rPr>
            </w:pPr>
            <w:ins w:id="257" w:author="Author" w:date="2023-10-25T10:36:00Z">
              <w:r>
                <w:rPr/>
                <w:t>&gt;&gt;TSC Traffic Characteristics Feedback</w:t>
              </w:r>
            </w:ins>
          </w:p>
        </w:tc>
        <w:tc>
          <w:tcPr>
            <w:tcW w:w="1080" w:type="dxa"/>
            <w:tcBorders>
              <w:top w:val="single" w:color="auto" w:sz="4" w:space="0"/>
              <w:left w:val="single" w:color="auto" w:sz="4" w:space="0"/>
              <w:bottom w:val="single" w:color="auto" w:sz="4" w:space="0"/>
              <w:right w:val="single" w:color="auto" w:sz="4" w:space="0"/>
            </w:tcBorders>
          </w:tcPr>
          <w:p>
            <w:pPr>
              <w:pStyle w:val="66"/>
              <w:keepNext w:val="0"/>
              <w:keepLines w:val="0"/>
              <w:widowControl w:val="0"/>
              <w:rPr>
                <w:ins w:id="258" w:author="Author" w:date="2023-10-25T10:36:00Z"/>
              </w:rPr>
            </w:pPr>
            <w:ins w:id="259" w:author="Author" w:date="2023-10-25T10:36:00Z">
              <w:r>
                <w:rPr>
                  <w:rFonts w:hint="eastAsia"/>
                </w:rPr>
                <w:t>O</w:t>
              </w:r>
            </w:ins>
          </w:p>
        </w:tc>
        <w:tc>
          <w:tcPr>
            <w:tcW w:w="1080" w:type="dxa"/>
            <w:tcBorders>
              <w:top w:val="single" w:color="auto" w:sz="4" w:space="0"/>
              <w:left w:val="single" w:color="auto" w:sz="4" w:space="0"/>
              <w:bottom w:val="single" w:color="auto" w:sz="4" w:space="0"/>
              <w:right w:val="single" w:color="auto" w:sz="4" w:space="0"/>
            </w:tcBorders>
          </w:tcPr>
          <w:p>
            <w:pPr>
              <w:pStyle w:val="66"/>
              <w:keepNext w:val="0"/>
              <w:keepLines w:val="0"/>
              <w:widowControl w:val="0"/>
              <w:rPr>
                <w:ins w:id="260" w:author="Author" w:date="2023-10-25T10:36:00Z"/>
                <w:rFonts w:cs="Arial"/>
                <w:szCs w:val="18"/>
              </w:rPr>
            </w:pPr>
          </w:p>
        </w:tc>
        <w:tc>
          <w:tcPr>
            <w:tcW w:w="1512" w:type="dxa"/>
            <w:tcBorders>
              <w:top w:val="single" w:color="auto" w:sz="4" w:space="0"/>
              <w:left w:val="single" w:color="auto" w:sz="4" w:space="0"/>
              <w:bottom w:val="single" w:color="auto" w:sz="4" w:space="0"/>
              <w:right w:val="single" w:color="auto" w:sz="4" w:space="0"/>
            </w:tcBorders>
          </w:tcPr>
          <w:p>
            <w:pPr>
              <w:pStyle w:val="66"/>
              <w:keepNext w:val="0"/>
              <w:keepLines w:val="0"/>
              <w:widowControl w:val="0"/>
              <w:rPr>
                <w:ins w:id="261" w:author="Author" w:date="2023-10-25T10:36:00Z"/>
                <w:rFonts w:eastAsia="MS Mincho"/>
                <w:lang w:eastAsia="ja-JP"/>
              </w:rPr>
            </w:pPr>
            <w:ins w:id="262" w:author="Author" w:date="2023-10-25T10:36:00Z">
              <w:r>
                <w:rPr/>
                <w:t>9.3.1.z4</w:t>
              </w:r>
            </w:ins>
          </w:p>
        </w:tc>
        <w:tc>
          <w:tcPr>
            <w:tcW w:w="1728" w:type="dxa"/>
            <w:tcBorders>
              <w:top w:val="single" w:color="auto" w:sz="4" w:space="0"/>
              <w:left w:val="single" w:color="auto" w:sz="4" w:space="0"/>
              <w:bottom w:val="single" w:color="auto" w:sz="4" w:space="0"/>
              <w:right w:val="single" w:color="auto" w:sz="4" w:space="0"/>
            </w:tcBorders>
          </w:tcPr>
          <w:p>
            <w:pPr>
              <w:pStyle w:val="66"/>
              <w:keepNext w:val="0"/>
              <w:keepLines w:val="0"/>
              <w:widowControl w:val="0"/>
              <w:rPr>
                <w:ins w:id="263" w:author="Author" w:date="2023-10-25T10:36:00Z"/>
                <w:rFonts w:eastAsia="MS Mincho" w:cs="Arial"/>
                <w:lang w:eastAsia="ja-JP"/>
              </w:rPr>
            </w:pPr>
          </w:p>
        </w:tc>
        <w:tc>
          <w:tcPr>
            <w:tcW w:w="1080" w:type="dxa"/>
            <w:tcBorders>
              <w:top w:val="single" w:color="auto" w:sz="4" w:space="0"/>
              <w:left w:val="single" w:color="auto" w:sz="4" w:space="0"/>
              <w:bottom w:val="single" w:color="auto" w:sz="4" w:space="0"/>
              <w:right w:val="single" w:color="auto" w:sz="4" w:space="0"/>
            </w:tcBorders>
          </w:tcPr>
          <w:p>
            <w:pPr>
              <w:pStyle w:val="65"/>
              <w:keepNext w:val="0"/>
              <w:keepLines w:val="0"/>
              <w:widowControl w:val="0"/>
              <w:rPr>
                <w:ins w:id="264" w:author="Author" w:date="2023-10-25T10:36:00Z"/>
              </w:rPr>
            </w:pPr>
            <w:ins w:id="265" w:author="Author" w:date="2023-10-25T10:36:00Z">
              <w:r>
                <w:rPr/>
                <w:t>YES</w:t>
              </w:r>
            </w:ins>
          </w:p>
        </w:tc>
        <w:tc>
          <w:tcPr>
            <w:tcW w:w="1080" w:type="dxa"/>
            <w:tcBorders>
              <w:top w:val="single" w:color="auto" w:sz="4" w:space="0"/>
              <w:left w:val="single" w:color="auto" w:sz="4" w:space="0"/>
              <w:bottom w:val="single" w:color="auto" w:sz="4" w:space="0"/>
              <w:right w:val="single" w:color="auto" w:sz="4" w:space="0"/>
            </w:tcBorders>
          </w:tcPr>
          <w:p>
            <w:pPr>
              <w:pStyle w:val="65"/>
              <w:keepNext w:val="0"/>
              <w:keepLines w:val="0"/>
              <w:widowControl w:val="0"/>
              <w:rPr>
                <w:ins w:id="266" w:author="Author" w:date="2023-10-25T10:36:00Z"/>
                <w:lang w:eastAsia="zh-CN"/>
              </w:rPr>
            </w:pPr>
            <w:ins w:id="267" w:author="Author" w:date="2023-10-25T10:36:00Z">
              <w:r>
                <w:rPr/>
                <w:t>ignore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b/>
                <w:sz w:val="18"/>
                <w:szCs w:val="18"/>
              </w:rPr>
            </w:pPr>
            <w:r>
              <w:rPr>
                <w:rFonts w:ascii="Arial" w:hAnsi="Arial" w:cs="Arial"/>
                <w:b/>
                <w:sz w:val="18"/>
                <w:szCs w:val="18"/>
              </w:rPr>
              <w:t>SRB Failed to be Setup List</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i/>
                <w:sz w:val="18"/>
                <w:szCs w:val="18"/>
              </w:rPr>
            </w:pPr>
            <w:r>
              <w:rPr>
                <w:rFonts w:ascii="Arial" w:hAnsi="Arial" w:cs="Arial"/>
                <w:i/>
                <w:sz w:val="18"/>
                <w:szCs w:val="18"/>
              </w:rPr>
              <w:t>0..1</w:t>
            </w:r>
          </w:p>
        </w:tc>
        <w:tc>
          <w:tcPr>
            <w:tcW w:w="1512"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napToGrid w:val="0"/>
                <w:sz w:val="18"/>
                <w:szCs w:val="18"/>
              </w:rPr>
            </w:pPr>
          </w:p>
        </w:tc>
        <w:tc>
          <w:tcPr>
            <w:tcW w:w="1728"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lang w:eastAsia="ja-JP"/>
              </w:rPr>
            </w:pPr>
            <w:r>
              <w:rPr>
                <w:rFonts w:ascii="Arial" w:hAnsi="Arial" w:cs="Arial"/>
                <w:sz w:val="18"/>
                <w:szCs w:val="18"/>
                <w:lang w:eastAsia="ja-JP"/>
              </w:rPr>
              <w:t>The List of SRBs which are failed to be established.</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r>
              <w:rPr>
                <w:rFonts w:ascii="Arial" w:hAnsi="Arial" w:cs="Arial"/>
                <w:sz w:val="18"/>
                <w:szCs w:val="18"/>
              </w:rPr>
              <w:t>YES</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r>
              <w:rPr>
                <w:rFonts w:ascii="Arial" w:hAnsi="Arial" w:cs="Arial"/>
                <w:sz w:val="18"/>
                <w:szCs w:val="18"/>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60" w:type="dxa"/>
            <w:tcBorders>
              <w:top w:val="single" w:color="auto" w:sz="4" w:space="0"/>
              <w:left w:val="single" w:color="auto" w:sz="4" w:space="0"/>
              <w:bottom w:val="single" w:color="auto" w:sz="4" w:space="0"/>
              <w:right w:val="single" w:color="auto" w:sz="4" w:space="0"/>
            </w:tcBorders>
          </w:tcPr>
          <w:p>
            <w:pPr>
              <w:widowControl w:val="0"/>
              <w:spacing w:after="0"/>
              <w:ind w:left="100"/>
              <w:rPr>
                <w:rFonts w:ascii="Arial" w:hAnsi="Arial" w:cs="Arial"/>
                <w:sz w:val="18"/>
                <w:szCs w:val="18"/>
              </w:rPr>
            </w:pPr>
            <w:r>
              <w:rPr>
                <w:rFonts w:ascii="Arial" w:hAnsi="Arial" w:cs="Arial"/>
                <w:b/>
                <w:sz w:val="18"/>
                <w:szCs w:val="18"/>
              </w:rPr>
              <w:t>&gt;SRB Failed to be Setup Item IEs</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r>
              <w:rPr>
                <w:rFonts w:ascii="Arial" w:hAnsi="Arial" w:cs="Arial"/>
                <w:i/>
                <w:sz w:val="18"/>
                <w:szCs w:val="18"/>
              </w:rPr>
              <w:t>1 .. &lt;maxnoofSRBs&gt;</w:t>
            </w:r>
          </w:p>
        </w:tc>
        <w:tc>
          <w:tcPr>
            <w:tcW w:w="1512"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napToGrid w:val="0"/>
                <w:sz w:val="18"/>
                <w:szCs w:val="18"/>
              </w:rPr>
            </w:pPr>
          </w:p>
        </w:tc>
        <w:tc>
          <w:tcPr>
            <w:tcW w:w="1728"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lang w:eastAsia="ja-JP"/>
              </w:rPr>
            </w:pP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r>
              <w:rPr>
                <w:rFonts w:ascii="Arial" w:hAnsi="Arial" w:cs="Arial"/>
                <w:sz w:val="18"/>
                <w:szCs w:val="18"/>
              </w:rPr>
              <w:t>EACH</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r>
              <w:rPr>
                <w:rFonts w:ascii="Arial" w:hAnsi="Arial" w:cs="Arial"/>
                <w:sz w:val="18"/>
                <w:szCs w:val="18"/>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widowControl w:val="0"/>
              <w:spacing w:after="0"/>
              <w:ind w:left="254" w:leftChars="127"/>
              <w:rPr>
                <w:rFonts w:ascii="Arial" w:hAnsi="Arial" w:cs="Arial"/>
                <w:sz w:val="18"/>
                <w:szCs w:val="18"/>
              </w:rPr>
            </w:pPr>
            <w:r>
              <w:rPr>
                <w:rFonts w:ascii="Arial" w:hAnsi="Arial" w:cs="Arial"/>
                <w:sz w:val="18"/>
                <w:szCs w:val="18"/>
              </w:rPr>
              <w:t>&gt;&gt;SRB ID</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r>
              <w:rPr>
                <w:rFonts w:ascii="Arial" w:hAnsi="Arial" w:cs="Arial"/>
                <w:sz w:val="18"/>
                <w:szCs w:val="18"/>
              </w:rPr>
              <w:t>M</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p>
        </w:tc>
        <w:tc>
          <w:tcPr>
            <w:tcW w:w="1512"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napToGrid w:val="0"/>
                <w:sz w:val="18"/>
                <w:szCs w:val="18"/>
              </w:rPr>
            </w:pPr>
            <w:r>
              <w:rPr>
                <w:rFonts w:ascii="Arial" w:hAnsi="Arial" w:cs="Arial"/>
                <w:snapToGrid w:val="0"/>
                <w:sz w:val="18"/>
                <w:szCs w:val="18"/>
              </w:rPr>
              <w:t>9.3.1.7</w:t>
            </w:r>
          </w:p>
        </w:tc>
        <w:tc>
          <w:tcPr>
            <w:tcW w:w="1728"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lang w:eastAsia="ja-JP"/>
              </w:rPr>
            </w:pP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r>
              <w:rPr>
                <w:rFonts w:ascii="Arial" w:hAnsi="Arial" w:cs="Arial"/>
                <w:sz w:val="18"/>
                <w:szCs w:val="18"/>
              </w:rPr>
              <w:t>-</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widowControl w:val="0"/>
              <w:spacing w:after="0"/>
              <w:ind w:left="254" w:leftChars="127"/>
              <w:rPr>
                <w:rFonts w:ascii="Arial" w:hAnsi="Arial" w:cs="Arial"/>
                <w:sz w:val="18"/>
                <w:szCs w:val="18"/>
              </w:rPr>
            </w:pPr>
            <w:r>
              <w:rPr>
                <w:rFonts w:ascii="Arial" w:hAnsi="Arial" w:cs="Arial"/>
                <w:sz w:val="18"/>
                <w:szCs w:val="18"/>
              </w:rPr>
              <w:t>&gt;&gt;Cause</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r>
              <w:rPr>
                <w:rFonts w:ascii="Arial" w:hAnsi="Arial" w:cs="Arial"/>
                <w:sz w:val="18"/>
                <w:szCs w:val="18"/>
              </w:rPr>
              <w:t>O</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p>
        </w:tc>
        <w:tc>
          <w:tcPr>
            <w:tcW w:w="1512"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napToGrid w:val="0"/>
                <w:sz w:val="18"/>
                <w:szCs w:val="18"/>
              </w:rPr>
            </w:pPr>
            <w:r>
              <w:rPr>
                <w:rFonts w:ascii="Arial" w:hAnsi="Arial" w:cs="Arial"/>
                <w:snapToGrid w:val="0"/>
                <w:sz w:val="18"/>
                <w:szCs w:val="18"/>
              </w:rPr>
              <w:t>9.3.1.2</w:t>
            </w:r>
          </w:p>
        </w:tc>
        <w:tc>
          <w:tcPr>
            <w:tcW w:w="1728"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lang w:eastAsia="ja-JP"/>
              </w:rPr>
            </w:pP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r>
              <w:rPr>
                <w:rFonts w:ascii="Arial" w:hAnsi="Arial" w:cs="Arial"/>
                <w:sz w:val="18"/>
                <w:szCs w:val="18"/>
              </w:rPr>
              <w:t>-</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b/>
                <w:sz w:val="18"/>
                <w:szCs w:val="18"/>
              </w:rPr>
            </w:pPr>
            <w:r>
              <w:rPr>
                <w:rFonts w:ascii="Arial" w:hAnsi="Arial" w:cs="Arial"/>
                <w:b/>
                <w:sz w:val="18"/>
                <w:szCs w:val="18"/>
              </w:rPr>
              <w:t>DRB Failed to be Setup List</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i/>
                <w:sz w:val="18"/>
                <w:szCs w:val="18"/>
              </w:rPr>
            </w:pPr>
            <w:r>
              <w:rPr>
                <w:rFonts w:ascii="Arial" w:hAnsi="Arial" w:cs="Arial"/>
                <w:i/>
                <w:sz w:val="18"/>
                <w:szCs w:val="18"/>
              </w:rPr>
              <w:t>0..1</w:t>
            </w:r>
          </w:p>
        </w:tc>
        <w:tc>
          <w:tcPr>
            <w:tcW w:w="1512"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napToGrid w:val="0"/>
                <w:sz w:val="18"/>
                <w:szCs w:val="18"/>
              </w:rPr>
            </w:pPr>
          </w:p>
        </w:tc>
        <w:tc>
          <w:tcPr>
            <w:tcW w:w="1728"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lang w:eastAsia="ja-JP"/>
              </w:rPr>
            </w:pPr>
            <w:r>
              <w:rPr>
                <w:rFonts w:ascii="Arial" w:hAnsi="Arial" w:cs="Arial"/>
                <w:sz w:val="18"/>
                <w:szCs w:val="18"/>
                <w:lang w:eastAsia="ja-JP"/>
              </w:rPr>
              <w:t>The List of DRBs which are failed to be setup.</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r>
              <w:rPr>
                <w:rFonts w:ascii="Arial" w:hAnsi="Arial" w:cs="Arial"/>
                <w:sz w:val="18"/>
                <w:szCs w:val="18"/>
              </w:rPr>
              <w:t>YES</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r>
              <w:rPr>
                <w:rFonts w:ascii="Arial" w:hAnsi="Arial" w:cs="Arial"/>
                <w:sz w:val="18"/>
                <w:szCs w:val="18"/>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widowControl w:val="0"/>
              <w:spacing w:after="0"/>
              <w:ind w:left="100"/>
              <w:rPr>
                <w:rFonts w:ascii="Arial" w:hAnsi="Arial" w:cs="Arial"/>
                <w:sz w:val="18"/>
                <w:szCs w:val="18"/>
              </w:rPr>
            </w:pPr>
            <w:r>
              <w:rPr>
                <w:rFonts w:ascii="Arial" w:hAnsi="Arial" w:cs="Arial"/>
                <w:b/>
                <w:sz w:val="18"/>
                <w:szCs w:val="18"/>
              </w:rPr>
              <w:t>&gt;DRB Failed to be Setup Item IEs</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r>
              <w:rPr>
                <w:rFonts w:ascii="Arial" w:hAnsi="Arial" w:cs="Arial"/>
                <w:i/>
                <w:sz w:val="18"/>
                <w:szCs w:val="18"/>
              </w:rPr>
              <w:t>1 .. &lt;maxnoofDRBs&gt;</w:t>
            </w:r>
          </w:p>
        </w:tc>
        <w:tc>
          <w:tcPr>
            <w:tcW w:w="1512"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napToGrid w:val="0"/>
                <w:sz w:val="18"/>
                <w:szCs w:val="18"/>
              </w:rPr>
            </w:pPr>
          </w:p>
        </w:tc>
        <w:tc>
          <w:tcPr>
            <w:tcW w:w="1728"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lang w:eastAsia="ja-JP"/>
              </w:rPr>
            </w:pP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r>
              <w:rPr>
                <w:rFonts w:ascii="Arial" w:hAnsi="Arial" w:cs="Arial"/>
                <w:sz w:val="18"/>
                <w:szCs w:val="18"/>
              </w:rPr>
              <w:t>EACH</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r>
              <w:rPr>
                <w:rFonts w:ascii="Arial" w:hAnsi="Arial" w:cs="Arial"/>
                <w:sz w:val="18"/>
                <w:szCs w:val="18"/>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widowControl w:val="0"/>
              <w:spacing w:after="0"/>
              <w:ind w:left="254" w:leftChars="127"/>
              <w:rPr>
                <w:rFonts w:ascii="Arial" w:hAnsi="Arial" w:cs="Arial"/>
                <w:sz w:val="18"/>
                <w:szCs w:val="18"/>
              </w:rPr>
            </w:pPr>
            <w:r>
              <w:rPr>
                <w:rFonts w:ascii="Arial" w:hAnsi="Arial" w:cs="Arial"/>
                <w:sz w:val="18"/>
                <w:szCs w:val="18"/>
              </w:rPr>
              <w:t>&gt;&gt;DRB ID</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r>
              <w:rPr>
                <w:rFonts w:ascii="Arial" w:hAnsi="Arial" w:cs="Arial"/>
                <w:sz w:val="18"/>
                <w:szCs w:val="18"/>
              </w:rPr>
              <w:t>M</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p>
        </w:tc>
        <w:tc>
          <w:tcPr>
            <w:tcW w:w="1512"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napToGrid w:val="0"/>
                <w:sz w:val="18"/>
                <w:szCs w:val="18"/>
              </w:rPr>
            </w:pPr>
            <w:r>
              <w:rPr>
                <w:rFonts w:ascii="Arial" w:hAnsi="Arial" w:cs="Arial"/>
                <w:snapToGrid w:val="0"/>
                <w:sz w:val="18"/>
                <w:szCs w:val="18"/>
              </w:rPr>
              <w:t>9.3.1.8</w:t>
            </w:r>
          </w:p>
        </w:tc>
        <w:tc>
          <w:tcPr>
            <w:tcW w:w="1728"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lang w:eastAsia="ja-JP"/>
              </w:rPr>
            </w:pP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r>
              <w:rPr>
                <w:rFonts w:ascii="Arial" w:hAnsi="Arial" w:cs="Arial"/>
                <w:sz w:val="18"/>
                <w:szCs w:val="18"/>
              </w:rPr>
              <w:t>-</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widowControl w:val="0"/>
              <w:spacing w:after="0"/>
              <w:ind w:left="254" w:leftChars="127"/>
              <w:rPr>
                <w:rFonts w:ascii="Arial" w:hAnsi="Arial" w:cs="Arial"/>
                <w:sz w:val="18"/>
                <w:szCs w:val="18"/>
              </w:rPr>
            </w:pPr>
            <w:r>
              <w:rPr>
                <w:rFonts w:ascii="Arial" w:hAnsi="Arial" w:cs="Arial"/>
                <w:sz w:val="18"/>
                <w:szCs w:val="18"/>
              </w:rPr>
              <w:t>&gt;&gt;Cause</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r>
              <w:rPr>
                <w:rFonts w:ascii="Arial" w:hAnsi="Arial" w:cs="Arial"/>
                <w:sz w:val="18"/>
                <w:szCs w:val="18"/>
              </w:rPr>
              <w:t>O</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p>
        </w:tc>
        <w:tc>
          <w:tcPr>
            <w:tcW w:w="1512"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napToGrid w:val="0"/>
                <w:sz w:val="18"/>
                <w:szCs w:val="18"/>
              </w:rPr>
            </w:pPr>
            <w:r>
              <w:rPr>
                <w:rFonts w:ascii="Arial" w:hAnsi="Arial" w:cs="Arial"/>
                <w:snapToGrid w:val="0"/>
                <w:sz w:val="18"/>
                <w:szCs w:val="18"/>
              </w:rPr>
              <w:t>9.3.1.2</w:t>
            </w:r>
          </w:p>
        </w:tc>
        <w:tc>
          <w:tcPr>
            <w:tcW w:w="1728"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lang w:eastAsia="ja-JP"/>
              </w:rPr>
            </w:pP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r>
              <w:rPr>
                <w:rFonts w:ascii="Arial" w:hAnsi="Arial" w:cs="Arial"/>
                <w:sz w:val="18"/>
                <w:szCs w:val="18"/>
              </w:rPr>
              <w:t>-</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20" w:type="dxa"/>
            <w:gridSpan w:val="7"/>
          </w:tcPr>
          <w:p>
            <w:pPr>
              <w:pStyle w:val="65"/>
              <w:keepNext w:val="0"/>
              <w:keepLines w:val="0"/>
              <w:widowControl w:val="0"/>
              <w:rPr>
                <w:lang w:eastAsia="zh-CN"/>
              </w:rPr>
            </w:pPr>
            <w:r>
              <w:rPr>
                <w:rFonts w:hint="eastAsia" w:eastAsiaTheme="minorEastAsia"/>
                <w:color w:val="0070C0"/>
                <w:lang w:eastAsia="zh-CN"/>
              </w:rPr>
              <w:t>&lt;</w:t>
            </w:r>
            <w:r>
              <w:rPr>
                <w:rFonts w:eastAsiaTheme="minorEastAsia"/>
                <w:color w:val="0070C0"/>
                <w:lang w:eastAsia="zh-CN"/>
              </w:rPr>
              <w:t>unchanged text omitted&gt;</w:t>
            </w:r>
          </w:p>
        </w:tc>
      </w:tr>
    </w:tbl>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6"/>
        <w:gridCol w:w="5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686" w:type="dxa"/>
          </w:tcPr>
          <w:p>
            <w:pPr>
              <w:keepNext/>
              <w:keepLines/>
              <w:spacing w:after="0"/>
              <w:jc w:val="center"/>
              <w:rPr>
                <w:rFonts w:ascii="Arial" w:hAnsi="Arial"/>
                <w:b/>
                <w:sz w:val="18"/>
                <w:lang w:eastAsia="zh-CN"/>
              </w:rPr>
            </w:pPr>
            <w:r>
              <w:rPr>
                <w:rFonts w:ascii="Arial" w:hAnsi="Arial"/>
                <w:b/>
                <w:sz w:val="18"/>
                <w:lang w:eastAsia="zh-CN"/>
              </w:rPr>
              <w:t>Range bound</w:t>
            </w:r>
          </w:p>
        </w:tc>
        <w:tc>
          <w:tcPr>
            <w:tcW w:w="5670" w:type="dxa"/>
          </w:tcPr>
          <w:p>
            <w:pPr>
              <w:keepNext/>
              <w:keepLines/>
              <w:spacing w:after="0"/>
              <w:jc w:val="center"/>
              <w:rPr>
                <w:rFonts w:ascii="Arial" w:hAnsi="Arial"/>
                <w:b/>
                <w:sz w:val="18"/>
                <w:lang w:eastAsia="zh-CN"/>
              </w:rPr>
            </w:pPr>
            <w:r>
              <w:rPr>
                <w:rFonts w:ascii="Arial" w:hAnsi="Arial"/>
                <w:b/>
                <w:sz w:val="18"/>
                <w:lang w:eastAsia="zh-CN"/>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6" w:type="dxa"/>
          </w:tcPr>
          <w:p>
            <w:pPr>
              <w:pStyle w:val="66"/>
              <w:rPr>
                <w:lang w:eastAsia="zh-CN"/>
              </w:rPr>
            </w:pPr>
            <w:r>
              <w:rPr>
                <w:lang w:eastAsia="zh-CN"/>
              </w:rPr>
              <w:t>maxnoofSRBs</w:t>
            </w:r>
          </w:p>
        </w:tc>
        <w:tc>
          <w:tcPr>
            <w:tcW w:w="5670" w:type="dxa"/>
          </w:tcPr>
          <w:p>
            <w:pPr>
              <w:pStyle w:val="66"/>
              <w:rPr>
                <w:lang w:eastAsia="zh-CN"/>
              </w:rPr>
            </w:pPr>
            <w:r>
              <w:rPr>
                <w:lang w:eastAsia="zh-CN"/>
              </w:rPr>
              <w:t xml:space="preserve">Maximum no. of SRB allowed towards one UE, the maximum value is 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686" w:type="dxa"/>
          </w:tcPr>
          <w:p>
            <w:pPr>
              <w:pStyle w:val="66"/>
              <w:rPr>
                <w:lang w:eastAsia="zh-CN"/>
              </w:rPr>
            </w:pPr>
            <w:r>
              <w:rPr>
                <w:lang w:eastAsia="zh-CN"/>
              </w:rPr>
              <w:t>maxnoofDRBs</w:t>
            </w:r>
          </w:p>
        </w:tc>
        <w:tc>
          <w:tcPr>
            <w:tcW w:w="5670" w:type="dxa"/>
          </w:tcPr>
          <w:p>
            <w:pPr>
              <w:pStyle w:val="66"/>
              <w:rPr>
                <w:lang w:eastAsia="zh-CN"/>
              </w:rPr>
            </w:pPr>
            <w:r>
              <w:rPr>
                <w:lang w:eastAsia="zh-CN"/>
              </w:rPr>
              <w:t xml:space="preserve">Maximum no. of DRB allowed towards one UE, the maximum value is 64.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686" w:type="dxa"/>
          </w:tcPr>
          <w:p>
            <w:pPr>
              <w:pStyle w:val="66"/>
              <w:rPr>
                <w:lang w:eastAsia="zh-CN"/>
              </w:rPr>
            </w:pPr>
            <w:r>
              <w:rPr>
                <w:lang w:eastAsia="zh-CN"/>
              </w:rPr>
              <w:t>maxnoofDLUPTNLInformation</w:t>
            </w:r>
          </w:p>
        </w:tc>
        <w:tc>
          <w:tcPr>
            <w:tcW w:w="5670" w:type="dxa"/>
          </w:tcPr>
          <w:p>
            <w:pPr>
              <w:pStyle w:val="66"/>
              <w:rPr>
                <w:lang w:eastAsia="zh-CN"/>
              </w:rPr>
            </w:pPr>
            <w:r>
              <w:rPr>
                <w:lang w:eastAsia="zh-CN"/>
              </w:rPr>
              <w:t>Maximum no. of DL UP TNL Information allowed towards one DRB, the maximum value is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686" w:type="dxa"/>
            <w:tcBorders>
              <w:top w:val="single" w:color="auto" w:sz="4" w:space="0"/>
              <w:left w:val="single" w:color="auto" w:sz="4" w:space="0"/>
              <w:bottom w:val="single" w:color="auto" w:sz="4" w:space="0"/>
              <w:right w:val="single" w:color="auto" w:sz="4" w:space="0"/>
            </w:tcBorders>
          </w:tcPr>
          <w:p>
            <w:pPr>
              <w:pStyle w:val="66"/>
              <w:rPr>
                <w:lang w:eastAsia="zh-CN"/>
              </w:rPr>
            </w:pPr>
            <w:r>
              <w:rPr>
                <w:lang w:eastAsia="zh-CN"/>
              </w:rPr>
              <w:t>maxnoofSCells</w:t>
            </w:r>
          </w:p>
        </w:tc>
        <w:tc>
          <w:tcPr>
            <w:tcW w:w="5670" w:type="dxa"/>
            <w:tcBorders>
              <w:top w:val="single" w:color="auto" w:sz="4" w:space="0"/>
              <w:left w:val="single" w:color="auto" w:sz="4" w:space="0"/>
              <w:bottom w:val="single" w:color="auto" w:sz="4" w:space="0"/>
              <w:right w:val="single" w:color="auto" w:sz="4" w:space="0"/>
            </w:tcBorders>
          </w:tcPr>
          <w:p>
            <w:pPr>
              <w:pStyle w:val="66"/>
              <w:rPr>
                <w:lang w:eastAsia="zh-CN"/>
              </w:rPr>
            </w:pPr>
            <w:r>
              <w:rPr>
                <w:lang w:eastAsia="zh-CN"/>
              </w:rPr>
              <w:t>Maximum no. of SCells allowed towards one UE, the maximum value is 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6" w:type="dxa"/>
            <w:tcBorders>
              <w:top w:val="single" w:color="auto" w:sz="4" w:space="0"/>
              <w:left w:val="single" w:color="auto" w:sz="4" w:space="0"/>
              <w:bottom w:val="single" w:color="auto" w:sz="4" w:space="0"/>
              <w:right w:val="single" w:color="auto" w:sz="4" w:space="0"/>
            </w:tcBorders>
          </w:tcPr>
          <w:p>
            <w:pPr>
              <w:pStyle w:val="66"/>
              <w:rPr>
                <w:lang w:eastAsia="zh-CN"/>
              </w:rPr>
            </w:pPr>
            <w:r>
              <w:t>maxnoofBHRLCChannels</w:t>
            </w:r>
          </w:p>
        </w:tc>
        <w:tc>
          <w:tcPr>
            <w:tcW w:w="5670" w:type="dxa"/>
            <w:tcBorders>
              <w:top w:val="single" w:color="auto" w:sz="4" w:space="0"/>
              <w:left w:val="single" w:color="auto" w:sz="4" w:space="0"/>
              <w:bottom w:val="single" w:color="auto" w:sz="4" w:space="0"/>
              <w:right w:val="single" w:color="auto" w:sz="4" w:space="0"/>
            </w:tcBorders>
          </w:tcPr>
          <w:p>
            <w:pPr>
              <w:pStyle w:val="66"/>
              <w:rPr>
                <w:lang w:eastAsia="zh-CN"/>
              </w:rPr>
            </w:pPr>
            <w:r>
              <w:t>Maximum no. of BH RLC channels allowed towards one IAB-node, the maximum value is 65536.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6" w:type="dxa"/>
          </w:tcPr>
          <w:p>
            <w:pPr>
              <w:pStyle w:val="66"/>
            </w:pPr>
            <w:r>
              <w:t>maxnoof</w:t>
            </w:r>
            <w:r>
              <w:rPr>
                <w:rFonts w:hint="eastAsia"/>
                <w:lang w:val="en-US" w:eastAsia="zh-CN"/>
              </w:rPr>
              <w:t>SL</w:t>
            </w:r>
            <w:r>
              <w:t>DRBs</w:t>
            </w:r>
          </w:p>
        </w:tc>
        <w:tc>
          <w:tcPr>
            <w:tcW w:w="5670" w:type="dxa"/>
          </w:tcPr>
          <w:p>
            <w:pPr>
              <w:pStyle w:val="66"/>
            </w:pPr>
            <w:r>
              <w:t xml:space="preserve">Maximum no. of </w:t>
            </w:r>
            <w:r>
              <w:rPr>
                <w:rFonts w:hint="eastAsia"/>
                <w:lang w:val="en-US" w:eastAsia="zh-CN"/>
              </w:rPr>
              <w:t xml:space="preserve">SL </w:t>
            </w:r>
            <w:r>
              <w:t xml:space="preserve">DRB allowed </w:t>
            </w:r>
            <w:r>
              <w:rPr>
                <w:rFonts w:hint="eastAsia"/>
                <w:lang w:val="en-US" w:eastAsia="zh-CN"/>
              </w:rPr>
              <w:t>for NR sidelink communication per</w:t>
            </w:r>
            <w:r>
              <w:t xml:space="preserve"> UE, the maximum value is </w:t>
            </w:r>
            <w:r>
              <w:rPr>
                <w:rFonts w:hint="eastAsia"/>
                <w:lang w:val="en-US" w:eastAsia="zh-CN"/>
              </w:rPr>
              <w:t>512</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686" w:type="dxa"/>
          </w:tcPr>
          <w:p>
            <w:pPr>
              <w:pStyle w:val="66"/>
            </w:pPr>
            <w:r>
              <w:t>maxnoofAdditionalPDCPDuplicationTNL</w:t>
            </w:r>
          </w:p>
        </w:tc>
        <w:tc>
          <w:tcPr>
            <w:tcW w:w="5670" w:type="dxa"/>
          </w:tcPr>
          <w:p>
            <w:pPr>
              <w:pStyle w:val="66"/>
            </w:pPr>
            <w:r>
              <w:t xml:space="preserve">Maximum no. of additional UP TNL Information allowed towards one DRB, the maximum value is 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686" w:type="dxa"/>
          </w:tcPr>
          <w:p>
            <w:pPr>
              <w:pStyle w:val="66"/>
            </w:pPr>
            <w:r>
              <w:rPr>
                <w:rFonts w:cs="Arial"/>
              </w:rPr>
              <w:t>maxnoofUuRLCChannels</w:t>
            </w:r>
          </w:p>
        </w:tc>
        <w:tc>
          <w:tcPr>
            <w:tcW w:w="5670" w:type="dxa"/>
          </w:tcPr>
          <w:p>
            <w:pPr>
              <w:pStyle w:val="66"/>
            </w:pPr>
            <w:r>
              <w:rPr>
                <w:rFonts w:cs="Arial"/>
              </w:rPr>
              <w:t>Maximum no. of Uu Relay RLC channels for L2 U2N relaying per Relay UE, the maximum value is 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6" w:type="dxa"/>
          </w:tcPr>
          <w:p>
            <w:pPr>
              <w:pStyle w:val="66"/>
            </w:pPr>
            <w:r>
              <w:rPr>
                <w:rFonts w:cs="Arial"/>
              </w:rPr>
              <w:t>maxnoofPC5RLCChannels</w:t>
            </w:r>
          </w:p>
        </w:tc>
        <w:tc>
          <w:tcPr>
            <w:tcW w:w="5670" w:type="dxa"/>
          </w:tcPr>
          <w:p>
            <w:pPr>
              <w:pStyle w:val="66"/>
            </w:pPr>
            <w:r>
              <w:rPr>
                <w:rFonts w:cs="Arial"/>
              </w:rPr>
              <w:t xml:space="preserve">Maximum no. of </w:t>
            </w:r>
            <w:r>
              <w:rPr>
                <w:rFonts w:hint="eastAsia" w:eastAsia="宋体" w:cs="Arial"/>
                <w:lang w:val="en-US" w:eastAsia="zh-CN"/>
              </w:rPr>
              <w:t>PC5 Relay</w:t>
            </w:r>
            <w:r>
              <w:rPr>
                <w:rFonts w:cs="Arial"/>
              </w:rPr>
              <w:t xml:space="preserve"> RLC </w:t>
            </w:r>
            <w:r>
              <w:rPr>
                <w:rFonts w:hint="eastAsia" w:eastAsia="宋体" w:cs="Arial"/>
                <w:lang w:val="en-US" w:eastAsia="zh-CN"/>
              </w:rPr>
              <w:t>channel</w:t>
            </w:r>
            <w:r>
              <w:rPr>
                <w:rFonts w:cs="Arial"/>
              </w:rPr>
              <w:t>s allowed for L2 U2N relaying per Remote UE or Relay UE, the maximum value is 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6" w:type="dxa"/>
          </w:tcPr>
          <w:p>
            <w:pPr>
              <w:pStyle w:val="66"/>
              <w:rPr>
                <w:rFonts w:cs="Arial"/>
              </w:rPr>
            </w:pPr>
            <w:r>
              <w:rPr>
                <w:rFonts w:cs="Arial"/>
              </w:rPr>
              <w:t>maxNrofBWPs</w:t>
            </w:r>
          </w:p>
        </w:tc>
        <w:tc>
          <w:tcPr>
            <w:tcW w:w="5670" w:type="dxa"/>
          </w:tcPr>
          <w:p>
            <w:pPr>
              <w:pStyle w:val="66"/>
              <w:rPr>
                <w:rFonts w:cs="Arial"/>
              </w:rPr>
            </w:pPr>
            <w:r>
              <w:rPr>
                <w:rFonts w:cs="Arial"/>
              </w:rPr>
              <w:t>Maximum number of BWPs per serving cell, the maximum value is 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6" w:type="dxa"/>
          </w:tcPr>
          <w:p>
            <w:pPr>
              <w:pStyle w:val="66"/>
              <w:rPr>
                <w:rFonts w:cs="Arial"/>
              </w:rPr>
            </w:pPr>
            <w:r>
              <w:rPr>
                <w:iCs/>
              </w:rPr>
              <w:t>maxnoofMRBsforUE</w:t>
            </w:r>
          </w:p>
        </w:tc>
        <w:tc>
          <w:tcPr>
            <w:tcW w:w="5670" w:type="dxa"/>
          </w:tcPr>
          <w:p>
            <w:pPr>
              <w:pStyle w:val="66"/>
              <w:rPr>
                <w:rFonts w:cs="Arial"/>
              </w:rPr>
            </w:pPr>
            <w:r>
              <w:rPr>
                <w:rFonts w:cs="Arial"/>
              </w:rPr>
              <w:t>Maximum no. of multicast MRB allowed towards one UE, the maximum value is 32.</w:t>
            </w:r>
          </w:p>
        </w:tc>
      </w:tr>
    </w:tbl>
    <w:p/>
    <w:p>
      <w:pPr>
        <w:pStyle w:val="149"/>
        <w:rPr>
          <w:highlight w:val="yellow"/>
        </w:rPr>
      </w:pPr>
      <w:r>
        <w:rPr>
          <w:highlight w:val="yellow"/>
        </w:rPr>
        <w:t xml:space="preserve">&lt;&lt;&lt;&lt;&lt;&lt;&lt;&lt;&lt;&lt;&lt;&lt;&lt;&lt;&lt;&lt;&lt;&lt;&lt;&lt; </w:t>
      </w:r>
      <w:r>
        <w:rPr>
          <w:rFonts w:hint="eastAsia" w:eastAsia="宋体"/>
          <w:highlight w:val="yellow"/>
          <w:lang w:val="en-US" w:eastAsia="zh-CN"/>
        </w:rPr>
        <w:t>NEXT CHANGES</w:t>
      </w:r>
      <w:r>
        <w:rPr>
          <w:highlight w:val="yellow"/>
        </w:rPr>
        <w:t xml:space="preserve"> &gt;&gt;&gt;&gt;&gt;&gt;&gt;&gt;&gt;&gt;&gt;&gt;&gt;&gt;&gt;&gt;&gt;&gt;&gt;&gt;</w:t>
      </w:r>
    </w:p>
    <w:p>
      <w:pPr>
        <w:pStyle w:val="5"/>
        <w:rPr>
          <w:lang w:eastAsia="zh-CN"/>
        </w:rPr>
      </w:pPr>
      <w:bookmarkStart w:id="355" w:name="_Toc120124314"/>
      <w:bookmarkStart w:id="356" w:name="_Toc45832366"/>
      <w:bookmarkStart w:id="357" w:name="_Toc64448785"/>
      <w:bookmarkStart w:id="358" w:name="_Toc81383301"/>
      <w:bookmarkStart w:id="359" w:name="_Toc97910846"/>
      <w:bookmarkStart w:id="360" w:name="_Toc113835467"/>
      <w:bookmarkStart w:id="361" w:name="_Toc66289444"/>
      <w:bookmarkStart w:id="362" w:name="_Toc99730829"/>
      <w:bookmarkStart w:id="363" w:name="_Toc29892998"/>
      <w:bookmarkStart w:id="364" w:name="_Toc99038566"/>
      <w:bookmarkStart w:id="365" w:name="_Toc105927490"/>
      <w:bookmarkStart w:id="366" w:name="_Toc146226581"/>
      <w:bookmarkStart w:id="367" w:name="_Toc105510958"/>
      <w:bookmarkStart w:id="368" w:name="_Toc88657934"/>
      <w:bookmarkStart w:id="369" w:name="_Toc74154557"/>
      <w:bookmarkStart w:id="370" w:name="_Toc51763619"/>
      <w:bookmarkStart w:id="371" w:name="_Toc20955886"/>
      <w:bookmarkStart w:id="372" w:name="_Toc106110030"/>
      <w:bookmarkStart w:id="373" w:name="_Toc36556935"/>
      <w:r>
        <w:rPr>
          <w:lang w:eastAsia="zh-CN"/>
        </w:rPr>
        <w:t>9.2.2.13</w:t>
      </w:r>
      <w:r>
        <w:rPr>
          <w:lang w:eastAsia="zh-CN"/>
        </w:rPr>
        <w:tab/>
      </w:r>
      <w:r>
        <w:rPr>
          <w:lang w:eastAsia="zh-CN"/>
        </w:rPr>
        <w:tab/>
      </w:r>
      <w:r>
        <w:rPr>
          <w:lang w:eastAsia="zh-CN"/>
        </w:rPr>
        <w:t>NOTIFY</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p>
    <w:p>
      <w:pPr>
        <w:rPr>
          <w:lang w:eastAsia="zh-CN"/>
        </w:rPr>
      </w:pPr>
      <w:r>
        <w:rPr>
          <w:lang w:eastAsia="zh-CN"/>
        </w:rPr>
        <w:t>This message is sent by the gNB-DU to notify the gNB-CU that the QoS for already established DRBs associated with notification control is not fulfilled any longer or it is fulfilled again.</w:t>
      </w:r>
    </w:p>
    <w:p>
      <w:pPr>
        <w:rPr>
          <w:rFonts w:eastAsia="Batang"/>
          <w:lang w:eastAsia="zh-CN"/>
        </w:rPr>
      </w:pPr>
      <w:r>
        <w:rPr>
          <w:lang w:eastAsia="zh-CN"/>
        </w:rPr>
        <w:t xml:space="preserve">Direction: gNB-DU </w:t>
      </w:r>
      <w:r>
        <w:rPr>
          <w:lang w:eastAsia="zh-CN"/>
        </w:rPr>
        <w:sym w:font="Symbol" w:char="F0AE"/>
      </w:r>
      <w:r>
        <w:rPr>
          <w:lang w:eastAsia="zh-CN"/>
        </w:rPr>
        <w:t xml:space="preserve"> gNB-CU</w:t>
      </w:r>
    </w:p>
    <w:tbl>
      <w:tblPr>
        <w:tblStyle w:val="49"/>
        <w:tblW w:w="97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1080"/>
        <w:gridCol w:w="1080"/>
        <w:gridCol w:w="1512"/>
        <w:gridCol w:w="1728"/>
        <w:gridCol w:w="1080"/>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pPr>
              <w:pStyle w:val="64"/>
              <w:rPr>
                <w:lang w:eastAsia="ja-JP"/>
              </w:rPr>
            </w:pPr>
            <w:r>
              <w:rPr>
                <w:lang w:eastAsia="ja-JP"/>
              </w:rPr>
              <w:t>IE/Group Name</w:t>
            </w:r>
          </w:p>
        </w:tc>
        <w:tc>
          <w:tcPr>
            <w:tcW w:w="1080" w:type="dxa"/>
          </w:tcPr>
          <w:p>
            <w:pPr>
              <w:pStyle w:val="64"/>
              <w:rPr>
                <w:lang w:eastAsia="ja-JP"/>
              </w:rPr>
            </w:pPr>
            <w:r>
              <w:rPr>
                <w:lang w:eastAsia="ja-JP"/>
              </w:rPr>
              <w:t>Presence</w:t>
            </w:r>
          </w:p>
        </w:tc>
        <w:tc>
          <w:tcPr>
            <w:tcW w:w="1080" w:type="dxa"/>
          </w:tcPr>
          <w:p>
            <w:pPr>
              <w:pStyle w:val="64"/>
              <w:rPr>
                <w:lang w:eastAsia="ja-JP"/>
              </w:rPr>
            </w:pPr>
            <w:r>
              <w:rPr>
                <w:lang w:eastAsia="ja-JP"/>
              </w:rPr>
              <w:t>Range</w:t>
            </w:r>
          </w:p>
        </w:tc>
        <w:tc>
          <w:tcPr>
            <w:tcW w:w="1512" w:type="dxa"/>
          </w:tcPr>
          <w:p>
            <w:pPr>
              <w:pStyle w:val="64"/>
              <w:rPr>
                <w:lang w:eastAsia="ja-JP"/>
              </w:rPr>
            </w:pPr>
            <w:r>
              <w:rPr>
                <w:lang w:eastAsia="ja-JP"/>
              </w:rPr>
              <w:t>IE type and reference</w:t>
            </w:r>
          </w:p>
        </w:tc>
        <w:tc>
          <w:tcPr>
            <w:tcW w:w="1728" w:type="dxa"/>
          </w:tcPr>
          <w:p>
            <w:pPr>
              <w:pStyle w:val="64"/>
              <w:rPr>
                <w:lang w:eastAsia="ja-JP"/>
              </w:rPr>
            </w:pPr>
            <w:r>
              <w:rPr>
                <w:lang w:eastAsia="ja-JP"/>
              </w:rPr>
              <w:t>Semantics description</w:t>
            </w:r>
          </w:p>
        </w:tc>
        <w:tc>
          <w:tcPr>
            <w:tcW w:w="1080" w:type="dxa"/>
          </w:tcPr>
          <w:p>
            <w:pPr>
              <w:pStyle w:val="64"/>
              <w:rPr>
                <w:lang w:eastAsia="ja-JP"/>
              </w:rPr>
            </w:pPr>
            <w:r>
              <w:rPr>
                <w:lang w:eastAsia="ja-JP"/>
              </w:rPr>
              <w:t>Criticality</w:t>
            </w:r>
          </w:p>
        </w:tc>
        <w:tc>
          <w:tcPr>
            <w:tcW w:w="1080" w:type="dxa"/>
          </w:tcPr>
          <w:p>
            <w:pPr>
              <w:pStyle w:val="64"/>
              <w:rPr>
                <w:lang w:eastAsia="ja-JP"/>
              </w:rPr>
            </w:pPr>
            <w:r>
              <w:rPr>
                <w:lang w:eastAsia="ja-JP"/>
              </w:rPr>
              <w:t>Assigned Criticality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pPr>
              <w:pStyle w:val="66"/>
              <w:rPr>
                <w:lang w:eastAsia="ja-JP"/>
              </w:rPr>
            </w:pPr>
            <w:r>
              <w:rPr>
                <w:lang w:eastAsia="ja-JP"/>
              </w:rPr>
              <w:t>Message Type</w:t>
            </w:r>
          </w:p>
        </w:tc>
        <w:tc>
          <w:tcPr>
            <w:tcW w:w="1080" w:type="dxa"/>
          </w:tcPr>
          <w:p>
            <w:pPr>
              <w:pStyle w:val="66"/>
              <w:rPr>
                <w:lang w:eastAsia="ja-JP"/>
              </w:rPr>
            </w:pPr>
            <w:r>
              <w:rPr>
                <w:lang w:eastAsia="ja-JP"/>
              </w:rPr>
              <w:t>M</w:t>
            </w:r>
          </w:p>
        </w:tc>
        <w:tc>
          <w:tcPr>
            <w:tcW w:w="1080" w:type="dxa"/>
          </w:tcPr>
          <w:p>
            <w:pPr>
              <w:pStyle w:val="66"/>
              <w:rPr>
                <w:lang w:eastAsia="ja-JP"/>
              </w:rPr>
            </w:pPr>
          </w:p>
        </w:tc>
        <w:tc>
          <w:tcPr>
            <w:tcW w:w="1512" w:type="dxa"/>
          </w:tcPr>
          <w:p>
            <w:pPr>
              <w:pStyle w:val="66"/>
              <w:rPr>
                <w:lang w:eastAsia="ja-JP"/>
              </w:rPr>
            </w:pPr>
            <w:r>
              <w:rPr>
                <w:lang w:eastAsia="ja-JP"/>
              </w:rPr>
              <w:t>9.3.1.1</w:t>
            </w:r>
          </w:p>
        </w:tc>
        <w:tc>
          <w:tcPr>
            <w:tcW w:w="1728" w:type="dxa"/>
          </w:tcPr>
          <w:p>
            <w:pPr>
              <w:pStyle w:val="66"/>
              <w:rPr>
                <w:lang w:eastAsia="ja-JP"/>
              </w:rPr>
            </w:pPr>
          </w:p>
        </w:tc>
        <w:tc>
          <w:tcPr>
            <w:tcW w:w="1080" w:type="dxa"/>
          </w:tcPr>
          <w:p>
            <w:pPr>
              <w:pStyle w:val="65"/>
              <w:rPr>
                <w:lang w:eastAsia="ja-JP"/>
              </w:rPr>
            </w:pPr>
            <w:r>
              <w:rPr>
                <w:lang w:eastAsia="ja-JP"/>
              </w:rPr>
              <w:t>YES</w:t>
            </w:r>
          </w:p>
        </w:tc>
        <w:tc>
          <w:tcPr>
            <w:tcW w:w="1080" w:type="dxa"/>
          </w:tcPr>
          <w:p>
            <w:pPr>
              <w:pStyle w:val="65"/>
              <w:rPr>
                <w:lang w:eastAsia="ja-JP"/>
              </w:rPr>
            </w:pPr>
            <w:r>
              <w:rPr>
                <w:lang w:eastAsia="ja-JP"/>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pPr>
              <w:pStyle w:val="66"/>
              <w:rPr>
                <w:rFonts w:eastAsia="MS Mincho"/>
                <w:lang w:eastAsia="ja-JP"/>
              </w:rPr>
            </w:pPr>
            <w:r>
              <w:rPr>
                <w:rFonts w:eastAsia="Batang"/>
                <w:bCs/>
              </w:rPr>
              <w:t>gNB-CU</w:t>
            </w:r>
            <w:r>
              <w:rPr>
                <w:bCs/>
              </w:rPr>
              <w:t xml:space="preserve"> UE F1AP ID</w:t>
            </w:r>
          </w:p>
        </w:tc>
        <w:tc>
          <w:tcPr>
            <w:tcW w:w="1080" w:type="dxa"/>
          </w:tcPr>
          <w:p>
            <w:pPr>
              <w:pStyle w:val="66"/>
              <w:rPr>
                <w:rFonts w:eastAsia="MS Mincho"/>
                <w:lang w:eastAsia="ja-JP"/>
              </w:rPr>
            </w:pPr>
            <w:r>
              <w:rPr>
                <w:lang w:eastAsia="zh-CN"/>
              </w:rPr>
              <w:t>M</w:t>
            </w:r>
          </w:p>
        </w:tc>
        <w:tc>
          <w:tcPr>
            <w:tcW w:w="1080" w:type="dxa"/>
          </w:tcPr>
          <w:p>
            <w:pPr>
              <w:pStyle w:val="66"/>
              <w:rPr>
                <w:lang w:eastAsia="ja-JP"/>
              </w:rPr>
            </w:pPr>
          </w:p>
        </w:tc>
        <w:tc>
          <w:tcPr>
            <w:tcW w:w="1512" w:type="dxa"/>
          </w:tcPr>
          <w:p>
            <w:pPr>
              <w:pStyle w:val="66"/>
              <w:rPr>
                <w:lang w:eastAsia="ja-JP"/>
              </w:rPr>
            </w:pPr>
            <w:r>
              <w:t>9.3.1.4</w:t>
            </w:r>
          </w:p>
        </w:tc>
        <w:tc>
          <w:tcPr>
            <w:tcW w:w="1728" w:type="dxa"/>
          </w:tcPr>
          <w:p>
            <w:pPr>
              <w:pStyle w:val="66"/>
              <w:rPr>
                <w:lang w:eastAsia="ja-JP"/>
              </w:rPr>
            </w:pPr>
          </w:p>
        </w:tc>
        <w:tc>
          <w:tcPr>
            <w:tcW w:w="1080" w:type="dxa"/>
          </w:tcPr>
          <w:p>
            <w:pPr>
              <w:pStyle w:val="65"/>
              <w:rPr>
                <w:rFonts w:eastAsia="MS Mincho"/>
                <w:lang w:eastAsia="ja-JP"/>
              </w:rPr>
            </w:pPr>
            <w:r>
              <w:t>YES</w:t>
            </w:r>
          </w:p>
        </w:tc>
        <w:tc>
          <w:tcPr>
            <w:tcW w:w="1080" w:type="dxa"/>
          </w:tcPr>
          <w:p>
            <w:pPr>
              <w:pStyle w:val="65"/>
              <w:rPr>
                <w:lang w:eastAsia="ja-JP"/>
              </w:rPr>
            </w:pPr>
            <w:r>
              <w:t>reject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pPr>
              <w:pStyle w:val="66"/>
              <w:rPr>
                <w:lang w:val="fr-FR" w:eastAsia="ja-JP"/>
              </w:rPr>
            </w:pPr>
            <w:r>
              <w:rPr>
                <w:rFonts w:eastAsia="Batang"/>
                <w:bCs/>
                <w:lang w:val="fr-FR"/>
              </w:rPr>
              <w:t>gNB-DU UE F1AP ID</w:t>
            </w:r>
          </w:p>
        </w:tc>
        <w:tc>
          <w:tcPr>
            <w:tcW w:w="1080" w:type="dxa"/>
          </w:tcPr>
          <w:p>
            <w:pPr>
              <w:pStyle w:val="66"/>
              <w:rPr>
                <w:lang w:eastAsia="ja-JP"/>
              </w:rPr>
            </w:pPr>
            <w:r>
              <w:rPr>
                <w:lang w:eastAsia="zh-CN"/>
              </w:rPr>
              <w:t>M</w:t>
            </w:r>
          </w:p>
        </w:tc>
        <w:tc>
          <w:tcPr>
            <w:tcW w:w="1080" w:type="dxa"/>
          </w:tcPr>
          <w:p>
            <w:pPr>
              <w:pStyle w:val="66"/>
              <w:rPr>
                <w:lang w:eastAsia="ja-JP"/>
              </w:rPr>
            </w:pPr>
          </w:p>
        </w:tc>
        <w:tc>
          <w:tcPr>
            <w:tcW w:w="1512" w:type="dxa"/>
          </w:tcPr>
          <w:p>
            <w:pPr>
              <w:pStyle w:val="66"/>
              <w:rPr>
                <w:lang w:eastAsia="ja-JP"/>
              </w:rPr>
            </w:pPr>
            <w:r>
              <w:t>9.3.1.5</w:t>
            </w:r>
          </w:p>
        </w:tc>
        <w:tc>
          <w:tcPr>
            <w:tcW w:w="1728" w:type="dxa"/>
          </w:tcPr>
          <w:p>
            <w:pPr>
              <w:pStyle w:val="66"/>
              <w:rPr>
                <w:lang w:eastAsia="ja-JP"/>
              </w:rPr>
            </w:pPr>
          </w:p>
        </w:tc>
        <w:tc>
          <w:tcPr>
            <w:tcW w:w="1080" w:type="dxa"/>
          </w:tcPr>
          <w:p>
            <w:pPr>
              <w:pStyle w:val="65"/>
              <w:rPr>
                <w:lang w:eastAsia="ja-JP"/>
              </w:rPr>
            </w:pPr>
            <w:r>
              <w:t>YES</w:t>
            </w:r>
          </w:p>
        </w:tc>
        <w:tc>
          <w:tcPr>
            <w:tcW w:w="1080" w:type="dxa"/>
          </w:tcPr>
          <w:p>
            <w:pPr>
              <w:pStyle w:val="65"/>
              <w:rPr>
                <w:lang w:eastAsia="ja-JP"/>
              </w:rPr>
            </w:pPr>
            <w:r>
              <w:t>reject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pPr>
              <w:pStyle w:val="66"/>
              <w:rPr>
                <w:b/>
                <w:bCs/>
                <w:lang w:eastAsia="ja-JP"/>
              </w:rPr>
            </w:pPr>
            <w:r>
              <w:rPr>
                <w:b/>
                <w:bCs/>
                <w:lang w:eastAsia="ja-JP"/>
              </w:rPr>
              <w:t>DRB Notify List</w:t>
            </w:r>
          </w:p>
        </w:tc>
        <w:tc>
          <w:tcPr>
            <w:tcW w:w="1080" w:type="dxa"/>
          </w:tcPr>
          <w:p>
            <w:pPr>
              <w:pStyle w:val="66"/>
              <w:rPr>
                <w:lang w:eastAsia="ja-JP"/>
              </w:rPr>
            </w:pPr>
          </w:p>
        </w:tc>
        <w:tc>
          <w:tcPr>
            <w:tcW w:w="1080" w:type="dxa"/>
          </w:tcPr>
          <w:p>
            <w:pPr>
              <w:pStyle w:val="66"/>
              <w:rPr>
                <w:i/>
                <w:lang w:eastAsia="ja-JP"/>
              </w:rPr>
            </w:pPr>
            <w:r>
              <w:rPr>
                <w:i/>
                <w:lang w:eastAsia="ja-JP"/>
              </w:rPr>
              <w:t>1</w:t>
            </w:r>
          </w:p>
        </w:tc>
        <w:tc>
          <w:tcPr>
            <w:tcW w:w="1512" w:type="dxa"/>
          </w:tcPr>
          <w:p>
            <w:pPr>
              <w:pStyle w:val="66"/>
              <w:rPr>
                <w:lang w:eastAsia="ja-JP"/>
              </w:rPr>
            </w:pPr>
          </w:p>
        </w:tc>
        <w:tc>
          <w:tcPr>
            <w:tcW w:w="1728" w:type="dxa"/>
          </w:tcPr>
          <w:p>
            <w:pPr>
              <w:pStyle w:val="66"/>
              <w:rPr>
                <w:lang w:eastAsia="ja-JP"/>
              </w:rPr>
            </w:pPr>
          </w:p>
        </w:tc>
        <w:tc>
          <w:tcPr>
            <w:tcW w:w="1080" w:type="dxa"/>
          </w:tcPr>
          <w:p>
            <w:pPr>
              <w:pStyle w:val="65"/>
              <w:rPr>
                <w:lang w:eastAsia="ja-JP"/>
              </w:rPr>
            </w:pPr>
            <w:r>
              <w:rPr>
                <w:lang w:eastAsia="ja-JP"/>
              </w:rPr>
              <w:t>YES</w:t>
            </w:r>
          </w:p>
        </w:tc>
        <w:tc>
          <w:tcPr>
            <w:tcW w:w="1080" w:type="dxa"/>
          </w:tcPr>
          <w:p>
            <w:pPr>
              <w:pStyle w:val="65"/>
              <w:rPr>
                <w:lang w:eastAsia="ja-JP"/>
              </w:rPr>
            </w:pPr>
            <w:r>
              <w:rPr>
                <w:lang w:eastAsia="ja-JP"/>
              </w:rPr>
              <w:t>reject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pPr>
              <w:pStyle w:val="66"/>
              <w:ind w:left="102"/>
              <w:rPr>
                <w:b/>
                <w:bCs/>
                <w:lang w:eastAsia="ja-JP"/>
              </w:rPr>
            </w:pPr>
            <w:r>
              <w:rPr>
                <w:b/>
                <w:bCs/>
                <w:lang w:eastAsia="ja-JP"/>
              </w:rPr>
              <w:t xml:space="preserve">&gt;DRB Notify </w:t>
            </w:r>
            <w:r>
              <w:rPr>
                <w:rFonts w:eastAsia="MS Mincho"/>
                <w:b/>
                <w:bCs/>
                <w:lang w:eastAsia="ja-JP"/>
              </w:rPr>
              <w:t>Item IEs</w:t>
            </w:r>
          </w:p>
        </w:tc>
        <w:tc>
          <w:tcPr>
            <w:tcW w:w="1080" w:type="dxa"/>
          </w:tcPr>
          <w:p>
            <w:pPr>
              <w:pStyle w:val="66"/>
              <w:rPr>
                <w:lang w:eastAsia="ja-JP"/>
              </w:rPr>
            </w:pPr>
          </w:p>
        </w:tc>
        <w:tc>
          <w:tcPr>
            <w:tcW w:w="1080" w:type="dxa"/>
          </w:tcPr>
          <w:p>
            <w:pPr>
              <w:pStyle w:val="66"/>
              <w:rPr>
                <w:i/>
                <w:lang w:eastAsia="ja-JP"/>
              </w:rPr>
            </w:pPr>
            <w:r>
              <w:rPr>
                <w:i/>
              </w:rPr>
              <w:t>&lt;1 .. maxnoofDRBs&gt;</w:t>
            </w:r>
          </w:p>
        </w:tc>
        <w:tc>
          <w:tcPr>
            <w:tcW w:w="1512" w:type="dxa"/>
          </w:tcPr>
          <w:p>
            <w:pPr>
              <w:pStyle w:val="66"/>
              <w:rPr>
                <w:lang w:eastAsia="ja-JP"/>
              </w:rPr>
            </w:pPr>
          </w:p>
        </w:tc>
        <w:tc>
          <w:tcPr>
            <w:tcW w:w="1728" w:type="dxa"/>
          </w:tcPr>
          <w:p>
            <w:pPr>
              <w:pStyle w:val="66"/>
              <w:rPr>
                <w:lang w:eastAsia="ja-JP"/>
              </w:rPr>
            </w:pPr>
          </w:p>
        </w:tc>
        <w:tc>
          <w:tcPr>
            <w:tcW w:w="1080" w:type="dxa"/>
          </w:tcPr>
          <w:p>
            <w:pPr>
              <w:pStyle w:val="65"/>
              <w:rPr>
                <w:lang w:eastAsia="ja-JP"/>
              </w:rPr>
            </w:pPr>
            <w:r>
              <w:rPr>
                <w:lang w:eastAsia="ja-JP"/>
              </w:rPr>
              <w:t>EACH</w:t>
            </w:r>
          </w:p>
        </w:tc>
        <w:tc>
          <w:tcPr>
            <w:tcW w:w="1080" w:type="dxa"/>
          </w:tcPr>
          <w:p>
            <w:pPr>
              <w:pStyle w:val="65"/>
              <w:rPr>
                <w:lang w:eastAsia="ja-JP"/>
              </w:rPr>
            </w:pPr>
            <w:r>
              <w:rPr>
                <w:lang w:eastAsia="ja-JP"/>
              </w:rPr>
              <w:t>reject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pPr>
              <w:pStyle w:val="66"/>
              <w:ind w:left="198"/>
            </w:pPr>
            <w:r>
              <w:t>&gt;&gt;DRB ID</w:t>
            </w:r>
          </w:p>
        </w:tc>
        <w:tc>
          <w:tcPr>
            <w:tcW w:w="1080" w:type="dxa"/>
          </w:tcPr>
          <w:p>
            <w:pPr>
              <w:pStyle w:val="66"/>
              <w:rPr>
                <w:lang w:eastAsia="ja-JP"/>
              </w:rPr>
            </w:pPr>
            <w:r>
              <w:rPr>
                <w:lang w:eastAsia="ja-JP"/>
              </w:rPr>
              <w:t>M</w:t>
            </w:r>
          </w:p>
        </w:tc>
        <w:tc>
          <w:tcPr>
            <w:tcW w:w="1080" w:type="dxa"/>
          </w:tcPr>
          <w:p>
            <w:pPr>
              <w:pStyle w:val="66"/>
              <w:rPr>
                <w:i/>
                <w:lang w:eastAsia="ja-JP"/>
              </w:rPr>
            </w:pPr>
          </w:p>
        </w:tc>
        <w:tc>
          <w:tcPr>
            <w:tcW w:w="1512" w:type="dxa"/>
          </w:tcPr>
          <w:p>
            <w:pPr>
              <w:pStyle w:val="66"/>
              <w:rPr>
                <w:lang w:eastAsia="ja-JP"/>
              </w:rPr>
            </w:pPr>
            <w:r>
              <w:rPr>
                <w:lang w:eastAsia="ja-JP"/>
              </w:rPr>
              <w:t>9.3.1.8</w:t>
            </w:r>
          </w:p>
        </w:tc>
        <w:tc>
          <w:tcPr>
            <w:tcW w:w="1728" w:type="dxa"/>
          </w:tcPr>
          <w:p>
            <w:pPr>
              <w:pStyle w:val="66"/>
              <w:rPr>
                <w:lang w:eastAsia="ja-JP"/>
              </w:rPr>
            </w:pPr>
          </w:p>
        </w:tc>
        <w:tc>
          <w:tcPr>
            <w:tcW w:w="1080" w:type="dxa"/>
          </w:tcPr>
          <w:p>
            <w:pPr>
              <w:pStyle w:val="65"/>
              <w:rPr>
                <w:lang w:eastAsia="ja-JP"/>
              </w:rPr>
            </w:pPr>
            <w:r>
              <w:rPr>
                <w:lang w:eastAsia="ja-JP"/>
              </w:rPr>
              <w:t>-</w:t>
            </w:r>
          </w:p>
        </w:tc>
        <w:tc>
          <w:tcPr>
            <w:tcW w:w="1080" w:type="dxa"/>
          </w:tcPr>
          <w:p>
            <w:pPr>
              <w:pStyle w:val="65"/>
              <w:rPr>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pPr>
              <w:pStyle w:val="66"/>
              <w:ind w:left="198"/>
            </w:pPr>
            <w:r>
              <w:t>&gt;&gt;Notification Cause</w:t>
            </w:r>
          </w:p>
        </w:tc>
        <w:tc>
          <w:tcPr>
            <w:tcW w:w="1080" w:type="dxa"/>
          </w:tcPr>
          <w:p>
            <w:pPr>
              <w:pStyle w:val="66"/>
              <w:rPr>
                <w:lang w:eastAsia="ja-JP"/>
              </w:rPr>
            </w:pPr>
            <w:r>
              <w:rPr>
                <w:rFonts w:eastAsia="Batang"/>
                <w:lang w:eastAsia="ja-JP"/>
              </w:rPr>
              <w:t>M</w:t>
            </w:r>
          </w:p>
        </w:tc>
        <w:tc>
          <w:tcPr>
            <w:tcW w:w="1080" w:type="dxa"/>
          </w:tcPr>
          <w:p>
            <w:pPr>
              <w:pStyle w:val="66"/>
              <w:rPr>
                <w:i/>
                <w:lang w:eastAsia="ja-JP"/>
              </w:rPr>
            </w:pPr>
          </w:p>
        </w:tc>
        <w:tc>
          <w:tcPr>
            <w:tcW w:w="1512" w:type="dxa"/>
          </w:tcPr>
          <w:p>
            <w:pPr>
              <w:pStyle w:val="66"/>
              <w:rPr>
                <w:lang w:eastAsia="ja-JP"/>
              </w:rPr>
            </w:pPr>
            <w:r>
              <w:rPr>
                <w:lang w:eastAsia="ja-JP"/>
              </w:rPr>
              <w:t>ENUMERATED(Fulfilled, Not-Fulfilled, ...)</w:t>
            </w:r>
          </w:p>
        </w:tc>
        <w:tc>
          <w:tcPr>
            <w:tcW w:w="1728" w:type="dxa"/>
          </w:tcPr>
          <w:p>
            <w:pPr>
              <w:pStyle w:val="66"/>
              <w:rPr>
                <w:lang w:eastAsia="ja-JP"/>
              </w:rPr>
            </w:pPr>
          </w:p>
        </w:tc>
        <w:tc>
          <w:tcPr>
            <w:tcW w:w="1080" w:type="dxa"/>
          </w:tcPr>
          <w:p>
            <w:pPr>
              <w:pStyle w:val="65"/>
              <w:rPr>
                <w:lang w:eastAsia="ja-JP"/>
              </w:rPr>
            </w:pPr>
            <w:r>
              <w:rPr>
                <w:lang w:eastAsia="ja-JP"/>
              </w:rPr>
              <w:t>-</w:t>
            </w:r>
          </w:p>
        </w:tc>
        <w:tc>
          <w:tcPr>
            <w:tcW w:w="1080" w:type="dxa"/>
          </w:tcPr>
          <w:p>
            <w:pPr>
              <w:pStyle w:val="65"/>
              <w:rPr>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pPr>
              <w:pStyle w:val="66"/>
              <w:ind w:left="198"/>
              <w:rPr>
                <w:rFonts w:eastAsia="MS Mincho"/>
              </w:rPr>
            </w:pPr>
            <w:r>
              <w:rPr>
                <w:rFonts w:eastAsia="MS Mincho"/>
              </w:rPr>
              <w:t>&gt;&gt;Current QoS Parameters Set Index</w:t>
            </w:r>
          </w:p>
        </w:tc>
        <w:tc>
          <w:tcPr>
            <w:tcW w:w="1080" w:type="dxa"/>
          </w:tcPr>
          <w:p>
            <w:pPr>
              <w:pStyle w:val="66"/>
              <w:rPr>
                <w:rFonts w:eastAsia="Batang"/>
                <w:lang w:eastAsia="ja-JP"/>
              </w:rPr>
            </w:pPr>
            <w:r>
              <w:rPr>
                <w:rFonts w:eastAsia="Batang"/>
                <w:lang w:eastAsia="ja-JP"/>
              </w:rPr>
              <w:t>O</w:t>
            </w:r>
          </w:p>
        </w:tc>
        <w:tc>
          <w:tcPr>
            <w:tcW w:w="1080" w:type="dxa"/>
          </w:tcPr>
          <w:p>
            <w:pPr>
              <w:pStyle w:val="66"/>
              <w:rPr>
                <w:rFonts w:eastAsia="MS Mincho"/>
                <w:i/>
                <w:lang w:eastAsia="ja-JP"/>
              </w:rPr>
            </w:pPr>
          </w:p>
        </w:tc>
        <w:tc>
          <w:tcPr>
            <w:tcW w:w="1512" w:type="dxa"/>
          </w:tcPr>
          <w:p>
            <w:pPr>
              <w:pStyle w:val="66"/>
              <w:rPr>
                <w:rFonts w:eastAsia="MS Mincho"/>
                <w:lang w:eastAsia="ja-JP"/>
              </w:rPr>
            </w:pPr>
            <w:r>
              <w:rPr>
                <w:rFonts w:eastAsia="MS Mincho"/>
                <w:lang w:eastAsia="ja-JP"/>
              </w:rPr>
              <w:t>Alternative QoS Parameters set Notify Index</w:t>
            </w:r>
          </w:p>
          <w:p>
            <w:pPr>
              <w:pStyle w:val="66"/>
              <w:rPr>
                <w:rFonts w:eastAsia="MS Mincho"/>
                <w:lang w:eastAsia="ja-JP"/>
              </w:rPr>
            </w:pPr>
            <w:r>
              <w:rPr>
                <w:rFonts w:eastAsia="MS Mincho"/>
                <w:lang w:eastAsia="ja-JP"/>
              </w:rPr>
              <w:t>9.3.1.124</w:t>
            </w:r>
          </w:p>
        </w:tc>
        <w:tc>
          <w:tcPr>
            <w:tcW w:w="1728" w:type="dxa"/>
          </w:tcPr>
          <w:p>
            <w:pPr>
              <w:pStyle w:val="66"/>
              <w:rPr>
                <w:rFonts w:eastAsia="MS Mincho"/>
                <w:lang w:eastAsia="ja-JP"/>
              </w:rPr>
            </w:pPr>
            <w:r>
              <w:rPr>
                <w:rFonts w:eastAsia="MS Mincho"/>
                <w:lang w:eastAsia="ja-JP"/>
              </w:rPr>
              <w:t xml:space="preserve">Index to the currently fulfilled alternative QoS parameters set. </w:t>
            </w:r>
            <w:r>
              <w:rPr>
                <w:rFonts w:eastAsia="Batang"/>
              </w:rPr>
              <w:t>Value 0 indicates that NG-RAN cannot even fulfil the lowest alternative parameter set.</w:t>
            </w:r>
          </w:p>
        </w:tc>
        <w:tc>
          <w:tcPr>
            <w:tcW w:w="1080" w:type="dxa"/>
          </w:tcPr>
          <w:p>
            <w:pPr>
              <w:pStyle w:val="65"/>
              <w:rPr>
                <w:rFonts w:eastAsia="MS Mincho"/>
                <w:lang w:eastAsia="ja-JP"/>
              </w:rPr>
            </w:pPr>
            <w:r>
              <w:rPr>
                <w:rFonts w:eastAsia="MS Mincho"/>
                <w:lang w:eastAsia="ja-JP"/>
              </w:rPr>
              <w:t>YES</w:t>
            </w:r>
          </w:p>
        </w:tc>
        <w:tc>
          <w:tcPr>
            <w:tcW w:w="1080" w:type="dxa"/>
          </w:tcPr>
          <w:p>
            <w:pPr>
              <w:pStyle w:val="65"/>
              <w:rPr>
                <w:rFonts w:eastAsia="MS Mincho"/>
                <w:lang w:eastAsia="ja-JP"/>
              </w:rPr>
            </w:pPr>
            <w:r>
              <w:rPr>
                <w:rFonts w:eastAsia="MS Mincho"/>
                <w:lang w:eastAsia="ja-JP"/>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68" w:author="Author" w:date="2023-10-25T10:37:00Z"/>
        </w:trPr>
        <w:tc>
          <w:tcPr>
            <w:tcW w:w="2160" w:type="dxa"/>
          </w:tcPr>
          <w:p>
            <w:pPr>
              <w:pStyle w:val="66"/>
              <w:ind w:left="198"/>
              <w:rPr>
                <w:ins w:id="269" w:author="Author" w:date="2023-10-25T10:37:00Z"/>
                <w:rFonts w:eastAsia="MS Mincho"/>
              </w:rPr>
            </w:pPr>
            <w:ins w:id="270" w:author="Author" w:date="2023-10-25T10:37:00Z">
              <w:r>
                <w:rPr>
                  <w:rFonts w:eastAsia="Batang"/>
                </w:rPr>
                <w:t>&gt;&gt;TSC Traffic Characteristics Feedback</w:t>
              </w:r>
            </w:ins>
          </w:p>
        </w:tc>
        <w:tc>
          <w:tcPr>
            <w:tcW w:w="1080" w:type="dxa"/>
          </w:tcPr>
          <w:p>
            <w:pPr>
              <w:pStyle w:val="66"/>
              <w:rPr>
                <w:ins w:id="271" w:author="Author" w:date="2023-10-25T10:37:00Z"/>
                <w:rFonts w:eastAsia="Batang"/>
                <w:lang w:eastAsia="ja-JP"/>
              </w:rPr>
            </w:pPr>
            <w:ins w:id="272" w:author="Author" w:date="2023-10-25T10:37:00Z">
              <w:r>
                <w:rPr>
                  <w:rFonts w:hint="eastAsia"/>
                </w:rPr>
                <w:t>O</w:t>
              </w:r>
            </w:ins>
          </w:p>
        </w:tc>
        <w:tc>
          <w:tcPr>
            <w:tcW w:w="1080" w:type="dxa"/>
          </w:tcPr>
          <w:p>
            <w:pPr>
              <w:pStyle w:val="66"/>
              <w:rPr>
                <w:ins w:id="273" w:author="Author" w:date="2023-10-25T10:37:00Z"/>
                <w:rFonts w:eastAsia="MS Mincho"/>
                <w:i/>
                <w:lang w:eastAsia="ja-JP"/>
              </w:rPr>
            </w:pPr>
          </w:p>
        </w:tc>
        <w:tc>
          <w:tcPr>
            <w:tcW w:w="1512" w:type="dxa"/>
          </w:tcPr>
          <w:p>
            <w:pPr>
              <w:pStyle w:val="66"/>
              <w:rPr>
                <w:ins w:id="274" w:author="Author" w:date="2023-10-25T10:37:00Z"/>
                <w:rFonts w:eastAsia="MS Mincho"/>
                <w:lang w:eastAsia="ja-JP"/>
              </w:rPr>
            </w:pPr>
            <w:ins w:id="275" w:author="Author" w:date="2023-10-25T10:37:00Z">
              <w:r>
                <w:rPr/>
                <w:t>9.3.1.z4</w:t>
              </w:r>
            </w:ins>
          </w:p>
        </w:tc>
        <w:tc>
          <w:tcPr>
            <w:tcW w:w="1728" w:type="dxa"/>
          </w:tcPr>
          <w:p>
            <w:pPr>
              <w:pStyle w:val="66"/>
              <w:rPr>
                <w:ins w:id="276" w:author="Author" w:date="2023-10-25T10:37:00Z"/>
                <w:rFonts w:eastAsia="MS Mincho"/>
                <w:lang w:eastAsia="ja-JP"/>
              </w:rPr>
            </w:pPr>
          </w:p>
        </w:tc>
        <w:tc>
          <w:tcPr>
            <w:tcW w:w="1080" w:type="dxa"/>
          </w:tcPr>
          <w:p>
            <w:pPr>
              <w:pStyle w:val="65"/>
              <w:rPr>
                <w:ins w:id="277" w:author="Author" w:date="2023-10-25T10:37:00Z"/>
                <w:rFonts w:eastAsia="MS Mincho"/>
                <w:lang w:eastAsia="ja-JP"/>
              </w:rPr>
            </w:pPr>
            <w:ins w:id="278" w:author="Author" w:date="2023-10-25T10:37:00Z">
              <w:r>
                <w:rPr/>
                <w:t>YES</w:t>
              </w:r>
            </w:ins>
          </w:p>
        </w:tc>
        <w:tc>
          <w:tcPr>
            <w:tcW w:w="1080" w:type="dxa"/>
          </w:tcPr>
          <w:p>
            <w:pPr>
              <w:pStyle w:val="65"/>
              <w:rPr>
                <w:ins w:id="279" w:author="Author" w:date="2023-10-25T10:37:00Z"/>
                <w:rFonts w:eastAsia="MS Mincho"/>
                <w:lang w:eastAsia="ja-JP"/>
              </w:rPr>
            </w:pPr>
            <w:ins w:id="280" w:author="Author" w:date="2023-10-25T10:37:00Z">
              <w:r>
                <w:rPr/>
                <w:t>ignore</w:t>
              </w:r>
            </w:ins>
          </w:p>
        </w:tc>
      </w:tr>
    </w:tbl>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6"/>
        <w:gridCol w:w="5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6" w:type="dxa"/>
          </w:tcPr>
          <w:p>
            <w:pPr>
              <w:pStyle w:val="64"/>
              <w:rPr>
                <w:lang w:eastAsia="zh-CN"/>
              </w:rPr>
            </w:pPr>
            <w:r>
              <w:rPr>
                <w:lang w:eastAsia="zh-CN"/>
              </w:rPr>
              <w:t>Range bound</w:t>
            </w:r>
          </w:p>
        </w:tc>
        <w:tc>
          <w:tcPr>
            <w:tcW w:w="5670" w:type="dxa"/>
          </w:tcPr>
          <w:p>
            <w:pPr>
              <w:pStyle w:val="64"/>
              <w:rPr>
                <w:lang w:eastAsia="zh-CN"/>
              </w:rPr>
            </w:pPr>
            <w:r>
              <w:rPr>
                <w:lang w:eastAsia="zh-CN"/>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686" w:type="dxa"/>
          </w:tcPr>
          <w:p>
            <w:pPr>
              <w:pStyle w:val="66"/>
              <w:rPr>
                <w:lang w:eastAsia="zh-CN"/>
              </w:rPr>
            </w:pPr>
            <w:r>
              <w:rPr>
                <w:lang w:eastAsia="zh-CN"/>
              </w:rPr>
              <w:t>maxnoofDRBs</w:t>
            </w:r>
          </w:p>
        </w:tc>
        <w:tc>
          <w:tcPr>
            <w:tcW w:w="5670" w:type="dxa"/>
          </w:tcPr>
          <w:p>
            <w:pPr>
              <w:pStyle w:val="66"/>
              <w:rPr>
                <w:lang w:eastAsia="zh-CN"/>
              </w:rPr>
            </w:pPr>
            <w:r>
              <w:rPr>
                <w:lang w:eastAsia="zh-CN"/>
              </w:rPr>
              <w:t xml:space="preserve">Maximum no. of DRB allowed towards one UE, the maximum value is 64. </w:t>
            </w:r>
          </w:p>
        </w:tc>
      </w:tr>
    </w:tbl>
    <w:p>
      <w:pPr>
        <w:pStyle w:val="149"/>
        <w:jc w:val="left"/>
        <w:rPr>
          <w:highlight w:val="yellow"/>
        </w:rPr>
      </w:pPr>
    </w:p>
    <w:p>
      <w:pPr>
        <w:pStyle w:val="149"/>
        <w:rPr>
          <w:highlight w:val="yellow"/>
        </w:rPr>
      </w:pPr>
      <w:r>
        <w:rPr>
          <w:highlight w:val="yellow"/>
        </w:rPr>
        <w:t xml:space="preserve">&lt;&lt;&lt;&lt;&lt;&lt;&lt;&lt;&lt;&lt;&lt;&lt;&lt;&lt;&lt;&lt;&lt;&lt;&lt;&lt; </w:t>
      </w:r>
      <w:r>
        <w:rPr>
          <w:rFonts w:hint="eastAsia" w:eastAsia="宋体"/>
          <w:highlight w:val="yellow"/>
          <w:lang w:val="en-US" w:eastAsia="zh-CN"/>
        </w:rPr>
        <w:t>NEXT CHANGES</w:t>
      </w:r>
      <w:r>
        <w:rPr>
          <w:highlight w:val="yellow"/>
        </w:rPr>
        <w:t xml:space="preserve"> &gt;&gt;&gt;&gt;&gt;&gt;&gt;&gt;&gt;&gt;&gt;&gt;&gt;&gt;&gt;&gt;&gt;&gt;&gt;&gt;</w:t>
      </w:r>
    </w:p>
    <w:p>
      <w:pPr>
        <w:pStyle w:val="149"/>
        <w:rPr>
          <w:ins w:id="281" w:author="R3-234731" w:date="2023-09-04T16:15:00Z"/>
          <w:highlight w:val="yellow"/>
        </w:rPr>
      </w:pPr>
    </w:p>
    <w:p>
      <w:pPr>
        <w:pStyle w:val="4"/>
        <w:rPr>
          <w:ins w:id="282" w:author="Author" w:date="2023-09-15T14:13:00Z"/>
          <w:rFonts w:eastAsia="宋体"/>
          <w:lang w:val="en-US" w:eastAsia="zh-CN"/>
        </w:rPr>
      </w:pPr>
      <w:ins w:id="283" w:author="Author" w:date="2023-09-15T14:13:00Z">
        <w:r>
          <w:rPr>
            <w:rFonts w:eastAsia="宋体"/>
            <w:lang w:val="en-US" w:eastAsia="zh-CN"/>
          </w:rPr>
          <w:t>9.2.yy</w:t>
        </w:r>
      </w:ins>
      <w:ins w:id="284" w:author="Author" w:date="2023-09-15T14:13:00Z">
        <w:r>
          <w:rPr>
            <w:rFonts w:eastAsia="宋体"/>
            <w:lang w:val="en-US" w:eastAsia="zh-CN"/>
          </w:rPr>
          <w:tab/>
        </w:r>
      </w:ins>
      <w:ins w:id="285" w:author="Author" w:date="2023-09-15T14:13:00Z">
        <w:r>
          <w:rPr>
            <w:rFonts w:hint="eastAsia" w:eastAsia="宋体"/>
            <w:lang w:val="en-US" w:eastAsia="zh-CN"/>
          </w:rPr>
          <w:tab/>
        </w:r>
      </w:ins>
      <w:ins w:id="286" w:author="Author" w:date="2023-09-15T14:13:00Z">
        <w:r>
          <w:rPr>
            <w:rFonts w:eastAsia="宋体"/>
            <w:lang w:val="en-US" w:eastAsia="zh-CN"/>
          </w:rPr>
          <w:t>Timing Synchronisation Status Reporting Messages</w:t>
        </w:r>
      </w:ins>
    </w:p>
    <w:p>
      <w:pPr>
        <w:pStyle w:val="5"/>
        <w:rPr>
          <w:ins w:id="287" w:author="Author" w:date="2023-09-15T14:13:00Z"/>
          <w:rFonts w:eastAsia="宋体"/>
          <w:lang w:val="en-US" w:eastAsia="zh-CN"/>
        </w:rPr>
      </w:pPr>
      <w:ins w:id="288" w:author="Author" w:date="2023-09-15T14:13:00Z">
        <w:r>
          <w:rPr>
            <w:rFonts w:eastAsia="宋体"/>
            <w:lang w:val="en-US" w:eastAsia="zh-CN"/>
          </w:rPr>
          <w:t>9.2.yy.1</w:t>
        </w:r>
      </w:ins>
      <w:ins w:id="289" w:author="Author" w:date="2023-09-15T14:13:00Z">
        <w:r>
          <w:rPr>
            <w:rFonts w:eastAsia="宋体"/>
            <w:lang w:val="en-US" w:eastAsia="zh-CN"/>
          </w:rPr>
          <w:tab/>
        </w:r>
      </w:ins>
      <w:ins w:id="290" w:author="Author" w:date="2023-09-15T14:13:00Z">
        <w:r>
          <w:rPr>
            <w:rFonts w:eastAsia="宋体"/>
            <w:lang w:val="en-US" w:eastAsia="zh-CN"/>
          </w:rPr>
          <w:t>TIMING SYNCHRONISATION STATUS REQUEST</w:t>
        </w:r>
      </w:ins>
    </w:p>
    <w:p>
      <w:pPr>
        <w:rPr>
          <w:ins w:id="291" w:author="Author" w:date="2023-09-15T14:13:00Z"/>
          <w:rFonts w:eastAsia="Batang"/>
          <w:lang w:val="en-US" w:eastAsia="zh-CN"/>
        </w:rPr>
      </w:pPr>
      <w:ins w:id="292" w:author="Author" w:date="2023-09-15T14:13:00Z">
        <w:r>
          <w:rPr>
            <w:rFonts w:eastAsia="宋体"/>
            <w:lang w:val="en-US" w:eastAsia="zh-CN"/>
          </w:rPr>
          <w:t>This message is sent by the gNB-CU to request the gNB-DU to start or stop reporting of RAN timing synchronization status information.</w:t>
        </w:r>
      </w:ins>
    </w:p>
    <w:p>
      <w:pPr>
        <w:rPr>
          <w:ins w:id="293" w:author="Author" w:date="2023-09-15T14:13:00Z"/>
          <w:rFonts w:eastAsia="宋体"/>
          <w:lang w:val="en-US" w:eastAsia="zh-CN"/>
        </w:rPr>
      </w:pPr>
      <w:ins w:id="294" w:author="Author" w:date="2023-09-15T14:13:00Z">
        <w:r>
          <w:rPr>
            <w:rFonts w:eastAsia="宋体"/>
            <w:lang w:val="en-US" w:eastAsia="zh-CN"/>
          </w:rPr>
          <w:t xml:space="preserve">Direction: gNB-CU </w:t>
        </w:r>
      </w:ins>
      <w:ins w:id="295" w:author="Author" w:date="2023-09-15T14:13:00Z">
        <w:r>
          <w:rPr>
            <w:rFonts w:ascii="Symbol" w:hAnsi="Symbol"/>
          </w:rPr>
          <w:t></w:t>
        </w:r>
      </w:ins>
      <w:ins w:id="296" w:author="Author" w:date="2023-09-15T14:13:00Z">
        <w:r>
          <w:rPr>
            <w:rFonts w:eastAsia="宋体"/>
            <w:lang w:val="en-US" w:eastAsia="zh-CN"/>
          </w:rPr>
          <w:t xml:space="preserve"> gNB-DU</w:t>
        </w:r>
      </w:ins>
    </w:p>
    <w:tbl>
      <w:tblPr>
        <w:tblStyle w:val="49"/>
        <w:tblW w:w="97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1080"/>
        <w:gridCol w:w="1080"/>
        <w:gridCol w:w="1512"/>
        <w:gridCol w:w="1728"/>
        <w:gridCol w:w="1080"/>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97" w:author="Author" w:date="2023-09-15T14:13:00Z"/>
        </w:trPr>
        <w:tc>
          <w:tcPr>
            <w:tcW w:w="2160" w:type="dxa"/>
            <w:tcBorders>
              <w:top w:val="single" w:color="auto" w:sz="4" w:space="0"/>
              <w:left w:val="single" w:color="auto" w:sz="4" w:space="0"/>
              <w:bottom w:val="single" w:color="auto" w:sz="4" w:space="0"/>
              <w:right w:val="single" w:color="auto" w:sz="4" w:space="0"/>
            </w:tcBorders>
          </w:tcPr>
          <w:p>
            <w:pPr>
              <w:keepNext/>
              <w:keepLines/>
              <w:widowControl w:val="0"/>
              <w:autoSpaceDE w:val="0"/>
              <w:spacing w:before="100" w:beforeAutospacing="1" w:after="0"/>
              <w:jc w:val="center"/>
              <w:rPr>
                <w:ins w:id="298" w:author="Author" w:date="2023-09-15T14:13:00Z"/>
                <w:rFonts w:ascii="Arial" w:hAnsi="Arial" w:cs="Arial"/>
                <w:b/>
                <w:bCs/>
                <w:sz w:val="18"/>
                <w:szCs w:val="18"/>
                <w:lang w:val="en-US" w:eastAsia="zh-CN"/>
              </w:rPr>
            </w:pPr>
            <w:ins w:id="299" w:author="Author" w:date="2023-09-15T14:13:00Z">
              <w:r>
                <w:rPr>
                  <w:rFonts w:ascii="Arial" w:hAnsi="Arial" w:cs="Arial"/>
                  <w:b/>
                  <w:bCs/>
                  <w:sz w:val="18"/>
                  <w:szCs w:val="18"/>
                  <w:lang w:val="en-US" w:eastAsia="zh-CN"/>
                </w:rPr>
                <w:t>IE/Group Name</w:t>
              </w:r>
            </w:ins>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jc w:val="center"/>
              <w:rPr>
                <w:ins w:id="300" w:author="Author" w:date="2023-09-15T14:13:00Z"/>
                <w:rFonts w:ascii="Arial" w:hAnsi="Arial" w:cs="Arial"/>
                <w:b/>
                <w:bCs/>
                <w:sz w:val="18"/>
                <w:szCs w:val="18"/>
                <w:lang w:val="en-US" w:eastAsia="zh-CN"/>
              </w:rPr>
            </w:pPr>
            <w:ins w:id="301" w:author="Author" w:date="2023-09-15T14:13:00Z">
              <w:r>
                <w:rPr>
                  <w:rFonts w:ascii="Arial" w:hAnsi="Arial" w:cs="Arial"/>
                  <w:b/>
                  <w:bCs/>
                  <w:sz w:val="18"/>
                  <w:szCs w:val="18"/>
                  <w:lang w:val="en-US" w:eastAsia="zh-CN"/>
                </w:rPr>
                <w:t>Presence</w:t>
              </w:r>
            </w:ins>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jc w:val="center"/>
              <w:rPr>
                <w:ins w:id="302" w:author="Author" w:date="2023-09-15T14:13:00Z"/>
                <w:rFonts w:ascii="Arial" w:hAnsi="Arial" w:cs="Arial"/>
                <w:b/>
                <w:bCs/>
                <w:sz w:val="18"/>
                <w:szCs w:val="18"/>
                <w:lang w:val="en-US" w:eastAsia="zh-CN"/>
              </w:rPr>
            </w:pPr>
            <w:ins w:id="303" w:author="Author" w:date="2023-09-15T14:13:00Z">
              <w:r>
                <w:rPr>
                  <w:rFonts w:ascii="Arial" w:hAnsi="Arial" w:cs="Arial"/>
                  <w:b/>
                  <w:bCs/>
                  <w:sz w:val="18"/>
                  <w:szCs w:val="18"/>
                  <w:lang w:val="en-US" w:eastAsia="zh-CN"/>
                </w:rPr>
                <w:t>Range</w:t>
              </w:r>
            </w:ins>
          </w:p>
        </w:tc>
        <w:tc>
          <w:tcPr>
            <w:tcW w:w="1512"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jc w:val="center"/>
              <w:rPr>
                <w:ins w:id="304" w:author="Author" w:date="2023-09-15T14:13:00Z"/>
                <w:rFonts w:ascii="Arial" w:hAnsi="Arial" w:cs="Arial"/>
                <w:b/>
                <w:bCs/>
                <w:sz w:val="18"/>
                <w:szCs w:val="18"/>
                <w:lang w:val="en-US" w:eastAsia="zh-CN"/>
              </w:rPr>
            </w:pPr>
            <w:ins w:id="305" w:author="Author" w:date="2023-09-15T14:13:00Z">
              <w:r>
                <w:rPr>
                  <w:rFonts w:ascii="Arial" w:hAnsi="Arial" w:cs="Arial"/>
                  <w:b/>
                  <w:bCs/>
                  <w:sz w:val="18"/>
                  <w:szCs w:val="18"/>
                  <w:lang w:val="en-US" w:eastAsia="zh-CN"/>
                </w:rPr>
                <w:t>IE type and reference</w:t>
              </w:r>
            </w:ins>
          </w:p>
        </w:tc>
        <w:tc>
          <w:tcPr>
            <w:tcW w:w="1728"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jc w:val="center"/>
              <w:rPr>
                <w:ins w:id="306" w:author="Author" w:date="2023-09-15T14:13:00Z"/>
                <w:rFonts w:ascii="Arial" w:hAnsi="Arial" w:cs="Arial"/>
                <w:b/>
                <w:bCs/>
                <w:sz w:val="18"/>
                <w:szCs w:val="18"/>
                <w:lang w:val="en-US" w:eastAsia="zh-CN"/>
              </w:rPr>
            </w:pPr>
            <w:ins w:id="307" w:author="Author" w:date="2023-09-15T14:13:00Z">
              <w:r>
                <w:rPr>
                  <w:rFonts w:ascii="Arial" w:hAnsi="Arial" w:cs="Arial"/>
                  <w:b/>
                  <w:bCs/>
                  <w:sz w:val="18"/>
                  <w:szCs w:val="18"/>
                  <w:lang w:val="en-US" w:eastAsia="zh-CN"/>
                </w:rPr>
                <w:t>Semantics description</w:t>
              </w:r>
            </w:ins>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jc w:val="center"/>
              <w:rPr>
                <w:ins w:id="308" w:author="Author" w:date="2023-09-15T14:13:00Z"/>
                <w:rFonts w:ascii="Arial" w:hAnsi="Arial" w:cs="Arial"/>
                <w:b/>
                <w:bCs/>
                <w:sz w:val="18"/>
                <w:szCs w:val="18"/>
                <w:lang w:val="en-US" w:eastAsia="zh-CN"/>
              </w:rPr>
            </w:pPr>
            <w:ins w:id="309" w:author="Author" w:date="2023-09-15T14:13:00Z">
              <w:r>
                <w:rPr>
                  <w:rFonts w:ascii="Arial" w:hAnsi="Arial" w:cs="Arial"/>
                  <w:b/>
                  <w:bCs/>
                  <w:sz w:val="18"/>
                  <w:szCs w:val="18"/>
                  <w:lang w:val="en-US" w:eastAsia="zh-CN"/>
                </w:rPr>
                <w:t>Criticality</w:t>
              </w:r>
            </w:ins>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jc w:val="center"/>
              <w:rPr>
                <w:ins w:id="310" w:author="Author" w:date="2023-09-15T14:13:00Z"/>
                <w:rFonts w:ascii="Arial" w:hAnsi="Arial" w:cs="Arial"/>
                <w:sz w:val="18"/>
                <w:szCs w:val="18"/>
                <w:lang w:val="en-US" w:eastAsia="zh-CN"/>
              </w:rPr>
            </w:pPr>
            <w:ins w:id="311" w:author="Author" w:date="2023-09-15T14:13:00Z">
              <w:r>
                <w:rPr>
                  <w:rFonts w:ascii="Arial" w:hAnsi="Arial" w:cs="Arial"/>
                  <w:b/>
                  <w:bCs/>
                  <w:sz w:val="18"/>
                  <w:szCs w:val="18"/>
                  <w:lang w:val="en-US" w:eastAsia="zh-CN"/>
                </w:rPr>
                <w:t>Assigned Criticality</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312" w:author="Author" w:date="2023-09-15T14:13:00Z"/>
        </w:trPr>
        <w:tc>
          <w:tcPr>
            <w:tcW w:w="2160" w:type="dxa"/>
            <w:tcBorders>
              <w:top w:val="single" w:color="auto" w:sz="4" w:space="0"/>
              <w:left w:val="single" w:color="auto" w:sz="4" w:space="0"/>
              <w:bottom w:val="single" w:color="auto" w:sz="4" w:space="0"/>
              <w:right w:val="single" w:color="auto" w:sz="4" w:space="0"/>
            </w:tcBorders>
          </w:tcPr>
          <w:p>
            <w:pPr>
              <w:keepNext/>
              <w:keepLines/>
              <w:widowControl w:val="0"/>
              <w:autoSpaceDE w:val="0"/>
              <w:spacing w:before="100" w:beforeAutospacing="1" w:after="0"/>
              <w:rPr>
                <w:ins w:id="313" w:author="Author" w:date="2023-09-15T14:13:00Z"/>
                <w:rFonts w:ascii="Arial" w:hAnsi="Arial" w:eastAsia="宋体" w:cs="Arial"/>
                <w:sz w:val="18"/>
                <w:szCs w:val="18"/>
                <w:lang w:val="en-US" w:eastAsia="zh-CN"/>
              </w:rPr>
            </w:pPr>
            <w:ins w:id="314" w:author="Author" w:date="2023-09-15T14:13:00Z">
              <w:r>
                <w:rPr>
                  <w:rFonts w:ascii="Arial" w:hAnsi="Arial" w:eastAsia="宋体" w:cs="Arial"/>
                  <w:sz w:val="18"/>
                  <w:szCs w:val="18"/>
                  <w:lang w:val="en-US" w:eastAsia="zh-CN"/>
                </w:rPr>
                <w:t>Message Type</w:t>
              </w:r>
            </w:ins>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rPr>
                <w:ins w:id="315" w:author="Author" w:date="2023-09-15T14:13:00Z"/>
                <w:rFonts w:ascii="Arial" w:hAnsi="Arial" w:eastAsia="宋体" w:cs="Arial"/>
                <w:sz w:val="18"/>
                <w:szCs w:val="18"/>
                <w:lang w:val="en-US" w:eastAsia="zh-CN"/>
              </w:rPr>
            </w:pPr>
            <w:ins w:id="316" w:author="Author" w:date="2023-09-15T14:13:00Z">
              <w:r>
                <w:rPr>
                  <w:rFonts w:ascii="Arial" w:hAnsi="Arial" w:eastAsia="宋体" w:cs="Arial"/>
                  <w:sz w:val="18"/>
                  <w:szCs w:val="18"/>
                  <w:lang w:val="en-US" w:eastAsia="zh-CN"/>
                </w:rPr>
                <w:t>M</w:t>
              </w:r>
            </w:ins>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rPr>
                <w:ins w:id="317" w:author="Author" w:date="2023-09-15T14:13:00Z"/>
                <w:rFonts w:ascii="Arial" w:hAnsi="Arial" w:eastAsia="宋体" w:cs="Arial"/>
                <w:sz w:val="18"/>
                <w:szCs w:val="18"/>
                <w:lang w:val="en-US" w:eastAsia="zh-CN"/>
              </w:rPr>
            </w:pPr>
          </w:p>
        </w:tc>
        <w:tc>
          <w:tcPr>
            <w:tcW w:w="1512"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rPr>
                <w:ins w:id="318" w:author="Author" w:date="2023-09-15T14:13:00Z"/>
                <w:rFonts w:ascii="Arial" w:hAnsi="Arial" w:eastAsia="宋体" w:cs="Arial"/>
                <w:sz w:val="18"/>
                <w:szCs w:val="18"/>
                <w:lang w:val="en-US" w:eastAsia="zh-CN"/>
              </w:rPr>
            </w:pPr>
            <w:ins w:id="319" w:author="Author" w:date="2023-09-15T14:13:00Z">
              <w:r>
                <w:rPr>
                  <w:rFonts w:ascii="Arial" w:hAnsi="Arial" w:eastAsia="宋体" w:cs="Arial"/>
                  <w:sz w:val="18"/>
                  <w:szCs w:val="18"/>
                  <w:lang w:val="en-US" w:eastAsia="zh-CN"/>
                </w:rPr>
                <w:t>9.3.1.1</w:t>
              </w:r>
            </w:ins>
          </w:p>
        </w:tc>
        <w:tc>
          <w:tcPr>
            <w:tcW w:w="1728"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rPr>
                <w:ins w:id="320" w:author="Author" w:date="2023-09-15T14:13:00Z"/>
                <w:rFonts w:ascii="Arial" w:hAnsi="Arial" w:eastAsia="宋体" w:cs="Arial"/>
                <w:sz w:val="18"/>
                <w:szCs w:val="18"/>
                <w:lang w:val="en-US" w:eastAsia="zh-CN"/>
              </w:rPr>
            </w:pPr>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jc w:val="center"/>
              <w:rPr>
                <w:ins w:id="321" w:author="Author" w:date="2023-09-15T14:13:00Z"/>
                <w:rFonts w:ascii="Arial" w:hAnsi="Arial" w:eastAsia="宋体" w:cs="Arial"/>
                <w:sz w:val="18"/>
                <w:szCs w:val="18"/>
                <w:lang w:val="en-US" w:eastAsia="zh-CN"/>
              </w:rPr>
            </w:pPr>
            <w:ins w:id="322" w:author="Author" w:date="2023-09-15T14:13:00Z">
              <w:r>
                <w:rPr>
                  <w:rFonts w:ascii="Arial" w:hAnsi="Arial" w:eastAsia="宋体" w:cs="Arial"/>
                  <w:sz w:val="18"/>
                  <w:szCs w:val="18"/>
                  <w:lang w:val="en-US" w:eastAsia="zh-CN"/>
                </w:rPr>
                <w:t>YES</w:t>
              </w:r>
            </w:ins>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jc w:val="center"/>
              <w:rPr>
                <w:ins w:id="323" w:author="Author" w:date="2023-09-15T14:13:00Z"/>
                <w:rFonts w:ascii="Arial" w:hAnsi="Arial" w:eastAsia="宋体" w:cs="Arial"/>
                <w:sz w:val="18"/>
                <w:szCs w:val="18"/>
                <w:lang w:val="en-US" w:eastAsia="zh-CN"/>
              </w:rPr>
            </w:pPr>
            <w:ins w:id="324" w:author="Author" w:date="2023-09-15T14:13:00Z">
              <w:r>
                <w:rPr>
                  <w:rFonts w:ascii="Arial" w:hAnsi="Arial" w:eastAsia="宋体" w:cs="Arial"/>
                  <w:sz w:val="18"/>
                  <w:szCs w:val="18"/>
                  <w:lang w:val="en-US" w:eastAsia="zh-CN"/>
                </w:rPr>
                <w:t>reject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325" w:author="Author" w:date="2023-09-15T14:13:00Z"/>
        </w:trPr>
        <w:tc>
          <w:tcPr>
            <w:tcW w:w="2160" w:type="dxa"/>
            <w:tcBorders>
              <w:top w:val="single" w:color="auto" w:sz="4" w:space="0"/>
              <w:left w:val="single" w:color="auto" w:sz="4" w:space="0"/>
              <w:bottom w:val="single" w:color="auto" w:sz="4" w:space="0"/>
              <w:right w:val="single" w:color="auto" w:sz="4" w:space="0"/>
            </w:tcBorders>
          </w:tcPr>
          <w:p>
            <w:pPr>
              <w:keepNext/>
              <w:keepLines/>
              <w:widowControl w:val="0"/>
              <w:autoSpaceDE w:val="0"/>
              <w:spacing w:before="100" w:beforeAutospacing="1" w:after="0"/>
              <w:rPr>
                <w:ins w:id="326" w:author="Author" w:date="2023-09-15T14:13:00Z"/>
                <w:rFonts w:ascii="Arial" w:hAnsi="Arial" w:eastAsia="MS Mincho" w:cs="Arial"/>
                <w:sz w:val="18"/>
                <w:szCs w:val="18"/>
                <w:lang w:val="en-US" w:eastAsia="zh-CN"/>
              </w:rPr>
            </w:pPr>
            <w:ins w:id="327" w:author="Author" w:date="2023-09-15T14:13:00Z">
              <w:r>
                <w:rPr>
                  <w:rFonts w:ascii="Arial" w:hAnsi="Arial" w:eastAsia="MS Mincho" w:cs="Arial"/>
                  <w:sz w:val="18"/>
                  <w:szCs w:val="18"/>
                  <w:lang w:val="en-US" w:eastAsia="zh-CN"/>
                </w:rPr>
                <w:t>RAN TSS Request Type</w:t>
              </w:r>
            </w:ins>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rPr>
                <w:ins w:id="328" w:author="Author" w:date="2023-09-15T14:13:00Z"/>
                <w:rFonts w:ascii="Arial" w:hAnsi="Arial" w:eastAsia="MS Mincho" w:cs="Arial"/>
                <w:sz w:val="18"/>
                <w:szCs w:val="18"/>
                <w:lang w:val="en-US" w:eastAsia="zh-CN"/>
              </w:rPr>
            </w:pPr>
            <w:ins w:id="329" w:author="Author" w:date="2023-09-15T14:13:00Z">
              <w:r>
                <w:rPr>
                  <w:rFonts w:ascii="Arial" w:hAnsi="Arial" w:eastAsia="MS Mincho" w:cs="Arial"/>
                  <w:sz w:val="18"/>
                  <w:szCs w:val="18"/>
                  <w:lang w:val="en-US" w:eastAsia="zh-CN"/>
                </w:rPr>
                <w:t>M</w:t>
              </w:r>
            </w:ins>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rPr>
                <w:ins w:id="330" w:author="Author" w:date="2023-09-15T14:13:00Z"/>
                <w:rFonts w:ascii="Arial" w:hAnsi="Arial" w:eastAsia="宋体" w:cs="Arial"/>
                <w:sz w:val="18"/>
                <w:szCs w:val="18"/>
                <w:lang w:val="en-US" w:eastAsia="zh-CN"/>
              </w:rPr>
            </w:pPr>
          </w:p>
        </w:tc>
        <w:tc>
          <w:tcPr>
            <w:tcW w:w="1512" w:type="dxa"/>
            <w:tcBorders>
              <w:top w:val="single" w:color="auto" w:sz="4" w:space="0"/>
              <w:left w:val="nil"/>
              <w:bottom w:val="single" w:color="auto" w:sz="4" w:space="0"/>
              <w:right w:val="single" w:color="auto" w:sz="4" w:space="0"/>
            </w:tcBorders>
          </w:tcPr>
          <w:p>
            <w:pPr>
              <w:pStyle w:val="66"/>
              <w:rPr>
                <w:ins w:id="331" w:author="Author" w:date="2023-09-15T14:26:00Z"/>
                <w:rFonts w:eastAsia="MS Mincho" w:cs="Arial"/>
                <w:szCs w:val="18"/>
                <w:lang w:val="en-US" w:eastAsia="zh-CN"/>
              </w:rPr>
            </w:pPr>
            <w:ins w:id="332" w:author="Author" w:date="2023-09-15T14:26:00Z">
              <w:r>
                <w:rPr>
                  <w:rFonts w:eastAsia="MS Mincho" w:cs="Arial"/>
                  <w:szCs w:val="18"/>
                  <w:lang w:val="en-US" w:eastAsia="zh-CN"/>
                </w:rPr>
                <w:t>ENUMERATED</w:t>
              </w:r>
            </w:ins>
          </w:p>
          <w:p>
            <w:pPr>
              <w:rPr>
                <w:ins w:id="333" w:author="Author" w:date="2023-09-15T14:13:00Z"/>
                <w:rFonts w:ascii="Arial" w:hAnsi="Arial" w:eastAsia="MS Mincho" w:cs="Arial"/>
                <w:sz w:val="18"/>
                <w:szCs w:val="18"/>
                <w:lang w:val="en-US" w:eastAsia="zh-CN"/>
              </w:rPr>
            </w:pPr>
            <w:ins w:id="334" w:author="Author" w:date="2023-09-15T14:26:00Z">
              <w:r>
                <w:rPr>
                  <w:rFonts w:ascii="Arial" w:hAnsi="Arial" w:eastAsia="MS Mincho" w:cs="Arial"/>
                  <w:sz w:val="18"/>
                  <w:szCs w:val="18"/>
                  <w:lang w:val="en-US" w:eastAsia="zh-CN"/>
                </w:rPr>
                <w:t>(start, stop, …)</w:t>
              </w:r>
            </w:ins>
          </w:p>
        </w:tc>
        <w:tc>
          <w:tcPr>
            <w:tcW w:w="1728"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rPr>
                <w:ins w:id="335" w:author="Author" w:date="2023-09-15T14:13:00Z"/>
                <w:rFonts w:ascii="Arial" w:hAnsi="Arial" w:eastAsia="宋体" w:cs="Arial"/>
                <w:sz w:val="18"/>
                <w:szCs w:val="18"/>
                <w:lang w:val="en-US" w:eastAsia="zh-CN"/>
              </w:rPr>
            </w:pPr>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jc w:val="center"/>
              <w:rPr>
                <w:ins w:id="336" w:author="Author" w:date="2023-09-15T14:13:00Z"/>
                <w:rFonts w:ascii="Arial" w:hAnsi="Arial" w:eastAsia="MS Mincho" w:cs="Arial"/>
                <w:sz w:val="18"/>
                <w:szCs w:val="18"/>
                <w:lang w:val="en-US" w:eastAsia="zh-CN"/>
              </w:rPr>
            </w:pPr>
            <w:ins w:id="337" w:author="Author" w:date="2023-09-15T14:13:00Z">
              <w:r>
                <w:rPr>
                  <w:rFonts w:ascii="Arial" w:hAnsi="Arial" w:eastAsia="MS Mincho" w:cs="Arial"/>
                  <w:sz w:val="18"/>
                  <w:szCs w:val="18"/>
                  <w:lang w:val="en-US" w:eastAsia="zh-CN"/>
                </w:rPr>
                <w:t>YES</w:t>
              </w:r>
            </w:ins>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jc w:val="center"/>
              <w:rPr>
                <w:ins w:id="338" w:author="Author" w:date="2023-09-15T14:13:00Z"/>
                <w:rFonts w:ascii="Arial" w:hAnsi="Arial" w:eastAsia="宋体" w:cs="Arial"/>
                <w:sz w:val="18"/>
                <w:szCs w:val="18"/>
                <w:lang w:val="en-US" w:eastAsia="zh-CN"/>
              </w:rPr>
            </w:pPr>
            <w:ins w:id="339" w:author="Author" w:date="2023-09-15T14:13:00Z">
              <w:r>
                <w:rPr>
                  <w:rFonts w:ascii="Arial" w:hAnsi="Arial" w:eastAsia="宋体" w:cs="Arial"/>
                  <w:sz w:val="18"/>
                  <w:szCs w:val="18"/>
                  <w:lang w:val="en-US" w:eastAsia="zh-CN"/>
                </w:rPr>
                <w:t>reject</w:t>
              </w:r>
            </w:ins>
          </w:p>
        </w:tc>
      </w:tr>
    </w:tbl>
    <w:p>
      <w:pPr>
        <w:overflowPunct w:val="0"/>
        <w:autoSpaceDE w:val="0"/>
        <w:autoSpaceDN w:val="0"/>
        <w:adjustRightInd w:val="0"/>
        <w:spacing w:before="100" w:beforeAutospacing="1" w:after="120"/>
        <w:textAlignment w:val="baseline"/>
        <w:rPr>
          <w:ins w:id="340" w:author="Author" w:date="2023-09-15T14:13:00Z"/>
          <w:rFonts w:ascii="Arial" w:hAnsi="Arial" w:eastAsia="宋体" w:cs="Arial"/>
          <w:sz w:val="22"/>
          <w:szCs w:val="22"/>
          <w:lang w:val="en-US" w:eastAsia="zh-CN"/>
        </w:rPr>
      </w:pPr>
      <w:ins w:id="341" w:author="Author" w:date="2023-09-15T14:13:00Z">
        <w:r>
          <w:rPr>
            <w:rFonts w:ascii="Arial" w:hAnsi="Arial" w:eastAsia="宋体" w:cs="Arial"/>
            <w:sz w:val="22"/>
            <w:szCs w:val="22"/>
            <w:lang w:val="en-US" w:eastAsia="zh-CN"/>
          </w:rPr>
          <w:t xml:space="preserve"> </w:t>
        </w:r>
      </w:ins>
    </w:p>
    <w:p>
      <w:pPr>
        <w:pStyle w:val="5"/>
        <w:rPr>
          <w:ins w:id="342" w:author="Author" w:date="2023-09-15T14:13:00Z"/>
          <w:rFonts w:eastAsia="宋体"/>
          <w:lang w:val="en-US" w:eastAsia="zh-CN"/>
        </w:rPr>
      </w:pPr>
      <w:ins w:id="343" w:author="Author" w:date="2023-09-15T14:13:00Z">
        <w:r>
          <w:rPr>
            <w:rFonts w:eastAsia="宋体"/>
            <w:lang w:val="en-US" w:eastAsia="zh-CN"/>
          </w:rPr>
          <w:t>9.2.yy.2</w:t>
        </w:r>
      </w:ins>
      <w:ins w:id="344" w:author="Author" w:date="2023-09-15T14:13:00Z">
        <w:r>
          <w:rPr>
            <w:rFonts w:eastAsia="宋体"/>
            <w:lang w:val="en-US" w:eastAsia="zh-CN"/>
          </w:rPr>
          <w:tab/>
        </w:r>
      </w:ins>
      <w:ins w:id="345" w:author="Author" w:date="2023-09-15T14:13:00Z">
        <w:r>
          <w:rPr>
            <w:rFonts w:eastAsia="宋体"/>
            <w:lang w:val="en-US" w:eastAsia="zh-CN"/>
          </w:rPr>
          <w:t>TIMING SYNCHRONISATION STATUS RESPONSE</w:t>
        </w:r>
      </w:ins>
    </w:p>
    <w:p>
      <w:pPr>
        <w:rPr>
          <w:ins w:id="346" w:author="Author" w:date="2023-09-15T14:13:00Z"/>
          <w:rFonts w:eastAsia="Batang"/>
          <w:lang w:val="en-US" w:eastAsia="zh-CN"/>
        </w:rPr>
      </w:pPr>
      <w:ins w:id="347" w:author="Author" w:date="2023-09-15T14:13:00Z">
        <w:r>
          <w:rPr>
            <w:rFonts w:eastAsia="宋体"/>
            <w:lang w:val="en-US" w:eastAsia="zh-CN"/>
          </w:rPr>
          <w:t>This message is sent by the gNB-DU to confirm the request to start or stop reporting of RAN timing synchronization status information.</w:t>
        </w:r>
      </w:ins>
    </w:p>
    <w:p>
      <w:pPr>
        <w:rPr>
          <w:ins w:id="348" w:author="Author" w:date="2023-09-15T14:13:00Z"/>
          <w:lang w:val="en-US" w:eastAsia="zh-CN"/>
        </w:rPr>
      </w:pPr>
      <w:ins w:id="349" w:author="Author" w:date="2023-09-15T14:13:00Z">
        <w:r>
          <w:rPr>
            <w:rFonts w:eastAsia="宋体"/>
            <w:lang w:val="en-US" w:eastAsia="zh-CN"/>
          </w:rPr>
          <w:t>Direction: gNB-DU</w:t>
        </w:r>
      </w:ins>
      <w:ins w:id="350" w:author="Author" w:date="2023-09-15T14:13:00Z">
        <w:r>
          <w:rPr>
            <w:rFonts w:ascii="Symbol" w:hAnsi="Symbol"/>
          </w:rPr>
          <w:t></w:t>
        </w:r>
      </w:ins>
      <w:ins w:id="351" w:author="Author" w:date="2023-09-15T14:13:00Z">
        <w:r>
          <w:rPr>
            <w:rFonts w:hint="eastAsia" w:eastAsiaTheme="minorEastAsia"/>
            <w:lang w:val="en-US" w:eastAsia="zh-CN"/>
          </w:rPr>
          <w:t xml:space="preserve"> </w:t>
        </w:r>
      </w:ins>
      <w:ins w:id="352" w:author="Author" w:date="2023-09-15T14:13:00Z">
        <w:r>
          <w:rPr>
            <w:rFonts w:eastAsia="宋体"/>
            <w:lang w:val="en-US" w:eastAsia="zh-CN"/>
          </w:rPr>
          <w:t>gNB-CU</w:t>
        </w:r>
      </w:ins>
    </w:p>
    <w:tbl>
      <w:tblPr>
        <w:tblStyle w:val="49"/>
        <w:tblW w:w="97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1080"/>
        <w:gridCol w:w="1080"/>
        <w:gridCol w:w="1512"/>
        <w:gridCol w:w="1728"/>
        <w:gridCol w:w="1080"/>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353" w:author="Author" w:date="2023-09-15T14:13:00Z"/>
        </w:trPr>
        <w:tc>
          <w:tcPr>
            <w:tcW w:w="2160" w:type="dxa"/>
            <w:tcBorders>
              <w:top w:val="single" w:color="auto" w:sz="4" w:space="0"/>
              <w:left w:val="single" w:color="auto" w:sz="4" w:space="0"/>
              <w:bottom w:val="single" w:color="auto" w:sz="4" w:space="0"/>
              <w:right w:val="single" w:color="auto" w:sz="4" w:space="0"/>
            </w:tcBorders>
          </w:tcPr>
          <w:p>
            <w:pPr>
              <w:keepNext/>
              <w:keepLines/>
              <w:widowControl w:val="0"/>
              <w:autoSpaceDE w:val="0"/>
              <w:spacing w:before="100" w:beforeAutospacing="1" w:after="0"/>
              <w:jc w:val="center"/>
              <w:rPr>
                <w:ins w:id="354" w:author="Author" w:date="2023-09-15T14:13:00Z"/>
                <w:rFonts w:ascii="Arial" w:hAnsi="Arial" w:cs="Arial"/>
                <w:b/>
                <w:bCs/>
                <w:sz w:val="18"/>
                <w:szCs w:val="18"/>
                <w:lang w:val="en-US" w:eastAsia="zh-CN"/>
              </w:rPr>
            </w:pPr>
            <w:ins w:id="355" w:author="Author" w:date="2023-09-15T14:13:00Z">
              <w:r>
                <w:rPr>
                  <w:rFonts w:ascii="Arial" w:hAnsi="Arial" w:cs="Arial"/>
                  <w:b/>
                  <w:bCs/>
                  <w:sz w:val="18"/>
                  <w:szCs w:val="18"/>
                  <w:lang w:val="en-US" w:eastAsia="zh-CN"/>
                </w:rPr>
                <w:t>IE/Group Name</w:t>
              </w:r>
            </w:ins>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jc w:val="center"/>
              <w:rPr>
                <w:ins w:id="356" w:author="Author" w:date="2023-09-15T14:13:00Z"/>
                <w:rFonts w:ascii="Arial" w:hAnsi="Arial" w:cs="Arial"/>
                <w:b/>
                <w:bCs/>
                <w:sz w:val="18"/>
                <w:szCs w:val="18"/>
                <w:lang w:val="en-US" w:eastAsia="zh-CN"/>
              </w:rPr>
            </w:pPr>
            <w:ins w:id="357" w:author="Author" w:date="2023-09-15T14:13:00Z">
              <w:r>
                <w:rPr>
                  <w:rFonts w:ascii="Arial" w:hAnsi="Arial" w:cs="Arial"/>
                  <w:b/>
                  <w:bCs/>
                  <w:sz w:val="18"/>
                  <w:szCs w:val="18"/>
                  <w:lang w:val="en-US" w:eastAsia="zh-CN"/>
                </w:rPr>
                <w:t>Presence</w:t>
              </w:r>
            </w:ins>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jc w:val="center"/>
              <w:rPr>
                <w:ins w:id="358" w:author="Author" w:date="2023-09-15T14:13:00Z"/>
                <w:rFonts w:ascii="Arial" w:hAnsi="Arial" w:cs="Arial"/>
                <w:b/>
                <w:bCs/>
                <w:sz w:val="18"/>
                <w:szCs w:val="18"/>
                <w:lang w:val="en-US" w:eastAsia="zh-CN"/>
              </w:rPr>
            </w:pPr>
            <w:ins w:id="359" w:author="Author" w:date="2023-09-15T14:13:00Z">
              <w:r>
                <w:rPr>
                  <w:rFonts w:ascii="Arial" w:hAnsi="Arial" w:cs="Arial"/>
                  <w:b/>
                  <w:bCs/>
                  <w:sz w:val="18"/>
                  <w:szCs w:val="18"/>
                  <w:lang w:val="en-US" w:eastAsia="zh-CN"/>
                </w:rPr>
                <w:t>Range</w:t>
              </w:r>
            </w:ins>
          </w:p>
        </w:tc>
        <w:tc>
          <w:tcPr>
            <w:tcW w:w="1512"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jc w:val="center"/>
              <w:rPr>
                <w:ins w:id="360" w:author="Author" w:date="2023-09-15T14:13:00Z"/>
                <w:rFonts w:ascii="Arial" w:hAnsi="Arial" w:cs="Arial"/>
                <w:b/>
                <w:bCs/>
                <w:sz w:val="18"/>
                <w:szCs w:val="18"/>
                <w:lang w:val="en-US" w:eastAsia="zh-CN"/>
              </w:rPr>
            </w:pPr>
            <w:ins w:id="361" w:author="Author" w:date="2023-09-15T14:13:00Z">
              <w:r>
                <w:rPr>
                  <w:rFonts w:ascii="Arial" w:hAnsi="Arial" w:cs="Arial"/>
                  <w:b/>
                  <w:bCs/>
                  <w:sz w:val="18"/>
                  <w:szCs w:val="18"/>
                  <w:lang w:val="en-US" w:eastAsia="zh-CN"/>
                </w:rPr>
                <w:t>IE type and reference</w:t>
              </w:r>
            </w:ins>
          </w:p>
        </w:tc>
        <w:tc>
          <w:tcPr>
            <w:tcW w:w="1728"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jc w:val="center"/>
              <w:rPr>
                <w:ins w:id="362" w:author="Author" w:date="2023-09-15T14:13:00Z"/>
                <w:rFonts w:ascii="Arial" w:hAnsi="Arial" w:cs="Arial"/>
                <w:b/>
                <w:bCs/>
                <w:sz w:val="18"/>
                <w:szCs w:val="18"/>
                <w:lang w:val="en-US" w:eastAsia="zh-CN"/>
              </w:rPr>
            </w:pPr>
            <w:ins w:id="363" w:author="Author" w:date="2023-09-15T14:13:00Z">
              <w:r>
                <w:rPr>
                  <w:rFonts w:ascii="Arial" w:hAnsi="Arial" w:cs="Arial"/>
                  <w:b/>
                  <w:bCs/>
                  <w:sz w:val="18"/>
                  <w:szCs w:val="18"/>
                  <w:lang w:val="en-US" w:eastAsia="zh-CN"/>
                </w:rPr>
                <w:t>Semantics description</w:t>
              </w:r>
            </w:ins>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jc w:val="center"/>
              <w:rPr>
                <w:ins w:id="364" w:author="Author" w:date="2023-09-15T14:13:00Z"/>
                <w:rFonts w:ascii="Arial" w:hAnsi="Arial" w:cs="Arial"/>
                <w:b/>
                <w:bCs/>
                <w:sz w:val="18"/>
                <w:szCs w:val="18"/>
                <w:lang w:val="en-US" w:eastAsia="zh-CN"/>
              </w:rPr>
            </w:pPr>
            <w:ins w:id="365" w:author="Author" w:date="2023-09-15T14:13:00Z">
              <w:r>
                <w:rPr>
                  <w:rFonts w:ascii="Arial" w:hAnsi="Arial" w:cs="Arial"/>
                  <w:b/>
                  <w:bCs/>
                  <w:sz w:val="18"/>
                  <w:szCs w:val="18"/>
                  <w:lang w:val="en-US" w:eastAsia="zh-CN"/>
                </w:rPr>
                <w:t>Criticality</w:t>
              </w:r>
            </w:ins>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jc w:val="center"/>
              <w:rPr>
                <w:ins w:id="366" w:author="Author" w:date="2023-09-15T14:13:00Z"/>
                <w:rFonts w:ascii="Arial" w:hAnsi="Arial" w:cs="Arial"/>
                <w:sz w:val="18"/>
                <w:szCs w:val="18"/>
                <w:lang w:val="en-US" w:eastAsia="zh-CN"/>
              </w:rPr>
            </w:pPr>
            <w:ins w:id="367" w:author="Author" w:date="2023-09-15T14:13:00Z">
              <w:r>
                <w:rPr>
                  <w:rFonts w:ascii="Arial" w:hAnsi="Arial" w:cs="Arial"/>
                  <w:b/>
                  <w:bCs/>
                  <w:sz w:val="18"/>
                  <w:szCs w:val="18"/>
                  <w:lang w:val="en-US" w:eastAsia="zh-CN"/>
                </w:rPr>
                <w:t>Assigned Criticality</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368" w:author="Author" w:date="2023-09-15T14:13:00Z"/>
        </w:trPr>
        <w:tc>
          <w:tcPr>
            <w:tcW w:w="2160" w:type="dxa"/>
            <w:tcBorders>
              <w:top w:val="single" w:color="auto" w:sz="4" w:space="0"/>
              <w:left w:val="single" w:color="auto" w:sz="4" w:space="0"/>
              <w:bottom w:val="single" w:color="auto" w:sz="4" w:space="0"/>
              <w:right w:val="single" w:color="auto" w:sz="4" w:space="0"/>
            </w:tcBorders>
          </w:tcPr>
          <w:p>
            <w:pPr>
              <w:keepNext/>
              <w:keepLines/>
              <w:widowControl w:val="0"/>
              <w:autoSpaceDE w:val="0"/>
              <w:spacing w:before="100" w:beforeAutospacing="1" w:after="0"/>
              <w:rPr>
                <w:ins w:id="369" w:author="Author" w:date="2023-09-15T14:13:00Z"/>
                <w:rFonts w:ascii="Arial" w:hAnsi="Arial" w:eastAsia="宋体" w:cs="Arial"/>
                <w:sz w:val="18"/>
                <w:szCs w:val="18"/>
                <w:lang w:val="en-US" w:eastAsia="zh-CN"/>
              </w:rPr>
            </w:pPr>
            <w:ins w:id="370" w:author="Author" w:date="2023-09-15T14:13:00Z">
              <w:r>
                <w:rPr>
                  <w:rFonts w:ascii="Arial" w:hAnsi="Arial" w:eastAsia="宋体" w:cs="Arial"/>
                  <w:sz w:val="18"/>
                  <w:szCs w:val="18"/>
                  <w:lang w:val="en-US" w:eastAsia="zh-CN"/>
                </w:rPr>
                <w:t>Message Type</w:t>
              </w:r>
            </w:ins>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rPr>
                <w:ins w:id="371" w:author="Author" w:date="2023-09-15T14:13:00Z"/>
                <w:rFonts w:ascii="Arial" w:hAnsi="Arial" w:eastAsia="宋体" w:cs="Arial"/>
                <w:sz w:val="18"/>
                <w:szCs w:val="18"/>
                <w:lang w:val="en-US" w:eastAsia="zh-CN"/>
              </w:rPr>
            </w:pPr>
            <w:ins w:id="372" w:author="Author" w:date="2023-09-15T14:13:00Z">
              <w:r>
                <w:rPr>
                  <w:rFonts w:ascii="Arial" w:hAnsi="Arial" w:eastAsia="宋体" w:cs="Arial"/>
                  <w:sz w:val="18"/>
                  <w:szCs w:val="18"/>
                  <w:lang w:val="en-US" w:eastAsia="zh-CN"/>
                </w:rPr>
                <w:t>M</w:t>
              </w:r>
            </w:ins>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rPr>
                <w:ins w:id="373" w:author="Author" w:date="2023-09-15T14:13:00Z"/>
                <w:rFonts w:ascii="Arial" w:hAnsi="Arial" w:eastAsia="宋体" w:cs="Arial"/>
                <w:sz w:val="18"/>
                <w:szCs w:val="18"/>
                <w:lang w:val="en-US" w:eastAsia="zh-CN"/>
              </w:rPr>
            </w:pPr>
          </w:p>
        </w:tc>
        <w:tc>
          <w:tcPr>
            <w:tcW w:w="1512"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rPr>
                <w:ins w:id="374" w:author="Author" w:date="2023-09-15T14:13:00Z"/>
                <w:rFonts w:ascii="Arial" w:hAnsi="Arial" w:eastAsia="宋体" w:cs="Arial"/>
                <w:sz w:val="18"/>
                <w:szCs w:val="18"/>
                <w:lang w:val="en-US" w:eastAsia="zh-CN"/>
              </w:rPr>
            </w:pPr>
            <w:ins w:id="375" w:author="Author" w:date="2023-09-15T14:13:00Z">
              <w:r>
                <w:rPr>
                  <w:rFonts w:ascii="Arial" w:hAnsi="Arial" w:eastAsia="宋体" w:cs="Arial"/>
                  <w:sz w:val="18"/>
                  <w:szCs w:val="18"/>
                  <w:lang w:val="en-US" w:eastAsia="zh-CN"/>
                </w:rPr>
                <w:t>9.3.1.1</w:t>
              </w:r>
            </w:ins>
          </w:p>
        </w:tc>
        <w:tc>
          <w:tcPr>
            <w:tcW w:w="1728"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rPr>
                <w:ins w:id="376" w:author="Author" w:date="2023-09-15T14:13:00Z"/>
                <w:rFonts w:ascii="Arial" w:hAnsi="Arial" w:eastAsia="宋体" w:cs="Arial"/>
                <w:sz w:val="18"/>
                <w:szCs w:val="18"/>
                <w:lang w:val="en-US" w:eastAsia="zh-CN"/>
              </w:rPr>
            </w:pPr>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jc w:val="center"/>
              <w:rPr>
                <w:ins w:id="377" w:author="Author" w:date="2023-09-15T14:13:00Z"/>
                <w:rFonts w:ascii="Arial" w:hAnsi="Arial" w:eastAsia="宋体" w:cs="Arial"/>
                <w:sz w:val="18"/>
                <w:szCs w:val="18"/>
                <w:lang w:val="en-US" w:eastAsia="zh-CN"/>
              </w:rPr>
            </w:pPr>
            <w:ins w:id="378" w:author="Author" w:date="2023-09-15T14:13:00Z">
              <w:r>
                <w:rPr>
                  <w:rFonts w:ascii="Arial" w:hAnsi="Arial" w:eastAsia="宋体" w:cs="Arial"/>
                  <w:sz w:val="18"/>
                  <w:szCs w:val="18"/>
                  <w:lang w:val="en-US" w:eastAsia="zh-CN"/>
                </w:rPr>
                <w:t>YES</w:t>
              </w:r>
            </w:ins>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jc w:val="center"/>
              <w:rPr>
                <w:ins w:id="379" w:author="Author" w:date="2023-09-15T14:13:00Z"/>
                <w:rFonts w:ascii="Arial" w:hAnsi="Arial" w:eastAsia="宋体" w:cs="Arial"/>
                <w:sz w:val="18"/>
                <w:szCs w:val="18"/>
                <w:lang w:val="en-US" w:eastAsia="zh-CN"/>
              </w:rPr>
            </w:pPr>
            <w:ins w:id="380" w:author="Author" w:date="2023-09-15T14:13:00Z">
              <w:r>
                <w:rPr>
                  <w:rFonts w:ascii="Arial" w:hAnsi="Arial" w:eastAsia="宋体" w:cs="Arial"/>
                  <w:sz w:val="18"/>
                  <w:szCs w:val="18"/>
                  <w:lang w:val="en-US" w:eastAsia="zh-CN"/>
                </w:rPr>
                <w:t>ignore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381" w:author="Author" w:date="2023-09-15T14:13:00Z"/>
        </w:trPr>
        <w:tc>
          <w:tcPr>
            <w:tcW w:w="2160" w:type="dxa"/>
            <w:tcBorders>
              <w:top w:val="single" w:color="auto" w:sz="4" w:space="0"/>
              <w:left w:val="single" w:color="auto" w:sz="4" w:space="0"/>
              <w:bottom w:val="single" w:color="auto" w:sz="4" w:space="0"/>
              <w:right w:val="single" w:color="auto" w:sz="4" w:space="0"/>
            </w:tcBorders>
          </w:tcPr>
          <w:p>
            <w:pPr>
              <w:keepNext/>
              <w:keepLines/>
              <w:widowControl w:val="0"/>
              <w:autoSpaceDE w:val="0"/>
              <w:spacing w:before="100" w:beforeAutospacing="1" w:after="0"/>
              <w:rPr>
                <w:ins w:id="382" w:author="Author" w:date="2023-09-15T14:13:00Z"/>
                <w:rFonts w:ascii="Arial" w:hAnsi="Arial" w:eastAsia="宋体" w:cs="Arial"/>
                <w:sz w:val="18"/>
                <w:szCs w:val="18"/>
                <w:lang w:val="en-US" w:eastAsia="zh-CN"/>
              </w:rPr>
            </w:pPr>
            <w:ins w:id="383" w:author="Author" w:date="2023-09-15T14:13:00Z">
              <w:r>
                <w:rPr>
                  <w:rFonts w:ascii="Arial" w:hAnsi="Arial" w:eastAsia="宋体" w:cs="Arial"/>
                  <w:sz w:val="18"/>
                  <w:szCs w:val="18"/>
                  <w:lang w:val="en-US" w:eastAsia="zh-CN"/>
                </w:rPr>
                <w:t xml:space="preserve">Criticality Diagnostics </w:t>
              </w:r>
            </w:ins>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rPr>
                <w:ins w:id="384" w:author="Author" w:date="2023-09-15T14:13:00Z"/>
                <w:rFonts w:ascii="Arial" w:hAnsi="Arial" w:eastAsia="宋体" w:cs="Arial"/>
                <w:sz w:val="18"/>
                <w:szCs w:val="18"/>
                <w:lang w:val="en-US" w:eastAsia="zh-CN"/>
              </w:rPr>
            </w:pPr>
            <w:ins w:id="385" w:author="Author" w:date="2023-09-15T14:13:00Z">
              <w:r>
                <w:rPr>
                  <w:rFonts w:ascii="Arial" w:hAnsi="Arial" w:eastAsia="宋体" w:cs="Arial"/>
                  <w:sz w:val="18"/>
                  <w:szCs w:val="18"/>
                  <w:lang w:val="en-US" w:eastAsia="zh-CN"/>
                </w:rPr>
                <w:t>O</w:t>
              </w:r>
            </w:ins>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rPr>
                <w:ins w:id="386" w:author="Author" w:date="2023-09-15T14:13:00Z"/>
                <w:rFonts w:ascii="Arial" w:hAnsi="Arial" w:eastAsia="宋体" w:cs="Arial"/>
                <w:sz w:val="18"/>
                <w:szCs w:val="18"/>
                <w:lang w:val="en-US" w:eastAsia="zh-CN"/>
              </w:rPr>
            </w:pPr>
          </w:p>
        </w:tc>
        <w:tc>
          <w:tcPr>
            <w:tcW w:w="1512"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rPr>
                <w:ins w:id="387" w:author="Author" w:date="2023-09-15T14:13:00Z"/>
                <w:rFonts w:ascii="Arial" w:hAnsi="Arial" w:eastAsia="宋体" w:cs="Arial"/>
                <w:sz w:val="18"/>
                <w:szCs w:val="18"/>
                <w:lang w:val="en-US" w:eastAsia="zh-CN"/>
              </w:rPr>
            </w:pPr>
            <w:ins w:id="388" w:author="Author" w:date="2023-09-15T14:13:00Z">
              <w:r>
                <w:rPr>
                  <w:rFonts w:ascii="Arial" w:hAnsi="Arial" w:eastAsia="宋体" w:cs="Arial"/>
                  <w:kern w:val="2"/>
                  <w:sz w:val="18"/>
                  <w:szCs w:val="18"/>
                  <w:lang w:val="en-US" w:eastAsia="zh-CN"/>
                </w:rPr>
                <w:t>9.3.1.3</w:t>
              </w:r>
            </w:ins>
          </w:p>
        </w:tc>
        <w:tc>
          <w:tcPr>
            <w:tcW w:w="1728"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rPr>
                <w:ins w:id="389" w:author="Author" w:date="2023-09-15T14:13:00Z"/>
                <w:rFonts w:ascii="Arial" w:hAnsi="Arial" w:eastAsia="宋体" w:cs="Arial"/>
                <w:sz w:val="18"/>
                <w:szCs w:val="18"/>
                <w:lang w:val="en-US" w:eastAsia="zh-CN"/>
              </w:rPr>
            </w:pPr>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jc w:val="center"/>
              <w:rPr>
                <w:ins w:id="390" w:author="Author" w:date="2023-09-15T14:13:00Z"/>
                <w:rFonts w:ascii="Arial" w:hAnsi="Arial" w:eastAsia="宋体" w:cs="Arial"/>
                <w:sz w:val="18"/>
                <w:szCs w:val="18"/>
                <w:lang w:val="en-US" w:eastAsia="zh-CN"/>
              </w:rPr>
            </w:pPr>
            <w:ins w:id="391" w:author="Author" w:date="2023-09-15T14:13:00Z">
              <w:r>
                <w:rPr>
                  <w:rFonts w:ascii="Arial" w:hAnsi="Arial" w:eastAsia="宋体" w:cs="Arial"/>
                  <w:sz w:val="18"/>
                  <w:szCs w:val="18"/>
                  <w:lang w:val="en-US" w:eastAsia="zh-CN"/>
                </w:rPr>
                <w:t>YES</w:t>
              </w:r>
            </w:ins>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jc w:val="center"/>
              <w:rPr>
                <w:ins w:id="392" w:author="Author" w:date="2023-09-15T14:13:00Z"/>
                <w:rFonts w:ascii="Arial" w:hAnsi="Arial" w:eastAsia="宋体" w:cs="Arial"/>
                <w:sz w:val="18"/>
                <w:szCs w:val="18"/>
                <w:lang w:val="en-US" w:eastAsia="zh-CN"/>
              </w:rPr>
            </w:pPr>
            <w:ins w:id="393" w:author="Author" w:date="2023-09-15T14:13:00Z">
              <w:r>
                <w:rPr>
                  <w:rFonts w:ascii="Arial" w:hAnsi="Arial" w:eastAsia="宋体" w:cs="Arial"/>
                  <w:sz w:val="18"/>
                  <w:szCs w:val="18"/>
                  <w:lang w:val="en-US" w:eastAsia="zh-CN"/>
                </w:rPr>
                <w:t>ignore</w:t>
              </w:r>
            </w:ins>
          </w:p>
        </w:tc>
      </w:tr>
    </w:tbl>
    <w:p>
      <w:pPr>
        <w:overflowPunct w:val="0"/>
        <w:autoSpaceDE w:val="0"/>
        <w:autoSpaceDN w:val="0"/>
        <w:adjustRightInd w:val="0"/>
        <w:spacing w:before="100" w:beforeAutospacing="1" w:after="120"/>
        <w:textAlignment w:val="baseline"/>
        <w:rPr>
          <w:ins w:id="394" w:author="Author" w:date="2023-09-15T14:13:00Z"/>
          <w:rFonts w:ascii="Arial" w:hAnsi="Arial" w:eastAsia="宋体" w:cs="Arial"/>
          <w:sz w:val="22"/>
          <w:szCs w:val="22"/>
          <w:lang w:val="en-US" w:eastAsia="zh-CN"/>
        </w:rPr>
      </w:pPr>
      <w:ins w:id="395" w:author="Author" w:date="2023-09-15T14:13:00Z">
        <w:r>
          <w:rPr>
            <w:rFonts w:ascii="Arial" w:hAnsi="Arial" w:eastAsia="宋体" w:cs="Arial"/>
            <w:sz w:val="22"/>
            <w:szCs w:val="22"/>
            <w:lang w:val="en-US" w:eastAsia="zh-CN"/>
          </w:rPr>
          <w:t xml:space="preserve"> </w:t>
        </w:r>
      </w:ins>
    </w:p>
    <w:p>
      <w:pPr>
        <w:pStyle w:val="5"/>
        <w:rPr>
          <w:ins w:id="396" w:author="Author" w:date="2023-09-15T14:13:00Z"/>
          <w:rFonts w:eastAsia="宋体"/>
          <w:lang w:val="en-US" w:eastAsia="zh-CN"/>
        </w:rPr>
      </w:pPr>
      <w:ins w:id="397" w:author="Author" w:date="2023-09-15T14:13:00Z">
        <w:r>
          <w:rPr>
            <w:rFonts w:eastAsia="宋体"/>
            <w:lang w:val="en-US" w:eastAsia="zh-CN"/>
          </w:rPr>
          <w:t>9.2.yy.3</w:t>
        </w:r>
      </w:ins>
      <w:ins w:id="398" w:author="Author" w:date="2023-09-15T14:13:00Z">
        <w:r>
          <w:rPr>
            <w:rFonts w:eastAsia="宋体"/>
            <w:lang w:val="en-US" w:eastAsia="zh-CN"/>
          </w:rPr>
          <w:tab/>
        </w:r>
      </w:ins>
      <w:ins w:id="399" w:author="Author" w:date="2023-09-15T14:13:00Z">
        <w:r>
          <w:rPr>
            <w:rFonts w:eastAsia="宋体"/>
            <w:lang w:val="en-US" w:eastAsia="zh-CN"/>
          </w:rPr>
          <w:t>TIMING SYNCHRONISATION STATUS FAILURE</w:t>
        </w:r>
      </w:ins>
    </w:p>
    <w:p>
      <w:pPr>
        <w:rPr>
          <w:ins w:id="400" w:author="Author" w:date="2023-09-15T14:13:00Z"/>
          <w:rFonts w:eastAsia="宋体"/>
          <w:lang w:val="en-US" w:eastAsia="zh-CN"/>
        </w:rPr>
      </w:pPr>
      <w:ins w:id="401" w:author="Author" w:date="2023-09-15T14:13:00Z">
        <w:r>
          <w:rPr>
            <w:rFonts w:eastAsia="宋体"/>
            <w:lang w:val="en-US" w:eastAsia="zh-CN"/>
          </w:rPr>
          <w:t>This message is sent by the gNB-DU to indicate that reporting of RAN timing synchronisation status information cannot be initiated.</w:t>
        </w:r>
      </w:ins>
    </w:p>
    <w:p>
      <w:pPr>
        <w:rPr>
          <w:ins w:id="402" w:author="Author" w:date="2023-09-15T14:13:00Z"/>
          <w:rFonts w:eastAsia="宋体"/>
          <w:lang w:val="en-US" w:eastAsia="zh-CN"/>
        </w:rPr>
      </w:pPr>
      <w:ins w:id="403" w:author="Author" w:date="2023-09-15T14:13:00Z">
        <w:r>
          <w:rPr>
            <w:rFonts w:eastAsia="宋体"/>
            <w:lang w:val="en-US" w:eastAsia="zh-CN"/>
          </w:rPr>
          <w:t xml:space="preserve">Direction: gNB-DU </w:t>
        </w:r>
      </w:ins>
      <w:ins w:id="404" w:author="Author" w:date="2023-09-15T14:13:00Z">
        <w:r>
          <w:rPr>
            <w:rFonts w:ascii="Symbol" w:hAnsi="Symbol"/>
          </w:rPr>
          <w:t></w:t>
        </w:r>
      </w:ins>
      <w:ins w:id="405" w:author="Author" w:date="2023-09-15T14:13:00Z">
        <w:r>
          <w:rPr>
            <w:rFonts w:eastAsia="宋体"/>
            <w:lang w:val="en-US" w:eastAsia="zh-CN"/>
          </w:rPr>
          <w:t xml:space="preserve"> gNB-CU</w:t>
        </w:r>
      </w:ins>
    </w:p>
    <w:tbl>
      <w:tblPr>
        <w:tblStyle w:val="49"/>
        <w:tblW w:w="97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1080"/>
        <w:gridCol w:w="1080"/>
        <w:gridCol w:w="1512"/>
        <w:gridCol w:w="1728"/>
        <w:gridCol w:w="1080"/>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406" w:author="Author" w:date="2023-09-15T14:13:00Z"/>
        </w:trPr>
        <w:tc>
          <w:tcPr>
            <w:tcW w:w="2160" w:type="dxa"/>
            <w:tcBorders>
              <w:top w:val="single" w:color="auto" w:sz="4" w:space="0"/>
              <w:left w:val="single" w:color="auto" w:sz="4" w:space="0"/>
              <w:bottom w:val="single" w:color="auto" w:sz="4" w:space="0"/>
              <w:right w:val="single" w:color="auto" w:sz="4" w:space="0"/>
            </w:tcBorders>
          </w:tcPr>
          <w:p>
            <w:pPr>
              <w:keepNext/>
              <w:keepLines/>
              <w:widowControl w:val="0"/>
              <w:autoSpaceDE w:val="0"/>
              <w:spacing w:before="100" w:beforeAutospacing="1" w:after="0"/>
              <w:jc w:val="center"/>
              <w:rPr>
                <w:ins w:id="407" w:author="Author" w:date="2023-09-15T14:13:00Z"/>
                <w:rFonts w:ascii="Arial" w:hAnsi="Arial" w:cs="Arial"/>
                <w:b/>
                <w:bCs/>
                <w:sz w:val="18"/>
                <w:szCs w:val="18"/>
                <w:lang w:val="en-US" w:eastAsia="zh-CN"/>
              </w:rPr>
            </w:pPr>
            <w:ins w:id="408" w:author="Author" w:date="2023-09-15T14:13:00Z">
              <w:r>
                <w:rPr>
                  <w:rFonts w:ascii="Arial" w:hAnsi="Arial" w:cs="Arial"/>
                  <w:b/>
                  <w:bCs/>
                  <w:sz w:val="18"/>
                  <w:szCs w:val="18"/>
                  <w:lang w:val="en-US" w:eastAsia="zh-CN"/>
                </w:rPr>
                <w:t>IE/Group Name</w:t>
              </w:r>
            </w:ins>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jc w:val="center"/>
              <w:rPr>
                <w:ins w:id="409" w:author="Author" w:date="2023-09-15T14:13:00Z"/>
                <w:rFonts w:ascii="Arial" w:hAnsi="Arial" w:cs="Arial"/>
                <w:b/>
                <w:bCs/>
                <w:sz w:val="18"/>
                <w:szCs w:val="18"/>
                <w:lang w:val="en-US" w:eastAsia="zh-CN"/>
              </w:rPr>
            </w:pPr>
            <w:ins w:id="410" w:author="Author" w:date="2023-09-15T14:13:00Z">
              <w:r>
                <w:rPr>
                  <w:rFonts w:ascii="Arial" w:hAnsi="Arial" w:cs="Arial"/>
                  <w:b/>
                  <w:bCs/>
                  <w:sz w:val="18"/>
                  <w:szCs w:val="18"/>
                  <w:lang w:val="en-US" w:eastAsia="zh-CN"/>
                </w:rPr>
                <w:t>Presence</w:t>
              </w:r>
            </w:ins>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jc w:val="center"/>
              <w:rPr>
                <w:ins w:id="411" w:author="Author" w:date="2023-09-15T14:13:00Z"/>
                <w:rFonts w:ascii="Arial" w:hAnsi="Arial" w:cs="Arial"/>
                <w:b/>
                <w:bCs/>
                <w:sz w:val="18"/>
                <w:szCs w:val="18"/>
                <w:lang w:val="en-US" w:eastAsia="zh-CN"/>
              </w:rPr>
            </w:pPr>
            <w:ins w:id="412" w:author="Author" w:date="2023-09-15T14:13:00Z">
              <w:r>
                <w:rPr>
                  <w:rFonts w:ascii="Arial" w:hAnsi="Arial" w:cs="Arial"/>
                  <w:b/>
                  <w:bCs/>
                  <w:sz w:val="18"/>
                  <w:szCs w:val="18"/>
                  <w:lang w:val="en-US" w:eastAsia="zh-CN"/>
                </w:rPr>
                <w:t>Range</w:t>
              </w:r>
            </w:ins>
          </w:p>
        </w:tc>
        <w:tc>
          <w:tcPr>
            <w:tcW w:w="1512"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jc w:val="center"/>
              <w:rPr>
                <w:ins w:id="413" w:author="Author" w:date="2023-09-15T14:13:00Z"/>
                <w:rFonts w:ascii="Arial" w:hAnsi="Arial" w:cs="Arial"/>
                <w:b/>
                <w:bCs/>
                <w:sz w:val="18"/>
                <w:szCs w:val="18"/>
                <w:lang w:val="en-US" w:eastAsia="zh-CN"/>
              </w:rPr>
            </w:pPr>
            <w:ins w:id="414" w:author="Author" w:date="2023-09-15T14:13:00Z">
              <w:r>
                <w:rPr>
                  <w:rFonts w:ascii="Arial" w:hAnsi="Arial" w:cs="Arial"/>
                  <w:b/>
                  <w:bCs/>
                  <w:sz w:val="18"/>
                  <w:szCs w:val="18"/>
                  <w:lang w:val="en-US" w:eastAsia="zh-CN"/>
                </w:rPr>
                <w:t>IE type and reference</w:t>
              </w:r>
            </w:ins>
          </w:p>
        </w:tc>
        <w:tc>
          <w:tcPr>
            <w:tcW w:w="1728"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jc w:val="center"/>
              <w:rPr>
                <w:ins w:id="415" w:author="Author" w:date="2023-09-15T14:13:00Z"/>
                <w:rFonts w:ascii="Arial" w:hAnsi="Arial" w:cs="Arial"/>
                <w:b/>
                <w:bCs/>
                <w:sz w:val="18"/>
                <w:szCs w:val="18"/>
                <w:lang w:val="en-US" w:eastAsia="zh-CN"/>
              </w:rPr>
            </w:pPr>
            <w:ins w:id="416" w:author="Author" w:date="2023-09-15T14:13:00Z">
              <w:r>
                <w:rPr>
                  <w:rFonts w:ascii="Arial" w:hAnsi="Arial" w:cs="Arial"/>
                  <w:b/>
                  <w:bCs/>
                  <w:sz w:val="18"/>
                  <w:szCs w:val="18"/>
                  <w:lang w:val="en-US" w:eastAsia="zh-CN"/>
                </w:rPr>
                <w:t>Semantics description</w:t>
              </w:r>
            </w:ins>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jc w:val="center"/>
              <w:rPr>
                <w:ins w:id="417" w:author="Author" w:date="2023-09-15T14:13:00Z"/>
                <w:rFonts w:ascii="Arial" w:hAnsi="Arial" w:cs="Arial"/>
                <w:b/>
                <w:bCs/>
                <w:sz w:val="18"/>
                <w:szCs w:val="18"/>
                <w:lang w:val="en-US" w:eastAsia="zh-CN"/>
              </w:rPr>
            </w:pPr>
            <w:ins w:id="418" w:author="Author" w:date="2023-09-15T14:13:00Z">
              <w:r>
                <w:rPr>
                  <w:rFonts w:ascii="Arial" w:hAnsi="Arial" w:cs="Arial"/>
                  <w:b/>
                  <w:bCs/>
                  <w:sz w:val="18"/>
                  <w:szCs w:val="18"/>
                  <w:lang w:val="en-US" w:eastAsia="zh-CN"/>
                </w:rPr>
                <w:t>Criticality</w:t>
              </w:r>
            </w:ins>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jc w:val="center"/>
              <w:rPr>
                <w:ins w:id="419" w:author="Author" w:date="2023-09-15T14:13:00Z"/>
                <w:rFonts w:ascii="Arial" w:hAnsi="Arial" w:cs="Arial"/>
                <w:sz w:val="18"/>
                <w:szCs w:val="18"/>
                <w:lang w:val="en-US" w:eastAsia="zh-CN"/>
              </w:rPr>
            </w:pPr>
            <w:ins w:id="420" w:author="Author" w:date="2023-09-15T14:13:00Z">
              <w:r>
                <w:rPr>
                  <w:rFonts w:ascii="Arial" w:hAnsi="Arial" w:cs="Arial"/>
                  <w:b/>
                  <w:bCs/>
                  <w:sz w:val="18"/>
                  <w:szCs w:val="18"/>
                  <w:lang w:val="en-US" w:eastAsia="zh-CN"/>
                </w:rPr>
                <w:t>Assigned Criticality</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421" w:author="Author" w:date="2023-09-15T14:13:00Z"/>
        </w:trPr>
        <w:tc>
          <w:tcPr>
            <w:tcW w:w="2160" w:type="dxa"/>
            <w:tcBorders>
              <w:top w:val="single" w:color="auto" w:sz="4" w:space="0"/>
              <w:left w:val="single" w:color="auto" w:sz="4" w:space="0"/>
              <w:bottom w:val="single" w:color="auto" w:sz="4" w:space="0"/>
              <w:right w:val="single" w:color="auto" w:sz="4" w:space="0"/>
            </w:tcBorders>
          </w:tcPr>
          <w:p>
            <w:pPr>
              <w:keepNext/>
              <w:keepLines/>
              <w:widowControl w:val="0"/>
              <w:autoSpaceDE w:val="0"/>
              <w:spacing w:before="100" w:beforeAutospacing="1" w:after="0"/>
              <w:rPr>
                <w:ins w:id="422" w:author="Author" w:date="2023-09-15T14:13:00Z"/>
                <w:rFonts w:ascii="Arial" w:hAnsi="Arial" w:eastAsia="宋体" w:cs="Arial"/>
                <w:sz w:val="18"/>
                <w:szCs w:val="18"/>
                <w:lang w:val="en-US" w:eastAsia="zh-CN"/>
              </w:rPr>
            </w:pPr>
            <w:ins w:id="423" w:author="Author" w:date="2023-09-15T14:13:00Z">
              <w:r>
                <w:rPr>
                  <w:rFonts w:ascii="Arial" w:hAnsi="Arial" w:eastAsia="宋体" w:cs="Arial"/>
                  <w:sz w:val="18"/>
                  <w:szCs w:val="18"/>
                  <w:lang w:val="en-US" w:eastAsia="zh-CN"/>
                </w:rPr>
                <w:t>Message Type</w:t>
              </w:r>
            </w:ins>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rPr>
                <w:ins w:id="424" w:author="Author" w:date="2023-09-15T14:13:00Z"/>
                <w:rFonts w:ascii="Arial" w:hAnsi="Arial" w:eastAsia="宋体" w:cs="Arial"/>
                <w:sz w:val="18"/>
                <w:szCs w:val="18"/>
                <w:lang w:val="en-US" w:eastAsia="zh-CN"/>
              </w:rPr>
            </w:pPr>
            <w:ins w:id="425" w:author="Author" w:date="2023-09-15T14:13:00Z">
              <w:r>
                <w:rPr>
                  <w:rFonts w:ascii="Arial" w:hAnsi="Arial" w:eastAsia="宋体" w:cs="Arial"/>
                  <w:sz w:val="18"/>
                  <w:szCs w:val="18"/>
                  <w:lang w:val="en-US" w:eastAsia="zh-CN"/>
                </w:rPr>
                <w:t>M</w:t>
              </w:r>
            </w:ins>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rPr>
                <w:ins w:id="426" w:author="Author" w:date="2023-09-15T14:13:00Z"/>
                <w:rFonts w:ascii="Arial" w:hAnsi="Arial" w:eastAsia="宋体" w:cs="Arial"/>
                <w:sz w:val="18"/>
                <w:szCs w:val="18"/>
                <w:lang w:val="en-US" w:eastAsia="zh-CN"/>
              </w:rPr>
            </w:pPr>
          </w:p>
        </w:tc>
        <w:tc>
          <w:tcPr>
            <w:tcW w:w="1512"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rPr>
                <w:ins w:id="427" w:author="Author" w:date="2023-09-15T14:13:00Z"/>
                <w:rFonts w:ascii="Arial" w:hAnsi="Arial" w:eastAsia="宋体" w:cs="Arial"/>
                <w:sz w:val="18"/>
                <w:szCs w:val="18"/>
                <w:lang w:val="en-US" w:eastAsia="zh-CN"/>
              </w:rPr>
            </w:pPr>
            <w:ins w:id="428" w:author="Author" w:date="2023-09-15T14:13:00Z">
              <w:r>
                <w:rPr>
                  <w:rFonts w:ascii="Arial" w:hAnsi="Arial" w:eastAsia="宋体" w:cs="Arial"/>
                  <w:sz w:val="18"/>
                  <w:szCs w:val="18"/>
                  <w:lang w:val="en-US" w:eastAsia="zh-CN"/>
                </w:rPr>
                <w:t>9.3.1.1</w:t>
              </w:r>
            </w:ins>
          </w:p>
        </w:tc>
        <w:tc>
          <w:tcPr>
            <w:tcW w:w="1728"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rPr>
                <w:ins w:id="429" w:author="Author" w:date="2023-09-15T14:13:00Z"/>
                <w:rFonts w:ascii="Arial" w:hAnsi="Arial" w:eastAsia="宋体" w:cs="Arial"/>
                <w:sz w:val="18"/>
                <w:szCs w:val="18"/>
                <w:lang w:val="en-US" w:eastAsia="zh-CN"/>
              </w:rPr>
            </w:pPr>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jc w:val="center"/>
              <w:rPr>
                <w:ins w:id="430" w:author="Author" w:date="2023-09-15T14:13:00Z"/>
                <w:rFonts w:ascii="Arial" w:hAnsi="Arial" w:eastAsia="宋体" w:cs="Arial"/>
                <w:sz w:val="18"/>
                <w:szCs w:val="18"/>
                <w:lang w:val="en-US" w:eastAsia="zh-CN"/>
              </w:rPr>
            </w:pPr>
            <w:ins w:id="431" w:author="Author" w:date="2023-09-15T14:13:00Z">
              <w:r>
                <w:rPr>
                  <w:rFonts w:ascii="Arial" w:hAnsi="Arial" w:eastAsia="宋体" w:cs="Arial"/>
                  <w:sz w:val="18"/>
                  <w:szCs w:val="18"/>
                  <w:lang w:val="en-US" w:eastAsia="zh-CN"/>
                </w:rPr>
                <w:t>YES</w:t>
              </w:r>
            </w:ins>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jc w:val="center"/>
              <w:rPr>
                <w:ins w:id="432" w:author="Author" w:date="2023-09-15T14:13:00Z"/>
                <w:rFonts w:ascii="Arial" w:hAnsi="Arial" w:eastAsia="宋体" w:cs="Arial"/>
                <w:sz w:val="18"/>
                <w:szCs w:val="18"/>
                <w:lang w:val="en-US" w:eastAsia="zh-CN"/>
              </w:rPr>
            </w:pPr>
            <w:ins w:id="433" w:author="Author" w:date="2023-09-15T14:13:00Z">
              <w:r>
                <w:rPr>
                  <w:rFonts w:ascii="Arial" w:hAnsi="Arial" w:eastAsia="宋体" w:cs="Arial"/>
                  <w:sz w:val="18"/>
                  <w:szCs w:val="18"/>
                  <w:lang w:val="en-US" w:eastAsia="zh-CN"/>
                </w:rPr>
                <w:t>ignore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434" w:author="Author" w:date="2023-09-15T14:13:00Z"/>
        </w:trPr>
        <w:tc>
          <w:tcPr>
            <w:tcW w:w="2160" w:type="dxa"/>
            <w:tcBorders>
              <w:top w:val="single" w:color="auto" w:sz="4" w:space="0"/>
              <w:left w:val="single" w:color="auto" w:sz="4" w:space="0"/>
              <w:bottom w:val="single" w:color="auto" w:sz="4" w:space="0"/>
              <w:right w:val="single" w:color="auto" w:sz="4" w:space="0"/>
            </w:tcBorders>
          </w:tcPr>
          <w:p>
            <w:pPr>
              <w:keepNext/>
              <w:keepLines/>
              <w:widowControl w:val="0"/>
              <w:autoSpaceDE w:val="0"/>
              <w:spacing w:before="100" w:beforeAutospacing="1" w:after="0"/>
              <w:rPr>
                <w:ins w:id="435" w:author="Author" w:date="2023-09-15T14:13:00Z"/>
                <w:rFonts w:ascii="Arial" w:hAnsi="Arial" w:eastAsia="MS Mincho" w:cs="Arial"/>
                <w:sz w:val="18"/>
                <w:szCs w:val="18"/>
                <w:lang w:val="en-US" w:eastAsia="zh-CN"/>
              </w:rPr>
            </w:pPr>
            <w:ins w:id="436" w:author="Author" w:date="2023-09-15T14:13:00Z">
              <w:r>
                <w:rPr>
                  <w:rFonts w:ascii="Arial" w:hAnsi="Arial" w:eastAsia="MS Mincho" w:cs="Arial"/>
                  <w:sz w:val="18"/>
                  <w:szCs w:val="18"/>
                  <w:lang w:val="en-US" w:eastAsia="zh-CN"/>
                </w:rPr>
                <w:t>Cause</w:t>
              </w:r>
            </w:ins>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rPr>
                <w:ins w:id="437" w:author="Author" w:date="2023-09-15T14:13:00Z"/>
                <w:rFonts w:ascii="Arial" w:hAnsi="Arial" w:eastAsia="MS Mincho" w:cs="Arial"/>
                <w:sz w:val="18"/>
                <w:szCs w:val="18"/>
                <w:lang w:val="en-US" w:eastAsia="zh-CN"/>
              </w:rPr>
            </w:pPr>
            <w:ins w:id="438" w:author="Author" w:date="2023-09-15T14:13:00Z">
              <w:r>
                <w:rPr>
                  <w:rFonts w:ascii="Arial" w:hAnsi="Arial" w:eastAsia="MS Mincho" w:cs="Arial"/>
                  <w:sz w:val="18"/>
                  <w:szCs w:val="18"/>
                  <w:lang w:val="en-US" w:eastAsia="zh-CN"/>
                </w:rPr>
                <w:t>M</w:t>
              </w:r>
            </w:ins>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rPr>
                <w:ins w:id="439" w:author="Author" w:date="2023-09-15T14:13:00Z"/>
                <w:rFonts w:ascii="Arial" w:hAnsi="Arial" w:eastAsia="宋体" w:cs="Arial"/>
                <w:sz w:val="18"/>
                <w:szCs w:val="18"/>
                <w:lang w:val="en-US" w:eastAsia="zh-CN"/>
              </w:rPr>
            </w:pPr>
          </w:p>
        </w:tc>
        <w:tc>
          <w:tcPr>
            <w:tcW w:w="1512"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rPr>
                <w:ins w:id="440" w:author="Author" w:date="2023-09-15T14:13:00Z"/>
                <w:rFonts w:ascii="Arial" w:hAnsi="Arial" w:eastAsia="宋体" w:cs="Arial"/>
                <w:sz w:val="18"/>
                <w:szCs w:val="18"/>
                <w:lang w:val="en-US" w:eastAsia="zh-CN"/>
              </w:rPr>
            </w:pPr>
            <w:ins w:id="441" w:author="Author" w:date="2023-09-15T14:13:00Z">
              <w:r>
                <w:rPr>
                  <w:rFonts w:ascii="Arial" w:hAnsi="Arial" w:eastAsia="宋体" w:cs="Arial"/>
                  <w:sz w:val="18"/>
                  <w:szCs w:val="18"/>
                  <w:lang w:val="en-US" w:eastAsia="zh-CN"/>
                </w:rPr>
                <w:t>9.3.1.2</w:t>
              </w:r>
            </w:ins>
          </w:p>
        </w:tc>
        <w:tc>
          <w:tcPr>
            <w:tcW w:w="1728"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rPr>
                <w:ins w:id="442" w:author="Author" w:date="2023-09-15T14:13:00Z"/>
                <w:rFonts w:ascii="Arial" w:hAnsi="Arial" w:eastAsia="宋体" w:cs="Arial"/>
                <w:sz w:val="18"/>
                <w:szCs w:val="18"/>
                <w:lang w:val="en-US" w:eastAsia="zh-CN"/>
              </w:rPr>
            </w:pPr>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jc w:val="center"/>
              <w:rPr>
                <w:ins w:id="443" w:author="Author" w:date="2023-09-15T14:13:00Z"/>
                <w:rFonts w:ascii="Arial" w:hAnsi="Arial" w:eastAsia="MS Mincho" w:cs="Arial"/>
                <w:sz w:val="18"/>
                <w:szCs w:val="18"/>
                <w:lang w:val="en-US" w:eastAsia="zh-CN"/>
              </w:rPr>
            </w:pPr>
            <w:ins w:id="444" w:author="Author" w:date="2023-09-15T14:13:00Z">
              <w:r>
                <w:rPr>
                  <w:rFonts w:ascii="Arial" w:hAnsi="Arial" w:eastAsia="MS Mincho" w:cs="Arial"/>
                  <w:sz w:val="18"/>
                  <w:szCs w:val="18"/>
                  <w:lang w:val="en-US" w:eastAsia="zh-CN"/>
                </w:rPr>
                <w:t>YES</w:t>
              </w:r>
            </w:ins>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jc w:val="center"/>
              <w:rPr>
                <w:ins w:id="445" w:author="Author" w:date="2023-09-15T14:13:00Z"/>
                <w:rFonts w:ascii="Arial" w:hAnsi="Arial" w:eastAsia="宋体" w:cs="Arial"/>
                <w:sz w:val="18"/>
                <w:szCs w:val="18"/>
                <w:lang w:val="en-US" w:eastAsia="zh-CN"/>
              </w:rPr>
            </w:pPr>
            <w:ins w:id="446" w:author="Author" w:date="2023-09-15T14:13:00Z">
              <w:r>
                <w:rPr>
                  <w:rFonts w:ascii="Arial" w:hAnsi="Arial" w:eastAsia="宋体" w:cs="Arial"/>
                  <w:sz w:val="18"/>
                  <w:szCs w:val="18"/>
                  <w:lang w:val="en-US" w:eastAsia="zh-CN"/>
                </w:rPr>
                <w:t>Ignore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447" w:author="Author" w:date="2023-09-15T14:13:00Z"/>
        </w:trPr>
        <w:tc>
          <w:tcPr>
            <w:tcW w:w="2160" w:type="dxa"/>
            <w:tcBorders>
              <w:top w:val="single" w:color="auto" w:sz="4" w:space="0"/>
              <w:left w:val="single" w:color="auto" w:sz="4" w:space="0"/>
              <w:bottom w:val="single" w:color="auto" w:sz="4" w:space="0"/>
              <w:right w:val="single" w:color="auto" w:sz="4" w:space="0"/>
            </w:tcBorders>
          </w:tcPr>
          <w:p>
            <w:pPr>
              <w:keepNext/>
              <w:keepLines/>
              <w:widowControl w:val="0"/>
              <w:autoSpaceDE w:val="0"/>
              <w:spacing w:before="100" w:beforeAutospacing="1" w:after="0"/>
              <w:rPr>
                <w:ins w:id="448" w:author="Author" w:date="2023-09-15T14:13:00Z"/>
                <w:rFonts w:ascii="Arial" w:hAnsi="Arial" w:eastAsia="MS Mincho" w:cs="Arial"/>
                <w:sz w:val="18"/>
                <w:szCs w:val="18"/>
                <w:lang w:val="en-US" w:eastAsia="zh-CN"/>
              </w:rPr>
            </w:pPr>
            <w:ins w:id="449" w:author="Author" w:date="2023-09-15T14:13:00Z">
              <w:r>
                <w:rPr>
                  <w:rFonts w:ascii="Arial" w:hAnsi="Arial" w:eastAsia="宋体" w:cs="Arial"/>
                  <w:sz w:val="18"/>
                  <w:szCs w:val="18"/>
                  <w:lang w:val="en-US" w:eastAsia="zh-CN"/>
                </w:rPr>
                <w:t>Criticality Diagnostics</w:t>
              </w:r>
            </w:ins>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rPr>
                <w:ins w:id="450" w:author="Author" w:date="2023-09-15T14:13:00Z"/>
                <w:rFonts w:ascii="Arial" w:hAnsi="Arial" w:eastAsia="MS Mincho" w:cs="Arial"/>
                <w:sz w:val="18"/>
                <w:szCs w:val="18"/>
                <w:lang w:val="en-US" w:eastAsia="zh-CN"/>
              </w:rPr>
            </w:pPr>
            <w:ins w:id="451" w:author="Author" w:date="2023-09-15T14:13:00Z">
              <w:r>
                <w:rPr>
                  <w:rFonts w:ascii="Arial" w:hAnsi="Arial" w:eastAsia="Batang" w:cs="Arial"/>
                  <w:sz w:val="18"/>
                  <w:szCs w:val="18"/>
                  <w:lang w:val="en-US" w:eastAsia="zh-CN"/>
                </w:rPr>
                <w:t>O</w:t>
              </w:r>
            </w:ins>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rPr>
                <w:ins w:id="452" w:author="Author" w:date="2023-09-15T14:13:00Z"/>
                <w:rFonts w:ascii="Arial" w:hAnsi="Arial" w:eastAsia="宋体" w:cs="Arial"/>
                <w:sz w:val="18"/>
                <w:szCs w:val="18"/>
                <w:lang w:val="en-US" w:eastAsia="zh-CN"/>
              </w:rPr>
            </w:pPr>
          </w:p>
        </w:tc>
        <w:tc>
          <w:tcPr>
            <w:tcW w:w="1512"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rPr>
                <w:ins w:id="453" w:author="Author" w:date="2023-09-15T14:13:00Z"/>
                <w:rFonts w:ascii="Arial" w:hAnsi="Arial" w:eastAsia="宋体" w:cs="Arial"/>
                <w:sz w:val="18"/>
                <w:szCs w:val="18"/>
                <w:lang w:val="en-US" w:eastAsia="zh-CN"/>
              </w:rPr>
            </w:pPr>
            <w:ins w:id="454" w:author="Author" w:date="2023-09-15T14:13:00Z">
              <w:r>
                <w:rPr>
                  <w:rFonts w:ascii="Arial" w:hAnsi="Arial" w:eastAsia="宋体" w:cs="Arial"/>
                  <w:sz w:val="18"/>
                  <w:szCs w:val="18"/>
                  <w:lang w:val="en-US" w:eastAsia="zh-CN"/>
                </w:rPr>
                <w:t>9.3.1.3</w:t>
              </w:r>
            </w:ins>
          </w:p>
        </w:tc>
        <w:tc>
          <w:tcPr>
            <w:tcW w:w="1728"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rPr>
                <w:ins w:id="455" w:author="Author" w:date="2023-09-15T14:13:00Z"/>
                <w:rFonts w:ascii="Arial" w:hAnsi="Arial" w:eastAsia="宋体" w:cs="Arial"/>
                <w:sz w:val="18"/>
                <w:szCs w:val="18"/>
                <w:lang w:val="en-US" w:eastAsia="zh-CN"/>
              </w:rPr>
            </w:pPr>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jc w:val="center"/>
              <w:rPr>
                <w:ins w:id="456" w:author="Author" w:date="2023-09-15T14:13:00Z"/>
                <w:rFonts w:ascii="Arial" w:hAnsi="Arial" w:eastAsia="MS Mincho" w:cs="Arial"/>
                <w:sz w:val="18"/>
                <w:szCs w:val="18"/>
                <w:lang w:val="en-US" w:eastAsia="zh-CN"/>
              </w:rPr>
            </w:pPr>
            <w:ins w:id="457" w:author="Author" w:date="2023-09-15T14:13:00Z">
              <w:r>
                <w:rPr>
                  <w:rFonts w:ascii="Arial" w:hAnsi="Arial" w:eastAsia="宋体" w:cs="Arial"/>
                  <w:sz w:val="18"/>
                  <w:szCs w:val="18"/>
                  <w:lang w:val="en-US" w:eastAsia="zh-CN"/>
                </w:rPr>
                <w:t>YES</w:t>
              </w:r>
            </w:ins>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jc w:val="center"/>
              <w:rPr>
                <w:ins w:id="458" w:author="Author" w:date="2023-09-15T14:13:00Z"/>
                <w:rFonts w:ascii="Arial" w:hAnsi="Arial" w:eastAsia="宋体" w:cs="Arial"/>
                <w:sz w:val="18"/>
                <w:szCs w:val="18"/>
                <w:lang w:val="en-US" w:eastAsia="zh-CN"/>
              </w:rPr>
            </w:pPr>
            <w:ins w:id="459" w:author="Author" w:date="2023-09-15T14:13:00Z">
              <w:r>
                <w:rPr>
                  <w:rFonts w:ascii="Arial" w:hAnsi="Arial" w:eastAsia="宋体" w:cs="Arial"/>
                  <w:sz w:val="18"/>
                  <w:szCs w:val="18"/>
                  <w:lang w:val="en-US" w:eastAsia="zh-CN"/>
                </w:rPr>
                <w:t>ignore</w:t>
              </w:r>
            </w:ins>
          </w:p>
        </w:tc>
      </w:tr>
    </w:tbl>
    <w:p>
      <w:pPr>
        <w:overflowPunct w:val="0"/>
        <w:autoSpaceDE w:val="0"/>
        <w:autoSpaceDN w:val="0"/>
        <w:adjustRightInd w:val="0"/>
        <w:spacing w:before="100" w:beforeAutospacing="1" w:after="120"/>
        <w:textAlignment w:val="baseline"/>
        <w:rPr>
          <w:ins w:id="460" w:author="Author" w:date="2023-09-15T14:13:00Z"/>
          <w:rFonts w:ascii="Arial" w:hAnsi="Arial" w:eastAsia="宋体" w:cs="Arial"/>
          <w:sz w:val="22"/>
          <w:szCs w:val="22"/>
          <w:lang w:val="en-US" w:eastAsia="zh-CN"/>
        </w:rPr>
      </w:pPr>
      <w:ins w:id="461" w:author="Author" w:date="2023-09-15T14:13:00Z">
        <w:r>
          <w:rPr>
            <w:rFonts w:ascii="Arial" w:hAnsi="Arial" w:eastAsia="宋体" w:cs="Arial"/>
            <w:sz w:val="22"/>
            <w:szCs w:val="22"/>
            <w:lang w:val="en-US" w:eastAsia="zh-CN"/>
          </w:rPr>
          <w:t xml:space="preserve"> </w:t>
        </w:r>
      </w:ins>
    </w:p>
    <w:p>
      <w:pPr>
        <w:pStyle w:val="5"/>
        <w:rPr>
          <w:ins w:id="462" w:author="Author" w:date="2023-09-15T14:13:00Z"/>
          <w:rFonts w:eastAsia="宋体"/>
          <w:lang w:val="en-US" w:eastAsia="zh-CN"/>
        </w:rPr>
      </w:pPr>
      <w:ins w:id="463" w:author="Author" w:date="2023-09-15T14:13:00Z">
        <w:r>
          <w:rPr>
            <w:rFonts w:eastAsia="宋体"/>
            <w:lang w:val="en-US" w:eastAsia="zh-CN"/>
          </w:rPr>
          <w:t>9.2.yy.4</w:t>
        </w:r>
      </w:ins>
      <w:ins w:id="464" w:author="Author" w:date="2023-09-15T14:13:00Z">
        <w:r>
          <w:rPr>
            <w:rFonts w:eastAsia="宋体"/>
            <w:lang w:val="en-US" w:eastAsia="zh-CN"/>
          </w:rPr>
          <w:tab/>
        </w:r>
      </w:ins>
      <w:ins w:id="465" w:author="Author" w:date="2023-09-15T14:13:00Z">
        <w:r>
          <w:rPr>
            <w:rFonts w:eastAsia="宋体"/>
            <w:lang w:val="en-US" w:eastAsia="zh-CN"/>
          </w:rPr>
          <w:t>TIMING SYNCHRONISATION STATUS REPORT</w:t>
        </w:r>
      </w:ins>
    </w:p>
    <w:p>
      <w:pPr>
        <w:rPr>
          <w:ins w:id="466" w:author="Author" w:date="2023-09-15T14:13:00Z"/>
          <w:rFonts w:eastAsia="宋体"/>
          <w:lang w:val="en-US" w:eastAsia="zh-CN"/>
        </w:rPr>
      </w:pPr>
      <w:ins w:id="467" w:author="Author" w:date="2023-09-15T14:13:00Z">
        <w:r>
          <w:rPr>
            <w:rFonts w:eastAsia="宋体"/>
            <w:lang w:val="en-US" w:eastAsia="zh-CN"/>
          </w:rPr>
          <w:t>This message is sent by the gNB-DU to report RAN timing synchronisation status information.</w:t>
        </w:r>
      </w:ins>
    </w:p>
    <w:p>
      <w:pPr>
        <w:rPr>
          <w:ins w:id="468" w:author="Author" w:date="2023-09-15T14:13:00Z"/>
          <w:rFonts w:eastAsia="宋体"/>
          <w:lang w:val="en-US" w:eastAsia="zh-CN"/>
        </w:rPr>
      </w:pPr>
      <w:ins w:id="469" w:author="Author" w:date="2023-09-15T14:13:00Z">
        <w:r>
          <w:rPr>
            <w:rFonts w:eastAsia="宋体"/>
            <w:lang w:val="en-US" w:eastAsia="zh-CN"/>
          </w:rPr>
          <w:t xml:space="preserve">Direction: gNB-DU </w:t>
        </w:r>
      </w:ins>
      <w:ins w:id="470" w:author="Author" w:date="2023-09-15T14:13:00Z">
        <w:r>
          <w:rPr>
            <w:rFonts w:ascii="Symbol" w:hAnsi="Symbol"/>
          </w:rPr>
          <w:t></w:t>
        </w:r>
      </w:ins>
      <w:ins w:id="471" w:author="Author" w:date="2023-09-15T14:13:00Z">
        <w:r>
          <w:rPr>
            <w:rFonts w:eastAsia="宋体"/>
            <w:lang w:val="en-US" w:eastAsia="zh-CN"/>
          </w:rPr>
          <w:t xml:space="preserve"> gNB-CU</w:t>
        </w:r>
      </w:ins>
    </w:p>
    <w:tbl>
      <w:tblPr>
        <w:tblStyle w:val="49"/>
        <w:tblW w:w="97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1080"/>
        <w:gridCol w:w="1080"/>
        <w:gridCol w:w="1512"/>
        <w:gridCol w:w="1728"/>
        <w:gridCol w:w="1080"/>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472" w:author="Author" w:date="2023-09-15T14:13:00Z"/>
        </w:trPr>
        <w:tc>
          <w:tcPr>
            <w:tcW w:w="2160" w:type="dxa"/>
            <w:tcBorders>
              <w:top w:val="single" w:color="auto" w:sz="4" w:space="0"/>
              <w:left w:val="single" w:color="auto" w:sz="4" w:space="0"/>
              <w:bottom w:val="single" w:color="auto" w:sz="4" w:space="0"/>
              <w:right w:val="single" w:color="auto" w:sz="4" w:space="0"/>
            </w:tcBorders>
          </w:tcPr>
          <w:p>
            <w:pPr>
              <w:keepNext/>
              <w:keepLines/>
              <w:widowControl w:val="0"/>
              <w:autoSpaceDE w:val="0"/>
              <w:spacing w:before="100" w:beforeAutospacing="1" w:after="0"/>
              <w:jc w:val="center"/>
              <w:rPr>
                <w:ins w:id="473" w:author="Author" w:date="2023-09-15T14:13:00Z"/>
                <w:rFonts w:ascii="Arial" w:hAnsi="Arial" w:cs="Arial"/>
                <w:b/>
                <w:bCs/>
                <w:sz w:val="18"/>
                <w:szCs w:val="18"/>
                <w:lang w:val="en-US" w:eastAsia="zh-CN"/>
              </w:rPr>
            </w:pPr>
            <w:ins w:id="474" w:author="Author" w:date="2023-09-15T14:13:00Z">
              <w:r>
                <w:rPr>
                  <w:rFonts w:ascii="Arial" w:hAnsi="Arial" w:cs="Arial"/>
                  <w:b/>
                  <w:bCs/>
                  <w:sz w:val="18"/>
                  <w:szCs w:val="18"/>
                  <w:lang w:val="en-US" w:eastAsia="zh-CN"/>
                </w:rPr>
                <w:t>IE/Group Name</w:t>
              </w:r>
            </w:ins>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jc w:val="center"/>
              <w:rPr>
                <w:ins w:id="475" w:author="Author" w:date="2023-09-15T14:13:00Z"/>
                <w:rFonts w:ascii="Arial" w:hAnsi="Arial" w:cs="Arial"/>
                <w:b/>
                <w:bCs/>
                <w:sz w:val="18"/>
                <w:szCs w:val="18"/>
                <w:lang w:val="en-US" w:eastAsia="zh-CN"/>
              </w:rPr>
            </w:pPr>
            <w:ins w:id="476" w:author="Author" w:date="2023-09-15T14:13:00Z">
              <w:r>
                <w:rPr>
                  <w:rFonts w:ascii="Arial" w:hAnsi="Arial" w:cs="Arial"/>
                  <w:b/>
                  <w:bCs/>
                  <w:sz w:val="18"/>
                  <w:szCs w:val="18"/>
                  <w:lang w:val="en-US" w:eastAsia="zh-CN"/>
                </w:rPr>
                <w:t>Presence</w:t>
              </w:r>
            </w:ins>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jc w:val="center"/>
              <w:rPr>
                <w:ins w:id="477" w:author="Author" w:date="2023-09-15T14:13:00Z"/>
                <w:rFonts w:ascii="Arial" w:hAnsi="Arial" w:cs="Arial"/>
                <w:b/>
                <w:bCs/>
                <w:sz w:val="18"/>
                <w:szCs w:val="18"/>
                <w:lang w:val="en-US" w:eastAsia="zh-CN"/>
              </w:rPr>
            </w:pPr>
            <w:ins w:id="478" w:author="Author" w:date="2023-09-15T14:13:00Z">
              <w:r>
                <w:rPr>
                  <w:rFonts w:ascii="Arial" w:hAnsi="Arial" w:cs="Arial"/>
                  <w:b/>
                  <w:bCs/>
                  <w:sz w:val="18"/>
                  <w:szCs w:val="18"/>
                  <w:lang w:val="en-US" w:eastAsia="zh-CN"/>
                </w:rPr>
                <w:t>Range</w:t>
              </w:r>
            </w:ins>
          </w:p>
        </w:tc>
        <w:tc>
          <w:tcPr>
            <w:tcW w:w="1512"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jc w:val="center"/>
              <w:rPr>
                <w:ins w:id="479" w:author="Author" w:date="2023-09-15T14:13:00Z"/>
                <w:rFonts w:ascii="Arial" w:hAnsi="Arial" w:cs="Arial"/>
                <w:b/>
                <w:bCs/>
                <w:sz w:val="18"/>
                <w:szCs w:val="18"/>
                <w:lang w:val="en-US" w:eastAsia="zh-CN"/>
              </w:rPr>
            </w:pPr>
            <w:ins w:id="480" w:author="Author" w:date="2023-09-15T14:13:00Z">
              <w:r>
                <w:rPr>
                  <w:rFonts w:ascii="Arial" w:hAnsi="Arial" w:cs="Arial"/>
                  <w:b/>
                  <w:bCs/>
                  <w:sz w:val="18"/>
                  <w:szCs w:val="18"/>
                  <w:lang w:val="en-US" w:eastAsia="zh-CN"/>
                </w:rPr>
                <w:t>IE type and reference</w:t>
              </w:r>
            </w:ins>
          </w:p>
        </w:tc>
        <w:tc>
          <w:tcPr>
            <w:tcW w:w="1728"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jc w:val="center"/>
              <w:rPr>
                <w:ins w:id="481" w:author="Author" w:date="2023-09-15T14:13:00Z"/>
                <w:rFonts w:ascii="Arial" w:hAnsi="Arial" w:cs="Arial"/>
                <w:b/>
                <w:bCs/>
                <w:sz w:val="18"/>
                <w:szCs w:val="18"/>
                <w:lang w:val="en-US" w:eastAsia="zh-CN"/>
              </w:rPr>
            </w:pPr>
            <w:ins w:id="482" w:author="Author" w:date="2023-09-15T14:13:00Z">
              <w:r>
                <w:rPr>
                  <w:rFonts w:ascii="Arial" w:hAnsi="Arial" w:cs="Arial"/>
                  <w:b/>
                  <w:bCs/>
                  <w:sz w:val="18"/>
                  <w:szCs w:val="18"/>
                  <w:lang w:val="en-US" w:eastAsia="zh-CN"/>
                </w:rPr>
                <w:t>Semantics description</w:t>
              </w:r>
            </w:ins>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jc w:val="center"/>
              <w:rPr>
                <w:ins w:id="483" w:author="Author" w:date="2023-09-15T14:13:00Z"/>
                <w:rFonts w:ascii="Arial" w:hAnsi="Arial" w:cs="Arial"/>
                <w:b/>
                <w:bCs/>
                <w:sz w:val="18"/>
                <w:szCs w:val="18"/>
                <w:lang w:val="en-US" w:eastAsia="zh-CN"/>
              </w:rPr>
            </w:pPr>
            <w:ins w:id="484" w:author="Author" w:date="2023-09-15T14:13:00Z">
              <w:r>
                <w:rPr>
                  <w:rFonts w:ascii="Arial" w:hAnsi="Arial" w:cs="Arial"/>
                  <w:b/>
                  <w:bCs/>
                  <w:sz w:val="18"/>
                  <w:szCs w:val="18"/>
                  <w:lang w:val="en-US" w:eastAsia="zh-CN"/>
                </w:rPr>
                <w:t>Criticality</w:t>
              </w:r>
            </w:ins>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jc w:val="center"/>
              <w:rPr>
                <w:ins w:id="485" w:author="Author" w:date="2023-09-15T14:13:00Z"/>
                <w:rFonts w:ascii="Arial" w:hAnsi="Arial" w:cs="Arial"/>
                <w:sz w:val="18"/>
                <w:szCs w:val="18"/>
                <w:lang w:val="en-US" w:eastAsia="zh-CN"/>
              </w:rPr>
            </w:pPr>
            <w:ins w:id="486" w:author="Author" w:date="2023-09-15T14:13:00Z">
              <w:r>
                <w:rPr>
                  <w:rFonts w:ascii="Arial" w:hAnsi="Arial" w:cs="Arial"/>
                  <w:b/>
                  <w:bCs/>
                  <w:sz w:val="18"/>
                  <w:szCs w:val="18"/>
                  <w:lang w:val="en-US" w:eastAsia="zh-CN"/>
                </w:rPr>
                <w:t>Assigned Criticality</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487" w:author="Author" w:date="2023-09-15T14:13:00Z"/>
        </w:trPr>
        <w:tc>
          <w:tcPr>
            <w:tcW w:w="2160" w:type="dxa"/>
            <w:tcBorders>
              <w:top w:val="single" w:color="auto" w:sz="4" w:space="0"/>
              <w:left w:val="single" w:color="auto" w:sz="4" w:space="0"/>
              <w:bottom w:val="single" w:color="auto" w:sz="4" w:space="0"/>
              <w:right w:val="single" w:color="auto" w:sz="4" w:space="0"/>
            </w:tcBorders>
          </w:tcPr>
          <w:p>
            <w:pPr>
              <w:keepNext/>
              <w:keepLines/>
              <w:widowControl w:val="0"/>
              <w:autoSpaceDE w:val="0"/>
              <w:spacing w:before="100" w:beforeAutospacing="1" w:after="0"/>
              <w:rPr>
                <w:ins w:id="488" w:author="Author" w:date="2023-09-15T14:13:00Z"/>
                <w:rFonts w:ascii="Arial" w:hAnsi="Arial" w:eastAsia="宋体" w:cs="Arial"/>
                <w:sz w:val="18"/>
                <w:szCs w:val="18"/>
                <w:lang w:val="en-US" w:eastAsia="zh-CN"/>
              </w:rPr>
            </w:pPr>
            <w:ins w:id="489" w:author="Author" w:date="2023-09-15T14:13:00Z">
              <w:r>
                <w:rPr>
                  <w:rFonts w:ascii="Arial" w:hAnsi="Arial" w:eastAsia="宋体" w:cs="Arial"/>
                  <w:sz w:val="18"/>
                  <w:szCs w:val="18"/>
                  <w:lang w:val="en-US" w:eastAsia="zh-CN"/>
                </w:rPr>
                <w:t>Message Type</w:t>
              </w:r>
            </w:ins>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rPr>
                <w:ins w:id="490" w:author="Author" w:date="2023-09-15T14:13:00Z"/>
                <w:rFonts w:ascii="Arial" w:hAnsi="Arial" w:eastAsia="宋体" w:cs="Arial"/>
                <w:sz w:val="18"/>
                <w:szCs w:val="18"/>
                <w:lang w:val="en-US" w:eastAsia="zh-CN"/>
              </w:rPr>
            </w:pPr>
            <w:ins w:id="491" w:author="Author" w:date="2023-09-15T14:13:00Z">
              <w:r>
                <w:rPr>
                  <w:rFonts w:ascii="Arial" w:hAnsi="Arial" w:eastAsia="宋体" w:cs="Arial"/>
                  <w:sz w:val="18"/>
                  <w:szCs w:val="18"/>
                  <w:lang w:val="en-US" w:eastAsia="zh-CN"/>
                </w:rPr>
                <w:t>M</w:t>
              </w:r>
            </w:ins>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rPr>
                <w:ins w:id="492" w:author="Author" w:date="2023-09-15T14:13:00Z"/>
                <w:rFonts w:ascii="Arial" w:hAnsi="Arial" w:eastAsia="宋体" w:cs="Arial"/>
                <w:sz w:val="18"/>
                <w:szCs w:val="18"/>
                <w:lang w:val="en-US" w:eastAsia="zh-CN"/>
              </w:rPr>
            </w:pPr>
          </w:p>
        </w:tc>
        <w:tc>
          <w:tcPr>
            <w:tcW w:w="1512"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rPr>
                <w:ins w:id="493" w:author="Author" w:date="2023-09-15T14:13:00Z"/>
                <w:rFonts w:ascii="Arial" w:hAnsi="Arial" w:eastAsia="宋体" w:cs="Arial"/>
                <w:sz w:val="18"/>
                <w:szCs w:val="18"/>
                <w:lang w:val="en-US" w:eastAsia="zh-CN"/>
              </w:rPr>
            </w:pPr>
            <w:ins w:id="494" w:author="Author" w:date="2023-09-15T14:13:00Z">
              <w:r>
                <w:rPr>
                  <w:rFonts w:ascii="Arial" w:hAnsi="Arial" w:eastAsia="宋体" w:cs="Arial"/>
                  <w:sz w:val="18"/>
                  <w:szCs w:val="18"/>
                  <w:lang w:val="en-US" w:eastAsia="zh-CN"/>
                </w:rPr>
                <w:t>9.3.1.1</w:t>
              </w:r>
            </w:ins>
          </w:p>
        </w:tc>
        <w:tc>
          <w:tcPr>
            <w:tcW w:w="1728"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rPr>
                <w:ins w:id="495" w:author="Author" w:date="2023-09-15T14:13:00Z"/>
                <w:rFonts w:ascii="Arial" w:hAnsi="Arial" w:eastAsia="宋体" w:cs="Arial"/>
                <w:sz w:val="18"/>
                <w:szCs w:val="18"/>
                <w:lang w:val="en-US" w:eastAsia="zh-CN"/>
              </w:rPr>
            </w:pPr>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jc w:val="center"/>
              <w:rPr>
                <w:ins w:id="496" w:author="Author" w:date="2023-09-15T14:13:00Z"/>
                <w:rFonts w:ascii="Arial" w:hAnsi="Arial" w:eastAsia="宋体" w:cs="Arial"/>
                <w:sz w:val="18"/>
                <w:szCs w:val="18"/>
                <w:lang w:val="en-US" w:eastAsia="zh-CN"/>
              </w:rPr>
            </w:pPr>
            <w:ins w:id="497" w:author="Author" w:date="2023-09-15T14:13:00Z">
              <w:r>
                <w:rPr>
                  <w:rFonts w:ascii="Arial" w:hAnsi="Arial" w:eastAsia="宋体" w:cs="Arial"/>
                  <w:sz w:val="18"/>
                  <w:szCs w:val="18"/>
                  <w:lang w:val="en-US" w:eastAsia="zh-CN"/>
                </w:rPr>
                <w:t>YES</w:t>
              </w:r>
            </w:ins>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jc w:val="center"/>
              <w:rPr>
                <w:ins w:id="498" w:author="Author" w:date="2023-09-15T14:13:00Z"/>
                <w:rFonts w:ascii="Arial" w:hAnsi="Arial" w:eastAsia="宋体" w:cs="Arial"/>
                <w:sz w:val="18"/>
                <w:szCs w:val="18"/>
                <w:lang w:val="en-US" w:eastAsia="zh-CN"/>
              </w:rPr>
            </w:pPr>
            <w:ins w:id="499" w:author="Author" w:date="2023-09-15T14:13:00Z">
              <w:r>
                <w:rPr>
                  <w:rFonts w:ascii="Arial" w:hAnsi="Arial" w:eastAsia="宋体" w:cs="Arial"/>
                  <w:sz w:val="18"/>
                  <w:szCs w:val="18"/>
                  <w:lang w:val="en-US" w:eastAsia="zh-CN"/>
                </w:rPr>
                <w:t>ignore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500" w:author="Author" w:date="2023-09-15T14:13:00Z"/>
        </w:trPr>
        <w:tc>
          <w:tcPr>
            <w:tcW w:w="2160" w:type="dxa"/>
            <w:tcBorders>
              <w:top w:val="single" w:color="auto" w:sz="4" w:space="0"/>
              <w:left w:val="single" w:color="auto" w:sz="4" w:space="0"/>
              <w:bottom w:val="single" w:color="auto" w:sz="4" w:space="0"/>
              <w:right w:val="single" w:color="auto" w:sz="4" w:space="0"/>
            </w:tcBorders>
          </w:tcPr>
          <w:p>
            <w:pPr>
              <w:keepNext/>
              <w:keepLines/>
              <w:widowControl w:val="0"/>
              <w:autoSpaceDE w:val="0"/>
              <w:spacing w:before="100" w:beforeAutospacing="1" w:after="0"/>
              <w:rPr>
                <w:ins w:id="501" w:author="Author" w:date="2023-09-15T14:13:00Z"/>
                <w:rFonts w:ascii="Arial" w:hAnsi="Arial" w:eastAsia="MS Mincho" w:cs="Arial"/>
                <w:sz w:val="18"/>
                <w:szCs w:val="18"/>
                <w:lang w:val="en-US" w:eastAsia="zh-CN"/>
              </w:rPr>
            </w:pPr>
            <w:ins w:id="502" w:author="Author" w:date="2023-09-15T14:13:00Z">
              <w:r>
                <w:rPr>
                  <w:rFonts w:ascii="Arial" w:hAnsi="Arial" w:eastAsia="宋体" w:cs="Arial"/>
                  <w:sz w:val="18"/>
                  <w:szCs w:val="18"/>
                  <w:lang w:val="en-US" w:eastAsia="zh-CN"/>
                </w:rPr>
                <w:t>RAN Timing Synchronisation Status Information</w:t>
              </w:r>
            </w:ins>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rPr>
                <w:ins w:id="503" w:author="Author" w:date="2023-09-15T14:13:00Z"/>
                <w:rFonts w:ascii="Arial" w:hAnsi="Arial" w:eastAsia="MS Mincho" w:cs="Arial"/>
                <w:sz w:val="18"/>
                <w:szCs w:val="18"/>
                <w:lang w:val="en-US" w:eastAsia="zh-CN"/>
              </w:rPr>
            </w:pPr>
            <w:ins w:id="504" w:author="Author" w:date="2023-09-15T14:13:00Z">
              <w:r>
                <w:rPr>
                  <w:rFonts w:ascii="Arial" w:hAnsi="Arial" w:eastAsia="宋体" w:cs="Arial"/>
                  <w:sz w:val="18"/>
                  <w:szCs w:val="18"/>
                  <w:lang w:val="en-US" w:eastAsia="zh-CN"/>
                </w:rPr>
                <w:t>M</w:t>
              </w:r>
            </w:ins>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rPr>
                <w:ins w:id="505" w:author="Author" w:date="2023-09-15T14:13:00Z"/>
                <w:rFonts w:ascii="Arial" w:hAnsi="Arial" w:eastAsia="宋体" w:cs="Arial"/>
                <w:sz w:val="18"/>
                <w:szCs w:val="18"/>
                <w:lang w:val="en-US" w:eastAsia="zh-CN"/>
              </w:rPr>
            </w:pPr>
          </w:p>
        </w:tc>
        <w:tc>
          <w:tcPr>
            <w:tcW w:w="1512"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rPr>
                <w:ins w:id="506" w:author="Author" w:date="2023-09-15T14:13:00Z"/>
                <w:rFonts w:ascii="Arial" w:hAnsi="Arial" w:eastAsia="宋体" w:cs="Arial"/>
                <w:sz w:val="18"/>
                <w:szCs w:val="18"/>
                <w:lang w:val="en-US" w:eastAsia="zh-CN"/>
              </w:rPr>
            </w:pPr>
            <w:ins w:id="507" w:author="Author" w:date="2023-09-15T14:13:00Z">
              <w:r>
                <w:rPr>
                  <w:rFonts w:ascii="Arial" w:hAnsi="Arial" w:eastAsia="宋体" w:cs="Arial"/>
                  <w:sz w:val="18"/>
                  <w:szCs w:val="18"/>
                  <w:lang w:val="en-US" w:eastAsia="zh-CN"/>
                </w:rPr>
                <w:t>9.3.1.x</w:t>
              </w:r>
            </w:ins>
            <w:ins w:id="508" w:author="Author" w:date="2023-09-15T14:13:00Z">
              <w:r>
                <w:rPr>
                  <w:rFonts w:hint="eastAsia" w:ascii="Arial" w:hAnsi="Arial" w:eastAsia="宋体" w:cs="Arial"/>
                  <w:sz w:val="18"/>
                  <w:szCs w:val="18"/>
                  <w:lang w:val="en-US" w:eastAsia="zh-CN"/>
                </w:rPr>
                <w:t>1</w:t>
              </w:r>
            </w:ins>
          </w:p>
        </w:tc>
        <w:tc>
          <w:tcPr>
            <w:tcW w:w="1728"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rPr>
                <w:ins w:id="509" w:author="Author" w:date="2023-09-15T14:13:00Z"/>
                <w:rFonts w:ascii="Arial" w:hAnsi="Arial" w:eastAsia="宋体" w:cs="Arial"/>
                <w:sz w:val="18"/>
                <w:szCs w:val="18"/>
                <w:lang w:val="en-US" w:eastAsia="zh-CN"/>
              </w:rPr>
            </w:pPr>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jc w:val="center"/>
              <w:rPr>
                <w:ins w:id="510" w:author="Author" w:date="2023-09-15T14:13:00Z"/>
                <w:rFonts w:ascii="Arial" w:hAnsi="Arial" w:eastAsia="MS Mincho" w:cs="Arial"/>
                <w:sz w:val="18"/>
                <w:szCs w:val="18"/>
                <w:lang w:val="en-US" w:eastAsia="zh-CN"/>
              </w:rPr>
            </w:pPr>
            <w:ins w:id="511" w:author="Author" w:date="2023-09-15T14:13:00Z">
              <w:r>
                <w:rPr>
                  <w:rFonts w:ascii="Arial" w:hAnsi="Arial" w:eastAsia="宋体" w:cs="Arial"/>
                  <w:sz w:val="18"/>
                  <w:szCs w:val="18"/>
                  <w:lang w:val="en-US" w:eastAsia="zh-CN"/>
                </w:rPr>
                <w:t>YES</w:t>
              </w:r>
            </w:ins>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jc w:val="center"/>
              <w:rPr>
                <w:ins w:id="512" w:author="Author" w:date="2023-09-15T14:13:00Z"/>
                <w:rFonts w:ascii="Arial" w:hAnsi="Arial" w:eastAsia="宋体" w:cs="Arial"/>
                <w:sz w:val="18"/>
                <w:szCs w:val="18"/>
                <w:lang w:val="en-US" w:eastAsia="zh-CN"/>
              </w:rPr>
            </w:pPr>
            <w:ins w:id="513" w:author="Author" w:date="2023-09-15T14:13:00Z">
              <w:r>
                <w:rPr>
                  <w:rFonts w:ascii="Arial" w:hAnsi="Arial" w:eastAsia="宋体" w:cs="Arial"/>
                  <w:sz w:val="18"/>
                  <w:szCs w:val="18"/>
                  <w:lang w:val="en-US" w:eastAsia="zh-CN"/>
                </w:rPr>
                <w:t>ignore</w:t>
              </w:r>
            </w:ins>
          </w:p>
        </w:tc>
      </w:tr>
    </w:tbl>
    <w:p>
      <w:pPr>
        <w:pStyle w:val="149"/>
        <w:rPr>
          <w:ins w:id="514" w:author="Author" w:date="2023-09-15T14:13:00Z"/>
          <w:highlight w:val="yellow"/>
        </w:rPr>
      </w:pPr>
    </w:p>
    <w:p>
      <w:pPr>
        <w:pStyle w:val="149"/>
        <w:rPr>
          <w:highlight w:val="yellow"/>
        </w:rPr>
      </w:pPr>
      <w:r>
        <w:rPr>
          <w:highlight w:val="yellow"/>
        </w:rPr>
        <w:t xml:space="preserve">&lt;&lt;&lt;&lt;&lt;&lt;&lt;&lt;&lt;&lt;&lt;&lt;&lt;&lt;&lt;&lt;&lt;&lt;&lt;&lt; </w:t>
      </w:r>
      <w:r>
        <w:rPr>
          <w:rFonts w:hint="eastAsia" w:eastAsia="宋体"/>
          <w:highlight w:val="yellow"/>
          <w:lang w:val="en-US" w:eastAsia="zh-CN"/>
        </w:rPr>
        <w:t>NEXT CHANGES</w:t>
      </w:r>
      <w:r>
        <w:rPr>
          <w:highlight w:val="yellow"/>
        </w:rPr>
        <w:t xml:space="preserve"> &gt;&gt;&gt;&gt;&gt;&gt;&gt;&gt;&gt;&gt;&gt;&gt;&gt;&gt;&gt;&gt;&gt;&gt;&gt;&gt;</w:t>
      </w:r>
    </w:p>
    <w:p>
      <w:pPr>
        <w:pStyle w:val="5"/>
        <w:keepNext w:val="0"/>
        <w:keepLines w:val="0"/>
        <w:widowControl w:val="0"/>
      </w:pPr>
      <w:bookmarkStart w:id="374" w:name="_Toc113835724"/>
      <w:bookmarkStart w:id="375" w:name="_Toc105511215"/>
      <w:bookmarkStart w:id="376" w:name="_Toc51763830"/>
      <w:bookmarkStart w:id="377" w:name="_Toc81383516"/>
      <w:bookmarkStart w:id="378" w:name="_Toc99731084"/>
      <w:bookmarkStart w:id="379" w:name="_Toc66289659"/>
      <w:bookmarkStart w:id="380" w:name="_Toc146226839"/>
      <w:bookmarkStart w:id="381" w:name="_Toc105927747"/>
      <w:bookmarkStart w:id="382" w:name="_Toc74154772"/>
      <w:bookmarkStart w:id="383" w:name="_Toc106110287"/>
      <w:bookmarkStart w:id="384" w:name="_Toc99038821"/>
      <w:bookmarkStart w:id="385" w:name="_Toc64449000"/>
      <w:bookmarkStart w:id="386" w:name="_Toc88658149"/>
      <w:bookmarkStart w:id="387" w:name="_Toc120124572"/>
      <w:bookmarkStart w:id="388" w:name="_Toc97911061"/>
      <w:bookmarkStart w:id="389" w:name="_Toc45832550"/>
      <w:r>
        <w:t>9.3.1.142</w:t>
      </w:r>
      <w:r>
        <w:tab/>
      </w:r>
      <w:r>
        <w:t>TSC Assistance Information</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p>
    <w:p>
      <w:pPr>
        <w:widowControl w:val="0"/>
      </w:pPr>
      <w:r>
        <w:t xml:space="preserve">This IE provides the TSC assistance information for a TSC QoS flow in the uplink or downlink (see TS 23.501 [21]). </w:t>
      </w:r>
    </w:p>
    <w:tbl>
      <w:tblPr>
        <w:tblStyle w:val="49"/>
        <w:tblW w:w="504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9"/>
        <w:gridCol w:w="1106"/>
        <w:gridCol w:w="1106"/>
        <w:gridCol w:w="1547"/>
        <w:gridCol w:w="1769"/>
        <w:gridCol w:w="1106"/>
        <w:gridCol w:w="1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110" w:type="pct"/>
          </w:tcPr>
          <w:p>
            <w:pPr>
              <w:pStyle w:val="64"/>
              <w:keepNext w:val="0"/>
              <w:keepLines w:val="0"/>
              <w:widowControl w:val="0"/>
              <w:rPr>
                <w:rFonts w:cs="Arial"/>
                <w:lang w:eastAsia="ja-JP"/>
              </w:rPr>
            </w:pPr>
            <w:r>
              <w:rPr>
                <w:rFonts w:cs="Arial"/>
                <w:lang w:eastAsia="ja-JP"/>
              </w:rPr>
              <w:t>IE/Group Name</w:t>
            </w:r>
          </w:p>
        </w:tc>
        <w:tc>
          <w:tcPr>
            <w:tcW w:w="556" w:type="pct"/>
          </w:tcPr>
          <w:p>
            <w:pPr>
              <w:pStyle w:val="64"/>
              <w:keepNext w:val="0"/>
              <w:keepLines w:val="0"/>
              <w:widowControl w:val="0"/>
              <w:rPr>
                <w:rFonts w:cs="Arial"/>
                <w:lang w:eastAsia="ja-JP"/>
              </w:rPr>
            </w:pPr>
            <w:r>
              <w:rPr>
                <w:rFonts w:cs="Arial"/>
                <w:lang w:eastAsia="ja-JP"/>
              </w:rPr>
              <w:t>Presence</w:t>
            </w:r>
          </w:p>
        </w:tc>
        <w:tc>
          <w:tcPr>
            <w:tcW w:w="556" w:type="pct"/>
          </w:tcPr>
          <w:p>
            <w:pPr>
              <w:pStyle w:val="64"/>
              <w:keepNext w:val="0"/>
              <w:keepLines w:val="0"/>
              <w:widowControl w:val="0"/>
              <w:rPr>
                <w:rFonts w:cs="Arial"/>
                <w:lang w:eastAsia="ja-JP"/>
              </w:rPr>
            </w:pPr>
            <w:r>
              <w:rPr>
                <w:rFonts w:cs="Arial"/>
                <w:lang w:eastAsia="ja-JP"/>
              </w:rPr>
              <w:t>Range</w:t>
            </w:r>
          </w:p>
        </w:tc>
        <w:tc>
          <w:tcPr>
            <w:tcW w:w="778" w:type="pct"/>
          </w:tcPr>
          <w:p>
            <w:pPr>
              <w:pStyle w:val="64"/>
              <w:keepNext w:val="0"/>
              <w:keepLines w:val="0"/>
              <w:widowControl w:val="0"/>
              <w:rPr>
                <w:rFonts w:cs="Arial"/>
                <w:lang w:eastAsia="ja-JP"/>
              </w:rPr>
            </w:pPr>
            <w:r>
              <w:rPr>
                <w:rFonts w:cs="Arial"/>
                <w:lang w:eastAsia="ja-JP"/>
              </w:rPr>
              <w:t>IE type and reference</w:t>
            </w:r>
          </w:p>
        </w:tc>
        <w:tc>
          <w:tcPr>
            <w:tcW w:w="889" w:type="pct"/>
          </w:tcPr>
          <w:p>
            <w:pPr>
              <w:pStyle w:val="64"/>
              <w:keepNext w:val="0"/>
              <w:keepLines w:val="0"/>
              <w:widowControl w:val="0"/>
              <w:rPr>
                <w:rFonts w:cs="Arial"/>
                <w:lang w:eastAsia="ja-JP"/>
              </w:rPr>
            </w:pPr>
            <w:r>
              <w:rPr>
                <w:rFonts w:cs="Arial"/>
                <w:lang w:eastAsia="ja-JP"/>
              </w:rPr>
              <w:t>Semantics description</w:t>
            </w:r>
          </w:p>
        </w:tc>
        <w:tc>
          <w:tcPr>
            <w:tcW w:w="556" w:type="pct"/>
          </w:tcPr>
          <w:p>
            <w:pPr>
              <w:pStyle w:val="64"/>
              <w:keepNext w:val="0"/>
              <w:keepLines w:val="0"/>
              <w:widowControl w:val="0"/>
              <w:rPr>
                <w:rFonts w:cs="Arial"/>
                <w:lang w:eastAsia="ja-JP"/>
              </w:rPr>
            </w:pPr>
            <w:r>
              <w:rPr>
                <w:rFonts w:cs="Arial"/>
                <w:lang w:eastAsia="ja-JP"/>
              </w:rPr>
              <w:t>Criticality</w:t>
            </w:r>
          </w:p>
        </w:tc>
        <w:tc>
          <w:tcPr>
            <w:tcW w:w="554" w:type="pct"/>
          </w:tcPr>
          <w:p>
            <w:pPr>
              <w:pStyle w:val="64"/>
              <w:keepNext w:val="0"/>
              <w:keepLines w:val="0"/>
              <w:widowControl w:val="0"/>
              <w:rPr>
                <w:rFonts w:cs="Arial"/>
                <w:lang w:eastAsia="ja-JP"/>
              </w:rPr>
            </w:pPr>
            <w:r>
              <w:rPr>
                <w:rFonts w:cs="Arial"/>
                <w:lang w:eastAsia="ja-JP"/>
              </w:rPr>
              <w:t>Assigned Criticality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pct"/>
          </w:tcPr>
          <w:p>
            <w:pPr>
              <w:pStyle w:val="66"/>
              <w:keepNext w:val="0"/>
              <w:keepLines w:val="0"/>
              <w:widowControl w:val="0"/>
              <w:rPr>
                <w:rFonts w:cs="Arial"/>
                <w:lang w:eastAsia="ja-JP"/>
              </w:rPr>
            </w:pPr>
            <w:r>
              <w:rPr>
                <w:rFonts w:cs="Arial"/>
                <w:lang w:eastAsia="ja-JP"/>
              </w:rPr>
              <w:t>Periodicity</w:t>
            </w:r>
          </w:p>
        </w:tc>
        <w:tc>
          <w:tcPr>
            <w:tcW w:w="556" w:type="pct"/>
          </w:tcPr>
          <w:p>
            <w:pPr>
              <w:pStyle w:val="66"/>
              <w:keepNext w:val="0"/>
              <w:keepLines w:val="0"/>
              <w:widowControl w:val="0"/>
              <w:rPr>
                <w:rFonts w:cs="Arial"/>
                <w:lang w:eastAsia="ja-JP"/>
              </w:rPr>
            </w:pPr>
            <w:r>
              <w:rPr>
                <w:rFonts w:cs="Arial"/>
              </w:rPr>
              <w:t>M</w:t>
            </w:r>
          </w:p>
        </w:tc>
        <w:tc>
          <w:tcPr>
            <w:tcW w:w="556" w:type="pct"/>
          </w:tcPr>
          <w:p>
            <w:pPr>
              <w:pStyle w:val="66"/>
              <w:keepNext w:val="0"/>
              <w:keepLines w:val="0"/>
              <w:widowControl w:val="0"/>
              <w:rPr>
                <w:i/>
                <w:lang w:eastAsia="ja-JP"/>
              </w:rPr>
            </w:pPr>
          </w:p>
        </w:tc>
        <w:tc>
          <w:tcPr>
            <w:tcW w:w="778" w:type="pct"/>
          </w:tcPr>
          <w:p>
            <w:pPr>
              <w:pStyle w:val="66"/>
              <w:keepNext w:val="0"/>
              <w:keepLines w:val="0"/>
              <w:widowControl w:val="0"/>
              <w:rPr>
                <w:rFonts w:cs="Arial"/>
                <w:lang w:eastAsia="ja-JP"/>
              </w:rPr>
            </w:pPr>
            <w:r>
              <w:rPr>
                <w:rFonts w:cs="Arial"/>
              </w:rPr>
              <w:t>9.3.1.143</w:t>
            </w:r>
          </w:p>
        </w:tc>
        <w:tc>
          <w:tcPr>
            <w:tcW w:w="889" w:type="pct"/>
          </w:tcPr>
          <w:p>
            <w:pPr>
              <w:pStyle w:val="66"/>
              <w:keepNext w:val="0"/>
              <w:keepLines w:val="0"/>
              <w:widowControl w:val="0"/>
              <w:rPr>
                <w:rFonts w:cs="Arial"/>
                <w:lang w:eastAsia="ja-JP"/>
              </w:rPr>
            </w:pPr>
            <w:r>
              <w:rPr>
                <w:rFonts w:cs="Arial"/>
                <w:lang w:eastAsia="ja-JP"/>
              </w:rPr>
              <w:t xml:space="preserve">Periodicity as </w:t>
            </w:r>
            <w:r>
              <w:rPr>
                <w:rFonts w:cs="Arial"/>
                <w:szCs w:val="18"/>
              </w:rPr>
              <w:t>specified in TS 23.501 [</w:t>
            </w:r>
            <w:r>
              <w:t>21</w:t>
            </w:r>
            <w:r>
              <w:rPr>
                <w:rFonts w:cs="Arial"/>
                <w:szCs w:val="18"/>
              </w:rPr>
              <w:t>].</w:t>
            </w:r>
          </w:p>
        </w:tc>
        <w:tc>
          <w:tcPr>
            <w:tcW w:w="556" w:type="pct"/>
          </w:tcPr>
          <w:p>
            <w:pPr>
              <w:pStyle w:val="65"/>
              <w:keepNext w:val="0"/>
              <w:keepLines w:val="0"/>
              <w:widowControl w:val="0"/>
              <w:rPr>
                <w:lang w:eastAsia="ja-JP"/>
              </w:rPr>
            </w:pPr>
            <w:r>
              <w:rPr>
                <w:rFonts w:hint="eastAsia"/>
                <w:lang w:eastAsia="zh-CN"/>
              </w:rPr>
              <w:t>-</w:t>
            </w:r>
          </w:p>
        </w:tc>
        <w:tc>
          <w:tcPr>
            <w:tcW w:w="554" w:type="pct"/>
          </w:tcPr>
          <w:p>
            <w:pPr>
              <w:pStyle w:val="65"/>
              <w:keepNext w:val="0"/>
              <w:keepLines w:val="0"/>
              <w:widowControl w:val="0"/>
              <w:rPr>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pct"/>
          </w:tcPr>
          <w:p>
            <w:pPr>
              <w:pStyle w:val="66"/>
              <w:keepNext w:val="0"/>
              <w:keepLines w:val="0"/>
              <w:widowControl w:val="0"/>
              <w:rPr>
                <w:rFonts w:cs="Arial"/>
                <w:lang w:eastAsia="ja-JP"/>
              </w:rPr>
            </w:pPr>
            <w:r>
              <w:rPr>
                <w:rFonts w:cs="Arial"/>
                <w:lang w:eastAsia="ja-JP"/>
              </w:rPr>
              <w:t>Burst Arrival Time</w:t>
            </w:r>
          </w:p>
        </w:tc>
        <w:tc>
          <w:tcPr>
            <w:tcW w:w="556" w:type="pct"/>
          </w:tcPr>
          <w:p>
            <w:pPr>
              <w:pStyle w:val="66"/>
              <w:keepNext w:val="0"/>
              <w:keepLines w:val="0"/>
              <w:widowControl w:val="0"/>
              <w:rPr>
                <w:rFonts w:cs="Arial"/>
                <w:highlight w:val="yellow"/>
                <w:lang w:eastAsia="ja-JP"/>
              </w:rPr>
            </w:pPr>
            <w:r>
              <w:rPr>
                <w:rFonts w:cs="Arial"/>
              </w:rPr>
              <w:t>O</w:t>
            </w:r>
          </w:p>
        </w:tc>
        <w:tc>
          <w:tcPr>
            <w:tcW w:w="556" w:type="pct"/>
          </w:tcPr>
          <w:p>
            <w:pPr>
              <w:pStyle w:val="66"/>
              <w:keepNext w:val="0"/>
              <w:keepLines w:val="0"/>
              <w:widowControl w:val="0"/>
              <w:rPr>
                <w:i/>
                <w:lang w:eastAsia="ja-JP"/>
              </w:rPr>
            </w:pPr>
          </w:p>
        </w:tc>
        <w:tc>
          <w:tcPr>
            <w:tcW w:w="778" w:type="pct"/>
          </w:tcPr>
          <w:p>
            <w:pPr>
              <w:pStyle w:val="66"/>
              <w:keepNext w:val="0"/>
              <w:keepLines w:val="0"/>
              <w:widowControl w:val="0"/>
              <w:rPr>
                <w:rFonts w:cs="Arial"/>
                <w:lang w:eastAsia="ja-JP"/>
              </w:rPr>
            </w:pPr>
            <w:r>
              <w:rPr>
                <w:rFonts w:cs="Arial"/>
              </w:rPr>
              <w:t>9.3.1.144</w:t>
            </w:r>
          </w:p>
        </w:tc>
        <w:tc>
          <w:tcPr>
            <w:tcW w:w="889" w:type="pct"/>
          </w:tcPr>
          <w:p>
            <w:pPr>
              <w:pStyle w:val="66"/>
              <w:keepNext w:val="0"/>
              <w:keepLines w:val="0"/>
              <w:widowControl w:val="0"/>
              <w:rPr>
                <w:rFonts w:cs="Arial"/>
                <w:lang w:eastAsia="ja-JP"/>
              </w:rPr>
            </w:pPr>
            <w:r>
              <w:rPr>
                <w:rFonts w:cs="Arial"/>
                <w:szCs w:val="18"/>
              </w:rPr>
              <w:t>Burst Arrival Time as specified in TS 23.501 [</w:t>
            </w:r>
            <w:r>
              <w:t>21</w:t>
            </w:r>
            <w:r>
              <w:rPr>
                <w:rFonts w:cs="Arial"/>
                <w:szCs w:val="18"/>
              </w:rPr>
              <w:t>].</w:t>
            </w:r>
          </w:p>
        </w:tc>
        <w:tc>
          <w:tcPr>
            <w:tcW w:w="556" w:type="pct"/>
          </w:tcPr>
          <w:p>
            <w:pPr>
              <w:pStyle w:val="65"/>
              <w:keepNext w:val="0"/>
              <w:keepLines w:val="0"/>
              <w:widowControl w:val="0"/>
              <w:rPr>
                <w:szCs w:val="18"/>
              </w:rPr>
            </w:pPr>
            <w:r>
              <w:rPr>
                <w:rFonts w:hint="eastAsia"/>
                <w:szCs w:val="18"/>
                <w:lang w:eastAsia="zh-CN"/>
              </w:rPr>
              <w:t>-</w:t>
            </w:r>
          </w:p>
        </w:tc>
        <w:tc>
          <w:tcPr>
            <w:tcW w:w="554" w:type="pct"/>
          </w:tcPr>
          <w:p>
            <w:pPr>
              <w:pStyle w:val="65"/>
              <w:keepNext w:val="0"/>
              <w:keepLines w:val="0"/>
              <w:widowControl w:val="0"/>
              <w:rPr>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pct"/>
          </w:tcPr>
          <w:p>
            <w:pPr>
              <w:pStyle w:val="66"/>
              <w:keepNext w:val="0"/>
              <w:keepLines w:val="0"/>
              <w:widowControl w:val="0"/>
              <w:rPr>
                <w:rFonts w:cs="Arial"/>
                <w:lang w:eastAsia="ja-JP"/>
              </w:rPr>
            </w:pPr>
            <w:r>
              <w:rPr>
                <w:rFonts w:cs="Arial"/>
                <w:lang w:eastAsia="zh-CN"/>
              </w:rPr>
              <w:t>Survival Time</w:t>
            </w:r>
          </w:p>
        </w:tc>
        <w:tc>
          <w:tcPr>
            <w:tcW w:w="556" w:type="pct"/>
          </w:tcPr>
          <w:p>
            <w:pPr>
              <w:pStyle w:val="66"/>
              <w:keepNext w:val="0"/>
              <w:keepLines w:val="0"/>
              <w:widowControl w:val="0"/>
              <w:rPr>
                <w:rFonts w:cs="Arial"/>
              </w:rPr>
            </w:pPr>
            <w:r>
              <w:rPr>
                <w:rFonts w:hint="eastAsia" w:cs="Arial"/>
                <w:lang w:eastAsia="zh-CN"/>
              </w:rPr>
              <w:t>O</w:t>
            </w:r>
          </w:p>
        </w:tc>
        <w:tc>
          <w:tcPr>
            <w:tcW w:w="556" w:type="pct"/>
          </w:tcPr>
          <w:p>
            <w:pPr>
              <w:pStyle w:val="66"/>
              <w:keepNext w:val="0"/>
              <w:keepLines w:val="0"/>
              <w:widowControl w:val="0"/>
              <w:rPr>
                <w:i/>
                <w:lang w:eastAsia="ja-JP"/>
              </w:rPr>
            </w:pPr>
          </w:p>
        </w:tc>
        <w:tc>
          <w:tcPr>
            <w:tcW w:w="778" w:type="pct"/>
          </w:tcPr>
          <w:p>
            <w:pPr>
              <w:pStyle w:val="66"/>
              <w:keepNext w:val="0"/>
              <w:keepLines w:val="0"/>
              <w:widowControl w:val="0"/>
              <w:rPr>
                <w:rFonts w:cs="Arial"/>
              </w:rPr>
            </w:pPr>
            <w:r>
              <w:rPr>
                <w:rFonts w:cs="Arial"/>
                <w:lang w:eastAsia="zh-CN"/>
              </w:rPr>
              <w:t>9.3.1.231</w:t>
            </w:r>
          </w:p>
        </w:tc>
        <w:tc>
          <w:tcPr>
            <w:tcW w:w="889" w:type="pct"/>
          </w:tcPr>
          <w:p>
            <w:pPr>
              <w:pStyle w:val="66"/>
              <w:keepNext w:val="0"/>
              <w:keepLines w:val="0"/>
              <w:widowControl w:val="0"/>
              <w:rPr>
                <w:rFonts w:cs="Arial"/>
                <w:szCs w:val="18"/>
              </w:rPr>
            </w:pPr>
          </w:p>
        </w:tc>
        <w:tc>
          <w:tcPr>
            <w:tcW w:w="556" w:type="pct"/>
          </w:tcPr>
          <w:p>
            <w:pPr>
              <w:pStyle w:val="65"/>
              <w:keepNext w:val="0"/>
              <w:keepLines w:val="0"/>
              <w:widowControl w:val="0"/>
              <w:rPr>
                <w:szCs w:val="18"/>
              </w:rPr>
            </w:pPr>
            <w:r>
              <w:rPr>
                <w:rFonts w:hint="eastAsia"/>
                <w:lang w:eastAsia="zh-CN"/>
              </w:rPr>
              <w:t>Y</w:t>
            </w:r>
            <w:r>
              <w:rPr>
                <w:lang w:eastAsia="zh-CN"/>
              </w:rPr>
              <w:t>ES</w:t>
            </w:r>
          </w:p>
        </w:tc>
        <w:tc>
          <w:tcPr>
            <w:tcW w:w="554" w:type="pct"/>
          </w:tcPr>
          <w:p>
            <w:pPr>
              <w:pStyle w:val="65"/>
              <w:keepNext w:val="0"/>
              <w:keepLines w:val="0"/>
              <w:widowControl w:val="0"/>
              <w:rPr>
                <w:szCs w:val="18"/>
              </w:rPr>
            </w:pPr>
            <w:r>
              <w:rPr>
                <w:rFonts w:hint="eastAsia"/>
                <w:lang w:eastAsia="zh-CN"/>
              </w:rPr>
              <w:t>i</w:t>
            </w:r>
            <w:r>
              <w:rPr>
                <w:lang w:eastAsia="zh-CN"/>
              </w:rPr>
              <w:t>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515" w:author="R3-235818" w:date="2023-10-19T10:30:00Z"/>
        </w:trPr>
        <w:tc>
          <w:tcPr>
            <w:tcW w:w="1110" w:type="pct"/>
          </w:tcPr>
          <w:p>
            <w:pPr>
              <w:pStyle w:val="66"/>
              <w:keepNext w:val="0"/>
              <w:keepLines w:val="0"/>
              <w:widowControl w:val="0"/>
              <w:rPr>
                <w:ins w:id="516" w:author="R3-235818" w:date="2023-10-19T10:30:00Z"/>
                <w:rFonts w:cs="Arial"/>
                <w:lang w:eastAsia="zh-CN"/>
              </w:rPr>
            </w:pPr>
            <w:ins w:id="517" w:author="Author" w:date="2023-10-25T10:38:00Z">
              <w:r>
                <w:rPr/>
                <w:t xml:space="preserve">CHOICE </w:t>
              </w:r>
            </w:ins>
            <w:ins w:id="518" w:author="Author" w:date="2023-10-25T10:38:00Z">
              <w:r>
                <w:rPr>
                  <w:i/>
                  <w:iCs/>
                  <w:rPrChange w:id="519" w:author="Nokia" w:date="2023-11-16T14:13:00Z">
                    <w:rPr/>
                  </w:rPrChange>
                </w:rPr>
                <w:t xml:space="preserve">RAN </w:t>
              </w:r>
            </w:ins>
            <w:ins w:id="520" w:author="Author" w:date="2023-10-25T10:38:00Z">
              <w:del w:id="521" w:author="Nokia" w:date="2023-11-16T14:12:00Z">
                <w:r>
                  <w:rPr>
                    <w:i/>
                    <w:iCs/>
                    <w:rPrChange w:id="522" w:author="Nokia" w:date="2023-11-16T14:13:00Z">
                      <w:rPr/>
                    </w:rPrChange>
                  </w:rPr>
                  <w:delText>f</w:delText>
                </w:r>
              </w:del>
            </w:ins>
            <w:ins w:id="523" w:author="Nokia" w:date="2023-11-16T14:12:00Z">
              <w:r>
                <w:rPr>
                  <w:i/>
                  <w:iCs/>
                  <w:rPrChange w:id="524" w:author="Nokia" w:date="2023-11-16T14:13:00Z">
                    <w:rPr/>
                  </w:rPrChange>
                </w:rPr>
                <w:t>F</w:t>
              </w:r>
            </w:ins>
            <w:ins w:id="525" w:author="Author" w:date="2023-10-25T10:38:00Z">
              <w:r>
                <w:rPr>
                  <w:i/>
                  <w:iCs/>
                  <w:rPrChange w:id="526" w:author="Nokia" w:date="2023-11-16T14:13:00Z">
                    <w:rPr/>
                  </w:rPrChange>
                </w:rPr>
                <w:t xml:space="preserve">eedback </w:t>
              </w:r>
            </w:ins>
            <w:ins w:id="527" w:author="Author" w:date="2023-10-25T10:38:00Z">
              <w:del w:id="528" w:author="Nokia" w:date="2023-11-16T14:12:00Z">
                <w:r>
                  <w:rPr>
                    <w:i/>
                    <w:iCs/>
                    <w:rPrChange w:id="529" w:author="Nokia" w:date="2023-11-16T14:13:00Z">
                      <w:rPr/>
                    </w:rPrChange>
                  </w:rPr>
                  <w:delText>t</w:delText>
                </w:r>
              </w:del>
            </w:ins>
            <w:ins w:id="530" w:author="Nokia" w:date="2023-11-16T14:12:00Z">
              <w:r>
                <w:rPr>
                  <w:i/>
                  <w:iCs/>
                  <w:rPrChange w:id="531" w:author="Nokia" w:date="2023-11-16T14:13:00Z">
                    <w:rPr/>
                  </w:rPrChange>
                </w:rPr>
                <w:t>T</w:t>
              </w:r>
            </w:ins>
            <w:ins w:id="532" w:author="Author" w:date="2023-10-25T10:38:00Z">
              <w:r>
                <w:rPr>
                  <w:i/>
                  <w:iCs/>
                  <w:rPrChange w:id="533" w:author="Nokia" w:date="2023-11-16T14:13:00Z">
                    <w:rPr/>
                  </w:rPrChange>
                </w:rPr>
                <w:t>ype</w:t>
              </w:r>
            </w:ins>
          </w:p>
        </w:tc>
        <w:tc>
          <w:tcPr>
            <w:tcW w:w="556" w:type="pct"/>
          </w:tcPr>
          <w:p>
            <w:pPr>
              <w:pStyle w:val="66"/>
              <w:keepNext w:val="0"/>
              <w:keepLines w:val="0"/>
              <w:widowControl w:val="0"/>
              <w:rPr>
                <w:ins w:id="534" w:author="R3-235818" w:date="2023-10-19T10:30:00Z"/>
                <w:rFonts w:cs="Arial"/>
                <w:lang w:eastAsia="zh-CN"/>
              </w:rPr>
            </w:pPr>
            <w:ins w:id="535" w:author="Nokia" w:date="2023-11-16T14:11:00Z">
              <w:r>
                <w:rPr>
                  <w:rFonts w:cs="Arial"/>
                  <w:lang w:eastAsia="zh-CN"/>
                </w:rPr>
                <w:t>O</w:t>
              </w:r>
            </w:ins>
          </w:p>
        </w:tc>
        <w:tc>
          <w:tcPr>
            <w:tcW w:w="556" w:type="pct"/>
          </w:tcPr>
          <w:p>
            <w:pPr>
              <w:pStyle w:val="66"/>
              <w:keepNext w:val="0"/>
              <w:keepLines w:val="0"/>
              <w:widowControl w:val="0"/>
              <w:rPr>
                <w:ins w:id="536" w:author="R3-235818" w:date="2023-10-19T10:30:00Z"/>
                <w:i/>
                <w:lang w:eastAsia="ja-JP"/>
              </w:rPr>
            </w:pPr>
            <w:ins w:id="537" w:author="Author" w:date="2023-10-25T10:38:00Z">
              <w:del w:id="538" w:author="Nokia" w:date="2023-11-16T14:11:00Z">
                <w:r>
                  <w:rPr>
                    <w:i/>
                    <w:iCs/>
                  </w:rPr>
                  <w:delText>0..1</w:delText>
                </w:r>
              </w:del>
            </w:ins>
          </w:p>
        </w:tc>
        <w:tc>
          <w:tcPr>
            <w:tcW w:w="778" w:type="pct"/>
          </w:tcPr>
          <w:p>
            <w:pPr>
              <w:pStyle w:val="66"/>
              <w:keepNext w:val="0"/>
              <w:keepLines w:val="0"/>
              <w:widowControl w:val="0"/>
              <w:rPr>
                <w:ins w:id="539" w:author="R3-235818" w:date="2023-10-19T10:30:00Z"/>
                <w:rFonts w:cs="Arial"/>
                <w:lang w:eastAsia="zh-CN"/>
              </w:rPr>
            </w:pPr>
          </w:p>
        </w:tc>
        <w:tc>
          <w:tcPr>
            <w:tcW w:w="889" w:type="pct"/>
          </w:tcPr>
          <w:p>
            <w:pPr>
              <w:pStyle w:val="66"/>
              <w:keepNext w:val="0"/>
              <w:keepLines w:val="0"/>
              <w:widowControl w:val="0"/>
              <w:rPr>
                <w:ins w:id="540" w:author="R3-235818" w:date="2023-10-19T10:30:00Z"/>
                <w:rFonts w:cs="Arial"/>
                <w:szCs w:val="18"/>
              </w:rPr>
            </w:pPr>
          </w:p>
        </w:tc>
        <w:tc>
          <w:tcPr>
            <w:tcW w:w="556" w:type="pct"/>
          </w:tcPr>
          <w:p>
            <w:pPr>
              <w:pStyle w:val="65"/>
              <w:keepNext w:val="0"/>
              <w:keepLines w:val="0"/>
              <w:widowControl w:val="0"/>
              <w:rPr>
                <w:ins w:id="541" w:author="R3-235818" w:date="2023-10-19T10:30:00Z"/>
                <w:lang w:eastAsia="zh-CN"/>
              </w:rPr>
            </w:pPr>
            <w:ins w:id="542" w:author="Author" w:date="2023-10-25T10:38:00Z">
              <w:r>
                <w:rPr/>
                <w:t>YES</w:t>
              </w:r>
            </w:ins>
          </w:p>
        </w:tc>
        <w:tc>
          <w:tcPr>
            <w:tcW w:w="554" w:type="pct"/>
          </w:tcPr>
          <w:p>
            <w:pPr>
              <w:pStyle w:val="65"/>
              <w:keepNext w:val="0"/>
              <w:keepLines w:val="0"/>
              <w:widowControl w:val="0"/>
              <w:rPr>
                <w:ins w:id="543" w:author="R3-235818" w:date="2023-10-19T10:30:00Z"/>
                <w:lang w:eastAsia="zh-CN"/>
              </w:rPr>
            </w:pPr>
            <w:ins w:id="544" w:author="Author" w:date="2023-10-25T10:38:00Z">
              <w:r>
                <w:rPr/>
                <w:t>ignore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545" w:author="R3-235818" w:date="2023-10-19T10:30:00Z"/>
        </w:trPr>
        <w:tc>
          <w:tcPr>
            <w:tcW w:w="1110" w:type="pct"/>
          </w:tcPr>
          <w:p>
            <w:pPr>
              <w:pStyle w:val="66"/>
              <w:keepNext w:val="0"/>
              <w:keepLines w:val="0"/>
              <w:widowControl w:val="0"/>
              <w:ind w:left="142"/>
              <w:rPr>
                <w:ins w:id="547" w:author="R3-235818" w:date="2023-10-19T10:30:00Z"/>
                <w:rFonts w:cs="Arial"/>
                <w:lang w:eastAsia="zh-CN"/>
              </w:rPr>
              <w:pPrChange w:id="546" w:author="Nokia" w:date="2023-11-16T13:54:00Z">
                <w:pPr>
                  <w:pStyle w:val="66"/>
                  <w:keepNext w:val="0"/>
                  <w:keepLines w:val="0"/>
                  <w:widowControl w:val="0"/>
                </w:pPr>
              </w:pPrChange>
            </w:pPr>
            <w:ins w:id="548" w:author="Author" w:date="2023-10-25T10:38:00Z">
              <w:r>
                <w:rPr/>
                <w:t>&gt;</w:t>
              </w:r>
            </w:ins>
            <w:ins w:id="549" w:author="Author" w:date="2023-10-25T10:38:00Z">
              <w:r>
                <w:rPr>
                  <w:i/>
                  <w:iCs/>
                  <w:rPrChange w:id="550" w:author="Nokia" w:date="2023-11-16T13:53:00Z">
                    <w:rPr/>
                  </w:rPrChange>
                </w:rPr>
                <w:t>proactive</w:t>
              </w:r>
            </w:ins>
          </w:p>
        </w:tc>
        <w:tc>
          <w:tcPr>
            <w:tcW w:w="556" w:type="pct"/>
          </w:tcPr>
          <w:p>
            <w:pPr>
              <w:pStyle w:val="66"/>
              <w:keepNext w:val="0"/>
              <w:keepLines w:val="0"/>
              <w:widowControl w:val="0"/>
              <w:rPr>
                <w:ins w:id="551" w:author="R3-235818" w:date="2023-10-19T10:30:00Z"/>
                <w:rFonts w:cs="Arial"/>
                <w:lang w:eastAsia="zh-CN"/>
              </w:rPr>
            </w:pPr>
          </w:p>
        </w:tc>
        <w:tc>
          <w:tcPr>
            <w:tcW w:w="556" w:type="pct"/>
          </w:tcPr>
          <w:p>
            <w:pPr>
              <w:pStyle w:val="66"/>
              <w:keepNext w:val="0"/>
              <w:keepLines w:val="0"/>
              <w:widowControl w:val="0"/>
              <w:rPr>
                <w:ins w:id="552" w:author="R3-235818" w:date="2023-10-19T10:30:00Z"/>
                <w:i/>
                <w:lang w:eastAsia="ja-JP"/>
              </w:rPr>
            </w:pPr>
          </w:p>
        </w:tc>
        <w:tc>
          <w:tcPr>
            <w:tcW w:w="778" w:type="pct"/>
          </w:tcPr>
          <w:p>
            <w:pPr>
              <w:pStyle w:val="66"/>
              <w:keepNext w:val="0"/>
              <w:keepLines w:val="0"/>
              <w:widowControl w:val="0"/>
              <w:rPr>
                <w:ins w:id="553" w:author="R3-235818" w:date="2023-10-19T10:30:00Z"/>
                <w:rFonts w:cs="Arial"/>
                <w:lang w:eastAsia="zh-CN"/>
              </w:rPr>
            </w:pPr>
          </w:p>
        </w:tc>
        <w:tc>
          <w:tcPr>
            <w:tcW w:w="889" w:type="pct"/>
          </w:tcPr>
          <w:p>
            <w:pPr>
              <w:pStyle w:val="66"/>
              <w:keepNext w:val="0"/>
              <w:keepLines w:val="0"/>
              <w:widowControl w:val="0"/>
              <w:rPr>
                <w:ins w:id="554" w:author="R3-235818" w:date="2023-10-19T10:30:00Z"/>
                <w:rFonts w:cs="Arial"/>
                <w:szCs w:val="18"/>
              </w:rPr>
            </w:pPr>
          </w:p>
        </w:tc>
        <w:tc>
          <w:tcPr>
            <w:tcW w:w="556" w:type="pct"/>
          </w:tcPr>
          <w:p>
            <w:pPr>
              <w:pStyle w:val="65"/>
              <w:keepNext w:val="0"/>
              <w:keepLines w:val="0"/>
              <w:widowControl w:val="0"/>
              <w:rPr>
                <w:ins w:id="555" w:author="R3-235818" w:date="2023-10-19T10:30:00Z"/>
                <w:lang w:eastAsia="zh-CN"/>
              </w:rPr>
            </w:pPr>
          </w:p>
        </w:tc>
        <w:tc>
          <w:tcPr>
            <w:tcW w:w="554" w:type="pct"/>
          </w:tcPr>
          <w:p>
            <w:pPr>
              <w:pStyle w:val="65"/>
              <w:keepNext w:val="0"/>
              <w:keepLines w:val="0"/>
              <w:widowControl w:val="0"/>
              <w:rPr>
                <w:ins w:id="556" w:author="R3-235818" w:date="2023-10-19T10:30:00Z"/>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557" w:author="R3-235818" w:date="2023-10-19T10:30:00Z"/>
        </w:trPr>
        <w:tc>
          <w:tcPr>
            <w:tcW w:w="1110" w:type="pct"/>
          </w:tcPr>
          <w:p>
            <w:pPr>
              <w:pStyle w:val="66"/>
              <w:keepNext w:val="0"/>
              <w:keepLines w:val="0"/>
              <w:widowControl w:val="0"/>
              <w:ind w:left="283"/>
              <w:rPr>
                <w:ins w:id="559" w:author="R3-235818" w:date="2023-10-19T10:30:00Z"/>
                <w:rFonts w:cs="Arial"/>
                <w:lang w:eastAsia="zh-CN"/>
              </w:rPr>
              <w:pPrChange w:id="558" w:author="Nokia" w:date="2023-11-16T13:55:00Z">
                <w:pPr>
                  <w:pStyle w:val="66"/>
                  <w:keepNext w:val="0"/>
                  <w:keepLines w:val="0"/>
                  <w:widowControl w:val="0"/>
                </w:pPr>
              </w:pPrChange>
            </w:pPr>
            <w:ins w:id="560" w:author="Author" w:date="2023-10-25T10:38:00Z">
              <w:del w:id="561" w:author="Nokia" w:date="2023-11-16T13:55:00Z">
                <w:r>
                  <w:rPr>
                    <w:rFonts w:hint="eastAsia"/>
                  </w:rPr>
                  <w:delText xml:space="preserve">  </w:delText>
                </w:r>
              </w:del>
            </w:ins>
            <w:ins w:id="562" w:author="Author" w:date="2023-10-25T10:38:00Z">
              <w:r>
                <w:rPr/>
                <w:t>&gt;&gt;Burst Arrival Time Window</w:t>
              </w:r>
            </w:ins>
          </w:p>
        </w:tc>
        <w:tc>
          <w:tcPr>
            <w:tcW w:w="556" w:type="pct"/>
          </w:tcPr>
          <w:p>
            <w:pPr>
              <w:pStyle w:val="66"/>
              <w:keepNext w:val="0"/>
              <w:keepLines w:val="0"/>
              <w:widowControl w:val="0"/>
              <w:rPr>
                <w:ins w:id="563" w:author="R3-235818" w:date="2023-10-19T10:30:00Z"/>
                <w:rFonts w:cs="Arial"/>
                <w:lang w:eastAsia="zh-CN"/>
              </w:rPr>
            </w:pPr>
            <w:ins w:id="564" w:author="Author" w:date="2023-10-25T10:38:00Z">
              <w:r>
                <w:rPr>
                  <w:rFonts w:hint="eastAsia"/>
                </w:rPr>
                <w:t>M</w:t>
              </w:r>
            </w:ins>
          </w:p>
        </w:tc>
        <w:tc>
          <w:tcPr>
            <w:tcW w:w="556" w:type="pct"/>
          </w:tcPr>
          <w:p>
            <w:pPr>
              <w:pStyle w:val="66"/>
              <w:keepNext w:val="0"/>
              <w:keepLines w:val="0"/>
              <w:widowControl w:val="0"/>
              <w:rPr>
                <w:ins w:id="565" w:author="R3-235818" w:date="2023-10-19T10:30:00Z"/>
                <w:i/>
                <w:lang w:eastAsia="ja-JP"/>
              </w:rPr>
            </w:pPr>
          </w:p>
        </w:tc>
        <w:tc>
          <w:tcPr>
            <w:tcW w:w="778" w:type="pct"/>
          </w:tcPr>
          <w:p>
            <w:pPr>
              <w:pStyle w:val="66"/>
              <w:keepNext w:val="0"/>
              <w:keepLines w:val="0"/>
              <w:widowControl w:val="0"/>
              <w:rPr>
                <w:ins w:id="566" w:author="R3-235818" w:date="2023-10-19T10:30:00Z"/>
                <w:rFonts w:cs="Arial"/>
                <w:lang w:eastAsia="zh-CN"/>
              </w:rPr>
            </w:pPr>
            <w:ins w:id="567" w:author="Author" w:date="2023-10-25T10:38:00Z">
              <w:r>
                <w:rPr/>
                <w:t>9.3.1.z1</w:t>
              </w:r>
            </w:ins>
          </w:p>
        </w:tc>
        <w:tc>
          <w:tcPr>
            <w:tcW w:w="889" w:type="pct"/>
          </w:tcPr>
          <w:p>
            <w:pPr>
              <w:pStyle w:val="66"/>
              <w:keepNext w:val="0"/>
              <w:keepLines w:val="0"/>
              <w:widowControl w:val="0"/>
              <w:rPr>
                <w:ins w:id="568" w:author="R3-235818" w:date="2023-10-19T10:30:00Z"/>
                <w:rFonts w:cs="Arial"/>
                <w:szCs w:val="18"/>
              </w:rPr>
            </w:pPr>
          </w:p>
        </w:tc>
        <w:tc>
          <w:tcPr>
            <w:tcW w:w="556" w:type="pct"/>
          </w:tcPr>
          <w:p>
            <w:pPr>
              <w:pStyle w:val="65"/>
              <w:keepNext w:val="0"/>
              <w:keepLines w:val="0"/>
              <w:widowControl w:val="0"/>
              <w:rPr>
                <w:ins w:id="569" w:author="R3-235818" w:date="2023-10-19T10:30:00Z"/>
                <w:lang w:eastAsia="zh-CN"/>
              </w:rPr>
            </w:pPr>
            <w:ins w:id="570" w:author="Author" w:date="2023-10-25T10:38:00Z">
              <w:r>
                <w:rPr/>
                <w:t>-</w:t>
              </w:r>
            </w:ins>
          </w:p>
        </w:tc>
        <w:tc>
          <w:tcPr>
            <w:tcW w:w="554" w:type="pct"/>
          </w:tcPr>
          <w:p>
            <w:pPr>
              <w:pStyle w:val="65"/>
              <w:keepNext w:val="0"/>
              <w:keepLines w:val="0"/>
              <w:widowControl w:val="0"/>
              <w:rPr>
                <w:ins w:id="571" w:author="R3-235818" w:date="2023-10-19T10:30:00Z"/>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572" w:author="R3-235818" w:date="2023-10-19T10:31:00Z"/>
        </w:trPr>
        <w:tc>
          <w:tcPr>
            <w:tcW w:w="1110" w:type="pct"/>
          </w:tcPr>
          <w:p>
            <w:pPr>
              <w:pStyle w:val="66"/>
              <w:keepNext w:val="0"/>
              <w:keepLines w:val="0"/>
              <w:widowControl w:val="0"/>
              <w:ind w:left="283"/>
              <w:rPr>
                <w:ins w:id="574" w:author="R3-235818" w:date="2023-10-19T10:31:00Z"/>
                <w:rFonts w:cs="Arial"/>
                <w:lang w:eastAsia="zh-CN"/>
              </w:rPr>
              <w:pPrChange w:id="573" w:author="Nokia" w:date="2023-11-16T13:55:00Z">
                <w:pPr>
                  <w:pStyle w:val="66"/>
                  <w:keepNext w:val="0"/>
                  <w:keepLines w:val="0"/>
                  <w:widowControl w:val="0"/>
                </w:pPr>
              </w:pPrChange>
            </w:pPr>
            <w:ins w:id="575" w:author="Author" w:date="2023-10-25T10:38:00Z">
              <w:r>
                <w:rPr>
                  <w:rFonts w:hint="eastAsia"/>
                </w:rPr>
                <w:t xml:space="preserve"> </w:t>
              </w:r>
            </w:ins>
            <w:ins w:id="576" w:author="Author" w:date="2023-10-25T10:38:00Z">
              <w:del w:id="577" w:author="Nokia" w:date="2023-11-16T13:55:00Z">
                <w:r>
                  <w:rPr>
                    <w:rFonts w:hint="eastAsia"/>
                  </w:rPr>
                  <w:delText xml:space="preserve"> </w:delText>
                </w:r>
              </w:del>
            </w:ins>
            <w:ins w:id="578" w:author="Author" w:date="2023-10-25T10:38:00Z">
              <w:r>
                <w:rPr>
                  <w:rFonts w:hint="eastAsia"/>
                </w:rPr>
                <w:t>&gt;&gt;</w:t>
              </w:r>
            </w:ins>
            <w:ins w:id="579" w:author="Author" w:date="2023-10-25T10:38:00Z">
              <w:r>
                <w:rPr/>
                <w:t>Periodicity Range</w:t>
              </w:r>
            </w:ins>
          </w:p>
        </w:tc>
        <w:tc>
          <w:tcPr>
            <w:tcW w:w="556" w:type="pct"/>
          </w:tcPr>
          <w:p>
            <w:pPr>
              <w:pStyle w:val="66"/>
              <w:keepNext w:val="0"/>
              <w:keepLines w:val="0"/>
              <w:widowControl w:val="0"/>
              <w:rPr>
                <w:ins w:id="580" w:author="R3-235818" w:date="2023-10-19T10:31:00Z"/>
                <w:rFonts w:cs="Arial"/>
                <w:lang w:eastAsia="zh-CN"/>
              </w:rPr>
            </w:pPr>
            <w:ins w:id="581" w:author="Author" w:date="2023-10-25T10:38:00Z">
              <w:r>
                <w:rPr>
                  <w:rFonts w:hint="eastAsia"/>
                </w:rPr>
                <w:t>O</w:t>
              </w:r>
            </w:ins>
          </w:p>
        </w:tc>
        <w:tc>
          <w:tcPr>
            <w:tcW w:w="556" w:type="pct"/>
          </w:tcPr>
          <w:p>
            <w:pPr>
              <w:pStyle w:val="66"/>
              <w:keepNext w:val="0"/>
              <w:keepLines w:val="0"/>
              <w:widowControl w:val="0"/>
              <w:rPr>
                <w:ins w:id="582" w:author="R3-235818" w:date="2023-10-19T10:31:00Z"/>
                <w:i/>
                <w:lang w:eastAsia="ja-JP"/>
              </w:rPr>
            </w:pPr>
          </w:p>
        </w:tc>
        <w:tc>
          <w:tcPr>
            <w:tcW w:w="778" w:type="pct"/>
          </w:tcPr>
          <w:p>
            <w:pPr>
              <w:pStyle w:val="66"/>
              <w:keepNext w:val="0"/>
              <w:keepLines w:val="0"/>
              <w:widowControl w:val="0"/>
              <w:rPr>
                <w:ins w:id="583" w:author="R3-235818" w:date="2023-10-19T10:31:00Z"/>
                <w:rFonts w:cs="Arial"/>
                <w:lang w:eastAsia="zh-CN"/>
              </w:rPr>
            </w:pPr>
            <w:ins w:id="584" w:author="Author" w:date="2023-10-25T10:38:00Z">
              <w:r>
                <w:rPr/>
                <w:t>9.3.1.z2</w:t>
              </w:r>
            </w:ins>
          </w:p>
        </w:tc>
        <w:tc>
          <w:tcPr>
            <w:tcW w:w="889" w:type="pct"/>
          </w:tcPr>
          <w:p>
            <w:pPr>
              <w:pStyle w:val="66"/>
              <w:keepNext w:val="0"/>
              <w:keepLines w:val="0"/>
              <w:widowControl w:val="0"/>
              <w:rPr>
                <w:ins w:id="585" w:author="R3-235818" w:date="2023-10-19T10:31:00Z"/>
                <w:rFonts w:cs="Arial"/>
                <w:szCs w:val="18"/>
              </w:rPr>
            </w:pPr>
          </w:p>
        </w:tc>
        <w:tc>
          <w:tcPr>
            <w:tcW w:w="556" w:type="pct"/>
          </w:tcPr>
          <w:p>
            <w:pPr>
              <w:pStyle w:val="65"/>
              <w:keepNext w:val="0"/>
              <w:keepLines w:val="0"/>
              <w:widowControl w:val="0"/>
              <w:rPr>
                <w:ins w:id="586" w:author="R3-235818" w:date="2023-10-19T10:31:00Z"/>
                <w:lang w:eastAsia="zh-CN"/>
              </w:rPr>
            </w:pPr>
            <w:ins w:id="587" w:author="Author" w:date="2023-10-25T10:38:00Z">
              <w:r>
                <w:rPr/>
                <w:t>-</w:t>
              </w:r>
            </w:ins>
          </w:p>
        </w:tc>
        <w:tc>
          <w:tcPr>
            <w:tcW w:w="554" w:type="pct"/>
          </w:tcPr>
          <w:p>
            <w:pPr>
              <w:pStyle w:val="65"/>
              <w:keepNext w:val="0"/>
              <w:keepLines w:val="0"/>
              <w:widowControl w:val="0"/>
              <w:rPr>
                <w:ins w:id="588" w:author="R3-235818" w:date="2023-10-19T10:31:00Z"/>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589" w:author="R3-235818" w:date="2023-10-19T10:31:00Z"/>
        </w:trPr>
        <w:tc>
          <w:tcPr>
            <w:tcW w:w="1110" w:type="pct"/>
          </w:tcPr>
          <w:p>
            <w:pPr>
              <w:pStyle w:val="66"/>
              <w:keepNext w:val="0"/>
              <w:keepLines w:val="0"/>
              <w:widowControl w:val="0"/>
              <w:ind w:left="142"/>
              <w:rPr>
                <w:ins w:id="591" w:author="R3-235818" w:date="2023-10-19T10:31:00Z"/>
                <w:rFonts w:cs="Arial"/>
                <w:lang w:eastAsia="zh-CN"/>
              </w:rPr>
              <w:pPrChange w:id="590" w:author="Nokia" w:date="2023-11-16T13:55:00Z">
                <w:pPr>
                  <w:pStyle w:val="66"/>
                  <w:keepNext w:val="0"/>
                  <w:keepLines w:val="0"/>
                  <w:widowControl w:val="0"/>
                </w:pPr>
              </w:pPrChange>
            </w:pPr>
            <w:ins w:id="592" w:author="Author" w:date="2023-10-25T10:38:00Z">
              <w:r>
                <w:rPr>
                  <w:rFonts w:hint="eastAsia"/>
                </w:rPr>
                <w:t>&gt;</w:t>
              </w:r>
            </w:ins>
            <w:ins w:id="593" w:author="Author" w:date="2023-10-25T10:38:00Z">
              <w:r>
                <w:rPr>
                  <w:i/>
                  <w:iCs/>
                  <w:rPrChange w:id="594" w:author="Nokia" w:date="2023-11-16T13:54:00Z">
                    <w:rPr/>
                  </w:rPrChange>
                </w:rPr>
                <w:t>reactive</w:t>
              </w:r>
            </w:ins>
          </w:p>
        </w:tc>
        <w:tc>
          <w:tcPr>
            <w:tcW w:w="556" w:type="pct"/>
          </w:tcPr>
          <w:p>
            <w:pPr>
              <w:pStyle w:val="66"/>
              <w:keepNext w:val="0"/>
              <w:keepLines w:val="0"/>
              <w:widowControl w:val="0"/>
              <w:rPr>
                <w:ins w:id="595" w:author="R3-235818" w:date="2023-10-19T10:31:00Z"/>
                <w:rFonts w:cs="Arial"/>
                <w:lang w:eastAsia="zh-CN"/>
              </w:rPr>
            </w:pPr>
          </w:p>
        </w:tc>
        <w:tc>
          <w:tcPr>
            <w:tcW w:w="556" w:type="pct"/>
          </w:tcPr>
          <w:p>
            <w:pPr>
              <w:pStyle w:val="66"/>
              <w:keepNext w:val="0"/>
              <w:keepLines w:val="0"/>
              <w:widowControl w:val="0"/>
              <w:rPr>
                <w:ins w:id="596" w:author="R3-235818" w:date="2023-10-19T10:31:00Z"/>
                <w:i/>
                <w:lang w:eastAsia="ja-JP"/>
              </w:rPr>
            </w:pPr>
          </w:p>
        </w:tc>
        <w:tc>
          <w:tcPr>
            <w:tcW w:w="778" w:type="pct"/>
          </w:tcPr>
          <w:p>
            <w:pPr>
              <w:pStyle w:val="66"/>
              <w:keepNext w:val="0"/>
              <w:keepLines w:val="0"/>
              <w:widowControl w:val="0"/>
              <w:rPr>
                <w:ins w:id="597" w:author="R3-235818" w:date="2023-10-19T10:31:00Z"/>
                <w:rFonts w:cs="Arial"/>
                <w:lang w:eastAsia="zh-CN"/>
              </w:rPr>
            </w:pPr>
          </w:p>
        </w:tc>
        <w:tc>
          <w:tcPr>
            <w:tcW w:w="889" w:type="pct"/>
          </w:tcPr>
          <w:p>
            <w:pPr>
              <w:pStyle w:val="66"/>
              <w:keepNext w:val="0"/>
              <w:keepLines w:val="0"/>
              <w:widowControl w:val="0"/>
              <w:rPr>
                <w:ins w:id="598" w:author="R3-235818" w:date="2023-10-19T10:31:00Z"/>
                <w:rFonts w:cs="Arial"/>
                <w:szCs w:val="18"/>
              </w:rPr>
            </w:pPr>
          </w:p>
        </w:tc>
        <w:tc>
          <w:tcPr>
            <w:tcW w:w="556" w:type="pct"/>
          </w:tcPr>
          <w:p>
            <w:pPr>
              <w:pStyle w:val="65"/>
              <w:keepNext w:val="0"/>
              <w:keepLines w:val="0"/>
              <w:widowControl w:val="0"/>
              <w:rPr>
                <w:ins w:id="599" w:author="R3-235818" w:date="2023-10-19T10:31:00Z"/>
                <w:lang w:eastAsia="zh-CN"/>
              </w:rPr>
            </w:pPr>
          </w:p>
        </w:tc>
        <w:tc>
          <w:tcPr>
            <w:tcW w:w="554" w:type="pct"/>
          </w:tcPr>
          <w:p>
            <w:pPr>
              <w:pStyle w:val="65"/>
              <w:keepNext w:val="0"/>
              <w:keepLines w:val="0"/>
              <w:widowControl w:val="0"/>
              <w:rPr>
                <w:ins w:id="600" w:author="R3-235818" w:date="2023-10-19T10:31:00Z"/>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01" w:author="R3-235818" w:date="2023-10-19T10:31:00Z"/>
        </w:trPr>
        <w:tc>
          <w:tcPr>
            <w:tcW w:w="1110" w:type="pct"/>
          </w:tcPr>
          <w:p>
            <w:pPr>
              <w:pStyle w:val="66"/>
              <w:keepNext w:val="0"/>
              <w:keepLines w:val="0"/>
              <w:widowControl w:val="0"/>
              <w:ind w:left="283"/>
              <w:rPr>
                <w:ins w:id="603" w:author="R3-235818" w:date="2023-10-19T10:31:00Z"/>
                <w:rFonts w:cs="Arial"/>
                <w:lang w:eastAsia="zh-CN"/>
              </w:rPr>
              <w:pPrChange w:id="602" w:author="Nokia" w:date="2023-11-16T13:55:00Z">
                <w:pPr>
                  <w:pStyle w:val="66"/>
                  <w:keepNext w:val="0"/>
                  <w:keepLines w:val="0"/>
                  <w:widowControl w:val="0"/>
                </w:pPr>
              </w:pPrChange>
            </w:pPr>
            <w:ins w:id="604" w:author="Author" w:date="2023-10-25T10:38:00Z">
              <w:del w:id="605" w:author="Nokia" w:date="2023-11-16T13:56:00Z">
                <w:r>
                  <w:rPr>
                    <w:rFonts w:hint="eastAsia"/>
                  </w:rPr>
                  <w:delText xml:space="preserve">  </w:delText>
                </w:r>
              </w:del>
            </w:ins>
            <w:ins w:id="606" w:author="Author" w:date="2023-10-25T10:38:00Z">
              <w:r>
                <w:rPr>
                  <w:rFonts w:hint="eastAsia"/>
                </w:rPr>
                <w:t>&gt;&gt;</w:t>
              </w:r>
            </w:ins>
            <w:ins w:id="607" w:author="Author" w:date="2023-10-25T10:38:00Z">
              <w:r>
                <w:rPr/>
                <w:t>Capability for BAT Adaptation</w:t>
              </w:r>
            </w:ins>
          </w:p>
        </w:tc>
        <w:tc>
          <w:tcPr>
            <w:tcW w:w="556" w:type="pct"/>
          </w:tcPr>
          <w:p>
            <w:pPr>
              <w:pStyle w:val="66"/>
              <w:keepNext w:val="0"/>
              <w:keepLines w:val="0"/>
              <w:widowControl w:val="0"/>
              <w:rPr>
                <w:ins w:id="608" w:author="R3-235818" w:date="2023-10-19T10:31:00Z"/>
                <w:rFonts w:cs="Arial"/>
                <w:lang w:eastAsia="zh-CN"/>
              </w:rPr>
            </w:pPr>
            <w:ins w:id="609" w:author="Author" w:date="2023-10-25T10:38:00Z">
              <w:r>
                <w:rPr>
                  <w:rFonts w:hint="eastAsia"/>
                </w:rPr>
                <w:t>M</w:t>
              </w:r>
            </w:ins>
          </w:p>
        </w:tc>
        <w:tc>
          <w:tcPr>
            <w:tcW w:w="556" w:type="pct"/>
          </w:tcPr>
          <w:p>
            <w:pPr>
              <w:pStyle w:val="66"/>
              <w:keepNext w:val="0"/>
              <w:keepLines w:val="0"/>
              <w:widowControl w:val="0"/>
              <w:rPr>
                <w:ins w:id="610" w:author="R3-235818" w:date="2023-10-19T10:31:00Z"/>
                <w:i/>
                <w:lang w:eastAsia="ja-JP"/>
              </w:rPr>
            </w:pPr>
          </w:p>
        </w:tc>
        <w:tc>
          <w:tcPr>
            <w:tcW w:w="778" w:type="pct"/>
          </w:tcPr>
          <w:p>
            <w:pPr>
              <w:pStyle w:val="66"/>
              <w:keepNext w:val="0"/>
              <w:keepLines w:val="0"/>
              <w:widowControl w:val="0"/>
              <w:rPr>
                <w:ins w:id="611" w:author="R3-235818" w:date="2023-10-19T10:31:00Z"/>
                <w:rFonts w:cs="Arial"/>
                <w:lang w:eastAsia="zh-CN"/>
              </w:rPr>
            </w:pPr>
            <w:ins w:id="612" w:author="Author" w:date="2023-10-25T10:38:00Z">
              <w:r>
                <w:rPr/>
                <w:t>ENUMERATED (true, …)</w:t>
              </w:r>
            </w:ins>
          </w:p>
        </w:tc>
        <w:tc>
          <w:tcPr>
            <w:tcW w:w="889" w:type="pct"/>
          </w:tcPr>
          <w:p>
            <w:pPr>
              <w:pStyle w:val="66"/>
              <w:keepNext w:val="0"/>
              <w:keepLines w:val="0"/>
              <w:widowControl w:val="0"/>
              <w:rPr>
                <w:ins w:id="613" w:author="R3-235818" w:date="2023-10-19T10:31:00Z"/>
                <w:rFonts w:cs="Arial"/>
                <w:szCs w:val="18"/>
              </w:rPr>
            </w:pPr>
          </w:p>
        </w:tc>
        <w:tc>
          <w:tcPr>
            <w:tcW w:w="556" w:type="pct"/>
          </w:tcPr>
          <w:p>
            <w:pPr>
              <w:pStyle w:val="65"/>
              <w:keepNext w:val="0"/>
              <w:keepLines w:val="0"/>
              <w:widowControl w:val="0"/>
              <w:rPr>
                <w:ins w:id="614" w:author="R3-235818" w:date="2023-10-19T10:31:00Z"/>
                <w:lang w:eastAsia="zh-CN"/>
              </w:rPr>
            </w:pPr>
            <w:ins w:id="615" w:author="Author" w:date="2023-10-25T10:38:00Z">
              <w:r>
                <w:rPr/>
                <w:t>-</w:t>
              </w:r>
            </w:ins>
          </w:p>
        </w:tc>
        <w:tc>
          <w:tcPr>
            <w:tcW w:w="554" w:type="pct"/>
          </w:tcPr>
          <w:p>
            <w:pPr>
              <w:pStyle w:val="65"/>
              <w:keepNext w:val="0"/>
              <w:keepLines w:val="0"/>
              <w:widowControl w:val="0"/>
              <w:rPr>
                <w:ins w:id="616" w:author="R3-235818" w:date="2023-10-19T10:31:00Z"/>
                <w:lang w:eastAsia="zh-CN"/>
              </w:rPr>
            </w:pPr>
          </w:p>
        </w:tc>
      </w:tr>
    </w:tbl>
    <w:p>
      <w:pPr>
        <w:pStyle w:val="149"/>
        <w:jc w:val="left"/>
        <w:rPr>
          <w:highlight w:val="yellow"/>
        </w:rPr>
      </w:pPr>
    </w:p>
    <w:p>
      <w:pPr>
        <w:pStyle w:val="149"/>
        <w:rPr>
          <w:highlight w:val="yellow"/>
        </w:rPr>
      </w:pPr>
      <w:r>
        <w:rPr>
          <w:highlight w:val="yellow"/>
        </w:rPr>
        <w:t xml:space="preserve">&lt;&lt;&lt;&lt;&lt;&lt;&lt;&lt;&lt;&lt;&lt;&lt;&lt;&lt;&lt;&lt;&lt;&lt;&lt;&lt; </w:t>
      </w:r>
      <w:r>
        <w:rPr>
          <w:rFonts w:hint="eastAsia" w:eastAsia="宋体"/>
          <w:highlight w:val="yellow"/>
          <w:lang w:val="en-US" w:eastAsia="zh-CN"/>
        </w:rPr>
        <w:t>NEXT CHANGES</w:t>
      </w:r>
      <w:r>
        <w:rPr>
          <w:highlight w:val="yellow"/>
        </w:rPr>
        <w:t xml:space="preserve"> &gt;&gt;&gt;&gt;&gt;&gt;&gt;&gt;&gt;&gt;&gt;&gt;&gt;&gt;&gt;&gt;&gt;&gt;&gt;&gt;</w:t>
      </w:r>
    </w:p>
    <w:p>
      <w:pPr>
        <w:pStyle w:val="5"/>
        <w:rPr>
          <w:ins w:id="617" w:author="Author" w:date="2023-06-06T10:57:00Z"/>
        </w:rPr>
      </w:pPr>
      <w:ins w:id="618" w:author="Author" w:date="2023-06-06T10:57:00Z">
        <w:r>
          <w:rPr/>
          <w:t>9.3.1.x</w:t>
        </w:r>
      </w:ins>
      <w:ins w:id="619" w:author="Author" w:date="2023-06-06T10:57:00Z">
        <w:r>
          <w:rPr>
            <w:rFonts w:hint="eastAsia" w:eastAsia="宋体"/>
            <w:lang w:val="en-US" w:eastAsia="zh-CN"/>
          </w:rPr>
          <w:t>1</w:t>
        </w:r>
      </w:ins>
      <w:ins w:id="620" w:author="Author" w:date="2023-06-06T10:57:00Z">
        <w:r>
          <w:rPr/>
          <w:tab/>
        </w:r>
      </w:ins>
      <w:ins w:id="621" w:author="Author" w:date="2023-06-06T10:57:00Z">
        <w:r>
          <w:rPr/>
          <w:t>RAN Timing Synchronisation Status Information</w:t>
        </w:r>
      </w:ins>
    </w:p>
    <w:p>
      <w:pPr>
        <w:rPr>
          <w:ins w:id="622" w:author="Author" w:date="2023-06-06T10:57:00Z"/>
        </w:rPr>
      </w:pPr>
      <w:ins w:id="623" w:author="Author" w:date="2023-06-06T10:57:00Z">
        <w:r>
          <w:rPr/>
          <w:t xml:space="preserve">This IE indicates the RAN timing synchronisation status information provided </w:t>
        </w:r>
      </w:ins>
      <w:ins w:id="624" w:author="Author" w:date="2023-06-06T10:57:00Z">
        <w:r>
          <w:rPr>
            <w:rFonts w:hint="eastAsia" w:eastAsia="宋体"/>
            <w:lang w:val="en-US" w:eastAsia="zh-CN"/>
          </w:rPr>
          <w:t>from the gNB-DU to the gNB-CU</w:t>
        </w:r>
      </w:ins>
      <w:ins w:id="625" w:author="Author" w:date="2023-06-06T10:57:00Z">
        <w:r>
          <w:rPr/>
          <w:t xml:space="preserve">. </w:t>
        </w:r>
      </w:ins>
    </w:p>
    <w:tbl>
      <w:tblPr>
        <w:tblStyle w:val="49"/>
        <w:tblW w:w="98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1"/>
        <w:gridCol w:w="1020"/>
        <w:gridCol w:w="1474"/>
        <w:gridCol w:w="1871"/>
        <w:gridCol w:w="2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26" w:author="Author" w:date="2023-06-06T10:57:00Z"/>
        </w:trPr>
        <w:tc>
          <w:tcPr>
            <w:tcW w:w="2551" w:type="dxa"/>
          </w:tcPr>
          <w:p>
            <w:pPr>
              <w:pStyle w:val="64"/>
              <w:rPr>
                <w:ins w:id="627" w:author="Author" w:date="2023-06-06T10:57:00Z"/>
                <w:rFonts w:cs="Arial"/>
                <w:lang w:eastAsia="ja-JP"/>
              </w:rPr>
            </w:pPr>
            <w:ins w:id="628" w:author="Author" w:date="2023-06-06T10:57:00Z">
              <w:r>
                <w:rPr>
                  <w:rFonts w:cs="Arial"/>
                  <w:lang w:eastAsia="ja-JP"/>
                </w:rPr>
                <w:t>IE/Group Name</w:t>
              </w:r>
            </w:ins>
          </w:p>
        </w:tc>
        <w:tc>
          <w:tcPr>
            <w:tcW w:w="1020" w:type="dxa"/>
          </w:tcPr>
          <w:p>
            <w:pPr>
              <w:pStyle w:val="64"/>
              <w:rPr>
                <w:ins w:id="629" w:author="Author" w:date="2023-06-06T10:57:00Z"/>
                <w:rFonts w:cs="Arial"/>
                <w:lang w:eastAsia="ja-JP"/>
              </w:rPr>
            </w:pPr>
            <w:ins w:id="630" w:author="Author" w:date="2023-06-06T10:57:00Z">
              <w:r>
                <w:rPr>
                  <w:rFonts w:cs="Arial"/>
                  <w:lang w:eastAsia="ja-JP"/>
                </w:rPr>
                <w:t>Presence</w:t>
              </w:r>
            </w:ins>
          </w:p>
        </w:tc>
        <w:tc>
          <w:tcPr>
            <w:tcW w:w="1474" w:type="dxa"/>
          </w:tcPr>
          <w:p>
            <w:pPr>
              <w:pStyle w:val="64"/>
              <w:rPr>
                <w:ins w:id="631" w:author="Author" w:date="2023-06-06T10:57:00Z"/>
                <w:rFonts w:cs="Arial"/>
                <w:lang w:eastAsia="ja-JP"/>
              </w:rPr>
            </w:pPr>
            <w:ins w:id="632" w:author="Author" w:date="2023-06-06T10:57:00Z">
              <w:r>
                <w:rPr>
                  <w:rFonts w:cs="Arial"/>
                  <w:lang w:eastAsia="ja-JP"/>
                </w:rPr>
                <w:t>Range</w:t>
              </w:r>
            </w:ins>
          </w:p>
        </w:tc>
        <w:tc>
          <w:tcPr>
            <w:tcW w:w="1871" w:type="dxa"/>
          </w:tcPr>
          <w:p>
            <w:pPr>
              <w:pStyle w:val="64"/>
              <w:rPr>
                <w:ins w:id="633" w:author="Author" w:date="2023-06-06T10:57:00Z"/>
                <w:rFonts w:cs="Arial"/>
                <w:lang w:eastAsia="ja-JP"/>
              </w:rPr>
            </w:pPr>
            <w:ins w:id="634" w:author="Author" w:date="2023-06-06T10:57:00Z">
              <w:r>
                <w:rPr>
                  <w:rFonts w:cs="Arial"/>
                  <w:lang w:eastAsia="ja-JP"/>
                </w:rPr>
                <w:t>IE type and reference</w:t>
              </w:r>
            </w:ins>
          </w:p>
        </w:tc>
        <w:tc>
          <w:tcPr>
            <w:tcW w:w="2891" w:type="dxa"/>
          </w:tcPr>
          <w:p>
            <w:pPr>
              <w:pStyle w:val="64"/>
              <w:rPr>
                <w:ins w:id="635" w:author="Author" w:date="2023-06-06T10:57:00Z"/>
                <w:rFonts w:cs="Arial"/>
                <w:lang w:eastAsia="ja-JP"/>
              </w:rPr>
            </w:pPr>
            <w:ins w:id="636" w:author="Author" w:date="2023-06-06T10:57:00Z">
              <w:r>
                <w:rPr>
                  <w:rFonts w:cs="Arial"/>
                  <w:lang w:eastAsia="ja-JP"/>
                </w:rPr>
                <w:t>Semantics description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37" w:author="Author" w:date="2023-06-06T10:57:00Z"/>
        </w:trPr>
        <w:tc>
          <w:tcPr>
            <w:tcW w:w="2551" w:type="dxa"/>
          </w:tcPr>
          <w:p>
            <w:pPr>
              <w:pStyle w:val="66"/>
              <w:rPr>
                <w:ins w:id="638" w:author="Author" w:date="2023-06-06T10:57:00Z"/>
                <w:rFonts w:cs="Arial"/>
                <w:lang w:eastAsia="ja-JP"/>
              </w:rPr>
            </w:pPr>
            <w:ins w:id="639" w:author="Author" w:date="2023-06-06T10:57:00Z">
              <w:r>
                <w:rPr>
                  <w:rFonts w:cs="Arial"/>
                  <w:lang w:eastAsia="ja-JP"/>
                </w:rPr>
                <w:t>Synchronisation State</w:t>
              </w:r>
            </w:ins>
          </w:p>
        </w:tc>
        <w:tc>
          <w:tcPr>
            <w:tcW w:w="1020" w:type="dxa"/>
          </w:tcPr>
          <w:p>
            <w:pPr>
              <w:pStyle w:val="66"/>
              <w:rPr>
                <w:ins w:id="640" w:author="Author" w:date="2023-06-06T10:57:00Z"/>
                <w:rFonts w:cs="Arial"/>
                <w:lang w:eastAsia="ja-JP"/>
              </w:rPr>
            </w:pPr>
            <w:ins w:id="641" w:author="Author" w:date="2023-06-06T10:57:00Z">
              <w:r>
                <w:rPr>
                  <w:rFonts w:cs="Arial"/>
                  <w:lang w:eastAsia="ja-JP"/>
                </w:rPr>
                <w:t>O</w:t>
              </w:r>
            </w:ins>
          </w:p>
        </w:tc>
        <w:tc>
          <w:tcPr>
            <w:tcW w:w="1474" w:type="dxa"/>
          </w:tcPr>
          <w:p>
            <w:pPr>
              <w:pStyle w:val="66"/>
              <w:rPr>
                <w:ins w:id="642" w:author="Author" w:date="2023-06-06T10:57:00Z"/>
                <w:i/>
                <w:lang w:eastAsia="ja-JP"/>
              </w:rPr>
            </w:pPr>
          </w:p>
        </w:tc>
        <w:tc>
          <w:tcPr>
            <w:tcW w:w="1871" w:type="dxa"/>
          </w:tcPr>
          <w:p>
            <w:pPr>
              <w:pStyle w:val="66"/>
              <w:rPr>
                <w:ins w:id="643" w:author="Author" w:date="2023-06-06T10:57:00Z"/>
                <w:rFonts w:cs="Arial"/>
                <w:lang w:eastAsia="ja-JP"/>
              </w:rPr>
            </w:pPr>
            <w:ins w:id="644" w:author="Author" w:date="2023-06-06T10:57:00Z">
              <w:r>
                <w:rPr>
                  <w:rFonts w:cs="Arial"/>
                  <w:lang w:eastAsia="ja-JP"/>
                </w:rPr>
                <w:t>ENUMERATED</w:t>
              </w:r>
            </w:ins>
            <w:r>
              <w:rPr>
                <w:rFonts w:cs="Arial"/>
                <w:lang w:eastAsia="ja-JP"/>
              </w:rPr>
              <w:t xml:space="preserve"> </w:t>
            </w:r>
            <w:ins w:id="645" w:author="Author" w:date="2023-06-06T10:57:00Z">
              <w:r>
                <w:rPr>
                  <w:rFonts w:cs="Arial"/>
                  <w:lang w:eastAsia="ja-JP"/>
                </w:rPr>
                <w:t>(locked, holdover, freeRun, …)</w:t>
              </w:r>
            </w:ins>
          </w:p>
        </w:tc>
        <w:tc>
          <w:tcPr>
            <w:tcW w:w="2891" w:type="dxa"/>
          </w:tcPr>
          <w:p>
            <w:pPr>
              <w:pStyle w:val="66"/>
              <w:rPr>
                <w:ins w:id="646" w:author="Author" w:date="2023-06-06T10:57:00Z"/>
                <w:rFonts w:cs="Arial"/>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47" w:author="Author" w:date="2023-06-06T10:57:00Z"/>
        </w:trPr>
        <w:tc>
          <w:tcPr>
            <w:tcW w:w="2551" w:type="dxa"/>
          </w:tcPr>
          <w:p>
            <w:pPr>
              <w:pStyle w:val="66"/>
              <w:rPr>
                <w:ins w:id="648" w:author="Author" w:date="2023-06-06T10:57:00Z"/>
                <w:rFonts w:cs="Arial"/>
                <w:lang w:eastAsia="ja-JP"/>
              </w:rPr>
            </w:pPr>
            <w:ins w:id="649" w:author="Author" w:date="2023-06-06T10:57:00Z">
              <w:r>
                <w:rPr>
                  <w:rFonts w:cs="Arial"/>
                  <w:lang w:eastAsia="ja-JP"/>
                </w:rPr>
                <w:t>Traceable to UTC</w:t>
              </w:r>
            </w:ins>
          </w:p>
        </w:tc>
        <w:tc>
          <w:tcPr>
            <w:tcW w:w="1020" w:type="dxa"/>
          </w:tcPr>
          <w:p>
            <w:pPr>
              <w:pStyle w:val="66"/>
              <w:rPr>
                <w:ins w:id="650" w:author="Author" w:date="2023-06-06T10:57:00Z"/>
                <w:rFonts w:cs="Arial"/>
                <w:lang w:eastAsia="ja-JP"/>
              </w:rPr>
            </w:pPr>
            <w:ins w:id="651" w:author="Author" w:date="2023-06-06T10:57:00Z">
              <w:r>
                <w:rPr>
                  <w:rFonts w:cs="Arial"/>
                  <w:lang w:eastAsia="ja-JP"/>
                </w:rPr>
                <w:t>O</w:t>
              </w:r>
            </w:ins>
          </w:p>
        </w:tc>
        <w:tc>
          <w:tcPr>
            <w:tcW w:w="1474" w:type="dxa"/>
          </w:tcPr>
          <w:p>
            <w:pPr>
              <w:pStyle w:val="66"/>
              <w:rPr>
                <w:ins w:id="652" w:author="Author" w:date="2023-06-06T10:57:00Z"/>
                <w:i/>
                <w:lang w:eastAsia="ja-JP"/>
              </w:rPr>
            </w:pPr>
          </w:p>
        </w:tc>
        <w:tc>
          <w:tcPr>
            <w:tcW w:w="1871" w:type="dxa"/>
          </w:tcPr>
          <w:p>
            <w:pPr>
              <w:pStyle w:val="66"/>
              <w:rPr>
                <w:ins w:id="653" w:author="Author" w:date="2023-06-06T10:57:00Z"/>
                <w:rFonts w:cs="Arial"/>
                <w:lang w:eastAsia="ja-JP"/>
              </w:rPr>
            </w:pPr>
            <w:ins w:id="654" w:author="Author" w:date="2023-06-06T10:57:00Z">
              <w:r>
                <w:rPr>
                  <w:rFonts w:cs="Arial"/>
                  <w:lang w:eastAsia="ja-JP"/>
                </w:rPr>
                <w:t>ENUMERATED (true, false, …)</w:t>
              </w:r>
            </w:ins>
          </w:p>
        </w:tc>
        <w:tc>
          <w:tcPr>
            <w:tcW w:w="2891" w:type="dxa"/>
          </w:tcPr>
          <w:p>
            <w:pPr>
              <w:pStyle w:val="66"/>
              <w:rPr>
                <w:ins w:id="655" w:author="Author" w:date="2023-06-06T10:57:00Z"/>
                <w:rFonts w:cs="Arial"/>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56" w:author="Author" w:date="2023-06-06T10:57:00Z"/>
        </w:trPr>
        <w:tc>
          <w:tcPr>
            <w:tcW w:w="2551" w:type="dxa"/>
          </w:tcPr>
          <w:p>
            <w:pPr>
              <w:pStyle w:val="66"/>
              <w:rPr>
                <w:ins w:id="657" w:author="Author" w:date="2023-06-06T10:57:00Z"/>
                <w:rFonts w:cs="Arial"/>
                <w:lang w:eastAsia="ja-JP"/>
              </w:rPr>
            </w:pPr>
            <w:ins w:id="658" w:author="Author" w:date="2023-06-06T10:57:00Z">
              <w:r>
                <w:rPr>
                  <w:rFonts w:cs="Arial"/>
                  <w:lang w:eastAsia="ja-JP"/>
                </w:rPr>
                <w:t>Traceable to GNSS</w:t>
              </w:r>
            </w:ins>
          </w:p>
        </w:tc>
        <w:tc>
          <w:tcPr>
            <w:tcW w:w="1020" w:type="dxa"/>
          </w:tcPr>
          <w:p>
            <w:pPr>
              <w:pStyle w:val="66"/>
              <w:rPr>
                <w:ins w:id="659" w:author="Author" w:date="2023-06-06T10:57:00Z"/>
                <w:rFonts w:cs="Arial"/>
                <w:lang w:eastAsia="ja-JP"/>
              </w:rPr>
            </w:pPr>
            <w:ins w:id="660" w:author="Author" w:date="2023-06-06T10:57:00Z">
              <w:r>
                <w:rPr>
                  <w:rFonts w:cs="Arial"/>
                  <w:lang w:eastAsia="ja-JP"/>
                </w:rPr>
                <w:t>O</w:t>
              </w:r>
            </w:ins>
          </w:p>
        </w:tc>
        <w:tc>
          <w:tcPr>
            <w:tcW w:w="1474" w:type="dxa"/>
          </w:tcPr>
          <w:p>
            <w:pPr>
              <w:pStyle w:val="66"/>
              <w:rPr>
                <w:ins w:id="661" w:author="Author" w:date="2023-06-06T10:57:00Z"/>
                <w:i/>
                <w:lang w:eastAsia="ja-JP"/>
              </w:rPr>
            </w:pPr>
          </w:p>
        </w:tc>
        <w:tc>
          <w:tcPr>
            <w:tcW w:w="1871" w:type="dxa"/>
          </w:tcPr>
          <w:p>
            <w:pPr>
              <w:pStyle w:val="66"/>
              <w:rPr>
                <w:ins w:id="662" w:author="Author" w:date="2023-06-06T10:57:00Z"/>
                <w:rFonts w:cs="Arial"/>
                <w:lang w:eastAsia="ja-JP"/>
              </w:rPr>
            </w:pPr>
            <w:ins w:id="663" w:author="Author" w:date="2023-06-06T10:57:00Z">
              <w:r>
                <w:rPr>
                  <w:rFonts w:cs="Arial"/>
                  <w:lang w:eastAsia="ja-JP"/>
                </w:rPr>
                <w:t>ENUMERATED (true, false, …)</w:t>
              </w:r>
            </w:ins>
          </w:p>
        </w:tc>
        <w:tc>
          <w:tcPr>
            <w:tcW w:w="2891" w:type="dxa"/>
          </w:tcPr>
          <w:p>
            <w:pPr>
              <w:pStyle w:val="66"/>
              <w:rPr>
                <w:ins w:id="664" w:author="Author" w:date="2023-06-06T10:57:00Z"/>
                <w:rFonts w:cs="Arial"/>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65" w:author="Author" w:date="2023-06-06T10:57:00Z"/>
        </w:trPr>
        <w:tc>
          <w:tcPr>
            <w:tcW w:w="2551" w:type="dxa"/>
          </w:tcPr>
          <w:p>
            <w:pPr>
              <w:pStyle w:val="66"/>
              <w:rPr>
                <w:ins w:id="666" w:author="Author" w:date="2023-06-06T10:57:00Z"/>
                <w:rFonts w:cs="Arial"/>
                <w:lang w:eastAsia="ja-JP"/>
              </w:rPr>
            </w:pPr>
            <w:ins w:id="667" w:author="Author" w:date="2023-06-06T10:57:00Z">
              <w:r>
                <w:rPr>
                  <w:rFonts w:cs="Arial"/>
                  <w:lang w:eastAsia="ja-JP"/>
                </w:rPr>
                <w:t>Clock Frequency Stability</w:t>
              </w:r>
            </w:ins>
          </w:p>
        </w:tc>
        <w:tc>
          <w:tcPr>
            <w:tcW w:w="1020" w:type="dxa"/>
          </w:tcPr>
          <w:p>
            <w:pPr>
              <w:pStyle w:val="66"/>
              <w:rPr>
                <w:ins w:id="668" w:author="Author" w:date="2023-06-06T10:57:00Z"/>
                <w:rFonts w:cs="Arial"/>
                <w:lang w:eastAsia="ja-JP"/>
              </w:rPr>
            </w:pPr>
            <w:ins w:id="669" w:author="Author" w:date="2023-06-06T10:57:00Z">
              <w:r>
                <w:rPr>
                  <w:rFonts w:cs="Arial"/>
                  <w:lang w:eastAsia="ja-JP"/>
                </w:rPr>
                <w:t>O</w:t>
              </w:r>
            </w:ins>
          </w:p>
        </w:tc>
        <w:tc>
          <w:tcPr>
            <w:tcW w:w="1474" w:type="dxa"/>
          </w:tcPr>
          <w:p>
            <w:pPr>
              <w:pStyle w:val="66"/>
              <w:rPr>
                <w:ins w:id="670" w:author="Author" w:date="2023-06-06T10:57:00Z"/>
                <w:i/>
                <w:lang w:eastAsia="ja-JP"/>
              </w:rPr>
            </w:pPr>
          </w:p>
        </w:tc>
        <w:tc>
          <w:tcPr>
            <w:tcW w:w="1871" w:type="dxa"/>
          </w:tcPr>
          <w:p>
            <w:pPr>
              <w:pStyle w:val="66"/>
              <w:rPr>
                <w:ins w:id="671" w:author="Author" w:date="2023-06-06T10:57:00Z"/>
                <w:rFonts w:eastAsia="宋体" w:cs="Arial"/>
                <w:lang w:val="en-US" w:eastAsia="zh-CN"/>
              </w:rPr>
            </w:pPr>
            <w:ins w:id="672" w:author="Author" w:date="2023-06-16T21:46:00Z">
              <w:r>
                <w:rPr>
                  <w:rFonts w:cs="Arial"/>
                  <w:lang w:eastAsia="zh-CN"/>
                </w:rPr>
                <w:t>BIT STRING (SIZE (16))</w:t>
              </w:r>
            </w:ins>
          </w:p>
        </w:tc>
        <w:tc>
          <w:tcPr>
            <w:tcW w:w="2891" w:type="dxa"/>
          </w:tcPr>
          <w:p>
            <w:pPr>
              <w:pStyle w:val="66"/>
              <w:rPr>
                <w:ins w:id="673" w:author="Author" w:date="2023-06-06T10:57:00Z"/>
                <w:rFonts w:cs="Arial"/>
                <w:lang w:eastAsia="ja-JP"/>
              </w:rPr>
            </w:pPr>
            <w:ins w:id="674" w:author="Author" w:date="2023-06-16T21:46:00Z">
              <w:r>
                <w:rPr>
                  <w:rFonts w:hint="eastAsia" w:cs="Arial"/>
                  <w:lang w:eastAsia="zh-CN"/>
                </w:rPr>
                <w:t>In</w:t>
              </w:r>
            </w:ins>
            <w:ins w:id="675" w:author="Author" w:date="2023-06-16T21:46:00Z">
              <w:r>
                <w:rPr>
                  <w:rFonts w:cs="Arial"/>
                  <w:lang w:eastAsia="zh-CN"/>
                </w:rPr>
                <w:t xml:space="preserve">dicates the offsetScaledLogVariance as specified in </w:t>
              </w:r>
            </w:ins>
            <w:ins w:id="676" w:author="Author" w:date="2023-06-16T21:46:00Z">
              <w:r>
                <w:rPr/>
                <w:t>TS 23.501 [21]</w:t>
              </w:r>
            </w:ins>
            <w:ins w:id="677" w:author="Author" w:date="2023-06-16T21:46:00Z">
              <w:r>
                <w:rPr>
                  <w:rFonts w:cs="Arial"/>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78" w:author="Author" w:date="2023-06-06T10:57:00Z"/>
        </w:trPr>
        <w:tc>
          <w:tcPr>
            <w:tcW w:w="2551" w:type="dxa"/>
          </w:tcPr>
          <w:p>
            <w:pPr>
              <w:pStyle w:val="66"/>
              <w:rPr>
                <w:ins w:id="679" w:author="Author" w:date="2023-06-06T10:57:00Z"/>
                <w:rFonts w:cs="Arial"/>
                <w:lang w:eastAsia="ja-JP"/>
              </w:rPr>
            </w:pPr>
            <w:ins w:id="680" w:author="Author" w:date="2023-06-06T10:57:00Z">
              <w:r>
                <w:rPr>
                  <w:rFonts w:cs="Arial"/>
                  <w:lang w:eastAsia="ja-JP"/>
                </w:rPr>
                <w:t>Clock Accuracy</w:t>
              </w:r>
            </w:ins>
          </w:p>
        </w:tc>
        <w:tc>
          <w:tcPr>
            <w:tcW w:w="1020" w:type="dxa"/>
          </w:tcPr>
          <w:p>
            <w:pPr>
              <w:pStyle w:val="66"/>
              <w:rPr>
                <w:ins w:id="681" w:author="Author" w:date="2023-06-06T10:57:00Z"/>
                <w:rFonts w:cs="Arial"/>
                <w:lang w:eastAsia="ja-JP"/>
              </w:rPr>
            </w:pPr>
            <w:ins w:id="682" w:author="Author" w:date="2023-06-06T10:57:00Z">
              <w:r>
                <w:rPr>
                  <w:rFonts w:cs="Arial"/>
                  <w:lang w:eastAsia="ja-JP"/>
                </w:rPr>
                <w:t>O</w:t>
              </w:r>
            </w:ins>
          </w:p>
        </w:tc>
        <w:tc>
          <w:tcPr>
            <w:tcW w:w="1474" w:type="dxa"/>
          </w:tcPr>
          <w:p>
            <w:pPr>
              <w:pStyle w:val="66"/>
              <w:rPr>
                <w:ins w:id="683" w:author="Author" w:date="2023-06-06T10:57:00Z"/>
                <w:i/>
                <w:lang w:eastAsia="ja-JP"/>
              </w:rPr>
            </w:pPr>
          </w:p>
        </w:tc>
        <w:tc>
          <w:tcPr>
            <w:tcW w:w="1871" w:type="dxa"/>
          </w:tcPr>
          <w:p>
            <w:pPr>
              <w:pStyle w:val="66"/>
              <w:rPr>
                <w:ins w:id="684" w:author="Author" w:date="2023-06-06T10:57:00Z"/>
                <w:rFonts w:eastAsia="宋体" w:cs="Arial"/>
                <w:lang w:val="en-US" w:eastAsia="zh-CN"/>
              </w:rPr>
            </w:pPr>
            <w:ins w:id="685" w:author="Author" w:date="2023-06-06T10:57:00Z">
              <w:r>
                <w:rPr>
                  <w:rFonts w:cs="Arial"/>
                  <w:lang w:eastAsia="ja-JP"/>
                </w:rPr>
                <w:t>9.3.1.x</w:t>
              </w:r>
            </w:ins>
            <w:ins w:id="686" w:author="Author" w:date="2023-06-06T10:57:00Z">
              <w:r>
                <w:rPr>
                  <w:rFonts w:hint="eastAsia" w:eastAsia="宋体" w:cs="Arial"/>
                  <w:lang w:val="en-US" w:eastAsia="zh-CN"/>
                </w:rPr>
                <w:t>3</w:t>
              </w:r>
            </w:ins>
          </w:p>
        </w:tc>
        <w:tc>
          <w:tcPr>
            <w:tcW w:w="2891" w:type="dxa"/>
          </w:tcPr>
          <w:p>
            <w:pPr>
              <w:pStyle w:val="66"/>
              <w:rPr>
                <w:ins w:id="687" w:author="Author" w:date="2023-06-06T10:57:00Z"/>
                <w:rFonts w:cs="Arial"/>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88" w:author="Author" w:date="2023-06-06T10:57:00Z"/>
        </w:trPr>
        <w:tc>
          <w:tcPr>
            <w:tcW w:w="2551" w:type="dxa"/>
          </w:tcPr>
          <w:p>
            <w:pPr>
              <w:pStyle w:val="66"/>
              <w:rPr>
                <w:ins w:id="689" w:author="Author" w:date="2023-06-06T10:57:00Z"/>
                <w:rFonts w:cs="Arial"/>
                <w:lang w:eastAsia="ja-JP"/>
              </w:rPr>
            </w:pPr>
            <w:ins w:id="690" w:author="Author" w:date="2023-06-06T10:57:00Z">
              <w:r>
                <w:rPr>
                  <w:rFonts w:cs="Arial"/>
                  <w:lang w:eastAsia="ja-JP"/>
                </w:rPr>
                <w:t>Parent Time Source</w:t>
              </w:r>
            </w:ins>
          </w:p>
        </w:tc>
        <w:tc>
          <w:tcPr>
            <w:tcW w:w="1020" w:type="dxa"/>
          </w:tcPr>
          <w:p>
            <w:pPr>
              <w:pStyle w:val="66"/>
              <w:rPr>
                <w:ins w:id="691" w:author="Author" w:date="2023-06-06T10:57:00Z"/>
                <w:rFonts w:cs="Arial"/>
                <w:lang w:eastAsia="ja-JP"/>
              </w:rPr>
            </w:pPr>
            <w:ins w:id="692" w:author="Author" w:date="2023-06-06T10:57:00Z">
              <w:r>
                <w:rPr>
                  <w:rFonts w:cs="Arial"/>
                  <w:lang w:eastAsia="ja-JP"/>
                </w:rPr>
                <w:t>O</w:t>
              </w:r>
            </w:ins>
          </w:p>
        </w:tc>
        <w:tc>
          <w:tcPr>
            <w:tcW w:w="1474" w:type="dxa"/>
          </w:tcPr>
          <w:p>
            <w:pPr>
              <w:pStyle w:val="66"/>
              <w:rPr>
                <w:ins w:id="693" w:author="Author" w:date="2023-06-06T10:57:00Z"/>
                <w:i/>
                <w:lang w:eastAsia="ja-JP"/>
              </w:rPr>
            </w:pPr>
          </w:p>
        </w:tc>
        <w:tc>
          <w:tcPr>
            <w:tcW w:w="1871" w:type="dxa"/>
          </w:tcPr>
          <w:p>
            <w:pPr>
              <w:pStyle w:val="66"/>
              <w:rPr>
                <w:ins w:id="694" w:author="Author" w:date="2023-06-06T10:57:00Z"/>
                <w:rFonts w:cs="Arial"/>
                <w:lang w:eastAsia="ja-JP"/>
              </w:rPr>
            </w:pPr>
            <w:ins w:id="695" w:author="Author" w:date="2023-06-06T10:57:00Z">
              <w:r>
                <w:rPr>
                  <w:rFonts w:cs="Arial"/>
                  <w:lang w:eastAsia="ja-JP"/>
                </w:rPr>
                <w:t>ENUMERATED (syncE, pTP, gNSS, atomicClock, terrestrialRadio, serialTimeCode, nTP, handSet, other, …)</w:t>
              </w:r>
            </w:ins>
          </w:p>
        </w:tc>
        <w:tc>
          <w:tcPr>
            <w:tcW w:w="2891" w:type="dxa"/>
          </w:tcPr>
          <w:p>
            <w:pPr>
              <w:pStyle w:val="66"/>
              <w:rPr>
                <w:ins w:id="696" w:author="Author" w:date="2023-06-06T10:57:00Z"/>
                <w:rFonts w:cs="Arial"/>
                <w:lang w:eastAsia="ja-JP"/>
              </w:rPr>
            </w:pPr>
          </w:p>
        </w:tc>
      </w:tr>
    </w:tbl>
    <w:p>
      <w:pPr>
        <w:rPr>
          <w:ins w:id="697" w:author="Author" w:date="2023-06-06T10:57:00Z"/>
        </w:rPr>
      </w:pPr>
    </w:p>
    <w:p>
      <w:pPr>
        <w:pStyle w:val="5"/>
        <w:rPr>
          <w:ins w:id="698" w:author="Author" w:date="2023-10-25T10:40:00Z"/>
        </w:rPr>
      </w:pPr>
      <w:ins w:id="699" w:author="Author" w:date="2023-10-25T10:40:00Z">
        <w:r>
          <w:rPr/>
          <w:t>9.3.1.x</w:t>
        </w:r>
      </w:ins>
      <w:ins w:id="700" w:author="Author" w:date="2023-10-25T10:40:00Z">
        <w:r>
          <w:rPr>
            <w:rFonts w:hint="eastAsia" w:eastAsia="宋体"/>
            <w:lang w:val="en-US" w:eastAsia="zh-CN"/>
          </w:rPr>
          <w:t>3</w:t>
        </w:r>
      </w:ins>
      <w:ins w:id="701" w:author="Author" w:date="2023-10-25T10:40:00Z">
        <w:r>
          <w:rPr/>
          <w:tab/>
        </w:r>
      </w:ins>
      <w:ins w:id="702" w:author="Author" w:date="2023-10-25T10:40:00Z">
        <w:r>
          <w:rPr/>
          <w:t>Clock Accuracy</w:t>
        </w:r>
      </w:ins>
    </w:p>
    <w:p>
      <w:pPr>
        <w:rPr>
          <w:ins w:id="703" w:author="Author" w:date="2023-10-25T10:40:00Z"/>
        </w:rPr>
      </w:pPr>
      <w:ins w:id="704" w:author="Author" w:date="2023-10-25T10:40:00Z">
        <w:r>
          <w:rPr/>
          <w:t>This IE indicates the clock accuracy as defined in TS 23.501 [</w:t>
        </w:r>
      </w:ins>
      <w:ins w:id="705" w:author="Author" w:date="2023-10-25T10:40:00Z">
        <w:r>
          <w:rPr>
            <w:rFonts w:hint="eastAsia" w:eastAsia="宋体"/>
            <w:lang w:val="en-US" w:eastAsia="zh-CN"/>
          </w:rPr>
          <w:t>21</w:t>
        </w:r>
      </w:ins>
      <w:ins w:id="706" w:author="Author" w:date="2023-10-25T10:40:00Z">
        <w:r>
          <w:rPr/>
          <w:t xml:space="preserve">]. </w:t>
        </w:r>
      </w:ins>
    </w:p>
    <w:tbl>
      <w:tblPr>
        <w:tblStyle w:val="49"/>
        <w:tblW w:w="98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1"/>
        <w:gridCol w:w="1020"/>
        <w:gridCol w:w="1474"/>
        <w:gridCol w:w="1871"/>
        <w:gridCol w:w="2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707" w:author="Author" w:date="2023-10-25T10:40:00Z"/>
        </w:trPr>
        <w:tc>
          <w:tcPr>
            <w:tcW w:w="2551" w:type="dxa"/>
          </w:tcPr>
          <w:p>
            <w:pPr>
              <w:pStyle w:val="64"/>
              <w:rPr>
                <w:ins w:id="708" w:author="Author" w:date="2023-10-25T10:40:00Z"/>
                <w:rFonts w:cs="Arial"/>
                <w:lang w:eastAsia="ja-JP"/>
              </w:rPr>
            </w:pPr>
            <w:ins w:id="709" w:author="Author" w:date="2023-10-25T10:40:00Z">
              <w:r>
                <w:rPr>
                  <w:rFonts w:cs="Arial"/>
                  <w:lang w:eastAsia="ja-JP"/>
                </w:rPr>
                <w:t>IE/Group Name</w:t>
              </w:r>
            </w:ins>
          </w:p>
        </w:tc>
        <w:tc>
          <w:tcPr>
            <w:tcW w:w="1020" w:type="dxa"/>
          </w:tcPr>
          <w:p>
            <w:pPr>
              <w:pStyle w:val="64"/>
              <w:rPr>
                <w:ins w:id="710" w:author="Author" w:date="2023-10-25T10:40:00Z"/>
                <w:rFonts w:cs="Arial"/>
                <w:lang w:eastAsia="ja-JP"/>
              </w:rPr>
            </w:pPr>
            <w:ins w:id="711" w:author="Author" w:date="2023-10-25T10:40:00Z">
              <w:r>
                <w:rPr>
                  <w:rFonts w:cs="Arial"/>
                  <w:lang w:eastAsia="ja-JP"/>
                </w:rPr>
                <w:t>Presence</w:t>
              </w:r>
            </w:ins>
          </w:p>
        </w:tc>
        <w:tc>
          <w:tcPr>
            <w:tcW w:w="1474" w:type="dxa"/>
          </w:tcPr>
          <w:p>
            <w:pPr>
              <w:pStyle w:val="64"/>
              <w:rPr>
                <w:ins w:id="712" w:author="Author" w:date="2023-10-25T10:40:00Z"/>
                <w:rFonts w:cs="Arial"/>
                <w:lang w:eastAsia="ja-JP"/>
              </w:rPr>
            </w:pPr>
            <w:ins w:id="713" w:author="Author" w:date="2023-10-25T10:40:00Z">
              <w:r>
                <w:rPr>
                  <w:rFonts w:cs="Arial"/>
                  <w:lang w:eastAsia="ja-JP"/>
                </w:rPr>
                <w:t>Range</w:t>
              </w:r>
            </w:ins>
          </w:p>
        </w:tc>
        <w:tc>
          <w:tcPr>
            <w:tcW w:w="1871" w:type="dxa"/>
          </w:tcPr>
          <w:p>
            <w:pPr>
              <w:pStyle w:val="64"/>
              <w:rPr>
                <w:ins w:id="714" w:author="Author" w:date="2023-10-25T10:40:00Z"/>
                <w:rFonts w:cs="Arial"/>
                <w:lang w:eastAsia="ja-JP"/>
              </w:rPr>
            </w:pPr>
            <w:ins w:id="715" w:author="Author" w:date="2023-10-25T10:40:00Z">
              <w:r>
                <w:rPr>
                  <w:rFonts w:cs="Arial"/>
                  <w:lang w:eastAsia="ja-JP"/>
                </w:rPr>
                <w:t>IE type and reference</w:t>
              </w:r>
            </w:ins>
          </w:p>
        </w:tc>
        <w:tc>
          <w:tcPr>
            <w:tcW w:w="2891" w:type="dxa"/>
          </w:tcPr>
          <w:p>
            <w:pPr>
              <w:pStyle w:val="64"/>
              <w:rPr>
                <w:ins w:id="716" w:author="Author" w:date="2023-10-25T10:40:00Z"/>
                <w:rFonts w:cs="Arial"/>
                <w:lang w:eastAsia="ja-JP"/>
              </w:rPr>
            </w:pPr>
            <w:ins w:id="717" w:author="Author" w:date="2023-10-25T10:40:00Z">
              <w:r>
                <w:rPr>
                  <w:rFonts w:cs="Arial"/>
                  <w:lang w:eastAsia="ja-JP"/>
                </w:rPr>
                <w:t>Semantics description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718" w:author="Author" w:date="2023-10-25T10:40:00Z"/>
        </w:trPr>
        <w:tc>
          <w:tcPr>
            <w:tcW w:w="2551" w:type="dxa"/>
          </w:tcPr>
          <w:p>
            <w:pPr>
              <w:pStyle w:val="66"/>
              <w:rPr>
                <w:ins w:id="719" w:author="Author" w:date="2023-10-25T10:40:00Z"/>
                <w:rFonts w:cs="Arial"/>
                <w:lang w:eastAsia="ja-JP"/>
              </w:rPr>
            </w:pPr>
            <w:ins w:id="720" w:author="Author" w:date="2023-10-25T10:40:00Z">
              <w:r>
                <w:rPr>
                  <w:rFonts w:cs="Arial"/>
                  <w:lang w:eastAsia="ja-JP"/>
                </w:rPr>
                <w:t xml:space="preserve">CHOICE </w:t>
              </w:r>
            </w:ins>
            <w:ins w:id="721" w:author="Author" w:date="2023-10-25T10:40:00Z">
              <w:r>
                <w:rPr>
                  <w:rFonts w:cs="Arial"/>
                  <w:i/>
                  <w:iCs/>
                  <w:lang w:eastAsia="ja-JP"/>
                </w:rPr>
                <w:t>Clock Accuracy</w:t>
              </w:r>
            </w:ins>
          </w:p>
        </w:tc>
        <w:tc>
          <w:tcPr>
            <w:tcW w:w="1020" w:type="dxa"/>
          </w:tcPr>
          <w:p>
            <w:pPr>
              <w:pStyle w:val="66"/>
              <w:rPr>
                <w:ins w:id="722" w:author="Author" w:date="2023-10-25T10:40:00Z"/>
                <w:rFonts w:cs="Arial"/>
                <w:lang w:eastAsia="ja-JP"/>
              </w:rPr>
            </w:pPr>
            <w:ins w:id="723" w:author="Author" w:date="2023-10-25T10:40:00Z">
              <w:r>
                <w:rPr>
                  <w:rFonts w:cs="Arial"/>
                  <w:lang w:eastAsia="ja-JP"/>
                </w:rPr>
                <w:t>M</w:t>
              </w:r>
            </w:ins>
          </w:p>
        </w:tc>
        <w:tc>
          <w:tcPr>
            <w:tcW w:w="1474" w:type="dxa"/>
          </w:tcPr>
          <w:p>
            <w:pPr>
              <w:pStyle w:val="66"/>
              <w:rPr>
                <w:ins w:id="724" w:author="Author" w:date="2023-10-25T10:40:00Z"/>
                <w:i/>
                <w:lang w:eastAsia="ja-JP"/>
              </w:rPr>
            </w:pPr>
          </w:p>
        </w:tc>
        <w:tc>
          <w:tcPr>
            <w:tcW w:w="1871" w:type="dxa"/>
          </w:tcPr>
          <w:p>
            <w:pPr>
              <w:pStyle w:val="66"/>
              <w:rPr>
                <w:ins w:id="725" w:author="Author" w:date="2023-10-25T10:40:00Z"/>
                <w:rFonts w:cs="Arial"/>
                <w:lang w:eastAsia="ja-JP"/>
              </w:rPr>
            </w:pPr>
          </w:p>
        </w:tc>
        <w:tc>
          <w:tcPr>
            <w:tcW w:w="2891" w:type="dxa"/>
          </w:tcPr>
          <w:p>
            <w:pPr>
              <w:pStyle w:val="66"/>
              <w:rPr>
                <w:ins w:id="726" w:author="Author" w:date="2023-10-25T10:40:00Z"/>
                <w:rFonts w:cs="Arial"/>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727" w:author="Author" w:date="2023-10-25T10:40:00Z"/>
        </w:trPr>
        <w:tc>
          <w:tcPr>
            <w:tcW w:w="2551" w:type="dxa"/>
          </w:tcPr>
          <w:p>
            <w:pPr>
              <w:pStyle w:val="66"/>
              <w:ind w:left="86"/>
              <w:rPr>
                <w:ins w:id="728" w:author="Author" w:date="2023-10-25T10:40:00Z"/>
                <w:rFonts w:cs="Arial"/>
                <w:lang w:eastAsia="ja-JP"/>
              </w:rPr>
            </w:pPr>
            <w:ins w:id="729" w:author="Author" w:date="2023-10-25T10:40:00Z">
              <w:r>
                <w:rPr>
                  <w:rFonts w:cs="Arial"/>
                  <w:lang w:eastAsia="ja-JP"/>
                </w:rPr>
                <w:t>&gt;</w:t>
              </w:r>
            </w:ins>
            <w:ins w:id="730" w:author="Author" w:date="2023-10-25T10:40:00Z">
              <w:r>
                <w:rPr>
                  <w:rFonts w:cs="Arial"/>
                  <w:i/>
                  <w:iCs/>
                  <w:lang w:eastAsia="ja-JP"/>
                </w:rPr>
                <w:t>Value</w:t>
              </w:r>
            </w:ins>
          </w:p>
        </w:tc>
        <w:tc>
          <w:tcPr>
            <w:tcW w:w="1020" w:type="dxa"/>
          </w:tcPr>
          <w:p>
            <w:pPr>
              <w:pStyle w:val="66"/>
              <w:rPr>
                <w:ins w:id="731" w:author="Author" w:date="2023-10-25T10:40:00Z"/>
                <w:rFonts w:cs="Arial"/>
                <w:lang w:eastAsia="ja-JP"/>
              </w:rPr>
            </w:pPr>
          </w:p>
        </w:tc>
        <w:tc>
          <w:tcPr>
            <w:tcW w:w="1474" w:type="dxa"/>
          </w:tcPr>
          <w:p>
            <w:pPr>
              <w:pStyle w:val="66"/>
              <w:rPr>
                <w:ins w:id="732" w:author="Author" w:date="2023-10-25T10:40:00Z"/>
                <w:i/>
                <w:lang w:eastAsia="ja-JP"/>
              </w:rPr>
            </w:pPr>
          </w:p>
        </w:tc>
        <w:tc>
          <w:tcPr>
            <w:tcW w:w="1871" w:type="dxa"/>
          </w:tcPr>
          <w:p>
            <w:pPr>
              <w:pStyle w:val="66"/>
              <w:rPr>
                <w:ins w:id="733" w:author="Author" w:date="2023-10-25T10:40:00Z"/>
                <w:rFonts w:cs="Arial"/>
                <w:lang w:eastAsia="ja-JP"/>
              </w:rPr>
            </w:pPr>
          </w:p>
        </w:tc>
        <w:tc>
          <w:tcPr>
            <w:tcW w:w="2891" w:type="dxa"/>
          </w:tcPr>
          <w:p>
            <w:pPr>
              <w:pStyle w:val="66"/>
              <w:rPr>
                <w:ins w:id="734" w:author="Author" w:date="2023-10-25T10:40:00Z"/>
                <w:rFonts w:cs="Arial"/>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735" w:author="Author" w:date="2023-10-25T10:40:00Z"/>
        </w:trPr>
        <w:tc>
          <w:tcPr>
            <w:tcW w:w="2551" w:type="dxa"/>
          </w:tcPr>
          <w:p>
            <w:pPr>
              <w:pStyle w:val="66"/>
              <w:ind w:left="173"/>
              <w:rPr>
                <w:ins w:id="736" w:author="Author" w:date="2023-10-25T10:40:00Z"/>
                <w:rFonts w:cs="Arial"/>
                <w:lang w:eastAsia="ja-JP"/>
              </w:rPr>
            </w:pPr>
            <w:ins w:id="737" w:author="Author" w:date="2023-10-25T10:40:00Z">
              <w:r>
                <w:rPr>
                  <w:rFonts w:cs="Arial"/>
                  <w:lang w:eastAsia="ja-JP"/>
                </w:rPr>
                <w:t>&gt;&gt;Clock Accuracy Value</w:t>
              </w:r>
            </w:ins>
          </w:p>
        </w:tc>
        <w:tc>
          <w:tcPr>
            <w:tcW w:w="1020" w:type="dxa"/>
          </w:tcPr>
          <w:p>
            <w:pPr>
              <w:pStyle w:val="66"/>
              <w:rPr>
                <w:ins w:id="738" w:author="Author" w:date="2023-10-25T10:40:00Z"/>
                <w:rFonts w:cs="Arial"/>
                <w:lang w:eastAsia="ja-JP"/>
              </w:rPr>
            </w:pPr>
            <w:ins w:id="739" w:author="Author" w:date="2023-10-25T10:40:00Z">
              <w:r>
                <w:rPr>
                  <w:rFonts w:hint="eastAsia"/>
                </w:rPr>
                <w:t>M</w:t>
              </w:r>
            </w:ins>
          </w:p>
        </w:tc>
        <w:tc>
          <w:tcPr>
            <w:tcW w:w="1474" w:type="dxa"/>
          </w:tcPr>
          <w:p>
            <w:pPr>
              <w:pStyle w:val="66"/>
              <w:rPr>
                <w:ins w:id="740" w:author="Author" w:date="2023-10-25T10:40:00Z"/>
                <w:i/>
                <w:lang w:eastAsia="ja-JP"/>
              </w:rPr>
            </w:pPr>
          </w:p>
        </w:tc>
        <w:tc>
          <w:tcPr>
            <w:tcW w:w="1871" w:type="dxa"/>
          </w:tcPr>
          <w:p>
            <w:pPr>
              <w:pStyle w:val="66"/>
              <w:rPr>
                <w:ins w:id="741" w:author="Author" w:date="2023-10-25T10:40:00Z"/>
                <w:rFonts w:cs="Arial"/>
                <w:lang w:eastAsia="ja-JP"/>
              </w:rPr>
            </w:pPr>
            <w:ins w:id="742" w:author="Author" w:date="2023-10-25T10:40:00Z">
              <w:r>
                <w:rPr>
                  <w:rFonts w:hint="eastAsia"/>
                </w:rPr>
                <w:t xml:space="preserve">INTEGER (1.. 40000000, </w:t>
              </w:r>
            </w:ins>
            <w:ins w:id="743" w:author="Nokia" w:date="2023-11-16T13:57:00Z">
              <w:r>
                <w:rPr/>
                <w:t>…</w:t>
              </w:r>
            </w:ins>
            <w:ins w:id="744" w:author="Author" w:date="2023-10-25T10:40:00Z">
              <w:del w:id="745" w:author="Nokia" w:date="2023-11-16T13:56:00Z">
                <w:r>
                  <w:rPr>
                    <w:rFonts w:hint="eastAsia" w:ascii="宋体" w:hAnsi="宋体"/>
                  </w:rPr>
                  <w:delText>…</w:delText>
                </w:r>
              </w:del>
            </w:ins>
            <w:ins w:id="746" w:author="Author" w:date="2023-10-25T10:40:00Z">
              <w:r>
                <w:rPr>
                  <w:rFonts w:hint="eastAsia"/>
                </w:rPr>
                <w:t>)</w:t>
              </w:r>
            </w:ins>
          </w:p>
        </w:tc>
        <w:tc>
          <w:tcPr>
            <w:tcW w:w="2891" w:type="dxa"/>
          </w:tcPr>
          <w:p>
            <w:pPr>
              <w:pStyle w:val="66"/>
              <w:rPr>
                <w:ins w:id="747" w:author="Author" w:date="2023-10-25T10:40:00Z"/>
                <w:rFonts w:cs="Arial"/>
                <w:lang w:eastAsia="ja-JP"/>
              </w:rPr>
            </w:pPr>
            <w:ins w:id="748" w:author="Author" w:date="2023-10-25T10:40:00Z">
              <w:r>
                <w:rPr>
                  <w:rFonts w:hint="eastAsia"/>
                </w:rPr>
                <w:t>Indicates the absolute clock accuracy value expressed in units of 25 ns</w:t>
              </w:r>
            </w:ins>
            <w:ins w:id="749" w:author="Author" w:date="2023-10-25T10:40:00Z">
              <w:r>
                <w:rPr/>
                <w:t> </w:t>
              </w:r>
            </w:ins>
            <w:ins w:id="750" w:author="Author" w:date="2023-10-25T10:40:00Z">
              <w:del w:id="751" w:author="ZTE" w:date="2023-11-16T14:35:00Z">
                <w:r>
                  <w:rPr>
                    <w:highlight w:val="yellow"/>
                  </w:rPr>
                  <w:delText>[FFS]</w:delText>
                </w:r>
              </w:del>
            </w:ins>
            <w:ins w:id="752" w:author="Author" w:date="2023-10-25T10:40:00Z">
              <w:r>
                <w:rPr>
                  <w:rFonts w:hint="eastAsia"/>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753" w:author="Author" w:date="2023-10-25T10:40:00Z"/>
        </w:trPr>
        <w:tc>
          <w:tcPr>
            <w:tcW w:w="2551" w:type="dxa"/>
          </w:tcPr>
          <w:p>
            <w:pPr>
              <w:pStyle w:val="66"/>
              <w:ind w:left="173"/>
              <w:rPr>
                <w:ins w:id="754" w:author="Author" w:date="2023-10-25T10:40:00Z"/>
                <w:rFonts w:cs="Arial"/>
                <w:lang w:eastAsia="ja-JP"/>
              </w:rPr>
            </w:pPr>
            <w:ins w:id="755" w:author="Author" w:date="2023-10-25T10:40:00Z">
              <w:r>
                <w:rPr>
                  <w:rFonts w:hint="eastAsia"/>
                </w:rPr>
                <w:t> &gt;</w:t>
              </w:r>
            </w:ins>
            <w:ins w:id="756" w:author="Author" w:date="2023-10-25T10:40:00Z">
              <w:r>
                <w:rPr>
                  <w:rFonts w:hint="eastAsia"/>
                  <w:i/>
                  <w:iCs/>
                </w:rPr>
                <w:t>Index</w:t>
              </w:r>
            </w:ins>
          </w:p>
        </w:tc>
        <w:tc>
          <w:tcPr>
            <w:tcW w:w="1020" w:type="dxa"/>
          </w:tcPr>
          <w:p>
            <w:pPr>
              <w:pStyle w:val="66"/>
              <w:rPr>
                <w:ins w:id="757" w:author="Author" w:date="2023-10-25T10:40:00Z"/>
              </w:rPr>
            </w:pPr>
          </w:p>
        </w:tc>
        <w:tc>
          <w:tcPr>
            <w:tcW w:w="1474" w:type="dxa"/>
          </w:tcPr>
          <w:p>
            <w:pPr>
              <w:pStyle w:val="66"/>
              <w:rPr>
                <w:ins w:id="758" w:author="Author" w:date="2023-10-25T10:40:00Z"/>
                <w:i/>
                <w:lang w:eastAsia="ja-JP"/>
              </w:rPr>
            </w:pPr>
          </w:p>
        </w:tc>
        <w:tc>
          <w:tcPr>
            <w:tcW w:w="1871" w:type="dxa"/>
          </w:tcPr>
          <w:p>
            <w:pPr>
              <w:pStyle w:val="66"/>
              <w:rPr>
                <w:ins w:id="759" w:author="Author" w:date="2023-10-25T10:40:00Z"/>
              </w:rPr>
            </w:pPr>
          </w:p>
        </w:tc>
        <w:tc>
          <w:tcPr>
            <w:tcW w:w="2891" w:type="dxa"/>
          </w:tcPr>
          <w:p>
            <w:pPr>
              <w:pStyle w:val="66"/>
              <w:rPr>
                <w:ins w:id="760" w:author="Author" w:date="2023-10-25T10:40:00Z"/>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761" w:author="Author" w:date="2023-10-25T10:40:00Z"/>
        </w:trPr>
        <w:tc>
          <w:tcPr>
            <w:tcW w:w="2551" w:type="dxa"/>
          </w:tcPr>
          <w:p>
            <w:pPr>
              <w:pStyle w:val="66"/>
              <w:ind w:left="173"/>
              <w:rPr>
                <w:ins w:id="762" w:author="Author" w:date="2023-10-25T10:40:00Z"/>
                <w:rFonts w:cs="Arial"/>
                <w:lang w:eastAsia="ja-JP"/>
              </w:rPr>
            </w:pPr>
            <w:ins w:id="763" w:author="Author" w:date="2023-10-25T10:40:00Z">
              <w:r>
                <w:rPr>
                  <w:rFonts w:hint="eastAsia"/>
                </w:rPr>
                <w:t>&gt;&gt;Clock Accuracy Index</w:t>
              </w:r>
            </w:ins>
          </w:p>
        </w:tc>
        <w:tc>
          <w:tcPr>
            <w:tcW w:w="1020" w:type="dxa"/>
          </w:tcPr>
          <w:p>
            <w:pPr>
              <w:pStyle w:val="66"/>
              <w:rPr>
                <w:ins w:id="764" w:author="Author" w:date="2023-10-25T10:40:00Z"/>
              </w:rPr>
            </w:pPr>
            <w:ins w:id="765" w:author="Author" w:date="2023-10-25T10:40:00Z">
              <w:r>
                <w:rPr>
                  <w:rFonts w:hint="eastAsia"/>
                </w:rPr>
                <w:t>M</w:t>
              </w:r>
            </w:ins>
          </w:p>
        </w:tc>
        <w:tc>
          <w:tcPr>
            <w:tcW w:w="1474" w:type="dxa"/>
          </w:tcPr>
          <w:p>
            <w:pPr>
              <w:pStyle w:val="66"/>
              <w:rPr>
                <w:ins w:id="766" w:author="Author" w:date="2023-10-25T10:40:00Z"/>
                <w:i/>
                <w:lang w:eastAsia="ja-JP"/>
              </w:rPr>
            </w:pPr>
          </w:p>
        </w:tc>
        <w:tc>
          <w:tcPr>
            <w:tcW w:w="1871" w:type="dxa"/>
          </w:tcPr>
          <w:p>
            <w:pPr>
              <w:pStyle w:val="66"/>
              <w:rPr>
                <w:ins w:id="767" w:author="Author" w:date="2023-10-25T10:40:00Z"/>
              </w:rPr>
            </w:pPr>
            <w:ins w:id="768" w:author="Author" w:date="2023-10-25T10:40:00Z">
              <w:r>
                <w:rPr>
                  <w:rFonts w:hint="eastAsia"/>
                </w:rPr>
                <w:t>INTEGER (32..47, ...)</w:t>
              </w:r>
            </w:ins>
          </w:p>
        </w:tc>
        <w:tc>
          <w:tcPr>
            <w:tcW w:w="2891" w:type="dxa"/>
          </w:tcPr>
          <w:p>
            <w:pPr>
              <w:pStyle w:val="66"/>
              <w:rPr>
                <w:ins w:id="769" w:author="Author" w:date="2023-10-25T10:40:00Z"/>
              </w:rPr>
            </w:pPr>
            <w:ins w:id="770" w:author="Author" w:date="2023-10-25T10:40:00Z">
              <w:r>
                <w:rPr>
                  <w:rFonts w:hint="eastAsia"/>
                </w:rPr>
                <w:t>Indicates the clockAccuracy enumeration value specified in Table 5 of clause 7.6.2.6 of IEEE Std 1588 [AA].</w:t>
              </w:r>
            </w:ins>
          </w:p>
        </w:tc>
      </w:tr>
    </w:tbl>
    <w:p>
      <w:pPr>
        <w:rPr>
          <w:ins w:id="771" w:author="Author" w:date="2023-06-06T10:57:00Z"/>
        </w:rPr>
      </w:pPr>
    </w:p>
    <w:p>
      <w:pPr>
        <w:pStyle w:val="149"/>
        <w:rPr>
          <w:highlight w:val="yellow"/>
        </w:rPr>
      </w:pPr>
    </w:p>
    <w:p>
      <w:pPr>
        <w:pStyle w:val="149"/>
        <w:rPr>
          <w:highlight w:val="yellow"/>
        </w:rPr>
      </w:pPr>
      <w:r>
        <w:rPr>
          <w:highlight w:val="yellow"/>
        </w:rPr>
        <w:t xml:space="preserve">&lt;&lt;&lt;&lt;&lt;&lt;&lt;&lt;&lt;&lt;&lt;&lt;&lt;&lt;&lt;&lt;&lt;&lt;&lt;&lt; </w:t>
      </w:r>
      <w:r>
        <w:rPr>
          <w:rFonts w:hint="eastAsia"/>
          <w:highlight w:val="yellow"/>
          <w:lang w:val="en-US" w:eastAsia="zh-CN"/>
        </w:rPr>
        <w:t>NEXT</w:t>
      </w:r>
      <w:r>
        <w:rPr>
          <w:rFonts w:hint="eastAsia" w:eastAsia="宋体"/>
          <w:highlight w:val="yellow"/>
          <w:lang w:val="en-US" w:eastAsia="zh-CN"/>
        </w:rPr>
        <w:t xml:space="preserve"> CHANGES</w:t>
      </w:r>
      <w:r>
        <w:rPr>
          <w:highlight w:val="yellow"/>
        </w:rPr>
        <w:t xml:space="preserve"> &gt;&gt;&gt;&gt;&gt;&gt;&gt;&gt;&gt;&gt;&gt;&gt;&gt;&gt;&gt;&gt;&gt;&gt;&gt;&gt;</w:t>
      </w:r>
    </w:p>
    <w:p>
      <w:pPr>
        <w:pStyle w:val="5"/>
        <w:spacing w:after="180"/>
        <w:rPr>
          <w:ins w:id="773" w:author="Author" w:date="2023-10-25T10:40:00Z"/>
          <w:b w:val="0"/>
          <w:bCs w:val="0"/>
          <w:lang w:val="en-GB" w:eastAsia="en-US"/>
          <w:rPrChange w:id="774" w:author="Nokia" w:date="2023-11-16T13:58:00Z">
            <w:rPr>
              <w:ins w:id="775" w:author="Author" w:date="2023-10-25T10:40:00Z"/>
              <w:b/>
              <w:bCs/>
              <w:lang w:val="en-US" w:eastAsia="zh-CN"/>
            </w:rPr>
          </w:rPrChange>
        </w:rPr>
        <w:pPrChange w:id="772" w:author="Nokia" w:date="2023-11-16T13:58:00Z">
          <w:pPr>
            <w:pStyle w:val="5"/>
            <w:spacing w:after="240"/>
          </w:pPr>
        </w:pPrChange>
      </w:pPr>
      <w:ins w:id="776" w:author="Author" w:date="2023-10-25T10:40:00Z">
        <w:r>
          <w:rPr>
            <w:b w:val="0"/>
            <w:bCs w:val="0"/>
            <w:rPrChange w:id="777" w:author="Nokia" w:date="2023-11-16T13:58:00Z">
              <w:rPr>
                <w:b/>
                <w:bCs/>
              </w:rPr>
            </w:rPrChange>
          </w:rPr>
          <w:t>9.3.1.z1</w:t>
        </w:r>
      </w:ins>
      <w:ins w:id="778" w:author="Author" w:date="2023-10-25T10:40:00Z">
        <w:r>
          <w:rPr>
            <w:b w:val="0"/>
            <w:bCs w:val="0"/>
            <w:rPrChange w:id="779" w:author="Nokia" w:date="2023-11-16T13:58:00Z">
              <w:rPr>
                <w:b/>
                <w:bCs/>
              </w:rPr>
            </w:rPrChange>
          </w:rPr>
          <w:tab/>
        </w:r>
      </w:ins>
      <w:ins w:id="780" w:author="Author" w:date="2023-10-25T10:40:00Z">
        <w:r>
          <w:rPr>
            <w:b w:val="0"/>
            <w:bCs w:val="0"/>
            <w:rPrChange w:id="781" w:author="Nokia" w:date="2023-11-16T13:58:00Z">
              <w:rPr>
                <w:b/>
                <w:bCs/>
              </w:rPr>
            </w:rPrChange>
          </w:rPr>
          <w:t>Burst Arrival Time Window</w:t>
        </w:r>
      </w:ins>
    </w:p>
    <w:p>
      <w:pPr>
        <w:rPr>
          <w:ins w:id="782" w:author="Author" w:date="2023-10-25T10:40:00Z"/>
        </w:rPr>
      </w:pPr>
      <w:ins w:id="783" w:author="Author" w:date="2023-10-25T10:40:00Z">
        <w:r>
          <w:rPr/>
          <w:t xml:space="preserve">This IE indicates the Burst Arrival Time Window of the TSC QoS flow as defined in TS 23.501 [21]. </w:t>
        </w:r>
      </w:ins>
    </w:p>
    <w:tbl>
      <w:tblPr>
        <w:tblStyle w:val="49"/>
        <w:tblW w:w="98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1"/>
        <w:gridCol w:w="1020"/>
        <w:gridCol w:w="1474"/>
        <w:gridCol w:w="1872"/>
        <w:gridCol w:w="2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784" w:author="Author" w:date="2023-10-25T10:40:00Z"/>
        </w:trPr>
        <w:tc>
          <w:tcPr>
            <w:tcW w:w="2551" w:type="dxa"/>
            <w:tcBorders>
              <w:top w:val="single" w:color="auto" w:sz="4" w:space="0"/>
              <w:left w:val="single" w:color="auto" w:sz="4" w:space="0"/>
              <w:bottom w:val="single" w:color="auto" w:sz="4" w:space="0"/>
              <w:right w:val="single" w:color="auto" w:sz="4" w:space="0"/>
            </w:tcBorders>
          </w:tcPr>
          <w:p>
            <w:pPr>
              <w:pStyle w:val="64"/>
              <w:rPr>
                <w:ins w:id="785" w:author="Author" w:date="2023-10-25T10:40:00Z"/>
              </w:rPr>
            </w:pPr>
            <w:ins w:id="786" w:author="Author" w:date="2023-10-25T10:40:00Z">
              <w:r>
                <w:rPr/>
                <w:t>IE/Group Name</w:t>
              </w:r>
            </w:ins>
          </w:p>
        </w:tc>
        <w:tc>
          <w:tcPr>
            <w:tcW w:w="1020" w:type="dxa"/>
            <w:tcBorders>
              <w:top w:val="single" w:color="auto" w:sz="4" w:space="0"/>
              <w:left w:val="nil"/>
              <w:bottom w:val="single" w:color="auto" w:sz="4" w:space="0"/>
              <w:right w:val="single" w:color="auto" w:sz="4" w:space="0"/>
            </w:tcBorders>
          </w:tcPr>
          <w:p>
            <w:pPr>
              <w:pStyle w:val="64"/>
              <w:rPr>
                <w:ins w:id="787" w:author="Author" w:date="2023-10-25T10:40:00Z"/>
              </w:rPr>
            </w:pPr>
            <w:ins w:id="788" w:author="Author" w:date="2023-10-25T10:40:00Z">
              <w:r>
                <w:rPr/>
                <w:t>Presence</w:t>
              </w:r>
            </w:ins>
          </w:p>
        </w:tc>
        <w:tc>
          <w:tcPr>
            <w:tcW w:w="1474" w:type="dxa"/>
            <w:tcBorders>
              <w:top w:val="single" w:color="auto" w:sz="4" w:space="0"/>
              <w:left w:val="nil"/>
              <w:bottom w:val="single" w:color="auto" w:sz="4" w:space="0"/>
              <w:right w:val="single" w:color="auto" w:sz="4" w:space="0"/>
            </w:tcBorders>
          </w:tcPr>
          <w:p>
            <w:pPr>
              <w:pStyle w:val="64"/>
              <w:rPr>
                <w:ins w:id="789" w:author="Author" w:date="2023-10-25T10:40:00Z"/>
              </w:rPr>
            </w:pPr>
            <w:ins w:id="790" w:author="Author" w:date="2023-10-25T10:40:00Z">
              <w:r>
                <w:rPr/>
                <w:t>Range</w:t>
              </w:r>
            </w:ins>
          </w:p>
        </w:tc>
        <w:tc>
          <w:tcPr>
            <w:tcW w:w="1872" w:type="dxa"/>
            <w:tcBorders>
              <w:top w:val="single" w:color="auto" w:sz="4" w:space="0"/>
              <w:left w:val="nil"/>
              <w:bottom w:val="single" w:color="auto" w:sz="4" w:space="0"/>
              <w:right w:val="single" w:color="auto" w:sz="4" w:space="0"/>
            </w:tcBorders>
          </w:tcPr>
          <w:p>
            <w:pPr>
              <w:pStyle w:val="64"/>
              <w:rPr>
                <w:ins w:id="791" w:author="Author" w:date="2023-10-25T10:40:00Z"/>
              </w:rPr>
            </w:pPr>
            <w:ins w:id="792" w:author="Author" w:date="2023-10-25T10:40:00Z">
              <w:r>
                <w:rPr/>
                <w:t>IE type and reference</w:t>
              </w:r>
            </w:ins>
          </w:p>
        </w:tc>
        <w:tc>
          <w:tcPr>
            <w:tcW w:w="2891" w:type="dxa"/>
            <w:tcBorders>
              <w:top w:val="single" w:color="auto" w:sz="4" w:space="0"/>
              <w:left w:val="nil"/>
              <w:bottom w:val="single" w:color="auto" w:sz="4" w:space="0"/>
              <w:right w:val="single" w:color="auto" w:sz="4" w:space="0"/>
            </w:tcBorders>
          </w:tcPr>
          <w:p>
            <w:pPr>
              <w:pStyle w:val="64"/>
              <w:rPr>
                <w:ins w:id="793" w:author="Author" w:date="2023-10-25T10:40:00Z"/>
              </w:rPr>
            </w:pPr>
            <w:ins w:id="794" w:author="Author" w:date="2023-10-25T10:40:00Z">
              <w:r>
                <w:rPr/>
                <w:t>Semantics description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795" w:author="Author" w:date="2023-10-25T10:40:00Z"/>
        </w:trPr>
        <w:tc>
          <w:tcPr>
            <w:tcW w:w="2551" w:type="dxa"/>
            <w:tcBorders>
              <w:top w:val="single" w:color="auto" w:sz="4" w:space="0"/>
              <w:left w:val="single" w:color="auto" w:sz="4" w:space="0"/>
              <w:bottom w:val="single" w:color="auto" w:sz="4" w:space="0"/>
              <w:right w:val="single" w:color="auto" w:sz="4" w:space="0"/>
            </w:tcBorders>
          </w:tcPr>
          <w:p>
            <w:pPr>
              <w:pStyle w:val="66"/>
              <w:rPr>
                <w:ins w:id="796" w:author="Author" w:date="2023-10-25T10:40:00Z"/>
              </w:rPr>
            </w:pPr>
            <w:ins w:id="797" w:author="Author" w:date="2023-10-25T10:40:00Z">
              <w:r>
                <w:rPr>
                  <w:rFonts w:eastAsia="Batang"/>
                </w:rPr>
                <w:t>Earliest Burst Arrival Time</w:t>
              </w:r>
            </w:ins>
          </w:p>
        </w:tc>
        <w:tc>
          <w:tcPr>
            <w:tcW w:w="1020" w:type="dxa"/>
            <w:tcBorders>
              <w:top w:val="single" w:color="auto" w:sz="4" w:space="0"/>
              <w:left w:val="nil"/>
              <w:bottom w:val="single" w:color="auto" w:sz="4" w:space="0"/>
              <w:right w:val="single" w:color="auto" w:sz="4" w:space="0"/>
            </w:tcBorders>
          </w:tcPr>
          <w:p>
            <w:pPr>
              <w:pStyle w:val="66"/>
              <w:rPr>
                <w:ins w:id="798" w:author="Author" w:date="2023-10-25T10:40:00Z"/>
              </w:rPr>
            </w:pPr>
            <w:ins w:id="799" w:author="Author" w:date="2023-10-25T10:40:00Z">
              <w:r>
                <w:rPr/>
                <w:t>M</w:t>
              </w:r>
            </w:ins>
          </w:p>
        </w:tc>
        <w:tc>
          <w:tcPr>
            <w:tcW w:w="1474" w:type="dxa"/>
            <w:tcBorders>
              <w:top w:val="single" w:color="auto" w:sz="4" w:space="0"/>
              <w:left w:val="nil"/>
              <w:bottom w:val="single" w:color="auto" w:sz="4" w:space="0"/>
              <w:right w:val="single" w:color="auto" w:sz="4" w:space="0"/>
            </w:tcBorders>
          </w:tcPr>
          <w:p>
            <w:pPr>
              <w:pStyle w:val="66"/>
              <w:rPr>
                <w:ins w:id="800" w:author="Author" w:date="2023-10-25T10:40:00Z"/>
                <w:i/>
                <w:iCs/>
              </w:rPr>
            </w:pPr>
          </w:p>
        </w:tc>
        <w:tc>
          <w:tcPr>
            <w:tcW w:w="1872" w:type="dxa"/>
            <w:tcBorders>
              <w:top w:val="single" w:color="auto" w:sz="4" w:space="0"/>
              <w:left w:val="nil"/>
              <w:bottom w:val="single" w:color="auto" w:sz="4" w:space="0"/>
              <w:right w:val="single" w:color="auto" w:sz="4" w:space="0"/>
            </w:tcBorders>
          </w:tcPr>
          <w:p>
            <w:pPr>
              <w:pStyle w:val="66"/>
              <w:rPr>
                <w:ins w:id="801" w:author="Author" w:date="2023-10-25T10:40:00Z"/>
              </w:rPr>
            </w:pPr>
            <w:ins w:id="802" w:author="Author" w:date="2023-10-25T10:40:00Z">
              <w:r>
                <w:rPr/>
                <w:t>INTEGER (0..640000, …)</w:t>
              </w:r>
            </w:ins>
          </w:p>
        </w:tc>
        <w:tc>
          <w:tcPr>
            <w:tcW w:w="2891" w:type="dxa"/>
            <w:tcBorders>
              <w:top w:val="single" w:color="auto" w:sz="4" w:space="0"/>
              <w:left w:val="nil"/>
              <w:bottom w:val="single" w:color="auto" w:sz="4" w:space="0"/>
              <w:right w:val="single" w:color="auto" w:sz="4" w:space="0"/>
            </w:tcBorders>
          </w:tcPr>
          <w:p>
            <w:pPr>
              <w:pStyle w:val="66"/>
              <w:rPr>
                <w:ins w:id="803" w:author="Author" w:date="2023-10-25T10:40:00Z"/>
              </w:rPr>
            </w:pPr>
            <w:ins w:id="804" w:author="Author" w:date="2023-10-25T10:40:00Z">
              <w:r>
                <w:rPr/>
                <w:t xml:space="preserve">Start of the burst arrival time window calculated with reference to the </w:t>
              </w:r>
            </w:ins>
            <w:ins w:id="805" w:author="Author" w:date="2023-10-25T10:40:00Z">
              <w:r>
                <w:rPr>
                  <w:i/>
                  <w:iCs/>
                </w:rPr>
                <w:t>Burst Arrival Time</w:t>
              </w:r>
            </w:ins>
            <w:ins w:id="806" w:author="Author" w:date="2023-10-25T10:40:00Z">
              <w:r>
                <w:rPr/>
                <w:t xml:space="preserve"> IE, expressed in units of 1 us. Integer values are negative.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807" w:author="Author" w:date="2023-10-25T10:40:00Z"/>
        </w:trPr>
        <w:tc>
          <w:tcPr>
            <w:tcW w:w="2551" w:type="dxa"/>
            <w:tcBorders>
              <w:top w:val="single" w:color="auto" w:sz="4" w:space="0"/>
              <w:left w:val="single" w:color="auto" w:sz="4" w:space="0"/>
              <w:bottom w:val="single" w:color="auto" w:sz="4" w:space="0"/>
              <w:right w:val="single" w:color="auto" w:sz="4" w:space="0"/>
            </w:tcBorders>
          </w:tcPr>
          <w:p>
            <w:pPr>
              <w:pStyle w:val="66"/>
              <w:rPr>
                <w:ins w:id="808" w:author="Author" w:date="2023-10-25T10:40:00Z"/>
              </w:rPr>
            </w:pPr>
            <w:ins w:id="809" w:author="Author" w:date="2023-10-25T10:40:00Z">
              <w:r>
                <w:rPr>
                  <w:rFonts w:eastAsia="Batang"/>
                </w:rPr>
                <w:t>Latest Burst Arrival Time</w:t>
              </w:r>
            </w:ins>
          </w:p>
        </w:tc>
        <w:tc>
          <w:tcPr>
            <w:tcW w:w="1020" w:type="dxa"/>
            <w:tcBorders>
              <w:top w:val="single" w:color="auto" w:sz="4" w:space="0"/>
              <w:left w:val="nil"/>
              <w:bottom w:val="single" w:color="auto" w:sz="4" w:space="0"/>
              <w:right w:val="single" w:color="auto" w:sz="4" w:space="0"/>
            </w:tcBorders>
          </w:tcPr>
          <w:p>
            <w:pPr>
              <w:pStyle w:val="66"/>
              <w:rPr>
                <w:ins w:id="810" w:author="Author" w:date="2023-10-25T10:40:00Z"/>
              </w:rPr>
            </w:pPr>
            <w:ins w:id="811" w:author="Author" w:date="2023-10-25T10:40:00Z">
              <w:r>
                <w:rPr/>
                <w:t>M</w:t>
              </w:r>
            </w:ins>
          </w:p>
        </w:tc>
        <w:tc>
          <w:tcPr>
            <w:tcW w:w="1474" w:type="dxa"/>
            <w:tcBorders>
              <w:top w:val="single" w:color="auto" w:sz="4" w:space="0"/>
              <w:left w:val="nil"/>
              <w:bottom w:val="single" w:color="auto" w:sz="4" w:space="0"/>
              <w:right w:val="single" w:color="auto" w:sz="4" w:space="0"/>
            </w:tcBorders>
          </w:tcPr>
          <w:p>
            <w:pPr>
              <w:pStyle w:val="66"/>
              <w:rPr>
                <w:ins w:id="812" w:author="Author" w:date="2023-10-25T10:40:00Z"/>
                <w:i/>
                <w:iCs/>
              </w:rPr>
            </w:pPr>
          </w:p>
        </w:tc>
        <w:tc>
          <w:tcPr>
            <w:tcW w:w="1872" w:type="dxa"/>
            <w:tcBorders>
              <w:top w:val="single" w:color="auto" w:sz="4" w:space="0"/>
              <w:left w:val="nil"/>
              <w:bottom w:val="single" w:color="auto" w:sz="4" w:space="0"/>
              <w:right w:val="single" w:color="auto" w:sz="4" w:space="0"/>
            </w:tcBorders>
          </w:tcPr>
          <w:p>
            <w:pPr>
              <w:pStyle w:val="66"/>
              <w:rPr>
                <w:ins w:id="813" w:author="Author" w:date="2023-10-25T10:40:00Z"/>
              </w:rPr>
            </w:pPr>
            <w:ins w:id="814" w:author="Author" w:date="2023-10-25T10:40:00Z">
              <w:r>
                <w:rPr/>
                <w:t>INTEGER (0..640000, …)</w:t>
              </w:r>
            </w:ins>
          </w:p>
        </w:tc>
        <w:tc>
          <w:tcPr>
            <w:tcW w:w="2891" w:type="dxa"/>
            <w:tcBorders>
              <w:top w:val="single" w:color="auto" w:sz="4" w:space="0"/>
              <w:left w:val="nil"/>
              <w:bottom w:val="single" w:color="auto" w:sz="4" w:space="0"/>
              <w:right w:val="single" w:color="auto" w:sz="4" w:space="0"/>
            </w:tcBorders>
          </w:tcPr>
          <w:p>
            <w:pPr>
              <w:pStyle w:val="66"/>
              <w:rPr>
                <w:ins w:id="815" w:author="Author" w:date="2023-10-25T10:40:00Z"/>
              </w:rPr>
            </w:pPr>
            <w:ins w:id="816" w:author="Author" w:date="2023-10-25T10:40:00Z">
              <w:r>
                <w:rPr/>
                <w:t xml:space="preserve">End of the burst arrival time window calculated with reference to the </w:t>
              </w:r>
            </w:ins>
            <w:ins w:id="817" w:author="Author" w:date="2023-10-25T10:40:00Z">
              <w:r>
                <w:rPr>
                  <w:i/>
                  <w:iCs/>
                </w:rPr>
                <w:t>Burst Arrival Time</w:t>
              </w:r>
            </w:ins>
            <w:ins w:id="818" w:author="Author" w:date="2023-10-25T10:40:00Z">
              <w:r>
                <w:rPr/>
                <w:t xml:space="preserve"> IE, expressed in units of 1 us. Integer values are positive.</w:t>
              </w:r>
            </w:ins>
          </w:p>
        </w:tc>
      </w:tr>
    </w:tbl>
    <w:p>
      <w:pPr>
        <w:rPr>
          <w:ins w:id="819" w:author="Author" w:date="2023-10-25T10:40:00Z"/>
        </w:rPr>
      </w:pPr>
    </w:p>
    <w:p>
      <w:pPr>
        <w:pStyle w:val="5"/>
        <w:spacing w:after="180"/>
        <w:rPr>
          <w:ins w:id="821" w:author="Author" w:date="2023-10-25T10:40:00Z"/>
          <w:rFonts w:cs="Times New Roman"/>
          <w:b w:val="0"/>
          <w:bCs w:val="0"/>
          <w:szCs w:val="21"/>
          <w:rPrChange w:id="822" w:author="Nokia" w:date="2023-11-16T13:58:00Z">
            <w:rPr>
              <w:ins w:id="823" w:author="Author" w:date="2023-10-25T10:40:00Z"/>
              <w:rFonts w:cs="Arial"/>
              <w:b/>
              <w:bCs/>
              <w:szCs w:val="24"/>
            </w:rPr>
          </w:rPrChange>
        </w:rPr>
        <w:pPrChange w:id="820" w:author="Nokia" w:date="2023-11-16T13:58:00Z">
          <w:pPr>
            <w:pStyle w:val="5"/>
            <w:spacing w:after="240"/>
          </w:pPr>
        </w:pPrChange>
      </w:pPr>
      <w:ins w:id="824" w:author="Author" w:date="2023-10-25T10:40:00Z">
        <w:r>
          <w:rPr>
            <w:b w:val="0"/>
            <w:bCs w:val="0"/>
            <w:rPrChange w:id="825" w:author="Nokia" w:date="2023-11-16T13:58:00Z">
              <w:rPr>
                <w:b/>
                <w:bCs/>
              </w:rPr>
            </w:rPrChange>
          </w:rPr>
          <w:t>9.3.1.z2</w:t>
        </w:r>
      </w:ins>
      <w:ins w:id="826" w:author="Author" w:date="2023-10-25T10:40:00Z">
        <w:r>
          <w:rPr>
            <w:b w:val="0"/>
            <w:bCs w:val="0"/>
            <w:rPrChange w:id="827" w:author="Nokia" w:date="2023-11-16T13:58:00Z">
              <w:rPr>
                <w:b/>
                <w:bCs/>
              </w:rPr>
            </w:rPrChange>
          </w:rPr>
          <w:tab/>
        </w:r>
      </w:ins>
      <w:ins w:id="828" w:author="Author" w:date="2023-10-25T10:40:00Z">
        <w:r>
          <w:rPr>
            <w:b w:val="0"/>
            <w:bCs w:val="0"/>
            <w:rPrChange w:id="829" w:author="Nokia" w:date="2023-11-16T13:58:00Z">
              <w:rPr>
                <w:b/>
                <w:bCs/>
              </w:rPr>
            </w:rPrChange>
          </w:rPr>
          <w:t>Periodicity Range</w:t>
        </w:r>
      </w:ins>
    </w:p>
    <w:p>
      <w:pPr>
        <w:rPr>
          <w:ins w:id="830" w:author="Author" w:date="2023-10-25T10:40:00Z"/>
        </w:rPr>
      </w:pPr>
      <w:ins w:id="831" w:author="Author" w:date="2023-10-25T10:40:00Z">
        <w:r>
          <w:rPr/>
          <w:t>This IE indicates the periodicity range for the TSC QoS flow as defined in TS 23.501 [</w:t>
        </w:r>
      </w:ins>
      <w:ins w:id="832" w:author="Author" w:date="2023-10-25T10:40:00Z">
        <w:r>
          <w:rPr>
            <w:rFonts w:hint="eastAsia" w:ascii="宋体" w:hAnsi="宋体"/>
          </w:rPr>
          <w:t>21</w:t>
        </w:r>
      </w:ins>
      <w:ins w:id="833" w:author="Author" w:date="2023-10-25T10:40:00Z">
        <w:r>
          <w:rPr/>
          <w:t xml:space="preserve">]. </w:t>
        </w:r>
      </w:ins>
    </w:p>
    <w:tbl>
      <w:tblPr>
        <w:tblStyle w:val="49"/>
        <w:tblW w:w="98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1"/>
        <w:gridCol w:w="1020"/>
        <w:gridCol w:w="1474"/>
        <w:gridCol w:w="1871"/>
        <w:gridCol w:w="2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834" w:author="Author" w:date="2023-10-25T10:40:00Z"/>
        </w:trPr>
        <w:tc>
          <w:tcPr>
            <w:tcW w:w="2551" w:type="dxa"/>
            <w:tcBorders>
              <w:top w:val="single" w:color="auto" w:sz="4" w:space="0"/>
              <w:left w:val="single" w:color="auto" w:sz="4" w:space="0"/>
              <w:bottom w:val="single" w:color="auto" w:sz="4" w:space="0"/>
              <w:right w:val="single" w:color="auto" w:sz="4" w:space="0"/>
            </w:tcBorders>
          </w:tcPr>
          <w:p>
            <w:pPr>
              <w:pStyle w:val="64"/>
              <w:rPr>
                <w:ins w:id="835" w:author="Author" w:date="2023-10-25T10:40:00Z"/>
              </w:rPr>
            </w:pPr>
            <w:ins w:id="836" w:author="Author" w:date="2023-10-25T10:40:00Z">
              <w:r>
                <w:rPr/>
                <w:t>IE/Group Name</w:t>
              </w:r>
            </w:ins>
          </w:p>
        </w:tc>
        <w:tc>
          <w:tcPr>
            <w:tcW w:w="1020" w:type="dxa"/>
            <w:tcBorders>
              <w:top w:val="single" w:color="auto" w:sz="4" w:space="0"/>
              <w:left w:val="nil"/>
              <w:bottom w:val="single" w:color="auto" w:sz="4" w:space="0"/>
              <w:right w:val="single" w:color="auto" w:sz="4" w:space="0"/>
            </w:tcBorders>
          </w:tcPr>
          <w:p>
            <w:pPr>
              <w:pStyle w:val="64"/>
              <w:rPr>
                <w:ins w:id="837" w:author="Author" w:date="2023-10-25T10:40:00Z"/>
              </w:rPr>
            </w:pPr>
            <w:ins w:id="838" w:author="Author" w:date="2023-10-25T10:40:00Z">
              <w:r>
                <w:rPr/>
                <w:t>Presence</w:t>
              </w:r>
            </w:ins>
          </w:p>
        </w:tc>
        <w:tc>
          <w:tcPr>
            <w:tcW w:w="1474" w:type="dxa"/>
            <w:tcBorders>
              <w:top w:val="single" w:color="auto" w:sz="4" w:space="0"/>
              <w:left w:val="nil"/>
              <w:bottom w:val="single" w:color="auto" w:sz="4" w:space="0"/>
              <w:right w:val="single" w:color="auto" w:sz="4" w:space="0"/>
            </w:tcBorders>
          </w:tcPr>
          <w:p>
            <w:pPr>
              <w:pStyle w:val="64"/>
              <w:rPr>
                <w:ins w:id="839" w:author="Author" w:date="2023-10-25T10:40:00Z"/>
              </w:rPr>
            </w:pPr>
            <w:ins w:id="840" w:author="Author" w:date="2023-10-25T10:40:00Z">
              <w:r>
                <w:rPr/>
                <w:t>Range</w:t>
              </w:r>
            </w:ins>
          </w:p>
        </w:tc>
        <w:tc>
          <w:tcPr>
            <w:tcW w:w="1871" w:type="dxa"/>
            <w:tcBorders>
              <w:top w:val="single" w:color="auto" w:sz="4" w:space="0"/>
              <w:left w:val="nil"/>
              <w:bottom w:val="single" w:color="auto" w:sz="4" w:space="0"/>
              <w:right w:val="single" w:color="auto" w:sz="4" w:space="0"/>
            </w:tcBorders>
          </w:tcPr>
          <w:p>
            <w:pPr>
              <w:pStyle w:val="64"/>
              <w:rPr>
                <w:ins w:id="841" w:author="Author" w:date="2023-10-25T10:40:00Z"/>
              </w:rPr>
            </w:pPr>
            <w:ins w:id="842" w:author="Author" w:date="2023-10-25T10:40:00Z">
              <w:r>
                <w:rPr/>
                <w:t>IE type and reference</w:t>
              </w:r>
            </w:ins>
          </w:p>
        </w:tc>
        <w:tc>
          <w:tcPr>
            <w:tcW w:w="2891" w:type="dxa"/>
            <w:tcBorders>
              <w:top w:val="single" w:color="auto" w:sz="4" w:space="0"/>
              <w:left w:val="nil"/>
              <w:bottom w:val="single" w:color="auto" w:sz="4" w:space="0"/>
              <w:right w:val="single" w:color="auto" w:sz="4" w:space="0"/>
            </w:tcBorders>
          </w:tcPr>
          <w:p>
            <w:pPr>
              <w:pStyle w:val="64"/>
              <w:rPr>
                <w:ins w:id="843" w:author="Author" w:date="2023-10-25T10:40:00Z"/>
              </w:rPr>
            </w:pPr>
            <w:ins w:id="844" w:author="Author" w:date="2023-10-25T10:40:00Z">
              <w:r>
                <w:rPr/>
                <w:t>Semantics description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845" w:author="Author" w:date="2023-10-25T10:40:00Z"/>
        </w:trPr>
        <w:tc>
          <w:tcPr>
            <w:tcW w:w="2551" w:type="dxa"/>
            <w:tcBorders>
              <w:top w:val="single" w:color="auto" w:sz="4" w:space="0"/>
              <w:left w:val="single" w:color="auto" w:sz="4" w:space="0"/>
              <w:bottom w:val="single" w:color="auto" w:sz="4" w:space="0"/>
              <w:right w:val="single" w:color="auto" w:sz="4" w:space="0"/>
            </w:tcBorders>
          </w:tcPr>
          <w:p>
            <w:pPr>
              <w:pStyle w:val="66"/>
              <w:rPr>
                <w:ins w:id="846" w:author="Author" w:date="2023-10-25T10:40:00Z"/>
              </w:rPr>
            </w:pPr>
            <w:ins w:id="847" w:author="Author" w:date="2023-10-25T10:40:00Z">
              <w:r>
                <w:rPr/>
                <w:t xml:space="preserve">CHOICE </w:t>
              </w:r>
            </w:ins>
            <w:ins w:id="848" w:author="Author" w:date="2023-10-25T10:40:00Z">
              <w:r>
                <w:rPr>
                  <w:i/>
                  <w:iCs/>
                </w:rPr>
                <w:t>Periodicity Range</w:t>
              </w:r>
            </w:ins>
          </w:p>
        </w:tc>
        <w:tc>
          <w:tcPr>
            <w:tcW w:w="1020" w:type="dxa"/>
            <w:tcBorders>
              <w:top w:val="single" w:color="auto" w:sz="4" w:space="0"/>
              <w:left w:val="nil"/>
              <w:bottom w:val="single" w:color="auto" w:sz="4" w:space="0"/>
              <w:right w:val="single" w:color="auto" w:sz="4" w:space="0"/>
            </w:tcBorders>
          </w:tcPr>
          <w:p>
            <w:pPr>
              <w:pStyle w:val="66"/>
              <w:rPr>
                <w:ins w:id="849" w:author="Author" w:date="2023-10-25T10:40:00Z"/>
              </w:rPr>
            </w:pPr>
            <w:ins w:id="850" w:author="Author" w:date="2023-10-25T10:40:00Z">
              <w:r>
                <w:rPr/>
                <w:t>M</w:t>
              </w:r>
            </w:ins>
          </w:p>
        </w:tc>
        <w:tc>
          <w:tcPr>
            <w:tcW w:w="1474" w:type="dxa"/>
            <w:tcBorders>
              <w:top w:val="single" w:color="auto" w:sz="4" w:space="0"/>
              <w:left w:val="nil"/>
              <w:bottom w:val="single" w:color="auto" w:sz="4" w:space="0"/>
              <w:right w:val="single" w:color="auto" w:sz="4" w:space="0"/>
            </w:tcBorders>
          </w:tcPr>
          <w:p>
            <w:pPr>
              <w:pStyle w:val="66"/>
              <w:rPr>
                <w:ins w:id="851" w:author="Author" w:date="2023-10-25T10:40:00Z"/>
                <w:i/>
                <w:iCs/>
              </w:rPr>
            </w:pPr>
          </w:p>
        </w:tc>
        <w:tc>
          <w:tcPr>
            <w:tcW w:w="1871" w:type="dxa"/>
            <w:tcBorders>
              <w:top w:val="single" w:color="auto" w:sz="4" w:space="0"/>
              <w:left w:val="nil"/>
              <w:bottom w:val="single" w:color="auto" w:sz="4" w:space="0"/>
              <w:right w:val="single" w:color="auto" w:sz="4" w:space="0"/>
            </w:tcBorders>
          </w:tcPr>
          <w:p>
            <w:pPr>
              <w:pStyle w:val="66"/>
              <w:rPr>
                <w:ins w:id="852" w:author="Author" w:date="2023-10-25T10:40:00Z"/>
              </w:rPr>
            </w:pPr>
          </w:p>
        </w:tc>
        <w:tc>
          <w:tcPr>
            <w:tcW w:w="2891" w:type="dxa"/>
            <w:tcBorders>
              <w:top w:val="single" w:color="auto" w:sz="4" w:space="0"/>
              <w:left w:val="nil"/>
              <w:bottom w:val="single" w:color="auto" w:sz="4" w:space="0"/>
              <w:right w:val="single" w:color="auto" w:sz="4" w:space="0"/>
            </w:tcBorders>
          </w:tcPr>
          <w:p>
            <w:pPr>
              <w:pStyle w:val="66"/>
              <w:rPr>
                <w:ins w:id="853" w:author="Author" w:date="2023-10-25T10:40:00Z"/>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854" w:author="Author" w:date="2023-10-25T10:40:00Z"/>
        </w:trPr>
        <w:tc>
          <w:tcPr>
            <w:tcW w:w="2551" w:type="dxa"/>
            <w:tcBorders>
              <w:top w:val="single" w:color="auto" w:sz="4" w:space="0"/>
              <w:left w:val="single" w:color="auto" w:sz="4" w:space="0"/>
              <w:bottom w:val="single" w:color="auto" w:sz="4" w:space="0"/>
              <w:right w:val="single" w:color="auto" w:sz="4" w:space="0"/>
            </w:tcBorders>
          </w:tcPr>
          <w:p>
            <w:pPr>
              <w:pStyle w:val="66"/>
              <w:overflowPunct w:val="0"/>
              <w:autoSpaceDN w:val="0"/>
              <w:adjustRightInd w:val="0"/>
              <w:ind w:left="72"/>
              <w:textAlignment w:val="baseline"/>
              <w:rPr>
                <w:ins w:id="855" w:author="Author" w:date="2023-10-25T10:40:00Z"/>
              </w:rPr>
            </w:pPr>
            <w:ins w:id="856" w:author="Author" w:date="2023-10-25T10:40:00Z">
              <w:r>
                <w:rPr>
                  <w:rFonts w:eastAsia="Batang"/>
                </w:rPr>
                <w:t>&gt;</w:t>
              </w:r>
            </w:ins>
            <w:ins w:id="857" w:author="Author" w:date="2023-10-25T10:40:00Z">
              <w:r>
                <w:rPr>
                  <w:rFonts w:eastAsia="Batang"/>
                  <w:i/>
                  <w:iCs/>
                </w:rPr>
                <w:t>Periodicity Bound</w:t>
              </w:r>
            </w:ins>
          </w:p>
        </w:tc>
        <w:tc>
          <w:tcPr>
            <w:tcW w:w="1020" w:type="dxa"/>
            <w:tcBorders>
              <w:top w:val="single" w:color="auto" w:sz="4" w:space="0"/>
              <w:left w:val="nil"/>
              <w:bottom w:val="single" w:color="auto" w:sz="4" w:space="0"/>
              <w:right w:val="single" w:color="auto" w:sz="4" w:space="0"/>
            </w:tcBorders>
          </w:tcPr>
          <w:p>
            <w:pPr>
              <w:pStyle w:val="66"/>
              <w:rPr>
                <w:ins w:id="858" w:author="Author" w:date="2023-10-25T10:40:00Z"/>
              </w:rPr>
            </w:pPr>
          </w:p>
        </w:tc>
        <w:tc>
          <w:tcPr>
            <w:tcW w:w="1474" w:type="dxa"/>
            <w:tcBorders>
              <w:top w:val="single" w:color="auto" w:sz="4" w:space="0"/>
              <w:left w:val="nil"/>
              <w:bottom w:val="single" w:color="auto" w:sz="4" w:space="0"/>
              <w:right w:val="single" w:color="auto" w:sz="4" w:space="0"/>
            </w:tcBorders>
          </w:tcPr>
          <w:p>
            <w:pPr>
              <w:pStyle w:val="66"/>
              <w:rPr>
                <w:ins w:id="859" w:author="Author" w:date="2023-10-25T10:40:00Z"/>
                <w:i/>
                <w:iCs/>
              </w:rPr>
            </w:pPr>
          </w:p>
        </w:tc>
        <w:tc>
          <w:tcPr>
            <w:tcW w:w="1871" w:type="dxa"/>
            <w:tcBorders>
              <w:top w:val="single" w:color="auto" w:sz="4" w:space="0"/>
              <w:left w:val="nil"/>
              <w:bottom w:val="single" w:color="auto" w:sz="4" w:space="0"/>
              <w:right w:val="single" w:color="auto" w:sz="4" w:space="0"/>
            </w:tcBorders>
          </w:tcPr>
          <w:p>
            <w:pPr>
              <w:pStyle w:val="66"/>
              <w:rPr>
                <w:ins w:id="860" w:author="Author" w:date="2023-10-25T10:40:00Z"/>
              </w:rPr>
            </w:pPr>
          </w:p>
        </w:tc>
        <w:tc>
          <w:tcPr>
            <w:tcW w:w="2891" w:type="dxa"/>
            <w:tcBorders>
              <w:top w:val="single" w:color="auto" w:sz="4" w:space="0"/>
              <w:left w:val="nil"/>
              <w:bottom w:val="single" w:color="auto" w:sz="4" w:space="0"/>
              <w:right w:val="single" w:color="auto" w:sz="4" w:space="0"/>
            </w:tcBorders>
          </w:tcPr>
          <w:p>
            <w:pPr>
              <w:pStyle w:val="66"/>
              <w:rPr>
                <w:ins w:id="861" w:author="Author" w:date="2023-10-25T10:40:00Z"/>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862" w:author="Author" w:date="2023-10-25T10:40:00Z"/>
        </w:trPr>
        <w:tc>
          <w:tcPr>
            <w:tcW w:w="2551" w:type="dxa"/>
            <w:tcBorders>
              <w:top w:val="single" w:color="auto" w:sz="4" w:space="0"/>
              <w:left w:val="single" w:color="auto" w:sz="4" w:space="0"/>
              <w:bottom w:val="single" w:color="auto" w:sz="4" w:space="0"/>
              <w:right w:val="single" w:color="auto" w:sz="4" w:space="0"/>
            </w:tcBorders>
          </w:tcPr>
          <w:p>
            <w:pPr>
              <w:pStyle w:val="66"/>
              <w:overflowPunct w:val="0"/>
              <w:autoSpaceDN w:val="0"/>
              <w:adjustRightInd w:val="0"/>
              <w:ind w:left="162"/>
              <w:textAlignment w:val="baseline"/>
              <w:rPr>
                <w:ins w:id="863" w:author="Author" w:date="2023-10-25T10:40:00Z"/>
                <w:rFonts w:eastAsia="Batang"/>
              </w:rPr>
            </w:pPr>
            <w:ins w:id="864" w:author="Author" w:date="2023-10-25T10:40:00Z">
              <w:r>
                <w:rPr>
                  <w:rFonts w:eastAsia="Batang"/>
                </w:rPr>
                <w:t>&gt;&gt;Periodicity Lower Bound</w:t>
              </w:r>
            </w:ins>
          </w:p>
        </w:tc>
        <w:tc>
          <w:tcPr>
            <w:tcW w:w="1020" w:type="dxa"/>
            <w:tcBorders>
              <w:top w:val="single" w:color="auto" w:sz="4" w:space="0"/>
              <w:left w:val="nil"/>
              <w:bottom w:val="single" w:color="auto" w:sz="4" w:space="0"/>
              <w:right w:val="single" w:color="auto" w:sz="4" w:space="0"/>
            </w:tcBorders>
          </w:tcPr>
          <w:p>
            <w:pPr>
              <w:pStyle w:val="66"/>
              <w:rPr>
                <w:ins w:id="865" w:author="Author" w:date="2023-10-25T10:40:00Z"/>
                <w:rFonts w:eastAsia="宋体"/>
              </w:rPr>
            </w:pPr>
            <w:ins w:id="866" w:author="Author" w:date="2023-10-25T10:40:00Z">
              <w:r>
                <w:rPr/>
                <w:t>M</w:t>
              </w:r>
            </w:ins>
          </w:p>
        </w:tc>
        <w:tc>
          <w:tcPr>
            <w:tcW w:w="1474" w:type="dxa"/>
            <w:tcBorders>
              <w:top w:val="single" w:color="auto" w:sz="4" w:space="0"/>
              <w:left w:val="nil"/>
              <w:bottom w:val="single" w:color="auto" w:sz="4" w:space="0"/>
              <w:right w:val="single" w:color="auto" w:sz="4" w:space="0"/>
            </w:tcBorders>
          </w:tcPr>
          <w:p>
            <w:pPr>
              <w:pStyle w:val="66"/>
              <w:rPr>
                <w:ins w:id="867" w:author="Author" w:date="2023-10-25T10:40:00Z"/>
                <w:i/>
                <w:iCs/>
              </w:rPr>
            </w:pPr>
          </w:p>
        </w:tc>
        <w:tc>
          <w:tcPr>
            <w:tcW w:w="1871" w:type="dxa"/>
            <w:tcBorders>
              <w:top w:val="single" w:color="auto" w:sz="4" w:space="0"/>
              <w:left w:val="nil"/>
              <w:bottom w:val="single" w:color="auto" w:sz="4" w:space="0"/>
              <w:right w:val="single" w:color="auto" w:sz="4" w:space="0"/>
            </w:tcBorders>
          </w:tcPr>
          <w:p>
            <w:pPr>
              <w:pStyle w:val="66"/>
              <w:rPr>
                <w:ins w:id="868" w:author="Author" w:date="2023-10-25T10:40:00Z"/>
              </w:rPr>
            </w:pPr>
            <w:ins w:id="869" w:author="Author" w:date="2023-10-25T10:40:00Z">
              <w:r>
                <w:rPr/>
                <w:t>Periodicity</w:t>
              </w:r>
            </w:ins>
          </w:p>
          <w:p>
            <w:pPr>
              <w:pStyle w:val="66"/>
              <w:rPr>
                <w:ins w:id="870" w:author="Author" w:date="2023-10-25T10:40:00Z"/>
              </w:rPr>
            </w:pPr>
            <w:ins w:id="871" w:author="Author" w:date="2023-10-25T10:40:00Z">
              <w:r>
                <w:rPr/>
                <w:t>9.3.1.1</w:t>
              </w:r>
            </w:ins>
            <w:ins w:id="872" w:author="Author" w:date="2023-10-25T10:40:00Z">
              <w:r>
                <w:rPr>
                  <w:rFonts w:hint="eastAsia"/>
                </w:rPr>
                <w:t>43</w:t>
              </w:r>
            </w:ins>
          </w:p>
        </w:tc>
        <w:tc>
          <w:tcPr>
            <w:tcW w:w="2891" w:type="dxa"/>
            <w:tcBorders>
              <w:top w:val="single" w:color="auto" w:sz="4" w:space="0"/>
              <w:left w:val="nil"/>
              <w:bottom w:val="single" w:color="auto" w:sz="4" w:space="0"/>
              <w:right w:val="single" w:color="auto" w:sz="4" w:space="0"/>
            </w:tcBorders>
          </w:tcPr>
          <w:p>
            <w:pPr>
              <w:pStyle w:val="66"/>
              <w:rPr>
                <w:ins w:id="873" w:author="Author" w:date="2023-10-25T10:40:00Z"/>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874" w:author="Author" w:date="2023-10-25T10:40:00Z"/>
        </w:trPr>
        <w:tc>
          <w:tcPr>
            <w:tcW w:w="2551" w:type="dxa"/>
            <w:tcBorders>
              <w:top w:val="single" w:color="auto" w:sz="4" w:space="0"/>
              <w:left w:val="single" w:color="auto" w:sz="4" w:space="0"/>
              <w:bottom w:val="single" w:color="auto" w:sz="4" w:space="0"/>
              <w:right w:val="single" w:color="auto" w:sz="4" w:space="0"/>
            </w:tcBorders>
          </w:tcPr>
          <w:p>
            <w:pPr>
              <w:pStyle w:val="66"/>
              <w:overflowPunct w:val="0"/>
              <w:autoSpaceDN w:val="0"/>
              <w:adjustRightInd w:val="0"/>
              <w:ind w:left="162"/>
              <w:textAlignment w:val="baseline"/>
              <w:rPr>
                <w:ins w:id="875" w:author="Author" w:date="2023-10-25T10:40:00Z"/>
                <w:rFonts w:eastAsia="Batang"/>
              </w:rPr>
            </w:pPr>
            <w:ins w:id="876" w:author="Author" w:date="2023-10-25T10:40:00Z">
              <w:r>
                <w:rPr>
                  <w:rFonts w:eastAsia="Batang"/>
                </w:rPr>
                <w:t>&gt;&gt;Periodicity Upper Bound</w:t>
              </w:r>
            </w:ins>
          </w:p>
        </w:tc>
        <w:tc>
          <w:tcPr>
            <w:tcW w:w="1020" w:type="dxa"/>
            <w:tcBorders>
              <w:top w:val="single" w:color="auto" w:sz="4" w:space="0"/>
              <w:left w:val="nil"/>
              <w:bottom w:val="single" w:color="auto" w:sz="4" w:space="0"/>
              <w:right w:val="single" w:color="auto" w:sz="4" w:space="0"/>
            </w:tcBorders>
          </w:tcPr>
          <w:p>
            <w:pPr>
              <w:pStyle w:val="66"/>
              <w:rPr>
                <w:ins w:id="877" w:author="Author" w:date="2023-10-25T10:40:00Z"/>
                <w:rFonts w:eastAsia="宋体"/>
              </w:rPr>
            </w:pPr>
            <w:ins w:id="878" w:author="Author" w:date="2023-10-25T10:40:00Z">
              <w:r>
                <w:rPr/>
                <w:t>M</w:t>
              </w:r>
            </w:ins>
          </w:p>
        </w:tc>
        <w:tc>
          <w:tcPr>
            <w:tcW w:w="1474" w:type="dxa"/>
            <w:tcBorders>
              <w:top w:val="single" w:color="auto" w:sz="4" w:space="0"/>
              <w:left w:val="nil"/>
              <w:bottom w:val="single" w:color="auto" w:sz="4" w:space="0"/>
              <w:right w:val="single" w:color="auto" w:sz="4" w:space="0"/>
            </w:tcBorders>
          </w:tcPr>
          <w:p>
            <w:pPr>
              <w:pStyle w:val="66"/>
              <w:rPr>
                <w:ins w:id="879" w:author="Author" w:date="2023-10-25T10:40:00Z"/>
                <w:i/>
                <w:iCs/>
              </w:rPr>
            </w:pPr>
          </w:p>
        </w:tc>
        <w:tc>
          <w:tcPr>
            <w:tcW w:w="1871" w:type="dxa"/>
            <w:tcBorders>
              <w:top w:val="single" w:color="auto" w:sz="4" w:space="0"/>
              <w:left w:val="nil"/>
              <w:bottom w:val="single" w:color="auto" w:sz="4" w:space="0"/>
              <w:right w:val="single" w:color="auto" w:sz="4" w:space="0"/>
            </w:tcBorders>
          </w:tcPr>
          <w:p>
            <w:pPr>
              <w:pStyle w:val="66"/>
              <w:rPr>
                <w:ins w:id="880" w:author="Author" w:date="2023-10-25T10:40:00Z"/>
              </w:rPr>
            </w:pPr>
            <w:ins w:id="881" w:author="Author" w:date="2023-10-25T10:40:00Z">
              <w:r>
                <w:rPr/>
                <w:t>Periodicity</w:t>
              </w:r>
            </w:ins>
          </w:p>
          <w:p>
            <w:pPr>
              <w:pStyle w:val="66"/>
              <w:rPr>
                <w:ins w:id="882" w:author="Author" w:date="2023-10-25T10:40:00Z"/>
              </w:rPr>
            </w:pPr>
            <w:ins w:id="883" w:author="Author" w:date="2023-10-25T10:40:00Z">
              <w:r>
                <w:rPr/>
                <w:t>9.3.1.1</w:t>
              </w:r>
            </w:ins>
            <w:ins w:id="884" w:author="Author" w:date="2023-10-25T10:40:00Z">
              <w:r>
                <w:rPr>
                  <w:rFonts w:hint="eastAsia"/>
                </w:rPr>
                <w:t>43</w:t>
              </w:r>
            </w:ins>
          </w:p>
        </w:tc>
        <w:tc>
          <w:tcPr>
            <w:tcW w:w="2891" w:type="dxa"/>
            <w:tcBorders>
              <w:top w:val="single" w:color="auto" w:sz="4" w:space="0"/>
              <w:left w:val="nil"/>
              <w:bottom w:val="single" w:color="auto" w:sz="4" w:space="0"/>
              <w:right w:val="single" w:color="auto" w:sz="4" w:space="0"/>
            </w:tcBorders>
          </w:tcPr>
          <w:p>
            <w:pPr>
              <w:pStyle w:val="66"/>
              <w:rPr>
                <w:ins w:id="885" w:author="Author" w:date="2023-10-25T10:40:00Z"/>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886" w:author="Author" w:date="2023-10-25T10:40:00Z"/>
        </w:trPr>
        <w:tc>
          <w:tcPr>
            <w:tcW w:w="2551" w:type="dxa"/>
            <w:tcBorders>
              <w:top w:val="single" w:color="auto" w:sz="4" w:space="0"/>
              <w:left w:val="single" w:color="auto" w:sz="4" w:space="0"/>
              <w:bottom w:val="single" w:color="auto" w:sz="4" w:space="0"/>
              <w:right w:val="single" w:color="auto" w:sz="4" w:space="0"/>
            </w:tcBorders>
          </w:tcPr>
          <w:p>
            <w:pPr>
              <w:pStyle w:val="66"/>
              <w:overflowPunct w:val="0"/>
              <w:autoSpaceDN w:val="0"/>
              <w:adjustRightInd w:val="0"/>
              <w:ind w:left="72"/>
              <w:textAlignment w:val="baseline"/>
              <w:rPr>
                <w:ins w:id="887" w:author="Author" w:date="2023-10-25T10:40:00Z"/>
              </w:rPr>
            </w:pPr>
            <w:ins w:id="888" w:author="Author" w:date="2023-10-25T10:40:00Z">
              <w:r>
                <w:rPr>
                  <w:rFonts w:eastAsia="Batang"/>
                </w:rPr>
                <w:t>&gt;</w:t>
              </w:r>
            </w:ins>
            <w:ins w:id="889" w:author="Author" w:date="2023-10-25T10:40:00Z">
              <w:r>
                <w:rPr>
                  <w:rFonts w:eastAsia="Batang"/>
                  <w:i/>
                  <w:iCs/>
                </w:rPr>
                <w:t>Periodicity List</w:t>
              </w:r>
            </w:ins>
          </w:p>
        </w:tc>
        <w:tc>
          <w:tcPr>
            <w:tcW w:w="1020" w:type="dxa"/>
            <w:tcBorders>
              <w:top w:val="single" w:color="auto" w:sz="4" w:space="0"/>
              <w:left w:val="nil"/>
              <w:bottom w:val="single" w:color="auto" w:sz="4" w:space="0"/>
              <w:right w:val="single" w:color="auto" w:sz="4" w:space="0"/>
            </w:tcBorders>
          </w:tcPr>
          <w:p>
            <w:pPr>
              <w:pStyle w:val="66"/>
              <w:rPr>
                <w:ins w:id="890" w:author="Author" w:date="2023-10-25T10:40:00Z"/>
              </w:rPr>
            </w:pPr>
          </w:p>
        </w:tc>
        <w:tc>
          <w:tcPr>
            <w:tcW w:w="1474" w:type="dxa"/>
            <w:tcBorders>
              <w:top w:val="single" w:color="auto" w:sz="4" w:space="0"/>
              <w:left w:val="nil"/>
              <w:bottom w:val="single" w:color="auto" w:sz="4" w:space="0"/>
              <w:right w:val="single" w:color="auto" w:sz="4" w:space="0"/>
            </w:tcBorders>
          </w:tcPr>
          <w:p>
            <w:pPr>
              <w:pStyle w:val="66"/>
              <w:rPr>
                <w:ins w:id="891" w:author="Author" w:date="2023-10-25T10:40:00Z"/>
                <w:i/>
                <w:iCs/>
              </w:rPr>
            </w:pPr>
          </w:p>
        </w:tc>
        <w:tc>
          <w:tcPr>
            <w:tcW w:w="1871" w:type="dxa"/>
            <w:tcBorders>
              <w:top w:val="single" w:color="auto" w:sz="4" w:space="0"/>
              <w:left w:val="nil"/>
              <w:bottom w:val="single" w:color="auto" w:sz="4" w:space="0"/>
              <w:right w:val="single" w:color="auto" w:sz="4" w:space="0"/>
            </w:tcBorders>
          </w:tcPr>
          <w:p>
            <w:pPr>
              <w:pStyle w:val="66"/>
              <w:rPr>
                <w:ins w:id="892" w:author="Author" w:date="2023-10-25T10:40:00Z"/>
              </w:rPr>
            </w:pPr>
          </w:p>
        </w:tc>
        <w:tc>
          <w:tcPr>
            <w:tcW w:w="2891" w:type="dxa"/>
            <w:tcBorders>
              <w:top w:val="single" w:color="auto" w:sz="4" w:space="0"/>
              <w:left w:val="nil"/>
              <w:bottom w:val="single" w:color="auto" w:sz="4" w:space="0"/>
              <w:right w:val="single" w:color="auto" w:sz="4" w:space="0"/>
            </w:tcBorders>
          </w:tcPr>
          <w:p>
            <w:pPr>
              <w:pStyle w:val="66"/>
              <w:rPr>
                <w:ins w:id="893" w:author="Author" w:date="2023-10-25T10:40:00Z"/>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894" w:author="Author" w:date="2023-10-25T10:40:00Z"/>
        </w:trPr>
        <w:tc>
          <w:tcPr>
            <w:tcW w:w="2551" w:type="dxa"/>
            <w:tcBorders>
              <w:top w:val="single" w:color="auto" w:sz="4" w:space="0"/>
              <w:left w:val="single" w:color="auto" w:sz="4" w:space="0"/>
              <w:bottom w:val="single" w:color="auto" w:sz="4" w:space="0"/>
              <w:right w:val="single" w:color="auto" w:sz="4" w:space="0"/>
            </w:tcBorders>
          </w:tcPr>
          <w:p>
            <w:pPr>
              <w:pStyle w:val="66"/>
              <w:overflowPunct w:val="0"/>
              <w:autoSpaceDN w:val="0"/>
              <w:adjustRightInd w:val="0"/>
              <w:ind w:left="162"/>
              <w:textAlignment w:val="baseline"/>
              <w:rPr>
                <w:ins w:id="895" w:author="Author" w:date="2023-10-25T10:40:00Z"/>
              </w:rPr>
            </w:pPr>
            <w:ins w:id="896" w:author="Author" w:date="2023-10-25T10:40:00Z">
              <w:r>
                <w:rPr>
                  <w:rFonts w:eastAsia="Batang"/>
                </w:rPr>
                <w:t>&gt;&gt;</w:t>
              </w:r>
            </w:ins>
            <w:ins w:id="897" w:author="Author" w:date="2023-10-25T10:40:00Z">
              <w:r>
                <w:rPr>
                  <w:rFonts w:eastAsia="Batang"/>
                  <w:b/>
                  <w:bCs/>
                </w:rPr>
                <w:t>Allowed Periodicity List</w:t>
              </w:r>
            </w:ins>
          </w:p>
        </w:tc>
        <w:tc>
          <w:tcPr>
            <w:tcW w:w="1020" w:type="dxa"/>
            <w:tcBorders>
              <w:top w:val="single" w:color="auto" w:sz="4" w:space="0"/>
              <w:left w:val="nil"/>
              <w:bottom w:val="single" w:color="auto" w:sz="4" w:space="0"/>
              <w:right w:val="single" w:color="auto" w:sz="4" w:space="0"/>
            </w:tcBorders>
          </w:tcPr>
          <w:p>
            <w:pPr>
              <w:pStyle w:val="66"/>
              <w:rPr>
                <w:ins w:id="898" w:author="Author" w:date="2023-10-25T10:40:00Z"/>
              </w:rPr>
            </w:pPr>
          </w:p>
        </w:tc>
        <w:tc>
          <w:tcPr>
            <w:tcW w:w="1474" w:type="dxa"/>
            <w:tcBorders>
              <w:top w:val="single" w:color="auto" w:sz="4" w:space="0"/>
              <w:left w:val="nil"/>
              <w:bottom w:val="single" w:color="auto" w:sz="4" w:space="0"/>
              <w:right w:val="single" w:color="auto" w:sz="4" w:space="0"/>
            </w:tcBorders>
          </w:tcPr>
          <w:p>
            <w:pPr>
              <w:pStyle w:val="66"/>
              <w:rPr>
                <w:ins w:id="899" w:author="Author" w:date="2023-10-25T10:40:00Z"/>
                <w:i/>
                <w:iCs/>
              </w:rPr>
            </w:pPr>
            <w:ins w:id="900" w:author="Author" w:date="2023-10-25T10:40:00Z">
              <w:r>
                <w:rPr>
                  <w:rFonts w:hint="eastAsia"/>
                  <w:i/>
                  <w:iCs/>
                </w:rPr>
                <w:t>1</w:t>
              </w:r>
            </w:ins>
            <w:ins w:id="901" w:author="ZTE" w:date="2023-11-16T14:43:00Z">
              <w:r>
                <w:rPr>
                  <w:i/>
                  <w:iCs/>
                </w:rPr>
                <w:t>..&lt;maxnoofPeriodicities&gt;</w:t>
              </w:r>
            </w:ins>
          </w:p>
        </w:tc>
        <w:tc>
          <w:tcPr>
            <w:tcW w:w="1871" w:type="dxa"/>
            <w:tcBorders>
              <w:top w:val="single" w:color="auto" w:sz="4" w:space="0"/>
              <w:left w:val="nil"/>
              <w:bottom w:val="single" w:color="auto" w:sz="4" w:space="0"/>
              <w:right w:val="single" w:color="auto" w:sz="4" w:space="0"/>
            </w:tcBorders>
          </w:tcPr>
          <w:p>
            <w:pPr>
              <w:pStyle w:val="66"/>
              <w:rPr>
                <w:ins w:id="902" w:author="Author" w:date="2023-10-25T10:40:00Z"/>
                <w:rFonts w:eastAsia="宋体"/>
                <w:lang w:val="en-US" w:eastAsia="zh-CN"/>
              </w:rPr>
            </w:pPr>
          </w:p>
        </w:tc>
        <w:tc>
          <w:tcPr>
            <w:tcW w:w="2891" w:type="dxa"/>
            <w:tcBorders>
              <w:top w:val="single" w:color="auto" w:sz="4" w:space="0"/>
              <w:left w:val="nil"/>
              <w:bottom w:val="single" w:color="auto" w:sz="4" w:space="0"/>
              <w:right w:val="single" w:color="auto" w:sz="4" w:space="0"/>
            </w:tcBorders>
          </w:tcPr>
          <w:p>
            <w:pPr>
              <w:pStyle w:val="66"/>
              <w:rPr>
                <w:ins w:id="903" w:author="Author" w:date="2023-10-25T10:40:00Z"/>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904" w:author="Author" w:date="2023-10-25T10:40:00Z"/>
        </w:trPr>
        <w:tc>
          <w:tcPr>
            <w:tcW w:w="2551" w:type="dxa"/>
            <w:tcBorders>
              <w:top w:val="single" w:color="auto" w:sz="4" w:space="0"/>
              <w:left w:val="single" w:color="auto" w:sz="4" w:space="0"/>
              <w:bottom w:val="single" w:color="auto" w:sz="4" w:space="0"/>
              <w:right w:val="single" w:color="auto" w:sz="4" w:space="0"/>
            </w:tcBorders>
          </w:tcPr>
          <w:p>
            <w:pPr>
              <w:pStyle w:val="66"/>
              <w:overflowPunct w:val="0"/>
              <w:autoSpaceDN w:val="0"/>
              <w:adjustRightInd w:val="0"/>
              <w:ind w:left="300" w:leftChars="150"/>
              <w:textAlignment w:val="baseline"/>
              <w:rPr>
                <w:ins w:id="905" w:author="Author" w:date="2023-10-25T10:40:00Z"/>
                <w:rFonts w:eastAsia="Batang"/>
              </w:rPr>
            </w:pPr>
            <w:ins w:id="906" w:author="Author" w:date="2023-10-25T10:40:00Z">
              <w:r>
                <w:rPr>
                  <w:b/>
                  <w:bCs/>
                </w:rPr>
                <w:t xml:space="preserve">&gt;&gt;&gt;Allowed Periodicity </w:t>
              </w:r>
            </w:ins>
            <w:ins w:id="907" w:author="Author" w:date="2023-10-25T10:40:00Z">
              <w:del w:id="908" w:author="ZTE" w:date="2023-11-16T14:41:00Z">
                <w:r>
                  <w:rPr>
                    <w:b/>
                    <w:bCs/>
                  </w:rPr>
                  <w:delText>Item</w:delText>
                </w:r>
              </w:del>
            </w:ins>
          </w:p>
        </w:tc>
        <w:tc>
          <w:tcPr>
            <w:tcW w:w="1020" w:type="dxa"/>
            <w:tcBorders>
              <w:top w:val="single" w:color="auto" w:sz="4" w:space="0"/>
              <w:left w:val="nil"/>
              <w:bottom w:val="single" w:color="auto" w:sz="4" w:space="0"/>
              <w:right w:val="single" w:color="auto" w:sz="4" w:space="0"/>
            </w:tcBorders>
          </w:tcPr>
          <w:p>
            <w:pPr>
              <w:pStyle w:val="66"/>
              <w:rPr>
                <w:ins w:id="909" w:author="Author" w:date="2023-10-25T10:40:00Z"/>
                <w:rFonts w:eastAsia="宋体"/>
              </w:rPr>
            </w:pPr>
          </w:p>
        </w:tc>
        <w:tc>
          <w:tcPr>
            <w:tcW w:w="1474" w:type="dxa"/>
            <w:tcBorders>
              <w:top w:val="single" w:color="auto" w:sz="4" w:space="0"/>
              <w:left w:val="nil"/>
              <w:bottom w:val="single" w:color="auto" w:sz="4" w:space="0"/>
              <w:right w:val="single" w:color="auto" w:sz="4" w:space="0"/>
            </w:tcBorders>
          </w:tcPr>
          <w:p>
            <w:pPr>
              <w:pStyle w:val="66"/>
              <w:rPr>
                <w:ins w:id="910" w:author="Author" w:date="2023-10-25T10:40:00Z"/>
                <w:i/>
                <w:iCs/>
              </w:rPr>
            </w:pPr>
            <w:ins w:id="911" w:author="Author" w:date="2023-10-25T10:40:00Z">
              <w:del w:id="912" w:author="ZTE" w:date="2023-11-16T14:43:00Z">
                <w:r>
                  <w:rPr>
                    <w:i/>
                    <w:iCs/>
                  </w:rPr>
                  <w:delText>1..&lt;maxnoofPeriodicities&gt;</w:delText>
                </w:r>
              </w:del>
            </w:ins>
          </w:p>
        </w:tc>
        <w:tc>
          <w:tcPr>
            <w:tcW w:w="1871" w:type="dxa"/>
            <w:tcBorders>
              <w:top w:val="single" w:color="auto" w:sz="4" w:space="0"/>
              <w:left w:val="nil"/>
              <w:bottom w:val="single" w:color="auto" w:sz="4" w:space="0"/>
              <w:right w:val="single" w:color="auto" w:sz="4" w:space="0"/>
            </w:tcBorders>
          </w:tcPr>
          <w:p>
            <w:pPr>
              <w:pStyle w:val="66"/>
              <w:rPr>
                <w:ins w:id="913" w:author="ZTE" w:date="2023-11-16T14:42:00Z"/>
              </w:rPr>
            </w:pPr>
            <w:ins w:id="914" w:author="ZTE" w:date="2023-11-16T14:42:00Z">
              <w:r>
                <w:rPr>
                  <w:rFonts w:hint="eastAsia"/>
                </w:rPr>
                <w:t>Periodicity</w:t>
              </w:r>
            </w:ins>
          </w:p>
          <w:p>
            <w:pPr>
              <w:pStyle w:val="66"/>
              <w:rPr>
                <w:ins w:id="915" w:author="Author" w:date="2023-10-25T10:40:00Z"/>
              </w:rPr>
            </w:pPr>
            <w:ins w:id="916" w:author="ZTE" w:date="2023-11-16T14:42:00Z">
              <w:r>
                <w:rPr>
                  <w:rFonts w:hint="eastAsia"/>
                </w:rPr>
                <w:t>9.3.1.143</w:t>
              </w:r>
            </w:ins>
          </w:p>
        </w:tc>
        <w:tc>
          <w:tcPr>
            <w:tcW w:w="2891" w:type="dxa"/>
            <w:tcBorders>
              <w:top w:val="single" w:color="auto" w:sz="4" w:space="0"/>
              <w:left w:val="nil"/>
              <w:bottom w:val="single" w:color="auto" w:sz="4" w:space="0"/>
              <w:right w:val="single" w:color="auto" w:sz="4" w:space="0"/>
            </w:tcBorders>
          </w:tcPr>
          <w:p>
            <w:pPr>
              <w:pStyle w:val="66"/>
              <w:rPr>
                <w:ins w:id="917" w:author="Author" w:date="2023-10-25T10:40:00Z"/>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918" w:author="Author" w:date="2023-10-25T10:40:00Z"/>
          <w:del w:id="919" w:author="ZTE" w:date="2023-11-16T14:43:00Z"/>
        </w:trPr>
        <w:tc>
          <w:tcPr>
            <w:tcW w:w="2551" w:type="dxa"/>
            <w:tcBorders>
              <w:top w:val="single" w:color="auto" w:sz="4" w:space="0"/>
              <w:left w:val="single" w:color="auto" w:sz="4" w:space="0"/>
              <w:bottom w:val="single" w:color="auto" w:sz="4" w:space="0"/>
              <w:right w:val="single" w:color="auto" w:sz="4" w:space="0"/>
            </w:tcBorders>
          </w:tcPr>
          <w:p>
            <w:pPr>
              <w:pStyle w:val="66"/>
              <w:overflowPunct w:val="0"/>
              <w:autoSpaceDN w:val="0"/>
              <w:adjustRightInd w:val="0"/>
              <w:ind w:left="400" w:leftChars="200"/>
              <w:textAlignment w:val="baseline"/>
              <w:rPr>
                <w:ins w:id="920" w:author="Author" w:date="2023-10-25T10:40:00Z"/>
                <w:del w:id="921" w:author="ZTE" w:date="2023-11-16T14:43:00Z"/>
                <w:rFonts w:eastAsia="Batang"/>
                <w:b/>
                <w:bCs/>
              </w:rPr>
            </w:pPr>
            <w:ins w:id="922" w:author="Author" w:date="2023-10-25T10:40:00Z">
              <w:del w:id="923" w:author="ZTE" w:date="2023-11-16T14:43:00Z">
                <w:r>
                  <w:rPr/>
                  <w:delText>&gt;&gt;&gt;&gt;Allowed Periodicity</w:delText>
                </w:r>
              </w:del>
            </w:ins>
          </w:p>
        </w:tc>
        <w:tc>
          <w:tcPr>
            <w:tcW w:w="1020" w:type="dxa"/>
            <w:tcBorders>
              <w:top w:val="single" w:color="auto" w:sz="4" w:space="0"/>
              <w:left w:val="nil"/>
              <w:bottom w:val="single" w:color="auto" w:sz="4" w:space="0"/>
              <w:right w:val="single" w:color="auto" w:sz="4" w:space="0"/>
            </w:tcBorders>
          </w:tcPr>
          <w:p>
            <w:pPr>
              <w:pStyle w:val="66"/>
              <w:rPr>
                <w:ins w:id="924" w:author="Author" w:date="2023-10-25T10:40:00Z"/>
                <w:del w:id="925" w:author="ZTE" w:date="2023-11-16T14:43:00Z"/>
                <w:rFonts w:eastAsia="宋体"/>
              </w:rPr>
            </w:pPr>
            <w:ins w:id="926" w:author="Author" w:date="2023-10-25T10:40:00Z">
              <w:del w:id="927" w:author="ZTE" w:date="2023-11-16T14:43:00Z">
                <w:r>
                  <w:rPr>
                    <w:rFonts w:hint="eastAsia"/>
                  </w:rPr>
                  <w:delText>M</w:delText>
                </w:r>
              </w:del>
            </w:ins>
          </w:p>
        </w:tc>
        <w:tc>
          <w:tcPr>
            <w:tcW w:w="1474" w:type="dxa"/>
            <w:tcBorders>
              <w:top w:val="single" w:color="auto" w:sz="4" w:space="0"/>
              <w:left w:val="nil"/>
              <w:bottom w:val="single" w:color="auto" w:sz="4" w:space="0"/>
              <w:right w:val="single" w:color="auto" w:sz="4" w:space="0"/>
            </w:tcBorders>
          </w:tcPr>
          <w:p>
            <w:pPr>
              <w:pStyle w:val="66"/>
              <w:rPr>
                <w:ins w:id="928" w:author="Author" w:date="2023-10-25T10:40:00Z"/>
                <w:del w:id="929" w:author="ZTE" w:date="2023-11-16T14:43:00Z"/>
                <w:i/>
                <w:iCs/>
              </w:rPr>
            </w:pPr>
          </w:p>
        </w:tc>
        <w:tc>
          <w:tcPr>
            <w:tcW w:w="1871" w:type="dxa"/>
            <w:tcBorders>
              <w:top w:val="single" w:color="auto" w:sz="4" w:space="0"/>
              <w:left w:val="nil"/>
              <w:bottom w:val="single" w:color="auto" w:sz="4" w:space="0"/>
              <w:right w:val="single" w:color="auto" w:sz="4" w:space="0"/>
            </w:tcBorders>
          </w:tcPr>
          <w:p>
            <w:pPr>
              <w:pStyle w:val="66"/>
              <w:rPr>
                <w:ins w:id="930" w:author="Author" w:date="2023-10-25T10:40:00Z"/>
                <w:del w:id="931" w:author="ZTE" w:date="2023-11-16T14:43:00Z"/>
              </w:rPr>
            </w:pPr>
            <w:ins w:id="932" w:author="Author" w:date="2023-10-25T10:40:00Z">
              <w:del w:id="933" w:author="ZTE" w:date="2023-11-16T14:43:00Z">
                <w:r>
                  <w:rPr/>
                  <w:delText>Periodicity</w:delText>
                </w:r>
              </w:del>
            </w:ins>
          </w:p>
          <w:p>
            <w:pPr>
              <w:pStyle w:val="66"/>
              <w:rPr>
                <w:ins w:id="934" w:author="Author" w:date="2023-10-25T10:40:00Z"/>
                <w:del w:id="935" w:author="ZTE" w:date="2023-11-16T14:43:00Z"/>
              </w:rPr>
            </w:pPr>
            <w:ins w:id="936" w:author="Author" w:date="2023-10-25T10:40:00Z">
              <w:del w:id="937" w:author="ZTE" w:date="2023-11-16T14:43:00Z">
                <w:r>
                  <w:rPr/>
                  <w:delText>9.3.1.1</w:delText>
                </w:r>
              </w:del>
            </w:ins>
            <w:ins w:id="938" w:author="Author" w:date="2023-10-25T10:40:00Z">
              <w:del w:id="939" w:author="ZTE" w:date="2023-11-16T14:43:00Z">
                <w:r>
                  <w:rPr>
                    <w:rFonts w:hint="eastAsia"/>
                  </w:rPr>
                  <w:delText>43</w:delText>
                </w:r>
              </w:del>
            </w:ins>
          </w:p>
        </w:tc>
        <w:tc>
          <w:tcPr>
            <w:tcW w:w="2891" w:type="dxa"/>
            <w:tcBorders>
              <w:top w:val="single" w:color="auto" w:sz="4" w:space="0"/>
              <w:left w:val="nil"/>
              <w:bottom w:val="single" w:color="auto" w:sz="4" w:space="0"/>
              <w:right w:val="single" w:color="auto" w:sz="4" w:space="0"/>
            </w:tcBorders>
          </w:tcPr>
          <w:p>
            <w:pPr>
              <w:pStyle w:val="66"/>
              <w:rPr>
                <w:ins w:id="940" w:author="Author" w:date="2023-10-25T10:40:00Z"/>
                <w:del w:id="941" w:author="ZTE" w:date="2023-11-16T14:43:00Z"/>
              </w:rPr>
            </w:pPr>
          </w:p>
        </w:tc>
      </w:tr>
    </w:tbl>
    <w:p>
      <w:pPr>
        <w:rPr>
          <w:ins w:id="942" w:author="Author" w:date="2023-10-25T10:40:00Z"/>
          <w:sz w:val="22"/>
          <w:szCs w:val="22"/>
        </w:rPr>
      </w:pPr>
      <w:ins w:id="943" w:author="Author" w:date="2023-10-25T10:40:00Z">
        <w:r>
          <w:rPr/>
          <w:t xml:space="preserve"> </w:t>
        </w:r>
      </w:ins>
    </w:p>
    <w:tbl>
      <w:tblPr>
        <w:tblStyle w:val="49"/>
        <w:tblW w:w="98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72"/>
        <w:gridCol w:w="6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944" w:author="Author" w:date="2023-10-25T10:40:00Z"/>
        </w:trPr>
        <w:tc>
          <w:tcPr>
            <w:tcW w:w="3572" w:type="dxa"/>
            <w:tcBorders>
              <w:top w:val="single" w:color="auto" w:sz="4" w:space="0"/>
              <w:left w:val="single" w:color="auto" w:sz="4" w:space="0"/>
              <w:bottom w:val="single" w:color="auto" w:sz="4" w:space="0"/>
              <w:right w:val="single" w:color="auto" w:sz="4" w:space="0"/>
            </w:tcBorders>
          </w:tcPr>
          <w:p>
            <w:pPr>
              <w:pStyle w:val="64"/>
              <w:rPr>
                <w:ins w:id="945" w:author="Author" w:date="2023-10-25T10:40:00Z"/>
              </w:rPr>
            </w:pPr>
            <w:ins w:id="946" w:author="Author" w:date="2023-10-25T10:40:00Z">
              <w:r>
                <w:rPr/>
                <w:t>Range bound</w:t>
              </w:r>
            </w:ins>
          </w:p>
        </w:tc>
        <w:tc>
          <w:tcPr>
            <w:tcW w:w="6236" w:type="dxa"/>
            <w:tcBorders>
              <w:top w:val="single" w:color="auto" w:sz="4" w:space="0"/>
              <w:left w:val="nil"/>
              <w:bottom w:val="single" w:color="auto" w:sz="4" w:space="0"/>
              <w:right w:val="single" w:color="auto" w:sz="4" w:space="0"/>
            </w:tcBorders>
          </w:tcPr>
          <w:p>
            <w:pPr>
              <w:pStyle w:val="64"/>
              <w:rPr>
                <w:ins w:id="947" w:author="Author" w:date="2023-10-25T10:40:00Z"/>
              </w:rPr>
            </w:pPr>
            <w:ins w:id="948" w:author="Author" w:date="2023-10-25T10:40:00Z">
              <w:r>
                <w:rPr/>
                <w:t>Explanation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949" w:author="Author" w:date="2023-10-25T10:40:00Z"/>
        </w:trPr>
        <w:tc>
          <w:tcPr>
            <w:tcW w:w="3572" w:type="dxa"/>
            <w:tcBorders>
              <w:top w:val="single" w:color="auto" w:sz="4" w:space="0"/>
              <w:left w:val="single" w:color="auto" w:sz="4" w:space="0"/>
              <w:bottom w:val="single" w:color="auto" w:sz="4" w:space="0"/>
              <w:right w:val="single" w:color="auto" w:sz="4" w:space="0"/>
            </w:tcBorders>
          </w:tcPr>
          <w:p>
            <w:pPr>
              <w:pStyle w:val="66"/>
              <w:rPr>
                <w:ins w:id="950" w:author="Author" w:date="2023-10-25T10:40:00Z"/>
              </w:rPr>
            </w:pPr>
            <w:ins w:id="951" w:author="Author" w:date="2023-10-25T10:40:00Z">
              <w:r>
                <w:rPr>
                  <w:i/>
                  <w:iCs/>
                </w:rPr>
                <w:t>maxnoofPeriodicities</w:t>
              </w:r>
            </w:ins>
          </w:p>
        </w:tc>
        <w:tc>
          <w:tcPr>
            <w:tcW w:w="6236" w:type="dxa"/>
            <w:tcBorders>
              <w:top w:val="single" w:color="auto" w:sz="4" w:space="0"/>
              <w:left w:val="nil"/>
              <w:bottom w:val="single" w:color="auto" w:sz="4" w:space="0"/>
              <w:right w:val="single" w:color="auto" w:sz="4" w:space="0"/>
            </w:tcBorders>
          </w:tcPr>
          <w:p>
            <w:pPr>
              <w:pStyle w:val="66"/>
              <w:rPr>
                <w:ins w:id="952" w:author="Author" w:date="2023-10-25T10:40:00Z"/>
              </w:rPr>
            </w:pPr>
            <w:ins w:id="953" w:author="Author" w:date="2023-10-25T10:40:00Z">
              <w:r>
                <w:rPr/>
                <w:t>Maximum no. of allowed periodicities. Value is 8</w:t>
              </w:r>
            </w:ins>
            <w:ins w:id="954" w:author="Author" w:date="2023-10-25T10:40:00Z">
              <w:del w:id="955" w:author="ZTE" w:date="2023-11-16T14:33:00Z">
                <w:r>
                  <w:rPr/>
                  <w:delText xml:space="preserve"> </w:delText>
                </w:r>
              </w:del>
            </w:ins>
            <w:ins w:id="956" w:author="Author" w:date="2023-10-25T10:40:00Z">
              <w:del w:id="957" w:author="ZTE" w:date="2023-11-16T14:33:00Z">
                <w:r>
                  <w:rPr>
                    <w:highlight w:val="yellow"/>
                  </w:rPr>
                  <w:delText>[FFS]</w:delText>
                </w:r>
              </w:del>
            </w:ins>
            <w:ins w:id="958" w:author="Author" w:date="2023-10-25T10:40:00Z">
              <w:del w:id="959" w:author="ZTE" w:date="2023-11-16T14:33:00Z">
                <w:r>
                  <w:rPr/>
                  <w:delText>.</w:delText>
                </w:r>
              </w:del>
            </w:ins>
          </w:p>
        </w:tc>
      </w:tr>
    </w:tbl>
    <w:p>
      <w:pPr>
        <w:rPr>
          <w:ins w:id="960" w:author="Author" w:date="2023-10-25T10:40:00Z"/>
          <w:sz w:val="22"/>
          <w:szCs w:val="22"/>
        </w:rPr>
      </w:pPr>
      <w:ins w:id="961" w:author="Author" w:date="2023-10-25T10:40:00Z">
        <w:r>
          <w:rPr/>
          <w:t xml:space="preserve"> </w:t>
        </w:r>
      </w:ins>
    </w:p>
    <w:p>
      <w:pPr>
        <w:pStyle w:val="5"/>
        <w:rPr>
          <w:ins w:id="962" w:author="Author" w:date="2023-10-25T10:40:00Z"/>
          <w:b w:val="0"/>
          <w:bCs w:val="0"/>
          <w:rPrChange w:id="963" w:author="Nokia" w:date="2023-11-16T13:59:00Z">
            <w:rPr>
              <w:ins w:id="964" w:author="Author" w:date="2023-10-25T10:40:00Z"/>
              <w:b/>
              <w:bCs/>
            </w:rPr>
          </w:rPrChange>
        </w:rPr>
      </w:pPr>
      <w:ins w:id="965" w:author="Author" w:date="2023-10-25T10:40:00Z">
        <w:r>
          <w:rPr>
            <w:b w:val="0"/>
            <w:bCs w:val="0"/>
            <w:rPrChange w:id="966" w:author="Nokia" w:date="2023-11-16T13:59:00Z">
              <w:rPr>
                <w:b/>
                <w:bCs/>
              </w:rPr>
            </w:rPrChange>
          </w:rPr>
          <w:t>9.3.1.z4 TSC Traffic Characteristics Feedback</w:t>
        </w:r>
      </w:ins>
    </w:p>
    <w:p>
      <w:pPr>
        <w:rPr>
          <w:ins w:id="967" w:author="Author" w:date="2023-10-25T10:40:00Z"/>
        </w:rPr>
      </w:pPr>
      <w:ins w:id="968" w:author="Author" w:date="2023-10-25T10:40:00Z">
        <w:r>
          <w:rPr/>
          <w:t>This IE provides the TSC traffic characteristics feedback of a TSC QoS flow (see TS 23.501 [</w:t>
        </w:r>
      </w:ins>
      <w:ins w:id="969" w:author="Author" w:date="2023-10-25T10:40:00Z">
        <w:r>
          <w:rPr>
            <w:rFonts w:hint="eastAsia" w:ascii="宋体" w:hAnsi="宋体"/>
          </w:rPr>
          <w:t>21</w:t>
        </w:r>
      </w:ins>
      <w:ins w:id="970" w:author="Author" w:date="2023-10-25T10:40:00Z">
        <w:r>
          <w:rPr/>
          <w:t>]</w:t>
        </w:r>
      </w:ins>
      <w:ins w:id="971" w:author="Author" w:date="2023-10-25T10:40:00Z">
        <w:r>
          <w:rPr>
            <w:rFonts w:hint="eastAsia" w:ascii="宋体" w:hAnsi="宋体"/>
          </w:rPr>
          <w:t>)</w:t>
        </w:r>
      </w:ins>
      <w:ins w:id="972" w:author="Author" w:date="2023-10-25T10:40:00Z">
        <w:r>
          <w:rPr/>
          <w:t xml:space="preserve">. </w:t>
        </w:r>
      </w:ins>
    </w:p>
    <w:tbl>
      <w:tblPr>
        <w:tblStyle w:val="49"/>
        <w:tblW w:w="98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1"/>
        <w:gridCol w:w="1020"/>
        <w:gridCol w:w="1474"/>
        <w:gridCol w:w="1871"/>
        <w:gridCol w:w="2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973" w:author="Author" w:date="2023-10-25T10:40:00Z"/>
        </w:trPr>
        <w:tc>
          <w:tcPr>
            <w:tcW w:w="2551" w:type="dxa"/>
            <w:tcBorders>
              <w:top w:val="single" w:color="auto" w:sz="4" w:space="0"/>
              <w:left w:val="single" w:color="auto" w:sz="4" w:space="0"/>
              <w:bottom w:val="single" w:color="auto" w:sz="4" w:space="0"/>
              <w:right w:val="single" w:color="auto" w:sz="4" w:space="0"/>
            </w:tcBorders>
          </w:tcPr>
          <w:p>
            <w:pPr>
              <w:pStyle w:val="64"/>
              <w:rPr>
                <w:ins w:id="974" w:author="Author" w:date="2023-10-25T10:40:00Z"/>
              </w:rPr>
            </w:pPr>
            <w:ins w:id="975" w:author="Author" w:date="2023-10-25T10:40:00Z">
              <w:r>
                <w:rPr/>
                <w:t>IE/Group Name</w:t>
              </w:r>
            </w:ins>
          </w:p>
        </w:tc>
        <w:tc>
          <w:tcPr>
            <w:tcW w:w="1020" w:type="dxa"/>
            <w:tcBorders>
              <w:top w:val="single" w:color="auto" w:sz="4" w:space="0"/>
              <w:left w:val="nil"/>
              <w:bottom w:val="single" w:color="auto" w:sz="4" w:space="0"/>
              <w:right w:val="single" w:color="auto" w:sz="4" w:space="0"/>
            </w:tcBorders>
          </w:tcPr>
          <w:p>
            <w:pPr>
              <w:pStyle w:val="64"/>
              <w:rPr>
                <w:ins w:id="976" w:author="Author" w:date="2023-10-25T10:40:00Z"/>
              </w:rPr>
            </w:pPr>
            <w:ins w:id="977" w:author="Author" w:date="2023-10-25T10:40:00Z">
              <w:r>
                <w:rPr/>
                <w:t>Presence</w:t>
              </w:r>
            </w:ins>
          </w:p>
        </w:tc>
        <w:tc>
          <w:tcPr>
            <w:tcW w:w="1474" w:type="dxa"/>
            <w:tcBorders>
              <w:top w:val="single" w:color="auto" w:sz="4" w:space="0"/>
              <w:left w:val="nil"/>
              <w:bottom w:val="single" w:color="auto" w:sz="4" w:space="0"/>
              <w:right w:val="single" w:color="auto" w:sz="4" w:space="0"/>
            </w:tcBorders>
          </w:tcPr>
          <w:p>
            <w:pPr>
              <w:pStyle w:val="64"/>
              <w:rPr>
                <w:ins w:id="978" w:author="Author" w:date="2023-10-25T10:40:00Z"/>
              </w:rPr>
            </w:pPr>
            <w:ins w:id="979" w:author="Author" w:date="2023-10-25T10:40:00Z">
              <w:r>
                <w:rPr/>
                <w:t>Range</w:t>
              </w:r>
            </w:ins>
          </w:p>
        </w:tc>
        <w:tc>
          <w:tcPr>
            <w:tcW w:w="1871" w:type="dxa"/>
            <w:tcBorders>
              <w:top w:val="single" w:color="auto" w:sz="4" w:space="0"/>
              <w:left w:val="nil"/>
              <w:bottom w:val="single" w:color="auto" w:sz="4" w:space="0"/>
              <w:right w:val="single" w:color="auto" w:sz="4" w:space="0"/>
            </w:tcBorders>
          </w:tcPr>
          <w:p>
            <w:pPr>
              <w:pStyle w:val="64"/>
              <w:rPr>
                <w:ins w:id="980" w:author="Author" w:date="2023-10-25T10:40:00Z"/>
              </w:rPr>
            </w:pPr>
            <w:ins w:id="981" w:author="Author" w:date="2023-10-25T10:40:00Z">
              <w:r>
                <w:rPr/>
                <w:t>IE type and reference</w:t>
              </w:r>
            </w:ins>
          </w:p>
        </w:tc>
        <w:tc>
          <w:tcPr>
            <w:tcW w:w="2891" w:type="dxa"/>
            <w:tcBorders>
              <w:top w:val="single" w:color="auto" w:sz="4" w:space="0"/>
              <w:left w:val="nil"/>
              <w:bottom w:val="single" w:color="auto" w:sz="4" w:space="0"/>
              <w:right w:val="single" w:color="auto" w:sz="4" w:space="0"/>
            </w:tcBorders>
          </w:tcPr>
          <w:p>
            <w:pPr>
              <w:pStyle w:val="64"/>
              <w:rPr>
                <w:ins w:id="982" w:author="Author" w:date="2023-10-25T10:40:00Z"/>
              </w:rPr>
            </w:pPr>
            <w:ins w:id="983" w:author="Author" w:date="2023-10-25T10:40:00Z">
              <w:r>
                <w:rPr/>
                <w:t>Semantics description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984" w:author="Author" w:date="2023-10-25T10:40:00Z"/>
        </w:trPr>
        <w:tc>
          <w:tcPr>
            <w:tcW w:w="2551" w:type="dxa"/>
            <w:tcBorders>
              <w:top w:val="single" w:color="auto" w:sz="4" w:space="0"/>
              <w:left w:val="single" w:color="auto" w:sz="4" w:space="0"/>
              <w:bottom w:val="single" w:color="auto" w:sz="4" w:space="0"/>
              <w:right w:val="single" w:color="auto" w:sz="4" w:space="0"/>
            </w:tcBorders>
          </w:tcPr>
          <w:p>
            <w:pPr>
              <w:pStyle w:val="66"/>
              <w:rPr>
                <w:ins w:id="985" w:author="Author" w:date="2023-10-25T10:40:00Z"/>
              </w:rPr>
            </w:pPr>
            <w:ins w:id="986" w:author="Author" w:date="2023-10-25T10:40:00Z">
              <w:r>
                <w:rPr/>
                <w:t>TSC Feedback Information Downlink</w:t>
              </w:r>
            </w:ins>
          </w:p>
        </w:tc>
        <w:tc>
          <w:tcPr>
            <w:tcW w:w="1020" w:type="dxa"/>
            <w:tcBorders>
              <w:top w:val="single" w:color="auto" w:sz="4" w:space="0"/>
              <w:left w:val="nil"/>
              <w:bottom w:val="single" w:color="auto" w:sz="4" w:space="0"/>
              <w:right w:val="single" w:color="auto" w:sz="4" w:space="0"/>
            </w:tcBorders>
          </w:tcPr>
          <w:p>
            <w:pPr>
              <w:pStyle w:val="66"/>
              <w:rPr>
                <w:ins w:id="987" w:author="Author" w:date="2023-10-25T10:40:00Z"/>
              </w:rPr>
            </w:pPr>
            <w:ins w:id="988" w:author="Author" w:date="2023-10-25T10:40:00Z">
              <w:r>
                <w:rPr/>
                <w:t>O</w:t>
              </w:r>
            </w:ins>
          </w:p>
        </w:tc>
        <w:tc>
          <w:tcPr>
            <w:tcW w:w="1474" w:type="dxa"/>
            <w:tcBorders>
              <w:top w:val="single" w:color="auto" w:sz="4" w:space="0"/>
              <w:left w:val="nil"/>
              <w:bottom w:val="single" w:color="auto" w:sz="4" w:space="0"/>
              <w:right w:val="single" w:color="auto" w:sz="4" w:space="0"/>
            </w:tcBorders>
          </w:tcPr>
          <w:p>
            <w:pPr>
              <w:pStyle w:val="66"/>
              <w:rPr>
                <w:ins w:id="989" w:author="Author" w:date="2023-10-25T10:40:00Z"/>
                <w:i/>
                <w:iCs/>
              </w:rPr>
            </w:pPr>
          </w:p>
        </w:tc>
        <w:tc>
          <w:tcPr>
            <w:tcW w:w="1871" w:type="dxa"/>
            <w:tcBorders>
              <w:top w:val="single" w:color="auto" w:sz="4" w:space="0"/>
              <w:left w:val="nil"/>
              <w:bottom w:val="single" w:color="auto" w:sz="4" w:space="0"/>
              <w:right w:val="single" w:color="auto" w:sz="4" w:space="0"/>
            </w:tcBorders>
          </w:tcPr>
          <w:p>
            <w:pPr>
              <w:pStyle w:val="66"/>
              <w:rPr>
                <w:ins w:id="990" w:author="Author" w:date="2023-10-25T10:40:00Z"/>
              </w:rPr>
            </w:pPr>
            <w:ins w:id="991" w:author="Author" w:date="2023-10-25T10:40:00Z">
              <w:r>
                <w:rPr/>
                <w:t>TSC Feedback Information</w:t>
              </w:r>
            </w:ins>
          </w:p>
          <w:p>
            <w:pPr>
              <w:pStyle w:val="66"/>
              <w:rPr>
                <w:ins w:id="992" w:author="Author" w:date="2023-10-25T10:40:00Z"/>
              </w:rPr>
            </w:pPr>
            <w:ins w:id="993" w:author="Author" w:date="2023-10-25T10:40:00Z">
              <w:r>
                <w:rPr/>
                <w:t>9.3.1.z5</w:t>
              </w:r>
            </w:ins>
          </w:p>
        </w:tc>
        <w:tc>
          <w:tcPr>
            <w:tcW w:w="2891" w:type="dxa"/>
            <w:tcBorders>
              <w:top w:val="single" w:color="auto" w:sz="4" w:space="0"/>
              <w:left w:val="nil"/>
              <w:bottom w:val="single" w:color="auto" w:sz="4" w:space="0"/>
              <w:right w:val="single" w:color="auto" w:sz="4" w:space="0"/>
            </w:tcBorders>
          </w:tcPr>
          <w:p>
            <w:pPr>
              <w:pStyle w:val="66"/>
              <w:rPr>
                <w:ins w:id="994" w:author="Author" w:date="2023-10-25T10:40:00Z"/>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995" w:author="Author" w:date="2023-10-25T10:40:00Z"/>
        </w:trPr>
        <w:tc>
          <w:tcPr>
            <w:tcW w:w="2551" w:type="dxa"/>
            <w:tcBorders>
              <w:top w:val="single" w:color="auto" w:sz="4" w:space="0"/>
              <w:left w:val="single" w:color="auto" w:sz="4" w:space="0"/>
              <w:bottom w:val="single" w:color="auto" w:sz="4" w:space="0"/>
              <w:right w:val="single" w:color="auto" w:sz="4" w:space="0"/>
            </w:tcBorders>
          </w:tcPr>
          <w:p>
            <w:pPr>
              <w:pStyle w:val="66"/>
              <w:rPr>
                <w:ins w:id="996" w:author="Author" w:date="2023-10-25T10:40:00Z"/>
              </w:rPr>
            </w:pPr>
            <w:ins w:id="997" w:author="Author" w:date="2023-10-25T10:40:00Z">
              <w:r>
                <w:rPr/>
                <w:t>TSC Feedback Information Uplink</w:t>
              </w:r>
            </w:ins>
          </w:p>
        </w:tc>
        <w:tc>
          <w:tcPr>
            <w:tcW w:w="1020" w:type="dxa"/>
            <w:tcBorders>
              <w:top w:val="single" w:color="auto" w:sz="4" w:space="0"/>
              <w:left w:val="nil"/>
              <w:bottom w:val="single" w:color="auto" w:sz="4" w:space="0"/>
              <w:right w:val="single" w:color="auto" w:sz="4" w:space="0"/>
            </w:tcBorders>
          </w:tcPr>
          <w:p>
            <w:pPr>
              <w:pStyle w:val="66"/>
              <w:rPr>
                <w:ins w:id="998" w:author="Author" w:date="2023-10-25T10:40:00Z"/>
                <w:highlight w:val="yellow"/>
              </w:rPr>
            </w:pPr>
            <w:ins w:id="999" w:author="Author" w:date="2023-10-25T10:40:00Z">
              <w:r>
                <w:rPr/>
                <w:t>O</w:t>
              </w:r>
            </w:ins>
          </w:p>
        </w:tc>
        <w:tc>
          <w:tcPr>
            <w:tcW w:w="1474" w:type="dxa"/>
            <w:tcBorders>
              <w:top w:val="single" w:color="auto" w:sz="4" w:space="0"/>
              <w:left w:val="nil"/>
              <w:bottom w:val="single" w:color="auto" w:sz="4" w:space="0"/>
              <w:right w:val="single" w:color="auto" w:sz="4" w:space="0"/>
            </w:tcBorders>
          </w:tcPr>
          <w:p>
            <w:pPr>
              <w:pStyle w:val="66"/>
              <w:rPr>
                <w:ins w:id="1000" w:author="Author" w:date="2023-10-25T10:40:00Z"/>
                <w:i/>
                <w:iCs/>
              </w:rPr>
            </w:pPr>
          </w:p>
        </w:tc>
        <w:tc>
          <w:tcPr>
            <w:tcW w:w="1871" w:type="dxa"/>
            <w:tcBorders>
              <w:top w:val="single" w:color="auto" w:sz="4" w:space="0"/>
              <w:left w:val="nil"/>
              <w:bottom w:val="single" w:color="auto" w:sz="4" w:space="0"/>
              <w:right w:val="single" w:color="auto" w:sz="4" w:space="0"/>
            </w:tcBorders>
          </w:tcPr>
          <w:p>
            <w:pPr>
              <w:pStyle w:val="66"/>
              <w:rPr>
                <w:ins w:id="1001" w:author="Author" w:date="2023-10-25T10:40:00Z"/>
              </w:rPr>
            </w:pPr>
            <w:ins w:id="1002" w:author="Author" w:date="2023-10-25T10:40:00Z">
              <w:r>
                <w:rPr/>
                <w:t>TSC Feedback Information</w:t>
              </w:r>
            </w:ins>
          </w:p>
          <w:p>
            <w:pPr>
              <w:pStyle w:val="66"/>
              <w:rPr>
                <w:ins w:id="1003" w:author="Author" w:date="2023-10-25T10:40:00Z"/>
              </w:rPr>
            </w:pPr>
            <w:ins w:id="1004" w:author="Author" w:date="2023-10-25T10:40:00Z">
              <w:r>
                <w:rPr/>
                <w:t>9.3.1.z5</w:t>
              </w:r>
            </w:ins>
          </w:p>
        </w:tc>
        <w:tc>
          <w:tcPr>
            <w:tcW w:w="2891" w:type="dxa"/>
            <w:tcBorders>
              <w:top w:val="single" w:color="auto" w:sz="4" w:space="0"/>
              <w:left w:val="nil"/>
              <w:bottom w:val="single" w:color="auto" w:sz="4" w:space="0"/>
              <w:right w:val="single" w:color="auto" w:sz="4" w:space="0"/>
            </w:tcBorders>
          </w:tcPr>
          <w:p>
            <w:pPr>
              <w:pStyle w:val="66"/>
              <w:rPr>
                <w:ins w:id="1005" w:author="Author" w:date="2023-10-25T10:40:00Z"/>
              </w:rPr>
            </w:pPr>
          </w:p>
        </w:tc>
      </w:tr>
    </w:tbl>
    <w:p>
      <w:pPr>
        <w:rPr>
          <w:ins w:id="1006" w:author="Author" w:date="2023-10-25T10:40:00Z"/>
          <w:sz w:val="22"/>
          <w:szCs w:val="22"/>
        </w:rPr>
      </w:pPr>
      <w:ins w:id="1007" w:author="Author" w:date="2023-10-25T10:40:00Z">
        <w:r>
          <w:rPr/>
          <w:t xml:space="preserve"> </w:t>
        </w:r>
      </w:ins>
    </w:p>
    <w:p>
      <w:pPr>
        <w:pStyle w:val="5"/>
        <w:rPr>
          <w:ins w:id="1008" w:author="Author" w:date="2023-10-25T10:40:00Z"/>
          <w:b w:val="0"/>
          <w:bCs w:val="0"/>
          <w:rPrChange w:id="1009" w:author="Nokia" w:date="2023-11-16T13:59:00Z">
            <w:rPr>
              <w:ins w:id="1010" w:author="Author" w:date="2023-10-25T10:40:00Z"/>
              <w:b/>
              <w:bCs/>
            </w:rPr>
          </w:rPrChange>
        </w:rPr>
      </w:pPr>
      <w:ins w:id="1011" w:author="Author" w:date="2023-10-25T10:40:00Z">
        <w:r>
          <w:rPr>
            <w:b w:val="0"/>
            <w:bCs w:val="0"/>
            <w:rPrChange w:id="1012" w:author="Nokia" w:date="2023-11-16T13:59:00Z">
              <w:rPr>
                <w:b/>
                <w:bCs/>
              </w:rPr>
            </w:rPrChange>
          </w:rPr>
          <w:t>9.3.1.z5 TSC Feedback Information</w:t>
        </w:r>
      </w:ins>
    </w:p>
    <w:p>
      <w:pPr>
        <w:rPr>
          <w:ins w:id="1013" w:author="Author" w:date="2023-10-25T10:40:00Z"/>
        </w:rPr>
      </w:pPr>
      <w:ins w:id="1014" w:author="Author" w:date="2023-10-25T10:40:00Z">
        <w:r>
          <w:rPr/>
          <w:t>This IE provides the TSC feedback information for a TSC QoS flow in the uplink or downlink (see TS 23.501 [</w:t>
        </w:r>
      </w:ins>
      <w:ins w:id="1015" w:author="Author" w:date="2023-10-25T10:40:00Z">
        <w:r>
          <w:rPr>
            <w:rFonts w:hint="eastAsia" w:ascii="宋体" w:hAnsi="宋体"/>
          </w:rPr>
          <w:t>21</w:t>
        </w:r>
      </w:ins>
      <w:ins w:id="1016" w:author="Author" w:date="2023-10-25T10:40:00Z">
        <w:r>
          <w:rPr/>
          <w:t xml:space="preserve">]). </w:t>
        </w:r>
      </w:ins>
    </w:p>
    <w:tbl>
      <w:tblPr>
        <w:tblStyle w:val="49"/>
        <w:tblW w:w="98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1"/>
        <w:gridCol w:w="1020"/>
        <w:gridCol w:w="1474"/>
        <w:gridCol w:w="1871"/>
        <w:gridCol w:w="2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017" w:author="Author" w:date="2023-10-25T10:40:00Z"/>
        </w:trPr>
        <w:tc>
          <w:tcPr>
            <w:tcW w:w="2551" w:type="dxa"/>
            <w:tcBorders>
              <w:top w:val="single" w:color="auto" w:sz="4" w:space="0"/>
              <w:left w:val="single" w:color="auto" w:sz="4" w:space="0"/>
              <w:bottom w:val="single" w:color="auto" w:sz="4" w:space="0"/>
              <w:right w:val="single" w:color="auto" w:sz="4" w:space="0"/>
            </w:tcBorders>
          </w:tcPr>
          <w:p>
            <w:pPr>
              <w:pStyle w:val="64"/>
              <w:rPr>
                <w:ins w:id="1018" w:author="Author" w:date="2023-10-25T10:40:00Z"/>
              </w:rPr>
            </w:pPr>
            <w:ins w:id="1019" w:author="Author" w:date="2023-10-25T10:40:00Z">
              <w:r>
                <w:rPr/>
                <w:t>IE/Group Name</w:t>
              </w:r>
            </w:ins>
          </w:p>
        </w:tc>
        <w:tc>
          <w:tcPr>
            <w:tcW w:w="1020" w:type="dxa"/>
            <w:tcBorders>
              <w:top w:val="single" w:color="auto" w:sz="4" w:space="0"/>
              <w:left w:val="nil"/>
              <w:bottom w:val="single" w:color="auto" w:sz="4" w:space="0"/>
              <w:right w:val="single" w:color="auto" w:sz="4" w:space="0"/>
            </w:tcBorders>
          </w:tcPr>
          <w:p>
            <w:pPr>
              <w:pStyle w:val="64"/>
              <w:rPr>
                <w:ins w:id="1020" w:author="Author" w:date="2023-10-25T10:40:00Z"/>
              </w:rPr>
            </w:pPr>
            <w:ins w:id="1021" w:author="Author" w:date="2023-10-25T10:40:00Z">
              <w:r>
                <w:rPr/>
                <w:t>Presence</w:t>
              </w:r>
            </w:ins>
          </w:p>
        </w:tc>
        <w:tc>
          <w:tcPr>
            <w:tcW w:w="1474" w:type="dxa"/>
            <w:tcBorders>
              <w:top w:val="single" w:color="auto" w:sz="4" w:space="0"/>
              <w:left w:val="nil"/>
              <w:bottom w:val="single" w:color="auto" w:sz="4" w:space="0"/>
              <w:right w:val="single" w:color="auto" w:sz="4" w:space="0"/>
            </w:tcBorders>
          </w:tcPr>
          <w:p>
            <w:pPr>
              <w:pStyle w:val="64"/>
              <w:rPr>
                <w:ins w:id="1022" w:author="Author" w:date="2023-10-25T10:40:00Z"/>
              </w:rPr>
            </w:pPr>
            <w:ins w:id="1023" w:author="Author" w:date="2023-10-25T10:40:00Z">
              <w:r>
                <w:rPr/>
                <w:t>Range</w:t>
              </w:r>
            </w:ins>
          </w:p>
        </w:tc>
        <w:tc>
          <w:tcPr>
            <w:tcW w:w="1871" w:type="dxa"/>
            <w:tcBorders>
              <w:top w:val="single" w:color="auto" w:sz="4" w:space="0"/>
              <w:left w:val="nil"/>
              <w:bottom w:val="single" w:color="auto" w:sz="4" w:space="0"/>
              <w:right w:val="single" w:color="auto" w:sz="4" w:space="0"/>
            </w:tcBorders>
          </w:tcPr>
          <w:p>
            <w:pPr>
              <w:pStyle w:val="64"/>
              <w:rPr>
                <w:ins w:id="1024" w:author="Author" w:date="2023-10-25T10:40:00Z"/>
              </w:rPr>
            </w:pPr>
            <w:ins w:id="1025" w:author="Author" w:date="2023-10-25T10:40:00Z">
              <w:r>
                <w:rPr/>
                <w:t>IE type and reference</w:t>
              </w:r>
            </w:ins>
          </w:p>
        </w:tc>
        <w:tc>
          <w:tcPr>
            <w:tcW w:w="2891" w:type="dxa"/>
            <w:tcBorders>
              <w:top w:val="single" w:color="auto" w:sz="4" w:space="0"/>
              <w:left w:val="nil"/>
              <w:bottom w:val="single" w:color="auto" w:sz="4" w:space="0"/>
              <w:right w:val="single" w:color="auto" w:sz="4" w:space="0"/>
            </w:tcBorders>
          </w:tcPr>
          <w:p>
            <w:pPr>
              <w:pStyle w:val="64"/>
              <w:rPr>
                <w:ins w:id="1026" w:author="Author" w:date="2023-10-25T10:40:00Z"/>
              </w:rPr>
            </w:pPr>
            <w:ins w:id="1027" w:author="Author" w:date="2023-10-25T10:40:00Z">
              <w:r>
                <w:rPr/>
                <w:t>Semantics description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028" w:author="Author" w:date="2023-10-25T10:40:00Z"/>
        </w:trPr>
        <w:tc>
          <w:tcPr>
            <w:tcW w:w="2551" w:type="dxa"/>
            <w:tcBorders>
              <w:top w:val="single" w:color="auto" w:sz="4" w:space="0"/>
              <w:left w:val="single" w:color="auto" w:sz="4" w:space="0"/>
              <w:bottom w:val="single" w:color="auto" w:sz="4" w:space="0"/>
              <w:right w:val="single" w:color="auto" w:sz="4" w:space="0"/>
            </w:tcBorders>
          </w:tcPr>
          <w:p>
            <w:pPr>
              <w:pStyle w:val="66"/>
              <w:rPr>
                <w:ins w:id="1029" w:author="Author" w:date="2023-10-25T10:40:00Z"/>
              </w:rPr>
            </w:pPr>
            <w:ins w:id="1030" w:author="Author" w:date="2023-10-25T10:40:00Z">
              <w:r>
                <w:rPr/>
                <w:t>Burst Arrival Time Offset</w:t>
              </w:r>
            </w:ins>
          </w:p>
        </w:tc>
        <w:tc>
          <w:tcPr>
            <w:tcW w:w="1020" w:type="dxa"/>
            <w:tcBorders>
              <w:top w:val="single" w:color="auto" w:sz="4" w:space="0"/>
              <w:left w:val="nil"/>
              <w:bottom w:val="single" w:color="auto" w:sz="4" w:space="0"/>
              <w:right w:val="single" w:color="auto" w:sz="4" w:space="0"/>
            </w:tcBorders>
          </w:tcPr>
          <w:p>
            <w:pPr>
              <w:pStyle w:val="66"/>
              <w:rPr>
                <w:ins w:id="1031" w:author="Author" w:date="2023-10-25T10:40:00Z"/>
              </w:rPr>
            </w:pPr>
            <w:ins w:id="1032" w:author="Author" w:date="2023-10-25T10:40:00Z">
              <w:r>
                <w:rPr/>
                <w:t>M</w:t>
              </w:r>
            </w:ins>
          </w:p>
        </w:tc>
        <w:tc>
          <w:tcPr>
            <w:tcW w:w="1474" w:type="dxa"/>
            <w:tcBorders>
              <w:top w:val="single" w:color="auto" w:sz="4" w:space="0"/>
              <w:left w:val="nil"/>
              <w:bottom w:val="single" w:color="auto" w:sz="4" w:space="0"/>
              <w:right w:val="single" w:color="auto" w:sz="4" w:space="0"/>
            </w:tcBorders>
          </w:tcPr>
          <w:p>
            <w:pPr>
              <w:pStyle w:val="66"/>
              <w:rPr>
                <w:ins w:id="1033" w:author="Author" w:date="2023-10-25T10:40:00Z"/>
                <w:i/>
                <w:iCs/>
              </w:rPr>
            </w:pPr>
          </w:p>
        </w:tc>
        <w:tc>
          <w:tcPr>
            <w:tcW w:w="1871" w:type="dxa"/>
            <w:tcBorders>
              <w:top w:val="single" w:color="auto" w:sz="4" w:space="0"/>
              <w:left w:val="nil"/>
              <w:bottom w:val="single" w:color="auto" w:sz="4" w:space="0"/>
              <w:right w:val="single" w:color="auto" w:sz="4" w:space="0"/>
            </w:tcBorders>
          </w:tcPr>
          <w:p>
            <w:pPr>
              <w:pStyle w:val="66"/>
              <w:rPr>
                <w:ins w:id="1034" w:author="Author" w:date="2023-10-25T10:40:00Z"/>
              </w:rPr>
            </w:pPr>
            <w:ins w:id="1035" w:author="Author" w:date="2023-10-25T10:40:00Z">
              <w:r>
                <w:rPr/>
                <w:t>INTEGER (-640000..640000, …)</w:t>
              </w:r>
            </w:ins>
          </w:p>
        </w:tc>
        <w:tc>
          <w:tcPr>
            <w:tcW w:w="2891" w:type="dxa"/>
            <w:tcBorders>
              <w:top w:val="single" w:color="auto" w:sz="4" w:space="0"/>
              <w:left w:val="nil"/>
              <w:bottom w:val="single" w:color="auto" w:sz="4" w:space="0"/>
              <w:right w:val="single" w:color="auto" w:sz="4" w:space="0"/>
            </w:tcBorders>
          </w:tcPr>
          <w:p>
            <w:pPr>
              <w:pStyle w:val="66"/>
              <w:rPr>
                <w:ins w:id="1036" w:author="Author" w:date="2023-10-25T10:40:00Z"/>
              </w:rPr>
            </w:pPr>
            <w:ins w:id="1037" w:author="Author" w:date="2023-10-25T10:40:00Z">
              <w:r>
                <w:rPr/>
                <w:t>Burst arrival time offset expressed in units of 1 us.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038" w:author="Author" w:date="2023-10-25T10:40:00Z"/>
        </w:trPr>
        <w:tc>
          <w:tcPr>
            <w:tcW w:w="2551" w:type="dxa"/>
            <w:tcBorders>
              <w:top w:val="single" w:color="auto" w:sz="4" w:space="0"/>
              <w:left w:val="single" w:color="auto" w:sz="4" w:space="0"/>
              <w:bottom w:val="single" w:color="auto" w:sz="4" w:space="0"/>
              <w:right w:val="single" w:color="auto" w:sz="4" w:space="0"/>
            </w:tcBorders>
          </w:tcPr>
          <w:p>
            <w:pPr>
              <w:pStyle w:val="66"/>
              <w:rPr>
                <w:ins w:id="1039" w:author="Author" w:date="2023-10-25T10:40:00Z"/>
              </w:rPr>
            </w:pPr>
            <w:ins w:id="1040" w:author="Author" w:date="2023-10-25T10:40:00Z">
              <w:r>
                <w:rPr/>
                <w:t>Adjusted Periodicity</w:t>
              </w:r>
            </w:ins>
          </w:p>
        </w:tc>
        <w:tc>
          <w:tcPr>
            <w:tcW w:w="1020" w:type="dxa"/>
            <w:tcBorders>
              <w:top w:val="single" w:color="auto" w:sz="4" w:space="0"/>
              <w:left w:val="nil"/>
              <w:bottom w:val="single" w:color="auto" w:sz="4" w:space="0"/>
              <w:right w:val="single" w:color="auto" w:sz="4" w:space="0"/>
            </w:tcBorders>
          </w:tcPr>
          <w:p>
            <w:pPr>
              <w:pStyle w:val="66"/>
              <w:rPr>
                <w:ins w:id="1041" w:author="Author" w:date="2023-10-25T10:40:00Z"/>
                <w:highlight w:val="yellow"/>
              </w:rPr>
            </w:pPr>
            <w:ins w:id="1042" w:author="Author" w:date="2023-10-25T10:40:00Z">
              <w:r>
                <w:rPr/>
                <w:t>O</w:t>
              </w:r>
            </w:ins>
          </w:p>
        </w:tc>
        <w:tc>
          <w:tcPr>
            <w:tcW w:w="1474" w:type="dxa"/>
            <w:tcBorders>
              <w:top w:val="single" w:color="auto" w:sz="4" w:space="0"/>
              <w:left w:val="nil"/>
              <w:bottom w:val="single" w:color="auto" w:sz="4" w:space="0"/>
              <w:right w:val="single" w:color="auto" w:sz="4" w:space="0"/>
            </w:tcBorders>
          </w:tcPr>
          <w:p>
            <w:pPr>
              <w:pStyle w:val="66"/>
              <w:rPr>
                <w:ins w:id="1043" w:author="Author" w:date="2023-10-25T10:40:00Z"/>
                <w:i/>
                <w:iCs/>
              </w:rPr>
            </w:pPr>
          </w:p>
        </w:tc>
        <w:tc>
          <w:tcPr>
            <w:tcW w:w="1871" w:type="dxa"/>
            <w:tcBorders>
              <w:top w:val="single" w:color="auto" w:sz="4" w:space="0"/>
              <w:left w:val="nil"/>
              <w:bottom w:val="single" w:color="auto" w:sz="4" w:space="0"/>
              <w:right w:val="single" w:color="auto" w:sz="4" w:space="0"/>
            </w:tcBorders>
          </w:tcPr>
          <w:p>
            <w:pPr>
              <w:pStyle w:val="66"/>
              <w:rPr>
                <w:ins w:id="1044" w:author="Author" w:date="2023-10-25T10:40:00Z"/>
              </w:rPr>
            </w:pPr>
            <w:ins w:id="1045" w:author="Author" w:date="2023-10-25T10:40:00Z">
              <w:r>
                <w:rPr/>
                <w:t>Periodicity</w:t>
              </w:r>
            </w:ins>
          </w:p>
          <w:p>
            <w:pPr>
              <w:pStyle w:val="66"/>
              <w:rPr>
                <w:ins w:id="1046" w:author="Author" w:date="2023-10-25T10:40:00Z"/>
                <w:highlight w:val="yellow"/>
              </w:rPr>
            </w:pPr>
            <w:ins w:id="1047" w:author="Author" w:date="2023-10-25T10:40:00Z">
              <w:r>
                <w:rPr/>
                <w:t>9.3.1.1</w:t>
              </w:r>
            </w:ins>
            <w:ins w:id="1048" w:author="Author" w:date="2023-10-25T10:40:00Z">
              <w:r>
                <w:rPr>
                  <w:rFonts w:hint="eastAsia"/>
                </w:rPr>
                <w:t>43</w:t>
              </w:r>
            </w:ins>
          </w:p>
        </w:tc>
        <w:tc>
          <w:tcPr>
            <w:tcW w:w="2891" w:type="dxa"/>
            <w:tcBorders>
              <w:top w:val="single" w:color="auto" w:sz="4" w:space="0"/>
              <w:left w:val="nil"/>
              <w:bottom w:val="single" w:color="auto" w:sz="4" w:space="0"/>
              <w:right w:val="single" w:color="auto" w:sz="4" w:space="0"/>
            </w:tcBorders>
          </w:tcPr>
          <w:p>
            <w:pPr>
              <w:pStyle w:val="66"/>
              <w:rPr>
                <w:ins w:id="1049" w:author="Author" w:date="2023-10-25T10:40:00Z"/>
              </w:rPr>
            </w:pPr>
            <w:ins w:id="1050" w:author="Author" w:date="2023-10-25T10:40:00Z">
              <w:r>
                <w:rPr/>
                <w:t>Not applicable to reactive RAN feedback.</w:t>
              </w:r>
            </w:ins>
          </w:p>
        </w:tc>
      </w:tr>
    </w:tbl>
    <w:p>
      <w:pPr>
        <w:pStyle w:val="149"/>
        <w:rPr>
          <w:ins w:id="1051" w:author="Author" w:date="2023-10-25T10:40:00Z"/>
          <w:highlight w:val="yellow"/>
        </w:rPr>
      </w:pPr>
    </w:p>
    <w:p>
      <w:pPr>
        <w:pStyle w:val="149"/>
        <w:rPr>
          <w:highlight w:val="yellow"/>
        </w:rPr>
      </w:pPr>
      <w:r>
        <w:rPr>
          <w:highlight w:val="yellow"/>
        </w:rPr>
        <w:t xml:space="preserve">&lt;&lt;&lt;&lt;&lt;&lt;&lt;&lt;&lt;&lt;&lt;&lt;&lt;&lt;&lt;&lt;&lt;&lt;&lt;&lt; </w:t>
      </w:r>
      <w:r>
        <w:rPr>
          <w:rFonts w:hint="eastAsia"/>
          <w:highlight w:val="yellow"/>
          <w:lang w:val="en-US" w:eastAsia="zh-CN"/>
        </w:rPr>
        <w:t>NEXT</w:t>
      </w:r>
      <w:r>
        <w:rPr>
          <w:rFonts w:hint="eastAsia" w:eastAsia="宋体"/>
          <w:highlight w:val="yellow"/>
          <w:lang w:val="en-US" w:eastAsia="zh-CN"/>
        </w:rPr>
        <w:t xml:space="preserve"> CHANGES</w:t>
      </w:r>
      <w:r>
        <w:rPr>
          <w:highlight w:val="yellow"/>
        </w:rPr>
        <w:t xml:space="preserve"> &gt;&gt;&gt;&gt;&gt;&gt;&gt;&gt;&gt;&gt;&gt;&gt;&gt;&gt;&gt;&gt;&gt;&gt;&gt;&gt;</w:t>
      </w:r>
    </w:p>
    <w:p>
      <w:pPr>
        <w:jc w:val="center"/>
        <w:rPr>
          <w:color w:val="FF0000"/>
          <w:highlight w:val="yellow"/>
          <w:lang w:val="en-US" w:eastAsia="zh-CN"/>
        </w:rPr>
        <w:sectPr>
          <w:footnotePr>
            <w:numRestart w:val="eachSect"/>
          </w:footnotePr>
          <w:pgSz w:w="11907" w:h="16840"/>
          <w:pgMar w:top="1418" w:right="1134" w:bottom="1134" w:left="1134" w:header="680" w:footer="567" w:gutter="0"/>
          <w:cols w:space="720" w:num="1"/>
          <w:docGrid w:linePitch="272" w:charSpace="0"/>
        </w:sectPr>
      </w:pPr>
    </w:p>
    <w:p>
      <w:pPr>
        <w:pStyle w:val="4"/>
      </w:pPr>
      <w:bookmarkStart w:id="390" w:name="_Toc29893127"/>
      <w:bookmarkStart w:id="391" w:name="_Toc113835876"/>
      <w:bookmarkStart w:id="392" w:name="_Toc66289737"/>
      <w:bookmarkStart w:id="393" w:name="_Toc88658228"/>
      <w:bookmarkStart w:id="394" w:name="_Toc74154850"/>
      <w:bookmarkStart w:id="395" w:name="_Toc106110434"/>
      <w:bookmarkStart w:id="396" w:name="_Toc120124732"/>
      <w:bookmarkStart w:id="397" w:name="_Toc105511362"/>
      <w:bookmarkStart w:id="398" w:name="_Toc20956001"/>
      <w:bookmarkStart w:id="399" w:name="_Toc64449078"/>
      <w:bookmarkStart w:id="400" w:name="_Toc146227002"/>
      <w:bookmarkStart w:id="401" w:name="_Toc99731227"/>
      <w:bookmarkStart w:id="402" w:name="_Toc99038964"/>
      <w:bookmarkStart w:id="403" w:name="_Toc97911140"/>
      <w:bookmarkStart w:id="404" w:name="_Toc105927894"/>
      <w:bookmarkStart w:id="405" w:name="_Toc81383594"/>
      <w:bookmarkStart w:id="406" w:name="_Toc45832584"/>
      <w:bookmarkStart w:id="407" w:name="_Toc51763906"/>
      <w:bookmarkStart w:id="408" w:name="_Toc36557064"/>
      <w:r>
        <w:t>9.4.3</w:t>
      </w:r>
      <w:r>
        <w:tab/>
      </w:r>
      <w:r>
        <w:t>Elementary Procedure Definitions</w:t>
      </w:r>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p>
    <w:p>
      <w:pPr>
        <w:pStyle w:val="77"/>
        <w:rPr>
          <w:snapToGrid w:val="0"/>
        </w:rPr>
      </w:pPr>
      <w:r>
        <w:rPr>
          <w:snapToGrid w:val="0"/>
        </w:rPr>
        <w:t xml:space="preserve">-- ASN1START </w:t>
      </w:r>
      <w:bookmarkStart w:id="409" w:name="_Hlk120261232"/>
    </w:p>
    <w:p>
      <w:pPr>
        <w:pStyle w:val="77"/>
        <w:rPr>
          <w:snapToGrid w:val="0"/>
        </w:rPr>
      </w:pPr>
      <w:r>
        <w:rPr>
          <w:snapToGrid w:val="0"/>
        </w:rPr>
        <w:t>-- **************************************************************</w:t>
      </w:r>
    </w:p>
    <w:p>
      <w:pPr>
        <w:pStyle w:val="77"/>
        <w:rPr>
          <w:snapToGrid w:val="0"/>
        </w:rPr>
      </w:pPr>
      <w:r>
        <w:rPr>
          <w:snapToGrid w:val="0"/>
        </w:rPr>
        <w:t>--</w:t>
      </w:r>
    </w:p>
    <w:p>
      <w:pPr>
        <w:pStyle w:val="77"/>
        <w:rPr>
          <w:snapToGrid w:val="0"/>
        </w:rPr>
      </w:pPr>
      <w:r>
        <w:rPr>
          <w:snapToGrid w:val="0"/>
        </w:rPr>
        <w:t>-- Elementary Procedure definitions</w:t>
      </w:r>
    </w:p>
    <w:p>
      <w:pPr>
        <w:pStyle w:val="77"/>
        <w:rPr>
          <w:snapToGrid w:val="0"/>
        </w:rPr>
      </w:pPr>
      <w:r>
        <w:rPr>
          <w:snapToGrid w:val="0"/>
        </w:rPr>
        <w:t>--</w:t>
      </w:r>
    </w:p>
    <w:p>
      <w:pPr>
        <w:pStyle w:val="77"/>
        <w:rPr>
          <w:snapToGrid w:val="0"/>
        </w:rPr>
      </w:pPr>
      <w:r>
        <w:rPr>
          <w:snapToGrid w:val="0"/>
        </w:rPr>
        <w:t>-- **************************************************************</w:t>
      </w:r>
    </w:p>
    <w:p>
      <w:pPr>
        <w:pStyle w:val="77"/>
        <w:rPr>
          <w:snapToGrid w:val="0"/>
        </w:rPr>
      </w:pPr>
    </w:p>
    <w:p>
      <w:pPr>
        <w:pStyle w:val="77"/>
        <w:rPr>
          <w:snapToGrid w:val="0"/>
        </w:rPr>
      </w:pPr>
      <w:r>
        <w:rPr>
          <w:snapToGrid w:val="0"/>
        </w:rPr>
        <w:t xml:space="preserve">F1AP-PDU-Descriptions  { </w:t>
      </w:r>
    </w:p>
    <w:p>
      <w:pPr>
        <w:pStyle w:val="77"/>
        <w:rPr>
          <w:snapToGrid w:val="0"/>
        </w:rPr>
      </w:pPr>
      <w:r>
        <w:rPr>
          <w:snapToGrid w:val="0"/>
        </w:rPr>
        <w:t xml:space="preserve">itu-t (0) identified-organization (4) etsi (0) mobileDomain (0) </w:t>
      </w:r>
    </w:p>
    <w:p>
      <w:pPr>
        <w:pStyle w:val="77"/>
        <w:rPr>
          <w:snapToGrid w:val="0"/>
        </w:rPr>
      </w:pPr>
      <w:r>
        <w:rPr>
          <w:snapToGrid w:val="0"/>
        </w:rPr>
        <w:t>ngran-access (22) modules (3) f1ap (3) version1 (1) f1ap-PDU-Descriptions (0)}</w:t>
      </w:r>
    </w:p>
    <w:p>
      <w:pPr>
        <w:pStyle w:val="77"/>
        <w:rPr>
          <w:snapToGrid w:val="0"/>
        </w:rPr>
      </w:pPr>
    </w:p>
    <w:p>
      <w:pPr>
        <w:pStyle w:val="77"/>
        <w:rPr>
          <w:snapToGrid w:val="0"/>
        </w:rPr>
      </w:pPr>
      <w:r>
        <w:rPr>
          <w:snapToGrid w:val="0"/>
        </w:rPr>
        <w:t xml:space="preserve">DEFINITIONS AUTOMATIC TAGS ::= </w:t>
      </w:r>
    </w:p>
    <w:p>
      <w:pPr>
        <w:pStyle w:val="77"/>
        <w:rPr>
          <w:snapToGrid w:val="0"/>
        </w:rPr>
      </w:pPr>
    </w:p>
    <w:p>
      <w:pPr>
        <w:pStyle w:val="77"/>
        <w:rPr>
          <w:snapToGrid w:val="0"/>
        </w:rPr>
      </w:pPr>
      <w:r>
        <w:rPr>
          <w:snapToGrid w:val="0"/>
        </w:rPr>
        <w:t>BEGIN</w:t>
      </w:r>
    </w:p>
    <w:p>
      <w:pPr>
        <w:pStyle w:val="77"/>
        <w:rPr>
          <w:snapToGrid w:val="0"/>
        </w:rPr>
      </w:pPr>
    </w:p>
    <w:p>
      <w:pPr>
        <w:pStyle w:val="77"/>
        <w:rPr>
          <w:snapToGrid w:val="0"/>
        </w:rPr>
      </w:pPr>
      <w:r>
        <w:rPr>
          <w:snapToGrid w:val="0"/>
        </w:rPr>
        <w:t>-- **************************************************************</w:t>
      </w:r>
    </w:p>
    <w:p>
      <w:pPr>
        <w:pStyle w:val="77"/>
        <w:rPr>
          <w:snapToGrid w:val="0"/>
        </w:rPr>
      </w:pPr>
      <w:r>
        <w:rPr>
          <w:snapToGrid w:val="0"/>
        </w:rPr>
        <w:t>--</w:t>
      </w:r>
    </w:p>
    <w:p>
      <w:pPr>
        <w:pStyle w:val="77"/>
        <w:rPr>
          <w:snapToGrid w:val="0"/>
        </w:rPr>
      </w:pPr>
      <w:r>
        <w:rPr>
          <w:snapToGrid w:val="0"/>
        </w:rPr>
        <w:t>-- IE parameter types from other modules.</w:t>
      </w:r>
    </w:p>
    <w:p>
      <w:pPr>
        <w:pStyle w:val="77"/>
        <w:rPr>
          <w:snapToGrid w:val="0"/>
        </w:rPr>
      </w:pPr>
      <w:r>
        <w:rPr>
          <w:snapToGrid w:val="0"/>
        </w:rPr>
        <w:t>--</w:t>
      </w:r>
    </w:p>
    <w:p>
      <w:pPr>
        <w:pStyle w:val="77"/>
        <w:rPr>
          <w:snapToGrid w:val="0"/>
        </w:rPr>
      </w:pPr>
      <w:r>
        <w:rPr>
          <w:snapToGrid w:val="0"/>
        </w:rPr>
        <w:t>-- **************************************************************</w:t>
      </w:r>
    </w:p>
    <w:p>
      <w:pPr>
        <w:pStyle w:val="77"/>
        <w:rPr>
          <w:snapToGrid w:val="0"/>
        </w:rPr>
      </w:pPr>
    </w:p>
    <w:p>
      <w:pPr>
        <w:pStyle w:val="77"/>
        <w:rPr>
          <w:snapToGrid w:val="0"/>
        </w:rPr>
      </w:pPr>
      <w:r>
        <w:rPr>
          <w:snapToGrid w:val="0"/>
        </w:rPr>
        <w:t>IMPORTS</w:t>
      </w:r>
    </w:p>
    <w:p>
      <w:pPr>
        <w:pStyle w:val="77"/>
        <w:rPr>
          <w:snapToGrid w:val="0"/>
        </w:rPr>
      </w:pPr>
      <w:r>
        <w:rPr>
          <w:snapToGrid w:val="0"/>
        </w:rPr>
        <w:tab/>
      </w:r>
      <w:r>
        <w:rPr>
          <w:snapToGrid w:val="0"/>
        </w:rPr>
        <w:t>Criticality,</w:t>
      </w:r>
    </w:p>
    <w:p>
      <w:pPr>
        <w:pStyle w:val="77"/>
        <w:rPr>
          <w:snapToGrid w:val="0"/>
        </w:rPr>
      </w:pPr>
      <w:r>
        <w:rPr>
          <w:snapToGrid w:val="0"/>
        </w:rPr>
        <w:tab/>
      </w:r>
      <w:r>
        <w:rPr>
          <w:snapToGrid w:val="0"/>
        </w:rPr>
        <w:t>ProcedureCode</w:t>
      </w:r>
    </w:p>
    <w:p>
      <w:pPr>
        <w:pStyle w:val="77"/>
        <w:rPr>
          <w:snapToGrid w:val="0"/>
        </w:rPr>
      </w:pPr>
    </w:p>
    <w:p>
      <w:pPr>
        <w:pStyle w:val="77"/>
        <w:rPr>
          <w:snapToGrid w:val="0"/>
        </w:rPr>
      </w:pPr>
      <w:r>
        <w:rPr>
          <w:snapToGrid w:val="0"/>
        </w:rPr>
        <w:t>FROM F1AP-CommonDataTypes</w:t>
      </w:r>
    </w:p>
    <w:p>
      <w:pPr>
        <w:pStyle w:val="77"/>
        <w:rPr>
          <w:snapToGrid w:val="0"/>
        </w:rPr>
      </w:pPr>
      <w:r>
        <w:rPr>
          <w:snapToGrid w:val="0"/>
        </w:rPr>
        <w:tab/>
      </w:r>
      <w:r>
        <w:rPr>
          <w:snapToGrid w:val="0"/>
        </w:rPr>
        <w:t>Reset,</w:t>
      </w:r>
    </w:p>
    <w:p>
      <w:pPr>
        <w:pStyle w:val="77"/>
        <w:rPr>
          <w:snapToGrid w:val="0"/>
        </w:rPr>
      </w:pPr>
      <w:r>
        <w:rPr>
          <w:snapToGrid w:val="0"/>
        </w:rPr>
        <w:tab/>
      </w:r>
      <w:r>
        <w:rPr>
          <w:snapToGrid w:val="0"/>
        </w:rPr>
        <w:t>ResetAcknowledge,</w:t>
      </w:r>
    </w:p>
    <w:p>
      <w:pPr>
        <w:pStyle w:val="77"/>
        <w:rPr>
          <w:snapToGrid w:val="0"/>
        </w:rPr>
      </w:pPr>
      <w:r>
        <w:rPr>
          <w:snapToGrid w:val="0"/>
        </w:rPr>
        <w:tab/>
      </w:r>
      <w:r>
        <w:rPr>
          <w:snapToGrid w:val="0"/>
        </w:rPr>
        <w:t>F1SetupRequest,</w:t>
      </w:r>
    </w:p>
    <w:p>
      <w:pPr>
        <w:pStyle w:val="77"/>
        <w:rPr>
          <w:snapToGrid w:val="0"/>
        </w:rPr>
      </w:pPr>
      <w:r>
        <w:rPr>
          <w:snapToGrid w:val="0"/>
        </w:rPr>
        <w:tab/>
      </w:r>
      <w:r>
        <w:rPr>
          <w:snapToGrid w:val="0"/>
        </w:rPr>
        <w:t>F1SetupResponse,</w:t>
      </w:r>
    </w:p>
    <w:p>
      <w:pPr>
        <w:pStyle w:val="77"/>
        <w:rPr>
          <w:snapToGrid w:val="0"/>
        </w:rPr>
      </w:pPr>
      <w:r>
        <w:rPr>
          <w:snapToGrid w:val="0"/>
        </w:rPr>
        <w:tab/>
      </w:r>
      <w:r>
        <w:rPr>
          <w:snapToGrid w:val="0"/>
        </w:rPr>
        <w:t>F1SetupFailure,</w:t>
      </w:r>
      <w:r>
        <w:t xml:space="preserve"> </w:t>
      </w:r>
    </w:p>
    <w:p>
      <w:pPr>
        <w:pStyle w:val="77"/>
        <w:rPr>
          <w:snapToGrid w:val="0"/>
        </w:rPr>
      </w:pPr>
      <w:r>
        <w:rPr>
          <w:snapToGrid w:val="0"/>
        </w:rPr>
        <w:tab/>
      </w:r>
      <w:r>
        <w:rPr>
          <w:snapToGrid w:val="0"/>
        </w:rPr>
        <w:t>GNBDUConfigurationUpdate,</w:t>
      </w:r>
    </w:p>
    <w:p>
      <w:pPr>
        <w:pStyle w:val="77"/>
        <w:rPr>
          <w:snapToGrid w:val="0"/>
        </w:rPr>
      </w:pPr>
      <w:r>
        <w:rPr>
          <w:snapToGrid w:val="0"/>
        </w:rPr>
        <w:tab/>
      </w:r>
      <w:r>
        <w:rPr>
          <w:snapToGrid w:val="0"/>
        </w:rPr>
        <w:t>GNBDUConfigurationUpdateAcknowledge,</w:t>
      </w:r>
    </w:p>
    <w:p>
      <w:pPr>
        <w:pStyle w:val="77"/>
        <w:rPr>
          <w:snapToGrid w:val="0"/>
        </w:rPr>
      </w:pPr>
      <w:r>
        <w:rPr>
          <w:snapToGrid w:val="0"/>
        </w:rPr>
        <w:tab/>
      </w:r>
      <w:r>
        <w:rPr>
          <w:snapToGrid w:val="0"/>
        </w:rPr>
        <w:t>GNBDUConfigurationUpdateFailure,</w:t>
      </w:r>
    </w:p>
    <w:p>
      <w:pPr>
        <w:pStyle w:val="77"/>
        <w:rPr>
          <w:snapToGrid w:val="0"/>
        </w:rPr>
      </w:pPr>
      <w:r>
        <w:rPr>
          <w:snapToGrid w:val="0"/>
        </w:rPr>
        <w:tab/>
      </w:r>
      <w:r>
        <w:rPr>
          <w:snapToGrid w:val="0"/>
        </w:rPr>
        <w:t>GNBCUConfigurationUpdate,</w:t>
      </w:r>
    </w:p>
    <w:p>
      <w:pPr>
        <w:pStyle w:val="77"/>
        <w:rPr>
          <w:snapToGrid w:val="0"/>
        </w:rPr>
      </w:pPr>
      <w:r>
        <w:rPr>
          <w:snapToGrid w:val="0"/>
        </w:rPr>
        <w:tab/>
      </w:r>
      <w:r>
        <w:rPr>
          <w:snapToGrid w:val="0"/>
        </w:rPr>
        <w:t>GNBCUConfigurationUpdateAcknowledge,</w:t>
      </w:r>
    </w:p>
    <w:p>
      <w:pPr>
        <w:pStyle w:val="77"/>
        <w:rPr>
          <w:snapToGrid w:val="0"/>
        </w:rPr>
      </w:pPr>
      <w:r>
        <w:rPr>
          <w:snapToGrid w:val="0"/>
        </w:rPr>
        <w:tab/>
      </w:r>
      <w:r>
        <w:rPr>
          <w:snapToGrid w:val="0"/>
        </w:rPr>
        <w:t>GNBCUConfigurationUpdateFailure,</w:t>
      </w:r>
    </w:p>
    <w:p>
      <w:pPr>
        <w:pStyle w:val="77"/>
        <w:rPr>
          <w:snapToGrid w:val="0"/>
        </w:rPr>
      </w:pPr>
      <w:r>
        <w:rPr>
          <w:snapToGrid w:val="0"/>
        </w:rPr>
        <w:tab/>
      </w:r>
      <w:r>
        <w:rPr>
          <w:snapToGrid w:val="0"/>
        </w:rPr>
        <w:t>UEContextSetupRequest,</w:t>
      </w:r>
    </w:p>
    <w:p>
      <w:pPr>
        <w:pStyle w:val="77"/>
        <w:rPr>
          <w:snapToGrid w:val="0"/>
        </w:rPr>
      </w:pPr>
      <w:r>
        <w:rPr>
          <w:snapToGrid w:val="0"/>
        </w:rPr>
        <w:tab/>
      </w:r>
      <w:r>
        <w:rPr>
          <w:snapToGrid w:val="0"/>
        </w:rPr>
        <w:t>UEContextSetupResponse,</w:t>
      </w:r>
    </w:p>
    <w:p>
      <w:pPr>
        <w:pStyle w:val="77"/>
        <w:rPr>
          <w:snapToGrid w:val="0"/>
        </w:rPr>
      </w:pPr>
      <w:r>
        <w:rPr>
          <w:snapToGrid w:val="0"/>
        </w:rPr>
        <w:tab/>
      </w:r>
      <w:r>
        <w:rPr>
          <w:snapToGrid w:val="0"/>
        </w:rPr>
        <w:t>UEContextSetupFailure,</w:t>
      </w:r>
    </w:p>
    <w:p>
      <w:pPr>
        <w:pStyle w:val="77"/>
        <w:rPr>
          <w:snapToGrid w:val="0"/>
        </w:rPr>
      </w:pPr>
      <w:r>
        <w:rPr>
          <w:snapToGrid w:val="0"/>
        </w:rPr>
        <w:tab/>
      </w:r>
      <w:r>
        <w:rPr>
          <w:snapToGrid w:val="0"/>
        </w:rPr>
        <w:t>UEContextReleaseCommand,</w:t>
      </w:r>
    </w:p>
    <w:p>
      <w:pPr>
        <w:pStyle w:val="77"/>
        <w:rPr>
          <w:snapToGrid w:val="0"/>
        </w:rPr>
      </w:pPr>
      <w:r>
        <w:rPr>
          <w:snapToGrid w:val="0"/>
        </w:rPr>
        <w:tab/>
      </w:r>
      <w:r>
        <w:rPr>
          <w:snapToGrid w:val="0"/>
        </w:rPr>
        <w:t>UEContextReleaseComplete,</w:t>
      </w:r>
    </w:p>
    <w:p>
      <w:pPr>
        <w:pStyle w:val="77"/>
        <w:rPr>
          <w:snapToGrid w:val="0"/>
        </w:rPr>
      </w:pPr>
      <w:r>
        <w:rPr>
          <w:snapToGrid w:val="0"/>
        </w:rPr>
        <w:tab/>
      </w:r>
      <w:r>
        <w:rPr>
          <w:snapToGrid w:val="0"/>
        </w:rPr>
        <w:t>UEContextModificationRequest,</w:t>
      </w:r>
    </w:p>
    <w:p>
      <w:pPr>
        <w:pStyle w:val="77"/>
        <w:rPr>
          <w:snapToGrid w:val="0"/>
        </w:rPr>
      </w:pPr>
      <w:r>
        <w:rPr>
          <w:snapToGrid w:val="0"/>
        </w:rPr>
        <w:tab/>
      </w:r>
      <w:r>
        <w:rPr>
          <w:snapToGrid w:val="0"/>
        </w:rPr>
        <w:t>UEContextModificationResponse,</w:t>
      </w:r>
    </w:p>
    <w:p>
      <w:pPr>
        <w:pStyle w:val="77"/>
        <w:rPr>
          <w:snapToGrid w:val="0"/>
        </w:rPr>
      </w:pPr>
      <w:r>
        <w:rPr>
          <w:snapToGrid w:val="0"/>
        </w:rPr>
        <w:tab/>
      </w:r>
      <w:r>
        <w:rPr>
          <w:snapToGrid w:val="0"/>
        </w:rPr>
        <w:t>UEContextModificationFailure,</w:t>
      </w:r>
    </w:p>
    <w:p>
      <w:pPr>
        <w:pStyle w:val="77"/>
        <w:rPr>
          <w:snapToGrid w:val="0"/>
        </w:rPr>
      </w:pPr>
      <w:r>
        <w:rPr>
          <w:snapToGrid w:val="0"/>
        </w:rPr>
        <w:tab/>
      </w:r>
      <w:r>
        <w:rPr>
          <w:snapToGrid w:val="0"/>
        </w:rPr>
        <w:t>UEContextModificationRequired,</w:t>
      </w:r>
    </w:p>
    <w:p>
      <w:pPr>
        <w:pStyle w:val="77"/>
        <w:rPr>
          <w:snapToGrid w:val="0"/>
        </w:rPr>
      </w:pPr>
      <w:r>
        <w:rPr>
          <w:snapToGrid w:val="0"/>
        </w:rPr>
        <w:tab/>
      </w:r>
      <w:r>
        <w:rPr>
          <w:snapToGrid w:val="0"/>
        </w:rPr>
        <w:t>UEContextModificationConfirm,</w:t>
      </w:r>
    </w:p>
    <w:p>
      <w:pPr>
        <w:pStyle w:val="77"/>
        <w:rPr>
          <w:snapToGrid w:val="0"/>
        </w:rPr>
      </w:pPr>
      <w:r>
        <w:rPr>
          <w:snapToGrid w:val="0"/>
        </w:rPr>
        <w:tab/>
      </w:r>
      <w:r>
        <w:rPr>
          <w:snapToGrid w:val="0"/>
        </w:rPr>
        <w:t>ErrorIndication,</w:t>
      </w:r>
    </w:p>
    <w:p>
      <w:pPr>
        <w:pStyle w:val="77"/>
        <w:rPr>
          <w:snapToGrid w:val="0"/>
        </w:rPr>
      </w:pPr>
      <w:r>
        <w:rPr>
          <w:snapToGrid w:val="0"/>
        </w:rPr>
        <w:tab/>
      </w:r>
      <w:r>
        <w:rPr>
          <w:snapToGrid w:val="0"/>
        </w:rPr>
        <w:t>UEContextReleaseRequest,</w:t>
      </w:r>
    </w:p>
    <w:p>
      <w:pPr>
        <w:pStyle w:val="77"/>
        <w:rPr>
          <w:snapToGrid w:val="0"/>
        </w:rPr>
      </w:pPr>
      <w:r>
        <w:rPr>
          <w:snapToGrid w:val="0"/>
        </w:rPr>
        <w:tab/>
      </w:r>
      <w:r>
        <w:rPr>
          <w:snapToGrid w:val="0"/>
        </w:rPr>
        <w:t>DLRRCMessageTransfer,</w:t>
      </w:r>
    </w:p>
    <w:p>
      <w:pPr>
        <w:pStyle w:val="77"/>
        <w:rPr>
          <w:snapToGrid w:val="0"/>
        </w:rPr>
      </w:pPr>
      <w:r>
        <w:rPr>
          <w:snapToGrid w:val="0"/>
        </w:rPr>
        <w:tab/>
      </w:r>
      <w:r>
        <w:rPr>
          <w:snapToGrid w:val="0"/>
        </w:rPr>
        <w:t>ULRRCMessageTransfer,</w:t>
      </w:r>
    </w:p>
    <w:p>
      <w:pPr>
        <w:pStyle w:val="77"/>
        <w:rPr>
          <w:snapToGrid w:val="0"/>
        </w:rPr>
      </w:pPr>
      <w:r>
        <w:rPr>
          <w:snapToGrid w:val="0"/>
        </w:rPr>
        <w:tab/>
      </w:r>
      <w:r>
        <w:rPr>
          <w:snapToGrid w:val="0"/>
        </w:rPr>
        <w:t>GNBDUResourceCoordinationRequest,</w:t>
      </w:r>
    </w:p>
    <w:p>
      <w:pPr>
        <w:pStyle w:val="77"/>
        <w:rPr>
          <w:snapToGrid w:val="0"/>
        </w:rPr>
      </w:pPr>
      <w:r>
        <w:rPr>
          <w:snapToGrid w:val="0"/>
        </w:rPr>
        <w:tab/>
      </w:r>
      <w:r>
        <w:rPr>
          <w:snapToGrid w:val="0"/>
        </w:rPr>
        <w:t>GNBDUResourceCoordinationResponse,</w:t>
      </w:r>
    </w:p>
    <w:p>
      <w:pPr>
        <w:pStyle w:val="77"/>
        <w:rPr>
          <w:snapToGrid w:val="0"/>
        </w:rPr>
      </w:pPr>
      <w:r>
        <w:rPr>
          <w:snapToGrid w:val="0"/>
        </w:rPr>
        <w:tab/>
      </w:r>
      <w:r>
        <w:rPr>
          <w:snapToGrid w:val="0"/>
        </w:rPr>
        <w:t>PrivateMessage,</w:t>
      </w:r>
    </w:p>
    <w:p>
      <w:pPr>
        <w:pStyle w:val="77"/>
        <w:tabs>
          <w:tab w:val="left" w:pos="685"/>
        </w:tabs>
        <w:rPr>
          <w:snapToGrid w:val="0"/>
        </w:rPr>
      </w:pPr>
      <w:r>
        <w:rPr>
          <w:snapToGrid w:val="0"/>
        </w:rPr>
        <w:tab/>
      </w:r>
      <w:r>
        <w:rPr>
          <w:snapToGrid w:val="0"/>
        </w:rPr>
        <w:t>UEInactivityNotification,</w:t>
      </w:r>
    </w:p>
    <w:p>
      <w:pPr>
        <w:pStyle w:val="77"/>
        <w:tabs>
          <w:tab w:val="left" w:pos="685"/>
        </w:tabs>
        <w:rPr>
          <w:snapToGrid w:val="0"/>
        </w:rPr>
      </w:pPr>
      <w:r>
        <w:rPr>
          <w:snapToGrid w:val="0"/>
        </w:rPr>
        <w:tab/>
      </w:r>
      <w:r>
        <w:rPr>
          <w:snapToGrid w:val="0"/>
        </w:rPr>
        <w:t>InitialULRRCMessageTransfer,</w:t>
      </w:r>
    </w:p>
    <w:p>
      <w:pPr>
        <w:pStyle w:val="77"/>
        <w:tabs>
          <w:tab w:val="left" w:pos="685"/>
        </w:tabs>
        <w:rPr>
          <w:snapToGrid w:val="0"/>
        </w:rPr>
      </w:pPr>
      <w:r>
        <w:rPr>
          <w:snapToGrid w:val="0"/>
        </w:rPr>
        <w:tab/>
      </w:r>
      <w:r>
        <w:rPr>
          <w:snapToGrid w:val="0"/>
        </w:rPr>
        <w:t>SystemInformationDeliveryCommand,</w:t>
      </w:r>
    </w:p>
    <w:p>
      <w:pPr>
        <w:pStyle w:val="77"/>
        <w:tabs>
          <w:tab w:val="left" w:pos="685"/>
        </w:tabs>
        <w:rPr>
          <w:snapToGrid w:val="0"/>
        </w:rPr>
      </w:pPr>
      <w:r>
        <w:rPr>
          <w:snapToGrid w:val="0"/>
        </w:rPr>
        <w:tab/>
      </w:r>
      <w:r>
        <w:rPr>
          <w:snapToGrid w:val="0"/>
        </w:rPr>
        <w:t>Paging,</w:t>
      </w:r>
    </w:p>
    <w:p>
      <w:pPr>
        <w:pStyle w:val="77"/>
        <w:tabs>
          <w:tab w:val="left" w:pos="685"/>
        </w:tabs>
        <w:rPr>
          <w:snapToGrid w:val="0"/>
        </w:rPr>
      </w:pPr>
      <w:r>
        <w:rPr>
          <w:snapToGrid w:val="0"/>
        </w:rPr>
        <w:tab/>
      </w:r>
      <w:r>
        <w:rPr>
          <w:snapToGrid w:val="0"/>
        </w:rPr>
        <w:t>Notify,</w:t>
      </w:r>
    </w:p>
    <w:p>
      <w:pPr>
        <w:pStyle w:val="77"/>
        <w:tabs>
          <w:tab w:val="left" w:pos="685"/>
        </w:tabs>
        <w:rPr>
          <w:snapToGrid w:val="0"/>
        </w:rPr>
      </w:pPr>
      <w:r>
        <w:rPr>
          <w:snapToGrid w:val="0"/>
        </w:rPr>
        <w:tab/>
      </w:r>
      <w:r>
        <w:rPr>
          <w:snapToGrid w:val="0"/>
        </w:rPr>
        <w:t>WriteReplaceWarningRequest,</w:t>
      </w:r>
    </w:p>
    <w:p>
      <w:pPr>
        <w:pStyle w:val="77"/>
        <w:tabs>
          <w:tab w:val="left" w:pos="685"/>
        </w:tabs>
        <w:rPr>
          <w:snapToGrid w:val="0"/>
        </w:rPr>
      </w:pPr>
      <w:r>
        <w:rPr>
          <w:snapToGrid w:val="0"/>
        </w:rPr>
        <w:tab/>
      </w:r>
      <w:r>
        <w:rPr>
          <w:snapToGrid w:val="0"/>
        </w:rPr>
        <w:t>WriteReplaceWarningResponse,</w:t>
      </w:r>
    </w:p>
    <w:p>
      <w:pPr>
        <w:pStyle w:val="77"/>
        <w:tabs>
          <w:tab w:val="left" w:pos="685"/>
        </w:tabs>
        <w:rPr>
          <w:snapToGrid w:val="0"/>
        </w:rPr>
      </w:pPr>
      <w:r>
        <w:rPr>
          <w:snapToGrid w:val="0"/>
        </w:rPr>
        <w:tab/>
      </w:r>
      <w:r>
        <w:rPr>
          <w:snapToGrid w:val="0"/>
        </w:rPr>
        <w:t>PWSCancelRequest,</w:t>
      </w:r>
    </w:p>
    <w:p>
      <w:pPr>
        <w:pStyle w:val="77"/>
        <w:tabs>
          <w:tab w:val="left" w:pos="685"/>
        </w:tabs>
        <w:rPr>
          <w:snapToGrid w:val="0"/>
        </w:rPr>
      </w:pPr>
      <w:r>
        <w:rPr>
          <w:snapToGrid w:val="0"/>
        </w:rPr>
        <w:tab/>
      </w:r>
      <w:r>
        <w:rPr>
          <w:snapToGrid w:val="0"/>
        </w:rPr>
        <w:t>PWSCancelResponse,</w:t>
      </w:r>
    </w:p>
    <w:p>
      <w:pPr>
        <w:pStyle w:val="77"/>
        <w:tabs>
          <w:tab w:val="left" w:pos="685"/>
        </w:tabs>
        <w:rPr>
          <w:snapToGrid w:val="0"/>
        </w:rPr>
      </w:pPr>
      <w:r>
        <w:rPr>
          <w:snapToGrid w:val="0"/>
        </w:rPr>
        <w:tab/>
      </w:r>
      <w:r>
        <w:rPr>
          <w:snapToGrid w:val="0"/>
        </w:rPr>
        <w:t>PWSRestartIndication,</w:t>
      </w:r>
    </w:p>
    <w:p>
      <w:pPr>
        <w:pStyle w:val="77"/>
        <w:tabs>
          <w:tab w:val="left" w:pos="685"/>
        </w:tabs>
        <w:rPr>
          <w:snapToGrid w:val="0"/>
        </w:rPr>
      </w:pPr>
      <w:r>
        <w:rPr>
          <w:snapToGrid w:val="0"/>
        </w:rPr>
        <w:tab/>
      </w:r>
      <w:r>
        <w:rPr>
          <w:snapToGrid w:val="0"/>
        </w:rPr>
        <w:t>PWSFailureIndication,</w:t>
      </w:r>
    </w:p>
    <w:p>
      <w:pPr>
        <w:pStyle w:val="77"/>
        <w:tabs>
          <w:tab w:val="left" w:pos="685"/>
        </w:tabs>
        <w:rPr>
          <w:snapToGrid w:val="0"/>
        </w:rPr>
      </w:pPr>
      <w:r>
        <w:rPr>
          <w:snapToGrid w:val="0"/>
        </w:rPr>
        <w:tab/>
      </w:r>
      <w:r>
        <w:rPr>
          <w:snapToGrid w:val="0"/>
        </w:rPr>
        <w:t>GNBDUStatusIndication,</w:t>
      </w:r>
    </w:p>
    <w:p>
      <w:pPr>
        <w:pStyle w:val="77"/>
        <w:tabs>
          <w:tab w:val="left" w:pos="685"/>
        </w:tabs>
        <w:rPr>
          <w:snapToGrid w:val="0"/>
        </w:rPr>
      </w:pPr>
      <w:r>
        <w:rPr>
          <w:snapToGrid w:val="0"/>
        </w:rPr>
        <w:tab/>
      </w:r>
      <w:r>
        <w:rPr>
          <w:snapToGrid w:val="0"/>
        </w:rPr>
        <w:t>RRCDeliveryReport,</w:t>
      </w:r>
    </w:p>
    <w:p>
      <w:pPr>
        <w:pStyle w:val="77"/>
        <w:tabs>
          <w:tab w:val="left" w:pos="685"/>
        </w:tabs>
        <w:rPr>
          <w:snapToGrid w:val="0"/>
        </w:rPr>
      </w:pPr>
      <w:r>
        <w:rPr>
          <w:snapToGrid w:val="0"/>
        </w:rPr>
        <w:tab/>
      </w:r>
      <w:r>
        <w:rPr>
          <w:snapToGrid w:val="0"/>
        </w:rPr>
        <w:t>UEContextModificationRefuse,</w:t>
      </w:r>
    </w:p>
    <w:p>
      <w:pPr>
        <w:pStyle w:val="77"/>
        <w:rPr>
          <w:snapToGrid w:val="0"/>
        </w:rPr>
      </w:pPr>
      <w:r>
        <w:rPr>
          <w:snapToGrid w:val="0"/>
        </w:rPr>
        <w:tab/>
      </w:r>
      <w:r>
        <w:rPr>
          <w:snapToGrid w:val="0"/>
        </w:rPr>
        <w:t>F1RemovalRequest,</w:t>
      </w:r>
    </w:p>
    <w:p>
      <w:pPr>
        <w:pStyle w:val="77"/>
        <w:rPr>
          <w:snapToGrid w:val="0"/>
        </w:rPr>
      </w:pPr>
      <w:r>
        <w:rPr>
          <w:snapToGrid w:val="0"/>
        </w:rPr>
        <w:tab/>
      </w:r>
      <w:r>
        <w:rPr>
          <w:snapToGrid w:val="0"/>
        </w:rPr>
        <w:t>F1RemovalResponse,</w:t>
      </w:r>
    </w:p>
    <w:p>
      <w:pPr>
        <w:pStyle w:val="77"/>
        <w:tabs>
          <w:tab w:val="left" w:pos="685"/>
        </w:tabs>
        <w:rPr>
          <w:snapToGrid w:val="0"/>
        </w:rPr>
      </w:pPr>
      <w:r>
        <w:rPr>
          <w:snapToGrid w:val="0"/>
        </w:rPr>
        <w:tab/>
      </w:r>
      <w:r>
        <w:rPr>
          <w:snapToGrid w:val="0"/>
        </w:rPr>
        <w:t>F1RemovalFailure,</w:t>
      </w:r>
    </w:p>
    <w:p>
      <w:pPr>
        <w:pStyle w:val="77"/>
        <w:rPr>
          <w:snapToGrid w:val="0"/>
        </w:rPr>
      </w:pPr>
      <w:r>
        <w:rPr>
          <w:snapToGrid w:val="0"/>
        </w:rPr>
        <w:tab/>
      </w:r>
      <w:r>
        <w:rPr>
          <w:snapToGrid w:val="0"/>
        </w:rPr>
        <w:t>NetworkAccessRateReduction,</w:t>
      </w:r>
    </w:p>
    <w:p>
      <w:pPr>
        <w:pStyle w:val="77"/>
        <w:rPr>
          <w:snapToGrid w:val="0"/>
        </w:rPr>
      </w:pPr>
      <w:r>
        <w:rPr>
          <w:snapToGrid w:val="0"/>
        </w:rPr>
        <w:tab/>
      </w:r>
      <w:r>
        <w:rPr>
          <w:snapToGrid w:val="0"/>
        </w:rPr>
        <w:t>TraceStart,</w:t>
      </w:r>
    </w:p>
    <w:p>
      <w:pPr>
        <w:pStyle w:val="77"/>
        <w:rPr>
          <w:snapToGrid w:val="0"/>
        </w:rPr>
      </w:pPr>
      <w:r>
        <w:rPr>
          <w:snapToGrid w:val="0"/>
        </w:rPr>
        <w:tab/>
      </w:r>
      <w:r>
        <w:rPr>
          <w:snapToGrid w:val="0"/>
        </w:rPr>
        <w:t>DeactivateTrace,</w:t>
      </w:r>
    </w:p>
    <w:p>
      <w:pPr>
        <w:pStyle w:val="77"/>
        <w:rPr>
          <w:snapToGrid w:val="0"/>
        </w:rPr>
      </w:pPr>
      <w:r>
        <w:rPr>
          <w:snapToGrid w:val="0"/>
        </w:rPr>
        <w:tab/>
      </w:r>
      <w:r>
        <w:rPr>
          <w:snapToGrid w:val="0"/>
        </w:rPr>
        <w:t>DUCURadioInformationTransfer,</w:t>
      </w:r>
    </w:p>
    <w:p>
      <w:pPr>
        <w:pStyle w:val="77"/>
        <w:rPr>
          <w:snapToGrid w:val="0"/>
        </w:rPr>
      </w:pPr>
      <w:r>
        <w:rPr>
          <w:snapToGrid w:val="0"/>
        </w:rPr>
        <w:tab/>
      </w:r>
      <w:r>
        <w:rPr>
          <w:snapToGrid w:val="0"/>
        </w:rPr>
        <w:t>CUDURadioInformationTransfer,</w:t>
      </w:r>
    </w:p>
    <w:p>
      <w:pPr>
        <w:pStyle w:val="77"/>
        <w:rPr>
          <w:snapToGrid w:val="0"/>
        </w:rPr>
      </w:pPr>
      <w:r>
        <w:rPr>
          <w:snapToGrid w:val="0"/>
        </w:rPr>
        <w:tab/>
      </w:r>
      <w:r>
        <w:rPr>
          <w:snapToGrid w:val="0"/>
        </w:rPr>
        <w:t>BAPMappingConfiguration,</w:t>
      </w:r>
    </w:p>
    <w:p>
      <w:pPr>
        <w:pStyle w:val="77"/>
        <w:rPr>
          <w:snapToGrid w:val="0"/>
        </w:rPr>
      </w:pPr>
      <w:r>
        <w:rPr>
          <w:snapToGrid w:val="0"/>
        </w:rPr>
        <w:tab/>
      </w:r>
      <w:r>
        <w:rPr>
          <w:snapToGrid w:val="0"/>
        </w:rPr>
        <w:t>BAPMappingConfigurationAcknowledge,</w:t>
      </w:r>
    </w:p>
    <w:p>
      <w:pPr>
        <w:pStyle w:val="77"/>
        <w:rPr>
          <w:snapToGrid w:val="0"/>
        </w:rPr>
      </w:pPr>
      <w:r>
        <w:rPr>
          <w:snapToGrid w:val="0"/>
        </w:rPr>
        <w:tab/>
      </w:r>
      <w:r>
        <w:rPr>
          <w:snapToGrid w:val="0"/>
        </w:rPr>
        <w:t>BAPMappingConfigurationFailure,</w:t>
      </w:r>
    </w:p>
    <w:p>
      <w:pPr>
        <w:pStyle w:val="77"/>
        <w:rPr>
          <w:snapToGrid w:val="0"/>
        </w:rPr>
      </w:pPr>
      <w:r>
        <w:rPr>
          <w:snapToGrid w:val="0"/>
        </w:rPr>
        <w:tab/>
      </w:r>
      <w:r>
        <w:rPr>
          <w:snapToGrid w:val="0"/>
        </w:rPr>
        <w:t>GNBDUResourceConfiguration,</w:t>
      </w:r>
    </w:p>
    <w:p>
      <w:pPr>
        <w:pStyle w:val="77"/>
        <w:rPr>
          <w:snapToGrid w:val="0"/>
        </w:rPr>
      </w:pPr>
      <w:r>
        <w:rPr>
          <w:snapToGrid w:val="0"/>
        </w:rPr>
        <w:tab/>
      </w:r>
      <w:r>
        <w:rPr>
          <w:snapToGrid w:val="0"/>
        </w:rPr>
        <w:t>GNBDUResourceConfigurationAcknowledge,</w:t>
      </w:r>
    </w:p>
    <w:p>
      <w:pPr>
        <w:pStyle w:val="77"/>
        <w:rPr>
          <w:snapToGrid w:val="0"/>
        </w:rPr>
      </w:pPr>
      <w:r>
        <w:rPr>
          <w:snapToGrid w:val="0"/>
        </w:rPr>
        <w:tab/>
      </w:r>
      <w:r>
        <w:rPr>
          <w:snapToGrid w:val="0"/>
        </w:rPr>
        <w:t>GNBDUResourceConfigurationFailure,</w:t>
      </w:r>
    </w:p>
    <w:p>
      <w:pPr>
        <w:pStyle w:val="77"/>
        <w:rPr>
          <w:snapToGrid w:val="0"/>
        </w:rPr>
      </w:pPr>
      <w:r>
        <w:rPr>
          <w:snapToGrid w:val="0"/>
        </w:rPr>
        <w:tab/>
      </w:r>
      <w:r>
        <w:rPr>
          <w:snapToGrid w:val="0"/>
        </w:rPr>
        <w:t>IABTNLAddressRequest,</w:t>
      </w:r>
    </w:p>
    <w:p>
      <w:pPr>
        <w:pStyle w:val="77"/>
        <w:rPr>
          <w:snapToGrid w:val="0"/>
        </w:rPr>
      </w:pPr>
      <w:r>
        <w:rPr>
          <w:snapToGrid w:val="0"/>
        </w:rPr>
        <w:tab/>
      </w:r>
      <w:r>
        <w:rPr>
          <w:snapToGrid w:val="0"/>
        </w:rPr>
        <w:t>IABTNLAddressResponse,</w:t>
      </w:r>
    </w:p>
    <w:p>
      <w:pPr>
        <w:pStyle w:val="77"/>
        <w:rPr>
          <w:snapToGrid w:val="0"/>
        </w:rPr>
      </w:pPr>
      <w:r>
        <w:rPr>
          <w:snapToGrid w:val="0"/>
        </w:rPr>
        <w:tab/>
      </w:r>
      <w:r>
        <w:rPr>
          <w:snapToGrid w:val="0"/>
        </w:rPr>
        <w:t>IABTNLAddressFailure,</w:t>
      </w:r>
    </w:p>
    <w:p>
      <w:pPr>
        <w:pStyle w:val="77"/>
        <w:rPr>
          <w:snapToGrid w:val="0"/>
        </w:rPr>
      </w:pPr>
      <w:r>
        <w:rPr>
          <w:snapToGrid w:val="0"/>
        </w:rPr>
        <w:tab/>
      </w:r>
      <w:r>
        <w:rPr>
          <w:snapToGrid w:val="0"/>
        </w:rPr>
        <w:t>IABUPConfigurationUpdateRequest,</w:t>
      </w:r>
    </w:p>
    <w:p>
      <w:pPr>
        <w:pStyle w:val="77"/>
        <w:rPr>
          <w:snapToGrid w:val="0"/>
        </w:rPr>
      </w:pPr>
      <w:r>
        <w:rPr>
          <w:snapToGrid w:val="0"/>
        </w:rPr>
        <w:tab/>
      </w:r>
      <w:r>
        <w:rPr>
          <w:snapToGrid w:val="0"/>
        </w:rPr>
        <w:t>IABUPConfigurationUpdateResponse,</w:t>
      </w:r>
    </w:p>
    <w:p>
      <w:pPr>
        <w:pStyle w:val="77"/>
        <w:rPr>
          <w:snapToGrid w:val="0"/>
        </w:rPr>
      </w:pPr>
      <w:r>
        <w:rPr>
          <w:snapToGrid w:val="0"/>
        </w:rPr>
        <w:tab/>
      </w:r>
      <w:r>
        <w:rPr>
          <w:snapToGrid w:val="0"/>
        </w:rPr>
        <w:t>IABUPConfigurationUpdateFailure,</w:t>
      </w:r>
    </w:p>
    <w:p>
      <w:pPr>
        <w:pStyle w:val="77"/>
        <w:rPr>
          <w:snapToGrid w:val="0"/>
        </w:rPr>
      </w:pPr>
      <w:r>
        <w:rPr>
          <w:snapToGrid w:val="0"/>
        </w:rPr>
        <w:tab/>
      </w:r>
      <w:r>
        <w:rPr>
          <w:snapToGrid w:val="0"/>
        </w:rPr>
        <w:t>ResourceStatusRequest,</w:t>
      </w:r>
    </w:p>
    <w:p>
      <w:pPr>
        <w:pStyle w:val="77"/>
        <w:rPr>
          <w:snapToGrid w:val="0"/>
        </w:rPr>
      </w:pPr>
      <w:r>
        <w:rPr>
          <w:snapToGrid w:val="0"/>
        </w:rPr>
        <w:tab/>
      </w:r>
      <w:r>
        <w:rPr>
          <w:snapToGrid w:val="0"/>
        </w:rPr>
        <w:t>ResourceStatusResponse,</w:t>
      </w:r>
    </w:p>
    <w:p>
      <w:pPr>
        <w:pStyle w:val="77"/>
        <w:rPr>
          <w:snapToGrid w:val="0"/>
        </w:rPr>
      </w:pPr>
      <w:r>
        <w:rPr>
          <w:snapToGrid w:val="0"/>
        </w:rPr>
        <w:tab/>
      </w:r>
      <w:r>
        <w:rPr>
          <w:snapToGrid w:val="0"/>
        </w:rPr>
        <w:t>ResourceStatusFailure,</w:t>
      </w:r>
    </w:p>
    <w:p>
      <w:pPr>
        <w:pStyle w:val="77"/>
        <w:rPr>
          <w:snapToGrid w:val="0"/>
        </w:rPr>
      </w:pPr>
      <w:r>
        <w:rPr>
          <w:snapToGrid w:val="0"/>
        </w:rPr>
        <w:tab/>
      </w:r>
      <w:r>
        <w:rPr>
          <w:snapToGrid w:val="0"/>
        </w:rPr>
        <w:t>ResourceStatusUpdate,</w:t>
      </w:r>
    </w:p>
    <w:p>
      <w:pPr>
        <w:pStyle w:val="77"/>
        <w:rPr>
          <w:snapToGrid w:val="0"/>
        </w:rPr>
      </w:pPr>
      <w:r>
        <w:rPr>
          <w:snapToGrid w:val="0"/>
        </w:rPr>
        <w:tab/>
      </w:r>
      <w:r>
        <w:rPr>
          <w:snapToGrid w:val="0"/>
        </w:rPr>
        <w:t>AccessAndMobilityIndication,</w:t>
      </w:r>
    </w:p>
    <w:p>
      <w:pPr>
        <w:pStyle w:val="77"/>
        <w:rPr>
          <w:snapToGrid w:val="0"/>
        </w:rPr>
      </w:pPr>
      <w:r>
        <w:rPr>
          <w:snapToGrid w:val="0"/>
        </w:rPr>
        <w:tab/>
      </w:r>
      <w:r>
        <w:rPr>
          <w:snapToGrid w:val="0"/>
        </w:rPr>
        <w:t>ReferenceTimeInformationReportingControl,</w:t>
      </w:r>
    </w:p>
    <w:p>
      <w:pPr>
        <w:pStyle w:val="77"/>
        <w:rPr>
          <w:snapToGrid w:val="0"/>
        </w:rPr>
      </w:pPr>
      <w:r>
        <w:rPr>
          <w:snapToGrid w:val="0"/>
        </w:rPr>
        <w:tab/>
      </w:r>
      <w:r>
        <w:rPr>
          <w:snapToGrid w:val="0"/>
        </w:rPr>
        <w:t>ReferenceTimeInformationReport,</w:t>
      </w:r>
    </w:p>
    <w:p>
      <w:pPr>
        <w:pStyle w:val="77"/>
        <w:rPr>
          <w:snapToGrid w:val="0"/>
        </w:rPr>
      </w:pPr>
      <w:r>
        <w:rPr>
          <w:snapToGrid w:val="0"/>
        </w:rPr>
        <w:tab/>
      </w:r>
      <w:r>
        <w:rPr>
          <w:snapToGrid w:val="0"/>
        </w:rPr>
        <w:t>AccessSuccess,</w:t>
      </w:r>
    </w:p>
    <w:p>
      <w:pPr>
        <w:pStyle w:val="77"/>
        <w:rPr>
          <w:snapToGrid w:val="0"/>
        </w:rPr>
      </w:pPr>
      <w:r>
        <w:rPr>
          <w:snapToGrid w:val="0"/>
        </w:rPr>
        <w:tab/>
      </w:r>
      <w:r>
        <w:rPr>
          <w:snapToGrid w:val="0"/>
        </w:rPr>
        <w:t>CellTrafficTrace,</w:t>
      </w:r>
    </w:p>
    <w:p>
      <w:pPr>
        <w:pStyle w:val="77"/>
        <w:rPr>
          <w:snapToGrid w:val="0"/>
        </w:rPr>
      </w:pPr>
      <w:r>
        <w:rPr>
          <w:snapToGrid w:val="0"/>
        </w:rPr>
        <w:tab/>
      </w:r>
      <w:r>
        <w:rPr>
          <w:snapToGrid w:val="0"/>
        </w:rPr>
        <w:t>PositioningMeasurementRequest,</w:t>
      </w:r>
    </w:p>
    <w:p>
      <w:pPr>
        <w:pStyle w:val="77"/>
        <w:rPr>
          <w:snapToGrid w:val="0"/>
        </w:rPr>
      </w:pPr>
      <w:r>
        <w:rPr>
          <w:snapToGrid w:val="0"/>
        </w:rPr>
        <w:tab/>
      </w:r>
      <w:r>
        <w:rPr>
          <w:snapToGrid w:val="0"/>
        </w:rPr>
        <w:t>PositioningMeasurementResponse,</w:t>
      </w:r>
    </w:p>
    <w:p>
      <w:pPr>
        <w:pStyle w:val="77"/>
        <w:rPr>
          <w:snapToGrid w:val="0"/>
        </w:rPr>
      </w:pPr>
      <w:r>
        <w:rPr>
          <w:snapToGrid w:val="0"/>
        </w:rPr>
        <w:tab/>
      </w:r>
      <w:r>
        <w:rPr>
          <w:snapToGrid w:val="0"/>
        </w:rPr>
        <w:t>PositioningMeasurementFailure,</w:t>
      </w:r>
    </w:p>
    <w:p>
      <w:pPr>
        <w:pStyle w:val="77"/>
        <w:rPr>
          <w:snapToGrid w:val="0"/>
        </w:rPr>
      </w:pPr>
      <w:r>
        <w:rPr>
          <w:snapToGrid w:val="0"/>
        </w:rPr>
        <w:tab/>
      </w:r>
      <w:r>
        <w:rPr>
          <w:snapToGrid w:val="0"/>
        </w:rPr>
        <w:t>PositioningAssistanceInformationControl,</w:t>
      </w:r>
    </w:p>
    <w:p>
      <w:pPr>
        <w:pStyle w:val="77"/>
        <w:rPr>
          <w:snapToGrid w:val="0"/>
        </w:rPr>
      </w:pPr>
      <w:r>
        <w:rPr>
          <w:snapToGrid w:val="0"/>
        </w:rPr>
        <w:tab/>
      </w:r>
      <w:r>
        <w:rPr>
          <w:snapToGrid w:val="0"/>
        </w:rPr>
        <w:t>PositioningAssistanceInformationFeedback,</w:t>
      </w:r>
    </w:p>
    <w:p>
      <w:pPr>
        <w:pStyle w:val="77"/>
        <w:rPr>
          <w:snapToGrid w:val="0"/>
        </w:rPr>
      </w:pPr>
      <w:r>
        <w:rPr>
          <w:snapToGrid w:val="0"/>
        </w:rPr>
        <w:tab/>
      </w:r>
      <w:r>
        <w:rPr>
          <w:snapToGrid w:val="0"/>
        </w:rPr>
        <w:t>PositioningMeasurementReport,</w:t>
      </w:r>
    </w:p>
    <w:p>
      <w:pPr>
        <w:pStyle w:val="77"/>
        <w:rPr>
          <w:snapToGrid w:val="0"/>
        </w:rPr>
      </w:pPr>
      <w:r>
        <w:rPr>
          <w:snapToGrid w:val="0"/>
        </w:rPr>
        <w:tab/>
      </w:r>
      <w:r>
        <w:rPr>
          <w:snapToGrid w:val="0"/>
        </w:rPr>
        <w:t>PositioningMeasurementAbort,</w:t>
      </w:r>
    </w:p>
    <w:p>
      <w:pPr>
        <w:pStyle w:val="77"/>
        <w:rPr>
          <w:snapToGrid w:val="0"/>
        </w:rPr>
      </w:pPr>
      <w:r>
        <w:rPr>
          <w:snapToGrid w:val="0"/>
        </w:rPr>
        <w:tab/>
      </w:r>
      <w:r>
        <w:rPr>
          <w:snapToGrid w:val="0"/>
        </w:rPr>
        <w:t>PositioningMeasurementFailureIndication,</w:t>
      </w:r>
    </w:p>
    <w:p>
      <w:pPr>
        <w:pStyle w:val="77"/>
        <w:rPr>
          <w:snapToGrid w:val="0"/>
        </w:rPr>
      </w:pPr>
      <w:r>
        <w:rPr>
          <w:snapToGrid w:val="0"/>
        </w:rPr>
        <w:tab/>
      </w:r>
      <w:r>
        <w:rPr>
          <w:snapToGrid w:val="0"/>
        </w:rPr>
        <w:t>PositioningMeasurementUpdate,</w:t>
      </w:r>
    </w:p>
    <w:p>
      <w:pPr>
        <w:pStyle w:val="77"/>
      </w:pPr>
      <w:r>
        <w:rPr>
          <w:snapToGrid w:val="0"/>
        </w:rPr>
        <w:tab/>
      </w:r>
      <w:r>
        <w:t>TRPInformationRequest,</w:t>
      </w:r>
    </w:p>
    <w:p>
      <w:pPr>
        <w:pStyle w:val="77"/>
      </w:pPr>
      <w:r>
        <w:tab/>
      </w:r>
      <w:r>
        <w:t>TRPInformationResponse,</w:t>
      </w:r>
    </w:p>
    <w:p>
      <w:pPr>
        <w:pStyle w:val="77"/>
        <w:rPr>
          <w:snapToGrid w:val="0"/>
        </w:rPr>
      </w:pPr>
      <w:r>
        <w:tab/>
      </w:r>
      <w:r>
        <w:t>TRPInformationFailure</w:t>
      </w:r>
      <w:r>
        <w:rPr>
          <w:snapToGrid w:val="0"/>
        </w:rPr>
        <w:t>,</w:t>
      </w:r>
    </w:p>
    <w:p>
      <w:pPr>
        <w:pStyle w:val="77"/>
        <w:rPr>
          <w:snapToGrid w:val="0"/>
        </w:rPr>
      </w:pPr>
      <w:r>
        <w:rPr>
          <w:snapToGrid w:val="0"/>
        </w:rPr>
        <w:tab/>
      </w:r>
      <w:r>
        <w:rPr>
          <w:snapToGrid w:val="0"/>
        </w:rPr>
        <w:t>PositioningInformationRequest,</w:t>
      </w:r>
    </w:p>
    <w:p>
      <w:pPr>
        <w:pStyle w:val="77"/>
        <w:rPr>
          <w:snapToGrid w:val="0"/>
        </w:rPr>
      </w:pPr>
      <w:r>
        <w:rPr>
          <w:snapToGrid w:val="0"/>
        </w:rPr>
        <w:tab/>
      </w:r>
      <w:r>
        <w:rPr>
          <w:snapToGrid w:val="0"/>
        </w:rPr>
        <w:t>PositioningInformationResponse,</w:t>
      </w:r>
    </w:p>
    <w:p>
      <w:pPr>
        <w:pStyle w:val="77"/>
        <w:rPr>
          <w:snapToGrid w:val="0"/>
        </w:rPr>
      </w:pPr>
      <w:r>
        <w:rPr>
          <w:snapToGrid w:val="0"/>
        </w:rPr>
        <w:tab/>
      </w:r>
      <w:r>
        <w:rPr>
          <w:snapToGrid w:val="0"/>
        </w:rPr>
        <w:t>PositioningInformationFailure,</w:t>
      </w:r>
    </w:p>
    <w:p>
      <w:pPr>
        <w:pStyle w:val="77"/>
        <w:rPr>
          <w:snapToGrid w:val="0"/>
        </w:rPr>
      </w:pPr>
      <w:r>
        <w:rPr>
          <w:snapToGrid w:val="0"/>
        </w:rPr>
        <w:tab/>
      </w:r>
      <w:r>
        <w:rPr>
          <w:snapToGrid w:val="0"/>
        </w:rPr>
        <w:t>PositioningActivationRequest,</w:t>
      </w:r>
    </w:p>
    <w:p>
      <w:pPr>
        <w:pStyle w:val="77"/>
        <w:rPr>
          <w:snapToGrid w:val="0"/>
        </w:rPr>
      </w:pPr>
      <w:r>
        <w:rPr>
          <w:snapToGrid w:val="0"/>
        </w:rPr>
        <w:tab/>
      </w:r>
      <w:r>
        <w:rPr>
          <w:snapToGrid w:val="0"/>
        </w:rPr>
        <w:t>PositioningActivationResponse,</w:t>
      </w:r>
    </w:p>
    <w:p>
      <w:pPr>
        <w:pStyle w:val="77"/>
        <w:rPr>
          <w:snapToGrid w:val="0"/>
        </w:rPr>
      </w:pPr>
      <w:r>
        <w:rPr>
          <w:snapToGrid w:val="0"/>
        </w:rPr>
        <w:tab/>
      </w:r>
      <w:r>
        <w:rPr>
          <w:snapToGrid w:val="0"/>
        </w:rPr>
        <w:t>PositioningActivationFailure,</w:t>
      </w:r>
    </w:p>
    <w:p>
      <w:pPr>
        <w:pStyle w:val="77"/>
        <w:rPr>
          <w:snapToGrid w:val="0"/>
        </w:rPr>
      </w:pPr>
      <w:r>
        <w:rPr>
          <w:snapToGrid w:val="0"/>
        </w:rPr>
        <w:tab/>
      </w:r>
      <w:r>
        <w:rPr>
          <w:snapToGrid w:val="0"/>
        </w:rPr>
        <w:t>PositioningDeactivation,</w:t>
      </w:r>
    </w:p>
    <w:p>
      <w:pPr>
        <w:pStyle w:val="77"/>
        <w:rPr>
          <w:snapToGrid w:val="0"/>
        </w:rPr>
      </w:pPr>
      <w:r>
        <w:rPr>
          <w:snapToGrid w:val="0"/>
        </w:rPr>
        <w:tab/>
      </w:r>
      <w:r>
        <w:rPr>
          <w:snapToGrid w:val="0"/>
        </w:rPr>
        <w:t>PositioningInformationUpdate,</w:t>
      </w:r>
    </w:p>
    <w:p>
      <w:pPr>
        <w:pStyle w:val="77"/>
        <w:spacing w:line="0" w:lineRule="atLeast"/>
        <w:rPr>
          <w:snapToGrid w:val="0"/>
        </w:rPr>
      </w:pPr>
      <w:r>
        <w:rPr>
          <w:snapToGrid w:val="0"/>
        </w:rPr>
        <w:tab/>
      </w:r>
      <w:r>
        <w:rPr>
          <w:snapToGrid w:val="0"/>
        </w:rPr>
        <w:t>E-CIDMeasurementInitiationRequest,</w:t>
      </w:r>
    </w:p>
    <w:p>
      <w:pPr>
        <w:pStyle w:val="77"/>
        <w:spacing w:line="0" w:lineRule="atLeast"/>
        <w:rPr>
          <w:snapToGrid w:val="0"/>
        </w:rPr>
      </w:pPr>
      <w:r>
        <w:rPr>
          <w:snapToGrid w:val="0"/>
        </w:rPr>
        <w:tab/>
      </w:r>
      <w:r>
        <w:rPr>
          <w:snapToGrid w:val="0"/>
        </w:rPr>
        <w:t>E-CIDMeasurementInitiationResponse,</w:t>
      </w:r>
    </w:p>
    <w:p>
      <w:pPr>
        <w:pStyle w:val="77"/>
        <w:spacing w:line="0" w:lineRule="atLeast"/>
        <w:rPr>
          <w:snapToGrid w:val="0"/>
        </w:rPr>
      </w:pPr>
      <w:r>
        <w:rPr>
          <w:snapToGrid w:val="0"/>
        </w:rPr>
        <w:tab/>
      </w:r>
      <w:r>
        <w:rPr>
          <w:snapToGrid w:val="0"/>
        </w:rPr>
        <w:t>E-CIDMeasurementInitiationFailure,</w:t>
      </w:r>
    </w:p>
    <w:p>
      <w:pPr>
        <w:pStyle w:val="77"/>
        <w:spacing w:line="0" w:lineRule="atLeast"/>
        <w:rPr>
          <w:snapToGrid w:val="0"/>
        </w:rPr>
      </w:pPr>
      <w:r>
        <w:rPr>
          <w:snapToGrid w:val="0"/>
        </w:rPr>
        <w:tab/>
      </w:r>
      <w:r>
        <w:rPr>
          <w:snapToGrid w:val="0"/>
        </w:rPr>
        <w:t>E-CIDMeasurementFailureIndication,</w:t>
      </w:r>
    </w:p>
    <w:p>
      <w:pPr>
        <w:pStyle w:val="77"/>
        <w:spacing w:line="0" w:lineRule="atLeast"/>
        <w:rPr>
          <w:snapToGrid w:val="0"/>
        </w:rPr>
      </w:pPr>
      <w:r>
        <w:rPr>
          <w:snapToGrid w:val="0"/>
        </w:rPr>
        <w:tab/>
      </w:r>
      <w:r>
        <w:rPr>
          <w:snapToGrid w:val="0"/>
        </w:rPr>
        <w:t>E-CIDMeasurementReport,</w:t>
      </w:r>
    </w:p>
    <w:p>
      <w:pPr>
        <w:pStyle w:val="77"/>
        <w:spacing w:line="0" w:lineRule="atLeast"/>
        <w:rPr>
          <w:snapToGrid w:val="0"/>
        </w:rPr>
      </w:pPr>
      <w:r>
        <w:rPr>
          <w:snapToGrid w:val="0"/>
        </w:rPr>
        <w:tab/>
      </w:r>
      <w:r>
        <w:rPr>
          <w:snapToGrid w:val="0"/>
        </w:rPr>
        <w:t>E-CIDMeasurementTerminationCommand,</w:t>
      </w:r>
    </w:p>
    <w:p>
      <w:pPr>
        <w:pStyle w:val="77"/>
        <w:rPr>
          <w:snapToGrid w:val="0"/>
        </w:rPr>
      </w:pPr>
      <w:r>
        <w:rPr>
          <w:snapToGrid w:val="0"/>
        </w:rPr>
        <w:tab/>
      </w:r>
      <w:r>
        <w:rPr>
          <w:snapToGrid w:val="0"/>
        </w:rPr>
        <w:t>BroadcastContextSetupRequest,</w:t>
      </w:r>
    </w:p>
    <w:p>
      <w:pPr>
        <w:pStyle w:val="77"/>
        <w:rPr>
          <w:snapToGrid w:val="0"/>
        </w:rPr>
      </w:pPr>
      <w:r>
        <w:rPr>
          <w:snapToGrid w:val="0"/>
        </w:rPr>
        <w:tab/>
      </w:r>
      <w:r>
        <w:rPr>
          <w:snapToGrid w:val="0"/>
        </w:rPr>
        <w:t>BroadcastContextSetupResponse,</w:t>
      </w:r>
    </w:p>
    <w:p>
      <w:pPr>
        <w:pStyle w:val="77"/>
        <w:rPr>
          <w:snapToGrid w:val="0"/>
        </w:rPr>
      </w:pPr>
      <w:r>
        <w:rPr>
          <w:snapToGrid w:val="0"/>
        </w:rPr>
        <w:tab/>
      </w:r>
      <w:r>
        <w:rPr>
          <w:snapToGrid w:val="0"/>
        </w:rPr>
        <w:t>BroadcastContextSetupFailure,</w:t>
      </w:r>
    </w:p>
    <w:p>
      <w:pPr>
        <w:pStyle w:val="77"/>
        <w:rPr>
          <w:snapToGrid w:val="0"/>
        </w:rPr>
      </w:pPr>
      <w:r>
        <w:rPr>
          <w:snapToGrid w:val="0"/>
        </w:rPr>
        <w:tab/>
      </w:r>
      <w:r>
        <w:rPr>
          <w:snapToGrid w:val="0"/>
        </w:rPr>
        <w:t>BroadcastContextReleaseCommand,</w:t>
      </w:r>
    </w:p>
    <w:p>
      <w:pPr>
        <w:pStyle w:val="77"/>
        <w:rPr>
          <w:snapToGrid w:val="0"/>
        </w:rPr>
      </w:pPr>
      <w:r>
        <w:rPr>
          <w:snapToGrid w:val="0"/>
        </w:rPr>
        <w:tab/>
      </w:r>
      <w:r>
        <w:rPr>
          <w:snapToGrid w:val="0"/>
        </w:rPr>
        <w:t>BroadcastContextReleaseComplete,</w:t>
      </w:r>
    </w:p>
    <w:p>
      <w:pPr>
        <w:pStyle w:val="77"/>
        <w:rPr>
          <w:snapToGrid w:val="0"/>
        </w:rPr>
      </w:pPr>
      <w:r>
        <w:rPr>
          <w:snapToGrid w:val="0"/>
        </w:rPr>
        <w:tab/>
      </w:r>
      <w:r>
        <w:rPr>
          <w:snapToGrid w:val="0"/>
        </w:rPr>
        <w:t>BroadcastContextReleaseRequest,</w:t>
      </w:r>
    </w:p>
    <w:p>
      <w:pPr>
        <w:pStyle w:val="77"/>
        <w:rPr>
          <w:snapToGrid w:val="0"/>
        </w:rPr>
      </w:pPr>
      <w:r>
        <w:rPr>
          <w:snapToGrid w:val="0"/>
        </w:rPr>
        <w:tab/>
      </w:r>
      <w:r>
        <w:rPr>
          <w:snapToGrid w:val="0"/>
        </w:rPr>
        <w:t>BroadcastContextModificationRequest,</w:t>
      </w:r>
    </w:p>
    <w:p>
      <w:pPr>
        <w:pStyle w:val="77"/>
        <w:rPr>
          <w:snapToGrid w:val="0"/>
        </w:rPr>
      </w:pPr>
      <w:r>
        <w:rPr>
          <w:snapToGrid w:val="0"/>
        </w:rPr>
        <w:tab/>
      </w:r>
      <w:r>
        <w:rPr>
          <w:snapToGrid w:val="0"/>
        </w:rPr>
        <w:t>BroadcastContextModificationResponse,</w:t>
      </w:r>
    </w:p>
    <w:p>
      <w:pPr>
        <w:pStyle w:val="77"/>
        <w:spacing w:line="0" w:lineRule="atLeast"/>
        <w:rPr>
          <w:snapToGrid w:val="0"/>
        </w:rPr>
      </w:pPr>
      <w:r>
        <w:rPr>
          <w:snapToGrid w:val="0"/>
        </w:rPr>
        <w:tab/>
      </w:r>
      <w:r>
        <w:rPr>
          <w:snapToGrid w:val="0"/>
        </w:rPr>
        <w:t>BroadcastContextModificationFailure,</w:t>
      </w:r>
    </w:p>
    <w:p>
      <w:pPr>
        <w:pStyle w:val="77"/>
        <w:spacing w:line="0" w:lineRule="atLeast"/>
      </w:pPr>
      <w:r>
        <w:rPr>
          <w:snapToGrid w:val="0"/>
        </w:rPr>
        <w:tab/>
      </w:r>
      <w:r>
        <w:t>MulticastGroupPaging,</w:t>
      </w:r>
    </w:p>
    <w:p>
      <w:pPr>
        <w:pStyle w:val="77"/>
        <w:spacing w:line="0" w:lineRule="atLeast"/>
      </w:pPr>
      <w:r>
        <w:tab/>
      </w:r>
      <w:r>
        <w:t>MulticastContextSetupRequest,</w:t>
      </w:r>
    </w:p>
    <w:p>
      <w:pPr>
        <w:pStyle w:val="77"/>
        <w:spacing w:line="0" w:lineRule="atLeast"/>
      </w:pPr>
      <w:r>
        <w:tab/>
      </w:r>
      <w:r>
        <w:t>MulticastContextSetupResponse,</w:t>
      </w:r>
    </w:p>
    <w:p>
      <w:pPr>
        <w:pStyle w:val="77"/>
        <w:spacing w:line="0" w:lineRule="atLeast"/>
      </w:pPr>
      <w:r>
        <w:tab/>
      </w:r>
      <w:r>
        <w:t>MulticastContextSetupFailure,</w:t>
      </w:r>
    </w:p>
    <w:p>
      <w:pPr>
        <w:pStyle w:val="77"/>
        <w:spacing w:line="0" w:lineRule="atLeast"/>
      </w:pPr>
      <w:r>
        <w:tab/>
      </w:r>
      <w:r>
        <w:t>MulticastContextReleaseCommand,</w:t>
      </w:r>
    </w:p>
    <w:p>
      <w:pPr>
        <w:pStyle w:val="77"/>
        <w:spacing w:line="0" w:lineRule="atLeast"/>
      </w:pPr>
      <w:r>
        <w:tab/>
      </w:r>
      <w:r>
        <w:t>MulticastContextReleaseComplete,</w:t>
      </w:r>
    </w:p>
    <w:p>
      <w:pPr>
        <w:pStyle w:val="77"/>
        <w:spacing w:line="0" w:lineRule="atLeast"/>
      </w:pPr>
      <w:r>
        <w:tab/>
      </w:r>
      <w:r>
        <w:t>MulticastContextReleaseRequest,</w:t>
      </w:r>
    </w:p>
    <w:p>
      <w:pPr>
        <w:pStyle w:val="77"/>
        <w:spacing w:line="0" w:lineRule="atLeast"/>
      </w:pPr>
      <w:r>
        <w:tab/>
      </w:r>
      <w:r>
        <w:t>MulticastContextModificationRequest,</w:t>
      </w:r>
    </w:p>
    <w:p>
      <w:pPr>
        <w:pStyle w:val="77"/>
        <w:spacing w:line="0" w:lineRule="atLeast"/>
      </w:pPr>
      <w:r>
        <w:tab/>
      </w:r>
      <w:r>
        <w:t>MulticastContextModificationResponse,</w:t>
      </w:r>
    </w:p>
    <w:p>
      <w:pPr>
        <w:pStyle w:val="77"/>
        <w:spacing w:line="0" w:lineRule="atLeast"/>
      </w:pPr>
      <w:r>
        <w:tab/>
      </w:r>
      <w:r>
        <w:t>MulticastContextModificationFailure,</w:t>
      </w:r>
    </w:p>
    <w:p>
      <w:pPr>
        <w:pStyle w:val="77"/>
        <w:spacing w:line="0" w:lineRule="atLeast"/>
      </w:pPr>
      <w:r>
        <w:tab/>
      </w:r>
      <w:r>
        <w:t>MulticastDistributionSetupRequest,</w:t>
      </w:r>
    </w:p>
    <w:p>
      <w:pPr>
        <w:pStyle w:val="77"/>
        <w:spacing w:line="0" w:lineRule="atLeast"/>
      </w:pPr>
      <w:r>
        <w:tab/>
      </w:r>
      <w:r>
        <w:t>MulticastDistributionSetupResponse,</w:t>
      </w:r>
    </w:p>
    <w:p>
      <w:pPr>
        <w:pStyle w:val="77"/>
        <w:spacing w:line="0" w:lineRule="atLeast"/>
      </w:pPr>
      <w:r>
        <w:tab/>
      </w:r>
      <w:r>
        <w:t>MulticastDistributionSetupFailure,</w:t>
      </w:r>
    </w:p>
    <w:p>
      <w:pPr>
        <w:pStyle w:val="77"/>
        <w:spacing w:line="0" w:lineRule="atLeast"/>
      </w:pPr>
      <w:r>
        <w:tab/>
      </w:r>
      <w:r>
        <w:t>MulticastDistributionReleaseCommand,</w:t>
      </w:r>
    </w:p>
    <w:p>
      <w:pPr>
        <w:pStyle w:val="77"/>
        <w:spacing w:line="0" w:lineRule="atLeast"/>
      </w:pPr>
      <w:r>
        <w:tab/>
      </w:r>
      <w:r>
        <w:t>MulticastDistributionReleaseComplete,</w:t>
      </w:r>
    </w:p>
    <w:p>
      <w:pPr>
        <w:pStyle w:val="77"/>
        <w:spacing w:line="0" w:lineRule="atLeast"/>
        <w:rPr>
          <w:snapToGrid w:val="0"/>
        </w:rPr>
      </w:pPr>
      <w:r>
        <w:rPr>
          <w:snapToGrid w:val="0"/>
        </w:rPr>
        <w:tab/>
      </w:r>
      <w:r>
        <w:rPr>
          <w:snapToGrid w:val="0"/>
        </w:rPr>
        <w:t>PDCMeasurementInitiationRequest,</w:t>
      </w:r>
    </w:p>
    <w:p>
      <w:pPr>
        <w:pStyle w:val="77"/>
        <w:spacing w:line="0" w:lineRule="atLeast"/>
        <w:rPr>
          <w:snapToGrid w:val="0"/>
        </w:rPr>
      </w:pPr>
      <w:r>
        <w:rPr>
          <w:snapToGrid w:val="0"/>
        </w:rPr>
        <w:tab/>
      </w:r>
      <w:r>
        <w:rPr>
          <w:snapToGrid w:val="0"/>
        </w:rPr>
        <w:t>PDCMeasurementInitiationResponse,</w:t>
      </w:r>
    </w:p>
    <w:p>
      <w:pPr>
        <w:pStyle w:val="77"/>
        <w:spacing w:line="0" w:lineRule="atLeast"/>
        <w:rPr>
          <w:snapToGrid w:val="0"/>
        </w:rPr>
      </w:pPr>
      <w:r>
        <w:rPr>
          <w:snapToGrid w:val="0"/>
        </w:rPr>
        <w:tab/>
      </w:r>
      <w:r>
        <w:rPr>
          <w:snapToGrid w:val="0"/>
        </w:rPr>
        <w:t>PDCMeasurementInitiationFailure,</w:t>
      </w:r>
    </w:p>
    <w:p>
      <w:pPr>
        <w:pStyle w:val="77"/>
        <w:spacing w:line="0" w:lineRule="atLeast"/>
        <w:rPr>
          <w:snapToGrid w:val="0"/>
        </w:rPr>
      </w:pPr>
      <w:r>
        <w:rPr>
          <w:snapToGrid w:val="0"/>
        </w:rPr>
        <w:tab/>
      </w:r>
      <w:r>
        <w:rPr>
          <w:snapToGrid w:val="0"/>
        </w:rPr>
        <w:t>PDCMeasurementReport,</w:t>
      </w:r>
    </w:p>
    <w:p>
      <w:pPr>
        <w:pStyle w:val="77"/>
        <w:rPr>
          <w:snapToGrid w:val="0"/>
        </w:rPr>
      </w:pPr>
      <w:r>
        <w:rPr>
          <w:snapToGrid w:val="0"/>
        </w:rPr>
        <w:tab/>
      </w:r>
      <w:r>
        <w:rPr>
          <w:snapToGrid w:val="0"/>
        </w:rPr>
        <w:t>PDCMeasurementTerminationCommand,</w:t>
      </w:r>
    </w:p>
    <w:p>
      <w:pPr>
        <w:pStyle w:val="77"/>
        <w:rPr>
          <w:snapToGrid w:val="0"/>
        </w:rPr>
      </w:pPr>
      <w:r>
        <w:rPr>
          <w:snapToGrid w:val="0"/>
        </w:rPr>
        <w:tab/>
      </w:r>
      <w:r>
        <w:rPr>
          <w:snapToGrid w:val="0"/>
        </w:rPr>
        <w:t>PDCMeasurementFailureIndication,</w:t>
      </w:r>
    </w:p>
    <w:p>
      <w:pPr>
        <w:pStyle w:val="77"/>
        <w:rPr>
          <w:snapToGrid w:val="0"/>
        </w:rPr>
      </w:pPr>
      <w:r>
        <w:rPr>
          <w:snapToGrid w:val="0"/>
        </w:rPr>
        <w:tab/>
      </w:r>
      <w:r>
        <w:rPr>
          <w:snapToGrid w:val="0"/>
        </w:rPr>
        <w:t>PRSConfigurationRequest,</w:t>
      </w:r>
    </w:p>
    <w:p>
      <w:pPr>
        <w:pStyle w:val="77"/>
        <w:rPr>
          <w:snapToGrid w:val="0"/>
        </w:rPr>
      </w:pPr>
      <w:r>
        <w:rPr>
          <w:snapToGrid w:val="0"/>
        </w:rPr>
        <w:tab/>
      </w:r>
      <w:r>
        <w:rPr>
          <w:snapToGrid w:val="0"/>
        </w:rPr>
        <w:t>PRSConfigurationResponse,</w:t>
      </w:r>
    </w:p>
    <w:p>
      <w:pPr>
        <w:pStyle w:val="77"/>
        <w:spacing w:line="0" w:lineRule="atLeast"/>
        <w:rPr>
          <w:snapToGrid w:val="0"/>
        </w:rPr>
      </w:pPr>
      <w:r>
        <w:rPr>
          <w:snapToGrid w:val="0"/>
        </w:rPr>
        <w:tab/>
      </w:r>
      <w:r>
        <w:rPr>
          <w:snapToGrid w:val="0"/>
        </w:rPr>
        <w:t>PRSConfigurationFailure,</w:t>
      </w:r>
    </w:p>
    <w:p>
      <w:pPr>
        <w:pStyle w:val="77"/>
        <w:spacing w:line="0" w:lineRule="atLeast"/>
        <w:rPr>
          <w:snapToGrid w:val="0"/>
        </w:rPr>
      </w:pPr>
      <w:r>
        <w:rPr>
          <w:snapToGrid w:val="0"/>
        </w:rPr>
        <w:tab/>
      </w:r>
      <w:r>
        <w:rPr>
          <w:snapToGrid w:val="0"/>
        </w:rPr>
        <w:t>MeasurementPreconfigurationRequired,</w:t>
      </w:r>
    </w:p>
    <w:p>
      <w:pPr>
        <w:pStyle w:val="77"/>
        <w:spacing w:line="0" w:lineRule="atLeast"/>
        <w:rPr>
          <w:snapToGrid w:val="0"/>
        </w:rPr>
      </w:pPr>
      <w:r>
        <w:rPr>
          <w:snapToGrid w:val="0"/>
        </w:rPr>
        <w:tab/>
      </w:r>
      <w:r>
        <w:rPr>
          <w:snapToGrid w:val="0"/>
        </w:rPr>
        <w:t>MeasurementPreconfigurationConfirm,</w:t>
      </w:r>
    </w:p>
    <w:p>
      <w:pPr>
        <w:pStyle w:val="77"/>
        <w:spacing w:line="0" w:lineRule="atLeast"/>
        <w:rPr>
          <w:snapToGrid w:val="0"/>
        </w:rPr>
      </w:pPr>
      <w:r>
        <w:rPr>
          <w:snapToGrid w:val="0"/>
        </w:rPr>
        <w:tab/>
      </w:r>
      <w:r>
        <w:rPr>
          <w:snapToGrid w:val="0"/>
        </w:rPr>
        <w:t>MeasurementPreconfigurationRefuse,</w:t>
      </w:r>
    </w:p>
    <w:p>
      <w:pPr>
        <w:pStyle w:val="77"/>
        <w:spacing w:line="0" w:lineRule="atLeast"/>
        <w:rPr>
          <w:snapToGrid w:val="0"/>
        </w:rPr>
      </w:pPr>
      <w:r>
        <w:rPr>
          <w:snapToGrid w:val="0"/>
        </w:rPr>
        <w:tab/>
      </w:r>
      <w:r>
        <w:rPr>
          <w:snapToGrid w:val="0"/>
        </w:rPr>
        <w:t>MeasurementActivation,</w:t>
      </w:r>
    </w:p>
    <w:p>
      <w:pPr>
        <w:pStyle w:val="77"/>
        <w:rPr>
          <w:snapToGrid w:val="0"/>
        </w:rPr>
      </w:pPr>
      <w:r>
        <w:rPr>
          <w:snapToGrid w:val="0"/>
        </w:rPr>
        <w:tab/>
      </w:r>
      <w:r>
        <w:rPr>
          <w:snapToGrid w:val="0"/>
        </w:rPr>
        <w:t>QoEInformationTransfer,</w:t>
      </w:r>
    </w:p>
    <w:p>
      <w:pPr>
        <w:tabs>
          <w:tab w:val="left" w:pos="384"/>
          <w:tab w:val="left" w:pos="685"/>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052" w:author="Author" w:date="2023-10-25T10:55:00Z"/>
          <w:rFonts w:ascii="Courier New" w:hAnsi="Courier New"/>
          <w:snapToGrid w:val="0"/>
          <w:sz w:val="16"/>
          <w:lang w:eastAsia="ko-KR"/>
        </w:rPr>
      </w:pPr>
      <w:r>
        <w:rPr>
          <w:snapToGrid w:val="0"/>
        </w:rPr>
        <w:tab/>
      </w:r>
      <w:r>
        <w:rPr>
          <w:snapToGrid w:val="0"/>
        </w:rPr>
        <w:t>PosSystemInformationDeliveryCommand</w:t>
      </w:r>
      <w:ins w:id="1053" w:author="Author" w:date="2023-10-25T10:55:00Z">
        <w:r>
          <w:rPr>
            <w:rFonts w:ascii="Courier New" w:hAnsi="Courier New"/>
            <w:snapToGrid w:val="0"/>
            <w:sz w:val="16"/>
            <w:lang w:eastAsia="ko-KR"/>
          </w:rPr>
          <w:t>,</w:t>
        </w:r>
      </w:ins>
    </w:p>
    <w:p>
      <w:pPr>
        <w:tabs>
          <w:tab w:val="left" w:pos="384"/>
          <w:tab w:val="left" w:pos="685"/>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054" w:author="Author" w:date="2023-10-25T10:55:00Z"/>
          <w:rFonts w:ascii="Courier New" w:hAnsi="Courier New"/>
          <w:snapToGrid w:val="0"/>
          <w:sz w:val="16"/>
          <w:lang w:eastAsia="ko-KR"/>
        </w:rPr>
      </w:pPr>
      <w:ins w:id="1055" w:author="Author" w:date="2023-10-25T10:55:00Z">
        <w:r>
          <w:rPr>
            <w:rFonts w:ascii="Courier New" w:hAnsi="Courier New"/>
            <w:snapToGrid w:val="0"/>
            <w:sz w:val="16"/>
            <w:lang w:eastAsia="ko-KR"/>
          </w:rPr>
          <w:tab/>
        </w:r>
      </w:ins>
      <w:ins w:id="1056" w:author="Author" w:date="2023-10-25T10:55:00Z">
        <w:r>
          <w:rPr>
            <w:rFonts w:ascii="Courier New" w:hAnsi="Courier New"/>
            <w:snapToGrid w:val="0"/>
            <w:sz w:val="16"/>
            <w:lang w:eastAsia="ko-KR"/>
          </w:rPr>
          <w:t>TimingSynchronisationStatusRequest,</w:t>
        </w:r>
      </w:ins>
    </w:p>
    <w:p>
      <w:pPr>
        <w:tabs>
          <w:tab w:val="left" w:pos="384"/>
          <w:tab w:val="left" w:pos="685"/>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057" w:author="Author" w:date="2023-10-25T10:55:00Z"/>
          <w:rFonts w:ascii="Courier New" w:hAnsi="Courier New"/>
          <w:snapToGrid w:val="0"/>
          <w:sz w:val="16"/>
          <w:lang w:eastAsia="ko-KR"/>
        </w:rPr>
      </w:pPr>
      <w:ins w:id="1058" w:author="Author" w:date="2023-10-25T10:55:00Z">
        <w:r>
          <w:rPr>
            <w:rFonts w:ascii="Courier New" w:hAnsi="Courier New"/>
            <w:snapToGrid w:val="0"/>
            <w:sz w:val="16"/>
            <w:lang w:eastAsia="ko-KR"/>
          </w:rPr>
          <w:tab/>
        </w:r>
      </w:ins>
      <w:ins w:id="1059" w:author="Author" w:date="2023-10-25T10:55:00Z">
        <w:r>
          <w:rPr>
            <w:rFonts w:ascii="Courier New" w:hAnsi="Courier New"/>
            <w:snapToGrid w:val="0"/>
            <w:sz w:val="16"/>
            <w:lang w:eastAsia="ko-KR"/>
          </w:rPr>
          <w:t>TimingSynchronisationStatusResponse,</w:t>
        </w:r>
      </w:ins>
    </w:p>
    <w:p>
      <w:pPr>
        <w:tabs>
          <w:tab w:val="left" w:pos="384"/>
          <w:tab w:val="left" w:pos="685"/>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060" w:author="Author" w:date="2023-10-25T10:55:00Z"/>
          <w:rFonts w:ascii="Courier New" w:hAnsi="Courier New"/>
          <w:snapToGrid w:val="0"/>
          <w:sz w:val="16"/>
          <w:lang w:eastAsia="ko-KR"/>
        </w:rPr>
      </w:pPr>
      <w:ins w:id="1061" w:author="Author" w:date="2023-10-25T10:55:00Z">
        <w:r>
          <w:rPr>
            <w:rFonts w:ascii="Courier New" w:hAnsi="Courier New"/>
            <w:snapToGrid w:val="0"/>
            <w:sz w:val="16"/>
            <w:lang w:eastAsia="ko-KR"/>
          </w:rPr>
          <w:tab/>
        </w:r>
      </w:ins>
      <w:ins w:id="1062" w:author="Author" w:date="2023-10-25T10:55:00Z">
        <w:r>
          <w:rPr>
            <w:rFonts w:ascii="Courier New" w:hAnsi="Courier New"/>
            <w:snapToGrid w:val="0"/>
            <w:sz w:val="16"/>
            <w:lang w:eastAsia="ko-KR"/>
          </w:rPr>
          <w:t>TimingSynchronisationStatusFailure,</w:t>
        </w:r>
      </w:ins>
    </w:p>
    <w:p>
      <w:pPr>
        <w:tabs>
          <w:tab w:val="left" w:pos="384"/>
          <w:tab w:val="left" w:pos="685"/>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063" w:author="Author" w:date="2023-10-25T10:55:00Z"/>
          <w:rFonts w:ascii="Courier New" w:hAnsi="Courier New" w:eastAsia="Malgun Gothic"/>
          <w:snapToGrid w:val="0"/>
          <w:sz w:val="16"/>
          <w:lang w:eastAsia="ko-KR"/>
        </w:rPr>
      </w:pPr>
      <w:ins w:id="1064" w:author="Author" w:date="2023-10-25T10:55:00Z">
        <w:r>
          <w:rPr>
            <w:rFonts w:ascii="Courier New" w:hAnsi="Courier New"/>
            <w:snapToGrid w:val="0"/>
            <w:sz w:val="16"/>
            <w:lang w:eastAsia="ko-KR"/>
          </w:rPr>
          <w:tab/>
        </w:r>
      </w:ins>
      <w:ins w:id="1065" w:author="Author" w:date="2023-10-25T10:55:00Z">
        <w:r>
          <w:rPr>
            <w:rFonts w:ascii="Courier New" w:hAnsi="Courier New" w:eastAsiaTheme="minorEastAsia"/>
            <w:snapToGrid w:val="0"/>
            <w:sz w:val="16"/>
            <w:lang w:eastAsia="zh-CN"/>
          </w:rPr>
          <w:t>TimingSynchronisationStatusReport</w:t>
        </w:r>
      </w:ins>
    </w:p>
    <w:p>
      <w:pPr>
        <w:pStyle w:val="77"/>
        <w:tabs>
          <w:tab w:val="left" w:pos="685"/>
        </w:tabs>
        <w:rPr>
          <w:snapToGrid w:val="0"/>
        </w:rPr>
      </w:pPr>
    </w:p>
    <w:p>
      <w:pPr>
        <w:pStyle w:val="77"/>
        <w:rPr>
          <w:snapToGrid w:val="0"/>
        </w:rPr>
      </w:pPr>
    </w:p>
    <w:p>
      <w:pPr>
        <w:pStyle w:val="77"/>
        <w:rPr>
          <w:snapToGrid w:val="0"/>
        </w:rPr>
      </w:pPr>
    </w:p>
    <w:p>
      <w:pPr>
        <w:pStyle w:val="77"/>
        <w:tabs>
          <w:tab w:val="left" w:pos="685"/>
        </w:tabs>
        <w:rPr>
          <w:snapToGrid w:val="0"/>
        </w:rPr>
      </w:pPr>
    </w:p>
    <w:p>
      <w:pPr>
        <w:pStyle w:val="77"/>
        <w:rPr>
          <w:snapToGrid w:val="0"/>
        </w:rPr>
      </w:pPr>
    </w:p>
    <w:p>
      <w:pPr>
        <w:pStyle w:val="77"/>
        <w:rPr>
          <w:snapToGrid w:val="0"/>
        </w:rPr>
      </w:pPr>
      <w:r>
        <w:rPr>
          <w:snapToGrid w:val="0"/>
        </w:rPr>
        <w:t>FROM F1AP-PDU-Contents</w:t>
      </w:r>
    </w:p>
    <w:p>
      <w:pPr>
        <w:pStyle w:val="77"/>
        <w:rPr>
          <w:snapToGrid w:val="0"/>
        </w:rPr>
      </w:pPr>
      <w:r>
        <w:rPr>
          <w:snapToGrid w:val="0"/>
        </w:rPr>
        <w:tab/>
      </w:r>
      <w:r>
        <w:rPr>
          <w:snapToGrid w:val="0"/>
        </w:rPr>
        <w:t>id-Reset,</w:t>
      </w:r>
    </w:p>
    <w:p>
      <w:pPr>
        <w:pStyle w:val="77"/>
        <w:rPr>
          <w:snapToGrid w:val="0"/>
        </w:rPr>
      </w:pPr>
      <w:r>
        <w:rPr>
          <w:snapToGrid w:val="0"/>
        </w:rPr>
        <w:tab/>
      </w:r>
      <w:r>
        <w:rPr>
          <w:snapToGrid w:val="0"/>
        </w:rPr>
        <w:t>id-F1Setup,</w:t>
      </w:r>
    </w:p>
    <w:p>
      <w:pPr>
        <w:pStyle w:val="77"/>
        <w:rPr>
          <w:snapToGrid w:val="0"/>
        </w:rPr>
      </w:pPr>
      <w:r>
        <w:rPr>
          <w:snapToGrid w:val="0"/>
        </w:rPr>
        <w:tab/>
      </w:r>
      <w:r>
        <w:rPr>
          <w:snapToGrid w:val="0"/>
        </w:rPr>
        <w:t>id-gNBDUConfigurationUpdate,</w:t>
      </w:r>
    </w:p>
    <w:p>
      <w:pPr>
        <w:pStyle w:val="77"/>
        <w:rPr>
          <w:snapToGrid w:val="0"/>
        </w:rPr>
      </w:pPr>
      <w:r>
        <w:rPr>
          <w:snapToGrid w:val="0"/>
        </w:rPr>
        <w:tab/>
      </w:r>
      <w:r>
        <w:rPr>
          <w:snapToGrid w:val="0"/>
        </w:rPr>
        <w:t>id-gNBCUConfigurationUpdate,</w:t>
      </w:r>
    </w:p>
    <w:p>
      <w:pPr>
        <w:pStyle w:val="77"/>
        <w:rPr>
          <w:snapToGrid w:val="0"/>
        </w:rPr>
      </w:pPr>
      <w:r>
        <w:rPr>
          <w:snapToGrid w:val="0"/>
        </w:rPr>
        <w:tab/>
      </w:r>
      <w:r>
        <w:rPr>
          <w:snapToGrid w:val="0"/>
        </w:rPr>
        <w:t>id-UEContextSetup,</w:t>
      </w:r>
    </w:p>
    <w:p>
      <w:pPr>
        <w:pStyle w:val="77"/>
        <w:rPr>
          <w:snapToGrid w:val="0"/>
        </w:rPr>
      </w:pPr>
      <w:r>
        <w:rPr>
          <w:snapToGrid w:val="0"/>
        </w:rPr>
        <w:tab/>
      </w:r>
      <w:r>
        <w:rPr>
          <w:snapToGrid w:val="0"/>
        </w:rPr>
        <w:t>id-UEContextRelease,</w:t>
      </w:r>
    </w:p>
    <w:p>
      <w:pPr>
        <w:pStyle w:val="77"/>
        <w:rPr>
          <w:snapToGrid w:val="0"/>
        </w:rPr>
      </w:pPr>
      <w:r>
        <w:rPr>
          <w:snapToGrid w:val="0"/>
        </w:rPr>
        <w:tab/>
      </w:r>
      <w:r>
        <w:rPr>
          <w:snapToGrid w:val="0"/>
        </w:rPr>
        <w:t>id-UEContextModification,</w:t>
      </w:r>
    </w:p>
    <w:p>
      <w:pPr>
        <w:pStyle w:val="77"/>
        <w:rPr>
          <w:snapToGrid w:val="0"/>
        </w:rPr>
      </w:pPr>
      <w:r>
        <w:rPr>
          <w:snapToGrid w:val="0"/>
        </w:rPr>
        <w:tab/>
      </w:r>
      <w:r>
        <w:rPr>
          <w:snapToGrid w:val="0"/>
        </w:rPr>
        <w:t>id-UEContextModificationRequired,</w:t>
      </w:r>
    </w:p>
    <w:p>
      <w:pPr>
        <w:pStyle w:val="77"/>
        <w:rPr>
          <w:snapToGrid w:val="0"/>
        </w:rPr>
      </w:pPr>
      <w:r>
        <w:rPr>
          <w:snapToGrid w:val="0"/>
        </w:rPr>
        <w:tab/>
      </w:r>
      <w:r>
        <w:rPr>
          <w:snapToGrid w:val="0"/>
        </w:rPr>
        <w:t>id-ErrorIndication,</w:t>
      </w:r>
      <w:r>
        <w:t xml:space="preserve"> </w:t>
      </w:r>
    </w:p>
    <w:p>
      <w:pPr>
        <w:pStyle w:val="77"/>
        <w:rPr>
          <w:snapToGrid w:val="0"/>
        </w:rPr>
      </w:pPr>
      <w:r>
        <w:rPr>
          <w:snapToGrid w:val="0"/>
        </w:rPr>
        <w:tab/>
      </w:r>
      <w:r>
        <w:rPr>
          <w:snapToGrid w:val="0"/>
        </w:rPr>
        <w:t>id-UEContextReleaseRequest,</w:t>
      </w:r>
    </w:p>
    <w:p>
      <w:pPr>
        <w:pStyle w:val="77"/>
        <w:rPr>
          <w:snapToGrid w:val="0"/>
        </w:rPr>
      </w:pPr>
      <w:r>
        <w:rPr>
          <w:snapToGrid w:val="0"/>
        </w:rPr>
        <w:tab/>
      </w:r>
      <w:r>
        <w:rPr>
          <w:snapToGrid w:val="0"/>
        </w:rPr>
        <w:t>id-DLRRCMessageTransfer,</w:t>
      </w:r>
    </w:p>
    <w:p>
      <w:pPr>
        <w:pStyle w:val="77"/>
        <w:rPr>
          <w:snapToGrid w:val="0"/>
        </w:rPr>
      </w:pPr>
      <w:r>
        <w:rPr>
          <w:snapToGrid w:val="0"/>
        </w:rPr>
        <w:tab/>
      </w:r>
      <w:r>
        <w:rPr>
          <w:snapToGrid w:val="0"/>
        </w:rPr>
        <w:t>id-ULRRCMessageTransfer,</w:t>
      </w:r>
    </w:p>
    <w:p>
      <w:pPr>
        <w:pStyle w:val="77"/>
        <w:rPr>
          <w:snapToGrid w:val="0"/>
        </w:rPr>
      </w:pPr>
      <w:r>
        <w:rPr>
          <w:snapToGrid w:val="0"/>
        </w:rPr>
        <w:tab/>
      </w:r>
      <w:r>
        <w:rPr>
          <w:snapToGrid w:val="0"/>
        </w:rPr>
        <w:t>id-GNBDUResourceCoordination,</w:t>
      </w:r>
    </w:p>
    <w:p>
      <w:pPr>
        <w:pStyle w:val="77"/>
        <w:rPr>
          <w:snapToGrid w:val="0"/>
        </w:rPr>
      </w:pPr>
      <w:r>
        <w:rPr>
          <w:snapToGrid w:val="0"/>
        </w:rPr>
        <w:tab/>
      </w:r>
      <w:r>
        <w:rPr>
          <w:snapToGrid w:val="0"/>
        </w:rPr>
        <w:t>id-privateMessage,</w:t>
      </w:r>
    </w:p>
    <w:p>
      <w:pPr>
        <w:pStyle w:val="77"/>
        <w:rPr>
          <w:snapToGrid w:val="0"/>
        </w:rPr>
      </w:pPr>
      <w:r>
        <w:rPr>
          <w:snapToGrid w:val="0"/>
        </w:rPr>
        <w:tab/>
      </w:r>
      <w:r>
        <w:rPr>
          <w:snapToGrid w:val="0"/>
        </w:rPr>
        <w:t>id-UEInactivityNotification,</w:t>
      </w:r>
    </w:p>
    <w:p>
      <w:pPr>
        <w:pStyle w:val="77"/>
        <w:rPr>
          <w:snapToGrid w:val="0"/>
        </w:rPr>
      </w:pPr>
      <w:r>
        <w:rPr>
          <w:snapToGrid w:val="0"/>
        </w:rPr>
        <w:tab/>
      </w:r>
      <w:r>
        <w:rPr>
          <w:snapToGrid w:val="0"/>
        </w:rPr>
        <w:t>id-InitialULRRCMessageTransfer,</w:t>
      </w:r>
    </w:p>
    <w:p>
      <w:pPr>
        <w:pStyle w:val="77"/>
        <w:rPr>
          <w:snapToGrid w:val="0"/>
        </w:rPr>
      </w:pPr>
      <w:r>
        <w:rPr>
          <w:snapToGrid w:val="0"/>
        </w:rPr>
        <w:tab/>
      </w:r>
      <w:r>
        <w:rPr>
          <w:snapToGrid w:val="0"/>
        </w:rPr>
        <w:t>id-SystemInformationDeliveryCommand,</w:t>
      </w:r>
    </w:p>
    <w:p>
      <w:pPr>
        <w:pStyle w:val="77"/>
        <w:rPr>
          <w:snapToGrid w:val="0"/>
        </w:rPr>
      </w:pPr>
      <w:r>
        <w:rPr>
          <w:snapToGrid w:val="0"/>
        </w:rPr>
        <w:tab/>
      </w:r>
      <w:r>
        <w:rPr>
          <w:snapToGrid w:val="0"/>
        </w:rPr>
        <w:t>id-Paging,</w:t>
      </w:r>
    </w:p>
    <w:p>
      <w:pPr>
        <w:pStyle w:val="77"/>
        <w:rPr>
          <w:snapToGrid w:val="0"/>
        </w:rPr>
      </w:pPr>
      <w:r>
        <w:rPr>
          <w:snapToGrid w:val="0"/>
        </w:rPr>
        <w:tab/>
      </w:r>
      <w:r>
        <w:rPr>
          <w:snapToGrid w:val="0"/>
        </w:rPr>
        <w:t>id-Notify,</w:t>
      </w:r>
    </w:p>
    <w:p>
      <w:pPr>
        <w:pStyle w:val="77"/>
        <w:rPr>
          <w:snapToGrid w:val="0"/>
        </w:rPr>
      </w:pPr>
      <w:r>
        <w:rPr>
          <w:snapToGrid w:val="0"/>
        </w:rPr>
        <w:tab/>
      </w:r>
      <w:r>
        <w:rPr>
          <w:snapToGrid w:val="0"/>
        </w:rPr>
        <w:t>id-WriteReplaceWarning,</w:t>
      </w:r>
    </w:p>
    <w:p>
      <w:pPr>
        <w:pStyle w:val="77"/>
        <w:rPr>
          <w:snapToGrid w:val="0"/>
        </w:rPr>
      </w:pPr>
      <w:r>
        <w:rPr>
          <w:snapToGrid w:val="0"/>
        </w:rPr>
        <w:tab/>
      </w:r>
      <w:r>
        <w:rPr>
          <w:snapToGrid w:val="0"/>
        </w:rPr>
        <w:t>id-PWSCancel,</w:t>
      </w:r>
    </w:p>
    <w:p>
      <w:pPr>
        <w:pStyle w:val="77"/>
        <w:rPr>
          <w:snapToGrid w:val="0"/>
        </w:rPr>
      </w:pPr>
      <w:r>
        <w:rPr>
          <w:snapToGrid w:val="0"/>
        </w:rPr>
        <w:tab/>
      </w:r>
      <w:r>
        <w:rPr>
          <w:snapToGrid w:val="0"/>
        </w:rPr>
        <w:t>id-PWSRestartIndication,</w:t>
      </w:r>
    </w:p>
    <w:p>
      <w:pPr>
        <w:pStyle w:val="77"/>
        <w:rPr>
          <w:snapToGrid w:val="0"/>
        </w:rPr>
      </w:pPr>
      <w:r>
        <w:rPr>
          <w:snapToGrid w:val="0"/>
        </w:rPr>
        <w:tab/>
      </w:r>
      <w:r>
        <w:rPr>
          <w:snapToGrid w:val="0"/>
        </w:rPr>
        <w:t>id-PWSFailureIndication,</w:t>
      </w:r>
    </w:p>
    <w:p>
      <w:pPr>
        <w:pStyle w:val="77"/>
        <w:rPr>
          <w:snapToGrid w:val="0"/>
        </w:rPr>
      </w:pPr>
      <w:r>
        <w:rPr>
          <w:snapToGrid w:val="0"/>
        </w:rPr>
        <w:tab/>
      </w:r>
      <w:r>
        <w:rPr>
          <w:snapToGrid w:val="0"/>
        </w:rPr>
        <w:t>id-GNBDUStatusIndication,</w:t>
      </w:r>
    </w:p>
    <w:p>
      <w:pPr>
        <w:pStyle w:val="77"/>
        <w:rPr>
          <w:snapToGrid w:val="0"/>
        </w:rPr>
      </w:pPr>
      <w:r>
        <w:rPr>
          <w:snapToGrid w:val="0"/>
        </w:rPr>
        <w:tab/>
      </w:r>
      <w:r>
        <w:rPr>
          <w:snapToGrid w:val="0"/>
        </w:rPr>
        <w:t>id-RRCDeliveryReport,</w:t>
      </w:r>
    </w:p>
    <w:p>
      <w:pPr>
        <w:pStyle w:val="77"/>
        <w:rPr>
          <w:snapToGrid w:val="0"/>
        </w:rPr>
      </w:pPr>
      <w:r>
        <w:rPr>
          <w:snapToGrid w:val="0"/>
        </w:rPr>
        <w:tab/>
      </w:r>
      <w:r>
        <w:rPr>
          <w:snapToGrid w:val="0"/>
        </w:rPr>
        <w:t>id-F1Removal,</w:t>
      </w:r>
    </w:p>
    <w:p>
      <w:pPr>
        <w:pStyle w:val="77"/>
        <w:rPr>
          <w:snapToGrid w:val="0"/>
        </w:rPr>
      </w:pPr>
      <w:r>
        <w:rPr>
          <w:snapToGrid w:val="0"/>
        </w:rPr>
        <w:tab/>
      </w:r>
      <w:r>
        <w:rPr>
          <w:snapToGrid w:val="0"/>
        </w:rPr>
        <w:t>id-NetworkAccessRateReduction,</w:t>
      </w:r>
    </w:p>
    <w:p>
      <w:pPr>
        <w:pStyle w:val="77"/>
        <w:rPr>
          <w:snapToGrid w:val="0"/>
        </w:rPr>
      </w:pPr>
      <w:r>
        <w:rPr>
          <w:snapToGrid w:val="0"/>
        </w:rPr>
        <w:tab/>
      </w:r>
      <w:r>
        <w:rPr>
          <w:snapToGrid w:val="0"/>
        </w:rPr>
        <w:t>id-TraceStart,</w:t>
      </w:r>
    </w:p>
    <w:p>
      <w:pPr>
        <w:pStyle w:val="77"/>
        <w:rPr>
          <w:snapToGrid w:val="0"/>
        </w:rPr>
      </w:pPr>
      <w:r>
        <w:rPr>
          <w:snapToGrid w:val="0"/>
        </w:rPr>
        <w:tab/>
      </w:r>
      <w:r>
        <w:rPr>
          <w:snapToGrid w:val="0"/>
        </w:rPr>
        <w:t>id-DeactivateTrace,</w:t>
      </w:r>
    </w:p>
    <w:p>
      <w:pPr>
        <w:pStyle w:val="77"/>
        <w:rPr>
          <w:snapToGrid w:val="0"/>
        </w:rPr>
      </w:pPr>
      <w:r>
        <w:rPr>
          <w:snapToGrid w:val="0"/>
        </w:rPr>
        <w:tab/>
      </w:r>
      <w:r>
        <w:rPr>
          <w:snapToGrid w:val="0"/>
        </w:rPr>
        <w:t>id-DUCURadioInformationTransfer,</w:t>
      </w:r>
    </w:p>
    <w:p>
      <w:pPr>
        <w:pStyle w:val="77"/>
        <w:rPr>
          <w:snapToGrid w:val="0"/>
        </w:rPr>
      </w:pPr>
      <w:r>
        <w:rPr>
          <w:snapToGrid w:val="0"/>
        </w:rPr>
        <w:tab/>
      </w:r>
      <w:r>
        <w:rPr>
          <w:snapToGrid w:val="0"/>
        </w:rPr>
        <w:t>id-CUDURadioInformationTransfer,</w:t>
      </w:r>
    </w:p>
    <w:p>
      <w:pPr>
        <w:pStyle w:val="77"/>
        <w:rPr>
          <w:snapToGrid w:val="0"/>
        </w:rPr>
      </w:pPr>
      <w:r>
        <w:rPr>
          <w:snapToGrid w:val="0"/>
        </w:rPr>
        <w:tab/>
      </w:r>
      <w:r>
        <w:rPr>
          <w:snapToGrid w:val="0"/>
        </w:rPr>
        <w:t>id-BAPMappingConfiguration,</w:t>
      </w:r>
    </w:p>
    <w:p>
      <w:pPr>
        <w:pStyle w:val="77"/>
        <w:rPr>
          <w:snapToGrid w:val="0"/>
        </w:rPr>
      </w:pPr>
      <w:r>
        <w:rPr>
          <w:snapToGrid w:val="0"/>
        </w:rPr>
        <w:tab/>
      </w:r>
      <w:r>
        <w:rPr>
          <w:snapToGrid w:val="0"/>
        </w:rPr>
        <w:t>id-GNBDUResourceConfiguration,</w:t>
      </w:r>
    </w:p>
    <w:p>
      <w:pPr>
        <w:pStyle w:val="77"/>
        <w:rPr>
          <w:snapToGrid w:val="0"/>
        </w:rPr>
      </w:pPr>
      <w:r>
        <w:rPr>
          <w:snapToGrid w:val="0"/>
        </w:rPr>
        <w:tab/>
      </w:r>
      <w:r>
        <w:rPr>
          <w:snapToGrid w:val="0"/>
        </w:rPr>
        <w:t>id-IABTNLAddressAllocation,</w:t>
      </w:r>
    </w:p>
    <w:p>
      <w:pPr>
        <w:pStyle w:val="77"/>
        <w:rPr>
          <w:snapToGrid w:val="0"/>
        </w:rPr>
      </w:pPr>
      <w:r>
        <w:rPr>
          <w:snapToGrid w:val="0"/>
        </w:rPr>
        <w:tab/>
      </w:r>
      <w:r>
        <w:rPr>
          <w:snapToGrid w:val="0"/>
        </w:rPr>
        <w:t>id-IABUPConfigurationUpdate,</w:t>
      </w:r>
    </w:p>
    <w:p>
      <w:pPr>
        <w:pStyle w:val="77"/>
        <w:rPr>
          <w:snapToGrid w:val="0"/>
        </w:rPr>
      </w:pPr>
      <w:r>
        <w:rPr>
          <w:snapToGrid w:val="0"/>
        </w:rPr>
        <w:tab/>
      </w:r>
      <w:r>
        <w:rPr>
          <w:snapToGrid w:val="0"/>
        </w:rPr>
        <w:t>id-resourceStatusReportingInitiation,</w:t>
      </w:r>
    </w:p>
    <w:p>
      <w:pPr>
        <w:pStyle w:val="77"/>
        <w:rPr>
          <w:snapToGrid w:val="0"/>
        </w:rPr>
      </w:pPr>
      <w:r>
        <w:rPr>
          <w:snapToGrid w:val="0"/>
        </w:rPr>
        <w:tab/>
      </w:r>
      <w:r>
        <w:rPr>
          <w:snapToGrid w:val="0"/>
        </w:rPr>
        <w:t>id-resourceStatusReporting,</w:t>
      </w:r>
    </w:p>
    <w:p>
      <w:pPr>
        <w:pStyle w:val="77"/>
        <w:rPr>
          <w:snapToGrid w:val="0"/>
        </w:rPr>
      </w:pPr>
      <w:r>
        <w:rPr>
          <w:snapToGrid w:val="0"/>
        </w:rPr>
        <w:tab/>
      </w:r>
      <w:r>
        <w:rPr>
          <w:snapToGrid w:val="0"/>
        </w:rPr>
        <w:t>id-accessAndMobilityIndication,</w:t>
      </w:r>
    </w:p>
    <w:p>
      <w:pPr>
        <w:pStyle w:val="77"/>
        <w:rPr>
          <w:snapToGrid w:val="0"/>
        </w:rPr>
      </w:pPr>
      <w:r>
        <w:rPr>
          <w:snapToGrid w:val="0"/>
        </w:rPr>
        <w:tab/>
      </w:r>
      <w:r>
        <w:rPr>
          <w:snapToGrid w:val="0"/>
        </w:rPr>
        <w:t>id-ReferenceTimeInformationReportingControl,</w:t>
      </w:r>
    </w:p>
    <w:p>
      <w:pPr>
        <w:pStyle w:val="77"/>
        <w:rPr>
          <w:snapToGrid w:val="0"/>
        </w:rPr>
      </w:pPr>
      <w:r>
        <w:rPr>
          <w:snapToGrid w:val="0"/>
        </w:rPr>
        <w:tab/>
      </w:r>
      <w:r>
        <w:rPr>
          <w:snapToGrid w:val="0"/>
        </w:rPr>
        <w:t>id-ReferenceTimeInformationReport,</w:t>
      </w:r>
    </w:p>
    <w:p>
      <w:pPr>
        <w:pStyle w:val="77"/>
        <w:rPr>
          <w:snapToGrid w:val="0"/>
        </w:rPr>
      </w:pPr>
      <w:r>
        <w:rPr>
          <w:snapToGrid w:val="0"/>
        </w:rPr>
        <w:tab/>
      </w:r>
      <w:r>
        <w:rPr>
          <w:snapToGrid w:val="0"/>
        </w:rPr>
        <w:t>id-accessSuccess,</w:t>
      </w:r>
    </w:p>
    <w:p>
      <w:pPr>
        <w:pStyle w:val="77"/>
        <w:rPr>
          <w:snapToGrid w:val="0"/>
        </w:rPr>
      </w:pPr>
      <w:r>
        <w:rPr>
          <w:snapToGrid w:val="0"/>
        </w:rPr>
        <w:tab/>
      </w:r>
      <w:r>
        <w:rPr>
          <w:snapToGrid w:val="0"/>
        </w:rPr>
        <w:t>id-cellTrafficTrace,</w:t>
      </w:r>
    </w:p>
    <w:p>
      <w:pPr>
        <w:pStyle w:val="77"/>
        <w:rPr>
          <w:snapToGrid w:val="0"/>
        </w:rPr>
      </w:pPr>
      <w:r>
        <w:rPr>
          <w:snapToGrid w:val="0"/>
        </w:rPr>
        <w:tab/>
      </w:r>
      <w:r>
        <w:rPr>
          <w:snapToGrid w:val="0"/>
        </w:rPr>
        <w:t>id-PositioningMeasurementExchange,</w:t>
      </w:r>
    </w:p>
    <w:p>
      <w:pPr>
        <w:pStyle w:val="77"/>
        <w:rPr>
          <w:snapToGrid w:val="0"/>
        </w:rPr>
      </w:pPr>
      <w:r>
        <w:rPr>
          <w:snapToGrid w:val="0"/>
        </w:rPr>
        <w:tab/>
      </w:r>
      <w:r>
        <w:rPr>
          <w:snapToGrid w:val="0"/>
        </w:rPr>
        <w:t>id-PositioningAssistanceInformationControl,</w:t>
      </w:r>
    </w:p>
    <w:p>
      <w:pPr>
        <w:pStyle w:val="77"/>
        <w:rPr>
          <w:snapToGrid w:val="0"/>
        </w:rPr>
      </w:pPr>
      <w:r>
        <w:rPr>
          <w:snapToGrid w:val="0"/>
        </w:rPr>
        <w:tab/>
      </w:r>
      <w:r>
        <w:rPr>
          <w:snapToGrid w:val="0"/>
        </w:rPr>
        <w:t>id-PositioningAssistanceInformationFeedback,</w:t>
      </w:r>
    </w:p>
    <w:p>
      <w:pPr>
        <w:pStyle w:val="77"/>
        <w:rPr>
          <w:snapToGrid w:val="0"/>
        </w:rPr>
      </w:pPr>
      <w:r>
        <w:rPr>
          <w:snapToGrid w:val="0"/>
        </w:rPr>
        <w:tab/>
      </w:r>
      <w:r>
        <w:rPr>
          <w:snapToGrid w:val="0"/>
        </w:rPr>
        <w:t>id-PositioningMeasurementReport,</w:t>
      </w:r>
    </w:p>
    <w:p>
      <w:pPr>
        <w:pStyle w:val="77"/>
        <w:rPr>
          <w:snapToGrid w:val="0"/>
        </w:rPr>
      </w:pPr>
      <w:r>
        <w:rPr>
          <w:snapToGrid w:val="0"/>
        </w:rPr>
        <w:tab/>
      </w:r>
      <w:r>
        <w:rPr>
          <w:snapToGrid w:val="0"/>
        </w:rPr>
        <w:t>id-PositioningMeasurementAbort,</w:t>
      </w:r>
    </w:p>
    <w:p>
      <w:pPr>
        <w:pStyle w:val="77"/>
        <w:rPr>
          <w:snapToGrid w:val="0"/>
        </w:rPr>
      </w:pPr>
      <w:r>
        <w:rPr>
          <w:snapToGrid w:val="0"/>
        </w:rPr>
        <w:tab/>
      </w:r>
      <w:r>
        <w:rPr>
          <w:snapToGrid w:val="0"/>
        </w:rPr>
        <w:t>id-PositioningMeasurementFailureIndication,</w:t>
      </w:r>
    </w:p>
    <w:p>
      <w:pPr>
        <w:pStyle w:val="77"/>
        <w:rPr>
          <w:snapToGrid w:val="0"/>
        </w:rPr>
      </w:pPr>
      <w:r>
        <w:rPr>
          <w:snapToGrid w:val="0"/>
        </w:rPr>
        <w:tab/>
      </w:r>
      <w:r>
        <w:rPr>
          <w:snapToGrid w:val="0"/>
        </w:rPr>
        <w:t>id-PositioningMeasurementUpdate,</w:t>
      </w:r>
    </w:p>
    <w:p>
      <w:pPr>
        <w:pStyle w:val="77"/>
        <w:rPr>
          <w:snapToGrid w:val="0"/>
        </w:rPr>
      </w:pPr>
      <w:r>
        <w:rPr>
          <w:snapToGrid w:val="0"/>
        </w:rPr>
        <w:tab/>
      </w:r>
      <w:r>
        <w:rPr>
          <w:snapToGrid w:val="0"/>
        </w:rPr>
        <w:t>id-TRPInformationExchange,</w:t>
      </w:r>
    </w:p>
    <w:p>
      <w:pPr>
        <w:pStyle w:val="77"/>
        <w:spacing w:line="0" w:lineRule="atLeast"/>
        <w:rPr>
          <w:snapToGrid w:val="0"/>
        </w:rPr>
      </w:pPr>
      <w:r>
        <w:rPr>
          <w:snapToGrid w:val="0"/>
        </w:rPr>
        <w:tab/>
      </w:r>
      <w:r>
        <w:rPr>
          <w:snapToGrid w:val="0"/>
        </w:rPr>
        <w:t>id-PositioningInformationExchange,</w:t>
      </w:r>
    </w:p>
    <w:p>
      <w:pPr>
        <w:pStyle w:val="77"/>
        <w:rPr>
          <w:snapToGrid w:val="0"/>
        </w:rPr>
      </w:pPr>
      <w:r>
        <w:rPr>
          <w:snapToGrid w:val="0"/>
        </w:rPr>
        <w:tab/>
      </w:r>
      <w:r>
        <w:rPr>
          <w:snapToGrid w:val="0"/>
        </w:rPr>
        <w:t>id-PositioningActivation,</w:t>
      </w:r>
    </w:p>
    <w:p>
      <w:pPr>
        <w:pStyle w:val="77"/>
        <w:rPr>
          <w:snapToGrid w:val="0"/>
        </w:rPr>
      </w:pPr>
      <w:r>
        <w:rPr>
          <w:snapToGrid w:val="0"/>
        </w:rPr>
        <w:tab/>
      </w:r>
      <w:r>
        <w:rPr>
          <w:snapToGrid w:val="0"/>
        </w:rPr>
        <w:t>id-PositioningDeactivation,</w:t>
      </w:r>
    </w:p>
    <w:p>
      <w:pPr>
        <w:pStyle w:val="77"/>
        <w:rPr>
          <w:snapToGrid w:val="0"/>
        </w:rPr>
      </w:pPr>
      <w:r>
        <w:rPr>
          <w:snapToGrid w:val="0"/>
        </w:rPr>
        <w:tab/>
      </w:r>
      <w:r>
        <w:rPr>
          <w:snapToGrid w:val="0"/>
        </w:rPr>
        <w:t>id-PositioningInformationUpdate,</w:t>
      </w:r>
    </w:p>
    <w:p>
      <w:pPr>
        <w:pStyle w:val="77"/>
        <w:spacing w:line="0" w:lineRule="atLeast"/>
        <w:rPr>
          <w:snapToGrid w:val="0"/>
        </w:rPr>
      </w:pPr>
      <w:r>
        <w:rPr>
          <w:snapToGrid w:val="0"/>
        </w:rPr>
        <w:tab/>
      </w:r>
      <w:r>
        <w:rPr>
          <w:snapToGrid w:val="0"/>
        </w:rPr>
        <w:t>id-E-CIDMeasurementInitiation,</w:t>
      </w:r>
    </w:p>
    <w:p>
      <w:pPr>
        <w:pStyle w:val="77"/>
        <w:spacing w:line="0" w:lineRule="atLeast"/>
        <w:rPr>
          <w:snapToGrid w:val="0"/>
        </w:rPr>
      </w:pPr>
      <w:r>
        <w:rPr>
          <w:snapToGrid w:val="0"/>
        </w:rPr>
        <w:tab/>
      </w:r>
      <w:r>
        <w:rPr>
          <w:snapToGrid w:val="0"/>
        </w:rPr>
        <w:t>id-E-CIDMeasurementFailureIndication,</w:t>
      </w:r>
    </w:p>
    <w:p>
      <w:pPr>
        <w:pStyle w:val="77"/>
        <w:spacing w:line="0" w:lineRule="atLeast"/>
        <w:rPr>
          <w:snapToGrid w:val="0"/>
        </w:rPr>
      </w:pPr>
      <w:r>
        <w:rPr>
          <w:snapToGrid w:val="0"/>
        </w:rPr>
        <w:tab/>
      </w:r>
      <w:r>
        <w:rPr>
          <w:snapToGrid w:val="0"/>
        </w:rPr>
        <w:t>id-E-CIDMeasurementReport,</w:t>
      </w:r>
    </w:p>
    <w:p>
      <w:pPr>
        <w:pStyle w:val="77"/>
        <w:rPr>
          <w:snapToGrid w:val="0"/>
        </w:rPr>
      </w:pPr>
      <w:r>
        <w:rPr>
          <w:snapToGrid w:val="0"/>
        </w:rPr>
        <w:tab/>
      </w:r>
      <w:r>
        <w:rPr>
          <w:snapToGrid w:val="0"/>
        </w:rPr>
        <w:t>id-E-CIDMeasurementTermination,</w:t>
      </w:r>
    </w:p>
    <w:p>
      <w:pPr>
        <w:pStyle w:val="77"/>
        <w:rPr>
          <w:snapToGrid w:val="0"/>
        </w:rPr>
      </w:pPr>
      <w:r>
        <w:rPr>
          <w:snapToGrid w:val="0"/>
        </w:rPr>
        <w:tab/>
      </w:r>
      <w:r>
        <w:rPr>
          <w:snapToGrid w:val="0"/>
        </w:rPr>
        <w:t>id-BroadcastContextSetup,</w:t>
      </w:r>
    </w:p>
    <w:p>
      <w:pPr>
        <w:pStyle w:val="77"/>
        <w:rPr>
          <w:snapToGrid w:val="0"/>
        </w:rPr>
      </w:pPr>
      <w:r>
        <w:rPr>
          <w:snapToGrid w:val="0"/>
        </w:rPr>
        <w:tab/>
      </w:r>
      <w:r>
        <w:rPr>
          <w:snapToGrid w:val="0"/>
        </w:rPr>
        <w:t>id-BroadcastContextRelease,</w:t>
      </w:r>
    </w:p>
    <w:p>
      <w:pPr>
        <w:pStyle w:val="77"/>
        <w:rPr>
          <w:rFonts w:eastAsia="Yu Mincho"/>
          <w:snapToGrid w:val="0"/>
        </w:rPr>
      </w:pPr>
      <w:r>
        <w:rPr>
          <w:snapToGrid w:val="0"/>
        </w:rPr>
        <w:tab/>
      </w:r>
      <w:r>
        <w:rPr>
          <w:snapToGrid w:val="0"/>
        </w:rPr>
        <w:t>id-BroadcastContextReleaseRequest,</w:t>
      </w:r>
    </w:p>
    <w:p>
      <w:pPr>
        <w:pStyle w:val="77"/>
        <w:rPr>
          <w:snapToGrid w:val="0"/>
        </w:rPr>
      </w:pPr>
      <w:r>
        <w:rPr>
          <w:snapToGrid w:val="0"/>
        </w:rPr>
        <w:tab/>
      </w:r>
      <w:r>
        <w:rPr>
          <w:snapToGrid w:val="0"/>
        </w:rPr>
        <w:t>id-BroadcastContextModification,</w:t>
      </w:r>
    </w:p>
    <w:p>
      <w:pPr>
        <w:pStyle w:val="77"/>
      </w:pPr>
      <w:r>
        <w:tab/>
      </w:r>
      <w:r>
        <w:t>id-MulticastGroupPaging,</w:t>
      </w:r>
    </w:p>
    <w:p>
      <w:pPr>
        <w:pStyle w:val="77"/>
        <w:spacing w:line="0" w:lineRule="atLeast"/>
      </w:pPr>
      <w:r>
        <w:tab/>
      </w:r>
      <w:r>
        <w:t>id-MulticastContextSetup,</w:t>
      </w:r>
    </w:p>
    <w:p>
      <w:pPr>
        <w:pStyle w:val="77"/>
        <w:spacing w:line="0" w:lineRule="atLeast"/>
      </w:pPr>
      <w:r>
        <w:tab/>
      </w:r>
      <w:r>
        <w:t>id-MulticastContextRelease,</w:t>
      </w:r>
    </w:p>
    <w:p>
      <w:pPr>
        <w:pStyle w:val="77"/>
        <w:spacing w:line="0" w:lineRule="atLeast"/>
      </w:pPr>
      <w:r>
        <w:tab/>
      </w:r>
      <w:r>
        <w:t>id-MulticastContextReleaseRequest,</w:t>
      </w:r>
    </w:p>
    <w:p>
      <w:pPr>
        <w:pStyle w:val="77"/>
        <w:spacing w:line="0" w:lineRule="atLeast"/>
      </w:pPr>
      <w:r>
        <w:tab/>
      </w:r>
      <w:r>
        <w:t>id-MulticastContextModification,</w:t>
      </w:r>
    </w:p>
    <w:p>
      <w:pPr>
        <w:pStyle w:val="77"/>
        <w:spacing w:line="0" w:lineRule="atLeast"/>
      </w:pPr>
      <w:r>
        <w:tab/>
      </w:r>
      <w:r>
        <w:t>id-MulticastDistributionSetup,</w:t>
      </w:r>
    </w:p>
    <w:p>
      <w:pPr>
        <w:pStyle w:val="77"/>
        <w:spacing w:line="0" w:lineRule="atLeast"/>
      </w:pPr>
      <w:r>
        <w:tab/>
      </w:r>
      <w:r>
        <w:t>id-MulticastDistributionRelease,</w:t>
      </w:r>
    </w:p>
    <w:p>
      <w:pPr>
        <w:pStyle w:val="77"/>
        <w:rPr>
          <w:snapToGrid w:val="0"/>
        </w:rPr>
      </w:pPr>
      <w:r>
        <w:rPr>
          <w:snapToGrid w:val="0"/>
        </w:rPr>
        <w:tab/>
      </w:r>
      <w:r>
        <w:rPr>
          <w:snapToGrid w:val="0"/>
        </w:rPr>
        <w:t>id-PDCMeasurementInitiation,</w:t>
      </w:r>
    </w:p>
    <w:p>
      <w:pPr>
        <w:pStyle w:val="77"/>
        <w:spacing w:line="0" w:lineRule="atLeast"/>
        <w:rPr>
          <w:snapToGrid w:val="0"/>
        </w:rPr>
      </w:pPr>
      <w:r>
        <w:rPr>
          <w:snapToGrid w:val="0"/>
        </w:rPr>
        <w:tab/>
      </w:r>
      <w:r>
        <w:rPr>
          <w:snapToGrid w:val="0"/>
        </w:rPr>
        <w:t>id-PDCMeasurementInitiationRequest,</w:t>
      </w:r>
    </w:p>
    <w:p>
      <w:pPr>
        <w:pStyle w:val="77"/>
        <w:spacing w:line="0" w:lineRule="atLeast"/>
        <w:rPr>
          <w:snapToGrid w:val="0"/>
        </w:rPr>
      </w:pPr>
      <w:r>
        <w:rPr>
          <w:snapToGrid w:val="0"/>
        </w:rPr>
        <w:tab/>
      </w:r>
      <w:r>
        <w:rPr>
          <w:snapToGrid w:val="0"/>
        </w:rPr>
        <w:t>id-PDCMeasurementInitiationResponse,</w:t>
      </w:r>
    </w:p>
    <w:p>
      <w:pPr>
        <w:pStyle w:val="77"/>
        <w:spacing w:line="0" w:lineRule="atLeast"/>
        <w:rPr>
          <w:snapToGrid w:val="0"/>
        </w:rPr>
      </w:pPr>
      <w:r>
        <w:rPr>
          <w:snapToGrid w:val="0"/>
        </w:rPr>
        <w:tab/>
      </w:r>
      <w:r>
        <w:rPr>
          <w:snapToGrid w:val="0"/>
        </w:rPr>
        <w:t>id-PDCMeasurementInitiationFailure,</w:t>
      </w:r>
    </w:p>
    <w:p>
      <w:pPr>
        <w:pStyle w:val="77"/>
        <w:rPr>
          <w:snapToGrid w:val="0"/>
        </w:rPr>
      </w:pPr>
      <w:r>
        <w:rPr>
          <w:snapToGrid w:val="0"/>
        </w:rPr>
        <w:tab/>
      </w:r>
      <w:r>
        <w:rPr>
          <w:snapToGrid w:val="0"/>
        </w:rPr>
        <w:t>id-PDCMeasurementTerminationCommand,</w:t>
      </w:r>
    </w:p>
    <w:p>
      <w:pPr>
        <w:pStyle w:val="77"/>
        <w:rPr>
          <w:snapToGrid w:val="0"/>
        </w:rPr>
      </w:pPr>
      <w:r>
        <w:rPr>
          <w:snapToGrid w:val="0"/>
        </w:rPr>
        <w:tab/>
      </w:r>
      <w:r>
        <w:rPr>
          <w:snapToGrid w:val="0"/>
        </w:rPr>
        <w:t>id-PDCMeasurementFailureIndication,</w:t>
      </w:r>
    </w:p>
    <w:p>
      <w:pPr>
        <w:pStyle w:val="77"/>
        <w:rPr>
          <w:snapToGrid w:val="0"/>
        </w:rPr>
      </w:pPr>
      <w:r>
        <w:rPr>
          <w:snapToGrid w:val="0"/>
        </w:rPr>
        <w:tab/>
      </w:r>
      <w:r>
        <w:rPr>
          <w:snapToGrid w:val="0"/>
        </w:rPr>
        <w:t>id-PDCMeasurementReport,</w:t>
      </w:r>
    </w:p>
    <w:p>
      <w:pPr>
        <w:pStyle w:val="77"/>
        <w:rPr>
          <w:snapToGrid w:val="0"/>
        </w:rPr>
      </w:pPr>
      <w:r>
        <w:rPr>
          <w:snapToGrid w:val="0"/>
        </w:rPr>
        <w:tab/>
      </w:r>
      <w:r>
        <w:rPr>
          <w:snapToGrid w:val="0"/>
        </w:rPr>
        <w:t>id-pRSConfigurationExchange,</w:t>
      </w:r>
    </w:p>
    <w:p>
      <w:pPr>
        <w:pStyle w:val="77"/>
        <w:rPr>
          <w:snapToGrid w:val="0"/>
        </w:rPr>
      </w:pPr>
      <w:r>
        <w:rPr>
          <w:snapToGrid w:val="0"/>
        </w:rPr>
        <w:tab/>
      </w:r>
      <w:r>
        <w:rPr>
          <w:snapToGrid w:val="0"/>
        </w:rPr>
        <w:t>id-measurementPreconfiguration,</w:t>
      </w:r>
    </w:p>
    <w:p>
      <w:pPr>
        <w:pStyle w:val="77"/>
        <w:rPr>
          <w:snapToGrid w:val="0"/>
        </w:rPr>
      </w:pPr>
      <w:r>
        <w:rPr>
          <w:snapToGrid w:val="0"/>
        </w:rPr>
        <w:tab/>
      </w:r>
      <w:r>
        <w:rPr>
          <w:snapToGrid w:val="0"/>
        </w:rPr>
        <w:t>id-measurementActivation,</w:t>
      </w:r>
    </w:p>
    <w:p>
      <w:pPr>
        <w:pStyle w:val="77"/>
        <w:rPr>
          <w:snapToGrid w:val="0"/>
        </w:rPr>
      </w:pPr>
      <w:r>
        <w:rPr>
          <w:snapToGrid w:val="0"/>
        </w:rPr>
        <w:tab/>
      </w:r>
      <w:r>
        <w:rPr>
          <w:snapToGrid w:val="0"/>
        </w:rPr>
        <w:t>id-QoEInformationTransfer,</w:t>
      </w:r>
    </w:p>
    <w:p>
      <w:pPr>
        <w:pStyle w:val="77"/>
        <w:rPr>
          <w:ins w:id="1066" w:author="Author" w:date="2023-10-25T10:56:00Z"/>
          <w:snapToGrid w:val="0"/>
        </w:rPr>
      </w:pPr>
      <w:r>
        <w:rPr>
          <w:snapToGrid w:val="0"/>
        </w:rPr>
        <w:tab/>
      </w:r>
      <w:r>
        <w:rPr>
          <w:snapToGrid w:val="0"/>
        </w:rPr>
        <w:t>id-PosSystemInformationDeliveryCommand</w:t>
      </w:r>
      <w:ins w:id="1067" w:author="Author" w:date="2023-10-25T10:56:00Z">
        <w:r>
          <w:rPr>
            <w:snapToGrid w:val="0"/>
          </w:rPr>
          <w:t>,</w:t>
        </w:r>
      </w:ins>
    </w:p>
    <w:p>
      <w:pPr>
        <w:pStyle w:val="77"/>
        <w:rPr>
          <w:ins w:id="1068" w:author="Author" w:date="2023-10-25T10:56:00Z"/>
          <w:snapToGrid w:val="0"/>
        </w:rPr>
      </w:pPr>
      <w:ins w:id="1069" w:author="Author" w:date="2023-10-25T10:56:00Z">
        <w:r>
          <w:rPr>
            <w:snapToGrid w:val="0"/>
          </w:rPr>
          <w:tab/>
        </w:r>
      </w:ins>
      <w:ins w:id="1070" w:author="Author" w:date="2023-10-25T10:56:00Z">
        <w:r>
          <w:rPr>
            <w:snapToGrid w:val="0"/>
          </w:rPr>
          <w:t>id-TimingSynchronisationStatus,</w:t>
        </w:r>
      </w:ins>
    </w:p>
    <w:p>
      <w:pPr>
        <w:pStyle w:val="77"/>
        <w:rPr>
          <w:snapToGrid w:val="0"/>
        </w:rPr>
      </w:pPr>
      <w:ins w:id="1071" w:author="Author" w:date="2023-10-25T10:56:00Z">
        <w:r>
          <w:rPr>
            <w:snapToGrid w:val="0"/>
          </w:rPr>
          <w:tab/>
        </w:r>
      </w:ins>
      <w:ins w:id="1072" w:author="Author" w:date="2023-10-25T10:56:00Z">
        <w:r>
          <w:rPr>
            <w:snapToGrid w:val="0"/>
          </w:rPr>
          <w:t>id-TimingSynchronisationStatusReport</w:t>
        </w:r>
      </w:ins>
    </w:p>
    <w:p>
      <w:pPr>
        <w:pStyle w:val="77"/>
        <w:rPr>
          <w:snapToGrid w:val="0"/>
        </w:rPr>
      </w:pPr>
    </w:p>
    <w:p>
      <w:pPr>
        <w:pStyle w:val="77"/>
        <w:rPr>
          <w:snapToGrid w:val="0"/>
        </w:rPr>
      </w:pPr>
    </w:p>
    <w:p>
      <w:pPr>
        <w:pStyle w:val="77"/>
        <w:rPr>
          <w:snapToGrid w:val="0"/>
        </w:rPr>
      </w:pPr>
      <w:r>
        <w:rPr>
          <w:snapToGrid w:val="0"/>
        </w:rPr>
        <w:t>FROM F1AP-Constants</w:t>
      </w:r>
    </w:p>
    <w:p>
      <w:pPr>
        <w:pStyle w:val="77"/>
        <w:rPr>
          <w:snapToGrid w:val="0"/>
        </w:rPr>
      </w:pPr>
    </w:p>
    <w:p>
      <w:pPr>
        <w:pStyle w:val="77"/>
        <w:rPr>
          <w:snapToGrid w:val="0"/>
        </w:rPr>
      </w:pPr>
      <w:r>
        <w:rPr>
          <w:snapToGrid w:val="0"/>
        </w:rPr>
        <w:tab/>
      </w:r>
      <w:r>
        <w:rPr>
          <w:snapToGrid w:val="0"/>
        </w:rPr>
        <w:t>ProtocolIE-SingleContainer{},</w:t>
      </w:r>
    </w:p>
    <w:p>
      <w:pPr>
        <w:pStyle w:val="77"/>
        <w:rPr>
          <w:snapToGrid w:val="0"/>
        </w:rPr>
      </w:pPr>
      <w:r>
        <w:rPr>
          <w:snapToGrid w:val="0"/>
        </w:rPr>
        <w:tab/>
      </w:r>
      <w:r>
        <w:rPr>
          <w:snapToGrid w:val="0"/>
        </w:rPr>
        <w:t>F1AP-PROTOCOL-IES</w:t>
      </w:r>
    </w:p>
    <w:p>
      <w:pPr>
        <w:pStyle w:val="77"/>
        <w:rPr>
          <w:snapToGrid w:val="0"/>
        </w:rPr>
      </w:pPr>
    </w:p>
    <w:p>
      <w:pPr>
        <w:pStyle w:val="77"/>
        <w:rPr>
          <w:snapToGrid w:val="0"/>
        </w:rPr>
      </w:pPr>
      <w:r>
        <w:rPr>
          <w:snapToGrid w:val="0"/>
        </w:rPr>
        <w:t>FROM F1AP-Containers;</w:t>
      </w:r>
    </w:p>
    <w:p>
      <w:pPr>
        <w:pStyle w:val="77"/>
        <w:rPr>
          <w:snapToGrid w:val="0"/>
        </w:rPr>
      </w:pPr>
    </w:p>
    <w:p>
      <w:pPr>
        <w:pStyle w:val="77"/>
        <w:rPr>
          <w:snapToGrid w:val="0"/>
        </w:rPr>
      </w:pPr>
    </w:p>
    <w:p>
      <w:pPr>
        <w:pStyle w:val="77"/>
        <w:rPr>
          <w:snapToGrid w:val="0"/>
        </w:rPr>
      </w:pPr>
      <w:r>
        <w:rPr>
          <w:snapToGrid w:val="0"/>
        </w:rPr>
        <w:t>-- **************************************************************</w:t>
      </w:r>
    </w:p>
    <w:p>
      <w:pPr>
        <w:pStyle w:val="77"/>
        <w:rPr>
          <w:snapToGrid w:val="0"/>
        </w:rPr>
      </w:pPr>
      <w:r>
        <w:rPr>
          <w:snapToGrid w:val="0"/>
        </w:rPr>
        <w:t>--</w:t>
      </w:r>
    </w:p>
    <w:p>
      <w:pPr>
        <w:pStyle w:val="77"/>
        <w:rPr>
          <w:snapToGrid w:val="0"/>
        </w:rPr>
      </w:pPr>
      <w:r>
        <w:rPr>
          <w:snapToGrid w:val="0"/>
        </w:rPr>
        <w:t>-- Interface Elementary Procedure Class</w:t>
      </w:r>
    </w:p>
    <w:p>
      <w:pPr>
        <w:pStyle w:val="77"/>
        <w:rPr>
          <w:snapToGrid w:val="0"/>
        </w:rPr>
      </w:pPr>
      <w:r>
        <w:rPr>
          <w:snapToGrid w:val="0"/>
        </w:rPr>
        <w:t>--</w:t>
      </w:r>
    </w:p>
    <w:p>
      <w:pPr>
        <w:pStyle w:val="77"/>
        <w:rPr>
          <w:snapToGrid w:val="0"/>
        </w:rPr>
      </w:pPr>
      <w:r>
        <w:rPr>
          <w:snapToGrid w:val="0"/>
        </w:rPr>
        <w:t>-- **************************************************************</w:t>
      </w:r>
    </w:p>
    <w:p>
      <w:pPr>
        <w:pStyle w:val="77"/>
        <w:rPr>
          <w:snapToGrid w:val="0"/>
        </w:rPr>
      </w:pPr>
    </w:p>
    <w:p>
      <w:pPr>
        <w:pStyle w:val="77"/>
        <w:rPr>
          <w:snapToGrid w:val="0"/>
        </w:rPr>
      </w:pPr>
      <w:r>
        <w:rPr>
          <w:snapToGrid w:val="0"/>
        </w:rPr>
        <w:t>F1AP-ELEMENTARY-PROCEDURE ::= CLASS {</w:t>
      </w:r>
    </w:p>
    <w:p>
      <w:pPr>
        <w:pStyle w:val="77"/>
        <w:rPr>
          <w:snapToGrid w:val="0"/>
        </w:rPr>
      </w:pPr>
      <w:r>
        <w:rPr>
          <w:snapToGrid w:val="0"/>
        </w:rPr>
        <w:tab/>
      </w:r>
      <w:r>
        <w:rPr>
          <w:snapToGrid w:val="0"/>
        </w:rPr>
        <w:t>&amp;InitiatingMessage</w:t>
      </w:r>
      <w:r>
        <w:rPr>
          <w:snapToGrid w:val="0"/>
        </w:rPr>
        <w:tab/>
      </w:r>
      <w:r>
        <w:rPr>
          <w:snapToGrid w:val="0"/>
        </w:rPr>
        <w:tab/>
      </w:r>
      <w:r>
        <w:rPr>
          <w:snapToGrid w:val="0"/>
        </w:rPr>
        <w:tab/>
      </w:r>
      <w:r>
        <w:rPr>
          <w:snapToGrid w:val="0"/>
        </w:rPr>
        <w:tab/>
      </w:r>
      <w:r>
        <w:rPr>
          <w:snapToGrid w:val="0"/>
        </w:rPr>
        <w:t>,</w:t>
      </w:r>
    </w:p>
    <w:p>
      <w:pPr>
        <w:pStyle w:val="77"/>
        <w:rPr>
          <w:snapToGrid w:val="0"/>
        </w:rPr>
      </w:pPr>
      <w:r>
        <w:rPr>
          <w:snapToGrid w:val="0"/>
        </w:rPr>
        <w:tab/>
      </w:r>
      <w:r>
        <w:rPr>
          <w:snapToGrid w:val="0"/>
        </w:rPr>
        <w:t>&amp;SuccessfulOutcome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77"/>
        <w:rPr>
          <w:snapToGrid w:val="0"/>
        </w:rPr>
      </w:pPr>
      <w:r>
        <w:rPr>
          <w:snapToGrid w:val="0"/>
        </w:rPr>
        <w:tab/>
      </w:r>
      <w:r>
        <w:rPr>
          <w:snapToGrid w:val="0"/>
        </w:rPr>
        <w:t>&amp;UnsuccessfulOutcome</w:t>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77"/>
        <w:rPr>
          <w:snapToGrid w:val="0"/>
        </w:rPr>
      </w:pPr>
      <w:r>
        <w:rPr>
          <w:snapToGrid w:val="0"/>
        </w:rPr>
        <w:tab/>
      </w:r>
      <w:r>
        <w:rPr>
          <w:snapToGrid w:val="0"/>
        </w:rPr>
        <w:t>&amp;procedureCode</w:t>
      </w:r>
      <w:r>
        <w:rPr>
          <w:snapToGrid w:val="0"/>
        </w:rPr>
        <w:tab/>
      </w:r>
      <w:r>
        <w:rPr>
          <w:snapToGrid w:val="0"/>
        </w:rPr>
        <w:tab/>
      </w:r>
      <w:r>
        <w:rPr>
          <w:snapToGrid w:val="0"/>
        </w:rPr>
        <w:tab/>
      </w:r>
      <w:r>
        <w:rPr>
          <w:snapToGrid w:val="0"/>
        </w:rPr>
        <w:tab/>
      </w:r>
      <w:r>
        <w:rPr>
          <w:snapToGrid w:val="0"/>
        </w:rPr>
        <w:t xml:space="preserve">ProcedureCode </w:t>
      </w:r>
      <w:r>
        <w:rPr>
          <w:snapToGrid w:val="0"/>
        </w:rPr>
        <w:tab/>
      </w:r>
      <w:r>
        <w:rPr>
          <w:snapToGrid w:val="0"/>
        </w:rPr>
        <w:t>UNIQUE,</w:t>
      </w:r>
    </w:p>
    <w:p>
      <w:pPr>
        <w:pStyle w:val="77"/>
        <w:rPr>
          <w:snapToGrid w:val="0"/>
        </w:rPr>
      </w:pPr>
      <w:r>
        <w:rPr>
          <w:snapToGrid w:val="0"/>
        </w:rPr>
        <w:tab/>
      </w:r>
      <w:r>
        <w:rPr>
          <w:snapToGrid w:val="0"/>
        </w:rPr>
        <w:t>&amp;criticality</w:t>
      </w:r>
      <w:r>
        <w:rPr>
          <w:snapToGrid w:val="0"/>
        </w:rPr>
        <w:tab/>
      </w:r>
      <w:r>
        <w:rPr>
          <w:snapToGrid w:val="0"/>
        </w:rPr>
        <w:tab/>
      </w:r>
      <w:r>
        <w:rPr>
          <w:snapToGrid w:val="0"/>
        </w:rPr>
        <w:tab/>
      </w:r>
      <w:r>
        <w:rPr>
          <w:snapToGrid w:val="0"/>
        </w:rPr>
        <w:tab/>
      </w:r>
      <w:r>
        <w:rPr>
          <w:snapToGrid w:val="0"/>
        </w:rPr>
        <w:t xml:space="preserve">Criticality </w:t>
      </w:r>
      <w:r>
        <w:rPr>
          <w:snapToGrid w:val="0"/>
        </w:rPr>
        <w:tab/>
      </w:r>
      <w:r>
        <w:rPr>
          <w:snapToGrid w:val="0"/>
        </w:rPr>
        <w:t>DEFAULT ignore</w:t>
      </w:r>
    </w:p>
    <w:p>
      <w:pPr>
        <w:pStyle w:val="77"/>
        <w:rPr>
          <w:snapToGrid w:val="0"/>
        </w:rPr>
      </w:pPr>
      <w:r>
        <w:rPr>
          <w:snapToGrid w:val="0"/>
        </w:rPr>
        <w:t>}</w:t>
      </w:r>
    </w:p>
    <w:p>
      <w:pPr>
        <w:pStyle w:val="77"/>
        <w:rPr>
          <w:snapToGrid w:val="0"/>
        </w:rPr>
      </w:pPr>
      <w:r>
        <w:rPr>
          <w:snapToGrid w:val="0"/>
        </w:rPr>
        <w:t>WITH SYNTAX {</w:t>
      </w:r>
    </w:p>
    <w:p>
      <w:pPr>
        <w:pStyle w:val="77"/>
        <w:rPr>
          <w:snapToGrid w:val="0"/>
        </w:rPr>
      </w:pPr>
      <w:r>
        <w:rPr>
          <w:snapToGrid w:val="0"/>
        </w:rPr>
        <w:tab/>
      </w:r>
      <w:r>
        <w:rPr>
          <w:snapToGrid w:val="0"/>
        </w:rPr>
        <w:t>INITIATING MESSAGE</w:t>
      </w:r>
      <w:r>
        <w:rPr>
          <w:snapToGrid w:val="0"/>
        </w:rPr>
        <w:tab/>
      </w:r>
      <w:r>
        <w:rPr>
          <w:snapToGrid w:val="0"/>
        </w:rPr>
        <w:tab/>
      </w:r>
      <w:r>
        <w:rPr>
          <w:snapToGrid w:val="0"/>
        </w:rPr>
        <w:tab/>
      </w:r>
      <w:r>
        <w:rPr>
          <w:snapToGrid w:val="0"/>
        </w:rPr>
        <w:t>&amp;InitiatingMessage</w:t>
      </w:r>
    </w:p>
    <w:p>
      <w:pPr>
        <w:pStyle w:val="77"/>
        <w:rPr>
          <w:snapToGrid w:val="0"/>
        </w:rPr>
      </w:pPr>
      <w:r>
        <w:rPr>
          <w:snapToGrid w:val="0"/>
        </w:rPr>
        <w:tab/>
      </w:r>
      <w:r>
        <w:rPr>
          <w:snapToGrid w:val="0"/>
        </w:rPr>
        <w:t>[SUCCESSFUL OUTCOME</w:t>
      </w:r>
      <w:r>
        <w:rPr>
          <w:snapToGrid w:val="0"/>
        </w:rPr>
        <w:tab/>
      </w:r>
      <w:r>
        <w:rPr>
          <w:snapToGrid w:val="0"/>
        </w:rPr>
        <w:tab/>
      </w:r>
      <w:r>
        <w:rPr>
          <w:snapToGrid w:val="0"/>
        </w:rPr>
        <w:tab/>
      </w:r>
      <w:r>
        <w:rPr>
          <w:snapToGrid w:val="0"/>
        </w:rPr>
        <w:t>&amp;SuccessfulOutcome]</w:t>
      </w:r>
    </w:p>
    <w:p>
      <w:pPr>
        <w:pStyle w:val="77"/>
        <w:rPr>
          <w:snapToGrid w:val="0"/>
        </w:rPr>
      </w:pPr>
      <w:r>
        <w:rPr>
          <w:snapToGrid w:val="0"/>
        </w:rPr>
        <w:tab/>
      </w:r>
      <w:r>
        <w:rPr>
          <w:snapToGrid w:val="0"/>
        </w:rPr>
        <w:t>[UNSUCCESSFUL OUTCOME</w:t>
      </w:r>
      <w:r>
        <w:rPr>
          <w:snapToGrid w:val="0"/>
        </w:rPr>
        <w:tab/>
      </w:r>
      <w:r>
        <w:rPr>
          <w:snapToGrid w:val="0"/>
        </w:rPr>
        <w:tab/>
      </w:r>
      <w:r>
        <w:rPr>
          <w:snapToGrid w:val="0"/>
        </w:rPr>
        <w:t>&amp;UnsuccessfulOutcome]</w:t>
      </w:r>
    </w:p>
    <w:p>
      <w:pPr>
        <w:pStyle w:val="77"/>
        <w:rPr>
          <w:snapToGrid w:val="0"/>
        </w:rPr>
      </w:pPr>
      <w:r>
        <w:rPr>
          <w:snapToGrid w:val="0"/>
        </w:rPr>
        <w:tab/>
      </w:r>
      <w:r>
        <w:rPr>
          <w:snapToGrid w:val="0"/>
        </w:rPr>
        <w:t>PROCEDURE CODE</w:t>
      </w:r>
      <w:r>
        <w:rPr>
          <w:snapToGrid w:val="0"/>
        </w:rPr>
        <w:tab/>
      </w:r>
      <w:r>
        <w:rPr>
          <w:snapToGrid w:val="0"/>
        </w:rPr>
        <w:tab/>
      </w:r>
      <w:r>
        <w:rPr>
          <w:snapToGrid w:val="0"/>
        </w:rPr>
        <w:tab/>
      </w:r>
      <w:r>
        <w:rPr>
          <w:snapToGrid w:val="0"/>
        </w:rPr>
        <w:tab/>
      </w:r>
      <w:r>
        <w:rPr>
          <w:snapToGrid w:val="0"/>
        </w:rPr>
        <w:t>&amp;procedureCode</w:t>
      </w:r>
    </w:p>
    <w:p>
      <w:pPr>
        <w:pStyle w:val="77"/>
        <w:rPr>
          <w:snapToGrid w:val="0"/>
        </w:rPr>
      </w:pPr>
      <w:r>
        <w:rPr>
          <w:snapToGrid w:val="0"/>
        </w:rPr>
        <w:tab/>
      </w:r>
      <w:r>
        <w:rPr>
          <w:snapToGrid w:val="0"/>
        </w:rPr>
        <w:t>[CRITICALITY</w:t>
      </w:r>
      <w:r>
        <w:rPr>
          <w:snapToGrid w:val="0"/>
        </w:rPr>
        <w:tab/>
      </w:r>
      <w:r>
        <w:rPr>
          <w:snapToGrid w:val="0"/>
        </w:rPr>
        <w:tab/>
      </w:r>
      <w:r>
        <w:rPr>
          <w:snapToGrid w:val="0"/>
        </w:rPr>
        <w:tab/>
      </w:r>
      <w:r>
        <w:rPr>
          <w:snapToGrid w:val="0"/>
        </w:rPr>
        <w:tab/>
      </w:r>
      <w:r>
        <w:rPr>
          <w:snapToGrid w:val="0"/>
        </w:rPr>
        <w:t>&amp;criticality]</w:t>
      </w:r>
    </w:p>
    <w:p>
      <w:pPr>
        <w:pStyle w:val="77"/>
        <w:rPr>
          <w:snapToGrid w:val="0"/>
        </w:rPr>
      </w:pPr>
      <w:r>
        <w:rPr>
          <w:snapToGrid w:val="0"/>
        </w:rPr>
        <w:t>}</w:t>
      </w:r>
    </w:p>
    <w:p>
      <w:pPr>
        <w:pStyle w:val="77"/>
        <w:rPr>
          <w:snapToGrid w:val="0"/>
        </w:rPr>
      </w:pPr>
    </w:p>
    <w:p>
      <w:pPr>
        <w:pStyle w:val="77"/>
        <w:rPr>
          <w:snapToGrid w:val="0"/>
        </w:rPr>
      </w:pPr>
      <w:r>
        <w:rPr>
          <w:snapToGrid w:val="0"/>
        </w:rPr>
        <w:t>-- **************************************************************</w:t>
      </w:r>
    </w:p>
    <w:p>
      <w:pPr>
        <w:pStyle w:val="77"/>
        <w:rPr>
          <w:snapToGrid w:val="0"/>
        </w:rPr>
      </w:pPr>
      <w:r>
        <w:rPr>
          <w:snapToGrid w:val="0"/>
        </w:rPr>
        <w:t>--</w:t>
      </w:r>
    </w:p>
    <w:p>
      <w:pPr>
        <w:pStyle w:val="77"/>
        <w:rPr>
          <w:snapToGrid w:val="0"/>
        </w:rPr>
      </w:pPr>
      <w:r>
        <w:rPr>
          <w:snapToGrid w:val="0"/>
        </w:rPr>
        <w:t>-- Interface PDU Definition</w:t>
      </w:r>
    </w:p>
    <w:p>
      <w:pPr>
        <w:pStyle w:val="77"/>
        <w:rPr>
          <w:snapToGrid w:val="0"/>
        </w:rPr>
      </w:pPr>
      <w:r>
        <w:rPr>
          <w:snapToGrid w:val="0"/>
        </w:rPr>
        <w:t>--</w:t>
      </w:r>
    </w:p>
    <w:p>
      <w:pPr>
        <w:pStyle w:val="77"/>
        <w:rPr>
          <w:snapToGrid w:val="0"/>
        </w:rPr>
      </w:pPr>
      <w:r>
        <w:rPr>
          <w:snapToGrid w:val="0"/>
        </w:rPr>
        <w:t>-- **************************************************************</w:t>
      </w:r>
    </w:p>
    <w:p>
      <w:pPr>
        <w:pStyle w:val="77"/>
        <w:rPr>
          <w:snapToGrid w:val="0"/>
        </w:rPr>
      </w:pPr>
    </w:p>
    <w:p>
      <w:pPr>
        <w:pStyle w:val="77"/>
        <w:rPr>
          <w:snapToGrid w:val="0"/>
        </w:rPr>
      </w:pPr>
      <w:r>
        <w:rPr>
          <w:snapToGrid w:val="0"/>
        </w:rPr>
        <w:t>F1AP-PDU ::= CHOICE {</w:t>
      </w:r>
    </w:p>
    <w:p>
      <w:pPr>
        <w:pStyle w:val="77"/>
        <w:rPr>
          <w:snapToGrid w:val="0"/>
        </w:rPr>
      </w:pPr>
      <w:r>
        <w:rPr>
          <w:snapToGrid w:val="0"/>
        </w:rPr>
        <w:tab/>
      </w:r>
      <w:r>
        <w:rPr>
          <w:snapToGrid w:val="0"/>
        </w:rPr>
        <w:t>initiatingMessage</w:t>
      </w:r>
      <w:r>
        <w:rPr>
          <w:snapToGrid w:val="0"/>
        </w:rPr>
        <w:tab/>
      </w:r>
      <w:r>
        <w:rPr>
          <w:snapToGrid w:val="0"/>
        </w:rPr>
        <w:t>InitiatingMessage,</w:t>
      </w:r>
    </w:p>
    <w:p>
      <w:pPr>
        <w:pStyle w:val="77"/>
        <w:rPr>
          <w:snapToGrid w:val="0"/>
        </w:rPr>
      </w:pPr>
      <w:r>
        <w:rPr>
          <w:snapToGrid w:val="0"/>
        </w:rPr>
        <w:tab/>
      </w:r>
      <w:r>
        <w:rPr>
          <w:snapToGrid w:val="0"/>
        </w:rPr>
        <w:t>successfulOutcome</w:t>
      </w:r>
      <w:r>
        <w:rPr>
          <w:snapToGrid w:val="0"/>
        </w:rPr>
        <w:tab/>
      </w:r>
      <w:r>
        <w:rPr>
          <w:snapToGrid w:val="0"/>
        </w:rPr>
        <w:t>SuccessfulOutcome,</w:t>
      </w:r>
    </w:p>
    <w:p>
      <w:pPr>
        <w:pStyle w:val="77"/>
        <w:rPr>
          <w:snapToGrid w:val="0"/>
        </w:rPr>
      </w:pPr>
      <w:r>
        <w:rPr>
          <w:snapToGrid w:val="0"/>
        </w:rPr>
        <w:tab/>
      </w:r>
      <w:r>
        <w:rPr>
          <w:snapToGrid w:val="0"/>
        </w:rPr>
        <w:t>unsuccessfulOutcome</w:t>
      </w:r>
      <w:r>
        <w:rPr>
          <w:snapToGrid w:val="0"/>
        </w:rPr>
        <w:tab/>
      </w:r>
      <w:r>
        <w:rPr>
          <w:snapToGrid w:val="0"/>
        </w:rPr>
        <w:t>UnsuccessfulOutcome,</w:t>
      </w:r>
      <w:r>
        <w:t xml:space="preserve"> </w:t>
      </w:r>
    </w:p>
    <w:p>
      <w:pPr>
        <w:pStyle w:val="77"/>
        <w:rPr>
          <w:snapToGrid w:val="0"/>
        </w:rPr>
      </w:pPr>
      <w:r>
        <w:rPr>
          <w:snapToGrid w:val="0"/>
        </w:rPr>
        <w:tab/>
      </w:r>
      <w:r>
        <w:rPr>
          <w:snapToGrid w:val="0"/>
        </w:rPr>
        <w:t>choice-extension</w:t>
      </w:r>
      <w:r>
        <w:rPr>
          <w:snapToGrid w:val="0"/>
        </w:rPr>
        <w:tab/>
      </w:r>
      <w:r>
        <w:rPr>
          <w:snapToGrid w:val="0"/>
        </w:rPr>
        <w:t>ProtocolIE-SingleContainer { { F1AP-PDU-ExtIEs} }</w:t>
      </w:r>
    </w:p>
    <w:p>
      <w:pPr>
        <w:pStyle w:val="77"/>
        <w:rPr>
          <w:snapToGrid w:val="0"/>
        </w:rPr>
      </w:pPr>
      <w:r>
        <w:rPr>
          <w:snapToGrid w:val="0"/>
        </w:rPr>
        <w:t>}</w:t>
      </w:r>
    </w:p>
    <w:p>
      <w:pPr>
        <w:pStyle w:val="77"/>
        <w:rPr>
          <w:snapToGrid w:val="0"/>
        </w:rPr>
      </w:pPr>
    </w:p>
    <w:p>
      <w:pPr>
        <w:pStyle w:val="77"/>
        <w:rPr>
          <w:snapToGrid w:val="0"/>
        </w:rPr>
      </w:pPr>
      <w:r>
        <w:rPr>
          <w:snapToGrid w:val="0"/>
        </w:rPr>
        <w:t>F1AP-PDU-ExtIEs F1AP-PROTOCOL-IES ::= { -- this extension is not used</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InitiatingMessage ::= SEQUENCE {</w:t>
      </w:r>
    </w:p>
    <w:p>
      <w:pPr>
        <w:pStyle w:val="77"/>
        <w:rPr>
          <w:snapToGrid w:val="0"/>
        </w:rPr>
      </w:pPr>
      <w:r>
        <w:rPr>
          <w:snapToGrid w:val="0"/>
        </w:rPr>
        <w:tab/>
      </w:r>
      <w:r>
        <w:rPr>
          <w:snapToGrid w:val="0"/>
        </w:rPr>
        <w:t>procedureCode</w:t>
      </w:r>
      <w:r>
        <w:rPr>
          <w:snapToGrid w:val="0"/>
        </w:rPr>
        <w:tab/>
      </w:r>
      <w:r>
        <w:rPr>
          <w:snapToGrid w:val="0"/>
        </w:rPr>
        <w:t>F1AP-ELEMENTARY-PROCEDURE.&amp;procedureCode</w:t>
      </w:r>
      <w:r>
        <w:rPr>
          <w:snapToGrid w:val="0"/>
        </w:rPr>
        <w:tab/>
      </w:r>
      <w:r>
        <w:rPr>
          <w:snapToGrid w:val="0"/>
        </w:rPr>
        <w:tab/>
      </w:r>
      <w:r>
        <w:rPr>
          <w:snapToGrid w:val="0"/>
        </w:rPr>
        <w:t>({F1AP-ELEMENTARY-PROCEDURES}),</w:t>
      </w:r>
    </w:p>
    <w:p>
      <w:pPr>
        <w:pStyle w:val="77"/>
        <w:rPr>
          <w:snapToGrid w:val="0"/>
        </w:rPr>
      </w:pPr>
      <w:r>
        <w:rPr>
          <w:snapToGrid w:val="0"/>
        </w:rPr>
        <w:tab/>
      </w:r>
      <w:r>
        <w:rPr>
          <w:snapToGrid w:val="0"/>
        </w:rPr>
        <w:t>criticality</w:t>
      </w:r>
      <w:r>
        <w:rPr>
          <w:snapToGrid w:val="0"/>
        </w:rPr>
        <w:tab/>
      </w:r>
      <w:r>
        <w:rPr>
          <w:snapToGrid w:val="0"/>
        </w:rPr>
        <w:tab/>
      </w:r>
      <w:r>
        <w:rPr>
          <w:snapToGrid w:val="0"/>
        </w:rPr>
        <w:t>F1AP-ELEMENTARY-PROCEDURE.&amp;criticality</w:t>
      </w:r>
      <w:r>
        <w:rPr>
          <w:snapToGrid w:val="0"/>
        </w:rPr>
        <w:tab/>
      </w:r>
      <w:r>
        <w:rPr>
          <w:snapToGrid w:val="0"/>
        </w:rPr>
        <w:tab/>
      </w:r>
      <w:r>
        <w:rPr>
          <w:snapToGrid w:val="0"/>
        </w:rPr>
        <w:tab/>
      </w:r>
      <w:r>
        <w:rPr>
          <w:snapToGrid w:val="0"/>
        </w:rPr>
        <w:t>({F1AP-ELEMENTARY-PROCEDURES}{@procedureCode}),</w:t>
      </w:r>
    </w:p>
    <w:p>
      <w:pPr>
        <w:pStyle w:val="77"/>
        <w:rPr>
          <w:snapToGrid w:val="0"/>
        </w:rPr>
      </w:pPr>
      <w:r>
        <w:rPr>
          <w:snapToGrid w:val="0"/>
        </w:rPr>
        <w:tab/>
      </w:r>
      <w:r>
        <w:rPr>
          <w:snapToGrid w:val="0"/>
        </w:rPr>
        <w:t>value</w:t>
      </w:r>
      <w:r>
        <w:rPr>
          <w:snapToGrid w:val="0"/>
        </w:rPr>
        <w:tab/>
      </w:r>
      <w:r>
        <w:rPr>
          <w:snapToGrid w:val="0"/>
        </w:rPr>
        <w:tab/>
      </w:r>
      <w:r>
        <w:rPr>
          <w:snapToGrid w:val="0"/>
        </w:rPr>
        <w:tab/>
      </w:r>
      <w:r>
        <w:rPr>
          <w:snapToGrid w:val="0"/>
        </w:rPr>
        <w:t>F1AP-ELEMENTARY-PROCEDURE.&amp;InitiatingMessage</w:t>
      </w:r>
      <w:r>
        <w:rPr>
          <w:snapToGrid w:val="0"/>
        </w:rPr>
        <w:tab/>
      </w:r>
      <w:r>
        <w:rPr>
          <w:snapToGrid w:val="0"/>
        </w:rPr>
        <w:t>({F1AP-ELEMENTARY-PROCEDURES}{@procedureCode})</w:t>
      </w:r>
    </w:p>
    <w:p>
      <w:pPr>
        <w:pStyle w:val="77"/>
        <w:rPr>
          <w:snapToGrid w:val="0"/>
        </w:rPr>
      </w:pPr>
      <w:r>
        <w:rPr>
          <w:snapToGrid w:val="0"/>
        </w:rPr>
        <w:t>}</w:t>
      </w:r>
    </w:p>
    <w:p>
      <w:pPr>
        <w:pStyle w:val="77"/>
        <w:rPr>
          <w:snapToGrid w:val="0"/>
        </w:rPr>
      </w:pPr>
    </w:p>
    <w:p>
      <w:pPr>
        <w:pStyle w:val="77"/>
        <w:rPr>
          <w:snapToGrid w:val="0"/>
        </w:rPr>
      </w:pPr>
      <w:r>
        <w:rPr>
          <w:snapToGrid w:val="0"/>
        </w:rPr>
        <w:t>SuccessfulOutcome ::= SEQUENCE {</w:t>
      </w:r>
    </w:p>
    <w:p>
      <w:pPr>
        <w:pStyle w:val="77"/>
        <w:rPr>
          <w:snapToGrid w:val="0"/>
        </w:rPr>
      </w:pPr>
      <w:r>
        <w:rPr>
          <w:snapToGrid w:val="0"/>
        </w:rPr>
        <w:tab/>
      </w:r>
      <w:r>
        <w:rPr>
          <w:snapToGrid w:val="0"/>
        </w:rPr>
        <w:t>procedureCode</w:t>
      </w:r>
      <w:r>
        <w:rPr>
          <w:snapToGrid w:val="0"/>
        </w:rPr>
        <w:tab/>
      </w:r>
      <w:r>
        <w:rPr>
          <w:snapToGrid w:val="0"/>
        </w:rPr>
        <w:t>F1AP-ELEMENTARY-PROCEDURE.&amp;procedureCode</w:t>
      </w:r>
      <w:r>
        <w:rPr>
          <w:snapToGrid w:val="0"/>
        </w:rPr>
        <w:tab/>
      </w:r>
      <w:r>
        <w:rPr>
          <w:snapToGrid w:val="0"/>
        </w:rPr>
        <w:tab/>
      </w:r>
      <w:r>
        <w:rPr>
          <w:snapToGrid w:val="0"/>
        </w:rPr>
        <w:t>({F1AP-ELEMENTARY-PROCEDURES}),</w:t>
      </w:r>
    </w:p>
    <w:p>
      <w:pPr>
        <w:pStyle w:val="77"/>
        <w:rPr>
          <w:snapToGrid w:val="0"/>
        </w:rPr>
      </w:pPr>
      <w:r>
        <w:rPr>
          <w:snapToGrid w:val="0"/>
        </w:rPr>
        <w:tab/>
      </w:r>
      <w:r>
        <w:rPr>
          <w:snapToGrid w:val="0"/>
        </w:rPr>
        <w:t>criticality</w:t>
      </w:r>
      <w:r>
        <w:rPr>
          <w:snapToGrid w:val="0"/>
        </w:rPr>
        <w:tab/>
      </w:r>
      <w:r>
        <w:rPr>
          <w:snapToGrid w:val="0"/>
        </w:rPr>
        <w:tab/>
      </w:r>
      <w:r>
        <w:rPr>
          <w:snapToGrid w:val="0"/>
        </w:rPr>
        <w:t>F1AP-ELEMENTARY-PROCEDURE.&amp;criticality</w:t>
      </w:r>
      <w:r>
        <w:rPr>
          <w:snapToGrid w:val="0"/>
        </w:rPr>
        <w:tab/>
      </w:r>
      <w:r>
        <w:rPr>
          <w:snapToGrid w:val="0"/>
        </w:rPr>
        <w:tab/>
      </w:r>
      <w:r>
        <w:rPr>
          <w:snapToGrid w:val="0"/>
        </w:rPr>
        <w:tab/>
      </w:r>
      <w:r>
        <w:rPr>
          <w:snapToGrid w:val="0"/>
        </w:rPr>
        <w:t>({F1AP-ELEMENTARY-PROCEDURES}{@procedureCode}),</w:t>
      </w:r>
    </w:p>
    <w:p>
      <w:pPr>
        <w:pStyle w:val="77"/>
        <w:rPr>
          <w:snapToGrid w:val="0"/>
        </w:rPr>
      </w:pPr>
      <w:r>
        <w:rPr>
          <w:snapToGrid w:val="0"/>
        </w:rPr>
        <w:tab/>
      </w:r>
      <w:r>
        <w:rPr>
          <w:snapToGrid w:val="0"/>
        </w:rPr>
        <w:t>value</w:t>
      </w:r>
      <w:r>
        <w:rPr>
          <w:snapToGrid w:val="0"/>
        </w:rPr>
        <w:tab/>
      </w:r>
      <w:r>
        <w:rPr>
          <w:snapToGrid w:val="0"/>
        </w:rPr>
        <w:tab/>
      </w:r>
      <w:r>
        <w:rPr>
          <w:snapToGrid w:val="0"/>
        </w:rPr>
        <w:tab/>
      </w:r>
      <w:r>
        <w:rPr>
          <w:snapToGrid w:val="0"/>
        </w:rPr>
        <w:t>F1AP-ELEMENTARY-PROCEDURE.&amp;SuccessfulOutcome</w:t>
      </w:r>
      <w:r>
        <w:rPr>
          <w:snapToGrid w:val="0"/>
        </w:rPr>
        <w:tab/>
      </w:r>
      <w:r>
        <w:rPr>
          <w:snapToGrid w:val="0"/>
        </w:rPr>
        <w:t>({F1AP-ELEMENTARY-PROCEDURES}{@procedureCode})</w:t>
      </w:r>
    </w:p>
    <w:p>
      <w:pPr>
        <w:pStyle w:val="77"/>
        <w:rPr>
          <w:snapToGrid w:val="0"/>
        </w:rPr>
      </w:pPr>
      <w:r>
        <w:rPr>
          <w:snapToGrid w:val="0"/>
        </w:rPr>
        <w:t>}</w:t>
      </w:r>
    </w:p>
    <w:p>
      <w:pPr>
        <w:pStyle w:val="77"/>
        <w:rPr>
          <w:snapToGrid w:val="0"/>
        </w:rPr>
      </w:pPr>
    </w:p>
    <w:p>
      <w:pPr>
        <w:pStyle w:val="77"/>
        <w:rPr>
          <w:snapToGrid w:val="0"/>
        </w:rPr>
      </w:pPr>
      <w:r>
        <w:rPr>
          <w:snapToGrid w:val="0"/>
        </w:rPr>
        <w:t>UnsuccessfulOutcome ::= SEQUENCE {</w:t>
      </w:r>
    </w:p>
    <w:p>
      <w:pPr>
        <w:pStyle w:val="77"/>
        <w:rPr>
          <w:snapToGrid w:val="0"/>
        </w:rPr>
      </w:pPr>
      <w:r>
        <w:rPr>
          <w:snapToGrid w:val="0"/>
        </w:rPr>
        <w:tab/>
      </w:r>
      <w:r>
        <w:rPr>
          <w:snapToGrid w:val="0"/>
        </w:rPr>
        <w:t>procedureCode</w:t>
      </w:r>
      <w:r>
        <w:rPr>
          <w:snapToGrid w:val="0"/>
        </w:rPr>
        <w:tab/>
      </w:r>
      <w:r>
        <w:rPr>
          <w:snapToGrid w:val="0"/>
        </w:rPr>
        <w:t>F1AP-ELEMENTARY-PROCEDURE.&amp;procedureCode</w:t>
      </w:r>
      <w:r>
        <w:rPr>
          <w:snapToGrid w:val="0"/>
        </w:rPr>
        <w:tab/>
      </w:r>
      <w:r>
        <w:rPr>
          <w:snapToGrid w:val="0"/>
        </w:rPr>
        <w:tab/>
      </w:r>
      <w:r>
        <w:rPr>
          <w:snapToGrid w:val="0"/>
        </w:rPr>
        <w:t>({F1AP-ELEMENTARY-PROCEDURES}),</w:t>
      </w:r>
    </w:p>
    <w:p>
      <w:pPr>
        <w:pStyle w:val="77"/>
        <w:rPr>
          <w:snapToGrid w:val="0"/>
        </w:rPr>
      </w:pPr>
      <w:r>
        <w:rPr>
          <w:snapToGrid w:val="0"/>
        </w:rPr>
        <w:tab/>
      </w:r>
      <w:r>
        <w:rPr>
          <w:snapToGrid w:val="0"/>
        </w:rPr>
        <w:t>criticality</w:t>
      </w:r>
      <w:r>
        <w:rPr>
          <w:snapToGrid w:val="0"/>
        </w:rPr>
        <w:tab/>
      </w:r>
      <w:r>
        <w:rPr>
          <w:snapToGrid w:val="0"/>
        </w:rPr>
        <w:tab/>
      </w:r>
      <w:r>
        <w:rPr>
          <w:snapToGrid w:val="0"/>
        </w:rPr>
        <w:t>F1AP-ELEMENTARY-PROCEDURE.&amp;criticality</w:t>
      </w:r>
      <w:r>
        <w:rPr>
          <w:snapToGrid w:val="0"/>
        </w:rPr>
        <w:tab/>
      </w:r>
      <w:r>
        <w:rPr>
          <w:snapToGrid w:val="0"/>
        </w:rPr>
        <w:tab/>
      </w:r>
      <w:r>
        <w:rPr>
          <w:snapToGrid w:val="0"/>
        </w:rPr>
        <w:tab/>
      </w:r>
      <w:r>
        <w:rPr>
          <w:snapToGrid w:val="0"/>
        </w:rPr>
        <w:t>({F1AP-ELEMENTARY-PROCEDURES}{@procedureCode}),</w:t>
      </w:r>
    </w:p>
    <w:p>
      <w:pPr>
        <w:pStyle w:val="77"/>
        <w:rPr>
          <w:snapToGrid w:val="0"/>
        </w:rPr>
      </w:pPr>
      <w:r>
        <w:rPr>
          <w:snapToGrid w:val="0"/>
        </w:rPr>
        <w:tab/>
      </w:r>
      <w:r>
        <w:rPr>
          <w:snapToGrid w:val="0"/>
        </w:rPr>
        <w:t>value</w:t>
      </w:r>
      <w:r>
        <w:rPr>
          <w:snapToGrid w:val="0"/>
        </w:rPr>
        <w:tab/>
      </w:r>
      <w:r>
        <w:rPr>
          <w:snapToGrid w:val="0"/>
        </w:rPr>
        <w:tab/>
      </w:r>
      <w:r>
        <w:rPr>
          <w:snapToGrid w:val="0"/>
        </w:rPr>
        <w:tab/>
      </w:r>
      <w:r>
        <w:rPr>
          <w:snapToGrid w:val="0"/>
        </w:rPr>
        <w:t>F1AP-ELEMENTARY-PROCEDURE.&amp;UnsuccessfulOutcome</w:t>
      </w:r>
      <w:r>
        <w:rPr>
          <w:snapToGrid w:val="0"/>
        </w:rPr>
        <w:tab/>
      </w:r>
      <w:r>
        <w:rPr>
          <w:snapToGrid w:val="0"/>
        </w:rPr>
        <w:t>({F1AP-ELEMENTARY-PROCEDURES}{@procedureCode})</w:t>
      </w:r>
    </w:p>
    <w:p>
      <w:pPr>
        <w:pStyle w:val="77"/>
        <w:rPr>
          <w:snapToGrid w:val="0"/>
        </w:rPr>
      </w:pPr>
      <w:r>
        <w:rPr>
          <w:snapToGrid w:val="0"/>
        </w:rPr>
        <w:t>}</w:t>
      </w:r>
    </w:p>
    <w:p>
      <w:pPr>
        <w:pStyle w:val="77"/>
        <w:rPr>
          <w:snapToGrid w:val="0"/>
        </w:rPr>
      </w:pPr>
    </w:p>
    <w:p>
      <w:pPr>
        <w:pStyle w:val="77"/>
        <w:rPr>
          <w:snapToGrid w:val="0"/>
        </w:rPr>
      </w:pPr>
      <w:r>
        <w:rPr>
          <w:snapToGrid w:val="0"/>
        </w:rPr>
        <w:t>-- **************************************************************</w:t>
      </w:r>
    </w:p>
    <w:p>
      <w:pPr>
        <w:pStyle w:val="77"/>
        <w:rPr>
          <w:snapToGrid w:val="0"/>
        </w:rPr>
      </w:pPr>
      <w:r>
        <w:rPr>
          <w:snapToGrid w:val="0"/>
        </w:rPr>
        <w:t>--</w:t>
      </w:r>
    </w:p>
    <w:p>
      <w:pPr>
        <w:pStyle w:val="77"/>
        <w:rPr>
          <w:snapToGrid w:val="0"/>
        </w:rPr>
      </w:pPr>
      <w:r>
        <w:rPr>
          <w:snapToGrid w:val="0"/>
        </w:rPr>
        <w:t>-- Interface Elementary Procedure List</w:t>
      </w:r>
    </w:p>
    <w:p>
      <w:pPr>
        <w:pStyle w:val="77"/>
        <w:rPr>
          <w:snapToGrid w:val="0"/>
        </w:rPr>
      </w:pPr>
      <w:r>
        <w:rPr>
          <w:snapToGrid w:val="0"/>
        </w:rPr>
        <w:t>--</w:t>
      </w:r>
    </w:p>
    <w:p>
      <w:pPr>
        <w:pStyle w:val="77"/>
        <w:rPr>
          <w:snapToGrid w:val="0"/>
        </w:rPr>
      </w:pPr>
      <w:r>
        <w:rPr>
          <w:snapToGrid w:val="0"/>
        </w:rPr>
        <w:t>-- **************************************************************</w:t>
      </w:r>
    </w:p>
    <w:p>
      <w:pPr>
        <w:pStyle w:val="77"/>
        <w:rPr>
          <w:snapToGrid w:val="0"/>
        </w:rPr>
      </w:pPr>
    </w:p>
    <w:p>
      <w:pPr>
        <w:pStyle w:val="77"/>
        <w:rPr>
          <w:snapToGrid w:val="0"/>
        </w:rPr>
      </w:pPr>
      <w:r>
        <w:rPr>
          <w:snapToGrid w:val="0"/>
        </w:rPr>
        <w:t>F1AP-ELEMENTARY-PROCEDURES F1AP-ELEMENTARY-PROCEDURE ::= {</w:t>
      </w:r>
    </w:p>
    <w:p>
      <w:pPr>
        <w:pStyle w:val="77"/>
        <w:rPr>
          <w:snapToGrid w:val="0"/>
        </w:rPr>
      </w:pPr>
      <w:r>
        <w:rPr>
          <w:snapToGrid w:val="0"/>
        </w:rPr>
        <w:tab/>
      </w:r>
      <w:r>
        <w:rPr>
          <w:snapToGrid w:val="0"/>
        </w:rPr>
        <w:t>F1AP-ELEMENTARY-PROCEDURES-CLASS-1</w:t>
      </w:r>
      <w:r>
        <w:rPr>
          <w:snapToGrid w:val="0"/>
        </w:rPr>
        <w:tab/>
      </w:r>
      <w:r>
        <w:rPr>
          <w:snapToGrid w:val="0"/>
        </w:rPr>
        <w:tab/>
      </w:r>
      <w:r>
        <w:rPr>
          <w:snapToGrid w:val="0"/>
        </w:rPr>
        <w:tab/>
      </w:r>
      <w:r>
        <w:rPr>
          <w:snapToGrid w:val="0"/>
        </w:rPr>
        <w:t>|</w:t>
      </w:r>
    </w:p>
    <w:p>
      <w:pPr>
        <w:pStyle w:val="77"/>
        <w:rPr>
          <w:snapToGrid w:val="0"/>
        </w:rPr>
      </w:pPr>
      <w:r>
        <w:rPr>
          <w:snapToGrid w:val="0"/>
        </w:rPr>
        <w:tab/>
      </w:r>
      <w:r>
        <w:rPr>
          <w:snapToGrid w:val="0"/>
        </w:rPr>
        <w:t>F1AP-ELEMENTARY-PROCEDURES-CLASS-2,</w:t>
      </w:r>
      <w:r>
        <w:rPr>
          <w:snapToGrid w:val="0"/>
        </w:rPr>
        <w:tab/>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p>
    <w:p>
      <w:pPr>
        <w:pStyle w:val="77"/>
        <w:rPr>
          <w:snapToGrid w:val="0"/>
        </w:rPr>
      </w:pPr>
      <w:r>
        <w:rPr>
          <w:snapToGrid w:val="0"/>
        </w:rPr>
        <w:t>F1AP-ELEMENTARY-PROCEDURES-CLASS-1 F1AP-ELEMENTARY-PROCEDURE ::= {</w:t>
      </w:r>
    </w:p>
    <w:p>
      <w:pPr>
        <w:pStyle w:val="77"/>
        <w:tabs>
          <w:tab w:val="left" w:pos="2305"/>
          <w:tab w:val="clear" w:pos="2304"/>
        </w:tabs>
        <w:rPr>
          <w:snapToGrid w:val="0"/>
        </w:rPr>
      </w:pPr>
      <w:r>
        <w:rPr>
          <w:snapToGrid w:val="0"/>
        </w:rPr>
        <w:tab/>
      </w:r>
      <w:r>
        <w:rPr>
          <w:snapToGrid w:val="0"/>
        </w:rPr>
        <w:t>reset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p>
    <w:p>
      <w:pPr>
        <w:pStyle w:val="77"/>
        <w:rPr>
          <w:snapToGrid w:val="0"/>
        </w:rPr>
      </w:pPr>
      <w:r>
        <w:rPr>
          <w:snapToGrid w:val="0"/>
        </w:rPr>
        <w:tab/>
      </w:r>
      <w:r>
        <w:rPr>
          <w:snapToGrid w:val="0"/>
        </w:rPr>
        <w:t>f1Setup</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p>
    <w:p>
      <w:pPr>
        <w:pStyle w:val="77"/>
        <w:rPr>
          <w:snapToGrid w:val="0"/>
        </w:rPr>
      </w:pPr>
      <w:r>
        <w:rPr>
          <w:snapToGrid w:val="0"/>
        </w:rPr>
        <w:tab/>
      </w:r>
      <w:r>
        <w:rPr>
          <w:snapToGrid w:val="0"/>
        </w:rPr>
        <w:t>gNBDUConfigurationUpdate</w:t>
      </w:r>
      <w:r>
        <w:rPr>
          <w:snapToGrid w:val="0"/>
        </w:rPr>
        <w:tab/>
      </w:r>
      <w:r>
        <w:rPr>
          <w:snapToGrid w:val="0"/>
        </w:rPr>
        <w:tab/>
      </w:r>
      <w:r>
        <w:rPr>
          <w:snapToGrid w:val="0"/>
        </w:rPr>
        <w:t>|</w:t>
      </w:r>
    </w:p>
    <w:p>
      <w:pPr>
        <w:pStyle w:val="77"/>
        <w:rPr>
          <w:snapToGrid w:val="0"/>
        </w:rPr>
      </w:pPr>
      <w:r>
        <w:rPr>
          <w:snapToGrid w:val="0"/>
        </w:rPr>
        <w:tab/>
      </w:r>
      <w:r>
        <w:rPr>
          <w:snapToGrid w:val="0"/>
        </w:rPr>
        <w:t>gNBCUConfigurationUpdate</w:t>
      </w:r>
      <w:r>
        <w:rPr>
          <w:snapToGrid w:val="0"/>
        </w:rPr>
        <w:tab/>
      </w:r>
      <w:r>
        <w:rPr>
          <w:snapToGrid w:val="0"/>
        </w:rPr>
        <w:tab/>
      </w:r>
      <w:r>
        <w:rPr>
          <w:snapToGrid w:val="0"/>
        </w:rPr>
        <w:t>|</w:t>
      </w:r>
    </w:p>
    <w:p>
      <w:pPr>
        <w:pStyle w:val="77"/>
        <w:rPr>
          <w:snapToGrid w:val="0"/>
        </w:rPr>
      </w:pPr>
      <w:r>
        <w:rPr>
          <w:snapToGrid w:val="0"/>
        </w:rPr>
        <w:tab/>
      </w:r>
      <w:r>
        <w:rPr>
          <w:snapToGrid w:val="0"/>
        </w:rPr>
        <w:t>uEContextSetup</w:t>
      </w:r>
      <w:r>
        <w:rPr>
          <w:snapToGrid w:val="0"/>
        </w:rPr>
        <w:tab/>
      </w:r>
      <w:r>
        <w:rPr>
          <w:snapToGrid w:val="0"/>
        </w:rPr>
        <w:tab/>
      </w:r>
      <w:r>
        <w:rPr>
          <w:snapToGrid w:val="0"/>
        </w:rPr>
        <w:tab/>
      </w:r>
      <w:r>
        <w:rPr>
          <w:snapToGrid w:val="0"/>
        </w:rPr>
        <w:tab/>
      </w:r>
      <w:r>
        <w:rPr>
          <w:snapToGrid w:val="0"/>
        </w:rPr>
        <w:tab/>
      </w:r>
      <w:r>
        <w:rPr>
          <w:snapToGrid w:val="0"/>
        </w:rPr>
        <w:t>|</w:t>
      </w:r>
    </w:p>
    <w:p>
      <w:pPr>
        <w:pStyle w:val="77"/>
        <w:rPr>
          <w:snapToGrid w:val="0"/>
        </w:rPr>
      </w:pPr>
      <w:r>
        <w:rPr>
          <w:snapToGrid w:val="0"/>
        </w:rPr>
        <w:tab/>
      </w:r>
      <w:r>
        <w:rPr>
          <w:snapToGrid w:val="0"/>
        </w:rPr>
        <w:t>uEContextRelease</w:t>
      </w:r>
      <w:r>
        <w:rPr>
          <w:snapToGrid w:val="0"/>
        </w:rPr>
        <w:tab/>
      </w:r>
      <w:r>
        <w:rPr>
          <w:snapToGrid w:val="0"/>
        </w:rPr>
        <w:tab/>
      </w:r>
      <w:r>
        <w:rPr>
          <w:snapToGrid w:val="0"/>
        </w:rPr>
        <w:tab/>
      </w:r>
      <w:r>
        <w:rPr>
          <w:snapToGrid w:val="0"/>
        </w:rPr>
        <w:tab/>
      </w:r>
      <w:r>
        <w:rPr>
          <w:snapToGrid w:val="0"/>
        </w:rPr>
        <w:t>|</w:t>
      </w:r>
    </w:p>
    <w:p>
      <w:pPr>
        <w:pStyle w:val="77"/>
        <w:rPr>
          <w:snapToGrid w:val="0"/>
        </w:rPr>
      </w:pPr>
      <w:r>
        <w:rPr>
          <w:snapToGrid w:val="0"/>
        </w:rPr>
        <w:tab/>
      </w:r>
      <w:r>
        <w:rPr>
          <w:snapToGrid w:val="0"/>
        </w:rPr>
        <w:t>uEContextModification</w:t>
      </w:r>
      <w:r>
        <w:rPr>
          <w:snapToGrid w:val="0"/>
        </w:rPr>
        <w:tab/>
      </w:r>
      <w:r>
        <w:rPr>
          <w:snapToGrid w:val="0"/>
        </w:rPr>
        <w:tab/>
      </w:r>
      <w:r>
        <w:rPr>
          <w:snapToGrid w:val="0"/>
        </w:rPr>
        <w:tab/>
      </w:r>
      <w:r>
        <w:rPr>
          <w:snapToGrid w:val="0"/>
        </w:rPr>
        <w:t>|</w:t>
      </w:r>
    </w:p>
    <w:p>
      <w:pPr>
        <w:pStyle w:val="77"/>
        <w:rPr>
          <w:snapToGrid w:val="0"/>
        </w:rPr>
      </w:pPr>
      <w:r>
        <w:rPr>
          <w:snapToGrid w:val="0"/>
        </w:rPr>
        <w:tab/>
      </w:r>
      <w:r>
        <w:rPr>
          <w:snapToGrid w:val="0"/>
        </w:rPr>
        <w:t>uEContextModificationRequired</w:t>
      </w:r>
      <w:r>
        <w:rPr>
          <w:snapToGrid w:val="0"/>
        </w:rPr>
        <w:tab/>
      </w:r>
      <w:r>
        <w:rPr>
          <w:snapToGrid w:val="0"/>
        </w:rPr>
        <w:t>|</w:t>
      </w:r>
    </w:p>
    <w:p>
      <w:pPr>
        <w:pStyle w:val="77"/>
        <w:rPr>
          <w:snapToGrid w:val="0"/>
        </w:rPr>
      </w:pPr>
      <w:r>
        <w:rPr>
          <w:snapToGrid w:val="0"/>
        </w:rPr>
        <w:tab/>
      </w:r>
      <w:r>
        <w:rPr>
          <w:snapToGrid w:val="0"/>
        </w:rPr>
        <w:t>writeReplaceWarning</w:t>
      </w:r>
      <w:r>
        <w:rPr>
          <w:snapToGrid w:val="0"/>
        </w:rPr>
        <w:tab/>
      </w:r>
      <w:r>
        <w:rPr>
          <w:snapToGrid w:val="0"/>
        </w:rPr>
        <w:tab/>
      </w:r>
      <w:r>
        <w:rPr>
          <w:snapToGrid w:val="0"/>
        </w:rPr>
        <w:tab/>
      </w:r>
      <w:r>
        <w:rPr>
          <w:snapToGrid w:val="0"/>
        </w:rPr>
        <w:tab/>
      </w:r>
      <w:r>
        <w:rPr>
          <w:snapToGrid w:val="0"/>
        </w:rPr>
        <w:t>|</w:t>
      </w:r>
    </w:p>
    <w:p>
      <w:pPr>
        <w:pStyle w:val="77"/>
        <w:tabs>
          <w:tab w:val="clear" w:pos="2304"/>
        </w:tabs>
        <w:rPr>
          <w:snapToGrid w:val="0"/>
        </w:rPr>
      </w:pPr>
      <w:r>
        <w:rPr>
          <w:snapToGrid w:val="0"/>
        </w:rPr>
        <w:tab/>
      </w:r>
      <w:r>
        <w:rPr>
          <w:snapToGrid w:val="0"/>
        </w:rPr>
        <w:t>pWSCancel</w:t>
      </w:r>
      <w:r>
        <w:rPr>
          <w:snapToGrid w:val="0"/>
        </w:rPr>
        <w:tab/>
      </w:r>
      <w:r>
        <w:rPr>
          <w:snapToGrid w:val="0"/>
        </w:rPr>
        <w:tab/>
      </w:r>
      <w:r>
        <w:rPr>
          <w:snapToGrid w:val="0"/>
        </w:rPr>
        <w:tab/>
      </w:r>
      <w:r>
        <w:rPr>
          <w:snapToGrid w:val="0"/>
        </w:rPr>
        <w:tab/>
      </w:r>
      <w:r>
        <w:rPr>
          <w:snapToGrid w:val="0"/>
        </w:rPr>
        <w:tab/>
      </w:r>
      <w:r>
        <w:rPr>
          <w:snapToGrid w:val="0"/>
        </w:rPr>
        <w:t>|</w:t>
      </w:r>
    </w:p>
    <w:p>
      <w:pPr>
        <w:pStyle w:val="77"/>
        <w:tabs>
          <w:tab w:val="clear" w:pos="2304"/>
        </w:tabs>
        <w:rPr>
          <w:snapToGrid w:val="0"/>
        </w:rPr>
      </w:pPr>
      <w:r>
        <w:rPr>
          <w:snapToGrid w:val="0"/>
        </w:rPr>
        <w:tab/>
      </w:r>
      <w:r>
        <w:rPr>
          <w:snapToGrid w:val="0"/>
        </w:rPr>
        <w:t>gNBDUResourceCoordination</w:t>
      </w:r>
      <w:r>
        <w:rPr>
          <w:snapToGrid w:val="0"/>
        </w:rPr>
        <w:tab/>
      </w:r>
      <w:r>
        <w:rPr>
          <w:snapToGrid w:val="0"/>
        </w:rPr>
        <w:tab/>
      </w:r>
      <w:r>
        <w:rPr>
          <w:snapToGrid w:val="0"/>
        </w:rPr>
        <w:t>|</w:t>
      </w:r>
    </w:p>
    <w:p>
      <w:pPr>
        <w:pStyle w:val="77"/>
        <w:rPr>
          <w:snapToGrid w:val="0"/>
        </w:rPr>
      </w:pPr>
      <w:r>
        <w:rPr>
          <w:snapToGrid w:val="0"/>
        </w:rPr>
        <w:tab/>
      </w:r>
      <w:r>
        <w:rPr>
          <w:snapToGrid w:val="0"/>
        </w:rPr>
        <w:t>f1Removal</w:t>
      </w:r>
      <w:r>
        <w:rPr>
          <w:snapToGrid w:val="0"/>
        </w:rPr>
        <w:tab/>
      </w:r>
      <w:r>
        <w:rPr>
          <w:snapToGrid w:val="0"/>
        </w:rPr>
        <w:tab/>
      </w:r>
      <w:r>
        <w:rPr>
          <w:snapToGrid w:val="0"/>
        </w:rPr>
        <w:tab/>
      </w:r>
      <w:r>
        <w:rPr>
          <w:snapToGrid w:val="0"/>
        </w:rPr>
        <w:tab/>
      </w:r>
      <w:r>
        <w:rPr>
          <w:snapToGrid w:val="0"/>
        </w:rPr>
        <w:tab/>
      </w:r>
      <w:r>
        <w:rPr>
          <w:snapToGrid w:val="0"/>
        </w:rPr>
        <w:tab/>
      </w:r>
      <w:r>
        <w:rPr>
          <w:snapToGrid w:val="0"/>
        </w:rPr>
        <w:t>|</w:t>
      </w:r>
    </w:p>
    <w:p>
      <w:pPr>
        <w:pStyle w:val="77"/>
        <w:rPr>
          <w:snapToGrid w:val="0"/>
        </w:rPr>
      </w:pPr>
      <w:r>
        <w:rPr>
          <w:snapToGrid w:val="0"/>
        </w:rPr>
        <w:tab/>
      </w:r>
      <w:r>
        <w:rPr>
          <w:snapToGrid w:val="0"/>
        </w:rPr>
        <w:t>bAPMappingConfiguration</w:t>
      </w:r>
      <w:r>
        <w:rPr>
          <w:snapToGrid w:val="0"/>
        </w:rPr>
        <w:tab/>
      </w:r>
      <w:r>
        <w:rPr>
          <w:snapToGrid w:val="0"/>
        </w:rPr>
        <w:tab/>
      </w:r>
      <w:r>
        <w:rPr>
          <w:snapToGrid w:val="0"/>
        </w:rPr>
        <w:tab/>
      </w:r>
      <w:r>
        <w:rPr>
          <w:snapToGrid w:val="0"/>
        </w:rPr>
        <w:t>|</w:t>
      </w:r>
    </w:p>
    <w:p>
      <w:pPr>
        <w:pStyle w:val="77"/>
        <w:rPr>
          <w:snapToGrid w:val="0"/>
        </w:rPr>
      </w:pPr>
      <w:r>
        <w:rPr>
          <w:snapToGrid w:val="0"/>
        </w:rPr>
        <w:tab/>
      </w:r>
      <w:r>
        <w:rPr>
          <w:snapToGrid w:val="0"/>
        </w:rPr>
        <w:t>gNBDUResourceConfiguration</w:t>
      </w:r>
      <w:r>
        <w:rPr>
          <w:snapToGrid w:val="0"/>
        </w:rPr>
        <w:tab/>
      </w:r>
      <w:r>
        <w:rPr>
          <w:snapToGrid w:val="0"/>
        </w:rPr>
        <w:tab/>
      </w:r>
      <w:r>
        <w:rPr>
          <w:snapToGrid w:val="0"/>
        </w:rPr>
        <w:t>|</w:t>
      </w:r>
    </w:p>
    <w:p>
      <w:pPr>
        <w:pStyle w:val="77"/>
        <w:rPr>
          <w:snapToGrid w:val="0"/>
        </w:rPr>
      </w:pPr>
      <w:r>
        <w:rPr>
          <w:snapToGrid w:val="0"/>
        </w:rPr>
        <w:tab/>
      </w:r>
      <w:r>
        <w:rPr>
          <w:snapToGrid w:val="0"/>
        </w:rPr>
        <w:t>iABTNLAddressAllocation</w:t>
      </w:r>
      <w:r>
        <w:rPr>
          <w:snapToGrid w:val="0"/>
        </w:rPr>
        <w:tab/>
      </w:r>
      <w:r>
        <w:rPr>
          <w:snapToGrid w:val="0"/>
        </w:rPr>
        <w:tab/>
      </w:r>
      <w:r>
        <w:rPr>
          <w:snapToGrid w:val="0"/>
        </w:rPr>
        <w:tab/>
      </w:r>
      <w:r>
        <w:rPr>
          <w:snapToGrid w:val="0"/>
        </w:rPr>
        <w:t>|</w:t>
      </w:r>
    </w:p>
    <w:p>
      <w:pPr>
        <w:pStyle w:val="77"/>
        <w:rPr>
          <w:snapToGrid w:val="0"/>
        </w:rPr>
      </w:pPr>
      <w:r>
        <w:rPr>
          <w:snapToGrid w:val="0"/>
        </w:rPr>
        <w:tab/>
      </w:r>
      <w:r>
        <w:rPr>
          <w:snapToGrid w:val="0"/>
        </w:rPr>
        <w:t>iABUPConfigurationUpdate</w:t>
      </w:r>
      <w:r>
        <w:rPr>
          <w:snapToGrid w:val="0"/>
        </w:rPr>
        <w:tab/>
      </w:r>
      <w:r>
        <w:rPr>
          <w:snapToGrid w:val="0"/>
        </w:rPr>
        <w:tab/>
      </w:r>
      <w:r>
        <w:rPr>
          <w:snapToGrid w:val="0"/>
        </w:rPr>
        <w:t>|</w:t>
      </w:r>
    </w:p>
    <w:p>
      <w:pPr>
        <w:pStyle w:val="77"/>
        <w:tabs>
          <w:tab w:val="clear" w:pos="2304"/>
        </w:tabs>
        <w:rPr>
          <w:snapToGrid w:val="0"/>
        </w:rPr>
      </w:pPr>
      <w:r>
        <w:rPr>
          <w:snapToGrid w:val="0"/>
        </w:rPr>
        <w:tab/>
      </w:r>
      <w:r>
        <w:rPr>
          <w:snapToGrid w:val="0"/>
        </w:rPr>
        <w:t>resourceStatusReportingInitiation</w:t>
      </w:r>
      <w:r>
        <w:rPr>
          <w:snapToGrid w:val="0"/>
        </w:rPr>
        <w:tab/>
      </w:r>
      <w:r>
        <w:rPr>
          <w:snapToGrid w:val="0"/>
        </w:rPr>
        <w:t>|</w:t>
      </w:r>
    </w:p>
    <w:p>
      <w:pPr>
        <w:pStyle w:val="77"/>
        <w:rPr>
          <w:snapToGrid w:val="0"/>
        </w:rPr>
      </w:pPr>
      <w:r>
        <w:rPr>
          <w:snapToGrid w:val="0"/>
        </w:rPr>
        <w:tab/>
      </w:r>
      <w:r>
        <w:rPr>
          <w:snapToGrid w:val="0"/>
        </w:rPr>
        <w:t>positioningMeasurementExchange</w:t>
      </w:r>
      <w:r>
        <w:rPr>
          <w:snapToGrid w:val="0"/>
        </w:rPr>
        <w:tab/>
      </w:r>
      <w:r>
        <w:rPr>
          <w:snapToGrid w:val="0"/>
        </w:rPr>
        <w:t>|</w:t>
      </w:r>
    </w:p>
    <w:p>
      <w:pPr>
        <w:pStyle w:val="77"/>
        <w:rPr>
          <w:snapToGrid w:val="0"/>
        </w:rPr>
      </w:pPr>
      <w:r>
        <w:rPr>
          <w:snapToGrid w:val="0"/>
        </w:rPr>
        <w:tab/>
      </w:r>
      <w:r>
        <w:rPr>
          <w:snapToGrid w:val="0"/>
        </w:rPr>
        <w:t>tRPInformationExchange</w:t>
      </w:r>
      <w:r>
        <w:rPr>
          <w:snapToGrid w:val="0"/>
        </w:rPr>
        <w:tab/>
      </w:r>
      <w:r>
        <w:rPr>
          <w:snapToGrid w:val="0"/>
        </w:rPr>
        <w:tab/>
      </w:r>
      <w:r>
        <w:rPr>
          <w:snapToGrid w:val="0"/>
        </w:rPr>
        <w:tab/>
      </w:r>
      <w:r>
        <w:rPr>
          <w:snapToGrid w:val="0"/>
        </w:rPr>
        <w:t>|</w:t>
      </w:r>
    </w:p>
    <w:p>
      <w:pPr>
        <w:pStyle w:val="77"/>
        <w:rPr>
          <w:snapToGrid w:val="0"/>
        </w:rPr>
      </w:pPr>
      <w:r>
        <w:rPr>
          <w:snapToGrid w:val="0"/>
        </w:rPr>
        <w:tab/>
      </w:r>
      <w:r>
        <w:rPr>
          <w:snapToGrid w:val="0"/>
        </w:rPr>
        <w:t>positioningInformationExchange</w:t>
      </w:r>
      <w:r>
        <w:rPr>
          <w:snapToGrid w:val="0"/>
        </w:rPr>
        <w:tab/>
      </w:r>
      <w:r>
        <w:rPr>
          <w:snapToGrid w:val="0"/>
        </w:rPr>
        <w:t>|</w:t>
      </w:r>
    </w:p>
    <w:p>
      <w:pPr>
        <w:pStyle w:val="77"/>
        <w:rPr>
          <w:snapToGrid w:val="0"/>
        </w:rPr>
      </w:pPr>
      <w:r>
        <w:rPr>
          <w:snapToGrid w:val="0"/>
        </w:rPr>
        <w:tab/>
      </w:r>
      <w:r>
        <w:rPr>
          <w:snapToGrid w:val="0"/>
        </w:rPr>
        <w:t>positioningActivation</w:t>
      </w:r>
      <w:r>
        <w:rPr>
          <w:snapToGrid w:val="0"/>
        </w:rPr>
        <w:tab/>
      </w:r>
      <w:r>
        <w:rPr>
          <w:snapToGrid w:val="0"/>
        </w:rPr>
        <w:tab/>
      </w:r>
      <w:r>
        <w:rPr>
          <w:snapToGrid w:val="0"/>
        </w:rPr>
        <w:tab/>
      </w:r>
      <w:r>
        <w:rPr>
          <w:snapToGrid w:val="0"/>
        </w:rPr>
        <w:t>|</w:t>
      </w:r>
    </w:p>
    <w:p>
      <w:pPr>
        <w:pStyle w:val="77"/>
        <w:tabs>
          <w:tab w:val="clear" w:pos="2304"/>
        </w:tabs>
        <w:rPr>
          <w:snapToGrid w:val="0"/>
        </w:rPr>
      </w:pPr>
      <w:r>
        <w:rPr>
          <w:snapToGrid w:val="0"/>
        </w:rPr>
        <w:tab/>
      </w:r>
      <w:r>
        <w:rPr>
          <w:snapToGrid w:val="0"/>
        </w:rPr>
        <w:t>e-CIDMeasurementInitiation</w:t>
      </w:r>
      <w:r>
        <w:rPr>
          <w:snapToGrid w:val="0"/>
        </w:rPr>
        <w:tab/>
      </w:r>
      <w:r>
        <w:rPr>
          <w:snapToGrid w:val="0"/>
        </w:rPr>
        <w:tab/>
      </w:r>
      <w:r>
        <w:rPr>
          <w:snapToGrid w:val="0"/>
        </w:rPr>
        <w:t>|</w:t>
      </w:r>
    </w:p>
    <w:p>
      <w:pPr>
        <w:pStyle w:val="77"/>
        <w:rPr>
          <w:snapToGrid w:val="0"/>
        </w:rPr>
      </w:pPr>
      <w:r>
        <w:rPr>
          <w:snapToGrid w:val="0"/>
        </w:rPr>
        <w:tab/>
      </w:r>
      <w:r>
        <w:rPr>
          <w:snapToGrid w:val="0"/>
        </w:rPr>
        <w:t>broadcastContextSetup</w:t>
      </w:r>
      <w:r>
        <w:rPr>
          <w:snapToGrid w:val="0"/>
        </w:rPr>
        <w:tab/>
      </w:r>
      <w:r>
        <w:rPr>
          <w:snapToGrid w:val="0"/>
        </w:rPr>
        <w:tab/>
      </w:r>
      <w:r>
        <w:rPr>
          <w:snapToGrid w:val="0"/>
        </w:rPr>
        <w:tab/>
      </w:r>
      <w:r>
        <w:rPr>
          <w:snapToGrid w:val="0"/>
        </w:rPr>
        <w:t>|</w:t>
      </w:r>
    </w:p>
    <w:p>
      <w:pPr>
        <w:pStyle w:val="77"/>
        <w:rPr>
          <w:snapToGrid w:val="0"/>
        </w:rPr>
      </w:pPr>
      <w:r>
        <w:rPr>
          <w:snapToGrid w:val="0"/>
        </w:rPr>
        <w:tab/>
      </w:r>
      <w:r>
        <w:rPr>
          <w:snapToGrid w:val="0"/>
        </w:rPr>
        <w:t>broadcastContextRelease</w:t>
      </w:r>
      <w:r>
        <w:rPr>
          <w:snapToGrid w:val="0"/>
        </w:rPr>
        <w:tab/>
      </w:r>
      <w:r>
        <w:rPr>
          <w:snapToGrid w:val="0"/>
        </w:rPr>
        <w:tab/>
      </w:r>
      <w:r>
        <w:rPr>
          <w:snapToGrid w:val="0"/>
        </w:rPr>
        <w:tab/>
      </w:r>
      <w:r>
        <w:rPr>
          <w:snapToGrid w:val="0"/>
        </w:rPr>
        <w:t>|</w:t>
      </w:r>
    </w:p>
    <w:p>
      <w:pPr>
        <w:pStyle w:val="77"/>
        <w:tabs>
          <w:tab w:val="clear" w:pos="2304"/>
        </w:tabs>
        <w:rPr>
          <w:snapToGrid w:val="0"/>
        </w:rPr>
      </w:pPr>
      <w:r>
        <w:rPr>
          <w:snapToGrid w:val="0"/>
        </w:rPr>
        <w:tab/>
      </w:r>
      <w:r>
        <w:rPr>
          <w:snapToGrid w:val="0"/>
        </w:rPr>
        <w:t>broadcastContextModification|</w:t>
      </w:r>
    </w:p>
    <w:p>
      <w:pPr>
        <w:pStyle w:val="77"/>
        <w:spacing w:line="0" w:lineRule="atLeast"/>
      </w:pPr>
      <w:r>
        <w:tab/>
      </w:r>
      <w:r>
        <w:t>multicastContextSetup</w:t>
      </w:r>
      <w:r>
        <w:tab/>
      </w:r>
      <w:r>
        <w:tab/>
      </w:r>
      <w:r>
        <w:tab/>
      </w:r>
      <w:r>
        <w:t>|</w:t>
      </w:r>
    </w:p>
    <w:p>
      <w:pPr>
        <w:pStyle w:val="77"/>
        <w:spacing w:line="0" w:lineRule="atLeast"/>
      </w:pPr>
      <w:r>
        <w:tab/>
      </w:r>
      <w:r>
        <w:t>multicastContextRelease</w:t>
      </w:r>
      <w:r>
        <w:tab/>
      </w:r>
      <w:r>
        <w:tab/>
      </w:r>
      <w:r>
        <w:t>|</w:t>
      </w:r>
    </w:p>
    <w:p>
      <w:pPr>
        <w:pStyle w:val="77"/>
        <w:spacing w:line="0" w:lineRule="atLeast"/>
      </w:pPr>
      <w:r>
        <w:tab/>
      </w:r>
      <w:r>
        <w:t>multicastContextModification</w:t>
      </w:r>
      <w:r>
        <w:tab/>
      </w:r>
      <w:r>
        <w:t>|</w:t>
      </w:r>
    </w:p>
    <w:p>
      <w:pPr>
        <w:pStyle w:val="77"/>
        <w:spacing w:line="0" w:lineRule="atLeast"/>
      </w:pPr>
      <w:r>
        <w:tab/>
      </w:r>
      <w:r>
        <w:t>multicastDistributionSetup</w:t>
      </w:r>
      <w:r>
        <w:tab/>
      </w:r>
      <w:r>
        <w:tab/>
      </w:r>
      <w:r>
        <w:t>|</w:t>
      </w:r>
    </w:p>
    <w:p>
      <w:pPr>
        <w:pStyle w:val="77"/>
        <w:tabs>
          <w:tab w:val="clear" w:pos="2304"/>
        </w:tabs>
        <w:rPr>
          <w:snapToGrid w:val="0"/>
        </w:rPr>
      </w:pPr>
      <w:r>
        <w:tab/>
      </w:r>
      <w:r>
        <w:t>multicastDistributionRelease</w:t>
      </w:r>
      <w:r>
        <w:tab/>
      </w:r>
      <w:r>
        <w:rPr>
          <w:snapToGrid w:val="0"/>
        </w:rPr>
        <w:t>|</w:t>
      </w:r>
    </w:p>
    <w:p>
      <w:pPr>
        <w:pStyle w:val="77"/>
        <w:tabs>
          <w:tab w:val="clear" w:pos="2304"/>
        </w:tabs>
        <w:rPr>
          <w:snapToGrid w:val="0"/>
        </w:rPr>
      </w:pPr>
      <w:r>
        <w:rPr>
          <w:snapToGrid w:val="0"/>
        </w:rPr>
        <w:tab/>
      </w:r>
      <w:r>
        <w:rPr>
          <w:snapToGrid w:val="0"/>
        </w:rPr>
        <w:t>pDCMeasurementInitiation</w:t>
      </w:r>
      <w:r>
        <w:rPr>
          <w:snapToGrid w:val="0"/>
        </w:rPr>
        <w:tab/>
      </w:r>
      <w:r>
        <w:rPr>
          <w:snapToGrid w:val="0"/>
        </w:rPr>
        <w:tab/>
      </w:r>
      <w:r>
        <w:rPr>
          <w:snapToGrid w:val="0"/>
        </w:rPr>
        <w:t>|</w:t>
      </w:r>
    </w:p>
    <w:p>
      <w:pPr>
        <w:pStyle w:val="77"/>
        <w:rPr>
          <w:snapToGrid w:val="0"/>
        </w:rPr>
      </w:pPr>
      <w:r>
        <w:rPr>
          <w:snapToGrid w:val="0"/>
        </w:rPr>
        <w:tab/>
      </w:r>
      <w:r>
        <w:rPr>
          <w:snapToGrid w:val="0"/>
        </w:rPr>
        <w:t>pRSConfigurationExchange</w:t>
      </w:r>
      <w:r>
        <w:rPr>
          <w:snapToGrid w:val="0"/>
        </w:rPr>
        <w:tab/>
      </w:r>
      <w:r>
        <w:rPr>
          <w:snapToGrid w:val="0"/>
        </w:rPr>
        <w:tab/>
      </w:r>
      <w:r>
        <w:rPr>
          <w:snapToGrid w:val="0"/>
        </w:rPr>
        <w:t>|</w:t>
      </w:r>
    </w:p>
    <w:p>
      <w:pPr>
        <w:tabs>
          <w:tab w:val="left" w:pos="384"/>
          <w:tab w:val="left" w:pos="768"/>
          <w:tab w:val="left" w:pos="1152"/>
          <w:tab w:val="left" w:pos="1536"/>
          <w:tab w:val="left" w:pos="1920"/>
          <w:tab w:val="left" w:pos="2688"/>
          <w:tab w:val="left" w:pos="3456"/>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073" w:author="Author" w:date="2023-10-25T10:57:00Z"/>
          <w:rFonts w:ascii="Courier New" w:hAnsi="Courier New"/>
          <w:snapToGrid w:val="0"/>
          <w:sz w:val="16"/>
          <w:lang w:eastAsia="ko-KR"/>
        </w:rPr>
      </w:pPr>
      <w:r>
        <w:rPr>
          <w:snapToGrid w:val="0"/>
        </w:rPr>
        <w:tab/>
      </w:r>
      <w:r>
        <w:rPr>
          <w:rFonts w:ascii="Courier New" w:hAnsi="Courier New"/>
          <w:snapToGrid w:val="0"/>
          <w:sz w:val="16"/>
        </w:rPr>
        <w:t>measurementPreconfiguration</w:t>
      </w:r>
      <w:r>
        <w:rPr>
          <w:snapToGrid w:val="0"/>
        </w:rPr>
        <w:tab/>
      </w:r>
      <w:ins w:id="1074" w:author="Author" w:date="2023-10-25T10:57:00Z">
        <w:r>
          <w:rPr>
            <w:rFonts w:ascii="Courier New" w:hAnsi="Courier New"/>
            <w:snapToGrid w:val="0"/>
            <w:sz w:val="16"/>
            <w:lang w:eastAsia="ko-KR"/>
          </w:rPr>
          <w:t>|</w:t>
        </w:r>
      </w:ins>
    </w:p>
    <w:p>
      <w:pPr>
        <w:pStyle w:val="77"/>
        <w:tabs>
          <w:tab w:val="clear" w:pos="2304"/>
        </w:tabs>
        <w:rPr>
          <w:snapToGrid w:val="0"/>
        </w:rPr>
      </w:pPr>
      <w:ins w:id="1075" w:author="Author" w:date="2023-10-25T10:57:00Z">
        <w:r>
          <w:rPr>
            <w:snapToGrid w:val="0"/>
            <w:lang w:eastAsia="ko-KR"/>
          </w:rPr>
          <w:tab/>
        </w:r>
      </w:ins>
      <w:ins w:id="1076" w:author="Author" w:date="2023-10-25T10:57:00Z">
        <w:r>
          <w:rPr>
            <w:snapToGrid w:val="0"/>
            <w:lang w:eastAsia="ko-KR"/>
          </w:rPr>
          <w:t>timingSynchronisationStatus</w:t>
        </w:r>
      </w:ins>
      <w:r>
        <w:rPr>
          <w:snapToGrid w:val="0"/>
        </w:rPr>
        <w:t>,</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F1AP-ELEMENTARY-PROCEDURES-CLASS-2 F1AP-ELEMENTARY-PROCEDURE ::= {</w:t>
      </w:r>
      <w:r>
        <w:rPr>
          <w:snapToGrid w:val="0"/>
        </w:rPr>
        <w:tab/>
      </w:r>
    </w:p>
    <w:p>
      <w:pPr>
        <w:pStyle w:val="77"/>
        <w:rPr>
          <w:snapToGrid w:val="0"/>
        </w:rPr>
      </w:pPr>
      <w:r>
        <w:rPr>
          <w:snapToGrid w:val="0"/>
        </w:rPr>
        <w:tab/>
      </w:r>
      <w:r>
        <w:rPr>
          <w:snapToGrid w:val="0"/>
        </w:rPr>
        <w:t>errorIndication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p>
    <w:p>
      <w:pPr>
        <w:pStyle w:val="77"/>
        <w:tabs>
          <w:tab w:val="left" w:pos="2230"/>
          <w:tab w:val="clear" w:pos="2304"/>
        </w:tabs>
        <w:rPr>
          <w:snapToGrid w:val="0"/>
        </w:rPr>
      </w:pPr>
      <w:r>
        <w:rPr>
          <w:snapToGrid w:val="0"/>
        </w:rPr>
        <w:tab/>
      </w:r>
      <w:r>
        <w:rPr>
          <w:snapToGrid w:val="0"/>
        </w:rPr>
        <w:t>uEContextReleaseRequest</w:t>
      </w:r>
      <w:r>
        <w:rPr>
          <w:snapToGrid w:val="0"/>
        </w:rPr>
        <w:tab/>
      </w:r>
      <w:r>
        <w:rPr>
          <w:snapToGrid w:val="0"/>
        </w:rPr>
        <w:tab/>
      </w:r>
      <w:r>
        <w:rPr>
          <w:snapToGrid w:val="0"/>
        </w:rPr>
        <w:tab/>
      </w:r>
      <w:r>
        <w:rPr>
          <w:snapToGrid w:val="0"/>
        </w:rPr>
        <w:tab/>
      </w:r>
      <w:r>
        <w:rPr>
          <w:snapToGrid w:val="0"/>
        </w:rPr>
        <w:tab/>
      </w:r>
      <w:r>
        <w:rPr>
          <w:snapToGrid w:val="0"/>
        </w:rPr>
        <w:t>|</w:t>
      </w:r>
    </w:p>
    <w:p>
      <w:pPr>
        <w:pStyle w:val="77"/>
        <w:rPr>
          <w:snapToGrid w:val="0"/>
        </w:rPr>
      </w:pPr>
      <w:r>
        <w:rPr>
          <w:snapToGrid w:val="0"/>
        </w:rPr>
        <w:tab/>
      </w:r>
      <w:r>
        <w:rPr>
          <w:snapToGrid w:val="0"/>
        </w:rPr>
        <w:t>dLRRCMessageTransfer</w:t>
      </w:r>
      <w:r>
        <w:rPr>
          <w:snapToGrid w:val="0"/>
        </w:rPr>
        <w:tab/>
      </w:r>
      <w:r>
        <w:rPr>
          <w:snapToGrid w:val="0"/>
        </w:rPr>
        <w:tab/>
      </w:r>
      <w:r>
        <w:rPr>
          <w:snapToGrid w:val="0"/>
        </w:rPr>
        <w:tab/>
      </w:r>
      <w:r>
        <w:rPr>
          <w:snapToGrid w:val="0"/>
        </w:rPr>
        <w:tab/>
      </w:r>
      <w:r>
        <w:rPr>
          <w:snapToGrid w:val="0"/>
        </w:rPr>
        <w:tab/>
      </w:r>
      <w:r>
        <w:rPr>
          <w:snapToGrid w:val="0"/>
        </w:rPr>
        <w:t>|</w:t>
      </w:r>
    </w:p>
    <w:p>
      <w:pPr>
        <w:pStyle w:val="77"/>
        <w:rPr>
          <w:snapToGrid w:val="0"/>
        </w:rPr>
      </w:pPr>
      <w:r>
        <w:rPr>
          <w:snapToGrid w:val="0"/>
        </w:rPr>
        <w:tab/>
      </w:r>
      <w:r>
        <w:rPr>
          <w:snapToGrid w:val="0"/>
        </w:rPr>
        <w:t>uLRRCMessageTransfer</w:t>
      </w:r>
      <w:r>
        <w:rPr>
          <w:snapToGrid w:val="0"/>
        </w:rPr>
        <w:tab/>
      </w:r>
      <w:r>
        <w:rPr>
          <w:snapToGrid w:val="0"/>
        </w:rPr>
        <w:tab/>
      </w:r>
      <w:r>
        <w:rPr>
          <w:snapToGrid w:val="0"/>
        </w:rPr>
        <w:tab/>
      </w:r>
      <w:r>
        <w:rPr>
          <w:snapToGrid w:val="0"/>
        </w:rPr>
        <w:tab/>
      </w:r>
      <w:r>
        <w:rPr>
          <w:snapToGrid w:val="0"/>
        </w:rPr>
        <w:tab/>
      </w:r>
      <w:r>
        <w:rPr>
          <w:snapToGrid w:val="0"/>
        </w:rPr>
        <w:t>|</w:t>
      </w:r>
    </w:p>
    <w:p>
      <w:pPr>
        <w:pStyle w:val="77"/>
        <w:rPr>
          <w:snapToGrid w:val="0"/>
        </w:rPr>
      </w:pPr>
      <w:r>
        <w:rPr>
          <w:snapToGrid w:val="0"/>
        </w:rPr>
        <w:tab/>
      </w:r>
      <w:r>
        <w:rPr>
          <w:snapToGrid w:val="0"/>
        </w:rPr>
        <w:t>uEInactivityNotification</w:t>
      </w:r>
      <w:r>
        <w:rPr>
          <w:snapToGrid w:val="0"/>
        </w:rPr>
        <w:tab/>
      </w:r>
      <w:r>
        <w:rPr>
          <w:snapToGrid w:val="0"/>
        </w:rPr>
        <w:tab/>
      </w:r>
      <w:r>
        <w:rPr>
          <w:snapToGrid w:val="0"/>
        </w:rPr>
        <w:tab/>
      </w:r>
      <w:r>
        <w:rPr>
          <w:snapToGrid w:val="0"/>
        </w:rPr>
        <w:tab/>
      </w:r>
      <w:r>
        <w:rPr>
          <w:snapToGrid w:val="0"/>
        </w:rPr>
        <w:t>|</w:t>
      </w:r>
    </w:p>
    <w:p>
      <w:pPr>
        <w:pStyle w:val="77"/>
        <w:rPr>
          <w:snapToGrid w:val="0"/>
        </w:rPr>
      </w:pPr>
      <w:r>
        <w:rPr>
          <w:snapToGrid w:val="0"/>
        </w:rPr>
        <w:tab/>
      </w:r>
      <w:r>
        <w:rPr>
          <w:snapToGrid w:val="0"/>
        </w:rPr>
        <w:t>privateMessage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p>
    <w:p>
      <w:pPr>
        <w:pStyle w:val="77"/>
        <w:rPr>
          <w:snapToGrid w:val="0"/>
        </w:rPr>
      </w:pPr>
      <w:r>
        <w:rPr>
          <w:snapToGrid w:val="0"/>
        </w:rPr>
        <w:tab/>
      </w:r>
      <w:r>
        <w:rPr>
          <w:snapToGrid w:val="0"/>
        </w:rPr>
        <w:t>initialULRRCMessageTransfer</w:t>
      </w:r>
      <w:r>
        <w:rPr>
          <w:snapToGrid w:val="0"/>
        </w:rPr>
        <w:tab/>
      </w:r>
      <w:r>
        <w:rPr>
          <w:snapToGrid w:val="0"/>
        </w:rPr>
        <w:tab/>
      </w:r>
      <w:r>
        <w:rPr>
          <w:snapToGrid w:val="0"/>
        </w:rPr>
        <w:tab/>
      </w:r>
      <w:r>
        <w:rPr>
          <w:snapToGrid w:val="0"/>
        </w:rPr>
        <w:tab/>
      </w:r>
      <w:r>
        <w:rPr>
          <w:snapToGrid w:val="0"/>
        </w:rPr>
        <w:t>|</w:t>
      </w:r>
    </w:p>
    <w:p>
      <w:pPr>
        <w:pStyle w:val="77"/>
        <w:rPr>
          <w:snapToGrid w:val="0"/>
        </w:rPr>
      </w:pPr>
      <w:r>
        <w:rPr>
          <w:snapToGrid w:val="0"/>
        </w:rPr>
        <w:tab/>
      </w:r>
      <w:r>
        <w:rPr>
          <w:snapToGrid w:val="0"/>
        </w:rPr>
        <w:t>systemInformationDelivery</w:t>
      </w:r>
      <w:r>
        <w:rPr>
          <w:snapToGrid w:val="0"/>
        </w:rPr>
        <w:tab/>
      </w:r>
      <w:r>
        <w:rPr>
          <w:snapToGrid w:val="0"/>
        </w:rPr>
        <w:tab/>
      </w:r>
      <w:r>
        <w:rPr>
          <w:snapToGrid w:val="0"/>
        </w:rPr>
        <w:tab/>
      </w:r>
      <w:r>
        <w:rPr>
          <w:snapToGrid w:val="0"/>
        </w:rPr>
        <w:tab/>
      </w:r>
      <w:r>
        <w:rPr>
          <w:snapToGrid w:val="0"/>
        </w:rPr>
        <w:t>|</w:t>
      </w:r>
    </w:p>
    <w:p>
      <w:pPr>
        <w:pStyle w:val="77"/>
        <w:rPr>
          <w:snapToGrid w:val="0"/>
        </w:rPr>
      </w:pPr>
      <w:r>
        <w:rPr>
          <w:snapToGrid w:val="0"/>
        </w:rPr>
        <w:tab/>
      </w:r>
      <w:r>
        <w:rPr>
          <w:snapToGrid w:val="0"/>
        </w:rPr>
        <w:t>paging</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p>
    <w:p>
      <w:pPr>
        <w:pStyle w:val="77"/>
        <w:rPr>
          <w:snapToGrid w:val="0"/>
        </w:rPr>
      </w:pPr>
      <w:r>
        <w:rPr>
          <w:snapToGrid w:val="0"/>
        </w:rPr>
        <w:tab/>
      </w:r>
      <w:r>
        <w:rPr>
          <w:snapToGrid w:val="0"/>
        </w:rPr>
        <w:t>notify</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p>
    <w:p>
      <w:pPr>
        <w:pStyle w:val="77"/>
        <w:rPr>
          <w:snapToGrid w:val="0"/>
        </w:rPr>
      </w:pPr>
      <w:r>
        <w:rPr>
          <w:snapToGrid w:val="0"/>
        </w:rPr>
        <w:tab/>
      </w:r>
      <w:r>
        <w:rPr>
          <w:snapToGrid w:val="0"/>
        </w:rPr>
        <w:t>pWSRestartIndication</w:t>
      </w:r>
      <w:r>
        <w:rPr>
          <w:snapToGrid w:val="0"/>
        </w:rPr>
        <w:tab/>
      </w:r>
      <w:r>
        <w:rPr>
          <w:snapToGrid w:val="0"/>
        </w:rPr>
        <w:tab/>
      </w:r>
      <w:r>
        <w:rPr>
          <w:snapToGrid w:val="0"/>
        </w:rPr>
        <w:tab/>
      </w:r>
      <w:r>
        <w:rPr>
          <w:snapToGrid w:val="0"/>
        </w:rPr>
        <w:tab/>
      </w:r>
      <w:r>
        <w:rPr>
          <w:snapToGrid w:val="0"/>
        </w:rPr>
        <w:tab/>
      </w:r>
      <w:r>
        <w:rPr>
          <w:snapToGrid w:val="0"/>
        </w:rPr>
        <w:t>|</w:t>
      </w:r>
    </w:p>
    <w:p>
      <w:pPr>
        <w:pStyle w:val="77"/>
        <w:rPr>
          <w:snapToGrid w:val="0"/>
        </w:rPr>
      </w:pPr>
      <w:r>
        <w:rPr>
          <w:snapToGrid w:val="0"/>
        </w:rPr>
        <w:tab/>
      </w:r>
      <w:r>
        <w:rPr>
          <w:snapToGrid w:val="0"/>
        </w:rPr>
        <w:t>pWSFailureIndication</w:t>
      </w:r>
      <w:r>
        <w:rPr>
          <w:snapToGrid w:val="0"/>
        </w:rPr>
        <w:tab/>
      </w:r>
      <w:r>
        <w:rPr>
          <w:snapToGrid w:val="0"/>
        </w:rPr>
        <w:tab/>
      </w:r>
      <w:r>
        <w:rPr>
          <w:snapToGrid w:val="0"/>
        </w:rPr>
        <w:tab/>
      </w:r>
      <w:r>
        <w:rPr>
          <w:snapToGrid w:val="0"/>
        </w:rPr>
        <w:tab/>
      </w:r>
      <w:r>
        <w:rPr>
          <w:snapToGrid w:val="0"/>
        </w:rPr>
        <w:tab/>
      </w:r>
      <w:r>
        <w:rPr>
          <w:snapToGrid w:val="0"/>
        </w:rPr>
        <w:t>|</w:t>
      </w:r>
    </w:p>
    <w:p>
      <w:pPr>
        <w:pStyle w:val="77"/>
        <w:rPr>
          <w:snapToGrid w:val="0"/>
        </w:rPr>
      </w:pPr>
      <w:r>
        <w:rPr>
          <w:snapToGrid w:val="0"/>
        </w:rPr>
        <w:tab/>
      </w:r>
      <w:r>
        <w:rPr>
          <w:snapToGrid w:val="0"/>
        </w:rPr>
        <w:t>gNBDUStatusIndication</w:t>
      </w:r>
      <w:r>
        <w:rPr>
          <w:snapToGrid w:val="0"/>
        </w:rPr>
        <w:tab/>
      </w:r>
      <w:r>
        <w:rPr>
          <w:snapToGrid w:val="0"/>
        </w:rPr>
        <w:tab/>
      </w:r>
      <w:r>
        <w:rPr>
          <w:snapToGrid w:val="0"/>
        </w:rPr>
        <w:tab/>
      </w:r>
      <w:r>
        <w:rPr>
          <w:snapToGrid w:val="0"/>
        </w:rPr>
        <w:tab/>
      </w:r>
      <w:r>
        <w:rPr>
          <w:snapToGrid w:val="0"/>
        </w:rPr>
        <w:tab/>
      </w:r>
      <w:r>
        <w:rPr>
          <w:snapToGrid w:val="0"/>
        </w:rPr>
        <w:t>|</w:t>
      </w:r>
    </w:p>
    <w:p>
      <w:pPr>
        <w:pStyle w:val="77"/>
        <w:rPr>
          <w:snapToGrid w:val="0"/>
        </w:rPr>
      </w:pPr>
      <w:r>
        <w:rPr>
          <w:snapToGrid w:val="0"/>
        </w:rPr>
        <w:tab/>
      </w:r>
      <w:r>
        <w:rPr>
          <w:snapToGrid w:val="0"/>
        </w:rPr>
        <w:t>rRCDeliveryReport</w:t>
      </w:r>
      <w:r>
        <w:rPr>
          <w:snapToGrid w:val="0"/>
        </w:rPr>
        <w:tab/>
      </w:r>
      <w:r>
        <w:rPr>
          <w:snapToGrid w:val="0"/>
        </w:rPr>
        <w:tab/>
      </w:r>
      <w:r>
        <w:rPr>
          <w:snapToGrid w:val="0"/>
        </w:rPr>
        <w:tab/>
      </w:r>
      <w:r>
        <w:rPr>
          <w:snapToGrid w:val="0"/>
        </w:rPr>
        <w:tab/>
      </w:r>
      <w:r>
        <w:rPr>
          <w:snapToGrid w:val="0"/>
        </w:rPr>
        <w:tab/>
      </w:r>
      <w:r>
        <w:rPr>
          <w:snapToGrid w:val="0"/>
        </w:rPr>
        <w:tab/>
      </w:r>
      <w:r>
        <w:rPr>
          <w:snapToGrid w:val="0"/>
        </w:rPr>
        <w:t>|</w:t>
      </w:r>
    </w:p>
    <w:p>
      <w:pPr>
        <w:pStyle w:val="77"/>
        <w:rPr>
          <w:snapToGrid w:val="0"/>
        </w:rPr>
      </w:pPr>
      <w:r>
        <w:rPr>
          <w:snapToGrid w:val="0"/>
        </w:rPr>
        <w:tab/>
      </w:r>
      <w:r>
        <w:rPr>
          <w:snapToGrid w:val="0"/>
        </w:rPr>
        <w:t>networkAccessRateReduction</w:t>
      </w:r>
      <w:r>
        <w:rPr>
          <w:snapToGrid w:val="0"/>
        </w:rPr>
        <w:tab/>
      </w:r>
      <w:r>
        <w:rPr>
          <w:snapToGrid w:val="0"/>
        </w:rPr>
        <w:tab/>
      </w:r>
      <w:r>
        <w:rPr>
          <w:snapToGrid w:val="0"/>
        </w:rPr>
        <w:tab/>
      </w:r>
      <w:r>
        <w:rPr>
          <w:snapToGrid w:val="0"/>
        </w:rPr>
        <w:tab/>
      </w:r>
      <w:r>
        <w:rPr>
          <w:snapToGrid w:val="0"/>
        </w:rPr>
        <w:t>|</w:t>
      </w:r>
    </w:p>
    <w:p>
      <w:pPr>
        <w:pStyle w:val="77"/>
      </w:pPr>
      <w:r>
        <w:rPr>
          <w:snapToGrid w:val="0"/>
        </w:rPr>
        <w:tab/>
      </w:r>
      <w:r>
        <w:t>traceStart</w:t>
      </w:r>
      <w:r>
        <w:tab/>
      </w:r>
      <w:r>
        <w:tab/>
      </w:r>
      <w:r>
        <w:tab/>
      </w:r>
      <w:r>
        <w:tab/>
      </w:r>
      <w:r>
        <w:tab/>
      </w:r>
      <w:r>
        <w:tab/>
      </w:r>
      <w:r>
        <w:rPr>
          <w:snapToGrid w:val="0"/>
        </w:rPr>
        <w:tab/>
      </w:r>
      <w:r>
        <w:rPr>
          <w:snapToGrid w:val="0"/>
        </w:rPr>
        <w:tab/>
      </w:r>
      <w:r>
        <w:t>|</w:t>
      </w:r>
    </w:p>
    <w:p>
      <w:pPr>
        <w:pStyle w:val="77"/>
      </w:pPr>
      <w:r>
        <w:rPr>
          <w:snapToGrid w:val="0"/>
        </w:rPr>
        <w:tab/>
      </w:r>
      <w:r>
        <w:t>deactivateTrace</w:t>
      </w:r>
      <w:r>
        <w:tab/>
      </w:r>
      <w:r>
        <w:tab/>
      </w:r>
      <w:r>
        <w:tab/>
      </w:r>
      <w:r>
        <w:tab/>
      </w:r>
      <w:r>
        <w:tab/>
      </w:r>
      <w:r>
        <w:rPr>
          <w:snapToGrid w:val="0"/>
        </w:rPr>
        <w:tab/>
      </w:r>
      <w:r>
        <w:rPr>
          <w:snapToGrid w:val="0"/>
        </w:rPr>
        <w:tab/>
      </w:r>
      <w:r>
        <w:t>|</w:t>
      </w:r>
    </w:p>
    <w:p>
      <w:pPr>
        <w:pStyle w:val="77"/>
      </w:pPr>
      <w:r>
        <w:tab/>
      </w:r>
      <w:r>
        <w:t>dUCURadioInformationTransfer</w:t>
      </w:r>
      <w:r>
        <w:tab/>
      </w:r>
      <w:r>
        <w:tab/>
      </w:r>
      <w:r>
        <w:tab/>
      </w:r>
      <w:r>
        <w:t>|</w:t>
      </w:r>
    </w:p>
    <w:p>
      <w:pPr>
        <w:pStyle w:val="77"/>
      </w:pPr>
      <w:r>
        <w:tab/>
      </w:r>
      <w:r>
        <w:t>cUDURadioInformationTransfer</w:t>
      </w:r>
      <w:r>
        <w:tab/>
      </w:r>
      <w:r>
        <w:tab/>
      </w:r>
      <w:r>
        <w:tab/>
      </w:r>
      <w:r>
        <w:t>|</w:t>
      </w:r>
    </w:p>
    <w:p>
      <w:pPr>
        <w:pStyle w:val="77"/>
      </w:pPr>
      <w:r>
        <w:tab/>
      </w:r>
      <w:r>
        <w:t>resourceStatusReporting</w:t>
      </w:r>
      <w:r>
        <w:tab/>
      </w:r>
      <w:r>
        <w:tab/>
      </w:r>
      <w:r>
        <w:tab/>
      </w:r>
      <w:r>
        <w:tab/>
      </w:r>
      <w:r>
        <w:tab/>
      </w:r>
      <w:r>
        <w:t>|</w:t>
      </w:r>
    </w:p>
    <w:p>
      <w:pPr>
        <w:pStyle w:val="77"/>
      </w:pPr>
      <w:r>
        <w:tab/>
      </w:r>
      <w:r>
        <w:rPr>
          <w:snapToGrid w:val="0"/>
        </w:rPr>
        <w:t>accessAndMobilityIndication</w:t>
      </w:r>
      <w:r>
        <w:tab/>
      </w:r>
      <w:r>
        <w:tab/>
      </w:r>
      <w:r>
        <w:tab/>
      </w:r>
      <w:r>
        <w:tab/>
      </w:r>
      <w:r>
        <w:t>|</w:t>
      </w:r>
    </w:p>
    <w:p>
      <w:pPr>
        <w:pStyle w:val="77"/>
      </w:pPr>
      <w:r>
        <w:tab/>
      </w:r>
      <w:r>
        <w:t>referenceTimeInformationReportingControl|</w:t>
      </w:r>
    </w:p>
    <w:p>
      <w:pPr>
        <w:pStyle w:val="77"/>
      </w:pPr>
      <w:r>
        <w:tab/>
      </w:r>
      <w:r>
        <w:t>referenceTimeInformationReport</w:t>
      </w:r>
      <w:r>
        <w:tab/>
      </w:r>
      <w:r>
        <w:tab/>
      </w:r>
      <w:r>
        <w:tab/>
      </w:r>
      <w:r>
        <w:t>|</w:t>
      </w:r>
    </w:p>
    <w:p>
      <w:pPr>
        <w:pStyle w:val="77"/>
      </w:pPr>
      <w:r>
        <w:tab/>
      </w:r>
      <w:r>
        <w:t>accessSuccess</w:t>
      </w:r>
      <w:r>
        <w:tab/>
      </w:r>
      <w:r>
        <w:tab/>
      </w:r>
      <w:r>
        <w:tab/>
      </w:r>
      <w:r>
        <w:tab/>
      </w:r>
      <w:r>
        <w:tab/>
      </w:r>
      <w:r>
        <w:tab/>
      </w:r>
      <w:r>
        <w:tab/>
      </w:r>
      <w:r>
        <w:t>|</w:t>
      </w:r>
    </w:p>
    <w:p>
      <w:pPr>
        <w:pStyle w:val="77"/>
      </w:pPr>
      <w:r>
        <w:rPr>
          <w:snapToGrid w:val="0"/>
        </w:rPr>
        <w:tab/>
      </w:r>
      <w:r>
        <w:rPr>
          <w:snapToGrid w:val="0"/>
        </w:rPr>
        <w:t>cellTrafficTrace</w:t>
      </w:r>
      <w:r>
        <w:rPr>
          <w:snapToGrid w:val="0"/>
        </w:rPr>
        <w:tab/>
      </w:r>
      <w:r>
        <w:rPr>
          <w:snapToGrid w:val="0"/>
        </w:rPr>
        <w:tab/>
      </w:r>
      <w:r>
        <w:rPr>
          <w:snapToGrid w:val="0"/>
        </w:rPr>
        <w:tab/>
      </w:r>
      <w:r>
        <w:rPr>
          <w:snapToGrid w:val="0"/>
        </w:rPr>
        <w:tab/>
      </w:r>
      <w:r>
        <w:rPr>
          <w:snapToGrid w:val="0"/>
        </w:rPr>
        <w:tab/>
      </w:r>
      <w:r>
        <w:rPr>
          <w:snapToGrid w:val="0"/>
        </w:rPr>
        <w:tab/>
      </w:r>
      <w:r>
        <w:t>|</w:t>
      </w:r>
    </w:p>
    <w:p>
      <w:pPr>
        <w:pStyle w:val="77"/>
        <w:rPr>
          <w:snapToGrid w:val="0"/>
        </w:rPr>
      </w:pPr>
      <w:r>
        <w:rPr>
          <w:snapToGrid w:val="0"/>
        </w:rPr>
        <w:tab/>
      </w:r>
      <w:r>
        <w:rPr>
          <w:snapToGrid w:val="0"/>
        </w:rPr>
        <w:t>positioningAssistanceInformationControl</w:t>
      </w:r>
      <w:r>
        <w:rPr>
          <w:snapToGrid w:val="0"/>
        </w:rPr>
        <w:tab/>
      </w:r>
      <w:r>
        <w:rPr>
          <w:snapToGrid w:val="0"/>
        </w:rPr>
        <w:tab/>
      </w:r>
      <w:r>
        <w:rPr>
          <w:snapToGrid w:val="0"/>
        </w:rPr>
        <w:t>|</w:t>
      </w:r>
    </w:p>
    <w:p>
      <w:pPr>
        <w:pStyle w:val="77"/>
        <w:rPr>
          <w:snapToGrid w:val="0"/>
        </w:rPr>
      </w:pPr>
      <w:r>
        <w:rPr>
          <w:snapToGrid w:val="0"/>
        </w:rPr>
        <w:tab/>
      </w:r>
      <w:r>
        <w:rPr>
          <w:snapToGrid w:val="0"/>
        </w:rPr>
        <w:t>positioningAssistanceInformationFeedback</w:t>
      </w:r>
      <w:r>
        <w:rPr>
          <w:snapToGrid w:val="0"/>
        </w:rPr>
        <w:tab/>
      </w:r>
      <w:r>
        <w:rPr>
          <w:snapToGrid w:val="0"/>
        </w:rPr>
        <w:t>|</w:t>
      </w:r>
    </w:p>
    <w:p>
      <w:pPr>
        <w:pStyle w:val="77"/>
        <w:rPr>
          <w:snapToGrid w:val="0"/>
        </w:rPr>
      </w:pPr>
      <w:r>
        <w:rPr>
          <w:snapToGrid w:val="0"/>
        </w:rPr>
        <w:tab/>
      </w:r>
      <w:r>
        <w:rPr>
          <w:snapToGrid w:val="0"/>
        </w:rPr>
        <w:t>positioningMeasurementReport</w:t>
      </w:r>
      <w:r>
        <w:rPr>
          <w:snapToGrid w:val="0"/>
        </w:rPr>
        <w:tab/>
      </w:r>
      <w:r>
        <w:rPr>
          <w:snapToGrid w:val="0"/>
        </w:rPr>
        <w:tab/>
      </w:r>
      <w:r>
        <w:rPr>
          <w:snapToGrid w:val="0"/>
        </w:rPr>
        <w:tab/>
      </w:r>
      <w:r>
        <w:rPr>
          <w:snapToGrid w:val="0"/>
        </w:rPr>
        <w:tab/>
      </w:r>
      <w:r>
        <w:rPr>
          <w:snapToGrid w:val="0"/>
        </w:rPr>
        <w:t>|</w:t>
      </w:r>
    </w:p>
    <w:p>
      <w:pPr>
        <w:pStyle w:val="77"/>
        <w:rPr>
          <w:snapToGrid w:val="0"/>
        </w:rPr>
      </w:pPr>
      <w:r>
        <w:rPr>
          <w:snapToGrid w:val="0"/>
        </w:rPr>
        <w:tab/>
      </w:r>
      <w:r>
        <w:rPr>
          <w:snapToGrid w:val="0"/>
        </w:rPr>
        <w:t>positioningMeasurementAbort</w:t>
      </w:r>
      <w:r>
        <w:rPr>
          <w:snapToGrid w:val="0"/>
        </w:rPr>
        <w:tab/>
      </w:r>
      <w:r>
        <w:rPr>
          <w:snapToGrid w:val="0"/>
        </w:rPr>
        <w:tab/>
      </w:r>
      <w:r>
        <w:rPr>
          <w:snapToGrid w:val="0"/>
        </w:rPr>
        <w:tab/>
      </w:r>
      <w:r>
        <w:rPr>
          <w:snapToGrid w:val="0"/>
        </w:rPr>
        <w:tab/>
      </w:r>
      <w:r>
        <w:rPr>
          <w:snapToGrid w:val="0"/>
        </w:rPr>
        <w:tab/>
      </w:r>
      <w:r>
        <w:rPr>
          <w:snapToGrid w:val="0"/>
        </w:rPr>
        <w:t>|</w:t>
      </w:r>
    </w:p>
    <w:p>
      <w:pPr>
        <w:pStyle w:val="77"/>
        <w:rPr>
          <w:snapToGrid w:val="0"/>
        </w:rPr>
      </w:pPr>
      <w:r>
        <w:rPr>
          <w:snapToGrid w:val="0"/>
        </w:rPr>
        <w:tab/>
      </w:r>
      <w:r>
        <w:rPr>
          <w:snapToGrid w:val="0"/>
        </w:rPr>
        <w:t>positioningMeasurementFailureIndication</w:t>
      </w:r>
      <w:r>
        <w:rPr>
          <w:snapToGrid w:val="0"/>
        </w:rPr>
        <w:tab/>
      </w:r>
      <w:r>
        <w:rPr>
          <w:snapToGrid w:val="0"/>
        </w:rPr>
        <w:tab/>
      </w:r>
      <w:r>
        <w:rPr>
          <w:snapToGrid w:val="0"/>
        </w:rPr>
        <w:t>|</w:t>
      </w:r>
    </w:p>
    <w:p>
      <w:pPr>
        <w:pStyle w:val="77"/>
        <w:rPr>
          <w:snapToGrid w:val="0"/>
        </w:rPr>
      </w:pPr>
      <w:r>
        <w:rPr>
          <w:snapToGrid w:val="0"/>
        </w:rPr>
        <w:tab/>
      </w:r>
      <w:r>
        <w:rPr>
          <w:snapToGrid w:val="0"/>
        </w:rPr>
        <w:t>positioningMeasurementUpdate</w:t>
      </w:r>
      <w:r>
        <w:rPr>
          <w:snapToGrid w:val="0"/>
        </w:rPr>
        <w:tab/>
      </w:r>
      <w:r>
        <w:rPr>
          <w:snapToGrid w:val="0"/>
        </w:rPr>
        <w:tab/>
      </w:r>
      <w:r>
        <w:rPr>
          <w:snapToGrid w:val="0"/>
        </w:rPr>
        <w:tab/>
      </w:r>
      <w:r>
        <w:rPr>
          <w:snapToGrid w:val="0"/>
        </w:rPr>
        <w:tab/>
      </w:r>
      <w:r>
        <w:rPr>
          <w:snapToGrid w:val="0"/>
        </w:rPr>
        <w:t>|</w:t>
      </w:r>
    </w:p>
    <w:p>
      <w:pPr>
        <w:pStyle w:val="77"/>
        <w:rPr>
          <w:snapToGrid w:val="0"/>
        </w:rPr>
      </w:pPr>
      <w:r>
        <w:rPr>
          <w:snapToGrid w:val="0"/>
        </w:rPr>
        <w:tab/>
      </w:r>
      <w:r>
        <w:rPr>
          <w:snapToGrid w:val="0"/>
        </w:rPr>
        <w:t>positioningDeactivation</w:t>
      </w:r>
      <w:r>
        <w:rPr>
          <w:snapToGrid w:val="0"/>
        </w:rPr>
        <w:tab/>
      </w:r>
      <w:r>
        <w:rPr>
          <w:snapToGrid w:val="0"/>
        </w:rPr>
        <w:tab/>
      </w:r>
      <w:r>
        <w:rPr>
          <w:snapToGrid w:val="0"/>
        </w:rPr>
        <w:tab/>
      </w:r>
      <w:r>
        <w:rPr>
          <w:snapToGrid w:val="0"/>
        </w:rPr>
        <w:tab/>
      </w:r>
      <w:r>
        <w:rPr>
          <w:snapToGrid w:val="0"/>
        </w:rPr>
        <w:tab/>
      </w:r>
      <w:r>
        <w:rPr>
          <w:snapToGrid w:val="0"/>
        </w:rPr>
        <w:tab/>
      </w:r>
      <w:r>
        <w:rPr>
          <w:snapToGrid w:val="0"/>
        </w:rPr>
        <w:t>|</w:t>
      </w:r>
    </w:p>
    <w:p>
      <w:pPr>
        <w:pStyle w:val="77"/>
        <w:spacing w:line="0" w:lineRule="atLeast"/>
        <w:rPr>
          <w:snapToGrid w:val="0"/>
        </w:rPr>
      </w:pPr>
      <w:r>
        <w:rPr>
          <w:snapToGrid w:val="0"/>
        </w:rPr>
        <w:tab/>
      </w:r>
      <w:r>
        <w:rPr>
          <w:snapToGrid w:val="0"/>
        </w:rPr>
        <w:t>e-CIDMeasurementFailureIndication</w:t>
      </w:r>
      <w:r>
        <w:rPr>
          <w:snapToGrid w:val="0"/>
        </w:rPr>
        <w:tab/>
      </w:r>
      <w:r>
        <w:rPr>
          <w:snapToGrid w:val="0"/>
        </w:rPr>
        <w:tab/>
      </w:r>
      <w:r>
        <w:rPr>
          <w:snapToGrid w:val="0"/>
        </w:rPr>
        <w:tab/>
      </w:r>
      <w:r>
        <w:rPr>
          <w:snapToGrid w:val="0"/>
        </w:rPr>
        <w:t>|</w:t>
      </w:r>
    </w:p>
    <w:p>
      <w:pPr>
        <w:pStyle w:val="77"/>
        <w:spacing w:line="0" w:lineRule="atLeast"/>
        <w:rPr>
          <w:snapToGrid w:val="0"/>
        </w:rPr>
      </w:pPr>
      <w:r>
        <w:rPr>
          <w:snapToGrid w:val="0"/>
        </w:rPr>
        <w:tab/>
      </w:r>
      <w:r>
        <w:rPr>
          <w:snapToGrid w:val="0"/>
        </w:rPr>
        <w:t>e-CIDMeasurementReport</w:t>
      </w:r>
      <w:r>
        <w:rPr>
          <w:snapToGrid w:val="0"/>
        </w:rPr>
        <w:tab/>
      </w:r>
      <w:r>
        <w:rPr>
          <w:snapToGrid w:val="0"/>
        </w:rPr>
        <w:tab/>
      </w:r>
      <w:r>
        <w:rPr>
          <w:snapToGrid w:val="0"/>
        </w:rPr>
        <w:tab/>
      </w:r>
      <w:r>
        <w:rPr>
          <w:snapToGrid w:val="0"/>
        </w:rPr>
        <w:tab/>
      </w:r>
      <w:r>
        <w:rPr>
          <w:snapToGrid w:val="0"/>
        </w:rPr>
        <w:tab/>
      </w:r>
      <w:r>
        <w:rPr>
          <w:snapToGrid w:val="0"/>
        </w:rPr>
        <w:tab/>
      </w:r>
      <w:r>
        <w:rPr>
          <w:snapToGrid w:val="0"/>
        </w:rPr>
        <w:t>|</w:t>
      </w:r>
    </w:p>
    <w:p>
      <w:pPr>
        <w:pStyle w:val="77"/>
        <w:spacing w:line="0" w:lineRule="atLeast"/>
        <w:rPr>
          <w:snapToGrid w:val="0"/>
        </w:rPr>
      </w:pPr>
      <w:r>
        <w:rPr>
          <w:snapToGrid w:val="0"/>
        </w:rPr>
        <w:tab/>
      </w:r>
      <w:r>
        <w:rPr>
          <w:snapToGrid w:val="0"/>
        </w:rPr>
        <w:t>e-CIDMeasurementTermination</w:t>
      </w:r>
      <w:r>
        <w:rPr>
          <w:snapToGrid w:val="0"/>
        </w:rPr>
        <w:tab/>
      </w:r>
      <w:r>
        <w:rPr>
          <w:snapToGrid w:val="0"/>
        </w:rPr>
        <w:tab/>
      </w:r>
      <w:r>
        <w:rPr>
          <w:snapToGrid w:val="0"/>
        </w:rPr>
        <w:tab/>
      </w:r>
      <w:r>
        <w:rPr>
          <w:snapToGrid w:val="0"/>
        </w:rPr>
        <w:tab/>
      </w:r>
      <w:r>
        <w:rPr>
          <w:snapToGrid w:val="0"/>
        </w:rPr>
        <w:tab/>
      </w:r>
      <w:r>
        <w:rPr>
          <w:snapToGrid w:val="0"/>
        </w:rPr>
        <w:t>|</w:t>
      </w:r>
    </w:p>
    <w:p>
      <w:pPr>
        <w:pStyle w:val="77"/>
      </w:pPr>
      <w:r>
        <w:rPr>
          <w:snapToGrid w:val="0"/>
        </w:rPr>
        <w:tab/>
      </w:r>
      <w:r>
        <w:rPr>
          <w:snapToGrid w:val="0"/>
        </w:rPr>
        <w:t>positioningInformationUpdate</w:t>
      </w:r>
      <w:r>
        <w:rPr>
          <w:snapToGrid w:val="0"/>
        </w:rPr>
        <w:tab/>
      </w:r>
      <w:r>
        <w:rPr>
          <w:snapToGrid w:val="0"/>
        </w:rPr>
        <w:tab/>
      </w:r>
      <w:r>
        <w:rPr>
          <w:snapToGrid w:val="0"/>
        </w:rPr>
        <w:tab/>
      </w:r>
      <w:r>
        <w:rPr>
          <w:snapToGrid w:val="0"/>
        </w:rPr>
        <w:tab/>
      </w:r>
      <w:r>
        <w:rPr>
          <w:snapToGrid w:val="0"/>
        </w:rPr>
        <w:t>|</w:t>
      </w:r>
    </w:p>
    <w:p>
      <w:pPr>
        <w:pStyle w:val="77"/>
      </w:pPr>
      <w:r>
        <w:tab/>
      </w:r>
      <w:r>
        <w:t>multicastGroupPaging</w:t>
      </w:r>
      <w:r>
        <w:tab/>
      </w:r>
      <w:r>
        <w:tab/>
      </w:r>
      <w:r>
        <w:tab/>
      </w:r>
      <w:r>
        <w:tab/>
      </w:r>
      <w:r>
        <w:tab/>
      </w:r>
      <w:r>
        <w:tab/>
      </w:r>
      <w:r>
        <w:t>|</w:t>
      </w:r>
    </w:p>
    <w:p>
      <w:pPr>
        <w:pStyle w:val="77"/>
      </w:pPr>
      <w:r>
        <w:tab/>
      </w:r>
      <w:r>
        <w:t>b</w:t>
      </w:r>
      <w:r>
        <w:rPr>
          <w:snapToGrid w:val="0"/>
        </w:rPr>
        <w:t>roadcastContextReleaseRequest</w:t>
      </w:r>
      <w:r>
        <w:rPr>
          <w:snapToGrid w:val="0"/>
        </w:rPr>
        <w:tab/>
      </w:r>
      <w:r>
        <w:rPr>
          <w:snapToGrid w:val="0"/>
        </w:rPr>
        <w:tab/>
      </w:r>
      <w:r>
        <w:rPr>
          <w:snapToGrid w:val="0"/>
        </w:rPr>
        <w:tab/>
      </w:r>
      <w:r>
        <w:rPr>
          <w:snapToGrid w:val="0"/>
        </w:rPr>
        <w:tab/>
      </w:r>
      <w:r>
        <w:rPr>
          <w:snapToGrid w:val="0"/>
        </w:rPr>
        <w:t>|</w:t>
      </w:r>
    </w:p>
    <w:p>
      <w:pPr>
        <w:pStyle w:val="77"/>
        <w:rPr>
          <w:snapToGrid w:val="0"/>
        </w:rPr>
      </w:pPr>
      <w:r>
        <w:tab/>
      </w:r>
      <w:r>
        <w:t>multicastContextReleaseRequest</w:t>
      </w:r>
      <w:r>
        <w:tab/>
      </w:r>
      <w:r>
        <w:tab/>
      </w:r>
      <w:r>
        <w:tab/>
      </w:r>
      <w:r>
        <w:tab/>
      </w:r>
      <w:r>
        <w:rPr>
          <w:snapToGrid w:val="0"/>
        </w:rPr>
        <w:t>|</w:t>
      </w:r>
    </w:p>
    <w:p>
      <w:pPr>
        <w:pStyle w:val="77"/>
        <w:rPr>
          <w:snapToGrid w:val="0"/>
        </w:rPr>
      </w:pPr>
      <w:r>
        <w:rPr>
          <w:snapToGrid w:val="0"/>
        </w:rPr>
        <w:tab/>
      </w:r>
      <w:r>
        <w:rPr>
          <w:snapToGrid w:val="0"/>
        </w:rPr>
        <w:t>pDCMeasurementReport</w:t>
      </w:r>
      <w:r>
        <w:rPr>
          <w:snapToGrid w:val="0"/>
        </w:rPr>
        <w:tab/>
      </w:r>
      <w:r>
        <w:rPr>
          <w:snapToGrid w:val="0"/>
        </w:rPr>
        <w:tab/>
      </w:r>
      <w:r>
        <w:rPr>
          <w:snapToGrid w:val="0"/>
        </w:rPr>
        <w:tab/>
      </w:r>
      <w:r>
        <w:rPr>
          <w:snapToGrid w:val="0"/>
        </w:rPr>
        <w:tab/>
      </w:r>
      <w:r>
        <w:rPr>
          <w:snapToGrid w:val="0"/>
        </w:rPr>
        <w:tab/>
      </w:r>
      <w:r>
        <w:rPr>
          <w:snapToGrid w:val="0"/>
        </w:rPr>
        <w:tab/>
      </w:r>
      <w:r>
        <w:rPr>
          <w:snapToGrid w:val="0"/>
        </w:rPr>
        <w:t>|</w:t>
      </w:r>
    </w:p>
    <w:p>
      <w:pPr>
        <w:pStyle w:val="77"/>
        <w:rPr>
          <w:snapToGrid w:val="0"/>
        </w:rPr>
      </w:pPr>
      <w:r>
        <w:rPr>
          <w:snapToGrid w:val="0"/>
        </w:rPr>
        <w:tab/>
      </w:r>
      <w:r>
        <w:rPr>
          <w:snapToGrid w:val="0"/>
        </w:rPr>
        <w:t>pDCMeasurementTerminationCommand</w:t>
      </w:r>
      <w:r>
        <w:rPr>
          <w:snapToGrid w:val="0"/>
        </w:rPr>
        <w:tab/>
      </w:r>
      <w:r>
        <w:rPr>
          <w:snapToGrid w:val="0"/>
        </w:rPr>
        <w:tab/>
      </w:r>
      <w:r>
        <w:rPr>
          <w:snapToGrid w:val="0"/>
        </w:rPr>
        <w:tab/>
      </w:r>
      <w:r>
        <w:rPr>
          <w:snapToGrid w:val="0"/>
        </w:rPr>
        <w:t>|</w:t>
      </w:r>
    </w:p>
    <w:p>
      <w:pPr>
        <w:pStyle w:val="77"/>
        <w:rPr>
          <w:snapToGrid w:val="0"/>
        </w:rPr>
      </w:pPr>
      <w:r>
        <w:rPr>
          <w:snapToGrid w:val="0"/>
        </w:rPr>
        <w:tab/>
      </w:r>
      <w:r>
        <w:rPr>
          <w:snapToGrid w:val="0"/>
        </w:rPr>
        <w:t>pDCMeasurementFailureIndication</w:t>
      </w:r>
      <w:r>
        <w:rPr>
          <w:snapToGrid w:val="0"/>
        </w:rPr>
        <w:tab/>
      </w:r>
      <w:r>
        <w:rPr>
          <w:snapToGrid w:val="0"/>
        </w:rPr>
        <w:tab/>
      </w:r>
      <w:r>
        <w:rPr>
          <w:snapToGrid w:val="0"/>
        </w:rPr>
        <w:tab/>
      </w:r>
      <w:r>
        <w:rPr>
          <w:snapToGrid w:val="0"/>
        </w:rPr>
        <w:tab/>
      </w:r>
      <w:r>
        <w:rPr>
          <w:snapToGrid w:val="0"/>
        </w:rPr>
        <w:t>|</w:t>
      </w:r>
    </w:p>
    <w:p>
      <w:pPr>
        <w:pStyle w:val="77"/>
        <w:rPr>
          <w:snapToGrid w:val="0"/>
        </w:rPr>
      </w:pPr>
      <w:r>
        <w:rPr>
          <w:snapToGrid w:val="0"/>
        </w:rPr>
        <w:tab/>
      </w:r>
      <w:r>
        <w:rPr>
          <w:snapToGrid w:val="0"/>
        </w:rPr>
        <w:t>measurementActivation</w:t>
      </w:r>
      <w:r>
        <w:rPr>
          <w:snapToGrid w:val="0"/>
        </w:rPr>
        <w:tab/>
      </w:r>
      <w:r>
        <w:rPr>
          <w:snapToGrid w:val="0"/>
        </w:rPr>
        <w:tab/>
      </w:r>
      <w:r>
        <w:rPr>
          <w:snapToGrid w:val="0"/>
        </w:rPr>
        <w:tab/>
      </w:r>
      <w:r>
        <w:rPr>
          <w:snapToGrid w:val="0"/>
        </w:rPr>
        <w:tab/>
      </w:r>
      <w:r>
        <w:rPr>
          <w:snapToGrid w:val="0"/>
        </w:rPr>
        <w:tab/>
      </w:r>
      <w:r>
        <w:rPr>
          <w:snapToGrid w:val="0"/>
        </w:rPr>
        <w:tab/>
      </w:r>
      <w:r>
        <w:rPr>
          <w:snapToGrid w:val="0"/>
        </w:rPr>
        <w:t>|</w:t>
      </w:r>
    </w:p>
    <w:p>
      <w:pPr>
        <w:pStyle w:val="77"/>
        <w:rPr>
          <w:snapToGrid w:val="0"/>
        </w:rPr>
      </w:pPr>
      <w:r>
        <w:rPr>
          <w:snapToGrid w:val="0"/>
        </w:rPr>
        <w:tab/>
      </w:r>
      <w:r>
        <w:rPr>
          <w:snapToGrid w:val="0"/>
        </w:rPr>
        <w:t>qoEInformationTransfer</w:t>
      </w:r>
      <w:r>
        <w:rPr>
          <w:snapToGrid w:val="0"/>
        </w:rPr>
        <w:tab/>
      </w:r>
      <w:r>
        <w:rPr>
          <w:snapToGrid w:val="0"/>
        </w:rPr>
        <w:tab/>
      </w:r>
      <w:r>
        <w:rPr>
          <w:snapToGrid w:val="0"/>
        </w:rPr>
        <w:tab/>
      </w:r>
      <w:r>
        <w:rPr>
          <w:snapToGrid w:val="0"/>
        </w:rPr>
        <w:tab/>
      </w:r>
      <w:r>
        <w:rPr>
          <w:snapToGrid w:val="0"/>
        </w:rPr>
        <w:tab/>
      </w:r>
      <w:r>
        <w:rPr>
          <w:snapToGrid w:val="0"/>
        </w:rPr>
        <w:tab/>
      </w:r>
      <w:r>
        <w:rPr>
          <w:snapToGrid w:val="0"/>
        </w:rPr>
        <w:t>|</w:t>
      </w:r>
    </w:p>
    <w:p>
      <w:pPr>
        <w:tabs>
          <w:tab w:val="left" w:pos="384"/>
          <w:tab w:val="left" w:pos="768"/>
          <w:tab w:val="left" w:pos="1152"/>
          <w:tab w:val="left" w:pos="1536"/>
          <w:tab w:val="left" w:pos="1920"/>
          <w:tab w:val="left" w:pos="2688"/>
          <w:tab w:val="left" w:pos="2992"/>
          <w:tab w:val="left" w:pos="3456"/>
          <w:tab w:val="left" w:pos="3840"/>
          <w:tab w:val="left" w:pos="4224"/>
          <w:tab w:val="left" w:pos="4608"/>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077" w:author="Author" w:date="2023-10-25T10:58:00Z"/>
          <w:rFonts w:ascii="Courier New" w:hAnsi="Courier New"/>
          <w:snapToGrid w:val="0"/>
          <w:sz w:val="16"/>
          <w:lang w:eastAsia="ko-KR"/>
        </w:rPr>
      </w:pPr>
      <w:r>
        <w:rPr>
          <w:snapToGrid w:val="0"/>
        </w:rPr>
        <w:tab/>
      </w:r>
      <w:r>
        <w:rPr>
          <w:rFonts w:ascii="Courier New" w:hAnsi="Courier New"/>
          <w:snapToGrid w:val="0"/>
          <w:sz w:val="16"/>
        </w:rPr>
        <w:t>posSystemInformationDelivery</w:t>
      </w:r>
      <w:ins w:id="1078" w:author="Author" w:date="2023-10-25T10:58:00Z">
        <w:r>
          <w:rPr>
            <w:rFonts w:ascii="Courier New" w:hAnsi="Courier New"/>
            <w:snapToGrid w:val="0"/>
            <w:sz w:val="16"/>
            <w:lang w:eastAsia="ko-KR"/>
          </w:rPr>
          <w:tab/>
        </w:r>
      </w:ins>
      <w:ins w:id="1079" w:author="Author" w:date="2023-10-25T10:58:00Z">
        <w:r>
          <w:rPr>
            <w:rFonts w:ascii="Courier New" w:hAnsi="Courier New"/>
            <w:snapToGrid w:val="0"/>
            <w:sz w:val="16"/>
            <w:lang w:eastAsia="ko-KR"/>
          </w:rPr>
          <w:tab/>
        </w:r>
      </w:ins>
      <w:ins w:id="1080" w:author="Author" w:date="2023-10-25T10:58:00Z">
        <w:r>
          <w:rPr>
            <w:rFonts w:ascii="Courier New" w:hAnsi="Courier New"/>
            <w:snapToGrid w:val="0"/>
            <w:sz w:val="16"/>
            <w:lang w:eastAsia="ko-KR"/>
          </w:rPr>
          <w:tab/>
        </w:r>
      </w:ins>
      <w:ins w:id="1081" w:author="Author" w:date="2023-10-25T10:58:00Z">
        <w:r>
          <w:rPr>
            <w:rFonts w:ascii="Courier New" w:hAnsi="Courier New"/>
            <w:snapToGrid w:val="0"/>
            <w:sz w:val="16"/>
            <w:lang w:eastAsia="ko-KR"/>
          </w:rPr>
          <w:tab/>
        </w:r>
      </w:ins>
      <w:ins w:id="1082" w:author="Author" w:date="2023-10-25T10:58:00Z">
        <w:r>
          <w:rPr>
            <w:rFonts w:ascii="Courier New" w:hAnsi="Courier New"/>
            <w:snapToGrid w:val="0"/>
            <w:sz w:val="16"/>
            <w:lang w:eastAsia="ko-KR"/>
          </w:rPr>
          <w:t>|</w:t>
        </w:r>
      </w:ins>
    </w:p>
    <w:p>
      <w:pPr>
        <w:pStyle w:val="77"/>
        <w:rPr>
          <w:snapToGrid w:val="0"/>
        </w:rPr>
      </w:pPr>
      <w:ins w:id="1083" w:author="Author" w:date="2023-10-25T10:58:00Z">
        <w:r>
          <w:rPr>
            <w:snapToGrid w:val="0"/>
            <w:lang w:eastAsia="ko-KR"/>
          </w:rPr>
          <w:tab/>
        </w:r>
      </w:ins>
      <w:ins w:id="1084" w:author="Author" w:date="2023-10-25T10:58:00Z">
        <w:r>
          <w:rPr>
            <w:snapToGrid w:val="0"/>
            <w:lang w:eastAsia="ko-KR"/>
          </w:rPr>
          <w:t>timingSynchronisationStatusReport</w:t>
        </w:r>
      </w:ins>
      <w:r>
        <w:rPr>
          <w:snapToGrid w:val="0"/>
        </w:rPr>
        <w:t>,</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r>
        <w:rPr>
          <w:snapToGrid w:val="0"/>
        </w:rPr>
        <w:t>-- **************************************************************</w:t>
      </w:r>
    </w:p>
    <w:p>
      <w:pPr>
        <w:pStyle w:val="77"/>
        <w:rPr>
          <w:snapToGrid w:val="0"/>
        </w:rPr>
      </w:pPr>
      <w:r>
        <w:rPr>
          <w:snapToGrid w:val="0"/>
        </w:rPr>
        <w:t>--</w:t>
      </w:r>
    </w:p>
    <w:p>
      <w:pPr>
        <w:pStyle w:val="77"/>
        <w:rPr>
          <w:snapToGrid w:val="0"/>
        </w:rPr>
      </w:pPr>
      <w:r>
        <w:rPr>
          <w:snapToGrid w:val="0"/>
        </w:rPr>
        <w:t>-- Interface Elementary Procedures</w:t>
      </w:r>
    </w:p>
    <w:p>
      <w:pPr>
        <w:pStyle w:val="77"/>
        <w:rPr>
          <w:snapToGrid w:val="0"/>
        </w:rPr>
      </w:pPr>
      <w:r>
        <w:rPr>
          <w:snapToGrid w:val="0"/>
        </w:rPr>
        <w:t>--</w:t>
      </w:r>
    </w:p>
    <w:p>
      <w:pPr>
        <w:pStyle w:val="77"/>
        <w:rPr>
          <w:snapToGrid w:val="0"/>
        </w:rPr>
      </w:pPr>
      <w:r>
        <w:rPr>
          <w:snapToGrid w:val="0"/>
        </w:rPr>
        <w:t>-- **************************************************************</w:t>
      </w:r>
    </w:p>
    <w:p>
      <w:pPr>
        <w:pStyle w:val="77"/>
        <w:rPr>
          <w:snapToGrid w:val="0"/>
        </w:rPr>
      </w:pPr>
    </w:p>
    <w:p>
      <w:pPr>
        <w:pStyle w:val="77"/>
      </w:pPr>
      <w:r>
        <w:t>reset F1AP-ELEMENTARY-PROCEDURE ::= {</w:t>
      </w:r>
    </w:p>
    <w:p>
      <w:pPr>
        <w:pStyle w:val="77"/>
      </w:pPr>
      <w:r>
        <w:tab/>
      </w:r>
      <w:r>
        <w:t>INITIATING MESSAGE</w:t>
      </w:r>
      <w:r>
        <w:tab/>
      </w:r>
      <w:r>
        <w:tab/>
      </w:r>
      <w:r>
        <w:t>Reset</w:t>
      </w:r>
    </w:p>
    <w:p>
      <w:pPr>
        <w:pStyle w:val="77"/>
      </w:pPr>
      <w:r>
        <w:tab/>
      </w:r>
      <w:r>
        <w:t>SUCCESSFUL OUTCOME</w:t>
      </w:r>
      <w:r>
        <w:tab/>
      </w:r>
      <w:r>
        <w:tab/>
      </w:r>
      <w:r>
        <w:t>ResetAcknowledge</w:t>
      </w:r>
    </w:p>
    <w:p>
      <w:pPr>
        <w:pStyle w:val="77"/>
      </w:pPr>
      <w:r>
        <w:tab/>
      </w:r>
      <w:r>
        <w:t>PROCEDURE CODE</w:t>
      </w:r>
      <w:r>
        <w:tab/>
      </w:r>
      <w:r>
        <w:tab/>
      </w:r>
      <w:r>
        <w:tab/>
      </w:r>
      <w:r>
        <w:t>id-Reset</w:t>
      </w:r>
    </w:p>
    <w:p>
      <w:pPr>
        <w:pStyle w:val="77"/>
      </w:pPr>
      <w:r>
        <w:tab/>
      </w:r>
      <w:r>
        <w:t>CRITICALITY</w:t>
      </w:r>
      <w:r>
        <w:tab/>
      </w:r>
      <w:r>
        <w:tab/>
      </w:r>
      <w:r>
        <w:tab/>
      </w:r>
      <w:r>
        <w:tab/>
      </w:r>
      <w:r>
        <w:t>reject</w:t>
      </w:r>
    </w:p>
    <w:p>
      <w:pPr>
        <w:pStyle w:val="77"/>
      </w:pPr>
      <w:r>
        <w:t>}</w:t>
      </w:r>
    </w:p>
    <w:p>
      <w:pPr>
        <w:pStyle w:val="77"/>
      </w:pPr>
    </w:p>
    <w:p>
      <w:pPr>
        <w:pStyle w:val="77"/>
      </w:pPr>
      <w:r>
        <w:t>f1Setup F1AP-ELEMENTARY-PROCEDURE ::= {</w:t>
      </w:r>
    </w:p>
    <w:p>
      <w:pPr>
        <w:pStyle w:val="77"/>
      </w:pPr>
      <w:r>
        <w:tab/>
      </w:r>
      <w:r>
        <w:t>INITIATING MESSAGE</w:t>
      </w:r>
      <w:r>
        <w:tab/>
      </w:r>
      <w:r>
        <w:tab/>
      </w:r>
      <w:r>
        <w:t>F1SetupRequest</w:t>
      </w:r>
    </w:p>
    <w:p>
      <w:pPr>
        <w:pStyle w:val="77"/>
      </w:pPr>
      <w:r>
        <w:tab/>
      </w:r>
      <w:r>
        <w:t>SUCCESSFUL OUTCOME</w:t>
      </w:r>
      <w:r>
        <w:tab/>
      </w:r>
      <w:r>
        <w:tab/>
      </w:r>
      <w:r>
        <w:t>F1SetupResponse</w:t>
      </w:r>
    </w:p>
    <w:p>
      <w:pPr>
        <w:pStyle w:val="77"/>
      </w:pPr>
      <w:r>
        <w:tab/>
      </w:r>
      <w:r>
        <w:t>UNSUCCESSFUL OUTCOME</w:t>
      </w:r>
      <w:r>
        <w:tab/>
      </w:r>
      <w:r>
        <w:t>F1SetupFailure</w:t>
      </w:r>
    </w:p>
    <w:p>
      <w:pPr>
        <w:pStyle w:val="77"/>
      </w:pPr>
      <w:r>
        <w:tab/>
      </w:r>
      <w:r>
        <w:t>PROCEDURE CODE</w:t>
      </w:r>
      <w:r>
        <w:tab/>
      </w:r>
      <w:r>
        <w:tab/>
      </w:r>
      <w:r>
        <w:tab/>
      </w:r>
      <w:r>
        <w:t>id-F1Setup</w:t>
      </w:r>
    </w:p>
    <w:p>
      <w:pPr>
        <w:pStyle w:val="77"/>
      </w:pPr>
      <w:r>
        <w:tab/>
      </w:r>
      <w:r>
        <w:t>CRITICALITY</w:t>
      </w:r>
      <w:r>
        <w:tab/>
      </w:r>
      <w:r>
        <w:tab/>
      </w:r>
      <w:r>
        <w:tab/>
      </w:r>
      <w:r>
        <w:tab/>
      </w:r>
      <w:r>
        <w:t>reject</w:t>
      </w:r>
    </w:p>
    <w:p>
      <w:pPr>
        <w:pStyle w:val="77"/>
      </w:pPr>
      <w:r>
        <w:t>}</w:t>
      </w:r>
    </w:p>
    <w:p>
      <w:pPr>
        <w:pStyle w:val="77"/>
      </w:pPr>
    </w:p>
    <w:p>
      <w:pPr>
        <w:pStyle w:val="77"/>
      </w:pPr>
      <w:r>
        <w:t>gNBDUConfigurationUpdate F1AP-ELEMENTARY-PROCEDURE ::= {</w:t>
      </w:r>
    </w:p>
    <w:p>
      <w:pPr>
        <w:pStyle w:val="77"/>
      </w:pPr>
      <w:r>
        <w:tab/>
      </w:r>
      <w:r>
        <w:t>INITIATING MESSAGE</w:t>
      </w:r>
      <w:r>
        <w:tab/>
      </w:r>
      <w:r>
        <w:tab/>
      </w:r>
      <w:r>
        <w:t>GNBDUConfigurationUpdate</w:t>
      </w:r>
    </w:p>
    <w:p>
      <w:pPr>
        <w:pStyle w:val="77"/>
      </w:pPr>
      <w:r>
        <w:tab/>
      </w:r>
      <w:r>
        <w:t>SUCCESSFUL OUTCOME</w:t>
      </w:r>
      <w:r>
        <w:tab/>
      </w:r>
      <w:r>
        <w:tab/>
      </w:r>
      <w:r>
        <w:t>GNBDUConfigurationUpdateAcknowledge</w:t>
      </w:r>
    </w:p>
    <w:p>
      <w:pPr>
        <w:pStyle w:val="77"/>
      </w:pPr>
      <w:r>
        <w:tab/>
      </w:r>
      <w:r>
        <w:t>UNSUCCESSFUL OUTCOME</w:t>
      </w:r>
      <w:r>
        <w:tab/>
      </w:r>
      <w:r>
        <w:t>GNBDUConfigurationUpdateFailure</w:t>
      </w:r>
    </w:p>
    <w:p>
      <w:pPr>
        <w:pStyle w:val="77"/>
      </w:pPr>
      <w:r>
        <w:tab/>
      </w:r>
      <w:r>
        <w:t>PROCEDURE CODE</w:t>
      </w:r>
      <w:r>
        <w:tab/>
      </w:r>
      <w:r>
        <w:tab/>
      </w:r>
      <w:r>
        <w:tab/>
      </w:r>
      <w:r>
        <w:t>id-gNBDUConfigurationUpdate</w:t>
      </w:r>
    </w:p>
    <w:p>
      <w:pPr>
        <w:pStyle w:val="77"/>
      </w:pPr>
      <w:r>
        <w:tab/>
      </w:r>
      <w:r>
        <w:t>CRITICALITY</w:t>
      </w:r>
      <w:r>
        <w:tab/>
      </w:r>
      <w:r>
        <w:tab/>
      </w:r>
      <w:r>
        <w:tab/>
      </w:r>
      <w:r>
        <w:tab/>
      </w:r>
      <w:r>
        <w:t>reject</w:t>
      </w:r>
    </w:p>
    <w:p>
      <w:pPr>
        <w:pStyle w:val="77"/>
      </w:pPr>
      <w:r>
        <w:t>}</w:t>
      </w:r>
    </w:p>
    <w:p>
      <w:pPr>
        <w:pStyle w:val="77"/>
      </w:pPr>
    </w:p>
    <w:p>
      <w:pPr>
        <w:pStyle w:val="77"/>
      </w:pPr>
      <w:r>
        <w:t>gNBCUConfigurationUpdate F1AP-ELEMENTARY-PROCEDURE ::= {</w:t>
      </w:r>
    </w:p>
    <w:p>
      <w:pPr>
        <w:pStyle w:val="77"/>
      </w:pPr>
      <w:r>
        <w:tab/>
      </w:r>
      <w:r>
        <w:t>INITIATING MESSAGE</w:t>
      </w:r>
      <w:r>
        <w:tab/>
      </w:r>
      <w:r>
        <w:tab/>
      </w:r>
      <w:r>
        <w:t>GNBCUConfigurationUpdate</w:t>
      </w:r>
    </w:p>
    <w:p>
      <w:pPr>
        <w:pStyle w:val="77"/>
      </w:pPr>
      <w:r>
        <w:tab/>
      </w:r>
      <w:r>
        <w:t>SUCCESSFUL OUTCOME</w:t>
      </w:r>
      <w:r>
        <w:tab/>
      </w:r>
      <w:r>
        <w:tab/>
      </w:r>
      <w:r>
        <w:t>GNBCUConfigurationUpdateAcknowledge</w:t>
      </w:r>
    </w:p>
    <w:p>
      <w:pPr>
        <w:pStyle w:val="77"/>
      </w:pPr>
      <w:r>
        <w:tab/>
      </w:r>
      <w:r>
        <w:t>UNSUCCESSFUL OUTCOME</w:t>
      </w:r>
      <w:r>
        <w:tab/>
      </w:r>
      <w:r>
        <w:t>GNBCUConfigurationUpdateFailure</w:t>
      </w:r>
    </w:p>
    <w:p>
      <w:pPr>
        <w:pStyle w:val="77"/>
      </w:pPr>
      <w:r>
        <w:tab/>
      </w:r>
      <w:r>
        <w:t>PROCEDURE CODE</w:t>
      </w:r>
      <w:r>
        <w:tab/>
      </w:r>
      <w:r>
        <w:tab/>
      </w:r>
      <w:r>
        <w:tab/>
      </w:r>
      <w:r>
        <w:t>id-gNBCUConfigurationUpdate</w:t>
      </w:r>
    </w:p>
    <w:p>
      <w:pPr>
        <w:pStyle w:val="77"/>
      </w:pPr>
      <w:r>
        <w:tab/>
      </w:r>
      <w:r>
        <w:t>CRITICALITY</w:t>
      </w:r>
      <w:r>
        <w:tab/>
      </w:r>
      <w:r>
        <w:tab/>
      </w:r>
      <w:r>
        <w:tab/>
      </w:r>
      <w:r>
        <w:tab/>
      </w:r>
      <w:r>
        <w:t>reject</w:t>
      </w:r>
    </w:p>
    <w:p>
      <w:pPr>
        <w:pStyle w:val="77"/>
      </w:pPr>
      <w:r>
        <w:t>}</w:t>
      </w:r>
    </w:p>
    <w:p>
      <w:pPr>
        <w:pStyle w:val="77"/>
      </w:pPr>
    </w:p>
    <w:p>
      <w:pPr>
        <w:pStyle w:val="77"/>
      </w:pPr>
      <w:r>
        <w:t>uEContextSetup F1AP-ELEMENTARY-PROCEDURE ::= {</w:t>
      </w:r>
    </w:p>
    <w:p>
      <w:pPr>
        <w:pStyle w:val="77"/>
      </w:pPr>
      <w:r>
        <w:tab/>
      </w:r>
      <w:r>
        <w:t>INITIATING MESSAGE</w:t>
      </w:r>
      <w:r>
        <w:tab/>
      </w:r>
      <w:r>
        <w:tab/>
      </w:r>
      <w:r>
        <w:t>UEContextSetupRequest</w:t>
      </w:r>
    </w:p>
    <w:p>
      <w:pPr>
        <w:pStyle w:val="77"/>
      </w:pPr>
      <w:r>
        <w:tab/>
      </w:r>
      <w:r>
        <w:t>SUCCESSFUL OUTCOME</w:t>
      </w:r>
      <w:r>
        <w:tab/>
      </w:r>
      <w:r>
        <w:tab/>
      </w:r>
      <w:r>
        <w:t>UEContextSetupResponse</w:t>
      </w:r>
    </w:p>
    <w:p>
      <w:pPr>
        <w:pStyle w:val="77"/>
      </w:pPr>
      <w:r>
        <w:tab/>
      </w:r>
      <w:r>
        <w:t>UNSUCCESSFUL OUTCOME</w:t>
      </w:r>
      <w:r>
        <w:tab/>
      </w:r>
      <w:r>
        <w:t>UEContextSetupFailure</w:t>
      </w:r>
    </w:p>
    <w:p>
      <w:pPr>
        <w:pStyle w:val="77"/>
      </w:pPr>
      <w:r>
        <w:tab/>
      </w:r>
      <w:r>
        <w:t>PROCEDURE CODE</w:t>
      </w:r>
      <w:r>
        <w:tab/>
      </w:r>
      <w:r>
        <w:tab/>
      </w:r>
      <w:r>
        <w:tab/>
      </w:r>
      <w:r>
        <w:t>id-UEContextSetup</w:t>
      </w:r>
    </w:p>
    <w:p>
      <w:pPr>
        <w:pStyle w:val="77"/>
      </w:pPr>
      <w:r>
        <w:tab/>
      </w:r>
      <w:r>
        <w:t>CRITICALITY</w:t>
      </w:r>
      <w:r>
        <w:tab/>
      </w:r>
      <w:r>
        <w:tab/>
      </w:r>
      <w:r>
        <w:tab/>
      </w:r>
      <w:r>
        <w:tab/>
      </w:r>
      <w:r>
        <w:t>reject</w:t>
      </w:r>
    </w:p>
    <w:p>
      <w:pPr>
        <w:pStyle w:val="77"/>
      </w:pPr>
      <w:r>
        <w:t>}</w:t>
      </w:r>
    </w:p>
    <w:p>
      <w:pPr>
        <w:pStyle w:val="77"/>
      </w:pPr>
    </w:p>
    <w:p>
      <w:pPr>
        <w:pStyle w:val="77"/>
      </w:pPr>
      <w:r>
        <w:t>uEContextRelease F1AP-ELEMENTARY-PROCEDURE ::= {</w:t>
      </w:r>
    </w:p>
    <w:p>
      <w:pPr>
        <w:pStyle w:val="77"/>
      </w:pPr>
      <w:r>
        <w:tab/>
      </w:r>
      <w:r>
        <w:t>INITIATING MESSAGE</w:t>
      </w:r>
      <w:r>
        <w:tab/>
      </w:r>
      <w:r>
        <w:tab/>
      </w:r>
      <w:r>
        <w:t>UEContextReleaseCommand</w:t>
      </w:r>
    </w:p>
    <w:p>
      <w:pPr>
        <w:pStyle w:val="77"/>
      </w:pPr>
      <w:r>
        <w:tab/>
      </w:r>
      <w:r>
        <w:t>SUCCESSFUL OUTCOME</w:t>
      </w:r>
      <w:r>
        <w:tab/>
      </w:r>
      <w:r>
        <w:tab/>
      </w:r>
      <w:r>
        <w:t>UEContextReleaseComplete</w:t>
      </w:r>
    </w:p>
    <w:p>
      <w:pPr>
        <w:pStyle w:val="77"/>
      </w:pPr>
      <w:r>
        <w:tab/>
      </w:r>
      <w:r>
        <w:t>PROCEDURE CODE</w:t>
      </w:r>
      <w:r>
        <w:tab/>
      </w:r>
      <w:r>
        <w:tab/>
      </w:r>
      <w:r>
        <w:tab/>
      </w:r>
      <w:r>
        <w:t>id-UEContextRelease</w:t>
      </w:r>
    </w:p>
    <w:p>
      <w:pPr>
        <w:pStyle w:val="77"/>
      </w:pPr>
      <w:r>
        <w:tab/>
      </w:r>
      <w:r>
        <w:t>CRITICALITY</w:t>
      </w:r>
      <w:r>
        <w:tab/>
      </w:r>
      <w:r>
        <w:tab/>
      </w:r>
      <w:r>
        <w:tab/>
      </w:r>
      <w:r>
        <w:tab/>
      </w:r>
      <w:r>
        <w:t>reject</w:t>
      </w:r>
    </w:p>
    <w:p>
      <w:pPr>
        <w:pStyle w:val="77"/>
      </w:pPr>
      <w:r>
        <w:t>}</w:t>
      </w:r>
    </w:p>
    <w:p>
      <w:pPr>
        <w:pStyle w:val="77"/>
      </w:pPr>
    </w:p>
    <w:p>
      <w:pPr>
        <w:pStyle w:val="77"/>
      </w:pPr>
      <w:r>
        <w:t>uEContextModification F1AP-ELEMENTARY-PROCEDURE ::= {</w:t>
      </w:r>
    </w:p>
    <w:p>
      <w:pPr>
        <w:pStyle w:val="77"/>
      </w:pPr>
      <w:r>
        <w:tab/>
      </w:r>
      <w:r>
        <w:t>INITIATING MESSAGE</w:t>
      </w:r>
      <w:r>
        <w:tab/>
      </w:r>
      <w:r>
        <w:tab/>
      </w:r>
      <w:r>
        <w:t>UEContextModificationRequest</w:t>
      </w:r>
    </w:p>
    <w:p>
      <w:pPr>
        <w:pStyle w:val="77"/>
      </w:pPr>
      <w:r>
        <w:tab/>
      </w:r>
      <w:r>
        <w:t>SUCCESSFUL OUTCOME</w:t>
      </w:r>
      <w:r>
        <w:tab/>
      </w:r>
      <w:r>
        <w:tab/>
      </w:r>
      <w:r>
        <w:t>UEContextModificationResponse</w:t>
      </w:r>
    </w:p>
    <w:p>
      <w:pPr>
        <w:pStyle w:val="77"/>
      </w:pPr>
      <w:r>
        <w:tab/>
      </w:r>
      <w:r>
        <w:t>UNSUCCESSFUL OUTCOME</w:t>
      </w:r>
      <w:r>
        <w:tab/>
      </w:r>
      <w:r>
        <w:t>UEContextModificationFailure</w:t>
      </w:r>
    </w:p>
    <w:p>
      <w:pPr>
        <w:pStyle w:val="77"/>
      </w:pPr>
      <w:r>
        <w:tab/>
      </w:r>
      <w:r>
        <w:t>PROCEDURE CODE</w:t>
      </w:r>
      <w:r>
        <w:tab/>
      </w:r>
      <w:r>
        <w:tab/>
      </w:r>
      <w:r>
        <w:tab/>
      </w:r>
      <w:r>
        <w:t>id-UEContextModification</w:t>
      </w:r>
    </w:p>
    <w:p>
      <w:pPr>
        <w:pStyle w:val="77"/>
      </w:pPr>
      <w:r>
        <w:tab/>
      </w:r>
      <w:r>
        <w:t>CRITICALITY</w:t>
      </w:r>
      <w:r>
        <w:tab/>
      </w:r>
      <w:r>
        <w:tab/>
      </w:r>
      <w:r>
        <w:tab/>
      </w:r>
      <w:r>
        <w:tab/>
      </w:r>
      <w:r>
        <w:t>reject</w:t>
      </w:r>
    </w:p>
    <w:p>
      <w:pPr>
        <w:pStyle w:val="77"/>
      </w:pPr>
      <w:r>
        <w:t>}</w:t>
      </w:r>
    </w:p>
    <w:p>
      <w:pPr>
        <w:pStyle w:val="77"/>
      </w:pPr>
    </w:p>
    <w:p>
      <w:pPr>
        <w:pStyle w:val="77"/>
      </w:pPr>
      <w:r>
        <w:t>uEContextModificationRequired F1AP-ELEMENTARY-PROCEDURE ::= {</w:t>
      </w:r>
    </w:p>
    <w:p>
      <w:pPr>
        <w:pStyle w:val="77"/>
      </w:pPr>
      <w:r>
        <w:tab/>
      </w:r>
      <w:r>
        <w:t>INITIATING MESSAGE</w:t>
      </w:r>
      <w:r>
        <w:tab/>
      </w:r>
      <w:r>
        <w:tab/>
      </w:r>
      <w:r>
        <w:t>UEContextModificationRequired</w:t>
      </w:r>
    </w:p>
    <w:p>
      <w:pPr>
        <w:pStyle w:val="77"/>
      </w:pPr>
      <w:r>
        <w:tab/>
      </w:r>
      <w:r>
        <w:t>SUCCESSFUL OUTCOME</w:t>
      </w:r>
      <w:r>
        <w:tab/>
      </w:r>
      <w:r>
        <w:tab/>
      </w:r>
      <w:r>
        <w:t>UEContextModificationConfirm</w:t>
      </w:r>
    </w:p>
    <w:p>
      <w:pPr>
        <w:pStyle w:val="77"/>
      </w:pPr>
      <w:r>
        <w:tab/>
      </w:r>
      <w:r>
        <w:t>UNSUCCESSFUL OUTCOME</w:t>
      </w:r>
      <w:r>
        <w:tab/>
      </w:r>
      <w:r>
        <w:t>UEContextModificationRefuse</w:t>
      </w:r>
    </w:p>
    <w:p>
      <w:pPr>
        <w:pStyle w:val="77"/>
      </w:pPr>
      <w:r>
        <w:tab/>
      </w:r>
      <w:r>
        <w:t>PROCEDURE CODE</w:t>
      </w:r>
      <w:r>
        <w:tab/>
      </w:r>
      <w:r>
        <w:tab/>
      </w:r>
      <w:r>
        <w:tab/>
      </w:r>
      <w:r>
        <w:t>id-UEContextModificationRequired</w:t>
      </w:r>
    </w:p>
    <w:p>
      <w:pPr>
        <w:pStyle w:val="77"/>
      </w:pPr>
      <w:r>
        <w:tab/>
      </w:r>
      <w:r>
        <w:t>CRITICALITY</w:t>
      </w:r>
      <w:r>
        <w:tab/>
      </w:r>
      <w:r>
        <w:tab/>
      </w:r>
      <w:r>
        <w:tab/>
      </w:r>
      <w:r>
        <w:tab/>
      </w:r>
      <w:r>
        <w:t>reject</w:t>
      </w:r>
    </w:p>
    <w:p>
      <w:pPr>
        <w:pStyle w:val="77"/>
      </w:pPr>
      <w:r>
        <w:t>}</w:t>
      </w:r>
    </w:p>
    <w:p>
      <w:pPr>
        <w:pStyle w:val="77"/>
      </w:pPr>
    </w:p>
    <w:p>
      <w:pPr>
        <w:pStyle w:val="77"/>
      </w:pPr>
      <w:r>
        <w:t>writeReplaceWarning F1AP-ELEMENTARY-PROCEDURE ::= {</w:t>
      </w:r>
    </w:p>
    <w:p>
      <w:pPr>
        <w:pStyle w:val="77"/>
      </w:pPr>
      <w:r>
        <w:tab/>
      </w:r>
      <w:r>
        <w:t>INITIATING MESSAGE</w:t>
      </w:r>
      <w:r>
        <w:tab/>
      </w:r>
      <w:r>
        <w:tab/>
      </w:r>
      <w:r>
        <w:t>WriteReplaceWarningRequest</w:t>
      </w:r>
    </w:p>
    <w:p>
      <w:pPr>
        <w:pStyle w:val="77"/>
      </w:pPr>
      <w:r>
        <w:tab/>
      </w:r>
      <w:r>
        <w:t>SUCCESSFUL OUTCOME</w:t>
      </w:r>
      <w:r>
        <w:tab/>
      </w:r>
      <w:r>
        <w:tab/>
      </w:r>
      <w:r>
        <w:t>WriteReplaceWarningResponse</w:t>
      </w:r>
    </w:p>
    <w:p>
      <w:pPr>
        <w:pStyle w:val="77"/>
      </w:pPr>
      <w:r>
        <w:tab/>
      </w:r>
      <w:r>
        <w:t>PROCEDURE CODE</w:t>
      </w:r>
      <w:r>
        <w:tab/>
      </w:r>
      <w:r>
        <w:tab/>
      </w:r>
      <w:r>
        <w:tab/>
      </w:r>
      <w:r>
        <w:t>id-WriteReplaceWarning</w:t>
      </w:r>
    </w:p>
    <w:p>
      <w:pPr>
        <w:pStyle w:val="77"/>
      </w:pPr>
      <w:r>
        <w:tab/>
      </w:r>
      <w:r>
        <w:t>CRITICALITY</w:t>
      </w:r>
      <w:r>
        <w:tab/>
      </w:r>
      <w:r>
        <w:tab/>
      </w:r>
      <w:r>
        <w:tab/>
      </w:r>
      <w:r>
        <w:tab/>
      </w:r>
      <w:r>
        <w:t>reject</w:t>
      </w:r>
    </w:p>
    <w:p>
      <w:pPr>
        <w:pStyle w:val="77"/>
      </w:pPr>
      <w:r>
        <w:t>}</w:t>
      </w:r>
    </w:p>
    <w:p>
      <w:pPr>
        <w:pStyle w:val="77"/>
      </w:pPr>
    </w:p>
    <w:p>
      <w:pPr>
        <w:pStyle w:val="77"/>
      </w:pPr>
      <w:r>
        <w:t>pWSCancel F1AP-ELEMENTARY-PROCEDURE ::= {</w:t>
      </w:r>
    </w:p>
    <w:p>
      <w:pPr>
        <w:pStyle w:val="77"/>
      </w:pPr>
      <w:r>
        <w:tab/>
      </w:r>
      <w:r>
        <w:t>INITIATING MESSAGE</w:t>
      </w:r>
      <w:r>
        <w:tab/>
      </w:r>
      <w:r>
        <w:tab/>
      </w:r>
      <w:r>
        <w:t>PWSCancelRequest</w:t>
      </w:r>
    </w:p>
    <w:p>
      <w:pPr>
        <w:pStyle w:val="77"/>
      </w:pPr>
      <w:r>
        <w:tab/>
      </w:r>
      <w:r>
        <w:t>SUCCESSFUL OUTCOME</w:t>
      </w:r>
      <w:r>
        <w:tab/>
      </w:r>
      <w:r>
        <w:tab/>
      </w:r>
      <w:r>
        <w:t>PWSCancelResponse</w:t>
      </w:r>
    </w:p>
    <w:p>
      <w:pPr>
        <w:pStyle w:val="77"/>
      </w:pPr>
      <w:r>
        <w:tab/>
      </w:r>
      <w:r>
        <w:t>PROCEDURE CODE</w:t>
      </w:r>
      <w:r>
        <w:tab/>
      </w:r>
      <w:r>
        <w:tab/>
      </w:r>
      <w:r>
        <w:tab/>
      </w:r>
      <w:r>
        <w:t>id-PWSCancel</w:t>
      </w:r>
    </w:p>
    <w:p>
      <w:pPr>
        <w:pStyle w:val="77"/>
      </w:pPr>
      <w:r>
        <w:tab/>
      </w:r>
      <w:r>
        <w:t>CRITICALITY</w:t>
      </w:r>
      <w:r>
        <w:tab/>
      </w:r>
      <w:r>
        <w:tab/>
      </w:r>
      <w:r>
        <w:tab/>
      </w:r>
      <w:r>
        <w:tab/>
      </w:r>
      <w:r>
        <w:t>reject</w:t>
      </w:r>
    </w:p>
    <w:p>
      <w:pPr>
        <w:pStyle w:val="77"/>
      </w:pPr>
      <w:r>
        <w:t>}</w:t>
      </w:r>
    </w:p>
    <w:p>
      <w:pPr>
        <w:pStyle w:val="77"/>
      </w:pPr>
    </w:p>
    <w:p>
      <w:pPr>
        <w:pStyle w:val="77"/>
      </w:pPr>
      <w:r>
        <w:t>errorIndication F1AP-ELEMENTARY-PROCEDURE ::= {</w:t>
      </w:r>
    </w:p>
    <w:p>
      <w:pPr>
        <w:pStyle w:val="77"/>
      </w:pPr>
      <w:r>
        <w:tab/>
      </w:r>
      <w:r>
        <w:t>INITIATING MESSAGE</w:t>
      </w:r>
      <w:r>
        <w:tab/>
      </w:r>
      <w:r>
        <w:tab/>
      </w:r>
      <w:r>
        <w:t>ErrorIndication</w:t>
      </w:r>
    </w:p>
    <w:p>
      <w:pPr>
        <w:pStyle w:val="77"/>
      </w:pPr>
      <w:r>
        <w:tab/>
      </w:r>
      <w:r>
        <w:t>PROCEDURE CODE</w:t>
      </w:r>
      <w:r>
        <w:tab/>
      </w:r>
      <w:r>
        <w:tab/>
      </w:r>
      <w:r>
        <w:tab/>
      </w:r>
      <w:r>
        <w:t>id-ErrorIndication</w:t>
      </w:r>
    </w:p>
    <w:p>
      <w:pPr>
        <w:pStyle w:val="77"/>
      </w:pPr>
      <w:r>
        <w:tab/>
      </w:r>
      <w:r>
        <w:t>CRITICALITY</w:t>
      </w:r>
      <w:r>
        <w:tab/>
      </w:r>
      <w:r>
        <w:tab/>
      </w:r>
      <w:r>
        <w:tab/>
      </w:r>
      <w:r>
        <w:tab/>
      </w:r>
      <w:r>
        <w:t>ignore</w:t>
      </w:r>
    </w:p>
    <w:p>
      <w:pPr>
        <w:pStyle w:val="77"/>
      </w:pPr>
      <w:r>
        <w:t>}</w:t>
      </w:r>
    </w:p>
    <w:p>
      <w:pPr>
        <w:pStyle w:val="77"/>
      </w:pPr>
    </w:p>
    <w:p>
      <w:pPr>
        <w:pStyle w:val="77"/>
      </w:pPr>
      <w:r>
        <w:t>uEContextReleaseRequest F1AP-ELEMENTARY-PROCEDURE ::= {</w:t>
      </w:r>
    </w:p>
    <w:p>
      <w:pPr>
        <w:pStyle w:val="77"/>
      </w:pPr>
      <w:r>
        <w:tab/>
      </w:r>
      <w:r>
        <w:t>INITIATING MESSAGE</w:t>
      </w:r>
      <w:r>
        <w:tab/>
      </w:r>
      <w:r>
        <w:tab/>
      </w:r>
      <w:r>
        <w:t>UEContextReleaseRequest</w:t>
      </w:r>
    </w:p>
    <w:p>
      <w:pPr>
        <w:pStyle w:val="77"/>
      </w:pPr>
      <w:r>
        <w:tab/>
      </w:r>
      <w:r>
        <w:t>PROCEDURE CODE</w:t>
      </w:r>
      <w:r>
        <w:tab/>
      </w:r>
      <w:r>
        <w:tab/>
      </w:r>
      <w:r>
        <w:tab/>
      </w:r>
      <w:r>
        <w:t>id-UEContextReleaseRequest</w:t>
      </w:r>
    </w:p>
    <w:p>
      <w:pPr>
        <w:pStyle w:val="77"/>
      </w:pPr>
      <w:r>
        <w:tab/>
      </w:r>
      <w:r>
        <w:t>CRITICALITY</w:t>
      </w:r>
      <w:r>
        <w:tab/>
      </w:r>
      <w:r>
        <w:tab/>
      </w:r>
      <w:r>
        <w:tab/>
      </w:r>
      <w:r>
        <w:tab/>
      </w:r>
      <w:r>
        <w:t>ignore</w:t>
      </w:r>
    </w:p>
    <w:p>
      <w:pPr>
        <w:pStyle w:val="77"/>
      </w:pPr>
      <w:r>
        <w:t>}</w:t>
      </w:r>
    </w:p>
    <w:p>
      <w:pPr>
        <w:pStyle w:val="77"/>
      </w:pPr>
    </w:p>
    <w:p>
      <w:pPr>
        <w:pStyle w:val="77"/>
      </w:pPr>
    </w:p>
    <w:p>
      <w:pPr>
        <w:pStyle w:val="77"/>
      </w:pPr>
      <w:r>
        <w:t>initialULRRCMessageTransfer F1AP-ELEMENTARY-PROCEDURE ::= {</w:t>
      </w:r>
    </w:p>
    <w:p>
      <w:pPr>
        <w:pStyle w:val="77"/>
      </w:pPr>
      <w:r>
        <w:tab/>
      </w:r>
      <w:r>
        <w:t>INITIATING MESSAGE</w:t>
      </w:r>
      <w:r>
        <w:tab/>
      </w:r>
      <w:r>
        <w:tab/>
      </w:r>
      <w:r>
        <w:t>InitialULRRCMessageTransfer</w:t>
      </w:r>
    </w:p>
    <w:p>
      <w:pPr>
        <w:pStyle w:val="77"/>
      </w:pPr>
      <w:r>
        <w:tab/>
      </w:r>
      <w:r>
        <w:t>PROCEDURE CODE</w:t>
      </w:r>
      <w:r>
        <w:tab/>
      </w:r>
      <w:r>
        <w:tab/>
      </w:r>
      <w:r>
        <w:tab/>
      </w:r>
      <w:r>
        <w:t>id-InitialULRRCMessageTransfer</w:t>
      </w:r>
    </w:p>
    <w:p>
      <w:pPr>
        <w:pStyle w:val="77"/>
      </w:pPr>
      <w:r>
        <w:tab/>
      </w:r>
      <w:r>
        <w:t>CRITICALITY</w:t>
      </w:r>
      <w:r>
        <w:tab/>
      </w:r>
      <w:r>
        <w:tab/>
      </w:r>
      <w:r>
        <w:tab/>
      </w:r>
      <w:r>
        <w:tab/>
      </w:r>
      <w:r>
        <w:t>ignore</w:t>
      </w:r>
    </w:p>
    <w:p>
      <w:pPr>
        <w:pStyle w:val="77"/>
      </w:pPr>
      <w:r>
        <w:t>}</w:t>
      </w:r>
    </w:p>
    <w:p>
      <w:pPr>
        <w:pStyle w:val="77"/>
      </w:pPr>
    </w:p>
    <w:p>
      <w:pPr>
        <w:pStyle w:val="77"/>
      </w:pPr>
      <w:r>
        <w:t>dLRRCMessageTransfer F1AP-ELEMENTARY-PROCEDURE ::= {</w:t>
      </w:r>
    </w:p>
    <w:p>
      <w:pPr>
        <w:pStyle w:val="77"/>
      </w:pPr>
      <w:r>
        <w:tab/>
      </w:r>
      <w:r>
        <w:t>INITIATING MESSAGE</w:t>
      </w:r>
      <w:r>
        <w:tab/>
      </w:r>
      <w:r>
        <w:tab/>
      </w:r>
      <w:r>
        <w:t>DLRRCMessageTransfer</w:t>
      </w:r>
    </w:p>
    <w:p>
      <w:pPr>
        <w:pStyle w:val="77"/>
      </w:pPr>
      <w:r>
        <w:tab/>
      </w:r>
      <w:r>
        <w:t>PROCEDURE CODE</w:t>
      </w:r>
      <w:r>
        <w:tab/>
      </w:r>
      <w:r>
        <w:tab/>
      </w:r>
      <w:r>
        <w:tab/>
      </w:r>
      <w:r>
        <w:t>id-DLRRCMessageTransfer</w:t>
      </w:r>
    </w:p>
    <w:p>
      <w:pPr>
        <w:pStyle w:val="77"/>
      </w:pPr>
      <w:r>
        <w:tab/>
      </w:r>
      <w:r>
        <w:t>CRITICALITY</w:t>
      </w:r>
      <w:r>
        <w:tab/>
      </w:r>
      <w:r>
        <w:tab/>
      </w:r>
      <w:r>
        <w:tab/>
      </w:r>
      <w:r>
        <w:tab/>
      </w:r>
      <w:r>
        <w:t>ignore</w:t>
      </w:r>
    </w:p>
    <w:p>
      <w:pPr>
        <w:pStyle w:val="77"/>
      </w:pPr>
      <w:r>
        <w:t>}</w:t>
      </w:r>
    </w:p>
    <w:p>
      <w:pPr>
        <w:pStyle w:val="77"/>
      </w:pPr>
    </w:p>
    <w:p>
      <w:pPr>
        <w:pStyle w:val="77"/>
      </w:pPr>
      <w:r>
        <w:t>uLRRCMessageTransfer F1AP-ELEMENTARY-PROCEDURE ::= {</w:t>
      </w:r>
    </w:p>
    <w:p>
      <w:pPr>
        <w:pStyle w:val="77"/>
      </w:pPr>
      <w:r>
        <w:tab/>
      </w:r>
      <w:r>
        <w:t>INITIATING MESSAGE</w:t>
      </w:r>
      <w:r>
        <w:tab/>
      </w:r>
      <w:r>
        <w:tab/>
      </w:r>
      <w:r>
        <w:t>ULRRCMessageTransfer</w:t>
      </w:r>
    </w:p>
    <w:p>
      <w:pPr>
        <w:pStyle w:val="77"/>
      </w:pPr>
      <w:r>
        <w:tab/>
      </w:r>
      <w:r>
        <w:t>PROCEDURE CODE</w:t>
      </w:r>
      <w:r>
        <w:tab/>
      </w:r>
      <w:r>
        <w:tab/>
      </w:r>
      <w:r>
        <w:tab/>
      </w:r>
      <w:r>
        <w:t>id-ULRRCMessageTransfer</w:t>
      </w:r>
    </w:p>
    <w:p>
      <w:pPr>
        <w:pStyle w:val="77"/>
      </w:pPr>
      <w:r>
        <w:tab/>
      </w:r>
      <w:r>
        <w:t>CRITICALITY</w:t>
      </w:r>
      <w:r>
        <w:tab/>
      </w:r>
      <w:r>
        <w:tab/>
      </w:r>
      <w:r>
        <w:tab/>
      </w:r>
      <w:r>
        <w:tab/>
      </w:r>
      <w:r>
        <w:t>ignore</w:t>
      </w:r>
    </w:p>
    <w:p>
      <w:pPr>
        <w:pStyle w:val="77"/>
      </w:pPr>
      <w:r>
        <w:t>}</w:t>
      </w:r>
    </w:p>
    <w:p>
      <w:pPr>
        <w:pStyle w:val="77"/>
      </w:pPr>
    </w:p>
    <w:p>
      <w:pPr>
        <w:pStyle w:val="77"/>
      </w:pPr>
    </w:p>
    <w:p>
      <w:pPr>
        <w:pStyle w:val="77"/>
      </w:pPr>
      <w:r>
        <w:t>uEInactivityNotification  F1AP-ELEMENTARY-PROCEDURE ::= {</w:t>
      </w:r>
    </w:p>
    <w:p>
      <w:pPr>
        <w:pStyle w:val="77"/>
      </w:pPr>
      <w:r>
        <w:tab/>
      </w:r>
      <w:r>
        <w:t>INITIATING MESSAGE</w:t>
      </w:r>
      <w:r>
        <w:tab/>
      </w:r>
      <w:r>
        <w:tab/>
      </w:r>
      <w:r>
        <w:t>UEInactivityNotification</w:t>
      </w:r>
    </w:p>
    <w:p>
      <w:pPr>
        <w:pStyle w:val="77"/>
      </w:pPr>
      <w:r>
        <w:tab/>
      </w:r>
      <w:r>
        <w:t>PROCEDURE CODE</w:t>
      </w:r>
      <w:r>
        <w:tab/>
      </w:r>
      <w:r>
        <w:tab/>
      </w:r>
      <w:r>
        <w:tab/>
      </w:r>
      <w:r>
        <w:t>id-UEInactivityNotification</w:t>
      </w:r>
    </w:p>
    <w:p>
      <w:pPr>
        <w:pStyle w:val="77"/>
      </w:pPr>
      <w:r>
        <w:tab/>
      </w:r>
      <w:r>
        <w:t>CRITICALITY</w:t>
      </w:r>
      <w:r>
        <w:tab/>
      </w:r>
      <w:r>
        <w:tab/>
      </w:r>
      <w:r>
        <w:tab/>
      </w:r>
      <w:r>
        <w:tab/>
      </w:r>
      <w:r>
        <w:t>ignore</w:t>
      </w:r>
    </w:p>
    <w:p>
      <w:pPr>
        <w:pStyle w:val="77"/>
      </w:pPr>
      <w:r>
        <w:t>}</w:t>
      </w:r>
    </w:p>
    <w:p>
      <w:pPr>
        <w:pStyle w:val="77"/>
      </w:pPr>
    </w:p>
    <w:p>
      <w:pPr>
        <w:pStyle w:val="77"/>
      </w:pPr>
      <w:r>
        <w:t>gNBDUResourceCoordination F1AP-ELEMENTARY-PROCEDURE ::= {</w:t>
      </w:r>
    </w:p>
    <w:p>
      <w:pPr>
        <w:pStyle w:val="77"/>
      </w:pPr>
      <w:r>
        <w:tab/>
      </w:r>
      <w:r>
        <w:t>INITIATING MESSAGE</w:t>
      </w:r>
      <w:r>
        <w:tab/>
      </w:r>
      <w:r>
        <w:tab/>
      </w:r>
      <w:r>
        <w:t>GNBDUResourceCoordinationRequest</w:t>
      </w:r>
    </w:p>
    <w:p>
      <w:pPr>
        <w:pStyle w:val="77"/>
      </w:pPr>
      <w:r>
        <w:tab/>
      </w:r>
      <w:r>
        <w:t>SUCCESSFUL OUTCOME</w:t>
      </w:r>
      <w:r>
        <w:tab/>
      </w:r>
      <w:r>
        <w:tab/>
      </w:r>
      <w:r>
        <w:t>GNBDUResourceCoordinationResponse</w:t>
      </w:r>
    </w:p>
    <w:p>
      <w:pPr>
        <w:pStyle w:val="77"/>
      </w:pPr>
      <w:r>
        <w:tab/>
      </w:r>
      <w:r>
        <w:t>PROCEDURE CODE</w:t>
      </w:r>
      <w:r>
        <w:tab/>
      </w:r>
      <w:r>
        <w:tab/>
      </w:r>
      <w:r>
        <w:tab/>
      </w:r>
      <w:r>
        <w:t>id-GNBDUResourceCoordination</w:t>
      </w:r>
    </w:p>
    <w:p>
      <w:pPr>
        <w:pStyle w:val="77"/>
      </w:pPr>
      <w:r>
        <w:tab/>
      </w:r>
      <w:r>
        <w:t>CRITICALITY</w:t>
      </w:r>
      <w:r>
        <w:tab/>
      </w:r>
      <w:r>
        <w:tab/>
      </w:r>
      <w:r>
        <w:tab/>
      </w:r>
      <w:r>
        <w:tab/>
      </w:r>
      <w:r>
        <w:t>reject</w:t>
      </w:r>
    </w:p>
    <w:p>
      <w:pPr>
        <w:pStyle w:val="77"/>
      </w:pPr>
      <w:r>
        <w:t>}</w:t>
      </w:r>
    </w:p>
    <w:p>
      <w:pPr>
        <w:pStyle w:val="77"/>
      </w:pPr>
    </w:p>
    <w:p>
      <w:pPr>
        <w:pStyle w:val="77"/>
      </w:pPr>
      <w:r>
        <w:t>privateMessage F1AP-ELEMENTARY-PROCEDURE ::= {</w:t>
      </w:r>
    </w:p>
    <w:p>
      <w:pPr>
        <w:pStyle w:val="77"/>
      </w:pPr>
      <w:r>
        <w:tab/>
      </w:r>
      <w:r>
        <w:t>INITIATING MESSAGE</w:t>
      </w:r>
      <w:r>
        <w:tab/>
      </w:r>
      <w:r>
        <w:tab/>
      </w:r>
      <w:r>
        <w:t>PrivateMessage</w:t>
      </w:r>
    </w:p>
    <w:p>
      <w:pPr>
        <w:pStyle w:val="77"/>
      </w:pPr>
      <w:r>
        <w:tab/>
      </w:r>
      <w:r>
        <w:t>PROCEDURE CODE</w:t>
      </w:r>
      <w:r>
        <w:tab/>
      </w:r>
      <w:r>
        <w:tab/>
      </w:r>
      <w:r>
        <w:tab/>
      </w:r>
      <w:r>
        <w:t>id-privateMessage</w:t>
      </w:r>
    </w:p>
    <w:p>
      <w:pPr>
        <w:pStyle w:val="77"/>
      </w:pPr>
      <w:r>
        <w:tab/>
      </w:r>
      <w:r>
        <w:t>CRITICALITY</w:t>
      </w:r>
      <w:r>
        <w:tab/>
      </w:r>
      <w:r>
        <w:tab/>
      </w:r>
      <w:r>
        <w:tab/>
      </w:r>
      <w:r>
        <w:tab/>
      </w:r>
      <w:r>
        <w:t>ignore</w:t>
      </w:r>
    </w:p>
    <w:p>
      <w:pPr>
        <w:pStyle w:val="77"/>
      </w:pPr>
      <w:r>
        <w:t>}</w:t>
      </w:r>
    </w:p>
    <w:p>
      <w:pPr>
        <w:pStyle w:val="77"/>
      </w:pPr>
    </w:p>
    <w:p>
      <w:pPr>
        <w:pStyle w:val="77"/>
      </w:pPr>
      <w:r>
        <w:t>systemInformationDelivery F1AP-ELEMENTARY-PROCEDURE ::= {</w:t>
      </w:r>
    </w:p>
    <w:p>
      <w:pPr>
        <w:pStyle w:val="77"/>
      </w:pPr>
      <w:r>
        <w:tab/>
      </w:r>
      <w:r>
        <w:t>INITIATING MESSAGE</w:t>
      </w:r>
      <w:r>
        <w:tab/>
      </w:r>
      <w:r>
        <w:tab/>
      </w:r>
      <w:r>
        <w:t>SystemInformationDeliveryCommand</w:t>
      </w:r>
    </w:p>
    <w:p>
      <w:pPr>
        <w:pStyle w:val="77"/>
      </w:pPr>
      <w:r>
        <w:tab/>
      </w:r>
      <w:r>
        <w:t>PROCEDURE CODE</w:t>
      </w:r>
      <w:r>
        <w:tab/>
      </w:r>
      <w:r>
        <w:tab/>
      </w:r>
      <w:r>
        <w:tab/>
      </w:r>
      <w:r>
        <w:t>id-SystemInformationDeliveryCommand</w:t>
      </w:r>
    </w:p>
    <w:p>
      <w:pPr>
        <w:pStyle w:val="77"/>
      </w:pPr>
      <w:r>
        <w:tab/>
      </w:r>
      <w:r>
        <w:t>CRITICALITY</w:t>
      </w:r>
      <w:r>
        <w:tab/>
      </w:r>
      <w:r>
        <w:tab/>
      </w:r>
      <w:r>
        <w:tab/>
      </w:r>
      <w:r>
        <w:tab/>
      </w:r>
      <w:r>
        <w:t>ignore</w:t>
      </w:r>
    </w:p>
    <w:p>
      <w:pPr>
        <w:pStyle w:val="77"/>
      </w:pPr>
      <w:r>
        <w:t>}</w:t>
      </w:r>
    </w:p>
    <w:p>
      <w:pPr>
        <w:pStyle w:val="77"/>
      </w:pPr>
    </w:p>
    <w:p>
      <w:pPr>
        <w:pStyle w:val="77"/>
      </w:pPr>
    </w:p>
    <w:p>
      <w:pPr>
        <w:pStyle w:val="77"/>
      </w:pPr>
      <w:r>
        <w:t>paging F1AP-ELEMENTARY-PROCEDURE ::= {</w:t>
      </w:r>
    </w:p>
    <w:p>
      <w:pPr>
        <w:pStyle w:val="77"/>
      </w:pPr>
      <w:r>
        <w:tab/>
      </w:r>
      <w:r>
        <w:t>INITIATING MESSAGE</w:t>
      </w:r>
      <w:r>
        <w:tab/>
      </w:r>
      <w:r>
        <w:tab/>
      </w:r>
      <w:r>
        <w:t>Paging</w:t>
      </w:r>
    </w:p>
    <w:p>
      <w:pPr>
        <w:pStyle w:val="77"/>
      </w:pPr>
      <w:r>
        <w:tab/>
      </w:r>
      <w:r>
        <w:t>PROCEDURE CODE</w:t>
      </w:r>
      <w:r>
        <w:tab/>
      </w:r>
      <w:r>
        <w:tab/>
      </w:r>
      <w:r>
        <w:tab/>
      </w:r>
      <w:r>
        <w:t>id-Paging</w:t>
      </w:r>
    </w:p>
    <w:p>
      <w:pPr>
        <w:pStyle w:val="77"/>
      </w:pPr>
      <w:r>
        <w:tab/>
      </w:r>
      <w:r>
        <w:t>CRITICALITY</w:t>
      </w:r>
      <w:r>
        <w:tab/>
      </w:r>
      <w:r>
        <w:tab/>
      </w:r>
      <w:r>
        <w:tab/>
      </w:r>
      <w:r>
        <w:tab/>
      </w:r>
      <w:r>
        <w:t>ignore</w:t>
      </w:r>
    </w:p>
    <w:p>
      <w:pPr>
        <w:pStyle w:val="77"/>
      </w:pPr>
      <w:r>
        <w:t>}</w:t>
      </w:r>
    </w:p>
    <w:p>
      <w:pPr>
        <w:pStyle w:val="77"/>
      </w:pPr>
    </w:p>
    <w:p>
      <w:pPr>
        <w:pStyle w:val="77"/>
      </w:pPr>
      <w:r>
        <w:t>notify F1AP-ELEMENTARY-PROCEDURE ::= {</w:t>
      </w:r>
    </w:p>
    <w:p>
      <w:pPr>
        <w:pStyle w:val="77"/>
      </w:pPr>
      <w:r>
        <w:tab/>
      </w:r>
      <w:r>
        <w:t>INITIATING MESSAGE</w:t>
      </w:r>
      <w:r>
        <w:tab/>
      </w:r>
      <w:r>
        <w:tab/>
      </w:r>
      <w:r>
        <w:t>Notify</w:t>
      </w:r>
    </w:p>
    <w:p>
      <w:pPr>
        <w:pStyle w:val="77"/>
      </w:pPr>
      <w:r>
        <w:tab/>
      </w:r>
      <w:r>
        <w:t>PROCEDURE CODE</w:t>
      </w:r>
      <w:r>
        <w:tab/>
      </w:r>
      <w:r>
        <w:tab/>
      </w:r>
      <w:r>
        <w:tab/>
      </w:r>
      <w:r>
        <w:t>id-Notify</w:t>
      </w:r>
    </w:p>
    <w:p>
      <w:pPr>
        <w:pStyle w:val="77"/>
      </w:pPr>
      <w:r>
        <w:tab/>
      </w:r>
      <w:r>
        <w:t>CRITICALITY</w:t>
      </w:r>
      <w:r>
        <w:tab/>
      </w:r>
      <w:r>
        <w:tab/>
      </w:r>
      <w:r>
        <w:tab/>
      </w:r>
      <w:r>
        <w:tab/>
      </w:r>
      <w:r>
        <w:t>ignore</w:t>
      </w:r>
    </w:p>
    <w:p>
      <w:pPr>
        <w:pStyle w:val="77"/>
      </w:pPr>
      <w:r>
        <w:t>}</w:t>
      </w:r>
    </w:p>
    <w:p>
      <w:pPr>
        <w:pStyle w:val="77"/>
      </w:pPr>
    </w:p>
    <w:p>
      <w:pPr>
        <w:pStyle w:val="77"/>
      </w:pPr>
      <w:r>
        <w:t>networkAccessRateReduction F1AP-ELEMENTARY-PROCEDURE ::= {</w:t>
      </w:r>
    </w:p>
    <w:p>
      <w:pPr>
        <w:pStyle w:val="77"/>
      </w:pPr>
      <w:r>
        <w:tab/>
      </w:r>
      <w:r>
        <w:t>INITIATING MESSAGE</w:t>
      </w:r>
      <w:r>
        <w:tab/>
      </w:r>
      <w:r>
        <w:tab/>
      </w:r>
      <w:r>
        <w:t>NetworkAccessRateReduction</w:t>
      </w:r>
    </w:p>
    <w:p>
      <w:pPr>
        <w:pStyle w:val="77"/>
      </w:pPr>
      <w:r>
        <w:tab/>
      </w:r>
      <w:r>
        <w:t>PROCEDURE CODE</w:t>
      </w:r>
      <w:r>
        <w:tab/>
      </w:r>
      <w:r>
        <w:tab/>
      </w:r>
      <w:r>
        <w:tab/>
      </w:r>
      <w:r>
        <w:t>id-NetworkAccessRateReduction</w:t>
      </w:r>
    </w:p>
    <w:p>
      <w:pPr>
        <w:pStyle w:val="77"/>
      </w:pPr>
      <w:r>
        <w:tab/>
      </w:r>
      <w:r>
        <w:t>CRITICALITY</w:t>
      </w:r>
      <w:r>
        <w:tab/>
      </w:r>
      <w:r>
        <w:tab/>
      </w:r>
      <w:r>
        <w:tab/>
      </w:r>
      <w:r>
        <w:tab/>
      </w:r>
      <w:r>
        <w:t>ignore</w:t>
      </w:r>
    </w:p>
    <w:p>
      <w:pPr>
        <w:pStyle w:val="77"/>
      </w:pPr>
      <w:r>
        <w:t>}</w:t>
      </w:r>
    </w:p>
    <w:p>
      <w:pPr>
        <w:pStyle w:val="77"/>
      </w:pPr>
    </w:p>
    <w:p>
      <w:pPr>
        <w:pStyle w:val="77"/>
      </w:pPr>
    </w:p>
    <w:p>
      <w:pPr>
        <w:pStyle w:val="77"/>
      </w:pPr>
      <w:r>
        <w:t>pWSRestartIndication F1AP-ELEMENTARY-PROCEDURE ::= {</w:t>
      </w:r>
    </w:p>
    <w:p>
      <w:pPr>
        <w:pStyle w:val="77"/>
      </w:pPr>
      <w:r>
        <w:tab/>
      </w:r>
      <w:r>
        <w:t>INITIATING MESSAGE</w:t>
      </w:r>
      <w:r>
        <w:tab/>
      </w:r>
      <w:r>
        <w:tab/>
      </w:r>
      <w:r>
        <w:t>PWSRestartIndication</w:t>
      </w:r>
    </w:p>
    <w:p>
      <w:pPr>
        <w:pStyle w:val="77"/>
      </w:pPr>
      <w:r>
        <w:tab/>
      </w:r>
      <w:r>
        <w:t>PROCEDURE CODE</w:t>
      </w:r>
      <w:r>
        <w:tab/>
      </w:r>
      <w:r>
        <w:tab/>
      </w:r>
      <w:r>
        <w:tab/>
      </w:r>
      <w:r>
        <w:t>id-PWSRestartIndication</w:t>
      </w:r>
    </w:p>
    <w:p>
      <w:pPr>
        <w:pStyle w:val="77"/>
      </w:pPr>
      <w:r>
        <w:tab/>
      </w:r>
      <w:r>
        <w:t>CRITICALITY</w:t>
      </w:r>
      <w:r>
        <w:tab/>
      </w:r>
      <w:r>
        <w:tab/>
      </w:r>
      <w:r>
        <w:tab/>
      </w:r>
      <w:r>
        <w:tab/>
      </w:r>
      <w:r>
        <w:t>ignore</w:t>
      </w:r>
    </w:p>
    <w:p>
      <w:pPr>
        <w:pStyle w:val="77"/>
      </w:pPr>
      <w:r>
        <w:t>}</w:t>
      </w:r>
    </w:p>
    <w:p>
      <w:pPr>
        <w:pStyle w:val="77"/>
      </w:pPr>
    </w:p>
    <w:p>
      <w:pPr>
        <w:pStyle w:val="77"/>
      </w:pPr>
      <w:r>
        <w:t>pWSFailureIndication F1AP-ELEMENTARY-PROCEDURE ::= {</w:t>
      </w:r>
    </w:p>
    <w:p>
      <w:pPr>
        <w:pStyle w:val="77"/>
      </w:pPr>
      <w:r>
        <w:tab/>
      </w:r>
      <w:r>
        <w:t>INITIATING MESSAGE</w:t>
      </w:r>
      <w:r>
        <w:tab/>
      </w:r>
      <w:r>
        <w:tab/>
      </w:r>
      <w:r>
        <w:t>PWSFailureIndication</w:t>
      </w:r>
    </w:p>
    <w:p>
      <w:pPr>
        <w:pStyle w:val="77"/>
      </w:pPr>
      <w:r>
        <w:tab/>
      </w:r>
      <w:r>
        <w:t>PROCEDURE CODE</w:t>
      </w:r>
      <w:r>
        <w:tab/>
      </w:r>
      <w:r>
        <w:tab/>
      </w:r>
      <w:r>
        <w:tab/>
      </w:r>
      <w:r>
        <w:t>id-PWSFailureIndication</w:t>
      </w:r>
    </w:p>
    <w:p>
      <w:pPr>
        <w:pStyle w:val="77"/>
      </w:pPr>
      <w:r>
        <w:tab/>
      </w:r>
      <w:r>
        <w:t>CRITICALITY</w:t>
      </w:r>
      <w:r>
        <w:tab/>
      </w:r>
      <w:r>
        <w:tab/>
      </w:r>
      <w:r>
        <w:tab/>
      </w:r>
      <w:r>
        <w:tab/>
      </w:r>
      <w:r>
        <w:t>ignore</w:t>
      </w:r>
    </w:p>
    <w:p>
      <w:pPr>
        <w:pStyle w:val="77"/>
      </w:pPr>
      <w:r>
        <w:t>}</w:t>
      </w:r>
    </w:p>
    <w:p>
      <w:pPr>
        <w:pStyle w:val="77"/>
      </w:pPr>
    </w:p>
    <w:p>
      <w:pPr>
        <w:pStyle w:val="77"/>
      </w:pPr>
      <w:r>
        <w:t xml:space="preserve">gNBDUStatusIndication </w:t>
      </w:r>
      <w:r>
        <w:tab/>
      </w:r>
      <w:r>
        <w:t>F1AP-ELEMENTARY-PROCEDURE ::= {</w:t>
      </w:r>
    </w:p>
    <w:p>
      <w:pPr>
        <w:pStyle w:val="77"/>
      </w:pPr>
      <w:r>
        <w:tab/>
      </w:r>
      <w:r>
        <w:t>INITIATING MESSAGE</w:t>
      </w:r>
      <w:r>
        <w:tab/>
      </w:r>
      <w:r>
        <w:tab/>
      </w:r>
      <w:r>
        <w:t>GNBDUStatusIndication</w:t>
      </w:r>
    </w:p>
    <w:p>
      <w:pPr>
        <w:pStyle w:val="77"/>
      </w:pPr>
      <w:r>
        <w:tab/>
      </w:r>
      <w:r>
        <w:t>PROCEDURE CODE</w:t>
      </w:r>
      <w:r>
        <w:tab/>
      </w:r>
      <w:r>
        <w:tab/>
      </w:r>
      <w:r>
        <w:tab/>
      </w:r>
      <w:r>
        <w:t>id-GNBDUStatusIndication</w:t>
      </w:r>
    </w:p>
    <w:p>
      <w:pPr>
        <w:pStyle w:val="77"/>
      </w:pPr>
      <w:r>
        <w:tab/>
      </w:r>
      <w:r>
        <w:t>CRITICALITY</w:t>
      </w:r>
      <w:r>
        <w:tab/>
      </w:r>
      <w:r>
        <w:tab/>
      </w:r>
      <w:r>
        <w:tab/>
      </w:r>
      <w:r>
        <w:tab/>
      </w:r>
      <w:r>
        <w:t>ignore</w:t>
      </w:r>
    </w:p>
    <w:p>
      <w:pPr>
        <w:pStyle w:val="77"/>
      </w:pPr>
      <w:r>
        <w:t>}</w:t>
      </w:r>
    </w:p>
    <w:p>
      <w:pPr>
        <w:pStyle w:val="77"/>
      </w:pPr>
    </w:p>
    <w:p>
      <w:pPr>
        <w:pStyle w:val="77"/>
      </w:pPr>
    </w:p>
    <w:p>
      <w:pPr>
        <w:pStyle w:val="77"/>
      </w:pPr>
      <w:r>
        <w:t>rRCDeliveryReport F1AP-ELEMENTARY-PROCEDURE ::= {</w:t>
      </w:r>
    </w:p>
    <w:p>
      <w:pPr>
        <w:pStyle w:val="77"/>
      </w:pPr>
      <w:r>
        <w:tab/>
      </w:r>
      <w:r>
        <w:t>INITIATING MESSAGE</w:t>
      </w:r>
      <w:r>
        <w:tab/>
      </w:r>
      <w:r>
        <w:tab/>
      </w:r>
      <w:r>
        <w:t>RRCDeliveryReport</w:t>
      </w:r>
    </w:p>
    <w:p>
      <w:pPr>
        <w:pStyle w:val="77"/>
      </w:pPr>
      <w:r>
        <w:tab/>
      </w:r>
      <w:r>
        <w:t>PROCEDURE CODE</w:t>
      </w:r>
      <w:r>
        <w:tab/>
      </w:r>
      <w:r>
        <w:tab/>
      </w:r>
      <w:r>
        <w:tab/>
      </w:r>
      <w:r>
        <w:t>id-RRCDeliveryReport</w:t>
      </w:r>
    </w:p>
    <w:p>
      <w:pPr>
        <w:pStyle w:val="77"/>
      </w:pPr>
      <w:r>
        <w:tab/>
      </w:r>
      <w:r>
        <w:t>CRITICALITY</w:t>
      </w:r>
      <w:r>
        <w:tab/>
      </w:r>
      <w:r>
        <w:tab/>
      </w:r>
      <w:r>
        <w:tab/>
      </w:r>
      <w:r>
        <w:tab/>
      </w:r>
      <w:r>
        <w:t>ignore</w:t>
      </w:r>
    </w:p>
    <w:p>
      <w:pPr>
        <w:pStyle w:val="77"/>
      </w:pPr>
      <w:r>
        <w:t>}</w:t>
      </w:r>
    </w:p>
    <w:p>
      <w:pPr>
        <w:pStyle w:val="77"/>
      </w:pPr>
    </w:p>
    <w:p>
      <w:pPr>
        <w:pStyle w:val="77"/>
      </w:pPr>
      <w:r>
        <w:t>f1Removal F1AP-ELEMENTARY-PROCEDURE ::= {</w:t>
      </w:r>
    </w:p>
    <w:p>
      <w:pPr>
        <w:pStyle w:val="77"/>
      </w:pPr>
      <w:r>
        <w:tab/>
      </w:r>
      <w:r>
        <w:t>INITIATING MESSAGE</w:t>
      </w:r>
      <w:r>
        <w:tab/>
      </w:r>
      <w:r>
        <w:tab/>
      </w:r>
      <w:r>
        <w:t>F1RemovalRequest</w:t>
      </w:r>
    </w:p>
    <w:p>
      <w:pPr>
        <w:pStyle w:val="77"/>
      </w:pPr>
      <w:r>
        <w:tab/>
      </w:r>
      <w:r>
        <w:t>SUCCESSFUL OUTCOME</w:t>
      </w:r>
      <w:r>
        <w:tab/>
      </w:r>
      <w:r>
        <w:tab/>
      </w:r>
      <w:r>
        <w:t>F1RemovalResponse</w:t>
      </w:r>
    </w:p>
    <w:p>
      <w:pPr>
        <w:pStyle w:val="77"/>
      </w:pPr>
      <w:r>
        <w:tab/>
      </w:r>
      <w:r>
        <w:t>UNSUCCESSFUL OUTCOME</w:t>
      </w:r>
      <w:r>
        <w:tab/>
      </w:r>
      <w:r>
        <w:t>F1RemovalFailure</w:t>
      </w:r>
    </w:p>
    <w:p>
      <w:pPr>
        <w:pStyle w:val="77"/>
      </w:pPr>
      <w:r>
        <w:tab/>
      </w:r>
      <w:r>
        <w:t>PROCEDURE CODE</w:t>
      </w:r>
      <w:r>
        <w:tab/>
      </w:r>
      <w:r>
        <w:tab/>
      </w:r>
      <w:r>
        <w:tab/>
      </w:r>
      <w:r>
        <w:t>id-F1Removal</w:t>
      </w:r>
    </w:p>
    <w:p>
      <w:pPr>
        <w:pStyle w:val="77"/>
      </w:pPr>
      <w:r>
        <w:tab/>
      </w:r>
      <w:r>
        <w:t>CRITICALITY</w:t>
      </w:r>
      <w:r>
        <w:tab/>
      </w:r>
      <w:r>
        <w:tab/>
      </w:r>
      <w:r>
        <w:tab/>
      </w:r>
      <w:r>
        <w:tab/>
      </w:r>
      <w:r>
        <w:t>reject</w:t>
      </w:r>
    </w:p>
    <w:p>
      <w:pPr>
        <w:pStyle w:val="77"/>
      </w:pPr>
      <w:r>
        <w:t>}</w:t>
      </w:r>
    </w:p>
    <w:p>
      <w:pPr>
        <w:pStyle w:val="77"/>
      </w:pPr>
    </w:p>
    <w:p>
      <w:pPr>
        <w:pStyle w:val="77"/>
      </w:pPr>
      <w:r>
        <w:t>traceStart F1AP-ELEMENTARY-PROCEDURE ::= {</w:t>
      </w:r>
    </w:p>
    <w:p>
      <w:pPr>
        <w:pStyle w:val="77"/>
      </w:pPr>
      <w:r>
        <w:tab/>
      </w:r>
      <w:r>
        <w:t>INITIATING MESSAGE</w:t>
      </w:r>
      <w:r>
        <w:tab/>
      </w:r>
      <w:r>
        <w:tab/>
      </w:r>
      <w:r>
        <w:t>TraceStart</w:t>
      </w:r>
    </w:p>
    <w:p>
      <w:pPr>
        <w:pStyle w:val="77"/>
      </w:pPr>
      <w:r>
        <w:tab/>
      </w:r>
      <w:r>
        <w:t>PROCEDURE CODE</w:t>
      </w:r>
      <w:r>
        <w:tab/>
      </w:r>
      <w:r>
        <w:tab/>
      </w:r>
      <w:r>
        <w:tab/>
      </w:r>
      <w:r>
        <w:t>id-TraceStart</w:t>
      </w:r>
    </w:p>
    <w:p>
      <w:pPr>
        <w:pStyle w:val="77"/>
      </w:pPr>
      <w:r>
        <w:tab/>
      </w:r>
      <w:r>
        <w:t>CRITICALITY</w:t>
      </w:r>
      <w:r>
        <w:tab/>
      </w:r>
      <w:r>
        <w:tab/>
      </w:r>
      <w:r>
        <w:tab/>
      </w:r>
      <w:r>
        <w:tab/>
      </w:r>
      <w:r>
        <w:t>ignore</w:t>
      </w:r>
    </w:p>
    <w:p>
      <w:pPr>
        <w:pStyle w:val="77"/>
      </w:pPr>
      <w:r>
        <w:t>}</w:t>
      </w:r>
    </w:p>
    <w:p>
      <w:pPr>
        <w:pStyle w:val="77"/>
      </w:pPr>
    </w:p>
    <w:p>
      <w:pPr>
        <w:pStyle w:val="77"/>
      </w:pPr>
      <w:r>
        <w:t>deactivateTrace F1AP-ELEMENTARY-PROCEDURE ::= {</w:t>
      </w:r>
    </w:p>
    <w:p>
      <w:pPr>
        <w:pStyle w:val="77"/>
      </w:pPr>
      <w:r>
        <w:tab/>
      </w:r>
      <w:r>
        <w:t>INITIATING MESSAGE</w:t>
      </w:r>
      <w:r>
        <w:tab/>
      </w:r>
      <w:r>
        <w:tab/>
      </w:r>
      <w:r>
        <w:t>DeactivateTrace</w:t>
      </w:r>
    </w:p>
    <w:p>
      <w:pPr>
        <w:pStyle w:val="77"/>
      </w:pPr>
      <w:r>
        <w:tab/>
      </w:r>
      <w:r>
        <w:t>PROCEDURE CODE</w:t>
      </w:r>
      <w:r>
        <w:tab/>
      </w:r>
      <w:r>
        <w:tab/>
      </w:r>
      <w:r>
        <w:tab/>
      </w:r>
      <w:r>
        <w:t>id-DeactivateTrace</w:t>
      </w:r>
    </w:p>
    <w:p>
      <w:pPr>
        <w:pStyle w:val="77"/>
      </w:pPr>
      <w:r>
        <w:tab/>
      </w:r>
      <w:r>
        <w:t>CRITICALITY</w:t>
      </w:r>
      <w:r>
        <w:tab/>
      </w:r>
      <w:r>
        <w:tab/>
      </w:r>
      <w:r>
        <w:tab/>
      </w:r>
      <w:r>
        <w:tab/>
      </w:r>
      <w:r>
        <w:t>ignore</w:t>
      </w:r>
    </w:p>
    <w:p>
      <w:pPr>
        <w:pStyle w:val="77"/>
      </w:pPr>
      <w:r>
        <w:t>}</w:t>
      </w:r>
    </w:p>
    <w:p>
      <w:pPr>
        <w:pStyle w:val="77"/>
      </w:pPr>
    </w:p>
    <w:p>
      <w:pPr>
        <w:pStyle w:val="77"/>
      </w:pPr>
      <w:r>
        <w:t>dUCURadioInformationTransfer F1AP-ELEMENTARY-PROCEDURE ::= {</w:t>
      </w:r>
    </w:p>
    <w:p>
      <w:pPr>
        <w:pStyle w:val="77"/>
      </w:pPr>
      <w:r>
        <w:tab/>
      </w:r>
      <w:r>
        <w:t>INITIATING MESSAGE</w:t>
      </w:r>
      <w:r>
        <w:tab/>
      </w:r>
      <w:r>
        <w:tab/>
      </w:r>
      <w:r>
        <w:t>DUCURadioInformationTransfer</w:t>
      </w:r>
    </w:p>
    <w:p>
      <w:pPr>
        <w:pStyle w:val="77"/>
      </w:pPr>
      <w:r>
        <w:tab/>
      </w:r>
      <w:r>
        <w:t>PROCEDURE CODE</w:t>
      </w:r>
      <w:r>
        <w:tab/>
      </w:r>
      <w:r>
        <w:tab/>
      </w:r>
      <w:r>
        <w:tab/>
      </w:r>
      <w:r>
        <w:t>id-DUCURadioInformationTransfer</w:t>
      </w:r>
    </w:p>
    <w:p>
      <w:pPr>
        <w:pStyle w:val="77"/>
      </w:pPr>
      <w:r>
        <w:tab/>
      </w:r>
      <w:r>
        <w:t>CRITICALITY</w:t>
      </w:r>
      <w:r>
        <w:tab/>
      </w:r>
      <w:r>
        <w:tab/>
      </w:r>
      <w:r>
        <w:tab/>
      </w:r>
      <w:r>
        <w:tab/>
      </w:r>
      <w:r>
        <w:t>ignore</w:t>
      </w:r>
    </w:p>
    <w:p>
      <w:pPr>
        <w:pStyle w:val="77"/>
      </w:pPr>
      <w:r>
        <w:t>}</w:t>
      </w:r>
    </w:p>
    <w:p>
      <w:pPr>
        <w:pStyle w:val="77"/>
      </w:pPr>
    </w:p>
    <w:p>
      <w:pPr>
        <w:pStyle w:val="77"/>
      </w:pPr>
      <w:r>
        <w:t>cUDURadioInformationTransfer F1AP-ELEMENTARY-PROCEDURE ::= {</w:t>
      </w:r>
    </w:p>
    <w:p>
      <w:pPr>
        <w:pStyle w:val="77"/>
      </w:pPr>
      <w:r>
        <w:tab/>
      </w:r>
      <w:r>
        <w:t>INITIATING MESSAGE</w:t>
      </w:r>
      <w:r>
        <w:tab/>
      </w:r>
      <w:r>
        <w:tab/>
      </w:r>
      <w:r>
        <w:t>CUDURadioInformationTransfer</w:t>
      </w:r>
    </w:p>
    <w:p>
      <w:pPr>
        <w:pStyle w:val="77"/>
      </w:pPr>
      <w:r>
        <w:tab/>
      </w:r>
      <w:r>
        <w:t>PROCEDURE CODE</w:t>
      </w:r>
      <w:r>
        <w:tab/>
      </w:r>
      <w:r>
        <w:tab/>
      </w:r>
      <w:r>
        <w:tab/>
      </w:r>
      <w:r>
        <w:t>id-CUDURadioInformationTransfer</w:t>
      </w:r>
    </w:p>
    <w:p>
      <w:pPr>
        <w:pStyle w:val="77"/>
      </w:pPr>
      <w:r>
        <w:tab/>
      </w:r>
      <w:r>
        <w:t>CRITICALITY</w:t>
      </w:r>
      <w:r>
        <w:tab/>
      </w:r>
      <w:r>
        <w:tab/>
      </w:r>
      <w:r>
        <w:tab/>
      </w:r>
      <w:r>
        <w:tab/>
      </w:r>
      <w:r>
        <w:t>ignore</w:t>
      </w:r>
    </w:p>
    <w:p>
      <w:pPr>
        <w:pStyle w:val="77"/>
      </w:pPr>
      <w:r>
        <w:t>}</w:t>
      </w:r>
    </w:p>
    <w:p>
      <w:pPr>
        <w:pStyle w:val="77"/>
      </w:pPr>
    </w:p>
    <w:p>
      <w:pPr>
        <w:pStyle w:val="77"/>
      </w:pPr>
      <w:r>
        <w:t>bAPMappingConfiguration F1AP-ELEMENTARY-PROCEDURE ::= {</w:t>
      </w:r>
    </w:p>
    <w:p>
      <w:pPr>
        <w:pStyle w:val="77"/>
      </w:pPr>
      <w:r>
        <w:tab/>
      </w:r>
      <w:r>
        <w:t>INITIATING MESSAGE</w:t>
      </w:r>
      <w:r>
        <w:tab/>
      </w:r>
      <w:r>
        <w:tab/>
      </w:r>
      <w:r>
        <w:t>BAPMappingConfiguration</w:t>
      </w:r>
    </w:p>
    <w:p>
      <w:pPr>
        <w:pStyle w:val="77"/>
      </w:pPr>
      <w:r>
        <w:tab/>
      </w:r>
      <w:r>
        <w:t>SUCCESSFUL OUTCOME</w:t>
      </w:r>
      <w:r>
        <w:tab/>
      </w:r>
      <w:r>
        <w:tab/>
      </w:r>
      <w:r>
        <w:t>BAPMappingConfigurationAcknowledge</w:t>
      </w:r>
    </w:p>
    <w:p>
      <w:pPr>
        <w:pStyle w:val="77"/>
      </w:pPr>
      <w:r>
        <w:tab/>
      </w:r>
      <w:r>
        <w:t>UNSUCCESSFUL OUTCOME</w:t>
      </w:r>
      <w:r>
        <w:tab/>
      </w:r>
      <w:r>
        <w:t>BAPMappingConfigurationFailure</w:t>
      </w:r>
    </w:p>
    <w:p>
      <w:pPr>
        <w:pStyle w:val="77"/>
      </w:pPr>
      <w:r>
        <w:tab/>
      </w:r>
      <w:r>
        <w:t>PROCEDURE CODE</w:t>
      </w:r>
      <w:r>
        <w:tab/>
      </w:r>
      <w:r>
        <w:tab/>
      </w:r>
      <w:r>
        <w:tab/>
      </w:r>
      <w:r>
        <w:t>id-BAPMappingConfiguration</w:t>
      </w:r>
    </w:p>
    <w:p>
      <w:pPr>
        <w:pStyle w:val="77"/>
      </w:pPr>
      <w:r>
        <w:tab/>
      </w:r>
      <w:r>
        <w:t>CRITICALITY</w:t>
      </w:r>
      <w:r>
        <w:tab/>
      </w:r>
      <w:r>
        <w:tab/>
      </w:r>
      <w:r>
        <w:tab/>
      </w:r>
      <w:r>
        <w:tab/>
      </w:r>
      <w:r>
        <w:t>reject</w:t>
      </w:r>
    </w:p>
    <w:p>
      <w:pPr>
        <w:pStyle w:val="77"/>
      </w:pPr>
      <w:r>
        <w:t>}</w:t>
      </w:r>
    </w:p>
    <w:p>
      <w:pPr>
        <w:pStyle w:val="77"/>
      </w:pPr>
    </w:p>
    <w:p>
      <w:pPr>
        <w:pStyle w:val="77"/>
      </w:pPr>
      <w:r>
        <w:t xml:space="preserve">gNBDUResourceConfiguration F1AP-ELEMENTARY-PROCEDURE ::= { </w:t>
      </w:r>
    </w:p>
    <w:p>
      <w:pPr>
        <w:pStyle w:val="77"/>
      </w:pPr>
      <w:r>
        <w:tab/>
      </w:r>
      <w:r>
        <w:t>INITIATING MESSAGE</w:t>
      </w:r>
      <w:r>
        <w:tab/>
      </w:r>
      <w:r>
        <w:tab/>
      </w:r>
      <w:r>
        <w:t>GNBDUResourceConfiguration</w:t>
      </w:r>
    </w:p>
    <w:p>
      <w:pPr>
        <w:pStyle w:val="77"/>
      </w:pPr>
      <w:r>
        <w:tab/>
      </w:r>
      <w:r>
        <w:t>SUCCESSFUL OUTCOME</w:t>
      </w:r>
      <w:r>
        <w:tab/>
      </w:r>
      <w:r>
        <w:tab/>
      </w:r>
      <w:r>
        <w:t>GNBDUResourceConfigurationAcknowledge</w:t>
      </w:r>
    </w:p>
    <w:p>
      <w:pPr>
        <w:pStyle w:val="77"/>
      </w:pPr>
      <w:r>
        <w:tab/>
      </w:r>
      <w:r>
        <w:t>UNSUCCESSFUL OUTCOME</w:t>
      </w:r>
      <w:r>
        <w:tab/>
      </w:r>
      <w:r>
        <w:t>GNBDUResourceConfigurationFailure</w:t>
      </w:r>
    </w:p>
    <w:p>
      <w:pPr>
        <w:pStyle w:val="77"/>
      </w:pPr>
      <w:r>
        <w:tab/>
      </w:r>
      <w:r>
        <w:t>PROCEDURE CODE</w:t>
      </w:r>
      <w:r>
        <w:tab/>
      </w:r>
      <w:r>
        <w:tab/>
      </w:r>
      <w:r>
        <w:tab/>
      </w:r>
      <w:r>
        <w:t>id-GNBDUResourceConfiguration</w:t>
      </w:r>
    </w:p>
    <w:p>
      <w:pPr>
        <w:pStyle w:val="77"/>
      </w:pPr>
      <w:r>
        <w:tab/>
      </w:r>
      <w:r>
        <w:t>CRITICALITY</w:t>
      </w:r>
      <w:r>
        <w:tab/>
      </w:r>
      <w:r>
        <w:tab/>
      </w:r>
      <w:r>
        <w:tab/>
      </w:r>
      <w:r>
        <w:tab/>
      </w:r>
      <w:r>
        <w:t>reject</w:t>
      </w:r>
    </w:p>
    <w:p>
      <w:pPr>
        <w:pStyle w:val="77"/>
      </w:pPr>
      <w:r>
        <w:t>}</w:t>
      </w:r>
    </w:p>
    <w:p>
      <w:pPr>
        <w:pStyle w:val="77"/>
      </w:pPr>
    </w:p>
    <w:p>
      <w:pPr>
        <w:pStyle w:val="77"/>
      </w:pPr>
      <w:r>
        <w:t>iABTNLAddressAllocation F1AP-ELEMENTARY-PROCEDURE ::= {</w:t>
      </w:r>
    </w:p>
    <w:p>
      <w:pPr>
        <w:pStyle w:val="77"/>
      </w:pPr>
      <w:r>
        <w:tab/>
      </w:r>
      <w:r>
        <w:t>INITIATING MESSAGE</w:t>
      </w:r>
      <w:r>
        <w:tab/>
      </w:r>
      <w:r>
        <w:tab/>
      </w:r>
      <w:r>
        <w:t>IABTNLAddressRequest</w:t>
      </w:r>
    </w:p>
    <w:p>
      <w:pPr>
        <w:pStyle w:val="77"/>
      </w:pPr>
      <w:r>
        <w:tab/>
      </w:r>
      <w:r>
        <w:t>SUCCESSFUL OUTCOME</w:t>
      </w:r>
      <w:r>
        <w:tab/>
      </w:r>
      <w:r>
        <w:tab/>
      </w:r>
      <w:r>
        <w:t>IABTNLAddressResponse</w:t>
      </w:r>
    </w:p>
    <w:p>
      <w:pPr>
        <w:pStyle w:val="77"/>
      </w:pPr>
      <w:r>
        <w:tab/>
      </w:r>
      <w:r>
        <w:t>UNSUCCESSFUL OUTCOME</w:t>
      </w:r>
      <w:r>
        <w:tab/>
      </w:r>
      <w:r>
        <w:t>IABTNLAddressFailure</w:t>
      </w:r>
    </w:p>
    <w:p>
      <w:pPr>
        <w:pStyle w:val="77"/>
      </w:pPr>
      <w:r>
        <w:tab/>
      </w:r>
      <w:r>
        <w:t>PROCEDURE CODE</w:t>
      </w:r>
      <w:r>
        <w:tab/>
      </w:r>
      <w:r>
        <w:tab/>
      </w:r>
      <w:r>
        <w:tab/>
      </w:r>
      <w:r>
        <w:t>id-IABTNLAddressAllocation</w:t>
      </w:r>
    </w:p>
    <w:p>
      <w:pPr>
        <w:pStyle w:val="77"/>
      </w:pPr>
      <w:r>
        <w:tab/>
      </w:r>
      <w:r>
        <w:t>CRITICALITY</w:t>
      </w:r>
      <w:r>
        <w:tab/>
      </w:r>
      <w:r>
        <w:tab/>
      </w:r>
      <w:r>
        <w:tab/>
      </w:r>
      <w:r>
        <w:tab/>
      </w:r>
      <w:r>
        <w:t>reject</w:t>
      </w:r>
    </w:p>
    <w:p>
      <w:pPr>
        <w:pStyle w:val="77"/>
      </w:pPr>
      <w:r>
        <w:t>}</w:t>
      </w:r>
    </w:p>
    <w:p>
      <w:pPr>
        <w:pStyle w:val="77"/>
      </w:pPr>
    </w:p>
    <w:p>
      <w:pPr>
        <w:pStyle w:val="77"/>
      </w:pPr>
      <w:r>
        <w:t>iABUPConfigurationUpdate F1AP-ELEMENTARY-PROCEDURE ::= {</w:t>
      </w:r>
    </w:p>
    <w:p>
      <w:pPr>
        <w:pStyle w:val="77"/>
      </w:pPr>
      <w:r>
        <w:tab/>
      </w:r>
      <w:r>
        <w:t>INITIATING MESSAGE</w:t>
      </w:r>
      <w:r>
        <w:tab/>
      </w:r>
      <w:r>
        <w:tab/>
      </w:r>
      <w:r>
        <w:t>IABUPConfigurationUpdateRequest</w:t>
      </w:r>
    </w:p>
    <w:p>
      <w:pPr>
        <w:pStyle w:val="77"/>
      </w:pPr>
      <w:r>
        <w:tab/>
      </w:r>
      <w:r>
        <w:t>SUCCESSFUL OUTCOME</w:t>
      </w:r>
      <w:r>
        <w:tab/>
      </w:r>
      <w:r>
        <w:tab/>
      </w:r>
      <w:r>
        <w:t>IABUPConfigurationUpdateResponse</w:t>
      </w:r>
    </w:p>
    <w:p>
      <w:pPr>
        <w:pStyle w:val="77"/>
      </w:pPr>
      <w:r>
        <w:tab/>
      </w:r>
      <w:r>
        <w:t>UNSUCCESSFUL OUTCOME</w:t>
      </w:r>
      <w:r>
        <w:tab/>
      </w:r>
      <w:r>
        <w:t>IABUPConfigurationUpdateFailure</w:t>
      </w:r>
    </w:p>
    <w:p>
      <w:pPr>
        <w:pStyle w:val="77"/>
      </w:pPr>
      <w:r>
        <w:tab/>
      </w:r>
      <w:r>
        <w:t>PROCEDURE CODE</w:t>
      </w:r>
      <w:r>
        <w:tab/>
      </w:r>
      <w:r>
        <w:tab/>
      </w:r>
      <w:r>
        <w:tab/>
      </w:r>
      <w:r>
        <w:t>id-IABUPConfigurationUpdate</w:t>
      </w:r>
    </w:p>
    <w:p>
      <w:pPr>
        <w:pStyle w:val="77"/>
      </w:pPr>
      <w:r>
        <w:tab/>
      </w:r>
      <w:r>
        <w:t>CRITICALITY</w:t>
      </w:r>
      <w:r>
        <w:tab/>
      </w:r>
      <w:r>
        <w:tab/>
      </w:r>
      <w:r>
        <w:tab/>
      </w:r>
      <w:r>
        <w:tab/>
      </w:r>
      <w:r>
        <w:t>reject</w:t>
      </w:r>
    </w:p>
    <w:p>
      <w:pPr>
        <w:pStyle w:val="77"/>
      </w:pPr>
      <w:r>
        <w:t>}</w:t>
      </w:r>
    </w:p>
    <w:p>
      <w:pPr>
        <w:pStyle w:val="77"/>
      </w:pPr>
    </w:p>
    <w:p>
      <w:pPr>
        <w:pStyle w:val="77"/>
      </w:pPr>
      <w:r>
        <w:t>resourceStatusReportingInitiation F1AP-ELEMENTARY-PROCEDURE ::= {</w:t>
      </w:r>
    </w:p>
    <w:p>
      <w:pPr>
        <w:pStyle w:val="77"/>
      </w:pPr>
      <w:r>
        <w:tab/>
      </w:r>
      <w:r>
        <w:t>INITIATING MESSAGE</w:t>
      </w:r>
      <w:r>
        <w:tab/>
      </w:r>
      <w:r>
        <w:tab/>
      </w:r>
      <w:r>
        <w:t>ResourceStatusRequest</w:t>
      </w:r>
    </w:p>
    <w:p>
      <w:pPr>
        <w:pStyle w:val="77"/>
      </w:pPr>
      <w:r>
        <w:tab/>
      </w:r>
      <w:r>
        <w:t>SUCCESSFUL OUTCOME</w:t>
      </w:r>
      <w:r>
        <w:tab/>
      </w:r>
      <w:r>
        <w:tab/>
      </w:r>
      <w:r>
        <w:t>ResourceStatusResponse</w:t>
      </w:r>
    </w:p>
    <w:p>
      <w:pPr>
        <w:pStyle w:val="77"/>
      </w:pPr>
      <w:r>
        <w:tab/>
      </w:r>
      <w:r>
        <w:t>UNSUCCESSFUL OUTCOME</w:t>
      </w:r>
      <w:r>
        <w:tab/>
      </w:r>
      <w:r>
        <w:t>ResourceStatusFailure</w:t>
      </w:r>
    </w:p>
    <w:p>
      <w:pPr>
        <w:pStyle w:val="77"/>
      </w:pPr>
      <w:r>
        <w:tab/>
      </w:r>
      <w:r>
        <w:t>PROCEDURE CODE</w:t>
      </w:r>
      <w:r>
        <w:tab/>
      </w:r>
      <w:r>
        <w:tab/>
      </w:r>
      <w:r>
        <w:tab/>
      </w:r>
      <w:r>
        <w:t>id-resourceStatusReportingInitiation</w:t>
      </w:r>
    </w:p>
    <w:p>
      <w:pPr>
        <w:pStyle w:val="77"/>
      </w:pPr>
      <w:r>
        <w:tab/>
      </w:r>
      <w:r>
        <w:t>CRITICALITY</w:t>
      </w:r>
      <w:r>
        <w:tab/>
      </w:r>
      <w:r>
        <w:tab/>
      </w:r>
      <w:r>
        <w:tab/>
      </w:r>
      <w:r>
        <w:tab/>
      </w:r>
      <w:r>
        <w:t>reject</w:t>
      </w:r>
    </w:p>
    <w:p>
      <w:pPr>
        <w:pStyle w:val="77"/>
      </w:pPr>
      <w:r>
        <w:t>}</w:t>
      </w:r>
    </w:p>
    <w:p>
      <w:pPr>
        <w:pStyle w:val="77"/>
      </w:pPr>
    </w:p>
    <w:p>
      <w:pPr>
        <w:pStyle w:val="77"/>
      </w:pPr>
      <w:r>
        <w:t>resourceStatusReporting F1AP-ELEMENTARY-PROCEDURE ::= {</w:t>
      </w:r>
    </w:p>
    <w:p>
      <w:pPr>
        <w:pStyle w:val="77"/>
      </w:pPr>
      <w:r>
        <w:tab/>
      </w:r>
      <w:r>
        <w:t>INITIATING MESSAGE</w:t>
      </w:r>
      <w:r>
        <w:tab/>
      </w:r>
      <w:r>
        <w:tab/>
      </w:r>
      <w:r>
        <w:t>ResourceStatusUpdate</w:t>
      </w:r>
    </w:p>
    <w:p>
      <w:pPr>
        <w:pStyle w:val="77"/>
      </w:pPr>
      <w:r>
        <w:tab/>
      </w:r>
      <w:r>
        <w:t>PROCEDURE CODE</w:t>
      </w:r>
      <w:r>
        <w:tab/>
      </w:r>
      <w:r>
        <w:tab/>
      </w:r>
      <w:r>
        <w:tab/>
      </w:r>
      <w:r>
        <w:t>id-resourceStatusReporting</w:t>
      </w:r>
    </w:p>
    <w:p>
      <w:pPr>
        <w:pStyle w:val="77"/>
      </w:pPr>
      <w:r>
        <w:tab/>
      </w:r>
      <w:r>
        <w:t>CRITICALITY</w:t>
      </w:r>
      <w:r>
        <w:tab/>
      </w:r>
      <w:r>
        <w:tab/>
      </w:r>
      <w:r>
        <w:tab/>
      </w:r>
      <w:r>
        <w:tab/>
      </w:r>
      <w:r>
        <w:t>ignore</w:t>
      </w:r>
    </w:p>
    <w:p>
      <w:pPr>
        <w:pStyle w:val="77"/>
      </w:pPr>
      <w:r>
        <w:t>}</w:t>
      </w:r>
    </w:p>
    <w:p>
      <w:pPr>
        <w:pStyle w:val="77"/>
      </w:pPr>
    </w:p>
    <w:p>
      <w:pPr>
        <w:pStyle w:val="77"/>
      </w:pPr>
      <w:r>
        <w:t>accessAndMobilityIndication F1AP-ELEMENTARY-PROCEDURE ::= {</w:t>
      </w:r>
    </w:p>
    <w:p>
      <w:pPr>
        <w:pStyle w:val="77"/>
      </w:pPr>
      <w:r>
        <w:tab/>
      </w:r>
      <w:r>
        <w:t>INITIATING MESSAGE</w:t>
      </w:r>
      <w:r>
        <w:tab/>
      </w:r>
      <w:r>
        <w:tab/>
      </w:r>
      <w:r>
        <w:t>AccessAndMobilityIndication</w:t>
      </w:r>
    </w:p>
    <w:p>
      <w:pPr>
        <w:pStyle w:val="77"/>
      </w:pPr>
      <w:r>
        <w:tab/>
      </w:r>
      <w:r>
        <w:t>PROCEDURE CODE</w:t>
      </w:r>
      <w:r>
        <w:tab/>
      </w:r>
      <w:r>
        <w:tab/>
      </w:r>
      <w:r>
        <w:tab/>
      </w:r>
      <w:r>
        <w:t>id-accessAndMobilityIndication</w:t>
      </w:r>
    </w:p>
    <w:p>
      <w:pPr>
        <w:pStyle w:val="77"/>
      </w:pPr>
      <w:r>
        <w:tab/>
      </w:r>
      <w:r>
        <w:t>CRITICALITY</w:t>
      </w:r>
      <w:r>
        <w:tab/>
      </w:r>
      <w:r>
        <w:tab/>
      </w:r>
      <w:r>
        <w:tab/>
      </w:r>
      <w:r>
        <w:tab/>
      </w:r>
      <w:r>
        <w:t>ignore</w:t>
      </w:r>
    </w:p>
    <w:p>
      <w:pPr>
        <w:pStyle w:val="77"/>
      </w:pPr>
      <w:r>
        <w:t>}</w:t>
      </w:r>
    </w:p>
    <w:p>
      <w:pPr>
        <w:pStyle w:val="77"/>
      </w:pPr>
    </w:p>
    <w:p>
      <w:pPr>
        <w:pStyle w:val="77"/>
      </w:pPr>
      <w:r>
        <w:t>referenceTimeInformationReportingControl F1AP-ELEMENTARY-PROCEDURE ::= {</w:t>
      </w:r>
    </w:p>
    <w:p>
      <w:pPr>
        <w:pStyle w:val="77"/>
      </w:pPr>
      <w:r>
        <w:tab/>
      </w:r>
      <w:r>
        <w:t>INITIATING MESSAGE</w:t>
      </w:r>
      <w:r>
        <w:tab/>
      </w:r>
      <w:r>
        <w:tab/>
      </w:r>
      <w:r>
        <w:t>ReferenceTimeInformationReportingControl</w:t>
      </w:r>
    </w:p>
    <w:p>
      <w:pPr>
        <w:pStyle w:val="77"/>
      </w:pPr>
      <w:r>
        <w:tab/>
      </w:r>
      <w:r>
        <w:t>PROCEDURE CODE</w:t>
      </w:r>
      <w:r>
        <w:tab/>
      </w:r>
      <w:r>
        <w:tab/>
      </w:r>
      <w:r>
        <w:tab/>
      </w:r>
      <w:r>
        <w:t>id-ReferenceTimeInformationReportingControl</w:t>
      </w:r>
    </w:p>
    <w:p>
      <w:pPr>
        <w:pStyle w:val="77"/>
      </w:pPr>
      <w:r>
        <w:tab/>
      </w:r>
      <w:r>
        <w:t>CRITICALITY</w:t>
      </w:r>
      <w:r>
        <w:tab/>
      </w:r>
      <w:r>
        <w:tab/>
      </w:r>
      <w:r>
        <w:tab/>
      </w:r>
      <w:r>
        <w:tab/>
      </w:r>
      <w:r>
        <w:t>ignore</w:t>
      </w:r>
    </w:p>
    <w:p>
      <w:pPr>
        <w:pStyle w:val="77"/>
      </w:pPr>
      <w:r>
        <w:t>}</w:t>
      </w:r>
    </w:p>
    <w:p>
      <w:pPr>
        <w:pStyle w:val="77"/>
      </w:pPr>
    </w:p>
    <w:p>
      <w:pPr>
        <w:pStyle w:val="77"/>
      </w:pPr>
      <w:r>
        <w:t>referenceTimeInformationReport F1AP-ELEMENTARY-PROCEDURE ::= {</w:t>
      </w:r>
    </w:p>
    <w:p>
      <w:pPr>
        <w:pStyle w:val="77"/>
      </w:pPr>
      <w:r>
        <w:tab/>
      </w:r>
      <w:r>
        <w:t>INITIATING MESSAGE</w:t>
      </w:r>
      <w:r>
        <w:tab/>
      </w:r>
      <w:r>
        <w:tab/>
      </w:r>
      <w:r>
        <w:t>ReferenceTimeInformationReport</w:t>
      </w:r>
    </w:p>
    <w:p>
      <w:pPr>
        <w:pStyle w:val="77"/>
      </w:pPr>
      <w:r>
        <w:tab/>
      </w:r>
      <w:r>
        <w:t>PROCEDURE CODE</w:t>
      </w:r>
      <w:r>
        <w:tab/>
      </w:r>
      <w:r>
        <w:tab/>
      </w:r>
      <w:r>
        <w:tab/>
      </w:r>
      <w:r>
        <w:t>id-ReferenceTimeInformationReport</w:t>
      </w:r>
    </w:p>
    <w:p>
      <w:pPr>
        <w:pStyle w:val="77"/>
      </w:pPr>
      <w:r>
        <w:tab/>
      </w:r>
      <w:r>
        <w:t>CRITICALITY</w:t>
      </w:r>
      <w:r>
        <w:tab/>
      </w:r>
      <w:r>
        <w:tab/>
      </w:r>
      <w:r>
        <w:tab/>
      </w:r>
      <w:r>
        <w:tab/>
      </w:r>
      <w:r>
        <w:t>ignore</w:t>
      </w:r>
    </w:p>
    <w:p>
      <w:pPr>
        <w:pStyle w:val="77"/>
      </w:pPr>
      <w:r>
        <w:t>}</w:t>
      </w:r>
    </w:p>
    <w:p>
      <w:pPr>
        <w:pStyle w:val="77"/>
      </w:pPr>
    </w:p>
    <w:p>
      <w:pPr>
        <w:pStyle w:val="77"/>
      </w:pPr>
      <w:r>
        <w:t>accessSuccess F1AP-ELEMENTARY-PROCEDURE ::= {</w:t>
      </w:r>
    </w:p>
    <w:p>
      <w:pPr>
        <w:pStyle w:val="77"/>
      </w:pPr>
      <w:r>
        <w:tab/>
      </w:r>
      <w:r>
        <w:t>INITIATING MESSAGE</w:t>
      </w:r>
      <w:r>
        <w:tab/>
      </w:r>
      <w:r>
        <w:tab/>
      </w:r>
      <w:r>
        <w:t>AccessSuccess</w:t>
      </w:r>
    </w:p>
    <w:p>
      <w:pPr>
        <w:pStyle w:val="77"/>
      </w:pPr>
      <w:r>
        <w:tab/>
      </w:r>
      <w:r>
        <w:t>PROCEDURE CODE</w:t>
      </w:r>
      <w:r>
        <w:tab/>
      </w:r>
      <w:r>
        <w:tab/>
      </w:r>
      <w:r>
        <w:tab/>
      </w:r>
      <w:r>
        <w:t>id-accessSuccess</w:t>
      </w:r>
    </w:p>
    <w:p>
      <w:pPr>
        <w:pStyle w:val="77"/>
      </w:pPr>
      <w:r>
        <w:tab/>
      </w:r>
      <w:r>
        <w:t>CRITICALITY</w:t>
      </w:r>
      <w:r>
        <w:tab/>
      </w:r>
      <w:r>
        <w:tab/>
      </w:r>
      <w:r>
        <w:tab/>
      </w:r>
      <w:r>
        <w:tab/>
      </w:r>
      <w:r>
        <w:t>ignore</w:t>
      </w:r>
    </w:p>
    <w:p>
      <w:pPr>
        <w:pStyle w:val="77"/>
      </w:pPr>
      <w:r>
        <w:t>}</w:t>
      </w:r>
    </w:p>
    <w:p>
      <w:pPr>
        <w:pStyle w:val="77"/>
      </w:pPr>
    </w:p>
    <w:p>
      <w:pPr>
        <w:pStyle w:val="77"/>
      </w:pPr>
      <w:r>
        <w:t>cellTrafficTrace F1AP-ELEMENTARY-PROCEDURE ::= {</w:t>
      </w:r>
    </w:p>
    <w:p>
      <w:pPr>
        <w:pStyle w:val="77"/>
      </w:pPr>
      <w:r>
        <w:tab/>
      </w:r>
      <w:r>
        <w:t>INITIATING MESSAGE</w:t>
      </w:r>
      <w:r>
        <w:tab/>
      </w:r>
      <w:r>
        <w:tab/>
      </w:r>
      <w:r>
        <w:t>CellTrafficTrace</w:t>
      </w:r>
    </w:p>
    <w:p>
      <w:pPr>
        <w:pStyle w:val="77"/>
      </w:pPr>
      <w:r>
        <w:tab/>
      </w:r>
      <w:r>
        <w:t>PROCEDURE CODE</w:t>
      </w:r>
      <w:r>
        <w:tab/>
      </w:r>
      <w:r>
        <w:tab/>
      </w:r>
      <w:r>
        <w:tab/>
      </w:r>
      <w:r>
        <w:t>id-cellTrafficTrace</w:t>
      </w:r>
    </w:p>
    <w:p>
      <w:pPr>
        <w:pStyle w:val="77"/>
      </w:pPr>
      <w:r>
        <w:tab/>
      </w:r>
      <w:r>
        <w:t>CRITICALITY</w:t>
      </w:r>
      <w:r>
        <w:tab/>
      </w:r>
      <w:r>
        <w:tab/>
      </w:r>
      <w:r>
        <w:tab/>
      </w:r>
      <w:r>
        <w:tab/>
      </w:r>
      <w:r>
        <w:t>ignore</w:t>
      </w:r>
    </w:p>
    <w:p>
      <w:pPr>
        <w:pStyle w:val="77"/>
      </w:pPr>
      <w:r>
        <w:t>}</w:t>
      </w:r>
    </w:p>
    <w:p>
      <w:pPr>
        <w:pStyle w:val="77"/>
      </w:pPr>
    </w:p>
    <w:p>
      <w:pPr>
        <w:pStyle w:val="77"/>
      </w:pPr>
      <w:r>
        <w:t>positioningAssistanceInformationControl F1AP-ELEMENTARY-PROCEDURE ::= {</w:t>
      </w:r>
    </w:p>
    <w:p>
      <w:pPr>
        <w:pStyle w:val="77"/>
      </w:pPr>
      <w:r>
        <w:tab/>
      </w:r>
      <w:r>
        <w:t>INITIATING MESSAGE</w:t>
      </w:r>
      <w:r>
        <w:tab/>
      </w:r>
      <w:r>
        <w:tab/>
      </w:r>
      <w:r>
        <w:t>PositioningAssistanceInformationControl</w:t>
      </w:r>
    </w:p>
    <w:p>
      <w:pPr>
        <w:pStyle w:val="77"/>
      </w:pPr>
      <w:r>
        <w:tab/>
      </w:r>
      <w:r>
        <w:t>PROCEDURE CODE</w:t>
      </w:r>
      <w:r>
        <w:tab/>
      </w:r>
      <w:r>
        <w:tab/>
      </w:r>
      <w:r>
        <w:tab/>
      </w:r>
      <w:r>
        <w:t>id-PositioningAssistanceInformationControl</w:t>
      </w:r>
    </w:p>
    <w:p>
      <w:pPr>
        <w:pStyle w:val="77"/>
      </w:pPr>
      <w:r>
        <w:tab/>
      </w:r>
      <w:r>
        <w:t>CRITICALITY</w:t>
      </w:r>
      <w:r>
        <w:tab/>
      </w:r>
      <w:r>
        <w:tab/>
      </w:r>
      <w:r>
        <w:tab/>
      </w:r>
      <w:r>
        <w:tab/>
      </w:r>
      <w:r>
        <w:t>ignore</w:t>
      </w:r>
    </w:p>
    <w:p>
      <w:pPr>
        <w:pStyle w:val="77"/>
      </w:pPr>
      <w:r>
        <w:t>}</w:t>
      </w:r>
    </w:p>
    <w:p>
      <w:pPr>
        <w:pStyle w:val="77"/>
      </w:pPr>
    </w:p>
    <w:p>
      <w:pPr>
        <w:pStyle w:val="77"/>
      </w:pPr>
      <w:r>
        <w:t>positioningAssistanceInformationFeedback F1AP-ELEMENTARY-PROCEDURE ::= {</w:t>
      </w:r>
    </w:p>
    <w:p>
      <w:pPr>
        <w:pStyle w:val="77"/>
      </w:pPr>
      <w:r>
        <w:tab/>
      </w:r>
      <w:r>
        <w:t>INITIATING MESSAGE</w:t>
      </w:r>
      <w:r>
        <w:tab/>
      </w:r>
      <w:r>
        <w:tab/>
      </w:r>
      <w:r>
        <w:t>PositioningAssistanceInformationFeedback</w:t>
      </w:r>
    </w:p>
    <w:p>
      <w:pPr>
        <w:pStyle w:val="77"/>
      </w:pPr>
      <w:r>
        <w:tab/>
      </w:r>
      <w:r>
        <w:t>PROCEDURE CODE</w:t>
      </w:r>
      <w:r>
        <w:tab/>
      </w:r>
      <w:r>
        <w:tab/>
      </w:r>
      <w:r>
        <w:tab/>
      </w:r>
      <w:r>
        <w:t>id-PositioningAssistanceInformationFeedback</w:t>
      </w:r>
    </w:p>
    <w:p>
      <w:pPr>
        <w:pStyle w:val="77"/>
      </w:pPr>
      <w:r>
        <w:tab/>
      </w:r>
      <w:r>
        <w:t>CRITICALITY</w:t>
      </w:r>
      <w:r>
        <w:tab/>
      </w:r>
      <w:r>
        <w:tab/>
      </w:r>
      <w:r>
        <w:tab/>
      </w:r>
      <w:r>
        <w:tab/>
      </w:r>
      <w:r>
        <w:t>ignore</w:t>
      </w:r>
    </w:p>
    <w:p>
      <w:pPr>
        <w:pStyle w:val="77"/>
      </w:pPr>
      <w:r>
        <w:t>}</w:t>
      </w:r>
    </w:p>
    <w:p>
      <w:pPr>
        <w:pStyle w:val="77"/>
      </w:pPr>
    </w:p>
    <w:p>
      <w:pPr>
        <w:pStyle w:val="77"/>
      </w:pPr>
      <w:r>
        <w:t>positioningMeasurementExchange F1AP-ELEMENTARY-PROCEDURE ::= {</w:t>
      </w:r>
    </w:p>
    <w:p>
      <w:pPr>
        <w:pStyle w:val="77"/>
      </w:pPr>
      <w:r>
        <w:tab/>
      </w:r>
      <w:r>
        <w:t>INITIATING MESSAGE</w:t>
      </w:r>
      <w:r>
        <w:tab/>
      </w:r>
      <w:r>
        <w:tab/>
      </w:r>
      <w:r>
        <w:t>PositioningMeasurementRequest</w:t>
      </w:r>
    </w:p>
    <w:p>
      <w:pPr>
        <w:pStyle w:val="77"/>
      </w:pPr>
      <w:r>
        <w:tab/>
      </w:r>
      <w:r>
        <w:t>SUCCESSFUL OUTCOME</w:t>
      </w:r>
      <w:r>
        <w:tab/>
      </w:r>
      <w:r>
        <w:tab/>
      </w:r>
      <w:r>
        <w:t>PositioningMeasurementResponse</w:t>
      </w:r>
    </w:p>
    <w:p>
      <w:pPr>
        <w:pStyle w:val="77"/>
      </w:pPr>
      <w:r>
        <w:tab/>
      </w:r>
      <w:r>
        <w:t>UNSUCCESSFUL OUTCOME</w:t>
      </w:r>
      <w:r>
        <w:tab/>
      </w:r>
      <w:r>
        <w:t>PositioningMeasurementFailure</w:t>
      </w:r>
    </w:p>
    <w:p>
      <w:pPr>
        <w:pStyle w:val="77"/>
      </w:pPr>
      <w:r>
        <w:tab/>
      </w:r>
      <w:r>
        <w:t>PROCEDURE CODE</w:t>
      </w:r>
      <w:r>
        <w:tab/>
      </w:r>
      <w:r>
        <w:tab/>
      </w:r>
      <w:r>
        <w:tab/>
      </w:r>
      <w:r>
        <w:t>id-PositioningMeasurementExchange</w:t>
      </w:r>
    </w:p>
    <w:p>
      <w:pPr>
        <w:pStyle w:val="77"/>
      </w:pPr>
      <w:r>
        <w:tab/>
      </w:r>
      <w:r>
        <w:t>CRITICALITY</w:t>
      </w:r>
      <w:r>
        <w:tab/>
      </w:r>
      <w:r>
        <w:tab/>
      </w:r>
      <w:r>
        <w:tab/>
      </w:r>
      <w:r>
        <w:tab/>
      </w:r>
      <w:r>
        <w:t>reject</w:t>
      </w:r>
    </w:p>
    <w:p>
      <w:pPr>
        <w:pStyle w:val="77"/>
      </w:pPr>
      <w:r>
        <w:t>}</w:t>
      </w:r>
    </w:p>
    <w:p>
      <w:pPr>
        <w:pStyle w:val="77"/>
      </w:pPr>
    </w:p>
    <w:p>
      <w:pPr>
        <w:pStyle w:val="77"/>
      </w:pPr>
      <w:r>
        <w:t>positioningMeasurementReport F1AP-ELEMENTARY-PROCEDURE ::= {</w:t>
      </w:r>
    </w:p>
    <w:p>
      <w:pPr>
        <w:pStyle w:val="77"/>
      </w:pPr>
      <w:r>
        <w:tab/>
      </w:r>
      <w:r>
        <w:t>INITIATING MESSAGE</w:t>
      </w:r>
      <w:r>
        <w:tab/>
      </w:r>
      <w:r>
        <w:tab/>
      </w:r>
      <w:r>
        <w:t>PositioningMeasurementReport</w:t>
      </w:r>
    </w:p>
    <w:p>
      <w:pPr>
        <w:pStyle w:val="77"/>
      </w:pPr>
      <w:r>
        <w:tab/>
      </w:r>
      <w:r>
        <w:t>PROCEDURE CODE</w:t>
      </w:r>
      <w:r>
        <w:tab/>
      </w:r>
      <w:r>
        <w:tab/>
      </w:r>
      <w:r>
        <w:tab/>
      </w:r>
      <w:r>
        <w:t>id-PositioningMeasurementReport</w:t>
      </w:r>
    </w:p>
    <w:p>
      <w:pPr>
        <w:pStyle w:val="77"/>
      </w:pPr>
      <w:r>
        <w:tab/>
      </w:r>
      <w:r>
        <w:t>CRITICALITY</w:t>
      </w:r>
      <w:r>
        <w:tab/>
      </w:r>
      <w:r>
        <w:tab/>
      </w:r>
      <w:r>
        <w:tab/>
      </w:r>
      <w:r>
        <w:tab/>
      </w:r>
      <w:r>
        <w:t>ignore</w:t>
      </w:r>
    </w:p>
    <w:p>
      <w:pPr>
        <w:pStyle w:val="77"/>
      </w:pPr>
      <w:r>
        <w:t>}</w:t>
      </w:r>
    </w:p>
    <w:p>
      <w:pPr>
        <w:pStyle w:val="77"/>
      </w:pPr>
    </w:p>
    <w:p>
      <w:pPr>
        <w:pStyle w:val="77"/>
      </w:pPr>
      <w:r>
        <w:t>positioningMeasurementAbort F1AP-ELEMENTARY-PROCEDURE ::= {</w:t>
      </w:r>
    </w:p>
    <w:p>
      <w:pPr>
        <w:pStyle w:val="77"/>
      </w:pPr>
      <w:r>
        <w:tab/>
      </w:r>
      <w:r>
        <w:t>INITIATING MESSAGE</w:t>
      </w:r>
      <w:r>
        <w:tab/>
      </w:r>
      <w:r>
        <w:tab/>
      </w:r>
      <w:r>
        <w:t>PositioningMeasurementAbort</w:t>
      </w:r>
    </w:p>
    <w:p>
      <w:pPr>
        <w:pStyle w:val="77"/>
      </w:pPr>
      <w:r>
        <w:tab/>
      </w:r>
      <w:r>
        <w:t>PROCEDURE CODE</w:t>
      </w:r>
      <w:r>
        <w:tab/>
      </w:r>
      <w:r>
        <w:tab/>
      </w:r>
      <w:r>
        <w:tab/>
      </w:r>
      <w:r>
        <w:t>id-PositioningMeasurementAbort</w:t>
      </w:r>
    </w:p>
    <w:p>
      <w:pPr>
        <w:pStyle w:val="77"/>
      </w:pPr>
      <w:r>
        <w:tab/>
      </w:r>
      <w:r>
        <w:t>CRITICALITY</w:t>
      </w:r>
      <w:r>
        <w:tab/>
      </w:r>
      <w:r>
        <w:tab/>
      </w:r>
      <w:r>
        <w:tab/>
      </w:r>
      <w:r>
        <w:tab/>
      </w:r>
      <w:r>
        <w:t>ignore</w:t>
      </w:r>
    </w:p>
    <w:p>
      <w:pPr>
        <w:pStyle w:val="77"/>
      </w:pPr>
      <w:r>
        <w:t>}</w:t>
      </w:r>
    </w:p>
    <w:p>
      <w:pPr>
        <w:pStyle w:val="77"/>
      </w:pPr>
    </w:p>
    <w:p>
      <w:pPr>
        <w:pStyle w:val="77"/>
      </w:pPr>
      <w:r>
        <w:t>positioningMeasurementFailureIndication F1AP-ELEMENTARY-PROCEDURE ::= {</w:t>
      </w:r>
    </w:p>
    <w:p>
      <w:pPr>
        <w:pStyle w:val="77"/>
      </w:pPr>
      <w:r>
        <w:tab/>
      </w:r>
      <w:r>
        <w:t>INITIATING MESSAGE</w:t>
      </w:r>
      <w:r>
        <w:tab/>
      </w:r>
      <w:r>
        <w:tab/>
      </w:r>
      <w:r>
        <w:t>PositioningMeasurementFailureIndication</w:t>
      </w:r>
    </w:p>
    <w:p>
      <w:pPr>
        <w:pStyle w:val="77"/>
      </w:pPr>
      <w:r>
        <w:tab/>
      </w:r>
      <w:r>
        <w:t>PROCEDURE CODE</w:t>
      </w:r>
      <w:r>
        <w:tab/>
      </w:r>
      <w:r>
        <w:tab/>
      </w:r>
      <w:r>
        <w:tab/>
      </w:r>
      <w:r>
        <w:t>id-PositioningMeasurementFailureIndication</w:t>
      </w:r>
    </w:p>
    <w:p>
      <w:pPr>
        <w:pStyle w:val="77"/>
      </w:pPr>
      <w:r>
        <w:tab/>
      </w:r>
      <w:r>
        <w:t>CRITICALITY</w:t>
      </w:r>
      <w:r>
        <w:tab/>
      </w:r>
      <w:r>
        <w:tab/>
      </w:r>
      <w:r>
        <w:tab/>
      </w:r>
      <w:r>
        <w:tab/>
      </w:r>
      <w:r>
        <w:t>ignore</w:t>
      </w:r>
    </w:p>
    <w:p>
      <w:pPr>
        <w:pStyle w:val="77"/>
      </w:pPr>
      <w:r>
        <w:t>}</w:t>
      </w:r>
    </w:p>
    <w:p>
      <w:pPr>
        <w:pStyle w:val="77"/>
      </w:pPr>
    </w:p>
    <w:p>
      <w:pPr>
        <w:pStyle w:val="77"/>
      </w:pPr>
      <w:r>
        <w:t>positioningMeasurementUpdate F1AP-ELEMENTARY-PROCEDURE ::= {</w:t>
      </w:r>
    </w:p>
    <w:p>
      <w:pPr>
        <w:pStyle w:val="77"/>
      </w:pPr>
      <w:r>
        <w:tab/>
      </w:r>
      <w:r>
        <w:t>INITIATING MESSAGE</w:t>
      </w:r>
      <w:r>
        <w:tab/>
      </w:r>
      <w:r>
        <w:tab/>
      </w:r>
      <w:r>
        <w:t>PositioningMeasurementUpdate</w:t>
      </w:r>
    </w:p>
    <w:p>
      <w:pPr>
        <w:pStyle w:val="77"/>
      </w:pPr>
      <w:r>
        <w:tab/>
      </w:r>
      <w:r>
        <w:t>PROCEDURE CODE</w:t>
      </w:r>
      <w:r>
        <w:tab/>
      </w:r>
      <w:r>
        <w:tab/>
      </w:r>
      <w:r>
        <w:tab/>
      </w:r>
      <w:r>
        <w:t>id-PositioningMeasurementUpdate</w:t>
      </w:r>
    </w:p>
    <w:p>
      <w:pPr>
        <w:pStyle w:val="77"/>
      </w:pPr>
      <w:r>
        <w:tab/>
      </w:r>
      <w:r>
        <w:t>CRITICALITY</w:t>
      </w:r>
      <w:r>
        <w:tab/>
      </w:r>
      <w:r>
        <w:tab/>
      </w:r>
      <w:r>
        <w:tab/>
      </w:r>
      <w:r>
        <w:tab/>
      </w:r>
      <w:r>
        <w:t>ignore</w:t>
      </w:r>
    </w:p>
    <w:p>
      <w:pPr>
        <w:pStyle w:val="77"/>
      </w:pPr>
      <w:r>
        <w:t>}</w:t>
      </w:r>
    </w:p>
    <w:p>
      <w:pPr>
        <w:pStyle w:val="77"/>
      </w:pPr>
    </w:p>
    <w:p>
      <w:pPr>
        <w:pStyle w:val="77"/>
      </w:pPr>
    </w:p>
    <w:p>
      <w:pPr>
        <w:pStyle w:val="77"/>
      </w:pPr>
      <w:r>
        <w:t>tRPInformationExchange F1AP-ELEMENTARY-PROCEDURE ::= {</w:t>
      </w:r>
    </w:p>
    <w:p>
      <w:pPr>
        <w:pStyle w:val="77"/>
      </w:pPr>
      <w:r>
        <w:tab/>
      </w:r>
      <w:r>
        <w:t>INITIATING MESSAGE</w:t>
      </w:r>
      <w:r>
        <w:tab/>
      </w:r>
      <w:r>
        <w:tab/>
      </w:r>
      <w:r>
        <w:t>TRPInformationRequest</w:t>
      </w:r>
    </w:p>
    <w:p>
      <w:pPr>
        <w:pStyle w:val="77"/>
      </w:pPr>
      <w:r>
        <w:tab/>
      </w:r>
      <w:r>
        <w:t>SUCCESSFUL OUTCOME</w:t>
      </w:r>
      <w:r>
        <w:tab/>
      </w:r>
      <w:r>
        <w:tab/>
      </w:r>
      <w:r>
        <w:t>TRPInformationResponse</w:t>
      </w:r>
    </w:p>
    <w:p>
      <w:pPr>
        <w:pStyle w:val="77"/>
      </w:pPr>
      <w:r>
        <w:tab/>
      </w:r>
      <w:r>
        <w:t>UNSUCCESSFUL OUTCOME</w:t>
      </w:r>
      <w:r>
        <w:tab/>
      </w:r>
      <w:r>
        <w:t>TRPInformationFailure</w:t>
      </w:r>
    </w:p>
    <w:p>
      <w:pPr>
        <w:pStyle w:val="77"/>
      </w:pPr>
      <w:r>
        <w:tab/>
      </w:r>
      <w:r>
        <w:t>PROCEDURE CODE</w:t>
      </w:r>
      <w:r>
        <w:tab/>
      </w:r>
      <w:r>
        <w:tab/>
      </w:r>
      <w:r>
        <w:tab/>
      </w:r>
      <w:r>
        <w:t>id-TRPInformationExchange</w:t>
      </w:r>
    </w:p>
    <w:p>
      <w:pPr>
        <w:pStyle w:val="77"/>
      </w:pPr>
      <w:r>
        <w:tab/>
      </w:r>
      <w:r>
        <w:t>CRITICALITY</w:t>
      </w:r>
      <w:r>
        <w:tab/>
      </w:r>
      <w:r>
        <w:tab/>
      </w:r>
      <w:r>
        <w:tab/>
      </w:r>
      <w:r>
        <w:tab/>
      </w:r>
      <w:r>
        <w:t>reject</w:t>
      </w:r>
    </w:p>
    <w:p>
      <w:pPr>
        <w:pStyle w:val="77"/>
        <w:rPr>
          <w:snapToGrid w:val="0"/>
        </w:rPr>
      </w:pPr>
      <w:r>
        <w:rPr>
          <w:snapToGrid w:val="0"/>
        </w:rPr>
        <w:t>}</w:t>
      </w:r>
    </w:p>
    <w:p>
      <w:pPr>
        <w:pStyle w:val="77"/>
      </w:pPr>
    </w:p>
    <w:p>
      <w:pPr>
        <w:pStyle w:val="77"/>
      </w:pPr>
      <w:r>
        <w:t>positioningInformationExchange F1AP-ELEMENTARY-PROCEDURE ::= {</w:t>
      </w:r>
    </w:p>
    <w:p>
      <w:pPr>
        <w:pStyle w:val="77"/>
      </w:pPr>
      <w:r>
        <w:tab/>
      </w:r>
      <w:r>
        <w:t>INITIATING MESSAGE</w:t>
      </w:r>
      <w:r>
        <w:tab/>
      </w:r>
      <w:r>
        <w:tab/>
      </w:r>
      <w:r>
        <w:t>PositioningInformationRequest</w:t>
      </w:r>
    </w:p>
    <w:p>
      <w:pPr>
        <w:pStyle w:val="77"/>
      </w:pPr>
      <w:r>
        <w:tab/>
      </w:r>
      <w:r>
        <w:t>SUCCESSFUL OUTCOME</w:t>
      </w:r>
      <w:r>
        <w:tab/>
      </w:r>
      <w:r>
        <w:tab/>
      </w:r>
      <w:r>
        <w:t>PositioningInformationResponse</w:t>
      </w:r>
    </w:p>
    <w:p>
      <w:pPr>
        <w:pStyle w:val="77"/>
      </w:pPr>
      <w:r>
        <w:tab/>
      </w:r>
      <w:r>
        <w:t>UNSUCCESSFUL OUTCOME</w:t>
      </w:r>
      <w:r>
        <w:tab/>
      </w:r>
      <w:r>
        <w:t>PositioningInformationFailure</w:t>
      </w:r>
    </w:p>
    <w:p>
      <w:pPr>
        <w:pStyle w:val="77"/>
      </w:pPr>
      <w:r>
        <w:tab/>
      </w:r>
      <w:r>
        <w:t>PROCEDURE CODE</w:t>
      </w:r>
      <w:r>
        <w:tab/>
      </w:r>
      <w:r>
        <w:tab/>
      </w:r>
      <w:r>
        <w:tab/>
      </w:r>
      <w:r>
        <w:t>id-PositioningInformationExchange</w:t>
      </w:r>
    </w:p>
    <w:p>
      <w:pPr>
        <w:pStyle w:val="77"/>
      </w:pPr>
      <w:r>
        <w:tab/>
      </w:r>
      <w:r>
        <w:t>CRITICALITY</w:t>
      </w:r>
      <w:r>
        <w:tab/>
      </w:r>
      <w:r>
        <w:tab/>
      </w:r>
      <w:r>
        <w:tab/>
      </w:r>
      <w:r>
        <w:tab/>
      </w:r>
      <w:r>
        <w:t>reject</w:t>
      </w:r>
    </w:p>
    <w:p>
      <w:pPr>
        <w:pStyle w:val="77"/>
      </w:pPr>
      <w:r>
        <w:t>}</w:t>
      </w:r>
    </w:p>
    <w:p>
      <w:pPr>
        <w:pStyle w:val="77"/>
      </w:pPr>
    </w:p>
    <w:p>
      <w:pPr>
        <w:pStyle w:val="77"/>
      </w:pPr>
      <w:r>
        <w:t>positioningActivation F1AP-ELEMENTARY-PROCEDURE ::= {</w:t>
      </w:r>
    </w:p>
    <w:p>
      <w:pPr>
        <w:pStyle w:val="77"/>
      </w:pPr>
      <w:r>
        <w:tab/>
      </w:r>
      <w:r>
        <w:t>INITIATING MESSAGE</w:t>
      </w:r>
      <w:r>
        <w:tab/>
      </w:r>
      <w:r>
        <w:tab/>
      </w:r>
      <w:r>
        <w:t>PositioningActivationRequest</w:t>
      </w:r>
    </w:p>
    <w:p>
      <w:pPr>
        <w:pStyle w:val="77"/>
      </w:pPr>
      <w:r>
        <w:tab/>
      </w:r>
      <w:r>
        <w:t>SUCCESSFUL OUTCOME</w:t>
      </w:r>
      <w:r>
        <w:tab/>
      </w:r>
      <w:r>
        <w:tab/>
      </w:r>
      <w:r>
        <w:t>PositioningActivationResponse</w:t>
      </w:r>
    </w:p>
    <w:p>
      <w:pPr>
        <w:pStyle w:val="77"/>
      </w:pPr>
      <w:r>
        <w:tab/>
      </w:r>
      <w:r>
        <w:t>UNSUCCESSFUL OUTCOME</w:t>
      </w:r>
      <w:r>
        <w:tab/>
      </w:r>
      <w:r>
        <w:t>PositioningActivationFailure</w:t>
      </w:r>
    </w:p>
    <w:p>
      <w:pPr>
        <w:pStyle w:val="77"/>
      </w:pPr>
      <w:r>
        <w:tab/>
      </w:r>
      <w:r>
        <w:t>PROCEDURE CODE</w:t>
      </w:r>
      <w:r>
        <w:tab/>
      </w:r>
      <w:r>
        <w:tab/>
      </w:r>
      <w:r>
        <w:tab/>
      </w:r>
      <w:r>
        <w:t>id-PositioningActivation</w:t>
      </w:r>
    </w:p>
    <w:p>
      <w:pPr>
        <w:pStyle w:val="77"/>
      </w:pPr>
      <w:r>
        <w:tab/>
      </w:r>
      <w:r>
        <w:t>CRITICALITY</w:t>
      </w:r>
      <w:r>
        <w:tab/>
      </w:r>
      <w:r>
        <w:tab/>
      </w:r>
      <w:r>
        <w:tab/>
      </w:r>
      <w:r>
        <w:tab/>
      </w:r>
      <w:r>
        <w:t>reject</w:t>
      </w:r>
    </w:p>
    <w:p>
      <w:pPr>
        <w:pStyle w:val="77"/>
      </w:pPr>
      <w:r>
        <w:t>}</w:t>
      </w:r>
    </w:p>
    <w:p>
      <w:pPr>
        <w:pStyle w:val="77"/>
      </w:pPr>
    </w:p>
    <w:p>
      <w:pPr>
        <w:pStyle w:val="77"/>
      </w:pPr>
      <w:r>
        <w:t>positioningDeactivation F1AP-ELEMENTARY-PROCEDURE ::= {</w:t>
      </w:r>
    </w:p>
    <w:p>
      <w:pPr>
        <w:pStyle w:val="77"/>
      </w:pPr>
      <w:r>
        <w:tab/>
      </w:r>
      <w:r>
        <w:t>INITIATING MESSAGE</w:t>
      </w:r>
      <w:r>
        <w:tab/>
      </w:r>
      <w:r>
        <w:tab/>
      </w:r>
      <w:r>
        <w:t>PositioningDeactivation</w:t>
      </w:r>
    </w:p>
    <w:p>
      <w:pPr>
        <w:pStyle w:val="77"/>
      </w:pPr>
      <w:r>
        <w:tab/>
      </w:r>
      <w:r>
        <w:t>PROCEDURE CODE</w:t>
      </w:r>
      <w:r>
        <w:tab/>
      </w:r>
      <w:r>
        <w:tab/>
      </w:r>
      <w:r>
        <w:tab/>
      </w:r>
      <w:r>
        <w:t>id-PositioningDeactivation</w:t>
      </w:r>
    </w:p>
    <w:p>
      <w:pPr>
        <w:pStyle w:val="77"/>
      </w:pPr>
      <w:r>
        <w:tab/>
      </w:r>
      <w:r>
        <w:t>CRITICALITY</w:t>
      </w:r>
      <w:r>
        <w:tab/>
      </w:r>
      <w:r>
        <w:tab/>
      </w:r>
      <w:r>
        <w:tab/>
      </w:r>
      <w:r>
        <w:tab/>
      </w:r>
      <w:r>
        <w:t>ignore</w:t>
      </w:r>
    </w:p>
    <w:p>
      <w:pPr>
        <w:pStyle w:val="77"/>
      </w:pPr>
      <w:r>
        <w:t>}</w:t>
      </w:r>
    </w:p>
    <w:p>
      <w:pPr>
        <w:pStyle w:val="77"/>
      </w:pPr>
    </w:p>
    <w:p>
      <w:pPr>
        <w:pStyle w:val="77"/>
        <w:spacing w:line="0" w:lineRule="atLeast"/>
        <w:rPr>
          <w:snapToGrid w:val="0"/>
        </w:rPr>
      </w:pPr>
      <w:r>
        <w:rPr>
          <w:snapToGrid w:val="0"/>
        </w:rPr>
        <w:t xml:space="preserve">e-CIDMeasurementInitiation </w:t>
      </w:r>
      <w:r>
        <w:t>F1AP</w:t>
      </w:r>
      <w:r>
        <w:rPr>
          <w:snapToGrid w:val="0"/>
        </w:rPr>
        <w:t>-ELEMENTARY-PROCEDURE ::= {</w:t>
      </w:r>
    </w:p>
    <w:p>
      <w:pPr>
        <w:pStyle w:val="77"/>
        <w:spacing w:line="0" w:lineRule="atLeast"/>
        <w:rPr>
          <w:snapToGrid w:val="0"/>
        </w:rPr>
      </w:pPr>
      <w:r>
        <w:rPr>
          <w:snapToGrid w:val="0"/>
        </w:rPr>
        <w:tab/>
      </w:r>
      <w:r>
        <w:rPr>
          <w:snapToGrid w:val="0"/>
        </w:rPr>
        <w:t>INITIATING MESSAGE</w:t>
      </w:r>
      <w:r>
        <w:rPr>
          <w:snapToGrid w:val="0"/>
        </w:rPr>
        <w:tab/>
      </w:r>
      <w:r>
        <w:rPr>
          <w:snapToGrid w:val="0"/>
        </w:rPr>
        <w:tab/>
      </w:r>
      <w:r>
        <w:rPr>
          <w:snapToGrid w:val="0"/>
        </w:rPr>
        <w:t>E-CIDMeasurementInitiationRequest</w:t>
      </w:r>
    </w:p>
    <w:p>
      <w:pPr>
        <w:pStyle w:val="77"/>
        <w:spacing w:line="0" w:lineRule="atLeast"/>
        <w:rPr>
          <w:snapToGrid w:val="0"/>
        </w:rPr>
      </w:pPr>
      <w:r>
        <w:rPr>
          <w:snapToGrid w:val="0"/>
        </w:rPr>
        <w:tab/>
      </w:r>
      <w:r>
        <w:rPr>
          <w:snapToGrid w:val="0"/>
        </w:rPr>
        <w:t>SUCCESSFUL OUTCOME</w:t>
      </w:r>
      <w:r>
        <w:rPr>
          <w:snapToGrid w:val="0"/>
        </w:rPr>
        <w:tab/>
      </w:r>
      <w:r>
        <w:rPr>
          <w:snapToGrid w:val="0"/>
        </w:rPr>
        <w:tab/>
      </w:r>
      <w:r>
        <w:rPr>
          <w:snapToGrid w:val="0"/>
        </w:rPr>
        <w:t>E-CIDMeasurementInitiationResponse</w:t>
      </w:r>
    </w:p>
    <w:p>
      <w:pPr>
        <w:pStyle w:val="77"/>
        <w:spacing w:line="0" w:lineRule="atLeast"/>
        <w:rPr>
          <w:snapToGrid w:val="0"/>
        </w:rPr>
      </w:pPr>
      <w:r>
        <w:rPr>
          <w:snapToGrid w:val="0"/>
        </w:rPr>
        <w:tab/>
      </w:r>
      <w:r>
        <w:rPr>
          <w:snapToGrid w:val="0"/>
        </w:rPr>
        <w:t>UNSUCCESSFUL OUTCOME</w:t>
      </w:r>
      <w:r>
        <w:rPr>
          <w:snapToGrid w:val="0"/>
        </w:rPr>
        <w:tab/>
      </w:r>
      <w:r>
        <w:rPr>
          <w:snapToGrid w:val="0"/>
        </w:rPr>
        <w:t>E-CIDMeasurementInitiationFailure</w:t>
      </w:r>
    </w:p>
    <w:p>
      <w:pPr>
        <w:pStyle w:val="77"/>
        <w:spacing w:line="0" w:lineRule="atLeast"/>
        <w:rPr>
          <w:snapToGrid w:val="0"/>
        </w:rPr>
      </w:pPr>
      <w:r>
        <w:rPr>
          <w:snapToGrid w:val="0"/>
        </w:rPr>
        <w:tab/>
      </w:r>
      <w:r>
        <w:rPr>
          <w:snapToGrid w:val="0"/>
        </w:rPr>
        <w:t>PROCEDURE CODE</w:t>
      </w:r>
      <w:r>
        <w:rPr>
          <w:snapToGrid w:val="0"/>
        </w:rPr>
        <w:tab/>
      </w:r>
      <w:r>
        <w:rPr>
          <w:snapToGrid w:val="0"/>
        </w:rPr>
        <w:tab/>
      </w:r>
      <w:r>
        <w:rPr>
          <w:snapToGrid w:val="0"/>
        </w:rPr>
        <w:tab/>
      </w:r>
      <w:r>
        <w:rPr>
          <w:snapToGrid w:val="0"/>
        </w:rPr>
        <w:t>id-E-CIDMeasurementInitiation</w:t>
      </w:r>
    </w:p>
    <w:p>
      <w:pPr>
        <w:pStyle w:val="77"/>
        <w:spacing w:line="0" w:lineRule="atLeast"/>
        <w:rPr>
          <w:snapToGrid w:val="0"/>
        </w:rPr>
      </w:pPr>
      <w:r>
        <w:rPr>
          <w:snapToGrid w:val="0"/>
        </w:rPr>
        <w:tab/>
      </w:r>
      <w:r>
        <w:rPr>
          <w:snapToGrid w:val="0"/>
        </w:rPr>
        <w:t>CRITICALITY</w:t>
      </w:r>
      <w:r>
        <w:rPr>
          <w:snapToGrid w:val="0"/>
        </w:rPr>
        <w:tab/>
      </w:r>
      <w:r>
        <w:rPr>
          <w:snapToGrid w:val="0"/>
        </w:rPr>
        <w:tab/>
      </w:r>
      <w:r>
        <w:rPr>
          <w:snapToGrid w:val="0"/>
        </w:rPr>
        <w:tab/>
      </w:r>
      <w:r>
        <w:rPr>
          <w:snapToGrid w:val="0"/>
        </w:rPr>
        <w:tab/>
      </w:r>
      <w:r>
        <w:rPr>
          <w:snapToGrid w:val="0"/>
        </w:rPr>
        <w:t>reject</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rPr>
          <w:snapToGrid w:val="0"/>
        </w:rPr>
        <w:t xml:space="preserve">e-CIDMeasurementFailureIndication </w:t>
      </w:r>
      <w:r>
        <w:t>F1AP</w:t>
      </w:r>
      <w:r>
        <w:rPr>
          <w:snapToGrid w:val="0"/>
        </w:rPr>
        <w:t>-ELEMENTARY-PROCEDURE ::= {</w:t>
      </w:r>
    </w:p>
    <w:p>
      <w:pPr>
        <w:pStyle w:val="77"/>
        <w:spacing w:line="0" w:lineRule="atLeast"/>
        <w:rPr>
          <w:snapToGrid w:val="0"/>
        </w:rPr>
      </w:pPr>
      <w:r>
        <w:rPr>
          <w:snapToGrid w:val="0"/>
        </w:rPr>
        <w:tab/>
      </w:r>
      <w:r>
        <w:rPr>
          <w:snapToGrid w:val="0"/>
        </w:rPr>
        <w:t>INITIATING MESSAGE</w:t>
      </w:r>
      <w:r>
        <w:rPr>
          <w:snapToGrid w:val="0"/>
        </w:rPr>
        <w:tab/>
      </w:r>
      <w:r>
        <w:rPr>
          <w:snapToGrid w:val="0"/>
        </w:rPr>
        <w:tab/>
      </w:r>
      <w:r>
        <w:rPr>
          <w:snapToGrid w:val="0"/>
        </w:rPr>
        <w:t>E-CIDMeasurementFailureIndication</w:t>
      </w:r>
    </w:p>
    <w:p>
      <w:pPr>
        <w:pStyle w:val="77"/>
        <w:spacing w:line="0" w:lineRule="atLeast"/>
        <w:rPr>
          <w:snapToGrid w:val="0"/>
        </w:rPr>
      </w:pPr>
      <w:r>
        <w:rPr>
          <w:snapToGrid w:val="0"/>
        </w:rPr>
        <w:tab/>
      </w:r>
      <w:r>
        <w:rPr>
          <w:snapToGrid w:val="0"/>
        </w:rPr>
        <w:t>PROCEDURE CODE</w:t>
      </w:r>
      <w:r>
        <w:rPr>
          <w:snapToGrid w:val="0"/>
        </w:rPr>
        <w:tab/>
      </w:r>
      <w:r>
        <w:rPr>
          <w:snapToGrid w:val="0"/>
        </w:rPr>
        <w:tab/>
      </w:r>
      <w:r>
        <w:rPr>
          <w:snapToGrid w:val="0"/>
        </w:rPr>
        <w:tab/>
      </w:r>
      <w:r>
        <w:rPr>
          <w:snapToGrid w:val="0"/>
        </w:rPr>
        <w:t>id-E-CIDMeasurementFailureIndication</w:t>
      </w:r>
    </w:p>
    <w:p>
      <w:pPr>
        <w:pStyle w:val="77"/>
        <w:spacing w:line="0" w:lineRule="atLeast"/>
        <w:rPr>
          <w:snapToGrid w:val="0"/>
        </w:rPr>
      </w:pPr>
      <w:r>
        <w:rPr>
          <w:snapToGrid w:val="0"/>
        </w:rPr>
        <w:tab/>
      </w:r>
      <w:r>
        <w:rPr>
          <w:snapToGrid w:val="0"/>
        </w:rPr>
        <w:t>CRITICALITY</w:t>
      </w:r>
      <w:r>
        <w:rPr>
          <w:snapToGrid w:val="0"/>
        </w:rPr>
        <w:tab/>
      </w:r>
      <w:r>
        <w:rPr>
          <w:snapToGrid w:val="0"/>
        </w:rPr>
        <w:tab/>
      </w:r>
      <w:r>
        <w:rPr>
          <w:snapToGrid w:val="0"/>
        </w:rPr>
        <w:tab/>
      </w:r>
      <w:r>
        <w:rPr>
          <w:snapToGrid w:val="0"/>
        </w:rPr>
        <w:tab/>
      </w:r>
      <w:r>
        <w:rPr>
          <w:snapToGrid w:val="0"/>
        </w:rPr>
        <w:t>ignore</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rPr>
          <w:snapToGrid w:val="0"/>
        </w:rPr>
        <w:t xml:space="preserve">e-CIDMeasurementReport </w:t>
      </w:r>
      <w:r>
        <w:t>F1AP</w:t>
      </w:r>
      <w:r>
        <w:rPr>
          <w:snapToGrid w:val="0"/>
        </w:rPr>
        <w:t>-ELEMENTARY-PROCEDURE ::= {</w:t>
      </w:r>
    </w:p>
    <w:p>
      <w:pPr>
        <w:pStyle w:val="77"/>
        <w:spacing w:line="0" w:lineRule="atLeast"/>
        <w:rPr>
          <w:snapToGrid w:val="0"/>
        </w:rPr>
      </w:pPr>
      <w:r>
        <w:rPr>
          <w:snapToGrid w:val="0"/>
        </w:rPr>
        <w:tab/>
      </w:r>
      <w:r>
        <w:rPr>
          <w:snapToGrid w:val="0"/>
        </w:rPr>
        <w:t>INITIATING MESSAGE</w:t>
      </w:r>
      <w:r>
        <w:rPr>
          <w:snapToGrid w:val="0"/>
        </w:rPr>
        <w:tab/>
      </w:r>
      <w:r>
        <w:rPr>
          <w:snapToGrid w:val="0"/>
        </w:rPr>
        <w:tab/>
      </w:r>
      <w:r>
        <w:rPr>
          <w:snapToGrid w:val="0"/>
        </w:rPr>
        <w:t>E-CIDMeasurementReport</w:t>
      </w:r>
    </w:p>
    <w:p>
      <w:pPr>
        <w:pStyle w:val="77"/>
        <w:spacing w:line="0" w:lineRule="atLeast"/>
        <w:rPr>
          <w:snapToGrid w:val="0"/>
        </w:rPr>
      </w:pPr>
      <w:r>
        <w:rPr>
          <w:snapToGrid w:val="0"/>
        </w:rPr>
        <w:tab/>
      </w:r>
      <w:r>
        <w:rPr>
          <w:snapToGrid w:val="0"/>
        </w:rPr>
        <w:t>PROCEDURE CODE</w:t>
      </w:r>
      <w:r>
        <w:rPr>
          <w:snapToGrid w:val="0"/>
        </w:rPr>
        <w:tab/>
      </w:r>
      <w:r>
        <w:rPr>
          <w:snapToGrid w:val="0"/>
        </w:rPr>
        <w:tab/>
      </w:r>
      <w:r>
        <w:rPr>
          <w:snapToGrid w:val="0"/>
        </w:rPr>
        <w:tab/>
      </w:r>
      <w:r>
        <w:rPr>
          <w:snapToGrid w:val="0"/>
        </w:rPr>
        <w:t>id-E-CIDMeasurementReport</w:t>
      </w:r>
    </w:p>
    <w:p>
      <w:pPr>
        <w:pStyle w:val="77"/>
        <w:spacing w:line="0" w:lineRule="atLeast"/>
        <w:rPr>
          <w:snapToGrid w:val="0"/>
        </w:rPr>
      </w:pPr>
      <w:r>
        <w:rPr>
          <w:snapToGrid w:val="0"/>
        </w:rPr>
        <w:tab/>
      </w:r>
      <w:r>
        <w:rPr>
          <w:snapToGrid w:val="0"/>
        </w:rPr>
        <w:t>CRITICALITY</w:t>
      </w:r>
      <w:r>
        <w:rPr>
          <w:snapToGrid w:val="0"/>
        </w:rPr>
        <w:tab/>
      </w:r>
      <w:r>
        <w:rPr>
          <w:snapToGrid w:val="0"/>
        </w:rPr>
        <w:tab/>
      </w:r>
      <w:r>
        <w:rPr>
          <w:snapToGrid w:val="0"/>
        </w:rPr>
        <w:tab/>
      </w:r>
      <w:r>
        <w:rPr>
          <w:snapToGrid w:val="0"/>
        </w:rPr>
        <w:tab/>
      </w:r>
      <w:r>
        <w:rPr>
          <w:snapToGrid w:val="0"/>
        </w:rPr>
        <w:t>ignore</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rPr>
          <w:snapToGrid w:val="0"/>
        </w:rPr>
        <w:t xml:space="preserve">e-CIDMeasurementTermination </w:t>
      </w:r>
      <w:r>
        <w:t>F1AP</w:t>
      </w:r>
      <w:r>
        <w:rPr>
          <w:snapToGrid w:val="0"/>
        </w:rPr>
        <w:t>-ELEMENTARY-PROCEDURE ::= {</w:t>
      </w:r>
    </w:p>
    <w:p>
      <w:pPr>
        <w:pStyle w:val="77"/>
        <w:spacing w:line="0" w:lineRule="atLeast"/>
        <w:rPr>
          <w:snapToGrid w:val="0"/>
        </w:rPr>
      </w:pPr>
      <w:r>
        <w:rPr>
          <w:snapToGrid w:val="0"/>
        </w:rPr>
        <w:tab/>
      </w:r>
      <w:r>
        <w:rPr>
          <w:snapToGrid w:val="0"/>
        </w:rPr>
        <w:t>INITIATING MESSAGE</w:t>
      </w:r>
      <w:r>
        <w:rPr>
          <w:snapToGrid w:val="0"/>
        </w:rPr>
        <w:tab/>
      </w:r>
      <w:r>
        <w:rPr>
          <w:snapToGrid w:val="0"/>
        </w:rPr>
        <w:tab/>
      </w:r>
      <w:r>
        <w:rPr>
          <w:snapToGrid w:val="0"/>
        </w:rPr>
        <w:t>E-CIDMeasurementTerminationCommand</w:t>
      </w:r>
    </w:p>
    <w:p>
      <w:pPr>
        <w:pStyle w:val="77"/>
        <w:spacing w:line="0" w:lineRule="atLeast"/>
        <w:rPr>
          <w:snapToGrid w:val="0"/>
        </w:rPr>
      </w:pPr>
      <w:r>
        <w:rPr>
          <w:snapToGrid w:val="0"/>
        </w:rPr>
        <w:tab/>
      </w:r>
      <w:r>
        <w:rPr>
          <w:snapToGrid w:val="0"/>
        </w:rPr>
        <w:t>PROCEDURE CODE</w:t>
      </w:r>
      <w:r>
        <w:rPr>
          <w:snapToGrid w:val="0"/>
        </w:rPr>
        <w:tab/>
      </w:r>
      <w:r>
        <w:rPr>
          <w:snapToGrid w:val="0"/>
        </w:rPr>
        <w:tab/>
      </w:r>
      <w:r>
        <w:rPr>
          <w:snapToGrid w:val="0"/>
        </w:rPr>
        <w:tab/>
      </w:r>
      <w:r>
        <w:rPr>
          <w:snapToGrid w:val="0"/>
        </w:rPr>
        <w:t>id-E-CIDMeasurementTermination</w:t>
      </w:r>
    </w:p>
    <w:p>
      <w:pPr>
        <w:pStyle w:val="77"/>
        <w:spacing w:line="0" w:lineRule="atLeast"/>
        <w:rPr>
          <w:snapToGrid w:val="0"/>
        </w:rPr>
      </w:pPr>
      <w:r>
        <w:rPr>
          <w:snapToGrid w:val="0"/>
        </w:rPr>
        <w:tab/>
      </w:r>
      <w:r>
        <w:rPr>
          <w:snapToGrid w:val="0"/>
        </w:rPr>
        <w:t>CRITICALITY</w:t>
      </w:r>
      <w:r>
        <w:rPr>
          <w:snapToGrid w:val="0"/>
        </w:rPr>
        <w:tab/>
      </w:r>
      <w:r>
        <w:rPr>
          <w:snapToGrid w:val="0"/>
        </w:rPr>
        <w:tab/>
      </w:r>
      <w:r>
        <w:rPr>
          <w:snapToGrid w:val="0"/>
        </w:rPr>
        <w:tab/>
      </w:r>
      <w:r>
        <w:rPr>
          <w:snapToGrid w:val="0"/>
        </w:rPr>
        <w:tab/>
      </w:r>
      <w:r>
        <w:rPr>
          <w:snapToGrid w:val="0"/>
        </w:rPr>
        <w:t>ignore</w:t>
      </w:r>
    </w:p>
    <w:p>
      <w:pPr>
        <w:pStyle w:val="77"/>
        <w:spacing w:line="0" w:lineRule="atLeast"/>
        <w:rPr>
          <w:snapToGrid w:val="0"/>
        </w:rPr>
      </w:pPr>
      <w:r>
        <w:rPr>
          <w:snapToGrid w:val="0"/>
        </w:rPr>
        <w:t>}</w:t>
      </w:r>
    </w:p>
    <w:p>
      <w:pPr>
        <w:pStyle w:val="77"/>
      </w:pPr>
    </w:p>
    <w:p>
      <w:pPr>
        <w:pStyle w:val="77"/>
      </w:pPr>
      <w:r>
        <w:t>positioningInformationUpdate F1AP-ELEMENTARY-PROCEDURE ::= {</w:t>
      </w:r>
    </w:p>
    <w:p>
      <w:pPr>
        <w:pStyle w:val="77"/>
      </w:pPr>
      <w:r>
        <w:tab/>
      </w:r>
      <w:r>
        <w:t>INITIATING MESSAGE</w:t>
      </w:r>
      <w:r>
        <w:tab/>
      </w:r>
      <w:r>
        <w:tab/>
      </w:r>
      <w:r>
        <w:t>PositioningInformationUpdate</w:t>
      </w:r>
    </w:p>
    <w:p>
      <w:pPr>
        <w:pStyle w:val="77"/>
      </w:pPr>
      <w:r>
        <w:tab/>
      </w:r>
      <w:r>
        <w:t>PROCEDURE CODE</w:t>
      </w:r>
      <w:r>
        <w:tab/>
      </w:r>
      <w:r>
        <w:tab/>
      </w:r>
      <w:r>
        <w:tab/>
      </w:r>
      <w:r>
        <w:t>id-PositioningInformationUpdate</w:t>
      </w:r>
    </w:p>
    <w:p>
      <w:pPr>
        <w:pStyle w:val="77"/>
      </w:pPr>
      <w:r>
        <w:tab/>
      </w:r>
      <w:r>
        <w:t>CRITICALITY</w:t>
      </w:r>
      <w:r>
        <w:tab/>
      </w:r>
      <w:r>
        <w:tab/>
      </w:r>
      <w:r>
        <w:tab/>
      </w:r>
      <w:r>
        <w:tab/>
      </w:r>
      <w:r>
        <w:t>ignore</w:t>
      </w:r>
    </w:p>
    <w:p>
      <w:pPr>
        <w:pStyle w:val="77"/>
      </w:pPr>
      <w:r>
        <w:t>}</w:t>
      </w:r>
    </w:p>
    <w:p>
      <w:pPr>
        <w:pStyle w:val="77"/>
      </w:pPr>
    </w:p>
    <w:p>
      <w:pPr>
        <w:pStyle w:val="77"/>
      </w:pPr>
      <w:r>
        <w:t>broadcastContextSetup F1AP-ELEMENTARY-PROCEDURE ::= {</w:t>
      </w:r>
    </w:p>
    <w:p>
      <w:pPr>
        <w:pStyle w:val="77"/>
      </w:pPr>
      <w:r>
        <w:tab/>
      </w:r>
      <w:r>
        <w:t>INITIATING MESSAGE</w:t>
      </w:r>
      <w:r>
        <w:tab/>
      </w:r>
      <w:r>
        <w:tab/>
      </w:r>
      <w:r>
        <w:t>BroadcastContextSetupRequest</w:t>
      </w:r>
    </w:p>
    <w:p>
      <w:pPr>
        <w:pStyle w:val="77"/>
      </w:pPr>
      <w:r>
        <w:tab/>
      </w:r>
      <w:r>
        <w:t>SUCCESSFUL OUTCOME</w:t>
      </w:r>
      <w:r>
        <w:tab/>
      </w:r>
      <w:r>
        <w:tab/>
      </w:r>
      <w:r>
        <w:t>BroadcastContextSetupResponse</w:t>
      </w:r>
    </w:p>
    <w:p>
      <w:pPr>
        <w:pStyle w:val="77"/>
      </w:pPr>
      <w:r>
        <w:tab/>
      </w:r>
      <w:r>
        <w:t>UNSUCCESSFUL OUTCOME</w:t>
      </w:r>
      <w:r>
        <w:tab/>
      </w:r>
      <w:r>
        <w:t>BroadcastContextSetupFailure</w:t>
      </w:r>
    </w:p>
    <w:p>
      <w:pPr>
        <w:pStyle w:val="77"/>
      </w:pPr>
      <w:r>
        <w:tab/>
      </w:r>
      <w:r>
        <w:t>PROCEDURE CODE</w:t>
      </w:r>
      <w:r>
        <w:tab/>
      </w:r>
      <w:r>
        <w:tab/>
      </w:r>
      <w:r>
        <w:tab/>
      </w:r>
      <w:r>
        <w:t>id-BroadcastContextSetup</w:t>
      </w:r>
    </w:p>
    <w:p>
      <w:pPr>
        <w:pStyle w:val="77"/>
      </w:pPr>
      <w:r>
        <w:tab/>
      </w:r>
      <w:r>
        <w:t>CRITICALITY</w:t>
      </w:r>
      <w:r>
        <w:tab/>
      </w:r>
      <w:r>
        <w:tab/>
      </w:r>
      <w:r>
        <w:tab/>
      </w:r>
      <w:r>
        <w:tab/>
      </w:r>
      <w:r>
        <w:t>reject</w:t>
      </w:r>
    </w:p>
    <w:p>
      <w:pPr>
        <w:pStyle w:val="77"/>
      </w:pPr>
      <w:r>
        <w:t>}</w:t>
      </w:r>
    </w:p>
    <w:p>
      <w:pPr>
        <w:pStyle w:val="77"/>
      </w:pPr>
    </w:p>
    <w:p>
      <w:pPr>
        <w:pStyle w:val="77"/>
      </w:pPr>
      <w:r>
        <w:t>broadcastContextRelease F1AP-ELEMENTARY-PROCEDURE ::= {</w:t>
      </w:r>
    </w:p>
    <w:p>
      <w:pPr>
        <w:pStyle w:val="77"/>
      </w:pPr>
      <w:r>
        <w:tab/>
      </w:r>
      <w:r>
        <w:t>INITIATING MESSAGE</w:t>
      </w:r>
      <w:r>
        <w:tab/>
      </w:r>
      <w:r>
        <w:tab/>
      </w:r>
      <w:r>
        <w:t>BroadcastContextReleaseCommand</w:t>
      </w:r>
    </w:p>
    <w:p>
      <w:pPr>
        <w:pStyle w:val="77"/>
      </w:pPr>
      <w:r>
        <w:tab/>
      </w:r>
      <w:r>
        <w:t>SUCCESSFUL OUTCOME</w:t>
      </w:r>
      <w:r>
        <w:tab/>
      </w:r>
      <w:r>
        <w:tab/>
      </w:r>
      <w:r>
        <w:t>BroadcastContextReleaseComplete</w:t>
      </w:r>
    </w:p>
    <w:p>
      <w:pPr>
        <w:pStyle w:val="77"/>
      </w:pPr>
      <w:r>
        <w:tab/>
      </w:r>
      <w:r>
        <w:t>PROCEDURE CODE</w:t>
      </w:r>
      <w:r>
        <w:tab/>
      </w:r>
      <w:r>
        <w:tab/>
      </w:r>
      <w:r>
        <w:tab/>
      </w:r>
      <w:r>
        <w:t>id-BroadcastContextRelease</w:t>
      </w:r>
    </w:p>
    <w:p>
      <w:pPr>
        <w:pStyle w:val="77"/>
      </w:pPr>
      <w:r>
        <w:tab/>
      </w:r>
      <w:r>
        <w:t>CRITICALITY</w:t>
      </w:r>
      <w:r>
        <w:tab/>
      </w:r>
      <w:r>
        <w:tab/>
      </w:r>
      <w:r>
        <w:tab/>
      </w:r>
      <w:r>
        <w:tab/>
      </w:r>
      <w:r>
        <w:t>reject</w:t>
      </w:r>
    </w:p>
    <w:p>
      <w:pPr>
        <w:pStyle w:val="77"/>
      </w:pPr>
      <w:r>
        <w:t>}</w:t>
      </w:r>
    </w:p>
    <w:p>
      <w:pPr>
        <w:pStyle w:val="77"/>
        <w:rPr>
          <w:rFonts w:eastAsia="Yu Mincho"/>
        </w:rPr>
      </w:pPr>
    </w:p>
    <w:p>
      <w:pPr>
        <w:pStyle w:val="77"/>
      </w:pPr>
      <w:r>
        <w:rPr>
          <w:snapToGrid w:val="0"/>
        </w:rPr>
        <w:t>broadcastContextReleaseRequest</w:t>
      </w:r>
      <w:r>
        <w:t xml:space="preserve"> F1AP-ELEMENTARY-PROCEDURE ::= {</w:t>
      </w:r>
    </w:p>
    <w:p>
      <w:pPr>
        <w:pStyle w:val="77"/>
      </w:pPr>
      <w:r>
        <w:tab/>
      </w:r>
      <w:r>
        <w:t>INITIATING MESSAGE</w:t>
      </w:r>
      <w:r>
        <w:tab/>
      </w:r>
      <w:r>
        <w:tab/>
      </w:r>
      <w:r>
        <w:rPr>
          <w:snapToGrid w:val="0"/>
        </w:rPr>
        <w:t>BroadcastContextReleaseRequest</w:t>
      </w:r>
    </w:p>
    <w:p>
      <w:pPr>
        <w:pStyle w:val="77"/>
      </w:pPr>
      <w:r>
        <w:tab/>
      </w:r>
      <w:r>
        <w:t>PROCEDURE CODE</w:t>
      </w:r>
      <w:r>
        <w:tab/>
      </w:r>
      <w:r>
        <w:tab/>
      </w:r>
      <w:r>
        <w:tab/>
      </w:r>
      <w:r>
        <w:rPr>
          <w:snapToGrid w:val="0"/>
        </w:rPr>
        <w:t>id-BroadcastContextReleaseRequest</w:t>
      </w:r>
    </w:p>
    <w:p>
      <w:pPr>
        <w:pStyle w:val="77"/>
      </w:pPr>
      <w:r>
        <w:tab/>
      </w:r>
      <w:r>
        <w:t>CRITICALITY</w:t>
      </w:r>
      <w:r>
        <w:tab/>
      </w:r>
      <w:r>
        <w:tab/>
      </w:r>
      <w:r>
        <w:tab/>
      </w:r>
      <w:r>
        <w:tab/>
      </w:r>
      <w:r>
        <w:t>reject</w:t>
      </w:r>
    </w:p>
    <w:p>
      <w:pPr>
        <w:pStyle w:val="77"/>
      </w:pPr>
      <w:r>
        <w:t>}</w:t>
      </w:r>
    </w:p>
    <w:p>
      <w:pPr>
        <w:pStyle w:val="77"/>
        <w:rPr>
          <w:rFonts w:eastAsia="Yu Mincho"/>
        </w:rPr>
      </w:pPr>
    </w:p>
    <w:p>
      <w:pPr>
        <w:pStyle w:val="77"/>
      </w:pPr>
      <w:r>
        <w:t>broadcastContextModification F1AP-ELEMENTARY-PROCEDURE ::= {</w:t>
      </w:r>
    </w:p>
    <w:p>
      <w:pPr>
        <w:pStyle w:val="77"/>
      </w:pPr>
      <w:r>
        <w:tab/>
      </w:r>
      <w:r>
        <w:t>INITIATING MESSAGE</w:t>
      </w:r>
      <w:r>
        <w:tab/>
      </w:r>
      <w:r>
        <w:tab/>
      </w:r>
      <w:r>
        <w:t>BroadcastContextModificationRequest</w:t>
      </w:r>
    </w:p>
    <w:p>
      <w:pPr>
        <w:pStyle w:val="77"/>
      </w:pPr>
      <w:r>
        <w:tab/>
      </w:r>
      <w:r>
        <w:t>SUCCESSFUL OUTCOME</w:t>
      </w:r>
      <w:r>
        <w:tab/>
      </w:r>
      <w:r>
        <w:tab/>
      </w:r>
      <w:r>
        <w:t>BroadcastContextModificationResponse</w:t>
      </w:r>
    </w:p>
    <w:p>
      <w:pPr>
        <w:pStyle w:val="77"/>
      </w:pPr>
      <w:r>
        <w:tab/>
      </w:r>
      <w:r>
        <w:t>UNSUCCESSFUL OUTCOME</w:t>
      </w:r>
      <w:r>
        <w:tab/>
      </w:r>
      <w:r>
        <w:t>BroadcastContextModificationFailure</w:t>
      </w:r>
    </w:p>
    <w:p>
      <w:pPr>
        <w:pStyle w:val="77"/>
      </w:pPr>
      <w:r>
        <w:tab/>
      </w:r>
      <w:r>
        <w:t>PROCEDURE CODE</w:t>
      </w:r>
      <w:r>
        <w:tab/>
      </w:r>
      <w:r>
        <w:tab/>
      </w:r>
      <w:r>
        <w:tab/>
      </w:r>
      <w:r>
        <w:t>id-BroadcastContextModification</w:t>
      </w:r>
    </w:p>
    <w:p>
      <w:pPr>
        <w:pStyle w:val="77"/>
      </w:pPr>
      <w:r>
        <w:tab/>
      </w:r>
      <w:r>
        <w:t>CRITICALITY</w:t>
      </w:r>
      <w:r>
        <w:tab/>
      </w:r>
      <w:r>
        <w:tab/>
      </w:r>
      <w:r>
        <w:tab/>
      </w:r>
      <w:r>
        <w:tab/>
      </w:r>
      <w:r>
        <w:t>reject</w:t>
      </w:r>
    </w:p>
    <w:p>
      <w:pPr>
        <w:pStyle w:val="77"/>
      </w:pPr>
      <w:r>
        <w:t>}</w:t>
      </w:r>
    </w:p>
    <w:p>
      <w:pPr>
        <w:pStyle w:val="77"/>
        <w:rPr>
          <w:rFonts w:eastAsia="MS Mincho"/>
        </w:rPr>
      </w:pPr>
    </w:p>
    <w:p>
      <w:pPr>
        <w:pStyle w:val="77"/>
      </w:pPr>
      <w:r>
        <w:t>multicastGroupPaging F1AP-ELEMENTARY-PROCEDURE ::= {</w:t>
      </w:r>
    </w:p>
    <w:p>
      <w:pPr>
        <w:pStyle w:val="77"/>
      </w:pPr>
      <w:r>
        <w:tab/>
      </w:r>
      <w:r>
        <w:t>INITIATING MESSAGE</w:t>
      </w:r>
      <w:r>
        <w:tab/>
      </w:r>
      <w:r>
        <w:tab/>
      </w:r>
      <w:r>
        <w:t>MulticastGroupPaging</w:t>
      </w:r>
    </w:p>
    <w:p>
      <w:pPr>
        <w:pStyle w:val="77"/>
      </w:pPr>
      <w:r>
        <w:tab/>
      </w:r>
      <w:r>
        <w:t>PROCEDURE CODE</w:t>
      </w:r>
      <w:r>
        <w:tab/>
      </w:r>
      <w:r>
        <w:tab/>
      </w:r>
      <w:r>
        <w:tab/>
      </w:r>
      <w:r>
        <w:t>id-MulticastGroupPaging</w:t>
      </w:r>
    </w:p>
    <w:p>
      <w:pPr>
        <w:pStyle w:val="77"/>
      </w:pPr>
      <w:r>
        <w:tab/>
      </w:r>
      <w:r>
        <w:t>CRITICALITY</w:t>
      </w:r>
      <w:r>
        <w:tab/>
      </w:r>
      <w:r>
        <w:tab/>
      </w:r>
      <w:r>
        <w:tab/>
      </w:r>
      <w:r>
        <w:tab/>
      </w:r>
      <w:r>
        <w:t>ignore</w:t>
      </w:r>
    </w:p>
    <w:p>
      <w:pPr>
        <w:pStyle w:val="77"/>
      </w:pPr>
      <w:r>
        <w:t>}</w:t>
      </w:r>
    </w:p>
    <w:p>
      <w:pPr>
        <w:pStyle w:val="77"/>
        <w:rPr>
          <w:rFonts w:eastAsia="MS Mincho"/>
        </w:rPr>
      </w:pPr>
    </w:p>
    <w:p>
      <w:pPr>
        <w:pStyle w:val="77"/>
        <w:rPr>
          <w:rFonts w:eastAsia="MS Mincho"/>
        </w:rPr>
      </w:pPr>
    </w:p>
    <w:p>
      <w:pPr>
        <w:pStyle w:val="77"/>
      </w:pPr>
      <w:r>
        <w:t>multicastContextSetup F1AP-ELEMENTARY-PROCEDURE ::= {</w:t>
      </w:r>
    </w:p>
    <w:p>
      <w:pPr>
        <w:pStyle w:val="77"/>
      </w:pPr>
      <w:r>
        <w:tab/>
      </w:r>
      <w:r>
        <w:t>INITIATING MESSAGE</w:t>
      </w:r>
      <w:r>
        <w:tab/>
      </w:r>
      <w:r>
        <w:tab/>
      </w:r>
      <w:r>
        <w:t>MulticastContextSetupRequest</w:t>
      </w:r>
    </w:p>
    <w:p>
      <w:pPr>
        <w:pStyle w:val="77"/>
      </w:pPr>
      <w:r>
        <w:tab/>
      </w:r>
      <w:r>
        <w:t>SUCCESSFUL OUTCOME</w:t>
      </w:r>
      <w:r>
        <w:tab/>
      </w:r>
      <w:r>
        <w:tab/>
      </w:r>
      <w:r>
        <w:t>MulticastContextSetupResponse</w:t>
      </w:r>
    </w:p>
    <w:p>
      <w:pPr>
        <w:pStyle w:val="77"/>
      </w:pPr>
      <w:r>
        <w:tab/>
      </w:r>
      <w:r>
        <w:t>UNSUCCESSFUL OUTCOME</w:t>
      </w:r>
      <w:r>
        <w:tab/>
      </w:r>
      <w:r>
        <w:t>MulticastContextSetupFailure</w:t>
      </w:r>
    </w:p>
    <w:p>
      <w:pPr>
        <w:pStyle w:val="77"/>
      </w:pPr>
      <w:r>
        <w:tab/>
      </w:r>
      <w:r>
        <w:t>PROCEDURE CODE</w:t>
      </w:r>
      <w:r>
        <w:tab/>
      </w:r>
      <w:r>
        <w:tab/>
      </w:r>
      <w:r>
        <w:tab/>
      </w:r>
      <w:r>
        <w:t>id-MulticastContextSetup</w:t>
      </w:r>
    </w:p>
    <w:p>
      <w:pPr>
        <w:pStyle w:val="77"/>
      </w:pPr>
      <w:r>
        <w:tab/>
      </w:r>
      <w:r>
        <w:t>CRITICALITY</w:t>
      </w:r>
      <w:r>
        <w:tab/>
      </w:r>
      <w:r>
        <w:tab/>
      </w:r>
      <w:r>
        <w:tab/>
      </w:r>
      <w:r>
        <w:tab/>
      </w:r>
      <w:r>
        <w:t>reject</w:t>
      </w:r>
    </w:p>
    <w:p>
      <w:pPr>
        <w:pStyle w:val="77"/>
      </w:pPr>
      <w:r>
        <w:t>}</w:t>
      </w:r>
    </w:p>
    <w:p>
      <w:pPr>
        <w:pStyle w:val="77"/>
        <w:spacing w:line="0" w:lineRule="atLeast"/>
      </w:pPr>
    </w:p>
    <w:p>
      <w:pPr>
        <w:pStyle w:val="77"/>
      </w:pPr>
      <w:r>
        <w:t>multicastContextRelease F1AP-ELEMENTARY-PROCEDURE ::= {</w:t>
      </w:r>
    </w:p>
    <w:p>
      <w:pPr>
        <w:pStyle w:val="77"/>
      </w:pPr>
      <w:r>
        <w:tab/>
      </w:r>
      <w:r>
        <w:t>INITIATING MESSAGE</w:t>
      </w:r>
      <w:r>
        <w:tab/>
      </w:r>
      <w:r>
        <w:tab/>
      </w:r>
      <w:r>
        <w:t>MulticastContextReleaseCommand</w:t>
      </w:r>
    </w:p>
    <w:p>
      <w:pPr>
        <w:pStyle w:val="77"/>
      </w:pPr>
      <w:r>
        <w:tab/>
      </w:r>
      <w:r>
        <w:t>SUCCESSFUL OUTCOME</w:t>
      </w:r>
      <w:r>
        <w:tab/>
      </w:r>
      <w:r>
        <w:tab/>
      </w:r>
      <w:r>
        <w:t>MulticastContextReleaseComplete</w:t>
      </w:r>
    </w:p>
    <w:p>
      <w:pPr>
        <w:pStyle w:val="77"/>
      </w:pPr>
      <w:r>
        <w:tab/>
      </w:r>
      <w:r>
        <w:t>PROCEDURE CODE</w:t>
      </w:r>
      <w:r>
        <w:tab/>
      </w:r>
      <w:r>
        <w:tab/>
      </w:r>
      <w:r>
        <w:tab/>
      </w:r>
      <w:r>
        <w:t>id-MulticastContextRelease</w:t>
      </w:r>
    </w:p>
    <w:p>
      <w:pPr>
        <w:pStyle w:val="77"/>
      </w:pPr>
      <w:r>
        <w:tab/>
      </w:r>
      <w:r>
        <w:t>CRITICALITY</w:t>
      </w:r>
      <w:r>
        <w:tab/>
      </w:r>
      <w:r>
        <w:tab/>
      </w:r>
      <w:r>
        <w:tab/>
      </w:r>
      <w:r>
        <w:tab/>
      </w:r>
      <w:r>
        <w:t>reject</w:t>
      </w:r>
    </w:p>
    <w:p>
      <w:pPr>
        <w:pStyle w:val="77"/>
      </w:pPr>
      <w:r>
        <w:t>}</w:t>
      </w:r>
    </w:p>
    <w:p>
      <w:pPr>
        <w:pStyle w:val="77"/>
        <w:spacing w:line="0" w:lineRule="atLeast"/>
      </w:pPr>
    </w:p>
    <w:p>
      <w:pPr>
        <w:pStyle w:val="77"/>
      </w:pPr>
      <w:r>
        <w:t>multicastContextReleaseRequest F1AP-ELEMENTARY-PROCEDURE ::= {</w:t>
      </w:r>
    </w:p>
    <w:p>
      <w:pPr>
        <w:pStyle w:val="77"/>
      </w:pPr>
      <w:r>
        <w:tab/>
      </w:r>
      <w:r>
        <w:t>INITIATING MESSAGE</w:t>
      </w:r>
      <w:r>
        <w:tab/>
      </w:r>
      <w:r>
        <w:tab/>
      </w:r>
      <w:r>
        <w:t>MulticastContextReleaseRequest</w:t>
      </w:r>
    </w:p>
    <w:p>
      <w:pPr>
        <w:pStyle w:val="77"/>
      </w:pPr>
      <w:r>
        <w:tab/>
      </w:r>
      <w:r>
        <w:t>PROCEDURE CODE</w:t>
      </w:r>
      <w:r>
        <w:tab/>
      </w:r>
      <w:r>
        <w:tab/>
      </w:r>
      <w:r>
        <w:tab/>
      </w:r>
      <w:r>
        <w:t>id-MulticastContextReleaseRequest</w:t>
      </w:r>
    </w:p>
    <w:p>
      <w:pPr>
        <w:pStyle w:val="77"/>
      </w:pPr>
      <w:r>
        <w:tab/>
      </w:r>
      <w:r>
        <w:t>CRITICALITY</w:t>
      </w:r>
      <w:r>
        <w:tab/>
      </w:r>
      <w:r>
        <w:tab/>
      </w:r>
      <w:r>
        <w:tab/>
      </w:r>
      <w:r>
        <w:tab/>
      </w:r>
      <w:r>
        <w:t>reject</w:t>
      </w:r>
    </w:p>
    <w:p>
      <w:pPr>
        <w:pStyle w:val="77"/>
      </w:pPr>
      <w:r>
        <w:t>}</w:t>
      </w:r>
    </w:p>
    <w:p>
      <w:pPr>
        <w:pStyle w:val="77"/>
        <w:spacing w:line="0" w:lineRule="atLeast"/>
      </w:pPr>
    </w:p>
    <w:p>
      <w:pPr>
        <w:pStyle w:val="77"/>
      </w:pPr>
      <w:r>
        <w:t>multicastContextModification F1AP-ELEMENTARY-PROCEDURE ::= {</w:t>
      </w:r>
    </w:p>
    <w:p>
      <w:pPr>
        <w:pStyle w:val="77"/>
      </w:pPr>
      <w:r>
        <w:tab/>
      </w:r>
      <w:r>
        <w:t>INITIATING MESSAGE</w:t>
      </w:r>
      <w:r>
        <w:tab/>
      </w:r>
      <w:r>
        <w:tab/>
      </w:r>
      <w:r>
        <w:t>MulticastContextModificationRequest</w:t>
      </w:r>
    </w:p>
    <w:p>
      <w:pPr>
        <w:pStyle w:val="77"/>
      </w:pPr>
      <w:r>
        <w:tab/>
      </w:r>
      <w:r>
        <w:t>SUCCESSFUL OUTCOME</w:t>
      </w:r>
      <w:r>
        <w:tab/>
      </w:r>
      <w:r>
        <w:tab/>
      </w:r>
      <w:r>
        <w:t>MulticastContextModificationResponse</w:t>
      </w:r>
    </w:p>
    <w:p>
      <w:pPr>
        <w:pStyle w:val="77"/>
      </w:pPr>
      <w:r>
        <w:tab/>
      </w:r>
      <w:r>
        <w:t>UNSUCCESSFUL OUTCOME</w:t>
      </w:r>
      <w:r>
        <w:tab/>
      </w:r>
      <w:r>
        <w:t>MulticastContextModificationFailure</w:t>
      </w:r>
    </w:p>
    <w:p>
      <w:pPr>
        <w:pStyle w:val="77"/>
      </w:pPr>
      <w:r>
        <w:tab/>
      </w:r>
      <w:r>
        <w:t>PROCEDURE CODE</w:t>
      </w:r>
      <w:r>
        <w:tab/>
      </w:r>
      <w:r>
        <w:tab/>
      </w:r>
      <w:r>
        <w:tab/>
      </w:r>
      <w:r>
        <w:t>id-MulticastContextModification</w:t>
      </w:r>
    </w:p>
    <w:p>
      <w:pPr>
        <w:pStyle w:val="77"/>
      </w:pPr>
      <w:r>
        <w:tab/>
      </w:r>
      <w:r>
        <w:t>CRITICALITY</w:t>
      </w:r>
      <w:r>
        <w:tab/>
      </w:r>
      <w:r>
        <w:tab/>
      </w:r>
      <w:r>
        <w:tab/>
      </w:r>
      <w:r>
        <w:tab/>
      </w:r>
      <w:r>
        <w:t>reject</w:t>
      </w:r>
    </w:p>
    <w:p>
      <w:pPr>
        <w:pStyle w:val="77"/>
      </w:pPr>
      <w:r>
        <w:t>}</w:t>
      </w:r>
    </w:p>
    <w:p>
      <w:pPr>
        <w:pStyle w:val="77"/>
        <w:spacing w:line="0" w:lineRule="atLeast"/>
      </w:pPr>
    </w:p>
    <w:p>
      <w:pPr>
        <w:pStyle w:val="77"/>
      </w:pPr>
      <w:r>
        <w:t>multicastDistributionSetup F1AP-ELEMENTARY-PROCEDURE ::= {</w:t>
      </w:r>
    </w:p>
    <w:p>
      <w:pPr>
        <w:pStyle w:val="77"/>
      </w:pPr>
      <w:r>
        <w:tab/>
      </w:r>
      <w:r>
        <w:t>INITIATING MESSAGE</w:t>
      </w:r>
      <w:r>
        <w:tab/>
      </w:r>
      <w:r>
        <w:tab/>
      </w:r>
      <w:r>
        <w:t>MulticastDistributionSetupRequest</w:t>
      </w:r>
    </w:p>
    <w:p>
      <w:pPr>
        <w:pStyle w:val="77"/>
      </w:pPr>
      <w:r>
        <w:tab/>
      </w:r>
      <w:r>
        <w:t>SUCCESSFUL OUTCOME</w:t>
      </w:r>
      <w:r>
        <w:tab/>
      </w:r>
      <w:r>
        <w:tab/>
      </w:r>
      <w:r>
        <w:t>MulticastDistributionSetupResponse</w:t>
      </w:r>
    </w:p>
    <w:p>
      <w:pPr>
        <w:pStyle w:val="77"/>
      </w:pPr>
      <w:r>
        <w:tab/>
      </w:r>
      <w:r>
        <w:t>UNSUCCESSFUL OUTCOME</w:t>
      </w:r>
      <w:r>
        <w:tab/>
      </w:r>
      <w:r>
        <w:t>MulticastDistributionSetupFailure</w:t>
      </w:r>
    </w:p>
    <w:p>
      <w:pPr>
        <w:pStyle w:val="77"/>
      </w:pPr>
      <w:r>
        <w:tab/>
      </w:r>
      <w:r>
        <w:t>PROCEDURE CODE</w:t>
      </w:r>
      <w:r>
        <w:tab/>
      </w:r>
      <w:r>
        <w:tab/>
      </w:r>
      <w:r>
        <w:tab/>
      </w:r>
      <w:r>
        <w:t>id-MulticastDistributionSetup</w:t>
      </w:r>
    </w:p>
    <w:p>
      <w:pPr>
        <w:pStyle w:val="77"/>
      </w:pPr>
      <w:r>
        <w:tab/>
      </w:r>
      <w:r>
        <w:t>CRITICALITY</w:t>
      </w:r>
      <w:r>
        <w:tab/>
      </w:r>
      <w:r>
        <w:tab/>
      </w:r>
      <w:r>
        <w:tab/>
      </w:r>
      <w:r>
        <w:tab/>
      </w:r>
      <w:r>
        <w:t>reject</w:t>
      </w:r>
    </w:p>
    <w:p>
      <w:pPr>
        <w:pStyle w:val="77"/>
      </w:pPr>
      <w:r>
        <w:t>}</w:t>
      </w:r>
    </w:p>
    <w:p>
      <w:pPr>
        <w:pStyle w:val="77"/>
        <w:spacing w:line="0" w:lineRule="atLeast"/>
      </w:pPr>
    </w:p>
    <w:p>
      <w:pPr>
        <w:pStyle w:val="77"/>
      </w:pPr>
      <w:r>
        <w:t>multicastDistributionRelease F1AP-ELEMENTARY-PROCEDURE ::= {</w:t>
      </w:r>
    </w:p>
    <w:p>
      <w:pPr>
        <w:pStyle w:val="77"/>
      </w:pPr>
      <w:r>
        <w:tab/>
      </w:r>
      <w:r>
        <w:t>INITIATING MESSAGE</w:t>
      </w:r>
      <w:r>
        <w:tab/>
      </w:r>
      <w:r>
        <w:tab/>
      </w:r>
      <w:r>
        <w:t>MulticastDistributionReleaseCommand</w:t>
      </w:r>
    </w:p>
    <w:p>
      <w:pPr>
        <w:pStyle w:val="77"/>
      </w:pPr>
      <w:r>
        <w:tab/>
      </w:r>
      <w:r>
        <w:t>SUCCESSFUL OUTCOME</w:t>
      </w:r>
      <w:r>
        <w:tab/>
      </w:r>
      <w:r>
        <w:tab/>
      </w:r>
      <w:r>
        <w:t>MulticastDistributionReleaseComplete</w:t>
      </w:r>
    </w:p>
    <w:p>
      <w:pPr>
        <w:pStyle w:val="77"/>
      </w:pPr>
      <w:r>
        <w:tab/>
      </w:r>
      <w:r>
        <w:t>PROCEDURE CODE</w:t>
      </w:r>
      <w:r>
        <w:tab/>
      </w:r>
      <w:r>
        <w:tab/>
      </w:r>
      <w:r>
        <w:tab/>
      </w:r>
      <w:r>
        <w:t>id-MulticastDistributionRelease</w:t>
      </w:r>
    </w:p>
    <w:p>
      <w:pPr>
        <w:pStyle w:val="77"/>
      </w:pPr>
      <w:r>
        <w:tab/>
      </w:r>
      <w:r>
        <w:t>CRITICALITY</w:t>
      </w:r>
      <w:r>
        <w:tab/>
      </w:r>
      <w:r>
        <w:tab/>
      </w:r>
      <w:r>
        <w:tab/>
      </w:r>
      <w:r>
        <w:tab/>
      </w:r>
      <w:r>
        <w:t>reject</w:t>
      </w:r>
    </w:p>
    <w:p>
      <w:pPr>
        <w:pStyle w:val="77"/>
      </w:pPr>
      <w:r>
        <w:t>}</w:t>
      </w:r>
    </w:p>
    <w:p>
      <w:pPr>
        <w:pStyle w:val="77"/>
        <w:rPr>
          <w:rFonts w:eastAsia="MS Mincho"/>
        </w:rPr>
      </w:pPr>
    </w:p>
    <w:p>
      <w:pPr>
        <w:pStyle w:val="77"/>
      </w:pPr>
    </w:p>
    <w:p>
      <w:pPr>
        <w:pStyle w:val="77"/>
        <w:spacing w:line="0" w:lineRule="atLeast"/>
        <w:rPr>
          <w:snapToGrid w:val="0"/>
        </w:rPr>
      </w:pPr>
      <w:r>
        <w:rPr>
          <w:snapToGrid w:val="0"/>
        </w:rPr>
        <w:t xml:space="preserve">pDCMeasurementInitiation </w:t>
      </w:r>
      <w:r>
        <w:t>F1AP</w:t>
      </w:r>
      <w:r>
        <w:rPr>
          <w:snapToGrid w:val="0"/>
        </w:rPr>
        <w:t>-ELEMENTARY-PROCEDURE ::= {</w:t>
      </w:r>
    </w:p>
    <w:p>
      <w:pPr>
        <w:pStyle w:val="77"/>
        <w:spacing w:line="0" w:lineRule="atLeast"/>
        <w:rPr>
          <w:snapToGrid w:val="0"/>
        </w:rPr>
      </w:pPr>
      <w:r>
        <w:rPr>
          <w:snapToGrid w:val="0"/>
        </w:rPr>
        <w:tab/>
      </w:r>
      <w:r>
        <w:rPr>
          <w:snapToGrid w:val="0"/>
        </w:rPr>
        <w:t>INITIATING MESSAGE</w:t>
      </w:r>
      <w:r>
        <w:rPr>
          <w:snapToGrid w:val="0"/>
        </w:rPr>
        <w:tab/>
      </w:r>
      <w:r>
        <w:rPr>
          <w:snapToGrid w:val="0"/>
        </w:rPr>
        <w:tab/>
      </w:r>
      <w:r>
        <w:rPr>
          <w:snapToGrid w:val="0"/>
        </w:rPr>
        <w:t>PDCMeasurementInitiationRequest</w:t>
      </w:r>
    </w:p>
    <w:p>
      <w:pPr>
        <w:pStyle w:val="77"/>
        <w:spacing w:line="0" w:lineRule="atLeast"/>
        <w:rPr>
          <w:snapToGrid w:val="0"/>
        </w:rPr>
      </w:pPr>
      <w:r>
        <w:rPr>
          <w:snapToGrid w:val="0"/>
        </w:rPr>
        <w:tab/>
      </w:r>
      <w:r>
        <w:rPr>
          <w:snapToGrid w:val="0"/>
        </w:rPr>
        <w:t>SUCCESSFUL OUTCOME</w:t>
      </w:r>
      <w:r>
        <w:rPr>
          <w:snapToGrid w:val="0"/>
        </w:rPr>
        <w:tab/>
      </w:r>
      <w:r>
        <w:rPr>
          <w:snapToGrid w:val="0"/>
        </w:rPr>
        <w:tab/>
      </w:r>
      <w:r>
        <w:rPr>
          <w:snapToGrid w:val="0"/>
        </w:rPr>
        <w:t>PDCMeasurementInitiationResponse</w:t>
      </w:r>
    </w:p>
    <w:p>
      <w:pPr>
        <w:pStyle w:val="77"/>
        <w:spacing w:line="0" w:lineRule="atLeast"/>
        <w:rPr>
          <w:snapToGrid w:val="0"/>
        </w:rPr>
      </w:pPr>
      <w:r>
        <w:rPr>
          <w:snapToGrid w:val="0"/>
        </w:rPr>
        <w:tab/>
      </w:r>
      <w:r>
        <w:rPr>
          <w:snapToGrid w:val="0"/>
        </w:rPr>
        <w:t>UNSUCCESSFUL OUTCOME</w:t>
      </w:r>
      <w:r>
        <w:rPr>
          <w:snapToGrid w:val="0"/>
        </w:rPr>
        <w:tab/>
      </w:r>
      <w:r>
        <w:rPr>
          <w:snapToGrid w:val="0"/>
        </w:rPr>
        <w:t>PDCMeasurementInitiationFailure</w:t>
      </w:r>
    </w:p>
    <w:p>
      <w:pPr>
        <w:pStyle w:val="77"/>
        <w:spacing w:line="0" w:lineRule="atLeast"/>
        <w:rPr>
          <w:snapToGrid w:val="0"/>
        </w:rPr>
      </w:pPr>
      <w:r>
        <w:rPr>
          <w:snapToGrid w:val="0"/>
        </w:rPr>
        <w:tab/>
      </w:r>
      <w:r>
        <w:rPr>
          <w:snapToGrid w:val="0"/>
        </w:rPr>
        <w:t>PROCEDURE CODE</w:t>
      </w:r>
      <w:r>
        <w:rPr>
          <w:snapToGrid w:val="0"/>
        </w:rPr>
        <w:tab/>
      </w:r>
      <w:r>
        <w:rPr>
          <w:snapToGrid w:val="0"/>
        </w:rPr>
        <w:tab/>
      </w:r>
      <w:r>
        <w:rPr>
          <w:snapToGrid w:val="0"/>
        </w:rPr>
        <w:tab/>
      </w:r>
      <w:r>
        <w:rPr>
          <w:snapToGrid w:val="0"/>
        </w:rPr>
        <w:t>id-PDCMeasurementInitiation</w:t>
      </w:r>
    </w:p>
    <w:p>
      <w:pPr>
        <w:pStyle w:val="77"/>
        <w:spacing w:line="0" w:lineRule="atLeast"/>
        <w:rPr>
          <w:snapToGrid w:val="0"/>
        </w:rPr>
      </w:pPr>
      <w:r>
        <w:rPr>
          <w:snapToGrid w:val="0"/>
        </w:rPr>
        <w:tab/>
      </w:r>
      <w:r>
        <w:rPr>
          <w:snapToGrid w:val="0"/>
        </w:rPr>
        <w:t>CRITICALITY</w:t>
      </w:r>
      <w:r>
        <w:rPr>
          <w:snapToGrid w:val="0"/>
        </w:rPr>
        <w:tab/>
      </w:r>
      <w:r>
        <w:rPr>
          <w:snapToGrid w:val="0"/>
        </w:rPr>
        <w:tab/>
      </w:r>
      <w:r>
        <w:rPr>
          <w:snapToGrid w:val="0"/>
        </w:rPr>
        <w:tab/>
      </w:r>
      <w:r>
        <w:rPr>
          <w:snapToGrid w:val="0"/>
        </w:rPr>
        <w:tab/>
      </w:r>
      <w:r>
        <w:rPr>
          <w:snapToGrid w:val="0"/>
        </w:rPr>
        <w:t>reject</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rPr>
          <w:snapToGrid w:val="0"/>
        </w:rPr>
        <w:t xml:space="preserve">pDCMeasurementReport </w:t>
      </w:r>
      <w:r>
        <w:t>F1AP</w:t>
      </w:r>
      <w:r>
        <w:rPr>
          <w:snapToGrid w:val="0"/>
        </w:rPr>
        <w:t>-ELEMENTARY-PROCEDURE ::= {</w:t>
      </w:r>
    </w:p>
    <w:p>
      <w:pPr>
        <w:pStyle w:val="77"/>
        <w:spacing w:line="0" w:lineRule="atLeast"/>
        <w:rPr>
          <w:snapToGrid w:val="0"/>
        </w:rPr>
      </w:pPr>
      <w:r>
        <w:rPr>
          <w:snapToGrid w:val="0"/>
        </w:rPr>
        <w:tab/>
      </w:r>
      <w:r>
        <w:rPr>
          <w:snapToGrid w:val="0"/>
        </w:rPr>
        <w:t>INITIATING MESSAGE</w:t>
      </w:r>
      <w:r>
        <w:rPr>
          <w:snapToGrid w:val="0"/>
        </w:rPr>
        <w:tab/>
      </w:r>
      <w:r>
        <w:rPr>
          <w:snapToGrid w:val="0"/>
        </w:rPr>
        <w:tab/>
      </w:r>
      <w:r>
        <w:rPr>
          <w:snapToGrid w:val="0"/>
        </w:rPr>
        <w:t>PDCMeasurementReport</w:t>
      </w:r>
    </w:p>
    <w:p>
      <w:pPr>
        <w:pStyle w:val="77"/>
        <w:spacing w:line="0" w:lineRule="atLeast"/>
        <w:rPr>
          <w:snapToGrid w:val="0"/>
        </w:rPr>
      </w:pPr>
      <w:r>
        <w:rPr>
          <w:snapToGrid w:val="0"/>
        </w:rPr>
        <w:tab/>
      </w:r>
      <w:r>
        <w:rPr>
          <w:snapToGrid w:val="0"/>
        </w:rPr>
        <w:t>PROCEDURE CODE</w:t>
      </w:r>
      <w:r>
        <w:rPr>
          <w:snapToGrid w:val="0"/>
        </w:rPr>
        <w:tab/>
      </w:r>
      <w:r>
        <w:rPr>
          <w:snapToGrid w:val="0"/>
        </w:rPr>
        <w:tab/>
      </w:r>
      <w:r>
        <w:rPr>
          <w:snapToGrid w:val="0"/>
        </w:rPr>
        <w:tab/>
      </w:r>
      <w:r>
        <w:rPr>
          <w:snapToGrid w:val="0"/>
        </w:rPr>
        <w:t>id-PDCMeasurementReport</w:t>
      </w:r>
    </w:p>
    <w:p>
      <w:pPr>
        <w:pStyle w:val="77"/>
        <w:spacing w:line="0" w:lineRule="atLeast"/>
        <w:rPr>
          <w:snapToGrid w:val="0"/>
        </w:rPr>
      </w:pPr>
      <w:r>
        <w:rPr>
          <w:snapToGrid w:val="0"/>
        </w:rPr>
        <w:tab/>
      </w:r>
      <w:r>
        <w:rPr>
          <w:snapToGrid w:val="0"/>
        </w:rPr>
        <w:t>CRITICALITY</w:t>
      </w:r>
      <w:r>
        <w:rPr>
          <w:snapToGrid w:val="0"/>
        </w:rPr>
        <w:tab/>
      </w:r>
      <w:r>
        <w:rPr>
          <w:snapToGrid w:val="0"/>
        </w:rPr>
        <w:tab/>
      </w:r>
      <w:r>
        <w:rPr>
          <w:snapToGrid w:val="0"/>
        </w:rPr>
        <w:tab/>
      </w:r>
      <w:r>
        <w:rPr>
          <w:snapToGrid w:val="0"/>
        </w:rPr>
        <w:tab/>
      </w:r>
      <w:r>
        <w:rPr>
          <w:snapToGrid w:val="0"/>
        </w:rPr>
        <w:t>ignore</w:t>
      </w:r>
    </w:p>
    <w:p>
      <w:pPr>
        <w:pStyle w:val="77"/>
        <w:spacing w:line="0" w:lineRule="atLeast"/>
        <w:rPr>
          <w:snapToGrid w:val="0"/>
        </w:rPr>
      </w:pPr>
      <w:r>
        <w:rPr>
          <w:snapToGrid w:val="0"/>
        </w:rPr>
        <w:t>}</w:t>
      </w:r>
    </w:p>
    <w:p>
      <w:pPr>
        <w:pStyle w:val="77"/>
        <w:spacing w:line="0" w:lineRule="atLeast"/>
      </w:pPr>
    </w:p>
    <w:p>
      <w:pPr>
        <w:pStyle w:val="77"/>
      </w:pPr>
      <w:r>
        <w:rPr>
          <w:snapToGrid w:val="0"/>
        </w:rPr>
        <w:t>pDCMeasurementTerminationCommand</w:t>
      </w:r>
      <w:r>
        <w:t xml:space="preserve"> F1AP-ELEMENTARY-PROCEDURE ::= {</w:t>
      </w:r>
    </w:p>
    <w:p>
      <w:pPr>
        <w:pStyle w:val="77"/>
      </w:pPr>
      <w:r>
        <w:tab/>
      </w:r>
      <w:r>
        <w:t>INITIATING MESSAGE</w:t>
      </w:r>
      <w:r>
        <w:tab/>
      </w:r>
      <w:r>
        <w:tab/>
      </w:r>
      <w:r>
        <w:t>PDCMeasurementTerminationCommand</w:t>
      </w:r>
    </w:p>
    <w:p>
      <w:pPr>
        <w:pStyle w:val="77"/>
      </w:pPr>
      <w:r>
        <w:tab/>
      </w:r>
      <w:r>
        <w:t>PROCEDURE CODE</w:t>
      </w:r>
      <w:r>
        <w:tab/>
      </w:r>
      <w:r>
        <w:tab/>
      </w:r>
      <w:r>
        <w:tab/>
      </w:r>
      <w:r>
        <w:t>id-PDCMeasurementTerminationCommand</w:t>
      </w:r>
    </w:p>
    <w:p>
      <w:pPr>
        <w:pStyle w:val="77"/>
      </w:pPr>
      <w:r>
        <w:tab/>
      </w:r>
      <w:r>
        <w:t>CRITICALITY</w:t>
      </w:r>
      <w:r>
        <w:tab/>
      </w:r>
      <w:r>
        <w:tab/>
      </w:r>
      <w:r>
        <w:tab/>
      </w:r>
      <w:r>
        <w:tab/>
      </w:r>
      <w:r>
        <w:t>ignore</w:t>
      </w:r>
    </w:p>
    <w:p>
      <w:pPr>
        <w:pStyle w:val="77"/>
      </w:pPr>
      <w:r>
        <w:t>}</w:t>
      </w:r>
    </w:p>
    <w:p>
      <w:pPr>
        <w:pStyle w:val="77"/>
      </w:pPr>
    </w:p>
    <w:p>
      <w:pPr>
        <w:pStyle w:val="77"/>
      </w:pPr>
      <w:r>
        <w:t>pDCMeasurementFailureIndication F1AP-ELEMENTARY-PROCEDURE ::= {</w:t>
      </w:r>
    </w:p>
    <w:p>
      <w:pPr>
        <w:pStyle w:val="77"/>
      </w:pPr>
      <w:r>
        <w:tab/>
      </w:r>
      <w:r>
        <w:t>INITIATING MESSAGE</w:t>
      </w:r>
      <w:r>
        <w:tab/>
      </w:r>
      <w:r>
        <w:tab/>
      </w:r>
      <w:r>
        <w:t>PDCMeasurementFailureIndication</w:t>
      </w:r>
    </w:p>
    <w:p>
      <w:pPr>
        <w:pStyle w:val="77"/>
      </w:pPr>
      <w:r>
        <w:tab/>
      </w:r>
      <w:r>
        <w:t>PROCEDURE CODE</w:t>
      </w:r>
      <w:r>
        <w:tab/>
      </w:r>
      <w:r>
        <w:tab/>
      </w:r>
      <w:r>
        <w:tab/>
      </w:r>
      <w:r>
        <w:t>id-PDCMeasurementFailureIndication</w:t>
      </w:r>
    </w:p>
    <w:p>
      <w:pPr>
        <w:pStyle w:val="77"/>
      </w:pPr>
      <w:r>
        <w:tab/>
      </w:r>
      <w:r>
        <w:t>CRITICALITY</w:t>
      </w:r>
      <w:r>
        <w:tab/>
      </w:r>
      <w:r>
        <w:tab/>
      </w:r>
      <w:r>
        <w:tab/>
      </w:r>
      <w:r>
        <w:tab/>
      </w:r>
      <w:r>
        <w:t>ignore</w:t>
      </w:r>
    </w:p>
    <w:p>
      <w:pPr>
        <w:pStyle w:val="77"/>
      </w:pPr>
      <w:r>
        <w:t>}</w:t>
      </w:r>
    </w:p>
    <w:p>
      <w:pPr>
        <w:pStyle w:val="77"/>
      </w:pPr>
    </w:p>
    <w:p>
      <w:pPr>
        <w:pStyle w:val="77"/>
        <w:rPr>
          <w:snapToGrid w:val="0"/>
        </w:rPr>
      </w:pPr>
      <w:r>
        <w:rPr>
          <w:snapToGrid w:val="0"/>
        </w:rPr>
        <w:t>pRSConfigurationExchange F1AP-ELEMENTARY-PROCEDURE ::= {</w:t>
      </w:r>
    </w:p>
    <w:p>
      <w:pPr>
        <w:pStyle w:val="77"/>
        <w:rPr>
          <w:snapToGrid w:val="0"/>
        </w:rPr>
      </w:pPr>
      <w:r>
        <w:rPr>
          <w:snapToGrid w:val="0"/>
        </w:rPr>
        <w:tab/>
      </w:r>
      <w:r>
        <w:rPr>
          <w:snapToGrid w:val="0"/>
        </w:rPr>
        <w:t>INITIATING MESSAGE</w:t>
      </w:r>
      <w:r>
        <w:rPr>
          <w:snapToGrid w:val="0"/>
        </w:rPr>
        <w:tab/>
      </w:r>
      <w:r>
        <w:rPr>
          <w:snapToGrid w:val="0"/>
        </w:rPr>
        <w:tab/>
      </w:r>
      <w:r>
        <w:rPr>
          <w:snapToGrid w:val="0"/>
        </w:rPr>
        <w:t>PRSConfigurationRequest</w:t>
      </w:r>
    </w:p>
    <w:p>
      <w:pPr>
        <w:pStyle w:val="77"/>
        <w:rPr>
          <w:snapToGrid w:val="0"/>
        </w:rPr>
      </w:pPr>
      <w:r>
        <w:rPr>
          <w:snapToGrid w:val="0"/>
        </w:rPr>
        <w:tab/>
      </w:r>
      <w:r>
        <w:rPr>
          <w:snapToGrid w:val="0"/>
        </w:rPr>
        <w:t>SUCCESSFUL OUTCOME</w:t>
      </w:r>
      <w:r>
        <w:rPr>
          <w:snapToGrid w:val="0"/>
        </w:rPr>
        <w:tab/>
      </w:r>
      <w:r>
        <w:rPr>
          <w:snapToGrid w:val="0"/>
        </w:rPr>
        <w:tab/>
      </w:r>
      <w:r>
        <w:rPr>
          <w:snapToGrid w:val="0"/>
        </w:rPr>
        <w:t>PRSConfigurationResponse</w:t>
      </w:r>
    </w:p>
    <w:p>
      <w:pPr>
        <w:pStyle w:val="77"/>
        <w:rPr>
          <w:snapToGrid w:val="0"/>
        </w:rPr>
      </w:pPr>
      <w:r>
        <w:rPr>
          <w:snapToGrid w:val="0"/>
        </w:rPr>
        <w:tab/>
      </w:r>
      <w:r>
        <w:rPr>
          <w:snapToGrid w:val="0"/>
        </w:rPr>
        <w:t>UNSUCCESSFUL OUTCOME</w:t>
      </w:r>
      <w:r>
        <w:rPr>
          <w:snapToGrid w:val="0"/>
        </w:rPr>
        <w:tab/>
      </w:r>
      <w:r>
        <w:rPr>
          <w:snapToGrid w:val="0"/>
        </w:rPr>
        <w:t>PRSConfigurationFailure</w:t>
      </w:r>
    </w:p>
    <w:p>
      <w:pPr>
        <w:pStyle w:val="77"/>
        <w:rPr>
          <w:snapToGrid w:val="0"/>
        </w:rPr>
      </w:pPr>
      <w:r>
        <w:rPr>
          <w:snapToGrid w:val="0"/>
        </w:rPr>
        <w:tab/>
      </w:r>
      <w:r>
        <w:rPr>
          <w:snapToGrid w:val="0"/>
        </w:rPr>
        <w:t>PROCEDURE CODE</w:t>
      </w:r>
      <w:r>
        <w:rPr>
          <w:snapToGrid w:val="0"/>
        </w:rPr>
        <w:tab/>
      </w:r>
      <w:r>
        <w:rPr>
          <w:snapToGrid w:val="0"/>
        </w:rPr>
        <w:tab/>
      </w:r>
      <w:r>
        <w:rPr>
          <w:snapToGrid w:val="0"/>
        </w:rPr>
        <w:tab/>
      </w:r>
      <w:r>
        <w:rPr>
          <w:snapToGrid w:val="0"/>
        </w:rPr>
        <w:t>id-pRSConfigurationExchange</w:t>
      </w:r>
    </w:p>
    <w:p>
      <w:pPr>
        <w:pStyle w:val="77"/>
        <w:rPr>
          <w:snapToGrid w:val="0"/>
        </w:rPr>
      </w:pPr>
      <w:r>
        <w:rPr>
          <w:snapToGrid w:val="0"/>
        </w:rPr>
        <w:tab/>
      </w:r>
      <w:r>
        <w:rPr>
          <w:snapToGrid w:val="0"/>
        </w:rPr>
        <w:t>CRITICALITY</w:t>
      </w:r>
      <w:r>
        <w:rPr>
          <w:snapToGrid w:val="0"/>
        </w:rPr>
        <w:tab/>
      </w:r>
      <w:r>
        <w:rPr>
          <w:snapToGrid w:val="0"/>
        </w:rPr>
        <w:tab/>
      </w:r>
      <w:r>
        <w:rPr>
          <w:snapToGrid w:val="0"/>
        </w:rPr>
        <w:tab/>
      </w:r>
      <w:r>
        <w:rPr>
          <w:snapToGrid w:val="0"/>
        </w:rPr>
        <w:tab/>
      </w:r>
      <w:r>
        <w:rPr>
          <w:snapToGrid w:val="0"/>
        </w:rPr>
        <w:t>reject</w:t>
      </w:r>
    </w:p>
    <w:p>
      <w:pPr>
        <w:pStyle w:val="77"/>
        <w:rPr>
          <w:snapToGrid w:val="0"/>
        </w:rPr>
      </w:pPr>
      <w:r>
        <w:rPr>
          <w:snapToGrid w:val="0"/>
        </w:rPr>
        <w:t>}</w:t>
      </w:r>
    </w:p>
    <w:p>
      <w:pPr>
        <w:pStyle w:val="77"/>
      </w:pPr>
    </w:p>
    <w:p>
      <w:pPr>
        <w:pStyle w:val="77"/>
        <w:rPr>
          <w:snapToGrid w:val="0"/>
        </w:rPr>
      </w:pPr>
      <w:r>
        <w:rPr>
          <w:snapToGrid w:val="0"/>
        </w:rPr>
        <w:t>measurementPreconfiguration F1AP-ELEMENTARY-PROCEDURE ::= {</w:t>
      </w:r>
    </w:p>
    <w:p>
      <w:pPr>
        <w:pStyle w:val="77"/>
        <w:rPr>
          <w:snapToGrid w:val="0"/>
        </w:rPr>
      </w:pPr>
      <w:r>
        <w:rPr>
          <w:snapToGrid w:val="0"/>
        </w:rPr>
        <w:tab/>
      </w:r>
      <w:r>
        <w:rPr>
          <w:snapToGrid w:val="0"/>
        </w:rPr>
        <w:t>INITIATING MESSAGE</w:t>
      </w:r>
      <w:r>
        <w:rPr>
          <w:snapToGrid w:val="0"/>
        </w:rPr>
        <w:tab/>
      </w:r>
      <w:r>
        <w:rPr>
          <w:snapToGrid w:val="0"/>
        </w:rPr>
        <w:tab/>
      </w:r>
      <w:r>
        <w:rPr>
          <w:snapToGrid w:val="0"/>
        </w:rPr>
        <w:t>MeasurementPreconfigurationRequired</w:t>
      </w:r>
    </w:p>
    <w:p>
      <w:pPr>
        <w:pStyle w:val="77"/>
        <w:rPr>
          <w:snapToGrid w:val="0"/>
        </w:rPr>
      </w:pPr>
      <w:r>
        <w:rPr>
          <w:snapToGrid w:val="0"/>
        </w:rPr>
        <w:tab/>
      </w:r>
      <w:r>
        <w:rPr>
          <w:snapToGrid w:val="0"/>
        </w:rPr>
        <w:t>SUCCESSFUL OUTCOME</w:t>
      </w:r>
      <w:r>
        <w:rPr>
          <w:snapToGrid w:val="0"/>
        </w:rPr>
        <w:tab/>
      </w:r>
      <w:r>
        <w:rPr>
          <w:snapToGrid w:val="0"/>
        </w:rPr>
        <w:tab/>
      </w:r>
      <w:r>
        <w:rPr>
          <w:snapToGrid w:val="0"/>
        </w:rPr>
        <w:t>MeasurementPreconfigurationConfirm</w:t>
      </w:r>
    </w:p>
    <w:p>
      <w:pPr>
        <w:pStyle w:val="77"/>
        <w:rPr>
          <w:snapToGrid w:val="0"/>
        </w:rPr>
      </w:pPr>
      <w:r>
        <w:rPr>
          <w:snapToGrid w:val="0"/>
        </w:rPr>
        <w:tab/>
      </w:r>
      <w:r>
        <w:rPr>
          <w:snapToGrid w:val="0"/>
        </w:rPr>
        <w:t>UNSUCCESSFUL OUTCOME</w:t>
      </w:r>
      <w:r>
        <w:rPr>
          <w:snapToGrid w:val="0"/>
        </w:rPr>
        <w:tab/>
      </w:r>
      <w:r>
        <w:rPr>
          <w:snapToGrid w:val="0"/>
        </w:rPr>
        <w:t>MeasurementPreconfigurationRefuse</w:t>
      </w:r>
    </w:p>
    <w:p>
      <w:pPr>
        <w:pStyle w:val="77"/>
        <w:rPr>
          <w:snapToGrid w:val="0"/>
        </w:rPr>
      </w:pPr>
      <w:r>
        <w:rPr>
          <w:snapToGrid w:val="0"/>
        </w:rPr>
        <w:tab/>
      </w:r>
      <w:r>
        <w:rPr>
          <w:snapToGrid w:val="0"/>
        </w:rPr>
        <w:t>PROCEDURE CODE</w:t>
      </w:r>
      <w:r>
        <w:rPr>
          <w:snapToGrid w:val="0"/>
        </w:rPr>
        <w:tab/>
      </w:r>
      <w:r>
        <w:rPr>
          <w:snapToGrid w:val="0"/>
        </w:rPr>
        <w:tab/>
      </w:r>
      <w:r>
        <w:rPr>
          <w:snapToGrid w:val="0"/>
        </w:rPr>
        <w:tab/>
      </w:r>
      <w:r>
        <w:rPr>
          <w:snapToGrid w:val="0"/>
        </w:rPr>
        <w:t>id-measurementPreconfiguration</w:t>
      </w:r>
    </w:p>
    <w:p>
      <w:pPr>
        <w:pStyle w:val="77"/>
        <w:rPr>
          <w:snapToGrid w:val="0"/>
        </w:rPr>
      </w:pPr>
      <w:r>
        <w:rPr>
          <w:snapToGrid w:val="0"/>
        </w:rPr>
        <w:tab/>
      </w:r>
      <w:r>
        <w:rPr>
          <w:snapToGrid w:val="0"/>
        </w:rPr>
        <w:t>CRITICALITY</w:t>
      </w:r>
      <w:r>
        <w:rPr>
          <w:snapToGrid w:val="0"/>
        </w:rPr>
        <w:tab/>
      </w:r>
      <w:r>
        <w:rPr>
          <w:snapToGrid w:val="0"/>
        </w:rPr>
        <w:tab/>
      </w:r>
      <w:r>
        <w:rPr>
          <w:snapToGrid w:val="0"/>
        </w:rPr>
        <w:tab/>
      </w:r>
      <w:r>
        <w:rPr>
          <w:snapToGrid w:val="0"/>
        </w:rPr>
        <w:tab/>
      </w:r>
      <w:r>
        <w:rPr>
          <w:snapToGrid w:val="0"/>
        </w:rPr>
        <w:t>reject</w:t>
      </w:r>
    </w:p>
    <w:p>
      <w:pPr>
        <w:pStyle w:val="77"/>
        <w:rPr>
          <w:snapToGrid w:val="0"/>
        </w:rPr>
      </w:pPr>
      <w:r>
        <w:rPr>
          <w:snapToGrid w:val="0"/>
        </w:rPr>
        <w:t>}</w:t>
      </w:r>
    </w:p>
    <w:p>
      <w:pPr>
        <w:pStyle w:val="77"/>
        <w:rPr>
          <w:snapToGrid w:val="0"/>
        </w:rPr>
      </w:pPr>
      <w:r>
        <w:rPr>
          <w:snapToGrid w:val="0"/>
        </w:rPr>
        <w:t xml:space="preserve"> </w:t>
      </w:r>
    </w:p>
    <w:p>
      <w:pPr>
        <w:pStyle w:val="77"/>
        <w:rPr>
          <w:snapToGrid w:val="0"/>
        </w:rPr>
      </w:pPr>
    </w:p>
    <w:p>
      <w:pPr>
        <w:pStyle w:val="77"/>
        <w:rPr>
          <w:snapToGrid w:val="0"/>
        </w:rPr>
      </w:pPr>
      <w:r>
        <w:rPr>
          <w:snapToGrid w:val="0"/>
        </w:rPr>
        <w:t>measurementActivation</w:t>
      </w:r>
      <w:r>
        <w:rPr>
          <w:snapToGrid w:val="0"/>
        </w:rPr>
        <w:tab/>
      </w:r>
      <w:r>
        <w:rPr>
          <w:snapToGrid w:val="0"/>
        </w:rPr>
        <w:tab/>
      </w:r>
      <w:r>
        <w:rPr>
          <w:snapToGrid w:val="0"/>
        </w:rPr>
        <w:t>F1AP-ELEMENTARY-PROCEDURE ::= {</w:t>
      </w:r>
    </w:p>
    <w:p>
      <w:pPr>
        <w:pStyle w:val="77"/>
        <w:rPr>
          <w:snapToGrid w:val="0"/>
        </w:rPr>
      </w:pPr>
      <w:r>
        <w:rPr>
          <w:snapToGrid w:val="0"/>
        </w:rPr>
        <w:tab/>
      </w:r>
      <w:r>
        <w:rPr>
          <w:snapToGrid w:val="0"/>
        </w:rPr>
        <w:t>INITIATING MESSAGE</w:t>
      </w:r>
      <w:r>
        <w:rPr>
          <w:snapToGrid w:val="0"/>
        </w:rPr>
        <w:tab/>
      </w:r>
      <w:r>
        <w:rPr>
          <w:snapToGrid w:val="0"/>
        </w:rPr>
        <w:tab/>
      </w:r>
      <w:r>
        <w:rPr>
          <w:snapToGrid w:val="0"/>
        </w:rPr>
        <w:t>MeasurementActivation</w:t>
      </w:r>
    </w:p>
    <w:p>
      <w:pPr>
        <w:pStyle w:val="77"/>
        <w:rPr>
          <w:snapToGrid w:val="0"/>
        </w:rPr>
      </w:pPr>
      <w:r>
        <w:rPr>
          <w:snapToGrid w:val="0"/>
        </w:rPr>
        <w:tab/>
      </w:r>
      <w:r>
        <w:rPr>
          <w:snapToGrid w:val="0"/>
        </w:rPr>
        <w:t>PROCEDURE CODE</w:t>
      </w:r>
      <w:r>
        <w:rPr>
          <w:snapToGrid w:val="0"/>
        </w:rPr>
        <w:tab/>
      </w:r>
      <w:r>
        <w:rPr>
          <w:snapToGrid w:val="0"/>
        </w:rPr>
        <w:tab/>
      </w:r>
      <w:r>
        <w:rPr>
          <w:snapToGrid w:val="0"/>
        </w:rPr>
        <w:tab/>
      </w:r>
      <w:r>
        <w:rPr>
          <w:snapToGrid w:val="0"/>
        </w:rPr>
        <w:t>id-measurementActivation</w:t>
      </w:r>
    </w:p>
    <w:p>
      <w:pPr>
        <w:pStyle w:val="77"/>
        <w:rPr>
          <w:snapToGrid w:val="0"/>
        </w:rPr>
      </w:pPr>
      <w:r>
        <w:rPr>
          <w:snapToGrid w:val="0"/>
        </w:rPr>
        <w:tab/>
      </w:r>
      <w:r>
        <w:rPr>
          <w:snapToGrid w:val="0"/>
        </w:rPr>
        <w:t>CRITICALITY</w:t>
      </w:r>
      <w:r>
        <w:rPr>
          <w:snapToGrid w:val="0"/>
        </w:rPr>
        <w:tab/>
      </w:r>
      <w:r>
        <w:rPr>
          <w:snapToGrid w:val="0"/>
        </w:rPr>
        <w:tab/>
      </w:r>
      <w:r>
        <w:rPr>
          <w:snapToGrid w:val="0"/>
        </w:rPr>
        <w:tab/>
      </w:r>
      <w:r>
        <w:rPr>
          <w:snapToGrid w:val="0"/>
        </w:rPr>
        <w:tab/>
      </w:r>
      <w:r>
        <w:rPr>
          <w:snapToGrid w:val="0"/>
        </w:rPr>
        <w:t>ignore</w:t>
      </w:r>
    </w:p>
    <w:p>
      <w:pPr>
        <w:pStyle w:val="77"/>
        <w:rPr>
          <w:snapToGrid w:val="0"/>
        </w:rPr>
      </w:pPr>
      <w:r>
        <w:rPr>
          <w:snapToGrid w:val="0"/>
        </w:rPr>
        <w:t>}</w:t>
      </w:r>
    </w:p>
    <w:p>
      <w:pPr>
        <w:pStyle w:val="77"/>
        <w:rPr>
          <w:snapToGrid w:val="0"/>
        </w:rPr>
      </w:pPr>
    </w:p>
    <w:p>
      <w:pPr>
        <w:pStyle w:val="77"/>
        <w:rPr>
          <w:snapToGrid w:val="0"/>
        </w:rPr>
      </w:pPr>
      <w:r>
        <w:rPr>
          <w:snapToGrid w:val="0"/>
        </w:rPr>
        <w:t xml:space="preserve">qoEInformationTransfer </w:t>
      </w:r>
      <w:r>
        <w:t>F1AP</w:t>
      </w:r>
      <w:r>
        <w:rPr>
          <w:snapToGrid w:val="0"/>
        </w:rPr>
        <w:t>-ELEMENTARY-PROCEDURE ::= {</w:t>
      </w:r>
    </w:p>
    <w:p>
      <w:pPr>
        <w:pStyle w:val="77"/>
        <w:rPr>
          <w:snapToGrid w:val="0"/>
        </w:rPr>
      </w:pPr>
      <w:r>
        <w:rPr>
          <w:snapToGrid w:val="0"/>
        </w:rPr>
        <w:tab/>
      </w:r>
      <w:r>
        <w:rPr>
          <w:snapToGrid w:val="0"/>
        </w:rPr>
        <w:t>INITIATING MESSAGE</w:t>
      </w:r>
      <w:r>
        <w:rPr>
          <w:snapToGrid w:val="0"/>
        </w:rPr>
        <w:tab/>
      </w:r>
      <w:r>
        <w:rPr>
          <w:snapToGrid w:val="0"/>
        </w:rPr>
        <w:tab/>
      </w:r>
      <w:r>
        <w:rPr>
          <w:snapToGrid w:val="0"/>
        </w:rPr>
        <w:t>QoEInformationTransfer</w:t>
      </w:r>
    </w:p>
    <w:p>
      <w:pPr>
        <w:pStyle w:val="77"/>
        <w:rPr>
          <w:snapToGrid w:val="0"/>
        </w:rPr>
      </w:pPr>
      <w:r>
        <w:rPr>
          <w:snapToGrid w:val="0"/>
        </w:rPr>
        <w:tab/>
      </w:r>
      <w:r>
        <w:rPr>
          <w:snapToGrid w:val="0"/>
        </w:rPr>
        <w:t>PROCEDURE CODE</w:t>
      </w:r>
      <w:r>
        <w:rPr>
          <w:snapToGrid w:val="0"/>
        </w:rPr>
        <w:tab/>
      </w:r>
      <w:r>
        <w:rPr>
          <w:snapToGrid w:val="0"/>
        </w:rPr>
        <w:tab/>
      </w:r>
      <w:r>
        <w:rPr>
          <w:snapToGrid w:val="0"/>
        </w:rPr>
        <w:tab/>
      </w:r>
      <w:r>
        <w:rPr>
          <w:snapToGrid w:val="0"/>
        </w:rPr>
        <w:t xml:space="preserve">id-QoEInformationTransfer </w:t>
      </w:r>
    </w:p>
    <w:p>
      <w:pPr>
        <w:pStyle w:val="77"/>
        <w:rPr>
          <w:snapToGrid w:val="0"/>
        </w:rPr>
      </w:pPr>
      <w:r>
        <w:rPr>
          <w:snapToGrid w:val="0"/>
        </w:rPr>
        <w:tab/>
      </w:r>
      <w:r>
        <w:rPr>
          <w:snapToGrid w:val="0"/>
        </w:rPr>
        <w:t>CRITICALITY</w:t>
      </w:r>
      <w:r>
        <w:rPr>
          <w:snapToGrid w:val="0"/>
        </w:rPr>
        <w:tab/>
      </w:r>
      <w:r>
        <w:rPr>
          <w:snapToGrid w:val="0"/>
        </w:rPr>
        <w:tab/>
      </w:r>
      <w:r>
        <w:rPr>
          <w:snapToGrid w:val="0"/>
        </w:rPr>
        <w:tab/>
      </w:r>
      <w:r>
        <w:rPr>
          <w:snapToGrid w:val="0"/>
        </w:rPr>
        <w:tab/>
      </w:r>
      <w:r>
        <w:rPr>
          <w:snapToGrid w:val="0"/>
        </w:rPr>
        <w:t>ignore</w:t>
      </w:r>
    </w:p>
    <w:p>
      <w:pPr>
        <w:pStyle w:val="77"/>
        <w:rPr>
          <w:snapToGrid w:val="0"/>
        </w:rPr>
      </w:pPr>
      <w:r>
        <w:rPr>
          <w:snapToGrid w:val="0"/>
        </w:rPr>
        <w:t>}</w:t>
      </w:r>
    </w:p>
    <w:p>
      <w:pPr>
        <w:pStyle w:val="77"/>
      </w:pPr>
    </w:p>
    <w:p>
      <w:pPr>
        <w:pStyle w:val="77"/>
      </w:pPr>
      <w:r>
        <w:t>posSystemInformationDelivery F1AP-ELEMENTARY-PROCEDURE ::= {</w:t>
      </w:r>
    </w:p>
    <w:p>
      <w:pPr>
        <w:pStyle w:val="77"/>
      </w:pPr>
      <w:r>
        <w:tab/>
      </w:r>
      <w:r>
        <w:t>INITIATING MESSAGE</w:t>
      </w:r>
      <w:r>
        <w:tab/>
      </w:r>
      <w:r>
        <w:tab/>
      </w:r>
      <w:r>
        <w:t>PosSystemInformationDeliveryCommand</w:t>
      </w:r>
    </w:p>
    <w:p>
      <w:pPr>
        <w:pStyle w:val="77"/>
      </w:pPr>
      <w:r>
        <w:tab/>
      </w:r>
      <w:r>
        <w:t>PROCEDURE CODE</w:t>
      </w:r>
      <w:r>
        <w:tab/>
      </w:r>
      <w:r>
        <w:tab/>
      </w:r>
      <w:r>
        <w:tab/>
      </w:r>
      <w:r>
        <w:t>id-PosSystemInformationDeliveryCommand</w:t>
      </w:r>
    </w:p>
    <w:p>
      <w:pPr>
        <w:pStyle w:val="77"/>
      </w:pPr>
      <w:r>
        <w:tab/>
      </w:r>
      <w:r>
        <w:t>CRITICALITY</w:t>
      </w:r>
      <w:r>
        <w:tab/>
      </w:r>
      <w:r>
        <w:tab/>
      </w:r>
      <w:r>
        <w:tab/>
      </w:r>
      <w:r>
        <w:tab/>
      </w:r>
      <w:r>
        <w:t>ignore</w:t>
      </w:r>
    </w:p>
    <w:p>
      <w:pPr>
        <w:pStyle w:val="77"/>
      </w:pPr>
      <w:r>
        <w:t>}</w:t>
      </w:r>
    </w:p>
    <w:p>
      <w:pPr>
        <w:pStyle w:val="77"/>
        <w:rPr>
          <w:rFonts w:eastAsia="Malgun Gothic"/>
        </w:rPr>
      </w:pP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085" w:author="Author" w:date="2023-10-25T10:59:00Z"/>
          <w:rFonts w:ascii="Courier New" w:hAnsi="Courier New"/>
          <w:snapToGrid w:val="0"/>
          <w:sz w:val="16"/>
          <w:lang w:eastAsia="ko-KR"/>
        </w:rPr>
      </w:pPr>
      <w:ins w:id="1086" w:author="Author" w:date="2023-10-25T10:59:00Z">
        <w:r>
          <w:rPr>
            <w:rFonts w:ascii="Courier New" w:hAnsi="Courier New"/>
            <w:snapToGrid w:val="0"/>
            <w:sz w:val="16"/>
            <w:lang w:eastAsia="ko-KR"/>
          </w:rPr>
          <w:t>timingSynchronisationStatus F1AP-ELEMENTARY-PROCEDURE ::= {</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087" w:author="Author" w:date="2023-10-25T10:59:00Z"/>
          <w:rFonts w:ascii="Courier New" w:hAnsi="Courier New"/>
          <w:snapToGrid w:val="0"/>
          <w:sz w:val="16"/>
          <w:lang w:eastAsia="ko-KR"/>
        </w:rPr>
      </w:pPr>
      <w:ins w:id="1088" w:author="Author" w:date="2023-10-25T10:59:00Z">
        <w:r>
          <w:rPr>
            <w:rFonts w:ascii="Courier New" w:hAnsi="Courier New"/>
            <w:snapToGrid w:val="0"/>
            <w:sz w:val="16"/>
            <w:lang w:eastAsia="ko-KR"/>
          </w:rPr>
          <w:tab/>
        </w:r>
      </w:ins>
      <w:ins w:id="1089" w:author="Author" w:date="2023-10-25T10:59:00Z">
        <w:r>
          <w:rPr>
            <w:rFonts w:ascii="Courier New" w:hAnsi="Courier New"/>
            <w:snapToGrid w:val="0"/>
            <w:sz w:val="16"/>
            <w:lang w:eastAsia="ko-KR"/>
          </w:rPr>
          <w:t>INITIATING MESSAGE</w:t>
        </w:r>
      </w:ins>
      <w:ins w:id="1090" w:author="Author" w:date="2023-10-25T10:59:00Z">
        <w:r>
          <w:rPr>
            <w:rFonts w:ascii="Courier New" w:hAnsi="Courier New"/>
            <w:snapToGrid w:val="0"/>
            <w:sz w:val="16"/>
            <w:lang w:eastAsia="ko-KR"/>
          </w:rPr>
          <w:tab/>
        </w:r>
      </w:ins>
      <w:ins w:id="1091" w:author="Author" w:date="2023-10-25T10:59:00Z">
        <w:r>
          <w:rPr>
            <w:rFonts w:ascii="Courier New" w:hAnsi="Courier New"/>
            <w:snapToGrid w:val="0"/>
            <w:sz w:val="16"/>
            <w:lang w:eastAsia="ko-KR"/>
          </w:rPr>
          <w:tab/>
        </w:r>
      </w:ins>
      <w:ins w:id="1092" w:author="Author" w:date="2023-10-25T10:59:00Z">
        <w:r>
          <w:rPr>
            <w:rFonts w:ascii="Courier New" w:hAnsi="Courier New"/>
            <w:snapToGrid w:val="0"/>
            <w:sz w:val="16"/>
            <w:lang w:eastAsia="ko-KR"/>
          </w:rPr>
          <w:t>TimingSynchronisationStatusRequest</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093" w:author="Author" w:date="2023-10-25T10:59:00Z"/>
          <w:rFonts w:ascii="Courier New" w:hAnsi="Courier New"/>
          <w:snapToGrid w:val="0"/>
          <w:sz w:val="16"/>
          <w:lang w:eastAsia="ko-KR"/>
        </w:rPr>
      </w:pPr>
      <w:ins w:id="1094" w:author="Author" w:date="2023-10-25T10:59:00Z">
        <w:r>
          <w:rPr>
            <w:rFonts w:ascii="Courier New" w:hAnsi="Courier New"/>
            <w:snapToGrid w:val="0"/>
            <w:sz w:val="16"/>
            <w:lang w:eastAsia="ko-KR"/>
          </w:rPr>
          <w:tab/>
        </w:r>
      </w:ins>
      <w:ins w:id="1095" w:author="Author" w:date="2023-10-25T10:59:00Z">
        <w:r>
          <w:rPr>
            <w:rFonts w:ascii="Courier New" w:hAnsi="Courier New"/>
            <w:snapToGrid w:val="0"/>
            <w:sz w:val="16"/>
            <w:lang w:eastAsia="ko-KR"/>
          </w:rPr>
          <w:t>SUCCESSFUL OUTCOME</w:t>
        </w:r>
      </w:ins>
      <w:ins w:id="1096" w:author="Author" w:date="2023-10-25T10:59:00Z">
        <w:r>
          <w:rPr>
            <w:rFonts w:ascii="Courier New" w:hAnsi="Courier New"/>
            <w:snapToGrid w:val="0"/>
            <w:sz w:val="16"/>
            <w:lang w:eastAsia="ko-KR"/>
          </w:rPr>
          <w:tab/>
        </w:r>
      </w:ins>
      <w:ins w:id="1097" w:author="Author" w:date="2023-10-25T10:59:00Z">
        <w:r>
          <w:rPr>
            <w:rFonts w:ascii="Courier New" w:hAnsi="Courier New"/>
            <w:snapToGrid w:val="0"/>
            <w:sz w:val="16"/>
            <w:lang w:eastAsia="ko-KR"/>
          </w:rPr>
          <w:tab/>
        </w:r>
      </w:ins>
      <w:ins w:id="1098" w:author="Author" w:date="2023-10-25T10:59:00Z">
        <w:r>
          <w:rPr>
            <w:rFonts w:ascii="Courier New" w:hAnsi="Courier New"/>
            <w:snapToGrid w:val="0"/>
            <w:sz w:val="16"/>
            <w:lang w:eastAsia="ko-KR"/>
          </w:rPr>
          <w:t>TimingSynchronisationStatusResponse</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099" w:author="Author" w:date="2023-10-25T10:59:00Z"/>
          <w:rFonts w:ascii="Courier New" w:hAnsi="Courier New"/>
          <w:snapToGrid w:val="0"/>
          <w:sz w:val="16"/>
          <w:lang w:eastAsia="ko-KR"/>
        </w:rPr>
      </w:pPr>
      <w:ins w:id="1100" w:author="Author" w:date="2023-10-25T10:59:00Z">
        <w:r>
          <w:rPr>
            <w:rFonts w:ascii="Courier New" w:hAnsi="Courier New"/>
            <w:snapToGrid w:val="0"/>
            <w:sz w:val="16"/>
            <w:lang w:eastAsia="ko-KR"/>
          </w:rPr>
          <w:tab/>
        </w:r>
      </w:ins>
      <w:ins w:id="1101" w:author="Author" w:date="2023-10-25T10:59:00Z">
        <w:r>
          <w:rPr>
            <w:rFonts w:ascii="Courier New" w:hAnsi="Courier New"/>
            <w:snapToGrid w:val="0"/>
            <w:sz w:val="16"/>
            <w:lang w:eastAsia="ko-KR"/>
          </w:rPr>
          <w:t>UNSUCCESSFUL OUTCOME</w:t>
        </w:r>
      </w:ins>
      <w:ins w:id="1102" w:author="Author" w:date="2023-10-25T10:59:00Z">
        <w:r>
          <w:rPr>
            <w:rFonts w:ascii="Courier New" w:hAnsi="Courier New"/>
            <w:snapToGrid w:val="0"/>
            <w:sz w:val="16"/>
            <w:lang w:eastAsia="ko-KR"/>
          </w:rPr>
          <w:tab/>
        </w:r>
      </w:ins>
      <w:ins w:id="1103" w:author="Author" w:date="2023-10-25T10:59:00Z">
        <w:r>
          <w:rPr>
            <w:rFonts w:ascii="Courier New" w:hAnsi="Courier New"/>
            <w:snapToGrid w:val="0"/>
            <w:sz w:val="16"/>
            <w:lang w:eastAsia="ko-KR"/>
          </w:rPr>
          <w:t>TimingSynchronisationStatusFailure</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104" w:author="Author" w:date="2023-10-25T10:59:00Z"/>
          <w:rFonts w:ascii="Courier New" w:hAnsi="Courier New"/>
          <w:snapToGrid w:val="0"/>
          <w:sz w:val="16"/>
          <w:lang w:eastAsia="ko-KR"/>
        </w:rPr>
      </w:pPr>
      <w:ins w:id="1105" w:author="Author" w:date="2023-10-25T10:59:00Z">
        <w:r>
          <w:rPr>
            <w:rFonts w:ascii="Courier New" w:hAnsi="Courier New"/>
            <w:snapToGrid w:val="0"/>
            <w:sz w:val="16"/>
            <w:lang w:eastAsia="ko-KR"/>
          </w:rPr>
          <w:tab/>
        </w:r>
      </w:ins>
      <w:ins w:id="1106" w:author="Author" w:date="2023-10-25T10:59:00Z">
        <w:r>
          <w:rPr>
            <w:rFonts w:ascii="Courier New" w:hAnsi="Courier New"/>
            <w:snapToGrid w:val="0"/>
            <w:sz w:val="16"/>
            <w:lang w:eastAsia="ko-KR"/>
          </w:rPr>
          <w:t>PROCEDURE CODE</w:t>
        </w:r>
      </w:ins>
      <w:ins w:id="1107" w:author="Author" w:date="2023-10-25T10:59:00Z">
        <w:r>
          <w:rPr>
            <w:rFonts w:ascii="Courier New" w:hAnsi="Courier New"/>
            <w:snapToGrid w:val="0"/>
            <w:sz w:val="16"/>
            <w:lang w:eastAsia="ko-KR"/>
          </w:rPr>
          <w:tab/>
        </w:r>
      </w:ins>
      <w:ins w:id="1108" w:author="Author" w:date="2023-10-25T10:59:00Z">
        <w:r>
          <w:rPr>
            <w:rFonts w:ascii="Courier New" w:hAnsi="Courier New"/>
            <w:snapToGrid w:val="0"/>
            <w:sz w:val="16"/>
            <w:lang w:eastAsia="ko-KR"/>
          </w:rPr>
          <w:tab/>
        </w:r>
      </w:ins>
      <w:ins w:id="1109" w:author="Author" w:date="2023-10-25T10:59:00Z">
        <w:r>
          <w:rPr>
            <w:rFonts w:ascii="Courier New" w:hAnsi="Courier New"/>
            <w:snapToGrid w:val="0"/>
            <w:sz w:val="16"/>
            <w:lang w:eastAsia="ko-KR"/>
          </w:rPr>
          <w:tab/>
        </w:r>
      </w:ins>
      <w:ins w:id="1110" w:author="Author" w:date="2023-10-25T10:59:00Z">
        <w:r>
          <w:rPr>
            <w:rFonts w:ascii="Courier New" w:hAnsi="Courier New"/>
            <w:snapToGrid w:val="0"/>
            <w:sz w:val="16"/>
            <w:lang w:eastAsia="ko-KR"/>
          </w:rPr>
          <w:t>id-TimingSynchronisationStatus</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111" w:author="Author" w:date="2023-10-25T10:59:00Z"/>
          <w:rFonts w:ascii="Courier New" w:hAnsi="Courier New"/>
          <w:snapToGrid w:val="0"/>
          <w:sz w:val="16"/>
          <w:lang w:eastAsia="ko-KR"/>
        </w:rPr>
      </w:pPr>
      <w:ins w:id="1112" w:author="Author" w:date="2023-10-25T10:59:00Z">
        <w:r>
          <w:rPr>
            <w:rFonts w:ascii="Courier New" w:hAnsi="Courier New"/>
            <w:snapToGrid w:val="0"/>
            <w:sz w:val="16"/>
            <w:lang w:eastAsia="ko-KR"/>
          </w:rPr>
          <w:tab/>
        </w:r>
      </w:ins>
      <w:ins w:id="1113" w:author="Author" w:date="2023-10-25T10:59:00Z">
        <w:r>
          <w:rPr>
            <w:rFonts w:ascii="Courier New" w:hAnsi="Courier New"/>
            <w:snapToGrid w:val="0"/>
            <w:sz w:val="16"/>
            <w:lang w:eastAsia="ko-KR"/>
          </w:rPr>
          <w:t>CRITICALITY</w:t>
        </w:r>
      </w:ins>
      <w:ins w:id="1114" w:author="Author" w:date="2023-10-25T10:59:00Z">
        <w:r>
          <w:rPr>
            <w:rFonts w:ascii="Courier New" w:hAnsi="Courier New"/>
            <w:snapToGrid w:val="0"/>
            <w:sz w:val="16"/>
            <w:lang w:eastAsia="ko-KR"/>
          </w:rPr>
          <w:tab/>
        </w:r>
      </w:ins>
      <w:ins w:id="1115" w:author="Author" w:date="2023-10-25T10:59:00Z">
        <w:r>
          <w:rPr>
            <w:rFonts w:ascii="Courier New" w:hAnsi="Courier New"/>
            <w:snapToGrid w:val="0"/>
            <w:sz w:val="16"/>
            <w:lang w:eastAsia="ko-KR"/>
          </w:rPr>
          <w:tab/>
        </w:r>
      </w:ins>
      <w:ins w:id="1116" w:author="Author" w:date="2023-10-25T10:59:00Z">
        <w:r>
          <w:rPr>
            <w:rFonts w:ascii="Courier New" w:hAnsi="Courier New"/>
            <w:snapToGrid w:val="0"/>
            <w:sz w:val="16"/>
            <w:lang w:eastAsia="ko-KR"/>
          </w:rPr>
          <w:tab/>
        </w:r>
      </w:ins>
      <w:ins w:id="1117" w:author="Author" w:date="2023-10-25T10:59:00Z">
        <w:r>
          <w:rPr>
            <w:rFonts w:ascii="Courier New" w:hAnsi="Courier New"/>
            <w:snapToGrid w:val="0"/>
            <w:sz w:val="16"/>
            <w:lang w:eastAsia="ko-KR"/>
          </w:rPr>
          <w:tab/>
        </w:r>
      </w:ins>
      <w:ins w:id="1118" w:author="Author" w:date="2023-10-25T10:59:00Z">
        <w:r>
          <w:rPr>
            <w:rFonts w:ascii="Courier New" w:hAnsi="Courier New"/>
            <w:snapToGrid w:val="0"/>
            <w:sz w:val="16"/>
            <w:lang w:eastAsia="ko-KR"/>
          </w:rPr>
          <w:t>reject</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119" w:author="Author" w:date="2023-10-25T10:59:00Z"/>
          <w:rFonts w:ascii="Courier New" w:hAnsi="Courier New"/>
          <w:snapToGrid w:val="0"/>
          <w:sz w:val="16"/>
          <w:lang w:eastAsia="ko-KR"/>
        </w:rPr>
      </w:pPr>
      <w:ins w:id="1120" w:author="Author" w:date="2023-10-25T10:59:00Z">
        <w:r>
          <w:rPr>
            <w:rFonts w:ascii="Courier New" w:hAnsi="Courier New"/>
            <w:snapToGrid w:val="0"/>
            <w:sz w:val="16"/>
            <w:lang w:eastAsia="ko-KR"/>
          </w:rPr>
          <w:t>}</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121" w:author="Author" w:date="2023-10-25T10:59:00Z"/>
          <w:rFonts w:ascii="Courier New" w:hAnsi="Courier New" w:eastAsia="Malgun Gothic"/>
          <w:sz w:val="16"/>
          <w:lang w:eastAsia="ko-KR"/>
        </w:rPr>
      </w:pP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122" w:author="Author" w:date="2023-10-25T10:59:00Z"/>
          <w:rFonts w:ascii="Courier New" w:hAnsi="Courier New"/>
          <w:snapToGrid w:val="0"/>
          <w:sz w:val="16"/>
          <w:lang w:eastAsia="ko-KR"/>
        </w:rPr>
      </w:pPr>
      <w:ins w:id="1123" w:author="Author" w:date="2023-10-25T10:59:00Z">
        <w:r>
          <w:rPr>
            <w:rFonts w:ascii="Courier New" w:hAnsi="Courier New"/>
            <w:snapToGrid w:val="0"/>
            <w:sz w:val="16"/>
            <w:lang w:eastAsia="ko-KR"/>
          </w:rPr>
          <w:t>timingSynchronisationStatusReport F1AP-ELEMENTARY-PROCEDURE ::= {</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124" w:author="Author" w:date="2023-10-25T10:59:00Z"/>
          <w:rFonts w:ascii="Courier New" w:hAnsi="Courier New" w:eastAsia="Malgun Gothic"/>
          <w:snapToGrid w:val="0"/>
          <w:sz w:val="16"/>
          <w:lang w:eastAsia="ko-KR"/>
        </w:rPr>
      </w:pPr>
      <w:ins w:id="1125" w:author="Author" w:date="2023-10-25T10:59:00Z">
        <w:r>
          <w:rPr>
            <w:rFonts w:ascii="Courier New" w:hAnsi="Courier New"/>
            <w:snapToGrid w:val="0"/>
            <w:sz w:val="16"/>
            <w:lang w:eastAsia="ko-KR"/>
          </w:rPr>
          <w:tab/>
        </w:r>
      </w:ins>
      <w:ins w:id="1126" w:author="Author" w:date="2023-10-25T10:59:00Z">
        <w:r>
          <w:rPr>
            <w:rFonts w:ascii="Courier New" w:hAnsi="Courier New"/>
            <w:snapToGrid w:val="0"/>
            <w:sz w:val="16"/>
            <w:lang w:eastAsia="ko-KR"/>
          </w:rPr>
          <w:t>INITIATING MESSAGE</w:t>
        </w:r>
      </w:ins>
      <w:ins w:id="1127" w:author="Author" w:date="2023-10-25T10:59:00Z">
        <w:r>
          <w:rPr>
            <w:rFonts w:ascii="Courier New" w:hAnsi="Courier New"/>
            <w:snapToGrid w:val="0"/>
            <w:sz w:val="16"/>
            <w:lang w:eastAsia="ko-KR"/>
          </w:rPr>
          <w:tab/>
        </w:r>
      </w:ins>
      <w:ins w:id="1128" w:author="Author" w:date="2023-10-25T10:59:00Z">
        <w:r>
          <w:rPr>
            <w:rFonts w:ascii="Courier New" w:hAnsi="Courier New"/>
            <w:snapToGrid w:val="0"/>
            <w:sz w:val="16"/>
            <w:lang w:eastAsia="ko-KR"/>
          </w:rPr>
          <w:tab/>
        </w:r>
      </w:ins>
      <w:ins w:id="1129" w:author="Author" w:date="2023-10-25T10:59:00Z">
        <w:r>
          <w:rPr>
            <w:rFonts w:ascii="Courier New" w:hAnsi="Courier New"/>
            <w:snapToGrid w:val="0"/>
            <w:sz w:val="16"/>
            <w:lang w:eastAsia="ko-KR"/>
          </w:rPr>
          <w:t>TimingSynchronisationStatusReport</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130" w:author="Author" w:date="2023-10-25T10:59:00Z"/>
          <w:rFonts w:ascii="Courier New" w:hAnsi="Courier New"/>
          <w:snapToGrid w:val="0"/>
          <w:sz w:val="16"/>
          <w:lang w:eastAsia="ko-KR"/>
        </w:rPr>
      </w:pPr>
      <w:ins w:id="1131" w:author="Author" w:date="2023-10-25T10:59:00Z">
        <w:r>
          <w:rPr>
            <w:rFonts w:ascii="Courier New" w:hAnsi="Courier New"/>
            <w:snapToGrid w:val="0"/>
            <w:sz w:val="16"/>
            <w:lang w:eastAsia="ko-KR"/>
          </w:rPr>
          <w:tab/>
        </w:r>
      </w:ins>
      <w:ins w:id="1132" w:author="Author" w:date="2023-10-25T10:59:00Z">
        <w:r>
          <w:rPr>
            <w:rFonts w:ascii="Courier New" w:hAnsi="Courier New"/>
            <w:snapToGrid w:val="0"/>
            <w:sz w:val="16"/>
            <w:lang w:eastAsia="ko-KR"/>
          </w:rPr>
          <w:t>PROCEDURE CODE</w:t>
        </w:r>
      </w:ins>
      <w:ins w:id="1133" w:author="Author" w:date="2023-10-25T10:59:00Z">
        <w:r>
          <w:rPr>
            <w:rFonts w:ascii="Courier New" w:hAnsi="Courier New"/>
            <w:snapToGrid w:val="0"/>
            <w:sz w:val="16"/>
            <w:lang w:eastAsia="ko-KR"/>
          </w:rPr>
          <w:tab/>
        </w:r>
      </w:ins>
      <w:ins w:id="1134" w:author="Author" w:date="2023-10-25T10:59:00Z">
        <w:r>
          <w:rPr>
            <w:rFonts w:ascii="Courier New" w:hAnsi="Courier New"/>
            <w:snapToGrid w:val="0"/>
            <w:sz w:val="16"/>
            <w:lang w:eastAsia="ko-KR"/>
          </w:rPr>
          <w:tab/>
        </w:r>
      </w:ins>
      <w:ins w:id="1135" w:author="Author" w:date="2023-10-25T10:59:00Z">
        <w:r>
          <w:rPr>
            <w:rFonts w:ascii="Courier New" w:hAnsi="Courier New"/>
            <w:snapToGrid w:val="0"/>
            <w:sz w:val="16"/>
            <w:lang w:eastAsia="ko-KR"/>
          </w:rPr>
          <w:tab/>
        </w:r>
      </w:ins>
      <w:ins w:id="1136" w:author="Author" w:date="2023-10-25T10:59:00Z">
        <w:r>
          <w:rPr>
            <w:rFonts w:ascii="Courier New" w:hAnsi="Courier New"/>
            <w:snapToGrid w:val="0"/>
            <w:sz w:val="16"/>
            <w:lang w:eastAsia="ko-KR"/>
          </w:rPr>
          <w:t>id-TimingSynchronisationStatusReport</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137" w:author="Author" w:date="2023-10-25T10:59:00Z"/>
          <w:rFonts w:ascii="Courier New" w:hAnsi="Courier New"/>
          <w:snapToGrid w:val="0"/>
          <w:sz w:val="16"/>
          <w:lang w:eastAsia="ko-KR"/>
        </w:rPr>
      </w:pPr>
      <w:ins w:id="1138" w:author="Author" w:date="2023-10-25T10:59:00Z">
        <w:r>
          <w:rPr>
            <w:rFonts w:ascii="Courier New" w:hAnsi="Courier New"/>
            <w:snapToGrid w:val="0"/>
            <w:sz w:val="16"/>
            <w:lang w:eastAsia="ko-KR"/>
          </w:rPr>
          <w:tab/>
        </w:r>
      </w:ins>
      <w:ins w:id="1139" w:author="Author" w:date="2023-10-25T10:59:00Z">
        <w:r>
          <w:rPr>
            <w:rFonts w:ascii="Courier New" w:hAnsi="Courier New"/>
            <w:snapToGrid w:val="0"/>
            <w:sz w:val="16"/>
            <w:lang w:eastAsia="ko-KR"/>
          </w:rPr>
          <w:t>CRITICALITY</w:t>
        </w:r>
      </w:ins>
      <w:ins w:id="1140" w:author="Author" w:date="2023-10-25T10:59:00Z">
        <w:r>
          <w:rPr>
            <w:rFonts w:ascii="Courier New" w:hAnsi="Courier New"/>
            <w:snapToGrid w:val="0"/>
            <w:sz w:val="16"/>
            <w:lang w:eastAsia="ko-KR"/>
          </w:rPr>
          <w:tab/>
        </w:r>
      </w:ins>
      <w:ins w:id="1141" w:author="Author" w:date="2023-10-25T10:59:00Z">
        <w:r>
          <w:rPr>
            <w:rFonts w:ascii="Courier New" w:hAnsi="Courier New"/>
            <w:snapToGrid w:val="0"/>
            <w:sz w:val="16"/>
            <w:lang w:eastAsia="ko-KR"/>
          </w:rPr>
          <w:tab/>
        </w:r>
      </w:ins>
      <w:ins w:id="1142" w:author="Author" w:date="2023-10-25T10:59:00Z">
        <w:r>
          <w:rPr>
            <w:rFonts w:ascii="Courier New" w:hAnsi="Courier New"/>
            <w:snapToGrid w:val="0"/>
            <w:sz w:val="16"/>
            <w:lang w:eastAsia="ko-KR"/>
          </w:rPr>
          <w:tab/>
        </w:r>
      </w:ins>
      <w:ins w:id="1143" w:author="Author" w:date="2023-10-25T10:59:00Z">
        <w:r>
          <w:rPr>
            <w:rFonts w:ascii="Courier New" w:hAnsi="Courier New"/>
            <w:snapToGrid w:val="0"/>
            <w:sz w:val="16"/>
            <w:lang w:eastAsia="ko-KR"/>
          </w:rPr>
          <w:tab/>
        </w:r>
      </w:ins>
      <w:ins w:id="1144" w:author="Author" w:date="2023-10-25T10:59:00Z">
        <w:r>
          <w:rPr>
            <w:rFonts w:ascii="Courier New" w:hAnsi="Courier New"/>
            <w:snapToGrid w:val="0"/>
            <w:sz w:val="16"/>
            <w:lang w:eastAsia="ko-KR"/>
          </w:rPr>
          <w:t>ignore</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145" w:author="Author" w:date="2023-10-25T10:59:00Z"/>
          <w:rFonts w:ascii="Courier New" w:hAnsi="Courier New"/>
          <w:snapToGrid w:val="0"/>
          <w:sz w:val="16"/>
          <w:lang w:eastAsia="ko-KR"/>
        </w:rPr>
      </w:pPr>
      <w:ins w:id="1146" w:author="Author" w:date="2023-10-25T10:59:00Z">
        <w:r>
          <w:rPr>
            <w:rFonts w:ascii="Courier New" w:hAnsi="Courier New"/>
            <w:snapToGrid w:val="0"/>
            <w:sz w:val="16"/>
            <w:lang w:eastAsia="ko-KR"/>
          </w:rPr>
          <w:t>}</w:t>
        </w:r>
      </w:ins>
    </w:p>
    <w:p>
      <w:pPr>
        <w:pStyle w:val="77"/>
      </w:pPr>
    </w:p>
    <w:p>
      <w:pPr>
        <w:pStyle w:val="77"/>
      </w:pPr>
      <w:r>
        <w:t>END</w:t>
      </w:r>
      <w:bookmarkEnd w:id="409"/>
    </w:p>
    <w:p>
      <w:pPr>
        <w:pStyle w:val="77"/>
        <w:rPr>
          <w:snapToGrid w:val="0"/>
        </w:rPr>
      </w:pPr>
      <w:r>
        <w:rPr>
          <w:snapToGrid w:val="0"/>
        </w:rPr>
        <w:t xml:space="preserve">-- ASN1STOP </w:t>
      </w:r>
    </w:p>
    <w:p>
      <w:pPr>
        <w:pStyle w:val="77"/>
      </w:pPr>
    </w:p>
    <w:p>
      <w:pPr>
        <w:pStyle w:val="4"/>
      </w:pPr>
      <w:bookmarkStart w:id="410" w:name="_Toc45832585"/>
      <w:bookmarkStart w:id="411" w:name="_Toc105927895"/>
      <w:bookmarkStart w:id="412" w:name="_Toc36557065"/>
      <w:bookmarkStart w:id="413" w:name="_Toc97911141"/>
      <w:bookmarkStart w:id="414" w:name="_Toc74154851"/>
      <w:bookmarkStart w:id="415" w:name="_Toc20956002"/>
      <w:bookmarkStart w:id="416" w:name="_Toc105511363"/>
      <w:bookmarkStart w:id="417" w:name="_Toc66289738"/>
      <w:bookmarkStart w:id="418" w:name="_Toc146227003"/>
      <w:bookmarkStart w:id="419" w:name="_Toc99731228"/>
      <w:bookmarkStart w:id="420" w:name="_Toc81383595"/>
      <w:bookmarkStart w:id="421" w:name="_Toc99038965"/>
      <w:bookmarkStart w:id="422" w:name="_Toc113835877"/>
      <w:bookmarkStart w:id="423" w:name="_Toc88658229"/>
      <w:bookmarkStart w:id="424" w:name="_Toc120124733"/>
      <w:bookmarkStart w:id="425" w:name="_Toc64449079"/>
      <w:bookmarkStart w:id="426" w:name="_Toc51763907"/>
      <w:bookmarkStart w:id="427" w:name="_Toc106110435"/>
      <w:bookmarkStart w:id="428" w:name="_Toc29893128"/>
      <w:r>
        <w:t>9.4.4</w:t>
      </w:r>
      <w:r>
        <w:tab/>
      </w:r>
      <w:r>
        <w:t>PDU Definitions</w:t>
      </w:r>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p>
    <w:p>
      <w:pPr>
        <w:pStyle w:val="77"/>
        <w:rPr>
          <w:snapToGrid w:val="0"/>
        </w:rPr>
      </w:pPr>
      <w:r>
        <w:rPr>
          <w:snapToGrid w:val="0"/>
        </w:rPr>
        <w:t xml:space="preserve">-- ASN1START </w:t>
      </w:r>
      <w:bookmarkStart w:id="429" w:name="_Hlk120261233"/>
    </w:p>
    <w:p>
      <w:pPr>
        <w:pStyle w:val="77"/>
        <w:rPr>
          <w:snapToGrid w:val="0"/>
        </w:rPr>
      </w:pPr>
      <w:r>
        <w:rPr>
          <w:snapToGrid w:val="0"/>
        </w:rPr>
        <w:t>-- **************************************************************</w:t>
      </w:r>
    </w:p>
    <w:p>
      <w:pPr>
        <w:pStyle w:val="77"/>
        <w:rPr>
          <w:snapToGrid w:val="0"/>
        </w:rPr>
      </w:pPr>
      <w:r>
        <w:rPr>
          <w:snapToGrid w:val="0"/>
        </w:rPr>
        <w:t>--</w:t>
      </w:r>
    </w:p>
    <w:p>
      <w:pPr>
        <w:pStyle w:val="77"/>
        <w:rPr>
          <w:snapToGrid w:val="0"/>
        </w:rPr>
      </w:pPr>
      <w:r>
        <w:rPr>
          <w:snapToGrid w:val="0"/>
        </w:rPr>
        <w:t>-- PDU definitions for F1AP.</w:t>
      </w:r>
    </w:p>
    <w:p>
      <w:pPr>
        <w:pStyle w:val="77"/>
        <w:rPr>
          <w:snapToGrid w:val="0"/>
        </w:rPr>
      </w:pPr>
      <w:r>
        <w:rPr>
          <w:snapToGrid w:val="0"/>
        </w:rPr>
        <w:t>--</w:t>
      </w:r>
    </w:p>
    <w:p>
      <w:pPr>
        <w:pStyle w:val="77"/>
        <w:rPr>
          <w:snapToGrid w:val="0"/>
        </w:rPr>
      </w:pPr>
      <w:r>
        <w:rPr>
          <w:snapToGrid w:val="0"/>
        </w:rPr>
        <w:t>-- **************************************************************</w:t>
      </w:r>
    </w:p>
    <w:p>
      <w:pPr>
        <w:pStyle w:val="77"/>
        <w:rPr>
          <w:snapToGrid w:val="0"/>
        </w:rPr>
      </w:pPr>
    </w:p>
    <w:p>
      <w:pPr>
        <w:pStyle w:val="77"/>
        <w:rPr>
          <w:snapToGrid w:val="0"/>
        </w:rPr>
      </w:pPr>
      <w:r>
        <w:rPr>
          <w:snapToGrid w:val="0"/>
        </w:rPr>
        <w:t xml:space="preserve">F1AP-PDU-Contents { </w:t>
      </w:r>
    </w:p>
    <w:p>
      <w:pPr>
        <w:pStyle w:val="77"/>
        <w:rPr>
          <w:snapToGrid w:val="0"/>
        </w:rPr>
      </w:pPr>
      <w:r>
        <w:rPr>
          <w:snapToGrid w:val="0"/>
        </w:rPr>
        <w:t xml:space="preserve">itu-t (0) identified-organization (4) etsi (0) mobileDomain (0) </w:t>
      </w:r>
    </w:p>
    <w:p>
      <w:pPr>
        <w:pStyle w:val="77"/>
        <w:rPr>
          <w:snapToGrid w:val="0"/>
        </w:rPr>
      </w:pPr>
      <w:r>
        <w:rPr>
          <w:snapToGrid w:val="0"/>
        </w:rPr>
        <w:t>ngran-access (22) modules (3) f1ap (3) version1 (1) f1ap-PDU-Contents (1) }</w:t>
      </w:r>
    </w:p>
    <w:p>
      <w:pPr>
        <w:pStyle w:val="77"/>
        <w:rPr>
          <w:snapToGrid w:val="0"/>
        </w:rPr>
      </w:pPr>
    </w:p>
    <w:p>
      <w:pPr>
        <w:pStyle w:val="77"/>
        <w:rPr>
          <w:snapToGrid w:val="0"/>
        </w:rPr>
      </w:pPr>
      <w:r>
        <w:rPr>
          <w:snapToGrid w:val="0"/>
        </w:rPr>
        <w:t xml:space="preserve">DEFINITIONS AUTOMATIC TAGS ::= </w:t>
      </w:r>
    </w:p>
    <w:p>
      <w:pPr>
        <w:pStyle w:val="77"/>
        <w:rPr>
          <w:snapToGrid w:val="0"/>
        </w:rPr>
      </w:pPr>
    </w:p>
    <w:p>
      <w:pPr>
        <w:pStyle w:val="77"/>
        <w:rPr>
          <w:snapToGrid w:val="0"/>
        </w:rPr>
      </w:pPr>
      <w:r>
        <w:rPr>
          <w:snapToGrid w:val="0"/>
        </w:rPr>
        <w:t>BEGIN</w:t>
      </w:r>
    </w:p>
    <w:p>
      <w:pPr>
        <w:pStyle w:val="77"/>
        <w:rPr>
          <w:snapToGrid w:val="0"/>
        </w:rPr>
      </w:pPr>
    </w:p>
    <w:p>
      <w:pPr>
        <w:pStyle w:val="77"/>
        <w:rPr>
          <w:snapToGrid w:val="0"/>
        </w:rPr>
      </w:pPr>
      <w:r>
        <w:rPr>
          <w:snapToGrid w:val="0"/>
        </w:rPr>
        <w:t>-- **************************************************************</w:t>
      </w:r>
    </w:p>
    <w:p>
      <w:pPr>
        <w:pStyle w:val="77"/>
        <w:rPr>
          <w:snapToGrid w:val="0"/>
        </w:rPr>
      </w:pPr>
      <w:r>
        <w:rPr>
          <w:snapToGrid w:val="0"/>
        </w:rPr>
        <w:t>--</w:t>
      </w:r>
    </w:p>
    <w:p>
      <w:pPr>
        <w:pStyle w:val="77"/>
        <w:rPr>
          <w:snapToGrid w:val="0"/>
        </w:rPr>
      </w:pPr>
      <w:r>
        <w:rPr>
          <w:snapToGrid w:val="0"/>
        </w:rPr>
        <w:t>-- IE parameter types from other modules.</w:t>
      </w:r>
    </w:p>
    <w:p>
      <w:pPr>
        <w:pStyle w:val="77"/>
        <w:rPr>
          <w:snapToGrid w:val="0"/>
        </w:rPr>
      </w:pPr>
      <w:r>
        <w:rPr>
          <w:snapToGrid w:val="0"/>
        </w:rPr>
        <w:t>--</w:t>
      </w:r>
    </w:p>
    <w:p>
      <w:pPr>
        <w:pStyle w:val="77"/>
        <w:rPr>
          <w:snapToGrid w:val="0"/>
        </w:rPr>
      </w:pPr>
      <w:r>
        <w:rPr>
          <w:snapToGrid w:val="0"/>
        </w:rPr>
        <w:t>-- **************************************************************</w:t>
      </w:r>
    </w:p>
    <w:p>
      <w:pPr>
        <w:pStyle w:val="77"/>
        <w:rPr>
          <w:snapToGrid w:val="0"/>
        </w:rPr>
      </w:pPr>
    </w:p>
    <w:p>
      <w:pPr>
        <w:pStyle w:val="77"/>
        <w:rPr>
          <w:snapToGrid w:val="0"/>
        </w:rPr>
      </w:pPr>
      <w:r>
        <w:rPr>
          <w:snapToGrid w:val="0"/>
        </w:rPr>
        <w:t>IMPORTS</w:t>
      </w:r>
    </w:p>
    <w:p>
      <w:pPr>
        <w:pStyle w:val="77"/>
        <w:rPr>
          <w:rFonts w:eastAsia="宋体"/>
          <w:snapToGrid w:val="0"/>
        </w:rPr>
      </w:pPr>
      <w:r>
        <w:rPr>
          <w:rFonts w:eastAsia="宋体"/>
          <w:snapToGrid w:val="0"/>
        </w:rPr>
        <w:tab/>
      </w:r>
      <w:r>
        <w:t>BroadcastMRBs</w:t>
      </w:r>
      <w:r>
        <w:rPr>
          <w:rFonts w:eastAsia="宋体"/>
          <w:snapToGrid w:val="0"/>
        </w:rPr>
        <w:t>-FailedToBeModified-Item,</w:t>
      </w:r>
    </w:p>
    <w:p>
      <w:pPr>
        <w:pStyle w:val="77"/>
        <w:rPr>
          <w:rFonts w:eastAsia="宋体"/>
          <w:snapToGrid w:val="0"/>
        </w:rPr>
      </w:pPr>
      <w:r>
        <w:tab/>
      </w:r>
      <w:r>
        <w:t>BroadcastMRBs</w:t>
      </w:r>
      <w:r>
        <w:rPr>
          <w:rFonts w:eastAsia="宋体"/>
          <w:snapToGrid w:val="0"/>
        </w:rPr>
        <w:t>-FailedToBeSetup-Item,</w:t>
      </w:r>
    </w:p>
    <w:p>
      <w:pPr>
        <w:pStyle w:val="77"/>
        <w:rPr>
          <w:rFonts w:eastAsia="宋体"/>
          <w:snapToGrid w:val="0"/>
        </w:rPr>
      </w:pPr>
      <w:r>
        <w:rPr>
          <w:rFonts w:eastAsia="宋体"/>
          <w:snapToGrid w:val="0"/>
        </w:rPr>
        <w:tab/>
      </w:r>
      <w:r>
        <w:t>BroadcastMRBs</w:t>
      </w:r>
      <w:r>
        <w:rPr>
          <w:rFonts w:eastAsia="宋体"/>
          <w:snapToGrid w:val="0"/>
        </w:rPr>
        <w:t>-FailedToBeSetupMod-Item,</w:t>
      </w:r>
    </w:p>
    <w:p>
      <w:pPr>
        <w:pStyle w:val="77"/>
        <w:rPr>
          <w:rFonts w:eastAsia="宋体"/>
          <w:snapToGrid w:val="0"/>
        </w:rPr>
      </w:pPr>
      <w:r>
        <w:tab/>
      </w:r>
      <w:r>
        <w:t>BroadcastMRBs</w:t>
      </w:r>
      <w:r>
        <w:rPr>
          <w:rFonts w:eastAsia="宋体"/>
          <w:snapToGrid w:val="0"/>
        </w:rPr>
        <w:t>-Modified-Item,</w:t>
      </w:r>
    </w:p>
    <w:p>
      <w:pPr>
        <w:pStyle w:val="77"/>
        <w:rPr>
          <w:rFonts w:eastAsia="宋体"/>
          <w:snapToGrid w:val="0"/>
        </w:rPr>
      </w:pPr>
      <w:r>
        <w:rPr>
          <w:rFonts w:eastAsia="宋体"/>
          <w:snapToGrid w:val="0"/>
        </w:rPr>
        <w:tab/>
      </w:r>
      <w:r>
        <w:t>BroadcastMRBs</w:t>
      </w:r>
      <w:r>
        <w:rPr>
          <w:rFonts w:eastAsia="宋体"/>
          <w:snapToGrid w:val="0"/>
        </w:rPr>
        <w:t>-Setup-Item,</w:t>
      </w:r>
    </w:p>
    <w:p>
      <w:pPr>
        <w:pStyle w:val="77"/>
        <w:rPr>
          <w:rFonts w:eastAsia="宋体"/>
          <w:snapToGrid w:val="0"/>
        </w:rPr>
      </w:pPr>
      <w:r>
        <w:rPr>
          <w:rFonts w:eastAsia="宋体"/>
          <w:snapToGrid w:val="0"/>
        </w:rPr>
        <w:tab/>
      </w:r>
      <w:r>
        <w:t>BroadcastMRBs</w:t>
      </w:r>
      <w:r>
        <w:rPr>
          <w:rFonts w:eastAsia="宋体"/>
          <w:snapToGrid w:val="0"/>
        </w:rPr>
        <w:t>-SetupMod-Item,</w:t>
      </w:r>
    </w:p>
    <w:p>
      <w:pPr>
        <w:pStyle w:val="77"/>
        <w:rPr>
          <w:rFonts w:eastAsia="宋体"/>
          <w:snapToGrid w:val="0"/>
        </w:rPr>
      </w:pPr>
      <w:r>
        <w:rPr>
          <w:rFonts w:eastAsia="宋体"/>
          <w:snapToGrid w:val="0"/>
        </w:rPr>
        <w:tab/>
      </w:r>
      <w:r>
        <w:t>BroadcastMRBs</w:t>
      </w:r>
      <w:r>
        <w:rPr>
          <w:rFonts w:eastAsia="宋体"/>
          <w:snapToGrid w:val="0"/>
        </w:rPr>
        <w:t>-ToBeModified-Item,</w:t>
      </w:r>
    </w:p>
    <w:p>
      <w:pPr>
        <w:pStyle w:val="77"/>
        <w:rPr>
          <w:rFonts w:eastAsia="宋体"/>
          <w:snapToGrid w:val="0"/>
        </w:rPr>
      </w:pPr>
      <w:r>
        <w:rPr>
          <w:rFonts w:eastAsia="宋体"/>
          <w:snapToGrid w:val="0"/>
        </w:rPr>
        <w:tab/>
      </w:r>
      <w:r>
        <w:t>BroadcastMRBs</w:t>
      </w:r>
      <w:r>
        <w:rPr>
          <w:rFonts w:eastAsia="宋体"/>
          <w:snapToGrid w:val="0"/>
        </w:rPr>
        <w:t>-ToBeReleased-Item,</w:t>
      </w:r>
    </w:p>
    <w:p>
      <w:pPr>
        <w:pStyle w:val="77"/>
        <w:rPr>
          <w:rFonts w:eastAsia="宋体"/>
          <w:snapToGrid w:val="0"/>
        </w:rPr>
      </w:pPr>
      <w:r>
        <w:rPr>
          <w:rFonts w:eastAsia="宋体"/>
          <w:snapToGrid w:val="0"/>
        </w:rPr>
        <w:tab/>
      </w:r>
      <w:r>
        <w:t>BroadcastMRBs</w:t>
      </w:r>
      <w:r>
        <w:rPr>
          <w:rFonts w:eastAsia="宋体"/>
          <w:snapToGrid w:val="0"/>
        </w:rPr>
        <w:t>-ToBeSetup-Item,</w:t>
      </w:r>
    </w:p>
    <w:p>
      <w:pPr>
        <w:pStyle w:val="77"/>
        <w:rPr>
          <w:snapToGrid w:val="0"/>
        </w:rPr>
      </w:pPr>
      <w:r>
        <w:rPr>
          <w:rFonts w:eastAsia="宋体"/>
          <w:snapToGrid w:val="0"/>
        </w:rPr>
        <w:tab/>
      </w:r>
      <w:r>
        <w:t>BroadcastMRBs</w:t>
      </w:r>
      <w:r>
        <w:rPr>
          <w:rFonts w:eastAsia="宋体"/>
          <w:snapToGrid w:val="0"/>
        </w:rPr>
        <w:t>-ToBeSetupMod-Item,</w:t>
      </w:r>
    </w:p>
    <w:p>
      <w:pPr>
        <w:pStyle w:val="77"/>
        <w:rPr>
          <w:rFonts w:eastAsia="宋体"/>
          <w:snapToGrid w:val="0"/>
        </w:rPr>
      </w:pPr>
      <w:r>
        <w:rPr>
          <w:rFonts w:eastAsia="宋体"/>
          <w:snapToGrid w:val="0"/>
        </w:rPr>
        <w:tab/>
      </w:r>
      <w:r>
        <w:rPr>
          <w:rFonts w:eastAsia="宋体"/>
          <w:snapToGrid w:val="0"/>
        </w:rPr>
        <w:t>Candidate-SpCell-Item,</w:t>
      </w:r>
    </w:p>
    <w:p>
      <w:pPr>
        <w:pStyle w:val="77"/>
        <w:rPr>
          <w:rFonts w:eastAsia="宋体"/>
          <w:snapToGrid w:val="0"/>
        </w:rPr>
      </w:pPr>
      <w:r>
        <w:rPr>
          <w:rFonts w:eastAsia="宋体"/>
          <w:snapToGrid w:val="0"/>
        </w:rPr>
        <w:tab/>
      </w:r>
      <w:r>
        <w:rPr>
          <w:rFonts w:eastAsia="宋体"/>
          <w:snapToGrid w:val="0"/>
        </w:rPr>
        <w:t>Cause,</w:t>
      </w:r>
    </w:p>
    <w:p>
      <w:pPr>
        <w:pStyle w:val="77"/>
        <w:rPr>
          <w:rFonts w:eastAsia="宋体"/>
          <w:snapToGrid w:val="0"/>
        </w:rPr>
      </w:pPr>
      <w:r>
        <w:rPr>
          <w:rFonts w:eastAsia="宋体"/>
          <w:snapToGrid w:val="0"/>
        </w:rPr>
        <w:tab/>
      </w:r>
      <w:r>
        <w:rPr>
          <w:rFonts w:eastAsia="宋体"/>
          <w:snapToGrid w:val="0"/>
        </w:rPr>
        <w:t>Cells-Failed-to-be-Activated-List-Item,</w:t>
      </w:r>
    </w:p>
    <w:p>
      <w:pPr>
        <w:pStyle w:val="77"/>
        <w:rPr>
          <w:rFonts w:eastAsia="宋体"/>
          <w:snapToGrid w:val="0"/>
        </w:rPr>
      </w:pPr>
      <w:r>
        <w:rPr>
          <w:rFonts w:eastAsia="宋体"/>
          <w:snapToGrid w:val="0"/>
        </w:rPr>
        <w:tab/>
      </w:r>
      <w:r>
        <w:rPr>
          <w:rFonts w:eastAsia="宋体"/>
          <w:snapToGrid w:val="0"/>
        </w:rPr>
        <w:t>Cells-Status-Item,</w:t>
      </w:r>
    </w:p>
    <w:p>
      <w:pPr>
        <w:pStyle w:val="77"/>
        <w:rPr>
          <w:rFonts w:eastAsia="宋体"/>
          <w:snapToGrid w:val="0"/>
        </w:rPr>
      </w:pPr>
      <w:r>
        <w:rPr>
          <w:rFonts w:eastAsia="宋体"/>
          <w:snapToGrid w:val="0"/>
        </w:rPr>
        <w:tab/>
      </w:r>
      <w:r>
        <w:rPr>
          <w:rFonts w:eastAsia="宋体"/>
          <w:snapToGrid w:val="0"/>
        </w:rPr>
        <w:t>Cells-to-be-Activated-List-Item,</w:t>
      </w:r>
    </w:p>
    <w:p>
      <w:pPr>
        <w:pStyle w:val="77"/>
        <w:rPr>
          <w:rFonts w:eastAsia="宋体"/>
          <w:snapToGrid w:val="0"/>
        </w:rPr>
      </w:pPr>
      <w:r>
        <w:rPr>
          <w:rFonts w:eastAsia="宋体"/>
          <w:snapToGrid w:val="0"/>
        </w:rPr>
        <w:tab/>
      </w:r>
      <w:r>
        <w:rPr>
          <w:rFonts w:eastAsia="宋体"/>
          <w:snapToGrid w:val="0"/>
        </w:rPr>
        <w:t>Cells-to-be-Deactivated-List-Item,</w:t>
      </w:r>
      <w:r>
        <w:t xml:space="preserve"> </w:t>
      </w:r>
    </w:p>
    <w:p>
      <w:pPr>
        <w:pStyle w:val="77"/>
        <w:rPr>
          <w:rFonts w:eastAsia="宋体"/>
          <w:snapToGrid w:val="0"/>
        </w:rPr>
      </w:pPr>
      <w:r>
        <w:rPr>
          <w:rFonts w:eastAsia="宋体"/>
          <w:snapToGrid w:val="0"/>
        </w:rPr>
        <w:tab/>
      </w:r>
      <w:r>
        <w:rPr>
          <w:rFonts w:eastAsia="宋体"/>
          <w:snapToGrid w:val="0"/>
        </w:rPr>
        <w:t>CellULConfigured,</w:t>
      </w:r>
    </w:p>
    <w:p>
      <w:pPr>
        <w:pStyle w:val="77"/>
        <w:rPr>
          <w:rFonts w:eastAsia="宋体"/>
          <w:snapToGrid w:val="0"/>
        </w:rPr>
      </w:pPr>
      <w:r>
        <w:rPr>
          <w:rFonts w:eastAsia="宋体"/>
          <w:snapToGrid w:val="0"/>
        </w:rPr>
        <w:tab/>
      </w:r>
      <w:r>
        <w:rPr>
          <w:rFonts w:eastAsia="宋体"/>
          <w:snapToGrid w:val="0"/>
        </w:rPr>
        <w:t>CriticalityDiagnostics,</w:t>
      </w:r>
      <w:r>
        <w:t xml:space="preserve"> </w:t>
      </w:r>
    </w:p>
    <w:p>
      <w:pPr>
        <w:pStyle w:val="77"/>
        <w:rPr>
          <w:rFonts w:eastAsia="宋体"/>
          <w:snapToGrid w:val="0"/>
        </w:rPr>
      </w:pPr>
      <w:r>
        <w:rPr>
          <w:rFonts w:eastAsia="宋体"/>
          <w:snapToGrid w:val="0"/>
        </w:rPr>
        <w:tab/>
      </w:r>
      <w:r>
        <w:rPr>
          <w:rFonts w:eastAsia="宋体"/>
          <w:snapToGrid w:val="0"/>
        </w:rPr>
        <w:t>C-RNTI,</w:t>
      </w:r>
    </w:p>
    <w:p>
      <w:pPr>
        <w:pStyle w:val="77"/>
        <w:rPr>
          <w:rFonts w:eastAsia="宋体"/>
          <w:snapToGrid w:val="0"/>
        </w:rPr>
      </w:pPr>
      <w:r>
        <w:rPr>
          <w:rFonts w:eastAsia="宋体"/>
          <w:snapToGrid w:val="0"/>
        </w:rPr>
        <w:tab/>
      </w:r>
      <w:r>
        <w:rPr>
          <w:rFonts w:eastAsia="宋体"/>
          <w:snapToGrid w:val="0"/>
        </w:rPr>
        <w:t>CUtoDURRCInformation,</w:t>
      </w:r>
      <w:r>
        <w:t xml:space="preserve"> </w:t>
      </w:r>
    </w:p>
    <w:p>
      <w:pPr>
        <w:pStyle w:val="77"/>
        <w:rPr>
          <w:rFonts w:eastAsia="宋体"/>
          <w:snapToGrid w:val="0"/>
        </w:rPr>
      </w:pPr>
      <w:r>
        <w:rPr>
          <w:rFonts w:eastAsia="宋体"/>
          <w:snapToGrid w:val="0"/>
        </w:rPr>
        <w:tab/>
      </w:r>
      <w:r>
        <w:rPr>
          <w:rFonts w:eastAsia="宋体"/>
          <w:snapToGrid w:val="0"/>
        </w:rPr>
        <w:t>DRB-Activity-Item,</w:t>
      </w:r>
    </w:p>
    <w:p>
      <w:pPr>
        <w:pStyle w:val="77"/>
        <w:rPr>
          <w:rFonts w:eastAsia="宋体"/>
          <w:snapToGrid w:val="0"/>
        </w:rPr>
      </w:pPr>
      <w:r>
        <w:rPr>
          <w:rFonts w:eastAsia="宋体"/>
          <w:snapToGrid w:val="0"/>
        </w:rPr>
        <w:tab/>
      </w:r>
      <w:r>
        <w:rPr>
          <w:rFonts w:eastAsia="宋体"/>
          <w:snapToGrid w:val="0"/>
        </w:rPr>
        <w:t>DRBID,</w:t>
      </w:r>
    </w:p>
    <w:p>
      <w:pPr>
        <w:pStyle w:val="77"/>
        <w:rPr>
          <w:rFonts w:eastAsia="宋体"/>
          <w:snapToGrid w:val="0"/>
        </w:rPr>
      </w:pPr>
      <w:r>
        <w:rPr>
          <w:rFonts w:eastAsia="宋体"/>
          <w:snapToGrid w:val="0"/>
        </w:rPr>
        <w:tab/>
      </w:r>
      <w:r>
        <w:rPr>
          <w:rFonts w:eastAsia="宋体"/>
          <w:snapToGrid w:val="0"/>
        </w:rPr>
        <w:t>DRBs-FailedToBeModified-Item,</w:t>
      </w:r>
    </w:p>
    <w:p>
      <w:pPr>
        <w:pStyle w:val="77"/>
        <w:rPr>
          <w:rFonts w:eastAsia="宋体"/>
          <w:snapToGrid w:val="0"/>
        </w:rPr>
      </w:pPr>
      <w:r>
        <w:rPr>
          <w:rFonts w:eastAsia="宋体"/>
          <w:snapToGrid w:val="0"/>
        </w:rPr>
        <w:tab/>
      </w:r>
      <w:r>
        <w:rPr>
          <w:rFonts w:eastAsia="宋体"/>
          <w:snapToGrid w:val="0"/>
        </w:rPr>
        <w:t>DRBs-FailedToBeSetup-Item,</w:t>
      </w:r>
    </w:p>
    <w:p>
      <w:pPr>
        <w:pStyle w:val="77"/>
        <w:rPr>
          <w:rFonts w:eastAsia="宋体"/>
          <w:snapToGrid w:val="0"/>
        </w:rPr>
      </w:pPr>
      <w:r>
        <w:rPr>
          <w:rFonts w:eastAsia="宋体"/>
          <w:snapToGrid w:val="0"/>
        </w:rPr>
        <w:tab/>
      </w:r>
      <w:r>
        <w:rPr>
          <w:rFonts w:eastAsia="宋体"/>
          <w:snapToGrid w:val="0"/>
        </w:rPr>
        <w:t>DRBs-FailedToBeSetupMod-Item,</w:t>
      </w:r>
    </w:p>
    <w:p>
      <w:pPr>
        <w:pStyle w:val="77"/>
        <w:rPr>
          <w:rFonts w:eastAsia="宋体"/>
          <w:snapToGrid w:val="0"/>
        </w:rPr>
      </w:pPr>
      <w:r>
        <w:rPr>
          <w:rFonts w:eastAsia="宋体"/>
          <w:snapToGrid w:val="0"/>
        </w:rPr>
        <w:tab/>
      </w:r>
      <w:r>
        <w:rPr>
          <w:rFonts w:eastAsia="宋体"/>
          <w:snapToGrid w:val="0"/>
        </w:rPr>
        <w:t>DRB-Notify-Item,</w:t>
      </w:r>
    </w:p>
    <w:p>
      <w:pPr>
        <w:pStyle w:val="77"/>
        <w:rPr>
          <w:rFonts w:eastAsia="宋体"/>
          <w:snapToGrid w:val="0"/>
        </w:rPr>
      </w:pPr>
      <w:r>
        <w:rPr>
          <w:rFonts w:eastAsia="宋体"/>
          <w:snapToGrid w:val="0"/>
        </w:rPr>
        <w:tab/>
      </w:r>
      <w:r>
        <w:rPr>
          <w:rFonts w:eastAsia="宋体"/>
          <w:snapToGrid w:val="0"/>
        </w:rPr>
        <w:t>DRBs-ModifiedConf-Item,</w:t>
      </w:r>
    </w:p>
    <w:p>
      <w:pPr>
        <w:pStyle w:val="77"/>
        <w:rPr>
          <w:rFonts w:eastAsia="宋体"/>
          <w:snapToGrid w:val="0"/>
        </w:rPr>
      </w:pPr>
      <w:r>
        <w:rPr>
          <w:rFonts w:eastAsia="宋体"/>
          <w:snapToGrid w:val="0"/>
        </w:rPr>
        <w:tab/>
      </w:r>
      <w:r>
        <w:rPr>
          <w:rFonts w:eastAsia="宋体"/>
          <w:snapToGrid w:val="0"/>
        </w:rPr>
        <w:t>DRBs-Modified-Item,</w:t>
      </w:r>
    </w:p>
    <w:p>
      <w:pPr>
        <w:pStyle w:val="77"/>
        <w:rPr>
          <w:rFonts w:eastAsia="宋体"/>
          <w:snapToGrid w:val="0"/>
        </w:rPr>
      </w:pPr>
      <w:r>
        <w:rPr>
          <w:rFonts w:eastAsia="宋体"/>
          <w:snapToGrid w:val="0"/>
        </w:rPr>
        <w:tab/>
      </w:r>
      <w:r>
        <w:rPr>
          <w:rFonts w:eastAsia="宋体"/>
          <w:snapToGrid w:val="0"/>
        </w:rPr>
        <w:t>DRBs-Required-ToBeModified-Item,</w:t>
      </w:r>
    </w:p>
    <w:p>
      <w:pPr>
        <w:pStyle w:val="77"/>
        <w:rPr>
          <w:rFonts w:eastAsia="宋体"/>
          <w:snapToGrid w:val="0"/>
        </w:rPr>
      </w:pPr>
      <w:r>
        <w:rPr>
          <w:rFonts w:eastAsia="宋体"/>
          <w:snapToGrid w:val="0"/>
        </w:rPr>
        <w:tab/>
      </w:r>
      <w:r>
        <w:rPr>
          <w:rFonts w:eastAsia="宋体"/>
          <w:snapToGrid w:val="0"/>
        </w:rPr>
        <w:t>DRBs-Required-ToBeReleased-Item,</w:t>
      </w:r>
    </w:p>
    <w:p>
      <w:pPr>
        <w:pStyle w:val="77"/>
        <w:rPr>
          <w:rFonts w:eastAsia="宋体"/>
          <w:snapToGrid w:val="0"/>
        </w:rPr>
      </w:pPr>
      <w:r>
        <w:rPr>
          <w:rFonts w:eastAsia="宋体"/>
          <w:snapToGrid w:val="0"/>
        </w:rPr>
        <w:tab/>
      </w:r>
      <w:r>
        <w:rPr>
          <w:rFonts w:eastAsia="宋体"/>
          <w:snapToGrid w:val="0"/>
        </w:rPr>
        <w:t>DRBs-Setup-Item,</w:t>
      </w:r>
    </w:p>
    <w:p>
      <w:pPr>
        <w:pStyle w:val="77"/>
        <w:rPr>
          <w:rFonts w:eastAsia="宋体"/>
          <w:snapToGrid w:val="0"/>
        </w:rPr>
      </w:pPr>
      <w:r>
        <w:rPr>
          <w:rFonts w:eastAsia="宋体"/>
          <w:snapToGrid w:val="0"/>
        </w:rPr>
        <w:tab/>
      </w:r>
      <w:r>
        <w:rPr>
          <w:rFonts w:eastAsia="宋体"/>
          <w:snapToGrid w:val="0"/>
        </w:rPr>
        <w:t>DRBs-SetupMod-Item,</w:t>
      </w:r>
    </w:p>
    <w:p>
      <w:pPr>
        <w:pStyle w:val="77"/>
        <w:rPr>
          <w:rFonts w:eastAsia="宋体"/>
          <w:snapToGrid w:val="0"/>
        </w:rPr>
      </w:pPr>
      <w:r>
        <w:rPr>
          <w:rFonts w:eastAsia="宋体"/>
          <w:snapToGrid w:val="0"/>
        </w:rPr>
        <w:tab/>
      </w:r>
      <w:r>
        <w:rPr>
          <w:rFonts w:eastAsia="宋体"/>
          <w:snapToGrid w:val="0"/>
        </w:rPr>
        <w:t>DRBs-ToBeModified-Item,</w:t>
      </w:r>
    </w:p>
    <w:p>
      <w:pPr>
        <w:pStyle w:val="77"/>
        <w:rPr>
          <w:rFonts w:eastAsia="宋体"/>
          <w:snapToGrid w:val="0"/>
        </w:rPr>
      </w:pPr>
      <w:r>
        <w:rPr>
          <w:rFonts w:eastAsia="宋体"/>
          <w:snapToGrid w:val="0"/>
        </w:rPr>
        <w:tab/>
      </w:r>
      <w:r>
        <w:rPr>
          <w:rFonts w:eastAsia="宋体"/>
          <w:snapToGrid w:val="0"/>
        </w:rPr>
        <w:t>DRBs-ToBeReleased-Item,</w:t>
      </w:r>
    </w:p>
    <w:p>
      <w:pPr>
        <w:pStyle w:val="77"/>
        <w:rPr>
          <w:rFonts w:eastAsia="宋体"/>
          <w:snapToGrid w:val="0"/>
        </w:rPr>
      </w:pPr>
      <w:r>
        <w:rPr>
          <w:rFonts w:eastAsia="宋体"/>
          <w:snapToGrid w:val="0"/>
        </w:rPr>
        <w:tab/>
      </w:r>
      <w:r>
        <w:rPr>
          <w:rFonts w:eastAsia="宋体"/>
          <w:snapToGrid w:val="0"/>
        </w:rPr>
        <w:t>DRBs-ToBeSetup-Item,</w:t>
      </w:r>
    </w:p>
    <w:p>
      <w:pPr>
        <w:pStyle w:val="77"/>
        <w:rPr>
          <w:rFonts w:eastAsia="宋体"/>
          <w:snapToGrid w:val="0"/>
        </w:rPr>
      </w:pPr>
      <w:r>
        <w:rPr>
          <w:rFonts w:eastAsia="宋体"/>
          <w:snapToGrid w:val="0"/>
        </w:rPr>
        <w:tab/>
      </w:r>
      <w:r>
        <w:rPr>
          <w:rFonts w:eastAsia="宋体"/>
          <w:snapToGrid w:val="0"/>
        </w:rPr>
        <w:t>DRBs-ToBeSetupMod-Item,</w:t>
      </w:r>
    </w:p>
    <w:p>
      <w:pPr>
        <w:pStyle w:val="77"/>
        <w:rPr>
          <w:rFonts w:eastAsia="宋体"/>
          <w:snapToGrid w:val="0"/>
        </w:rPr>
      </w:pPr>
      <w:r>
        <w:rPr>
          <w:rFonts w:eastAsia="宋体"/>
          <w:snapToGrid w:val="0"/>
        </w:rPr>
        <w:tab/>
      </w:r>
      <w:r>
        <w:rPr>
          <w:rFonts w:eastAsia="宋体"/>
          <w:snapToGrid w:val="0"/>
        </w:rPr>
        <w:t>DRXCycle,</w:t>
      </w:r>
    </w:p>
    <w:p>
      <w:pPr>
        <w:pStyle w:val="77"/>
        <w:rPr>
          <w:snapToGrid w:val="0"/>
        </w:rPr>
      </w:pPr>
      <w:r>
        <w:rPr>
          <w:snapToGrid w:val="0"/>
        </w:rPr>
        <w:tab/>
      </w:r>
      <w:r>
        <w:rPr>
          <w:snapToGrid w:val="0"/>
        </w:rPr>
        <w:t>DRXConfigurationIndicator,</w:t>
      </w:r>
    </w:p>
    <w:p>
      <w:pPr>
        <w:pStyle w:val="77"/>
        <w:rPr>
          <w:rFonts w:eastAsia="宋体"/>
          <w:snapToGrid w:val="0"/>
        </w:rPr>
      </w:pPr>
      <w:r>
        <w:rPr>
          <w:rFonts w:eastAsia="宋体"/>
          <w:snapToGrid w:val="0"/>
        </w:rPr>
        <w:tab/>
      </w:r>
      <w:r>
        <w:rPr>
          <w:rFonts w:eastAsia="宋体"/>
          <w:snapToGrid w:val="0"/>
        </w:rPr>
        <w:t>DUtoCURRCInformation,</w:t>
      </w:r>
    </w:p>
    <w:p>
      <w:pPr>
        <w:pStyle w:val="77"/>
        <w:rPr>
          <w:rFonts w:eastAsia="宋体"/>
          <w:snapToGrid w:val="0"/>
        </w:rPr>
      </w:pPr>
      <w:r>
        <w:rPr>
          <w:rFonts w:eastAsia="宋体"/>
          <w:snapToGrid w:val="0"/>
        </w:rPr>
        <w:tab/>
      </w:r>
      <w:r>
        <w:rPr>
          <w:rFonts w:eastAsia="宋体"/>
          <w:snapToGrid w:val="0"/>
        </w:rPr>
        <w:t>EUTRANQoS,</w:t>
      </w:r>
    </w:p>
    <w:p>
      <w:pPr>
        <w:pStyle w:val="77"/>
        <w:rPr>
          <w:rFonts w:eastAsia="宋体"/>
          <w:snapToGrid w:val="0"/>
        </w:rPr>
      </w:pPr>
      <w:r>
        <w:rPr>
          <w:rFonts w:eastAsia="宋体"/>
          <w:snapToGrid w:val="0"/>
        </w:rPr>
        <w:tab/>
      </w:r>
      <w:r>
        <w:rPr>
          <w:rFonts w:eastAsia="宋体"/>
          <w:snapToGrid w:val="0"/>
        </w:rPr>
        <w:t>ExecuteDuplication,</w:t>
      </w:r>
    </w:p>
    <w:p>
      <w:pPr>
        <w:pStyle w:val="77"/>
        <w:rPr>
          <w:rFonts w:eastAsia="宋体"/>
          <w:snapToGrid w:val="0"/>
        </w:rPr>
      </w:pPr>
      <w:r>
        <w:rPr>
          <w:rFonts w:eastAsia="宋体"/>
          <w:snapToGrid w:val="0"/>
        </w:rPr>
        <w:tab/>
      </w:r>
      <w:r>
        <w:rPr>
          <w:rFonts w:eastAsia="宋体"/>
          <w:snapToGrid w:val="0"/>
        </w:rPr>
        <w:t>FullConfiguration,</w:t>
      </w:r>
    </w:p>
    <w:p>
      <w:pPr>
        <w:pStyle w:val="77"/>
        <w:rPr>
          <w:rFonts w:eastAsia="宋体"/>
          <w:snapToGrid w:val="0"/>
        </w:rPr>
      </w:pPr>
      <w:r>
        <w:tab/>
      </w:r>
      <w:r>
        <w:t>GNB-CU-</w:t>
      </w:r>
      <w:r>
        <w:rPr>
          <w:rFonts w:eastAsia="宋体"/>
        </w:rPr>
        <w:t>MBS-</w:t>
      </w:r>
      <w:r>
        <w:t>F1AP-ID,</w:t>
      </w:r>
    </w:p>
    <w:p>
      <w:pPr>
        <w:pStyle w:val="77"/>
        <w:rPr>
          <w:rFonts w:eastAsia="宋体"/>
          <w:snapToGrid w:val="0"/>
        </w:rPr>
      </w:pPr>
      <w:r>
        <w:rPr>
          <w:rFonts w:eastAsia="宋体"/>
          <w:snapToGrid w:val="0"/>
        </w:rPr>
        <w:tab/>
      </w:r>
      <w:r>
        <w:rPr>
          <w:rFonts w:eastAsia="宋体"/>
          <w:snapToGrid w:val="0"/>
        </w:rPr>
        <w:t>GNB-CU-UE-F1AP-ID,</w:t>
      </w:r>
    </w:p>
    <w:p>
      <w:pPr>
        <w:pStyle w:val="77"/>
        <w:rPr>
          <w:rFonts w:eastAsia="MS Gothic"/>
          <w:snapToGrid w:val="0"/>
        </w:rPr>
      </w:pPr>
      <w:r>
        <w:rPr>
          <w:rFonts w:eastAsia="宋体"/>
          <w:snapToGrid w:val="0"/>
        </w:rPr>
        <w:tab/>
      </w:r>
      <w:r>
        <w:t>GNB-DU-</w:t>
      </w:r>
      <w:r>
        <w:rPr>
          <w:rFonts w:eastAsia="宋体"/>
        </w:rPr>
        <w:t>MBS-</w:t>
      </w:r>
      <w:r>
        <w:t>F1AP-ID,</w:t>
      </w:r>
    </w:p>
    <w:p>
      <w:pPr>
        <w:pStyle w:val="77"/>
        <w:rPr>
          <w:rFonts w:eastAsia="宋体"/>
          <w:lang w:val="fr-FR"/>
        </w:rPr>
      </w:pPr>
      <w:r>
        <w:rPr>
          <w:rFonts w:eastAsia="宋体"/>
          <w:snapToGrid w:val="0"/>
        </w:rPr>
        <w:tab/>
      </w:r>
      <w:r>
        <w:rPr>
          <w:rFonts w:eastAsia="宋体"/>
          <w:lang w:val="fr-FR"/>
        </w:rPr>
        <w:t>GNB-DU-UE-F1AP-ID,</w:t>
      </w:r>
    </w:p>
    <w:p>
      <w:pPr>
        <w:pStyle w:val="77"/>
        <w:rPr>
          <w:rFonts w:eastAsia="宋体"/>
          <w:lang w:val="fr-FR"/>
        </w:rPr>
      </w:pPr>
      <w:r>
        <w:rPr>
          <w:rFonts w:eastAsia="宋体"/>
          <w:lang w:val="fr-FR"/>
        </w:rPr>
        <w:tab/>
      </w:r>
      <w:r>
        <w:rPr>
          <w:rFonts w:eastAsia="宋体"/>
          <w:lang w:val="fr-FR"/>
        </w:rPr>
        <w:t>GNB-DU-ID,</w:t>
      </w:r>
    </w:p>
    <w:p>
      <w:pPr>
        <w:pStyle w:val="77"/>
        <w:rPr>
          <w:rFonts w:eastAsia="宋体"/>
          <w:lang w:val="fr-FR"/>
        </w:rPr>
      </w:pPr>
      <w:r>
        <w:rPr>
          <w:rFonts w:eastAsia="宋体"/>
          <w:lang w:val="fr-FR"/>
        </w:rPr>
        <w:tab/>
      </w:r>
      <w:r>
        <w:rPr>
          <w:rFonts w:eastAsia="宋体"/>
          <w:lang w:val="fr-FR"/>
        </w:rPr>
        <w:t>GNB-DU-Served-Cells-Item,</w:t>
      </w:r>
    </w:p>
    <w:p>
      <w:pPr>
        <w:pStyle w:val="77"/>
        <w:rPr>
          <w:rFonts w:eastAsia="宋体"/>
          <w:lang w:val="fr-FR"/>
        </w:rPr>
      </w:pPr>
      <w:r>
        <w:rPr>
          <w:rFonts w:eastAsia="宋体"/>
          <w:lang w:val="fr-FR"/>
        </w:rPr>
        <w:tab/>
      </w:r>
      <w:r>
        <w:rPr>
          <w:rFonts w:eastAsia="宋体"/>
          <w:lang w:val="fr-FR"/>
        </w:rPr>
        <w:t>GNB-DU-System-Information,</w:t>
      </w:r>
      <w:r>
        <w:rPr>
          <w:lang w:val="fr-FR"/>
        </w:rPr>
        <w:t xml:space="preserve"> </w:t>
      </w:r>
    </w:p>
    <w:p>
      <w:pPr>
        <w:pStyle w:val="77"/>
        <w:rPr>
          <w:rFonts w:eastAsia="宋体"/>
          <w:snapToGrid w:val="0"/>
          <w:lang w:val="fr-FR"/>
        </w:rPr>
      </w:pPr>
      <w:r>
        <w:rPr>
          <w:rFonts w:eastAsia="宋体"/>
          <w:lang w:val="fr-FR"/>
        </w:rPr>
        <w:tab/>
      </w:r>
      <w:r>
        <w:rPr>
          <w:rFonts w:eastAsia="宋体"/>
          <w:snapToGrid w:val="0"/>
          <w:lang w:val="fr-FR"/>
        </w:rPr>
        <w:t>GNB-CU-Name,</w:t>
      </w:r>
    </w:p>
    <w:p>
      <w:pPr>
        <w:pStyle w:val="77"/>
        <w:rPr>
          <w:rFonts w:eastAsia="宋体"/>
          <w:snapToGrid w:val="0"/>
          <w:lang w:val="fr-FR"/>
        </w:rPr>
      </w:pPr>
      <w:r>
        <w:rPr>
          <w:rFonts w:eastAsia="宋体"/>
          <w:snapToGrid w:val="0"/>
          <w:lang w:val="fr-FR"/>
        </w:rPr>
        <w:tab/>
      </w:r>
      <w:r>
        <w:rPr>
          <w:rFonts w:eastAsia="宋体"/>
          <w:snapToGrid w:val="0"/>
          <w:lang w:val="fr-FR"/>
        </w:rPr>
        <w:t>GNB-DU-Name,</w:t>
      </w:r>
    </w:p>
    <w:p>
      <w:pPr>
        <w:pStyle w:val="77"/>
        <w:rPr>
          <w:rFonts w:eastAsia="宋体"/>
          <w:snapToGrid w:val="0"/>
          <w:lang w:val="fr-FR"/>
        </w:rPr>
      </w:pPr>
      <w:r>
        <w:rPr>
          <w:rFonts w:eastAsia="宋体"/>
          <w:snapToGrid w:val="0"/>
          <w:lang w:val="fr-FR"/>
        </w:rPr>
        <w:tab/>
      </w:r>
      <w:r>
        <w:rPr>
          <w:rFonts w:eastAsia="宋体"/>
          <w:snapToGrid w:val="0"/>
          <w:lang w:val="fr-FR"/>
        </w:rPr>
        <w:t>InactivityMonitoringRequest,</w:t>
      </w:r>
    </w:p>
    <w:p>
      <w:pPr>
        <w:pStyle w:val="77"/>
        <w:rPr>
          <w:rFonts w:eastAsia="宋体"/>
          <w:snapToGrid w:val="0"/>
          <w:lang w:val="fr-FR"/>
        </w:rPr>
      </w:pPr>
      <w:r>
        <w:rPr>
          <w:rFonts w:eastAsia="宋体"/>
          <w:snapToGrid w:val="0"/>
          <w:lang w:val="fr-FR"/>
        </w:rPr>
        <w:tab/>
      </w:r>
      <w:r>
        <w:rPr>
          <w:rFonts w:eastAsia="宋体"/>
          <w:snapToGrid w:val="0"/>
          <w:lang w:val="fr-FR"/>
        </w:rPr>
        <w:t>InactivityMonitoringResponse,</w:t>
      </w:r>
    </w:p>
    <w:p>
      <w:pPr>
        <w:pStyle w:val="77"/>
        <w:rPr>
          <w:rFonts w:eastAsia="宋体"/>
          <w:snapToGrid w:val="0"/>
        </w:rPr>
      </w:pPr>
      <w:r>
        <w:rPr>
          <w:rFonts w:eastAsia="宋体"/>
          <w:snapToGrid w:val="0"/>
          <w:lang w:val="fr-FR"/>
        </w:rPr>
        <w:tab/>
      </w:r>
      <w:r>
        <w:rPr>
          <w:rFonts w:eastAsia="宋体"/>
          <w:snapToGrid w:val="0"/>
        </w:rPr>
        <w:t>LowerLayerPresenceStatusChange,</w:t>
      </w:r>
    </w:p>
    <w:p>
      <w:pPr>
        <w:pStyle w:val="77"/>
      </w:pPr>
      <w:r>
        <w:rPr>
          <w:rFonts w:eastAsia="宋体"/>
          <w:snapToGrid w:val="0"/>
        </w:rPr>
        <w:tab/>
      </w:r>
      <w:r>
        <w:t>MBS-Area-Session-ID,</w:t>
      </w:r>
    </w:p>
    <w:p>
      <w:pPr>
        <w:pStyle w:val="77"/>
      </w:pPr>
      <w:r>
        <w:tab/>
      </w:r>
      <w:r>
        <w:t>MBS-CUtoDURRCInformation,</w:t>
      </w:r>
    </w:p>
    <w:p>
      <w:pPr>
        <w:pStyle w:val="77"/>
        <w:rPr>
          <w:rFonts w:eastAsia="Yu Mincho"/>
          <w:snapToGrid w:val="0"/>
        </w:rPr>
      </w:pPr>
      <w:r>
        <w:tab/>
      </w:r>
      <w:r>
        <w:t>MBSMulticastF1UContextDescriptor,</w:t>
      </w:r>
    </w:p>
    <w:p>
      <w:pPr>
        <w:pStyle w:val="77"/>
        <w:rPr>
          <w:rFonts w:eastAsia="宋体"/>
          <w:snapToGrid w:val="0"/>
        </w:rPr>
      </w:pPr>
      <w:r>
        <w:rPr>
          <w:rFonts w:eastAsia="宋体"/>
          <w:snapToGrid w:val="0"/>
        </w:rPr>
        <w:tab/>
      </w:r>
      <w:r>
        <w:rPr>
          <w:rFonts w:eastAsia="宋体"/>
          <w:snapToGrid w:val="0"/>
        </w:rPr>
        <w:t>MBS</w:t>
      </w:r>
      <w:r>
        <w:t>-Session-ID,</w:t>
      </w:r>
      <w:r>
        <w:rPr>
          <w:rFonts w:eastAsia="宋体"/>
          <w:snapToGrid w:val="0"/>
        </w:rPr>
        <w:tab/>
      </w:r>
    </w:p>
    <w:p>
      <w:pPr>
        <w:pStyle w:val="77"/>
        <w:rPr>
          <w:rFonts w:eastAsia="宋体"/>
          <w:snapToGrid w:val="0"/>
        </w:rPr>
      </w:pPr>
      <w:r>
        <w:rPr>
          <w:rFonts w:eastAsia="宋体"/>
          <w:snapToGrid w:val="0"/>
        </w:rPr>
        <w:tab/>
      </w:r>
      <w:r>
        <w:rPr>
          <w:rFonts w:eastAsia="宋体"/>
          <w:snapToGrid w:val="0"/>
        </w:rPr>
        <w:t>MBS-ServiceArea,</w:t>
      </w:r>
    </w:p>
    <w:p>
      <w:pPr>
        <w:pStyle w:val="77"/>
        <w:rPr>
          <w:rFonts w:eastAsia="宋体"/>
          <w:snapToGrid w:val="0"/>
        </w:rPr>
      </w:pPr>
      <w:r>
        <w:rPr>
          <w:rFonts w:eastAsia="宋体"/>
          <w:snapToGrid w:val="0"/>
        </w:rPr>
        <w:tab/>
      </w:r>
      <w:r>
        <w:t>MulticastF1UContextReferenceCU,</w:t>
      </w:r>
    </w:p>
    <w:p>
      <w:pPr>
        <w:pStyle w:val="77"/>
      </w:pPr>
      <w:r>
        <w:rPr>
          <w:rFonts w:eastAsia="宋体"/>
          <w:snapToGrid w:val="0"/>
        </w:rPr>
        <w:tab/>
      </w:r>
      <w:r>
        <w:t>MulticastF1UContext-ToBeSetup</w:t>
      </w:r>
      <w:r>
        <w:rPr>
          <w:rFonts w:eastAsia="宋体"/>
        </w:rPr>
        <w:t>-Item</w:t>
      </w:r>
      <w:r>
        <w:t>,</w:t>
      </w:r>
    </w:p>
    <w:p>
      <w:pPr>
        <w:pStyle w:val="77"/>
        <w:rPr>
          <w:rFonts w:eastAsia="宋体"/>
        </w:rPr>
      </w:pPr>
      <w:r>
        <w:tab/>
      </w:r>
      <w:r>
        <w:t>MulticastF1UContext-Setup</w:t>
      </w:r>
      <w:r>
        <w:rPr>
          <w:rFonts w:eastAsia="宋体"/>
        </w:rPr>
        <w:t>-Item,</w:t>
      </w:r>
    </w:p>
    <w:p>
      <w:pPr>
        <w:pStyle w:val="77"/>
        <w:rPr>
          <w:rFonts w:eastAsia="宋体"/>
        </w:rPr>
      </w:pPr>
      <w:r>
        <w:rPr>
          <w:rFonts w:eastAsia="宋体"/>
        </w:rPr>
        <w:tab/>
      </w:r>
      <w:r>
        <w:t>MulticastF1UContext-FailedToBeSetup</w:t>
      </w:r>
      <w:r>
        <w:rPr>
          <w:rFonts w:eastAsia="宋体"/>
        </w:rPr>
        <w:t>-Item,</w:t>
      </w:r>
    </w:p>
    <w:p>
      <w:pPr>
        <w:pStyle w:val="77"/>
      </w:pPr>
      <w:r>
        <w:tab/>
      </w:r>
      <w:r>
        <w:t>MulticastMBSSessionList,</w:t>
      </w:r>
    </w:p>
    <w:p>
      <w:pPr>
        <w:pStyle w:val="77"/>
      </w:pPr>
      <w:r>
        <w:tab/>
      </w:r>
      <w:r>
        <w:t>MulticastMRBs-ToBeSetup-Item,</w:t>
      </w:r>
    </w:p>
    <w:p>
      <w:pPr>
        <w:pStyle w:val="77"/>
      </w:pPr>
      <w:r>
        <w:tab/>
      </w:r>
      <w:r>
        <w:t>MulticastMRBs-Setup-Item,</w:t>
      </w:r>
    </w:p>
    <w:p>
      <w:pPr>
        <w:pStyle w:val="77"/>
      </w:pPr>
      <w:r>
        <w:tab/>
      </w:r>
      <w:r>
        <w:t>MulticastMRBs-FailedToBeSetup-Item,</w:t>
      </w:r>
    </w:p>
    <w:p>
      <w:pPr>
        <w:pStyle w:val="77"/>
      </w:pPr>
      <w:r>
        <w:tab/>
      </w:r>
      <w:r>
        <w:t>MulticastMRBs-ToBeSetupMod-Item,</w:t>
      </w:r>
    </w:p>
    <w:p>
      <w:pPr>
        <w:pStyle w:val="77"/>
      </w:pPr>
      <w:r>
        <w:tab/>
      </w:r>
      <w:r>
        <w:t>MulticastMRBs-ToBeModified-Item,</w:t>
      </w:r>
    </w:p>
    <w:p>
      <w:pPr>
        <w:pStyle w:val="77"/>
      </w:pPr>
      <w:r>
        <w:tab/>
      </w:r>
      <w:r>
        <w:t>MulticastMRBs-ToBeReleased-Item,</w:t>
      </w:r>
    </w:p>
    <w:p>
      <w:pPr>
        <w:pStyle w:val="77"/>
      </w:pPr>
      <w:r>
        <w:tab/>
      </w:r>
      <w:r>
        <w:t>MulticastMRBs-SetupMod-Item,</w:t>
      </w:r>
    </w:p>
    <w:p>
      <w:pPr>
        <w:pStyle w:val="77"/>
      </w:pPr>
      <w:r>
        <w:tab/>
      </w:r>
      <w:r>
        <w:t>MulticastMRBs-FailedToBeSetupMod-Item,</w:t>
      </w:r>
    </w:p>
    <w:p>
      <w:pPr>
        <w:pStyle w:val="77"/>
      </w:pPr>
      <w:r>
        <w:tab/>
      </w:r>
      <w:r>
        <w:t>MulticastMRBs-Modified-Item,</w:t>
      </w:r>
    </w:p>
    <w:p>
      <w:pPr>
        <w:pStyle w:val="77"/>
        <w:rPr>
          <w:rFonts w:eastAsia="Yu Mincho"/>
        </w:rPr>
      </w:pPr>
      <w:r>
        <w:tab/>
      </w:r>
      <w:r>
        <w:t>MulticastMRBs-FailedToBeModified-Item,</w:t>
      </w:r>
    </w:p>
    <w:p>
      <w:pPr>
        <w:pStyle w:val="77"/>
      </w:pPr>
      <w:bookmarkStart w:id="430" w:name="OLE_LINK85"/>
      <w:bookmarkStart w:id="431" w:name="OLE_LINK86"/>
      <w:r>
        <w:rPr>
          <w:rFonts w:hint="eastAsia"/>
          <w:lang w:eastAsia="zh-CN"/>
        </w:rPr>
        <w:tab/>
      </w:r>
      <w:r>
        <w:rPr>
          <w:rFonts w:hint="eastAsia"/>
        </w:rPr>
        <w:t>BroadcastAreaScope,</w:t>
      </w:r>
    </w:p>
    <w:bookmarkEnd w:id="430"/>
    <w:bookmarkEnd w:id="431"/>
    <w:p>
      <w:pPr>
        <w:pStyle w:val="77"/>
        <w:rPr>
          <w:rFonts w:eastAsia="宋体"/>
          <w:snapToGrid w:val="0"/>
        </w:rPr>
      </w:pPr>
      <w:r>
        <w:rPr>
          <w:rFonts w:eastAsia="宋体"/>
          <w:snapToGrid w:val="0"/>
        </w:rPr>
        <w:tab/>
      </w:r>
      <w:r>
        <w:rPr>
          <w:rFonts w:eastAsia="宋体"/>
          <w:snapToGrid w:val="0"/>
        </w:rPr>
        <w:t>NotificationControl,</w:t>
      </w:r>
    </w:p>
    <w:p>
      <w:pPr>
        <w:pStyle w:val="77"/>
        <w:rPr>
          <w:rFonts w:eastAsia="宋体"/>
          <w:snapToGrid w:val="0"/>
        </w:rPr>
      </w:pPr>
      <w:r>
        <w:rPr>
          <w:rFonts w:eastAsia="宋体"/>
          <w:snapToGrid w:val="0"/>
        </w:rPr>
        <w:tab/>
      </w:r>
      <w:r>
        <w:rPr>
          <w:rFonts w:eastAsia="宋体"/>
          <w:snapToGrid w:val="0"/>
        </w:rPr>
        <w:t>NRCGI,</w:t>
      </w:r>
    </w:p>
    <w:p>
      <w:pPr>
        <w:pStyle w:val="77"/>
        <w:rPr>
          <w:rFonts w:eastAsia="宋体"/>
          <w:snapToGrid w:val="0"/>
        </w:rPr>
      </w:pPr>
      <w:r>
        <w:rPr>
          <w:rFonts w:eastAsia="宋体"/>
          <w:snapToGrid w:val="0"/>
        </w:rPr>
        <w:tab/>
      </w:r>
      <w:r>
        <w:rPr>
          <w:rFonts w:eastAsia="宋体"/>
          <w:snapToGrid w:val="0"/>
        </w:rPr>
        <w:t>NRPCI,</w:t>
      </w:r>
    </w:p>
    <w:p>
      <w:pPr>
        <w:pStyle w:val="77"/>
        <w:rPr>
          <w:rFonts w:eastAsia="宋体"/>
          <w:snapToGrid w:val="0"/>
        </w:rPr>
      </w:pPr>
      <w:r>
        <w:tab/>
      </w:r>
      <w:r>
        <w:t>UEContextNotRetrievable,</w:t>
      </w:r>
    </w:p>
    <w:p>
      <w:pPr>
        <w:pStyle w:val="77"/>
        <w:rPr>
          <w:rFonts w:eastAsia="宋体"/>
          <w:snapToGrid w:val="0"/>
        </w:rPr>
      </w:pPr>
      <w:r>
        <w:rPr>
          <w:rFonts w:eastAsia="宋体"/>
          <w:snapToGrid w:val="0"/>
        </w:rPr>
        <w:tab/>
      </w:r>
      <w:r>
        <w:rPr>
          <w:rFonts w:eastAsia="宋体"/>
          <w:snapToGrid w:val="0"/>
        </w:rPr>
        <w:t>Potential-SpCell-Item,</w:t>
      </w:r>
    </w:p>
    <w:p>
      <w:pPr>
        <w:pStyle w:val="77"/>
        <w:rPr>
          <w:rFonts w:eastAsia="宋体"/>
          <w:snapToGrid w:val="0"/>
        </w:rPr>
      </w:pPr>
      <w:r>
        <w:rPr>
          <w:rFonts w:eastAsia="宋体"/>
          <w:snapToGrid w:val="0"/>
        </w:rPr>
        <w:tab/>
      </w:r>
      <w:r>
        <w:rPr>
          <w:rFonts w:eastAsia="宋体"/>
          <w:snapToGrid w:val="0"/>
        </w:rPr>
        <w:t>RAT-FrequencyPriorityInformation,</w:t>
      </w:r>
    </w:p>
    <w:p>
      <w:pPr>
        <w:pStyle w:val="77"/>
        <w:rPr>
          <w:rFonts w:eastAsia="宋体"/>
          <w:snapToGrid w:val="0"/>
        </w:rPr>
      </w:pPr>
      <w:r>
        <w:rPr>
          <w:rFonts w:eastAsia="宋体"/>
          <w:snapToGrid w:val="0"/>
        </w:rPr>
        <w:tab/>
      </w:r>
      <w:r>
        <w:rPr>
          <w:rFonts w:eastAsia="宋体"/>
          <w:snapToGrid w:val="0"/>
        </w:rPr>
        <w:t>RequestedSRSTransmissionCharacteristics,</w:t>
      </w:r>
    </w:p>
    <w:p>
      <w:pPr>
        <w:pStyle w:val="77"/>
        <w:rPr>
          <w:rFonts w:eastAsia="宋体"/>
          <w:snapToGrid w:val="0"/>
        </w:rPr>
      </w:pPr>
      <w:r>
        <w:rPr>
          <w:rFonts w:eastAsia="宋体"/>
          <w:snapToGrid w:val="0"/>
        </w:rPr>
        <w:tab/>
      </w:r>
      <w:r>
        <w:rPr>
          <w:rFonts w:eastAsia="宋体"/>
          <w:snapToGrid w:val="0"/>
        </w:rPr>
        <w:t>ResourceCoordinationTransferContainer,</w:t>
      </w:r>
    </w:p>
    <w:p>
      <w:pPr>
        <w:pStyle w:val="77"/>
        <w:rPr>
          <w:rFonts w:eastAsia="宋体"/>
          <w:snapToGrid w:val="0"/>
        </w:rPr>
      </w:pPr>
      <w:r>
        <w:rPr>
          <w:rFonts w:eastAsia="宋体"/>
          <w:snapToGrid w:val="0"/>
        </w:rPr>
        <w:tab/>
      </w:r>
      <w:r>
        <w:rPr>
          <w:rFonts w:eastAsia="宋体"/>
          <w:snapToGrid w:val="0"/>
        </w:rPr>
        <w:t>RRCContainer,</w:t>
      </w:r>
    </w:p>
    <w:p>
      <w:pPr>
        <w:pStyle w:val="77"/>
        <w:rPr>
          <w:rFonts w:eastAsia="宋体"/>
          <w:snapToGrid w:val="0"/>
        </w:rPr>
      </w:pPr>
      <w:r>
        <w:rPr>
          <w:rFonts w:eastAsia="宋体"/>
          <w:snapToGrid w:val="0"/>
        </w:rPr>
        <w:tab/>
      </w:r>
      <w:r>
        <w:rPr>
          <w:rFonts w:eastAsia="宋体"/>
          <w:snapToGrid w:val="0"/>
        </w:rPr>
        <w:t>RRCContainer-RRCSetupComplete,</w:t>
      </w:r>
    </w:p>
    <w:p>
      <w:pPr>
        <w:pStyle w:val="77"/>
        <w:rPr>
          <w:rFonts w:eastAsia="宋体"/>
          <w:snapToGrid w:val="0"/>
        </w:rPr>
      </w:pPr>
      <w:r>
        <w:rPr>
          <w:rFonts w:eastAsia="宋体"/>
          <w:snapToGrid w:val="0"/>
        </w:rPr>
        <w:tab/>
      </w:r>
      <w:r>
        <w:rPr>
          <w:rFonts w:eastAsia="宋体"/>
          <w:snapToGrid w:val="0"/>
        </w:rPr>
        <w:t>RRCReconfigurationCompleteIndicator,</w:t>
      </w:r>
    </w:p>
    <w:p>
      <w:pPr>
        <w:pStyle w:val="77"/>
        <w:rPr>
          <w:rFonts w:eastAsia="宋体"/>
          <w:snapToGrid w:val="0"/>
        </w:rPr>
      </w:pPr>
      <w:r>
        <w:rPr>
          <w:rFonts w:eastAsia="宋体"/>
          <w:snapToGrid w:val="0"/>
        </w:rPr>
        <w:tab/>
      </w:r>
      <w:r>
        <w:rPr>
          <w:rFonts w:eastAsia="宋体"/>
          <w:snapToGrid w:val="0"/>
        </w:rPr>
        <w:t>SCellIndex,</w:t>
      </w:r>
    </w:p>
    <w:p>
      <w:pPr>
        <w:pStyle w:val="77"/>
        <w:rPr>
          <w:rFonts w:eastAsia="宋体"/>
          <w:snapToGrid w:val="0"/>
        </w:rPr>
      </w:pPr>
      <w:r>
        <w:rPr>
          <w:rFonts w:eastAsia="宋体"/>
          <w:snapToGrid w:val="0"/>
        </w:rPr>
        <w:tab/>
      </w:r>
      <w:r>
        <w:rPr>
          <w:rFonts w:eastAsia="宋体"/>
          <w:snapToGrid w:val="0"/>
        </w:rPr>
        <w:t>SCell-ToBeRemoved-Item,</w:t>
      </w:r>
    </w:p>
    <w:p>
      <w:pPr>
        <w:pStyle w:val="77"/>
        <w:rPr>
          <w:rFonts w:eastAsia="宋体"/>
          <w:snapToGrid w:val="0"/>
        </w:rPr>
      </w:pPr>
      <w:r>
        <w:rPr>
          <w:rFonts w:eastAsia="宋体"/>
          <w:snapToGrid w:val="0"/>
        </w:rPr>
        <w:tab/>
      </w:r>
      <w:r>
        <w:rPr>
          <w:rFonts w:eastAsia="宋体"/>
          <w:snapToGrid w:val="0"/>
        </w:rPr>
        <w:t>SCell-ToBeSetup-Item,</w:t>
      </w:r>
    </w:p>
    <w:p>
      <w:pPr>
        <w:pStyle w:val="77"/>
        <w:rPr>
          <w:rFonts w:eastAsia="宋体"/>
          <w:snapToGrid w:val="0"/>
        </w:rPr>
      </w:pPr>
      <w:r>
        <w:rPr>
          <w:rFonts w:eastAsia="宋体"/>
          <w:snapToGrid w:val="0"/>
        </w:rPr>
        <w:tab/>
      </w:r>
      <w:r>
        <w:rPr>
          <w:rFonts w:eastAsia="宋体"/>
          <w:snapToGrid w:val="0"/>
        </w:rPr>
        <w:t>SCell-ToBeSetupMod-Item,</w:t>
      </w:r>
    </w:p>
    <w:p>
      <w:pPr>
        <w:pStyle w:val="77"/>
        <w:rPr>
          <w:rFonts w:eastAsia="宋体"/>
          <w:snapToGrid w:val="0"/>
        </w:rPr>
      </w:pPr>
      <w:r>
        <w:rPr>
          <w:rFonts w:eastAsia="宋体"/>
          <w:snapToGrid w:val="0"/>
        </w:rPr>
        <w:tab/>
      </w:r>
      <w:r>
        <w:rPr>
          <w:rFonts w:eastAsia="宋体"/>
          <w:snapToGrid w:val="0"/>
        </w:rPr>
        <w:t>SCell-FailedtoSetup-Item,</w:t>
      </w:r>
    </w:p>
    <w:p>
      <w:pPr>
        <w:pStyle w:val="77"/>
        <w:rPr>
          <w:rFonts w:eastAsia="宋体"/>
          <w:snapToGrid w:val="0"/>
        </w:rPr>
      </w:pPr>
      <w:r>
        <w:rPr>
          <w:rFonts w:eastAsia="宋体"/>
          <w:snapToGrid w:val="0"/>
        </w:rPr>
        <w:tab/>
      </w:r>
      <w:r>
        <w:rPr>
          <w:rFonts w:eastAsia="宋体"/>
          <w:snapToGrid w:val="0"/>
        </w:rPr>
        <w:t>SCell-FailedtoSetupMod-Item,</w:t>
      </w:r>
      <w:r>
        <w:t xml:space="preserve"> </w:t>
      </w:r>
    </w:p>
    <w:p>
      <w:pPr>
        <w:pStyle w:val="77"/>
        <w:rPr>
          <w:rFonts w:eastAsia="宋体"/>
          <w:snapToGrid w:val="0"/>
        </w:rPr>
      </w:pPr>
      <w:r>
        <w:rPr>
          <w:rFonts w:eastAsia="宋体"/>
          <w:snapToGrid w:val="0"/>
        </w:rPr>
        <w:tab/>
      </w:r>
      <w:r>
        <w:rPr>
          <w:rFonts w:eastAsia="宋体"/>
          <w:snapToGrid w:val="0"/>
        </w:rPr>
        <w:t>ServCellIndex,</w:t>
      </w:r>
    </w:p>
    <w:p>
      <w:pPr>
        <w:pStyle w:val="77"/>
        <w:rPr>
          <w:rFonts w:eastAsia="宋体"/>
          <w:snapToGrid w:val="0"/>
        </w:rPr>
      </w:pPr>
      <w:r>
        <w:rPr>
          <w:rFonts w:eastAsia="宋体"/>
          <w:snapToGrid w:val="0"/>
        </w:rPr>
        <w:tab/>
      </w:r>
      <w:r>
        <w:rPr>
          <w:rFonts w:eastAsia="宋体"/>
          <w:snapToGrid w:val="0"/>
        </w:rPr>
        <w:t>Served-Cell-Information,</w:t>
      </w:r>
    </w:p>
    <w:p>
      <w:pPr>
        <w:pStyle w:val="77"/>
        <w:rPr>
          <w:rFonts w:eastAsia="宋体"/>
          <w:snapToGrid w:val="0"/>
        </w:rPr>
      </w:pPr>
      <w:r>
        <w:rPr>
          <w:rFonts w:eastAsia="宋体"/>
          <w:snapToGrid w:val="0"/>
        </w:rPr>
        <w:tab/>
      </w:r>
      <w:r>
        <w:rPr>
          <w:rFonts w:eastAsia="宋体"/>
          <w:snapToGrid w:val="0"/>
        </w:rPr>
        <w:t>Served-Cells-To-Add-Item,</w:t>
      </w:r>
    </w:p>
    <w:p>
      <w:pPr>
        <w:pStyle w:val="77"/>
        <w:rPr>
          <w:rFonts w:eastAsia="宋体"/>
          <w:snapToGrid w:val="0"/>
        </w:rPr>
      </w:pPr>
      <w:r>
        <w:rPr>
          <w:rFonts w:eastAsia="宋体"/>
          <w:snapToGrid w:val="0"/>
        </w:rPr>
        <w:tab/>
      </w:r>
      <w:r>
        <w:rPr>
          <w:rFonts w:eastAsia="宋体"/>
          <w:snapToGrid w:val="0"/>
        </w:rPr>
        <w:t>Served-Cells-To-Delete-Item,</w:t>
      </w:r>
    </w:p>
    <w:p>
      <w:pPr>
        <w:pStyle w:val="77"/>
        <w:rPr>
          <w:snapToGrid w:val="0"/>
        </w:rPr>
      </w:pPr>
      <w:r>
        <w:rPr>
          <w:rFonts w:eastAsia="宋体"/>
          <w:snapToGrid w:val="0"/>
        </w:rPr>
        <w:tab/>
      </w:r>
      <w:r>
        <w:rPr>
          <w:rFonts w:eastAsia="宋体"/>
          <w:snapToGrid w:val="0"/>
        </w:rPr>
        <w:t>Served-Cells-To-Modify-Item,</w:t>
      </w:r>
    </w:p>
    <w:p>
      <w:pPr>
        <w:pStyle w:val="77"/>
        <w:rPr>
          <w:rFonts w:eastAsia="宋体"/>
          <w:snapToGrid w:val="0"/>
        </w:rPr>
      </w:pPr>
      <w:r>
        <w:rPr>
          <w:snapToGrid w:val="0"/>
        </w:rPr>
        <w:tab/>
      </w:r>
      <w:r>
        <w:rPr>
          <w:snapToGrid w:val="0"/>
        </w:rPr>
        <w:t>ServingCellMO,</w:t>
      </w:r>
    </w:p>
    <w:p>
      <w:pPr>
        <w:pStyle w:val="77"/>
        <w:rPr>
          <w:rFonts w:eastAsia="MS Gothic"/>
          <w:snapToGrid w:val="0"/>
        </w:rPr>
      </w:pPr>
      <w:r>
        <w:rPr>
          <w:snapToGrid w:val="0"/>
        </w:rPr>
        <w:tab/>
      </w:r>
      <w:r>
        <w:rPr>
          <w:snapToGrid w:val="0"/>
        </w:rPr>
        <w:t>SNSSAI,</w:t>
      </w:r>
    </w:p>
    <w:p>
      <w:pPr>
        <w:pStyle w:val="77"/>
        <w:rPr>
          <w:rFonts w:eastAsia="宋体"/>
          <w:snapToGrid w:val="0"/>
        </w:rPr>
      </w:pPr>
      <w:r>
        <w:rPr>
          <w:rFonts w:eastAsia="宋体"/>
          <w:snapToGrid w:val="0"/>
        </w:rPr>
        <w:tab/>
      </w:r>
      <w:r>
        <w:rPr>
          <w:rFonts w:eastAsia="宋体"/>
          <w:snapToGrid w:val="0"/>
        </w:rPr>
        <w:t>SRBID,</w:t>
      </w:r>
    </w:p>
    <w:p>
      <w:pPr>
        <w:pStyle w:val="77"/>
        <w:rPr>
          <w:rFonts w:eastAsia="宋体"/>
          <w:snapToGrid w:val="0"/>
        </w:rPr>
      </w:pPr>
      <w:r>
        <w:rPr>
          <w:rFonts w:eastAsia="宋体"/>
          <w:snapToGrid w:val="0"/>
        </w:rPr>
        <w:tab/>
      </w:r>
      <w:r>
        <w:rPr>
          <w:rFonts w:eastAsia="宋体"/>
          <w:snapToGrid w:val="0"/>
        </w:rPr>
        <w:t>SRBs-FailedToBeSetup-Item,</w:t>
      </w:r>
    </w:p>
    <w:p>
      <w:pPr>
        <w:pStyle w:val="77"/>
        <w:rPr>
          <w:rFonts w:eastAsia="宋体"/>
          <w:snapToGrid w:val="0"/>
        </w:rPr>
      </w:pPr>
      <w:r>
        <w:rPr>
          <w:rFonts w:eastAsia="宋体"/>
          <w:snapToGrid w:val="0"/>
        </w:rPr>
        <w:tab/>
      </w:r>
      <w:r>
        <w:rPr>
          <w:rFonts w:eastAsia="宋体"/>
          <w:snapToGrid w:val="0"/>
        </w:rPr>
        <w:t>SRBs-FailedToBeSetupMod-Item,</w:t>
      </w:r>
    </w:p>
    <w:p>
      <w:pPr>
        <w:pStyle w:val="77"/>
        <w:rPr>
          <w:rFonts w:eastAsia="宋体"/>
          <w:snapToGrid w:val="0"/>
        </w:rPr>
      </w:pPr>
      <w:r>
        <w:rPr>
          <w:rFonts w:eastAsia="宋体"/>
          <w:snapToGrid w:val="0"/>
        </w:rPr>
        <w:tab/>
      </w:r>
      <w:r>
        <w:rPr>
          <w:rFonts w:eastAsia="宋体"/>
          <w:snapToGrid w:val="0"/>
        </w:rPr>
        <w:t>SRBs-Required-ToBeReleased-Item,</w:t>
      </w:r>
    </w:p>
    <w:p>
      <w:pPr>
        <w:pStyle w:val="77"/>
        <w:rPr>
          <w:rFonts w:eastAsia="宋体"/>
          <w:snapToGrid w:val="0"/>
        </w:rPr>
      </w:pPr>
      <w:r>
        <w:rPr>
          <w:rFonts w:eastAsia="宋体"/>
          <w:snapToGrid w:val="0"/>
        </w:rPr>
        <w:tab/>
      </w:r>
      <w:r>
        <w:rPr>
          <w:rFonts w:eastAsia="宋体"/>
          <w:snapToGrid w:val="0"/>
        </w:rPr>
        <w:t>SRBs-ToBeReleased-Item,</w:t>
      </w:r>
    </w:p>
    <w:p>
      <w:pPr>
        <w:pStyle w:val="77"/>
        <w:rPr>
          <w:rFonts w:eastAsia="宋体"/>
          <w:snapToGrid w:val="0"/>
        </w:rPr>
      </w:pPr>
      <w:r>
        <w:rPr>
          <w:rFonts w:eastAsia="宋体"/>
          <w:snapToGrid w:val="0"/>
        </w:rPr>
        <w:tab/>
      </w:r>
      <w:r>
        <w:rPr>
          <w:rFonts w:eastAsia="宋体"/>
          <w:snapToGrid w:val="0"/>
        </w:rPr>
        <w:t>SRBs-ToBeSetup-Item,</w:t>
      </w:r>
    </w:p>
    <w:p>
      <w:pPr>
        <w:pStyle w:val="77"/>
        <w:rPr>
          <w:rFonts w:eastAsia="宋体"/>
          <w:snapToGrid w:val="0"/>
        </w:rPr>
      </w:pPr>
      <w:r>
        <w:rPr>
          <w:rFonts w:eastAsia="宋体"/>
          <w:snapToGrid w:val="0"/>
        </w:rPr>
        <w:tab/>
      </w:r>
      <w:r>
        <w:rPr>
          <w:rFonts w:eastAsia="宋体"/>
          <w:snapToGrid w:val="0"/>
        </w:rPr>
        <w:t>SRBs-ToBeSetupMod-Item,</w:t>
      </w:r>
    </w:p>
    <w:p>
      <w:pPr>
        <w:pStyle w:val="77"/>
        <w:rPr>
          <w:rFonts w:eastAsia="宋体"/>
          <w:snapToGrid w:val="0"/>
        </w:rPr>
      </w:pPr>
      <w:r>
        <w:rPr>
          <w:rFonts w:eastAsia="宋体"/>
          <w:snapToGrid w:val="0"/>
        </w:rPr>
        <w:tab/>
      </w:r>
      <w:r>
        <w:rPr>
          <w:rFonts w:eastAsia="宋体"/>
          <w:snapToGrid w:val="0"/>
        </w:rPr>
        <w:t>SRBs-Modified-Item,</w:t>
      </w:r>
    </w:p>
    <w:p>
      <w:pPr>
        <w:pStyle w:val="77"/>
        <w:rPr>
          <w:rFonts w:eastAsia="宋体"/>
          <w:snapToGrid w:val="0"/>
        </w:rPr>
      </w:pPr>
      <w:r>
        <w:rPr>
          <w:rFonts w:eastAsia="宋体"/>
          <w:snapToGrid w:val="0"/>
        </w:rPr>
        <w:tab/>
      </w:r>
      <w:r>
        <w:rPr>
          <w:rFonts w:eastAsia="宋体"/>
          <w:snapToGrid w:val="0"/>
        </w:rPr>
        <w:t>SRBs-Setup-Item,</w:t>
      </w:r>
    </w:p>
    <w:p>
      <w:pPr>
        <w:pStyle w:val="77"/>
        <w:rPr>
          <w:rFonts w:eastAsia="宋体"/>
          <w:snapToGrid w:val="0"/>
        </w:rPr>
      </w:pPr>
      <w:r>
        <w:rPr>
          <w:rFonts w:eastAsia="宋体"/>
          <w:snapToGrid w:val="0"/>
        </w:rPr>
        <w:tab/>
      </w:r>
      <w:r>
        <w:rPr>
          <w:rFonts w:eastAsia="宋体"/>
          <w:snapToGrid w:val="0"/>
        </w:rPr>
        <w:t>SRBs-SetupMod-Item,</w:t>
      </w:r>
    </w:p>
    <w:p>
      <w:pPr>
        <w:pStyle w:val="77"/>
        <w:rPr>
          <w:rFonts w:eastAsia="宋体"/>
          <w:snapToGrid w:val="0"/>
        </w:rPr>
      </w:pPr>
      <w:r>
        <w:rPr>
          <w:rFonts w:eastAsia="宋体"/>
          <w:snapToGrid w:val="0"/>
        </w:rPr>
        <w:tab/>
      </w:r>
      <w:r>
        <w:rPr>
          <w:rFonts w:eastAsia="宋体"/>
          <w:snapToGrid w:val="0"/>
        </w:rPr>
        <w:t>TimeToWait,</w:t>
      </w:r>
    </w:p>
    <w:p>
      <w:pPr>
        <w:pStyle w:val="77"/>
        <w:rPr>
          <w:rFonts w:eastAsia="宋体"/>
          <w:snapToGrid w:val="0"/>
        </w:rPr>
      </w:pPr>
      <w:r>
        <w:rPr>
          <w:rFonts w:eastAsia="宋体"/>
          <w:snapToGrid w:val="0"/>
        </w:rPr>
        <w:tab/>
      </w:r>
      <w:r>
        <w:rPr>
          <w:rFonts w:eastAsia="宋体"/>
          <w:snapToGrid w:val="0"/>
        </w:rPr>
        <w:t>TransactionID,</w:t>
      </w:r>
    </w:p>
    <w:p>
      <w:pPr>
        <w:pStyle w:val="77"/>
        <w:rPr>
          <w:rFonts w:eastAsia="宋体"/>
          <w:snapToGrid w:val="0"/>
        </w:rPr>
      </w:pPr>
      <w:r>
        <w:rPr>
          <w:rFonts w:eastAsia="宋体"/>
          <w:snapToGrid w:val="0"/>
        </w:rPr>
        <w:tab/>
      </w:r>
      <w:r>
        <w:rPr>
          <w:rFonts w:eastAsia="宋体"/>
          <w:snapToGrid w:val="0"/>
        </w:rPr>
        <w:t>Transmission</w:t>
      </w:r>
      <w:r>
        <w:rPr>
          <w:snapToGrid w:val="0"/>
        </w:rPr>
        <w:t>Action</w:t>
      </w:r>
      <w:r>
        <w:rPr>
          <w:rFonts w:eastAsia="宋体"/>
          <w:snapToGrid w:val="0"/>
        </w:rPr>
        <w:t>Indicator,</w:t>
      </w:r>
    </w:p>
    <w:p>
      <w:pPr>
        <w:pStyle w:val="77"/>
        <w:rPr>
          <w:rFonts w:eastAsia="宋体"/>
          <w:snapToGrid w:val="0"/>
        </w:rPr>
      </w:pPr>
      <w:r>
        <w:rPr>
          <w:rFonts w:eastAsia="宋体"/>
          <w:snapToGrid w:val="0"/>
        </w:rPr>
        <w:tab/>
      </w:r>
      <w:r>
        <w:rPr>
          <w:rFonts w:eastAsia="宋体"/>
          <w:snapToGrid w:val="0"/>
        </w:rPr>
        <w:t>UE-associatedLogicalF1-ConnectionItem,</w:t>
      </w:r>
    </w:p>
    <w:p>
      <w:pPr>
        <w:pStyle w:val="77"/>
        <w:rPr>
          <w:rFonts w:eastAsia="宋体"/>
          <w:snapToGrid w:val="0"/>
        </w:rPr>
      </w:pPr>
      <w:r>
        <w:tab/>
      </w:r>
      <w:r>
        <w:t>UEIdentity-List-For-Paging-Item,</w:t>
      </w:r>
    </w:p>
    <w:p>
      <w:pPr>
        <w:pStyle w:val="77"/>
        <w:rPr>
          <w:rFonts w:eastAsia="宋体"/>
          <w:snapToGrid w:val="0"/>
        </w:rPr>
      </w:pPr>
      <w:r>
        <w:rPr>
          <w:rFonts w:eastAsia="宋体"/>
          <w:snapToGrid w:val="0"/>
        </w:rPr>
        <w:tab/>
      </w:r>
      <w:r>
        <w:rPr>
          <w:rFonts w:eastAsia="宋体"/>
          <w:snapToGrid w:val="0"/>
        </w:rPr>
        <w:t>DUtoCURRCContainer,</w:t>
      </w:r>
    </w:p>
    <w:p>
      <w:pPr>
        <w:pStyle w:val="77"/>
        <w:rPr>
          <w:rFonts w:eastAsia="宋体"/>
          <w:snapToGrid w:val="0"/>
        </w:rPr>
      </w:pPr>
      <w:r>
        <w:rPr>
          <w:rFonts w:eastAsia="宋体"/>
          <w:snapToGrid w:val="0"/>
        </w:rPr>
        <w:tab/>
      </w:r>
      <w:r>
        <w:rPr>
          <w:rFonts w:eastAsia="宋体"/>
          <w:snapToGrid w:val="0"/>
        </w:rPr>
        <w:t xml:space="preserve">PagingCell-Item, </w:t>
      </w:r>
    </w:p>
    <w:p>
      <w:pPr>
        <w:pStyle w:val="77"/>
        <w:rPr>
          <w:rFonts w:eastAsia="宋体"/>
          <w:snapToGrid w:val="0"/>
        </w:rPr>
      </w:pPr>
      <w:r>
        <w:rPr>
          <w:snapToGrid w:val="0"/>
        </w:rPr>
        <w:tab/>
      </w:r>
      <w:r>
        <w:rPr>
          <w:snapToGrid w:val="0"/>
        </w:rPr>
        <w:t>SItype-List,</w:t>
      </w:r>
    </w:p>
    <w:p>
      <w:pPr>
        <w:pStyle w:val="77"/>
        <w:rPr>
          <w:rFonts w:eastAsia="宋体"/>
          <w:snapToGrid w:val="0"/>
        </w:rPr>
      </w:pPr>
      <w:r>
        <w:rPr>
          <w:rFonts w:eastAsia="宋体"/>
          <w:snapToGrid w:val="0"/>
        </w:rPr>
        <w:tab/>
      </w:r>
      <w:r>
        <w:rPr>
          <w:rFonts w:eastAsia="宋体"/>
          <w:snapToGrid w:val="0"/>
        </w:rPr>
        <w:t>UEIdentityIndexValue,</w:t>
      </w:r>
    </w:p>
    <w:p>
      <w:pPr>
        <w:pStyle w:val="77"/>
        <w:rPr>
          <w:rFonts w:eastAsia="宋体"/>
          <w:snapToGrid w:val="0"/>
        </w:rPr>
      </w:pPr>
      <w:r>
        <w:rPr>
          <w:rFonts w:eastAsia="宋体"/>
          <w:snapToGrid w:val="0"/>
        </w:rPr>
        <w:tab/>
      </w:r>
      <w:r>
        <w:rPr>
          <w:rFonts w:eastAsia="宋体"/>
          <w:snapToGrid w:val="0"/>
        </w:rPr>
        <w:t>GNB-CU-TNL-Association-Setup-Item,</w:t>
      </w:r>
    </w:p>
    <w:p>
      <w:pPr>
        <w:pStyle w:val="77"/>
        <w:rPr>
          <w:rFonts w:eastAsia="宋体"/>
          <w:snapToGrid w:val="0"/>
        </w:rPr>
      </w:pPr>
      <w:r>
        <w:rPr>
          <w:rFonts w:eastAsia="宋体"/>
          <w:snapToGrid w:val="0"/>
        </w:rPr>
        <w:tab/>
      </w:r>
      <w:r>
        <w:rPr>
          <w:rFonts w:eastAsia="宋体"/>
          <w:snapToGrid w:val="0"/>
        </w:rPr>
        <w:t>GNB-CU-TNL-Association-Failed-To-Setup-Item,</w:t>
      </w:r>
    </w:p>
    <w:p>
      <w:pPr>
        <w:pStyle w:val="77"/>
        <w:rPr>
          <w:rFonts w:eastAsia="宋体"/>
          <w:snapToGrid w:val="0"/>
        </w:rPr>
      </w:pPr>
      <w:r>
        <w:rPr>
          <w:rFonts w:eastAsia="宋体"/>
          <w:snapToGrid w:val="0"/>
        </w:rPr>
        <w:tab/>
      </w:r>
      <w:r>
        <w:rPr>
          <w:rFonts w:eastAsia="宋体"/>
          <w:snapToGrid w:val="0"/>
        </w:rPr>
        <w:t>GNB-CU-TNL-Association-To-Add-Item,</w:t>
      </w:r>
    </w:p>
    <w:p>
      <w:pPr>
        <w:pStyle w:val="77"/>
        <w:rPr>
          <w:rFonts w:eastAsia="宋体"/>
          <w:snapToGrid w:val="0"/>
        </w:rPr>
      </w:pPr>
      <w:r>
        <w:rPr>
          <w:rFonts w:eastAsia="宋体"/>
          <w:snapToGrid w:val="0"/>
        </w:rPr>
        <w:tab/>
      </w:r>
      <w:r>
        <w:rPr>
          <w:rFonts w:eastAsia="宋体"/>
          <w:snapToGrid w:val="0"/>
        </w:rPr>
        <w:t>GNB-CU-TNL-Association-To-Remove-Item,</w:t>
      </w:r>
    </w:p>
    <w:p>
      <w:pPr>
        <w:pStyle w:val="77"/>
        <w:rPr>
          <w:rFonts w:eastAsia="宋体"/>
          <w:snapToGrid w:val="0"/>
        </w:rPr>
      </w:pPr>
      <w:r>
        <w:rPr>
          <w:rFonts w:eastAsia="宋体"/>
          <w:snapToGrid w:val="0"/>
        </w:rPr>
        <w:tab/>
      </w:r>
      <w:r>
        <w:rPr>
          <w:rFonts w:eastAsia="宋体"/>
          <w:snapToGrid w:val="0"/>
        </w:rPr>
        <w:t>GNB-CU-TNL-Association-To-Update-Item,</w:t>
      </w:r>
    </w:p>
    <w:p>
      <w:pPr>
        <w:pStyle w:val="77"/>
        <w:rPr>
          <w:rFonts w:eastAsia="宋体"/>
          <w:snapToGrid w:val="0"/>
        </w:rPr>
      </w:pPr>
      <w:r>
        <w:rPr>
          <w:rFonts w:eastAsia="宋体"/>
          <w:snapToGrid w:val="0"/>
        </w:rPr>
        <w:tab/>
      </w:r>
      <w:r>
        <w:rPr>
          <w:rFonts w:eastAsia="宋体"/>
          <w:snapToGrid w:val="0"/>
        </w:rPr>
        <w:t>MaskedIMEISV,</w:t>
      </w:r>
    </w:p>
    <w:p>
      <w:pPr>
        <w:pStyle w:val="77"/>
        <w:rPr>
          <w:rFonts w:eastAsia="宋体"/>
          <w:snapToGrid w:val="0"/>
        </w:rPr>
      </w:pPr>
      <w:r>
        <w:rPr>
          <w:rFonts w:eastAsia="宋体"/>
          <w:snapToGrid w:val="0"/>
        </w:rPr>
        <w:tab/>
      </w:r>
      <w:r>
        <w:rPr>
          <w:rFonts w:eastAsia="宋体"/>
          <w:snapToGrid w:val="0"/>
        </w:rPr>
        <w:t>PagingDRX,</w:t>
      </w:r>
    </w:p>
    <w:p>
      <w:pPr>
        <w:pStyle w:val="77"/>
        <w:rPr>
          <w:rFonts w:eastAsia="宋体"/>
          <w:snapToGrid w:val="0"/>
        </w:rPr>
      </w:pPr>
      <w:r>
        <w:rPr>
          <w:rFonts w:eastAsia="宋体"/>
          <w:snapToGrid w:val="0"/>
        </w:rPr>
        <w:tab/>
      </w:r>
      <w:r>
        <w:rPr>
          <w:rFonts w:eastAsia="宋体"/>
          <w:snapToGrid w:val="0"/>
        </w:rPr>
        <w:t>PagingPriority,</w:t>
      </w:r>
    </w:p>
    <w:p>
      <w:pPr>
        <w:pStyle w:val="77"/>
        <w:rPr>
          <w:rFonts w:eastAsia="宋体"/>
          <w:snapToGrid w:val="0"/>
        </w:rPr>
      </w:pPr>
      <w:r>
        <w:rPr>
          <w:rFonts w:eastAsia="宋体"/>
          <w:snapToGrid w:val="0"/>
        </w:rPr>
        <w:tab/>
      </w:r>
      <w:r>
        <w:rPr>
          <w:rFonts w:eastAsia="宋体"/>
          <w:snapToGrid w:val="0"/>
        </w:rPr>
        <w:t>PagingIdentity,</w:t>
      </w:r>
    </w:p>
    <w:p>
      <w:pPr>
        <w:pStyle w:val="77"/>
        <w:rPr>
          <w:rFonts w:eastAsia="宋体"/>
          <w:snapToGrid w:val="0"/>
        </w:rPr>
      </w:pPr>
      <w:r>
        <w:rPr>
          <w:rFonts w:eastAsia="宋体"/>
          <w:snapToGrid w:val="0"/>
        </w:rPr>
        <w:tab/>
      </w:r>
      <w:r>
        <w:rPr>
          <w:rFonts w:eastAsia="宋体"/>
          <w:snapToGrid w:val="0"/>
        </w:rPr>
        <w:t>Cells-to-be-Barred-Item,</w:t>
      </w:r>
    </w:p>
    <w:p>
      <w:pPr>
        <w:pStyle w:val="77"/>
        <w:rPr>
          <w:rFonts w:eastAsia="宋体"/>
          <w:snapToGrid w:val="0"/>
        </w:rPr>
      </w:pPr>
      <w:r>
        <w:rPr>
          <w:rFonts w:eastAsia="宋体"/>
          <w:snapToGrid w:val="0"/>
        </w:rPr>
        <w:tab/>
      </w:r>
      <w:r>
        <w:rPr>
          <w:rFonts w:eastAsia="宋体"/>
          <w:snapToGrid w:val="0"/>
        </w:rPr>
        <w:t>PWSSystemInformation,</w:t>
      </w:r>
    </w:p>
    <w:p>
      <w:pPr>
        <w:pStyle w:val="77"/>
        <w:rPr>
          <w:rFonts w:eastAsia="宋体"/>
          <w:snapToGrid w:val="0"/>
        </w:rPr>
      </w:pPr>
      <w:r>
        <w:rPr>
          <w:rFonts w:eastAsia="宋体"/>
          <w:snapToGrid w:val="0"/>
        </w:rPr>
        <w:tab/>
      </w:r>
      <w:r>
        <w:rPr>
          <w:rFonts w:eastAsia="宋体"/>
          <w:snapToGrid w:val="0"/>
        </w:rPr>
        <w:t>Broadcast-To-Be-Cancelled-Item,</w:t>
      </w:r>
    </w:p>
    <w:p>
      <w:pPr>
        <w:pStyle w:val="77"/>
        <w:rPr>
          <w:rFonts w:eastAsia="宋体"/>
          <w:snapToGrid w:val="0"/>
        </w:rPr>
      </w:pPr>
      <w:r>
        <w:rPr>
          <w:rFonts w:eastAsia="宋体"/>
          <w:snapToGrid w:val="0"/>
        </w:rPr>
        <w:tab/>
      </w:r>
      <w:r>
        <w:rPr>
          <w:rFonts w:eastAsia="宋体"/>
          <w:snapToGrid w:val="0"/>
        </w:rPr>
        <w:t>Cells-Broadcast-Cancelled-Item,</w:t>
      </w:r>
    </w:p>
    <w:p>
      <w:pPr>
        <w:pStyle w:val="77"/>
        <w:rPr>
          <w:rFonts w:eastAsia="宋体"/>
          <w:snapToGrid w:val="0"/>
        </w:rPr>
      </w:pPr>
      <w:r>
        <w:rPr>
          <w:rFonts w:eastAsia="宋体"/>
          <w:snapToGrid w:val="0"/>
        </w:rPr>
        <w:tab/>
      </w:r>
      <w:r>
        <w:rPr>
          <w:rFonts w:eastAsia="宋体"/>
          <w:snapToGrid w:val="0"/>
        </w:rPr>
        <w:t>NR-CGI-List-For-Restart-Item,</w:t>
      </w:r>
    </w:p>
    <w:p>
      <w:pPr>
        <w:pStyle w:val="77"/>
        <w:rPr>
          <w:rFonts w:eastAsia="宋体"/>
          <w:snapToGrid w:val="0"/>
        </w:rPr>
      </w:pPr>
      <w:r>
        <w:rPr>
          <w:rFonts w:eastAsia="宋体"/>
          <w:snapToGrid w:val="0"/>
        </w:rPr>
        <w:tab/>
      </w:r>
      <w:r>
        <w:rPr>
          <w:rFonts w:eastAsia="宋体"/>
          <w:snapToGrid w:val="0"/>
        </w:rPr>
        <w:t>PWS-Failed-NR-CGI-Item,</w:t>
      </w:r>
    </w:p>
    <w:p>
      <w:pPr>
        <w:pStyle w:val="77"/>
        <w:rPr>
          <w:rFonts w:eastAsia="宋体"/>
          <w:snapToGrid w:val="0"/>
        </w:rPr>
      </w:pPr>
      <w:r>
        <w:rPr>
          <w:rFonts w:eastAsia="宋体"/>
          <w:snapToGrid w:val="0"/>
        </w:rPr>
        <w:tab/>
      </w:r>
      <w:r>
        <w:rPr>
          <w:rFonts w:eastAsia="宋体"/>
          <w:snapToGrid w:val="0"/>
        </w:rPr>
        <w:t>RepetitionPeriod,</w:t>
      </w:r>
    </w:p>
    <w:p>
      <w:pPr>
        <w:pStyle w:val="77"/>
        <w:rPr>
          <w:rFonts w:eastAsia="宋体"/>
          <w:snapToGrid w:val="0"/>
        </w:rPr>
      </w:pPr>
      <w:r>
        <w:rPr>
          <w:rFonts w:eastAsia="宋体"/>
          <w:snapToGrid w:val="0"/>
        </w:rPr>
        <w:tab/>
      </w:r>
      <w:r>
        <w:rPr>
          <w:rFonts w:eastAsia="宋体"/>
          <w:snapToGrid w:val="0"/>
        </w:rPr>
        <w:t>NumberofBroadcastRequest,</w:t>
      </w:r>
    </w:p>
    <w:p>
      <w:pPr>
        <w:pStyle w:val="77"/>
        <w:rPr>
          <w:rFonts w:eastAsia="宋体"/>
          <w:snapToGrid w:val="0"/>
        </w:rPr>
      </w:pPr>
      <w:r>
        <w:rPr>
          <w:rFonts w:eastAsia="宋体"/>
          <w:snapToGrid w:val="0"/>
        </w:rPr>
        <w:tab/>
      </w:r>
      <w:r>
        <w:rPr>
          <w:rFonts w:eastAsia="宋体"/>
          <w:snapToGrid w:val="0"/>
        </w:rPr>
        <w:t>Cells-To-Be-Broadcast-Item,</w:t>
      </w:r>
    </w:p>
    <w:p>
      <w:pPr>
        <w:pStyle w:val="77"/>
        <w:rPr>
          <w:rFonts w:eastAsia="宋体"/>
          <w:snapToGrid w:val="0"/>
        </w:rPr>
      </w:pPr>
      <w:r>
        <w:rPr>
          <w:rFonts w:eastAsia="宋体"/>
          <w:snapToGrid w:val="0"/>
        </w:rPr>
        <w:tab/>
      </w:r>
      <w:r>
        <w:rPr>
          <w:rFonts w:eastAsia="宋体"/>
          <w:snapToGrid w:val="0"/>
        </w:rPr>
        <w:t>Cells-Broadcast-Completed-Item,</w:t>
      </w:r>
    </w:p>
    <w:p>
      <w:pPr>
        <w:pStyle w:val="77"/>
        <w:rPr>
          <w:snapToGrid w:val="0"/>
        </w:rPr>
      </w:pPr>
      <w:r>
        <w:rPr>
          <w:rFonts w:eastAsia="宋体"/>
          <w:snapToGrid w:val="0"/>
        </w:rPr>
        <w:tab/>
      </w:r>
      <w:r>
        <w:rPr>
          <w:rFonts w:eastAsia="宋体"/>
          <w:snapToGrid w:val="0"/>
        </w:rPr>
        <w:t>Cancel-all-Warning-Messages-Indicator</w:t>
      </w:r>
      <w:r>
        <w:rPr>
          <w:snapToGrid w:val="0"/>
        </w:rPr>
        <w:t>,</w:t>
      </w:r>
    </w:p>
    <w:p>
      <w:pPr>
        <w:pStyle w:val="77"/>
        <w:rPr>
          <w:rFonts w:ascii="Courier" w:hAnsi="Courier" w:cs="Courier"/>
          <w:sz w:val="17"/>
          <w:szCs w:val="17"/>
          <w:lang w:eastAsia="zh-CN"/>
        </w:rPr>
      </w:pPr>
      <w:r>
        <w:rPr>
          <w:rFonts w:ascii="Courier" w:hAnsi="Courier" w:cs="Courier"/>
          <w:sz w:val="17"/>
          <w:szCs w:val="17"/>
          <w:lang w:eastAsia="zh-CN"/>
        </w:rPr>
        <w:tab/>
      </w:r>
      <w:r>
        <w:rPr>
          <w:rFonts w:ascii="Courier" w:hAnsi="Courier" w:cs="Courier"/>
          <w:sz w:val="17"/>
          <w:szCs w:val="17"/>
          <w:lang w:eastAsia="zh-CN"/>
        </w:rPr>
        <w:t>EUTRA-NR-CellResourceCoordinationReq-Container,</w:t>
      </w:r>
    </w:p>
    <w:p>
      <w:pPr>
        <w:pStyle w:val="77"/>
        <w:rPr>
          <w:snapToGrid w:val="0"/>
        </w:rPr>
      </w:pPr>
      <w:r>
        <w:rPr>
          <w:rFonts w:ascii="Courier" w:hAnsi="Courier" w:cs="Courier"/>
          <w:sz w:val="17"/>
          <w:szCs w:val="17"/>
          <w:lang w:eastAsia="zh-CN"/>
        </w:rPr>
        <w:tab/>
      </w:r>
      <w:r>
        <w:rPr>
          <w:rFonts w:ascii="Courier" w:hAnsi="Courier" w:cs="Courier"/>
          <w:sz w:val="17"/>
          <w:szCs w:val="17"/>
          <w:lang w:eastAsia="zh-CN"/>
        </w:rPr>
        <w:t>EUTRA-NR-CellResourceCoordinationReqAck-Container,</w:t>
      </w:r>
    </w:p>
    <w:p>
      <w:pPr>
        <w:pStyle w:val="77"/>
        <w:rPr>
          <w:snapToGrid w:val="0"/>
        </w:rPr>
      </w:pPr>
      <w:r>
        <w:rPr>
          <w:snapToGrid w:val="0"/>
        </w:rPr>
        <w:tab/>
      </w:r>
      <w:r>
        <w:rPr>
          <w:snapToGrid w:val="0"/>
        </w:rPr>
        <w:t>RequestType,</w:t>
      </w:r>
    </w:p>
    <w:p>
      <w:pPr>
        <w:pStyle w:val="77"/>
        <w:rPr>
          <w:snapToGrid w:val="0"/>
        </w:rPr>
      </w:pPr>
      <w:r>
        <w:rPr>
          <w:snapToGrid w:val="0"/>
        </w:rPr>
        <w:tab/>
      </w:r>
      <w:r>
        <w:rPr>
          <w:snapToGrid w:val="0"/>
        </w:rPr>
        <w:t>PLMN-Identity,</w:t>
      </w:r>
    </w:p>
    <w:p>
      <w:pPr>
        <w:pStyle w:val="77"/>
        <w:rPr>
          <w:snapToGrid w:val="0"/>
        </w:rPr>
      </w:pPr>
      <w:r>
        <w:rPr>
          <w:snapToGrid w:val="0"/>
        </w:rPr>
        <w:tab/>
      </w:r>
      <w:r>
        <w:rPr>
          <w:snapToGrid w:val="0"/>
        </w:rPr>
        <w:t xml:space="preserve">RLCFailureIndication, </w:t>
      </w:r>
    </w:p>
    <w:p>
      <w:pPr>
        <w:pStyle w:val="77"/>
        <w:rPr>
          <w:snapToGrid w:val="0"/>
        </w:rPr>
      </w:pPr>
      <w:r>
        <w:rPr>
          <w:snapToGrid w:val="0"/>
        </w:rPr>
        <w:tab/>
      </w:r>
      <w:r>
        <w:rPr>
          <w:snapToGrid w:val="0"/>
        </w:rPr>
        <w:t>UplinkTxDirectCurrentListInformation,</w:t>
      </w:r>
    </w:p>
    <w:p>
      <w:pPr>
        <w:pStyle w:val="77"/>
        <w:rPr>
          <w:snapToGrid w:val="0"/>
        </w:rPr>
      </w:pPr>
      <w:r>
        <w:rPr>
          <w:snapToGrid w:val="0"/>
        </w:rPr>
        <w:tab/>
      </w:r>
      <w:r>
        <w:rPr>
          <w:snapToGrid w:val="0"/>
        </w:rPr>
        <w:t>SULAccessIndication,</w:t>
      </w:r>
    </w:p>
    <w:p>
      <w:pPr>
        <w:pStyle w:val="77"/>
        <w:rPr>
          <w:snapToGrid w:val="0"/>
        </w:rPr>
      </w:pPr>
      <w:r>
        <w:rPr>
          <w:snapToGrid w:val="0"/>
        </w:rPr>
        <w:tab/>
      </w:r>
      <w:r>
        <w:rPr>
          <w:snapToGrid w:val="0"/>
        </w:rPr>
        <w:t>Protected-EUTRA-Resources-Item,</w:t>
      </w:r>
    </w:p>
    <w:p>
      <w:pPr>
        <w:pStyle w:val="77"/>
        <w:rPr>
          <w:snapToGrid w:val="0"/>
        </w:rPr>
      </w:pPr>
      <w:r>
        <w:rPr>
          <w:snapToGrid w:val="0"/>
        </w:rPr>
        <w:tab/>
      </w:r>
      <w:r>
        <w:rPr>
          <w:snapToGrid w:val="0"/>
        </w:rPr>
        <w:t>GNB-DUConfigurationQuery,</w:t>
      </w:r>
    </w:p>
    <w:p>
      <w:pPr>
        <w:pStyle w:val="77"/>
        <w:rPr>
          <w:snapToGrid w:val="0"/>
        </w:rPr>
      </w:pPr>
      <w:r>
        <w:rPr>
          <w:snapToGrid w:val="0"/>
        </w:rPr>
        <w:tab/>
      </w:r>
      <w:r>
        <w:rPr>
          <w:snapToGrid w:val="0"/>
        </w:rPr>
        <w:t>BitRate,</w:t>
      </w:r>
    </w:p>
    <w:p>
      <w:pPr>
        <w:pStyle w:val="77"/>
        <w:rPr>
          <w:snapToGrid w:val="0"/>
        </w:rPr>
      </w:pPr>
      <w:r>
        <w:rPr>
          <w:snapToGrid w:val="0"/>
        </w:rPr>
        <w:tab/>
      </w:r>
      <w:r>
        <w:rPr>
          <w:snapToGrid w:val="0"/>
        </w:rPr>
        <w:t>RRC-Version,</w:t>
      </w:r>
    </w:p>
    <w:p>
      <w:pPr>
        <w:pStyle w:val="77"/>
        <w:rPr>
          <w:snapToGrid w:val="0"/>
        </w:rPr>
      </w:pPr>
      <w:r>
        <w:rPr>
          <w:snapToGrid w:val="0"/>
        </w:rPr>
        <w:tab/>
      </w:r>
      <w:r>
        <w:rPr>
          <w:snapToGrid w:val="0"/>
        </w:rPr>
        <w:t>GNBDUOverloadInformation,</w:t>
      </w:r>
    </w:p>
    <w:p>
      <w:pPr>
        <w:pStyle w:val="77"/>
        <w:rPr>
          <w:snapToGrid w:val="0"/>
        </w:rPr>
      </w:pPr>
      <w:r>
        <w:rPr>
          <w:snapToGrid w:val="0"/>
        </w:rPr>
        <w:tab/>
      </w:r>
      <w:r>
        <w:rPr>
          <w:snapToGrid w:val="0"/>
        </w:rPr>
        <w:t>RRCDeliveryStatusRequest,</w:t>
      </w:r>
    </w:p>
    <w:p>
      <w:pPr>
        <w:pStyle w:val="77"/>
        <w:rPr>
          <w:snapToGrid w:val="0"/>
        </w:rPr>
      </w:pPr>
      <w:r>
        <w:rPr>
          <w:snapToGrid w:val="0"/>
        </w:rPr>
        <w:tab/>
      </w:r>
      <w:r>
        <w:rPr>
          <w:snapToGrid w:val="0"/>
        </w:rPr>
        <w:t>NeedforGap,</w:t>
      </w:r>
    </w:p>
    <w:p>
      <w:pPr>
        <w:pStyle w:val="77"/>
        <w:rPr>
          <w:snapToGrid w:val="0"/>
        </w:rPr>
      </w:pPr>
      <w:r>
        <w:rPr>
          <w:snapToGrid w:val="0"/>
        </w:rPr>
        <w:tab/>
      </w:r>
      <w:r>
        <w:rPr>
          <w:snapToGrid w:val="0"/>
        </w:rPr>
        <w:t>RRCDeliveryStatus,</w:t>
      </w:r>
    </w:p>
    <w:p>
      <w:pPr>
        <w:pStyle w:val="77"/>
        <w:rPr>
          <w:snapToGrid w:val="0"/>
          <w:lang w:eastAsia="zh-CN"/>
        </w:rPr>
      </w:pPr>
      <w:r>
        <w:rPr>
          <w:snapToGrid w:val="0"/>
        </w:rPr>
        <w:tab/>
      </w:r>
      <w:r>
        <w:t>ResourceCoordinationTransferInformation</w:t>
      </w:r>
      <w:r>
        <w:rPr>
          <w:snapToGrid w:val="0"/>
          <w:lang w:eastAsia="zh-CN"/>
        </w:rPr>
        <w:t>,</w:t>
      </w:r>
    </w:p>
    <w:p>
      <w:pPr>
        <w:pStyle w:val="77"/>
        <w:rPr>
          <w:snapToGrid w:val="0"/>
          <w:lang w:eastAsia="zh-CN"/>
        </w:rPr>
      </w:pPr>
      <w:r>
        <w:rPr>
          <w:snapToGrid w:val="0"/>
          <w:lang w:eastAsia="zh-CN"/>
        </w:rPr>
        <w:tab/>
      </w:r>
      <w:r>
        <w:rPr>
          <w:snapToGrid w:val="0"/>
          <w:lang w:eastAsia="zh-CN"/>
        </w:rPr>
        <w:t>Dedicated-SIDelivery-NeededUE-Item,</w:t>
      </w:r>
    </w:p>
    <w:p>
      <w:pPr>
        <w:pStyle w:val="77"/>
        <w:rPr>
          <w:snapToGrid w:val="0"/>
          <w:lang w:eastAsia="zh-CN"/>
        </w:rPr>
      </w:pPr>
      <w:r>
        <w:rPr>
          <w:lang w:eastAsia="zh-CN"/>
        </w:rPr>
        <w:tab/>
      </w:r>
      <w:r>
        <w:rPr>
          <w:snapToGrid w:val="0"/>
        </w:rPr>
        <w:t>Associated-SCell-</w:t>
      </w:r>
      <w:r>
        <w:rPr>
          <w:snapToGrid w:val="0"/>
          <w:lang w:eastAsia="zh-CN"/>
        </w:rPr>
        <w:t>Item,</w:t>
      </w:r>
    </w:p>
    <w:p>
      <w:pPr>
        <w:pStyle w:val="77"/>
        <w:rPr>
          <w:snapToGrid w:val="0"/>
          <w:lang w:eastAsia="zh-CN"/>
        </w:rPr>
      </w:pPr>
      <w:r>
        <w:rPr>
          <w:snapToGrid w:val="0"/>
          <w:lang w:eastAsia="zh-CN"/>
        </w:rPr>
        <w:tab/>
      </w:r>
      <w:r>
        <w:rPr>
          <w:snapToGrid w:val="0"/>
          <w:lang w:eastAsia="zh-CN"/>
        </w:rPr>
        <w:t>IgnoreResourceCoordinationContainer,</w:t>
      </w:r>
    </w:p>
    <w:p>
      <w:pPr>
        <w:pStyle w:val="77"/>
        <w:rPr>
          <w:snapToGrid w:val="0"/>
          <w:lang w:eastAsia="zh-CN"/>
        </w:rPr>
      </w:pPr>
      <w:r>
        <w:rPr>
          <w:snapToGrid w:val="0"/>
          <w:lang w:eastAsia="zh-CN"/>
        </w:rPr>
        <w:tab/>
      </w:r>
      <w:r>
        <w:rPr>
          <w:snapToGrid w:val="0"/>
          <w:lang w:eastAsia="zh-CN"/>
        </w:rPr>
        <w:t>PagingOrigin,</w:t>
      </w:r>
    </w:p>
    <w:p>
      <w:pPr>
        <w:pStyle w:val="77"/>
        <w:rPr>
          <w:snapToGrid w:val="0"/>
        </w:rPr>
      </w:pPr>
      <w:r>
        <w:rPr>
          <w:snapToGrid w:val="0"/>
        </w:rPr>
        <w:tab/>
      </w:r>
      <w:r>
        <w:rPr>
          <w:rFonts w:cs="Courier New"/>
        </w:rPr>
        <w:t>UAC-Assistance-Info</w:t>
      </w:r>
      <w:r>
        <w:rPr>
          <w:snapToGrid w:val="0"/>
          <w:lang w:eastAsia="zh-CN"/>
        </w:rPr>
        <w:t>,</w:t>
      </w:r>
    </w:p>
    <w:p>
      <w:pPr>
        <w:pStyle w:val="77"/>
        <w:rPr>
          <w:snapToGrid w:val="0"/>
        </w:rPr>
      </w:pPr>
      <w:r>
        <w:rPr>
          <w:snapToGrid w:val="0"/>
        </w:rPr>
        <w:tab/>
      </w:r>
      <w:r>
        <w:rPr>
          <w:snapToGrid w:val="0"/>
        </w:rPr>
        <w:t>RANUEID,</w:t>
      </w:r>
    </w:p>
    <w:p>
      <w:pPr>
        <w:pStyle w:val="77"/>
        <w:rPr>
          <w:snapToGrid w:val="0"/>
        </w:rPr>
      </w:pPr>
      <w:r>
        <w:rPr>
          <w:snapToGrid w:val="0"/>
        </w:rPr>
        <w:tab/>
      </w:r>
      <w:r>
        <w:rPr>
          <w:snapToGrid w:val="0"/>
        </w:rPr>
        <w:t>GNB-DU-TNL-Association-To-Remove-Item,</w:t>
      </w:r>
    </w:p>
    <w:p>
      <w:pPr>
        <w:pStyle w:val="77"/>
        <w:rPr>
          <w:snapToGrid w:val="0"/>
        </w:rPr>
      </w:pPr>
      <w:r>
        <w:rPr>
          <w:snapToGrid w:val="0"/>
        </w:rPr>
        <w:tab/>
      </w:r>
      <w:r>
        <w:rPr>
          <w:snapToGrid w:val="0"/>
        </w:rPr>
        <w:t>NotificationInformation,</w:t>
      </w:r>
    </w:p>
    <w:p>
      <w:pPr>
        <w:pStyle w:val="77"/>
        <w:rPr>
          <w:snapToGrid w:val="0"/>
        </w:rPr>
      </w:pPr>
      <w:r>
        <w:rPr>
          <w:snapToGrid w:val="0"/>
        </w:rPr>
        <w:tab/>
      </w:r>
      <w:r>
        <w:rPr>
          <w:snapToGrid w:val="0"/>
        </w:rPr>
        <w:t>TraceActivation,</w:t>
      </w:r>
    </w:p>
    <w:p>
      <w:pPr>
        <w:pStyle w:val="77"/>
        <w:rPr>
          <w:snapToGrid w:val="0"/>
        </w:rPr>
      </w:pPr>
      <w:r>
        <w:rPr>
          <w:snapToGrid w:val="0"/>
        </w:rPr>
        <w:tab/>
      </w:r>
      <w:r>
        <w:rPr>
          <w:snapToGrid w:val="0"/>
        </w:rPr>
        <w:t>TraceID,</w:t>
      </w:r>
    </w:p>
    <w:p>
      <w:pPr>
        <w:pStyle w:val="77"/>
        <w:rPr>
          <w:snapToGrid w:val="0"/>
        </w:rPr>
      </w:pPr>
      <w:r>
        <w:rPr>
          <w:snapToGrid w:val="0"/>
        </w:rPr>
        <w:tab/>
      </w:r>
      <w:r>
        <w:rPr>
          <w:snapToGrid w:val="0"/>
        </w:rPr>
        <w:t>Neighbour-Cell-Information-Item,</w:t>
      </w:r>
    </w:p>
    <w:p>
      <w:pPr>
        <w:pStyle w:val="77"/>
        <w:rPr>
          <w:snapToGrid w:val="0"/>
        </w:rPr>
      </w:pPr>
      <w:r>
        <w:rPr>
          <w:snapToGrid w:val="0"/>
        </w:rPr>
        <w:tab/>
      </w:r>
      <w:r>
        <w:rPr>
          <w:snapToGrid w:val="0"/>
        </w:rPr>
        <w:t>SymbolAllocInSlot,</w:t>
      </w:r>
    </w:p>
    <w:p>
      <w:pPr>
        <w:pStyle w:val="77"/>
        <w:rPr>
          <w:snapToGrid w:val="0"/>
        </w:rPr>
      </w:pPr>
      <w:r>
        <w:rPr>
          <w:snapToGrid w:val="0"/>
        </w:rPr>
        <w:tab/>
      </w:r>
      <w:r>
        <w:rPr>
          <w:snapToGrid w:val="0"/>
        </w:rPr>
        <w:t>NumDLULSymbols,</w:t>
      </w:r>
    </w:p>
    <w:p>
      <w:pPr>
        <w:pStyle w:val="77"/>
        <w:rPr>
          <w:snapToGrid w:val="0"/>
        </w:rPr>
      </w:pPr>
      <w:r>
        <w:rPr>
          <w:snapToGrid w:val="0"/>
        </w:rPr>
        <w:tab/>
      </w:r>
      <w:r>
        <w:rPr>
          <w:snapToGrid w:val="0"/>
        </w:rPr>
        <w:t>AdditionalRRMPriorityIndex,</w:t>
      </w:r>
    </w:p>
    <w:p>
      <w:pPr>
        <w:pStyle w:val="77"/>
        <w:rPr>
          <w:snapToGrid w:val="0"/>
        </w:rPr>
      </w:pPr>
      <w:r>
        <w:rPr>
          <w:snapToGrid w:val="0"/>
        </w:rPr>
        <w:tab/>
      </w:r>
      <w:r>
        <w:rPr>
          <w:snapToGrid w:val="0"/>
        </w:rPr>
        <w:t>DUCURadioInformationType,</w:t>
      </w:r>
    </w:p>
    <w:p>
      <w:pPr>
        <w:pStyle w:val="77"/>
        <w:rPr>
          <w:snapToGrid w:val="0"/>
        </w:rPr>
      </w:pPr>
      <w:r>
        <w:rPr>
          <w:snapToGrid w:val="0"/>
        </w:rPr>
        <w:tab/>
      </w:r>
      <w:r>
        <w:rPr>
          <w:snapToGrid w:val="0"/>
        </w:rPr>
        <w:t>CUDURadioInformationType,</w:t>
      </w:r>
    </w:p>
    <w:p>
      <w:pPr>
        <w:pStyle w:val="77"/>
        <w:rPr>
          <w:snapToGrid w:val="0"/>
        </w:rPr>
      </w:pPr>
      <w:r>
        <w:rPr>
          <w:snapToGrid w:val="0"/>
        </w:rPr>
        <w:tab/>
      </w:r>
      <w:r>
        <w:rPr>
          <w:snapToGrid w:val="0"/>
        </w:rPr>
        <w:t>Transport-Layer-Address-Info,</w:t>
      </w:r>
    </w:p>
    <w:p>
      <w:pPr>
        <w:pStyle w:val="77"/>
        <w:rPr>
          <w:snapToGrid w:val="0"/>
        </w:rPr>
      </w:pPr>
      <w:r>
        <w:rPr>
          <w:snapToGrid w:val="0"/>
        </w:rPr>
        <w:tab/>
      </w:r>
      <w:r>
        <w:rPr>
          <w:snapToGrid w:val="0"/>
        </w:rPr>
        <w:t>BHChannels-ToBeSetup-Item,</w:t>
      </w:r>
    </w:p>
    <w:p>
      <w:pPr>
        <w:pStyle w:val="77"/>
        <w:rPr>
          <w:snapToGrid w:val="0"/>
        </w:rPr>
      </w:pPr>
      <w:r>
        <w:rPr>
          <w:snapToGrid w:val="0"/>
        </w:rPr>
        <w:tab/>
      </w:r>
      <w:r>
        <w:rPr>
          <w:snapToGrid w:val="0"/>
        </w:rPr>
        <w:t>BHChannels-Setup-Item,</w:t>
      </w:r>
    </w:p>
    <w:p>
      <w:pPr>
        <w:pStyle w:val="77"/>
        <w:rPr>
          <w:snapToGrid w:val="0"/>
        </w:rPr>
      </w:pPr>
      <w:r>
        <w:rPr>
          <w:snapToGrid w:val="0"/>
        </w:rPr>
        <w:tab/>
      </w:r>
      <w:r>
        <w:rPr>
          <w:snapToGrid w:val="0"/>
        </w:rPr>
        <w:t>BHChannels-FailedToBeSetup-Item,</w:t>
      </w:r>
    </w:p>
    <w:p>
      <w:pPr>
        <w:pStyle w:val="77"/>
        <w:rPr>
          <w:snapToGrid w:val="0"/>
        </w:rPr>
      </w:pPr>
      <w:r>
        <w:rPr>
          <w:snapToGrid w:val="0"/>
        </w:rPr>
        <w:tab/>
      </w:r>
      <w:r>
        <w:rPr>
          <w:snapToGrid w:val="0"/>
        </w:rPr>
        <w:t>BHChannels-ToBeModified-Item,</w:t>
      </w:r>
    </w:p>
    <w:p>
      <w:pPr>
        <w:pStyle w:val="77"/>
        <w:rPr>
          <w:snapToGrid w:val="0"/>
        </w:rPr>
      </w:pPr>
      <w:r>
        <w:rPr>
          <w:snapToGrid w:val="0"/>
        </w:rPr>
        <w:tab/>
      </w:r>
      <w:r>
        <w:rPr>
          <w:snapToGrid w:val="0"/>
        </w:rPr>
        <w:t>BHChannels-ToBeReleased-Item,</w:t>
      </w:r>
    </w:p>
    <w:p>
      <w:pPr>
        <w:pStyle w:val="77"/>
        <w:rPr>
          <w:snapToGrid w:val="0"/>
        </w:rPr>
      </w:pPr>
      <w:r>
        <w:rPr>
          <w:snapToGrid w:val="0"/>
        </w:rPr>
        <w:tab/>
      </w:r>
      <w:r>
        <w:rPr>
          <w:snapToGrid w:val="0"/>
        </w:rPr>
        <w:t>BHChannels-ToBeSetupMod-Item,</w:t>
      </w:r>
    </w:p>
    <w:p>
      <w:pPr>
        <w:pStyle w:val="77"/>
        <w:rPr>
          <w:snapToGrid w:val="0"/>
        </w:rPr>
      </w:pPr>
      <w:r>
        <w:rPr>
          <w:snapToGrid w:val="0"/>
        </w:rPr>
        <w:tab/>
      </w:r>
      <w:r>
        <w:rPr>
          <w:snapToGrid w:val="0"/>
        </w:rPr>
        <w:t>BHChannels-FailedToBeModified-Item,</w:t>
      </w:r>
    </w:p>
    <w:p>
      <w:pPr>
        <w:pStyle w:val="77"/>
        <w:rPr>
          <w:snapToGrid w:val="0"/>
        </w:rPr>
      </w:pPr>
      <w:r>
        <w:rPr>
          <w:snapToGrid w:val="0"/>
        </w:rPr>
        <w:tab/>
      </w:r>
      <w:r>
        <w:rPr>
          <w:snapToGrid w:val="0"/>
        </w:rPr>
        <w:t>BHChannels-FailedToBeSetupMod-Item,</w:t>
      </w:r>
    </w:p>
    <w:p>
      <w:pPr>
        <w:pStyle w:val="77"/>
        <w:rPr>
          <w:snapToGrid w:val="0"/>
        </w:rPr>
      </w:pPr>
      <w:r>
        <w:rPr>
          <w:snapToGrid w:val="0"/>
        </w:rPr>
        <w:tab/>
      </w:r>
      <w:r>
        <w:rPr>
          <w:snapToGrid w:val="0"/>
        </w:rPr>
        <w:t>BHChannels-Modified-Item,</w:t>
      </w:r>
    </w:p>
    <w:p>
      <w:pPr>
        <w:pStyle w:val="77"/>
        <w:rPr>
          <w:snapToGrid w:val="0"/>
        </w:rPr>
      </w:pPr>
      <w:r>
        <w:rPr>
          <w:snapToGrid w:val="0"/>
        </w:rPr>
        <w:tab/>
      </w:r>
      <w:r>
        <w:rPr>
          <w:snapToGrid w:val="0"/>
        </w:rPr>
        <w:t>BHChannels-SetupMod-Item,</w:t>
      </w:r>
    </w:p>
    <w:p>
      <w:pPr>
        <w:pStyle w:val="77"/>
        <w:rPr>
          <w:snapToGrid w:val="0"/>
        </w:rPr>
      </w:pPr>
      <w:r>
        <w:rPr>
          <w:snapToGrid w:val="0"/>
        </w:rPr>
        <w:tab/>
      </w:r>
      <w:r>
        <w:rPr>
          <w:snapToGrid w:val="0"/>
        </w:rPr>
        <w:t>BHChannels-Required-ToBeReleased-Item,</w:t>
      </w:r>
    </w:p>
    <w:p>
      <w:pPr>
        <w:pStyle w:val="77"/>
        <w:rPr>
          <w:snapToGrid w:val="0"/>
        </w:rPr>
      </w:pPr>
      <w:r>
        <w:rPr>
          <w:snapToGrid w:val="0"/>
        </w:rPr>
        <w:tab/>
      </w:r>
      <w:r>
        <w:rPr>
          <w:snapToGrid w:val="0"/>
        </w:rPr>
        <w:t>BAPAddress,</w:t>
      </w:r>
    </w:p>
    <w:p>
      <w:pPr>
        <w:pStyle w:val="77"/>
        <w:rPr>
          <w:snapToGrid w:val="0"/>
        </w:rPr>
      </w:pPr>
      <w:r>
        <w:rPr>
          <w:snapToGrid w:val="0"/>
        </w:rPr>
        <w:tab/>
      </w:r>
      <w:r>
        <w:rPr>
          <w:snapToGrid w:val="0"/>
        </w:rPr>
        <w:t>BAPPathID,</w:t>
      </w:r>
    </w:p>
    <w:p>
      <w:pPr>
        <w:pStyle w:val="77"/>
        <w:rPr>
          <w:snapToGrid w:val="0"/>
        </w:rPr>
      </w:pPr>
      <w:r>
        <w:rPr>
          <w:snapToGrid w:val="0"/>
        </w:rPr>
        <w:tab/>
      </w:r>
      <w:r>
        <w:rPr>
          <w:snapToGrid w:val="0"/>
        </w:rPr>
        <w:t>BAPRoutingID,</w:t>
      </w:r>
    </w:p>
    <w:p>
      <w:pPr>
        <w:pStyle w:val="77"/>
        <w:rPr>
          <w:snapToGrid w:val="0"/>
        </w:rPr>
      </w:pPr>
      <w:r>
        <w:rPr>
          <w:snapToGrid w:val="0"/>
        </w:rPr>
        <w:tab/>
      </w:r>
      <w:r>
        <w:rPr>
          <w:snapToGrid w:val="0"/>
        </w:rPr>
        <w:t>BH-Routing-Information-Added-List-Item,</w:t>
      </w:r>
    </w:p>
    <w:p>
      <w:pPr>
        <w:pStyle w:val="77"/>
        <w:rPr>
          <w:snapToGrid w:val="0"/>
        </w:rPr>
      </w:pPr>
      <w:r>
        <w:rPr>
          <w:snapToGrid w:val="0"/>
        </w:rPr>
        <w:tab/>
      </w:r>
      <w:r>
        <w:rPr>
          <w:snapToGrid w:val="0"/>
        </w:rPr>
        <w:t>BH-Routing-Information-Removed-List-Item,</w:t>
      </w:r>
    </w:p>
    <w:p>
      <w:pPr>
        <w:pStyle w:val="77"/>
        <w:rPr>
          <w:snapToGrid w:val="0"/>
        </w:rPr>
      </w:pPr>
      <w:r>
        <w:rPr>
          <w:snapToGrid w:val="0"/>
        </w:rPr>
        <w:tab/>
      </w:r>
      <w:r>
        <w:rPr>
          <w:snapToGrid w:val="0"/>
        </w:rPr>
        <w:t>Child-Nodes-List,</w:t>
      </w:r>
    </w:p>
    <w:p>
      <w:pPr>
        <w:pStyle w:val="77"/>
        <w:rPr>
          <w:snapToGrid w:val="0"/>
        </w:rPr>
      </w:pPr>
      <w:r>
        <w:rPr>
          <w:snapToGrid w:val="0"/>
        </w:rPr>
        <w:tab/>
      </w:r>
      <w:r>
        <w:rPr>
          <w:snapToGrid w:val="0"/>
        </w:rPr>
        <w:t>Child-Nodes-List-Item,</w:t>
      </w:r>
    </w:p>
    <w:p>
      <w:pPr>
        <w:pStyle w:val="77"/>
        <w:rPr>
          <w:snapToGrid w:val="0"/>
        </w:rPr>
      </w:pPr>
      <w:r>
        <w:rPr>
          <w:snapToGrid w:val="0"/>
        </w:rPr>
        <w:tab/>
      </w:r>
      <w:r>
        <w:rPr>
          <w:snapToGrid w:val="0"/>
        </w:rPr>
        <w:t>Child-Node-Cells-List,</w:t>
      </w:r>
    </w:p>
    <w:p>
      <w:pPr>
        <w:pStyle w:val="77"/>
        <w:rPr>
          <w:snapToGrid w:val="0"/>
        </w:rPr>
      </w:pPr>
      <w:r>
        <w:rPr>
          <w:snapToGrid w:val="0"/>
        </w:rPr>
        <w:tab/>
      </w:r>
      <w:r>
        <w:rPr>
          <w:snapToGrid w:val="0"/>
        </w:rPr>
        <w:t>Child-Node-Cells-List-Item,</w:t>
      </w:r>
    </w:p>
    <w:p>
      <w:pPr>
        <w:pStyle w:val="77"/>
        <w:rPr>
          <w:snapToGrid w:val="0"/>
        </w:rPr>
      </w:pPr>
      <w:r>
        <w:rPr>
          <w:snapToGrid w:val="0"/>
        </w:rPr>
        <w:tab/>
      </w:r>
      <w:r>
        <w:rPr>
          <w:snapToGrid w:val="0"/>
        </w:rPr>
        <w:t>Activated-Cells-to-be-Updated-List,</w:t>
      </w:r>
    </w:p>
    <w:p>
      <w:pPr>
        <w:pStyle w:val="77"/>
        <w:rPr>
          <w:snapToGrid w:val="0"/>
        </w:rPr>
      </w:pPr>
      <w:r>
        <w:rPr>
          <w:snapToGrid w:val="0"/>
        </w:rPr>
        <w:tab/>
      </w:r>
      <w:r>
        <w:rPr>
          <w:snapToGrid w:val="0"/>
        </w:rPr>
        <w:t>Activated-Cells-to-be-Updated-List-Item,</w:t>
      </w:r>
    </w:p>
    <w:p>
      <w:pPr>
        <w:pStyle w:val="77"/>
        <w:rPr>
          <w:snapToGrid w:val="0"/>
        </w:rPr>
      </w:pPr>
      <w:r>
        <w:rPr>
          <w:snapToGrid w:val="0"/>
        </w:rPr>
        <w:tab/>
      </w:r>
      <w:r>
        <w:rPr>
          <w:snapToGrid w:val="0"/>
        </w:rPr>
        <w:t>UL-BH-Non-UP-Traffic-Mapping,</w:t>
      </w:r>
    </w:p>
    <w:p>
      <w:pPr>
        <w:pStyle w:val="77"/>
        <w:rPr>
          <w:snapToGrid w:val="0"/>
        </w:rPr>
      </w:pPr>
      <w:r>
        <w:rPr>
          <w:snapToGrid w:val="0"/>
        </w:rPr>
        <w:tab/>
      </w:r>
      <w:r>
        <w:rPr>
          <w:snapToGrid w:val="0"/>
        </w:rPr>
        <w:t>IABTNLAddressesRequested,</w:t>
      </w:r>
    </w:p>
    <w:p>
      <w:pPr>
        <w:pStyle w:val="77"/>
        <w:rPr>
          <w:snapToGrid w:val="0"/>
        </w:rPr>
      </w:pPr>
      <w:r>
        <w:rPr>
          <w:snapToGrid w:val="0"/>
        </w:rPr>
        <w:tab/>
      </w:r>
      <w:r>
        <w:rPr>
          <w:snapToGrid w:val="0"/>
        </w:rPr>
        <w:t>IABIPv6RequestType,</w:t>
      </w:r>
    </w:p>
    <w:p>
      <w:pPr>
        <w:pStyle w:val="77"/>
        <w:rPr>
          <w:snapToGrid w:val="0"/>
        </w:rPr>
      </w:pPr>
      <w:r>
        <w:rPr>
          <w:snapToGrid w:val="0"/>
        </w:rPr>
        <w:tab/>
      </w:r>
      <w:r>
        <w:rPr>
          <w:snapToGrid w:val="0"/>
        </w:rPr>
        <w:t>IAB-TNL-Addresses-To-Remove-Item,</w:t>
      </w:r>
    </w:p>
    <w:p>
      <w:pPr>
        <w:pStyle w:val="77"/>
        <w:rPr>
          <w:snapToGrid w:val="0"/>
        </w:rPr>
      </w:pPr>
      <w:r>
        <w:rPr>
          <w:snapToGrid w:val="0"/>
        </w:rPr>
        <w:tab/>
      </w:r>
      <w:r>
        <w:rPr>
          <w:snapToGrid w:val="0"/>
        </w:rPr>
        <w:t>IABTNLAddress,</w:t>
      </w:r>
    </w:p>
    <w:p>
      <w:pPr>
        <w:pStyle w:val="77"/>
        <w:rPr>
          <w:snapToGrid w:val="0"/>
        </w:rPr>
      </w:pPr>
      <w:r>
        <w:rPr>
          <w:snapToGrid w:val="0"/>
        </w:rPr>
        <w:tab/>
      </w:r>
      <w:r>
        <w:rPr>
          <w:snapToGrid w:val="0"/>
        </w:rPr>
        <w:t>IAB-Allocated-TNL-Address-Item,</w:t>
      </w:r>
    </w:p>
    <w:p>
      <w:pPr>
        <w:pStyle w:val="77"/>
        <w:rPr>
          <w:snapToGrid w:val="0"/>
        </w:rPr>
      </w:pPr>
      <w:r>
        <w:rPr>
          <w:snapToGrid w:val="0"/>
        </w:rPr>
        <w:tab/>
      </w:r>
      <w:r>
        <w:rPr>
          <w:snapToGrid w:val="0"/>
        </w:rPr>
        <w:t>IABv4AddressesRequested,</w:t>
      </w:r>
    </w:p>
    <w:p>
      <w:pPr>
        <w:pStyle w:val="77"/>
        <w:rPr>
          <w:snapToGrid w:val="0"/>
        </w:rPr>
      </w:pPr>
      <w:r>
        <w:rPr>
          <w:snapToGrid w:val="0"/>
        </w:rPr>
        <w:tab/>
      </w:r>
      <w:r>
        <w:rPr>
          <w:snapToGrid w:val="0"/>
        </w:rPr>
        <w:t>TrafficMappingInfo,</w:t>
      </w:r>
    </w:p>
    <w:p>
      <w:pPr>
        <w:pStyle w:val="77"/>
        <w:rPr>
          <w:snapToGrid w:val="0"/>
        </w:rPr>
      </w:pPr>
      <w:r>
        <w:rPr>
          <w:snapToGrid w:val="0"/>
        </w:rPr>
        <w:tab/>
      </w:r>
      <w:r>
        <w:rPr>
          <w:snapToGrid w:val="0"/>
        </w:rPr>
        <w:t>UL-UP-TNL-Information-to-Update-List-Item,</w:t>
      </w:r>
    </w:p>
    <w:p>
      <w:pPr>
        <w:pStyle w:val="77"/>
        <w:rPr>
          <w:snapToGrid w:val="0"/>
        </w:rPr>
      </w:pPr>
      <w:r>
        <w:rPr>
          <w:snapToGrid w:val="0"/>
        </w:rPr>
        <w:tab/>
      </w:r>
      <w:r>
        <w:rPr>
          <w:snapToGrid w:val="0"/>
        </w:rPr>
        <w:t>UL-UP-TNL-Address-to-Update-List-Item,</w:t>
      </w:r>
    </w:p>
    <w:p>
      <w:pPr>
        <w:pStyle w:val="77"/>
        <w:rPr>
          <w:snapToGrid w:val="0"/>
        </w:rPr>
      </w:pPr>
      <w:r>
        <w:rPr>
          <w:snapToGrid w:val="0"/>
        </w:rPr>
        <w:tab/>
      </w:r>
      <w:r>
        <w:rPr>
          <w:snapToGrid w:val="0"/>
        </w:rPr>
        <w:t>DL-UP-TNL-Address-to-Update-List-Item,</w:t>
      </w:r>
    </w:p>
    <w:p>
      <w:pPr>
        <w:pStyle w:val="77"/>
        <w:rPr>
          <w:snapToGrid w:val="0"/>
        </w:rPr>
      </w:pPr>
      <w:r>
        <w:rPr>
          <w:snapToGrid w:val="0"/>
        </w:rPr>
        <w:tab/>
      </w:r>
      <w:r>
        <w:rPr>
          <w:snapToGrid w:val="0"/>
        </w:rPr>
        <w:t>NRV2XServicesAuthorized,</w:t>
      </w:r>
    </w:p>
    <w:p>
      <w:pPr>
        <w:pStyle w:val="77"/>
        <w:rPr>
          <w:snapToGrid w:val="0"/>
        </w:rPr>
      </w:pPr>
      <w:r>
        <w:rPr>
          <w:snapToGrid w:val="0"/>
        </w:rPr>
        <w:tab/>
      </w:r>
      <w:r>
        <w:rPr>
          <w:snapToGrid w:val="0"/>
        </w:rPr>
        <w:t>LTEV2XServicesAuthorized,</w:t>
      </w:r>
    </w:p>
    <w:p>
      <w:pPr>
        <w:pStyle w:val="77"/>
        <w:rPr>
          <w:snapToGrid w:val="0"/>
        </w:rPr>
      </w:pPr>
      <w:r>
        <w:rPr>
          <w:snapToGrid w:val="0"/>
        </w:rPr>
        <w:tab/>
      </w:r>
      <w:r>
        <w:rPr>
          <w:snapToGrid w:val="0"/>
        </w:rPr>
        <w:t>NRUESidelinkAggregateMaximumBitrate,</w:t>
      </w:r>
    </w:p>
    <w:p>
      <w:pPr>
        <w:pStyle w:val="77"/>
        <w:rPr>
          <w:snapToGrid w:val="0"/>
        </w:rPr>
      </w:pPr>
      <w:r>
        <w:rPr>
          <w:snapToGrid w:val="0"/>
        </w:rPr>
        <w:tab/>
      </w:r>
      <w:r>
        <w:rPr>
          <w:snapToGrid w:val="0"/>
        </w:rPr>
        <w:t>LTEUESidelinkAggregateMaximumBitrate,</w:t>
      </w:r>
    </w:p>
    <w:p>
      <w:pPr>
        <w:pStyle w:val="77"/>
        <w:rPr>
          <w:snapToGrid w:val="0"/>
        </w:rPr>
      </w:pPr>
      <w:r>
        <w:rPr>
          <w:snapToGrid w:val="0"/>
        </w:rPr>
        <w:tab/>
      </w:r>
      <w:r>
        <w:rPr>
          <w:snapToGrid w:val="0"/>
        </w:rPr>
        <w:t>SLDRBs-SetupMod-Item,</w:t>
      </w:r>
    </w:p>
    <w:p>
      <w:pPr>
        <w:pStyle w:val="77"/>
        <w:rPr>
          <w:snapToGrid w:val="0"/>
        </w:rPr>
      </w:pPr>
      <w:r>
        <w:rPr>
          <w:snapToGrid w:val="0"/>
        </w:rPr>
        <w:tab/>
      </w:r>
      <w:r>
        <w:rPr>
          <w:snapToGrid w:val="0"/>
        </w:rPr>
        <w:t>SLDRBs-ModifiedConf-Item,</w:t>
      </w:r>
    </w:p>
    <w:p>
      <w:pPr>
        <w:pStyle w:val="77"/>
        <w:rPr>
          <w:snapToGrid w:val="0"/>
        </w:rPr>
      </w:pPr>
      <w:r>
        <w:rPr>
          <w:snapToGrid w:val="0"/>
        </w:rPr>
        <w:tab/>
      </w:r>
      <w:r>
        <w:rPr>
          <w:snapToGrid w:val="0"/>
        </w:rPr>
        <w:t>SLDRBID,</w:t>
      </w:r>
    </w:p>
    <w:p>
      <w:pPr>
        <w:pStyle w:val="77"/>
        <w:rPr>
          <w:snapToGrid w:val="0"/>
        </w:rPr>
      </w:pPr>
      <w:r>
        <w:rPr>
          <w:snapToGrid w:val="0"/>
        </w:rPr>
        <w:tab/>
      </w:r>
      <w:r>
        <w:rPr>
          <w:snapToGrid w:val="0"/>
        </w:rPr>
        <w:t>SLDRBs-FailedToBeModified-Item,</w:t>
      </w:r>
    </w:p>
    <w:p>
      <w:pPr>
        <w:pStyle w:val="77"/>
        <w:rPr>
          <w:snapToGrid w:val="0"/>
        </w:rPr>
      </w:pPr>
      <w:r>
        <w:rPr>
          <w:snapToGrid w:val="0"/>
        </w:rPr>
        <w:tab/>
      </w:r>
      <w:r>
        <w:rPr>
          <w:snapToGrid w:val="0"/>
        </w:rPr>
        <w:t>SLDRBs-FailedToBeSetup-Item,</w:t>
      </w:r>
    </w:p>
    <w:p>
      <w:pPr>
        <w:pStyle w:val="77"/>
        <w:rPr>
          <w:snapToGrid w:val="0"/>
        </w:rPr>
      </w:pPr>
      <w:r>
        <w:rPr>
          <w:snapToGrid w:val="0"/>
        </w:rPr>
        <w:tab/>
      </w:r>
      <w:r>
        <w:rPr>
          <w:snapToGrid w:val="0"/>
        </w:rPr>
        <w:t>SLDRBs-FailedToBeSetupMod-Item,</w:t>
      </w:r>
    </w:p>
    <w:p>
      <w:pPr>
        <w:pStyle w:val="77"/>
        <w:rPr>
          <w:snapToGrid w:val="0"/>
        </w:rPr>
      </w:pPr>
      <w:r>
        <w:rPr>
          <w:snapToGrid w:val="0"/>
        </w:rPr>
        <w:tab/>
      </w:r>
      <w:r>
        <w:rPr>
          <w:snapToGrid w:val="0"/>
        </w:rPr>
        <w:t>SLDRBs-Modified-Item,</w:t>
      </w:r>
    </w:p>
    <w:p>
      <w:pPr>
        <w:pStyle w:val="77"/>
        <w:rPr>
          <w:snapToGrid w:val="0"/>
        </w:rPr>
      </w:pPr>
      <w:r>
        <w:rPr>
          <w:snapToGrid w:val="0"/>
        </w:rPr>
        <w:tab/>
      </w:r>
      <w:r>
        <w:rPr>
          <w:snapToGrid w:val="0"/>
        </w:rPr>
        <w:t>SLDRBs-Required-ToBeModified-Item,</w:t>
      </w:r>
    </w:p>
    <w:p>
      <w:pPr>
        <w:pStyle w:val="77"/>
        <w:rPr>
          <w:snapToGrid w:val="0"/>
        </w:rPr>
      </w:pPr>
      <w:r>
        <w:rPr>
          <w:snapToGrid w:val="0"/>
        </w:rPr>
        <w:tab/>
      </w:r>
      <w:r>
        <w:rPr>
          <w:snapToGrid w:val="0"/>
        </w:rPr>
        <w:t>SLDRBs-Required-ToBeReleased-Item,</w:t>
      </w:r>
    </w:p>
    <w:p>
      <w:pPr>
        <w:pStyle w:val="77"/>
        <w:rPr>
          <w:snapToGrid w:val="0"/>
        </w:rPr>
      </w:pPr>
      <w:r>
        <w:rPr>
          <w:snapToGrid w:val="0"/>
        </w:rPr>
        <w:tab/>
      </w:r>
      <w:r>
        <w:rPr>
          <w:snapToGrid w:val="0"/>
        </w:rPr>
        <w:t>SLDRBs-Setup-Item,</w:t>
      </w:r>
    </w:p>
    <w:p>
      <w:pPr>
        <w:pStyle w:val="77"/>
        <w:rPr>
          <w:snapToGrid w:val="0"/>
        </w:rPr>
      </w:pPr>
      <w:r>
        <w:rPr>
          <w:snapToGrid w:val="0"/>
        </w:rPr>
        <w:tab/>
      </w:r>
      <w:r>
        <w:rPr>
          <w:snapToGrid w:val="0"/>
        </w:rPr>
        <w:t>SLDRBs-ToBeModified-Item,</w:t>
      </w:r>
    </w:p>
    <w:p>
      <w:pPr>
        <w:pStyle w:val="77"/>
        <w:rPr>
          <w:snapToGrid w:val="0"/>
        </w:rPr>
      </w:pPr>
      <w:r>
        <w:rPr>
          <w:snapToGrid w:val="0"/>
        </w:rPr>
        <w:tab/>
      </w:r>
      <w:r>
        <w:rPr>
          <w:snapToGrid w:val="0"/>
        </w:rPr>
        <w:t>SLDRBs-ToBeReleased-Item,</w:t>
      </w:r>
    </w:p>
    <w:p>
      <w:pPr>
        <w:pStyle w:val="77"/>
        <w:rPr>
          <w:snapToGrid w:val="0"/>
        </w:rPr>
      </w:pPr>
      <w:r>
        <w:rPr>
          <w:snapToGrid w:val="0"/>
        </w:rPr>
        <w:tab/>
      </w:r>
      <w:r>
        <w:rPr>
          <w:snapToGrid w:val="0"/>
        </w:rPr>
        <w:t>SLDRBs-ToBeSetup-Item,</w:t>
      </w:r>
    </w:p>
    <w:p>
      <w:pPr>
        <w:pStyle w:val="77"/>
        <w:rPr>
          <w:snapToGrid w:val="0"/>
        </w:rPr>
      </w:pPr>
      <w:r>
        <w:rPr>
          <w:snapToGrid w:val="0"/>
        </w:rPr>
        <w:tab/>
      </w:r>
      <w:r>
        <w:rPr>
          <w:snapToGrid w:val="0"/>
        </w:rPr>
        <w:t>SLDRBs-ToBeSetupMod-Item,</w:t>
      </w:r>
    </w:p>
    <w:p>
      <w:pPr>
        <w:pStyle w:val="77"/>
        <w:rPr>
          <w:snapToGrid w:val="0"/>
        </w:rPr>
      </w:pPr>
      <w:r>
        <w:rPr>
          <w:snapToGrid w:val="0"/>
        </w:rPr>
        <w:tab/>
      </w:r>
      <w:r>
        <w:rPr>
          <w:snapToGrid w:val="0"/>
        </w:rPr>
        <w:t>GNBCUMeasurementID,</w:t>
      </w:r>
    </w:p>
    <w:p>
      <w:pPr>
        <w:pStyle w:val="77"/>
        <w:rPr>
          <w:snapToGrid w:val="0"/>
        </w:rPr>
      </w:pPr>
      <w:r>
        <w:rPr>
          <w:snapToGrid w:val="0"/>
        </w:rPr>
        <w:tab/>
      </w:r>
      <w:r>
        <w:rPr>
          <w:snapToGrid w:val="0"/>
        </w:rPr>
        <w:t>GNBDUMeasurementID,</w:t>
      </w:r>
    </w:p>
    <w:p>
      <w:pPr>
        <w:pStyle w:val="77"/>
        <w:rPr>
          <w:snapToGrid w:val="0"/>
        </w:rPr>
      </w:pPr>
      <w:r>
        <w:rPr>
          <w:snapToGrid w:val="0"/>
        </w:rPr>
        <w:tab/>
      </w:r>
      <w:r>
        <w:rPr>
          <w:snapToGrid w:val="0"/>
        </w:rPr>
        <w:t>RegistrationRequest,</w:t>
      </w:r>
    </w:p>
    <w:p>
      <w:pPr>
        <w:pStyle w:val="77"/>
        <w:rPr>
          <w:snapToGrid w:val="0"/>
        </w:rPr>
      </w:pPr>
      <w:r>
        <w:rPr>
          <w:snapToGrid w:val="0"/>
        </w:rPr>
        <w:tab/>
      </w:r>
      <w:r>
        <w:rPr>
          <w:snapToGrid w:val="0"/>
        </w:rPr>
        <w:t>ReportCharacteristics,</w:t>
      </w:r>
    </w:p>
    <w:p>
      <w:pPr>
        <w:pStyle w:val="77"/>
        <w:rPr>
          <w:snapToGrid w:val="0"/>
        </w:rPr>
      </w:pPr>
      <w:r>
        <w:rPr>
          <w:snapToGrid w:val="0"/>
        </w:rPr>
        <w:tab/>
      </w:r>
      <w:r>
        <w:rPr>
          <w:snapToGrid w:val="0"/>
        </w:rPr>
        <w:t>CellToReportList,</w:t>
      </w:r>
    </w:p>
    <w:p>
      <w:pPr>
        <w:pStyle w:val="77"/>
        <w:rPr>
          <w:snapToGrid w:val="0"/>
        </w:rPr>
      </w:pPr>
      <w:r>
        <w:rPr>
          <w:snapToGrid w:val="0"/>
        </w:rPr>
        <w:tab/>
      </w:r>
      <w:r>
        <w:rPr>
          <w:snapToGrid w:val="0"/>
        </w:rPr>
        <w:t>HardwareLoadIndicator,</w:t>
      </w:r>
    </w:p>
    <w:p>
      <w:pPr>
        <w:pStyle w:val="77"/>
        <w:rPr>
          <w:snapToGrid w:val="0"/>
        </w:rPr>
      </w:pPr>
      <w:r>
        <w:rPr>
          <w:snapToGrid w:val="0"/>
        </w:rPr>
        <w:tab/>
      </w:r>
      <w:r>
        <w:rPr>
          <w:snapToGrid w:val="0"/>
        </w:rPr>
        <w:t>CellMeasurementResultList,</w:t>
      </w:r>
    </w:p>
    <w:p>
      <w:pPr>
        <w:pStyle w:val="77"/>
        <w:rPr>
          <w:snapToGrid w:val="0"/>
        </w:rPr>
      </w:pPr>
      <w:r>
        <w:rPr>
          <w:snapToGrid w:val="0"/>
        </w:rPr>
        <w:tab/>
      </w:r>
      <w:r>
        <w:rPr>
          <w:snapToGrid w:val="0"/>
        </w:rPr>
        <w:t>ReportingPeriodicity,</w:t>
      </w:r>
    </w:p>
    <w:p>
      <w:pPr>
        <w:pStyle w:val="77"/>
        <w:rPr>
          <w:snapToGrid w:val="0"/>
        </w:rPr>
      </w:pPr>
      <w:r>
        <w:rPr>
          <w:snapToGrid w:val="0"/>
        </w:rPr>
        <w:tab/>
      </w:r>
      <w:r>
        <w:rPr>
          <w:snapToGrid w:val="0"/>
        </w:rPr>
        <w:t>TNLCapacityIndicator,</w:t>
      </w:r>
    </w:p>
    <w:p>
      <w:pPr>
        <w:pStyle w:val="77"/>
        <w:rPr>
          <w:snapToGrid w:val="0"/>
        </w:rPr>
      </w:pPr>
      <w:r>
        <w:rPr>
          <w:snapToGrid w:val="0"/>
        </w:rPr>
        <w:tab/>
      </w:r>
      <w:r>
        <w:rPr>
          <w:snapToGrid w:val="0"/>
        </w:rPr>
        <w:t>RACHReportInformationList,</w:t>
      </w:r>
    </w:p>
    <w:p>
      <w:pPr>
        <w:pStyle w:val="77"/>
        <w:rPr>
          <w:snapToGrid w:val="0"/>
        </w:rPr>
      </w:pPr>
      <w:r>
        <w:rPr>
          <w:snapToGrid w:val="0"/>
        </w:rPr>
        <w:tab/>
      </w:r>
      <w:r>
        <w:rPr>
          <w:snapToGrid w:val="0"/>
        </w:rPr>
        <w:t>RLFReportInformationList,</w:t>
      </w:r>
    </w:p>
    <w:p>
      <w:pPr>
        <w:pStyle w:val="77"/>
        <w:rPr>
          <w:snapToGrid w:val="0"/>
        </w:rPr>
      </w:pPr>
      <w:r>
        <w:rPr>
          <w:snapToGrid w:val="0"/>
        </w:rPr>
        <w:tab/>
      </w:r>
      <w:r>
        <w:rPr>
          <w:snapToGrid w:val="0"/>
        </w:rPr>
        <w:t>ReportingRequestType,</w:t>
      </w:r>
    </w:p>
    <w:p>
      <w:pPr>
        <w:pStyle w:val="77"/>
        <w:rPr>
          <w:snapToGrid w:val="0"/>
        </w:rPr>
      </w:pPr>
      <w:r>
        <w:rPr>
          <w:snapToGrid w:val="0"/>
        </w:rPr>
        <w:tab/>
      </w:r>
      <w:r>
        <w:rPr>
          <w:snapToGrid w:val="0"/>
        </w:rPr>
        <w:t>TimeReferenceInformation,</w:t>
      </w:r>
    </w:p>
    <w:p>
      <w:pPr>
        <w:pStyle w:val="77"/>
        <w:rPr>
          <w:snapToGrid w:val="0"/>
        </w:rPr>
      </w:pPr>
      <w:r>
        <w:rPr>
          <w:snapToGrid w:val="0"/>
        </w:rPr>
        <w:tab/>
      </w:r>
      <w:r>
        <w:rPr>
          <w:snapToGrid w:val="0"/>
        </w:rPr>
        <w:t>ConditionalInterDUMobilityInformation,</w:t>
      </w:r>
    </w:p>
    <w:p>
      <w:pPr>
        <w:pStyle w:val="77"/>
        <w:rPr>
          <w:snapToGrid w:val="0"/>
        </w:rPr>
      </w:pPr>
      <w:r>
        <w:rPr>
          <w:snapToGrid w:val="0"/>
        </w:rPr>
        <w:tab/>
      </w:r>
      <w:r>
        <w:rPr>
          <w:snapToGrid w:val="0"/>
        </w:rPr>
        <w:t>ConditionalIntraDUMobilityInformation,</w:t>
      </w:r>
    </w:p>
    <w:p>
      <w:pPr>
        <w:pStyle w:val="77"/>
        <w:rPr>
          <w:snapToGrid w:val="0"/>
        </w:rPr>
      </w:pPr>
      <w:r>
        <w:rPr>
          <w:snapToGrid w:val="0"/>
        </w:rPr>
        <w:tab/>
      </w:r>
      <w:r>
        <w:rPr>
          <w:snapToGrid w:val="0"/>
        </w:rPr>
        <w:t>TargetCellList,</w:t>
      </w:r>
    </w:p>
    <w:p>
      <w:pPr>
        <w:pStyle w:val="77"/>
        <w:rPr>
          <w:snapToGrid w:val="0"/>
        </w:rPr>
      </w:pPr>
      <w:r>
        <w:rPr>
          <w:snapToGrid w:val="0"/>
        </w:rPr>
        <w:tab/>
      </w:r>
      <w:r>
        <w:rPr>
          <w:snapToGrid w:val="0"/>
        </w:rPr>
        <w:t>MDTPLMNList,</w:t>
      </w:r>
    </w:p>
    <w:p>
      <w:pPr>
        <w:pStyle w:val="77"/>
        <w:rPr>
          <w:snapToGrid w:val="0"/>
        </w:rPr>
      </w:pPr>
      <w:r>
        <w:rPr>
          <w:snapToGrid w:val="0"/>
        </w:rPr>
        <w:tab/>
      </w:r>
      <w:r>
        <w:rPr>
          <w:snapToGrid w:val="0"/>
        </w:rPr>
        <w:t>PrivacyIndicator,</w:t>
      </w:r>
    </w:p>
    <w:p>
      <w:pPr>
        <w:pStyle w:val="77"/>
        <w:rPr>
          <w:snapToGrid w:val="0"/>
        </w:rPr>
      </w:pPr>
      <w:r>
        <w:rPr>
          <w:snapToGrid w:val="0"/>
        </w:rPr>
        <w:tab/>
      </w:r>
      <w:r>
        <w:rPr>
          <w:snapToGrid w:val="0"/>
        </w:rPr>
        <w:t>TransportLayerAddress,</w:t>
      </w:r>
    </w:p>
    <w:p>
      <w:pPr>
        <w:pStyle w:val="77"/>
        <w:rPr>
          <w:snapToGrid w:val="0"/>
        </w:rPr>
      </w:pPr>
      <w:r>
        <w:rPr>
          <w:snapToGrid w:val="0"/>
        </w:rPr>
        <w:tab/>
      </w:r>
      <w:r>
        <w:rPr>
          <w:snapToGrid w:val="0"/>
        </w:rPr>
        <w:t>URI-address,</w:t>
      </w:r>
    </w:p>
    <w:p>
      <w:pPr>
        <w:pStyle w:val="77"/>
        <w:rPr>
          <w:snapToGrid w:val="0"/>
        </w:rPr>
      </w:pPr>
      <w:r>
        <w:rPr>
          <w:snapToGrid w:val="0"/>
        </w:rPr>
        <w:tab/>
      </w:r>
      <w:r>
        <w:rPr>
          <w:snapToGrid w:val="0"/>
        </w:rPr>
        <w:t>NID,</w:t>
      </w:r>
    </w:p>
    <w:p>
      <w:pPr>
        <w:pStyle w:val="77"/>
        <w:rPr>
          <w:rFonts w:cs="Courier New"/>
        </w:rPr>
      </w:pPr>
      <w:r>
        <w:rPr>
          <w:rFonts w:cs="Courier New"/>
        </w:rPr>
        <w:tab/>
      </w:r>
      <w:r>
        <w:rPr>
          <w:rFonts w:cs="Courier New"/>
        </w:rPr>
        <w:t>PosAssistance-Information,</w:t>
      </w:r>
    </w:p>
    <w:p>
      <w:pPr>
        <w:pStyle w:val="77"/>
        <w:rPr>
          <w:rFonts w:cs="Courier New"/>
        </w:rPr>
      </w:pPr>
      <w:r>
        <w:rPr>
          <w:rFonts w:cs="Courier New"/>
        </w:rPr>
        <w:tab/>
      </w:r>
      <w:r>
        <w:rPr>
          <w:rFonts w:cs="Courier New"/>
        </w:rPr>
        <w:t>PosBroadcast,</w:t>
      </w:r>
    </w:p>
    <w:p>
      <w:pPr>
        <w:pStyle w:val="77"/>
        <w:rPr>
          <w:rFonts w:cs="Courier New"/>
        </w:rPr>
      </w:pPr>
      <w:r>
        <w:rPr>
          <w:rFonts w:cs="Courier New"/>
        </w:rPr>
        <w:tab/>
      </w:r>
      <w:r>
        <w:t>Positioning</w:t>
      </w:r>
      <w:r>
        <w:rPr>
          <w:snapToGrid w:val="0"/>
        </w:rPr>
        <w:t>BroadcastCells</w:t>
      </w:r>
      <w:r>
        <w:rPr>
          <w:rFonts w:cs="Courier New"/>
        </w:rPr>
        <w:t>,</w:t>
      </w:r>
    </w:p>
    <w:p>
      <w:pPr>
        <w:pStyle w:val="77"/>
        <w:rPr>
          <w:rFonts w:cs="Courier New"/>
        </w:rPr>
      </w:pPr>
      <w:r>
        <w:rPr>
          <w:rFonts w:cs="Courier New"/>
        </w:rPr>
        <w:tab/>
      </w:r>
      <w:r>
        <w:rPr>
          <w:rFonts w:cs="Courier New"/>
        </w:rPr>
        <w:t>RoutingID,</w:t>
      </w:r>
    </w:p>
    <w:p>
      <w:pPr>
        <w:pStyle w:val="77"/>
        <w:rPr>
          <w:rFonts w:cs="Courier New"/>
        </w:rPr>
      </w:pPr>
      <w:r>
        <w:rPr>
          <w:rFonts w:cs="Courier New"/>
        </w:rPr>
        <w:tab/>
      </w:r>
      <w:r>
        <w:rPr>
          <w:rFonts w:cs="Courier New"/>
        </w:rPr>
        <w:t>PosAssistanceInformationFailureList,</w:t>
      </w:r>
    </w:p>
    <w:p>
      <w:pPr>
        <w:pStyle w:val="77"/>
        <w:rPr>
          <w:rFonts w:cs="Courier New"/>
        </w:rPr>
      </w:pPr>
      <w:r>
        <w:rPr>
          <w:rFonts w:cs="Courier New"/>
        </w:rPr>
        <w:tab/>
      </w:r>
      <w:r>
        <w:rPr>
          <w:rFonts w:cs="Courier New"/>
        </w:rPr>
        <w:t>PosMeasurementQuantities,</w:t>
      </w:r>
    </w:p>
    <w:p>
      <w:pPr>
        <w:pStyle w:val="77"/>
        <w:rPr>
          <w:rFonts w:cs="Courier New"/>
        </w:rPr>
      </w:pPr>
      <w:r>
        <w:rPr>
          <w:rFonts w:cs="Courier New"/>
        </w:rPr>
        <w:tab/>
      </w:r>
      <w:r>
        <w:rPr>
          <w:rFonts w:cs="Courier New"/>
        </w:rPr>
        <w:t>PosMeasurementResultList,</w:t>
      </w:r>
    </w:p>
    <w:p>
      <w:pPr>
        <w:pStyle w:val="77"/>
      </w:pPr>
      <w:r>
        <w:tab/>
      </w:r>
      <w:r>
        <w:t>PosReportCharacteristics,</w:t>
      </w:r>
    </w:p>
    <w:p>
      <w:pPr>
        <w:pStyle w:val="77"/>
        <w:rPr>
          <w:snapToGrid w:val="0"/>
          <w:lang w:eastAsia="zh-CN"/>
        </w:rPr>
      </w:pPr>
      <w:r>
        <w:rPr>
          <w:rFonts w:cs="Courier New"/>
        </w:rPr>
        <w:tab/>
      </w:r>
      <w:r>
        <w:rPr>
          <w:snapToGrid w:val="0"/>
          <w:lang w:eastAsia="zh-CN"/>
        </w:rPr>
        <w:t>TRPInformationTypeItem,</w:t>
      </w:r>
    </w:p>
    <w:p>
      <w:pPr>
        <w:pStyle w:val="77"/>
        <w:rPr>
          <w:snapToGrid w:val="0"/>
          <w:lang w:eastAsia="zh-CN"/>
        </w:rPr>
      </w:pPr>
      <w:r>
        <w:rPr>
          <w:snapToGrid w:val="0"/>
          <w:lang w:eastAsia="zh-CN"/>
        </w:rPr>
        <w:tab/>
      </w:r>
      <w:r>
        <w:rPr>
          <w:snapToGrid w:val="0"/>
          <w:lang w:eastAsia="zh-CN"/>
        </w:rPr>
        <w:t>TRPInformationItem,</w:t>
      </w:r>
    </w:p>
    <w:p>
      <w:pPr>
        <w:pStyle w:val="77"/>
        <w:tabs>
          <w:tab w:val="left" w:pos="11100"/>
        </w:tabs>
        <w:rPr>
          <w:snapToGrid w:val="0"/>
          <w:lang w:eastAsia="zh-CN"/>
        </w:rPr>
      </w:pPr>
      <w:r>
        <w:rPr>
          <w:snapToGrid w:val="0"/>
          <w:lang w:eastAsia="zh-CN"/>
        </w:rPr>
        <w:tab/>
      </w:r>
      <w:r>
        <w:rPr>
          <w:snapToGrid w:val="0"/>
          <w:lang w:eastAsia="zh-CN"/>
        </w:rPr>
        <w:t>LMF-MeasurementID,</w:t>
      </w:r>
    </w:p>
    <w:p>
      <w:pPr>
        <w:pStyle w:val="77"/>
        <w:tabs>
          <w:tab w:val="left" w:pos="11100"/>
        </w:tabs>
        <w:rPr>
          <w:snapToGrid w:val="0"/>
          <w:lang w:eastAsia="zh-CN"/>
        </w:rPr>
      </w:pPr>
      <w:r>
        <w:rPr>
          <w:snapToGrid w:val="0"/>
          <w:lang w:eastAsia="zh-CN"/>
        </w:rPr>
        <w:tab/>
      </w:r>
      <w:r>
        <w:rPr>
          <w:snapToGrid w:val="0"/>
          <w:lang w:eastAsia="zh-CN"/>
        </w:rPr>
        <w:t>RAN-MeasurementID,</w:t>
      </w:r>
    </w:p>
    <w:p>
      <w:pPr>
        <w:pStyle w:val="77"/>
        <w:tabs>
          <w:tab w:val="left" w:pos="11100"/>
        </w:tabs>
        <w:rPr>
          <w:snapToGrid w:val="0"/>
          <w:lang w:eastAsia="zh-CN"/>
        </w:rPr>
      </w:pPr>
      <w:r>
        <w:rPr>
          <w:snapToGrid w:val="0"/>
        </w:rPr>
        <w:tab/>
      </w:r>
      <w:r>
        <w:rPr>
          <w:snapToGrid w:val="0"/>
        </w:rPr>
        <w:t>SDT-Termination-Request,</w:t>
      </w:r>
    </w:p>
    <w:p>
      <w:pPr>
        <w:pStyle w:val="77"/>
        <w:tabs>
          <w:tab w:val="left" w:pos="11100"/>
        </w:tabs>
      </w:pPr>
      <w:r>
        <w:rPr>
          <w:snapToGrid w:val="0"/>
          <w:lang w:eastAsia="zh-CN"/>
        </w:rPr>
        <w:tab/>
      </w:r>
      <w:r>
        <w:t>SRSResourceSetID,</w:t>
      </w:r>
    </w:p>
    <w:p>
      <w:pPr>
        <w:pStyle w:val="77"/>
        <w:tabs>
          <w:tab w:val="left" w:pos="11100"/>
        </w:tabs>
      </w:pPr>
      <w:r>
        <w:rPr>
          <w:snapToGrid w:val="0"/>
        </w:rPr>
        <w:tab/>
      </w:r>
      <w:r>
        <w:t>SpatialRelationInfo,</w:t>
      </w:r>
    </w:p>
    <w:p>
      <w:pPr>
        <w:pStyle w:val="77"/>
        <w:rPr>
          <w:rFonts w:eastAsia="宋体"/>
          <w:snapToGrid w:val="0"/>
        </w:rPr>
      </w:pPr>
      <w:r>
        <w:tab/>
      </w:r>
      <w:r>
        <w:t>SRSResourceTrigger,</w:t>
      </w:r>
    </w:p>
    <w:p>
      <w:pPr>
        <w:pStyle w:val="77"/>
        <w:rPr>
          <w:snapToGrid w:val="0"/>
        </w:rPr>
      </w:pPr>
      <w:r>
        <w:rPr>
          <w:rFonts w:eastAsia="宋体"/>
          <w:snapToGrid w:val="0"/>
        </w:rPr>
        <w:tab/>
      </w:r>
      <w:r>
        <w:rPr>
          <w:snapToGrid w:val="0"/>
        </w:rPr>
        <w:t>SRSConfiguration,</w:t>
      </w:r>
    </w:p>
    <w:p>
      <w:pPr>
        <w:pStyle w:val="77"/>
        <w:rPr>
          <w:snapToGrid w:val="0"/>
          <w:lang w:eastAsia="zh-CN"/>
        </w:rPr>
      </w:pPr>
      <w:r>
        <w:rPr>
          <w:snapToGrid w:val="0"/>
        </w:rPr>
        <w:tab/>
      </w:r>
      <w:r>
        <w:rPr>
          <w:snapToGrid w:val="0"/>
          <w:lang w:eastAsia="zh-CN"/>
        </w:rPr>
        <w:t>TRPList,</w:t>
      </w:r>
    </w:p>
    <w:p>
      <w:pPr>
        <w:pStyle w:val="77"/>
        <w:rPr>
          <w:snapToGrid w:val="0"/>
        </w:rPr>
      </w:pPr>
      <w:r>
        <w:rPr>
          <w:snapToGrid w:val="0"/>
        </w:rPr>
        <w:tab/>
      </w:r>
      <w:r>
        <w:rPr>
          <w:snapToGrid w:val="0"/>
        </w:rPr>
        <w:t>E-CID-MeasurementQuantities,</w:t>
      </w:r>
    </w:p>
    <w:p>
      <w:pPr>
        <w:pStyle w:val="77"/>
        <w:rPr>
          <w:snapToGrid w:val="0"/>
        </w:rPr>
      </w:pPr>
      <w:r>
        <w:rPr>
          <w:snapToGrid w:val="0"/>
        </w:rPr>
        <w:tab/>
      </w:r>
      <w:r>
        <w:rPr>
          <w:snapToGrid w:val="0"/>
        </w:rPr>
        <w:t>MeasurementPeriodicity,</w:t>
      </w:r>
    </w:p>
    <w:p>
      <w:pPr>
        <w:pStyle w:val="77"/>
        <w:rPr>
          <w:snapToGrid w:val="0"/>
        </w:rPr>
      </w:pPr>
      <w:r>
        <w:rPr>
          <w:snapToGrid w:val="0"/>
        </w:rPr>
        <w:tab/>
      </w:r>
      <w:r>
        <w:rPr>
          <w:snapToGrid w:val="0"/>
        </w:rPr>
        <w:t>E-CID-MeasurementResult,</w:t>
      </w:r>
    </w:p>
    <w:p>
      <w:pPr>
        <w:pStyle w:val="77"/>
        <w:rPr>
          <w:snapToGrid w:val="0"/>
        </w:rPr>
      </w:pPr>
      <w:r>
        <w:rPr>
          <w:snapToGrid w:val="0"/>
        </w:rPr>
        <w:tab/>
      </w:r>
      <w:r>
        <w:rPr>
          <w:snapToGrid w:val="0"/>
        </w:rPr>
        <w:t>Cell-Portion-ID,</w:t>
      </w:r>
    </w:p>
    <w:p>
      <w:pPr>
        <w:pStyle w:val="77"/>
        <w:tabs>
          <w:tab w:val="left" w:pos="11100"/>
        </w:tabs>
        <w:rPr>
          <w:snapToGrid w:val="0"/>
          <w:lang w:eastAsia="zh-CN"/>
        </w:rPr>
      </w:pPr>
      <w:r>
        <w:rPr>
          <w:snapToGrid w:val="0"/>
        </w:rPr>
        <w:tab/>
      </w:r>
      <w:r>
        <w:rPr>
          <w:snapToGrid w:val="0"/>
          <w:lang w:eastAsia="zh-CN"/>
        </w:rPr>
        <w:t>LMF-UE-MeasurementID,</w:t>
      </w:r>
    </w:p>
    <w:p>
      <w:pPr>
        <w:pStyle w:val="77"/>
        <w:tabs>
          <w:tab w:val="left" w:pos="11100"/>
        </w:tabs>
        <w:rPr>
          <w:snapToGrid w:val="0"/>
          <w:lang w:eastAsia="zh-CN"/>
        </w:rPr>
      </w:pPr>
      <w:r>
        <w:rPr>
          <w:snapToGrid w:val="0"/>
          <w:lang w:eastAsia="zh-CN"/>
        </w:rPr>
        <w:tab/>
      </w:r>
      <w:r>
        <w:rPr>
          <w:snapToGrid w:val="0"/>
          <w:lang w:eastAsia="zh-CN"/>
        </w:rPr>
        <w:t>RAN-UE-MeasurementID,</w:t>
      </w:r>
    </w:p>
    <w:p>
      <w:pPr>
        <w:pStyle w:val="77"/>
        <w:tabs>
          <w:tab w:val="left" w:pos="11100"/>
        </w:tabs>
        <w:rPr>
          <w:snapToGrid w:val="0"/>
        </w:rPr>
      </w:pPr>
      <w:r>
        <w:rPr>
          <w:snapToGrid w:val="0"/>
          <w:lang w:eastAsia="zh-CN"/>
        </w:rPr>
        <w:tab/>
      </w:r>
      <w:r>
        <w:rPr>
          <w:snapToGrid w:val="0"/>
        </w:rPr>
        <w:t>RelativeTime1900,</w:t>
      </w:r>
    </w:p>
    <w:p>
      <w:pPr>
        <w:pStyle w:val="77"/>
        <w:tabs>
          <w:tab w:val="left" w:pos="11100"/>
        </w:tabs>
        <w:rPr>
          <w:snapToGrid w:val="0"/>
        </w:rPr>
      </w:pPr>
      <w:r>
        <w:rPr>
          <w:snapToGrid w:val="0"/>
        </w:rPr>
        <w:tab/>
      </w:r>
      <w:r>
        <w:rPr>
          <w:snapToGrid w:val="0"/>
        </w:rPr>
        <w:t>SystemFrameNumber,</w:t>
      </w:r>
    </w:p>
    <w:p>
      <w:pPr>
        <w:pStyle w:val="77"/>
        <w:tabs>
          <w:tab w:val="left" w:pos="11100"/>
        </w:tabs>
        <w:rPr>
          <w:snapToGrid w:val="0"/>
          <w:lang w:eastAsia="zh-CN"/>
        </w:rPr>
      </w:pPr>
      <w:r>
        <w:rPr>
          <w:snapToGrid w:val="0"/>
        </w:rPr>
        <w:tab/>
      </w:r>
      <w:r>
        <w:rPr>
          <w:snapToGrid w:val="0"/>
          <w:lang w:eastAsia="zh-CN"/>
        </w:rPr>
        <w:t>SlotNumber,</w:t>
      </w:r>
    </w:p>
    <w:p>
      <w:pPr>
        <w:pStyle w:val="77"/>
        <w:tabs>
          <w:tab w:val="left" w:pos="11100"/>
        </w:tabs>
        <w:rPr>
          <w:snapToGrid w:val="0"/>
          <w:lang w:eastAsia="zh-CN"/>
        </w:rPr>
      </w:pPr>
      <w:r>
        <w:rPr>
          <w:snapToGrid w:val="0"/>
          <w:lang w:eastAsia="zh-CN"/>
        </w:rPr>
        <w:tab/>
      </w:r>
      <w:r>
        <w:rPr>
          <w:snapToGrid w:val="0"/>
          <w:lang w:eastAsia="zh-CN"/>
        </w:rPr>
        <w:t>AbortTransmission,</w:t>
      </w:r>
    </w:p>
    <w:p>
      <w:pPr>
        <w:pStyle w:val="77"/>
        <w:tabs>
          <w:tab w:val="left" w:pos="11100"/>
        </w:tabs>
        <w:rPr>
          <w:snapToGrid w:val="0"/>
          <w:lang w:eastAsia="zh-CN"/>
        </w:rPr>
      </w:pPr>
      <w:r>
        <w:rPr>
          <w:snapToGrid w:val="0"/>
          <w:lang w:eastAsia="zh-CN"/>
        </w:rPr>
        <w:tab/>
      </w:r>
      <w:r>
        <w:rPr>
          <w:snapToGrid w:val="0"/>
          <w:lang w:eastAsia="zh-CN"/>
        </w:rPr>
        <w:t>TRP-MeasurementRequestList,</w:t>
      </w:r>
    </w:p>
    <w:p>
      <w:pPr>
        <w:pStyle w:val="77"/>
        <w:tabs>
          <w:tab w:val="left" w:pos="11100"/>
        </w:tabs>
        <w:rPr>
          <w:snapToGrid w:val="0"/>
        </w:rPr>
      </w:pPr>
      <w:r>
        <w:rPr>
          <w:snapToGrid w:val="0"/>
          <w:lang w:eastAsia="zh-CN"/>
        </w:rPr>
        <w:tab/>
      </w:r>
      <w:r>
        <w:rPr>
          <w:snapToGrid w:val="0"/>
        </w:rPr>
        <w:t>MeasurementBeamInfoRequest,</w:t>
      </w:r>
    </w:p>
    <w:p>
      <w:pPr>
        <w:pStyle w:val="77"/>
        <w:tabs>
          <w:tab w:val="left" w:pos="11100"/>
        </w:tabs>
        <w:rPr>
          <w:snapToGrid w:val="0"/>
        </w:rPr>
      </w:pPr>
      <w:r>
        <w:rPr>
          <w:snapToGrid w:val="0"/>
        </w:rPr>
        <w:tab/>
      </w:r>
      <w:r>
        <w:rPr>
          <w:snapToGrid w:val="0"/>
        </w:rPr>
        <w:t>E-CID-ReportCharacteristics,</w:t>
      </w:r>
    </w:p>
    <w:p>
      <w:pPr>
        <w:pStyle w:val="77"/>
        <w:tabs>
          <w:tab w:val="left" w:pos="11100"/>
        </w:tabs>
        <w:rPr>
          <w:snapToGrid w:val="0"/>
          <w:lang w:eastAsia="zh-CN"/>
        </w:rPr>
      </w:pPr>
      <w:r>
        <w:rPr>
          <w:snapToGrid w:val="0"/>
          <w:lang w:eastAsia="zh-CN"/>
        </w:rPr>
        <w:tab/>
      </w:r>
      <w:r>
        <w:rPr>
          <w:snapToGrid w:val="0"/>
          <w:lang w:eastAsia="zh-CN"/>
        </w:rPr>
        <w:t>Extended-GNB-CU-Name,</w:t>
      </w:r>
    </w:p>
    <w:p>
      <w:pPr>
        <w:pStyle w:val="77"/>
        <w:tabs>
          <w:tab w:val="left" w:pos="11100"/>
        </w:tabs>
        <w:snapToGrid w:val="0"/>
        <w:rPr>
          <w:snapToGrid w:val="0"/>
          <w:lang w:eastAsia="zh-CN"/>
        </w:rPr>
      </w:pPr>
      <w:r>
        <w:rPr>
          <w:snapToGrid w:val="0"/>
          <w:lang w:eastAsia="zh-CN"/>
        </w:rPr>
        <w:tab/>
      </w:r>
      <w:r>
        <w:rPr>
          <w:snapToGrid w:val="0"/>
          <w:lang w:eastAsia="zh-CN"/>
        </w:rPr>
        <w:t>Extended-GNB-DU-Name,</w:t>
      </w:r>
    </w:p>
    <w:p>
      <w:pPr>
        <w:pStyle w:val="77"/>
        <w:rPr>
          <w:rFonts w:eastAsia="宋体"/>
          <w:snapToGrid w:val="0"/>
        </w:rPr>
      </w:pPr>
      <w:r>
        <w:rPr>
          <w:snapToGrid w:val="0"/>
          <w:lang w:eastAsia="zh-CN"/>
        </w:rPr>
        <w:tab/>
      </w:r>
      <w:r>
        <w:rPr>
          <w:snapToGrid w:val="0"/>
        </w:rPr>
        <w:t>F1CTransferPath</w:t>
      </w:r>
      <w:r>
        <w:rPr>
          <w:rFonts w:eastAsia="宋体"/>
          <w:snapToGrid w:val="0"/>
        </w:rPr>
        <w:t>,</w:t>
      </w:r>
    </w:p>
    <w:p>
      <w:pPr>
        <w:pStyle w:val="77"/>
        <w:tabs>
          <w:tab w:val="left" w:pos="11100"/>
        </w:tabs>
        <w:rPr>
          <w:snapToGrid w:val="0"/>
          <w:lang w:eastAsia="zh-CN"/>
        </w:rPr>
      </w:pPr>
      <w:r>
        <w:rPr>
          <w:snapToGrid w:val="0"/>
        </w:rPr>
        <w:tab/>
      </w:r>
      <w:r>
        <w:rPr>
          <w:snapToGrid w:val="0"/>
        </w:rPr>
        <w:t>SCGIndicator,</w:t>
      </w:r>
    </w:p>
    <w:p>
      <w:pPr>
        <w:pStyle w:val="77"/>
        <w:rPr>
          <w:snapToGrid w:val="0"/>
        </w:rPr>
      </w:pPr>
      <w:r>
        <w:rPr>
          <w:snapToGrid w:val="0"/>
        </w:rPr>
        <w:tab/>
      </w:r>
      <w:r>
        <w:rPr>
          <w:snapToGrid w:val="0"/>
        </w:rPr>
        <w:t>SpatialRelationPerSRSResource,</w:t>
      </w:r>
    </w:p>
    <w:p>
      <w:pPr>
        <w:pStyle w:val="77"/>
        <w:rPr>
          <w:snapToGrid w:val="0"/>
          <w:lang w:eastAsia="zh-CN"/>
        </w:rPr>
      </w:pPr>
      <w:r>
        <w:rPr>
          <w:snapToGrid w:val="0"/>
        </w:rPr>
        <w:tab/>
      </w:r>
      <w:r>
        <w:t>MeasurementPeriodicity</w:t>
      </w:r>
      <w:r>
        <w:rPr>
          <w:snapToGrid w:val="0"/>
        </w:rPr>
        <w:t>Extended,</w:t>
      </w:r>
    </w:p>
    <w:p>
      <w:pPr>
        <w:pStyle w:val="77"/>
        <w:tabs>
          <w:tab w:val="left" w:pos="11100"/>
        </w:tabs>
        <w:rPr>
          <w:snapToGrid w:val="0"/>
          <w:lang w:eastAsia="zh-CN"/>
        </w:rPr>
      </w:pPr>
      <w:r>
        <w:rPr>
          <w:snapToGrid w:val="0"/>
          <w:lang w:eastAsia="zh-CN"/>
        </w:rPr>
        <w:tab/>
      </w:r>
      <w:r>
        <w:rPr>
          <w:snapToGrid w:val="0"/>
          <w:lang w:eastAsia="zh-CN"/>
        </w:rPr>
        <w:t>SuccessfulHOReportInformationList,</w:t>
      </w:r>
    </w:p>
    <w:p>
      <w:pPr>
        <w:pStyle w:val="77"/>
        <w:tabs>
          <w:tab w:val="left" w:pos="11100"/>
        </w:tabs>
        <w:rPr>
          <w:snapToGrid w:val="0"/>
          <w:lang w:eastAsia="zh-CN"/>
        </w:rPr>
      </w:pPr>
      <w:r>
        <w:rPr>
          <w:snapToGrid w:val="0"/>
          <w:lang w:eastAsia="zh-CN"/>
        </w:rPr>
        <w:tab/>
      </w:r>
      <w:r>
        <w:rPr>
          <w:snapToGrid w:val="0"/>
          <w:lang w:eastAsia="zh-CN"/>
        </w:rPr>
        <w:t>Coverage-Modification-Notification,</w:t>
      </w:r>
    </w:p>
    <w:p>
      <w:pPr>
        <w:pStyle w:val="77"/>
        <w:tabs>
          <w:tab w:val="left" w:pos="11100"/>
        </w:tabs>
        <w:rPr>
          <w:snapToGrid w:val="0"/>
          <w:lang w:eastAsia="zh-CN"/>
        </w:rPr>
      </w:pPr>
      <w:r>
        <w:rPr>
          <w:snapToGrid w:val="0"/>
          <w:lang w:eastAsia="zh-CN"/>
        </w:rPr>
        <w:tab/>
      </w:r>
      <w:r>
        <w:rPr>
          <w:snapToGrid w:val="0"/>
          <w:lang w:eastAsia="zh-CN"/>
        </w:rPr>
        <w:t>CCO-Assistance-Information,</w:t>
      </w:r>
    </w:p>
    <w:p>
      <w:pPr>
        <w:pStyle w:val="77"/>
        <w:tabs>
          <w:tab w:val="left" w:pos="11100"/>
        </w:tabs>
        <w:rPr>
          <w:snapToGrid w:val="0"/>
          <w:lang w:eastAsia="zh-CN"/>
        </w:rPr>
      </w:pPr>
      <w:r>
        <w:rPr>
          <w:snapToGrid w:val="0"/>
          <w:lang w:eastAsia="zh-CN"/>
        </w:rPr>
        <w:tab/>
      </w:r>
      <w:r>
        <w:rPr>
          <w:snapToGrid w:val="0"/>
          <w:lang w:eastAsia="zh-CN"/>
        </w:rPr>
        <w:t>CellsForSON-List,</w:t>
      </w:r>
    </w:p>
    <w:p>
      <w:pPr>
        <w:pStyle w:val="77"/>
        <w:tabs>
          <w:tab w:val="left" w:pos="11100"/>
        </w:tabs>
        <w:rPr>
          <w:snapToGrid w:val="0"/>
        </w:rPr>
      </w:pPr>
      <w:r>
        <w:rPr>
          <w:snapToGrid w:val="0"/>
        </w:rPr>
        <w:tab/>
      </w:r>
      <w:r>
        <w:rPr>
          <w:snapToGrid w:val="0"/>
        </w:rPr>
        <w:t>IABCongestionIndication,</w:t>
      </w:r>
    </w:p>
    <w:p>
      <w:pPr>
        <w:pStyle w:val="77"/>
        <w:rPr>
          <w:snapToGrid w:val="0"/>
        </w:rPr>
      </w:pPr>
      <w:r>
        <w:rPr>
          <w:snapToGrid w:val="0"/>
        </w:rPr>
        <w:tab/>
      </w:r>
      <w:r>
        <w:rPr>
          <w:snapToGrid w:val="0"/>
        </w:rPr>
        <w:t>IABConditionalRRCMessageDeliveryIndication,</w:t>
      </w:r>
    </w:p>
    <w:p>
      <w:pPr>
        <w:pStyle w:val="77"/>
        <w:rPr>
          <w:snapToGrid w:val="0"/>
          <w:lang w:eastAsia="zh-CN"/>
        </w:rPr>
      </w:pPr>
      <w:r>
        <w:rPr>
          <w:snapToGrid w:val="0"/>
          <w:lang w:eastAsia="zh-CN"/>
        </w:rPr>
        <w:tab/>
      </w:r>
      <w:r>
        <w:rPr>
          <w:snapToGrid w:val="0"/>
        </w:rPr>
        <w:t>F1CTransferPath</w:t>
      </w:r>
      <w:r>
        <w:rPr>
          <w:rFonts w:hint="eastAsia"/>
          <w:snapToGrid w:val="0"/>
          <w:lang w:eastAsia="zh-CN"/>
        </w:rPr>
        <w:t>NRDC</w:t>
      </w:r>
      <w:r>
        <w:rPr>
          <w:snapToGrid w:val="0"/>
          <w:lang w:eastAsia="zh-CN"/>
        </w:rPr>
        <w:t>,</w:t>
      </w:r>
    </w:p>
    <w:p>
      <w:pPr>
        <w:pStyle w:val="77"/>
        <w:rPr>
          <w:snapToGrid w:val="0"/>
          <w:lang w:eastAsia="zh-CN"/>
        </w:rPr>
      </w:pPr>
      <w:r>
        <w:rPr>
          <w:snapToGrid w:val="0"/>
          <w:lang w:eastAsia="zh-CN"/>
        </w:rPr>
        <w:tab/>
      </w:r>
      <w:r>
        <w:rPr>
          <w:snapToGrid w:val="0"/>
          <w:lang w:eastAsia="zh-CN"/>
        </w:rPr>
        <w:t>BufferSizeThresh,</w:t>
      </w:r>
    </w:p>
    <w:p>
      <w:pPr>
        <w:pStyle w:val="77"/>
        <w:rPr>
          <w:snapToGrid w:val="0"/>
          <w:lang w:eastAsia="zh-CN"/>
        </w:rPr>
      </w:pPr>
      <w:r>
        <w:rPr>
          <w:snapToGrid w:val="0"/>
          <w:lang w:eastAsia="zh-CN"/>
        </w:rPr>
        <w:tab/>
      </w:r>
      <w:r>
        <w:rPr>
          <w:snapToGrid w:val="0"/>
          <w:lang w:eastAsia="zh-CN"/>
        </w:rPr>
        <w:t>IAB-TNL-Addresses-Exception,</w:t>
      </w:r>
    </w:p>
    <w:p>
      <w:pPr>
        <w:pStyle w:val="77"/>
        <w:rPr>
          <w:snapToGrid w:val="0"/>
          <w:lang w:eastAsia="zh-CN"/>
        </w:rPr>
      </w:pPr>
      <w:r>
        <w:rPr>
          <w:snapToGrid w:val="0"/>
          <w:lang w:eastAsia="zh-CN"/>
        </w:rPr>
        <w:tab/>
      </w:r>
      <w:r>
        <w:rPr>
          <w:snapToGrid w:val="0"/>
          <w:lang w:eastAsia="zh-CN"/>
        </w:rPr>
        <w:t>BAP-Header-Rewriting-Added-List-Item,</w:t>
      </w:r>
    </w:p>
    <w:p>
      <w:pPr>
        <w:pStyle w:val="77"/>
        <w:rPr>
          <w:snapToGrid w:val="0"/>
          <w:lang w:eastAsia="zh-CN"/>
        </w:rPr>
      </w:pPr>
      <w:r>
        <w:rPr>
          <w:snapToGrid w:val="0"/>
          <w:lang w:eastAsia="zh-CN"/>
        </w:rPr>
        <w:tab/>
      </w:r>
      <w:r>
        <w:rPr>
          <w:snapToGrid w:val="0"/>
          <w:lang w:eastAsia="zh-CN"/>
        </w:rPr>
        <w:t>Re-routingEnableIndicator,</w:t>
      </w:r>
    </w:p>
    <w:p>
      <w:pPr>
        <w:pStyle w:val="77"/>
        <w:rPr>
          <w:snapToGrid w:val="0"/>
          <w:lang w:eastAsia="zh-CN"/>
        </w:rPr>
      </w:pPr>
      <w:r>
        <w:rPr>
          <w:snapToGrid w:val="0"/>
          <w:lang w:eastAsia="zh-CN"/>
        </w:rPr>
        <w:tab/>
      </w:r>
      <w:r>
        <w:rPr>
          <w:snapToGrid w:val="0"/>
          <w:lang w:eastAsia="zh-CN"/>
        </w:rPr>
        <w:t>NonF1terminatingTopologyIndicator,</w:t>
      </w:r>
    </w:p>
    <w:p>
      <w:pPr>
        <w:pStyle w:val="77"/>
        <w:rPr>
          <w:snapToGrid w:val="0"/>
          <w:lang w:eastAsia="zh-CN"/>
        </w:rPr>
      </w:pPr>
      <w:r>
        <w:rPr>
          <w:snapToGrid w:val="0"/>
          <w:lang w:eastAsia="zh-CN"/>
        </w:rPr>
        <w:tab/>
      </w:r>
      <w:r>
        <w:rPr>
          <w:snapToGrid w:val="0"/>
          <w:lang w:eastAsia="zh-CN"/>
        </w:rPr>
        <w:t xml:space="preserve">EgressNonF1terminatingTopologyIndicator, </w:t>
      </w:r>
    </w:p>
    <w:p>
      <w:pPr>
        <w:pStyle w:val="77"/>
        <w:rPr>
          <w:snapToGrid w:val="0"/>
          <w:lang w:eastAsia="zh-CN"/>
        </w:rPr>
      </w:pPr>
      <w:r>
        <w:rPr>
          <w:snapToGrid w:val="0"/>
          <w:lang w:eastAsia="zh-CN"/>
        </w:rPr>
        <w:tab/>
      </w:r>
      <w:r>
        <w:rPr>
          <w:snapToGrid w:val="0"/>
          <w:lang w:eastAsia="zh-CN"/>
        </w:rPr>
        <w:t>IngressNonF1terminatingTopologyIndicator,</w:t>
      </w:r>
    </w:p>
    <w:p>
      <w:pPr>
        <w:pStyle w:val="77"/>
        <w:rPr>
          <w:snapToGrid w:val="0"/>
          <w:lang w:eastAsia="zh-CN"/>
        </w:rPr>
      </w:pPr>
      <w:r>
        <w:rPr>
          <w:snapToGrid w:val="0"/>
          <w:lang w:eastAsia="zh-CN"/>
        </w:rPr>
        <w:tab/>
      </w:r>
      <w:r>
        <w:rPr>
          <w:snapToGrid w:val="0"/>
          <w:lang w:eastAsia="zh-CN"/>
        </w:rPr>
        <w:t>Neighbour-Node-Cells-List,</w:t>
      </w:r>
    </w:p>
    <w:p>
      <w:pPr>
        <w:pStyle w:val="77"/>
        <w:rPr>
          <w:snapToGrid w:val="0"/>
          <w:lang w:eastAsia="zh-CN"/>
        </w:rPr>
      </w:pPr>
      <w:r>
        <w:rPr>
          <w:snapToGrid w:val="0"/>
          <w:lang w:eastAsia="zh-CN"/>
        </w:rPr>
        <w:tab/>
      </w:r>
      <w:r>
        <w:rPr>
          <w:snapToGrid w:val="0"/>
          <w:lang w:eastAsia="zh-CN"/>
        </w:rPr>
        <w:t>Neighbour-Node-Cells-List-Item,</w:t>
      </w:r>
    </w:p>
    <w:p>
      <w:pPr>
        <w:pStyle w:val="77"/>
        <w:rPr>
          <w:snapToGrid w:val="0"/>
          <w:lang w:eastAsia="zh-CN"/>
        </w:rPr>
      </w:pPr>
      <w:r>
        <w:rPr>
          <w:snapToGrid w:val="0"/>
          <w:lang w:eastAsia="zh-CN"/>
        </w:rPr>
        <w:tab/>
      </w:r>
      <w:r>
        <w:rPr>
          <w:snapToGrid w:val="0"/>
          <w:lang w:eastAsia="zh-CN"/>
        </w:rPr>
        <w:t>NA-Resource-Configuration-List,</w:t>
      </w:r>
    </w:p>
    <w:p>
      <w:pPr>
        <w:pStyle w:val="77"/>
        <w:rPr>
          <w:snapToGrid w:val="0"/>
          <w:lang w:eastAsia="zh-CN"/>
        </w:rPr>
      </w:pPr>
      <w:r>
        <w:rPr>
          <w:snapToGrid w:val="0"/>
          <w:lang w:eastAsia="zh-CN"/>
        </w:rPr>
        <w:tab/>
      </w:r>
      <w:r>
        <w:rPr>
          <w:snapToGrid w:val="0"/>
          <w:lang w:eastAsia="zh-CN"/>
        </w:rPr>
        <w:t>NA-Resource-Configuration-Item,</w:t>
      </w:r>
    </w:p>
    <w:p>
      <w:pPr>
        <w:pStyle w:val="77"/>
        <w:rPr>
          <w:snapToGrid w:val="0"/>
          <w:lang w:eastAsia="zh-CN"/>
        </w:rPr>
      </w:pPr>
      <w:r>
        <w:rPr>
          <w:snapToGrid w:val="0"/>
          <w:lang w:eastAsia="zh-CN"/>
        </w:rPr>
        <w:tab/>
      </w:r>
      <w:r>
        <w:rPr>
          <w:snapToGrid w:val="0"/>
          <w:lang w:eastAsia="zh-CN"/>
        </w:rPr>
        <w:t>Serving-Cells-List,</w:t>
      </w:r>
    </w:p>
    <w:p>
      <w:pPr>
        <w:pStyle w:val="77"/>
        <w:rPr>
          <w:snapToGrid w:val="0"/>
          <w:lang w:eastAsia="zh-CN"/>
        </w:rPr>
      </w:pPr>
      <w:r>
        <w:rPr>
          <w:snapToGrid w:val="0"/>
          <w:lang w:eastAsia="zh-CN"/>
        </w:rPr>
        <w:tab/>
      </w:r>
      <w:r>
        <w:rPr>
          <w:snapToGrid w:val="0"/>
          <w:lang w:eastAsia="zh-CN"/>
        </w:rPr>
        <w:t>Serving-Cells-List-Item,</w:t>
      </w:r>
    </w:p>
    <w:p>
      <w:pPr>
        <w:pStyle w:val="77"/>
        <w:rPr>
          <w:snapToGrid w:val="0"/>
          <w:lang w:eastAsia="zh-CN"/>
        </w:rPr>
      </w:pPr>
      <w:r>
        <w:rPr>
          <w:snapToGrid w:val="0"/>
          <w:lang w:eastAsia="zh-CN"/>
        </w:rPr>
        <w:tab/>
      </w:r>
      <w:r>
        <w:rPr>
          <w:snapToGrid w:val="0"/>
          <w:lang w:eastAsia="zh-CN"/>
        </w:rPr>
        <w:t>RBSetConfiguration,</w:t>
      </w:r>
    </w:p>
    <w:p>
      <w:pPr>
        <w:pStyle w:val="77"/>
        <w:tabs>
          <w:tab w:val="left" w:pos="11100"/>
        </w:tabs>
        <w:rPr>
          <w:snapToGrid w:val="0"/>
        </w:rPr>
      </w:pPr>
      <w:r>
        <w:rPr>
          <w:snapToGrid w:val="0"/>
        </w:rPr>
        <w:tab/>
      </w:r>
      <w:r>
        <w:rPr>
          <w:snapToGrid w:val="0"/>
        </w:rPr>
        <w:t>PDCMeasurementPeriodicity,</w:t>
      </w:r>
    </w:p>
    <w:p>
      <w:pPr>
        <w:pStyle w:val="77"/>
        <w:tabs>
          <w:tab w:val="left" w:pos="11100"/>
        </w:tabs>
        <w:rPr>
          <w:snapToGrid w:val="0"/>
        </w:rPr>
      </w:pPr>
      <w:r>
        <w:rPr>
          <w:snapToGrid w:val="0"/>
        </w:rPr>
        <w:tab/>
      </w:r>
      <w:r>
        <w:rPr>
          <w:snapToGrid w:val="0"/>
        </w:rPr>
        <w:t>PDCMeasurementQuantities,</w:t>
      </w:r>
    </w:p>
    <w:p>
      <w:pPr>
        <w:pStyle w:val="77"/>
        <w:tabs>
          <w:tab w:val="left" w:pos="11100"/>
        </w:tabs>
        <w:rPr>
          <w:snapToGrid w:val="0"/>
        </w:rPr>
      </w:pPr>
      <w:r>
        <w:rPr>
          <w:snapToGrid w:val="0"/>
        </w:rPr>
        <w:tab/>
      </w:r>
      <w:r>
        <w:rPr>
          <w:snapToGrid w:val="0"/>
        </w:rPr>
        <w:t>PDCMeasurementResult,</w:t>
      </w:r>
    </w:p>
    <w:p>
      <w:pPr>
        <w:pStyle w:val="77"/>
        <w:tabs>
          <w:tab w:val="left" w:pos="11100"/>
        </w:tabs>
        <w:rPr>
          <w:snapToGrid w:val="0"/>
        </w:rPr>
      </w:pPr>
      <w:r>
        <w:rPr>
          <w:snapToGrid w:val="0"/>
        </w:rPr>
        <w:tab/>
      </w:r>
      <w:r>
        <w:rPr>
          <w:snapToGrid w:val="0"/>
        </w:rPr>
        <w:t>PDCReportType,</w:t>
      </w:r>
    </w:p>
    <w:p>
      <w:pPr>
        <w:pStyle w:val="77"/>
        <w:rPr>
          <w:snapToGrid w:val="0"/>
          <w:lang w:eastAsia="zh-CN"/>
        </w:rPr>
      </w:pPr>
      <w:r>
        <w:rPr>
          <w:snapToGrid w:val="0"/>
        </w:rPr>
        <w:tab/>
      </w:r>
      <w:r>
        <w:rPr>
          <w:snapToGrid w:val="0"/>
        </w:rPr>
        <w:t>RAN-UE-PDC-MeasID,</w:t>
      </w:r>
    </w:p>
    <w:p>
      <w:pPr>
        <w:pStyle w:val="77"/>
        <w:tabs>
          <w:tab w:val="left" w:pos="11100"/>
        </w:tabs>
        <w:snapToGrid w:val="0"/>
        <w:rPr>
          <w:rFonts w:eastAsia="Batang"/>
          <w:bCs/>
        </w:rPr>
      </w:pPr>
      <w:r>
        <w:rPr>
          <w:rFonts w:eastAsia="Batang"/>
          <w:bCs/>
        </w:rPr>
        <w:tab/>
      </w:r>
      <w:r>
        <w:rPr>
          <w:rFonts w:eastAsia="Batang"/>
          <w:bCs/>
        </w:rPr>
        <w:t>SCGActivationRequest,</w:t>
      </w:r>
    </w:p>
    <w:p>
      <w:pPr>
        <w:pStyle w:val="77"/>
        <w:tabs>
          <w:tab w:val="left" w:pos="11100"/>
        </w:tabs>
        <w:snapToGrid w:val="0"/>
        <w:rPr>
          <w:snapToGrid w:val="0"/>
          <w:lang w:eastAsia="zh-CN"/>
        </w:rPr>
      </w:pPr>
      <w:r>
        <w:rPr>
          <w:rFonts w:eastAsia="Batang"/>
          <w:bCs/>
        </w:rPr>
        <w:tab/>
      </w:r>
      <w:r>
        <w:rPr>
          <w:rFonts w:eastAsia="Batang"/>
          <w:bCs/>
        </w:rPr>
        <w:t>SCGActivationStatus,</w:t>
      </w:r>
    </w:p>
    <w:p>
      <w:pPr>
        <w:pStyle w:val="77"/>
        <w:rPr>
          <w:snapToGrid w:val="0"/>
        </w:rPr>
      </w:pPr>
      <w:r>
        <w:rPr>
          <w:snapToGrid w:val="0"/>
        </w:rPr>
        <w:tab/>
      </w:r>
      <w:r>
        <w:rPr>
          <w:snapToGrid w:val="0"/>
        </w:rPr>
        <w:t>TRP-MeasurementUpdateList,</w:t>
      </w:r>
    </w:p>
    <w:p>
      <w:pPr>
        <w:pStyle w:val="77"/>
        <w:rPr>
          <w:snapToGrid w:val="0"/>
        </w:rPr>
      </w:pPr>
      <w:r>
        <w:rPr>
          <w:snapToGrid w:val="0"/>
        </w:rPr>
        <w:tab/>
      </w:r>
      <w:r>
        <w:rPr>
          <w:snapToGrid w:val="0"/>
        </w:rPr>
        <w:t>PRSTRPList,</w:t>
      </w:r>
    </w:p>
    <w:p>
      <w:pPr>
        <w:pStyle w:val="77"/>
        <w:rPr>
          <w:snapToGrid w:val="0"/>
        </w:rPr>
      </w:pPr>
      <w:r>
        <w:rPr>
          <w:snapToGrid w:val="0"/>
        </w:rPr>
        <w:tab/>
      </w:r>
      <w:r>
        <w:rPr>
          <w:snapToGrid w:val="0"/>
        </w:rPr>
        <w:t>PRSTransmissionTRPList,</w:t>
      </w:r>
    </w:p>
    <w:p>
      <w:pPr>
        <w:pStyle w:val="77"/>
        <w:rPr>
          <w:snapToGrid w:val="0"/>
        </w:rPr>
      </w:pPr>
      <w:r>
        <w:rPr>
          <w:snapToGrid w:val="0"/>
        </w:rPr>
        <w:tab/>
      </w:r>
      <w:r>
        <w:rPr>
          <w:snapToGrid w:val="0"/>
        </w:rPr>
        <w:t>ResponseTime</w:t>
      </w:r>
      <w:r>
        <w:rPr>
          <w:rFonts w:eastAsia="宋体"/>
          <w:snapToGrid w:val="0"/>
        </w:rPr>
        <w:t>,</w:t>
      </w:r>
      <w:r>
        <w:rPr>
          <w:rFonts w:eastAsia="宋体"/>
          <w:snapToGrid w:val="0"/>
        </w:rPr>
        <w:tab/>
      </w:r>
    </w:p>
    <w:p>
      <w:pPr>
        <w:pStyle w:val="77"/>
        <w:rPr>
          <w:rFonts w:eastAsia="宋体"/>
          <w:snapToGrid w:val="0"/>
        </w:rPr>
      </w:pPr>
      <w:r>
        <w:rPr>
          <w:rFonts w:eastAsia="宋体"/>
          <w:snapToGrid w:val="0"/>
        </w:rPr>
        <w:tab/>
      </w:r>
      <w:r>
        <w:rPr>
          <w:rFonts w:eastAsia="宋体"/>
          <w:snapToGrid w:val="0"/>
        </w:rPr>
        <w:t>TRP-PRS-Info-List,</w:t>
      </w:r>
    </w:p>
    <w:p>
      <w:pPr>
        <w:pStyle w:val="77"/>
        <w:rPr>
          <w:rFonts w:eastAsia="宋体"/>
          <w:snapToGrid w:val="0"/>
        </w:rPr>
      </w:pPr>
      <w:r>
        <w:rPr>
          <w:rFonts w:eastAsia="宋体"/>
          <w:snapToGrid w:val="0"/>
        </w:rPr>
        <w:tab/>
      </w:r>
      <w:r>
        <w:rPr>
          <w:rFonts w:eastAsia="宋体"/>
          <w:snapToGrid w:val="0"/>
        </w:rPr>
        <w:t>PRS-Measurement-Info-List,</w:t>
      </w:r>
    </w:p>
    <w:p>
      <w:pPr>
        <w:pStyle w:val="77"/>
        <w:rPr>
          <w:snapToGrid w:val="0"/>
        </w:rPr>
      </w:pPr>
      <w:r>
        <w:rPr>
          <w:snapToGrid w:val="0"/>
        </w:rPr>
        <w:tab/>
      </w:r>
      <w:r>
        <w:rPr>
          <w:snapToGrid w:val="0"/>
        </w:rPr>
        <w:t>PRSConfigRequestType,</w:t>
      </w:r>
    </w:p>
    <w:p>
      <w:pPr>
        <w:pStyle w:val="77"/>
        <w:rPr>
          <w:snapToGrid w:val="0"/>
        </w:rPr>
      </w:pPr>
      <w:r>
        <w:rPr>
          <w:snapToGrid w:val="0"/>
        </w:rPr>
        <w:tab/>
      </w:r>
      <w:r>
        <w:rPr>
          <w:snapToGrid w:val="0"/>
        </w:rPr>
        <w:t>MeasurementCharacteristicsRequestIndicator,</w:t>
      </w:r>
    </w:p>
    <w:p>
      <w:pPr>
        <w:pStyle w:val="77"/>
        <w:rPr>
          <w:snapToGrid w:val="0"/>
        </w:rPr>
      </w:pPr>
      <w:r>
        <w:rPr>
          <w:snapToGrid w:val="0"/>
        </w:rPr>
        <w:tab/>
      </w:r>
      <w:r>
        <w:rPr>
          <w:snapToGrid w:val="0"/>
        </w:rPr>
        <w:t>MeasurementTimeOccasion,</w:t>
      </w:r>
    </w:p>
    <w:p>
      <w:pPr>
        <w:pStyle w:val="77"/>
        <w:rPr>
          <w:snapToGrid w:val="0"/>
        </w:rPr>
      </w:pPr>
      <w:r>
        <w:rPr>
          <w:snapToGrid w:val="0"/>
        </w:rPr>
        <w:tab/>
      </w:r>
      <w:r>
        <w:rPr>
          <w:snapToGrid w:val="0"/>
        </w:rPr>
        <w:t>UEReportingInformation,</w:t>
      </w:r>
    </w:p>
    <w:p>
      <w:pPr>
        <w:pStyle w:val="77"/>
        <w:rPr>
          <w:snapToGrid w:val="0"/>
        </w:rPr>
      </w:pPr>
      <w:r>
        <w:rPr>
          <w:snapToGrid w:val="0"/>
        </w:rPr>
        <w:tab/>
      </w:r>
      <w:r>
        <w:rPr>
          <w:snapToGrid w:val="0"/>
        </w:rPr>
        <w:t>PosConextRevIndication,</w:t>
      </w:r>
    </w:p>
    <w:p>
      <w:pPr>
        <w:pStyle w:val="77"/>
        <w:rPr>
          <w:snapToGrid w:val="0"/>
          <w:lang w:eastAsia="zh-CN"/>
        </w:rPr>
      </w:pPr>
      <w:r>
        <w:rPr>
          <w:snapToGrid w:val="0"/>
        </w:rPr>
        <w:tab/>
      </w:r>
      <w:r>
        <w:rPr>
          <w:snapToGrid w:val="0"/>
        </w:rPr>
        <w:t>NRRedCapUEIndication,</w:t>
      </w:r>
    </w:p>
    <w:p>
      <w:pPr>
        <w:pStyle w:val="77"/>
        <w:rPr>
          <w:snapToGrid w:val="0"/>
        </w:rPr>
      </w:pPr>
      <w:r>
        <w:rPr>
          <w:snapToGrid w:val="0"/>
        </w:rPr>
        <w:tab/>
      </w:r>
      <w:r>
        <w:rPr>
          <w:snapToGrid w:val="0"/>
        </w:rPr>
        <w:t>NRPagingeDRXInformation,</w:t>
      </w:r>
    </w:p>
    <w:p>
      <w:pPr>
        <w:pStyle w:val="77"/>
        <w:rPr>
          <w:rFonts w:eastAsia="Malgun Gothic"/>
          <w:snapToGrid w:val="0"/>
        </w:rPr>
      </w:pPr>
      <w:r>
        <w:rPr>
          <w:rFonts w:eastAsia="Malgun Gothic"/>
          <w:snapToGrid w:val="0"/>
        </w:rPr>
        <w:tab/>
      </w:r>
      <w:r>
        <w:rPr>
          <w:rFonts w:eastAsia="Malgun Gothic"/>
          <w:snapToGrid w:val="0"/>
        </w:rPr>
        <w:t>NRPagingeDRXInformationforRRCINACTIVE,</w:t>
      </w:r>
    </w:p>
    <w:p>
      <w:pPr>
        <w:pStyle w:val="77"/>
        <w:rPr>
          <w:snapToGrid w:val="0"/>
          <w:lang w:eastAsia="zh-CN"/>
        </w:rPr>
      </w:pPr>
      <w:r>
        <w:rPr>
          <w:snapToGrid w:val="0"/>
        </w:rPr>
        <w:tab/>
      </w:r>
      <w:r>
        <w:rPr>
          <w:snapToGrid w:val="0"/>
          <w:lang w:eastAsia="zh-CN"/>
        </w:rPr>
        <w:t>QoEInformation,</w:t>
      </w:r>
    </w:p>
    <w:p>
      <w:pPr>
        <w:pStyle w:val="77"/>
        <w:rPr>
          <w:snapToGrid w:val="0"/>
        </w:rPr>
      </w:pPr>
      <w:r>
        <w:rPr>
          <w:snapToGrid w:val="0"/>
        </w:rPr>
        <w:tab/>
      </w:r>
      <w:r>
        <w:rPr>
          <w:snapToGrid w:val="0"/>
        </w:rPr>
        <w:t>CG-SDTQueryIndication,</w:t>
      </w:r>
    </w:p>
    <w:p>
      <w:pPr>
        <w:pStyle w:val="77"/>
        <w:rPr>
          <w:snapToGrid w:val="0"/>
        </w:rPr>
      </w:pPr>
      <w:r>
        <w:rPr>
          <w:snapToGrid w:val="0"/>
        </w:rPr>
        <w:tab/>
      </w:r>
      <w:r>
        <w:rPr>
          <w:snapToGrid w:val="0"/>
        </w:rPr>
        <w:t>CG-SDTKeptIndicator,</w:t>
      </w:r>
    </w:p>
    <w:p>
      <w:pPr>
        <w:pStyle w:val="77"/>
        <w:rPr>
          <w:snapToGrid w:val="0"/>
          <w:lang w:val="sv-SE"/>
        </w:rPr>
      </w:pPr>
      <w:r>
        <w:rPr>
          <w:snapToGrid w:val="0"/>
        </w:rPr>
        <w:tab/>
      </w:r>
      <w:r>
        <w:rPr>
          <w:snapToGrid w:val="0"/>
        </w:rPr>
        <w:t>CG-SDTSessionInfo,</w:t>
      </w:r>
    </w:p>
    <w:p>
      <w:pPr>
        <w:pStyle w:val="77"/>
        <w:rPr>
          <w:rFonts w:eastAsia="宋体"/>
          <w:snapToGrid w:val="0"/>
        </w:rPr>
      </w:pPr>
      <w:r>
        <w:rPr>
          <w:rFonts w:eastAsia="宋体"/>
          <w:snapToGrid w:val="0"/>
        </w:rPr>
        <w:tab/>
      </w:r>
      <w:r>
        <w:rPr>
          <w:rFonts w:eastAsia="宋体"/>
          <w:snapToGrid w:val="0"/>
        </w:rPr>
        <w:t>SDTInformation,</w:t>
      </w:r>
    </w:p>
    <w:p>
      <w:pPr>
        <w:pStyle w:val="77"/>
        <w:rPr>
          <w:snapToGrid w:val="0"/>
        </w:rPr>
      </w:pPr>
      <w:r>
        <w:rPr>
          <w:snapToGrid w:val="0"/>
        </w:rPr>
        <w:tab/>
      </w:r>
      <w:r>
        <w:rPr>
          <w:snapToGrid w:val="0"/>
        </w:rPr>
        <w:t>FiveG-ProSeAuthorized,</w:t>
      </w:r>
    </w:p>
    <w:p>
      <w:pPr>
        <w:pStyle w:val="77"/>
        <w:rPr>
          <w:snapToGrid w:val="0"/>
          <w:lang w:eastAsia="zh-CN"/>
        </w:rPr>
      </w:pPr>
      <w:r>
        <w:rPr>
          <w:snapToGrid w:val="0"/>
          <w:lang w:eastAsia="zh-CN"/>
        </w:rPr>
        <w:tab/>
      </w:r>
      <w:r>
        <w:rPr>
          <w:snapToGrid w:val="0"/>
          <w:lang w:eastAsia="zh-CN"/>
        </w:rPr>
        <w:t>UuRLCChannelToBeSetupList,</w:t>
      </w:r>
    </w:p>
    <w:p>
      <w:pPr>
        <w:pStyle w:val="77"/>
        <w:rPr>
          <w:snapToGrid w:val="0"/>
          <w:lang w:eastAsia="zh-CN"/>
        </w:rPr>
      </w:pPr>
      <w:r>
        <w:rPr>
          <w:snapToGrid w:val="0"/>
          <w:lang w:eastAsia="zh-CN"/>
        </w:rPr>
        <w:tab/>
      </w:r>
      <w:r>
        <w:rPr>
          <w:snapToGrid w:val="0"/>
          <w:lang w:eastAsia="zh-CN"/>
        </w:rPr>
        <w:t>UuRLCChannelToBeModifiedList,</w:t>
      </w:r>
    </w:p>
    <w:p>
      <w:pPr>
        <w:pStyle w:val="77"/>
        <w:rPr>
          <w:snapToGrid w:val="0"/>
          <w:lang w:eastAsia="zh-CN"/>
        </w:rPr>
      </w:pPr>
      <w:r>
        <w:rPr>
          <w:snapToGrid w:val="0"/>
          <w:lang w:eastAsia="zh-CN"/>
        </w:rPr>
        <w:tab/>
      </w:r>
      <w:r>
        <w:rPr>
          <w:snapToGrid w:val="0"/>
          <w:lang w:eastAsia="zh-CN"/>
        </w:rPr>
        <w:t>UuRLCChannelToBeReleasedList,</w:t>
      </w:r>
    </w:p>
    <w:p>
      <w:pPr>
        <w:pStyle w:val="77"/>
        <w:rPr>
          <w:snapToGrid w:val="0"/>
          <w:lang w:eastAsia="zh-CN"/>
        </w:rPr>
      </w:pPr>
      <w:r>
        <w:rPr>
          <w:snapToGrid w:val="0"/>
          <w:lang w:eastAsia="zh-CN"/>
        </w:rPr>
        <w:tab/>
      </w:r>
      <w:r>
        <w:rPr>
          <w:snapToGrid w:val="0"/>
          <w:lang w:eastAsia="zh-CN"/>
        </w:rPr>
        <w:t>UuRLCChannelSetupList,</w:t>
      </w:r>
    </w:p>
    <w:p>
      <w:pPr>
        <w:pStyle w:val="77"/>
        <w:rPr>
          <w:snapToGrid w:val="0"/>
          <w:lang w:eastAsia="zh-CN"/>
        </w:rPr>
      </w:pPr>
      <w:r>
        <w:rPr>
          <w:snapToGrid w:val="0"/>
          <w:lang w:eastAsia="zh-CN"/>
        </w:rPr>
        <w:tab/>
      </w:r>
      <w:r>
        <w:rPr>
          <w:snapToGrid w:val="0"/>
          <w:lang w:eastAsia="zh-CN"/>
        </w:rPr>
        <w:t>UuRLCChannelFailedToBeSetupList,</w:t>
      </w:r>
    </w:p>
    <w:p>
      <w:pPr>
        <w:pStyle w:val="77"/>
        <w:rPr>
          <w:snapToGrid w:val="0"/>
          <w:lang w:eastAsia="zh-CN"/>
        </w:rPr>
      </w:pPr>
      <w:r>
        <w:rPr>
          <w:snapToGrid w:val="0"/>
          <w:lang w:eastAsia="zh-CN"/>
        </w:rPr>
        <w:tab/>
      </w:r>
      <w:r>
        <w:rPr>
          <w:snapToGrid w:val="0"/>
          <w:lang w:eastAsia="zh-CN"/>
        </w:rPr>
        <w:t>UuRLCChannelModifiedList,</w:t>
      </w:r>
    </w:p>
    <w:p>
      <w:pPr>
        <w:pStyle w:val="77"/>
        <w:rPr>
          <w:snapToGrid w:val="0"/>
          <w:lang w:eastAsia="zh-CN"/>
        </w:rPr>
      </w:pPr>
      <w:r>
        <w:rPr>
          <w:snapToGrid w:val="0"/>
          <w:lang w:eastAsia="zh-CN"/>
        </w:rPr>
        <w:tab/>
      </w:r>
      <w:r>
        <w:rPr>
          <w:snapToGrid w:val="0"/>
          <w:lang w:eastAsia="zh-CN"/>
        </w:rPr>
        <w:t>UuRLCChannelFailedToBeModifiedList,</w:t>
      </w:r>
    </w:p>
    <w:p>
      <w:pPr>
        <w:pStyle w:val="77"/>
        <w:rPr>
          <w:snapToGrid w:val="0"/>
          <w:lang w:eastAsia="zh-CN"/>
        </w:rPr>
      </w:pPr>
      <w:r>
        <w:rPr>
          <w:snapToGrid w:val="0"/>
          <w:lang w:eastAsia="zh-CN"/>
        </w:rPr>
        <w:tab/>
      </w:r>
      <w:r>
        <w:rPr>
          <w:snapToGrid w:val="0"/>
          <w:lang w:eastAsia="zh-CN"/>
        </w:rPr>
        <w:t>UuRLCChannelRequiredToBeModifiedList,</w:t>
      </w:r>
    </w:p>
    <w:p>
      <w:pPr>
        <w:pStyle w:val="77"/>
        <w:rPr>
          <w:snapToGrid w:val="0"/>
          <w:lang w:eastAsia="zh-CN"/>
        </w:rPr>
      </w:pPr>
      <w:r>
        <w:rPr>
          <w:snapToGrid w:val="0"/>
          <w:lang w:eastAsia="zh-CN"/>
        </w:rPr>
        <w:tab/>
      </w:r>
      <w:r>
        <w:rPr>
          <w:snapToGrid w:val="0"/>
          <w:lang w:eastAsia="zh-CN"/>
        </w:rPr>
        <w:t>UuRLCChannelRequiredToBeReleasedList,</w:t>
      </w:r>
    </w:p>
    <w:p>
      <w:pPr>
        <w:pStyle w:val="77"/>
        <w:rPr>
          <w:snapToGrid w:val="0"/>
          <w:lang w:eastAsia="zh-CN"/>
        </w:rPr>
      </w:pPr>
      <w:r>
        <w:rPr>
          <w:snapToGrid w:val="0"/>
          <w:lang w:eastAsia="zh-CN"/>
        </w:rPr>
        <w:tab/>
      </w:r>
      <w:r>
        <w:rPr>
          <w:snapToGrid w:val="0"/>
          <w:lang w:eastAsia="zh-CN"/>
        </w:rPr>
        <w:t>PC5RLCChannelToBeSetupList,</w:t>
      </w:r>
    </w:p>
    <w:p>
      <w:pPr>
        <w:pStyle w:val="77"/>
        <w:rPr>
          <w:snapToGrid w:val="0"/>
          <w:lang w:eastAsia="zh-CN"/>
        </w:rPr>
      </w:pPr>
      <w:r>
        <w:rPr>
          <w:snapToGrid w:val="0"/>
          <w:lang w:eastAsia="zh-CN"/>
        </w:rPr>
        <w:tab/>
      </w:r>
      <w:r>
        <w:rPr>
          <w:snapToGrid w:val="0"/>
          <w:lang w:eastAsia="zh-CN"/>
        </w:rPr>
        <w:t>PC5RLCChannelToBeModifiedList,</w:t>
      </w:r>
    </w:p>
    <w:p>
      <w:pPr>
        <w:pStyle w:val="77"/>
        <w:rPr>
          <w:snapToGrid w:val="0"/>
          <w:lang w:eastAsia="zh-CN"/>
        </w:rPr>
      </w:pPr>
      <w:r>
        <w:rPr>
          <w:snapToGrid w:val="0"/>
          <w:lang w:eastAsia="zh-CN"/>
        </w:rPr>
        <w:tab/>
      </w:r>
      <w:r>
        <w:rPr>
          <w:snapToGrid w:val="0"/>
          <w:lang w:eastAsia="zh-CN"/>
        </w:rPr>
        <w:t>PC5RLCChannelToBeReleasedList,</w:t>
      </w:r>
    </w:p>
    <w:p>
      <w:pPr>
        <w:pStyle w:val="77"/>
        <w:rPr>
          <w:snapToGrid w:val="0"/>
          <w:lang w:eastAsia="zh-CN"/>
        </w:rPr>
      </w:pPr>
      <w:r>
        <w:rPr>
          <w:snapToGrid w:val="0"/>
          <w:lang w:eastAsia="zh-CN"/>
        </w:rPr>
        <w:tab/>
      </w:r>
      <w:r>
        <w:rPr>
          <w:snapToGrid w:val="0"/>
          <w:lang w:eastAsia="zh-CN"/>
        </w:rPr>
        <w:t>PC5RLCChannelSetupList,</w:t>
      </w:r>
    </w:p>
    <w:p>
      <w:pPr>
        <w:pStyle w:val="77"/>
        <w:rPr>
          <w:snapToGrid w:val="0"/>
          <w:lang w:eastAsia="zh-CN"/>
        </w:rPr>
      </w:pPr>
      <w:r>
        <w:rPr>
          <w:snapToGrid w:val="0"/>
          <w:lang w:eastAsia="zh-CN"/>
        </w:rPr>
        <w:tab/>
      </w:r>
      <w:r>
        <w:rPr>
          <w:snapToGrid w:val="0"/>
          <w:lang w:eastAsia="zh-CN"/>
        </w:rPr>
        <w:t>PC5RLCChannelFailedToBeSetupList,</w:t>
      </w:r>
    </w:p>
    <w:p>
      <w:pPr>
        <w:pStyle w:val="77"/>
        <w:rPr>
          <w:snapToGrid w:val="0"/>
          <w:lang w:eastAsia="zh-CN"/>
        </w:rPr>
      </w:pPr>
      <w:r>
        <w:rPr>
          <w:snapToGrid w:val="0"/>
          <w:lang w:eastAsia="zh-CN"/>
        </w:rPr>
        <w:tab/>
      </w:r>
      <w:r>
        <w:rPr>
          <w:snapToGrid w:val="0"/>
          <w:lang w:eastAsia="zh-CN"/>
        </w:rPr>
        <w:t>PC5RLCChannelFailedToBeModifiedList,</w:t>
      </w:r>
    </w:p>
    <w:p>
      <w:pPr>
        <w:pStyle w:val="77"/>
        <w:rPr>
          <w:snapToGrid w:val="0"/>
          <w:lang w:eastAsia="zh-CN"/>
        </w:rPr>
      </w:pPr>
      <w:r>
        <w:rPr>
          <w:snapToGrid w:val="0"/>
          <w:lang w:eastAsia="zh-CN"/>
        </w:rPr>
        <w:tab/>
      </w:r>
      <w:r>
        <w:rPr>
          <w:snapToGrid w:val="0"/>
          <w:lang w:eastAsia="zh-CN"/>
        </w:rPr>
        <w:t>PC5RLCChannelRequiredToBeModifiedList,</w:t>
      </w:r>
    </w:p>
    <w:p>
      <w:pPr>
        <w:pStyle w:val="77"/>
        <w:rPr>
          <w:snapToGrid w:val="0"/>
          <w:lang w:eastAsia="zh-CN"/>
        </w:rPr>
      </w:pPr>
      <w:r>
        <w:rPr>
          <w:snapToGrid w:val="0"/>
          <w:lang w:eastAsia="zh-CN"/>
        </w:rPr>
        <w:tab/>
      </w:r>
      <w:r>
        <w:rPr>
          <w:snapToGrid w:val="0"/>
          <w:lang w:eastAsia="zh-CN"/>
        </w:rPr>
        <w:t>PC5RLCChannelRequiredToBeReleasedList,</w:t>
      </w:r>
    </w:p>
    <w:p>
      <w:pPr>
        <w:pStyle w:val="77"/>
        <w:rPr>
          <w:snapToGrid w:val="0"/>
          <w:lang w:eastAsia="zh-CN"/>
        </w:rPr>
      </w:pPr>
      <w:r>
        <w:rPr>
          <w:snapToGrid w:val="0"/>
          <w:lang w:eastAsia="zh-CN"/>
        </w:rPr>
        <w:tab/>
      </w:r>
      <w:r>
        <w:rPr>
          <w:snapToGrid w:val="0"/>
          <w:lang w:eastAsia="zh-CN"/>
        </w:rPr>
        <w:t>PC5RLCChannelModifiedList,</w:t>
      </w:r>
    </w:p>
    <w:p>
      <w:pPr>
        <w:pStyle w:val="77"/>
        <w:rPr>
          <w:rFonts w:cs="CG Times (WN)"/>
        </w:rPr>
      </w:pPr>
      <w:r>
        <w:rPr>
          <w:rFonts w:cs="CG Times (WN)"/>
        </w:rPr>
        <w:tab/>
      </w:r>
      <w:r>
        <w:rPr>
          <w:rFonts w:cs="CG Times (WN)"/>
        </w:rPr>
        <w:t>RemoteUELocalID,</w:t>
      </w:r>
    </w:p>
    <w:p>
      <w:pPr>
        <w:pStyle w:val="77"/>
      </w:pPr>
      <w:r>
        <w:tab/>
      </w:r>
      <w:r>
        <w:t>PathSwitchConfiguration,</w:t>
      </w:r>
    </w:p>
    <w:p>
      <w:pPr>
        <w:pStyle w:val="77"/>
        <w:rPr>
          <w:rFonts w:cs="CG Times (WN)"/>
        </w:rPr>
      </w:pPr>
      <w:r>
        <w:rPr>
          <w:rFonts w:cs="CG Times (WN)"/>
        </w:rPr>
        <w:tab/>
      </w:r>
      <w:r>
        <w:rPr>
          <w:rFonts w:cs="CG Times (WN)"/>
        </w:rPr>
        <w:t>SidelinkRelayConfiguration,</w:t>
      </w:r>
    </w:p>
    <w:p>
      <w:pPr>
        <w:pStyle w:val="77"/>
        <w:rPr>
          <w:snapToGrid w:val="0"/>
          <w:lang w:eastAsia="zh-CN"/>
        </w:rPr>
      </w:pPr>
      <w:r>
        <w:rPr>
          <w:rFonts w:cs="CG Times (WN)"/>
        </w:rPr>
        <w:tab/>
      </w:r>
      <w:r>
        <w:rPr>
          <w:snapToGrid w:val="0"/>
        </w:rPr>
        <w:t>PagingCause,</w:t>
      </w:r>
    </w:p>
    <w:p>
      <w:pPr>
        <w:pStyle w:val="77"/>
        <w:rPr>
          <w:rFonts w:eastAsia="宋体"/>
          <w:snapToGrid w:val="0"/>
          <w:lang w:eastAsia="zh-CN"/>
        </w:rPr>
      </w:pPr>
      <w:r>
        <w:rPr>
          <w:rFonts w:hint="eastAsia" w:eastAsia="宋体"/>
          <w:snapToGrid w:val="0"/>
          <w:lang w:eastAsia="zh-CN"/>
        </w:rPr>
        <w:tab/>
      </w:r>
      <w:r>
        <w:rPr>
          <w:rFonts w:hint="eastAsia" w:eastAsia="宋体"/>
          <w:snapToGrid w:val="0"/>
          <w:lang w:eastAsia="zh-CN"/>
        </w:rPr>
        <w:t>PEIPS</w:t>
      </w:r>
      <w:r>
        <w:rPr>
          <w:rFonts w:eastAsia="宋体"/>
          <w:snapToGrid w:val="0"/>
          <w:lang w:eastAsia="zh-CN"/>
        </w:rPr>
        <w:t>A</w:t>
      </w:r>
      <w:r>
        <w:rPr>
          <w:rFonts w:hint="eastAsia" w:eastAsia="宋体"/>
          <w:snapToGrid w:val="0"/>
          <w:lang w:eastAsia="zh-CN"/>
        </w:rPr>
        <w:t>ssistanceInf</w:t>
      </w:r>
      <w:r>
        <w:rPr>
          <w:rFonts w:eastAsia="宋体"/>
          <w:snapToGrid w:val="0"/>
          <w:lang w:eastAsia="zh-CN"/>
        </w:rPr>
        <w:t>o,</w:t>
      </w:r>
    </w:p>
    <w:p>
      <w:pPr>
        <w:pStyle w:val="77"/>
        <w:rPr>
          <w:rFonts w:eastAsia="宋体"/>
          <w:snapToGrid w:val="0"/>
          <w:lang w:eastAsia="zh-CN"/>
        </w:rPr>
      </w:pPr>
      <w:r>
        <w:rPr>
          <w:rFonts w:eastAsia="宋体"/>
          <w:snapToGrid w:val="0"/>
          <w:lang w:eastAsia="zh-CN"/>
        </w:rPr>
        <w:tab/>
      </w:r>
      <w:r>
        <w:rPr>
          <w:rFonts w:eastAsia="宋体"/>
          <w:snapToGrid w:val="0"/>
          <w:lang w:eastAsia="zh-CN"/>
        </w:rPr>
        <w:t>UEPagingCapability,</w:t>
      </w:r>
    </w:p>
    <w:p>
      <w:pPr>
        <w:pStyle w:val="77"/>
        <w:rPr>
          <w:rFonts w:eastAsia="宋体"/>
          <w:snapToGrid w:val="0"/>
          <w:lang w:eastAsia="zh-CN"/>
        </w:rPr>
      </w:pPr>
      <w:r>
        <w:rPr>
          <w:rFonts w:eastAsia="宋体"/>
          <w:snapToGrid w:val="0"/>
          <w:lang w:eastAsia="zh-CN"/>
        </w:rPr>
        <w:tab/>
      </w:r>
      <w:r>
        <w:rPr>
          <w:rFonts w:hint="eastAsia" w:eastAsia="宋体"/>
          <w:snapToGrid w:val="0"/>
          <w:lang w:eastAsia="zh-CN"/>
        </w:rPr>
        <w:t>GNBDU</w:t>
      </w:r>
      <w:r>
        <w:rPr>
          <w:rFonts w:eastAsia="宋体"/>
          <w:snapToGrid w:val="0"/>
          <w:lang w:eastAsia="zh-CN"/>
        </w:rPr>
        <w:t>UESliceMaximumBitRateList,</w:t>
      </w:r>
    </w:p>
    <w:p>
      <w:pPr>
        <w:pStyle w:val="77"/>
        <w:rPr>
          <w:rFonts w:eastAsia="宋体"/>
          <w:snapToGrid w:val="0"/>
          <w:lang w:eastAsia="zh-CN"/>
        </w:rPr>
      </w:pPr>
      <w:r>
        <w:rPr>
          <w:rFonts w:eastAsia="宋体"/>
          <w:snapToGrid w:val="0"/>
          <w:lang w:eastAsia="zh-CN"/>
        </w:rPr>
        <w:tab/>
      </w:r>
      <w:r>
        <w:rPr>
          <w:rFonts w:eastAsia="宋体"/>
          <w:snapToGrid w:val="0"/>
          <w:lang w:eastAsia="zh-CN"/>
        </w:rPr>
        <w:t>MDTPollutedMeasurementIndicator,</w:t>
      </w:r>
    </w:p>
    <w:p>
      <w:pPr>
        <w:pStyle w:val="77"/>
      </w:pPr>
      <w:r>
        <w:rPr>
          <w:rFonts w:cs="Courier New"/>
        </w:rPr>
        <w:tab/>
      </w:r>
      <w:r>
        <w:t>UE-MulticastMRBs-ConfirmedToBeModified-Item,</w:t>
      </w:r>
    </w:p>
    <w:p>
      <w:pPr>
        <w:pStyle w:val="77"/>
      </w:pPr>
      <w:r>
        <w:rPr>
          <w:rFonts w:cs="Courier New"/>
        </w:rPr>
        <w:tab/>
      </w:r>
      <w:r>
        <w:t>UE-MulticastMRBs-RequiredToBeModified-Item,</w:t>
      </w:r>
    </w:p>
    <w:p>
      <w:pPr>
        <w:pStyle w:val="77"/>
      </w:pPr>
      <w:r>
        <w:tab/>
      </w:r>
      <w:r>
        <w:t>UE-MulticastMRBs-RequiredToBeReleased-Item,</w:t>
      </w:r>
    </w:p>
    <w:p>
      <w:pPr>
        <w:pStyle w:val="77"/>
      </w:pPr>
      <w:bookmarkStart w:id="432" w:name="_Hlk135863805"/>
      <w:r>
        <w:tab/>
      </w:r>
      <w:r>
        <w:rPr>
          <w:snapToGrid w:val="0"/>
          <w:lang w:eastAsia="zh-CN"/>
        </w:rPr>
        <w:t>UE-MulticastMRBs-Setup-</w:t>
      </w:r>
      <w:r>
        <w:t>Item,</w:t>
      </w:r>
    </w:p>
    <w:bookmarkEnd w:id="432"/>
    <w:p>
      <w:pPr>
        <w:pStyle w:val="77"/>
      </w:pPr>
      <w:r>
        <w:tab/>
      </w:r>
      <w:r>
        <w:rPr>
          <w:snapToGrid w:val="0"/>
          <w:lang w:eastAsia="zh-CN"/>
        </w:rPr>
        <w:t>UE-MulticastMRBs-Setupnew-</w:t>
      </w:r>
      <w:r>
        <w:t>Item,</w:t>
      </w:r>
    </w:p>
    <w:p>
      <w:pPr>
        <w:pStyle w:val="77"/>
      </w:pPr>
      <w:r>
        <w:tab/>
      </w:r>
      <w:r>
        <w:t>UE-MulticastMRBs-ToBeReleased-Item,</w:t>
      </w:r>
    </w:p>
    <w:p>
      <w:pPr>
        <w:pStyle w:val="77"/>
      </w:pPr>
      <w:r>
        <w:tab/>
      </w:r>
      <w:r>
        <w:t>UE-MulticastMRBs-ToBeSetup-Item,</w:t>
      </w:r>
    </w:p>
    <w:p>
      <w:pPr>
        <w:pStyle w:val="77"/>
      </w:pPr>
      <w:r>
        <w:tab/>
      </w:r>
      <w:r>
        <w:rPr>
          <w:rFonts w:eastAsia="MS Mincho"/>
        </w:rPr>
        <w:t>UE-MulticastMRBs-ToBeSetup-atModify-Item</w:t>
      </w:r>
      <w:r>
        <w:t>,</w:t>
      </w:r>
    </w:p>
    <w:p>
      <w:pPr>
        <w:pStyle w:val="77"/>
        <w:rPr>
          <w:rFonts w:eastAsia="宋体"/>
          <w:snapToGrid w:val="0"/>
          <w:lang w:eastAsia="zh-CN"/>
        </w:rPr>
      </w:pPr>
      <w:r>
        <w:rPr>
          <w:rFonts w:eastAsia="宋体"/>
          <w:snapToGrid w:val="0"/>
          <w:lang w:eastAsia="zh-CN"/>
        </w:rPr>
        <w:tab/>
      </w:r>
      <w:r>
        <w:rPr>
          <w:rFonts w:eastAsia="宋体"/>
          <w:snapToGrid w:val="0"/>
          <w:lang w:eastAsia="zh-CN"/>
        </w:rPr>
        <w:t>Pos</w:t>
      </w:r>
      <w:r>
        <w:rPr>
          <w:rFonts w:eastAsia="宋体"/>
          <w:snapToGrid w:val="0"/>
        </w:rPr>
        <w:t>MeasurementAmount,</w:t>
      </w:r>
    </w:p>
    <w:p>
      <w:pPr>
        <w:pStyle w:val="77"/>
        <w:rPr>
          <w:snapToGrid w:val="0"/>
          <w:lang w:eastAsia="zh-CN"/>
        </w:rPr>
      </w:pPr>
      <w:r>
        <w:rPr>
          <w:snapToGrid w:val="0"/>
          <w:lang w:eastAsia="zh-CN"/>
        </w:rPr>
        <w:tab/>
      </w:r>
      <w:r>
        <w:rPr>
          <w:snapToGrid w:val="0"/>
          <w:lang w:eastAsia="zh-CN"/>
        </w:rPr>
        <w:t>BAP-Header-Rewriting-Removed-List-Item,</w:t>
      </w:r>
    </w:p>
    <w:p>
      <w:pPr>
        <w:pStyle w:val="77"/>
        <w:rPr>
          <w:rFonts w:eastAsia="宋体"/>
          <w:snapToGrid w:val="0"/>
          <w:lang w:eastAsia="zh-CN"/>
        </w:rPr>
      </w:pPr>
      <w:r>
        <w:rPr>
          <w:rFonts w:hint="eastAsia" w:eastAsia="宋体"/>
          <w:snapToGrid w:val="0"/>
          <w:lang w:eastAsia="zh-CN"/>
        </w:rPr>
        <w:tab/>
      </w:r>
      <w:r>
        <w:rPr>
          <w:rFonts w:hint="eastAsia" w:eastAsia="宋体"/>
          <w:snapToGrid w:val="0"/>
          <w:lang w:eastAsia="zh-CN"/>
        </w:rPr>
        <w:t>SLDRXCycle</w:t>
      </w:r>
      <w:r>
        <w:rPr>
          <w:snapToGrid w:val="0"/>
          <w:lang w:eastAsia="zh-CN"/>
        </w:rPr>
        <w:t>List,</w:t>
      </w:r>
    </w:p>
    <w:p>
      <w:pPr>
        <w:pStyle w:val="77"/>
      </w:pPr>
      <w:r>
        <w:rPr>
          <w:rFonts w:hint="eastAsia" w:eastAsia="宋体"/>
          <w:snapToGrid w:val="0"/>
          <w:lang w:eastAsia="zh-CN"/>
        </w:rPr>
        <w:tab/>
      </w:r>
      <w:r>
        <w:rPr>
          <w:rFonts w:eastAsia="宋体"/>
          <w:snapToGrid w:val="0"/>
          <w:lang w:eastAsia="zh-CN"/>
        </w:rPr>
        <w:t>MDTPLMN</w:t>
      </w:r>
      <w:r>
        <w:rPr>
          <w:rFonts w:hint="eastAsia" w:eastAsia="宋体"/>
          <w:snapToGrid w:val="0"/>
          <w:lang w:eastAsia="zh-CN"/>
        </w:rPr>
        <w:t>Modification</w:t>
      </w:r>
      <w:r>
        <w:rPr>
          <w:rFonts w:eastAsia="宋体"/>
          <w:snapToGrid w:val="0"/>
          <w:lang w:eastAsia="zh-CN"/>
        </w:rPr>
        <w:t>List,</w:t>
      </w:r>
    </w:p>
    <w:p>
      <w:pPr>
        <w:pStyle w:val="77"/>
        <w:rPr>
          <w:snapToGrid w:val="0"/>
        </w:rPr>
      </w:pPr>
      <w:r>
        <w:rPr>
          <w:snapToGrid w:val="0"/>
          <w:lang w:eastAsia="zh-CN"/>
        </w:rPr>
        <w:tab/>
      </w:r>
      <w:r>
        <w:rPr>
          <w:snapToGrid w:val="0"/>
        </w:rPr>
        <w:t>ActivationRequestType,</w:t>
      </w:r>
    </w:p>
    <w:p>
      <w:pPr>
        <w:pStyle w:val="77"/>
      </w:pPr>
      <w:r>
        <w:tab/>
      </w:r>
      <w:r>
        <w:t>PosMeasGapPreConfigList,</w:t>
      </w:r>
    </w:p>
    <w:p>
      <w:pPr>
        <w:pStyle w:val="77"/>
        <w:rPr>
          <w:snapToGrid w:val="0"/>
          <w:lang w:eastAsia="zh-CN"/>
        </w:rPr>
      </w:pPr>
      <w:r>
        <w:rPr>
          <w:snapToGrid w:val="0"/>
        </w:rPr>
        <w:tab/>
      </w:r>
      <w:r>
        <w:rPr>
          <w:snapToGrid w:val="0"/>
        </w:rPr>
        <w:t>PosMeasurementPeriodicityNR-AoA</w:t>
      </w:r>
      <w:r>
        <w:t>,</w:t>
      </w:r>
    </w:p>
    <w:p>
      <w:pPr>
        <w:pStyle w:val="77"/>
        <w:rPr>
          <w:snapToGrid w:val="0"/>
          <w:lang w:eastAsia="zh-CN"/>
        </w:rPr>
      </w:pPr>
      <w:r>
        <w:rPr>
          <w:snapToGrid w:val="0"/>
          <w:lang w:eastAsia="zh-CN"/>
        </w:rPr>
        <w:tab/>
      </w:r>
      <w:r>
        <w:rPr>
          <w:snapToGrid w:val="0"/>
          <w:lang w:eastAsia="zh-CN"/>
        </w:rPr>
        <w:t>SRSPosRRCInactiveConfig</w:t>
      </w:r>
      <w:r>
        <w:t>,</w:t>
      </w:r>
    </w:p>
    <w:p>
      <w:pPr>
        <w:pStyle w:val="77"/>
        <w:rPr>
          <w:snapToGrid w:val="0"/>
        </w:rPr>
      </w:pPr>
      <w:r>
        <w:rPr>
          <w:snapToGrid w:val="0"/>
          <w:lang w:eastAsia="zh-CN"/>
        </w:rPr>
        <w:tab/>
      </w:r>
      <w:r>
        <w:rPr>
          <w:snapToGrid w:val="0"/>
        </w:rPr>
        <w:t>SDTBearerConfigurationQueryIndication,</w:t>
      </w:r>
    </w:p>
    <w:p>
      <w:pPr>
        <w:pStyle w:val="77"/>
        <w:rPr>
          <w:snapToGrid w:val="0"/>
        </w:rPr>
      </w:pPr>
      <w:r>
        <w:rPr>
          <w:snapToGrid w:val="0"/>
        </w:rPr>
        <w:tab/>
      </w:r>
      <w:r>
        <w:rPr>
          <w:snapToGrid w:val="0"/>
        </w:rPr>
        <w:t>SDTBearerConfigurationInfo,</w:t>
      </w:r>
    </w:p>
    <w:p>
      <w:pPr>
        <w:pStyle w:val="77"/>
      </w:pPr>
      <w:r>
        <w:rPr>
          <w:snapToGrid w:val="0"/>
        </w:rPr>
        <w:tab/>
      </w:r>
      <w:r>
        <w:t>ServingCellMO-List-Item,</w:t>
      </w:r>
    </w:p>
    <w:p>
      <w:pPr>
        <w:pStyle w:val="77"/>
        <w:rPr>
          <w:snapToGrid w:val="0"/>
        </w:rPr>
      </w:pPr>
      <w:r>
        <w:rPr>
          <w:snapToGrid w:val="0"/>
        </w:rPr>
        <w:tab/>
      </w:r>
      <w:r>
        <w:rPr>
          <w:snapToGrid w:val="0"/>
        </w:rPr>
        <w:t>ServingCellMO-encoded-in-CGC-List,</w:t>
      </w:r>
    </w:p>
    <w:p>
      <w:pPr>
        <w:pStyle w:val="77"/>
        <w:rPr>
          <w:snapToGrid w:val="0"/>
          <w:lang w:eastAsia="zh-CN"/>
        </w:rPr>
      </w:pPr>
      <w:r>
        <w:tab/>
      </w:r>
      <w:r>
        <w:t>PosSItypeList</w:t>
      </w:r>
      <w:r>
        <w:rPr>
          <w:snapToGrid w:val="0"/>
        </w:rPr>
        <w:t>,</w:t>
      </w:r>
    </w:p>
    <w:p>
      <w:pPr>
        <w:pStyle w:val="77"/>
        <w:rPr>
          <w:snapToGrid w:val="0"/>
          <w:lang w:eastAsia="zh-CN"/>
        </w:rPr>
      </w:pPr>
      <w:r>
        <w:rPr>
          <w:snapToGrid w:val="0"/>
        </w:rPr>
        <w:tab/>
      </w:r>
      <w:r>
        <w:rPr>
          <w:snapToGrid w:val="0"/>
        </w:rPr>
        <w:t>DAPS-HO-Status</w:t>
      </w:r>
      <w:r>
        <w:rPr>
          <w:rFonts w:hint="eastAsia"/>
          <w:snapToGrid w:val="0"/>
          <w:lang w:eastAsia="zh-CN"/>
        </w:rPr>
        <w:t>,</w:t>
      </w:r>
    </w:p>
    <w:p>
      <w:pPr>
        <w:pStyle w:val="77"/>
        <w:rPr>
          <w:snapToGrid w:val="0"/>
          <w:lang w:val="en-US" w:eastAsia="zh-CN"/>
        </w:rPr>
      </w:pPr>
      <w:r>
        <w:rPr>
          <w:snapToGrid w:val="0"/>
        </w:rPr>
        <w:tab/>
      </w:r>
      <w:r>
        <w:rPr>
          <w:snapToGrid w:val="0"/>
        </w:rPr>
        <w:t>UuRLCChannelID</w:t>
      </w:r>
      <w:r>
        <w:rPr>
          <w:snapToGrid w:val="0"/>
          <w:lang w:val="en-US" w:eastAsia="zh-CN"/>
        </w:rPr>
        <w:t>,</w:t>
      </w:r>
    </w:p>
    <w:p>
      <w:pPr>
        <w:pStyle w:val="77"/>
        <w:rPr>
          <w:snapToGrid w:val="0"/>
          <w:lang w:val="en-US" w:eastAsia="zh-CN"/>
        </w:rPr>
      </w:pPr>
      <w:r>
        <w:rPr>
          <w:snapToGrid w:val="0"/>
        </w:rPr>
        <w:tab/>
      </w:r>
      <w:r>
        <w:rPr>
          <w:snapToGrid w:val="0"/>
        </w:rPr>
        <w:t>UplinkTxDirectCurrentTwoCarrierListInfo</w:t>
      </w:r>
      <w:r>
        <w:rPr>
          <w:rFonts w:hint="eastAsia"/>
          <w:snapToGrid w:val="0"/>
          <w:lang w:val="en-US" w:eastAsia="zh-CN"/>
        </w:rPr>
        <w:t>,</w:t>
      </w:r>
    </w:p>
    <w:p>
      <w:pPr>
        <w:pStyle w:val="77"/>
        <w:rPr>
          <w:snapToGrid w:val="0"/>
        </w:rPr>
      </w:pPr>
      <w:r>
        <w:rPr>
          <w:snapToGrid w:val="0"/>
        </w:rPr>
        <w:tab/>
      </w:r>
      <w:r>
        <w:rPr>
          <w:snapToGrid w:val="0"/>
        </w:rPr>
        <w:t>SRSPosRRCInactiveQueryIndication,</w:t>
      </w:r>
    </w:p>
    <w:p>
      <w:pPr>
        <w:pStyle w:val="77"/>
        <w:rPr>
          <w:lang w:val="en-US" w:eastAsia="zh-CN"/>
        </w:rPr>
      </w:pPr>
      <w:r>
        <w:rPr>
          <w:rFonts w:eastAsia="宋体"/>
          <w:snapToGrid w:val="0"/>
          <w:lang w:eastAsia="zh-CN"/>
        </w:rPr>
        <w:tab/>
      </w:r>
      <w:r>
        <w:t>MC-PagingCell-Item</w:t>
      </w:r>
      <w:r>
        <w:rPr>
          <w:rFonts w:hint="eastAsia"/>
          <w:lang w:val="en-US" w:eastAsia="zh-CN"/>
        </w:rPr>
        <w:t>,</w:t>
      </w:r>
    </w:p>
    <w:p>
      <w:pPr>
        <w:pStyle w:val="77"/>
        <w:rPr>
          <w:snapToGrid w:val="0"/>
        </w:rPr>
      </w:pPr>
      <w:r>
        <w:rPr>
          <w:lang w:eastAsia="zh-CN"/>
        </w:rPr>
        <w:tab/>
      </w:r>
      <w:r>
        <w:rPr>
          <w:lang w:eastAsia="zh-CN"/>
        </w:rPr>
        <w:t>UlTxDirectCurrentMoreCarrierInformation</w:t>
      </w:r>
      <w:r>
        <w:rPr>
          <w:snapToGrid w:val="0"/>
        </w:rPr>
        <w:t>,</w:t>
      </w:r>
    </w:p>
    <w:p>
      <w:pPr>
        <w:pStyle w:val="77"/>
        <w:rPr>
          <w:snapToGrid w:val="0"/>
        </w:rPr>
      </w:pPr>
      <w:r>
        <w:rPr>
          <w:snapToGrid w:val="0"/>
        </w:rPr>
        <w:tab/>
      </w:r>
      <w:r>
        <w:rPr>
          <w:snapToGrid w:val="0"/>
        </w:rPr>
        <w:t>CPACMCGInformation,</w:t>
      </w:r>
    </w:p>
    <w:p>
      <w:pPr>
        <w:pStyle w:val="77"/>
        <w:rPr>
          <w:rFonts w:eastAsia="宋体"/>
          <w:lang w:val="en-US" w:eastAsia="zh-CN"/>
        </w:rPr>
      </w:pPr>
      <w:r>
        <w:rPr>
          <w:lang w:val="en-US" w:eastAsia="zh-CN"/>
        </w:rPr>
        <w:tab/>
      </w:r>
      <w:r>
        <w:rPr>
          <w:rFonts w:hint="eastAsia"/>
          <w:lang w:val="en-US" w:eastAsia="zh-CN"/>
        </w:rPr>
        <w:t>Extended</w:t>
      </w:r>
      <w:r>
        <w:t>UEIdentityIndexValue</w:t>
      </w:r>
      <w:r>
        <w:rPr>
          <w:rFonts w:hint="eastAsia" w:eastAsia="宋体"/>
          <w:lang w:val="en-US" w:eastAsia="zh-CN"/>
        </w:rPr>
        <w:t>,</w:t>
      </w:r>
    </w:p>
    <w:p>
      <w:pPr>
        <w:pStyle w:val="77"/>
        <w:rPr>
          <w:ins w:id="1147" w:author="Author" w:date="2023-10-25T10:59:00Z"/>
          <w:rFonts w:eastAsia="宋体"/>
          <w:snapToGrid w:val="0"/>
          <w:lang w:eastAsia="zh-CN"/>
        </w:rPr>
      </w:pPr>
      <w:r>
        <w:rPr>
          <w:rFonts w:hint="eastAsia" w:eastAsia="宋体"/>
          <w:snapToGrid w:val="0"/>
          <w:lang w:eastAsia="zh-CN"/>
        </w:rPr>
        <w:tab/>
      </w:r>
      <w:r>
        <w:rPr>
          <w:rFonts w:eastAsia="宋体"/>
          <w:snapToGrid w:val="0"/>
          <w:lang w:eastAsia="zh-CN"/>
        </w:rPr>
        <w:t>HashedUEIdentityIndexValue</w:t>
      </w:r>
      <w:ins w:id="1148" w:author="Author" w:date="2023-10-25T10:59:00Z">
        <w:r>
          <w:rPr>
            <w:rFonts w:eastAsia="宋体"/>
            <w:snapToGrid w:val="0"/>
            <w:lang w:eastAsia="zh-CN"/>
          </w:rPr>
          <w:t>,</w:t>
        </w:r>
      </w:ins>
    </w:p>
    <w:p>
      <w:pPr>
        <w:pStyle w:val="77"/>
        <w:rPr>
          <w:ins w:id="1149" w:author="Author" w:date="2023-10-25T10:59:00Z"/>
          <w:rFonts w:eastAsia="宋体"/>
          <w:snapToGrid w:val="0"/>
          <w:lang w:eastAsia="zh-CN"/>
        </w:rPr>
      </w:pPr>
      <w:ins w:id="1150" w:author="Author" w:date="2023-10-25T10:59:00Z">
        <w:r>
          <w:rPr>
            <w:rFonts w:eastAsia="宋体"/>
            <w:snapToGrid w:val="0"/>
            <w:lang w:eastAsia="zh-CN"/>
          </w:rPr>
          <w:tab/>
        </w:r>
      </w:ins>
      <w:ins w:id="1151" w:author="Author" w:date="2023-10-25T10:59:00Z">
        <w:r>
          <w:rPr>
            <w:rFonts w:eastAsia="宋体"/>
            <w:snapToGrid w:val="0"/>
            <w:lang w:eastAsia="zh-CN"/>
          </w:rPr>
          <w:t>RANTSSRequestType,</w:t>
        </w:r>
      </w:ins>
    </w:p>
    <w:p>
      <w:pPr>
        <w:pStyle w:val="77"/>
        <w:rPr>
          <w:rFonts w:eastAsia="宋体"/>
          <w:snapToGrid w:val="0"/>
          <w:lang w:eastAsia="zh-CN"/>
        </w:rPr>
      </w:pPr>
      <w:ins w:id="1152" w:author="Author" w:date="2023-10-25T10:59:00Z">
        <w:r>
          <w:rPr>
            <w:rFonts w:eastAsia="宋体"/>
            <w:snapToGrid w:val="0"/>
            <w:lang w:eastAsia="zh-CN"/>
          </w:rPr>
          <w:tab/>
        </w:r>
      </w:ins>
      <w:ins w:id="1153" w:author="Author" w:date="2023-10-25T10:59:00Z">
        <w:r>
          <w:rPr>
            <w:rFonts w:eastAsia="宋体"/>
            <w:snapToGrid w:val="0"/>
            <w:lang w:eastAsia="zh-CN"/>
          </w:rPr>
          <w:t>RANTimingSynchronisationStatusInfo</w:t>
        </w:r>
      </w:ins>
    </w:p>
    <w:p>
      <w:pPr>
        <w:pStyle w:val="77"/>
        <w:rPr>
          <w:rFonts w:cs="Courier New"/>
        </w:rPr>
      </w:pPr>
    </w:p>
    <w:p>
      <w:pPr>
        <w:pStyle w:val="77"/>
        <w:rPr>
          <w:snapToGrid w:val="0"/>
        </w:rPr>
      </w:pPr>
    </w:p>
    <w:p>
      <w:pPr>
        <w:pStyle w:val="77"/>
        <w:rPr>
          <w:snapToGrid w:val="0"/>
        </w:rPr>
      </w:pPr>
    </w:p>
    <w:p>
      <w:pPr>
        <w:pStyle w:val="77"/>
        <w:rPr>
          <w:snapToGrid w:val="0"/>
        </w:rPr>
      </w:pPr>
      <w:r>
        <w:rPr>
          <w:snapToGrid w:val="0"/>
        </w:rPr>
        <w:t>FROM F1AP-IEs</w:t>
      </w:r>
    </w:p>
    <w:p>
      <w:pPr>
        <w:pStyle w:val="77"/>
        <w:rPr>
          <w:snapToGrid w:val="0"/>
        </w:rPr>
      </w:pPr>
    </w:p>
    <w:p>
      <w:pPr>
        <w:pStyle w:val="77"/>
        <w:rPr>
          <w:snapToGrid w:val="0"/>
        </w:rPr>
      </w:pPr>
      <w:r>
        <w:rPr>
          <w:snapToGrid w:val="0"/>
        </w:rPr>
        <w:tab/>
      </w:r>
      <w:r>
        <w:rPr>
          <w:snapToGrid w:val="0"/>
        </w:rPr>
        <w:t>PrivateIE-Container{},</w:t>
      </w:r>
    </w:p>
    <w:p>
      <w:pPr>
        <w:pStyle w:val="77"/>
        <w:rPr>
          <w:snapToGrid w:val="0"/>
          <w:lang w:val="fr-FR"/>
        </w:rPr>
      </w:pPr>
      <w:r>
        <w:rPr>
          <w:snapToGrid w:val="0"/>
        </w:rPr>
        <w:tab/>
      </w:r>
      <w:r>
        <w:rPr>
          <w:snapToGrid w:val="0"/>
          <w:lang w:val="fr-FR"/>
        </w:rPr>
        <w:t>ProtocolExtensionContainer{},</w:t>
      </w:r>
    </w:p>
    <w:p>
      <w:pPr>
        <w:pStyle w:val="77"/>
        <w:rPr>
          <w:snapToGrid w:val="0"/>
          <w:lang w:val="fr-FR"/>
        </w:rPr>
      </w:pPr>
      <w:r>
        <w:rPr>
          <w:snapToGrid w:val="0"/>
          <w:lang w:val="fr-FR"/>
        </w:rPr>
        <w:tab/>
      </w:r>
      <w:r>
        <w:rPr>
          <w:snapToGrid w:val="0"/>
          <w:lang w:val="fr-FR"/>
        </w:rPr>
        <w:t>ProtocolIE-Container{},</w:t>
      </w:r>
    </w:p>
    <w:p>
      <w:pPr>
        <w:pStyle w:val="77"/>
        <w:rPr>
          <w:snapToGrid w:val="0"/>
          <w:lang w:val="fr-FR"/>
        </w:rPr>
      </w:pPr>
      <w:r>
        <w:rPr>
          <w:snapToGrid w:val="0"/>
          <w:lang w:val="fr-FR"/>
        </w:rPr>
        <w:tab/>
      </w:r>
      <w:r>
        <w:rPr>
          <w:snapToGrid w:val="0"/>
          <w:lang w:val="fr-FR"/>
        </w:rPr>
        <w:t>ProtocolIE-ContainerPair{},</w:t>
      </w:r>
    </w:p>
    <w:p>
      <w:pPr>
        <w:pStyle w:val="77"/>
        <w:rPr>
          <w:snapToGrid w:val="0"/>
        </w:rPr>
      </w:pPr>
      <w:r>
        <w:rPr>
          <w:snapToGrid w:val="0"/>
          <w:lang w:val="fr-FR"/>
        </w:rPr>
        <w:tab/>
      </w:r>
      <w:r>
        <w:rPr>
          <w:snapToGrid w:val="0"/>
        </w:rPr>
        <w:t>ProtocolIE-SingleContainer{},</w:t>
      </w:r>
    </w:p>
    <w:p>
      <w:pPr>
        <w:pStyle w:val="77"/>
        <w:rPr>
          <w:snapToGrid w:val="0"/>
        </w:rPr>
      </w:pPr>
      <w:r>
        <w:rPr>
          <w:snapToGrid w:val="0"/>
        </w:rPr>
        <w:tab/>
      </w:r>
      <w:r>
        <w:rPr>
          <w:snapToGrid w:val="0"/>
        </w:rPr>
        <w:t>F1AP-PRIVATE-IES,</w:t>
      </w:r>
    </w:p>
    <w:p>
      <w:pPr>
        <w:pStyle w:val="77"/>
        <w:rPr>
          <w:snapToGrid w:val="0"/>
        </w:rPr>
      </w:pPr>
      <w:r>
        <w:rPr>
          <w:snapToGrid w:val="0"/>
        </w:rPr>
        <w:tab/>
      </w:r>
      <w:r>
        <w:rPr>
          <w:snapToGrid w:val="0"/>
        </w:rPr>
        <w:t>F1AP-PROTOCOL-EXTENSION,</w:t>
      </w:r>
    </w:p>
    <w:p>
      <w:pPr>
        <w:pStyle w:val="77"/>
        <w:rPr>
          <w:snapToGrid w:val="0"/>
        </w:rPr>
      </w:pPr>
      <w:r>
        <w:rPr>
          <w:snapToGrid w:val="0"/>
        </w:rPr>
        <w:tab/>
      </w:r>
      <w:r>
        <w:rPr>
          <w:snapToGrid w:val="0"/>
        </w:rPr>
        <w:t>F1AP-PROTOCOL-IES,</w:t>
      </w:r>
    </w:p>
    <w:p>
      <w:pPr>
        <w:pStyle w:val="77"/>
        <w:rPr>
          <w:snapToGrid w:val="0"/>
        </w:rPr>
      </w:pPr>
      <w:r>
        <w:rPr>
          <w:snapToGrid w:val="0"/>
        </w:rPr>
        <w:tab/>
      </w:r>
      <w:r>
        <w:rPr>
          <w:snapToGrid w:val="0"/>
        </w:rPr>
        <w:t>F1AP-PROTOCOL-IES-PAIR</w:t>
      </w:r>
    </w:p>
    <w:p>
      <w:pPr>
        <w:pStyle w:val="77"/>
        <w:rPr>
          <w:snapToGrid w:val="0"/>
        </w:rPr>
      </w:pPr>
    </w:p>
    <w:p>
      <w:pPr>
        <w:pStyle w:val="77"/>
        <w:rPr>
          <w:snapToGrid w:val="0"/>
        </w:rPr>
      </w:pPr>
      <w:r>
        <w:rPr>
          <w:snapToGrid w:val="0"/>
        </w:rPr>
        <w:t>FROM F1AP-Containers</w:t>
      </w:r>
    </w:p>
    <w:p>
      <w:pPr>
        <w:pStyle w:val="77"/>
        <w:rPr>
          <w:snapToGrid w:val="0"/>
        </w:rPr>
      </w:pPr>
    </w:p>
    <w:p>
      <w:pPr>
        <w:pStyle w:val="77"/>
        <w:rPr>
          <w:rFonts w:eastAsia="宋体"/>
          <w:snapToGrid w:val="0"/>
        </w:rPr>
      </w:pPr>
      <w:r>
        <w:rPr>
          <w:rFonts w:eastAsia="宋体"/>
          <w:snapToGrid w:val="0"/>
        </w:rPr>
        <w:tab/>
      </w:r>
      <w:r>
        <w:rPr>
          <w:rFonts w:eastAsia="宋体"/>
          <w:snapToGrid w:val="0"/>
        </w:rPr>
        <w:t>id-</w:t>
      </w:r>
      <w:r>
        <w:t>BroadcastMRBs</w:t>
      </w:r>
      <w:r>
        <w:rPr>
          <w:rFonts w:eastAsia="宋体"/>
          <w:snapToGrid w:val="0"/>
        </w:rPr>
        <w:t>-FailedToBeModified-List,</w:t>
      </w:r>
    </w:p>
    <w:p>
      <w:pPr>
        <w:pStyle w:val="77"/>
        <w:rPr>
          <w:rFonts w:eastAsia="宋体"/>
          <w:snapToGrid w:val="0"/>
        </w:rPr>
      </w:pPr>
      <w:r>
        <w:tab/>
      </w:r>
      <w:r>
        <w:rPr>
          <w:rFonts w:eastAsia="宋体"/>
          <w:snapToGrid w:val="0"/>
        </w:rPr>
        <w:t>id-</w:t>
      </w:r>
      <w:r>
        <w:t>BroadcastMRBs</w:t>
      </w:r>
      <w:r>
        <w:rPr>
          <w:rFonts w:eastAsia="宋体"/>
          <w:snapToGrid w:val="0"/>
        </w:rPr>
        <w:t>-FailedToBeModified-Item,</w:t>
      </w:r>
    </w:p>
    <w:p>
      <w:pPr>
        <w:pStyle w:val="77"/>
        <w:rPr>
          <w:rFonts w:eastAsia="宋体"/>
          <w:snapToGrid w:val="0"/>
        </w:rPr>
      </w:pPr>
      <w:r>
        <w:tab/>
      </w:r>
      <w:r>
        <w:rPr>
          <w:rFonts w:eastAsia="宋体"/>
          <w:snapToGrid w:val="0"/>
        </w:rPr>
        <w:t>id-</w:t>
      </w:r>
      <w:r>
        <w:t>BroadcastMRBs</w:t>
      </w:r>
      <w:r>
        <w:rPr>
          <w:rFonts w:eastAsia="宋体"/>
          <w:snapToGrid w:val="0"/>
        </w:rPr>
        <w:t>-FailedToBeSetup-List,</w:t>
      </w:r>
    </w:p>
    <w:p>
      <w:pPr>
        <w:pStyle w:val="77"/>
        <w:rPr>
          <w:rFonts w:eastAsia="宋体"/>
          <w:snapToGrid w:val="0"/>
        </w:rPr>
      </w:pPr>
      <w:r>
        <w:rPr>
          <w:rFonts w:eastAsia="宋体"/>
          <w:snapToGrid w:val="0"/>
        </w:rPr>
        <w:tab/>
      </w:r>
      <w:r>
        <w:rPr>
          <w:rFonts w:eastAsia="宋体"/>
          <w:snapToGrid w:val="0"/>
        </w:rPr>
        <w:t>id-</w:t>
      </w:r>
      <w:r>
        <w:t>BroadcastMRBs</w:t>
      </w:r>
      <w:r>
        <w:rPr>
          <w:rFonts w:eastAsia="宋体"/>
          <w:snapToGrid w:val="0"/>
        </w:rPr>
        <w:t>-FailedToBeSetup-Item,</w:t>
      </w:r>
    </w:p>
    <w:p>
      <w:pPr>
        <w:pStyle w:val="77"/>
        <w:rPr>
          <w:rFonts w:eastAsia="宋体"/>
          <w:snapToGrid w:val="0"/>
        </w:rPr>
      </w:pPr>
      <w:r>
        <w:rPr>
          <w:rFonts w:eastAsia="宋体"/>
          <w:snapToGrid w:val="0"/>
        </w:rPr>
        <w:tab/>
      </w:r>
      <w:r>
        <w:rPr>
          <w:rFonts w:eastAsia="宋体"/>
          <w:snapToGrid w:val="0"/>
        </w:rPr>
        <w:t>id-</w:t>
      </w:r>
      <w:r>
        <w:t>BroadcastMRBs</w:t>
      </w:r>
      <w:r>
        <w:rPr>
          <w:rFonts w:eastAsia="宋体"/>
          <w:snapToGrid w:val="0"/>
        </w:rPr>
        <w:t>-FailedToBeSetupMod-List,</w:t>
      </w:r>
    </w:p>
    <w:p>
      <w:pPr>
        <w:pStyle w:val="77"/>
        <w:rPr>
          <w:rFonts w:eastAsia="宋体"/>
          <w:snapToGrid w:val="0"/>
        </w:rPr>
      </w:pPr>
      <w:r>
        <w:rPr>
          <w:rFonts w:eastAsia="宋体"/>
          <w:snapToGrid w:val="0"/>
        </w:rPr>
        <w:tab/>
      </w:r>
      <w:r>
        <w:rPr>
          <w:rFonts w:eastAsia="宋体"/>
          <w:snapToGrid w:val="0"/>
        </w:rPr>
        <w:t>id-</w:t>
      </w:r>
      <w:r>
        <w:t>BroadcastMRBs</w:t>
      </w:r>
      <w:r>
        <w:rPr>
          <w:rFonts w:eastAsia="宋体"/>
          <w:snapToGrid w:val="0"/>
        </w:rPr>
        <w:t>-FailedToBeSetupMod-Item,</w:t>
      </w:r>
    </w:p>
    <w:p>
      <w:pPr>
        <w:pStyle w:val="77"/>
        <w:rPr>
          <w:rFonts w:eastAsia="宋体"/>
          <w:snapToGrid w:val="0"/>
        </w:rPr>
      </w:pPr>
      <w:r>
        <w:tab/>
      </w:r>
      <w:r>
        <w:rPr>
          <w:rFonts w:eastAsia="宋体"/>
          <w:snapToGrid w:val="0"/>
        </w:rPr>
        <w:t>id-</w:t>
      </w:r>
      <w:r>
        <w:t>BroadcastMRBs</w:t>
      </w:r>
      <w:r>
        <w:rPr>
          <w:rFonts w:eastAsia="宋体"/>
          <w:snapToGrid w:val="0"/>
        </w:rPr>
        <w:t>-Modified-List,</w:t>
      </w:r>
    </w:p>
    <w:p>
      <w:pPr>
        <w:pStyle w:val="77"/>
        <w:rPr>
          <w:rFonts w:eastAsia="宋体"/>
          <w:snapToGrid w:val="0"/>
        </w:rPr>
      </w:pPr>
      <w:r>
        <w:rPr>
          <w:rFonts w:eastAsia="宋体"/>
          <w:snapToGrid w:val="0"/>
        </w:rPr>
        <w:tab/>
      </w:r>
      <w:r>
        <w:rPr>
          <w:rFonts w:eastAsia="宋体"/>
          <w:snapToGrid w:val="0"/>
        </w:rPr>
        <w:t>id-</w:t>
      </w:r>
      <w:r>
        <w:t>BroadcastMRBs</w:t>
      </w:r>
      <w:r>
        <w:rPr>
          <w:rFonts w:eastAsia="宋体"/>
          <w:snapToGrid w:val="0"/>
        </w:rPr>
        <w:t>-Modified-Item,</w:t>
      </w:r>
    </w:p>
    <w:p>
      <w:pPr>
        <w:pStyle w:val="77"/>
        <w:rPr>
          <w:rFonts w:eastAsia="宋体"/>
          <w:snapToGrid w:val="0"/>
        </w:rPr>
      </w:pPr>
      <w:r>
        <w:rPr>
          <w:rFonts w:eastAsia="宋体"/>
          <w:snapToGrid w:val="0"/>
        </w:rPr>
        <w:tab/>
      </w:r>
      <w:r>
        <w:rPr>
          <w:rFonts w:eastAsia="宋体"/>
          <w:snapToGrid w:val="0"/>
        </w:rPr>
        <w:t>id-</w:t>
      </w:r>
      <w:r>
        <w:t>BroadcastMRBs</w:t>
      </w:r>
      <w:r>
        <w:rPr>
          <w:rFonts w:eastAsia="宋体"/>
          <w:snapToGrid w:val="0"/>
        </w:rPr>
        <w:t>-Setup-List,</w:t>
      </w:r>
    </w:p>
    <w:p>
      <w:pPr>
        <w:pStyle w:val="77"/>
        <w:rPr>
          <w:rFonts w:eastAsia="宋体"/>
          <w:snapToGrid w:val="0"/>
        </w:rPr>
      </w:pPr>
      <w:r>
        <w:rPr>
          <w:rFonts w:eastAsia="宋体"/>
          <w:snapToGrid w:val="0"/>
        </w:rPr>
        <w:tab/>
      </w:r>
      <w:r>
        <w:rPr>
          <w:rFonts w:eastAsia="宋体"/>
          <w:snapToGrid w:val="0"/>
        </w:rPr>
        <w:t>id-</w:t>
      </w:r>
      <w:r>
        <w:t>BroadcastMRBs</w:t>
      </w:r>
      <w:r>
        <w:rPr>
          <w:rFonts w:eastAsia="宋体"/>
          <w:snapToGrid w:val="0"/>
        </w:rPr>
        <w:t>-Setup-Item,</w:t>
      </w:r>
    </w:p>
    <w:p>
      <w:pPr>
        <w:pStyle w:val="77"/>
        <w:rPr>
          <w:rFonts w:eastAsia="宋体"/>
          <w:snapToGrid w:val="0"/>
        </w:rPr>
      </w:pPr>
      <w:r>
        <w:rPr>
          <w:rFonts w:eastAsia="宋体"/>
          <w:snapToGrid w:val="0"/>
        </w:rPr>
        <w:tab/>
      </w:r>
      <w:r>
        <w:rPr>
          <w:rFonts w:eastAsia="宋体"/>
          <w:snapToGrid w:val="0"/>
        </w:rPr>
        <w:t>id-</w:t>
      </w:r>
      <w:r>
        <w:t>BroadcastMRBs</w:t>
      </w:r>
      <w:r>
        <w:rPr>
          <w:rFonts w:eastAsia="宋体"/>
          <w:snapToGrid w:val="0"/>
        </w:rPr>
        <w:t>-SetupMod-List,</w:t>
      </w:r>
    </w:p>
    <w:p>
      <w:pPr>
        <w:pStyle w:val="77"/>
        <w:rPr>
          <w:rFonts w:eastAsia="宋体"/>
          <w:snapToGrid w:val="0"/>
        </w:rPr>
      </w:pPr>
      <w:r>
        <w:rPr>
          <w:rFonts w:eastAsia="宋体"/>
          <w:snapToGrid w:val="0"/>
        </w:rPr>
        <w:tab/>
      </w:r>
      <w:r>
        <w:rPr>
          <w:rFonts w:eastAsia="宋体"/>
          <w:snapToGrid w:val="0"/>
        </w:rPr>
        <w:t>id-</w:t>
      </w:r>
      <w:r>
        <w:t>BroadcastMRBs</w:t>
      </w:r>
      <w:r>
        <w:rPr>
          <w:rFonts w:eastAsia="宋体"/>
          <w:snapToGrid w:val="0"/>
        </w:rPr>
        <w:t>-SetupMod-Item,</w:t>
      </w:r>
    </w:p>
    <w:p>
      <w:pPr>
        <w:pStyle w:val="77"/>
        <w:rPr>
          <w:rFonts w:eastAsia="宋体"/>
          <w:snapToGrid w:val="0"/>
        </w:rPr>
      </w:pPr>
      <w:r>
        <w:rPr>
          <w:rFonts w:eastAsia="宋体"/>
          <w:snapToGrid w:val="0"/>
        </w:rPr>
        <w:tab/>
      </w:r>
      <w:r>
        <w:rPr>
          <w:rFonts w:eastAsia="宋体"/>
          <w:snapToGrid w:val="0"/>
        </w:rPr>
        <w:t>id-</w:t>
      </w:r>
      <w:r>
        <w:t>BroadcastMRBs</w:t>
      </w:r>
      <w:r>
        <w:rPr>
          <w:rFonts w:eastAsia="宋体"/>
          <w:snapToGrid w:val="0"/>
        </w:rPr>
        <w:t>-ToBeModified-List,</w:t>
      </w:r>
    </w:p>
    <w:p>
      <w:pPr>
        <w:pStyle w:val="77"/>
        <w:rPr>
          <w:rFonts w:eastAsia="宋体"/>
          <w:snapToGrid w:val="0"/>
        </w:rPr>
      </w:pPr>
      <w:r>
        <w:rPr>
          <w:rFonts w:eastAsia="宋体"/>
          <w:snapToGrid w:val="0"/>
        </w:rPr>
        <w:tab/>
      </w:r>
      <w:r>
        <w:rPr>
          <w:rFonts w:eastAsia="宋体"/>
          <w:snapToGrid w:val="0"/>
        </w:rPr>
        <w:t>id-</w:t>
      </w:r>
      <w:r>
        <w:t>BroadcastMRBs</w:t>
      </w:r>
      <w:r>
        <w:rPr>
          <w:rFonts w:eastAsia="宋体"/>
          <w:snapToGrid w:val="0"/>
        </w:rPr>
        <w:t>-ToBeModified-Item,</w:t>
      </w:r>
    </w:p>
    <w:p>
      <w:pPr>
        <w:pStyle w:val="77"/>
        <w:rPr>
          <w:rFonts w:eastAsia="宋体"/>
          <w:snapToGrid w:val="0"/>
        </w:rPr>
      </w:pPr>
      <w:r>
        <w:rPr>
          <w:rFonts w:eastAsia="宋体"/>
          <w:snapToGrid w:val="0"/>
        </w:rPr>
        <w:tab/>
      </w:r>
      <w:r>
        <w:rPr>
          <w:rFonts w:eastAsia="宋体"/>
          <w:snapToGrid w:val="0"/>
        </w:rPr>
        <w:t>id-</w:t>
      </w:r>
      <w:r>
        <w:t>BroadcastMRBs</w:t>
      </w:r>
      <w:r>
        <w:rPr>
          <w:rFonts w:eastAsia="宋体"/>
          <w:snapToGrid w:val="0"/>
        </w:rPr>
        <w:t>-ToBeReleased-List,</w:t>
      </w:r>
    </w:p>
    <w:p>
      <w:pPr>
        <w:pStyle w:val="77"/>
        <w:rPr>
          <w:rFonts w:eastAsia="宋体"/>
          <w:snapToGrid w:val="0"/>
        </w:rPr>
      </w:pPr>
      <w:r>
        <w:rPr>
          <w:rFonts w:eastAsia="宋体"/>
          <w:snapToGrid w:val="0"/>
        </w:rPr>
        <w:tab/>
      </w:r>
      <w:r>
        <w:rPr>
          <w:rFonts w:eastAsia="宋体"/>
          <w:snapToGrid w:val="0"/>
        </w:rPr>
        <w:t>id-</w:t>
      </w:r>
      <w:r>
        <w:t>BroadcastMRBs</w:t>
      </w:r>
      <w:r>
        <w:rPr>
          <w:rFonts w:eastAsia="宋体"/>
          <w:snapToGrid w:val="0"/>
        </w:rPr>
        <w:t>-ToBeReleased-Item,</w:t>
      </w:r>
    </w:p>
    <w:p>
      <w:pPr>
        <w:pStyle w:val="77"/>
        <w:rPr>
          <w:rFonts w:eastAsia="宋体"/>
          <w:snapToGrid w:val="0"/>
        </w:rPr>
      </w:pPr>
      <w:r>
        <w:rPr>
          <w:rFonts w:eastAsia="宋体"/>
          <w:snapToGrid w:val="0"/>
        </w:rPr>
        <w:tab/>
      </w:r>
      <w:r>
        <w:rPr>
          <w:rFonts w:eastAsia="宋体"/>
          <w:snapToGrid w:val="0"/>
        </w:rPr>
        <w:t>id-</w:t>
      </w:r>
      <w:r>
        <w:t>BroadcastMRBs</w:t>
      </w:r>
      <w:r>
        <w:rPr>
          <w:rFonts w:eastAsia="宋体"/>
          <w:snapToGrid w:val="0"/>
        </w:rPr>
        <w:t>-ToBeSetup-List,</w:t>
      </w:r>
    </w:p>
    <w:p>
      <w:pPr>
        <w:pStyle w:val="77"/>
        <w:rPr>
          <w:rFonts w:eastAsia="宋体"/>
          <w:snapToGrid w:val="0"/>
        </w:rPr>
      </w:pPr>
      <w:r>
        <w:rPr>
          <w:rFonts w:eastAsia="宋体"/>
          <w:snapToGrid w:val="0"/>
        </w:rPr>
        <w:tab/>
      </w:r>
      <w:r>
        <w:rPr>
          <w:rFonts w:eastAsia="宋体"/>
          <w:snapToGrid w:val="0"/>
        </w:rPr>
        <w:t>id-</w:t>
      </w:r>
      <w:r>
        <w:t>BroadcastMRBs</w:t>
      </w:r>
      <w:r>
        <w:rPr>
          <w:rFonts w:eastAsia="宋体"/>
          <w:snapToGrid w:val="0"/>
        </w:rPr>
        <w:t>-ToBeSetup-Item,</w:t>
      </w:r>
    </w:p>
    <w:p>
      <w:pPr>
        <w:pStyle w:val="77"/>
        <w:rPr>
          <w:rFonts w:eastAsia="宋体"/>
          <w:snapToGrid w:val="0"/>
        </w:rPr>
      </w:pPr>
      <w:r>
        <w:rPr>
          <w:rFonts w:eastAsia="宋体"/>
          <w:snapToGrid w:val="0"/>
        </w:rPr>
        <w:tab/>
      </w:r>
      <w:r>
        <w:rPr>
          <w:rFonts w:eastAsia="宋体"/>
          <w:snapToGrid w:val="0"/>
        </w:rPr>
        <w:t>id-</w:t>
      </w:r>
      <w:r>
        <w:t>BroadcastMRBs</w:t>
      </w:r>
      <w:r>
        <w:rPr>
          <w:rFonts w:eastAsia="宋体"/>
          <w:snapToGrid w:val="0"/>
        </w:rPr>
        <w:t>-ToBeSetupMod-List,</w:t>
      </w:r>
    </w:p>
    <w:p>
      <w:pPr>
        <w:pStyle w:val="77"/>
        <w:rPr>
          <w:rFonts w:eastAsia="MS Gothic"/>
          <w:snapToGrid w:val="0"/>
        </w:rPr>
      </w:pPr>
      <w:r>
        <w:rPr>
          <w:rFonts w:eastAsia="宋体"/>
          <w:snapToGrid w:val="0"/>
        </w:rPr>
        <w:tab/>
      </w:r>
      <w:r>
        <w:rPr>
          <w:rFonts w:eastAsia="宋体"/>
          <w:snapToGrid w:val="0"/>
        </w:rPr>
        <w:t>id-</w:t>
      </w:r>
      <w:r>
        <w:t>BroadcastMRBs</w:t>
      </w:r>
      <w:r>
        <w:rPr>
          <w:rFonts w:eastAsia="宋体"/>
          <w:snapToGrid w:val="0"/>
        </w:rPr>
        <w:t>-ToBeSetupMod-Item,</w:t>
      </w:r>
    </w:p>
    <w:p>
      <w:pPr>
        <w:pStyle w:val="77"/>
        <w:rPr>
          <w:rFonts w:eastAsia="宋体"/>
          <w:snapToGrid w:val="0"/>
        </w:rPr>
      </w:pPr>
      <w:r>
        <w:rPr>
          <w:rFonts w:eastAsia="宋体"/>
          <w:snapToGrid w:val="0"/>
        </w:rPr>
        <w:tab/>
      </w:r>
      <w:r>
        <w:rPr>
          <w:rFonts w:eastAsia="宋体"/>
          <w:snapToGrid w:val="0"/>
        </w:rPr>
        <w:t>id-Candidate-SpCell-Item,</w:t>
      </w:r>
    </w:p>
    <w:p>
      <w:pPr>
        <w:pStyle w:val="77"/>
        <w:rPr>
          <w:rFonts w:eastAsia="宋体"/>
          <w:snapToGrid w:val="0"/>
        </w:rPr>
      </w:pPr>
      <w:r>
        <w:rPr>
          <w:rFonts w:eastAsia="宋体"/>
          <w:snapToGrid w:val="0"/>
        </w:rPr>
        <w:tab/>
      </w:r>
      <w:r>
        <w:rPr>
          <w:rFonts w:eastAsia="宋体"/>
          <w:snapToGrid w:val="0"/>
        </w:rPr>
        <w:t>id-Candidate-SpCell-List,</w:t>
      </w:r>
    </w:p>
    <w:p>
      <w:pPr>
        <w:pStyle w:val="77"/>
        <w:rPr>
          <w:rFonts w:eastAsia="宋体"/>
          <w:snapToGrid w:val="0"/>
        </w:rPr>
      </w:pPr>
      <w:r>
        <w:rPr>
          <w:rFonts w:eastAsia="宋体"/>
          <w:snapToGrid w:val="0"/>
        </w:rPr>
        <w:tab/>
      </w:r>
      <w:r>
        <w:rPr>
          <w:rFonts w:eastAsia="宋体"/>
          <w:snapToGrid w:val="0"/>
        </w:rPr>
        <w:t>id-Cause,</w:t>
      </w:r>
    </w:p>
    <w:p>
      <w:pPr>
        <w:pStyle w:val="77"/>
        <w:rPr>
          <w:rFonts w:eastAsia="宋体"/>
          <w:snapToGrid w:val="0"/>
        </w:rPr>
      </w:pPr>
      <w:r>
        <w:rPr>
          <w:rFonts w:eastAsia="宋体"/>
          <w:snapToGrid w:val="0"/>
        </w:rPr>
        <w:tab/>
      </w:r>
      <w:r>
        <w:rPr>
          <w:rFonts w:eastAsia="宋体"/>
          <w:snapToGrid w:val="0"/>
        </w:rPr>
        <w:t>id-Cancel-all-Warning-Messages-Indicator,</w:t>
      </w:r>
    </w:p>
    <w:p>
      <w:pPr>
        <w:pStyle w:val="77"/>
        <w:rPr>
          <w:rFonts w:eastAsia="宋体"/>
          <w:snapToGrid w:val="0"/>
        </w:rPr>
      </w:pPr>
      <w:r>
        <w:rPr>
          <w:rFonts w:eastAsia="宋体"/>
          <w:snapToGrid w:val="0"/>
        </w:rPr>
        <w:tab/>
      </w:r>
      <w:r>
        <w:rPr>
          <w:rFonts w:eastAsia="宋体"/>
          <w:snapToGrid w:val="0"/>
        </w:rPr>
        <w:t>id-Cells-Failed-to-be-Activated-List,</w:t>
      </w:r>
    </w:p>
    <w:p>
      <w:pPr>
        <w:pStyle w:val="77"/>
        <w:rPr>
          <w:rFonts w:eastAsia="宋体"/>
          <w:snapToGrid w:val="0"/>
        </w:rPr>
      </w:pPr>
      <w:r>
        <w:rPr>
          <w:rFonts w:eastAsia="宋体"/>
          <w:snapToGrid w:val="0"/>
        </w:rPr>
        <w:tab/>
      </w:r>
      <w:r>
        <w:rPr>
          <w:rFonts w:eastAsia="宋体"/>
          <w:snapToGrid w:val="0"/>
        </w:rPr>
        <w:t xml:space="preserve">id-Cells-Failed-to-be-Activated-List-Item, </w:t>
      </w:r>
    </w:p>
    <w:p>
      <w:pPr>
        <w:pStyle w:val="77"/>
        <w:rPr>
          <w:rFonts w:eastAsia="宋体"/>
          <w:snapToGrid w:val="0"/>
        </w:rPr>
      </w:pPr>
      <w:r>
        <w:rPr>
          <w:rFonts w:eastAsia="宋体"/>
          <w:snapToGrid w:val="0"/>
        </w:rPr>
        <w:tab/>
      </w:r>
      <w:r>
        <w:rPr>
          <w:rFonts w:eastAsia="宋体"/>
          <w:snapToGrid w:val="0"/>
        </w:rPr>
        <w:t>id-Cells-Status-Item,</w:t>
      </w:r>
    </w:p>
    <w:p>
      <w:pPr>
        <w:pStyle w:val="77"/>
        <w:rPr>
          <w:rFonts w:eastAsia="宋体"/>
          <w:snapToGrid w:val="0"/>
        </w:rPr>
      </w:pPr>
      <w:r>
        <w:rPr>
          <w:rFonts w:eastAsia="宋体"/>
          <w:snapToGrid w:val="0"/>
        </w:rPr>
        <w:tab/>
      </w:r>
      <w:r>
        <w:rPr>
          <w:rFonts w:eastAsia="宋体"/>
          <w:snapToGrid w:val="0"/>
        </w:rPr>
        <w:t>id-Cells-Status-List,</w:t>
      </w:r>
    </w:p>
    <w:p>
      <w:pPr>
        <w:pStyle w:val="77"/>
        <w:rPr>
          <w:rFonts w:eastAsia="宋体"/>
          <w:snapToGrid w:val="0"/>
        </w:rPr>
      </w:pPr>
      <w:r>
        <w:rPr>
          <w:rFonts w:eastAsia="宋体"/>
          <w:snapToGrid w:val="0"/>
        </w:rPr>
        <w:tab/>
      </w:r>
      <w:r>
        <w:rPr>
          <w:rFonts w:eastAsia="宋体"/>
          <w:snapToGrid w:val="0"/>
        </w:rPr>
        <w:t>id-Cells-to-be-Activated-List,</w:t>
      </w:r>
    </w:p>
    <w:p>
      <w:pPr>
        <w:pStyle w:val="77"/>
        <w:rPr>
          <w:rFonts w:eastAsia="宋体"/>
          <w:snapToGrid w:val="0"/>
        </w:rPr>
      </w:pPr>
      <w:r>
        <w:rPr>
          <w:rFonts w:eastAsia="宋体"/>
          <w:snapToGrid w:val="0"/>
        </w:rPr>
        <w:tab/>
      </w:r>
      <w:r>
        <w:rPr>
          <w:rFonts w:eastAsia="宋体"/>
          <w:snapToGrid w:val="0"/>
        </w:rPr>
        <w:t>id-Cells-to-be-Activated-List-Item,</w:t>
      </w:r>
    </w:p>
    <w:p>
      <w:pPr>
        <w:pStyle w:val="77"/>
        <w:rPr>
          <w:rFonts w:eastAsia="宋体"/>
          <w:snapToGrid w:val="0"/>
        </w:rPr>
      </w:pPr>
      <w:r>
        <w:rPr>
          <w:rFonts w:eastAsia="宋体"/>
          <w:snapToGrid w:val="0"/>
        </w:rPr>
        <w:tab/>
      </w:r>
      <w:r>
        <w:rPr>
          <w:rFonts w:eastAsia="宋体"/>
          <w:snapToGrid w:val="0"/>
        </w:rPr>
        <w:t>id-Cells-to-be-Deactivated-List,</w:t>
      </w:r>
    </w:p>
    <w:p>
      <w:pPr>
        <w:pStyle w:val="77"/>
        <w:rPr>
          <w:rFonts w:eastAsia="宋体"/>
          <w:snapToGrid w:val="0"/>
        </w:rPr>
      </w:pPr>
      <w:r>
        <w:rPr>
          <w:rFonts w:eastAsia="宋体"/>
          <w:snapToGrid w:val="0"/>
        </w:rPr>
        <w:tab/>
      </w:r>
      <w:r>
        <w:rPr>
          <w:rFonts w:eastAsia="宋体"/>
          <w:snapToGrid w:val="0"/>
        </w:rPr>
        <w:t>id-Cells-to-be-Deactivated-List-Item,</w:t>
      </w:r>
    </w:p>
    <w:p>
      <w:pPr>
        <w:pStyle w:val="77"/>
        <w:rPr>
          <w:rFonts w:eastAsia="宋体"/>
          <w:snapToGrid w:val="0"/>
        </w:rPr>
      </w:pPr>
      <w:r>
        <w:rPr>
          <w:rFonts w:eastAsia="宋体"/>
          <w:snapToGrid w:val="0"/>
        </w:rPr>
        <w:tab/>
      </w:r>
      <w:r>
        <w:rPr>
          <w:rFonts w:eastAsia="宋体"/>
          <w:snapToGrid w:val="0"/>
        </w:rPr>
        <w:t>id-ConfirmedUEID,</w:t>
      </w:r>
    </w:p>
    <w:p>
      <w:pPr>
        <w:pStyle w:val="77"/>
        <w:rPr>
          <w:rFonts w:eastAsia="宋体"/>
          <w:snapToGrid w:val="0"/>
        </w:rPr>
      </w:pPr>
      <w:r>
        <w:rPr>
          <w:rFonts w:eastAsia="宋体"/>
          <w:snapToGrid w:val="0"/>
        </w:rPr>
        <w:tab/>
      </w:r>
      <w:r>
        <w:rPr>
          <w:rFonts w:eastAsia="宋体"/>
          <w:snapToGrid w:val="0"/>
        </w:rPr>
        <w:t>id-CriticalityDiagnostics,</w:t>
      </w:r>
    </w:p>
    <w:p>
      <w:pPr>
        <w:pStyle w:val="77"/>
        <w:rPr>
          <w:rFonts w:eastAsia="宋体"/>
          <w:snapToGrid w:val="0"/>
        </w:rPr>
      </w:pPr>
      <w:r>
        <w:rPr>
          <w:rFonts w:eastAsia="宋体"/>
          <w:snapToGrid w:val="0"/>
        </w:rPr>
        <w:tab/>
      </w:r>
      <w:r>
        <w:rPr>
          <w:rFonts w:eastAsia="宋体"/>
          <w:snapToGrid w:val="0"/>
        </w:rPr>
        <w:t>id-C-RNTI,</w:t>
      </w:r>
    </w:p>
    <w:p>
      <w:pPr>
        <w:pStyle w:val="77"/>
        <w:rPr>
          <w:rFonts w:eastAsia="宋体"/>
          <w:snapToGrid w:val="0"/>
        </w:rPr>
      </w:pPr>
      <w:r>
        <w:rPr>
          <w:rFonts w:eastAsia="宋体"/>
          <w:snapToGrid w:val="0"/>
        </w:rPr>
        <w:tab/>
      </w:r>
      <w:r>
        <w:rPr>
          <w:rFonts w:eastAsia="宋体"/>
          <w:snapToGrid w:val="0"/>
        </w:rPr>
        <w:t>id-CUtoDURRCInformation,</w:t>
      </w:r>
    </w:p>
    <w:p>
      <w:pPr>
        <w:pStyle w:val="77"/>
        <w:rPr>
          <w:rFonts w:eastAsia="宋体"/>
          <w:snapToGrid w:val="0"/>
        </w:rPr>
      </w:pPr>
      <w:r>
        <w:rPr>
          <w:rFonts w:eastAsia="宋体"/>
          <w:snapToGrid w:val="0"/>
        </w:rPr>
        <w:tab/>
      </w:r>
      <w:r>
        <w:rPr>
          <w:rFonts w:eastAsia="宋体"/>
          <w:snapToGrid w:val="0"/>
        </w:rPr>
        <w:t>id-DRB-Activity-Item,</w:t>
      </w:r>
    </w:p>
    <w:p>
      <w:pPr>
        <w:pStyle w:val="77"/>
        <w:rPr>
          <w:rFonts w:eastAsia="宋体"/>
          <w:snapToGrid w:val="0"/>
        </w:rPr>
      </w:pPr>
      <w:r>
        <w:rPr>
          <w:rFonts w:eastAsia="宋体"/>
          <w:snapToGrid w:val="0"/>
        </w:rPr>
        <w:tab/>
      </w:r>
      <w:r>
        <w:rPr>
          <w:rFonts w:eastAsia="宋体"/>
          <w:snapToGrid w:val="0"/>
        </w:rPr>
        <w:t>id-DRB-Activity-List,</w:t>
      </w:r>
    </w:p>
    <w:p>
      <w:pPr>
        <w:pStyle w:val="77"/>
        <w:rPr>
          <w:rFonts w:eastAsia="宋体"/>
          <w:snapToGrid w:val="0"/>
        </w:rPr>
      </w:pPr>
      <w:r>
        <w:rPr>
          <w:rFonts w:eastAsia="宋体"/>
          <w:snapToGrid w:val="0"/>
        </w:rPr>
        <w:tab/>
      </w:r>
      <w:r>
        <w:rPr>
          <w:rFonts w:eastAsia="宋体"/>
          <w:snapToGrid w:val="0"/>
        </w:rPr>
        <w:t>id-DRBs-FailedToBeModified-Item,</w:t>
      </w:r>
    </w:p>
    <w:p>
      <w:pPr>
        <w:pStyle w:val="77"/>
        <w:rPr>
          <w:rFonts w:eastAsia="宋体"/>
          <w:snapToGrid w:val="0"/>
        </w:rPr>
      </w:pPr>
      <w:r>
        <w:rPr>
          <w:rFonts w:eastAsia="宋体"/>
          <w:snapToGrid w:val="0"/>
        </w:rPr>
        <w:tab/>
      </w:r>
      <w:r>
        <w:rPr>
          <w:rFonts w:eastAsia="宋体"/>
          <w:snapToGrid w:val="0"/>
        </w:rPr>
        <w:t>id-DRBs-FailedToBeModified-List,</w:t>
      </w:r>
    </w:p>
    <w:p>
      <w:pPr>
        <w:pStyle w:val="77"/>
        <w:rPr>
          <w:rFonts w:eastAsia="宋体"/>
          <w:snapToGrid w:val="0"/>
        </w:rPr>
      </w:pPr>
      <w:r>
        <w:rPr>
          <w:rFonts w:eastAsia="宋体"/>
          <w:snapToGrid w:val="0"/>
        </w:rPr>
        <w:tab/>
      </w:r>
      <w:r>
        <w:rPr>
          <w:rFonts w:eastAsia="宋体"/>
          <w:snapToGrid w:val="0"/>
        </w:rPr>
        <w:t>id-DRBs-FailedToBeSetup-Item,</w:t>
      </w:r>
    </w:p>
    <w:p>
      <w:pPr>
        <w:pStyle w:val="77"/>
        <w:rPr>
          <w:rFonts w:eastAsia="宋体"/>
          <w:snapToGrid w:val="0"/>
        </w:rPr>
      </w:pPr>
      <w:r>
        <w:rPr>
          <w:rFonts w:eastAsia="宋体"/>
          <w:snapToGrid w:val="0"/>
        </w:rPr>
        <w:tab/>
      </w:r>
      <w:r>
        <w:rPr>
          <w:rFonts w:eastAsia="宋体"/>
          <w:snapToGrid w:val="0"/>
        </w:rPr>
        <w:t>id-DRBs-FailedToBeSetup-List,</w:t>
      </w:r>
    </w:p>
    <w:p>
      <w:pPr>
        <w:pStyle w:val="77"/>
        <w:rPr>
          <w:rFonts w:eastAsia="宋体"/>
          <w:snapToGrid w:val="0"/>
        </w:rPr>
      </w:pPr>
      <w:r>
        <w:rPr>
          <w:rFonts w:eastAsia="宋体"/>
          <w:snapToGrid w:val="0"/>
        </w:rPr>
        <w:tab/>
      </w:r>
      <w:r>
        <w:rPr>
          <w:rFonts w:eastAsia="宋体"/>
          <w:snapToGrid w:val="0"/>
        </w:rPr>
        <w:t>id-DRBs-FailedToBeSetupMod-Item,</w:t>
      </w:r>
    </w:p>
    <w:p>
      <w:pPr>
        <w:pStyle w:val="77"/>
        <w:rPr>
          <w:rFonts w:eastAsia="宋体"/>
          <w:snapToGrid w:val="0"/>
        </w:rPr>
      </w:pPr>
      <w:r>
        <w:rPr>
          <w:rFonts w:eastAsia="宋体"/>
          <w:snapToGrid w:val="0"/>
        </w:rPr>
        <w:tab/>
      </w:r>
      <w:r>
        <w:rPr>
          <w:rFonts w:eastAsia="宋体"/>
          <w:snapToGrid w:val="0"/>
        </w:rPr>
        <w:t>id-DRBs-FailedToBeSetupMod-List,</w:t>
      </w:r>
    </w:p>
    <w:p>
      <w:pPr>
        <w:pStyle w:val="77"/>
        <w:rPr>
          <w:rFonts w:eastAsia="宋体"/>
          <w:snapToGrid w:val="0"/>
        </w:rPr>
      </w:pPr>
      <w:r>
        <w:rPr>
          <w:rFonts w:eastAsia="宋体"/>
          <w:snapToGrid w:val="0"/>
        </w:rPr>
        <w:tab/>
      </w:r>
      <w:r>
        <w:rPr>
          <w:rFonts w:eastAsia="宋体"/>
          <w:snapToGrid w:val="0"/>
        </w:rPr>
        <w:t>id-DRBs-ModifiedConf-Item,</w:t>
      </w:r>
    </w:p>
    <w:p>
      <w:pPr>
        <w:pStyle w:val="77"/>
        <w:rPr>
          <w:rFonts w:eastAsia="宋体"/>
          <w:snapToGrid w:val="0"/>
        </w:rPr>
      </w:pPr>
      <w:r>
        <w:rPr>
          <w:rFonts w:eastAsia="宋体"/>
          <w:snapToGrid w:val="0"/>
        </w:rPr>
        <w:tab/>
      </w:r>
      <w:r>
        <w:rPr>
          <w:rFonts w:eastAsia="宋体"/>
          <w:snapToGrid w:val="0"/>
        </w:rPr>
        <w:t>id-DRBs-ModifiedConf-List,</w:t>
      </w:r>
    </w:p>
    <w:p>
      <w:pPr>
        <w:pStyle w:val="77"/>
        <w:rPr>
          <w:rFonts w:eastAsia="宋体"/>
          <w:snapToGrid w:val="0"/>
        </w:rPr>
      </w:pPr>
      <w:r>
        <w:rPr>
          <w:rFonts w:eastAsia="宋体"/>
          <w:snapToGrid w:val="0"/>
        </w:rPr>
        <w:tab/>
      </w:r>
      <w:r>
        <w:rPr>
          <w:rFonts w:eastAsia="宋体"/>
          <w:snapToGrid w:val="0"/>
        </w:rPr>
        <w:t>id-DRBs-Modified-Item,</w:t>
      </w:r>
    </w:p>
    <w:p>
      <w:pPr>
        <w:pStyle w:val="77"/>
        <w:rPr>
          <w:rFonts w:eastAsia="宋体"/>
          <w:snapToGrid w:val="0"/>
        </w:rPr>
      </w:pPr>
      <w:r>
        <w:rPr>
          <w:rFonts w:eastAsia="宋体"/>
          <w:snapToGrid w:val="0"/>
        </w:rPr>
        <w:tab/>
      </w:r>
      <w:r>
        <w:rPr>
          <w:rFonts w:eastAsia="宋体"/>
          <w:snapToGrid w:val="0"/>
        </w:rPr>
        <w:t>id-DRBs-Modified-List,</w:t>
      </w:r>
    </w:p>
    <w:p>
      <w:pPr>
        <w:pStyle w:val="77"/>
        <w:rPr>
          <w:rFonts w:eastAsia="宋体"/>
          <w:snapToGrid w:val="0"/>
        </w:rPr>
      </w:pPr>
      <w:r>
        <w:rPr>
          <w:rFonts w:eastAsia="宋体"/>
          <w:snapToGrid w:val="0"/>
        </w:rPr>
        <w:tab/>
      </w:r>
      <w:r>
        <w:rPr>
          <w:rFonts w:eastAsia="宋体"/>
          <w:snapToGrid w:val="0"/>
        </w:rPr>
        <w:t>id-DRB-Notify-Item,</w:t>
      </w:r>
    </w:p>
    <w:p>
      <w:pPr>
        <w:pStyle w:val="77"/>
        <w:rPr>
          <w:rFonts w:eastAsia="宋体"/>
          <w:snapToGrid w:val="0"/>
        </w:rPr>
      </w:pPr>
      <w:r>
        <w:rPr>
          <w:rFonts w:eastAsia="宋体"/>
          <w:snapToGrid w:val="0"/>
        </w:rPr>
        <w:tab/>
      </w:r>
      <w:r>
        <w:rPr>
          <w:rFonts w:eastAsia="宋体"/>
          <w:snapToGrid w:val="0"/>
        </w:rPr>
        <w:t>id-DRB-Notify-List,</w:t>
      </w:r>
    </w:p>
    <w:p>
      <w:pPr>
        <w:pStyle w:val="77"/>
        <w:rPr>
          <w:rFonts w:eastAsia="宋体"/>
          <w:snapToGrid w:val="0"/>
        </w:rPr>
      </w:pPr>
      <w:r>
        <w:rPr>
          <w:rFonts w:eastAsia="宋体"/>
          <w:snapToGrid w:val="0"/>
        </w:rPr>
        <w:tab/>
      </w:r>
      <w:r>
        <w:rPr>
          <w:rFonts w:eastAsia="宋体"/>
          <w:snapToGrid w:val="0"/>
        </w:rPr>
        <w:t>id-DRBs-Required-ToBeModified-Item,</w:t>
      </w:r>
    </w:p>
    <w:p>
      <w:pPr>
        <w:pStyle w:val="77"/>
        <w:rPr>
          <w:rFonts w:eastAsia="宋体"/>
          <w:snapToGrid w:val="0"/>
        </w:rPr>
      </w:pPr>
      <w:r>
        <w:rPr>
          <w:rFonts w:eastAsia="宋体"/>
          <w:snapToGrid w:val="0"/>
        </w:rPr>
        <w:tab/>
      </w:r>
      <w:r>
        <w:rPr>
          <w:rFonts w:eastAsia="宋体"/>
          <w:snapToGrid w:val="0"/>
        </w:rPr>
        <w:t>id-DRBs-Required-ToBeModified-List,</w:t>
      </w:r>
    </w:p>
    <w:p>
      <w:pPr>
        <w:pStyle w:val="77"/>
        <w:rPr>
          <w:rFonts w:eastAsia="宋体"/>
          <w:snapToGrid w:val="0"/>
        </w:rPr>
      </w:pPr>
      <w:r>
        <w:rPr>
          <w:rFonts w:eastAsia="宋体"/>
          <w:snapToGrid w:val="0"/>
        </w:rPr>
        <w:tab/>
      </w:r>
      <w:r>
        <w:rPr>
          <w:rFonts w:eastAsia="宋体"/>
          <w:snapToGrid w:val="0"/>
        </w:rPr>
        <w:t>id-DRBs-Required-ToBeReleased-Item,</w:t>
      </w:r>
    </w:p>
    <w:p>
      <w:pPr>
        <w:pStyle w:val="77"/>
        <w:rPr>
          <w:rFonts w:eastAsia="宋体"/>
          <w:snapToGrid w:val="0"/>
        </w:rPr>
      </w:pPr>
      <w:r>
        <w:rPr>
          <w:rFonts w:eastAsia="宋体"/>
          <w:snapToGrid w:val="0"/>
        </w:rPr>
        <w:tab/>
      </w:r>
      <w:r>
        <w:rPr>
          <w:rFonts w:eastAsia="宋体"/>
          <w:snapToGrid w:val="0"/>
        </w:rPr>
        <w:t>id-DRBs-Required-ToBeReleased-List,</w:t>
      </w:r>
    </w:p>
    <w:p>
      <w:pPr>
        <w:pStyle w:val="77"/>
        <w:rPr>
          <w:rFonts w:eastAsia="宋体"/>
          <w:snapToGrid w:val="0"/>
        </w:rPr>
      </w:pPr>
      <w:r>
        <w:rPr>
          <w:rFonts w:eastAsia="宋体"/>
          <w:snapToGrid w:val="0"/>
        </w:rPr>
        <w:tab/>
      </w:r>
      <w:r>
        <w:rPr>
          <w:rFonts w:eastAsia="宋体"/>
          <w:snapToGrid w:val="0"/>
        </w:rPr>
        <w:t>id-DRBs-Setup-Item,</w:t>
      </w:r>
    </w:p>
    <w:p>
      <w:pPr>
        <w:pStyle w:val="77"/>
        <w:rPr>
          <w:rFonts w:eastAsia="宋体"/>
          <w:snapToGrid w:val="0"/>
        </w:rPr>
      </w:pPr>
      <w:r>
        <w:rPr>
          <w:rFonts w:eastAsia="宋体"/>
          <w:snapToGrid w:val="0"/>
        </w:rPr>
        <w:tab/>
      </w:r>
      <w:r>
        <w:rPr>
          <w:rFonts w:eastAsia="宋体"/>
          <w:snapToGrid w:val="0"/>
        </w:rPr>
        <w:t>id-DRBs-Setup-List,</w:t>
      </w:r>
    </w:p>
    <w:p>
      <w:pPr>
        <w:pStyle w:val="77"/>
        <w:rPr>
          <w:rFonts w:eastAsia="宋体"/>
          <w:snapToGrid w:val="0"/>
        </w:rPr>
      </w:pPr>
      <w:r>
        <w:rPr>
          <w:rFonts w:eastAsia="宋体"/>
          <w:snapToGrid w:val="0"/>
        </w:rPr>
        <w:tab/>
      </w:r>
      <w:r>
        <w:rPr>
          <w:rFonts w:eastAsia="宋体"/>
          <w:snapToGrid w:val="0"/>
        </w:rPr>
        <w:t>id-DRBs-SetupMod-Item,</w:t>
      </w:r>
    </w:p>
    <w:p>
      <w:pPr>
        <w:pStyle w:val="77"/>
        <w:rPr>
          <w:rFonts w:eastAsia="宋体"/>
          <w:snapToGrid w:val="0"/>
        </w:rPr>
      </w:pPr>
      <w:r>
        <w:rPr>
          <w:rFonts w:eastAsia="宋体"/>
          <w:snapToGrid w:val="0"/>
        </w:rPr>
        <w:tab/>
      </w:r>
      <w:r>
        <w:rPr>
          <w:rFonts w:eastAsia="宋体"/>
          <w:snapToGrid w:val="0"/>
        </w:rPr>
        <w:t>id-DRBs-SetupMod-List,</w:t>
      </w:r>
    </w:p>
    <w:p>
      <w:pPr>
        <w:pStyle w:val="77"/>
        <w:rPr>
          <w:rFonts w:eastAsia="宋体"/>
          <w:snapToGrid w:val="0"/>
        </w:rPr>
      </w:pPr>
      <w:r>
        <w:rPr>
          <w:rFonts w:eastAsia="宋体"/>
          <w:snapToGrid w:val="0"/>
        </w:rPr>
        <w:tab/>
      </w:r>
      <w:r>
        <w:rPr>
          <w:rFonts w:eastAsia="宋体"/>
          <w:snapToGrid w:val="0"/>
        </w:rPr>
        <w:t>id-DRBs-ToBeModified-Item,</w:t>
      </w:r>
    </w:p>
    <w:p>
      <w:pPr>
        <w:pStyle w:val="77"/>
        <w:rPr>
          <w:rFonts w:eastAsia="宋体"/>
          <w:snapToGrid w:val="0"/>
        </w:rPr>
      </w:pPr>
      <w:r>
        <w:rPr>
          <w:rFonts w:eastAsia="宋体"/>
          <w:snapToGrid w:val="0"/>
        </w:rPr>
        <w:tab/>
      </w:r>
      <w:r>
        <w:rPr>
          <w:rFonts w:eastAsia="宋体"/>
          <w:snapToGrid w:val="0"/>
        </w:rPr>
        <w:t>id-DRBs-ToBeModified-List,</w:t>
      </w:r>
    </w:p>
    <w:p>
      <w:pPr>
        <w:pStyle w:val="77"/>
        <w:rPr>
          <w:rFonts w:eastAsia="宋体"/>
          <w:snapToGrid w:val="0"/>
        </w:rPr>
      </w:pPr>
      <w:r>
        <w:rPr>
          <w:rFonts w:eastAsia="宋体"/>
          <w:snapToGrid w:val="0"/>
        </w:rPr>
        <w:tab/>
      </w:r>
      <w:r>
        <w:rPr>
          <w:rFonts w:eastAsia="宋体"/>
          <w:snapToGrid w:val="0"/>
        </w:rPr>
        <w:t>id-DRBs-ToBeReleased-Item,</w:t>
      </w:r>
    </w:p>
    <w:p>
      <w:pPr>
        <w:pStyle w:val="77"/>
        <w:rPr>
          <w:rFonts w:eastAsia="宋体"/>
          <w:snapToGrid w:val="0"/>
        </w:rPr>
      </w:pPr>
      <w:r>
        <w:rPr>
          <w:rFonts w:eastAsia="宋体"/>
          <w:snapToGrid w:val="0"/>
        </w:rPr>
        <w:tab/>
      </w:r>
      <w:r>
        <w:rPr>
          <w:rFonts w:eastAsia="宋体"/>
          <w:snapToGrid w:val="0"/>
        </w:rPr>
        <w:t>id-DRBs-ToBeReleased-List,</w:t>
      </w:r>
    </w:p>
    <w:p>
      <w:pPr>
        <w:pStyle w:val="77"/>
        <w:rPr>
          <w:rFonts w:eastAsia="宋体"/>
          <w:snapToGrid w:val="0"/>
        </w:rPr>
      </w:pPr>
      <w:r>
        <w:rPr>
          <w:rFonts w:eastAsia="宋体"/>
          <w:snapToGrid w:val="0"/>
        </w:rPr>
        <w:tab/>
      </w:r>
      <w:r>
        <w:rPr>
          <w:rFonts w:eastAsia="宋体"/>
          <w:snapToGrid w:val="0"/>
        </w:rPr>
        <w:t>id-DRBs-ToBeSetup-Item,</w:t>
      </w:r>
    </w:p>
    <w:p>
      <w:pPr>
        <w:pStyle w:val="77"/>
        <w:rPr>
          <w:rFonts w:eastAsia="宋体"/>
          <w:snapToGrid w:val="0"/>
        </w:rPr>
      </w:pPr>
      <w:r>
        <w:rPr>
          <w:rFonts w:eastAsia="宋体"/>
          <w:snapToGrid w:val="0"/>
        </w:rPr>
        <w:tab/>
      </w:r>
      <w:r>
        <w:rPr>
          <w:rFonts w:eastAsia="宋体"/>
          <w:snapToGrid w:val="0"/>
        </w:rPr>
        <w:t>id-DRBs-ToBeSetup-List,</w:t>
      </w:r>
    </w:p>
    <w:p>
      <w:pPr>
        <w:pStyle w:val="77"/>
        <w:rPr>
          <w:rFonts w:eastAsia="宋体"/>
          <w:snapToGrid w:val="0"/>
        </w:rPr>
      </w:pPr>
      <w:r>
        <w:rPr>
          <w:rFonts w:eastAsia="宋体"/>
          <w:snapToGrid w:val="0"/>
        </w:rPr>
        <w:tab/>
      </w:r>
      <w:r>
        <w:rPr>
          <w:rFonts w:eastAsia="宋体"/>
          <w:snapToGrid w:val="0"/>
        </w:rPr>
        <w:t>id-DRBs-ToBeSetupMod-Item,</w:t>
      </w:r>
    </w:p>
    <w:p>
      <w:pPr>
        <w:pStyle w:val="77"/>
        <w:rPr>
          <w:rFonts w:eastAsia="宋体"/>
          <w:snapToGrid w:val="0"/>
        </w:rPr>
      </w:pPr>
      <w:r>
        <w:rPr>
          <w:rFonts w:eastAsia="宋体"/>
          <w:snapToGrid w:val="0"/>
        </w:rPr>
        <w:tab/>
      </w:r>
      <w:r>
        <w:rPr>
          <w:rFonts w:eastAsia="宋体"/>
          <w:snapToGrid w:val="0"/>
        </w:rPr>
        <w:t>id-DRBs-ToBeSetupMod-List,</w:t>
      </w:r>
    </w:p>
    <w:p>
      <w:pPr>
        <w:pStyle w:val="77"/>
        <w:rPr>
          <w:rFonts w:eastAsia="宋体"/>
          <w:snapToGrid w:val="0"/>
        </w:rPr>
      </w:pPr>
      <w:r>
        <w:rPr>
          <w:rFonts w:eastAsia="宋体"/>
          <w:snapToGrid w:val="0"/>
        </w:rPr>
        <w:tab/>
      </w:r>
      <w:r>
        <w:rPr>
          <w:rFonts w:eastAsia="宋体"/>
          <w:snapToGrid w:val="0"/>
        </w:rPr>
        <w:t>id-DRXCycle,</w:t>
      </w:r>
    </w:p>
    <w:p>
      <w:pPr>
        <w:pStyle w:val="77"/>
        <w:rPr>
          <w:rFonts w:eastAsia="宋体"/>
          <w:snapToGrid w:val="0"/>
        </w:rPr>
      </w:pPr>
      <w:r>
        <w:rPr>
          <w:rFonts w:eastAsia="宋体"/>
          <w:snapToGrid w:val="0"/>
        </w:rPr>
        <w:tab/>
      </w:r>
      <w:r>
        <w:rPr>
          <w:rFonts w:eastAsia="宋体"/>
          <w:snapToGrid w:val="0"/>
        </w:rPr>
        <w:t>id-DUtoCURRCInformation,</w:t>
      </w:r>
    </w:p>
    <w:p>
      <w:pPr>
        <w:pStyle w:val="77"/>
        <w:rPr>
          <w:rFonts w:eastAsia="宋体"/>
          <w:snapToGrid w:val="0"/>
        </w:rPr>
      </w:pPr>
      <w:r>
        <w:rPr>
          <w:rFonts w:eastAsia="宋体"/>
          <w:snapToGrid w:val="0"/>
        </w:rPr>
        <w:tab/>
      </w:r>
      <w:r>
        <w:rPr>
          <w:rFonts w:eastAsia="宋体"/>
          <w:snapToGrid w:val="0"/>
        </w:rPr>
        <w:t>id-ExecuteDuplication,</w:t>
      </w:r>
    </w:p>
    <w:p>
      <w:pPr>
        <w:pStyle w:val="77"/>
        <w:rPr>
          <w:rFonts w:eastAsia="宋体"/>
          <w:snapToGrid w:val="0"/>
        </w:rPr>
      </w:pPr>
      <w:r>
        <w:rPr>
          <w:rFonts w:eastAsia="宋体"/>
          <w:snapToGrid w:val="0"/>
        </w:rPr>
        <w:tab/>
      </w:r>
      <w:r>
        <w:rPr>
          <w:rFonts w:eastAsia="宋体"/>
          <w:snapToGrid w:val="0"/>
        </w:rPr>
        <w:t>id-FullConfiguration,</w:t>
      </w:r>
    </w:p>
    <w:p>
      <w:pPr>
        <w:pStyle w:val="77"/>
        <w:rPr>
          <w:rFonts w:eastAsia="宋体"/>
          <w:snapToGrid w:val="0"/>
        </w:rPr>
      </w:pPr>
      <w:r>
        <w:rPr>
          <w:rFonts w:eastAsia="宋体"/>
          <w:snapToGrid w:val="0"/>
        </w:rPr>
        <w:tab/>
      </w:r>
      <w:r>
        <w:rPr>
          <w:rFonts w:eastAsia="宋体"/>
          <w:snapToGrid w:val="0"/>
        </w:rPr>
        <w:t>id-</w:t>
      </w:r>
      <w:r>
        <w:t>gNB-CU-</w:t>
      </w:r>
      <w:r>
        <w:rPr>
          <w:rFonts w:eastAsia="宋体"/>
        </w:rPr>
        <w:t>MBS-</w:t>
      </w:r>
      <w:r>
        <w:t>F1AP-ID,</w:t>
      </w:r>
    </w:p>
    <w:p>
      <w:pPr>
        <w:pStyle w:val="77"/>
        <w:rPr>
          <w:rFonts w:eastAsia="宋体"/>
          <w:snapToGrid w:val="0"/>
        </w:rPr>
      </w:pPr>
      <w:r>
        <w:rPr>
          <w:rFonts w:eastAsia="宋体"/>
          <w:snapToGrid w:val="0"/>
        </w:rPr>
        <w:tab/>
      </w:r>
      <w:r>
        <w:rPr>
          <w:rFonts w:eastAsia="宋体"/>
          <w:snapToGrid w:val="0"/>
        </w:rPr>
        <w:t>id-gNB-CU-UE-F1AP-ID,</w:t>
      </w:r>
    </w:p>
    <w:p>
      <w:pPr>
        <w:pStyle w:val="77"/>
        <w:rPr>
          <w:rFonts w:eastAsia="宋体"/>
          <w:snapToGrid w:val="0"/>
          <w:lang w:val="fr-FR"/>
        </w:rPr>
      </w:pPr>
      <w:r>
        <w:rPr>
          <w:rFonts w:eastAsia="宋体"/>
          <w:snapToGrid w:val="0"/>
        </w:rPr>
        <w:tab/>
      </w:r>
      <w:r>
        <w:rPr>
          <w:rFonts w:eastAsia="宋体"/>
          <w:snapToGrid w:val="0"/>
          <w:lang w:val="fr-FR"/>
        </w:rPr>
        <w:t>id-</w:t>
      </w:r>
      <w:r>
        <w:rPr>
          <w:lang w:val="fr-FR"/>
        </w:rPr>
        <w:t>gNB-DU-</w:t>
      </w:r>
      <w:r>
        <w:rPr>
          <w:rFonts w:eastAsia="宋体"/>
          <w:lang w:val="fr-FR"/>
        </w:rPr>
        <w:t>MBS-</w:t>
      </w:r>
      <w:r>
        <w:rPr>
          <w:lang w:val="fr-FR"/>
        </w:rPr>
        <w:t>F1AP-ID</w:t>
      </w:r>
      <w:r>
        <w:rPr>
          <w:rFonts w:eastAsia="宋体"/>
          <w:snapToGrid w:val="0"/>
          <w:lang w:val="fr-FR"/>
        </w:rPr>
        <w:t>,</w:t>
      </w:r>
    </w:p>
    <w:p>
      <w:pPr>
        <w:pStyle w:val="77"/>
        <w:rPr>
          <w:rFonts w:eastAsia="宋体"/>
          <w:lang w:val="fr-FR"/>
        </w:rPr>
      </w:pPr>
      <w:r>
        <w:rPr>
          <w:rFonts w:eastAsia="宋体"/>
          <w:snapToGrid w:val="0"/>
          <w:lang w:val="fr-FR"/>
        </w:rPr>
        <w:tab/>
      </w:r>
      <w:r>
        <w:rPr>
          <w:rFonts w:eastAsia="宋体"/>
          <w:lang w:val="fr-FR"/>
        </w:rPr>
        <w:t>id-gNB-DU-UE-F1AP-ID,</w:t>
      </w:r>
    </w:p>
    <w:p>
      <w:pPr>
        <w:pStyle w:val="77"/>
        <w:rPr>
          <w:rFonts w:eastAsia="宋体"/>
        </w:rPr>
      </w:pPr>
      <w:r>
        <w:rPr>
          <w:rFonts w:eastAsia="宋体"/>
          <w:lang w:val="fr-FR"/>
        </w:rPr>
        <w:tab/>
      </w:r>
      <w:r>
        <w:rPr>
          <w:rFonts w:eastAsia="宋体"/>
        </w:rPr>
        <w:t>id-gNB-DU-ID,</w:t>
      </w:r>
    </w:p>
    <w:p>
      <w:pPr>
        <w:pStyle w:val="77"/>
        <w:rPr>
          <w:rFonts w:eastAsia="宋体"/>
        </w:rPr>
      </w:pPr>
      <w:r>
        <w:rPr>
          <w:rFonts w:eastAsia="宋体"/>
        </w:rPr>
        <w:tab/>
      </w:r>
      <w:r>
        <w:rPr>
          <w:rFonts w:eastAsia="宋体"/>
        </w:rPr>
        <w:t>id-GNB-DU-Served-Cells-Item,</w:t>
      </w:r>
    </w:p>
    <w:p>
      <w:pPr>
        <w:pStyle w:val="77"/>
        <w:rPr>
          <w:rFonts w:eastAsia="宋体"/>
        </w:rPr>
      </w:pPr>
      <w:r>
        <w:rPr>
          <w:rFonts w:eastAsia="宋体"/>
        </w:rPr>
        <w:tab/>
      </w:r>
      <w:r>
        <w:rPr>
          <w:rFonts w:eastAsia="宋体"/>
        </w:rPr>
        <w:t>id-gNB-DU-Served-Cells-List,</w:t>
      </w:r>
      <w:r>
        <w:t xml:space="preserve"> </w:t>
      </w:r>
    </w:p>
    <w:p>
      <w:pPr>
        <w:pStyle w:val="77"/>
        <w:rPr>
          <w:rFonts w:eastAsia="宋体"/>
        </w:rPr>
      </w:pPr>
      <w:r>
        <w:rPr>
          <w:rFonts w:eastAsia="宋体"/>
        </w:rPr>
        <w:tab/>
      </w:r>
      <w:r>
        <w:rPr>
          <w:rFonts w:eastAsia="宋体"/>
        </w:rPr>
        <w:t>id-gNB-CU-Name,</w:t>
      </w:r>
    </w:p>
    <w:p>
      <w:pPr>
        <w:pStyle w:val="77"/>
        <w:rPr>
          <w:snapToGrid w:val="0"/>
        </w:rPr>
      </w:pPr>
      <w:r>
        <w:rPr>
          <w:rFonts w:eastAsia="宋体"/>
        </w:rPr>
        <w:tab/>
      </w:r>
      <w:r>
        <w:rPr>
          <w:rFonts w:eastAsia="宋体"/>
          <w:snapToGrid w:val="0"/>
        </w:rPr>
        <w:t>id-gNB-DU-Name,</w:t>
      </w:r>
    </w:p>
    <w:p>
      <w:pPr>
        <w:pStyle w:val="77"/>
        <w:rPr>
          <w:snapToGrid w:val="0"/>
        </w:rPr>
      </w:pPr>
      <w:r>
        <w:rPr>
          <w:snapToGrid w:val="0"/>
        </w:rPr>
        <w:tab/>
      </w:r>
      <w:r>
        <w:rPr>
          <w:snapToGrid w:val="0"/>
          <w:lang w:eastAsia="zh-CN"/>
        </w:rPr>
        <w:t>id-</w:t>
      </w:r>
      <w:r>
        <w:rPr>
          <w:snapToGrid w:val="0"/>
        </w:rPr>
        <w:t>Extended-GNB-CU-Name,</w:t>
      </w:r>
    </w:p>
    <w:p>
      <w:pPr>
        <w:pStyle w:val="77"/>
        <w:rPr>
          <w:rFonts w:eastAsia="宋体"/>
          <w:snapToGrid w:val="0"/>
        </w:rPr>
      </w:pPr>
      <w:r>
        <w:rPr>
          <w:snapToGrid w:val="0"/>
        </w:rPr>
        <w:tab/>
      </w:r>
      <w:r>
        <w:rPr>
          <w:snapToGrid w:val="0"/>
          <w:lang w:eastAsia="zh-CN"/>
        </w:rPr>
        <w:t>id-</w:t>
      </w:r>
      <w:r>
        <w:rPr>
          <w:snapToGrid w:val="0"/>
        </w:rPr>
        <w:t>Extended-GNB-DU-Name,</w:t>
      </w:r>
    </w:p>
    <w:p>
      <w:pPr>
        <w:pStyle w:val="77"/>
        <w:rPr>
          <w:rFonts w:eastAsia="宋体"/>
          <w:snapToGrid w:val="0"/>
        </w:rPr>
      </w:pPr>
      <w:r>
        <w:rPr>
          <w:rFonts w:eastAsia="宋体"/>
          <w:snapToGrid w:val="0"/>
        </w:rPr>
        <w:tab/>
      </w:r>
      <w:r>
        <w:rPr>
          <w:rFonts w:eastAsia="宋体"/>
          <w:snapToGrid w:val="0"/>
        </w:rPr>
        <w:t>id-InactivityMonitoringRequest,</w:t>
      </w:r>
    </w:p>
    <w:p>
      <w:pPr>
        <w:pStyle w:val="77"/>
        <w:rPr>
          <w:rFonts w:eastAsia="宋体"/>
          <w:snapToGrid w:val="0"/>
        </w:rPr>
      </w:pPr>
      <w:r>
        <w:rPr>
          <w:rFonts w:eastAsia="宋体"/>
          <w:snapToGrid w:val="0"/>
        </w:rPr>
        <w:tab/>
      </w:r>
      <w:r>
        <w:rPr>
          <w:rFonts w:eastAsia="宋体"/>
          <w:snapToGrid w:val="0"/>
        </w:rPr>
        <w:t>id-InactivityMonitoringResponse,</w:t>
      </w:r>
    </w:p>
    <w:p>
      <w:pPr>
        <w:pStyle w:val="77"/>
      </w:pPr>
      <w:r>
        <w:tab/>
      </w:r>
      <w:r>
        <w:t>id-MBS-Area-Session-ID,</w:t>
      </w:r>
    </w:p>
    <w:p>
      <w:pPr>
        <w:pStyle w:val="77"/>
        <w:rPr>
          <w:rFonts w:eastAsia="宋体"/>
          <w:snapToGrid w:val="0"/>
        </w:rPr>
      </w:pPr>
      <w:r>
        <w:tab/>
      </w:r>
      <w:r>
        <w:t>id-MBS-CUtoDURRCInformation,</w:t>
      </w:r>
    </w:p>
    <w:p>
      <w:pPr>
        <w:pStyle w:val="77"/>
      </w:pPr>
      <w:r>
        <w:rPr>
          <w:rFonts w:eastAsia="宋体"/>
          <w:snapToGrid w:val="0"/>
        </w:rPr>
        <w:tab/>
      </w:r>
      <w:r>
        <w:rPr>
          <w:rFonts w:eastAsia="宋体"/>
          <w:snapToGrid w:val="0"/>
        </w:rPr>
        <w:t>id-MBS</w:t>
      </w:r>
      <w:r>
        <w:t>-Session-ID,</w:t>
      </w:r>
    </w:p>
    <w:p>
      <w:pPr>
        <w:pStyle w:val="77"/>
      </w:pPr>
      <w:r>
        <w:tab/>
      </w:r>
      <w:r>
        <w:t>id-MBS-ServiceArea,</w:t>
      </w:r>
    </w:p>
    <w:p>
      <w:pPr>
        <w:pStyle w:val="77"/>
      </w:pPr>
      <w:r>
        <w:tab/>
      </w:r>
      <w:r>
        <w:t>id-MBSMulticastF1UContextDescriptor,</w:t>
      </w:r>
    </w:p>
    <w:p>
      <w:pPr>
        <w:pStyle w:val="77"/>
      </w:pPr>
      <w:r>
        <w:tab/>
      </w:r>
      <w:r>
        <w:t>id-MC-PagingCell-Item,</w:t>
      </w:r>
    </w:p>
    <w:p>
      <w:pPr>
        <w:pStyle w:val="77"/>
      </w:pPr>
      <w:r>
        <w:tab/>
      </w:r>
      <w:r>
        <w:rPr>
          <w:rFonts w:eastAsia="宋体"/>
          <w:snapToGrid w:val="0"/>
        </w:rPr>
        <w:t>id-MC-PagingCell-List,</w:t>
      </w:r>
    </w:p>
    <w:p>
      <w:pPr>
        <w:pStyle w:val="77"/>
        <w:rPr>
          <w:rFonts w:eastAsia="MS Gothic"/>
          <w:snapToGrid w:val="0"/>
        </w:rPr>
      </w:pPr>
      <w:r>
        <w:tab/>
      </w:r>
      <w:r>
        <w:t>id-MulticastF1UContextReferenceCU,</w:t>
      </w:r>
    </w:p>
    <w:p>
      <w:pPr>
        <w:pStyle w:val="77"/>
        <w:rPr>
          <w:rFonts w:eastAsia="MS Gothic"/>
          <w:snapToGrid w:val="0"/>
        </w:rPr>
      </w:pPr>
      <w:r>
        <w:tab/>
      </w:r>
      <w:r>
        <w:t>id-MulticastMBSSessionSetupList,</w:t>
      </w:r>
    </w:p>
    <w:p>
      <w:pPr>
        <w:pStyle w:val="77"/>
        <w:rPr>
          <w:rFonts w:eastAsia="MS Gothic"/>
          <w:snapToGrid w:val="0"/>
        </w:rPr>
      </w:pPr>
      <w:r>
        <w:tab/>
      </w:r>
      <w:r>
        <w:t>id-MulticastMBSSessionRemoveList,</w:t>
      </w:r>
    </w:p>
    <w:p>
      <w:pPr>
        <w:pStyle w:val="77"/>
        <w:rPr>
          <w:rFonts w:eastAsia="宋体"/>
          <w:snapToGrid w:val="0"/>
        </w:rPr>
      </w:pPr>
      <w:r>
        <w:rPr>
          <w:rFonts w:eastAsia="宋体"/>
          <w:snapToGrid w:val="0"/>
        </w:rPr>
        <w:tab/>
      </w:r>
      <w:r>
        <w:rPr>
          <w:rFonts w:eastAsia="宋体"/>
          <w:snapToGrid w:val="0"/>
        </w:rPr>
        <w:t>id-Multicast</w:t>
      </w:r>
      <w:r>
        <w:t>MRBs</w:t>
      </w:r>
      <w:r>
        <w:rPr>
          <w:rFonts w:eastAsia="宋体"/>
          <w:snapToGrid w:val="0"/>
        </w:rPr>
        <w:t>-FailedToBeModified-List,</w:t>
      </w:r>
    </w:p>
    <w:p>
      <w:pPr>
        <w:pStyle w:val="77"/>
        <w:rPr>
          <w:rFonts w:eastAsia="宋体"/>
          <w:snapToGrid w:val="0"/>
        </w:rPr>
      </w:pPr>
      <w:r>
        <w:tab/>
      </w:r>
      <w:r>
        <w:rPr>
          <w:rFonts w:eastAsia="宋体"/>
          <w:snapToGrid w:val="0"/>
        </w:rPr>
        <w:t>id-Multicast</w:t>
      </w:r>
      <w:r>
        <w:t>MRBs</w:t>
      </w:r>
      <w:r>
        <w:rPr>
          <w:rFonts w:eastAsia="宋体"/>
          <w:snapToGrid w:val="0"/>
        </w:rPr>
        <w:t>-FailedToBeModified-Item,</w:t>
      </w:r>
    </w:p>
    <w:p>
      <w:pPr>
        <w:pStyle w:val="77"/>
        <w:rPr>
          <w:rFonts w:eastAsia="宋体"/>
          <w:snapToGrid w:val="0"/>
        </w:rPr>
      </w:pPr>
      <w:r>
        <w:tab/>
      </w:r>
      <w:r>
        <w:rPr>
          <w:rFonts w:eastAsia="宋体"/>
          <w:snapToGrid w:val="0"/>
        </w:rPr>
        <w:t>id-Multicast</w:t>
      </w:r>
      <w:r>
        <w:t>MRBs</w:t>
      </w:r>
      <w:r>
        <w:rPr>
          <w:rFonts w:eastAsia="宋体"/>
          <w:snapToGrid w:val="0"/>
        </w:rPr>
        <w:t>-FailedToBeSetup-List,</w:t>
      </w:r>
    </w:p>
    <w:p>
      <w:pPr>
        <w:pStyle w:val="77"/>
        <w:rPr>
          <w:rFonts w:eastAsia="宋体"/>
          <w:snapToGrid w:val="0"/>
        </w:rPr>
      </w:pPr>
      <w:r>
        <w:rPr>
          <w:rFonts w:eastAsia="宋体"/>
          <w:snapToGrid w:val="0"/>
        </w:rPr>
        <w:tab/>
      </w:r>
      <w:r>
        <w:rPr>
          <w:rFonts w:eastAsia="宋体"/>
          <w:snapToGrid w:val="0"/>
        </w:rPr>
        <w:t>id-Multicast</w:t>
      </w:r>
      <w:r>
        <w:t>MRBs</w:t>
      </w:r>
      <w:r>
        <w:rPr>
          <w:rFonts w:eastAsia="宋体"/>
          <w:snapToGrid w:val="0"/>
        </w:rPr>
        <w:t>-FailedToBeSetup-Item,</w:t>
      </w:r>
    </w:p>
    <w:p>
      <w:pPr>
        <w:pStyle w:val="77"/>
        <w:rPr>
          <w:rFonts w:eastAsia="宋体"/>
          <w:snapToGrid w:val="0"/>
        </w:rPr>
      </w:pPr>
      <w:r>
        <w:rPr>
          <w:rFonts w:eastAsia="宋体"/>
          <w:snapToGrid w:val="0"/>
        </w:rPr>
        <w:tab/>
      </w:r>
      <w:r>
        <w:rPr>
          <w:rFonts w:eastAsia="宋体"/>
          <w:snapToGrid w:val="0"/>
        </w:rPr>
        <w:t>id-Multicast</w:t>
      </w:r>
      <w:r>
        <w:t>MRBs</w:t>
      </w:r>
      <w:r>
        <w:rPr>
          <w:rFonts w:eastAsia="宋体"/>
          <w:snapToGrid w:val="0"/>
        </w:rPr>
        <w:t>-FailedToBeSetupMod-List,</w:t>
      </w:r>
    </w:p>
    <w:p>
      <w:pPr>
        <w:pStyle w:val="77"/>
        <w:rPr>
          <w:rFonts w:eastAsia="宋体"/>
          <w:snapToGrid w:val="0"/>
        </w:rPr>
      </w:pPr>
      <w:r>
        <w:rPr>
          <w:rFonts w:eastAsia="宋体"/>
          <w:snapToGrid w:val="0"/>
        </w:rPr>
        <w:tab/>
      </w:r>
      <w:r>
        <w:rPr>
          <w:rFonts w:eastAsia="宋体"/>
          <w:snapToGrid w:val="0"/>
        </w:rPr>
        <w:t>id-Multicast</w:t>
      </w:r>
      <w:r>
        <w:t>MRBs</w:t>
      </w:r>
      <w:r>
        <w:rPr>
          <w:rFonts w:eastAsia="宋体"/>
          <w:snapToGrid w:val="0"/>
        </w:rPr>
        <w:t>-FailedToBeSetupMod-Item,</w:t>
      </w:r>
    </w:p>
    <w:p>
      <w:pPr>
        <w:pStyle w:val="77"/>
        <w:rPr>
          <w:rFonts w:eastAsia="宋体"/>
          <w:snapToGrid w:val="0"/>
        </w:rPr>
      </w:pPr>
      <w:r>
        <w:tab/>
      </w:r>
      <w:r>
        <w:rPr>
          <w:rFonts w:eastAsia="宋体"/>
          <w:snapToGrid w:val="0"/>
        </w:rPr>
        <w:t>id-Multicast</w:t>
      </w:r>
      <w:r>
        <w:t>MRBs</w:t>
      </w:r>
      <w:r>
        <w:rPr>
          <w:rFonts w:eastAsia="宋体"/>
          <w:snapToGrid w:val="0"/>
        </w:rPr>
        <w:t>-Modified-List,</w:t>
      </w:r>
    </w:p>
    <w:p>
      <w:pPr>
        <w:pStyle w:val="77"/>
        <w:rPr>
          <w:rFonts w:eastAsia="宋体"/>
          <w:snapToGrid w:val="0"/>
        </w:rPr>
      </w:pPr>
      <w:r>
        <w:rPr>
          <w:rFonts w:eastAsia="宋体"/>
          <w:snapToGrid w:val="0"/>
        </w:rPr>
        <w:tab/>
      </w:r>
      <w:r>
        <w:rPr>
          <w:rFonts w:eastAsia="宋体"/>
          <w:snapToGrid w:val="0"/>
        </w:rPr>
        <w:t>id-Multicast</w:t>
      </w:r>
      <w:r>
        <w:t>MRBs</w:t>
      </w:r>
      <w:r>
        <w:rPr>
          <w:rFonts w:eastAsia="宋体"/>
          <w:snapToGrid w:val="0"/>
        </w:rPr>
        <w:t>-Modified-Item,</w:t>
      </w:r>
    </w:p>
    <w:p>
      <w:pPr>
        <w:pStyle w:val="77"/>
        <w:rPr>
          <w:rFonts w:eastAsia="宋体"/>
          <w:snapToGrid w:val="0"/>
        </w:rPr>
      </w:pPr>
      <w:r>
        <w:rPr>
          <w:rFonts w:eastAsia="宋体"/>
          <w:snapToGrid w:val="0"/>
        </w:rPr>
        <w:tab/>
      </w:r>
      <w:r>
        <w:rPr>
          <w:rFonts w:eastAsia="宋体"/>
          <w:snapToGrid w:val="0"/>
        </w:rPr>
        <w:t>id-Multicast</w:t>
      </w:r>
      <w:r>
        <w:t>MRBs</w:t>
      </w:r>
      <w:r>
        <w:rPr>
          <w:rFonts w:eastAsia="宋体"/>
          <w:snapToGrid w:val="0"/>
        </w:rPr>
        <w:t>-Setup-List,</w:t>
      </w:r>
    </w:p>
    <w:p>
      <w:pPr>
        <w:pStyle w:val="77"/>
        <w:rPr>
          <w:rFonts w:eastAsia="宋体"/>
          <w:snapToGrid w:val="0"/>
        </w:rPr>
      </w:pPr>
      <w:r>
        <w:rPr>
          <w:rFonts w:eastAsia="宋体"/>
          <w:snapToGrid w:val="0"/>
        </w:rPr>
        <w:tab/>
      </w:r>
      <w:r>
        <w:rPr>
          <w:rFonts w:eastAsia="宋体"/>
          <w:snapToGrid w:val="0"/>
        </w:rPr>
        <w:t>id-Multicast</w:t>
      </w:r>
      <w:r>
        <w:t>MRBs</w:t>
      </w:r>
      <w:r>
        <w:rPr>
          <w:rFonts w:eastAsia="宋体"/>
          <w:snapToGrid w:val="0"/>
        </w:rPr>
        <w:t>-Setup-Item,</w:t>
      </w:r>
    </w:p>
    <w:p>
      <w:pPr>
        <w:pStyle w:val="77"/>
        <w:rPr>
          <w:rFonts w:eastAsia="宋体"/>
          <w:snapToGrid w:val="0"/>
        </w:rPr>
      </w:pPr>
      <w:r>
        <w:rPr>
          <w:rFonts w:eastAsia="宋体"/>
          <w:snapToGrid w:val="0"/>
        </w:rPr>
        <w:tab/>
      </w:r>
      <w:r>
        <w:rPr>
          <w:rFonts w:eastAsia="宋体"/>
          <w:snapToGrid w:val="0"/>
        </w:rPr>
        <w:t>id-Multicast</w:t>
      </w:r>
      <w:r>
        <w:t>MRBs</w:t>
      </w:r>
      <w:r>
        <w:rPr>
          <w:rFonts w:eastAsia="宋体"/>
          <w:snapToGrid w:val="0"/>
        </w:rPr>
        <w:t>-SetupMod-List,</w:t>
      </w:r>
    </w:p>
    <w:p>
      <w:pPr>
        <w:pStyle w:val="77"/>
        <w:rPr>
          <w:rFonts w:eastAsia="宋体"/>
          <w:snapToGrid w:val="0"/>
        </w:rPr>
      </w:pPr>
      <w:r>
        <w:rPr>
          <w:rFonts w:eastAsia="宋体"/>
          <w:snapToGrid w:val="0"/>
        </w:rPr>
        <w:tab/>
      </w:r>
      <w:r>
        <w:rPr>
          <w:rFonts w:eastAsia="宋体"/>
          <w:snapToGrid w:val="0"/>
        </w:rPr>
        <w:t>id-Multicast</w:t>
      </w:r>
      <w:r>
        <w:t>MRBs</w:t>
      </w:r>
      <w:r>
        <w:rPr>
          <w:rFonts w:eastAsia="宋体"/>
          <w:snapToGrid w:val="0"/>
        </w:rPr>
        <w:t>-SetupMod-Item,</w:t>
      </w:r>
    </w:p>
    <w:p>
      <w:pPr>
        <w:pStyle w:val="77"/>
        <w:rPr>
          <w:rFonts w:eastAsia="宋体"/>
          <w:snapToGrid w:val="0"/>
        </w:rPr>
      </w:pPr>
      <w:r>
        <w:rPr>
          <w:rFonts w:eastAsia="宋体"/>
          <w:snapToGrid w:val="0"/>
        </w:rPr>
        <w:tab/>
      </w:r>
      <w:r>
        <w:rPr>
          <w:rFonts w:eastAsia="宋体"/>
          <w:snapToGrid w:val="0"/>
        </w:rPr>
        <w:t>id-Multicast</w:t>
      </w:r>
      <w:r>
        <w:t>MRBs</w:t>
      </w:r>
      <w:r>
        <w:rPr>
          <w:rFonts w:eastAsia="宋体"/>
          <w:snapToGrid w:val="0"/>
        </w:rPr>
        <w:t>-ToBeModified-List,</w:t>
      </w:r>
    </w:p>
    <w:p>
      <w:pPr>
        <w:pStyle w:val="77"/>
        <w:rPr>
          <w:rFonts w:eastAsia="宋体"/>
          <w:snapToGrid w:val="0"/>
        </w:rPr>
      </w:pPr>
      <w:r>
        <w:rPr>
          <w:rFonts w:eastAsia="宋体"/>
          <w:snapToGrid w:val="0"/>
        </w:rPr>
        <w:tab/>
      </w:r>
      <w:r>
        <w:rPr>
          <w:rFonts w:eastAsia="宋体"/>
          <w:snapToGrid w:val="0"/>
        </w:rPr>
        <w:t>id-Multicast</w:t>
      </w:r>
      <w:r>
        <w:t>MRBs</w:t>
      </w:r>
      <w:r>
        <w:rPr>
          <w:rFonts w:eastAsia="宋体"/>
          <w:snapToGrid w:val="0"/>
        </w:rPr>
        <w:t>-ToBeModified-Item,</w:t>
      </w:r>
    </w:p>
    <w:p>
      <w:pPr>
        <w:pStyle w:val="77"/>
        <w:rPr>
          <w:rFonts w:eastAsia="宋体"/>
          <w:snapToGrid w:val="0"/>
        </w:rPr>
      </w:pPr>
      <w:r>
        <w:rPr>
          <w:rFonts w:eastAsia="宋体"/>
          <w:snapToGrid w:val="0"/>
        </w:rPr>
        <w:tab/>
      </w:r>
      <w:r>
        <w:rPr>
          <w:rFonts w:eastAsia="宋体"/>
          <w:snapToGrid w:val="0"/>
        </w:rPr>
        <w:t>id-Multicast</w:t>
      </w:r>
      <w:r>
        <w:t>MRBs</w:t>
      </w:r>
      <w:r>
        <w:rPr>
          <w:rFonts w:eastAsia="宋体"/>
          <w:snapToGrid w:val="0"/>
        </w:rPr>
        <w:t>-ToBeReleased-List,</w:t>
      </w:r>
    </w:p>
    <w:p>
      <w:pPr>
        <w:pStyle w:val="77"/>
        <w:rPr>
          <w:rFonts w:eastAsia="宋体"/>
          <w:snapToGrid w:val="0"/>
        </w:rPr>
      </w:pPr>
      <w:r>
        <w:rPr>
          <w:rFonts w:eastAsia="宋体"/>
          <w:snapToGrid w:val="0"/>
        </w:rPr>
        <w:tab/>
      </w:r>
      <w:r>
        <w:rPr>
          <w:rFonts w:eastAsia="宋体"/>
          <w:snapToGrid w:val="0"/>
        </w:rPr>
        <w:t>id-Multicast</w:t>
      </w:r>
      <w:r>
        <w:t>MRBs</w:t>
      </w:r>
      <w:r>
        <w:rPr>
          <w:rFonts w:eastAsia="宋体"/>
          <w:snapToGrid w:val="0"/>
        </w:rPr>
        <w:t>-ToBeReleased-Item,</w:t>
      </w:r>
    </w:p>
    <w:p>
      <w:pPr>
        <w:pStyle w:val="77"/>
        <w:rPr>
          <w:rFonts w:eastAsia="宋体"/>
          <w:snapToGrid w:val="0"/>
        </w:rPr>
      </w:pPr>
      <w:r>
        <w:rPr>
          <w:rFonts w:eastAsia="宋体"/>
          <w:snapToGrid w:val="0"/>
        </w:rPr>
        <w:tab/>
      </w:r>
      <w:r>
        <w:rPr>
          <w:rFonts w:eastAsia="宋体"/>
          <w:snapToGrid w:val="0"/>
        </w:rPr>
        <w:t>id-Multicast</w:t>
      </w:r>
      <w:r>
        <w:t>MRBs</w:t>
      </w:r>
      <w:r>
        <w:rPr>
          <w:rFonts w:eastAsia="宋体"/>
          <w:snapToGrid w:val="0"/>
        </w:rPr>
        <w:t>-ToBeSetup-List,</w:t>
      </w:r>
    </w:p>
    <w:p>
      <w:pPr>
        <w:pStyle w:val="77"/>
        <w:rPr>
          <w:rFonts w:eastAsia="宋体"/>
          <w:snapToGrid w:val="0"/>
        </w:rPr>
      </w:pPr>
      <w:r>
        <w:rPr>
          <w:rFonts w:eastAsia="宋体"/>
          <w:snapToGrid w:val="0"/>
        </w:rPr>
        <w:tab/>
      </w:r>
      <w:r>
        <w:rPr>
          <w:rFonts w:eastAsia="宋体"/>
          <w:snapToGrid w:val="0"/>
        </w:rPr>
        <w:t>id-Multicast</w:t>
      </w:r>
      <w:r>
        <w:t>MRBs</w:t>
      </w:r>
      <w:r>
        <w:rPr>
          <w:rFonts w:eastAsia="宋体"/>
          <w:snapToGrid w:val="0"/>
        </w:rPr>
        <w:t>-ToBeSetup-Item,</w:t>
      </w:r>
    </w:p>
    <w:p>
      <w:pPr>
        <w:pStyle w:val="77"/>
        <w:rPr>
          <w:rFonts w:eastAsia="宋体"/>
          <w:snapToGrid w:val="0"/>
        </w:rPr>
      </w:pPr>
      <w:r>
        <w:rPr>
          <w:rFonts w:eastAsia="宋体"/>
          <w:snapToGrid w:val="0"/>
        </w:rPr>
        <w:tab/>
      </w:r>
      <w:r>
        <w:rPr>
          <w:rFonts w:eastAsia="宋体"/>
          <w:snapToGrid w:val="0"/>
        </w:rPr>
        <w:t>id-Multicast</w:t>
      </w:r>
      <w:r>
        <w:t>MRBs</w:t>
      </w:r>
      <w:r>
        <w:rPr>
          <w:rFonts w:eastAsia="宋体"/>
          <w:snapToGrid w:val="0"/>
        </w:rPr>
        <w:t>-ToBeSetupMod-List,</w:t>
      </w:r>
    </w:p>
    <w:p>
      <w:pPr>
        <w:pStyle w:val="77"/>
        <w:rPr>
          <w:rFonts w:eastAsia="宋体"/>
          <w:snapToGrid w:val="0"/>
        </w:rPr>
      </w:pPr>
      <w:r>
        <w:rPr>
          <w:rFonts w:eastAsia="宋体"/>
          <w:snapToGrid w:val="0"/>
        </w:rPr>
        <w:tab/>
      </w:r>
      <w:r>
        <w:rPr>
          <w:rFonts w:eastAsia="宋体"/>
          <w:snapToGrid w:val="0"/>
        </w:rPr>
        <w:t>id-Multicast</w:t>
      </w:r>
      <w:r>
        <w:t>MRBs</w:t>
      </w:r>
      <w:r>
        <w:rPr>
          <w:rFonts w:eastAsia="宋体"/>
          <w:snapToGrid w:val="0"/>
        </w:rPr>
        <w:t>-ToBeSetupMod-Item,</w:t>
      </w:r>
    </w:p>
    <w:p>
      <w:pPr>
        <w:pStyle w:val="77"/>
      </w:pPr>
      <w:r>
        <w:rPr>
          <w:rFonts w:eastAsia="宋体"/>
          <w:snapToGrid w:val="0"/>
        </w:rPr>
        <w:tab/>
      </w:r>
      <w:r>
        <w:t>id-MulticastF1UContext-ToBeSetup-List,</w:t>
      </w:r>
    </w:p>
    <w:p>
      <w:pPr>
        <w:pStyle w:val="77"/>
        <w:rPr>
          <w:rFonts w:eastAsia="宋体"/>
        </w:rPr>
      </w:pPr>
      <w:r>
        <w:rPr>
          <w:rFonts w:eastAsia="宋体"/>
        </w:rPr>
        <w:tab/>
      </w:r>
      <w:r>
        <w:rPr>
          <w:rFonts w:eastAsia="宋体"/>
        </w:rPr>
        <w:t>id-</w:t>
      </w:r>
      <w:r>
        <w:t>MulticastF1UContext-ToBeSetup</w:t>
      </w:r>
      <w:r>
        <w:rPr>
          <w:rFonts w:eastAsia="宋体"/>
        </w:rPr>
        <w:t>-Item,</w:t>
      </w:r>
    </w:p>
    <w:p>
      <w:pPr>
        <w:pStyle w:val="77"/>
      </w:pPr>
      <w:r>
        <w:rPr>
          <w:rFonts w:eastAsia="宋体"/>
        </w:rPr>
        <w:tab/>
      </w:r>
      <w:r>
        <w:t>id-MulticastF1UContext-Setup-List,</w:t>
      </w:r>
    </w:p>
    <w:p>
      <w:pPr>
        <w:pStyle w:val="77"/>
        <w:rPr>
          <w:rFonts w:eastAsia="宋体"/>
        </w:rPr>
      </w:pPr>
      <w:r>
        <w:tab/>
      </w:r>
      <w:r>
        <w:rPr>
          <w:rFonts w:eastAsia="宋体"/>
        </w:rPr>
        <w:t>id-</w:t>
      </w:r>
      <w:r>
        <w:t>MulticastF1UContext-Setup</w:t>
      </w:r>
      <w:r>
        <w:rPr>
          <w:rFonts w:eastAsia="宋体"/>
        </w:rPr>
        <w:t>-Item,</w:t>
      </w:r>
    </w:p>
    <w:p>
      <w:pPr>
        <w:pStyle w:val="77"/>
      </w:pPr>
      <w:r>
        <w:rPr>
          <w:rFonts w:eastAsia="宋体"/>
        </w:rPr>
        <w:tab/>
      </w:r>
      <w:r>
        <w:t>id-MulticastF1UContext-FailedToBeSetup-List,</w:t>
      </w:r>
    </w:p>
    <w:p>
      <w:pPr>
        <w:pStyle w:val="77"/>
        <w:rPr>
          <w:rFonts w:eastAsia="宋体"/>
        </w:rPr>
      </w:pPr>
      <w:r>
        <w:tab/>
      </w:r>
      <w:r>
        <w:rPr>
          <w:rFonts w:eastAsia="宋体"/>
        </w:rPr>
        <w:t>id-</w:t>
      </w:r>
      <w:r>
        <w:t>MulticastF1UContext-FailedToBeSetup</w:t>
      </w:r>
      <w:r>
        <w:rPr>
          <w:rFonts w:eastAsia="宋体"/>
        </w:rPr>
        <w:t>-Item,</w:t>
      </w:r>
    </w:p>
    <w:p>
      <w:pPr>
        <w:pStyle w:val="77"/>
        <w:rPr>
          <w:rFonts w:eastAsia="宋体"/>
          <w:snapToGrid w:val="0"/>
        </w:rPr>
      </w:pPr>
      <w:bookmarkStart w:id="433" w:name="OLE_LINK285"/>
      <w:bookmarkStart w:id="434" w:name="OLE_LINK284"/>
      <w:r>
        <w:rPr>
          <w:rFonts w:hint="eastAsia" w:eastAsia="宋体"/>
          <w:snapToGrid w:val="0"/>
          <w:lang w:eastAsia="zh-CN"/>
        </w:rPr>
        <w:tab/>
      </w:r>
      <w:r>
        <w:rPr>
          <w:rFonts w:eastAsia="宋体"/>
          <w:snapToGrid w:val="0"/>
        </w:rPr>
        <w:t>id-BroadcastAreaScope</w:t>
      </w:r>
      <w:r>
        <w:rPr>
          <w:rFonts w:hint="eastAsia" w:eastAsia="宋体"/>
          <w:snapToGrid w:val="0"/>
        </w:rPr>
        <w:t>,</w:t>
      </w:r>
    </w:p>
    <w:bookmarkEnd w:id="433"/>
    <w:bookmarkEnd w:id="434"/>
    <w:p>
      <w:pPr>
        <w:pStyle w:val="77"/>
      </w:pPr>
      <w:r>
        <w:rPr>
          <w:rFonts w:eastAsia="宋体"/>
          <w:snapToGrid w:val="0"/>
        </w:rPr>
        <w:tab/>
      </w:r>
      <w:r>
        <w:t>id-new-gNB-CU-</w:t>
      </w:r>
      <w:r>
        <w:rPr>
          <w:rFonts w:eastAsia="宋体"/>
        </w:rPr>
        <w:t>UE-</w:t>
      </w:r>
      <w:r>
        <w:t>F1AP-ID,</w:t>
      </w:r>
    </w:p>
    <w:p>
      <w:pPr>
        <w:pStyle w:val="77"/>
        <w:rPr>
          <w:rFonts w:eastAsia="宋体"/>
          <w:snapToGrid w:val="0"/>
        </w:rPr>
      </w:pPr>
      <w:r>
        <w:rPr>
          <w:rFonts w:eastAsia="宋体"/>
          <w:snapToGrid w:val="0"/>
        </w:rPr>
        <w:tab/>
      </w:r>
      <w:r>
        <w:t>id-new-gNB-DU-</w:t>
      </w:r>
      <w:r>
        <w:rPr>
          <w:rFonts w:eastAsia="宋体"/>
        </w:rPr>
        <w:t>UE-</w:t>
      </w:r>
      <w:r>
        <w:t>F1AP-ID,</w:t>
      </w:r>
    </w:p>
    <w:p>
      <w:pPr>
        <w:pStyle w:val="77"/>
        <w:rPr>
          <w:rFonts w:eastAsia="宋体"/>
          <w:snapToGrid w:val="0"/>
        </w:rPr>
      </w:pPr>
      <w:r>
        <w:rPr>
          <w:rFonts w:eastAsia="宋体"/>
          <w:snapToGrid w:val="0"/>
        </w:rPr>
        <w:tab/>
      </w:r>
      <w:r>
        <w:rPr>
          <w:rFonts w:eastAsia="宋体"/>
          <w:snapToGrid w:val="0"/>
        </w:rPr>
        <w:t>id-oldgNB-DU-UE-F1AP-ID,</w:t>
      </w:r>
    </w:p>
    <w:p>
      <w:pPr>
        <w:pStyle w:val="77"/>
        <w:rPr>
          <w:rFonts w:eastAsia="宋体"/>
          <w:snapToGrid w:val="0"/>
        </w:rPr>
      </w:pPr>
      <w:r>
        <w:tab/>
      </w:r>
      <w:r>
        <w:t>id-PLMNAssistanceInfoForNetShar,</w:t>
      </w:r>
    </w:p>
    <w:p>
      <w:pPr>
        <w:pStyle w:val="77"/>
        <w:rPr>
          <w:rFonts w:eastAsia="宋体"/>
          <w:snapToGrid w:val="0"/>
        </w:rPr>
      </w:pPr>
      <w:r>
        <w:rPr>
          <w:rFonts w:eastAsia="宋体"/>
          <w:snapToGrid w:val="0"/>
        </w:rPr>
        <w:tab/>
      </w:r>
      <w:r>
        <w:rPr>
          <w:rFonts w:eastAsia="宋体"/>
          <w:snapToGrid w:val="0"/>
        </w:rPr>
        <w:t>id-Potential-SpCell-Item,</w:t>
      </w:r>
    </w:p>
    <w:p>
      <w:pPr>
        <w:pStyle w:val="77"/>
        <w:rPr>
          <w:rFonts w:eastAsia="宋体"/>
          <w:snapToGrid w:val="0"/>
        </w:rPr>
      </w:pPr>
      <w:r>
        <w:rPr>
          <w:rFonts w:eastAsia="宋体"/>
          <w:snapToGrid w:val="0"/>
        </w:rPr>
        <w:tab/>
      </w:r>
      <w:r>
        <w:rPr>
          <w:rFonts w:eastAsia="宋体"/>
          <w:snapToGrid w:val="0"/>
        </w:rPr>
        <w:t>id-Potential-SpCell-List,</w:t>
      </w:r>
    </w:p>
    <w:p>
      <w:pPr>
        <w:pStyle w:val="77"/>
        <w:rPr>
          <w:rFonts w:eastAsia="宋体"/>
          <w:snapToGrid w:val="0"/>
        </w:rPr>
      </w:pPr>
      <w:r>
        <w:rPr>
          <w:rFonts w:eastAsia="宋体"/>
          <w:snapToGrid w:val="0"/>
        </w:rPr>
        <w:tab/>
      </w:r>
      <w:r>
        <w:rPr>
          <w:rFonts w:eastAsia="宋体"/>
          <w:snapToGrid w:val="0"/>
        </w:rPr>
        <w:t xml:space="preserve">id-RAT-FrequencyPriorityInformation, </w:t>
      </w:r>
    </w:p>
    <w:p>
      <w:pPr>
        <w:pStyle w:val="77"/>
        <w:rPr>
          <w:rFonts w:eastAsia="宋体"/>
          <w:snapToGrid w:val="0"/>
        </w:rPr>
      </w:pPr>
      <w:r>
        <w:rPr>
          <w:rFonts w:eastAsia="宋体"/>
          <w:snapToGrid w:val="0"/>
        </w:rPr>
        <w:tab/>
      </w:r>
      <w:r>
        <w:t>id-RedirectedRRCmessage,</w:t>
      </w:r>
    </w:p>
    <w:p>
      <w:pPr>
        <w:pStyle w:val="77"/>
        <w:rPr>
          <w:rFonts w:eastAsia="宋体"/>
          <w:snapToGrid w:val="0"/>
        </w:rPr>
      </w:pPr>
      <w:r>
        <w:rPr>
          <w:rFonts w:eastAsia="宋体"/>
          <w:snapToGrid w:val="0"/>
        </w:rPr>
        <w:tab/>
      </w:r>
      <w:r>
        <w:rPr>
          <w:rFonts w:eastAsia="宋体"/>
          <w:snapToGrid w:val="0"/>
        </w:rPr>
        <w:t>id-ResetType,</w:t>
      </w:r>
    </w:p>
    <w:p>
      <w:pPr>
        <w:pStyle w:val="77"/>
        <w:rPr>
          <w:rFonts w:eastAsia="宋体"/>
          <w:snapToGrid w:val="0"/>
        </w:rPr>
      </w:pPr>
      <w:r>
        <w:rPr>
          <w:rFonts w:eastAsia="宋体"/>
          <w:snapToGrid w:val="0"/>
        </w:rPr>
        <w:tab/>
      </w:r>
      <w:r>
        <w:rPr>
          <w:rFonts w:eastAsia="宋体"/>
          <w:snapToGrid w:val="0"/>
        </w:rPr>
        <w:t>id-RequestedSRSTransmissionCharacteristics,</w:t>
      </w:r>
    </w:p>
    <w:p>
      <w:pPr>
        <w:pStyle w:val="77"/>
        <w:rPr>
          <w:rFonts w:eastAsia="宋体"/>
          <w:snapToGrid w:val="0"/>
        </w:rPr>
      </w:pPr>
      <w:r>
        <w:rPr>
          <w:rFonts w:eastAsia="宋体"/>
          <w:snapToGrid w:val="0"/>
        </w:rPr>
        <w:tab/>
      </w:r>
      <w:r>
        <w:rPr>
          <w:rFonts w:eastAsia="宋体"/>
          <w:snapToGrid w:val="0"/>
        </w:rPr>
        <w:t>id-ResourceCoordinationTransferContainer,</w:t>
      </w:r>
    </w:p>
    <w:p>
      <w:pPr>
        <w:pStyle w:val="77"/>
        <w:rPr>
          <w:rFonts w:eastAsia="宋体"/>
          <w:snapToGrid w:val="0"/>
        </w:rPr>
      </w:pPr>
      <w:r>
        <w:rPr>
          <w:rFonts w:eastAsia="宋体"/>
          <w:snapToGrid w:val="0"/>
        </w:rPr>
        <w:tab/>
      </w:r>
      <w:r>
        <w:rPr>
          <w:rFonts w:eastAsia="宋体"/>
          <w:snapToGrid w:val="0"/>
        </w:rPr>
        <w:t>id-RRCContainer,</w:t>
      </w:r>
    </w:p>
    <w:p>
      <w:pPr>
        <w:pStyle w:val="77"/>
        <w:rPr>
          <w:rFonts w:eastAsia="宋体"/>
          <w:snapToGrid w:val="0"/>
        </w:rPr>
      </w:pPr>
      <w:r>
        <w:rPr>
          <w:rFonts w:eastAsia="宋体"/>
          <w:snapToGrid w:val="0"/>
        </w:rPr>
        <w:tab/>
      </w:r>
      <w:r>
        <w:rPr>
          <w:rFonts w:eastAsia="宋体"/>
          <w:snapToGrid w:val="0"/>
        </w:rPr>
        <w:t>id-RRCContainer-RRCSetupComplete,</w:t>
      </w:r>
    </w:p>
    <w:p>
      <w:pPr>
        <w:pStyle w:val="77"/>
        <w:rPr>
          <w:rFonts w:eastAsia="宋体"/>
          <w:snapToGrid w:val="0"/>
        </w:rPr>
      </w:pPr>
      <w:r>
        <w:rPr>
          <w:rFonts w:eastAsia="宋体"/>
          <w:snapToGrid w:val="0"/>
        </w:rPr>
        <w:tab/>
      </w:r>
      <w:r>
        <w:rPr>
          <w:rFonts w:eastAsia="宋体"/>
          <w:snapToGrid w:val="0"/>
        </w:rPr>
        <w:t>id-RRCReconfigurationCompleteIndicator,</w:t>
      </w:r>
    </w:p>
    <w:p>
      <w:pPr>
        <w:pStyle w:val="77"/>
        <w:rPr>
          <w:rFonts w:eastAsia="宋体"/>
          <w:snapToGrid w:val="0"/>
        </w:rPr>
      </w:pPr>
      <w:r>
        <w:rPr>
          <w:rFonts w:eastAsia="宋体"/>
          <w:snapToGrid w:val="0"/>
        </w:rPr>
        <w:tab/>
      </w:r>
      <w:r>
        <w:rPr>
          <w:rFonts w:eastAsia="宋体"/>
          <w:snapToGrid w:val="0"/>
        </w:rPr>
        <w:t>id-SCell-FailedtoSetup-List,</w:t>
      </w:r>
    </w:p>
    <w:p>
      <w:pPr>
        <w:pStyle w:val="77"/>
        <w:rPr>
          <w:rFonts w:eastAsia="宋体"/>
          <w:snapToGrid w:val="0"/>
        </w:rPr>
      </w:pPr>
      <w:r>
        <w:rPr>
          <w:rFonts w:eastAsia="宋体"/>
          <w:snapToGrid w:val="0"/>
        </w:rPr>
        <w:tab/>
      </w:r>
      <w:r>
        <w:rPr>
          <w:rFonts w:eastAsia="宋体"/>
          <w:snapToGrid w:val="0"/>
        </w:rPr>
        <w:t>id-SCell-FailedtoSetup-Item,</w:t>
      </w:r>
    </w:p>
    <w:p>
      <w:pPr>
        <w:pStyle w:val="77"/>
        <w:rPr>
          <w:rFonts w:eastAsia="宋体"/>
          <w:snapToGrid w:val="0"/>
        </w:rPr>
      </w:pPr>
      <w:r>
        <w:rPr>
          <w:rFonts w:eastAsia="宋体"/>
          <w:snapToGrid w:val="0"/>
        </w:rPr>
        <w:tab/>
      </w:r>
      <w:r>
        <w:rPr>
          <w:rFonts w:eastAsia="宋体"/>
          <w:snapToGrid w:val="0"/>
        </w:rPr>
        <w:t>id-SCell-FailedtoSetupMod-List,</w:t>
      </w:r>
    </w:p>
    <w:p>
      <w:pPr>
        <w:pStyle w:val="77"/>
        <w:rPr>
          <w:rFonts w:eastAsia="宋体"/>
          <w:snapToGrid w:val="0"/>
        </w:rPr>
      </w:pPr>
      <w:r>
        <w:rPr>
          <w:rFonts w:eastAsia="宋体"/>
          <w:snapToGrid w:val="0"/>
        </w:rPr>
        <w:tab/>
      </w:r>
      <w:r>
        <w:rPr>
          <w:rFonts w:eastAsia="宋体"/>
          <w:snapToGrid w:val="0"/>
        </w:rPr>
        <w:t>id-SCell-FailedtoSetupMod-Item,</w:t>
      </w:r>
    </w:p>
    <w:p>
      <w:pPr>
        <w:pStyle w:val="77"/>
        <w:rPr>
          <w:rFonts w:eastAsia="宋体"/>
          <w:snapToGrid w:val="0"/>
        </w:rPr>
      </w:pPr>
      <w:r>
        <w:rPr>
          <w:rFonts w:eastAsia="宋体"/>
          <w:snapToGrid w:val="0"/>
        </w:rPr>
        <w:tab/>
      </w:r>
      <w:r>
        <w:rPr>
          <w:rFonts w:eastAsia="宋体"/>
          <w:snapToGrid w:val="0"/>
        </w:rPr>
        <w:t>id-SCell-ToBeRemoved-Item,</w:t>
      </w:r>
    </w:p>
    <w:p>
      <w:pPr>
        <w:pStyle w:val="77"/>
        <w:rPr>
          <w:rFonts w:eastAsia="宋体"/>
          <w:snapToGrid w:val="0"/>
        </w:rPr>
      </w:pPr>
      <w:r>
        <w:rPr>
          <w:rFonts w:eastAsia="宋体"/>
          <w:snapToGrid w:val="0"/>
        </w:rPr>
        <w:tab/>
      </w:r>
      <w:r>
        <w:rPr>
          <w:rFonts w:eastAsia="宋体"/>
          <w:snapToGrid w:val="0"/>
        </w:rPr>
        <w:t>id-SCell-ToBeRemoved-List,</w:t>
      </w:r>
    </w:p>
    <w:p>
      <w:pPr>
        <w:pStyle w:val="77"/>
        <w:rPr>
          <w:rFonts w:eastAsia="宋体"/>
          <w:snapToGrid w:val="0"/>
        </w:rPr>
      </w:pPr>
      <w:r>
        <w:rPr>
          <w:rFonts w:eastAsia="宋体"/>
          <w:snapToGrid w:val="0"/>
        </w:rPr>
        <w:tab/>
      </w:r>
      <w:r>
        <w:rPr>
          <w:rFonts w:eastAsia="宋体"/>
          <w:snapToGrid w:val="0"/>
        </w:rPr>
        <w:t>id-SCell-ToBeSetup-Item,</w:t>
      </w:r>
    </w:p>
    <w:p>
      <w:pPr>
        <w:pStyle w:val="77"/>
        <w:rPr>
          <w:rFonts w:eastAsia="宋体"/>
          <w:snapToGrid w:val="0"/>
        </w:rPr>
      </w:pPr>
      <w:r>
        <w:rPr>
          <w:rFonts w:eastAsia="宋体"/>
          <w:snapToGrid w:val="0"/>
        </w:rPr>
        <w:tab/>
      </w:r>
      <w:r>
        <w:rPr>
          <w:rFonts w:eastAsia="宋体"/>
          <w:snapToGrid w:val="0"/>
        </w:rPr>
        <w:t>id-SCell-ToBeSetup-List,</w:t>
      </w:r>
    </w:p>
    <w:p>
      <w:pPr>
        <w:pStyle w:val="77"/>
        <w:rPr>
          <w:rFonts w:eastAsia="宋体"/>
          <w:snapToGrid w:val="0"/>
        </w:rPr>
      </w:pPr>
      <w:r>
        <w:rPr>
          <w:rFonts w:eastAsia="宋体"/>
          <w:snapToGrid w:val="0"/>
        </w:rPr>
        <w:tab/>
      </w:r>
      <w:r>
        <w:rPr>
          <w:rFonts w:eastAsia="宋体"/>
          <w:snapToGrid w:val="0"/>
        </w:rPr>
        <w:t>id-SCell-ToBeSetupMod-Item,</w:t>
      </w:r>
    </w:p>
    <w:p>
      <w:pPr>
        <w:pStyle w:val="77"/>
        <w:rPr>
          <w:rFonts w:eastAsia="宋体"/>
          <w:snapToGrid w:val="0"/>
        </w:rPr>
      </w:pPr>
      <w:r>
        <w:rPr>
          <w:rFonts w:eastAsia="宋体"/>
          <w:snapToGrid w:val="0"/>
        </w:rPr>
        <w:tab/>
      </w:r>
      <w:r>
        <w:rPr>
          <w:rFonts w:eastAsia="宋体"/>
          <w:snapToGrid w:val="0"/>
        </w:rPr>
        <w:t>id-SCell-ToBeSetupMod-List,</w:t>
      </w:r>
    </w:p>
    <w:p>
      <w:pPr>
        <w:pStyle w:val="77"/>
        <w:rPr>
          <w:rFonts w:eastAsia="宋体"/>
          <w:snapToGrid w:val="0"/>
        </w:rPr>
      </w:pPr>
      <w:r>
        <w:rPr>
          <w:snapToGrid w:val="0"/>
        </w:rPr>
        <w:tab/>
      </w:r>
      <w:r>
        <w:rPr>
          <w:snapToGrid w:val="0"/>
        </w:rPr>
        <w:t>id-SDT-Termination-Request,</w:t>
      </w:r>
    </w:p>
    <w:p>
      <w:pPr>
        <w:pStyle w:val="77"/>
        <w:rPr>
          <w:rFonts w:eastAsia="宋体"/>
          <w:snapToGrid w:val="0"/>
        </w:rPr>
      </w:pPr>
      <w:r>
        <w:rPr>
          <w:rFonts w:eastAsia="宋体"/>
        </w:rPr>
        <w:tab/>
      </w:r>
      <w:r>
        <w:t>id-SelectedPLMNID,</w:t>
      </w:r>
    </w:p>
    <w:p>
      <w:pPr>
        <w:pStyle w:val="77"/>
        <w:rPr>
          <w:rFonts w:eastAsia="宋体"/>
          <w:snapToGrid w:val="0"/>
        </w:rPr>
      </w:pPr>
      <w:r>
        <w:rPr>
          <w:rFonts w:eastAsia="宋体"/>
          <w:snapToGrid w:val="0"/>
        </w:rPr>
        <w:tab/>
      </w:r>
      <w:r>
        <w:rPr>
          <w:rFonts w:eastAsia="宋体"/>
          <w:snapToGrid w:val="0"/>
        </w:rPr>
        <w:t>id-Served-Cells-To-Add-Item,</w:t>
      </w:r>
    </w:p>
    <w:p>
      <w:pPr>
        <w:pStyle w:val="77"/>
        <w:rPr>
          <w:rFonts w:eastAsia="宋体"/>
          <w:snapToGrid w:val="0"/>
        </w:rPr>
      </w:pPr>
      <w:r>
        <w:rPr>
          <w:rFonts w:eastAsia="宋体"/>
          <w:snapToGrid w:val="0"/>
        </w:rPr>
        <w:tab/>
      </w:r>
      <w:r>
        <w:rPr>
          <w:rFonts w:eastAsia="宋体"/>
          <w:snapToGrid w:val="0"/>
        </w:rPr>
        <w:t>id-Served-Cells-To-Add-List,</w:t>
      </w:r>
    </w:p>
    <w:p>
      <w:pPr>
        <w:pStyle w:val="77"/>
        <w:rPr>
          <w:rFonts w:eastAsia="宋体"/>
          <w:snapToGrid w:val="0"/>
        </w:rPr>
      </w:pPr>
      <w:r>
        <w:rPr>
          <w:rFonts w:eastAsia="宋体"/>
          <w:snapToGrid w:val="0"/>
        </w:rPr>
        <w:tab/>
      </w:r>
      <w:r>
        <w:rPr>
          <w:rFonts w:eastAsia="宋体"/>
          <w:snapToGrid w:val="0"/>
        </w:rPr>
        <w:t>id-Served-Cells-To-Delete-Item,</w:t>
      </w:r>
    </w:p>
    <w:p>
      <w:pPr>
        <w:pStyle w:val="77"/>
        <w:rPr>
          <w:rFonts w:eastAsia="宋体"/>
          <w:snapToGrid w:val="0"/>
        </w:rPr>
      </w:pPr>
      <w:r>
        <w:rPr>
          <w:rFonts w:eastAsia="宋体"/>
          <w:snapToGrid w:val="0"/>
        </w:rPr>
        <w:tab/>
      </w:r>
      <w:r>
        <w:rPr>
          <w:rFonts w:eastAsia="宋体"/>
          <w:snapToGrid w:val="0"/>
        </w:rPr>
        <w:t>id-Served-Cells-To-Delete-List,</w:t>
      </w:r>
    </w:p>
    <w:p>
      <w:pPr>
        <w:pStyle w:val="77"/>
        <w:rPr>
          <w:rFonts w:eastAsia="宋体"/>
          <w:snapToGrid w:val="0"/>
        </w:rPr>
      </w:pPr>
      <w:r>
        <w:rPr>
          <w:rFonts w:eastAsia="宋体"/>
          <w:snapToGrid w:val="0"/>
        </w:rPr>
        <w:tab/>
      </w:r>
      <w:r>
        <w:rPr>
          <w:rFonts w:eastAsia="宋体"/>
          <w:snapToGrid w:val="0"/>
        </w:rPr>
        <w:t>id-Served-Cells-To-Modify-Item,</w:t>
      </w:r>
    </w:p>
    <w:p>
      <w:pPr>
        <w:pStyle w:val="77"/>
        <w:rPr>
          <w:rFonts w:eastAsia="宋体"/>
          <w:snapToGrid w:val="0"/>
        </w:rPr>
      </w:pPr>
      <w:r>
        <w:rPr>
          <w:rFonts w:eastAsia="宋体"/>
          <w:snapToGrid w:val="0"/>
        </w:rPr>
        <w:tab/>
      </w:r>
      <w:r>
        <w:rPr>
          <w:rFonts w:eastAsia="宋体"/>
          <w:snapToGrid w:val="0"/>
        </w:rPr>
        <w:t>id-Served-Cells-To-Modify-List,</w:t>
      </w:r>
    </w:p>
    <w:p>
      <w:pPr>
        <w:pStyle w:val="77"/>
        <w:rPr>
          <w:snapToGrid w:val="0"/>
        </w:rPr>
      </w:pPr>
      <w:r>
        <w:rPr>
          <w:rFonts w:eastAsia="宋体"/>
          <w:snapToGrid w:val="0"/>
        </w:rPr>
        <w:tab/>
      </w:r>
      <w:r>
        <w:rPr>
          <w:rFonts w:eastAsia="宋体"/>
          <w:snapToGrid w:val="0"/>
        </w:rPr>
        <w:t>id-ServCellIndex,</w:t>
      </w:r>
    </w:p>
    <w:p>
      <w:pPr>
        <w:pStyle w:val="77"/>
        <w:rPr>
          <w:rFonts w:eastAsia="宋体"/>
          <w:snapToGrid w:val="0"/>
        </w:rPr>
      </w:pPr>
      <w:r>
        <w:rPr>
          <w:snapToGrid w:val="0"/>
        </w:rPr>
        <w:tab/>
      </w:r>
      <w:r>
        <w:rPr>
          <w:snapToGrid w:val="0"/>
        </w:rPr>
        <w:t>id-ServingCellMO,</w:t>
      </w:r>
    </w:p>
    <w:p>
      <w:pPr>
        <w:pStyle w:val="77"/>
        <w:rPr>
          <w:rFonts w:eastAsia="MS Gothic"/>
          <w:snapToGrid w:val="0"/>
        </w:rPr>
      </w:pPr>
      <w:r>
        <w:rPr>
          <w:snapToGrid w:val="0"/>
        </w:rPr>
        <w:tab/>
      </w:r>
      <w:r>
        <w:t>id-SNSSAI,</w:t>
      </w:r>
    </w:p>
    <w:p>
      <w:pPr>
        <w:pStyle w:val="77"/>
        <w:rPr>
          <w:rFonts w:eastAsia="宋体"/>
          <w:snapToGrid w:val="0"/>
        </w:rPr>
      </w:pPr>
      <w:r>
        <w:rPr>
          <w:rFonts w:eastAsia="宋体"/>
          <w:snapToGrid w:val="0"/>
        </w:rPr>
        <w:tab/>
      </w:r>
      <w:r>
        <w:rPr>
          <w:rFonts w:eastAsia="宋体"/>
          <w:snapToGrid w:val="0"/>
        </w:rPr>
        <w:t>id-SpCell-ID,</w:t>
      </w:r>
    </w:p>
    <w:p>
      <w:pPr>
        <w:pStyle w:val="77"/>
        <w:rPr>
          <w:rFonts w:eastAsia="宋体"/>
          <w:snapToGrid w:val="0"/>
        </w:rPr>
      </w:pPr>
      <w:r>
        <w:rPr>
          <w:rFonts w:eastAsia="宋体"/>
          <w:snapToGrid w:val="0"/>
        </w:rPr>
        <w:tab/>
      </w:r>
      <w:r>
        <w:rPr>
          <w:rFonts w:eastAsia="宋体"/>
          <w:snapToGrid w:val="0"/>
        </w:rPr>
        <w:t>id-SpCellULConfigured,</w:t>
      </w:r>
    </w:p>
    <w:p>
      <w:pPr>
        <w:pStyle w:val="77"/>
        <w:rPr>
          <w:rFonts w:eastAsia="宋体"/>
          <w:snapToGrid w:val="0"/>
        </w:rPr>
      </w:pPr>
      <w:r>
        <w:rPr>
          <w:rFonts w:eastAsia="宋体"/>
          <w:snapToGrid w:val="0"/>
        </w:rPr>
        <w:tab/>
      </w:r>
      <w:r>
        <w:rPr>
          <w:rFonts w:eastAsia="宋体"/>
          <w:snapToGrid w:val="0"/>
        </w:rPr>
        <w:t>id-SRBID,</w:t>
      </w:r>
    </w:p>
    <w:p>
      <w:pPr>
        <w:pStyle w:val="77"/>
        <w:rPr>
          <w:rFonts w:eastAsia="宋体"/>
          <w:snapToGrid w:val="0"/>
        </w:rPr>
      </w:pPr>
      <w:r>
        <w:rPr>
          <w:rFonts w:eastAsia="宋体"/>
          <w:snapToGrid w:val="0"/>
        </w:rPr>
        <w:tab/>
      </w:r>
      <w:r>
        <w:rPr>
          <w:rFonts w:eastAsia="宋体"/>
          <w:snapToGrid w:val="0"/>
        </w:rPr>
        <w:t>id-SRBs-FailedToBeSetup-Item,</w:t>
      </w:r>
    </w:p>
    <w:p>
      <w:pPr>
        <w:pStyle w:val="77"/>
        <w:rPr>
          <w:rFonts w:eastAsia="宋体"/>
          <w:snapToGrid w:val="0"/>
        </w:rPr>
      </w:pPr>
      <w:r>
        <w:rPr>
          <w:rFonts w:eastAsia="宋体"/>
          <w:snapToGrid w:val="0"/>
        </w:rPr>
        <w:tab/>
      </w:r>
      <w:r>
        <w:rPr>
          <w:rFonts w:eastAsia="宋体"/>
          <w:snapToGrid w:val="0"/>
        </w:rPr>
        <w:t>id-SRBs-FailedToBeSetup-List,</w:t>
      </w:r>
    </w:p>
    <w:p>
      <w:pPr>
        <w:pStyle w:val="77"/>
        <w:rPr>
          <w:rFonts w:eastAsia="宋体"/>
          <w:snapToGrid w:val="0"/>
        </w:rPr>
      </w:pPr>
      <w:r>
        <w:rPr>
          <w:rFonts w:eastAsia="宋体"/>
          <w:snapToGrid w:val="0"/>
        </w:rPr>
        <w:tab/>
      </w:r>
      <w:r>
        <w:rPr>
          <w:rFonts w:eastAsia="宋体"/>
          <w:snapToGrid w:val="0"/>
        </w:rPr>
        <w:t>id-SRBs-FailedToBeSetupMod-Item,</w:t>
      </w:r>
    </w:p>
    <w:p>
      <w:pPr>
        <w:pStyle w:val="77"/>
        <w:rPr>
          <w:rFonts w:eastAsia="宋体"/>
          <w:snapToGrid w:val="0"/>
        </w:rPr>
      </w:pPr>
      <w:r>
        <w:rPr>
          <w:rFonts w:eastAsia="宋体"/>
          <w:snapToGrid w:val="0"/>
        </w:rPr>
        <w:tab/>
      </w:r>
      <w:r>
        <w:rPr>
          <w:rFonts w:eastAsia="宋体"/>
          <w:snapToGrid w:val="0"/>
        </w:rPr>
        <w:t>id-SRBs-FailedToBeSetupMod-List,</w:t>
      </w:r>
    </w:p>
    <w:p>
      <w:pPr>
        <w:pStyle w:val="77"/>
        <w:rPr>
          <w:rFonts w:eastAsia="宋体"/>
          <w:snapToGrid w:val="0"/>
        </w:rPr>
      </w:pPr>
      <w:r>
        <w:rPr>
          <w:rFonts w:eastAsia="宋体"/>
          <w:snapToGrid w:val="0"/>
        </w:rPr>
        <w:tab/>
      </w:r>
      <w:r>
        <w:rPr>
          <w:rFonts w:eastAsia="宋体"/>
          <w:snapToGrid w:val="0"/>
        </w:rPr>
        <w:t>id-SRBs-Required-ToBeReleased-Item,</w:t>
      </w:r>
    </w:p>
    <w:p>
      <w:pPr>
        <w:pStyle w:val="77"/>
        <w:rPr>
          <w:rFonts w:eastAsia="宋体"/>
          <w:snapToGrid w:val="0"/>
        </w:rPr>
      </w:pPr>
      <w:r>
        <w:rPr>
          <w:rFonts w:eastAsia="宋体"/>
          <w:snapToGrid w:val="0"/>
        </w:rPr>
        <w:tab/>
      </w:r>
      <w:r>
        <w:rPr>
          <w:rFonts w:eastAsia="宋体"/>
          <w:snapToGrid w:val="0"/>
        </w:rPr>
        <w:t>id-SRBs-Required-ToBeReleased-List,</w:t>
      </w:r>
    </w:p>
    <w:p>
      <w:pPr>
        <w:pStyle w:val="77"/>
        <w:rPr>
          <w:rFonts w:eastAsia="宋体"/>
          <w:snapToGrid w:val="0"/>
        </w:rPr>
      </w:pPr>
      <w:r>
        <w:rPr>
          <w:rFonts w:eastAsia="宋体"/>
          <w:snapToGrid w:val="0"/>
        </w:rPr>
        <w:tab/>
      </w:r>
      <w:r>
        <w:rPr>
          <w:rFonts w:eastAsia="宋体"/>
          <w:snapToGrid w:val="0"/>
        </w:rPr>
        <w:t>id-SRBs-ToBeReleased-Item,</w:t>
      </w:r>
    </w:p>
    <w:p>
      <w:pPr>
        <w:pStyle w:val="77"/>
        <w:rPr>
          <w:rFonts w:eastAsia="宋体"/>
          <w:snapToGrid w:val="0"/>
        </w:rPr>
      </w:pPr>
      <w:r>
        <w:rPr>
          <w:rFonts w:eastAsia="宋体"/>
          <w:snapToGrid w:val="0"/>
        </w:rPr>
        <w:tab/>
      </w:r>
      <w:r>
        <w:rPr>
          <w:rFonts w:eastAsia="宋体"/>
          <w:snapToGrid w:val="0"/>
        </w:rPr>
        <w:t xml:space="preserve">id-SRBs-ToBeReleased-List, </w:t>
      </w:r>
    </w:p>
    <w:p>
      <w:pPr>
        <w:pStyle w:val="77"/>
        <w:rPr>
          <w:rFonts w:eastAsia="宋体"/>
          <w:snapToGrid w:val="0"/>
        </w:rPr>
      </w:pPr>
      <w:r>
        <w:rPr>
          <w:rFonts w:eastAsia="宋体"/>
          <w:snapToGrid w:val="0"/>
        </w:rPr>
        <w:tab/>
      </w:r>
      <w:r>
        <w:rPr>
          <w:rFonts w:eastAsia="宋体"/>
          <w:snapToGrid w:val="0"/>
        </w:rPr>
        <w:t>id-SRBs-ToBeSetup-Item,</w:t>
      </w:r>
    </w:p>
    <w:p>
      <w:pPr>
        <w:pStyle w:val="77"/>
        <w:rPr>
          <w:rFonts w:eastAsia="宋体"/>
          <w:snapToGrid w:val="0"/>
        </w:rPr>
      </w:pPr>
      <w:r>
        <w:rPr>
          <w:rFonts w:eastAsia="宋体"/>
          <w:snapToGrid w:val="0"/>
        </w:rPr>
        <w:tab/>
      </w:r>
      <w:r>
        <w:rPr>
          <w:rFonts w:eastAsia="宋体"/>
          <w:snapToGrid w:val="0"/>
        </w:rPr>
        <w:t>id-SRBs-ToBeSetup-List,</w:t>
      </w:r>
    </w:p>
    <w:p>
      <w:pPr>
        <w:pStyle w:val="77"/>
        <w:rPr>
          <w:rFonts w:eastAsia="宋体"/>
          <w:snapToGrid w:val="0"/>
        </w:rPr>
      </w:pPr>
      <w:r>
        <w:rPr>
          <w:rFonts w:eastAsia="宋体"/>
          <w:snapToGrid w:val="0"/>
        </w:rPr>
        <w:tab/>
      </w:r>
      <w:r>
        <w:rPr>
          <w:rFonts w:eastAsia="宋体"/>
          <w:snapToGrid w:val="0"/>
        </w:rPr>
        <w:t>id-SRBs-ToBeSetupMod-Item,</w:t>
      </w:r>
    </w:p>
    <w:p>
      <w:pPr>
        <w:pStyle w:val="77"/>
        <w:rPr>
          <w:rFonts w:eastAsia="宋体"/>
          <w:snapToGrid w:val="0"/>
        </w:rPr>
      </w:pPr>
      <w:r>
        <w:rPr>
          <w:rFonts w:eastAsia="宋体"/>
          <w:snapToGrid w:val="0"/>
        </w:rPr>
        <w:tab/>
      </w:r>
      <w:r>
        <w:rPr>
          <w:rFonts w:eastAsia="宋体"/>
          <w:snapToGrid w:val="0"/>
        </w:rPr>
        <w:t>id-SRBs-ToBeSetupMod-List,</w:t>
      </w:r>
    </w:p>
    <w:p>
      <w:pPr>
        <w:pStyle w:val="77"/>
        <w:rPr>
          <w:rFonts w:eastAsia="宋体"/>
          <w:snapToGrid w:val="0"/>
        </w:rPr>
      </w:pPr>
      <w:r>
        <w:rPr>
          <w:rFonts w:eastAsia="宋体"/>
          <w:snapToGrid w:val="0"/>
        </w:rPr>
        <w:tab/>
      </w:r>
      <w:r>
        <w:rPr>
          <w:rFonts w:eastAsia="宋体"/>
          <w:snapToGrid w:val="0"/>
        </w:rPr>
        <w:t>id-SRBs-Modified-Item,</w:t>
      </w:r>
    </w:p>
    <w:p>
      <w:pPr>
        <w:pStyle w:val="77"/>
        <w:rPr>
          <w:rFonts w:eastAsia="宋体"/>
          <w:snapToGrid w:val="0"/>
        </w:rPr>
      </w:pPr>
      <w:r>
        <w:rPr>
          <w:rFonts w:eastAsia="宋体"/>
          <w:snapToGrid w:val="0"/>
        </w:rPr>
        <w:tab/>
      </w:r>
      <w:r>
        <w:rPr>
          <w:rFonts w:eastAsia="宋体"/>
          <w:snapToGrid w:val="0"/>
        </w:rPr>
        <w:t>id-SRBs-Modified-List,</w:t>
      </w:r>
    </w:p>
    <w:p>
      <w:pPr>
        <w:pStyle w:val="77"/>
        <w:rPr>
          <w:rFonts w:eastAsia="宋体"/>
          <w:snapToGrid w:val="0"/>
        </w:rPr>
      </w:pPr>
      <w:r>
        <w:rPr>
          <w:rFonts w:eastAsia="宋体"/>
          <w:snapToGrid w:val="0"/>
        </w:rPr>
        <w:tab/>
      </w:r>
      <w:r>
        <w:rPr>
          <w:rFonts w:eastAsia="宋体"/>
          <w:snapToGrid w:val="0"/>
        </w:rPr>
        <w:t>id-SRBs-Setup-Item,</w:t>
      </w:r>
    </w:p>
    <w:p>
      <w:pPr>
        <w:pStyle w:val="77"/>
        <w:rPr>
          <w:rFonts w:eastAsia="宋体"/>
          <w:snapToGrid w:val="0"/>
        </w:rPr>
      </w:pPr>
      <w:r>
        <w:rPr>
          <w:rFonts w:eastAsia="宋体"/>
          <w:snapToGrid w:val="0"/>
        </w:rPr>
        <w:tab/>
      </w:r>
      <w:r>
        <w:rPr>
          <w:rFonts w:eastAsia="宋体"/>
          <w:snapToGrid w:val="0"/>
        </w:rPr>
        <w:t>id-SRBs-Setup-List,</w:t>
      </w:r>
    </w:p>
    <w:p>
      <w:pPr>
        <w:pStyle w:val="77"/>
        <w:rPr>
          <w:rFonts w:eastAsia="宋体"/>
          <w:snapToGrid w:val="0"/>
        </w:rPr>
      </w:pPr>
      <w:r>
        <w:rPr>
          <w:rFonts w:eastAsia="宋体"/>
          <w:snapToGrid w:val="0"/>
        </w:rPr>
        <w:tab/>
      </w:r>
      <w:r>
        <w:rPr>
          <w:rFonts w:eastAsia="宋体"/>
          <w:snapToGrid w:val="0"/>
        </w:rPr>
        <w:t>id-SRBs-SetupMod-Item,</w:t>
      </w:r>
    </w:p>
    <w:p>
      <w:pPr>
        <w:pStyle w:val="77"/>
        <w:rPr>
          <w:rFonts w:eastAsia="宋体"/>
          <w:snapToGrid w:val="0"/>
        </w:rPr>
      </w:pPr>
      <w:r>
        <w:rPr>
          <w:rFonts w:eastAsia="宋体"/>
          <w:snapToGrid w:val="0"/>
        </w:rPr>
        <w:tab/>
      </w:r>
      <w:r>
        <w:rPr>
          <w:rFonts w:eastAsia="宋体"/>
          <w:snapToGrid w:val="0"/>
        </w:rPr>
        <w:t>id-SRBs-SetupMod-List,</w:t>
      </w:r>
    </w:p>
    <w:p>
      <w:pPr>
        <w:pStyle w:val="77"/>
        <w:rPr>
          <w:rFonts w:eastAsia="宋体"/>
          <w:snapToGrid w:val="0"/>
        </w:rPr>
      </w:pPr>
      <w:r>
        <w:rPr>
          <w:rFonts w:eastAsia="宋体"/>
          <w:snapToGrid w:val="0"/>
        </w:rPr>
        <w:tab/>
      </w:r>
      <w:r>
        <w:rPr>
          <w:rFonts w:eastAsia="宋体"/>
          <w:snapToGrid w:val="0"/>
        </w:rPr>
        <w:t>id-TimeToWait,</w:t>
      </w:r>
    </w:p>
    <w:p>
      <w:pPr>
        <w:pStyle w:val="77"/>
        <w:rPr>
          <w:rFonts w:eastAsia="宋体"/>
          <w:snapToGrid w:val="0"/>
        </w:rPr>
      </w:pPr>
      <w:r>
        <w:rPr>
          <w:rFonts w:eastAsia="宋体"/>
          <w:snapToGrid w:val="0"/>
        </w:rPr>
        <w:tab/>
      </w:r>
      <w:r>
        <w:rPr>
          <w:rFonts w:eastAsia="宋体"/>
          <w:snapToGrid w:val="0"/>
        </w:rPr>
        <w:t>id-TransactionID,</w:t>
      </w:r>
    </w:p>
    <w:p>
      <w:pPr>
        <w:pStyle w:val="77"/>
        <w:rPr>
          <w:rFonts w:eastAsia="宋体"/>
          <w:snapToGrid w:val="0"/>
        </w:rPr>
      </w:pPr>
      <w:r>
        <w:rPr>
          <w:rFonts w:eastAsia="宋体"/>
          <w:snapToGrid w:val="0"/>
        </w:rPr>
        <w:tab/>
      </w:r>
      <w:r>
        <w:rPr>
          <w:rFonts w:eastAsia="宋体"/>
          <w:snapToGrid w:val="0"/>
        </w:rPr>
        <w:t>id-Transmission</w:t>
      </w:r>
      <w:r>
        <w:rPr>
          <w:snapToGrid w:val="0"/>
        </w:rPr>
        <w:t>Action</w:t>
      </w:r>
      <w:r>
        <w:rPr>
          <w:rFonts w:eastAsia="宋体"/>
          <w:snapToGrid w:val="0"/>
        </w:rPr>
        <w:t xml:space="preserve">Indicator, </w:t>
      </w:r>
    </w:p>
    <w:p>
      <w:pPr>
        <w:pStyle w:val="77"/>
        <w:rPr>
          <w:rFonts w:eastAsia="宋体"/>
          <w:snapToGrid w:val="0"/>
        </w:rPr>
      </w:pPr>
      <w:r>
        <w:rPr>
          <w:rFonts w:eastAsia="宋体"/>
          <w:snapToGrid w:val="0"/>
        </w:rPr>
        <w:tab/>
      </w:r>
      <w:r>
        <w:t>id-UEContextNotRetrievable,</w:t>
      </w:r>
    </w:p>
    <w:p>
      <w:pPr>
        <w:pStyle w:val="77"/>
        <w:rPr>
          <w:rFonts w:eastAsia="宋体"/>
          <w:snapToGrid w:val="0"/>
        </w:rPr>
      </w:pPr>
      <w:r>
        <w:rPr>
          <w:rFonts w:eastAsia="宋体"/>
          <w:snapToGrid w:val="0"/>
        </w:rPr>
        <w:tab/>
      </w:r>
      <w:r>
        <w:rPr>
          <w:rFonts w:eastAsia="宋体"/>
          <w:snapToGrid w:val="0"/>
        </w:rPr>
        <w:t>id-UE-associatedLogicalF1-ConnectionItem,</w:t>
      </w:r>
    </w:p>
    <w:p>
      <w:pPr>
        <w:pStyle w:val="77"/>
        <w:rPr>
          <w:rFonts w:eastAsia="宋体"/>
          <w:snapToGrid w:val="0"/>
        </w:rPr>
      </w:pPr>
      <w:r>
        <w:rPr>
          <w:rFonts w:eastAsia="宋体"/>
          <w:snapToGrid w:val="0"/>
        </w:rPr>
        <w:tab/>
      </w:r>
      <w:r>
        <w:rPr>
          <w:rFonts w:eastAsia="宋体"/>
          <w:snapToGrid w:val="0"/>
        </w:rPr>
        <w:t>id-UE-associatedLogicalF1-ConnectionListResAck,</w:t>
      </w:r>
    </w:p>
    <w:p>
      <w:pPr>
        <w:pStyle w:val="77"/>
      </w:pPr>
      <w:r>
        <w:tab/>
      </w:r>
      <w:r>
        <w:t>id-UEIdentity</w:t>
      </w:r>
      <w:r>
        <w:rPr>
          <w:lang w:eastAsia="zh-CN"/>
        </w:rPr>
        <w:t>-List-F</w:t>
      </w:r>
      <w:r>
        <w:t>or-Paging-List,</w:t>
      </w:r>
    </w:p>
    <w:p>
      <w:pPr>
        <w:pStyle w:val="77"/>
        <w:rPr>
          <w:rFonts w:eastAsia="宋体"/>
          <w:snapToGrid w:val="0"/>
        </w:rPr>
      </w:pPr>
      <w:r>
        <w:tab/>
      </w:r>
      <w:r>
        <w:t>id-UEIdentity</w:t>
      </w:r>
      <w:r>
        <w:rPr>
          <w:lang w:eastAsia="zh-CN"/>
        </w:rPr>
        <w:t>-List-F</w:t>
      </w:r>
      <w:r>
        <w:t>or-Paging-</w:t>
      </w:r>
      <w:r>
        <w:rPr>
          <w:rFonts w:eastAsia="宋体"/>
          <w:snapToGrid w:val="0"/>
        </w:rPr>
        <w:t>Item</w:t>
      </w:r>
      <w:r>
        <w:t>,</w:t>
      </w:r>
    </w:p>
    <w:p>
      <w:pPr>
        <w:pStyle w:val="77"/>
      </w:pPr>
      <w:r>
        <w:tab/>
      </w:r>
      <w:r>
        <w:t>id-UE-MulticastMRBs-ConfirmedToBeModified-List,</w:t>
      </w:r>
    </w:p>
    <w:p>
      <w:pPr>
        <w:pStyle w:val="77"/>
      </w:pPr>
      <w:r>
        <w:tab/>
      </w:r>
      <w:r>
        <w:t>id-UE-MulticastMRBs-ConfirmedToBeModified-Item,</w:t>
      </w:r>
    </w:p>
    <w:p>
      <w:pPr>
        <w:pStyle w:val="77"/>
      </w:pPr>
      <w:r>
        <w:tab/>
      </w:r>
      <w:r>
        <w:t>id-UE-MulticastMRBs-RequiredToBeModified-List,</w:t>
      </w:r>
    </w:p>
    <w:p>
      <w:pPr>
        <w:pStyle w:val="77"/>
      </w:pPr>
      <w:r>
        <w:tab/>
      </w:r>
      <w:r>
        <w:t>id-UE-MulticastMRBs-RequiredToBeModified-Item,</w:t>
      </w:r>
    </w:p>
    <w:p>
      <w:pPr>
        <w:pStyle w:val="77"/>
        <w:rPr>
          <w:rFonts w:eastAsia="宋体"/>
          <w:snapToGrid w:val="0"/>
        </w:rPr>
      </w:pPr>
      <w:r>
        <w:tab/>
      </w:r>
      <w:r>
        <w:t>id-UE-MulticastMRBs-RequiredToBeReleased-List,</w:t>
      </w:r>
    </w:p>
    <w:p>
      <w:pPr>
        <w:pStyle w:val="77"/>
      </w:pPr>
      <w:r>
        <w:tab/>
      </w:r>
      <w:r>
        <w:t>id-UE-MulticastMRBs-RequiredToBeReleased-Item,</w:t>
      </w:r>
    </w:p>
    <w:p>
      <w:pPr>
        <w:pStyle w:val="77"/>
      </w:pPr>
      <w:r>
        <w:tab/>
      </w:r>
      <w:r>
        <w:t>id-</w:t>
      </w:r>
      <w:r>
        <w:rPr>
          <w:snapToGrid w:val="0"/>
          <w:lang w:eastAsia="zh-CN"/>
        </w:rPr>
        <w:t>UE-MulticastMRBs-Setup-List</w:t>
      </w:r>
      <w:r>
        <w:t>,</w:t>
      </w:r>
    </w:p>
    <w:p>
      <w:pPr>
        <w:pStyle w:val="77"/>
      </w:pPr>
      <w:r>
        <w:tab/>
      </w:r>
      <w:r>
        <w:t>id-</w:t>
      </w:r>
      <w:r>
        <w:rPr>
          <w:snapToGrid w:val="0"/>
          <w:lang w:eastAsia="zh-CN"/>
        </w:rPr>
        <w:t>UE-MulticastMRBs-Setup-</w:t>
      </w:r>
      <w:r>
        <w:t>Item,</w:t>
      </w:r>
    </w:p>
    <w:p>
      <w:pPr>
        <w:pStyle w:val="77"/>
      </w:pPr>
      <w:r>
        <w:tab/>
      </w:r>
      <w:r>
        <w:t>id-</w:t>
      </w:r>
      <w:r>
        <w:rPr>
          <w:snapToGrid w:val="0"/>
          <w:lang w:eastAsia="zh-CN"/>
        </w:rPr>
        <w:t>UE-MulticastMRBs-Setupnew-List</w:t>
      </w:r>
      <w:r>
        <w:t>,</w:t>
      </w:r>
    </w:p>
    <w:p>
      <w:pPr>
        <w:pStyle w:val="77"/>
      </w:pPr>
      <w:r>
        <w:tab/>
      </w:r>
      <w:r>
        <w:t>id-</w:t>
      </w:r>
      <w:r>
        <w:rPr>
          <w:snapToGrid w:val="0"/>
          <w:lang w:eastAsia="zh-CN"/>
        </w:rPr>
        <w:t>UE-MulticastMRBs-Setupnew-</w:t>
      </w:r>
      <w:r>
        <w:t>Item,</w:t>
      </w:r>
    </w:p>
    <w:p>
      <w:pPr>
        <w:pStyle w:val="77"/>
        <w:rPr>
          <w:snapToGrid w:val="0"/>
        </w:rPr>
      </w:pPr>
      <w:r>
        <w:rPr>
          <w:snapToGrid w:val="0"/>
        </w:rPr>
        <w:tab/>
      </w:r>
      <w:r>
        <w:rPr>
          <w:snapToGrid w:val="0"/>
        </w:rPr>
        <w:t>id-UE-MulticastMRBs-ToBeReleased-List,</w:t>
      </w:r>
    </w:p>
    <w:p>
      <w:pPr>
        <w:pStyle w:val="77"/>
        <w:rPr>
          <w:snapToGrid w:val="0"/>
        </w:rPr>
      </w:pPr>
      <w:r>
        <w:rPr>
          <w:snapToGrid w:val="0"/>
        </w:rPr>
        <w:tab/>
      </w:r>
      <w:r>
        <w:rPr>
          <w:snapToGrid w:val="0"/>
        </w:rPr>
        <w:t>id-UE-MulticastMRBs-ToBeReleased-Item,</w:t>
      </w:r>
    </w:p>
    <w:p>
      <w:pPr>
        <w:pStyle w:val="77"/>
        <w:rPr>
          <w:rFonts w:eastAsia="宋体"/>
          <w:snapToGrid w:val="0"/>
        </w:rPr>
      </w:pPr>
      <w:r>
        <w:tab/>
      </w:r>
      <w:r>
        <w:t>id-UE-MulticastMRBs-ToBeSetup-atModify-List,</w:t>
      </w:r>
    </w:p>
    <w:p>
      <w:pPr>
        <w:pStyle w:val="77"/>
        <w:rPr>
          <w:rFonts w:eastAsia="宋体"/>
          <w:snapToGrid w:val="0"/>
        </w:rPr>
      </w:pPr>
      <w:r>
        <w:tab/>
      </w:r>
      <w:r>
        <w:t>id-UE-MulticastMRBs-ToBeSetup-atModify-Item,</w:t>
      </w:r>
    </w:p>
    <w:p>
      <w:pPr>
        <w:pStyle w:val="77"/>
        <w:rPr>
          <w:snapToGrid w:val="0"/>
        </w:rPr>
      </w:pPr>
      <w:r>
        <w:rPr>
          <w:snapToGrid w:val="0"/>
        </w:rPr>
        <w:tab/>
      </w:r>
      <w:r>
        <w:rPr>
          <w:snapToGrid w:val="0"/>
        </w:rPr>
        <w:t>id-UE-MulticastMRBs-ToBeSetup-List,</w:t>
      </w:r>
    </w:p>
    <w:p>
      <w:pPr>
        <w:pStyle w:val="77"/>
        <w:rPr>
          <w:snapToGrid w:val="0"/>
        </w:rPr>
      </w:pPr>
      <w:r>
        <w:rPr>
          <w:snapToGrid w:val="0"/>
        </w:rPr>
        <w:tab/>
      </w:r>
      <w:r>
        <w:rPr>
          <w:snapToGrid w:val="0"/>
        </w:rPr>
        <w:t>id-UE-MulticastMRBs-ToBeSetup-Item,</w:t>
      </w:r>
    </w:p>
    <w:p>
      <w:pPr>
        <w:pStyle w:val="77"/>
        <w:rPr>
          <w:rFonts w:eastAsia="宋体"/>
          <w:snapToGrid w:val="0"/>
        </w:rPr>
      </w:pPr>
      <w:r>
        <w:rPr>
          <w:rFonts w:eastAsia="宋体"/>
          <w:snapToGrid w:val="0"/>
        </w:rPr>
        <w:tab/>
      </w:r>
      <w:r>
        <w:rPr>
          <w:rFonts w:eastAsia="宋体"/>
          <w:snapToGrid w:val="0"/>
        </w:rPr>
        <w:t>id-DUtoCURRCContainer,</w:t>
      </w:r>
    </w:p>
    <w:p>
      <w:pPr>
        <w:pStyle w:val="77"/>
        <w:rPr>
          <w:rFonts w:eastAsia="宋体"/>
          <w:snapToGrid w:val="0"/>
        </w:rPr>
      </w:pPr>
      <w:r>
        <w:rPr>
          <w:rFonts w:eastAsia="宋体"/>
          <w:snapToGrid w:val="0"/>
        </w:rPr>
        <w:tab/>
      </w:r>
      <w:r>
        <w:rPr>
          <w:rFonts w:eastAsia="宋体"/>
          <w:snapToGrid w:val="0"/>
        </w:rPr>
        <w:t>id-NRCGI,</w:t>
      </w:r>
    </w:p>
    <w:p>
      <w:pPr>
        <w:pStyle w:val="77"/>
        <w:rPr>
          <w:rFonts w:eastAsia="宋体"/>
          <w:snapToGrid w:val="0"/>
        </w:rPr>
      </w:pPr>
      <w:r>
        <w:rPr>
          <w:rFonts w:eastAsia="宋体"/>
          <w:snapToGrid w:val="0"/>
        </w:rPr>
        <w:tab/>
      </w:r>
      <w:r>
        <w:rPr>
          <w:rFonts w:eastAsia="宋体"/>
          <w:snapToGrid w:val="0"/>
        </w:rPr>
        <w:t>id-PagingCell-Item,</w:t>
      </w:r>
    </w:p>
    <w:p>
      <w:pPr>
        <w:pStyle w:val="77"/>
        <w:rPr>
          <w:rFonts w:eastAsia="宋体"/>
          <w:snapToGrid w:val="0"/>
        </w:rPr>
      </w:pPr>
      <w:r>
        <w:rPr>
          <w:rFonts w:eastAsia="宋体"/>
          <w:snapToGrid w:val="0"/>
        </w:rPr>
        <w:tab/>
      </w:r>
      <w:r>
        <w:rPr>
          <w:rFonts w:eastAsia="宋体"/>
          <w:snapToGrid w:val="0"/>
        </w:rPr>
        <w:t>id-PagingCell-List,</w:t>
      </w:r>
    </w:p>
    <w:p>
      <w:pPr>
        <w:pStyle w:val="77"/>
        <w:rPr>
          <w:rFonts w:eastAsia="宋体"/>
          <w:snapToGrid w:val="0"/>
        </w:rPr>
      </w:pPr>
      <w:r>
        <w:rPr>
          <w:rFonts w:eastAsia="宋体"/>
          <w:snapToGrid w:val="0"/>
        </w:rPr>
        <w:tab/>
      </w:r>
      <w:r>
        <w:rPr>
          <w:rFonts w:eastAsia="宋体"/>
          <w:snapToGrid w:val="0"/>
        </w:rPr>
        <w:t>id-PagingDRX,</w:t>
      </w:r>
    </w:p>
    <w:p>
      <w:pPr>
        <w:pStyle w:val="77"/>
        <w:rPr>
          <w:rFonts w:eastAsia="宋体"/>
          <w:snapToGrid w:val="0"/>
        </w:rPr>
      </w:pPr>
      <w:r>
        <w:rPr>
          <w:rFonts w:eastAsia="宋体"/>
          <w:snapToGrid w:val="0"/>
        </w:rPr>
        <w:tab/>
      </w:r>
      <w:r>
        <w:rPr>
          <w:rFonts w:eastAsia="宋体"/>
          <w:snapToGrid w:val="0"/>
        </w:rPr>
        <w:t>id-PagingPriority,</w:t>
      </w:r>
    </w:p>
    <w:p>
      <w:pPr>
        <w:pStyle w:val="77"/>
        <w:rPr>
          <w:rFonts w:eastAsia="宋体"/>
          <w:snapToGrid w:val="0"/>
        </w:rPr>
      </w:pPr>
      <w:r>
        <w:rPr>
          <w:rFonts w:eastAsia="宋体"/>
          <w:snapToGrid w:val="0"/>
        </w:rPr>
        <w:tab/>
      </w:r>
      <w:r>
        <w:rPr>
          <w:rFonts w:eastAsia="宋体"/>
          <w:snapToGrid w:val="0"/>
        </w:rPr>
        <w:t>id-SItype-List,</w:t>
      </w:r>
    </w:p>
    <w:p>
      <w:pPr>
        <w:pStyle w:val="77"/>
        <w:rPr>
          <w:rFonts w:eastAsia="宋体"/>
          <w:snapToGrid w:val="0"/>
        </w:rPr>
      </w:pPr>
      <w:r>
        <w:rPr>
          <w:rFonts w:eastAsia="宋体"/>
          <w:snapToGrid w:val="0"/>
        </w:rPr>
        <w:tab/>
      </w:r>
      <w:r>
        <w:rPr>
          <w:rFonts w:eastAsia="宋体"/>
          <w:snapToGrid w:val="0"/>
        </w:rPr>
        <w:t>id-UEIdentityIndexValue,</w:t>
      </w:r>
    </w:p>
    <w:p>
      <w:pPr>
        <w:pStyle w:val="77"/>
        <w:rPr>
          <w:rFonts w:eastAsia="宋体"/>
          <w:snapToGrid w:val="0"/>
        </w:rPr>
      </w:pPr>
      <w:r>
        <w:rPr>
          <w:rFonts w:eastAsia="宋体"/>
          <w:snapToGrid w:val="0"/>
        </w:rPr>
        <w:tab/>
      </w:r>
      <w:r>
        <w:rPr>
          <w:rFonts w:eastAsia="宋体"/>
          <w:snapToGrid w:val="0"/>
        </w:rPr>
        <w:t>id-GNB-CU-TNL-Association-Setup-List,</w:t>
      </w:r>
    </w:p>
    <w:p>
      <w:pPr>
        <w:pStyle w:val="77"/>
        <w:rPr>
          <w:rFonts w:eastAsia="宋体"/>
          <w:snapToGrid w:val="0"/>
        </w:rPr>
      </w:pPr>
      <w:r>
        <w:rPr>
          <w:rFonts w:eastAsia="宋体"/>
          <w:snapToGrid w:val="0"/>
        </w:rPr>
        <w:tab/>
      </w:r>
      <w:r>
        <w:rPr>
          <w:rFonts w:eastAsia="宋体"/>
          <w:snapToGrid w:val="0"/>
        </w:rPr>
        <w:t>id-GNB-CU-TNL-Association-Setup-Item,</w:t>
      </w:r>
    </w:p>
    <w:p>
      <w:pPr>
        <w:pStyle w:val="77"/>
        <w:rPr>
          <w:rFonts w:eastAsia="宋体"/>
          <w:snapToGrid w:val="0"/>
        </w:rPr>
      </w:pPr>
      <w:r>
        <w:rPr>
          <w:rFonts w:eastAsia="宋体"/>
          <w:snapToGrid w:val="0"/>
        </w:rPr>
        <w:tab/>
      </w:r>
      <w:r>
        <w:rPr>
          <w:rFonts w:eastAsia="宋体"/>
          <w:snapToGrid w:val="0"/>
        </w:rPr>
        <w:t>id-GNB-CU-TNL-Association-Failed-To-Setup-List,</w:t>
      </w:r>
    </w:p>
    <w:p>
      <w:pPr>
        <w:pStyle w:val="77"/>
        <w:rPr>
          <w:rFonts w:eastAsia="宋体"/>
          <w:snapToGrid w:val="0"/>
        </w:rPr>
      </w:pPr>
      <w:r>
        <w:rPr>
          <w:rFonts w:eastAsia="宋体"/>
          <w:snapToGrid w:val="0"/>
        </w:rPr>
        <w:tab/>
      </w:r>
      <w:r>
        <w:rPr>
          <w:rFonts w:eastAsia="宋体"/>
          <w:snapToGrid w:val="0"/>
        </w:rPr>
        <w:t>id-GNB-CU-TNL-Association-Failed-To-Setup-Item,</w:t>
      </w:r>
    </w:p>
    <w:p>
      <w:pPr>
        <w:pStyle w:val="77"/>
        <w:rPr>
          <w:rFonts w:eastAsia="宋体"/>
          <w:snapToGrid w:val="0"/>
        </w:rPr>
      </w:pPr>
      <w:r>
        <w:rPr>
          <w:rFonts w:eastAsia="宋体"/>
          <w:snapToGrid w:val="0"/>
        </w:rPr>
        <w:tab/>
      </w:r>
      <w:r>
        <w:rPr>
          <w:rFonts w:eastAsia="宋体"/>
          <w:snapToGrid w:val="0"/>
        </w:rPr>
        <w:t>id-GNB-CU-TNL-Association-To-Add-Item,</w:t>
      </w:r>
    </w:p>
    <w:p>
      <w:pPr>
        <w:pStyle w:val="77"/>
        <w:rPr>
          <w:rFonts w:eastAsia="宋体"/>
          <w:snapToGrid w:val="0"/>
        </w:rPr>
      </w:pPr>
      <w:r>
        <w:rPr>
          <w:rFonts w:eastAsia="宋体"/>
          <w:snapToGrid w:val="0"/>
        </w:rPr>
        <w:tab/>
      </w:r>
      <w:r>
        <w:rPr>
          <w:rFonts w:eastAsia="宋体"/>
          <w:snapToGrid w:val="0"/>
        </w:rPr>
        <w:t>id-GNB-CU-TNL-Association-To-Add-List,</w:t>
      </w:r>
    </w:p>
    <w:p>
      <w:pPr>
        <w:pStyle w:val="77"/>
        <w:rPr>
          <w:rFonts w:eastAsia="宋体"/>
          <w:snapToGrid w:val="0"/>
        </w:rPr>
      </w:pPr>
      <w:r>
        <w:rPr>
          <w:rFonts w:eastAsia="宋体"/>
          <w:snapToGrid w:val="0"/>
        </w:rPr>
        <w:tab/>
      </w:r>
      <w:r>
        <w:rPr>
          <w:rFonts w:eastAsia="宋体"/>
          <w:snapToGrid w:val="0"/>
        </w:rPr>
        <w:t>id-GNB-CU-TNL-Association-To-Remove-Item,</w:t>
      </w:r>
    </w:p>
    <w:p>
      <w:pPr>
        <w:pStyle w:val="77"/>
        <w:rPr>
          <w:rFonts w:eastAsia="宋体"/>
          <w:snapToGrid w:val="0"/>
        </w:rPr>
      </w:pPr>
      <w:r>
        <w:rPr>
          <w:rFonts w:eastAsia="宋体"/>
          <w:snapToGrid w:val="0"/>
        </w:rPr>
        <w:tab/>
      </w:r>
      <w:r>
        <w:rPr>
          <w:rFonts w:eastAsia="宋体"/>
          <w:snapToGrid w:val="0"/>
        </w:rPr>
        <w:t>id-GNB-CU-TNL-Association-To-Remove-List,</w:t>
      </w:r>
    </w:p>
    <w:p>
      <w:pPr>
        <w:pStyle w:val="77"/>
        <w:rPr>
          <w:rFonts w:eastAsia="宋体"/>
          <w:snapToGrid w:val="0"/>
        </w:rPr>
      </w:pPr>
      <w:r>
        <w:rPr>
          <w:rFonts w:eastAsia="宋体"/>
          <w:snapToGrid w:val="0"/>
        </w:rPr>
        <w:tab/>
      </w:r>
      <w:r>
        <w:rPr>
          <w:rFonts w:eastAsia="宋体"/>
          <w:snapToGrid w:val="0"/>
        </w:rPr>
        <w:t>id-GNB-CU-TNL-Association-To-Update-Item,</w:t>
      </w:r>
    </w:p>
    <w:p>
      <w:pPr>
        <w:pStyle w:val="77"/>
        <w:rPr>
          <w:rFonts w:eastAsia="宋体"/>
          <w:snapToGrid w:val="0"/>
        </w:rPr>
      </w:pPr>
      <w:r>
        <w:rPr>
          <w:rFonts w:eastAsia="宋体"/>
          <w:snapToGrid w:val="0"/>
        </w:rPr>
        <w:tab/>
      </w:r>
      <w:r>
        <w:rPr>
          <w:rFonts w:eastAsia="宋体"/>
          <w:snapToGrid w:val="0"/>
        </w:rPr>
        <w:t>id-GNB-CU-TNL-Association-To-Update-List,</w:t>
      </w:r>
    </w:p>
    <w:p>
      <w:pPr>
        <w:pStyle w:val="77"/>
        <w:rPr>
          <w:rFonts w:eastAsia="宋体"/>
          <w:snapToGrid w:val="0"/>
        </w:rPr>
      </w:pPr>
      <w:r>
        <w:rPr>
          <w:rFonts w:eastAsia="宋体"/>
          <w:snapToGrid w:val="0"/>
        </w:rPr>
        <w:tab/>
      </w:r>
      <w:r>
        <w:rPr>
          <w:rFonts w:eastAsia="宋体"/>
          <w:snapToGrid w:val="0"/>
        </w:rPr>
        <w:t>id-MaskedIMEISV,</w:t>
      </w:r>
    </w:p>
    <w:p>
      <w:pPr>
        <w:pStyle w:val="77"/>
        <w:rPr>
          <w:rFonts w:eastAsia="宋体"/>
          <w:snapToGrid w:val="0"/>
        </w:rPr>
      </w:pPr>
      <w:r>
        <w:rPr>
          <w:rFonts w:eastAsia="宋体"/>
          <w:snapToGrid w:val="0"/>
        </w:rPr>
        <w:tab/>
      </w:r>
      <w:r>
        <w:rPr>
          <w:rFonts w:eastAsia="宋体"/>
          <w:snapToGrid w:val="0"/>
        </w:rPr>
        <w:t>id-PagingIdentity,</w:t>
      </w:r>
    </w:p>
    <w:p>
      <w:pPr>
        <w:pStyle w:val="77"/>
        <w:rPr>
          <w:rFonts w:eastAsia="宋体"/>
          <w:snapToGrid w:val="0"/>
        </w:rPr>
      </w:pPr>
      <w:r>
        <w:rPr>
          <w:rFonts w:eastAsia="宋体"/>
          <w:snapToGrid w:val="0"/>
        </w:rPr>
        <w:tab/>
      </w:r>
      <w:r>
        <w:rPr>
          <w:rFonts w:eastAsia="宋体"/>
          <w:snapToGrid w:val="0"/>
        </w:rPr>
        <w:t>id-Cells-to-be-Barred-List,</w:t>
      </w:r>
    </w:p>
    <w:p>
      <w:pPr>
        <w:pStyle w:val="77"/>
        <w:rPr>
          <w:rFonts w:eastAsia="宋体"/>
          <w:snapToGrid w:val="0"/>
        </w:rPr>
      </w:pPr>
      <w:r>
        <w:rPr>
          <w:rFonts w:eastAsia="宋体"/>
          <w:snapToGrid w:val="0"/>
        </w:rPr>
        <w:tab/>
      </w:r>
      <w:r>
        <w:rPr>
          <w:rFonts w:eastAsia="宋体"/>
          <w:snapToGrid w:val="0"/>
        </w:rPr>
        <w:t>id-Cells-to-be-Barred-Item,</w:t>
      </w:r>
    </w:p>
    <w:p>
      <w:pPr>
        <w:pStyle w:val="77"/>
        <w:rPr>
          <w:rFonts w:eastAsia="宋体"/>
          <w:snapToGrid w:val="0"/>
        </w:rPr>
      </w:pPr>
      <w:r>
        <w:rPr>
          <w:rFonts w:eastAsia="宋体"/>
          <w:snapToGrid w:val="0"/>
        </w:rPr>
        <w:tab/>
      </w:r>
      <w:r>
        <w:rPr>
          <w:rFonts w:eastAsia="宋体"/>
          <w:snapToGrid w:val="0"/>
        </w:rPr>
        <w:t>id-PWSSystemInformation,</w:t>
      </w:r>
    </w:p>
    <w:p>
      <w:pPr>
        <w:pStyle w:val="77"/>
        <w:rPr>
          <w:rFonts w:eastAsia="宋体"/>
          <w:snapToGrid w:val="0"/>
        </w:rPr>
      </w:pPr>
      <w:r>
        <w:rPr>
          <w:rFonts w:eastAsia="宋体"/>
          <w:snapToGrid w:val="0"/>
        </w:rPr>
        <w:tab/>
      </w:r>
      <w:r>
        <w:rPr>
          <w:rFonts w:eastAsia="宋体"/>
          <w:snapToGrid w:val="0"/>
        </w:rPr>
        <w:t>id-RepetitionPeriod,</w:t>
      </w:r>
    </w:p>
    <w:p>
      <w:pPr>
        <w:pStyle w:val="77"/>
        <w:rPr>
          <w:rFonts w:eastAsia="宋体"/>
          <w:snapToGrid w:val="0"/>
        </w:rPr>
      </w:pPr>
      <w:r>
        <w:rPr>
          <w:rFonts w:eastAsia="宋体"/>
          <w:snapToGrid w:val="0"/>
        </w:rPr>
        <w:tab/>
      </w:r>
      <w:r>
        <w:rPr>
          <w:rFonts w:eastAsia="宋体"/>
          <w:snapToGrid w:val="0"/>
        </w:rPr>
        <w:t>id-NumberofBroadcastRequest,</w:t>
      </w:r>
    </w:p>
    <w:p>
      <w:pPr>
        <w:pStyle w:val="77"/>
        <w:rPr>
          <w:rFonts w:eastAsia="宋体"/>
          <w:snapToGrid w:val="0"/>
        </w:rPr>
      </w:pPr>
      <w:r>
        <w:rPr>
          <w:rFonts w:eastAsia="宋体"/>
          <w:snapToGrid w:val="0"/>
        </w:rPr>
        <w:tab/>
      </w:r>
      <w:r>
        <w:rPr>
          <w:rFonts w:eastAsia="宋体"/>
          <w:snapToGrid w:val="0"/>
        </w:rPr>
        <w:t>id-Cells-To-Be-Broadcast-List,</w:t>
      </w:r>
    </w:p>
    <w:p>
      <w:pPr>
        <w:pStyle w:val="77"/>
        <w:rPr>
          <w:rFonts w:eastAsia="宋体"/>
          <w:snapToGrid w:val="0"/>
        </w:rPr>
      </w:pPr>
      <w:r>
        <w:rPr>
          <w:rFonts w:eastAsia="宋体"/>
          <w:snapToGrid w:val="0"/>
        </w:rPr>
        <w:tab/>
      </w:r>
      <w:r>
        <w:rPr>
          <w:rFonts w:eastAsia="宋体"/>
          <w:snapToGrid w:val="0"/>
        </w:rPr>
        <w:t>id-Cells-To-Be-Broadcast-Item,</w:t>
      </w:r>
    </w:p>
    <w:p>
      <w:pPr>
        <w:pStyle w:val="77"/>
        <w:rPr>
          <w:rFonts w:eastAsia="宋体"/>
          <w:snapToGrid w:val="0"/>
        </w:rPr>
      </w:pPr>
      <w:r>
        <w:rPr>
          <w:rFonts w:eastAsia="宋体"/>
          <w:snapToGrid w:val="0"/>
        </w:rPr>
        <w:tab/>
      </w:r>
      <w:r>
        <w:rPr>
          <w:rFonts w:eastAsia="宋体"/>
          <w:snapToGrid w:val="0"/>
        </w:rPr>
        <w:t>id-Cells-Broadcast-Completed-List,</w:t>
      </w:r>
    </w:p>
    <w:p>
      <w:pPr>
        <w:pStyle w:val="77"/>
        <w:rPr>
          <w:rFonts w:eastAsia="宋体"/>
          <w:snapToGrid w:val="0"/>
        </w:rPr>
      </w:pPr>
      <w:r>
        <w:rPr>
          <w:rFonts w:eastAsia="宋体"/>
          <w:snapToGrid w:val="0"/>
        </w:rPr>
        <w:tab/>
      </w:r>
      <w:r>
        <w:rPr>
          <w:rFonts w:eastAsia="宋体"/>
          <w:snapToGrid w:val="0"/>
        </w:rPr>
        <w:t>id-Cells-Broadcast-Completed-Item,</w:t>
      </w:r>
    </w:p>
    <w:p>
      <w:pPr>
        <w:pStyle w:val="77"/>
        <w:rPr>
          <w:rFonts w:eastAsia="宋体"/>
          <w:snapToGrid w:val="0"/>
        </w:rPr>
      </w:pPr>
      <w:r>
        <w:rPr>
          <w:rFonts w:eastAsia="宋体"/>
          <w:snapToGrid w:val="0"/>
        </w:rPr>
        <w:tab/>
      </w:r>
      <w:r>
        <w:rPr>
          <w:rFonts w:eastAsia="宋体"/>
          <w:snapToGrid w:val="0"/>
        </w:rPr>
        <w:t>id-Broadcast-To-Be-Cancelled-List,</w:t>
      </w:r>
    </w:p>
    <w:p>
      <w:pPr>
        <w:pStyle w:val="77"/>
        <w:rPr>
          <w:rFonts w:eastAsia="宋体"/>
          <w:snapToGrid w:val="0"/>
        </w:rPr>
      </w:pPr>
      <w:r>
        <w:rPr>
          <w:rFonts w:eastAsia="宋体"/>
          <w:snapToGrid w:val="0"/>
        </w:rPr>
        <w:tab/>
      </w:r>
      <w:r>
        <w:rPr>
          <w:rFonts w:eastAsia="宋体"/>
          <w:snapToGrid w:val="0"/>
        </w:rPr>
        <w:t>id-Broadcast-To-Be-Cancelled-Item,</w:t>
      </w:r>
    </w:p>
    <w:p>
      <w:pPr>
        <w:pStyle w:val="77"/>
        <w:rPr>
          <w:rFonts w:eastAsia="宋体"/>
          <w:snapToGrid w:val="0"/>
        </w:rPr>
      </w:pPr>
      <w:r>
        <w:rPr>
          <w:rFonts w:eastAsia="宋体"/>
          <w:snapToGrid w:val="0"/>
        </w:rPr>
        <w:tab/>
      </w:r>
      <w:r>
        <w:rPr>
          <w:rFonts w:eastAsia="宋体"/>
          <w:snapToGrid w:val="0"/>
        </w:rPr>
        <w:t>id-Cells-Broadcast-Cancelled-List,</w:t>
      </w:r>
    </w:p>
    <w:p>
      <w:pPr>
        <w:pStyle w:val="77"/>
        <w:rPr>
          <w:rFonts w:eastAsia="宋体"/>
          <w:snapToGrid w:val="0"/>
        </w:rPr>
      </w:pPr>
      <w:r>
        <w:rPr>
          <w:rFonts w:eastAsia="宋体"/>
          <w:snapToGrid w:val="0"/>
        </w:rPr>
        <w:tab/>
      </w:r>
      <w:r>
        <w:rPr>
          <w:rFonts w:eastAsia="宋体"/>
          <w:snapToGrid w:val="0"/>
        </w:rPr>
        <w:t>id-Cells-Broadcast-Cancelled-Item,</w:t>
      </w:r>
    </w:p>
    <w:p>
      <w:pPr>
        <w:pStyle w:val="77"/>
        <w:rPr>
          <w:rFonts w:eastAsia="宋体"/>
          <w:snapToGrid w:val="0"/>
        </w:rPr>
      </w:pPr>
      <w:r>
        <w:rPr>
          <w:rFonts w:eastAsia="宋体"/>
          <w:snapToGrid w:val="0"/>
        </w:rPr>
        <w:tab/>
      </w:r>
      <w:r>
        <w:rPr>
          <w:rFonts w:eastAsia="宋体"/>
          <w:snapToGrid w:val="0"/>
        </w:rPr>
        <w:t>id-NR-CGI-List-For-Restart-List,</w:t>
      </w:r>
    </w:p>
    <w:p>
      <w:pPr>
        <w:pStyle w:val="77"/>
        <w:rPr>
          <w:rFonts w:eastAsia="宋体"/>
          <w:snapToGrid w:val="0"/>
        </w:rPr>
      </w:pPr>
      <w:r>
        <w:rPr>
          <w:rFonts w:eastAsia="宋体"/>
          <w:snapToGrid w:val="0"/>
        </w:rPr>
        <w:tab/>
      </w:r>
      <w:r>
        <w:rPr>
          <w:rFonts w:eastAsia="宋体"/>
          <w:snapToGrid w:val="0"/>
        </w:rPr>
        <w:t>id-NR-CGI-List-For-Restart-Item,</w:t>
      </w:r>
    </w:p>
    <w:p>
      <w:pPr>
        <w:pStyle w:val="77"/>
        <w:rPr>
          <w:rFonts w:eastAsia="宋体"/>
          <w:snapToGrid w:val="0"/>
        </w:rPr>
      </w:pPr>
      <w:r>
        <w:rPr>
          <w:rFonts w:eastAsia="宋体"/>
          <w:snapToGrid w:val="0"/>
        </w:rPr>
        <w:tab/>
      </w:r>
      <w:r>
        <w:rPr>
          <w:rFonts w:eastAsia="宋体"/>
          <w:snapToGrid w:val="0"/>
        </w:rPr>
        <w:t>id-PWS-Failed-NR-CGI-List,</w:t>
      </w:r>
    </w:p>
    <w:p>
      <w:pPr>
        <w:pStyle w:val="77"/>
        <w:rPr>
          <w:rFonts w:eastAsia="宋体"/>
          <w:snapToGrid w:val="0"/>
        </w:rPr>
      </w:pPr>
      <w:r>
        <w:rPr>
          <w:rFonts w:eastAsia="宋体"/>
          <w:snapToGrid w:val="0"/>
        </w:rPr>
        <w:tab/>
      </w:r>
      <w:r>
        <w:rPr>
          <w:rFonts w:eastAsia="宋体"/>
          <w:snapToGrid w:val="0"/>
        </w:rPr>
        <w:t>id-PWS-Failed-NR-CGI-Item,</w:t>
      </w:r>
    </w:p>
    <w:p>
      <w:pPr>
        <w:pStyle w:val="77"/>
        <w:rPr>
          <w:rFonts w:eastAsia="宋体"/>
          <w:snapToGrid w:val="0"/>
        </w:rPr>
      </w:pPr>
      <w:r>
        <w:rPr>
          <w:rFonts w:eastAsia="宋体"/>
          <w:snapToGrid w:val="0"/>
        </w:rPr>
        <w:tab/>
      </w:r>
      <w:r>
        <w:rPr>
          <w:rFonts w:eastAsia="宋体"/>
          <w:snapToGrid w:val="0"/>
        </w:rPr>
        <w:t>id-EUTRA-NR-CellResourceCoordinationReq-Container,</w:t>
      </w:r>
    </w:p>
    <w:p>
      <w:pPr>
        <w:pStyle w:val="77"/>
        <w:rPr>
          <w:rFonts w:eastAsia="宋体"/>
          <w:snapToGrid w:val="0"/>
        </w:rPr>
      </w:pPr>
      <w:r>
        <w:rPr>
          <w:rFonts w:eastAsia="宋体"/>
          <w:snapToGrid w:val="0"/>
        </w:rPr>
        <w:tab/>
      </w:r>
      <w:r>
        <w:rPr>
          <w:rFonts w:eastAsia="宋体"/>
          <w:snapToGrid w:val="0"/>
        </w:rPr>
        <w:t>id-EUTRA-NR-CellResourceCoordinationReqAck-Container,</w:t>
      </w:r>
    </w:p>
    <w:p>
      <w:pPr>
        <w:pStyle w:val="77"/>
        <w:rPr>
          <w:rFonts w:eastAsia="宋体"/>
          <w:snapToGrid w:val="0"/>
        </w:rPr>
      </w:pPr>
      <w:r>
        <w:rPr>
          <w:rFonts w:eastAsia="宋体"/>
          <w:snapToGrid w:val="0"/>
        </w:rPr>
        <w:tab/>
      </w:r>
      <w:r>
        <w:rPr>
          <w:rFonts w:eastAsia="宋体"/>
          <w:snapToGrid w:val="0"/>
        </w:rPr>
        <w:t>id-Protected-EUTRA-Resources-List,</w:t>
      </w:r>
    </w:p>
    <w:p>
      <w:pPr>
        <w:pStyle w:val="77"/>
        <w:rPr>
          <w:rFonts w:eastAsia="宋体"/>
          <w:snapToGrid w:val="0"/>
        </w:rPr>
      </w:pPr>
      <w:r>
        <w:rPr>
          <w:rFonts w:eastAsia="宋体"/>
          <w:snapToGrid w:val="0"/>
        </w:rPr>
        <w:tab/>
      </w:r>
      <w:r>
        <w:rPr>
          <w:rFonts w:eastAsia="宋体"/>
          <w:snapToGrid w:val="0"/>
        </w:rPr>
        <w:t>id-RequestType,</w:t>
      </w:r>
    </w:p>
    <w:p>
      <w:pPr>
        <w:pStyle w:val="77"/>
        <w:rPr>
          <w:snapToGrid w:val="0"/>
        </w:rPr>
      </w:pPr>
      <w:r>
        <w:rPr>
          <w:rFonts w:eastAsia="宋体"/>
          <w:snapToGrid w:val="0"/>
        </w:rPr>
        <w:tab/>
      </w:r>
      <w:r>
        <w:rPr>
          <w:rFonts w:eastAsia="宋体"/>
          <w:snapToGrid w:val="0"/>
        </w:rPr>
        <w:t>id-ServingPLMN,</w:t>
      </w:r>
    </w:p>
    <w:p>
      <w:pPr>
        <w:pStyle w:val="77"/>
        <w:rPr>
          <w:snapToGrid w:val="0"/>
        </w:rPr>
      </w:pPr>
      <w:r>
        <w:rPr>
          <w:snapToGrid w:val="0"/>
        </w:rPr>
        <w:tab/>
      </w:r>
      <w:r>
        <w:rPr>
          <w:snapToGrid w:val="0"/>
        </w:rPr>
        <w:t>id-DRXConfigurationIndicator,</w:t>
      </w:r>
    </w:p>
    <w:p>
      <w:pPr>
        <w:pStyle w:val="77"/>
        <w:rPr>
          <w:snapToGrid w:val="0"/>
        </w:rPr>
      </w:pPr>
      <w:r>
        <w:rPr>
          <w:snapToGrid w:val="0"/>
        </w:rPr>
        <w:tab/>
      </w:r>
      <w:r>
        <w:rPr>
          <w:snapToGrid w:val="0"/>
        </w:rPr>
        <w:t>id-RLCFailureIndication,</w:t>
      </w:r>
    </w:p>
    <w:p>
      <w:pPr>
        <w:pStyle w:val="77"/>
        <w:rPr>
          <w:snapToGrid w:val="0"/>
        </w:rPr>
      </w:pPr>
      <w:r>
        <w:rPr>
          <w:snapToGrid w:val="0"/>
        </w:rPr>
        <w:tab/>
      </w:r>
      <w:r>
        <w:rPr>
          <w:snapToGrid w:val="0"/>
        </w:rPr>
        <w:t>id-UplinkTxDirectCurrentListInformation,</w:t>
      </w:r>
    </w:p>
    <w:p>
      <w:pPr>
        <w:pStyle w:val="77"/>
        <w:rPr>
          <w:snapToGrid w:val="0"/>
        </w:rPr>
      </w:pPr>
      <w:r>
        <w:rPr>
          <w:snapToGrid w:val="0"/>
        </w:rPr>
        <w:tab/>
      </w:r>
      <w:r>
        <w:rPr>
          <w:snapToGrid w:val="0"/>
        </w:rPr>
        <w:t>id-SULAccessIndication,</w:t>
      </w:r>
    </w:p>
    <w:p>
      <w:pPr>
        <w:pStyle w:val="77"/>
        <w:rPr>
          <w:snapToGrid w:val="0"/>
        </w:rPr>
      </w:pPr>
      <w:r>
        <w:rPr>
          <w:snapToGrid w:val="0"/>
        </w:rPr>
        <w:tab/>
      </w:r>
      <w:r>
        <w:rPr>
          <w:snapToGrid w:val="0"/>
        </w:rPr>
        <w:t>id-Protected-EUTRA-Resources-Item,</w:t>
      </w:r>
    </w:p>
    <w:p>
      <w:pPr>
        <w:pStyle w:val="77"/>
        <w:rPr>
          <w:rFonts w:eastAsia="宋体"/>
          <w:snapToGrid w:val="0"/>
          <w:lang w:val="fr-FR"/>
        </w:rPr>
      </w:pPr>
      <w:r>
        <w:rPr>
          <w:rFonts w:eastAsia="宋体"/>
          <w:snapToGrid w:val="0"/>
        </w:rPr>
        <w:tab/>
      </w:r>
      <w:r>
        <w:rPr>
          <w:rFonts w:eastAsia="宋体"/>
          <w:snapToGrid w:val="0"/>
          <w:lang w:val="fr-FR"/>
        </w:rPr>
        <w:t>id-GNB-DUConfigurationQuery,</w:t>
      </w:r>
    </w:p>
    <w:p>
      <w:pPr>
        <w:pStyle w:val="77"/>
        <w:rPr>
          <w:rFonts w:eastAsia="宋体"/>
          <w:snapToGrid w:val="0"/>
          <w:lang w:val="fr-FR"/>
        </w:rPr>
      </w:pPr>
      <w:r>
        <w:rPr>
          <w:rFonts w:eastAsia="宋体"/>
          <w:snapToGrid w:val="0"/>
          <w:lang w:val="fr-FR"/>
        </w:rPr>
        <w:tab/>
      </w:r>
      <w:r>
        <w:rPr>
          <w:rFonts w:eastAsia="宋体"/>
          <w:snapToGrid w:val="0"/>
          <w:lang w:val="fr-FR"/>
        </w:rPr>
        <w:t>id-GNB-DU-UE-AMBR-UL,</w:t>
      </w:r>
    </w:p>
    <w:p>
      <w:pPr>
        <w:pStyle w:val="77"/>
        <w:rPr>
          <w:rFonts w:eastAsia="宋体"/>
          <w:lang w:val="fr-FR"/>
        </w:rPr>
      </w:pPr>
      <w:r>
        <w:rPr>
          <w:rFonts w:eastAsia="宋体"/>
          <w:snapToGrid w:val="0"/>
          <w:lang w:val="fr-FR"/>
        </w:rPr>
        <w:tab/>
      </w:r>
      <w:r>
        <w:rPr>
          <w:rFonts w:eastAsia="宋体"/>
          <w:lang w:val="fr-FR"/>
        </w:rPr>
        <w:t>id-GNB-CU-RRC-Version,</w:t>
      </w:r>
    </w:p>
    <w:p>
      <w:pPr>
        <w:pStyle w:val="77"/>
        <w:rPr>
          <w:rFonts w:eastAsia="宋体"/>
          <w:lang w:val="fr-FR"/>
        </w:rPr>
      </w:pPr>
      <w:r>
        <w:rPr>
          <w:rFonts w:eastAsia="宋体"/>
          <w:lang w:val="fr-FR"/>
        </w:rPr>
        <w:tab/>
      </w:r>
      <w:r>
        <w:rPr>
          <w:rFonts w:eastAsia="宋体"/>
          <w:lang w:val="fr-FR"/>
        </w:rPr>
        <w:t>id-GNB-DU-RRC-Version,</w:t>
      </w:r>
    </w:p>
    <w:p>
      <w:pPr>
        <w:pStyle w:val="77"/>
        <w:rPr>
          <w:rFonts w:eastAsia="宋体"/>
          <w:snapToGrid w:val="0"/>
        </w:rPr>
      </w:pPr>
      <w:r>
        <w:rPr>
          <w:rFonts w:eastAsia="宋体"/>
          <w:lang w:val="fr-FR"/>
        </w:rPr>
        <w:tab/>
      </w:r>
      <w:r>
        <w:rPr>
          <w:rFonts w:eastAsia="宋体"/>
          <w:snapToGrid w:val="0"/>
        </w:rPr>
        <w:t>id-GNBDUOverloadInformation,</w:t>
      </w:r>
    </w:p>
    <w:p>
      <w:pPr>
        <w:pStyle w:val="77"/>
        <w:rPr>
          <w:rFonts w:eastAsia="宋体"/>
          <w:snapToGrid w:val="0"/>
        </w:rPr>
      </w:pPr>
      <w:r>
        <w:rPr>
          <w:rFonts w:eastAsia="宋体"/>
          <w:snapToGrid w:val="0"/>
        </w:rPr>
        <w:tab/>
      </w:r>
      <w:r>
        <w:rPr>
          <w:rFonts w:eastAsia="宋体"/>
          <w:snapToGrid w:val="0"/>
        </w:rPr>
        <w:t>id-NeedforGap,</w:t>
      </w:r>
    </w:p>
    <w:p>
      <w:pPr>
        <w:pStyle w:val="77"/>
        <w:rPr>
          <w:snapToGrid w:val="0"/>
        </w:rPr>
      </w:pPr>
      <w:r>
        <w:rPr>
          <w:snapToGrid w:val="0"/>
        </w:rPr>
        <w:tab/>
      </w:r>
      <w:r>
        <w:rPr>
          <w:snapToGrid w:val="0"/>
        </w:rPr>
        <w:t>id-RRCDeliveryStatusRequest,</w:t>
      </w:r>
    </w:p>
    <w:p>
      <w:pPr>
        <w:pStyle w:val="77"/>
        <w:rPr>
          <w:snapToGrid w:val="0"/>
        </w:rPr>
      </w:pPr>
      <w:r>
        <w:rPr>
          <w:snapToGrid w:val="0"/>
        </w:rPr>
        <w:tab/>
      </w:r>
      <w:r>
        <w:rPr>
          <w:snapToGrid w:val="0"/>
        </w:rPr>
        <w:t>id-RRCDeliveryStatus,</w:t>
      </w:r>
    </w:p>
    <w:p>
      <w:pPr>
        <w:pStyle w:val="77"/>
        <w:rPr>
          <w:snapToGrid w:val="0"/>
        </w:rPr>
      </w:pPr>
      <w:r>
        <w:rPr>
          <w:snapToGrid w:val="0"/>
        </w:rPr>
        <w:tab/>
      </w:r>
      <w:r>
        <w:rPr>
          <w:snapToGrid w:val="0"/>
        </w:rPr>
        <w:t>id-Dedicated-SIDelivery-NeededUE-List,</w:t>
      </w:r>
    </w:p>
    <w:p>
      <w:pPr>
        <w:pStyle w:val="77"/>
        <w:rPr>
          <w:rFonts w:eastAsia="宋体"/>
          <w:snapToGrid w:val="0"/>
        </w:rPr>
      </w:pPr>
      <w:r>
        <w:rPr>
          <w:snapToGrid w:val="0"/>
        </w:rPr>
        <w:tab/>
      </w:r>
      <w:r>
        <w:rPr>
          <w:snapToGrid w:val="0"/>
        </w:rPr>
        <w:t>id-Dedicated-SIDelivery-NeededUE-Item</w:t>
      </w:r>
      <w:r>
        <w:rPr>
          <w:rFonts w:eastAsia="宋体"/>
          <w:snapToGrid w:val="0"/>
        </w:rPr>
        <w:t>,</w:t>
      </w:r>
    </w:p>
    <w:p>
      <w:pPr>
        <w:pStyle w:val="77"/>
        <w:rPr>
          <w:snapToGrid w:val="0"/>
        </w:rPr>
      </w:pPr>
      <w:r>
        <w:rPr>
          <w:rFonts w:eastAsia="宋体"/>
          <w:snapToGrid w:val="0"/>
        </w:rPr>
        <w:tab/>
      </w:r>
      <w:r>
        <w:rPr>
          <w:rFonts w:eastAsia="宋体"/>
          <w:snapToGrid w:val="0"/>
        </w:rPr>
        <w:t>id-ResourceCoordinationTransferInformation</w:t>
      </w:r>
      <w:r>
        <w:rPr>
          <w:snapToGrid w:val="0"/>
        </w:rPr>
        <w:t>,</w:t>
      </w:r>
    </w:p>
    <w:p>
      <w:pPr>
        <w:pStyle w:val="77"/>
        <w:rPr>
          <w:snapToGrid w:val="0"/>
        </w:rPr>
      </w:pPr>
      <w:r>
        <w:rPr>
          <w:snapToGrid w:val="0"/>
        </w:rPr>
        <w:tab/>
      </w:r>
      <w:r>
        <w:rPr>
          <w:snapToGrid w:val="0"/>
        </w:rPr>
        <w:t>id-Associated-SCell-List,</w:t>
      </w:r>
    </w:p>
    <w:p>
      <w:pPr>
        <w:pStyle w:val="77"/>
        <w:rPr>
          <w:snapToGrid w:val="0"/>
        </w:rPr>
      </w:pPr>
      <w:r>
        <w:rPr>
          <w:snapToGrid w:val="0"/>
        </w:rPr>
        <w:tab/>
      </w:r>
      <w:r>
        <w:rPr>
          <w:snapToGrid w:val="0"/>
        </w:rPr>
        <w:t>id-Associated-SCell-Item,</w:t>
      </w:r>
    </w:p>
    <w:p>
      <w:pPr>
        <w:pStyle w:val="77"/>
        <w:rPr>
          <w:snapToGrid w:val="0"/>
        </w:rPr>
      </w:pPr>
      <w:r>
        <w:rPr>
          <w:snapToGrid w:val="0"/>
        </w:rPr>
        <w:tab/>
      </w:r>
      <w:r>
        <w:rPr>
          <w:snapToGrid w:val="0"/>
        </w:rPr>
        <w:t>id-IgnoreResourceCoordinationContainer,</w:t>
      </w:r>
    </w:p>
    <w:p>
      <w:pPr>
        <w:pStyle w:val="77"/>
        <w:rPr>
          <w:snapToGrid w:val="0"/>
        </w:rPr>
      </w:pPr>
      <w:r>
        <w:rPr>
          <w:rFonts w:cs="Courier New"/>
          <w:snapToGrid w:val="0"/>
        </w:rPr>
        <w:tab/>
      </w:r>
      <w:r>
        <w:rPr>
          <w:rFonts w:cs="Courier New"/>
          <w:snapToGrid w:val="0"/>
        </w:rPr>
        <w:t>id-</w:t>
      </w:r>
      <w:r>
        <w:rPr>
          <w:rFonts w:cs="Courier New"/>
        </w:rPr>
        <w:t>UAC-Assistance-Info,</w:t>
      </w:r>
    </w:p>
    <w:p>
      <w:pPr>
        <w:pStyle w:val="77"/>
        <w:rPr>
          <w:snapToGrid w:val="0"/>
        </w:rPr>
      </w:pPr>
      <w:r>
        <w:rPr>
          <w:snapToGrid w:val="0"/>
        </w:rPr>
        <w:tab/>
      </w:r>
      <w:r>
        <w:rPr>
          <w:snapToGrid w:val="0"/>
        </w:rPr>
        <w:t>id-RANUEID,</w:t>
      </w:r>
    </w:p>
    <w:p>
      <w:pPr>
        <w:pStyle w:val="77"/>
        <w:rPr>
          <w:snapToGrid w:val="0"/>
        </w:rPr>
      </w:pPr>
      <w:r>
        <w:rPr>
          <w:snapToGrid w:val="0"/>
        </w:rPr>
        <w:tab/>
      </w:r>
      <w:r>
        <w:rPr>
          <w:snapToGrid w:val="0"/>
        </w:rPr>
        <w:t>id-PagingOrigin,</w:t>
      </w:r>
    </w:p>
    <w:p>
      <w:pPr>
        <w:pStyle w:val="77"/>
        <w:rPr>
          <w:snapToGrid w:val="0"/>
        </w:rPr>
      </w:pPr>
      <w:r>
        <w:rPr>
          <w:snapToGrid w:val="0"/>
        </w:rPr>
        <w:tab/>
      </w:r>
      <w:r>
        <w:rPr>
          <w:snapToGrid w:val="0"/>
        </w:rPr>
        <w:t>id-GNB-DU-TNL-Association-To-Remove-Item,</w:t>
      </w:r>
    </w:p>
    <w:p>
      <w:pPr>
        <w:pStyle w:val="77"/>
        <w:rPr>
          <w:snapToGrid w:val="0"/>
        </w:rPr>
      </w:pPr>
      <w:r>
        <w:rPr>
          <w:snapToGrid w:val="0"/>
        </w:rPr>
        <w:tab/>
      </w:r>
      <w:r>
        <w:rPr>
          <w:snapToGrid w:val="0"/>
        </w:rPr>
        <w:t>id-GNB-DU-TNL-Association-To-Remove-List,</w:t>
      </w:r>
    </w:p>
    <w:p>
      <w:pPr>
        <w:pStyle w:val="77"/>
        <w:rPr>
          <w:snapToGrid w:val="0"/>
        </w:rPr>
      </w:pPr>
      <w:r>
        <w:rPr>
          <w:snapToGrid w:val="0"/>
        </w:rPr>
        <w:tab/>
      </w:r>
      <w:r>
        <w:rPr>
          <w:snapToGrid w:val="0"/>
        </w:rPr>
        <w:t>id-NotificationInformation,</w:t>
      </w:r>
    </w:p>
    <w:p>
      <w:pPr>
        <w:pStyle w:val="77"/>
        <w:rPr>
          <w:snapToGrid w:val="0"/>
        </w:rPr>
      </w:pPr>
      <w:r>
        <w:rPr>
          <w:snapToGrid w:val="0"/>
        </w:rPr>
        <w:tab/>
      </w:r>
      <w:r>
        <w:rPr>
          <w:snapToGrid w:val="0"/>
        </w:rPr>
        <w:t>id-TraceActivation,</w:t>
      </w:r>
    </w:p>
    <w:p>
      <w:pPr>
        <w:pStyle w:val="77"/>
        <w:rPr>
          <w:snapToGrid w:val="0"/>
        </w:rPr>
      </w:pPr>
      <w:r>
        <w:rPr>
          <w:snapToGrid w:val="0"/>
        </w:rPr>
        <w:tab/>
      </w:r>
      <w:r>
        <w:rPr>
          <w:snapToGrid w:val="0"/>
        </w:rPr>
        <w:t>id-TraceID,</w:t>
      </w:r>
    </w:p>
    <w:p>
      <w:pPr>
        <w:pStyle w:val="77"/>
        <w:rPr>
          <w:snapToGrid w:val="0"/>
        </w:rPr>
      </w:pPr>
      <w:r>
        <w:rPr>
          <w:snapToGrid w:val="0"/>
        </w:rPr>
        <w:tab/>
      </w:r>
      <w:r>
        <w:rPr>
          <w:snapToGrid w:val="0"/>
        </w:rPr>
        <w:t>id-Neighbour-Cell-Information-List,</w:t>
      </w:r>
    </w:p>
    <w:p>
      <w:pPr>
        <w:pStyle w:val="77"/>
        <w:rPr>
          <w:snapToGrid w:val="0"/>
        </w:rPr>
      </w:pPr>
      <w:r>
        <w:rPr>
          <w:snapToGrid w:val="0"/>
        </w:rPr>
        <w:tab/>
      </w:r>
      <w:r>
        <w:rPr>
          <w:snapToGrid w:val="0"/>
        </w:rPr>
        <w:t>id-Neighbour-Cell-Information-Item,</w:t>
      </w:r>
    </w:p>
    <w:p>
      <w:pPr>
        <w:pStyle w:val="77"/>
        <w:rPr>
          <w:snapToGrid w:val="0"/>
        </w:rPr>
      </w:pPr>
      <w:r>
        <w:rPr>
          <w:snapToGrid w:val="0"/>
        </w:rPr>
        <w:tab/>
      </w:r>
      <w:r>
        <w:rPr>
          <w:snapToGrid w:val="0"/>
        </w:rPr>
        <w:t>id-SymbolAllocInSlot,</w:t>
      </w:r>
    </w:p>
    <w:p>
      <w:pPr>
        <w:pStyle w:val="77"/>
        <w:rPr>
          <w:snapToGrid w:val="0"/>
        </w:rPr>
      </w:pPr>
      <w:r>
        <w:rPr>
          <w:snapToGrid w:val="0"/>
        </w:rPr>
        <w:tab/>
      </w:r>
      <w:r>
        <w:rPr>
          <w:snapToGrid w:val="0"/>
        </w:rPr>
        <w:t>id-NumDLULSymbols,</w:t>
      </w:r>
    </w:p>
    <w:p>
      <w:pPr>
        <w:pStyle w:val="77"/>
        <w:rPr>
          <w:snapToGrid w:val="0"/>
        </w:rPr>
      </w:pPr>
      <w:r>
        <w:rPr>
          <w:snapToGrid w:val="0"/>
        </w:rPr>
        <w:tab/>
      </w:r>
      <w:r>
        <w:rPr>
          <w:snapToGrid w:val="0"/>
        </w:rPr>
        <w:t>id-AdditionalRRMPriorityIndex,</w:t>
      </w:r>
    </w:p>
    <w:p>
      <w:pPr>
        <w:pStyle w:val="77"/>
        <w:rPr>
          <w:snapToGrid w:val="0"/>
        </w:rPr>
      </w:pPr>
      <w:r>
        <w:rPr>
          <w:snapToGrid w:val="0"/>
        </w:rPr>
        <w:tab/>
      </w:r>
      <w:r>
        <w:rPr>
          <w:snapToGrid w:val="0"/>
        </w:rPr>
        <w:t>id-DUCURadioInformationType,</w:t>
      </w:r>
    </w:p>
    <w:p>
      <w:pPr>
        <w:pStyle w:val="77"/>
        <w:rPr>
          <w:snapToGrid w:val="0"/>
        </w:rPr>
      </w:pPr>
      <w:r>
        <w:rPr>
          <w:snapToGrid w:val="0"/>
        </w:rPr>
        <w:tab/>
      </w:r>
      <w:r>
        <w:rPr>
          <w:snapToGrid w:val="0"/>
        </w:rPr>
        <w:t>id-CUDURadioInformationType,</w:t>
      </w:r>
    </w:p>
    <w:p>
      <w:pPr>
        <w:pStyle w:val="77"/>
        <w:rPr>
          <w:snapToGrid w:val="0"/>
        </w:rPr>
      </w:pPr>
      <w:r>
        <w:rPr>
          <w:snapToGrid w:val="0"/>
        </w:rPr>
        <w:tab/>
      </w:r>
      <w:r>
        <w:rPr>
          <w:snapToGrid w:val="0"/>
        </w:rPr>
        <w:t>id-LowerLayerPresenceStatusChange,</w:t>
      </w:r>
    </w:p>
    <w:p>
      <w:pPr>
        <w:pStyle w:val="77"/>
        <w:rPr>
          <w:snapToGrid w:val="0"/>
        </w:rPr>
      </w:pPr>
      <w:r>
        <w:rPr>
          <w:snapToGrid w:val="0"/>
        </w:rPr>
        <w:tab/>
      </w:r>
      <w:r>
        <w:rPr>
          <w:snapToGrid w:val="0"/>
        </w:rPr>
        <w:t>id-Transport-Layer-Address-Info,</w:t>
      </w:r>
    </w:p>
    <w:p>
      <w:pPr>
        <w:pStyle w:val="77"/>
        <w:rPr>
          <w:snapToGrid w:val="0"/>
        </w:rPr>
      </w:pPr>
      <w:r>
        <w:rPr>
          <w:snapToGrid w:val="0"/>
        </w:rPr>
        <w:tab/>
      </w:r>
      <w:r>
        <w:rPr>
          <w:snapToGrid w:val="0"/>
        </w:rPr>
        <w:t>id-BHChannels-ToBeSetup-List,</w:t>
      </w:r>
    </w:p>
    <w:p>
      <w:pPr>
        <w:pStyle w:val="77"/>
        <w:rPr>
          <w:snapToGrid w:val="0"/>
        </w:rPr>
      </w:pPr>
      <w:r>
        <w:rPr>
          <w:snapToGrid w:val="0"/>
        </w:rPr>
        <w:tab/>
      </w:r>
      <w:r>
        <w:rPr>
          <w:snapToGrid w:val="0"/>
        </w:rPr>
        <w:t>id-BHChannels-ToBeSetup-Item,</w:t>
      </w:r>
    </w:p>
    <w:p>
      <w:pPr>
        <w:pStyle w:val="77"/>
        <w:rPr>
          <w:snapToGrid w:val="0"/>
        </w:rPr>
      </w:pPr>
      <w:r>
        <w:rPr>
          <w:snapToGrid w:val="0"/>
        </w:rPr>
        <w:tab/>
      </w:r>
      <w:r>
        <w:rPr>
          <w:snapToGrid w:val="0"/>
        </w:rPr>
        <w:t>id-BHChannels-Setup-List,</w:t>
      </w:r>
    </w:p>
    <w:p>
      <w:pPr>
        <w:pStyle w:val="77"/>
        <w:rPr>
          <w:snapToGrid w:val="0"/>
        </w:rPr>
      </w:pPr>
      <w:r>
        <w:rPr>
          <w:snapToGrid w:val="0"/>
        </w:rPr>
        <w:tab/>
      </w:r>
      <w:r>
        <w:rPr>
          <w:snapToGrid w:val="0"/>
        </w:rPr>
        <w:t>id-BHChannels-Setup-Item,</w:t>
      </w:r>
    </w:p>
    <w:p>
      <w:pPr>
        <w:pStyle w:val="77"/>
        <w:rPr>
          <w:snapToGrid w:val="0"/>
        </w:rPr>
      </w:pPr>
      <w:r>
        <w:rPr>
          <w:snapToGrid w:val="0"/>
        </w:rPr>
        <w:tab/>
      </w:r>
      <w:r>
        <w:rPr>
          <w:snapToGrid w:val="0"/>
        </w:rPr>
        <w:t>id-BHChannels-ToBeModified-Item,</w:t>
      </w:r>
    </w:p>
    <w:p>
      <w:pPr>
        <w:pStyle w:val="77"/>
        <w:rPr>
          <w:snapToGrid w:val="0"/>
        </w:rPr>
      </w:pPr>
      <w:r>
        <w:rPr>
          <w:snapToGrid w:val="0"/>
        </w:rPr>
        <w:tab/>
      </w:r>
      <w:r>
        <w:rPr>
          <w:snapToGrid w:val="0"/>
        </w:rPr>
        <w:t>id-BHChannels-ToBeModified-List,</w:t>
      </w:r>
    </w:p>
    <w:p>
      <w:pPr>
        <w:pStyle w:val="77"/>
        <w:rPr>
          <w:snapToGrid w:val="0"/>
        </w:rPr>
      </w:pPr>
      <w:r>
        <w:rPr>
          <w:snapToGrid w:val="0"/>
        </w:rPr>
        <w:tab/>
      </w:r>
      <w:r>
        <w:rPr>
          <w:snapToGrid w:val="0"/>
        </w:rPr>
        <w:t>id-BHChannels-ToBeReleased-Item,</w:t>
      </w:r>
    </w:p>
    <w:p>
      <w:pPr>
        <w:pStyle w:val="77"/>
        <w:rPr>
          <w:snapToGrid w:val="0"/>
        </w:rPr>
      </w:pPr>
      <w:r>
        <w:rPr>
          <w:snapToGrid w:val="0"/>
        </w:rPr>
        <w:tab/>
      </w:r>
      <w:r>
        <w:rPr>
          <w:snapToGrid w:val="0"/>
        </w:rPr>
        <w:t>id-BHChannels-ToBeReleased-List,</w:t>
      </w:r>
    </w:p>
    <w:p>
      <w:pPr>
        <w:pStyle w:val="77"/>
        <w:rPr>
          <w:snapToGrid w:val="0"/>
        </w:rPr>
      </w:pPr>
      <w:r>
        <w:rPr>
          <w:snapToGrid w:val="0"/>
        </w:rPr>
        <w:tab/>
      </w:r>
      <w:r>
        <w:rPr>
          <w:snapToGrid w:val="0"/>
        </w:rPr>
        <w:t>id-BHChannels-ToBeSetupMod-Item,</w:t>
      </w:r>
    </w:p>
    <w:p>
      <w:pPr>
        <w:pStyle w:val="77"/>
        <w:rPr>
          <w:snapToGrid w:val="0"/>
        </w:rPr>
      </w:pPr>
      <w:r>
        <w:rPr>
          <w:snapToGrid w:val="0"/>
        </w:rPr>
        <w:tab/>
      </w:r>
      <w:r>
        <w:rPr>
          <w:snapToGrid w:val="0"/>
        </w:rPr>
        <w:t>id-BHChannels-ToBeSetupMod-List,</w:t>
      </w:r>
    </w:p>
    <w:p>
      <w:pPr>
        <w:pStyle w:val="77"/>
        <w:rPr>
          <w:snapToGrid w:val="0"/>
        </w:rPr>
      </w:pPr>
      <w:r>
        <w:rPr>
          <w:snapToGrid w:val="0"/>
        </w:rPr>
        <w:tab/>
      </w:r>
      <w:r>
        <w:rPr>
          <w:snapToGrid w:val="0"/>
        </w:rPr>
        <w:t>id-BHChannels-FailedToBeSetup-Item,</w:t>
      </w:r>
    </w:p>
    <w:p>
      <w:pPr>
        <w:pStyle w:val="77"/>
        <w:rPr>
          <w:snapToGrid w:val="0"/>
        </w:rPr>
      </w:pPr>
      <w:r>
        <w:rPr>
          <w:snapToGrid w:val="0"/>
        </w:rPr>
        <w:tab/>
      </w:r>
      <w:r>
        <w:rPr>
          <w:snapToGrid w:val="0"/>
        </w:rPr>
        <w:t>id-BHChannels-FailedToBeSetup-List,</w:t>
      </w:r>
    </w:p>
    <w:p>
      <w:pPr>
        <w:pStyle w:val="77"/>
        <w:rPr>
          <w:snapToGrid w:val="0"/>
        </w:rPr>
      </w:pPr>
      <w:r>
        <w:rPr>
          <w:snapToGrid w:val="0"/>
        </w:rPr>
        <w:tab/>
      </w:r>
      <w:r>
        <w:rPr>
          <w:snapToGrid w:val="0"/>
        </w:rPr>
        <w:t>id-BHChannels-FailedToBeModified-Item,</w:t>
      </w:r>
    </w:p>
    <w:p>
      <w:pPr>
        <w:pStyle w:val="77"/>
        <w:rPr>
          <w:snapToGrid w:val="0"/>
        </w:rPr>
      </w:pPr>
      <w:r>
        <w:rPr>
          <w:snapToGrid w:val="0"/>
        </w:rPr>
        <w:tab/>
      </w:r>
      <w:r>
        <w:rPr>
          <w:snapToGrid w:val="0"/>
        </w:rPr>
        <w:t>id-BHChannels-FailedToBeModified-List,</w:t>
      </w:r>
    </w:p>
    <w:p>
      <w:pPr>
        <w:pStyle w:val="77"/>
        <w:rPr>
          <w:snapToGrid w:val="0"/>
        </w:rPr>
      </w:pPr>
      <w:r>
        <w:rPr>
          <w:snapToGrid w:val="0"/>
        </w:rPr>
        <w:tab/>
      </w:r>
      <w:r>
        <w:rPr>
          <w:snapToGrid w:val="0"/>
        </w:rPr>
        <w:t>id-BHChannels-FailedToBeSetupMod-Item,</w:t>
      </w:r>
    </w:p>
    <w:p>
      <w:pPr>
        <w:pStyle w:val="77"/>
        <w:rPr>
          <w:snapToGrid w:val="0"/>
        </w:rPr>
      </w:pPr>
      <w:r>
        <w:rPr>
          <w:snapToGrid w:val="0"/>
        </w:rPr>
        <w:tab/>
      </w:r>
      <w:r>
        <w:rPr>
          <w:snapToGrid w:val="0"/>
        </w:rPr>
        <w:t>id-BHChannels-FailedToBeSetupMod-List,</w:t>
      </w:r>
    </w:p>
    <w:p>
      <w:pPr>
        <w:pStyle w:val="77"/>
        <w:rPr>
          <w:snapToGrid w:val="0"/>
        </w:rPr>
      </w:pPr>
      <w:r>
        <w:rPr>
          <w:snapToGrid w:val="0"/>
        </w:rPr>
        <w:tab/>
      </w:r>
      <w:r>
        <w:rPr>
          <w:snapToGrid w:val="0"/>
        </w:rPr>
        <w:t>id-BHChannels-Modified-Item,</w:t>
      </w:r>
    </w:p>
    <w:p>
      <w:pPr>
        <w:pStyle w:val="77"/>
        <w:rPr>
          <w:snapToGrid w:val="0"/>
        </w:rPr>
      </w:pPr>
      <w:r>
        <w:rPr>
          <w:snapToGrid w:val="0"/>
        </w:rPr>
        <w:tab/>
      </w:r>
      <w:r>
        <w:rPr>
          <w:snapToGrid w:val="0"/>
        </w:rPr>
        <w:t>id-BHChannels-Modified-List,</w:t>
      </w:r>
    </w:p>
    <w:p>
      <w:pPr>
        <w:pStyle w:val="77"/>
        <w:rPr>
          <w:snapToGrid w:val="0"/>
        </w:rPr>
      </w:pPr>
      <w:r>
        <w:rPr>
          <w:snapToGrid w:val="0"/>
        </w:rPr>
        <w:tab/>
      </w:r>
      <w:r>
        <w:rPr>
          <w:snapToGrid w:val="0"/>
        </w:rPr>
        <w:t>id-BHChannels-SetupMod-Item,</w:t>
      </w:r>
    </w:p>
    <w:p>
      <w:pPr>
        <w:pStyle w:val="77"/>
        <w:rPr>
          <w:snapToGrid w:val="0"/>
        </w:rPr>
      </w:pPr>
      <w:r>
        <w:rPr>
          <w:snapToGrid w:val="0"/>
        </w:rPr>
        <w:tab/>
      </w:r>
      <w:r>
        <w:rPr>
          <w:snapToGrid w:val="0"/>
        </w:rPr>
        <w:t>id-BHChannels-SetupMod-List,</w:t>
      </w:r>
    </w:p>
    <w:p>
      <w:pPr>
        <w:pStyle w:val="77"/>
        <w:rPr>
          <w:snapToGrid w:val="0"/>
        </w:rPr>
      </w:pPr>
      <w:r>
        <w:rPr>
          <w:snapToGrid w:val="0"/>
        </w:rPr>
        <w:tab/>
      </w:r>
      <w:r>
        <w:rPr>
          <w:snapToGrid w:val="0"/>
        </w:rPr>
        <w:t>id-BHChannels-Required-ToBeReleased-Item,</w:t>
      </w:r>
    </w:p>
    <w:p>
      <w:pPr>
        <w:pStyle w:val="77"/>
        <w:rPr>
          <w:snapToGrid w:val="0"/>
        </w:rPr>
      </w:pPr>
      <w:r>
        <w:rPr>
          <w:snapToGrid w:val="0"/>
        </w:rPr>
        <w:tab/>
      </w:r>
      <w:r>
        <w:rPr>
          <w:snapToGrid w:val="0"/>
        </w:rPr>
        <w:t>id-BHChannels-Required-ToBeReleased-List,</w:t>
      </w:r>
    </w:p>
    <w:p>
      <w:pPr>
        <w:pStyle w:val="77"/>
        <w:rPr>
          <w:snapToGrid w:val="0"/>
        </w:rPr>
      </w:pPr>
      <w:r>
        <w:rPr>
          <w:snapToGrid w:val="0"/>
        </w:rPr>
        <w:tab/>
      </w:r>
      <w:r>
        <w:rPr>
          <w:snapToGrid w:val="0"/>
        </w:rPr>
        <w:t>id-BAPAddress,</w:t>
      </w:r>
    </w:p>
    <w:p>
      <w:pPr>
        <w:pStyle w:val="77"/>
        <w:rPr>
          <w:snapToGrid w:val="0"/>
        </w:rPr>
      </w:pPr>
      <w:r>
        <w:rPr>
          <w:snapToGrid w:val="0"/>
        </w:rPr>
        <w:tab/>
      </w:r>
      <w:r>
        <w:rPr>
          <w:snapToGrid w:val="0"/>
        </w:rPr>
        <w:t>id-ConfiguredBAPAddress,</w:t>
      </w:r>
    </w:p>
    <w:p>
      <w:pPr>
        <w:pStyle w:val="77"/>
        <w:rPr>
          <w:snapToGrid w:val="0"/>
        </w:rPr>
      </w:pPr>
      <w:r>
        <w:rPr>
          <w:snapToGrid w:val="0"/>
        </w:rPr>
        <w:tab/>
      </w:r>
      <w:r>
        <w:rPr>
          <w:snapToGrid w:val="0"/>
        </w:rPr>
        <w:t>id-BH-Routing-Information-Added-List,</w:t>
      </w:r>
    </w:p>
    <w:p>
      <w:pPr>
        <w:pStyle w:val="77"/>
        <w:rPr>
          <w:snapToGrid w:val="0"/>
        </w:rPr>
      </w:pPr>
      <w:r>
        <w:rPr>
          <w:snapToGrid w:val="0"/>
        </w:rPr>
        <w:tab/>
      </w:r>
      <w:r>
        <w:rPr>
          <w:snapToGrid w:val="0"/>
        </w:rPr>
        <w:t>id-BH-Routing-Information-Added-List-Item,</w:t>
      </w:r>
    </w:p>
    <w:p>
      <w:pPr>
        <w:pStyle w:val="77"/>
        <w:rPr>
          <w:snapToGrid w:val="0"/>
        </w:rPr>
      </w:pPr>
      <w:r>
        <w:rPr>
          <w:snapToGrid w:val="0"/>
        </w:rPr>
        <w:tab/>
      </w:r>
      <w:r>
        <w:rPr>
          <w:snapToGrid w:val="0"/>
        </w:rPr>
        <w:t>id-BH-Routing-Information-Removed-List,</w:t>
      </w:r>
    </w:p>
    <w:p>
      <w:pPr>
        <w:pStyle w:val="77"/>
        <w:rPr>
          <w:snapToGrid w:val="0"/>
        </w:rPr>
      </w:pPr>
      <w:r>
        <w:rPr>
          <w:snapToGrid w:val="0"/>
        </w:rPr>
        <w:tab/>
      </w:r>
      <w:r>
        <w:rPr>
          <w:snapToGrid w:val="0"/>
        </w:rPr>
        <w:t>id-BH-Routing-Information-Removed-List-Item,</w:t>
      </w:r>
    </w:p>
    <w:p>
      <w:pPr>
        <w:pStyle w:val="77"/>
        <w:rPr>
          <w:snapToGrid w:val="0"/>
        </w:rPr>
      </w:pPr>
      <w:r>
        <w:rPr>
          <w:snapToGrid w:val="0"/>
        </w:rPr>
        <w:tab/>
      </w:r>
      <w:r>
        <w:rPr>
          <w:snapToGrid w:val="0"/>
        </w:rPr>
        <w:t>id-UL-BH-Non-UP-Traffic-Mapping,</w:t>
      </w:r>
    </w:p>
    <w:p>
      <w:pPr>
        <w:pStyle w:val="77"/>
        <w:rPr>
          <w:snapToGrid w:val="0"/>
        </w:rPr>
      </w:pPr>
      <w:r>
        <w:rPr>
          <w:snapToGrid w:val="0"/>
        </w:rPr>
        <w:tab/>
      </w:r>
      <w:r>
        <w:rPr>
          <w:snapToGrid w:val="0"/>
        </w:rPr>
        <w:t>id-Child-Nodes-List,</w:t>
      </w:r>
    </w:p>
    <w:p>
      <w:pPr>
        <w:pStyle w:val="77"/>
        <w:rPr>
          <w:snapToGrid w:val="0"/>
        </w:rPr>
      </w:pPr>
      <w:r>
        <w:rPr>
          <w:snapToGrid w:val="0"/>
        </w:rPr>
        <w:tab/>
      </w:r>
      <w:r>
        <w:rPr>
          <w:snapToGrid w:val="0"/>
        </w:rPr>
        <w:t xml:space="preserve">id-Activated-Cells-to-be-Updated-List, </w:t>
      </w:r>
    </w:p>
    <w:p>
      <w:pPr>
        <w:pStyle w:val="77"/>
        <w:rPr>
          <w:snapToGrid w:val="0"/>
        </w:rPr>
      </w:pPr>
      <w:r>
        <w:rPr>
          <w:snapToGrid w:val="0"/>
        </w:rPr>
        <w:tab/>
      </w:r>
      <w:r>
        <w:rPr>
          <w:snapToGrid w:val="0"/>
        </w:rPr>
        <w:t>id-IABIPv6RequestType,</w:t>
      </w:r>
    </w:p>
    <w:p>
      <w:pPr>
        <w:pStyle w:val="77"/>
        <w:rPr>
          <w:snapToGrid w:val="0"/>
        </w:rPr>
      </w:pPr>
      <w:r>
        <w:rPr>
          <w:snapToGrid w:val="0"/>
        </w:rPr>
        <w:tab/>
      </w:r>
      <w:r>
        <w:rPr>
          <w:snapToGrid w:val="0"/>
        </w:rPr>
        <w:t>id-IAB-TNL-Addresses-To-Remove-List,</w:t>
      </w:r>
    </w:p>
    <w:p>
      <w:pPr>
        <w:pStyle w:val="77"/>
        <w:rPr>
          <w:snapToGrid w:val="0"/>
        </w:rPr>
      </w:pPr>
      <w:r>
        <w:rPr>
          <w:snapToGrid w:val="0"/>
        </w:rPr>
        <w:tab/>
      </w:r>
      <w:r>
        <w:rPr>
          <w:snapToGrid w:val="0"/>
        </w:rPr>
        <w:t>id-IAB-TNL-Addresses-To-Remove-Item,</w:t>
      </w:r>
    </w:p>
    <w:p>
      <w:pPr>
        <w:pStyle w:val="77"/>
        <w:rPr>
          <w:snapToGrid w:val="0"/>
        </w:rPr>
      </w:pPr>
      <w:r>
        <w:rPr>
          <w:snapToGrid w:val="0"/>
        </w:rPr>
        <w:tab/>
      </w:r>
      <w:r>
        <w:rPr>
          <w:snapToGrid w:val="0"/>
        </w:rPr>
        <w:t>id-IAB-Allocated-TNL-Address-List,</w:t>
      </w:r>
    </w:p>
    <w:p>
      <w:pPr>
        <w:pStyle w:val="77"/>
        <w:rPr>
          <w:snapToGrid w:val="0"/>
        </w:rPr>
      </w:pPr>
      <w:r>
        <w:rPr>
          <w:snapToGrid w:val="0"/>
        </w:rPr>
        <w:tab/>
      </w:r>
      <w:r>
        <w:rPr>
          <w:snapToGrid w:val="0"/>
        </w:rPr>
        <w:t>id-IAB-Allocated-TNL-Address-Item,</w:t>
      </w:r>
    </w:p>
    <w:p>
      <w:pPr>
        <w:pStyle w:val="77"/>
        <w:rPr>
          <w:snapToGrid w:val="0"/>
        </w:rPr>
      </w:pPr>
      <w:r>
        <w:rPr>
          <w:snapToGrid w:val="0"/>
        </w:rPr>
        <w:tab/>
      </w:r>
      <w:r>
        <w:rPr>
          <w:snapToGrid w:val="0"/>
        </w:rPr>
        <w:t>id-IABv4AddressesRequested,</w:t>
      </w:r>
    </w:p>
    <w:p>
      <w:pPr>
        <w:pStyle w:val="77"/>
        <w:rPr>
          <w:snapToGrid w:val="0"/>
        </w:rPr>
      </w:pPr>
      <w:r>
        <w:rPr>
          <w:snapToGrid w:val="0"/>
        </w:rPr>
        <w:tab/>
      </w:r>
      <w:r>
        <w:rPr>
          <w:snapToGrid w:val="0"/>
        </w:rPr>
        <w:t>id-TrafficMappingInformation,</w:t>
      </w:r>
    </w:p>
    <w:p>
      <w:pPr>
        <w:pStyle w:val="77"/>
        <w:rPr>
          <w:snapToGrid w:val="0"/>
        </w:rPr>
      </w:pPr>
      <w:r>
        <w:rPr>
          <w:snapToGrid w:val="0"/>
        </w:rPr>
        <w:tab/>
      </w:r>
      <w:r>
        <w:rPr>
          <w:snapToGrid w:val="0"/>
        </w:rPr>
        <w:t>id-UL-UP-TNL-Information-to-Update-List,</w:t>
      </w:r>
    </w:p>
    <w:p>
      <w:pPr>
        <w:pStyle w:val="77"/>
        <w:rPr>
          <w:snapToGrid w:val="0"/>
        </w:rPr>
      </w:pPr>
      <w:r>
        <w:rPr>
          <w:snapToGrid w:val="0"/>
        </w:rPr>
        <w:tab/>
      </w:r>
      <w:r>
        <w:rPr>
          <w:snapToGrid w:val="0"/>
        </w:rPr>
        <w:t>id-UL-UP-TNL-Information-to-Update-List-Item,</w:t>
      </w:r>
    </w:p>
    <w:p>
      <w:pPr>
        <w:pStyle w:val="77"/>
        <w:rPr>
          <w:snapToGrid w:val="0"/>
        </w:rPr>
      </w:pPr>
      <w:r>
        <w:rPr>
          <w:snapToGrid w:val="0"/>
        </w:rPr>
        <w:tab/>
      </w:r>
      <w:r>
        <w:rPr>
          <w:snapToGrid w:val="0"/>
        </w:rPr>
        <w:t>id-UL-UP-TNL-Address-to-Update-List,</w:t>
      </w:r>
    </w:p>
    <w:p>
      <w:pPr>
        <w:pStyle w:val="77"/>
        <w:rPr>
          <w:snapToGrid w:val="0"/>
        </w:rPr>
      </w:pPr>
      <w:r>
        <w:rPr>
          <w:snapToGrid w:val="0"/>
        </w:rPr>
        <w:tab/>
      </w:r>
      <w:r>
        <w:rPr>
          <w:snapToGrid w:val="0"/>
        </w:rPr>
        <w:t>id-UL-UP-TNL-Address-to-Update-List-Item,</w:t>
      </w:r>
    </w:p>
    <w:p>
      <w:pPr>
        <w:pStyle w:val="77"/>
        <w:rPr>
          <w:snapToGrid w:val="0"/>
        </w:rPr>
      </w:pPr>
      <w:r>
        <w:rPr>
          <w:snapToGrid w:val="0"/>
        </w:rPr>
        <w:tab/>
      </w:r>
      <w:r>
        <w:rPr>
          <w:snapToGrid w:val="0"/>
        </w:rPr>
        <w:t>id-DL-UP-TNL-Address-to-Update-List,</w:t>
      </w:r>
    </w:p>
    <w:p>
      <w:pPr>
        <w:pStyle w:val="77"/>
        <w:rPr>
          <w:snapToGrid w:val="0"/>
        </w:rPr>
      </w:pPr>
      <w:r>
        <w:rPr>
          <w:snapToGrid w:val="0"/>
        </w:rPr>
        <w:tab/>
      </w:r>
      <w:r>
        <w:rPr>
          <w:snapToGrid w:val="0"/>
        </w:rPr>
        <w:t>id-DL-UP-TNL-Address-to-Update-List-Item,</w:t>
      </w:r>
    </w:p>
    <w:p>
      <w:pPr>
        <w:pStyle w:val="77"/>
        <w:rPr>
          <w:snapToGrid w:val="0"/>
        </w:rPr>
      </w:pPr>
      <w:r>
        <w:rPr>
          <w:snapToGrid w:val="0"/>
        </w:rPr>
        <w:tab/>
      </w:r>
      <w:r>
        <w:rPr>
          <w:snapToGrid w:val="0"/>
        </w:rPr>
        <w:t>id-NRV2XServicesAuthorized,</w:t>
      </w:r>
    </w:p>
    <w:p>
      <w:pPr>
        <w:pStyle w:val="77"/>
        <w:rPr>
          <w:snapToGrid w:val="0"/>
        </w:rPr>
      </w:pPr>
      <w:r>
        <w:rPr>
          <w:snapToGrid w:val="0"/>
        </w:rPr>
        <w:tab/>
      </w:r>
      <w:r>
        <w:rPr>
          <w:snapToGrid w:val="0"/>
        </w:rPr>
        <w:t>id-LTEV2XServicesAuthorized,</w:t>
      </w:r>
    </w:p>
    <w:p>
      <w:pPr>
        <w:pStyle w:val="77"/>
        <w:rPr>
          <w:snapToGrid w:val="0"/>
        </w:rPr>
      </w:pPr>
      <w:r>
        <w:rPr>
          <w:snapToGrid w:val="0"/>
        </w:rPr>
        <w:tab/>
      </w:r>
      <w:r>
        <w:rPr>
          <w:snapToGrid w:val="0"/>
        </w:rPr>
        <w:t>id-NRUESidelinkAggregateMaximumBitrate,</w:t>
      </w:r>
    </w:p>
    <w:p>
      <w:pPr>
        <w:pStyle w:val="77"/>
        <w:rPr>
          <w:snapToGrid w:val="0"/>
        </w:rPr>
      </w:pPr>
      <w:r>
        <w:rPr>
          <w:snapToGrid w:val="0"/>
        </w:rPr>
        <w:tab/>
      </w:r>
      <w:r>
        <w:rPr>
          <w:snapToGrid w:val="0"/>
        </w:rPr>
        <w:t>id-LTEUESidelinkAggregateMaximumBitrate,</w:t>
      </w:r>
    </w:p>
    <w:p>
      <w:pPr>
        <w:pStyle w:val="77"/>
        <w:rPr>
          <w:snapToGrid w:val="0"/>
        </w:rPr>
      </w:pPr>
      <w:r>
        <w:rPr>
          <w:snapToGrid w:val="0"/>
        </w:rPr>
        <w:tab/>
      </w:r>
      <w:r>
        <w:rPr>
          <w:snapToGrid w:val="0"/>
        </w:rPr>
        <w:t>id-PC5LinkAMBR,</w:t>
      </w:r>
    </w:p>
    <w:p>
      <w:pPr>
        <w:pStyle w:val="77"/>
        <w:rPr>
          <w:snapToGrid w:val="0"/>
        </w:rPr>
      </w:pPr>
      <w:r>
        <w:rPr>
          <w:snapToGrid w:val="0"/>
        </w:rPr>
        <w:tab/>
      </w:r>
      <w:r>
        <w:rPr>
          <w:snapToGrid w:val="0"/>
        </w:rPr>
        <w:t>id-SLDRBs-FailedToBeModified-Item,</w:t>
      </w:r>
    </w:p>
    <w:p>
      <w:pPr>
        <w:pStyle w:val="77"/>
        <w:rPr>
          <w:snapToGrid w:val="0"/>
        </w:rPr>
      </w:pPr>
      <w:r>
        <w:rPr>
          <w:snapToGrid w:val="0"/>
        </w:rPr>
        <w:tab/>
      </w:r>
      <w:r>
        <w:rPr>
          <w:snapToGrid w:val="0"/>
        </w:rPr>
        <w:t>id-SLDRBs-FailedToBeModified-List,</w:t>
      </w:r>
    </w:p>
    <w:p>
      <w:pPr>
        <w:pStyle w:val="77"/>
        <w:rPr>
          <w:snapToGrid w:val="0"/>
        </w:rPr>
      </w:pPr>
      <w:r>
        <w:rPr>
          <w:snapToGrid w:val="0"/>
        </w:rPr>
        <w:tab/>
      </w:r>
      <w:r>
        <w:rPr>
          <w:snapToGrid w:val="0"/>
        </w:rPr>
        <w:t>id-SLDRBs-FailedToBeSetup-Item,</w:t>
      </w:r>
    </w:p>
    <w:p>
      <w:pPr>
        <w:pStyle w:val="77"/>
        <w:rPr>
          <w:snapToGrid w:val="0"/>
        </w:rPr>
      </w:pPr>
      <w:r>
        <w:rPr>
          <w:snapToGrid w:val="0"/>
        </w:rPr>
        <w:tab/>
      </w:r>
      <w:r>
        <w:rPr>
          <w:snapToGrid w:val="0"/>
        </w:rPr>
        <w:t>id-SLDRBs-FailedToBeSetup-List,</w:t>
      </w:r>
    </w:p>
    <w:p>
      <w:pPr>
        <w:pStyle w:val="77"/>
        <w:rPr>
          <w:snapToGrid w:val="0"/>
        </w:rPr>
      </w:pPr>
      <w:r>
        <w:rPr>
          <w:snapToGrid w:val="0"/>
        </w:rPr>
        <w:tab/>
      </w:r>
      <w:r>
        <w:rPr>
          <w:snapToGrid w:val="0"/>
        </w:rPr>
        <w:t>id-SLDRBs-Modified-Item,</w:t>
      </w:r>
    </w:p>
    <w:p>
      <w:pPr>
        <w:pStyle w:val="77"/>
        <w:rPr>
          <w:snapToGrid w:val="0"/>
        </w:rPr>
      </w:pPr>
      <w:r>
        <w:rPr>
          <w:snapToGrid w:val="0"/>
        </w:rPr>
        <w:tab/>
      </w:r>
      <w:r>
        <w:rPr>
          <w:snapToGrid w:val="0"/>
        </w:rPr>
        <w:t>id-SLDRBs-Modified-List,</w:t>
      </w:r>
    </w:p>
    <w:p>
      <w:pPr>
        <w:pStyle w:val="77"/>
        <w:rPr>
          <w:snapToGrid w:val="0"/>
        </w:rPr>
      </w:pPr>
      <w:r>
        <w:rPr>
          <w:snapToGrid w:val="0"/>
        </w:rPr>
        <w:tab/>
      </w:r>
      <w:r>
        <w:rPr>
          <w:snapToGrid w:val="0"/>
        </w:rPr>
        <w:t>id-SLDRBs-Required-ToBeModified-Item,</w:t>
      </w:r>
    </w:p>
    <w:p>
      <w:pPr>
        <w:pStyle w:val="77"/>
        <w:rPr>
          <w:snapToGrid w:val="0"/>
        </w:rPr>
      </w:pPr>
      <w:r>
        <w:rPr>
          <w:snapToGrid w:val="0"/>
        </w:rPr>
        <w:tab/>
      </w:r>
      <w:r>
        <w:rPr>
          <w:snapToGrid w:val="0"/>
        </w:rPr>
        <w:t>id-SLDRBs-Required-ToBeModified-List,</w:t>
      </w:r>
    </w:p>
    <w:p>
      <w:pPr>
        <w:pStyle w:val="77"/>
        <w:rPr>
          <w:snapToGrid w:val="0"/>
        </w:rPr>
      </w:pPr>
      <w:r>
        <w:rPr>
          <w:snapToGrid w:val="0"/>
        </w:rPr>
        <w:tab/>
      </w:r>
      <w:r>
        <w:rPr>
          <w:snapToGrid w:val="0"/>
        </w:rPr>
        <w:t>id-SLDRBs-Required-ToBeReleased-Item,</w:t>
      </w:r>
    </w:p>
    <w:p>
      <w:pPr>
        <w:pStyle w:val="77"/>
        <w:rPr>
          <w:snapToGrid w:val="0"/>
        </w:rPr>
      </w:pPr>
      <w:r>
        <w:rPr>
          <w:snapToGrid w:val="0"/>
        </w:rPr>
        <w:tab/>
      </w:r>
      <w:r>
        <w:rPr>
          <w:snapToGrid w:val="0"/>
        </w:rPr>
        <w:t>id-SLDRBs-Required-ToBeReleased-List,</w:t>
      </w:r>
    </w:p>
    <w:p>
      <w:pPr>
        <w:pStyle w:val="77"/>
        <w:rPr>
          <w:snapToGrid w:val="0"/>
        </w:rPr>
      </w:pPr>
      <w:r>
        <w:rPr>
          <w:snapToGrid w:val="0"/>
        </w:rPr>
        <w:tab/>
      </w:r>
      <w:r>
        <w:rPr>
          <w:snapToGrid w:val="0"/>
        </w:rPr>
        <w:t>id-SLDRBs-Setup-Item,</w:t>
      </w:r>
    </w:p>
    <w:p>
      <w:pPr>
        <w:pStyle w:val="77"/>
        <w:rPr>
          <w:snapToGrid w:val="0"/>
        </w:rPr>
      </w:pPr>
      <w:r>
        <w:rPr>
          <w:snapToGrid w:val="0"/>
        </w:rPr>
        <w:tab/>
      </w:r>
      <w:r>
        <w:rPr>
          <w:snapToGrid w:val="0"/>
        </w:rPr>
        <w:t>id-SLDRBs-Setup-List,</w:t>
      </w:r>
    </w:p>
    <w:p>
      <w:pPr>
        <w:pStyle w:val="77"/>
        <w:rPr>
          <w:snapToGrid w:val="0"/>
        </w:rPr>
      </w:pPr>
      <w:r>
        <w:rPr>
          <w:snapToGrid w:val="0"/>
        </w:rPr>
        <w:tab/>
      </w:r>
      <w:r>
        <w:rPr>
          <w:snapToGrid w:val="0"/>
        </w:rPr>
        <w:t>id-SLDRBs-ToBeModified-Item,</w:t>
      </w:r>
    </w:p>
    <w:p>
      <w:pPr>
        <w:pStyle w:val="77"/>
        <w:rPr>
          <w:snapToGrid w:val="0"/>
        </w:rPr>
      </w:pPr>
      <w:r>
        <w:rPr>
          <w:snapToGrid w:val="0"/>
        </w:rPr>
        <w:tab/>
      </w:r>
      <w:r>
        <w:rPr>
          <w:snapToGrid w:val="0"/>
        </w:rPr>
        <w:t>id-SLDRBs-ToBeModified-List,</w:t>
      </w:r>
    </w:p>
    <w:p>
      <w:pPr>
        <w:pStyle w:val="77"/>
        <w:rPr>
          <w:snapToGrid w:val="0"/>
        </w:rPr>
      </w:pPr>
      <w:r>
        <w:rPr>
          <w:snapToGrid w:val="0"/>
        </w:rPr>
        <w:tab/>
      </w:r>
      <w:r>
        <w:rPr>
          <w:snapToGrid w:val="0"/>
        </w:rPr>
        <w:t>id-SLDRBs-ToBeReleased-Item,</w:t>
      </w:r>
    </w:p>
    <w:p>
      <w:pPr>
        <w:pStyle w:val="77"/>
        <w:rPr>
          <w:snapToGrid w:val="0"/>
        </w:rPr>
      </w:pPr>
      <w:r>
        <w:rPr>
          <w:snapToGrid w:val="0"/>
        </w:rPr>
        <w:tab/>
      </w:r>
      <w:r>
        <w:rPr>
          <w:snapToGrid w:val="0"/>
        </w:rPr>
        <w:t>id-SLDRBs-ToBeReleased-List,</w:t>
      </w:r>
    </w:p>
    <w:p>
      <w:pPr>
        <w:pStyle w:val="77"/>
        <w:rPr>
          <w:snapToGrid w:val="0"/>
        </w:rPr>
      </w:pPr>
      <w:r>
        <w:rPr>
          <w:snapToGrid w:val="0"/>
        </w:rPr>
        <w:tab/>
      </w:r>
      <w:r>
        <w:rPr>
          <w:snapToGrid w:val="0"/>
        </w:rPr>
        <w:t>id-SLDRBs-ToBeSetup-Item,</w:t>
      </w:r>
    </w:p>
    <w:p>
      <w:pPr>
        <w:pStyle w:val="77"/>
        <w:rPr>
          <w:snapToGrid w:val="0"/>
        </w:rPr>
      </w:pPr>
      <w:r>
        <w:rPr>
          <w:snapToGrid w:val="0"/>
        </w:rPr>
        <w:tab/>
      </w:r>
      <w:r>
        <w:rPr>
          <w:snapToGrid w:val="0"/>
        </w:rPr>
        <w:t>id-SLDRBs-ToBeSetup-List,</w:t>
      </w:r>
    </w:p>
    <w:p>
      <w:pPr>
        <w:pStyle w:val="77"/>
        <w:rPr>
          <w:snapToGrid w:val="0"/>
        </w:rPr>
      </w:pPr>
      <w:r>
        <w:rPr>
          <w:snapToGrid w:val="0"/>
        </w:rPr>
        <w:tab/>
      </w:r>
      <w:r>
        <w:rPr>
          <w:snapToGrid w:val="0"/>
        </w:rPr>
        <w:t>id-SLDRBs-ToBeSetupMod-Item,</w:t>
      </w:r>
    </w:p>
    <w:p>
      <w:pPr>
        <w:pStyle w:val="77"/>
        <w:rPr>
          <w:snapToGrid w:val="0"/>
        </w:rPr>
      </w:pPr>
      <w:r>
        <w:rPr>
          <w:snapToGrid w:val="0"/>
        </w:rPr>
        <w:tab/>
      </w:r>
      <w:r>
        <w:rPr>
          <w:snapToGrid w:val="0"/>
        </w:rPr>
        <w:t>id-SLDRBs-ToBeSetupMod-List,</w:t>
      </w:r>
    </w:p>
    <w:p>
      <w:pPr>
        <w:pStyle w:val="77"/>
        <w:rPr>
          <w:snapToGrid w:val="0"/>
        </w:rPr>
      </w:pPr>
      <w:r>
        <w:rPr>
          <w:snapToGrid w:val="0"/>
        </w:rPr>
        <w:tab/>
      </w:r>
      <w:r>
        <w:rPr>
          <w:snapToGrid w:val="0"/>
        </w:rPr>
        <w:t>id-SLDRBs-SetupMod-List,</w:t>
      </w:r>
    </w:p>
    <w:p>
      <w:pPr>
        <w:pStyle w:val="77"/>
        <w:rPr>
          <w:snapToGrid w:val="0"/>
        </w:rPr>
      </w:pPr>
      <w:r>
        <w:rPr>
          <w:snapToGrid w:val="0"/>
        </w:rPr>
        <w:tab/>
      </w:r>
      <w:r>
        <w:rPr>
          <w:snapToGrid w:val="0"/>
        </w:rPr>
        <w:t>id-SLDRBs-FailedToBeSetupMod-List,</w:t>
      </w:r>
    </w:p>
    <w:p>
      <w:pPr>
        <w:pStyle w:val="77"/>
        <w:rPr>
          <w:snapToGrid w:val="0"/>
        </w:rPr>
      </w:pPr>
      <w:r>
        <w:rPr>
          <w:snapToGrid w:val="0"/>
        </w:rPr>
        <w:tab/>
      </w:r>
      <w:r>
        <w:rPr>
          <w:snapToGrid w:val="0"/>
        </w:rPr>
        <w:t>id-SLDRBs-SetupMod-Item,</w:t>
      </w:r>
    </w:p>
    <w:p>
      <w:pPr>
        <w:pStyle w:val="77"/>
        <w:rPr>
          <w:snapToGrid w:val="0"/>
        </w:rPr>
      </w:pPr>
      <w:r>
        <w:rPr>
          <w:snapToGrid w:val="0"/>
        </w:rPr>
        <w:tab/>
      </w:r>
      <w:r>
        <w:rPr>
          <w:snapToGrid w:val="0"/>
        </w:rPr>
        <w:t>id-SLDRBs-FailedToBeSetupMod-Item,</w:t>
      </w:r>
    </w:p>
    <w:p>
      <w:pPr>
        <w:pStyle w:val="77"/>
        <w:rPr>
          <w:snapToGrid w:val="0"/>
        </w:rPr>
      </w:pPr>
      <w:r>
        <w:rPr>
          <w:snapToGrid w:val="0"/>
        </w:rPr>
        <w:tab/>
      </w:r>
      <w:r>
        <w:rPr>
          <w:snapToGrid w:val="0"/>
        </w:rPr>
        <w:t>id-SLDRBs-ModifiedConf-List,</w:t>
      </w:r>
    </w:p>
    <w:p>
      <w:pPr>
        <w:pStyle w:val="77"/>
        <w:rPr>
          <w:snapToGrid w:val="0"/>
        </w:rPr>
      </w:pPr>
      <w:r>
        <w:rPr>
          <w:snapToGrid w:val="0"/>
        </w:rPr>
        <w:tab/>
      </w:r>
      <w:r>
        <w:rPr>
          <w:snapToGrid w:val="0"/>
        </w:rPr>
        <w:t>id-SLDRBs-ModifiedConf-Item,</w:t>
      </w:r>
    </w:p>
    <w:p>
      <w:pPr>
        <w:pStyle w:val="77"/>
        <w:rPr>
          <w:rFonts w:eastAsia="宋体"/>
          <w:snapToGrid w:val="0"/>
        </w:rPr>
      </w:pPr>
      <w:r>
        <w:rPr>
          <w:rFonts w:eastAsia="宋体"/>
          <w:snapToGrid w:val="0"/>
        </w:rPr>
        <w:tab/>
      </w:r>
      <w:r>
        <w:rPr>
          <w:rFonts w:eastAsia="宋体"/>
          <w:snapToGrid w:val="0"/>
        </w:rPr>
        <w:t>id-gNBCUMeasurementID,</w:t>
      </w:r>
    </w:p>
    <w:p>
      <w:pPr>
        <w:pStyle w:val="77"/>
        <w:rPr>
          <w:rFonts w:eastAsia="宋体"/>
          <w:snapToGrid w:val="0"/>
        </w:rPr>
      </w:pPr>
      <w:r>
        <w:rPr>
          <w:rFonts w:eastAsia="宋体"/>
          <w:snapToGrid w:val="0"/>
        </w:rPr>
        <w:tab/>
      </w:r>
      <w:r>
        <w:rPr>
          <w:rFonts w:eastAsia="宋体"/>
          <w:snapToGrid w:val="0"/>
        </w:rPr>
        <w:t>id-gNBDUMeasurementID,</w:t>
      </w:r>
    </w:p>
    <w:p>
      <w:pPr>
        <w:pStyle w:val="77"/>
        <w:rPr>
          <w:rFonts w:eastAsia="宋体"/>
          <w:snapToGrid w:val="0"/>
        </w:rPr>
      </w:pPr>
      <w:r>
        <w:rPr>
          <w:rFonts w:eastAsia="宋体"/>
          <w:snapToGrid w:val="0"/>
        </w:rPr>
        <w:tab/>
      </w:r>
      <w:r>
        <w:rPr>
          <w:rFonts w:eastAsia="宋体"/>
          <w:snapToGrid w:val="0"/>
        </w:rPr>
        <w:t>id-RegistrationRequest,</w:t>
      </w:r>
    </w:p>
    <w:p>
      <w:pPr>
        <w:pStyle w:val="77"/>
        <w:rPr>
          <w:rFonts w:eastAsia="宋体"/>
          <w:snapToGrid w:val="0"/>
        </w:rPr>
      </w:pPr>
      <w:r>
        <w:rPr>
          <w:rFonts w:eastAsia="宋体"/>
          <w:snapToGrid w:val="0"/>
        </w:rPr>
        <w:tab/>
      </w:r>
      <w:r>
        <w:rPr>
          <w:rFonts w:eastAsia="宋体"/>
          <w:snapToGrid w:val="0"/>
        </w:rPr>
        <w:t>id-ReportCharacteristics,</w:t>
      </w:r>
    </w:p>
    <w:p>
      <w:pPr>
        <w:pStyle w:val="77"/>
        <w:rPr>
          <w:rFonts w:eastAsia="宋体"/>
          <w:snapToGrid w:val="0"/>
        </w:rPr>
      </w:pPr>
      <w:r>
        <w:rPr>
          <w:rFonts w:eastAsia="宋体"/>
          <w:snapToGrid w:val="0"/>
        </w:rPr>
        <w:tab/>
      </w:r>
      <w:r>
        <w:rPr>
          <w:rFonts w:eastAsia="宋体"/>
          <w:snapToGrid w:val="0"/>
        </w:rPr>
        <w:t>id-CellToReportList,</w:t>
      </w:r>
    </w:p>
    <w:p>
      <w:pPr>
        <w:pStyle w:val="77"/>
        <w:rPr>
          <w:rFonts w:eastAsia="宋体"/>
          <w:snapToGrid w:val="0"/>
        </w:rPr>
      </w:pPr>
      <w:r>
        <w:rPr>
          <w:rFonts w:eastAsia="宋体"/>
          <w:snapToGrid w:val="0"/>
        </w:rPr>
        <w:tab/>
      </w:r>
      <w:r>
        <w:rPr>
          <w:rFonts w:eastAsia="宋体"/>
          <w:snapToGrid w:val="0"/>
        </w:rPr>
        <w:t>id-CellMeasurementResultList,</w:t>
      </w:r>
    </w:p>
    <w:p>
      <w:pPr>
        <w:pStyle w:val="77"/>
        <w:rPr>
          <w:rFonts w:eastAsia="宋体"/>
          <w:snapToGrid w:val="0"/>
        </w:rPr>
      </w:pPr>
      <w:r>
        <w:rPr>
          <w:rFonts w:eastAsia="宋体"/>
          <w:snapToGrid w:val="0"/>
        </w:rPr>
        <w:tab/>
      </w:r>
      <w:r>
        <w:rPr>
          <w:rFonts w:eastAsia="宋体"/>
          <w:snapToGrid w:val="0"/>
        </w:rPr>
        <w:t>id-HardwareLoadIndicator,</w:t>
      </w:r>
    </w:p>
    <w:p>
      <w:pPr>
        <w:pStyle w:val="77"/>
        <w:rPr>
          <w:rFonts w:eastAsia="宋体"/>
          <w:snapToGrid w:val="0"/>
        </w:rPr>
      </w:pPr>
      <w:r>
        <w:rPr>
          <w:rFonts w:eastAsia="宋体"/>
          <w:snapToGrid w:val="0"/>
        </w:rPr>
        <w:tab/>
      </w:r>
      <w:r>
        <w:rPr>
          <w:rFonts w:eastAsia="宋体"/>
          <w:snapToGrid w:val="0"/>
        </w:rPr>
        <w:t xml:space="preserve">id-ReportingPeriodicity, </w:t>
      </w:r>
    </w:p>
    <w:p>
      <w:pPr>
        <w:pStyle w:val="77"/>
        <w:rPr>
          <w:rFonts w:eastAsia="宋体"/>
          <w:snapToGrid w:val="0"/>
        </w:rPr>
      </w:pPr>
      <w:r>
        <w:rPr>
          <w:rFonts w:eastAsia="宋体"/>
          <w:snapToGrid w:val="0"/>
        </w:rPr>
        <w:tab/>
      </w:r>
      <w:r>
        <w:rPr>
          <w:rFonts w:eastAsia="宋体"/>
          <w:snapToGrid w:val="0"/>
        </w:rPr>
        <w:t xml:space="preserve">id-TNLCapacityIndicator, </w:t>
      </w:r>
    </w:p>
    <w:p>
      <w:pPr>
        <w:pStyle w:val="77"/>
        <w:rPr>
          <w:rFonts w:eastAsia="宋体"/>
          <w:snapToGrid w:val="0"/>
        </w:rPr>
      </w:pPr>
      <w:r>
        <w:rPr>
          <w:rFonts w:eastAsia="宋体"/>
          <w:snapToGrid w:val="0"/>
        </w:rPr>
        <w:tab/>
      </w:r>
      <w:r>
        <w:rPr>
          <w:rFonts w:eastAsia="宋体"/>
          <w:snapToGrid w:val="0"/>
        </w:rPr>
        <w:t>id-RACHReportInformationList,</w:t>
      </w:r>
    </w:p>
    <w:p>
      <w:pPr>
        <w:pStyle w:val="77"/>
        <w:rPr>
          <w:rFonts w:eastAsia="宋体"/>
          <w:snapToGrid w:val="0"/>
        </w:rPr>
      </w:pPr>
      <w:r>
        <w:rPr>
          <w:rFonts w:eastAsia="宋体"/>
          <w:snapToGrid w:val="0"/>
        </w:rPr>
        <w:tab/>
      </w:r>
      <w:r>
        <w:rPr>
          <w:rFonts w:eastAsia="宋体"/>
          <w:snapToGrid w:val="0"/>
        </w:rPr>
        <w:t>id-RLFReportInformationList,</w:t>
      </w:r>
    </w:p>
    <w:p>
      <w:pPr>
        <w:pStyle w:val="77"/>
        <w:rPr>
          <w:rFonts w:eastAsia="宋体"/>
          <w:snapToGrid w:val="0"/>
        </w:rPr>
      </w:pPr>
      <w:r>
        <w:rPr>
          <w:rFonts w:eastAsia="宋体"/>
          <w:snapToGrid w:val="0"/>
        </w:rPr>
        <w:tab/>
      </w:r>
      <w:r>
        <w:rPr>
          <w:rFonts w:eastAsia="宋体"/>
          <w:snapToGrid w:val="0"/>
        </w:rPr>
        <w:t>id-ReportingRequestType,</w:t>
      </w:r>
    </w:p>
    <w:p>
      <w:pPr>
        <w:pStyle w:val="77"/>
        <w:rPr>
          <w:rFonts w:eastAsia="宋体"/>
          <w:snapToGrid w:val="0"/>
        </w:rPr>
      </w:pPr>
      <w:r>
        <w:rPr>
          <w:rFonts w:eastAsia="宋体"/>
          <w:snapToGrid w:val="0"/>
        </w:rPr>
        <w:tab/>
      </w:r>
      <w:r>
        <w:rPr>
          <w:rFonts w:eastAsia="宋体"/>
          <w:snapToGrid w:val="0"/>
        </w:rPr>
        <w:t>id-TimeReferenceInformation,</w:t>
      </w:r>
    </w:p>
    <w:p>
      <w:pPr>
        <w:pStyle w:val="77"/>
        <w:rPr>
          <w:rFonts w:eastAsia="宋体"/>
          <w:snapToGrid w:val="0"/>
        </w:rPr>
      </w:pPr>
      <w:r>
        <w:rPr>
          <w:rFonts w:eastAsia="宋体"/>
          <w:snapToGrid w:val="0"/>
        </w:rPr>
        <w:tab/>
      </w:r>
      <w:r>
        <w:rPr>
          <w:rFonts w:eastAsia="宋体"/>
          <w:snapToGrid w:val="0"/>
        </w:rPr>
        <w:t>id-ConditionalInterDUMobilityInformation,</w:t>
      </w:r>
    </w:p>
    <w:p>
      <w:pPr>
        <w:pStyle w:val="77"/>
        <w:rPr>
          <w:rFonts w:eastAsia="宋体"/>
          <w:snapToGrid w:val="0"/>
        </w:rPr>
      </w:pPr>
      <w:r>
        <w:rPr>
          <w:rFonts w:eastAsia="宋体"/>
          <w:snapToGrid w:val="0"/>
        </w:rPr>
        <w:tab/>
      </w:r>
      <w:r>
        <w:rPr>
          <w:rFonts w:eastAsia="宋体"/>
          <w:snapToGrid w:val="0"/>
        </w:rPr>
        <w:t>id-ConditionalIntraDUMobilityInformation,</w:t>
      </w:r>
    </w:p>
    <w:p>
      <w:pPr>
        <w:pStyle w:val="77"/>
        <w:rPr>
          <w:rFonts w:eastAsia="宋体"/>
          <w:snapToGrid w:val="0"/>
        </w:rPr>
      </w:pPr>
      <w:r>
        <w:rPr>
          <w:rFonts w:eastAsia="宋体"/>
          <w:snapToGrid w:val="0"/>
        </w:rPr>
        <w:tab/>
      </w:r>
      <w:r>
        <w:rPr>
          <w:rFonts w:eastAsia="宋体"/>
          <w:snapToGrid w:val="0"/>
        </w:rPr>
        <w:t>id-targetCellsToCancel,</w:t>
      </w:r>
    </w:p>
    <w:p>
      <w:pPr>
        <w:pStyle w:val="77"/>
        <w:rPr>
          <w:rFonts w:eastAsia="宋体"/>
          <w:snapToGrid w:val="0"/>
        </w:rPr>
      </w:pPr>
      <w:r>
        <w:rPr>
          <w:rFonts w:eastAsia="宋体"/>
          <w:snapToGrid w:val="0"/>
        </w:rPr>
        <w:tab/>
      </w:r>
      <w:r>
        <w:rPr>
          <w:rFonts w:eastAsia="宋体"/>
          <w:snapToGrid w:val="0"/>
        </w:rPr>
        <w:t>id-requestedTargetCellGlobalID,</w:t>
      </w:r>
    </w:p>
    <w:p>
      <w:pPr>
        <w:pStyle w:val="77"/>
        <w:rPr>
          <w:rFonts w:eastAsia="宋体"/>
          <w:snapToGrid w:val="0"/>
        </w:rPr>
      </w:pPr>
      <w:r>
        <w:rPr>
          <w:rFonts w:eastAsia="宋体"/>
          <w:snapToGrid w:val="0"/>
        </w:rPr>
        <w:tab/>
      </w:r>
      <w:r>
        <w:rPr>
          <w:rFonts w:eastAsia="宋体"/>
          <w:snapToGrid w:val="0"/>
        </w:rPr>
        <w:t>id-TraceCollectionEntityIPAddress,</w:t>
      </w:r>
    </w:p>
    <w:p>
      <w:pPr>
        <w:pStyle w:val="77"/>
        <w:rPr>
          <w:rFonts w:eastAsia="宋体"/>
          <w:snapToGrid w:val="0"/>
        </w:rPr>
      </w:pPr>
      <w:r>
        <w:rPr>
          <w:rFonts w:eastAsia="宋体"/>
          <w:snapToGrid w:val="0"/>
        </w:rPr>
        <w:tab/>
      </w:r>
      <w:r>
        <w:rPr>
          <w:rFonts w:eastAsia="宋体"/>
          <w:snapToGrid w:val="0"/>
        </w:rPr>
        <w:t>id-ManagementBasedMDTPLMNList,</w:t>
      </w:r>
    </w:p>
    <w:p>
      <w:pPr>
        <w:pStyle w:val="77"/>
        <w:rPr>
          <w:rFonts w:eastAsia="宋体"/>
          <w:snapToGrid w:val="0"/>
        </w:rPr>
      </w:pPr>
      <w:r>
        <w:rPr>
          <w:rFonts w:eastAsia="宋体"/>
          <w:snapToGrid w:val="0"/>
        </w:rPr>
        <w:tab/>
      </w:r>
      <w:r>
        <w:rPr>
          <w:rFonts w:eastAsia="宋体"/>
          <w:snapToGrid w:val="0"/>
        </w:rPr>
        <w:t>id-PrivacyIndicator,</w:t>
      </w:r>
    </w:p>
    <w:p>
      <w:pPr>
        <w:pStyle w:val="77"/>
        <w:rPr>
          <w:rFonts w:eastAsia="宋体"/>
          <w:snapToGrid w:val="0"/>
        </w:rPr>
      </w:pPr>
      <w:r>
        <w:rPr>
          <w:rFonts w:eastAsia="宋体"/>
          <w:snapToGrid w:val="0"/>
        </w:rPr>
        <w:tab/>
      </w:r>
      <w:r>
        <w:rPr>
          <w:rFonts w:eastAsia="宋体"/>
          <w:snapToGrid w:val="0"/>
        </w:rPr>
        <w:t>id-TraceCollectionEntityURI,</w:t>
      </w:r>
    </w:p>
    <w:p>
      <w:pPr>
        <w:pStyle w:val="77"/>
        <w:rPr>
          <w:snapToGrid w:val="0"/>
        </w:rPr>
      </w:pPr>
      <w:r>
        <w:rPr>
          <w:rFonts w:eastAsia="宋体"/>
          <w:snapToGrid w:val="0"/>
        </w:rPr>
        <w:tab/>
      </w:r>
      <w:r>
        <w:rPr>
          <w:rFonts w:eastAsia="宋体"/>
          <w:snapToGrid w:val="0"/>
        </w:rPr>
        <w:t>id-ServingNID,</w:t>
      </w:r>
    </w:p>
    <w:p>
      <w:pPr>
        <w:pStyle w:val="77"/>
        <w:rPr>
          <w:snapToGrid w:val="0"/>
        </w:rPr>
      </w:pPr>
      <w:r>
        <w:rPr>
          <w:snapToGrid w:val="0"/>
        </w:rPr>
        <w:tab/>
      </w:r>
      <w:r>
        <w:rPr>
          <w:snapToGrid w:val="0"/>
        </w:rPr>
        <w:t>id-PosAssistance-Information,</w:t>
      </w:r>
    </w:p>
    <w:p>
      <w:pPr>
        <w:pStyle w:val="77"/>
        <w:rPr>
          <w:snapToGrid w:val="0"/>
        </w:rPr>
      </w:pPr>
      <w:r>
        <w:rPr>
          <w:snapToGrid w:val="0"/>
        </w:rPr>
        <w:tab/>
      </w:r>
      <w:r>
        <w:rPr>
          <w:snapToGrid w:val="0"/>
        </w:rPr>
        <w:t>id-PosBroadcast,</w:t>
      </w:r>
    </w:p>
    <w:p>
      <w:pPr>
        <w:pStyle w:val="77"/>
        <w:rPr>
          <w:snapToGrid w:val="0"/>
        </w:rPr>
      </w:pPr>
      <w:r>
        <w:rPr>
          <w:snapToGrid w:val="0"/>
        </w:rPr>
        <w:tab/>
      </w:r>
      <w:r>
        <w:rPr>
          <w:snapToGrid w:val="0"/>
        </w:rPr>
        <w:t>id-</w:t>
      </w:r>
      <w:r>
        <w:t>Positioning</w:t>
      </w:r>
      <w:r>
        <w:rPr>
          <w:snapToGrid w:val="0"/>
        </w:rPr>
        <w:t>BroadcastCells,</w:t>
      </w:r>
    </w:p>
    <w:p>
      <w:pPr>
        <w:pStyle w:val="77"/>
        <w:rPr>
          <w:snapToGrid w:val="0"/>
        </w:rPr>
      </w:pPr>
      <w:r>
        <w:rPr>
          <w:snapToGrid w:val="0"/>
        </w:rPr>
        <w:tab/>
      </w:r>
      <w:r>
        <w:rPr>
          <w:snapToGrid w:val="0"/>
        </w:rPr>
        <w:t>id-RoutingID,</w:t>
      </w:r>
    </w:p>
    <w:p>
      <w:pPr>
        <w:pStyle w:val="77"/>
        <w:rPr>
          <w:snapToGrid w:val="0"/>
        </w:rPr>
      </w:pPr>
      <w:r>
        <w:rPr>
          <w:snapToGrid w:val="0"/>
        </w:rPr>
        <w:tab/>
      </w:r>
      <w:r>
        <w:rPr>
          <w:snapToGrid w:val="0"/>
        </w:rPr>
        <w:t>id-PosAssistanceInformationFailureList,</w:t>
      </w:r>
    </w:p>
    <w:p>
      <w:pPr>
        <w:pStyle w:val="77"/>
        <w:rPr>
          <w:snapToGrid w:val="0"/>
        </w:rPr>
      </w:pPr>
      <w:r>
        <w:rPr>
          <w:snapToGrid w:val="0"/>
        </w:rPr>
        <w:tab/>
      </w:r>
      <w:r>
        <w:rPr>
          <w:snapToGrid w:val="0"/>
        </w:rPr>
        <w:t>id-PosMeasurementQuantities,</w:t>
      </w:r>
    </w:p>
    <w:p>
      <w:pPr>
        <w:pStyle w:val="77"/>
      </w:pPr>
      <w:r>
        <w:rPr>
          <w:snapToGrid w:val="0"/>
        </w:rPr>
        <w:tab/>
      </w:r>
      <w:r>
        <w:t>id-PosMeasurementResultList,</w:t>
      </w:r>
    </w:p>
    <w:p>
      <w:pPr>
        <w:pStyle w:val="77"/>
      </w:pPr>
      <w:r>
        <w:tab/>
      </w:r>
      <w:r>
        <w:t>id-PosMeasurementPeriodicity,</w:t>
      </w:r>
    </w:p>
    <w:p>
      <w:pPr>
        <w:pStyle w:val="77"/>
      </w:pPr>
      <w:r>
        <w:tab/>
      </w:r>
      <w:r>
        <w:t>id-PosReportCharacteristics,</w:t>
      </w:r>
    </w:p>
    <w:p>
      <w:pPr>
        <w:pStyle w:val="77"/>
      </w:pPr>
      <w:r>
        <w:tab/>
      </w:r>
      <w:r>
        <w:t>id-TRPInformationTypeListTRPReq,</w:t>
      </w:r>
    </w:p>
    <w:p>
      <w:pPr>
        <w:pStyle w:val="77"/>
      </w:pPr>
      <w:r>
        <w:tab/>
      </w:r>
      <w:r>
        <w:t>id-TRPInformationTypeItem,</w:t>
      </w:r>
    </w:p>
    <w:p>
      <w:pPr>
        <w:pStyle w:val="77"/>
      </w:pPr>
      <w:r>
        <w:tab/>
      </w:r>
      <w:r>
        <w:t>id-TRPInformationListTRPResp,</w:t>
      </w:r>
    </w:p>
    <w:p>
      <w:pPr>
        <w:pStyle w:val="77"/>
        <w:rPr>
          <w:snapToGrid w:val="0"/>
          <w:lang w:eastAsia="zh-CN"/>
        </w:rPr>
      </w:pPr>
      <w:r>
        <w:tab/>
      </w:r>
      <w:r>
        <w:t>id-TRPInformationItem,</w:t>
      </w:r>
    </w:p>
    <w:p>
      <w:pPr>
        <w:pStyle w:val="77"/>
      </w:pPr>
      <w:r>
        <w:rPr>
          <w:snapToGrid w:val="0"/>
          <w:lang w:eastAsia="zh-CN"/>
        </w:rPr>
        <w:tab/>
      </w:r>
      <w:r>
        <w:t>id-LMF-MeasurementID,</w:t>
      </w:r>
    </w:p>
    <w:p>
      <w:pPr>
        <w:pStyle w:val="77"/>
      </w:pPr>
      <w:r>
        <w:tab/>
      </w:r>
      <w:r>
        <w:t>id-RAN-MeasurementID,</w:t>
      </w:r>
    </w:p>
    <w:p>
      <w:pPr>
        <w:pStyle w:val="77"/>
        <w:tabs>
          <w:tab w:val="left" w:pos="11100"/>
        </w:tabs>
        <w:rPr>
          <w:snapToGrid w:val="0"/>
          <w:lang w:eastAsia="zh-CN"/>
        </w:rPr>
      </w:pPr>
      <w:r>
        <w:tab/>
      </w:r>
      <w:r>
        <w:rPr>
          <w:snapToGrid w:val="0"/>
          <w:lang w:eastAsia="zh-CN"/>
        </w:rPr>
        <w:t>id-SRSType,</w:t>
      </w:r>
    </w:p>
    <w:p>
      <w:pPr>
        <w:pStyle w:val="77"/>
        <w:tabs>
          <w:tab w:val="left" w:pos="11100"/>
        </w:tabs>
        <w:rPr>
          <w:snapToGrid w:val="0"/>
          <w:lang w:eastAsia="zh-CN"/>
        </w:rPr>
      </w:pPr>
      <w:r>
        <w:rPr>
          <w:snapToGrid w:val="0"/>
          <w:lang w:eastAsia="zh-CN"/>
        </w:rPr>
        <w:tab/>
      </w:r>
      <w:r>
        <w:rPr>
          <w:snapToGrid w:val="0"/>
          <w:lang w:eastAsia="zh-CN"/>
        </w:rPr>
        <w:t>id-ActivationTime,</w:t>
      </w:r>
    </w:p>
    <w:p>
      <w:pPr>
        <w:pStyle w:val="77"/>
        <w:rPr>
          <w:snapToGrid w:val="0"/>
          <w:lang w:eastAsia="zh-CN"/>
        </w:rPr>
      </w:pPr>
      <w:r>
        <w:rPr>
          <w:snapToGrid w:val="0"/>
          <w:lang w:eastAsia="zh-CN"/>
        </w:rPr>
        <w:tab/>
      </w:r>
      <w:r>
        <w:rPr>
          <w:snapToGrid w:val="0"/>
          <w:lang w:eastAsia="zh-CN"/>
        </w:rPr>
        <w:t>id-AbortTransmission,</w:t>
      </w:r>
    </w:p>
    <w:p>
      <w:pPr>
        <w:pStyle w:val="77"/>
        <w:rPr>
          <w:snapToGrid w:val="0"/>
        </w:rPr>
      </w:pPr>
      <w:r>
        <w:rPr>
          <w:snapToGrid w:val="0"/>
          <w:lang w:eastAsia="zh-CN"/>
        </w:rPr>
        <w:tab/>
      </w:r>
      <w:r>
        <w:rPr>
          <w:rFonts w:eastAsia="宋体"/>
          <w:snapToGrid w:val="0"/>
        </w:rPr>
        <w:t>id-</w:t>
      </w:r>
      <w:r>
        <w:rPr>
          <w:snapToGrid w:val="0"/>
        </w:rPr>
        <w:t>SRSConfiguration,</w:t>
      </w:r>
    </w:p>
    <w:p>
      <w:pPr>
        <w:pStyle w:val="77"/>
        <w:rPr>
          <w:snapToGrid w:val="0"/>
          <w:lang w:eastAsia="zh-CN"/>
        </w:rPr>
      </w:pPr>
      <w:r>
        <w:rPr>
          <w:snapToGrid w:val="0"/>
        </w:rPr>
        <w:tab/>
      </w:r>
      <w:r>
        <w:t>id-</w:t>
      </w:r>
      <w:r>
        <w:rPr>
          <w:snapToGrid w:val="0"/>
          <w:lang w:eastAsia="zh-CN"/>
        </w:rPr>
        <w:t>TRPList,</w:t>
      </w:r>
    </w:p>
    <w:p>
      <w:pPr>
        <w:pStyle w:val="77"/>
        <w:rPr>
          <w:snapToGrid w:val="0"/>
        </w:rPr>
      </w:pPr>
      <w:r>
        <w:rPr>
          <w:snapToGrid w:val="0"/>
          <w:lang w:eastAsia="zh-CN"/>
        </w:rPr>
        <w:tab/>
      </w:r>
      <w:r>
        <w:rPr>
          <w:snapToGrid w:val="0"/>
        </w:rPr>
        <w:t>id-E-CID-MeasurementQuantities,</w:t>
      </w:r>
    </w:p>
    <w:p>
      <w:pPr>
        <w:pStyle w:val="77"/>
        <w:rPr>
          <w:snapToGrid w:val="0"/>
        </w:rPr>
      </w:pPr>
      <w:r>
        <w:rPr>
          <w:snapToGrid w:val="0"/>
        </w:rPr>
        <w:tab/>
      </w:r>
      <w:r>
        <w:rPr>
          <w:snapToGrid w:val="0"/>
        </w:rPr>
        <w:t>id-E-CID-MeasurementPeriodicity,</w:t>
      </w:r>
    </w:p>
    <w:p>
      <w:pPr>
        <w:pStyle w:val="77"/>
        <w:rPr>
          <w:snapToGrid w:val="0"/>
        </w:rPr>
      </w:pPr>
      <w:r>
        <w:rPr>
          <w:snapToGrid w:val="0"/>
        </w:rPr>
        <w:tab/>
      </w:r>
      <w:r>
        <w:rPr>
          <w:snapToGrid w:val="0"/>
        </w:rPr>
        <w:t>id-E-CID-MeasurementResult,</w:t>
      </w:r>
    </w:p>
    <w:p>
      <w:pPr>
        <w:pStyle w:val="77"/>
        <w:rPr>
          <w:snapToGrid w:val="0"/>
        </w:rPr>
      </w:pPr>
      <w:r>
        <w:rPr>
          <w:snapToGrid w:val="0"/>
        </w:rPr>
        <w:tab/>
      </w:r>
      <w:r>
        <w:rPr>
          <w:snapToGrid w:val="0"/>
        </w:rPr>
        <w:t>id-Cell-Portion-ID,</w:t>
      </w:r>
    </w:p>
    <w:p>
      <w:pPr>
        <w:pStyle w:val="77"/>
      </w:pPr>
      <w:r>
        <w:rPr>
          <w:snapToGrid w:val="0"/>
        </w:rPr>
        <w:tab/>
      </w:r>
      <w:r>
        <w:t>id-LMF-UE-MeasurementID,</w:t>
      </w:r>
    </w:p>
    <w:p>
      <w:pPr>
        <w:pStyle w:val="77"/>
      </w:pPr>
      <w:r>
        <w:tab/>
      </w:r>
      <w:r>
        <w:t>id-RAN-UE-MeasurementID,</w:t>
      </w:r>
    </w:p>
    <w:p>
      <w:pPr>
        <w:pStyle w:val="77"/>
        <w:rPr>
          <w:snapToGrid w:val="0"/>
        </w:rPr>
      </w:pPr>
      <w:r>
        <w:tab/>
      </w:r>
      <w:r>
        <w:t>id-</w:t>
      </w:r>
      <w:r>
        <w:rPr>
          <w:snapToGrid w:val="0"/>
        </w:rPr>
        <w:t>SFNInitialisationTime,</w:t>
      </w:r>
    </w:p>
    <w:p>
      <w:pPr>
        <w:pStyle w:val="77"/>
        <w:rPr>
          <w:snapToGrid w:val="0"/>
        </w:rPr>
      </w:pPr>
      <w:r>
        <w:rPr>
          <w:snapToGrid w:val="0"/>
        </w:rPr>
        <w:tab/>
      </w:r>
      <w:r>
        <w:rPr>
          <w:snapToGrid w:val="0"/>
        </w:rPr>
        <w:t>id-SystemFrameNumber,</w:t>
      </w:r>
    </w:p>
    <w:p>
      <w:pPr>
        <w:pStyle w:val="77"/>
        <w:rPr>
          <w:snapToGrid w:val="0"/>
          <w:lang w:eastAsia="zh-CN"/>
        </w:rPr>
      </w:pPr>
      <w:r>
        <w:rPr>
          <w:snapToGrid w:val="0"/>
        </w:rPr>
        <w:tab/>
      </w:r>
      <w:r>
        <w:rPr>
          <w:snapToGrid w:val="0"/>
          <w:lang w:eastAsia="zh-CN"/>
        </w:rPr>
        <w:t>id-SlotNumber,</w:t>
      </w:r>
    </w:p>
    <w:p>
      <w:pPr>
        <w:pStyle w:val="77"/>
        <w:rPr>
          <w:snapToGrid w:val="0"/>
          <w:lang w:eastAsia="zh-CN"/>
        </w:rPr>
      </w:pPr>
      <w:r>
        <w:rPr>
          <w:snapToGrid w:val="0"/>
          <w:lang w:eastAsia="zh-CN"/>
        </w:rPr>
        <w:tab/>
      </w:r>
      <w:r>
        <w:rPr>
          <w:snapToGrid w:val="0"/>
          <w:lang w:eastAsia="zh-CN"/>
        </w:rPr>
        <w:t>id-TRP-MeasurementRequestList,</w:t>
      </w:r>
    </w:p>
    <w:p>
      <w:pPr>
        <w:pStyle w:val="77"/>
      </w:pPr>
      <w:r>
        <w:rPr>
          <w:snapToGrid w:val="0"/>
          <w:lang w:eastAsia="zh-CN"/>
        </w:rPr>
        <w:tab/>
      </w:r>
      <w:r>
        <w:rPr>
          <w:snapToGrid w:val="0"/>
        </w:rPr>
        <w:t>id-MeasurementBeamInfoRequest,</w:t>
      </w:r>
    </w:p>
    <w:p>
      <w:pPr>
        <w:pStyle w:val="77"/>
      </w:pPr>
      <w:r>
        <w:rPr>
          <w:snapToGrid w:val="0"/>
        </w:rPr>
        <w:tab/>
      </w:r>
      <w:r>
        <w:rPr>
          <w:snapToGrid w:val="0"/>
        </w:rPr>
        <w:t>id-E-CID-ReportCharacteristics,</w:t>
      </w:r>
    </w:p>
    <w:p>
      <w:pPr>
        <w:pStyle w:val="77"/>
        <w:rPr>
          <w:snapToGrid w:val="0"/>
          <w:lang w:eastAsia="en-GB"/>
        </w:rPr>
      </w:pPr>
      <w:r>
        <w:rPr>
          <w:rFonts w:eastAsia="宋体"/>
          <w:snapToGrid w:val="0"/>
        </w:rPr>
        <w:tab/>
      </w:r>
      <w:r>
        <w:rPr>
          <w:rFonts w:eastAsia="宋体"/>
          <w:snapToGrid w:val="0"/>
        </w:rPr>
        <w:t>id-F1CTransferPath,</w:t>
      </w:r>
    </w:p>
    <w:p>
      <w:pPr>
        <w:pStyle w:val="77"/>
        <w:rPr>
          <w:rFonts w:eastAsia="宋体"/>
          <w:snapToGrid w:val="0"/>
        </w:rPr>
      </w:pPr>
      <w:r>
        <w:rPr>
          <w:snapToGrid w:val="0"/>
        </w:rPr>
        <w:tab/>
      </w:r>
      <w:r>
        <w:rPr>
          <w:snapToGrid w:val="0"/>
        </w:rPr>
        <w:t>id-SCGIndicator</w:t>
      </w:r>
      <w:r>
        <w:rPr>
          <w:rFonts w:eastAsia="宋体"/>
          <w:snapToGrid w:val="0"/>
        </w:rPr>
        <w:t>,</w:t>
      </w:r>
    </w:p>
    <w:p>
      <w:pPr>
        <w:pStyle w:val="77"/>
        <w:rPr>
          <w:rFonts w:eastAsia="宋体"/>
          <w:snapToGrid w:val="0"/>
        </w:rPr>
      </w:pPr>
      <w:r>
        <w:rPr>
          <w:rFonts w:eastAsia="宋体"/>
          <w:snapToGrid w:val="0"/>
        </w:rPr>
        <w:tab/>
      </w:r>
      <w:r>
        <w:rPr>
          <w:snapToGrid w:val="0"/>
        </w:rPr>
        <w:t>id-SRSSpatialRelationP</w:t>
      </w:r>
      <w:r>
        <w:rPr>
          <w:rFonts w:hint="eastAsia"/>
          <w:snapToGrid w:val="0"/>
          <w:lang w:eastAsia="zh-CN"/>
        </w:rPr>
        <w:t>er</w:t>
      </w:r>
      <w:r>
        <w:rPr>
          <w:snapToGrid w:val="0"/>
        </w:rPr>
        <w:t>SRSR</w:t>
      </w:r>
      <w:r>
        <w:rPr>
          <w:rFonts w:hint="eastAsia"/>
          <w:snapToGrid w:val="0"/>
          <w:lang w:eastAsia="zh-CN"/>
        </w:rPr>
        <w:t>esource</w:t>
      </w:r>
      <w:r>
        <w:rPr>
          <w:snapToGrid w:val="0"/>
          <w:lang w:eastAsia="zh-CN"/>
        </w:rPr>
        <w:t>,</w:t>
      </w:r>
    </w:p>
    <w:p>
      <w:pPr>
        <w:pStyle w:val="77"/>
        <w:rPr>
          <w:rFonts w:eastAsia="宋体"/>
          <w:snapToGrid w:val="0"/>
        </w:rPr>
      </w:pPr>
      <w:r>
        <w:rPr>
          <w:snapToGrid w:val="0"/>
          <w:lang w:eastAsia="zh-CN"/>
        </w:rPr>
        <w:tab/>
      </w:r>
      <w:r>
        <w:rPr>
          <w:snapToGrid w:val="0"/>
          <w:lang w:eastAsia="zh-CN"/>
        </w:rPr>
        <w:t>id-Pos</w:t>
      </w:r>
      <w:r>
        <w:t>MeasurementPeriodicity</w:t>
      </w:r>
      <w:r>
        <w:rPr>
          <w:snapToGrid w:val="0"/>
        </w:rPr>
        <w:t>Extended,</w:t>
      </w:r>
    </w:p>
    <w:p>
      <w:pPr>
        <w:pStyle w:val="77"/>
        <w:rPr>
          <w:rFonts w:eastAsia="宋体"/>
          <w:snapToGrid w:val="0"/>
        </w:rPr>
      </w:pPr>
      <w:r>
        <w:rPr>
          <w:rFonts w:eastAsia="宋体"/>
          <w:snapToGrid w:val="0"/>
        </w:rPr>
        <w:tab/>
      </w:r>
      <w:r>
        <w:rPr>
          <w:rFonts w:eastAsia="宋体"/>
          <w:snapToGrid w:val="0"/>
        </w:rPr>
        <w:t>id-SuccessfulHOReportInformationList,</w:t>
      </w:r>
    </w:p>
    <w:p>
      <w:pPr>
        <w:pStyle w:val="77"/>
        <w:rPr>
          <w:rFonts w:eastAsia="宋体"/>
          <w:snapToGrid w:val="0"/>
        </w:rPr>
      </w:pPr>
      <w:r>
        <w:rPr>
          <w:rFonts w:eastAsia="宋体"/>
          <w:snapToGrid w:val="0"/>
        </w:rPr>
        <w:tab/>
      </w:r>
      <w:r>
        <w:rPr>
          <w:rFonts w:eastAsia="宋体"/>
          <w:snapToGrid w:val="0"/>
        </w:rPr>
        <w:t>id-Coverage-Modification-Notification,</w:t>
      </w:r>
    </w:p>
    <w:p>
      <w:pPr>
        <w:pStyle w:val="77"/>
        <w:rPr>
          <w:rFonts w:eastAsia="宋体"/>
          <w:snapToGrid w:val="0"/>
        </w:rPr>
      </w:pPr>
      <w:r>
        <w:rPr>
          <w:rFonts w:eastAsia="宋体"/>
          <w:snapToGrid w:val="0"/>
        </w:rPr>
        <w:tab/>
      </w:r>
      <w:r>
        <w:rPr>
          <w:rFonts w:eastAsia="宋体"/>
          <w:snapToGrid w:val="0"/>
        </w:rPr>
        <w:t>id-CCO-Assistance-Information,</w:t>
      </w:r>
    </w:p>
    <w:p>
      <w:pPr>
        <w:pStyle w:val="77"/>
        <w:rPr>
          <w:rFonts w:eastAsia="宋体"/>
          <w:snapToGrid w:val="0"/>
        </w:rPr>
      </w:pPr>
      <w:r>
        <w:rPr>
          <w:rFonts w:eastAsia="宋体"/>
          <w:snapToGrid w:val="0"/>
        </w:rPr>
        <w:tab/>
      </w:r>
      <w:r>
        <w:rPr>
          <w:rFonts w:eastAsia="宋体"/>
          <w:snapToGrid w:val="0"/>
        </w:rPr>
        <w:t>id-</w:t>
      </w:r>
      <w:r>
        <w:rPr>
          <w:rFonts w:eastAsia="Malgun Gothic"/>
          <w:snapToGrid w:val="0"/>
          <w:lang w:eastAsia="zh-CN"/>
        </w:rPr>
        <w:t>CellsForSON</w:t>
      </w:r>
      <w:r>
        <w:rPr>
          <w:rFonts w:eastAsia="宋体"/>
          <w:snapToGrid w:val="0"/>
        </w:rPr>
        <w:t>-List,</w:t>
      </w:r>
    </w:p>
    <w:p>
      <w:pPr>
        <w:pStyle w:val="77"/>
        <w:rPr>
          <w:rFonts w:eastAsia="宋体"/>
          <w:snapToGrid w:val="0"/>
        </w:rPr>
      </w:pPr>
      <w:r>
        <w:rPr>
          <w:rFonts w:eastAsia="宋体"/>
          <w:snapToGrid w:val="0"/>
        </w:rPr>
        <w:tab/>
      </w:r>
      <w:r>
        <w:rPr>
          <w:rFonts w:eastAsia="宋体"/>
          <w:snapToGrid w:val="0"/>
        </w:rPr>
        <w:t>id-IABCongestionIndication,</w:t>
      </w:r>
    </w:p>
    <w:p>
      <w:pPr>
        <w:pStyle w:val="77"/>
        <w:rPr>
          <w:snapToGrid w:val="0"/>
        </w:rPr>
      </w:pPr>
      <w:r>
        <w:rPr>
          <w:snapToGrid w:val="0"/>
          <w:lang w:eastAsia="zh-CN"/>
        </w:rPr>
        <w:tab/>
      </w:r>
      <w:r>
        <w:rPr>
          <w:snapToGrid w:val="0"/>
          <w:lang w:eastAsia="zh-CN"/>
        </w:rPr>
        <w:t>id-IABConditional</w:t>
      </w:r>
      <w:r>
        <w:rPr>
          <w:snapToGrid w:val="0"/>
        </w:rPr>
        <w:t>RRCMessageDeliveryIndication,</w:t>
      </w:r>
    </w:p>
    <w:p>
      <w:pPr>
        <w:pStyle w:val="77"/>
        <w:rPr>
          <w:snapToGrid w:val="0"/>
          <w:lang w:eastAsia="zh-CN"/>
        </w:rPr>
      </w:pPr>
      <w:r>
        <w:rPr>
          <w:snapToGrid w:val="0"/>
          <w:lang w:eastAsia="zh-CN"/>
        </w:rPr>
        <w:tab/>
      </w:r>
      <w:r>
        <w:rPr>
          <w:rFonts w:hint="eastAsia"/>
          <w:snapToGrid w:val="0"/>
          <w:lang w:eastAsia="zh-CN"/>
        </w:rPr>
        <w:t>id-</w:t>
      </w:r>
      <w:r>
        <w:rPr>
          <w:snapToGrid w:val="0"/>
        </w:rPr>
        <w:t>F1CTransferPath</w:t>
      </w:r>
      <w:r>
        <w:rPr>
          <w:rFonts w:hint="eastAsia"/>
          <w:snapToGrid w:val="0"/>
          <w:lang w:eastAsia="zh-CN"/>
        </w:rPr>
        <w:t>NRDC</w:t>
      </w:r>
      <w:r>
        <w:rPr>
          <w:snapToGrid w:val="0"/>
          <w:lang w:eastAsia="zh-CN"/>
        </w:rPr>
        <w:t>,</w:t>
      </w:r>
    </w:p>
    <w:p>
      <w:pPr>
        <w:pStyle w:val="77"/>
        <w:rPr>
          <w:snapToGrid w:val="0"/>
          <w:lang w:eastAsia="zh-CN"/>
        </w:rPr>
      </w:pPr>
      <w:r>
        <w:rPr>
          <w:snapToGrid w:val="0"/>
          <w:lang w:eastAsia="zh-CN"/>
        </w:rPr>
        <w:tab/>
      </w:r>
      <w:r>
        <w:rPr>
          <w:snapToGrid w:val="0"/>
          <w:lang w:eastAsia="zh-CN"/>
        </w:rPr>
        <w:t>id-BufferSizeThresh,</w:t>
      </w:r>
    </w:p>
    <w:p>
      <w:pPr>
        <w:pStyle w:val="77"/>
        <w:rPr>
          <w:snapToGrid w:val="0"/>
          <w:lang w:eastAsia="zh-CN"/>
        </w:rPr>
      </w:pPr>
      <w:r>
        <w:rPr>
          <w:snapToGrid w:val="0"/>
          <w:lang w:eastAsia="zh-CN"/>
        </w:rPr>
        <w:tab/>
      </w:r>
      <w:r>
        <w:rPr>
          <w:snapToGrid w:val="0"/>
          <w:lang w:eastAsia="zh-CN"/>
        </w:rPr>
        <w:t>id-IAB-TNL-Addresses-Exception,</w:t>
      </w:r>
    </w:p>
    <w:p>
      <w:pPr>
        <w:pStyle w:val="77"/>
        <w:rPr>
          <w:snapToGrid w:val="0"/>
          <w:lang w:eastAsia="zh-CN"/>
        </w:rPr>
      </w:pPr>
      <w:r>
        <w:rPr>
          <w:snapToGrid w:val="0"/>
          <w:lang w:eastAsia="zh-CN"/>
        </w:rPr>
        <w:tab/>
      </w:r>
      <w:r>
        <w:rPr>
          <w:snapToGrid w:val="0"/>
          <w:lang w:eastAsia="zh-CN"/>
        </w:rPr>
        <w:t>id-BAP-Header-Rewriting-Added-List,</w:t>
      </w:r>
    </w:p>
    <w:p>
      <w:pPr>
        <w:pStyle w:val="77"/>
        <w:rPr>
          <w:snapToGrid w:val="0"/>
          <w:lang w:eastAsia="zh-CN"/>
        </w:rPr>
      </w:pPr>
      <w:r>
        <w:rPr>
          <w:snapToGrid w:val="0"/>
          <w:lang w:eastAsia="zh-CN"/>
        </w:rPr>
        <w:tab/>
      </w:r>
      <w:r>
        <w:rPr>
          <w:snapToGrid w:val="0"/>
          <w:lang w:eastAsia="zh-CN"/>
        </w:rPr>
        <w:t>id-BAP-Header-Rewriting-Added-List-Item,</w:t>
      </w:r>
    </w:p>
    <w:p>
      <w:pPr>
        <w:pStyle w:val="77"/>
        <w:rPr>
          <w:snapToGrid w:val="0"/>
          <w:lang w:eastAsia="zh-CN"/>
        </w:rPr>
      </w:pPr>
      <w:r>
        <w:rPr>
          <w:snapToGrid w:val="0"/>
          <w:lang w:eastAsia="zh-CN"/>
        </w:rPr>
        <w:tab/>
      </w:r>
      <w:r>
        <w:rPr>
          <w:snapToGrid w:val="0"/>
          <w:lang w:eastAsia="zh-CN"/>
        </w:rPr>
        <w:t>id-Re-routingEnableIndicator,</w:t>
      </w:r>
    </w:p>
    <w:p>
      <w:pPr>
        <w:pStyle w:val="77"/>
        <w:rPr>
          <w:snapToGrid w:val="0"/>
          <w:lang w:eastAsia="zh-CN"/>
        </w:rPr>
      </w:pPr>
      <w:r>
        <w:rPr>
          <w:snapToGrid w:val="0"/>
          <w:lang w:eastAsia="zh-CN"/>
        </w:rPr>
        <w:tab/>
      </w:r>
      <w:r>
        <w:rPr>
          <w:snapToGrid w:val="0"/>
          <w:lang w:eastAsia="zh-CN"/>
        </w:rPr>
        <w:t>id-NonF1terminatingTopologyIndicator,</w:t>
      </w:r>
    </w:p>
    <w:p>
      <w:pPr>
        <w:pStyle w:val="77"/>
        <w:rPr>
          <w:snapToGrid w:val="0"/>
          <w:lang w:eastAsia="zh-CN"/>
        </w:rPr>
      </w:pPr>
      <w:r>
        <w:rPr>
          <w:snapToGrid w:val="0"/>
          <w:lang w:eastAsia="zh-CN"/>
        </w:rPr>
        <w:tab/>
      </w:r>
      <w:r>
        <w:rPr>
          <w:snapToGrid w:val="0"/>
          <w:lang w:eastAsia="zh-CN"/>
        </w:rPr>
        <w:t xml:space="preserve">id-EgressNonF1terminatingTopologyIndicator, </w:t>
      </w:r>
    </w:p>
    <w:p>
      <w:pPr>
        <w:pStyle w:val="77"/>
        <w:rPr>
          <w:snapToGrid w:val="0"/>
          <w:lang w:eastAsia="zh-CN"/>
        </w:rPr>
      </w:pPr>
      <w:r>
        <w:rPr>
          <w:snapToGrid w:val="0"/>
          <w:lang w:eastAsia="zh-CN"/>
        </w:rPr>
        <w:tab/>
      </w:r>
      <w:r>
        <w:rPr>
          <w:snapToGrid w:val="0"/>
          <w:lang w:eastAsia="zh-CN"/>
        </w:rPr>
        <w:t>id-IngressNonF1terminatingTopologyIndicator,</w:t>
      </w:r>
    </w:p>
    <w:p>
      <w:pPr>
        <w:pStyle w:val="77"/>
        <w:rPr>
          <w:snapToGrid w:val="0"/>
          <w:lang w:eastAsia="zh-CN"/>
        </w:rPr>
      </w:pPr>
      <w:r>
        <w:rPr>
          <w:snapToGrid w:val="0"/>
          <w:lang w:eastAsia="zh-CN"/>
        </w:rPr>
        <w:tab/>
      </w:r>
      <w:r>
        <w:rPr>
          <w:snapToGrid w:val="0"/>
          <w:lang w:eastAsia="zh-CN"/>
        </w:rPr>
        <w:t>id-Neighbour-Node-Cells-List,</w:t>
      </w:r>
    </w:p>
    <w:p>
      <w:pPr>
        <w:pStyle w:val="77"/>
        <w:rPr>
          <w:rFonts w:eastAsia="宋体"/>
          <w:snapToGrid w:val="0"/>
        </w:rPr>
      </w:pPr>
      <w:r>
        <w:rPr>
          <w:snapToGrid w:val="0"/>
          <w:lang w:eastAsia="zh-CN"/>
        </w:rPr>
        <w:tab/>
      </w:r>
      <w:r>
        <w:rPr>
          <w:snapToGrid w:val="0"/>
          <w:lang w:eastAsia="zh-CN"/>
        </w:rPr>
        <w:t>id-Serving-Cells-List,</w:t>
      </w:r>
    </w:p>
    <w:p>
      <w:pPr>
        <w:pStyle w:val="77"/>
        <w:spacing w:line="0" w:lineRule="atLeast"/>
        <w:rPr>
          <w:rFonts w:eastAsia="Malgun Gothic"/>
          <w:snapToGrid w:val="0"/>
        </w:rPr>
      </w:pPr>
      <w:r>
        <w:rPr>
          <w:snapToGrid w:val="0"/>
        </w:rPr>
        <w:tab/>
      </w:r>
      <w:r>
        <w:rPr>
          <w:snapToGrid w:val="0"/>
        </w:rPr>
        <w:t>id-</w:t>
      </w:r>
      <w:r>
        <w:rPr>
          <w:rFonts w:hint="eastAsia" w:eastAsia="宋体"/>
          <w:snapToGrid w:val="0"/>
          <w:lang w:eastAsia="zh-CN"/>
        </w:rPr>
        <w:t>MDT</w:t>
      </w:r>
      <w:r>
        <w:rPr>
          <w:snapToGrid w:val="0"/>
        </w:rPr>
        <w:t>Pol</w:t>
      </w:r>
      <w:r>
        <w:rPr>
          <w:rFonts w:hint="eastAsia" w:eastAsia="宋体"/>
          <w:snapToGrid w:val="0"/>
          <w:lang w:eastAsia="zh-CN"/>
        </w:rPr>
        <w:t>l</w:t>
      </w:r>
      <w:r>
        <w:rPr>
          <w:snapToGrid w:val="0"/>
        </w:rPr>
        <w:t>utedMeasurementIndicator,</w:t>
      </w:r>
    </w:p>
    <w:p>
      <w:pPr>
        <w:pStyle w:val="77"/>
        <w:rPr>
          <w:snapToGrid w:val="0"/>
        </w:rPr>
      </w:pPr>
      <w:r>
        <w:rPr>
          <w:snapToGrid w:val="0"/>
          <w:lang w:eastAsia="zh-CN"/>
        </w:rPr>
        <w:tab/>
      </w:r>
      <w:r>
        <w:rPr>
          <w:snapToGrid w:val="0"/>
          <w:lang w:eastAsia="zh-CN"/>
        </w:rPr>
        <w:t>id-</w:t>
      </w:r>
      <w:r>
        <w:rPr>
          <w:snapToGrid w:val="0"/>
        </w:rPr>
        <w:t>PDCMeasurementPeriodicity,</w:t>
      </w:r>
    </w:p>
    <w:p>
      <w:pPr>
        <w:pStyle w:val="77"/>
        <w:rPr>
          <w:snapToGrid w:val="0"/>
        </w:rPr>
      </w:pPr>
      <w:r>
        <w:rPr>
          <w:snapToGrid w:val="0"/>
        </w:rPr>
        <w:tab/>
      </w:r>
      <w:r>
        <w:rPr>
          <w:snapToGrid w:val="0"/>
        </w:rPr>
        <w:t>id-PDCMeasurementQuantities,</w:t>
      </w:r>
    </w:p>
    <w:p>
      <w:pPr>
        <w:pStyle w:val="77"/>
        <w:rPr>
          <w:snapToGrid w:val="0"/>
          <w:lang w:eastAsia="zh-CN"/>
        </w:rPr>
      </w:pPr>
      <w:r>
        <w:rPr>
          <w:snapToGrid w:val="0"/>
        </w:rPr>
        <w:tab/>
      </w:r>
      <w:r>
        <w:rPr>
          <w:snapToGrid w:val="0"/>
        </w:rPr>
        <w:t>id-PDCMeasurementResult,</w:t>
      </w:r>
    </w:p>
    <w:p>
      <w:pPr>
        <w:pStyle w:val="77"/>
        <w:rPr>
          <w:snapToGrid w:val="0"/>
        </w:rPr>
      </w:pPr>
      <w:r>
        <w:rPr>
          <w:snapToGrid w:val="0"/>
          <w:lang w:eastAsia="zh-CN"/>
        </w:rPr>
        <w:tab/>
      </w:r>
      <w:r>
        <w:rPr>
          <w:snapToGrid w:val="0"/>
          <w:lang w:eastAsia="zh-CN"/>
        </w:rPr>
        <w:t>id-</w:t>
      </w:r>
      <w:r>
        <w:rPr>
          <w:snapToGrid w:val="0"/>
        </w:rPr>
        <w:t>PDCReportType,</w:t>
      </w:r>
    </w:p>
    <w:p>
      <w:pPr>
        <w:pStyle w:val="77"/>
        <w:rPr>
          <w:rFonts w:eastAsia="宋体"/>
          <w:snapToGrid w:val="0"/>
        </w:rPr>
      </w:pPr>
      <w:r>
        <w:rPr>
          <w:snapToGrid w:val="0"/>
        </w:rPr>
        <w:tab/>
      </w:r>
      <w:r>
        <w:rPr>
          <w:snapToGrid w:val="0"/>
        </w:rPr>
        <w:t>id-RAN-UE-PDC-MeasID,</w:t>
      </w:r>
    </w:p>
    <w:p>
      <w:pPr>
        <w:pStyle w:val="77"/>
        <w:rPr>
          <w:rFonts w:eastAsia="Batang"/>
        </w:rPr>
      </w:pPr>
      <w:r>
        <w:rPr>
          <w:rFonts w:eastAsia="Batang"/>
        </w:rPr>
        <w:tab/>
      </w:r>
      <w:r>
        <w:rPr>
          <w:rFonts w:eastAsia="Batang"/>
        </w:rPr>
        <w:t>id-SCGActivationRequest,</w:t>
      </w:r>
    </w:p>
    <w:p>
      <w:pPr>
        <w:pStyle w:val="77"/>
        <w:rPr>
          <w:rFonts w:eastAsia="Batang"/>
          <w:lang w:val="sv-SE" w:eastAsia="sv-SE"/>
        </w:rPr>
      </w:pPr>
      <w:r>
        <w:rPr>
          <w:rFonts w:eastAsia="Batang"/>
          <w:lang w:val="sv-SE" w:eastAsia="sv-SE"/>
        </w:rPr>
        <w:tab/>
      </w:r>
      <w:r>
        <w:rPr>
          <w:rFonts w:eastAsia="Batang"/>
          <w:lang w:val="sv-SE" w:eastAsia="sv-SE"/>
        </w:rPr>
        <w:t>id-SCGActivationStatus,</w:t>
      </w:r>
    </w:p>
    <w:p>
      <w:pPr>
        <w:pStyle w:val="77"/>
        <w:rPr>
          <w:snapToGrid w:val="0"/>
        </w:rPr>
      </w:pPr>
      <w:r>
        <w:rPr>
          <w:snapToGrid w:val="0"/>
        </w:rPr>
        <w:tab/>
      </w:r>
      <w:r>
        <w:rPr>
          <w:snapToGrid w:val="0"/>
        </w:rPr>
        <w:t>id-TRP-MeasurementUpdateList,</w:t>
      </w:r>
    </w:p>
    <w:p>
      <w:pPr>
        <w:pStyle w:val="77"/>
        <w:rPr>
          <w:snapToGrid w:val="0"/>
        </w:rPr>
      </w:pPr>
      <w:r>
        <w:rPr>
          <w:snapToGrid w:val="0"/>
        </w:rPr>
        <w:tab/>
      </w:r>
      <w:r>
        <w:rPr>
          <w:snapToGrid w:val="0"/>
        </w:rPr>
        <w:t>id-PRSTRPList,</w:t>
      </w:r>
    </w:p>
    <w:p>
      <w:pPr>
        <w:pStyle w:val="77"/>
        <w:rPr>
          <w:snapToGrid w:val="0"/>
        </w:rPr>
      </w:pPr>
      <w:r>
        <w:rPr>
          <w:snapToGrid w:val="0"/>
        </w:rPr>
        <w:tab/>
      </w:r>
      <w:r>
        <w:rPr>
          <w:snapToGrid w:val="0"/>
        </w:rPr>
        <w:t>id-PRSTransmissionTRPList,</w:t>
      </w:r>
    </w:p>
    <w:p>
      <w:pPr>
        <w:pStyle w:val="77"/>
        <w:rPr>
          <w:snapToGrid w:val="0"/>
        </w:rPr>
      </w:pPr>
      <w:r>
        <w:rPr>
          <w:snapToGrid w:val="0"/>
        </w:rPr>
        <w:tab/>
      </w:r>
      <w:r>
        <w:rPr>
          <w:snapToGrid w:val="0"/>
        </w:rPr>
        <w:t>id-ResponseTime,</w:t>
      </w:r>
    </w:p>
    <w:p>
      <w:pPr>
        <w:pStyle w:val="77"/>
        <w:rPr>
          <w:rFonts w:eastAsia="宋体"/>
          <w:snapToGrid w:val="0"/>
        </w:rPr>
      </w:pPr>
      <w:r>
        <w:rPr>
          <w:rFonts w:eastAsia="宋体"/>
          <w:snapToGrid w:val="0"/>
        </w:rPr>
        <w:tab/>
      </w:r>
      <w:r>
        <w:rPr>
          <w:rFonts w:eastAsia="宋体"/>
          <w:snapToGrid w:val="0"/>
        </w:rPr>
        <w:t>id-TRP-PRS-Info-List,</w:t>
      </w:r>
    </w:p>
    <w:p>
      <w:pPr>
        <w:pStyle w:val="77"/>
        <w:rPr>
          <w:rFonts w:eastAsia="宋体"/>
          <w:snapToGrid w:val="0"/>
        </w:rPr>
      </w:pPr>
      <w:r>
        <w:rPr>
          <w:rFonts w:eastAsia="宋体"/>
          <w:snapToGrid w:val="0"/>
        </w:rPr>
        <w:tab/>
      </w:r>
      <w:r>
        <w:rPr>
          <w:rFonts w:eastAsia="宋体"/>
          <w:snapToGrid w:val="0"/>
        </w:rPr>
        <w:t>id-PRS-Measurement-Info-List,</w:t>
      </w:r>
    </w:p>
    <w:p>
      <w:pPr>
        <w:pStyle w:val="77"/>
        <w:rPr>
          <w:rFonts w:eastAsia="宋体"/>
          <w:snapToGrid w:val="0"/>
        </w:rPr>
      </w:pPr>
      <w:r>
        <w:rPr>
          <w:rFonts w:eastAsia="宋体"/>
          <w:snapToGrid w:val="0"/>
        </w:rPr>
        <w:tab/>
      </w:r>
      <w:r>
        <w:rPr>
          <w:rFonts w:eastAsia="宋体"/>
          <w:snapToGrid w:val="0"/>
        </w:rPr>
        <w:t>id-PRSConfigRequestType,</w:t>
      </w:r>
    </w:p>
    <w:p>
      <w:pPr>
        <w:pStyle w:val="77"/>
        <w:rPr>
          <w:rFonts w:eastAsia="宋体"/>
          <w:snapToGrid w:val="0"/>
        </w:rPr>
      </w:pPr>
      <w:r>
        <w:rPr>
          <w:rFonts w:eastAsia="宋体"/>
          <w:snapToGrid w:val="0"/>
        </w:rPr>
        <w:tab/>
      </w:r>
      <w:r>
        <w:rPr>
          <w:rFonts w:eastAsia="宋体"/>
          <w:snapToGrid w:val="0"/>
        </w:rPr>
        <w:t>id-MeasurementCharacteristicsRequestIndicator,</w:t>
      </w:r>
    </w:p>
    <w:p>
      <w:pPr>
        <w:pStyle w:val="77"/>
        <w:rPr>
          <w:rFonts w:eastAsia="宋体"/>
          <w:snapToGrid w:val="0"/>
        </w:rPr>
      </w:pPr>
      <w:r>
        <w:rPr>
          <w:rFonts w:eastAsia="宋体"/>
          <w:snapToGrid w:val="0"/>
        </w:rPr>
        <w:tab/>
      </w:r>
      <w:r>
        <w:rPr>
          <w:rFonts w:eastAsia="宋体"/>
          <w:snapToGrid w:val="0"/>
        </w:rPr>
        <w:t>id-MeasurementTimeOccasion,</w:t>
      </w:r>
    </w:p>
    <w:p>
      <w:pPr>
        <w:pStyle w:val="77"/>
        <w:rPr>
          <w:rFonts w:eastAsia="宋体"/>
          <w:snapToGrid w:val="0"/>
        </w:rPr>
      </w:pPr>
      <w:r>
        <w:rPr>
          <w:rFonts w:eastAsia="宋体"/>
          <w:snapToGrid w:val="0"/>
        </w:rPr>
        <w:tab/>
      </w:r>
      <w:r>
        <w:rPr>
          <w:rFonts w:eastAsia="宋体"/>
          <w:snapToGrid w:val="0"/>
        </w:rPr>
        <w:t>id-UEReportingInformation,</w:t>
      </w:r>
    </w:p>
    <w:p>
      <w:pPr>
        <w:pStyle w:val="77"/>
        <w:rPr>
          <w:rFonts w:eastAsia="宋体"/>
          <w:snapToGrid w:val="0"/>
        </w:rPr>
      </w:pPr>
      <w:r>
        <w:rPr>
          <w:rFonts w:eastAsia="宋体"/>
          <w:snapToGrid w:val="0"/>
        </w:rPr>
        <w:tab/>
      </w:r>
      <w:r>
        <w:rPr>
          <w:rFonts w:eastAsia="宋体"/>
          <w:snapToGrid w:val="0"/>
        </w:rPr>
        <w:t>id-PosConextRevIndication,</w:t>
      </w:r>
    </w:p>
    <w:p>
      <w:pPr>
        <w:pStyle w:val="77"/>
        <w:rPr>
          <w:snapToGrid w:val="0"/>
        </w:rPr>
      </w:pPr>
      <w:r>
        <w:rPr>
          <w:snapToGrid w:val="0"/>
        </w:rPr>
        <w:tab/>
      </w:r>
      <w:r>
        <w:rPr>
          <w:snapToGrid w:val="0"/>
        </w:rPr>
        <w:t>id-NRRedCapUEIndication,</w:t>
      </w:r>
    </w:p>
    <w:p>
      <w:pPr>
        <w:pStyle w:val="77"/>
        <w:rPr>
          <w:snapToGrid w:val="0"/>
        </w:rPr>
      </w:pPr>
      <w:r>
        <w:rPr>
          <w:snapToGrid w:val="0"/>
        </w:rPr>
        <w:tab/>
      </w:r>
      <w:r>
        <w:rPr>
          <w:snapToGrid w:val="0"/>
        </w:rPr>
        <w:t>id-RANUEPagingDRX,</w:t>
      </w:r>
    </w:p>
    <w:p>
      <w:pPr>
        <w:pStyle w:val="77"/>
        <w:rPr>
          <w:snapToGrid w:val="0"/>
        </w:rPr>
      </w:pPr>
      <w:r>
        <w:rPr>
          <w:snapToGrid w:val="0"/>
        </w:rPr>
        <w:tab/>
      </w:r>
      <w:r>
        <w:rPr>
          <w:snapToGrid w:val="0"/>
        </w:rPr>
        <w:t>id-CNUEPagingDRX,</w:t>
      </w:r>
    </w:p>
    <w:p>
      <w:pPr>
        <w:pStyle w:val="77"/>
        <w:rPr>
          <w:snapToGrid w:val="0"/>
        </w:rPr>
      </w:pPr>
      <w:r>
        <w:rPr>
          <w:snapToGrid w:val="0"/>
        </w:rPr>
        <w:tab/>
      </w:r>
      <w:r>
        <w:rPr>
          <w:snapToGrid w:val="0"/>
        </w:rPr>
        <w:t>id-NRPagingeDRXInformation,</w:t>
      </w:r>
    </w:p>
    <w:p>
      <w:pPr>
        <w:pStyle w:val="77"/>
        <w:rPr>
          <w:snapToGrid w:val="0"/>
        </w:rPr>
      </w:pPr>
      <w:r>
        <w:rPr>
          <w:snapToGrid w:val="0"/>
        </w:rPr>
        <w:tab/>
      </w:r>
      <w:r>
        <w:rPr>
          <w:snapToGrid w:val="0"/>
        </w:rPr>
        <w:t>id-</w:t>
      </w:r>
      <w:r>
        <w:rPr>
          <w:rFonts w:eastAsia="Malgun Gothic"/>
          <w:snapToGrid w:val="0"/>
        </w:rPr>
        <w:t>NRPagingeDRXInformationforRRCINACTIVE</w:t>
      </w:r>
      <w:r>
        <w:rPr>
          <w:snapToGrid w:val="0"/>
        </w:rPr>
        <w:t>,</w:t>
      </w:r>
    </w:p>
    <w:p>
      <w:pPr>
        <w:pStyle w:val="77"/>
        <w:rPr>
          <w:rFonts w:eastAsia="宋体"/>
          <w:snapToGrid w:val="0"/>
        </w:rPr>
      </w:pPr>
      <w:r>
        <w:rPr>
          <w:snapToGrid w:val="0"/>
          <w:lang w:eastAsia="zh-CN"/>
        </w:rPr>
        <w:tab/>
      </w:r>
      <w:r>
        <w:rPr>
          <w:snapToGrid w:val="0"/>
          <w:lang w:eastAsia="zh-CN"/>
        </w:rPr>
        <w:t>id-QoEInformation,</w:t>
      </w:r>
    </w:p>
    <w:p>
      <w:pPr>
        <w:pStyle w:val="77"/>
        <w:snapToGrid w:val="0"/>
        <w:rPr>
          <w:snapToGrid w:val="0"/>
        </w:rPr>
      </w:pPr>
      <w:r>
        <w:rPr>
          <w:snapToGrid w:val="0"/>
          <w:lang w:eastAsia="zh-CN"/>
        </w:rPr>
        <w:tab/>
      </w:r>
      <w:r>
        <w:rPr>
          <w:rFonts w:hint="eastAsia"/>
          <w:snapToGrid w:val="0"/>
        </w:rPr>
        <w:t>i</w:t>
      </w:r>
      <w:r>
        <w:rPr>
          <w:snapToGrid w:val="0"/>
        </w:rPr>
        <w:t>d-CG-SDTQueryIndication,</w:t>
      </w:r>
    </w:p>
    <w:p>
      <w:pPr>
        <w:pStyle w:val="77"/>
        <w:rPr>
          <w:snapToGrid w:val="0"/>
          <w:lang w:val="sv-SE" w:eastAsia="sv-SE"/>
        </w:rPr>
      </w:pPr>
      <w:r>
        <w:rPr>
          <w:snapToGrid w:val="0"/>
          <w:lang w:val="sv-SE" w:eastAsia="sv-SE"/>
        </w:rPr>
        <w:tab/>
      </w:r>
      <w:r>
        <w:rPr>
          <w:snapToGrid w:val="0"/>
          <w:lang w:val="sv-SE" w:eastAsia="sv-SE"/>
        </w:rPr>
        <w:t>id-CG-SDTKeptIndicator,</w:t>
      </w:r>
    </w:p>
    <w:p>
      <w:pPr>
        <w:pStyle w:val="77"/>
        <w:rPr>
          <w:snapToGrid w:val="0"/>
        </w:rPr>
      </w:pPr>
      <w:r>
        <w:rPr>
          <w:snapToGrid w:val="0"/>
        </w:rPr>
        <w:tab/>
      </w:r>
      <w:r>
        <w:rPr>
          <w:snapToGrid w:val="0"/>
        </w:rPr>
        <w:t>id-CG-SDTSessionInfoOld,</w:t>
      </w:r>
    </w:p>
    <w:p>
      <w:pPr>
        <w:pStyle w:val="77"/>
        <w:rPr>
          <w:rFonts w:eastAsia="宋体"/>
          <w:snapToGrid w:val="0"/>
        </w:rPr>
      </w:pPr>
      <w:r>
        <w:rPr>
          <w:rFonts w:eastAsia="宋体"/>
          <w:snapToGrid w:val="0"/>
          <w:lang w:eastAsia="zh-CN"/>
        </w:rPr>
        <w:tab/>
      </w:r>
      <w:r>
        <w:rPr>
          <w:rFonts w:eastAsia="宋体"/>
          <w:snapToGrid w:val="0"/>
          <w:lang w:eastAsia="zh-CN"/>
        </w:rPr>
        <w:t>id-SDTInformation,</w:t>
      </w:r>
    </w:p>
    <w:p>
      <w:pPr>
        <w:pStyle w:val="77"/>
        <w:rPr>
          <w:rFonts w:eastAsia="仿宋"/>
          <w:snapToGrid w:val="0"/>
        </w:rPr>
      </w:pPr>
      <w:r>
        <w:rPr>
          <w:rFonts w:eastAsia="仿宋"/>
          <w:snapToGrid w:val="0"/>
        </w:rPr>
        <w:tab/>
      </w:r>
      <w:r>
        <w:rPr>
          <w:rFonts w:eastAsia="仿宋"/>
          <w:snapToGrid w:val="0"/>
        </w:rPr>
        <w:t>id-FiveG-ProSeAuthorized,</w:t>
      </w:r>
    </w:p>
    <w:p>
      <w:pPr>
        <w:pStyle w:val="77"/>
        <w:rPr>
          <w:rFonts w:eastAsia="仿宋"/>
          <w:snapToGrid w:val="0"/>
        </w:rPr>
      </w:pPr>
      <w:r>
        <w:rPr>
          <w:rFonts w:eastAsia="仿宋"/>
          <w:snapToGrid w:val="0"/>
        </w:rPr>
        <w:tab/>
      </w:r>
      <w:r>
        <w:rPr>
          <w:rFonts w:eastAsia="仿宋"/>
          <w:snapToGrid w:val="0"/>
        </w:rPr>
        <w:t>id-FiveG-ProSePC5LinkAMBR,</w:t>
      </w:r>
    </w:p>
    <w:p>
      <w:pPr>
        <w:pStyle w:val="77"/>
        <w:rPr>
          <w:rFonts w:eastAsia="仿宋"/>
          <w:snapToGrid w:val="0"/>
        </w:rPr>
      </w:pPr>
      <w:r>
        <w:rPr>
          <w:rFonts w:eastAsia="仿宋"/>
          <w:snapToGrid w:val="0"/>
        </w:rPr>
        <w:tab/>
      </w:r>
      <w:r>
        <w:rPr>
          <w:rFonts w:eastAsia="仿宋"/>
          <w:snapToGrid w:val="0"/>
        </w:rPr>
        <w:t>id-FiveG-ProSeUEPC5AggregateMaximumBitrate,</w:t>
      </w:r>
    </w:p>
    <w:p>
      <w:pPr>
        <w:pStyle w:val="77"/>
        <w:rPr>
          <w:snapToGrid w:val="0"/>
          <w:lang w:eastAsia="zh-CN"/>
        </w:rPr>
      </w:pPr>
      <w:r>
        <w:rPr>
          <w:snapToGrid w:val="0"/>
          <w:lang w:eastAsia="zh-CN"/>
        </w:rPr>
        <w:tab/>
      </w:r>
      <w:r>
        <w:rPr>
          <w:rFonts w:eastAsia="仿宋"/>
          <w:snapToGrid w:val="0"/>
        </w:rPr>
        <w:t>id-</w:t>
      </w:r>
      <w:r>
        <w:rPr>
          <w:snapToGrid w:val="0"/>
          <w:lang w:eastAsia="zh-CN"/>
        </w:rPr>
        <w:t>UuRLCChannelToBeSetupList,</w:t>
      </w:r>
    </w:p>
    <w:p>
      <w:pPr>
        <w:pStyle w:val="77"/>
        <w:rPr>
          <w:snapToGrid w:val="0"/>
          <w:lang w:eastAsia="zh-CN"/>
        </w:rPr>
      </w:pPr>
      <w:r>
        <w:rPr>
          <w:snapToGrid w:val="0"/>
          <w:lang w:eastAsia="zh-CN"/>
        </w:rPr>
        <w:tab/>
      </w:r>
      <w:r>
        <w:rPr>
          <w:rFonts w:eastAsia="仿宋"/>
          <w:snapToGrid w:val="0"/>
        </w:rPr>
        <w:t>id-</w:t>
      </w:r>
      <w:r>
        <w:rPr>
          <w:snapToGrid w:val="0"/>
          <w:lang w:eastAsia="zh-CN"/>
        </w:rPr>
        <w:t>UuRLCChannelToBeModifiedList,</w:t>
      </w:r>
    </w:p>
    <w:p>
      <w:pPr>
        <w:pStyle w:val="77"/>
        <w:rPr>
          <w:snapToGrid w:val="0"/>
          <w:lang w:eastAsia="zh-CN"/>
        </w:rPr>
      </w:pPr>
      <w:r>
        <w:rPr>
          <w:snapToGrid w:val="0"/>
          <w:lang w:eastAsia="zh-CN"/>
        </w:rPr>
        <w:tab/>
      </w:r>
      <w:r>
        <w:rPr>
          <w:rFonts w:eastAsia="仿宋"/>
          <w:snapToGrid w:val="0"/>
        </w:rPr>
        <w:t>id-</w:t>
      </w:r>
      <w:r>
        <w:rPr>
          <w:snapToGrid w:val="0"/>
          <w:lang w:eastAsia="zh-CN"/>
        </w:rPr>
        <w:t>UuRLCChannelToBeReleasedList,</w:t>
      </w:r>
    </w:p>
    <w:p>
      <w:pPr>
        <w:pStyle w:val="77"/>
        <w:rPr>
          <w:snapToGrid w:val="0"/>
          <w:lang w:eastAsia="zh-CN"/>
        </w:rPr>
      </w:pPr>
      <w:r>
        <w:rPr>
          <w:snapToGrid w:val="0"/>
          <w:lang w:eastAsia="zh-CN"/>
        </w:rPr>
        <w:tab/>
      </w:r>
      <w:r>
        <w:rPr>
          <w:rFonts w:eastAsia="仿宋"/>
          <w:snapToGrid w:val="0"/>
        </w:rPr>
        <w:t>id-</w:t>
      </w:r>
      <w:r>
        <w:rPr>
          <w:snapToGrid w:val="0"/>
          <w:lang w:eastAsia="zh-CN"/>
        </w:rPr>
        <w:t>UuRLCChannelSetupList,</w:t>
      </w:r>
    </w:p>
    <w:p>
      <w:pPr>
        <w:pStyle w:val="77"/>
        <w:rPr>
          <w:snapToGrid w:val="0"/>
          <w:lang w:eastAsia="zh-CN"/>
        </w:rPr>
      </w:pPr>
      <w:r>
        <w:rPr>
          <w:snapToGrid w:val="0"/>
          <w:lang w:eastAsia="zh-CN"/>
        </w:rPr>
        <w:tab/>
      </w:r>
      <w:r>
        <w:rPr>
          <w:rFonts w:eastAsia="仿宋"/>
          <w:snapToGrid w:val="0"/>
        </w:rPr>
        <w:t>id-</w:t>
      </w:r>
      <w:r>
        <w:rPr>
          <w:snapToGrid w:val="0"/>
          <w:lang w:eastAsia="zh-CN"/>
        </w:rPr>
        <w:t>UuRLCChannelFailedToBeSetupList,</w:t>
      </w:r>
    </w:p>
    <w:p>
      <w:pPr>
        <w:pStyle w:val="77"/>
        <w:rPr>
          <w:snapToGrid w:val="0"/>
          <w:lang w:eastAsia="zh-CN"/>
        </w:rPr>
      </w:pPr>
      <w:r>
        <w:rPr>
          <w:snapToGrid w:val="0"/>
          <w:lang w:eastAsia="zh-CN"/>
        </w:rPr>
        <w:tab/>
      </w:r>
      <w:r>
        <w:rPr>
          <w:rFonts w:eastAsia="仿宋"/>
          <w:snapToGrid w:val="0"/>
        </w:rPr>
        <w:t>id-</w:t>
      </w:r>
      <w:r>
        <w:rPr>
          <w:snapToGrid w:val="0"/>
          <w:lang w:eastAsia="zh-CN"/>
        </w:rPr>
        <w:t>UuRLCChannelModifiedList,</w:t>
      </w:r>
    </w:p>
    <w:p>
      <w:pPr>
        <w:pStyle w:val="77"/>
        <w:rPr>
          <w:snapToGrid w:val="0"/>
          <w:lang w:eastAsia="zh-CN"/>
        </w:rPr>
      </w:pPr>
      <w:r>
        <w:rPr>
          <w:snapToGrid w:val="0"/>
          <w:lang w:eastAsia="zh-CN"/>
        </w:rPr>
        <w:tab/>
      </w:r>
      <w:r>
        <w:rPr>
          <w:rFonts w:eastAsia="仿宋"/>
          <w:snapToGrid w:val="0"/>
        </w:rPr>
        <w:t>id-</w:t>
      </w:r>
      <w:r>
        <w:rPr>
          <w:snapToGrid w:val="0"/>
          <w:lang w:eastAsia="zh-CN"/>
        </w:rPr>
        <w:t>UuRLCChannelFailedToBeModifiedList,</w:t>
      </w:r>
    </w:p>
    <w:p>
      <w:pPr>
        <w:pStyle w:val="77"/>
        <w:rPr>
          <w:snapToGrid w:val="0"/>
          <w:lang w:eastAsia="zh-CN"/>
        </w:rPr>
      </w:pPr>
      <w:r>
        <w:rPr>
          <w:snapToGrid w:val="0"/>
          <w:lang w:eastAsia="zh-CN"/>
        </w:rPr>
        <w:tab/>
      </w:r>
      <w:r>
        <w:rPr>
          <w:rFonts w:eastAsia="仿宋"/>
          <w:snapToGrid w:val="0"/>
        </w:rPr>
        <w:t>id-</w:t>
      </w:r>
      <w:r>
        <w:rPr>
          <w:snapToGrid w:val="0"/>
          <w:lang w:eastAsia="zh-CN"/>
        </w:rPr>
        <w:t>UuRLCChannelRequiredToBeModifiedList,</w:t>
      </w:r>
    </w:p>
    <w:p>
      <w:pPr>
        <w:pStyle w:val="77"/>
        <w:rPr>
          <w:snapToGrid w:val="0"/>
          <w:lang w:eastAsia="zh-CN"/>
        </w:rPr>
      </w:pPr>
      <w:r>
        <w:rPr>
          <w:snapToGrid w:val="0"/>
          <w:lang w:eastAsia="zh-CN"/>
        </w:rPr>
        <w:tab/>
      </w:r>
      <w:r>
        <w:rPr>
          <w:rFonts w:eastAsia="仿宋"/>
          <w:snapToGrid w:val="0"/>
        </w:rPr>
        <w:t>id-</w:t>
      </w:r>
      <w:r>
        <w:rPr>
          <w:snapToGrid w:val="0"/>
          <w:lang w:eastAsia="zh-CN"/>
        </w:rPr>
        <w:t>UuRLCChannelRequiredToBeReleasedList,</w:t>
      </w:r>
    </w:p>
    <w:p>
      <w:pPr>
        <w:pStyle w:val="77"/>
        <w:rPr>
          <w:snapToGrid w:val="0"/>
          <w:lang w:eastAsia="zh-CN"/>
        </w:rPr>
      </w:pPr>
      <w:r>
        <w:rPr>
          <w:snapToGrid w:val="0"/>
          <w:lang w:eastAsia="zh-CN"/>
        </w:rPr>
        <w:tab/>
      </w:r>
      <w:r>
        <w:rPr>
          <w:rFonts w:eastAsia="仿宋"/>
          <w:snapToGrid w:val="0"/>
        </w:rPr>
        <w:t>id-</w:t>
      </w:r>
      <w:r>
        <w:rPr>
          <w:snapToGrid w:val="0"/>
          <w:lang w:eastAsia="zh-CN"/>
        </w:rPr>
        <w:t>PC5RLCChannelToBeSetupList,</w:t>
      </w:r>
    </w:p>
    <w:p>
      <w:pPr>
        <w:pStyle w:val="77"/>
        <w:rPr>
          <w:snapToGrid w:val="0"/>
          <w:lang w:eastAsia="zh-CN"/>
        </w:rPr>
      </w:pPr>
      <w:r>
        <w:rPr>
          <w:snapToGrid w:val="0"/>
          <w:lang w:eastAsia="zh-CN"/>
        </w:rPr>
        <w:tab/>
      </w:r>
      <w:r>
        <w:rPr>
          <w:rFonts w:eastAsia="仿宋"/>
          <w:snapToGrid w:val="0"/>
        </w:rPr>
        <w:t>id-</w:t>
      </w:r>
      <w:r>
        <w:rPr>
          <w:snapToGrid w:val="0"/>
          <w:lang w:eastAsia="zh-CN"/>
        </w:rPr>
        <w:t>PC5RLCChannelToBeModifiedList,</w:t>
      </w:r>
    </w:p>
    <w:p>
      <w:pPr>
        <w:pStyle w:val="77"/>
        <w:rPr>
          <w:snapToGrid w:val="0"/>
          <w:lang w:eastAsia="zh-CN"/>
        </w:rPr>
      </w:pPr>
      <w:r>
        <w:rPr>
          <w:snapToGrid w:val="0"/>
          <w:lang w:eastAsia="zh-CN"/>
        </w:rPr>
        <w:tab/>
      </w:r>
      <w:r>
        <w:rPr>
          <w:rFonts w:eastAsia="仿宋"/>
          <w:snapToGrid w:val="0"/>
        </w:rPr>
        <w:t>id-</w:t>
      </w:r>
      <w:r>
        <w:rPr>
          <w:snapToGrid w:val="0"/>
          <w:lang w:eastAsia="zh-CN"/>
        </w:rPr>
        <w:t>PC5RLCChannelToBeReleasedList,</w:t>
      </w:r>
    </w:p>
    <w:p>
      <w:pPr>
        <w:pStyle w:val="77"/>
        <w:rPr>
          <w:snapToGrid w:val="0"/>
          <w:lang w:eastAsia="zh-CN"/>
        </w:rPr>
      </w:pPr>
      <w:r>
        <w:rPr>
          <w:snapToGrid w:val="0"/>
          <w:lang w:eastAsia="zh-CN"/>
        </w:rPr>
        <w:tab/>
      </w:r>
      <w:r>
        <w:rPr>
          <w:rFonts w:eastAsia="仿宋"/>
          <w:snapToGrid w:val="0"/>
        </w:rPr>
        <w:t>id-</w:t>
      </w:r>
      <w:r>
        <w:rPr>
          <w:snapToGrid w:val="0"/>
          <w:lang w:eastAsia="zh-CN"/>
        </w:rPr>
        <w:t>PC5RLCChannelSetupList,</w:t>
      </w:r>
    </w:p>
    <w:p>
      <w:pPr>
        <w:pStyle w:val="77"/>
        <w:rPr>
          <w:snapToGrid w:val="0"/>
          <w:lang w:eastAsia="zh-CN"/>
        </w:rPr>
      </w:pPr>
      <w:r>
        <w:rPr>
          <w:snapToGrid w:val="0"/>
          <w:lang w:eastAsia="zh-CN"/>
        </w:rPr>
        <w:tab/>
      </w:r>
      <w:r>
        <w:rPr>
          <w:rFonts w:eastAsia="仿宋"/>
          <w:snapToGrid w:val="0"/>
        </w:rPr>
        <w:t>id-</w:t>
      </w:r>
      <w:r>
        <w:rPr>
          <w:snapToGrid w:val="0"/>
          <w:lang w:eastAsia="zh-CN"/>
        </w:rPr>
        <w:t>PC5RLCChannelFailedToBeSetupList,</w:t>
      </w:r>
    </w:p>
    <w:p>
      <w:pPr>
        <w:pStyle w:val="77"/>
        <w:rPr>
          <w:snapToGrid w:val="0"/>
          <w:lang w:eastAsia="zh-CN"/>
        </w:rPr>
      </w:pPr>
      <w:r>
        <w:rPr>
          <w:snapToGrid w:val="0"/>
          <w:lang w:eastAsia="zh-CN"/>
        </w:rPr>
        <w:tab/>
      </w:r>
      <w:r>
        <w:rPr>
          <w:rFonts w:eastAsia="仿宋"/>
          <w:snapToGrid w:val="0"/>
        </w:rPr>
        <w:t>id-</w:t>
      </w:r>
      <w:r>
        <w:rPr>
          <w:snapToGrid w:val="0"/>
          <w:lang w:eastAsia="zh-CN"/>
        </w:rPr>
        <w:t>PC5RLCChannelModifiedList,</w:t>
      </w:r>
    </w:p>
    <w:p>
      <w:pPr>
        <w:pStyle w:val="77"/>
        <w:rPr>
          <w:snapToGrid w:val="0"/>
          <w:lang w:eastAsia="zh-CN"/>
        </w:rPr>
      </w:pPr>
      <w:r>
        <w:rPr>
          <w:snapToGrid w:val="0"/>
          <w:lang w:eastAsia="zh-CN"/>
        </w:rPr>
        <w:tab/>
      </w:r>
      <w:r>
        <w:rPr>
          <w:rFonts w:eastAsia="仿宋"/>
          <w:snapToGrid w:val="0"/>
        </w:rPr>
        <w:t>id-</w:t>
      </w:r>
      <w:r>
        <w:rPr>
          <w:snapToGrid w:val="0"/>
          <w:lang w:eastAsia="zh-CN"/>
        </w:rPr>
        <w:t>PC5RLCChannelFailedToBeModifiedList,</w:t>
      </w:r>
    </w:p>
    <w:p>
      <w:pPr>
        <w:pStyle w:val="77"/>
        <w:rPr>
          <w:snapToGrid w:val="0"/>
          <w:lang w:eastAsia="zh-CN"/>
        </w:rPr>
      </w:pPr>
      <w:r>
        <w:rPr>
          <w:snapToGrid w:val="0"/>
          <w:lang w:eastAsia="zh-CN"/>
        </w:rPr>
        <w:tab/>
      </w:r>
      <w:r>
        <w:rPr>
          <w:rFonts w:eastAsia="仿宋"/>
          <w:snapToGrid w:val="0"/>
        </w:rPr>
        <w:t>id-</w:t>
      </w:r>
      <w:r>
        <w:rPr>
          <w:snapToGrid w:val="0"/>
          <w:lang w:eastAsia="zh-CN"/>
        </w:rPr>
        <w:t>PC5RLCChannelRequiredToBeModifiedList,</w:t>
      </w:r>
    </w:p>
    <w:p>
      <w:pPr>
        <w:pStyle w:val="77"/>
        <w:rPr>
          <w:snapToGrid w:val="0"/>
          <w:lang w:eastAsia="zh-CN"/>
        </w:rPr>
      </w:pPr>
      <w:r>
        <w:rPr>
          <w:snapToGrid w:val="0"/>
          <w:lang w:eastAsia="zh-CN"/>
        </w:rPr>
        <w:tab/>
      </w:r>
      <w:r>
        <w:rPr>
          <w:rFonts w:eastAsia="仿宋"/>
          <w:snapToGrid w:val="0"/>
        </w:rPr>
        <w:t>id-</w:t>
      </w:r>
      <w:r>
        <w:rPr>
          <w:snapToGrid w:val="0"/>
          <w:lang w:eastAsia="zh-CN"/>
        </w:rPr>
        <w:t>PC5RLCChannelRequiredToBeReleasedList,</w:t>
      </w:r>
    </w:p>
    <w:p>
      <w:pPr>
        <w:pStyle w:val="77"/>
        <w:rPr>
          <w:snapToGrid w:val="0"/>
          <w:lang w:eastAsia="zh-CN"/>
        </w:rPr>
      </w:pPr>
      <w:r>
        <w:rPr>
          <w:snapToGrid w:val="0"/>
          <w:lang w:eastAsia="zh-CN"/>
        </w:rPr>
        <w:tab/>
      </w:r>
      <w:r>
        <w:rPr>
          <w:rFonts w:eastAsia="仿宋"/>
          <w:snapToGrid w:val="0"/>
        </w:rPr>
        <w:t>id-</w:t>
      </w:r>
      <w:r>
        <w:rPr>
          <w:snapToGrid w:val="0"/>
          <w:lang w:eastAsia="zh-CN"/>
        </w:rPr>
        <w:t>SidelinkRelayConfiguration,</w:t>
      </w:r>
    </w:p>
    <w:p>
      <w:pPr>
        <w:pStyle w:val="77"/>
      </w:pPr>
      <w:r>
        <w:tab/>
      </w:r>
      <w:r>
        <w:t>id-UpdatedRemoteUELocalID,</w:t>
      </w:r>
    </w:p>
    <w:p>
      <w:pPr>
        <w:pStyle w:val="77"/>
        <w:rPr>
          <w:rFonts w:eastAsia="仿宋"/>
          <w:snapToGrid w:val="0"/>
        </w:rPr>
      </w:pPr>
      <w:r>
        <w:tab/>
      </w:r>
      <w:r>
        <w:t>id-PathSwitchConfiguration,</w:t>
      </w:r>
    </w:p>
    <w:p>
      <w:pPr>
        <w:pStyle w:val="77"/>
        <w:rPr>
          <w:rFonts w:eastAsia="宋体"/>
          <w:snapToGrid w:val="0"/>
        </w:rPr>
      </w:pPr>
      <w:r>
        <w:tab/>
      </w:r>
      <w:r>
        <w:rPr>
          <w:snapToGrid w:val="0"/>
          <w:lang w:eastAsia="zh-CN"/>
        </w:rPr>
        <w:t>id-PagingCause,</w:t>
      </w:r>
    </w:p>
    <w:p>
      <w:pPr>
        <w:pStyle w:val="77"/>
        <w:rPr>
          <w:rFonts w:eastAsia="宋体"/>
          <w:snapToGrid w:val="0"/>
          <w:lang w:eastAsia="zh-CN"/>
        </w:rPr>
      </w:pPr>
      <w:r>
        <w:rPr>
          <w:rFonts w:hint="eastAsia"/>
          <w:snapToGrid w:val="0"/>
          <w:lang w:eastAsia="zh-CN"/>
        </w:rPr>
        <w:tab/>
      </w:r>
      <w:r>
        <w:rPr>
          <w:rFonts w:hint="eastAsia"/>
          <w:snapToGrid w:val="0"/>
          <w:lang w:eastAsia="zh-CN"/>
        </w:rPr>
        <w:t>id-</w:t>
      </w:r>
      <w:r>
        <w:rPr>
          <w:rFonts w:hint="eastAsia" w:eastAsia="宋体"/>
          <w:snapToGrid w:val="0"/>
          <w:lang w:eastAsia="zh-CN"/>
        </w:rPr>
        <w:t>PEIPSAssistanceInfo</w:t>
      </w:r>
      <w:r>
        <w:rPr>
          <w:rFonts w:eastAsia="宋体"/>
          <w:snapToGrid w:val="0"/>
          <w:lang w:eastAsia="zh-CN"/>
        </w:rPr>
        <w:t>,</w:t>
      </w:r>
    </w:p>
    <w:p>
      <w:pPr>
        <w:pStyle w:val="77"/>
        <w:rPr>
          <w:rFonts w:eastAsia="宋体"/>
          <w:snapToGrid w:val="0"/>
          <w:lang w:eastAsia="zh-CN"/>
        </w:rPr>
      </w:pPr>
      <w:r>
        <w:rPr>
          <w:rFonts w:eastAsia="宋体"/>
          <w:snapToGrid w:val="0"/>
          <w:lang w:eastAsia="zh-CN"/>
        </w:rPr>
        <w:tab/>
      </w:r>
      <w:r>
        <w:rPr>
          <w:rFonts w:eastAsia="宋体"/>
          <w:snapToGrid w:val="0"/>
          <w:lang w:eastAsia="zh-CN"/>
        </w:rPr>
        <w:t>id-UEPagingCapability,</w:t>
      </w:r>
    </w:p>
    <w:p>
      <w:pPr>
        <w:pStyle w:val="77"/>
        <w:rPr>
          <w:snapToGrid w:val="0"/>
          <w:lang w:eastAsia="zh-CN"/>
        </w:rPr>
      </w:pPr>
      <w:r>
        <w:rPr>
          <w:rFonts w:eastAsia="宋体"/>
          <w:snapToGrid w:val="0"/>
          <w:lang w:eastAsia="zh-CN"/>
        </w:rPr>
        <w:tab/>
      </w:r>
      <w:r>
        <w:rPr>
          <w:rFonts w:hint="eastAsia"/>
          <w:snapToGrid w:val="0"/>
          <w:lang w:eastAsia="zh-CN"/>
        </w:rPr>
        <w:t>id-</w:t>
      </w:r>
      <w:r>
        <w:rPr>
          <w:rFonts w:hint="eastAsia" w:eastAsia="宋体"/>
          <w:snapToGrid w:val="0"/>
          <w:lang w:eastAsia="zh-CN"/>
        </w:rPr>
        <w:t>GNBDU</w:t>
      </w:r>
      <w:r>
        <w:rPr>
          <w:snapToGrid w:val="0"/>
          <w:lang w:eastAsia="zh-CN"/>
        </w:rPr>
        <w:t>UESliceMaximumBitRateList</w:t>
      </w:r>
      <w:r>
        <w:rPr>
          <w:rFonts w:hint="eastAsia"/>
          <w:snapToGrid w:val="0"/>
          <w:lang w:eastAsia="zh-CN"/>
        </w:rPr>
        <w:t>,</w:t>
      </w:r>
    </w:p>
    <w:p>
      <w:pPr>
        <w:pStyle w:val="77"/>
        <w:rPr>
          <w:snapToGrid w:val="0"/>
          <w:lang w:eastAsia="zh-CN"/>
        </w:rPr>
      </w:pPr>
      <w:r>
        <w:rPr>
          <w:rFonts w:eastAsia="宋体"/>
          <w:snapToGrid w:val="0"/>
          <w:lang w:eastAsia="zh-CN"/>
        </w:rPr>
        <w:tab/>
      </w:r>
      <w:r>
        <w:rPr>
          <w:rFonts w:eastAsia="宋体"/>
          <w:snapToGrid w:val="0"/>
        </w:rPr>
        <w:t>id-PosMeasurementAmount</w:t>
      </w:r>
      <w:r>
        <w:rPr>
          <w:rFonts w:hint="eastAsia"/>
          <w:snapToGrid w:val="0"/>
          <w:lang w:eastAsia="zh-CN"/>
        </w:rPr>
        <w:t>,</w:t>
      </w:r>
    </w:p>
    <w:p>
      <w:pPr>
        <w:pStyle w:val="77"/>
        <w:rPr>
          <w:snapToGrid w:val="0"/>
          <w:lang w:eastAsia="zh-CN"/>
        </w:rPr>
      </w:pPr>
      <w:r>
        <w:rPr>
          <w:snapToGrid w:val="0"/>
          <w:lang w:eastAsia="zh-CN"/>
        </w:rPr>
        <w:tab/>
      </w:r>
      <w:r>
        <w:rPr>
          <w:snapToGrid w:val="0"/>
          <w:lang w:eastAsia="zh-CN"/>
        </w:rPr>
        <w:t>id-BAP-Header-Rewriting-Removed-List,</w:t>
      </w:r>
    </w:p>
    <w:p>
      <w:pPr>
        <w:pStyle w:val="77"/>
        <w:rPr>
          <w:snapToGrid w:val="0"/>
          <w:lang w:eastAsia="zh-CN"/>
        </w:rPr>
      </w:pPr>
      <w:r>
        <w:rPr>
          <w:snapToGrid w:val="0"/>
          <w:lang w:eastAsia="zh-CN"/>
        </w:rPr>
        <w:tab/>
      </w:r>
      <w:r>
        <w:rPr>
          <w:snapToGrid w:val="0"/>
          <w:lang w:eastAsia="zh-CN"/>
        </w:rPr>
        <w:t>id-BAP-Header-Rewriting-Removed-List-Item,</w:t>
      </w:r>
    </w:p>
    <w:p>
      <w:pPr>
        <w:pStyle w:val="77"/>
        <w:rPr>
          <w:snapToGrid w:val="0"/>
          <w:lang w:eastAsia="zh-CN"/>
        </w:rPr>
      </w:pPr>
      <w:r>
        <w:rPr>
          <w:rFonts w:hint="eastAsia"/>
          <w:snapToGrid w:val="0"/>
          <w:lang w:eastAsia="zh-CN"/>
        </w:rPr>
        <w:tab/>
      </w:r>
      <w:r>
        <w:rPr>
          <w:rFonts w:hint="eastAsia"/>
          <w:snapToGrid w:val="0"/>
          <w:lang w:eastAsia="zh-CN"/>
        </w:rPr>
        <w:t>id-</w:t>
      </w:r>
      <w:r>
        <w:rPr>
          <w:rFonts w:hint="eastAsia" w:eastAsia="宋体"/>
          <w:snapToGrid w:val="0"/>
          <w:lang w:eastAsia="zh-CN"/>
        </w:rPr>
        <w:t>SLDRXCycle</w:t>
      </w:r>
      <w:r>
        <w:rPr>
          <w:snapToGrid w:val="0"/>
          <w:lang w:eastAsia="zh-CN"/>
        </w:rPr>
        <w:t>List</w:t>
      </w:r>
      <w:r>
        <w:rPr>
          <w:rFonts w:hint="eastAsia"/>
          <w:snapToGrid w:val="0"/>
          <w:lang w:eastAsia="zh-CN"/>
        </w:rPr>
        <w:t>,</w:t>
      </w:r>
    </w:p>
    <w:p>
      <w:pPr>
        <w:pStyle w:val="77"/>
        <w:rPr>
          <w:snapToGrid w:val="0"/>
          <w:lang w:eastAsia="zh-CN"/>
        </w:rPr>
      </w:pPr>
      <w:r>
        <w:rPr>
          <w:rFonts w:hint="eastAsia"/>
          <w:snapToGrid w:val="0"/>
          <w:lang w:eastAsia="zh-CN"/>
        </w:rPr>
        <w:tab/>
      </w:r>
      <w:r>
        <w:rPr>
          <w:snapToGrid w:val="0"/>
          <w:lang w:eastAsia="zh-CN"/>
        </w:rPr>
        <w:t>id-ManagementBasedMDTPLMNModificationList,</w:t>
      </w:r>
    </w:p>
    <w:p>
      <w:pPr>
        <w:pStyle w:val="77"/>
        <w:rPr>
          <w:snapToGrid w:val="0"/>
        </w:rPr>
      </w:pPr>
      <w:r>
        <w:rPr>
          <w:snapToGrid w:val="0"/>
          <w:lang w:eastAsia="zh-CN"/>
        </w:rPr>
        <w:tab/>
      </w:r>
      <w:r>
        <w:rPr>
          <w:snapToGrid w:val="0"/>
          <w:lang w:eastAsia="zh-CN"/>
        </w:rPr>
        <w:t>id-</w:t>
      </w:r>
      <w:r>
        <w:rPr>
          <w:snapToGrid w:val="0"/>
        </w:rPr>
        <w:t>ActivationRequestType,</w:t>
      </w:r>
    </w:p>
    <w:p>
      <w:pPr>
        <w:pStyle w:val="77"/>
        <w:rPr>
          <w:rFonts w:eastAsia="宋体"/>
          <w:snapToGrid w:val="0"/>
          <w:lang w:eastAsia="zh-CN"/>
        </w:rPr>
      </w:pPr>
      <w:r>
        <w:tab/>
      </w:r>
      <w:r>
        <w:t>id-PosMeasGapPreConfigList</w:t>
      </w:r>
      <w:r>
        <w:rPr>
          <w:rFonts w:eastAsia="宋体"/>
          <w:snapToGrid w:val="0"/>
          <w:lang w:eastAsia="zh-CN"/>
        </w:rPr>
        <w:t>,</w:t>
      </w:r>
    </w:p>
    <w:p>
      <w:pPr>
        <w:pStyle w:val="77"/>
        <w:rPr>
          <w:snapToGrid w:val="0"/>
        </w:rPr>
      </w:pPr>
      <w:r>
        <w:rPr>
          <w:rFonts w:eastAsia="宋体"/>
          <w:snapToGrid w:val="0"/>
          <w:lang w:eastAsia="zh-CN"/>
        </w:rPr>
        <w:tab/>
      </w:r>
      <w:r>
        <w:rPr>
          <w:rFonts w:eastAsia="宋体"/>
          <w:snapToGrid w:val="0"/>
          <w:lang w:eastAsia="zh-CN"/>
        </w:rPr>
        <w:t>id-</w:t>
      </w:r>
      <w:r>
        <w:rPr>
          <w:snapToGrid w:val="0"/>
        </w:rPr>
        <w:t>PosMeasurementPeriodicityNR-AoA,</w:t>
      </w:r>
    </w:p>
    <w:p>
      <w:pPr>
        <w:pStyle w:val="77"/>
        <w:rPr>
          <w:snapToGrid w:val="0"/>
          <w:lang w:eastAsia="zh-CN"/>
        </w:rPr>
      </w:pPr>
      <w:r>
        <w:rPr>
          <w:snapToGrid w:val="0"/>
          <w:lang w:eastAsia="zh-CN"/>
        </w:rPr>
        <w:tab/>
      </w:r>
      <w:r>
        <w:rPr>
          <w:snapToGrid w:val="0"/>
          <w:lang w:eastAsia="zh-CN"/>
        </w:rPr>
        <w:t>id-SRSPosRRCInactiveConfig,</w:t>
      </w:r>
    </w:p>
    <w:p>
      <w:pPr>
        <w:pStyle w:val="77"/>
        <w:rPr>
          <w:snapToGrid w:val="0"/>
        </w:rPr>
      </w:pPr>
      <w:r>
        <w:rPr>
          <w:snapToGrid w:val="0"/>
          <w:lang w:eastAsia="zh-CN"/>
        </w:rPr>
        <w:tab/>
      </w:r>
      <w:r>
        <w:rPr>
          <w:rFonts w:hint="eastAsia"/>
          <w:snapToGrid w:val="0"/>
          <w:lang w:eastAsia="zh-CN"/>
        </w:rPr>
        <w:t>id-</w:t>
      </w:r>
      <w:r>
        <w:rPr>
          <w:snapToGrid w:val="0"/>
        </w:rPr>
        <w:t>SDTBearerConfigurationQueryIndication,</w:t>
      </w:r>
    </w:p>
    <w:p>
      <w:pPr>
        <w:pStyle w:val="77"/>
        <w:rPr>
          <w:snapToGrid w:val="0"/>
        </w:rPr>
      </w:pPr>
      <w:r>
        <w:rPr>
          <w:snapToGrid w:val="0"/>
        </w:rPr>
        <w:tab/>
      </w:r>
      <w:r>
        <w:rPr>
          <w:snapToGrid w:val="0"/>
        </w:rPr>
        <w:t>id-SDTBearerConfigurationInfo,</w:t>
      </w:r>
    </w:p>
    <w:p>
      <w:pPr>
        <w:pStyle w:val="77"/>
      </w:pPr>
      <w:r>
        <w:rPr>
          <w:snapToGrid w:val="0"/>
        </w:rPr>
        <w:tab/>
      </w:r>
      <w:r>
        <w:t>id-ServingCellMO-List,</w:t>
      </w:r>
    </w:p>
    <w:p>
      <w:pPr>
        <w:pStyle w:val="77"/>
      </w:pPr>
      <w:r>
        <w:tab/>
      </w:r>
      <w:r>
        <w:t>id-ServingCellMO-List-Item,</w:t>
      </w:r>
    </w:p>
    <w:p>
      <w:pPr>
        <w:pStyle w:val="77"/>
        <w:rPr>
          <w:snapToGrid w:val="0"/>
        </w:rPr>
      </w:pPr>
      <w:r>
        <w:tab/>
      </w:r>
      <w:r>
        <w:t>id-</w:t>
      </w:r>
      <w:r>
        <w:rPr>
          <w:snapToGrid w:val="0"/>
        </w:rPr>
        <w:t>ServingCellMO-encoded-in-CGC-List,</w:t>
      </w:r>
    </w:p>
    <w:p>
      <w:pPr>
        <w:pStyle w:val="77"/>
      </w:pPr>
      <w:r>
        <w:rPr>
          <w:snapToGrid w:val="0"/>
        </w:rPr>
        <w:tab/>
      </w:r>
      <w:r>
        <w:rPr>
          <w:snapToGrid w:val="0"/>
        </w:rPr>
        <w:t>id-</w:t>
      </w:r>
      <w:r>
        <w:t>PosSItypeList,</w:t>
      </w:r>
    </w:p>
    <w:p>
      <w:pPr>
        <w:pStyle w:val="77"/>
        <w:rPr>
          <w:snapToGrid w:val="0"/>
          <w:lang w:eastAsia="zh-CN"/>
        </w:rPr>
      </w:pPr>
      <w:r>
        <w:rPr>
          <w:snapToGrid w:val="0"/>
        </w:rPr>
        <w:tab/>
      </w:r>
      <w:r>
        <w:rPr>
          <w:snapToGrid w:val="0"/>
          <w:lang w:eastAsia="zh-CN"/>
        </w:rPr>
        <w:t>id-</w:t>
      </w:r>
      <w:r>
        <w:rPr>
          <w:snapToGrid w:val="0"/>
        </w:rPr>
        <w:t>DAPS-HO-Status</w:t>
      </w:r>
      <w:r>
        <w:rPr>
          <w:rFonts w:hint="eastAsia"/>
          <w:snapToGrid w:val="0"/>
          <w:lang w:eastAsia="zh-CN"/>
        </w:rPr>
        <w:t>,</w:t>
      </w:r>
    </w:p>
    <w:p>
      <w:pPr>
        <w:pStyle w:val="77"/>
        <w:rPr>
          <w:rFonts w:eastAsia="仿宋"/>
          <w:lang w:eastAsia="zh-CN"/>
        </w:rPr>
      </w:pPr>
      <w:r>
        <w:rPr>
          <w:snapToGrid w:val="0"/>
        </w:rPr>
        <w:tab/>
      </w:r>
      <w:r>
        <w:rPr>
          <w:snapToGrid w:val="0"/>
        </w:rPr>
        <w:t>id-</w:t>
      </w:r>
      <w:r>
        <w:rPr>
          <w:rFonts w:eastAsia="仿宋"/>
          <w:lang w:eastAsia="zh-CN"/>
        </w:rPr>
        <w:t>SRBMappingInfo</w:t>
      </w:r>
      <w:r>
        <w:rPr>
          <w:rFonts w:hint="eastAsia" w:eastAsia="仿宋"/>
          <w:lang w:eastAsia="zh-CN"/>
        </w:rPr>
        <w:t>,</w:t>
      </w:r>
    </w:p>
    <w:p>
      <w:pPr>
        <w:pStyle w:val="77"/>
        <w:rPr>
          <w:snapToGrid w:val="0"/>
        </w:rPr>
      </w:pPr>
      <w:r>
        <w:rPr>
          <w:snapToGrid w:val="0"/>
        </w:rPr>
        <w:tab/>
      </w:r>
      <w:r>
        <w:rPr>
          <w:snapToGrid w:val="0"/>
          <w:lang w:val="en-US" w:eastAsia="zh-CN"/>
        </w:rPr>
        <w:t>i</w:t>
      </w:r>
      <w:r>
        <w:rPr>
          <w:rFonts w:hint="eastAsia"/>
          <w:snapToGrid w:val="0"/>
          <w:lang w:val="en-US" w:eastAsia="zh-CN"/>
        </w:rPr>
        <w:t>d-</w:t>
      </w:r>
      <w:r>
        <w:rPr>
          <w:snapToGrid w:val="0"/>
        </w:rPr>
        <w:t>UplinkTxDirectCurrentTwoCarrierListInfo</w:t>
      </w:r>
      <w:r>
        <w:rPr>
          <w:rFonts w:hint="eastAsia"/>
          <w:snapToGrid w:val="0"/>
          <w:lang w:val="en-US" w:eastAsia="zh-CN"/>
        </w:rPr>
        <w:t>,</w:t>
      </w:r>
    </w:p>
    <w:p>
      <w:pPr>
        <w:pStyle w:val="77"/>
        <w:rPr>
          <w:snapToGrid w:val="0"/>
        </w:rPr>
      </w:pPr>
      <w:r>
        <w:rPr>
          <w:snapToGrid w:val="0"/>
        </w:rPr>
        <w:tab/>
      </w:r>
      <w:r>
        <w:rPr>
          <w:snapToGrid w:val="0"/>
        </w:rPr>
        <w:t>id-SRSPosRRCInactiveQueryIndication,</w:t>
      </w:r>
    </w:p>
    <w:p>
      <w:pPr>
        <w:pStyle w:val="77"/>
        <w:rPr>
          <w:snapToGrid w:val="0"/>
          <w:lang w:val="en-US" w:eastAsia="zh-CN"/>
        </w:rPr>
      </w:pPr>
      <w:r>
        <w:rPr>
          <w:snapToGrid w:val="0"/>
        </w:rPr>
        <w:tab/>
      </w:r>
      <w:r>
        <w:rPr>
          <w:snapToGrid w:val="0"/>
        </w:rPr>
        <w:t>id-</w:t>
      </w:r>
      <w:r>
        <w:rPr>
          <w:snapToGrid w:val="0"/>
          <w:lang w:eastAsia="zh-CN"/>
        </w:rPr>
        <w:t>UlTxDirectCurrentMoreCarrierInformation</w:t>
      </w:r>
      <w:r>
        <w:rPr>
          <w:rFonts w:hint="eastAsia"/>
          <w:snapToGrid w:val="0"/>
          <w:lang w:val="en-US" w:eastAsia="zh-CN"/>
        </w:rPr>
        <w:t>,</w:t>
      </w:r>
    </w:p>
    <w:p>
      <w:pPr>
        <w:pStyle w:val="77"/>
        <w:rPr>
          <w:snapToGrid w:val="0"/>
        </w:rPr>
      </w:pPr>
      <w:r>
        <w:rPr>
          <w:snapToGrid w:val="0"/>
        </w:rPr>
        <w:tab/>
      </w:r>
      <w:r>
        <w:rPr>
          <w:rFonts w:hint="eastAsia" w:eastAsia="宋体"/>
          <w:snapToGrid w:val="0"/>
          <w:lang w:eastAsia="zh-CN"/>
        </w:rPr>
        <w:t>id-</w:t>
      </w:r>
      <w:r>
        <w:rPr>
          <w:rFonts w:eastAsia="宋体"/>
          <w:snapToGrid w:val="0"/>
          <w:lang w:eastAsia="zh-CN"/>
        </w:rPr>
        <w:t>CPAC</w:t>
      </w:r>
      <w:r>
        <w:rPr>
          <w:snapToGrid w:val="0"/>
        </w:rPr>
        <w:t>MCGInformation,</w:t>
      </w:r>
    </w:p>
    <w:p>
      <w:pPr>
        <w:pStyle w:val="77"/>
      </w:pPr>
      <w:r>
        <w:tab/>
      </w:r>
      <w:r>
        <w:t>id-</w:t>
      </w:r>
      <w:r>
        <w:rPr>
          <w:rFonts w:hint="eastAsia"/>
          <w:lang w:val="en-US" w:eastAsia="zh-CN"/>
        </w:rPr>
        <w:t>Extended</w:t>
      </w:r>
      <w:r>
        <w:t>UEIdentityIndexValue,</w:t>
      </w:r>
    </w:p>
    <w:p>
      <w:pPr>
        <w:pStyle w:val="77"/>
        <w:rPr>
          <w:rFonts w:eastAsia="宋体"/>
          <w:snapToGrid w:val="0"/>
        </w:rPr>
      </w:pPr>
      <w:r>
        <w:rPr>
          <w:rFonts w:eastAsia="等线"/>
          <w:snapToGrid w:val="0"/>
          <w:lang w:eastAsia="zh-CN"/>
        </w:rPr>
        <w:tab/>
      </w:r>
      <w:r>
        <w:rPr>
          <w:rFonts w:eastAsia="等线"/>
          <w:snapToGrid w:val="0"/>
          <w:lang w:eastAsia="zh-CN"/>
        </w:rPr>
        <w:t>id-</w:t>
      </w:r>
      <w:r>
        <w:rPr>
          <w:rFonts w:eastAsia="宋体"/>
          <w:snapToGrid w:val="0"/>
          <w:lang w:eastAsia="zh-CN"/>
        </w:rPr>
        <w:t>HashedUEIdentityIndexValue</w:t>
      </w:r>
      <w:r>
        <w:rPr>
          <w:rFonts w:eastAsia="宋体"/>
          <w:snapToGrid w:val="0"/>
        </w:rPr>
        <w:t xml:space="preserve">, </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154" w:author="Author" w:date="2023-10-25T11:00:00Z"/>
          <w:rFonts w:ascii="Courier New" w:hAnsi="Courier New" w:eastAsia="宋体"/>
          <w:snapToGrid w:val="0"/>
          <w:sz w:val="16"/>
          <w:lang w:eastAsia="zh-CN"/>
        </w:rPr>
      </w:pPr>
      <w:ins w:id="1155" w:author="Author" w:date="2023-10-25T11:00:00Z">
        <w:r>
          <w:rPr>
            <w:rFonts w:hint="eastAsia" w:ascii="Courier New" w:hAnsi="Courier New" w:eastAsia="宋体"/>
            <w:snapToGrid w:val="0"/>
            <w:sz w:val="16"/>
            <w:lang w:eastAsia="zh-CN"/>
          </w:rPr>
          <w:tab/>
        </w:r>
      </w:ins>
      <w:ins w:id="1156" w:author="Author" w:date="2023-10-25T11:00:00Z">
        <w:r>
          <w:rPr>
            <w:rFonts w:ascii="Courier New" w:hAnsi="Courier New" w:eastAsia="宋体"/>
            <w:snapToGrid w:val="0"/>
            <w:sz w:val="16"/>
            <w:lang w:eastAsia="zh-CN"/>
          </w:rPr>
          <w:t>id-RANTSSRequestType,</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napToGrid w:val="0"/>
          <w:sz w:val="16"/>
          <w:lang w:eastAsia="ko-KR"/>
        </w:rPr>
      </w:pPr>
      <w:ins w:id="1157" w:author="Author" w:date="2023-10-25T11:00:00Z">
        <w:r>
          <w:rPr>
            <w:rFonts w:hint="eastAsia" w:ascii="Courier New" w:hAnsi="Courier New" w:eastAsia="宋体"/>
            <w:snapToGrid w:val="0"/>
            <w:sz w:val="16"/>
            <w:lang w:eastAsia="zh-CN"/>
          </w:rPr>
          <w:tab/>
        </w:r>
      </w:ins>
      <w:ins w:id="1158" w:author="Author" w:date="2023-10-25T11:00:00Z">
        <w:r>
          <w:rPr>
            <w:rFonts w:ascii="Courier New" w:hAnsi="Courier New" w:eastAsia="宋体"/>
            <w:snapToGrid w:val="0"/>
            <w:sz w:val="16"/>
            <w:lang w:eastAsia="ko-KR"/>
          </w:rPr>
          <w:t xml:space="preserve">id-RANTimingSynchronisationStatusInfo, </w:t>
        </w:r>
      </w:ins>
    </w:p>
    <w:p>
      <w:pPr>
        <w:pStyle w:val="77"/>
        <w:rPr>
          <w:rFonts w:eastAsia="宋体"/>
          <w:snapToGrid w:val="0"/>
        </w:rPr>
      </w:pPr>
      <w:r>
        <w:rPr>
          <w:rFonts w:eastAsia="宋体"/>
          <w:snapToGrid w:val="0"/>
        </w:rPr>
        <w:tab/>
      </w:r>
      <w:r>
        <w:rPr>
          <w:rFonts w:eastAsia="宋体"/>
          <w:snapToGrid w:val="0"/>
        </w:rPr>
        <w:t>maxCellingNBDU,</w:t>
      </w:r>
    </w:p>
    <w:p>
      <w:pPr>
        <w:pStyle w:val="77"/>
        <w:rPr>
          <w:rFonts w:eastAsia="宋体"/>
          <w:snapToGrid w:val="0"/>
        </w:rPr>
      </w:pPr>
      <w:r>
        <w:rPr>
          <w:rFonts w:eastAsia="宋体"/>
          <w:snapToGrid w:val="0"/>
        </w:rPr>
        <w:tab/>
      </w:r>
      <w:r>
        <w:rPr>
          <w:rFonts w:eastAsia="宋体"/>
          <w:snapToGrid w:val="0"/>
        </w:rPr>
        <w:t>maxnoofCandidateSpCells,</w:t>
      </w:r>
    </w:p>
    <w:p>
      <w:pPr>
        <w:pStyle w:val="77"/>
        <w:rPr>
          <w:rFonts w:eastAsia="宋体"/>
          <w:snapToGrid w:val="0"/>
        </w:rPr>
      </w:pPr>
      <w:r>
        <w:rPr>
          <w:rFonts w:eastAsia="宋体"/>
          <w:snapToGrid w:val="0"/>
        </w:rPr>
        <w:tab/>
      </w:r>
      <w:r>
        <w:rPr>
          <w:rFonts w:eastAsia="宋体"/>
          <w:snapToGrid w:val="0"/>
        </w:rPr>
        <w:t>maxnoofDRBs,</w:t>
      </w:r>
    </w:p>
    <w:p>
      <w:pPr>
        <w:pStyle w:val="77"/>
        <w:rPr>
          <w:rFonts w:eastAsia="宋体"/>
          <w:snapToGrid w:val="0"/>
        </w:rPr>
      </w:pPr>
      <w:r>
        <w:rPr>
          <w:rFonts w:eastAsia="宋体"/>
          <w:snapToGrid w:val="0"/>
        </w:rPr>
        <w:tab/>
      </w:r>
      <w:r>
        <w:rPr>
          <w:rFonts w:eastAsia="宋体"/>
          <w:snapToGrid w:val="0"/>
        </w:rPr>
        <w:t>maxnoofErrors,</w:t>
      </w:r>
    </w:p>
    <w:p>
      <w:pPr>
        <w:pStyle w:val="77"/>
        <w:rPr>
          <w:rFonts w:eastAsia="宋体"/>
          <w:snapToGrid w:val="0"/>
        </w:rPr>
      </w:pPr>
      <w:r>
        <w:rPr>
          <w:rFonts w:eastAsia="宋体"/>
          <w:snapToGrid w:val="0"/>
        </w:rPr>
        <w:tab/>
      </w:r>
      <w:r>
        <w:rPr>
          <w:rFonts w:eastAsia="宋体"/>
          <w:snapToGrid w:val="0"/>
        </w:rPr>
        <w:t>maxnoofIndividualF1ConnectionsToReset,</w:t>
      </w:r>
    </w:p>
    <w:p>
      <w:pPr>
        <w:pStyle w:val="77"/>
        <w:rPr>
          <w:rFonts w:eastAsia="宋体"/>
          <w:snapToGrid w:val="0"/>
        </w:rPr>
      </w:pPr>
      <w:r>
        <w:rPr>
          <w:rFonts w:eastAsia="宋体"/>
          <w:snapToGrid w:val="0"/>
        </w:rPr>
        <w:tab/>
      </w:r>
      <w:r>
        <w:t>maxnoof</w:t>
      </w:r>
      <w:r>
        <w:rPr>
          <w:lang w:eastAsia="zh-CN"/>
        </w:rPr>
        <w:t>Potential</w:t>
      </w:r>
      <w:r>
        <w:t>S</w:t>
      </w:r>
      <w:r>
        <w:rPr>
          <w:lang w:eastAsia="zh-CN"/>
        </w:rPr>
        <w:t>p</w:t>
      </w:r>
      <w:r>
        <w:t>Cells,</w:t>
      </w:r>
    </w:p>
    <w:p>
      <w:pPr>
        <w:pStyle w:val="77"/>
        <w:rPr>
          <w:rFonts w:eastAsia="宋体"/>
          <w:snapToGrid w:val="0"/>
        </w:rPr>
      </w:pPr>
      <w:r>
        <w:rPr>
          <w:rFonts w:eastAsia="宋体"/>
          <w:snapToGrid w:val="0"/>
        </w:rPr>
        <w:tab/>
      </w:r>
      <w:r>
        <w:rPr>
          <w:rFonts w:eastAsia="宋体"/>
          <w:snapToGrid w:val="0"/>
        </w:rPr>
        <w:t>maxnoofSCells,</w:t>
      </w:r>
    </w:p>
    <w:p>
      <w:pPr>
        <w:pStyle w:val="77"/>
        <w:rPr>
          <w:rFonts w:eastAsia="宋体"/>
          <w:snapToGrid w:val="0"/>
        </w:rPr>
      </w:pPr>
      <w:r>
        <w:rPr>
          <w:rFonts w:eastAsia="宋体"/>
          <w:snapToGrid w:val="0"/>
        </w:rPr>
        <w:tab/>
      </w:r>
      <w:r>
        <w:rPr>
          <w:rFonts w:eastAsia="宋体"/>
          <w:snapToGrid w:val="0"/>
        </w:rPr>
        <w:t>maxnoofSRBs,</w:t>
      </w:r>
    </w:p>
    <w:p>
      <w:pPr>
        <w:pStyle w:val="77"/>
        <w:rPr>
          <w:rFonts w:eastAsia="宋体"/>
          <w:snapToGrid w:val="0"/>
        </w:rPr>
      </w:pPr>
      <w:r>
        <w:rPr>
          <w:rFonts w:eastAsia="宋体"/>
          <w:snapToGrid w:val="0"/>
        </w:rPr>
        <w:tab/>
      </w:r>
      <w:r>
        <w:rPr>
          <w:rFonts w:eastAsia="宋体"/>
          <w:snapToGrid w:val="0"/>
        </w:rPr>
        <w:t>maxnoofPagingCells,</w:t>
      </w:r>
    </w:p>
    <w:p>
      <w:pPr>
        <w:pStyle w:val="77"/>
        <w:rPr>
          <w:rFonts w:eastAsia="宋体"/>
          <w:snapToGrid w:val="0"/>
        </w:rPr>
      </w:pPr>
      <w:r>
        <w:rPr>
          <w:rFonts w:eastAsia="宋体"/>
          <w:snapToGrid w:val="0"/>
        </w:rPr>
        <w:tab/>
      </w:r>
      <w:r>
        <w:rPr>
          <w:rFonts w:eastAsia="宋体"/>
          <w:snapToGrid w:val="0"/>
        </w:rPr>
        <w:t>maxnoofTNLAssociations,</w:t>
      </w:r>
    </w:p>
    <w:p>
      <w:pPr>
        <w:pStyle w:val="77"/>
        <w:rPr>
          <w:snapToGrid w:val="0"/>
          <w:lang w:eastAsia="zh-CN"/>
        </w:rPr>
      </w:pPr>
      <w:r>
        <w:rPr>
          <w:rFonts w:eastAsia="宋体"/>
          <w:snapToGrid w:val="0"/>
        </w:rPr>
        <w:tab/>
      </w:r>
      <w:r>
        <w:rPr>
          <w:rFonts w:eastAsia="宋体"/>
          <w:snapToGrid w:val="0"/>
        </w:rPr>
        <w:t>maxCellineNB</w:t>
      </w:r>
      <w:r>
        <w:rPr>
          <w:snapToGrid w:val="0"/>
          <w:lang w:eastAsia="zh-CN"/>
        </w:rPr>
        <w:t>,</w:t>
      </w:r>
    </w:p>
    <w:p>
      <w:pPr>
        <w:pStyle w:val="77"/>
        <w:rPr>
          <w:rFonts w:cs="Arial"/>
          <w:szCs w:val="18"/>
          <w:lang w:eastAsia="ja-JP"/>
        </w:rPr>
      </w:pPr>
      <w:r>
        <w:rPr>
          <w:rFonts w:cs="Arial"/>
          <w:szCs w:val="18"/>
          <w:lang w:eastAsia="zh-CN"/>
        </w:rPr>
        <w:tab/>
      </w:r>
      <w:r>
        <w:rPr>
          <w:rFonts w:cs="Arial"/>
          <w:szCs w:val="18"/>
          <w:lang w:eastAsia="ja-JP"/>
        </w:rPr>
        <w:t>maxnoofUEIDs,</w:t>
      </w:r>
    </w:p>
    <w:p>
      <w:pPr>
        <w:pStyle w:val="77"/>
        <w:rPr>
          <w:rFonts w:cs="Arial"/>
          <w:szCs w:val="18"/>
          <w:lang w:eastAsia="ja-JP"/>
        </w:rPr>
      </w:pPr>
      <w:r>
        <w:rPr>
          <w:rFonts w:cs="Arial"/>
          <w:szCs w:val="18"/>
          <w:lang w:eastAsia="ja-JP"/>
        </w:rPr>
        <w:tab/>
      </w:r>
      <w:r>
        <w:rPr>
          <w:rFonts w:cs="Arial"/>
          <w:szCs w:val="18"/>
          <w:lang w:eastAsia="ja-JP"/>
        </w:rPr>
        <w:t>maxnoofBHRLCChannels,</w:t>
      </w:r>
    </w:p>
    <w:p>
      <w:pPr>
        <w:pStyle w:val="77"/>
        <w:rPr>
          <w:rFonts w:cs="Arial"/>
          <w:szCs w:val="18"/>
          <w:lang w:eastAsia="ja-JP"/>
        </w:rPr>
      </w:pPr>
      <w:r>
        <w:rPr>
          <w:rFonts w:cs="Arial"/>
          <w:szCs w:val="18"/>
          <w:lang w:eastAsia="ja-JP"/>
        </w:rPr>
        <w:tab/>
      </w:r>
      <w:r>
        <w:rPr>
          <w:rFonts w:cs="Arial"/>
          <w:szCs w:val="18"/>
          <w:lang w:eastAsia="ja-JP"/>
        </w:rPr>
        <w:t>maxnoofRoutingEntries,</w:t>
      </w:r>
    </w:p>
    <w:p>
      <w:pPr>
        <w:pStyle w:val="77"/>
        <w:rPr>
          <w:rFonts w:cs="Arial"/>
          <w:szCs w:val="18"/>
          <w:lang w:eastAsia="ja-JP"/>
        </w:rPr>
      </w:pPr>
      <w:r>
        <w:rPr>
          <w:rFonts w:cs="Arial"/>
          <w:szCs w:val="18"/>
          <w:lang w:eastAsia="ja-JP"/>
        </w:rPr>
        <w:tab/>
      </w:r>
      <w:r>
        <w:rPr>
          <w:rFonts w:cs="Arial"/>
          <w:szCs w:val="18"/>
          <w:lang w:eastAsia="ja-JP"/>
        </w:rPr>
        <w:t>maxnoofChildIABNodes,</w:t>
      </w:r>
    </w:p>
    <w:p>
      <w:pPr>
        <w:pStyle w:val="77"/>
        <w:rPr>
          <w:rFonts w:cs="Arial"/>
          <w:szCs w:val="18"/>
          <w:lang w:eastAsia="ja-JP"/>
        </w:rPr>
      </w:pPr>
      <w:r>
        <w:rPr>
          <w:rFonts w:cs="Arial"/>
          <w:szCs w:val="18"/>
          <w:lang w:eastAsia="ja-JP"/>
        </w:rPr>
        <w:tab/>
      </w:r>
      <w:r>
        <w:rPr>
          <w:rFonts w:cs="Arial"/>
          <w:szCs w:val="18"/>
          <w:lang w:eastAsia="ja-JP"/>
        </w:rPr>
        <w:t>maxnoofServedCellsIAB,</w:t>
      </w:r>
    </w:p>
    <w:p>
      <w:pPr>
        <w:pStyle w:val="77"/>
        <w:rPr>
          <w:rFonts w:cs="Arial"/>
          <w:szCs w:val="18"/>
          <w:lang w:eastAsia="ja-JP"/>
        </w:rPr>
      </w:pPr>
      <w:r>
        <w:rPr>
          <w:rFonts w:cs="Arial"/>
          <w:szCs w:val="18"/>
          <w:lang w:eastAsia="ja-JP"/>
        </w:rPr>
        <w:tab/>
      </w:r>
      <w:r>
        <w:rPr>
          <w:rFonts w:cs="Arial"/>
          <w:szCs w:val="18"/>
          <w:lang w:eastAsia="ja-JP"/>
        </w:rPr>
        <w:t>maxnoofTLAsIAB,</w:t>
      </w:r>
    </w:p>
    <w:p>
      <w:pPr>
        <w:pStyle w:val="77"/>
        <w:rPr>
          <w:rFonts w:cs="Arial"/>
          <w:szCs w:val="18"/>
          <w:lang w:eastAsia="ja-JP"/>
        </w:rPr>
      </w:pPr>
      <w:r>
        <w:rPr>
          <w:rFonts w:cs="Arial"/>
          <w:szCs w:val="18"/>
          <w:lang w:eastAsia="ja-JP"/>
        </w:rPr>
        <w:tab/>
      </w:r>
      <w:r>
        <w:rPr>
          <w:rFonts w:cs="Arial"/>
          <w:szCs w:val="18"/>
          <w:lang w:eastAsia="ja-JP"/>
        </w:rPr>
        <w:t>maxnoofULUPTNLInformationforIAB,</w:t>
      </w:r>
    </w:p>
    <w:p>
      <w:pPr>
        <w:pStyle w:val="77"/>
        <w:rPr>
          <w:rFonts w:cs="Arial"/>
          <w:szCs w:val="18"/>
          <w:lang w:eastAsia="ja-JP"/>
        </w:rPr>
      </w:pPr>
      <w:r>
        <w:rPr>
          <w:rFonts w:cs="Arial"/>
          <w:szCs w:val="18"/>
          <w:lang w:eastAsia="ja-JP"/>
        </w:rPr>
        <w:tab/>
      </w:r>
      <w:r>
        <w:rPr>
          <w:rFonts w:cs="Arial"/>
          <w:szCs w:val="18"/>
          <w:lang w:eastAsia="ja-JP"/>
        </w:rPr>
        <w:t>maxnoofUPTNLAddresses,</w:t>
      </w:r>
    </w:p>
    <w:p>
      <w:pPr>
        <w:pStyle w:val="77"/>
        <w:rPr>
          <w:rFonts w:cs="Arial"/>
          <w:szCs w:val="18"/>
          <w:lang w:eastAsia="ja-JP"/>
        </w:rPr>
      </w:pPr>
      <w:r>
        <w:rPr>
          <w:rFonts w:cs="Arial"/>
          <w:szCs w:val="18"/>
          <w:lang w:eastAsia="ja-JP"/>
        </w:rPr>
        <w:tab/>
      </w:r>
      <w:r>
        <w:rPr>
          <w:rFonts w:cs="Arial"/>
          <w:szCs w:val="18"/>
          <w:lang w:eastAsia="ja-JP"/>
        </w:rPr>
        <w:t>maxnoofSLDRBs,</w:t>
      </w:r>
    </w:p>
    <w:p>
      <w:pPr>
        <w:pStyle w:val="77"/>
        <w:rPr>
          <w:rFonts w:cs="Arial"/>
          <w:szCs w:val="18"/>
          <w:lang w:eastAsia="ja-JP"/>
        </w:rPr>
      </w:pPr>
      <w:r>
        <w:rPr>
          <w:rFonts w:cs="Arial"/>
          <w:szCs w:val="18"/>
          <w:lang w:eastAsia="ja-JP"/>
        </w:rPr>
        <w:tab/>
      </w:r>
      <w:r>
        <w:rPr>
          <w:rFonts w:cs="Arial"/>
          <w:szCs w:val="18"/>
          <w:lang w:eastAsia="ja-JP"/>
        </w:rPr>
        <w:t>maxnoofTRPInfoTypes,</w:t>
      </w:r>
    </w:p>
    <w:p>
      <w:pPr>
        <w:pStyle w:val="77"/>
        <w:rPr>
          <w:rFonts w:cs="Arial"/>
          <w:szCs w:val="18"/>
          <w:lang w:eastAsia="ja-JP"/>
        </w:rPr>
      </w:pPr>
      <w:r>
        <w:rPr>
          <w:rFonts w:cs="Arial"/>
          <w:szCs w:val="18"/>
          <w:lang w:eastAsia="ja-JP"/>
        </w:rPr>
        <w:tab/>
      </w:r>
      <w:r>
        <w:rPr>
          <w:rFonts w:cs="Arial"/>
          <w:szCs w:val="18"/>
          <w:lang w:eastAsia="ja-JP"/>
        </w:rPr>
        <w:t>maxnoofTRPs,</w:t>
      </w:r>
    </w:p>
    <w:p>
      <w:pPr>
        <w:pStyle w:val="77"/>
      </w:pPr>
      <w:r>
        <w:tab/>
      </w:r>
      <w:r>
        <w:t>maxnoofMRBs,</w:t>
      </w:r>
    </w:p>
    <w:p>
      <w:pPr>
        <w:pStyle w:val="77"/>
        <w:rPr>
          <w:rFonts w:cs="Arial"/>
          <w:szCs w:val="18"/>
        </w:rPr>
      </w:pPr>
      <w:r>
        <w:rPr>
          <w:rFonts w:cs="Arial"/>
          <w:iCs/>
        </w:rPr>
        <w:tab/>
      </w:r>
      <w:r>
        <w:rPr>
          <w:rFonts w:cs="Arial"/>
          <w:iCs/>
        </w:rPr>
        <w:t>maxnoofUEIDforPaging,</w:t>
      </w:r>
    </w:p>
    <w:p>
      <w:pPr>
        <w:pStyle w:val="77"/>
        <w:rPr>
          <w:rFonts w:cs="Arial"/>
          <w:szCs w:val="18"/>
          <w:lang w:eastAsia="ja-JP"/>
        </w:rPr>
      </w:pPr>
      <w:r>
        <w:rPr>
          <w:rFonts w:cs="Arial"/>
          <w:szCs w:val="18"/>
          <w:lang w:eastAsia="ja-JP"/>
        </w:rPr>
        <w:tab/>
      </w:r>
      <w:r>
        <w:rPr>
          <w:rFonts w:cs="Arial"/>
          <w:szCs w:val="18"/>
          <w:lang w:eastAsia="ja-JP"/>
        </w:rPr>
        <w:t>maxnoofNeighbourNodeCellsIAB,</w:t>
      </w:r>
    </w:p>
    <w:p>
      <w:pPr>
        <w:pStyle w:val="77"/>
      </w:pPr>
      <w:r>
        <w:rPr>
          <w:rFonts w:cs="Arial"/>
          <w:szCs w:val="18"/>
          <w:lang w:eastAsia="ja-JP"/>
        </w:rPr>
        <w:tab/>
      </w:r>
      <w:r>
        <w:rPr>
          <w:rFonts w:cs="Arial"/>
          <w:szCs w:val="18"/>
          <w:lang w:eastAsia="ja-JP"/>
        </w:rPr>
        <w:t>maxnoofMRBsforUE,</w:t>
      </w:r>
    </w:p>
    <w:p>
      <w:pPr>
        <w:pStyle w:val="77"/>
        <w:rPr>
          <w:rFonts w:cs="Arial"/>
          <w:szCs w:val="18"/>
          <w:lang w:eastAsia="ja-JP"/>
        </w:rPr>
      </w:pPr>
      <w:r>
        <w:tab/>
      </w:r>
      <w:r>
        <w:t>maxnoofServingCellMOs</w:t>
      </w:r>
    </w:p>
    <w:p>
      <w:pPr>
        <w:pStyle w:val="77"/>
        <w:rPr>
          <w:rFonts w:cs="Arial"/>
          <w:szCs w:val="18"/>
          <w:lang w:eastAsia="zh-CN"/>
        </w:rPr>
      </w:pPr>
    </w:p>
    <w:p>
      <w:pPr>
        <w:pStyle w:val="77"/>
        <w:rPr>
          <w:snapToGrid w:val="0"/>
          <w:lang w:eastAsia="zh-CN"/>
        </w:rPr>
      </w:pPr>
    </w:p>
    <w:p>
      <w:pPr>
        <w:pStyle w:val="77"/>
        <w:rPr>
          <w:rFonts w:eastAsia="宋体"/>
          <w:snapToGrid w:val="0"/>
        </w:rPr>
      </w:pPr>
    </w:p>
    <w:p>
      <w:pPr>
        <w:pStyle w:val="77"/>
        <w:rPr>
          <w:snapToGrid w:val="0"/>
        </w:rPr>
      </w:pPr>
    </w:p>
    <w:p>
      <w:pPr>
        <w:pStyle w:val="77"/>
        <w:rPr>
          <w:snapToGrid w:val="0"/>
        </w:rPr>
      </w:pPr>
      <w:r>
        <w:rPr>
          <w:snapToGrid w:val="0"/>
        </w:rPr>
        <w:t>FROM F1AP-Constants;</w:t>
      </w:r>
    </w:p>
    <w:p>
      <w:pPr>
        <w:pStyle w:val="77"/>
        <w:rPr>
          <w:snapToGrid w:val="0"/>
        </w:rPr>
      </w:pPr>
    </w:p>
    <w:p>
      <w:pPr>
        <w:pStyle w:val="77"/>
        <w:rPr>
          <w:snapToGrid w:val="0"/>
        </w:rPr>
      </w:pPr>
    </w:p>
    <w:p>
      <w:pPr>
        <w:pStyle w:val="77"/>
        <w:rPr>
          <w:snapToGrid w:val="0"/>
          <w:lang w:eastAsia="zh-CN"/>
        </w:rPr>
      </w:pPr>
      <w:r>
        <w:rPr>
          <w:snapToGrid w:val="0"/>
          <w:lang w:eastAsia="zh-CN"/>
        </w:rPr>
        <w:t>-- **************************************************************</w:t>
      </w:r>
    </w:p>
    <w:p>
      <w:pPr>
        <w:pStyle w:val="77"/>
        <w:rPr>
          <w:snapToGrid w:val="0"/>
          <w:lang w:eastAsia="zh-CN"/>
        </w:rPr>
      </w:pPr>
      <w:r>
        <w:rPr>
          <w:snapToGrid w:val="0"/>
          <w:lang w:eastAsia="zh-CN"/>
        </w:rPr>
        <w:t>--</w:t>
      </w:r>
    </w:p>
    <w:p>
      <w:pPr>
        <w:pStyle w:val="77"/>
        <w:outlineLvl w:val="3"/>
        <w:rPr>
          <w:snapToGrid w:val="0"/>
          <w:lang w:eastAsia="zh-CN"/>
        </w:rPr>
      </w:pPr>
      <w:r>
        <w:rPr>
          <w:snapToGrid w:val="0"/>
          <w:lang w:eastAsia="zh-CN"/>
        </w:rPr>
        <w:t>-- RESET ELEMENTARY PROCEDURE</w:t>
      </w:r>
    </w:p>
    <w:p>
      <w:pPr>
        <w:pStyle w:val="77"/>
        <w:rPr>
          <w:snapToGrid w:val="0"/>
          <w:lang w:eastAsia="zh-CN"/>
        </w:rPr>
      </w:pPr>
      <w:r>
        <w:rPr>
          <w:snapToGrid w:val="0"/>
          <w:lang w:eastAsia="zh-CN"/>
        </w:rPr>
        <w:t>--</w:t>
      </w:r>
    </w:p>
    <w:p>
      <w:pPr>
        <w:pStyle w:val="77"/>
        <w:rPr>
          <w:snapToGrid w:val="0"/>
          <w:lang w:eastAsia="zh-CN"/>
        </w:rPr>
      </w:pPr>
      <w:r>
        <w:rPr>
          <w:snapToGrid w:val="0"/>
          <w:lang w:eastAsia="zh-CN"/>
        </w:rPr>
        <w:t>-- **************************************************************</w:t>
      </w:r>
    </w:p>
    <w:p>
      <w:pPr>
        <w:pStyle w:val="77"/>
        <w:rPr>
          <w:snapToGrid w:val="0"/>
          <w:lang w:eastAsia="zh-CN"/>
        </w:rPr>
      </w:pPr>
    </w:p>
    <w:p>
      <w:pPr>
        <w:pStyle w:val="77"/>
        <w:rPr>
          <w:snapToGrid w:val="0"/>
          <w:lang w:eastAsia="zh-CN"/>
        </w:rPr>
      </w:pPr>
      <w:r>
        <w:rPr>
          <w:snapToGrid w:val="0"/>
          <w:lang w:eastAsia="zh-CN"/>
        </w:rPr>
        <w:t>-- **************************************************************</w:t>
      </w:r>
    </w:p>
    <w:p>
      <w:pPr>
        <w:pStyle w:val="77"/>
        <w:rPr>
          <w:snapToGrid w:val="0"/>
          <w:lang w:eastAsia="zh-CN"/>
        </w:rPr>
      </w:pPr>
      <w:r>
        <w:rPr>
          <w:snapToGrid w:val="0"/>
          <w:lang w:eastAsia="zh-CN"/>
        </w:rPr>
        <w:t>--</w:t>
      </w:r>
    </w:p>
    <w:p>
      <w:pPr>
        <w:pStyle w:val="77"/>
        <w:outlineLvl w:val="4"/>
        <w:rPr>
          <w:snapToGrid w:val="0"/>
          <w:lang w:eastAsia="zh-CN"/>
        </w:rPr>
      </w:pPr>
      <w:r>
        <w:rPr>
          <w:snapToGrid w:val="0"/>
          <w:lang w:eastAsia="zh-CN"/>
        </w:rPr>
        <w:t>-- Reset</w:t>
      </w:r>
    </w:p>
    <w:p>
      <w:pPr>
        <w:pStyle w:val="77"/>
        <w:rPr>
          <w:snapToGrid w:val="0"/>
          <w:lang w:eastAsia="zh-CN"/>
        </w:rPr>
      </w:pPr>
      <w:r>
        <w:rPr>
          <w:snapToGrid w:val="0"/>
          <w:lang w:eastAsia="zh-CN"/>
        </w:rPr>
        <w:t>--</w:t>
      </w:r>
    </w:p>
    <w:p>
      <w:pPr>
        <w:pStyle w:val="77"/>
        <w:rPr>
          <w:snapToGrid w:val="0"/>
          <w:lang w:eastAsia="zh-CN"/>
        </w:rPr>
      </w:pPr>
      <w:r>
        <w:rPr>
          <w:snapToGrid w:val="0"/>
          <w:lang w:eastAsia="zh-CN"/>
        </w:rPr>
        <w:t>-- **************************************************************</w:t>
      </w:r>
    </w:p>
    <w:p>
      <w:pPr>
        <w:pStyle w:val="77"/>
        <w:rPr>
          <w:snapToGrid w:val="0"/>
          <w:lang w:eastAsia="zh-CN"/>
        </w:rPr>
      </w:pPr>
    </w:p>
    <w:p>
      <w:pPr>
        <w:pStyle w:val="77"/>
        <w:rPr>
          <w:snapToGrid w:val="0"/>
          <w:lang w:eastAsia="zh-CN"/>
        </w:rPr>
      </w:pPr>
      <w:r>
        <w:rPr>
          <w:snapToGrid w:val="0"/>
          <w:lang w:eastAsia="zh-CN"/>
        </w:rPr>
        <w:t>Reset ::= SEQUENCE {</w:t>
      </w:r>
    </w:p>
    <w:p>
      <w:pPr>
        <w:pStyle w:val="77"/>
        <w:rPr>
          <w:snapToGrid w:val="0"/>
          <w:lang w:eastAsia="zh-CN"/>
        </w:rPr>
      </w:pPr>
      <w:r>
        <w:rPr>
          <w:snapToGrid w:val="0"/>
          <w:lang w:eastAsia="zh-CN"/>
        </w:rPr>
        <w:tab/>
      </w:r>
      <w:r>
        <w:rPr>
          <w:snapToGrid w:val="0"/>
          <w:lang w:eastAsia="zh-CN"/>
        </w:rPr>
        <w:t>protocolIEs</w:t>
      </w:r>
      <w:r>
        <w:rPr>
          <w:snapToGrid w:val="0"/>
          <w:lang w:eastAsia="zh-CN"/>
        </w:rPr>
        <w:tab/>
      </w:r>
      <w:r>
        <w:rPr>
          <w:snapToGrid w:val="0"/>
          <w:lang w:eastAsia="zh-CN"/>
        </w:rPr>
        <w:tab/>
      </w:r>
      <w:r>
        <w:rPr>
          <w:snapToGrid w:val="0"/>
          <w:lang w:eastAsia="zh-CN"/>
        </w:rPr>
        <w:tab/>
      </w:r>
      <w:r>
        <w:rPr>
          <w:snapToGrid w:val="0"/>
          <w:lang w:eastAsia="zh-CN"/>
        </w:rPr>
        <w:t>ProtocolIE-Container       { {ResetIEs} },</w:t>
      </w:r>
    </w:p>
    <w:p>
      <w:pPr>
        <w:pStyle w:val="77"/>
        <w:rPr>
          <w:snapToGrid w:val="0"/>
          <w:lang w:eastAsia="zh-CN"/>
        </w:rPr>
      </w:pPr>
      <w:r>
        <w:rPr>
          <w:snapToGrid w:val="0"/>
          <w:lang w:eastAsia="zh-CN"/>
        </w:rPr>
        <w:tab/>
      </w:r>
      <w:r>
        <w:rPr>
          <w:snapToGrid w:val="0"/>
          <w:lang w:eastAsia="zh-CN"/>
        </w:rPr>
        <w:t>...</w:t>
      </w:r>
    </w:p>
    <w:p>
      <w:pPr>
        <w:pStyle w:val="77"/>
        <w:rPr>
          <w:snapToGrid w:val="0"/>
          <w:lang w:eastAsia="zh-CN"/>
        </w:rPr>
      </w:pPr>
      <w:r>
        <w:rPr>
          <w:snapToGrid w:val="0"/>
          <w:lang w:eastAsia="zh-CN"/>
        </w:rPr>
        <w:t>}</w:t>
      </w:r>
    </w:p>
    <w:p>
      <w:pPr>
        <w:pStyle w:val="77"/>
        <w:rPr>
          <w:snapToGrid w:val="0"/>
          <w:lang w:eastAsia="zh-CN"/>
        </w:rPr>
      </w:pPr>
    </w:p>
    <w:p>
      <w:pPr>
        <w:pStyle w:val="77"/>
        <w:rPr>
          <w:snapToGrid w:val="0"/>
          <w:lang w:eastAsia="zh-CN"/>
        </w:rPr>
      </w:pPr>
      <w:r>
        <w:rPr>
          <w:snapToGrid w:val="0"/>
          <w:lang w:eastAsia="zh-CN"/>
        </w:rPr>
        <w:t>ResetIEs F1AP-PROTOCOL-IES ::= {</w:t>
      </w:r>
      <w:r>
        <w:t xml:space="preserve"> </w:t>
      </w:r>
    </w:p>
    <w:p>
      <w:pPr>
        <w:pStyle w:val="77"/>
        <w:tabs>
          <w:tab w:val="left" w:pos="4300"/>
          <w:tab w:val="clear" w:pos="4608"/>
        </w:tabs>
        <w:rPr>
          <w:snapToGrid w:val="0"/>
          <w:lang w:eastAsia="zh-CN"/>
        </w:rPr>
      </w:pPr>
      <w:r>
        <w:rPr>
          <w:snapToGrid w:val="0"/>
          <w:lang w:eastAsia="zh-CN"/>
        </w:rPr>
        <w:tab/>
      </w:r>
      <w:r>
        <w:rPr>
          <w:snapToGrid w:val="0"/>
          <w:lang w:eastAsia="zh-CN"/>
        </w:rPr>
        <w:t>{ ID id-TransactionID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CRITICALITY reject</w:t>
      </w:r>
      <w:r>
        <w:rPr>
          <w:snapToGrid w:val="0"/>
          <w:lang w:eastAsia="zh-CN"/>
        </w:rPr>
        <w:tab/>
      </w:r>
      <w:r>
        <w:rPr>
          <w:snapToGrid w:val="0"/>
          <w:lang w:eastAsia="zh-CN"/>
        </w:rPr>
        <w:t>TYPE TransactionID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PRESENCE mandatory</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 ID id-Cause</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CRITICALITY ignore</w:t>
      </w:r>
      <w:r>
        <w:rPr>
          <w:snapToGrid w:val="0"/>
          <w:lang w:eastAsia="zh-CN"/>
        </w:rPr>
        <w:tab/>
      </w:r>
      <w:r>
        <w:rPr>
          <w:snapToGrid w:val="0"/>
          <w:lang w:eastAsia="zh-CN"/>
        </w:rPr>
        <w:t>TYPE Cause</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PRESENCE mandatory</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 ID id-ResetType</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CRITICALITY reject</w:t>
      </w:r>
      <w:r>
        <w:rPr>
          <w:snapToGrid w:val="0"/>
          <w:lang w:eastAsia="zh-CN"/>
        </w:rPr>
        <w:tab/>
      </w:r>
      <w:r>
        <w:rPr>
          <w:snapToGrid w:val="0"/>
          <w:lang w:eastAsia="zh-CN"/>
        </w:rPr>
        <w:t>TYPE ResetType</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PRESENCE mandatory</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w:t>
      </w:r>
    </w:p>
    <w:p>
      <w:pPr>
        <w:pStyle w:val="77"/>
        <w:rPr>
          <w:snapToGrid w:val="0"/>
          <w:lang w:eastAsia="zh-CN"/>
        </w:rPr>
      </w:pPr>
      <w:r>
        <w:rPr>
          <w:snapToGrid w:val="0"/>
          <w:lang w:eastAsia="zh-CN"/>
        </w:rPr>
        <w:t>}</w:t>
      </w:r>
    </w:p>
    <w:p>
      <w:pPr>
        <w:pStyle w:val="77"/>
        <w:rPr>
          <w:snapToGrid w:val="0"/>
          <w:lang w:eastAsia="zh-CN"/>
        </w:rPr>
      </w:pPr>
    </w:p>
    <w:p>
      <w:pPr>
        <w:pStyle w:val="77"/>
        <w:rPr>
          <w:snapToGrid w:val="0"/>
          <w:lang w:eastAsia="zh-CN"/>
        </w:rPr>
      </w:pPr>
      <w:r>
        <w:rPr>
          <w:snapToGrid w:val="0"/>
          <w:lang w:eastAsia="zh-CN"/>
        </w:rPr>
        <w:t>ResetType ::= CHOICE {</w:t>
      </w:r>
    </w:p>
    <w:p>
      <w:pPr>
        <w:pStyle w:val="77"/>
        <w:rPr>
          <w:snapToGrid w:val="0"/>
          <w:lang w:eastAsia="zh-CN"/>
        </w:rPr>
      </w:pPr>
      <w:r>
        <w:rPr>
          <w:snapToGrid w:val="0"/>
          <w:lang w:eastAsia="zh-CN"/>
        </w:rPr>
        <w:tab/>
      </w:r>
      <w:r>
        <w:rPr>
          <w:snapToGrid w:val="0"/>
          <w:lang w:eastAsia="zh-CN"/>
        </w:rPr>
        <w:t>f1-Interface</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ResetAll,</w:t>
      </w:r>
    </w:p>
    <w:p>
      <w:pPr>
        <w:pStyle w:val="77"/>
        <w:rPr>
          <w:snapToGrid w:val="0"/>
          <w:lang w:eastAsia="zh-CN"/>
        </w:rPr>
      </w:pPr>
      <w:r>
        <w:rPr>
          <w:snapToGrid w:val="0"/>
          <w:lang w:eastAsia="zh-CN"/>
        </w:rPr>
        <w:tab/>
      </w:r>
      <w:r>
        <w:rPr>
          <w:snapToGrid w:val="0"/>
          <w:lang w:eastAsia="zh-CN"/>
        </w:rPr>
        <w:t>partOfF1-Interface</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UE-associatedLogicalF1-ConnectionListRes,</w:t>
      </w:r>
      <w:r>
        <w:t xml:space="preserve"> </w:t>
      </w:r>
    </w:p>
    <w:p>
      <w:pPr>
        <w:pStyle w:val="77"/>
        <w:rPr>
          <w:snapToGrid w:val="0"/>
          <w:lang w:eastAsia="zh-CN"/>
        </w:rPr>
      </w:pPr>
      <w:r>
        <w:rPr>
          <w:snapToGrid w:val="0"/>
          <w:lang w:eastAsia="zh-CN"/>
        </w:rPr>
        <w:tab/>
      </w:r>
      <w:r>
        <w:rPr>
          <w:snapToGrid w:val="0"/>
          <w:lang w:eastAsia="zh-CN"/>
        </w:rPr>
        <w:t>choice-extension</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ProtocolIE-SingleContainer { { ResetType-ExtIEs} }</w:t>
      </w:r>
    </w:p>
    <w:p>
      <w:pPr>
        <w:pStyle w:val="77"/>
        <w:rPr>
          <w:snapToGrid w:val="0"/>
          <w:lang w:eastAsia="zh-CN"/>
        </w:rPr>
      </w:pPr>
      <w:r>
        <w:rPr>
          <w:snapToGrid w:val="0"/>
          <w:lang w:eastAsia="zh-CN"/>
        </w:rPr>
        <w:t>}</w:t>
      </w:r>
    </w:p>
    <w:p>
      <w:pPr>
        <w:pStyle w:val="77"/>
        <w:rPr>
          <w:snapToGrid w:val="0"/>
          <w:lang w:eastAsia="zh-CN"/>
        </w:rPr>
      </w:pPr>
    </w:p>
    <w:p>
      <w:pPr>
        <w:pStyle w:val="77"/>
        <w:rPr>
          <w:snapToGrid w:val="0"/>
          <w:lang w:eastAsia="zh-CN"/>
        </w:rPr>
      </w:pPr>
      <w:r>
        <w:rPr>
          <w:snapToGrid w:val="0"/>
          <w:lang w:eastAsia="zh-CN"/>
        </w:rPr>
        <w:t>ResetType-ExtIEs F1AP-PROTOCOL-IES ::= {</w:t>
      </w:r>
    </w:p>
    <w:p>
      <w:pPr>
        <w:pStyle w:val="77"/>
        <w:rPr>
          <w:snapToGrid w:val="0"/>
          <w:lang w:eastAsia="zh-CN"/>
        </w:rPr>
      </w:pPr>
      <w:r>
        <w:rPr>
          <w:snapToGrid w:val="0"/>
          <w:lang w:eastAsia="zh-CN"/>
        </w:rPr>
        <w:tab/>
      </w:r>
      <w:r>
        <w:rPr>
          <w:snapToGrid w:val="0"/>
          <w:lang w:eastAsia="zh-CN"/>
        </w:rPr>
        <w:t>...</w:t>
      </w:r>
    </w:p>
    <w:p>
      <w:pPr>
        <w:pStyle w:val="77"/>
        <w:rPr>
          <w:snapToGrid w:val="0"/>
          <w:lang w:eastAsia="zh-CN"/>
        </w:rPr>
      </w:pPr>
      <w:r>
        <w:rPr>
          <w:snapToGrid w:val="0"/>
          <w:lang w:eastAsia="zh-CN"/>
        </w:rPr>
        <w:t>}</w:t>
      </w:r>
    </w:p>
    <w:p>
      <w:pPr>
        <w:pStyle w:val="77"/>
        <w:rPr>
          <w:snapToGrid w:val="0"/>
          <w:lang w:eastAsia="zh-CN"/>
        </w:rPr>
      </w:pPr>
    </w:p>
    <w:p>
      <w:pPr>
        <w:pStyle w:val="77"/>
        <w:rPr>
          <w:snapToGrid w:val="0"/>
          <w:lang w:eastAsia="zh-CN"/>
        </w:rPr>
      </w:pPr>
    </w:p>
    <w:p>
      <w:pPr>
        <w:pStyle w:val="77"/>
        <w:rPr>
          <w:snapToGrid w:val="0"/>
          <w:lang w:eastAsia="zh-CN"/>
        </w:rPr>
      </w:pPr>
      <w:r>
        <w:rPr>
          <w:snapToGrid w:val="0"/>
          <w:lang w:eastAsia="zh-CN"/>
        </w:rPr>
        <w:t>ResetAll ::= ENUMERATED {</w:t>
      </w:r>
    </w:p>
    <w:p>
      <w:pPr>
        <w:pStyle w:val="77"/>
        <w:rPr>
          <w:snapToGrid w:val="0"/>
          <w:lang w:eastAsia="zh-CN"/>
        </w:rPr>
      </w:pPr>
      <w:r>
        <w:rPr>
          <w:snapToGrid w:val="0"/>
          <w:lang w:eastAsia="zh-CN"/>
        </w:rPr>
        <w:tab/>
      </w:r>
      <w:r>
        <w:rPr>
          <w:snapToGrid w:val="0"/>
          <w:lang w:eastAsia="zh-CN"/>
        </w:rPr>
        <w:t>reset-all,</w:t>
      </w:r>
    </w:p>
    <w:p>
      <w:pPr>
        <w:pStyle w:val="77"/>
        <w:rPr>
          <w:snapToGrid w:val="0"/>
          <w:lang w:eastAsia="zh-CN"/>
        </w:rPr>
      </w:pPr>
      <w:r>
        <w:rPr>
          <w:snapToGrid w:val="0"/>
          <w:lang w:eastAsia="zh-CN"/>
        </w:rPr>
        <w:tab/>
      </w:r>
      <w:r>
        <w:rPr>
          <w:snapToGrid w:val="0"/>
          <w:lang w:eastAsia="zh-CN"/>
        </w:rPr>
        <w:t>...</w:t>
      </w:r>
    </w:p>
    <w:p>
      <w:pPr>
        <w:pStyle w:val="77"/>
        <w:rPr>
          <w:snapToGrid w:val="0"/>
          <w:lang w:eastAsia="zh-CN"/>
        </w:rPr>
      </w:pPr>
      <w:r>
        <w:rPr>
          <w:snapToGrid w:val="0"/>
          <w:lang w:eastAsia="zh-CN"/>
        </w:rPr>
        <w:t>}</w:t>
      </w:r>
    </w:p>
    <w:p>
      <w:pPr>
        <w:pStyle w:val="77"/>
        <w:rPr>
          <w:snapToGrid w:val="0"/>
          <w:lang w:eastAsia="zh-CN"/>
        </w:rPr>
      </w:pPr>
    </w:p>
    <w:p>
      <w:pPr>
        <w:pStyle w:val="77"/>
        <w:rPr>
          <w:snapToGrid w:val="0"/>
          <w:lang w:eastAsia="zh-CN"/>
        </w:rPr>
      </w:pPr>
      <w:r>
        <w:rPr>
          <w:snapToGrid w:val="0"/>
          <w:lang w:eastAsia="zh-CN"/>
        </w:rPr>
        <w:t>UE-associatedLogicalF1-ConnectionListRes ::= SEQUENCE (SIZE(1.. maxnoofIndividualF1ConnectionsToReset)) OF ProtocolIE-SingleContainer { { UE-associatedLogicalF1-ConnectionItemRes } }</w:t>
      </w:r>
    </w:p>
    <w:p>
      <w:pPr>
        <w:pStyle w:val="77"/>
        <w:rPr>
          <w:snapToGrid w:val="0"/>
          <w:lang w:eastAsia="zh-CN"/>
        </w:rPr>
      </w:pPr>
    </w:p>
    <w:p>
      <w:pPr>
        <w:pStyle w:val="77"/>
        <w:rPr>
          <w:snapToGrid w:val="0"/>
          <w:lang w:eastAsia="zh-CN"/>
        </w:rPr>
      </w:pPr>
      <w:r>
        <w:rPr>
          <w:snapToGrid w:val="0"/>
          <w:lang w:eastAsia="zh-CN"/>
        </w:rPr>
        <w:t>UE-associatedLogicalF1-ConnectionItemRes F1AP-PROTOCOL-IES ::= {</w:t>
      </w:r>
    </w:p>
    <w:p>
      <w:pPr>
        <w:pStyle w:val="77"/>
        <w:rPr>
          <w:snapToGrid w:val="0"/>
          <w:lang w:eastAsia="zh-CN"/>
        </w:rPr>
      </w:pPr>
      <w:r>
        <w:rPr>
          <w:snapToGrid w:val="0"/>
          <w:lang w:eastAsia="zh-CN"/>
        </w:rPr>
        <w:tab/>
      </w:r>
      <w:r>
        <w:rPr>
          <w:snapToGrid w:val="0"/>
          <w:lang w:eastAsia="zh-CN"/>
        </w:rPr>
        <w:t>{ ID id-UE-associatedLogicalF1-ConnectionItem</w:t>
      </w:r>
      <w:r>
        <w:rPr>
          <w:snapToGrid w:val="0"/>
          <w:lang w:eastAsia="zh-CN"/>
        </w:rPr>
        <w:tab/>
      </w:r>
      <w:r>
        <w:rPr>
          <w:snapToGrid w:val="0"/>
          <w:lang w:eastAsia="zh-CN"/>
        </w:rPr>
        <w:t>CRITICALITY reject</w:t>
      </w:r>
      <w:r>
        <w:rPr>
          <w:snapToGrid w:val="0"/>
          <w:lang w:eastAsia="zh-CN"/>
        </w:rPr>
        <w:tab/>
      </w:r>
      <w:r>
        <w:rPr>
          <w:snapToGrid w:val="0"/>
          <w:lang w:eastAsia="zh-CN"/>
        </w:rPr>
        <w:t>TYPE UE-associatedLogicalF1-ConnectionItem</w:t>
      </w:r>
      <w:r>
        <w:rPr>
          <w:snapToGrid w:val="0"/>
          <w:lang w:eastAsia="zh-CN"/>
        </w:rPr>
        <w:tab/>
      </w:r>
      <w:r>
        <w:rPr>
          <w:snapToGrid w:val="0"/>
          <w:lang w:eastAsia="zh-CN"/>
        </w:rPr>
        <w:t>PRESENCE mandatory},</w:t>
      </w:r>
    </w:p>
    <w:p>
      <w:pPr>
        <w:pStyle w:val="77"/>
        <w:rPr>
          <w:snapToGrid w:val="0"/>
          <w:lang w:eastAsia="zh-CN"/>
        </w:rPr>
      </w:pPr>
      <w:r>
        <w:rPr>
          <w:snapToGrid w:val="0"/>
          <w:lang w:eastAsia="zh-CN"/>
        </w:rPr>
        <w:tab/>
      </w:r>
      <w:r>
        <w:rPr>
          <w:snapToGrid w:val="0"/>
          <w:lang w:eastAsia="zh-CN"/>
        </w:rPr>
        <w:t>...</w:t>
      </w:r>
    </w:p>
    <w:p>
      <w:pPr>
        <w:pStyle w:val="77"/>
        <w:rPr>
          <w:snapToGrid w:val="0"/>
          <w:lang w:eastAsia="zh-CN"/>
        </w:rPr>
      </w:pPr>
      <w:r>
        <w:rPr>
          <w:snapToGrid w:val="0"/>
          <w:lang w:eastAsia="zh-CN"/>
        </w:rPr>
        <w:t>}</w:t>
      </w:r>
    </w:p>
    <w:p>
      <w:pPr>
        <w:pStyle w:val="77"/>
        <w:rPr>
          <w:snapToGrid w:val="0"/>
          <w:lang w:eastAsia="zh-CN"/>
        </w:rPr>
      </w:pPr>
    </w:p>
    <w:p>
      <w:pPr>
        <w:pStyle w:val="77"/>
        <w:rPr>
          <w:snapToGrid w:val="0"/>
          <w:lang w:eastAsia="zh-CN"/>
        </w:rPr>
      </w:pPr>
    </w:p>
    <w:p>
      <w:pPr>
        <w:pStyle w:val="77"/>
        <w:rPr>
          <w:snapToGrid w:val="0"/>
          <w:lang w:eastAsia="zh-CN"/>
        </w:rPr>
      </w:pPr>
      <w:r>
        <w:rPr>
          <w:snapToGrid w:val="0"/>
          <w:lang w:eastAsia="zh-CN"/>
        </w:rPr>
        <w:t>-- **************************************************************</w:t>
      </w:r>
    </w:p>
    <w:p>
      <w:pPr>
        <w:pStyle w:val="77"/>
        <w:rPr>
          <w:snapToGrid w:val="0"/>
          <w:lang w:eastAsia="zh-CN"/>
        </w:rPr>
      </w:pPr>
      <w:r>
        <w:rPr>
          <w:snapToGrid w:val="0"/>
          <w:lang w:eastAsia="zh-CN"/>
        </w:rPr>
        <w:t>--</w:t>
      </w:r>
    </w:p>
    <w:p>
      <w:pPr>
        <w:pStyle w:val="77"/>
        <w:outlineLvl w:val="4"/>
        <w:rPr>
          <w:snapToGrid w:val="0"/>
          <w:lang w:eastAsia="zh-CN"/>
        </w:rPr>
      </w:pPr>
      <w:r>
        <w:rPr>
          <w:snapToGrid w:val="0"/>
          <w:lang w:eastAsia="zh-CN"/>
        </w:rPr>
        <w:t>-- Reset Acknowledge</w:t>
      </w:r>
    </w:p>
    <w:p>
      <w:pPr>
        <w:pStyle w:val="77"/>
        <w:rPr>
          <w:snapToGrid w:val="0"/>
          <w:lang w:eastAsia="zh-CN"/>
        </w:rPr>
      </w:pPr>
      <w:r>
        <w:rPr>
          <w:snapToGrid w:val="0"/>
          <w:lang w:eastAsia="zh-CN"/>
        </w:rPr>
        <w:t>--</w:t>
      </w:r>
    </w:p>
    <w:p>
      <w:pPr>
        <w:pStyle w:val="77"/>
        <w:rPr>
          <w:snapToGrid w:val="0"/>
          <w:lang w:eastAsia="zh-CN"/>
        </w:rPr>
      </w:pPr>
      <w:r>
        <w:rPr>
          <w:snapToGrid w:val="0"/>
          <w:lang w:eastAsia="zh-CN"/>
        </w:rPr>
        <w:t>-- **************************************************************</w:t>
      </w:r>
    </w:p>
    <w:p>
      <w:pPr>
        <w:pStyle w:val="77"/>
        <w:rPr>
          <w:snapToGrid w:val="0"/>
          <w:lang w:eastAsia="zh-CN"/>
        </w:rPr>
      </w:pPr>
    </w:p>
    <w:p>
      <w:pPr>
        <w:pStyle w:val="77"/>
        <w:rPr>
          <w:snapToGrid w:val="0"/>
          <w:lang w:eastAsia="zh-CN"/>
        </w:rPr>
      </w:pPr>
      <w:r>
        <w:rPr>
          <w:snapToGrid w:val="0"/>
          <w:lang w:eastAsia="zh-CN"/>
        </w:rPr>
        <w:t>ResetAcknowledge ::= SEQUENCE {</w:t>
      </w:r>
    </w:p>
    <w:p>
      <w:pPr>
        <w:pStyle w:val="77"/>
        <w:rPr>
          <w:snapToGrid w:val="0"/>
          <w:lang w:eastAsia="zh-CN"/>
        </w:rPr>
      </w:pPr>
      <w:r>
        <w:rPr>
          <w:snapToGrid w:val="0"/>
          <w:lang w:eastAsia="zh-CN"/>
        </w:rPr>
        <w:tab/>
      </w:r>
      <w:r>
        <w:rPr>
          <w:snapToGrid w:val="0"/>
          <w:lang w:eastAsia="zh-CN"/>
        </w:rPr>
        <w:t>protocolIEs</w:t>
      </w:r>
      <w:r>
        <w:rPr>
          <w:snapToGrid w:val="0"/>
          <w:lang w:eastAsia="zh-CN"/>
        </w:rPr>
        <w:tab/>
      </w:r>
      <w:r>
        <w:rPr>
          <w:snapToGrid w:val="0"/>
          <w:lang w:eastAsia="zh-CN"/>
        </w:rPr>
        <w:tab/>
      </w:r>
      <w:r>
        <w:rPr>
          <w:snapToGrid w:val="0"/>
          <w:lang w:eastAsia="zh-CN"/>
        </w:rPr>
        <w:tab/>
      </w:r>
      <w:r>
        <w:rPr>
          <w:snapToGrid w:val="0"/>
          <w:lang w:eastAsia="zh-CN"/>
        </w:rPr>
        <w:t>ProtocolIE-Container       { {ResetAcknowledgeIEs} },</w:t>
      </w:r>
    </w:p>
    <w:p>
      <w:pPr>
        <w:pStyle w:val="77"/>
        <w:rPr>
          <w:snapToGrid w:val="0"/>
          <w:lang w:eastAsia="zh-CN"/>
        </w:rPr>
      </w:pPr>
      <w:r>
        <w:rPr>
          <w:snapToGrid w:val="0"/>
          <w:lang w:eastAsia="zh-CN"/>
        </w:rPr>
        <w:tab/>
      </w:r>
      <w:r>
        <w:rPr>
          <w:snapToGrid w:val="0"/>
          <w:lang w:eastAsia="zh-CN"/>
        </w:rPr>
        <w:t>...</w:t>
      </w:r>
    </w:p>
    <w:p>
      <w:pPr>
        <w:pStyle w:val="77"/>
        <w:rPr>
          <w:snapToGrid w:val="0"/>
          <w:lang w:eastAsia="zh-CN"/>
        </w:rPr>
      </w:pPr>
      <w:r>
        <w:rPr>
          <w:snapToGrid w:val="0"/>
          <w:lang w:eastAsia="zh-CN"/>
        </w:rPr>
        <w:t>}</w:t>
      </w:r>
    </w:p>
    <w:p>
      <w:pPr>
        <w:pStyle w:val="77"/>
        <w:rPr>
          <w:snapToGrid w:val="0"/>
          <w:lang w:eastAsia="zh-CN"/>
        </w:rPr>
      </w:pPr>
    </w:p>
    <w:p>
      <w:pPr>
        <w:pStyle w:val="77"/>
        <w:rPr>
          <w:snapToGrid w:val="0"/>
          <w:lang w:eastAsia="zh-CN"/>
        </w:rPr>
      </w:pPr>
      <w:r>
        <w:rPr>
          <w:snapToGrid w:val="0"/>
          <w:lang w:eastAsia="zh-CN"/>
        </w:rPr>
        <w:t>ResetAcknowledgeIEs F1AP-PROTOCOL-IES ::= {</w:t>
      </w:r>
    </w:p>
    <w:p>
      <w:pPr>
        <w:pStyle w:val="77"/>
        <w:rPr>
          <w:snapToGrid w:val="0"/>
          <w:lang w:eastAsia="zh-CN"/>
        </w:rPr>
      </w:pPr>
      <w:r>
        <w:rPr>
          <w:snapToGrid w:val="0"/>
          <w:lang w:eastAsia="zh-CN"/>
        </w:rPr>
        <w:tab/>
      </w:r>
      <w:r>
        <w:rPr>
          <w:snapToGrid w:val="0"/>
          <w:lang w:eastAsia="zh-CN"/>
        </w:rPr>
        <w:t>{ ID id-TransactionID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CRITICALITY reject</w:t>
      </w:r>
      <w:r>
        <w:rPr>
          <w:snapToGrid w:val="0"/>
          <w:lang w:eastAsia="zh-CN"/>
        </w:rPr>
        <w:tab/>
      </w:r>
      <w:r>
        <w:rPr>
          <w:snapToGrid w:val="0"/>
          <w:lang w:eastAsia="zh-CN"/>
        </w:rPr>
        <w:t>TYPE TransactionID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PRESENCE mandatory</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 ID id-UE-associatedLogicalF1-ConnectionListResAck</w:t>
      </w:r>
      <w:r>
        <w:rPr>
          <w:snapToGrid w:val="0"/>
          <w:lang w:eastAsia="zh-CN"/>
        </w:rPr>
        <w:tab/>
      </w:r>
      <w:r>
        <w:rPr>
          <w:snapToGrid w:val="0"/>
          <w:lang w:eastAsia="zh-CN"/>
        </w:rPr>
        <w:tab/>
      </w:r>
      <w:r>
        <w:rPr>
          <w:snapToGrid w:val="0"/>
          <w:lang w:eastAsia="zh-CN"/>
        </w:rPr>
        <w:t>CRITICALITY ignore</w:t>
      </w:r>
      <w:r>
        <w:rPr>
          <w:snapToGrid w:val="0"/>
          <w:lang w:eastAsia="zh-CN"/>
        </w:rPr>
        <w:tab/>
      </w:r>
      <w:r>
        <w:rPr>
          <w:snapToGrid w:val="0"/>
          <w:lang w:eastAsia="zh-CN"/>
        </w:rPr>
        <w:t>TYPE UE-associatedLogicalF1-ConnectionListResAck</w:t>
      </w:r>
      <w:r>
        <w:rPr>
          <w:snapToGrid w:val="0"/>
          <w:lang w:eastAsia="zh-CN"/>
        </w:rPr>
        <w:tab/>
      </w:r>
      <w:r>
        <w:rPr>
          <w:snapToGrid w:val="0"/>
          <w:lang w:eastAsia="zh-CN"/>
        </w:rPr>
        <w:tab/>
      </w:r>
      <w:r>
        <w:rPr>
          <w:snapToGrid w:val="0"/>
          <w:lang w:eastAsia="zh-CN"/>
        </w:rPr>
        <w:tab/>
      </w:r>
      <w:r>
        <w:rPr>
          <w:snapToGrid w:val="0"/>
          <w:lang w:eastAsia="zh-CN"/>
        </w:rPr>
        <w:t>PRESENCE optional</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 ID id-CriticalityDiagnostics</w:t>
      </w:r>
      <w:r>
        <w:rPr>
          <w:snapToGrid w:val="0"/>
          <w:lang w:eastAsia="zh-CN"/>
        </w:rPr>
        <w:tab/>
      </w:r>
      <w:r>
        <w:rPr>
          <w:snapToGrid w:val="0"/>
          <w:lang w:eastAsia="zh-CN"/>
        </w:rPr>
        <w:tab/>
      </w:r>
      <w:r>
        <w:rPr>
          <w:snapToGrid w:val="0"/>
          <w:lang w:eastAsia="zh-CN"/>
        </w:rPr>
        <w:t>CRITICALITY ignore</w:t>
      </w:r>
      <w:r>
        <w:rPr>
          <w:snapToGrid w:val="0"/>
          <w:lang w:eastAsia="zh-CN"/>
        </w:rPr>
        <w:tab/>
      </w:r>
      <w:r>
        <w:rPr>
          <w:snapToGrid w:val="0"/>
          <w:lang w:eastAsia="zh-CN"/>
        </w:rPr>
        <w:t>TYPE CriticalityDiagnostics</w:t>
      </w:r>
      <w:r>
        <w:rPr>
          <w:snapToGrid w:val="0"/>
          <w:lang w:eastAsia="zh-CN"/>
        </w:rPr>
        <w:tab/>
      </w:r>
      <w:r>
        <w:rPr>
          <w:snapToGrid w:val="0"/>
          <w:lang w:eastAsia="zh-CN"/>
        </w:rPr>
        <w:tab/>
      </w:r>
      <w:r>
        <w:rPr>
          <w:snapToGrid w:val="0"/>
          <w:lang w:eastAsia="zh-CN"/>
        </w:rPr>
        <w:tab/>
      </w:r>
      <w:r>
        <w:rPr>
          <w:snapToGrid w:val="0"/>
          <w:lang w:eastAsia="zh-CN"/>
        </w:rPr>
        <w:t>PRESENCE optional</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w:t>
      </w:r>
    </w:p>
    <w:p>
      <w:pPr>
        <w:pStyle w:val="77"/>
        <w:rPr>
          <w:snapToGrid w:val="0"/>
          <w:lang w:eastAsia="zh-CN"/>
        </w:rPr>
      </w:pPr>
      <w:r>
        <w:rPr>
          <w:snapToGrid w:val="0"/>
          <w:lang w:eastAsia="zh-CN"/>
        </w:rPr>
        <w:t>}</w:t>
      </w:r>
    </w:p>
    <w:p>
      <w:pPr>
        <w:pStyle w:val="77"/>
        <w:rPr>
          <w:snapToGrid w:val="0"/>
          <w:lang w:eastAsia="zh-CN"/>
        </w:rPr>
      </w:pPr>
    </w:p>
    <w:p>
      <w:pPr>
        <w:pStyle w:val="77"/>
        <w:rPr>
          <w:snapToGrid w:val="0"/>
          <w:lang w:eastAsia="zh-CN"/>
        </w:rPr>
      </w:pPr>
      <w:r>
        <w:rPr>
          <w:snapToGrid w:val="0"/>
          <w:lang w:eastAsia="zh-CN"/>
        </w:rPr>
        <w:t>UE-associatedLogicalF1-ConnectionListResAck ::= SEQUENCE (SIZE(1.. maxnoofIndividualF1ConnectionsToReset)) OF ProtocolIE-SingleContainer { { UE-associatedLogicalF1-ConnectionItemResAck } }</w:t>
      </w:r>
    </w:p>
    <w:p>
      <w:pPr>
        <w:pStyle w:val="77"/>
        <w:rPr>
          <w:snapToGrid w:val="0"/>
          <w:lang w:eastAsia="zh-CN"/>
        </w:rPr>
      </w:pPr>
    </w:p>
    <w:p>
      <w:pPr>
        <w:pStyle w:val="77"/>
        <w:rPr>
          <w:snapToGrid w:val="0"/>
          <w:lang w:eastAsia="zh-CN"/>
        </w:rPr>
      </w:pPr>
      <w:r>
        <w:rPr>
          <w:snapToGrid w:val="0"/>
          <w:lang w:eastAsia="zh-CN"/>
        </w:rPr>
        <w:t xml:space="preserve">UE-associatedLogicalF1-ConnectionItemResAck </w:t>
      </w:r>
      <w:r>
        <w:rPr>
          <w:snapToGrid w:val="0"/>
          <w:lang w:eastAsia="zh-CN"/>
        </w:rPr>
        <w:tab/>
      </w:r>
      <w:r>
        <w:rPr>
          <w:snapToGrid w:val="0"/>
          <w:lang w:eastAsia="zh-CN"/>
        </w:rPr>
        <w:t>F1AP-PROTOCOL-IES ::= {</w:t>
      </w:r>
    </w:p>
    <w:p>
      <w:pPr>
        <w:pStyle w:val="77"/>
        <w:rPr>
          <w:snapToGrid w:val="0"/>
          <w:lang w:eastAsia="zh-CN"/>
        </w:rPr>
      </w:pPr>
      <w:r>
        <w:rPr>
          <w:snapToGrid w:val="0"/>
          <w:lang w:eastAsia="zh-CN"/>
        </w:rPr>
        <w:tab/>
      </w:r>
      <w:r>
        <w:rPr>
          <w:snapToGrid w:val="0"/>
          <w:lang w:eastAsia="zh-CN"/>
        </w:rPr>
        <w:t>{ ID id-UE-associatedLogicalF1-ConnectionItem</w:t>
      </w:r>
      <w:r>
        <w:rPr>
          <w:snapToGrid w:val="0"/>
          <w:lang w:eastAsia="zh-CN"/>
        </w:rPr>
        <w:tab/>
      </w:r>
      <w:r>
        <w:rPr>
          <w:snapToGrid w:val="0"/>
          <w:lang w:eastAsia="zh-CN"/>
        </w:rPr>
        <w:t xml:space="preserve"> CRITICALITY ignore </w:t>
      </w:r>
      <w:r>
        <w:rPr>
          <w:snapToGrid w:val="0"/>
          <w:lang w:eastAsia="zh-CN"/>
        </w:rPr>
        <w:tab/>
      </w:r>
      <w:r>
        <w:rPr>
          <w:snapToGrid w:val="0"/>
          <w:lang w:eastAsia="zh-CN"/>
        </w:rPr>
        <w:t xml:space="preserve">TYPE UE-associatedLogicalF1-ConnectionItem  </w:t>
      </w:r>
      <w:r>
        <w:rPr>
          <w:snapToGrid w:val="0"/>
          <w:lang w:eastAsia="zh-CN"/>
        </w:rPr>
        <w:tab/>
      </w:r>
      <w:r>
        <w:rPr>
          <w:snapToGrid w:val="0"/>
          <w:lang w:eastAsia="zh-CN"/>
        </w:rPr>
        <w:t>PRESENCE mandatory },</w:t>
      </w:r>
    </w:p>
    <w:p>
      <w:pPr>
        <w:pStyle w:val="77"/>
        <w:rPr>
          <w:snapToGrid w:val="0"/>
          <w:lang w:eastAsia="zh-CN"/>
        </w:rPr>
      </w:pPr>
      <w:r>
        <w:rPr>
          <w:snapToGrid w:val="0"/>
          <w:lang w:eastAsia="zh-CN"/>
        </w:rPr>
        <w:tab/>
      </w:r>
      <w:r>
        <w:rPr>
          <w:snapToGrid w:val="0"/>
          <w:lang w:eastAsia="zh-CN"/>
        </w:rPr>
        <w:t>...</w:t>
      </w:r>
    </w:p>
    <w:p>
      <w:pPr>
        <w:pStyle w:val="77"/>
        <w:rPr>
          <w:snapToGrid w:val="0"/>
          <w:lang w:eastAsia="zh-CN"/>
        </w:rPr>
      </w:pPr>
      <w:r>
        <w:rPr>
          <w:snapToGrid w:val="0"/>
          <w:lang w:eastAsia="zh-CN"/>
        </w:rPr>
        <w:t>}</w:t>
      </w:r>
    </w:p>
    <w:p>
      <w:pPr>
        <w:pStyle w:val="77"/>
        <w:rPr>
          <w:snapToGrid w:val="0"/>
          <w:lang w:eastAsia="zh-CN"/>
        </w:rPr>
      </w:pPr>
    </w:p>
    <w:p>
      <w:pPr>
        <w:pStyle w:val="77"/>
        <w:rPr>
          <w:snapToGrid w:val="0"/>
          <w:lang w:eastAsia="zh-CN"/>
        </w:rPr>
      </w:pPr>
      <w:r>
        <w:rPr>
          <w:snapToGrid w:val="0"/>
          <w:lang w:eastAsia="zh-CN"/>
        </w:rPr>
        <w:t>-- **************************************************************</w:t>
      </w:r>
    </w:p>
    <w:p>
      <w:pPr>
        <w:pStyle w:val="77"/>
        <w:rPr>
          <w:snapToGrid w:val="0"/>
          <w:lang w:eastAsia="zh-CN"/>
        </w:rPr>
      </w:pPr>
      <w:r>
        <w:rPr>
          <w:snapToGrid w:val="0"/>
          <w:lang w:eastAsia="zh-CN"/>
        </w:rPr>
        <w:t>--</w:t>
      </w:r>
    </w:p>
    <w:p>
      <w:pPr>
        <w:pStyle w:val="77"/>
        <w:outlineLvl w:val="3"/>
        <w:rPr>
          <w:snapToGrid w:val="0"/>
          <w:lang w:eastAsia="zh-CN"/>
        </w:rPr>
      </w:pPr>
      <w:r>
        <w:rPr>
          <w:snapToGrid w:val="0"/>
          <w:lang w:eastAsia="zh-CN"/>
        </w:rPr>
        <w:t>-- ERROR INDICATION ELEMENTARY PROCEDURE</w:t>
      </w:r>
    </w:p>
    <w:p>
      <w:pPr>
        <w:pStyle w:val="77"/>
        <w:rPr>
          <w:snapToGrid w:val="0"/>
          <w:lang w:eastAsia="zh-CN"/>
        </w:rPr>
      </w:pPr>
      <w:r>
        <w:rPr>
          <w:snapToGrid w:val="0"/>
          <w:lang w:eastAsia="zh-CN"/>
        </w:rPr>
        <w:t>--</w:t>
      </w:r>
    </w:p>
    <w:p>
      <w:pPr>
        <w:pStyle w:val="77"/>
        <w:rPr>
          <w:snapToGrid w:val="0"/>
          <w:lang w:eastAsia="zh-CN"/>
        </w:rPr>
      </w:pPr>
      <w:r>
        <w:rPr>
          <w:snapToGrid w:val="0"/>
          <w:lang w:eastAsia="zh-CN"/>
        </w:rPr>
        <w:t>-- **************************************************************</w:t>
      </w:r>
    </w:p>
    <w:p>
      <w:pPr>
        <w:pStyle w:val="77"/>
        <w:rPr>
          <w:snapToGrid w:val="0"/>
          <w:lang w:eastAsia="zh-CN"/>
        </w:rPr>
      </w:pPr>
    </w:p>
    <w:p>
      <w:pPr>
        <w:pStyle w:val="77"/>
        <w:rPr>
          <w:snapToGrid w:val="0"/>
          <w:lang w:eastAsia="zh-CN"/>
        </w:rPr>
      </w:pPr>
      <w:r>
        <w:rPr>
          <w:snapToGrid w:val="0"/>
          <w:lang w:eastAsia="zh-CN"/>
        </w:rPr>
        <w:t>-- **************************************************************</w:t>
      </w:r>
    </w:p>
    <w:p>
      <w:pPr>
        <w:pStyle w:val="77"/>
        <w:rPr>
          <w:snapToGrid w:val="0"/>
          <w:lang w:eastAsia="zh-CN"/>
        </w:rPr>
      </w:pPr>
      <w:r>
        <w:rPr>
          <w:snapToGrid w:val="0"/>
          <w:lang w:eastAsia="zh-CN"/>
        </w:rPr>
        <w:t>--</w:t>
      </w:r>
    </w:p>
    <w:p>
      <w:pPr>
        <w:pStyle w:val="77"/>
        <w:outlineLvl w:val="4"/>
        <w:rPr>
          <w:snapToGrid w:val="0"/>
          <w:lang w:eastAsia="zh-CN"/>
        </w:rPr>
      </w:pPr>
      <w:r>
        <w:rPr>
          <w:snapToGrid w:val="0"/>
          <w:lang w:eastAsia="zh-CN"/>
        </w:rPr>
        <w:t>-- Error Indication</w:t>
      </w:r>
    </w:p>
    <w:p>
      <w:pPr>
        <w:pStyle w:val="77"/>
        <w:rPr>
          <w:snapToGrid w:val="0"/>
          <w:lang w:eastAsia="zh-CN"/>
        </w:rPr>
      </w:pPr>
      <w:r>
        <w:rPr>
          <w:snapToGrid w:val="0"/>
          <w:lang w:eastAsia="zh-CN"/>
        </w:rPr>
        <w:t>--</w:t>
      </w:r>
    </w:p>
    <w:p>
      <w:pPr>
        <w:pStyle w:val="77"/>
        <w:rPr>
          <w:snapToGrid w:val="0"/>
          <w:lang w:eastAsia="zh-CN"/>
        </w:rPr>
      </w:pPr>
      <w:r>
        <w:rPr>
          <w:snapToGrid w:val="0"/>
          <w:lang w:eastAsia="zh-CN"/>
        </w:rPr>
        <w:t>-- **************************************************************</w:t>
      </w:r>
    </w:p>
    <w:p>
      <w:pPr>
        <w:pStyle w:val="77"/>
        <w:rPr>
          <w:snapToGrid w:val="0"/>
          <w:lang w:eastAsia="zh-CN"/>
        </w:rPr>
      </w:pPr>
    </w:p>
    <w:p>
      <w:pPr>
        <w:pStyle w:val="77"/>
        <w:rPr>
          <w:snapToGrid w:val="0"/>
          <w:lang w:eastAsia="zh-CN"/>
        </w:rPr>
      </w:pPr>
      <w:r>
        <w:rPr>
          <w:snapToGrid w:val="0"/>
          <w:lang w:eastAsia="zh-CN"/>
        </w:rPr>
        <w:t>ErrorIndication ::= SEQUENCE {</w:t>
      </w:r>
    </w:p>
    <w:p>
      <w:pPr>
        <w:pStyle w:val="77"/>
        <w:rPr>
          <w:snapToGrid w:val="0"/>
          <w:lang w:eastAsia="zh-CN"/>
        </w:rPr>
      </w:pPr>
      <w:r>
        <w:rPr>
          <w:snapToGrid w:val="0"/>
          <w:lang w:eastAsia="zh-CN"/>
        </w:rPr>
        <w:tab/>
      </w:r>
      <w:r>
        <w:rPr>
          <w:snapToGrid w:val="0"/>
          <w:lang w:eastAsia="zh-CN"/>
        </w:rPr>
        <w:t>protocolIEs</w:t>
      </w:r>
      <w:r>
        <w:rPr>
          <w:snapToGrid w:val="0"/>
          <w:lang w:eastAsia="zh-CN"/>
        </w:rPr>
        <w:tab/>
      </w:r>
      <w:r>
        <w:rPr>
          <w:snapToGrid w:val="0"/>
          <w:lang w:eastAsia="zh-CN"/>
        </w:rPr>
        <w:tab/>
      </w:r>
      <w:r>
        <w:rPr>
          <w:snapToGrid w:val="0"/>
          <w:lang w:eastAsia="zh-CN"/>
        </w:rPr>
        <w:tab/>
      </w:r>
      <w:r>
        <w:rPr>
          <w:snapToGrid w:val="0"/>
          <w:lang w:eastAsia="zh-CN"/>
        </w:rPr>
        <w:t>ProtocolIE-Container       {{ErrorIndicationIEs}},</w:t>
      </w:r>
    </w:p>
    <w:p>
      <w:pPr>
        <w:pStyle w:val="77"/>
        <w:rPr>
          <w:snapToGrid w:val="0"/>
          <w:lang w:eastAsia="zh-CN"/>
        </w:rPr>
      </w:pPr>
      <w:r>
        <w:rPr>
          <w:snapToGrid w:val="0"/>
          <w:lang w:eastAsia="zh-CN"/>
        </w:rPr>
        <w:tab/>
      </w:r>
      <w:r>
        <w:rPr>
          <w:snapToGrid w:val="0"/>
          <w:lang w:eastAsia="zh-CN"/>
        </w:rPr>
        <w:t>...</w:t>
      </w:r>
    </w:p>
    <w:p>
      <w:pPr>
        <w:pStyle w:val="77"/>
        <w:rPr>
          <w:snapToGrid w:val="0"/>
          <w:lang w:eastAsia="zh-CN"/>
        </w:rPr>
      </w:pPr>
      <w:r>
        <w:rPr>
          <w:snapToGrid w:val="0"/>
          <w:lang w:eastAsia="zh-CN"/>
        </w:rPr>
        <w:t>}</w:t>
      </w:r>
    </w:p>
    <w:p>
      <w:pPr>
        <w:pStyle w:val="77"/>
        <w:rPr>
          <w:snapToGrid w:val="0"/>
          <w:lang w:eastAsia="zh-CN"/>
        </w:rPr>
      </w:pPr>
    </w:p>
    <w:p>
      <w:pPr>
        <w:pStyle w:val="77"/>
        <w:rPr>
          <w:snapToGrid w:val="0"/>
          <w:lang w:eastAsia="zh-CN"/>
        </w:rPr>
      </w:pPr>
      <w:r>
        <w:rPr>
          <w:snapToGrid w:val="0"/>
          <w:lang w:eastAsia="zh-CN"/>
        </w:rPr>
        <w:t>ErrorIndicationIEs F1AP-PROTOCOL-IES ::= {</w:t>
      </w:r>
    </w:p>
    <w:p>
      <w:pPr>
        <w:pStyle w:val="77"/>
        <w:rPr>
          <w:snapToGrid w:val="0"/>
          <w:lang w:eastAsia="zh-CN"/>
        </w:rPr>
      </w:pPr>
      <w:r>
        <w:rPr>
          <w:snapToGrid w:val="0"/>
          <w:lang w:eastAsia="zh-CN"/>
        </w:rPr>
        <w:tab/>
      </w:r>
      <w:r>
        <w:rPr>
          <w:snapToGrid w:val="0"/>
          <w:lang w:eastAsia="zh-CN"/>
        </w:rPr>
        <w:t>{ ID id-TransactionID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CRITICALITY reject</w:t>
      </w:r>
      <w:r>
        <w:rPr>
          <w:snapToGrid w:val="0"/>
          <w:lang w:eastAsia="zh-CN"/>
        </w:rPr>
        <w:tab/>
      </w:r>
      <w:r>
        <w:rPr>
          <w:snapToGrid w:val="0"/>
          <w:lang w:eastAsia="zh-CN"/>
        </w:rPr>
        <w:t>TYPE TransactionID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PRESENCE mandatory}|</w:t>
      </w:r>
    </w:p>
    <w:p>
      <w:pPr>
        <w:pStyle w:val="77"/>
        <w:rPr>
          <w:snapToGrid w:val="0"/>
          <w:lang w:eastAsia="zh-CN"/>
        </w:rPr>
      </w:pPr>
      <w:r>
        <w:rPr>
          <w:snapToGrid w:val="0"/>
          <w:lang w:eastAsia="zh-CN"/>
        </w:rPr>
        <w:tab/>
      </w:r>
      <w:r>
        <w:rPr>
          <w:snapToGrid w:val="0"/>
          <w:lang w:eastAsia="zh-CN"/>
        </w:rPr>
        <w:t>{ ID id-gNB-CU</w:t>
      </w:r>
      <w:r>
        <w:rPr>
          <w:rFonts w:eastAsia="宋体"/>
          <w:snapToGrid w:val="0"/>
          <w:lang w:eastAsia="zh-CN"/>
        </w:rPr>
        <w:t>-UE</w:t>
      </w:r>
      <w:r>
        <w:rPr>
          <w:snapToGrid w:val="0"/>
          <w:lang w:eastAsia="zh-CN"/>
        </w:rPr>
        <w:t>-F1AP-ID</w:t>
      </w:r>
      <w:r>
        <w:rPr>
          <w:snapToGrid w:val="0"/>
          <w:lang w:eastAsia="zh-CN"/>
        </w:rPr>
        <w:tab/>
      </w:r>
      <w:r>
        <w:rPr>
          <w:snapToGrid w:val="0"/>
          <w:lang w:eastAsia="zh-CN"/>
        </w:rPr>
        <w:tab/>
      </w:r>
      <w:r>
        <w:rPr>
          <w:snapToGrid w:val="0"/>
          <w:lang w:eastAsia="zh-CN"/>
        </w:rPr>
        <w:tab/>
      </w:r>
      <w:r>
        <w:rPr>
          <w:snapToGrid w:val="0"/>
          <w:lang w:eastAsia="zh-CN"/>
        </w:rPr>
        <w:t>CRITICALITY ignore</w:t>
      </w:r>
      <w:r>
        <w:rPr>
          <w:snapToGrid w:val="0"/>
          <w:lang w:eastAsia="zh-CN"/>
        </w:rPr>
        <w:tab/>
      </w:r>
      <w:r>
        <w:rPr>
          <w:snapToGrid w:val="0"/>
          <w:lang w:eastAsia="zh-CN"/>
        </w:rPr>
        <w:t>TYPE GNB-CU-</w:t>
      </w:r>
      <w:r>
        <w:rPr>
          <w:rFonts w:eastAsia="宋体"/>
          <w:snapToGrid w:val="0"/>
          <w:lang w:eastAsia="zh-CN"/>
        </w:rPr>
        <w:t>UE-</w:t>
      </w:r>
      <w:r>
        <w:rPr>
          <w:snapToGrid w:val="0"/>
          <w:lang w:eastAsia="zh-CN"/>
        </w:rPr>
        <w:t>F1AP-ID</w:t>
      </w:r>
      <w:r>
        <w:rPr>
          <w:snapToGrid w:val="0"/>
          <w:lang w:eastAsia="zh-CN"/>
        </w:rPr>
        <w:tab/>
      </w:r>
      <w:r>
        <w:rPr>
          <w:snapToGrid w:val="0"/>
          <w:lang w:eastAsia="zh-CN"/>
        </w:rPr>
        <w:tab/>
      </w:r>
      <w:r>
        <w:rPr>
          <w:snapToGrid w:val="0"/>
          <w:lang w:eastAsia="zh-CN"/>
        </w:rPr>
        <w:tab/>
      </w:r>
      <w:r>
        <w:rPr>
          <w:snapToGrid w:val="0"/>
          <w:lang w:eastAsia="zh-CN"/>
        </w:rPr>
        <w:t>PRESENCE optional</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 ID id-gNB-DU</w:t>
      </w:r>
      <w:r>
        <w:rPr>
          <w:rFonts w:eastAsia="宋体"/>
          <w:snapToGrid w:val="0"/>
          <w:lang w:eastAsia="zh-CN"/>
        </w:rPr>
        <w:t>-UE</w:t>
      </w:r>
      <w:r>
        <w:rPr>
          <w:snapToGrid w:val="0"/>
          <w:lang w:eastAsia="zh-CN"/>
        </w:rPr>
        <w:t>-F1AP-ID</w:t>
      </w:r>
      <w:r>
        <w:rPr>
          <w:snapToGrid w:val="0"/>
          <w:lang w:eastAsia="zh-CN"/>
        </w:rPr>
        <w:tab/>
      </w:r>
      <w:r>
        <w:rPr>
          <w:snapToGrid w:val="0"/>
          <w:lang w:eastAsia="zh-CN"/>
        </w:rPr>
        <w:tab/>
      </w:r>
      <w:r>
        <w:rPr>
          <w:snapToGrid w:val="0"/>
          <w:lang w:eastAsia="zh-CN"/>
        </w:rPr>
        <w:tab/>
      </w:r>
      <w:r>
        <w:rPr>
          <w:snapToGrid w:val="0"/>
          <w:lang w:eastAsia="zh-CN"/>
        </w:rPr>
        <w:t>CRITICALITY ignore</w:t>
      </w:r>
      <w:r>
        <w:rPr>
          <w:snapToGrid w:val="0"/>
          <w:lang w:eastAsia="zh-CN"/>
        </w:rPr>
        <w:tab/>
      </w:r>
      <w:r>
        <w:rPr>
          <w:snapToGrid w:val="0"/>
          <w:lang w:eastAsia="zh-CN"/>
        </w:rPr>
        <w:t>TYPE GNB-DU-</w:t>
      </w:r>
      <w:r>
        <w:rPr>
          <w:rFonts w:eastAsia="宋体"/>
          <w:snapToGrid w:val="0"/>
          <w:lang w:eastAsia="zh-CN"/>
        </w:rPr>
        <w:t>UE-</w:t>
      </w:r>
      <w:r>
        <w:rPr>
          <w:snapToGrid w:val="0"/>
          <w:lang w:eastAsia="zh-CN"/>
        </w:rPr>
        <w:t>F1AP-ID</w:t>
      </w:r>
      <w:r>
        <w:rPr>
          <w:snapToGrid w:val="0"/>
          <w:lang w:eastAsia="zh-CN"/>
        </w:rPr>
        <w:tab/>
      </w:r>
      <w:r>
        <w:rPr>
          <w:snapToGrid w:val="0"/>
          <w:lang w:eastAsia="zh-CN"/>
        </w:rPr>
        <w:tab/>
      </w:r>
      <w:r>
        <w:rPr>
          <w:snapToGrid w:val="0"/>
          <w:lang w:eastAsia="zh-CN"/>
        </w:rPr>
        <w:tab/>
      </w:r>
      <w:r>
        <w:rPr>
          <w:snapToGrid w:val="0"/>
          <w:lang w:eastAsia="zh-CN"/>
        </w:rPr>
        <w:t>PRESENCE optional</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 ID id-Cause</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CRITICALITY ignore</w:t>
      </w:r>
      <w:r>
        <w:rPr>
          <w:snapToGrid w:val="0"/>
          <w:lang w:eastAsia="zh-CN"/>
        </w:rPr>
        <w:tab/>
      </w:r>
      <w:r>
        <w:rPr>
          <w:snapToGrid w:val="0"/>
          <w:lang w:eastAsia="zh-CN"/>
        </w:rPr>
        <w:t>TYPE Cause</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PRESENCE optional</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 ID id-CriticalityDiagnostics</w:t>
      </w:r>
      <w:r>
        <w:rPr>
          <w:snapToGrid w:val="0"/>
          <w:lang w:eastAsia="zh-CN"/>
        </w:rPr>
        <w:tab/>
      </w:r>
      <w:r>
        <w:rPr>
          <w:snapToGrid w:val="0"/>
          <w:lang w:eastAsia="zh-CN"/>
        </w:rPr>
        <w:tab/>
      </w:r>
      <w:r>
        <w:rPr>
          <w:snapToGrid w:val="0"/>
          <w:lang w:eastAsia="zh-CN"/>
        </w:rPr>
        <w:t>CRITICALITY ignore</w:t>
      </w:r>
      <w:r>
        <w:rPr>
          <w:snapToGrid w:val="0"/>
          <w:lang w:eastAsia="zh-CN"/>
        </w:rPr>
        <w:tab/>
      </w:r>
      <w:r>
        <w:rPr>
          <w:snapToGrid w:val="0"/>
          <w:lang w:eastAsia="zh-CN"/>
        </w:rPr>
        <w:t>TYPE CriticalityDiagnostics</w:t>
      </w:r>
      <w:r>
        <w:rPr>
          <w:snapToGrid w:val="0"/>
          <w:lang w:eastAsia="zh-CN"/>
        </w:rPr>
        <w:tab/>
      </w:r>
      <w:r>
        <w:rPr>
          <w:snapToGrid w:val="0"/>
          <w:lang w:eastAsia="zh-CN"/>
        </w:rPr>
        <w:tab/>
      </w:r>
      <w:r>
        <w:rPr>
          <w:snapToGrid w:val="0"/>
          <w:lang w:eastAsia="zh-CN"/>
        </w:rPr>
        <w:t>PRESENCE optional</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w:t>
      </w:r>
    </w:p>
    <w:p>
      <w:pPr>
        <w:pStyle w:val="77"/>
        <w:rPr>
          <w:snapToGrid w:val="0"/>
          <w:lang w:eastAsia="zh-CN"/>
        </w:rPr>
      </w:pPr>
      <w:r>
        <w:rPr>
          <w:snapToGrid w:val="0"/>
          <w:lang w:eastAsia="zh-CN"/>
        </w:rPr>
        <w:t>}</w:t>
      </w:r>
    </w:p>
    <w:p>
      <w:pPr>
        <w:pStyle w:val="77"/>
        <w:rPr>
          <w:snapToGrid w:val="0"/>
          <w:lang w:eastAsia="zh-CN"/>
        </w:rPr>
      </w:pPr>
    </w:p>
    <w:p>
      <w:pPr>
        <w:pStyle w:val="77"/>
        <w:rPr>
          <w:snapToGrid w:val="0"/>
          <w:lang w:eastAsia="zh-CN"/>
        </w:rPr>
      </w:pPr>
      <w:r>
        <w:rPr>
          <w:snapToGrid w:val="0"/>
          <w:lang w:eastAsia="zh-CN"/>
        </w:rPr>
        <w:t>-- **************************************************************</w:t>
      </w:r>
    </w:p>
    <w:p>
      <w:pPr>
        <w:pStyle w:val="77"/>
        <w:rPr>
          <w:snapToGrid w:val="0"/>
          <w:lang w:eastAsia="zh-CN"/>
        </w:rPr>
      </w:pPr>
      <w:r>
        <w:rPr>
          <w:snapToGrid w:val="0"/>
          <w:lang w:eastAsia="zh-CN"/>
        </w:rPr>
        <w:t>--</w:t>
      </w:r>
    </w:p>
    <w:p>
      <w:pPr>
        <w:pStyle w:val="77"/>
        <w:outlineLvl w:val="3"/>
        <w:rPr>
          <w:snapToGrid w:val="0"/>
          <w:lang w:eastAsia="zh-CN"/>
        </w:rPr>
      </w:pPr>
      <w:r>
        <w:rPr>
          <w:snapToGrid w:val="0"/>
          <w:lang w:eastAsia="zh-CN"/>
        </w:rPr>
        <w:t>-- F1 SETUP ELEMENTARY PROCEDURE</w:t>
      </w:r>
    </w:p>
    <w:p>
      <w:pPr>
        <w:pStyle w:val="77"/>
        <w:rPr>
          <w:snapToGrid w:val="0"/>
          <w:lang w:eastAsia="zh-CN"/>
        </w:rPr>
      </w:pPr>
      <w:r>
        <w:rPr>
          <w:snapToGrid w:val="0"/>
          <w:lang w:eastAsia="zh-CN"/>
        </w:rPr>
        <w:t>--</w:t>
      </w:r>
    </w:p>
    <w:p>
      <w:pPr>
        <w:pStyle w:val="77"/>
        <w:rPr>
          <w:snapToGrid w:val="0"/>
          <w:lang w:eastAsia="zh-CN"/>
        </w:rPr>
      </w:pPr>
      <w:r>
        <w:rPr>
          <w:snapToGrid w:val="0"/>
          <w:lang w:eastAsia="zh-CN"/>
        </w:rPr>
        <w:t>-- **************************************************************</w:t>
      </w:r>
    </w:p>
    <w:p>
      <w:pPr>
        <w:pStyle w:val="77"/>
        <w:rPr>
          <w:snapToGrid w:val="0"/>
          <w:lang w:eastAsia="zh-CN"/>
        </w:rPr>
      </w:pPr>
    </w:p>
    <w:p>
      <w:pPr>
        <w:pStyle w:val="77"/>
        <w:rPr>
          <w:snapToGrid w:val="0"/>
          <w:lang w:eastAsia="zh-CN"/>
        </w:rPr>
      </w:pPr>
      <w:r>
        <w:rPr>
          <w:snapToGrid w:val="0"/>
          <w:lang w:eastAsia="zh-CN"/>
        </w:rPr>
        <w:t>-- **************************************************************</w:t>
      </w:r>
    </w:p>
    <w:p>
      <w:pPr>
        <w:pStyle w:val="77"/>
        <w:rPr>
          <w:snapToGrid w:val="0"/>
          <w:lang w:eastAsia="zh-CN"/>
        </w:rPr>
      </w:pPr>
      <w:r>
        <w:rPr>
          <w:snapToGrid w:val="0"/>
          <w:lang w:eastAsia="zh-CN"/>
        </w:rPr>
        <w:t>--</w:t>
      </w:r>
    </w:p>
    <w:p>
      <w:pPr>
        <w:pStyle w:val="77"/>
        <w:outlineLvl w:val="4"/>
        <w:rPr>
          <w:snapToGrid w:val="0"/>
          <w:lang w:eastAsia="zh-CN"/>
        </w:rPr>
      </w:pPr>
      <w:r>
        <w:rPr>
          <w:snapToGrid w:val="0"/>
          <w:lang w:eastAsia="zh-CN"/>
        </w:rPr>
        <w:t>-- F1 Setup Request</w:t>
      </w:r>
    </w:p>
    <w:p>
      <w:pPr>
        <w:pStyle w:val="77"/>
        <w:rPr>
          <w:snapToGrid w:val="0"/>
          <w:lang w:eastAsia="zh-CN"/>
        </w:rPr>
      </w:pPr>
      <w:r>
        <w:rPr>
          <w:snapToGrid w:val="0"/>
          <w:lang w:eastAsia="zh-CN"/>
        </w:rPr>
        <w:t>--</w:t>
      </w:r>
    </w:p>
    <w:p>
      <w:pPr>
        <w:pStyle w:val="77"/>
        <w:rPr>
          <w:snapToGrid w:val="0"/>
          <w:lang w:eastAsia="zh-CN"/>
        </w:rPr>
      </w:pPr>
      <w:r>
        <w:rPr>
          <w:snapToGrid w:val="0"/>
          <w:lang w:eastAsia="zh-CN"/>
        </w:rPr>
        <w:t>-- **************************************************************</w:t>
      </w:r>
    </w:p>
    <w:p>
      <w:pPr>
        <w:pStyle w:val="77"/>
        <w:rPr>
          <w:snapToGrid w:val="0"/>
          <w:lang w:eastAsia="zh-CN"/>
        </w:rPr>
      </w:pPr>
    </w:p>
    <w:p>
      <w:pPr>
        <w:pStyle w:val="77"/>
        <w:rPr>
          <w:snapToGrid w:val="0"/>
          <w:lang w:eastAsia="zh-CN"/>
        </w:rPr>
      </w:pPr>
      <w:r>
        <w:rPr>
          <w:snapToGrid w:val="0"/>
          <w:lang w:eastAsia="zh-CN"/>
        </w:rPr>
        <w:t>F1SetupRequest ::= SEQUENCE {</w:t>
      </w:r>
    </w:p>
    <w:p>
      <w:pPr>
        <w:pStyle w:val="77"/>
        <w:rPr>
          <w:snapToGrid w:val="0"/>
          <w:lang w:eastAsia="zh-CN"/>
        </w:rPr>
      </w:pPr>
      <w:r>
        <w:rPr>
          <w:snapToGrid w:val="0"/>
          <w:lang w:eastAsia="zh-CN"/>
        </w:rPr>
        <w:tab/>
      </w:r>
      <w:r>
        <w:rPr>
          <w:snapToGrid w:val="0"/>
          <w:lang w:eastAsia="zh-CN"/>
        </w:rPr>
        <w:t>protocolIEs</w:t>
      </w:r>
      <w:r>
        <w:rPr>
          <w:snapToGrid w:val="0"/>
          <w:lang w:eastAsia="zh-CN"/>
        </w:rPr>
        <w:tab/>
      </w:r>
      <w:r>
        <w:rPr>
          <w:snapToGrid w:val="0"/>
          <w:lang w:eastAsia="zh-CN"/>
        </w:rPr>
        <w:tab/>
      </w:r>
      <w:r>
        <w:rPr>
          <w:snapToGrid w:val="0"/>
          <w:lang w:eastAsia="zh-CN"/>
        </w:rPr>
        <w:tab/>
      </w:r>
      <w:r>
        <w:rPr>
          <w:snapToGrid w:val="0"/>
          <w:lang w:eastAsia="zh-CN"/>
        </w:rPr>
        <w:t>ProtocolIE-Container       { {F1SetupRequestIEs} },</w:t>
      </w:r>
    </w:p>
    <w:p>
      <w:pPr>
        <w:pStyle w:val="77"/>
        <w:rPr>
          <w:snapToGrid w:val="0"/>
          <w:lang w:eastAsia="zh-CN"/>
        </w:rPr>
      </w:pPr>
      <w:r>
        <w:rPr>
          <w:snapToGrid w:val="0"/>
          <w:lang w:eastAsia="zh-CN"/>
        </w:rPr>
        <w:tab/>
      </w:r>
      <w:r>
        <w:rPr>
          <w:snapToGrid w:val="0"/>
          <w:lang w:eastAsia="zh-CN"/>
        </w:rPr>
        <w:t>...</w:t>
      </w:r>
    </w:p>
    <w:p>
      <w:pPr>
        <w:pStyle w:val="77"/>
        <w:rPr>
          <w:snapToGrid w:val="0"/>
          <w:lang w:eastAsia="zh-CN"/>
        </w:rPr>
      </w:pPr>
      <w:r>
        <w:rPr>
          <w:snapToGrid w:val="0"/>
          <w:lang w:eastAsia="zh-CN"/>
        </w:rPr>
        <w:t>}</w:t>
      </w:r>
    </w:p>
    <w:p>
      <w:pPr>
        <w:pStyle w:val="77"/>
        <w:rPr>
          <w:snapToGrid w:val="0"/>
          <w:lang w:eastAsia="zh-CN"/>
        </w:rPr>
      </w:pPr>
    </w:p>
    <w:p>
      <w:pPr>
        <w:pStyle w:val="77"/>
        <w:rPr>
          <w:snapToGrid w:val="0"/>
          <w:lang w:eastAsia="zh-CN"/>
        </w:rPr>
      </w:pPr>
      <w:r>
        <w:rPr>
          <w:snapToGrid w:val="0"/>
          <w:lang w:eastAsia="zh-CN"/>
        </w:rPr>
        <w:t>F1SetupRequestIEs F1AP-PROTOCOL-IES ::= {</w:t>
      </w:r>
    </w:p>
    <w:p>
      <w:pPr>
        <w:pStyle w:val="77"/>
        <w:rPr>
          <w:snapToGrid w:val="0"/>
          <w:lang w:eastAsia="zh-CN"/>
        </w:rPr>
      </w:pPr>
      <w:r>
        <w:rPr>
          <w:snapToGrid w:val="0"/>
          <w:lang w:eastAsia="zh-CN"/>
        </w:rPr>
        <w:tab/>
      </w:r>
      <w:r>
        <w:rPr>
          <w:snapToGrid w:val="0"/>
          <w:lang w:eastAsia="zh-CN"/>
        </w:rPr>
        <w:t>{ ID id-TransactionID</w:t>
      </w:r>
      <w:r>
        <w:rPr>
          <w:snapToGrid w:val="0"/>
          <w:lang w:eastAsia="zh-CN"/>
        </w:rPr>
        <w:tab/>
      </w:r>
      <w:r>
        <w:rPr>
          <w:snapToGrid w:val="0"/>
          <w:lang w:eastAsia="zh-CN"/>
        </w:rPr>
        <w:tab/>
      </w:r>
      <w:r>
        <w:rPr>
          <w:snapToGrid w:val="0"/>
          <w:lang w:eastAsia="zh-CN"/>
        </w:rPr>
        <w:tab/>
      </w:r>
      <w:r>
        <w:rPr>
          <w:snapToGrid w:val="0"/>
          <w:lang w:eastAsia="zh-CN"/>
        </w:rPr>
        <w:tab/>
      </w:r>
      <w:r>
        <w:rPr>
          <w:rFonts w:eastAsia="宋体"/>
          <w:snapToGrid w:val="0"/>
          <w:lang w:eastAsia="zh-CN"/>
        </w:rPr>
        <w:tab/>
      </w:r>
      <w:r>
        <w:rPr>
          <w:snapToGrid w:val="0"/>
          <w:lang w:eastAsia="zh-CN"/>
        </w:rPr>
        <w:t>CRITICALITY reject</w:t>
      </w:r>
      <w:r>
        <w:rPr>
          <w:snapToGrid w:val="0"/>
          <w:lang w:eastAsia="zh-CN"/>
        </w:rPr>
        <w:tab/>
      </w:r>
      <w:r>
        <w:rPr>
          <w:snapToGrid w:val="0"/>
          <w:lang w:eastAsia="zh-CN"/>
        </w:rPr>
        <w:t>TYPE TransactionID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PRESENCE mandatory</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 ID id-gNB-DU-ID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rFonts w:eastAsia="宋体"/>
          <w:snapToGrid w:val="0"/>
          <w:lang w:eastAsia="zh-CN"/>
        </w:rPr>
        <w:tab/>
      </w:r>
      <w:r>
        <w:rPr>
          <w:snapToGrid w:val="0"/>
          <w:lang w:eastAsia="zh-CN"/>
        </w:rPr>
        <w:t>CRITICALITY reject</w:t>
      </w:r>
      <w:r>
        <w:rPr>
          <w:snapToGrid w:val="0"/>
          <w:lang w:eastAsia="zh-CN"/>
        </w:rPr>
        <w:tab/>
      </w:r>
      <w:r>
        <w:rPr>
          <w:snapToGrid w:val="0"/>
          <w:lang w:eastAsia="zh-CN"/>
        </w:rPr>
        <w:t>TYPE GNB-DU-ID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PRESENCE mandatory</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 ID id-gNB-</w:t>
      </w:r>
      <w:r>
        <w:rPr>
          <w:rFonts w:eastAsia="宋体"/>
          <w:snapToGrid w:val="0"/>
          <w:lang w:eastAsia="zh-CN"/>
        </w:rPr>
        <w:t>DU-</w:t>
      </w:r>
      <w:r>
        <w:rPr>
          <w:snapToGrid w:val="0"/>
          <w:lang w:eastAsia="zh-CN"/>
        </w:rPr>
        <w:t>Name</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CRITICALITY ignore</w:t>
      </w:r>
      <w:r>
        <w:rPr>
          <w:snapToGrid w:val="0"/>
          <w:lang w:eastAsia="zh-CN"/>
        </w:rPr>
        <w:tab/>
      </w:r>
      <w:r>
        <w:rPr>
          <w:snapToGrid w:val="0"/>
          <w:lang w:eastAsia="zh-CN"/>
        </w:rPr>
        <w:t>TYPE GNB-</w:t>
      </w:r>
      <w:r>
        <w:rPr>
          <w:rFonts w:eastAsia="宋体"/>
          <w:snapToGrid w:val="0"/>
          <w:lang w:eastAsia="zh-CN"/>
        </w:rPr>
        <w:t>DU-</w:t>
      </w:r>
      <w:r>
        <w:rPr>
          <w:snapToGrid w:val="0"/>
          <w:lang w:eastAsia="zh-CN"/>
        </w:rPr>
        <w:t>Name</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PRESENCE optional</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 ID id-gNB-DU-Served-Cells-List</w:t>
      </w:r>
      <w:r>
        <w:rPr>
          <w:snapToGrid w:val="0"/>
          <w:lang w:eastAsia="zh-CN"/>
        </w:rPr>
        <w:tab/>
      </w:r>
      <w:r>
        <w:rPr>
          <w:snapToGrid w:val="0"/>
          <w:lang w:eastAsia="zh-CN"/>
        </w:rPr>
        <w:tab/>
      </w:r>
      <w:r>
        <w:rPr>
          <w:snapToGrid w:val="0"/>
          <w:lang w:eastAsia="zh-CN"/>
        </w:rPr>
        <w:t>CRITICALITY reject</w:t>
      </w:r>
      <w:r>
        <w:rPr>
          <w:snapToGrid w:val="0"/>
          <w:lang w:eastAsia="zh-CN"/>
        </w:rPr>
        <w:tab/>
      </w:r>
      <w:r>
        <w:rPr>
          <w:snapToGrid w:val="0"/>
          <w:lang w:eastAsia="zh-CN"/>
        </w:rPr>
        <w:t>TYPE GNB-DU-Served-Cells-List</w:t>
      </w:r>
      <w:r>
        <w:rPr>
          <w:snapToGrid w:val="0"/>
          <w:lang w:eastAsia="zh-CN"/>
        </w:rPr>
        <w:tab/>
      </w:r>
      <w:r>
        <w:rPr>
          <w:snapToGrid w:val="0"/>
          <w:lang w:eastAsia="zh-CN"/>
        </w:rPr>
        <w:tab/>
      </w:r>
      <w:r>
        <w:rPr>
          <w:snapToGrid w:val="0"/>
          <w:lang w:eastAsia="zh-CN"/>
        </w:rPr>
        <w:tab/>
      </w:r>
      <w:r>
        <w:rPr>
          <w:snapToGrid w:val="0"/>
          <w:lang w:eastAsia="zh-CN"/>
        </w:rPr>
        <w:t xml:space="preserve">PRESENCE </w:t>
      </w:r>
      <w:r>
        <w:rPr>
          <w:snapToGrid w:val="0"/>
        </w:rPr>
        <w:t>optional</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 ID id-GNB-DU-RRC-Version</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CRITICALITY reject</w:t>
      </w:r>
      <w:r>
        <w:rPr>
          <w:snapToGrid w:val="0"/>
          <w:lang w:eastAsia="zh-CN"/>
        </w:rPr>
        <w:tab/>
      </w:r>
      <w:r>
        <w:rPr>
          <w:snapToGrid w:val="0"/>
          <w:lang w:eastAsia="zh-CN"/>
        </w:rPr>
        <w:t>TYPE RRC-Version</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PRESENCE mandatory</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 ID id-Transport-Layer-Address-Info</w:t>
      </w:r>
      <w:r>
        <w:rPr>
          <w:snapToGrid w:val="0"/>
          <w:lang w:eastAsia="zh-CN"/>
        </w:rPr>
        <w:tab/>
      </w:r>
      <w:r>
        <w:rPr>
          <w:snapToGrid w:val="0"/>
          <w:lang w:eastAsia="zh-CN"/>
        </w:rPr>
        <w:t>CRITICALITY ignore</w:t>
      </w:r>
      <w:r>
        <w:rPr>
          <w:snapToGrid w:val="0"/>
          <w:lang w:eastAsia="zh-CN"/>
        </w:rPr>
        <w:tab/>
      </w:r>
      <w:r>
        <w:rPr>
          <w:snapToGrid w:val="0"/>
          <w:lang w:eastAsia="zh-CN"/>
        </w:rPr>
        <w:t>TYPE Transport-Layer-Address-Info</w:t>
      </w:r>
      <w:r>
        <w:rPr>
          <w:snapToGrid w:val="0"/>
          <w:lang w:eastAsia="zh-CN"/>
        </w:rPr>
        <w:tab/>
      </w:r>
      <w:r>
        <w:rPr>
          <w:snapToGrid w:val="0"/>
          <w:lang w:eastAsia="zh-CN"/>
        </w:rPr>
        <w:tab/>
      </w:r>
      <w:r>
        <w:rPr>
          <w:snapToGrid w:val="0"/>
          <w:lang w:eastAsia="zh-CN"/>
        </w:rPr>
        <w:t>PRESENCE optional</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 ID id-BAPAddress</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CRITICALITY ignore</w:t>
      </w:r>
      <w:r>
        <w:rPr>
          <w:snapToGrid w:val="0"/>
          <w:lang w:eastAsia="zh-CN"/>
        </w:rPr>
        <w:tab/>
      </w:r>
      <w:r>
        <w:rPr>
          <w:snapToGrid w:val="0"/>
          <w:lang w:eastAsia="zh-CN"/>
        </w:rPr>
        <w:t>TYPE BAPAddress</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PRESENCE optional</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 ID id-</w:t>
      </w:r>
      <w:r>
        <w:rPr>
          <w:snapToGrid w:val="0"/>
        </w:rPr>
        <w:t>Extended-GNB-DU-Name</w:t>
      </w:r>
      <w:r>
        <w:rPr>
          <w:snapToGrid w:val="0"/>
          <w:lang w:eastAsia="zh-CN"/>
        </w:rPr>
        <w:tab/>
      </w:r>
      <w:r>
        <w:rPr>
          <w:snapToGrid w:val="0"/>
          <w:lang w:eastAsia="zh-CN"/>
        </w:rPr>
        <w:tab/>
      </w:r>
      <w:r>
        <w:rPr>
          <w:snapToGrid w:val="0"/>
          <w:lang w:eastAsia="zh-CN"/>
        </w:rPr>
        <w:tab/>
      </w:r>
      <w:r>
        <w:rPr>
          <w:snapToGrid w:val="0"/>
          <w:lang w:eastAsia="zh-CN"/>
        </w:rPr>
        <w:t>CRITICALITY ignore</w:t>
      </w:r>
      <w:r>
        <w:rPr>
          <w:snapToGrid w:val="0"/>
          <w:lang w:eastAsia="zh-CN"/>
        </w:rPr>
        <w:tab/>
      </w:r>
      <w:r>
        <w:rPr>
          <w:snapToGrid w:val="0"/>
          <w:lang w:eastAsia="zh-CN"/>
        </w:rPr>
        <w:t xml:space="preserve">TYPE </w:t>
      </w:r>
      <w:r>
        <w:rPr>
          <w:snapToGrid w:val="0"/>
        </w:rPr>
        <w:t>Extended-GNB-DU-Name</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PRESENCE optional</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w:t>
      </w:r>
    </w:p>
    <w:p>
      <w:pPr>
        <w:pStyle w:val="77"/>
      </w:pPr>
      <w:r>
        <w:rPr>
          <w:snapToGrid w:val="0"/>
          <w:lang w:eastAsia="zh-CN"/>
        </w:rPr>
        <w:t>}</w:t>
      </w:r>
      <w:r>
        <w:t xml:space="preserve"> </w:t>
      </w:r>
    </w:p>
    <w:p>
      <w:pPr>
        <w:pStyle w:val="77"/>
        <w:rPr>
          <w:snapToGrid w:val="0"/>
          <w:lang w:eastAsia="zh-CN"/>
        </w:rPr>
      </w:pPr>
    </w:p>
    <w:p>
      <w:pPr>
        <w:pStyle w:val="77"/>
        <w:rPr>
          <w:snapToGrid w:val="0"/>
          <w:lang w:eastAsia="zh-CN"/>
        </w:rPr>
      </w:pPr>
    </w:p>
    <w:p>
      <w:pPr>
        <w:pStyle w:val="77"/>
        <w:rPr>
          <w:snapToGrid w:val="0"/>
          <w:lang w:eastAsia="zh-CN"/>
        </w:rPr>
      </w:pPr>
      <w:r>
        <w:rPr>
          <w:snapToGrid w:val="0"/>
          <w:lang w:eastAsia="zh-CN"/>
        </w:rPr>
        <w:t xml:space="preserve">GNB-DU-Served-Cells-List </w:t>
      </w:r>
      <w:r>
        <w:rPr>
          <w:snapToGrid w:val="0"/>
          <w:lang w:eastAsia="zh-CN"/>
        </w:rPr>
        <w:tab/>
      </w:r>
      <w:r>
        <w:rPr>
          <w:snapToGrid w:val="0"/>
          <w:lang w:eastAsia="zh-CN"/>
        </w:rPr>
        <w:t>::= SEQUENCE (SIZE(1.. maxCellingNBDU)) OF ProtocolIE-SingleContainer { { GNB-DU-Served-Cells-ItemIEs } }</w:t>
      </w:r>
    </w:p>
    <w:p>
      <w:pPr>
        <w:pStyle w:val="77"/>
        <w:rPr>
          <w:snapToGrid w:val="0"/>
          <w:lang w:eastAsia="zh-CN"/>
        </w:rPr>
      </w:pPr>
    </w:p>
    <w:p>
      <w:pPr>
        <w:pStyle w:val="77"/>
        <w:rPr>
          <w:snapToGrid w:val="0"/>
          <w:lang w:eastAsia="zh-CN"/>
        </w:rPr>
      </w:pPr>
      <w:r>
        <w:rPr>
          <w:snapToGrid w:val="0"/>
          <w:lang w:eastAsia="zh-CN"/>
        </w:rPr>
        <w:t>GNB-DU-Served-Cells-ItemIEs F1AP-PROTOCOL-IES ::= {</w:t>
      </w:r>
    </w:p>
    <w:p>
      <w:pPr>
        <w:pStyle w:val="77"/>
        <w:rPr>
          <w:snapToGrid w:val="0"/>
          <w:lang w:eastAsia="zh-CN"/>
        </w:rPr>
      </w:pPr>
      <w:r>
        <w:rPr>
          <w:snapToGrid w:val="0"/>
          <w:lang w:eastAsia="zh-CN"/>
        </w:rPr>
        <w:tab/>
      </w:r>
      <w:r>
        <w:rPr>
          <w:snapToGrid w:val="0"/>
          <w:lang w:eastAsia="zh-CN"/>
        </w:rPr>
        <w:t>{ ID id-</w:t>
      </w:r>
      <w:r>
        <w:rPr>
          <w:rFonts w:eastAsia="宋体"/>
          <w:snapToGrid w:val="0"/>
          <w:lang w:eastAsia="zh-CN"/>
        </w:rPr>
        <w:t>GNB-DU-Served-Cells-Item</w:t>
      </w:r>
      <w:r>
        <w:rPr>
          <w:snapToGrid w:val="0"/>
          <w:lang w:eastAsia="zh-CN"/>
        </w:rPr>
        <w:tab/>
      </w:r>
      <w:r>
        <w:rPr>
          <w:snapToGrid w:val="0"/>
          <w:lang w:eastAsia="zh-CN"/>
        </w:rPr>
        <w:tab/>
      </w:r>
      <w:r>
        <w:rPr>
          <w:snapToGrid w:val="0"/>
          <w:lang w:eastAsia="zh-CN"/>
        </w:rPr>
        <w:t>CRITICALITY reject</w:t>
      </w:r>
      <w:r>
        <w:rPr>
          <w:snapToGrid w:val="0"/>
          <w:lang w:eastAsia="zh-CN"/>
        </w:rPr>
        <w:tab/>
      </w:r>
      <w:r>
        <w:rPr>
          <w:snapToGrid w:val="0"/>
          <w:lang w:eastAsia="zh-CN"/>
        </w:rPr>
        <w:t>TYPE</w:t>
      </w:r>
      <w:r>
        <w:rPr>
          <w:snapToGrid w:val="0"/>
          <w:lang w:eastAsia="zh-CN"/>
        </w:rPr>
        <w:tab/>
      </w:r>
      <w:r>
        <w:rPr>
          <w:snapToGrid w:val="0"/>
          <w:lang w:eastAsia="zh-CN"/>
        </w:rPr>
        <w:tab/>
      </w:r>
      <w:r>
        <w:rPr>
          <w:rFonts w:eastAsia="宋体"/>
          <w:snapToGrid w:val="0"/>
          <w:lang w:eastAsia="zh-CN"/>
        </w:rPr>
        <w:t>GNB-DU-Served-Cells-Item</w:t>
      </w:r>
      <w:r>
        <w:rPr>
          <w:snapToGrid w:val="0"/>
          <w:lang w:eastAsia="zh-CN"/>
        </w:rPr>
        <w:tab/>
      </w:r>
      <w:r>
        <w:rPr>
          <w:snapToGrid w:val="0"/>
          <w:lang w:eastAsia="zh-CN"/>
        </w:rPr>
        <w:t>PRESENCE mandatory</w:t>
      </w:r>
      <w:r>
        <w:rPr>
          <w:snapToGrid w:val="0"/>
          <w:lang w:eastAsia="zh-CN"/>
        </w:rPr>
        <w:tab/>
      </w:r>
      <w:r>
        <w:rPr>
          <w:snapToGrid w:val="0"/>
          <w:lang w:eastAsia="zh-CN"/>
        </w:rPr>
        <w:t>}</w:t>
      </w:r>
      <w:r>
        <w:rPr>
          <w:rFonts w:eastAsia="宋体"/>
          <w:snapToGrid w:val="0"/>
          <w:lang w:eastAsia="zh-CN"/>
        </w:rPr>
        <w:t>,</w:t>
      </w:r>
    </w:p>
    <w:p>
      <w:pPr>
        <w:pStyle w:val="77"/>
        <w:rPr>
          <w:snapToGrid w:val="0"/>
          <w:lang w:eastAsia="zh-CN"/>
        </w:rPr>
      </w:pPr>
      <w:r>
        <w:rPr>
          <w:snapToGrid w:val="0"/>
          <w:lang w:eastAsia="zh-CN"/>
        </w:rPr>
        <w:tab/>
      </w:r>
      <w:r>
        <w:rPr>
          <w:snapToGrid w:val="0"/>
          <w:lang w:eastAsia="zh-CN"/>
        </w:rPr>
        <w:t>...</w:t>
      </w:r>
    </w:p>
    <w:p>
      <w:pPr>
        <w:pStyle w:val="77"/>
        <w:rPr>
          <w:snapToGrid w:val="0"/>
          <w:lang w:eastAsia="zh-CN"/>
        </w:rPr>
      </w:pPr>
      <w:r>
        <w:rPr>
          <w:snapToGrid w:val="0"/>
          <w:lang w:eastAsia="zh-CN"/>
        </w:rPr>
        <w:t>}</w:t>
      </w:r>
    </w:p>
    <w:p>
      <w:pPr>
        <w:pStyle w:val="77"/>
        <w:rPr>
          <w:snapToGrid w:val="0"/>
          <w:lang w:eastAsia="zh-CN"/>
        </w:rPr>
      </w:pPr>
    </w:p>
    <w:p>
      <w:pPr>
        <w:pStyle w:val="77"/>
        <w:rPr>
          <w:snapToGrid w:val="0"/>
          <w:lang w:eastAsia="zh-CN"/>
        </w:rPr>
      </w:pPr>
    </w:p>
    <w:p>
      <w:pPr>
        <w:pStyle w:val="77"/>
        <w:rPr>
          <w:snapToGrid w:val="0"/>
          <w:lang w:eastAsia="zh-CN"/>
        </w:rPr>
      </w:pPr>
      <w:r>
        <w:rPr>
          <w:snapToGrid w:val="0"/>
          <w:lang w:eastAsia="zh-CN"/>
        </w:rPr>
        <w:t>-- **************************************************************</w:t>
      </w:r>
    </w:p>
    <w:p>
      <w:pPr>
        <w:pStyle w:val="77"/>
        <w:rPr>
          <w:snapToGrid w:val="0"/>
          <w:lang w:eastAsia="zh-CN"/>
        </w:rPr>
      </w:pPr>
      <w:r>
        <w:rPr>
          <w:snapToGrid w:val="0"/>
          <w:lang w:eastAsia="zh-CN"/>
        </w:rPr>
        <w:t>--</w:t>
      </w:r>
    </w:p>
    <w:p>
      <w:pPr>
        <w:pStyle w:val="77"/>
        <w:outlineLvl w:val="4"/>
        <w:rPr>
          <w:snapToGrid w:val="0"/>
          <w:lang w:eastAsia="zh-CN"/>
        </w:rPr>
      </w:pPr>
      <w:r>
        <w:rPr>
          <w:snapToGrid w:val="0"/>
          <w:lang w:eastAsia="zh-CN"/>
        </w:rPr>
        <w:t>-- F1 Setup Response</w:t>
      </w:r>
    </w:p>
    <w:p>
      <w:pPr>
        <w:pStyle w:val="77"/>
        <w:rPr>
          <w:snapToGrid w:val="0"/>
          <w:lang w:eastAsia="zh-CN"/>
        </w:rPr>
      </w:pPr>
      <w:r>
        <w:rPr>
          <w:snapToGrid w:val="0"/>
          <w:lang w:eastAsia="zh-CN"/>
        </w:rPr>
        <w:t>--</w:t>
      </w:r>
    </w:p>
    <w:p>
      <w:pPr>
        <w:pStyle w:val="77"/>
        <w:rPr>
          <w:snapToGrid w:val="0"/>
          <w:lang w:eastAsia="zh-CN"/>
        </w:rPr>
      </w:pPr>
      <w:r>
        <w:rPr>
          <w:snapToGrid w:val="0"/>
          <w:lang w:eastAsia="zh-CN"/>
        </w:rPr>
        <w:t>-- **************************************************************</w:t>
      </w:r>
    </w:p>
    <w:p>
      <w:pPr>
        <w:pStyle w:val="77"/>
        <w:rPr>
          <w:snapToGrid w:val="0"/>
          <w:lang w:eastAsia="zh-CN"/>
        </w:rPr>
      </w:pPr>
    </w:p>
    <w:p>
      <w:pPr>
        <w:pStyle w:val="77"/>
        <w:rPr>
          <w:snapToGrid w:val="0"/>
          <w:lang w:eastAsia="zh-CN"/>
        </w:rPr>
      </w:pPr>
      <w:r>
        <w:rPr>
          <w:snapToGrid w:val="0"/>
          <w:lang w:eastAsia="zh-CN"/>
        </w:rPr>
        <w:t>F1SetupResponse ::= SEQUENCE {</w:t>
      </w:r>
    </w:p>
    <w:p>
      <w:pPr>
        <w:pStyle w:val="77"/>
        <w:rPr>
          <w:snapToGrid w:val="0"/>
          <w:lang w:eastAsia="zh-CN"/>
        </w:rPr>
      </w:pPr>
      <w:r>
        <w:rPr>
          <w:snapToGrid w:val="0"/>
          <w:lang w:eastAsia="zh-CN"/>
        </w:rPr>
        <w:tab/>
      </w:r>
      <w:r>
        <w:rPr>
          <w:snapToGrid w:val="0"/>
          <w:lang w:eastAsia="zh-CN"/>
        </w:rPr>
        <w:t>protocolIEs</w:t>
      </w:r>
      <w:r>
        <w:rPr>
          <w:snapToGrid w:val="0"/>
          <w:lang w:eastAsia="zh-CN"/>
        </w:rPr>
        <w:tab/>
      </w:r>
      <w:r>
        <w:rPr>
          <w:snapToGrid w:val="0"/>
          <w:lang w:eastAsia="zh-CN"/>
        </w:rPr>
        <w:tab/>
      </w:r>
      <w:r>
        <w:rPr>
          <w:snapToGrid w:val="0"/>
          <w:lang w:eastAsia="zh-CN"/>
        </w:rPr>
        <w:tab/>
      </w:r>
      <w:r>
        <w:rPr>
          <w:snapToGrid w:val="0"/>
          <w:lang w:eastAsia="zh-CN"/>
        </w:rPr>
        <w:t>ProtocolIE-Container       { {F1SetupResponseIEs} },</w:t>
      </w:r>
    </w:p>
    <w:p>
      <w:pPr>
        <w:pStyle w:val="77"/>
        <w:rPr>
          <w:snapToGrid w:val="0"/>
          <w:lang w:eastAsia="zh-CN"/>
        </w:rPr>
      </w:pPr>
      <w:r>
        <w:rPr>
          <w:snapToGrid w:val="0"/>
          <w:lang w:eastAsia="zh-CN"/>
        </w:rPr>
        <w:tab/>
      </w:r>
      <w:r>
        <w:rPr>
          <w:snapToGrid w:val="0"/>
          <w:lang w:eastAsia="zh-CN"/>
        </w:rPr>
        <w:t>...</w:t>
      </w:r>
    </w:p>
    <w:p>
      <w:pPr>
        <w:pStyle w:val="77"/>
        <w:rPr>
          <w:snapToGrid w:val="0"/>
          <w:lang w:eastAsia="zh-CN"/>
        </w:rPr>
      </w:pPr>
      <w:r>
        <w:rPr>
          <w:snapToGrid w:val="0"/>
          <w:lang w:eastAsia="zh-CN"/>
        </w:rPr>
        <w:t>}</w:t>
      </w:r>
    </w:p>
    <w:p>
      <w:pPr>
        <w:pStyle w:val="77"/>
        <w:rPr>
          <w:snapToGrid w:val="0"/>
          <w:lang w:eastAsia="zh-CN"/>
        </w:rPr>
      </w:pPr>
    </w:p>
    <w:p>
      <w:pPr>
        <w:pStyle w:val="77"/>
        <w:rPr>
          <w:snapToGrid w:val="0"/>
          <w:lang w:eastAsia="zh-CN"/>
        </w:rPr>
      </w:pPr>
    </w:p>
    <w:p>
      <w:pPr>
        <w:pStyle w:val="77"/>
        <w:rPr>
          <w:snapToGrid w:val="0"/>
          <w:lang w:eastAsia="zh-CN"/>
        </w:rPr>
      </w:pPr>
      <w:r>
        <w:rPr>
          <w:snapToGrid w:val="0"/>
          <w:lang w:eastAsia="zh-CN"/>
        </w:rPr>
        <w:t>F1SetupResponseIEs F1AP-PROTOCOL-IES ::= {</w:t>
      </w:r>
    </w:p>
    <w:p>
      <w:pPr>
        <w:pStyle w:val="77"/>
        <w:rPr>
          <w:snapToGrid w:val="0"/>
          <w:lang w:eastAsia="zh-CN"/>
        </w:rPr>
      </w:pPr>
      <w:r>
        <w:rPr>
          <w:snapToGrid w:val="0"/>
          <w:lang w:eastAsia="zh-CN"/>
        </w:rPr>
        <w:tab/>
      </w:r>
      <w:r>
        <w:rPr>
          <w:snapToGrid w:val="0"/>
          <w:lang w:eastAsia="zh-CN"/>
        </w:rPr>
        <w:t>{ ID id-TransactionID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CRITICALITY reject</w:t>
      </w:r>
      <w:r>
        <w:rPr>
          <w:snapToGrid w:val="0"/>
          <w:lang w:eastAsia="zh-CN"/>
        </w:rPr>
        <w:tab/>
      </w:r>
      <w:r>
        <w:rPr>
          <w:snapToGrid w:val="0"/>
          <w:lang w:eastAsia="zh-CN"/>
        </w:rPr>
        <w:t>TYPE TransactionID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PRESENCE mandatory</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 ID id-gNB-CU-Name</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CRITICALITY ignore</w:t>
      </w:r>
      <w:r>
        <w:rPr>
          <w:snapToGrid w:val="0"/>
          <w:lang w:eastAsia="zh-CN"/>
        </w:rPr>
        <w:tab/>
      </w:r>
      <w:r>
        <w:rPr>
          <w:snapToGrid w:val="0"/>
          <w:lang w:eastAsia="zh-CN"/>
        </w:rPr>
        <w:t>TYPE GNB-CU-Name</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PRESENCE optional</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 ID id-Cells-to-be-Activated-List</w:t>
      </w:r>
      <w:r>
        <w:rPr>
          <w:snapToGrid w:val="0"/>
          <w:lang w:eastAsia="zh-CN"/>
        </w:rPr>
        <w:tab/>
      </w:r>
      <w:r>
        <w:rPr>
          <w:snapToGrid w:val="0"/>
          <w:lang w:eastAsia="zh-CN"/>
        </w:rPr>
        <w:tab/>
      </w:r>
      <w:r>
        <w:rPr>
          <w:snapToGrid w:val="0"/>
          <w:lang w:eastAsia="zh-CN"/>
        </w:rPr>
        <w:t>CRITICALITY reject</w:t>
      </w:r>
      <w:r>
        <w:rPr>
          <w:snapToGrid w:val="0"/>
          <w:lang w:eastAsia="zh-CN"/>
        </w:rPr>
        <w:tab/>
      </w:r>
      <w:r>
        <w:rPr>
          <w:snapToGrid w:val="0"/>
          <w:lang w:eastAsia="zh-CN"/>
        </w:rPr>
        <w:t>TYPE Cells-to-be-Activated-List</w:t>
      </w:r>
      <w:r>
        <w:rPr>
          <w:snapToGrid w:val="0"/>
          <w:lang w:eastAsia="zh-CN"/>
        </w:rPr>
        <w:tab/>
      </w:r>
      <w:r>
        <w:rPr>
          <w:snapToGrid w:val="0"/>
          <w:lang w:eastAsia="zh-CN"/>
        </w:rPr>
        <w:tab/>
      </w:r>
      <w:r>
        <w:rPr>
          <w:snapToGrid w:val="0"/>
          <w:lang w:eastAsia="zh-CN"/>
        </w:rPr>
        <w:tab/>
      </w:r>
      <w:r>
        <w:rPr>
          <w:snapToGrid w:val="0"/>
          <w:lang w:eastAsia="zh-CN"/>
        </w:rPr>
        <w:t>PRESENCE optional</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 ID id-GNB-CU-RRC-Version</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CRITICALITY reject</w:t>
      </w:r>
      <w:r>
        <w:rPr>
          <w:snapToGrid w:val="0"/>
          <w:lang w:eastAsia="zh-CN"/>
        </w:rPr>
        <w:tab/>
      </w:r>
      <w:r>
        <w:rPr>
          <w:snapToGrid w:val="0"/>
          <w:lang w:eastAsia="zh-CN"/>
        </w:rPr>
        <w:t>TYPE RRC-Version</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PRESENCE mandatory</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 ID id-Transport-Layer-Address-Info</w:t>
      </w:r>
      <w:r>
        <w:rPr>
          <w:snapToGrid w:val="0"/>
          <w:lang w:eastAsia="zh-CN"/>
        </w:rPr>
        <w:tab/>
      </w:r>
      <w:r>
        <w:rPr>
          <w:snapToGrid w:val="0"/>
          <w:lang w:eastAsia="zh-CN"/>
        </w:rPr>
        <w:t>CRITICALITY ignore</w:t>
      </w:r>
      <w:r>
        <w:rPr>
          <w:snapToGrid w:val="0"/>
          <w:lang w:eastAsia="zh-CN"/>
        </w:rPr>
        <w:tab/>
      </w:r>
      <w:r>
        <w:rPr>
          <w:snapToGrid w:val="0"/>
          <w:lang w:eastAsia="zh-CN"/>
        </w:rPr>
        <w:t>TYPE Transport-Layer-Address-Info</w:t>
      </w:r>
      <w:r>
        <w:rPr>
          <w:snapToGrid w:val="0"/>
          <w:lang w:eastAsia="zh-CN"/>
        </w:rPr>
        <w:tab/>
      </w:r>
      <w:r>
        <w:rPr>
          <w:snapToGrid w:val="0"/>
          <w:lang w:eastAsia="zh-CN"/>
        </w:rPr>
        <w:tab/>
      </w:r>
      <w:r>
        <w:rPr>
          <w:snapToGrid w:val="0"/>
          <w:lang w:eastAsia="zh-CN"/>
        </w:rPr>
        <w:t>PRESENCE optional</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 ID id-UL-BH-Non-UP-Traffic-Mapping</w:t>
      </w:r>
      <w:r>
        <w:rPr>
          <w:snapToGrid w:val="0"/>
          <w:lang w:eastAsia="zh-CN"/>
        </w:rPr>
        <w:tab/>
      </w:r>
      <w:r>
        <w:rPr>
          <w:snapToGrid w:val="0"/>
          <w:lang w:eastAsia="zh-CN"/>
        </w:rPr>
        <w:t>CRITICALITY reject</w:t>
      </w:r>
      <w:r>
        <w:rPr>
          <w:snapToGrid w:val="0"/>
          <w:lang w:eastAsia="zh-CN"/>
        </w:rPr>
        <w:tab/>
      </w:r>
      <w:r>
        <w:rPr>
          <w:snapToGrid w:val="0"/>
          <w:lang w:eastAsia="zh-CN"/>
        </w:rPr>
        <w:t>TYPE UL-BH-Non-UP-Traffic-Mapping</w:t>
      </w:r>
      <w:r>
        <w:rPr>
          <w:snapToGrid w:val="0"/>
          <w:lang w:eastAsia="zh-CN"/>
        </w:rPr>
        <w:tab/>
      </w:r>
      <w:r>
        <w:rPr>
          <w:snapToGrid w:val="0"/>
          <w:lang w:eastAsia="zh-CN"/>
        </w:rPr>
        <w:tab/>
      </w:r>
      <w:r>
        <w:rPr>
          <w:snapToGrid w:val="0"/>
          <w:lang w:eastAsia="zh-CN"/>
        </w:rPr>
        <w:t>PRESENCE optional</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 ID id-BAPAddress</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CRITICALITY ignore</w:t>
      </w:r>
      <w:r>
        <w:rPr>
          <w:snapToGrid w:val="0"/>
          <w:lang w:eastAsia="zh-CN"/>
        </w:rPr>
        <w:tab/>
      </w:r>
      <w:r>
        <w:rPr>
          <w:snapToGrid w:val="0"/>
          <w:lang w:eastAsia="zh-CN"/>
        </w:rPr>
        <w:t>TYPE BAPAddress</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PRESENCE optional</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 ID id-</w:t>
      </w:r>
      <w:r>
        <w:rPr>
          <w:snapToGrid w:val="0"/>
        </w:rPr>
        <w:t>Extended-GNB-CU-Name</w:t>
      </w:r>
      <w:r>
        <w:rPr>
          <w:snapToGrid w:val="0"/>
          <w:lang w:eastAsia="zh-CN"/>
        </w:rPr>
        <w:tab/>
      </w:r>
      <w:r>
        <w:rPr>
          <w:snapToGrid w:val="0"/>
          <w:lang w:eastAsia="zh-CN"/>
        </w:rPr>
        <w:tab/>
      </w:r>
      <w:r>
        <w:rPr>
          <w:snapToGrid w:val="0"/>
          <w:lang w:eastAsia="zh-CN"/>
        </w:rPr>
        <w:tab/>
      </w:r>
      <w:r>
        <w:rPr>
          <w:snapToGrid w:val="0"/>
          <w:lang w:eastAsia="zh-CN"/>
        </w:rPr>
        <w:t>CRITICALITY ignore</w:t>
      </w:r>
      <w:r>
        <w:rPr>
          <w:snapToGrid w:val="0"/>
          <w:lang w:eastAsia="zh-CN"/>
        </w:rPr>
        <w:tab/>
      </w:r>
      <w:r>
        <w:rPr>
          <w:snapToGrid w:val="0"/>
          <w:lang w:eastAsia="zh-CN"/>
        </w:rPr>
        <w:t xml:space="preserve">TYPE </w:t>
      </w:r>
      <w:r>
        <w:rPr>
          <w:snapToGrid w:val="0"/>
        </w:rPr>
        <w:t>Extended-GNB-CU-Name</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PRESENCE optional</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w:t>
      </w:r>
    </w:p>
    <w:p>
      <w:pPr>
        <w:pStyle w:val="77"/>
        <w:rPr>
          <w:snapToGrid w:val="0"/>
          <w:lang w:eastAsia="zh-CN"/>
        </w:rPr>
      </w:pPr>
      <w:r>
        <w:rPr>
          <w:snapToGrid w:val="0"/>
          <w:lang w:eastAsia="zh-CN"/>
        </w:rPr>
        <w:t>}</w:t>
      </w:r>
    </w:p>
    <w:p>
      <w:pPr>
        <w:pStyle w:val="77"/>
        <w:rPr>
          <w:snapToGrid w:val="0"/>
          <w:lang w:eastAsia="zh-CN"/>
        </w:rPr>
      </w:pPr>
    </w:p>
    <w:p>
      <w:pPr>
        <w:pStyle w:val="77"/>
        <w:rPr>
          <w:snapToGrid w:val="0"/>
          <w:lang w:eastAsia="zh-CN"/>
        </w:rPr>
      </w:pPr>
    </w:p>
    <w:p>
      <w:pPr>
        <w:pStyle w:val="77"/>
        <w:rPr>
          <w:snapToGrid w:val="0"/>
          <w:lang w:eastAsia="zh-CN"/>
        </w:rPr>
      </w:pPr>
      <w:r>
        <w:rPr>
          <w:snapToGrid w:val="0"/>
          <w:lang w:eastAsia="zh-CN"/>
        </w:rPr>
        <w:t>Cells-to-be-Activated-List</w:t>
      </w:r>
      <w:r>
        <w:rPr>
          <w:snapToGrid w:val="0"/>
          <w:lang w:eastAsia="zh-CN"/>
        </w:rPr>
        <w:tab/>
      </w:r>
      <w:r>
        <w:rPr>
          <w:snapToGrid w:val="0"/>
          <w:lang w:eastAsia="zh-CN"/>
        </w:rPr>
        <w:t>::= SEQUENCE (SIZE(1.. maxCellingNBDU))</w:t>
      </w:r>
      <w:r>
        <w:rPr>
          <w:snapToGrid w:val="0"/>
          <w:lang w:eastAsia="zh-CN"/>
        </w:rPr>
        <w:tab/>
      </w:r>
      <w:r>
        <w:rPr>
          <w:snapToGrid w:val="0"/>
          <w:lang w:eastAsia="zh-CN"/>
        </w:rPr>
        <w:t>OF ProtocolIE-SingleContainer { { Cells-to-be-Activated-List-ItemIEs } }</w:t>
      </w:r>
    </w:p>
    <w:p>
      <w:pPr>
        <w:pStyle w:val="77"/>
        <w:rPr>
          <w:snapToGrid w:val="0"/>
          <w:lang w:eastAsia="zh-CN"/>
        </w:rPr>
      </w:pPr>
    </w:p>
    <w:p>
      <w:pPr>
        <w:pStyle w:val="77"/>
        <w:rPr>
          <w:snapToGrid w:val="0"/>
          <w:lang w:eastAsia="zh-CN"/>
        </w:rPr>
      </w:pPr>
      <w:r>
        <w:rPr>
          <w:snapToGrid w:val="0"/>
          <w:lang w:eastAsia="zh-CN"/>
        </w:rPr>
        <w:t>Cells-to-be-Activated-List-ItemIEs</w:t>
      </w:r>
      <w:r>
        <w:rPr>
          <w:snapToGrid w:val="0"/>
          <w:lang w:eastAsia="zh-CN"/>
        </w:rPr>
        <w:tab/>
      </w:r>
      <w:r>
        <w:rPr>
          <w:snapToGrid w:val="0"/>
          <w:lang w:eastAsia="zh-CN"/>
        </w:rPr>
        <w:t>F1AP-PROTOCOL-IES::= {</w:t>
      </w:r>
    </w:p>
    <w:p>
      <w:pPr>
        <w:pStyle w:val="77"/>
        <w:tabs>
          <w:tab w:val="left" w:pos="7055"/>
          <w:tab w:val="clear" w:pos="6528"/>
          <w:tab w:val="clear" w:pos="6912"/>
        </w:tabs>
        <w:rPr>
          <w:snapToGrid w:val="0"/>
          <w:lang w:eastAsia="zh-CN"/>
        </w:rPr>
      </w:pPr>
      <w:r>
        <w:rPr>
          <w:snapToGrid w:val="0"/>
          <w:lang w:eastAsia="zh-CN"/>
        </w:rPr>
        <w:tab/>
      </w:r>
      <w:r>
        <w:rPr>
          <w:snapToGrid w:val="0"/>
          <w:lang w:eastAsia="zh-CN"/>
        </w:rPr>
        <w:t>{ ID id-Cells-to-be-Activated-List-Item</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CRITICALITY reject</w:t>
      </w:r>
      <w:r>
        <w:rPr>
          <w:snapToGrid w:val="0"/>
          <w:lang w:eastAsia="zh-CN"/>
        </w:rPr>
        <w:tab/>
      </w:r>
      <w:r>
        <w:rPr>
          <w:snapToGrid w:val="0"/>
          <w:lang w:eastAsia="zh-CN"/>
        </w:rPr>
        <w:t>TYPE Cells-to-be-Activated-List-Item</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PRESENCE mandatory},</w:t>
      </w:r>
    </w:p>
    <w:p>
      <w:pPr>
        <w:pStyle w:val="77"/>
        <w:tabs>
          <w:tab w:val="left" w:pos="7055"/>
          <w:tab w:val="clear" w:pos="6528"/>
          <w:tab w:val="clear" w:pos="6912"/>
        </w:tabs>
        <w:rPr>
          <w:snapToGrid w:val="0"/>
          <w:lang w:eastAsia="zh-CN"/>
        </w:rPr>
      </w:pPr>
      <w:r>
        <w:rPr>
          <w:snapToGrid w:val="0"/>
          <w:lang w:eastAsia="zh-CN"/>
        </w:rPr>
        <w:tab/>
      </w:r>
      <w:r>
        <w:rPr>
          <w:snapToGrid w:val="0"/>
          <w:lang w:eastAsia="zh-CN"/>
        </w:rPr>
        <w:t>...</w:t>
      </w:r>
    </w:p>
    <w:p>
      <w:pPr>
        <w:pStyle w:val="77"/>
        <w:rPr>
          <w:snapToGrid w:val="0"/>
          <w:lang w:eastAsia="zh-CN"/>
        </w:rPr>
      </w:pPr>
      <w:r>
        <w:rPr>
          <w:snapToGrid w:val="0"/>
          <w:lang w:eastAsia="zh-CN"/>
        </w:rPr>
        <w:t>}</w:t>
      </w:r>
    </w:p>
    <w:p>
      <w:pPr>
        <w:pStyle w:val="77"/>
        <w:rPr>
          <w:snapToGrid w:val="0"/>
          <w:lang w:eastAsia="zh-CN"/>
        </w:rPr>
      </w:pPr>
    </w:p>
    <w:p>
      <w:pPr>
        <w:pStyle w:val="77"/>
        <w:rPr>
          <w:snapToGrid w:val="0"/>
          <w:lang w:eastAsia="zh-CN"/>
        </w:rPr>
      </w:pPr>
    </w:p>
    <w:p>
      <w:pPr>
        <w:pStyle w:val="77"/>
        <w:rPr>
          <w:snapToGrid w:val="0"/>
          <w:lang w:eastAsia="zh-CN"/>
        </w:rPr>
      </w:pPr>
    </w:p>
    <w:p>
      <w:pPr>
        <w:pStyle w:val="77"/>
        <w:rPr>
          <w:snapToGrid w:val="0"/>
          <w:lang w:eastAsia="zh-CN"/>
        </w:rPr>
      </w:pPr>
      <w:r>
        <w:rPr>
          <w:snapToGrid w:val="0"/>
          <w:lang w:eastAsia="zh-CN"/>
        </w:rPr>
        <w:t>-- **************************************************************</w:t>
      </w:r>
    </w:p>
    <w:p>
      <w:pPr>
        <w:pStyle w:val="77"/>
        <w:rPr>
          <w:snapToGrid w:val="0"/>
          <w:lang w:eastAsia="zh-CN"/>
        </w:rPr>
      </w:pPr>
      <w:r>
        <w:rPr>
          <w:snapToGrid w:val="0"/>
          <w:lang w:eastAsia="zh-CN"/>
        </w:rPr>
        <w:t>--</w:t>
      </w:r>
    </w:p>
    <w:p>
      <w:pPr>
        <w:pStyle w:val="77"/>
        <w:outlineLvl w:val="4"/>
        <w:rPr>
          <w:snapToGrid w:val="0"/>
          <w:lang w:eastAsia="zh-CN"/>
        </w:rPr>
      </w:pPr>
      <w:r>
        <w:rPr>
          <w:snapToGrid w:val="0"/>
          <w:lang w:eastAsia="zh-CN"/>
        </w:rPr>
        <w:t>-- F1 Setup Failure</w:t>
      </w:r>
    </w:p>
    <w:p>
      <w:pPr>
        <w:pStyle w:val="77"/>
        <w:rPr>
          <w:snapToGrid w:val="0"/>
          <w:lang w:eastAsia="zh-CN"/>
        </w:rPr>
      </w:pPr>
      <w:r>
        <w:rPr>
          <w:snapToGrid w:val="0"/>
          <w:lang w:eastAsia="zh-CN"/>
        </w:rPr>
        <w:t>--</w:t>
      </w:r>
    </w:p>
    <w:p>
      <w:pPr>
        <w:pStyle w:val="77"/>
        <w:rPr>
          <w:snapToGrid w:val="0"/>
          <w:lang w:eastAsia="zh-CN"/>
        </w:rPr>
      </w:pPr>
      <w:r>
        <w:rPr>
          <w:snapToGrid w:val="0"/>
          <w:lang w:eastAsia="zh-CN"/>
        </w:rPr>
        <w:t>-- **************************************************************</w:t>
      </w:r>
    </w:p>
    <w:p>
      <w:pPr>
        <w:pStyle w:val="77"/>
        <w:rPr>
          <w:snapToGrid w:val="0"/>
          <w:lang w:eastAsia="zh-CN"/>
        </w:rPr>
      </w:pPr>
    </w:p>
    <w:p>
      <w:pPr>
        <w:pStyle w:val="77"/>
        <w:rPr>
          <w:snapToGrid w:val="0"/>
          <w:lang w:eastAsia="zh-CN"/>
        </w:rPr>
      </w:pPr>
      <w:r>
        <w:rPr>
          <w:snapToGrid w:val="0"/>
          <w:lang w:eastAsia="zh-CN"/>
        </w:rPr>
        <w:t>F1SetupFailure ::= SEQUENCE {</w:t>
      </w:r>
    </w:p>
    <w:p>
      <w:pPr>
        <w:pStyle w:val="77"/>
        <w:rPr>
          <w:snapToGrid w:val="0"/>
          <w:lang w:eastAsia="zh-CN"/>
        </w:rPr>
      </w:pPr>
      <w:r>
        <w:rPr>
          <w:snapToGrid w:val="0"/>
          <w:lang w:eastAsia="zh-CN"/>
        </w:rPr>
        <w:tab/>
      </w:r>
      <w:r>
        <w:rPr>
          <w:snapToGrid w:val="0"/>
          <w:lang w:eastAsia="zh-CN"/>
        </w:rPr>
        <w:t>protocolIEs</w:t>
      </w:r>
      <w:r>
        <w:rPr>
          <w:snapToGrid w:val="0"/>
          <w:lang w:eastAsia="zh-CN"/>
        </w:rPr>
        <w:tab/>
      </w:r>
      <w:r>
        <w:rPr>
          <w:snapToGrid w:val="0"/>
          <w:lang w:eastAsia="zh-CN"/>
        </w:rPr>
        <w:tab/>
      </w:r>
      <w:r>
        <w:rPr>
          <w:snapToGrid w:val="0"/>
          <w:lang w:eastAsia="zh-CN"/>
        </w:rPr>
        <w:tab/>
      </w:r>
      <w:r>
        <w:rPr>
          <w:snapToGrid w:val="0"/>
          <w:lang w:eastAsia="zh-CN"/>
        </w:rPr>
        <w:t>ProtocolIE-Container       { {F1SetupFailureIEs} },</w:t>
      </w:r>
    </w:p>
    <w:p>
      <w:pPr>
        <w:pStyle w:val="77"/>
        <w:rPr>
          <w:snapToGrid w:val="0"/>
          <w:lang w:eastAsia="zh-CN"/>
        </w:rPr>
      </w:pPr>
      <w:r>
        <w:rPr>
          <w:snapToGrid w:val="0"/>
          <w:lang w:eastAsia="zh-CN"/>
        </w:rPr>
        <w:tab/>
      </w:r>
      <w:r>
        <w:rPr>
          <w:snapToGrid w:val="0"/>
          <w:lang w:eastAsia="zh-CN"/>
        </w:rPr>
        <w:t>...</w:t>
      </w:r>
    </w:p>
    <w:p>
      <w:pPr>
        <w:pStyle w:val="77"/>
        <w:rPr>
          <w:snapToGrid w:val="0"/>
          <w:lang w:eastAsia="zh-CN"/>
        </w:rPr>
      </w:pPr>
      <w:r>
        <w:rPr>
          <w:snapToGrid w:val="0"/>
          <w:lang w:eastAsia="zh-CN"/>
        </w:rPr>
        <w:t>}</w:t>
      </w:r>
    </w:p>
    <w:p>
      <w:pPr>
        <w:pStyle w:val="77"/>
        <w:rPr>
          <w:snapToGrid w:val="0"/>
          <w:lang w:eastAsia="zh-CN"/>
        </w:rPr>
      </w:pPr>
    </w:p>
    <w:p>
      <w:pPr>
        <w:pStyle w:val="77"/>
        <w:rPr>
          <w:snapToGrid w:val="0"/>
          <w:lang w:eastAsia="zh-CN"/>
        </w:rPr>
      </w:pPr>
      <w:r>
        <w:rPr>
          <w:snapToGrid w:val="0"/>
          <w:lang w:eastAsia="zh-CN"/>
        </w:rPr>
        <w:t>F1SetupFailureIEs F1AP-PROTOCOL-IES ::= {</w:t>
      </w:r>
    </w:p>
    <w:p>
      <w:pPr>
        <w:pStyle w:val="77"/>
        <w:rPr>
          <w:snapToGrid w:val="0"/>
          <w:lang w:eastAsia="zh-CN"/>
        </w:rPr>
      </w:pPr>
      <w:r>
        <w:rPr>
          <w:snapToGrid w:val="0"/>
          <w:lang w:eastAsia="zh-CN"/>
        </w:rPr>
        <w:tab/>
      </w:r>
      <w:r>
        <w:rPr>
          <w:snapToGrid w:val="0"/>
          <w:lang w:eastAsia="zh-CN"/>
        </w:rPr>
        <w:t>{ ID id-TransactionID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CRITICALITY reject</w:t>
      </w:r>
      <w:r>
        <w:rPr>
          <w:snapToGrid w:val="0"/>
          <w:lang w:eastAsia="zh-CN"/>
        </w:rPr>
        <w:tab/>
      </w:r>
      <w:r>
        <w:rPr>
          <w:snapToGrid w:val="0"/>
          <w:lang w:eastAsia="zh-CN"/>
        </w:rPr>
        <w:t>TYPE TransactionID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PRESENCE mandatory</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 ID id-Cause</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CRITICALITY ignore</w:t>
      </w:r>
      <w:r>
        <w:rPr>
          <w:snapToGrid w:val="0"/>
          <w:lang w:eastAsia="zh-CN"/>
        </w:rPr>
        <w:tab/>
      </w:r>
      <w:r>
        <w:rPr>
          <w:snapToGrid w:val="0"/>
          <w:lang w:eastAsia="zh-CN"/>
        </w:rPr>
        <w:t>TYPE Cause</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PRESENCE mandatory</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 ID id-TimeToWait</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CRITICALITY ignore</w:t>
      </w:r>
      <w:r>
        <w:rPr>
          <w:snapToGrid w:val="0"/>
          <w:lang w:eastAsia="zh-CN"/>
        </w:rPr>
        <w:tab/>
      </w:r>
      <w:r>
        <w:rPr>
          <w:snapToGrid w:val="0"/>
          <w:lang w:eastAsia="zh-CN"/>
        </w:rPr>
        <w:t>TYPE TimeToWait</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PRESENCE optional</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 ID id-CriticalityDiagnostics</w:t>
      </w:r>
      <w:r>
        <w:rPr>
          <w:snapToGrid w:val="0"/>
          <w:lang w:eastAsia="zh-CN"/>
        </w:rPr>
        <w:tab/>
      </w:r>
      <w:r>
        <w:rPr>
          <w:snapToGrid w:val="0"/>
          <w:lang w:eastAsia="zh-CN"/>
        </w:rPr>
        <w:tab/>
      </w:r>
      <w:r>
        <w:rPr>
          <w:snapToGrid w:val="0"/>
          <w:lang w:eastAsia="zh-CN"/>
        </w:rPr>
        <w:t>CRITICALITY ignore</w:t>
      </w:r>
      <w:r>
        <w:rPr>
          <w:snapToGrid w:val="0"/>
          <w:lang w:eastAsia="zh-CN"/>
        </w:rPr>
        <w:tab/>
      </w:r>
      <w:r>
        <w:rPr>
          <w:snapToGrid w:val="0"/>
          <w:lang w:eastAsia="zh-CN"/>
        </w:rPr>
        <w:t>TYPE CriticalityDiagnostics</w:t>
      </w:r>
      <w:r>
        <w:rPr>
          <w:snapToGrid w:val="0"/>
          <w:lang w:eastAsia="zh-CN"/>
        </w:rPr>
        <w:tab/>
      </w:r>
      <w:r>
        <w:rPr>
          <w:snapToGrid w:val="0"/>
          <w:lang w:eastAsia="zh-CN"/>
        </w:rPr>
        <w:tab/>
      </w:r>
      <w:r>
        <w:rPr>
          <w:snapToGrid w:val="0"/>
          <w:lang w:eastAsia="zh-CN"/>
        </w:rPr>
        <w:t>PRESENCE optional</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w:t>
      </w:r>
    </w:p>
    <w:p>
      <w:pPr>
        <w:pStyle w:val="77"/>
        <w:rPr>
          <w:snapToGrid w:val="0"/>
          <w:lang w:eastAsia="zh-CN"/>
        </w:rPr>
      </w:pPr>
      <w:r>
        <w:rPr>
          <w:snapToGrid w:val="0"/>
          <w:lang w:eastAsia="zh-CN"/>
        </w:rPr>
        <w:t>}</w:t>
      </w:r>
    </w:p>
    <w:p>
      <w:pPr>
        <w:pStyle w:val="77"/>
        <w:rPr>
          <w:snapToGrid w:val="0"/>
          <w:lang w:eastAsia="zh-CN"/>
        </w:rPr>
      </w:pPr>
    </w:p>
    <w:p>
      <w:pPr>
        <w:pStyle w:val="77"/>
      </w:pPr>
    </w:p>
    <w:p>
      <w:pPr>
        <w:pStyle w:val="77"/>
      </w:pPr>
      <w:r>
        <w:t>-- **************************************************************</w:t>
      </w:r>
    </w:p>
    <w:p>
      <w:pPr>
        <w:pStyle w:val="77"/>
      </w:pPr>
      <w:r>
        <w:t>--</w:t>
      </w:r>
    </w:p>
    <w:p>
      <w:pPr>
        <w:pStyle w:val="77"/>
        <w:outlineLvl w:val="3"/>
      </w:pPr>
      <w:r>
        <w:t>-- GNB-DU CONFIGURATION UPDATE ELEMENTARY PROCEDURE</w:t>
      </w:r>
    </w:p>
    <w:p>
      <w:pPr>
        <w:pStyle w:val="77"/>
        <w:rPr>
          <w:lang w:val="fr-FR"/>
        </w:rPr>
      </w:pPr>
      <w:r>
        <w:rPr>
          <w:lang w:val="fr-FR"/>
        </w:rPr>
        <w:t>--</w:t>
      </w:r>
    </w:p>
    <w:p>
      <w:pPr>
        <w:pStyle w:val="77"/>
        <w:rPr>
          <w:lang w:val="fr-FR"/>
        </w:rPr>
      </w:pPr>
      <w:r>
        <w:rPr>
          <w:lang w:val="fr-FR"/>
        </w:rPr>
        <w:t>-- **************************************************************</w:t>
      </w:r>
    </w:p>
    <w:p>
      <w:pPr>
        <w:pStyle w:val="77"/>
        <w:rPr>
          <w:lang w:val="fr-FR"/>
        </w:rPr>
      </w:pPr>
    </w:p>
    <w:p>
      <w:pPr>
        <w:pStyle w:val="77"/>
        <w:rPr>
          <w:lang w:val="fr-FR"/>
        </w:rPr>
      </w:pPr>
      <w:r>
        <w:rPr>
          <w:lang w:val="fr-FR"/>
        </w:rPr>
        <w:t>-- **************************************************************</w:t>
      </w:r>
    </w:p>
    <w:p>
      <w:pPr>
        <w:pStyle w:val="77"/>
        <w:rPr>
          <w:lang w:val="fr-FR"/>
        </w:rPr>
      </w:pPr>
      <w:r>
        <w:rPr>
          <w:lang w:val="fr-FR"/>
        </w:rPr>
        <w:t>--</w:t>
      </w:r>
    </w:p>
    <w:p>
      <w:pPr>
        <w:pStyle w:val="77"/>
        <w:outlineLvl w:val="4"/>
        <w:rPr>
          <w:lang w:val="fr-FR"/>
        </w:rPr>
      </w:pPr>
      <w:r>
        <w:rPr>
          <w:lang w:val="fr-FR"/>
        </w:rPr>
        <w:t>-- GNB-DU CONFIGURATION UPDATE</w:t>
      </w:r>
    </w:p>
    <w:p>
      <w:pPr>
        <w:pStyle w:val="77"/>
        <w:rPr>
          <w:lang w:val="fr-FR"/>
        </w:rPr>
      </w:pPr>
      <w:r>
        <w:rPr>
          <w:lang w:val="fr-FR"/>
        </w:rPr>
        <w:t>--</w:t>
      </w:r>
    </w:p>
    <w:p>
      <w:pPr>
        <w:pStyle w:val="77"/>
        <w:rPr>
          <w:lang w:val="fr-FR"/>
        </w:rPr>
      </w:pPr>
      <w:r>
        <w:rPr>
          <w:lang w:val="fr-FR"/>
        </w:rPr>
        <w:t>-- **************************************************************</w:t>
      </w:r>
    </w:p>
    <w:p>
      <w:pPr>
        <w:pStyle w:val="77"/>
        <w:rPr>
          <w:lang w:val="fr-FR"/>
        </w:rPr>
      </w:pPr>
    </w:p>
    <w:p>
      <w:pPr>
        <w:pStyle w:val="77"/>
        <w:rPr>
          <w:lang w:val="fr-FR"/>
        </w:rPr>
      </w:pPr>
      <w:r>
        <w:rPr>
          <w:lang w:val="fr-FR"/>
        </w:rPr>
        <w:t>GNBDUConfigurationUpdate::= SEQUENCE {</w:t>
      </w:r>
    </w:p>
    <w:p>
      <w:pPr>
        <w:pStyle w:val="77"/>
        <w:rPr>
          <w:lang w:val="fr-FR"/>
        </w:rPr>
      </w:pPr>
      <w:r>
        <w:rPr>
          <w:lang w:val="fr-FR"/>
        </w:rPr>
        <w:tab/>
      </w:r>
      <w:r>
        <w:rPr>
          <w:lang w:val="fr-FR"/>
        </w:rPr>
        <w:t>protocolIEs</w:t>
      </w:r>
      <w:r>
        <w:rPr>
          <w:lang w:val="fr-FR"/>
        </w:rPr>
        <w:tab/>
      </w:r>
      <w:r>
        <w:rPr>
          <w:lang w:val="fr-FR"/>
        </w:rPr>
        <w:tab/>
      </w:r>
      <w:r>
        <w:rPr>
          <w:lang w:val="fr-FR"/>
        </w:rPr>
        <w:tab/>
      </w:r>
      <w:r>
        <w:rPr>
          <w:lang w:val="fr-FR"/>
        </w:rPr>
        <w:t>ProtocolIE-Container       { {GNBDUConfigurationUpdateIEs} },</w:t>
      </w:r>
    </w:p>
    <w:p>
      <w:pPr>
        <w:pStyle w:val="77"/>
      </w:pPr>
      <w:r>
        <w:rPr>
          <w:lang w:val="fr-FR"/>
        </w:rPr>
        <w:tab/>
      </w:r>
      <w:r>
        <w:t>...</w:t>
      </w:r>
    </w:p>
    <w:p>
      <w:pPr>
        <w:pStyle w:val="77"/>
      </w:pPr>
      <w:r>
        <w:t>}</w:t>
      </w:r>
    </w:p>
    <w:p>
      <w:pPr>
        <w:pStyle w:val="77"/>
      </w:pPr>
    </w:p>
    <w:p>
      <w:pPr>
        <w:pStyle w:val="77"/>
      </w:pPr>
      <w:r>
        <w:t>GNBDUConfigurationUpdateIEs F1AP-PROTOCOL-IES ::= {</w:t>
      </w:r>
    </w:p>
    <w:p>
      <w:pPr>
        <w:pStyle w:val="77"/>
        <w:rPr>
          <w:rFonts w:eastAsia="宋体"/>
        </w:rPr>
      </w:pPr>
      <w:r>
        <w:rPr>
          <w:rFonts w:eastAsia="宋体"/>
        </w:rPr>
        <w:tab/>
      </w:r>
      <w:r>
        <w:rPr>
          <w:rFonts w:eastAsia="宋体"/>
        </w:rPr>
        <w:t>{ ID id-TransactionID</w:t>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CRITICALITY reject</w:t>
      </w:r>
      <w:r>
        <w:rPr>
          <w:rFonts w:eastAsia="宋体"/>
        </w:rPr>
        <w:tab/>
      </w:r>
      <w:r>
        <w:rPr>
          <w:rFonts w:eastAsia="宋体"/>
        </w:rPr>
        <w:t>TYPE TransactionID</w:t>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PRESENCE mandatory</w:t>
      </w:r>
      <w:r>
        <w:rPr>
          <w:rFonts w:eastAsia="宋体"/>
        </w:rPr>
        <w:tab/>
      </w:r>
      <w:r>
        <w:rPr>
          <w:rFonts w:eastAsia="宋体"/>
        </w:rPr>
        <w:t>}|</w:t>
      </w:r>
    </w:p>
    <w:p>
      <w:pPr>
        <w:pStyle w:val="77"/>
      </w:pPr>
      <w:r>
        <w:tab/>
      </w:r>
      <w:r>
        <w:t>{ ID id-Served-Cells-To-Add-List</w:t>
      </w:r>
      <w:r>
        <w:tab/>
      </w:r>
      <w:r>
        <w:tab/>
      </w:r>
      <w:r>
        <w:tab/>
      </w:r>
      <w:r>
        <w:tab/>
      </w:r>
      <w:r>
        <w:t>CRITICALITY reject</w:t>
      </w:r>
      <w:r>
        <w:tab/>
      </w:r>
      <w:r>
        <w:t>TYPE Served-Cells-To-Add-List</w:t>
      </w:r>
      <w:r>
        <w:tab/>
      </w:r>
      <w:r>
        <w:tab/>
      </w:r>
      <w:r>
        <w:tab/>
      </w:r>
      <w:r>
        <w:tab/>
      </w:r>
      <w:r>
        <w:tab/>
      </w:r>
      <w:r>
        <w:tab/>
      </w:r>
      <w:r>
        <w:tab/>
      </w:r>
      <w:r>
        <w:tab/>
      </w:r>
      <w:r>
        <w:t>PRESENCE optional</w:t>
      </w:r>
      <w:r>
        <w:tab/>
      </w:r>
      <w:r>
        <w:t>}|</w:t>
      </w:r>
    </w:p>
    <w:p>
      <w:pPr>
        <w:pStyle w:val="77"/>
      </w:pPr>
      <w:r>
        <w:tab/>
      </w:r>
      <w:r>
        <w:t>{ ID id-Served-Cells-To-Modify-List</w:t>
      </w:r>
      <w:r>
        <w:tab/>
      </w:r>
      <w:r>
        <w:tab/>
      </w:r>
      <w:r>
        <w:tab/>
      </w:r>
      <w:r>
        <w:tab/>
      </w:r>
      <w:r>
        <w:t>CRITICALITY reject</w:t>
      </w:r>
      <w:r>
        <w:tab/>
      </w:r>
      <w:r>
        <w:t>TYPE Served-Cells-To-Modify-List</w:t>
      </w:r>
      <w:r>
        <w:tab/>
      </w:r>
      <w:r>
        <w:tab/>
      </w:r>
      <w:r>
        <w:tab/>
      </w:r>
      <w:r>
        <w:tab/>
      </w:r>
      <w:r>
        <w:tab/>
      </w:r>
      <w:r>
        <w:tab/>
      </w:r>
      <w:r>
        <w:tab/>
      </w:r>
      <w:r>
        <w:t>PRESENCE optional</w:t>
      </w:r>
      <w:r>
        <w:tab/>
      </w:r>
      <w:r>
        <w:t>}|</w:t>
      </w:r>
    </w:p>
    <w:p>
      <w:pPr>
        <w:pStyle w:val="77"/>
        <w:rPr>
          <w:rFonts w:eastAsia="宋体"/>
        </w:rPr>
      </w:pPr>
      <w:r>
        <w:tab/>
      </w:r>
      <w:r>
        <w:t>{ ID id-Served-Cells-To-Delete-List</w:t>
      </w:r>
      <w:r>
        <w:tab/>
      </w:r>
      <w:r>
        <w:tab/>
      </w:r>
      <w:r>
        <w:tab/>
      </w:r>
      <w:r>
        <w:tab/>
      </w:r>
      <w:r>
        <w:t>CRITICALITY reject</w:t>
      </w:r>
      <w:r>
        <w:tab/>
      </w:r>
      <w:r>
        <w:t>TYPE Served-Cells-To-Delete-List</w:t>
      </w:r>
      <w:r>
        <w:tab/>
      </w:r>
      <w:r>
        <w:tab/>
      </w:r>
      <w:r>
        <w:tab/>
      </w:r>
      <w:r>
        <w:tab/>
      </w:r>
      <w:r>
        <w:tab/>
      </w:r>
      <w:r>
        <w:tab/>
      </w:r>
      <w:r>
        <w:tab/>
      </w:r>
      <w:r>
        <w:t>PRESENCE optional</w:t>
      </w:r>
      <w:r>
        <w:tab/>
      </w:r>
      <w:r>
        <w:t>}</w:t>
      </w:r>
      <w:r>
        <w:rPr>
          <w:rFonts w:eastAsia="宋体"/>
        </w:rPr>
        <w:t>|</w:t>
      </w:r>
    </w:p>
    <w:p>
      <w:pPr>
        <w:pStyle w:val="77"/>
      </w:pPr>
      <w:r>
        <w:rPr>
          <w:rFonts w:eastAsia="宋体"/>
        </w:rPr>
        <w:tab/>
      </w:r>
      <w:r>
        <w:rPr>
          <w:rFonts w:eastAsia="宋体"/>
        </w:rPr>
        <w:t>{ ID id-Cells-Status-List</w:t>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CRITICALITY reject</w:t>
      </w:r>
      <w:r>
        <w:rPr>
          <w:rFonts w:eastAsia="宋体"/>
        </w:rPr>
        <w:tab/>
      </w:r>
      <w:r>
        <w:rPr>
          <w:rFonts w:eastAsia="宋体"/>
        </w:rPr>
        <w:t>TYPE Cells-Status-List</w:t>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PRESENCE optional</w:t>
      </w:r>
      <w:r>
        <w:rPr>
          <w:rFonts w:eastAsia="宋体"/>
        </w:rPr>
        <w:tab/>
      </w:r>
      <w:r>
        <w:rPr>
          <w:rFonts w:eastAsia="宋体"/>
        </w:rPr>
        <w:t>}</w:t>
      </w:r>
      <w:r>
        <w:rPr>
          <w:lang w:eastAsia="zh-CN"/>
        </w:rPr>
        <w:t>|</w:t>
      </w:r>
    </w:p>
    <w:p>
      <w:pPr>
        <w:pStyle w:val="77"/>
        <w:rPr>
          <w:lang w:eastAsia="zh-CN"/>
        </w:rPr>
      </w:pPr>
      <w:r>
        <w:rPr>
          <w:lang w:eastAsia="zh-CN"/>
        </w:rPr>
        <w:tab/>
      </w:r>
      <w:r>
        <w:rPr>
          <w:lang w:eastAsia="zh-CN"/>
        </w:rPr>
        <w:t xml:space="preserve">{ ID </w:t>
      </w:r>
      <w:r>
        <w:rPr>
          <w:snapToGrid w:val="0"/>
          <w:lang w:eastAsia="zh-CN"/>
        </w:rPr>
        <w:t>id-Dedicated-SIDelivery-NeededUE-List</w:t>
      </w:r>
      <w:r>
        <w:rPr>
          <w:lang w:eastAsia="zh-CN"/>
        </w:rPr>
        <w:tab/>
      </w:r>
      <w:r>
        <w:rPr>
          <w:lang w:eastAsia="zh-CN"/>
        </w:rPr>
        <w:tab/>
      </w:r>
      <w:r>
        <w:rPr>
          <w:lang w:eastAsia="zh-CN"/>
        </w:rPr>
        <w:t>CRITICALITY ignore</w:t>
      </w:r>
      <w:r>
        <w:rPr>
          <w:lang w:eastAsia="zh-CN"/>
        </w:rPr>
        <w:tab/>
      </w:r>
      <w:r>
        <w:rPr>
          <w:lang w:eastAsia="zh-CN"/>
        </w:rPr>
        <w:t xml:space="preserve">TYPE </w:t>
      </w:r>
      <w:r>
        <w:rPr>
          <w:snapToGrid w:val="0"/>
          <w:lang w:eastAsia="zh-CN"/>
        </w:rPr>
        <w:t>Dedicated-SIDelivery-NeededUE-List</w:t>
      </w:r>
      <w:r>
        <w:rPr>
          <w:lang w:eastAsia="zh-CN"/>
        </w:rPr>
        <w:tab/>
      </w:r>
      <w:r>
        <w:rPr>
          <w:lang w:eastAsia="zh-CN"/>
        </w:rPr>
        <w:tab/>
      </w:r>
      <w:r>
        <w:rPr>
          <w:lang w:eastAsia="zh-CN"/>
        </w:rPr>
        <w:tab/>
      </w:r>
      <w:r>
        <w:rPr>
          <w:lang w:eastAsia="zh-CN"/>
        </w:rPr>
        <w:tab/>
      </w:r>
      <w:r>
        <w:rPr>
          <w:lang w:eastAsia="zh-CN"/>
        </w:rPr>
        <w:tab/>
      </w:r>
      <w:r>
        <w:rPr>
          <w:lang w:eastAsia="zh-CN"/>
        </w:rPr>
        <w:t>PRESENCE optional</w:t>
      </w:r>
      <w:r>
        <w:rPr>
          <w:lang w:eastAsia="zh-CN"/>
        </w:rPr>
        <w:tab/>
      </w:r>
      <w:r>
        <w:rPr>
          <w:lang w:eastAsia="zh-CN"/>
        </w:rPr>
        <w:t>}|</w:t>
      </w:r>
    </w:p>
    <w:p>
      <w:pPr>
        <w:pStyle w:val="77"/>
        <w:rPr>
          <w:lang w:eastAsia="zh-CN"/>
        </w:rPr>
      </w:pPr>
      <w:r>
        <w:rPr>
          <w:lang w:eastAsia="zh-CN"/>
        </w:rPr>
        <w:tab/>
      </w:r>
      <w:r>
        <w:rPr>
          <w:lang w:eastAsia="zh-CN"/>
        </w:rPr>
        <w:t>{ ID id-gNB-DU-ID</w:t>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CRITICALITY reject</w:t>
      </w:r>
      <w:r>
        <w:rPr>
          <w:lang w:eastAsia="zh-CN"/>
        </w:rPr>
        <w:tab/>
      </w:r>
      <w:r>
        <w:rPr>
          <w:lang w:eastAsia="zh-CN"/>
        </w:rPr>
        <w:t>TYPE GNB-DU-ID</w:t>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PRESENCE optional</w:t>
      </w:r>
      <w:r>
        <w:rPr>
          <w:lang w:eastAsia="zh-CN"/>
        </w:rPr>
        <w:tab/>
      </w:r>
      <w:r>
        <w:rPr>
          <w:lang w:eastAsia="zh-CN"/>
        </w:rPr>
        <w:t>}|</w:t>
      </w:r>
    </w:p>
    <w:p>
      <w:pPr>
        <w:pStyle w:val="77"/>
        <w:rPr>
          <w:lang w:eastAsia="zh-CN"/>
        </w:rPr>
      </w:pPr>
      <w:r>
        <w:rPr>
          <w:lang w:eastAsia="zh-CN"/>
        </w:rPr>
        <w:tab/>
      </w:r>
      <w:r>
        <w:rPr>
          <w:lang w:eastAsia="zh-CN"/>
        </w:rPr>
        <w:t>{ ID id-GNB-DU-TNL-Association-To-Remove-List</w:t>
      </w:r>
      <w:r>
        <w:rPr>
          <w:lang w:eastAsia="zh-CN"/>
        </w:rPr>
        <w:tab/>
      </w:r>
      <w:r>
        <w:rPr>
          <w:lang w:eastAsia="zh-CN"/>
        </w:rPr>
        <w:t>CRITICALITY reject</w:t>
      </w:r>
      <w:r>
        <w:rPr>
          <w:lang w:eastAsia="zh-CN"/>
        </w:rPr>
        <w:tab/>
      </w:r>
      <w:r>
        <w:rPr>
          <w:lang w:eastAsia="zh-CN"/>
        </w:rPr>
        <w:t>TYPE GNB-DU-TNL-Association-To-Remove-List</w:t>
      </w:r>
      <w:r>
        <w:rPr>
          <w:lang w:eastAsia="zh-CN"/>
        </w:rPr>
        <w:tab/>
      </w:r>
      <w:r>
        <w:rPr>
          <w:lang w:eastAsia="zh-CN"/>
        </w:rPr>
        <w:tab/>
      </w:r>
      <w:r>
        <w:rPr>
          <w:lang w:eastAsia="zh-CN"/>
        </w:rPr>
        <w:tab/>
      </w:r>
      <w:r>
        <w:rPr>
          <w:lang w:eastAsia="zh-CN"/>
        </w:rPr>
        <w:tab/>
      </w:r>
      <w:r>
        <w:rPr>
          <w:lang w:eastAsia="zh-CN"/>
        </w:rPr>
        <w:t>PRESENCE optional</w:t>
      </w:r>
      <w:r>
        <w:rPr>
          <w:lang w:eastAsia="zh-CN"/>
        </w:rPr>
        <w:tab/>
      </w:r>
      <w:r>
        <w:rPr>
          <w:lang w:eastAsia="zh-CN"/>
        </w:rPr>
        <w:t>}|</w:t>
      </w:r>
    </w:p>
    <w:p>
      <w:pPr>
        <w:pStyle w:val="77"/>
        <w:rPr>
          <w:lang w:eastAsia="zh-CN"/>
        </w:rPr>
      </w:pPr>
      <w:r>
        <w:rPr>
          <w:lang w:eastAsia="zh-CN"/>
        </w:rPr>
        <w:tab/>
      </w:r>
      <w:r>
        <w:rPr>
          <w:lang w:eastAsia="zh-CN"/>
        </w:rPr>
        <w:t>{ ID id-Transport-Layer-Address-Info</w:t>
      </w:r>
      <w:r>
        <w:rPr>
          <w:lang w:eastAsia="zh-CN"/>
        </w:rPr>
        <w:tab/>
      </w:r>
      <w:r>
        <w:rPr>
          <w:lang w:eastAsia="zh-CN"/>
        </w:rPr>
        <w:tab/>
      </w:r>
      <w:r>
        <w:rPr>
          <w:lang w:eastAsia="zh-CN"/>
        </w:rPr>
        <w:tab/>
      </w:r>
      <w:r>
        <w:rPr>
          <w:lang w:eastAsia="zh-CN"/>
        </w:rPr>
        <w:t>CRITICALITY ignore</w:t>
      </w:r>
      <w:r>
        <w:rPr>
          <w:lang w:eastAsia="zh-CN"/>
        </w:rPr>
        <w:tab/>
      </w:r>
      <w:r>
        <w:rPr>
          <w:lang w:eastAsia="zh-CN"/>
        </w:rPr>
        <w:t>TYPE Transport-Layer-Address-Info</w:t>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PRESENCE optional</w:t>
      </w:r>
      <w:r>
        <w:rPr>
          <w:lang w:eastAsia="zh-CN"/>
        </w:rPr>
        <w:tab/>
      </w:r>
      <w:r>
        <w:rPr>
          <w:lang w:eastAsia="zh-CN"/>
        </w:rPr>
        <w:t>}|</w:t>
      </w:r>
    </w:p>
    <w:p>
      <w:pPr>
        <w:pStyle w:val="77"/>
        <w:rPr>
          <w:lang w:eastAsia="zh-CN"/>
        </w:rPr>
      </w:pPr>
      <w:r>
        <w:rPr>
          <w:lang w:eastAsia="zh-CN"/>
        </w:rPr>
        <w:tab/>
      </w:r>
      <w:r>
        <w:rPr>
          <w:lang w:eastAsia="zh-CN"/>
        </w:rPr>
        <w:t>{ ID id-Coverage-Modification-Notification</w:t>
      </w:r>
      <w:r>
        <w:rPr>
          <w:lang w:eastAsia="zh-CN"/>
        </w:rPr>
        <w:tab/>
      </w:r>
      <w:r>
        <w:rPr>
          <w:lang w:eastAsia="zh-CN"/>
        </w:rPr>
        <w:tab/>
      </w:r>
      <w:r>
        <w:rPr>
          <w:lang w:eastAsia="zh-CN"/>
        </w:rPr>
        <w:t>CRITICALITY ignore</w:t>
      </w:r>
      <w:r>
        <w:rPr>
          <w:lang w:eastAsia="zh-CN"/>
        </w:rPr>
        <w:tab/>
      </w:r>
      <w:r>
        <w:rPr>
          <w:lang w:eastAsia="zh-CN"/>
        </w:rPr>
        <w:t>TYPE Coverage-Modification-Notification</w:t>
      </w:r>
      <w:r>
        <w:rPr>
          <w:lang w:eastAsia="zh-CN"/>
        </w:rPr>
        <w:tab/>
      </w:r>
      <w:r>
        <w:rPr>
          <w:lang w:eastAsia="zh-CN"/>
        </w:rPr>
        <w:tab/>
      </w:r>
      <w:r>
        <w:rPr>
          <w:lang w:eastAsia="zh-CN"/>
        </w:rPr>
        <w:tab/>
      </w:r>
      <w:r>
        <w:rPr>
          <w:lang w:eastAsia="zh-CN"/>
        </w:rPr>
        <w:tab/>
      </w:r>
      <w:r>
        <w:rPr>
          <w:lang w:eastAsia="zh-CN"/>
        </w:rPr>
        <w:tab/>
      </w:r>
      <w:r>
        <w:rPr>
          <w:lang w:eastAsia="zh-CN"/>
        </w:rPr>
        <w:t>PRESENCE optional</w:t>
      </w:r>
      <w:r>
        <w:rPr>
          <w:lang w:eastAsia="zh-CN"/>
        </w:rPr>
        <w:tab/>
      </w:r>
      <w:r>
        <w:rPr>
          <w:lang w:eastAsia="zh-CN"/>
        </w:rPr>
        <w:t>}|</w:t>
      </w:r>
    </w:p>
    <w:p>
      <w:pPr>
        <w:pStyle w:val="77"/>
        <w:rPr>
          <w:lang w:eastAsia="zh-CN"/>
        </w:rPr>
      </w:pPr>
      <w:r>
        <w:rPr>
          <w:lang w:eastAsia="zh-CN"/>
        </w:rPr>
        <w:tab/>
      </w:r>
      <w:r>
        <w:rPr>
          <w:lang w:eastAsia="zh-CN"/>
        </w:rPr>
        <w:t>{ ID id-gNB-DU-Name</w:t>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CRITICALITY ignore</w:t>
      </w:r>
      <w:r>
        <w:rPr>
          <w:lang w:eastAsia="zh-CN"/>
        </w:rPr>
        <w:tab/>
      </w:r>
      <w:r>
        <w:rPr>
          <w:lang w:eastAsia="zh-CN"/>
        </w:rPr>
        <w:t>TYPE GNB-DU-Name</w:t>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PRESENCE optional</w:t>
      </w:r>
      <w:r>
        <w:rPr>
          <w:lang w:eastAsia="zh-CN"/>
        </w:rPr>
        <w:tab/>
      </w:r>
      <w:r>
        <w:rPr>
          <w:lang w:eastAsia="zh-CN"/>
        </w:rPr>
        <w:t>}|</w:t>
      </w:r>
    </w:p>
    <w:p>
      <w:pPr>
        <w:pStyle w:val="77"/>
        <w:rPr>
          <w:lang w:eastAsia="zh-CN"/>
        </w:rPr>
      </w:pPr>
      <w:r>
        <w:rPr>
          <w:lang w:eastAsia="zh-CN"/>
        </w:rPr>
        <w:tab/>
      </w:r>
      <w:r>
        <w:rPr>
          <w:lang w:eastAsia="zh-CN"/>
        </w:rPr>
        <w:t>{ ID id-Extended-GNB-DU-Name</w:t>
      </w:r>
      <w:r>
        <w:rPr>
          <w:lang w:eastAsia="zh-CN"/>
        </w:rPr>
        <w:tab/>
      </w:r>
      <w:r>
        <w:rPr>
          <w:lang w:eastAsia="zh-CN"/>
        </w:rPr>
        <w:tab/>
      </w:r>
      <w:r>
        <w:rPr>
          <w:lang w:eastAsia="zh-CN"/>
        </w:rPr>
        <w:tab/>
      </w:r>
      <w:r>
        <w:rPr>
          <w:lang w:eastAsia="zh-CN"/>
        </w:rPr>
        <w:tab/>
      </w:r>
      <w:r>
        <w:rPr>
          <w:lang w:eastAsia="zh-CN"/>
        </w:rPr>
        <w:tab/>
      </w:r>
      <w:r>
        <w:rPr>
          <w:lang w:eastAsia="zh-CN"/>
        </w:rPr>
        <w:t>CRITICALITY ignore</w:t>
      </w:r>
      <w:r>
        <w:rPr>
          <w:lang w:eastAsia="zh-CN"/>
        </w:rPr>
        <w:tab/>
      </w:r>
      <w:r>
        <w:rPr>
          <w:lang w:eastAsia="zh-CN"/>
        </w:rPr>
        <w:t>TYPE Extended-GNB-DU-Name</w:t>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PRESENCE optional</w:t>
      </w:r>
      <w:r>
        <w:rPr>
          <w:lang w:eastAsia="zh-CN"/>
        </w:rPr>
        <w:tab/>
      </w:r>
      <w:r>
        <w:rPr>
          <w:lang w:eastAsia="zh-CN"/>
        </w:rPr>
        <w:t>},</w:t>
      </w:r>
    </w:p>
    <w:p>
      <w:pPr>
        <w:pStyle w:val="77"/>
      </w:pPr>
      <w:r>
        <w:tab/>
      </w:r>
      <w:r>
        <w:t>...</w:t>
      </w:r>
    </w:p>
    <w:p>
      <w:pPr>
        <w:pStyle w:val="77"/>
        <w:rPr>
          <w:lang w:eastAsia="zh-CN"/>
        </w:rPr>
      </w:pPr>
      <w:r>
        <w:t xml:space="preserve">} </w:t>
      </w:r>
    </w:p>
    <w:p>
      <w:pPr>
        <w:pStyle w:val="77"/>
      </w:pPr>
    </w:p>
    <w:p>
      <w:pPr>
        <w:pStyle w:val="77"/>
      </w:pPr>
      <w:r>
        <w:t>Served-Cells-To-Add-List</w:t>
      </w:r>
      <w:r>
        <w:tab/>
      </w:r>
      <w:r>
        <w:tab/>
      </w:r>
      <w:r>
        <w:t>::= SEQUENCE (SIZE(1.. maxCellingNBDU))</w:t>
      </w:r>
      <w:r>
        <w:tab/>
      </w:r>
      <w:r>
        <w:t>OF ProtocolIE-SingleContainer { { Served-Cells-To-Add-ItemIEs } }</w:t>
      </w:r>
    </w:p>
    <w:p>
      <w:pPr>
        <w:pStyle w:val="77"/>
      </w:pPr>
      <w:r>
        <w:t>Served-Cells-To-Modify-List</w:t>
      </w:r>
      <w:r>
        <w:tab/>
      </w:r>
      <w:r>
        <w:t>::= SEQUENCE (SIZE(1.. maxCellingNBDU))</w:t>
      </w:r>
      <w:r>
        <w:tab/>
      </w:r>
      <w:r>
        <w:t>OF ProtocolIE-SingleContainer { { Served-Cells-To-Modify-ItemIEs } }</w:t>
      </w:r>
    </w:p>
    <w:p>
      <w:pPr>
        <w:pStyle w:val="77"/>
      </w:pPr>
      <w:r>
        <w:t>Served-Cells-To-Delete-List</w:t>
      </w:r>
      <w:r>
        <w:tab/>
      </w:r>
      <w:r>
        <w:t>::= SEQUENCE (SIZE(1.. maxCellingNBDU))</w:t>
      </w:r>
      <w:r>
        <w:tab/>
      </w:r>
      <w:r>
        <w:t>OF ProtocolIE-SingleContainer { { Served-Cells-To-Delete-ItemIEs } }</w:t>
      </w:r>
    </w:p>
    <w:p>
      <w:pPr>
        <w:pStyle w:val="77"/>
        <w:rPr>
          <w:rFonts w:eastAsia="宋体"/>
        </w:rPr>
      </w:pPr>
      <w:r>
        <w:rPr>
          <w:rFonts w:eastAsia="宋体"/>
        </w:rPr>
        <w:t>Cells-Status-List</w:t>
      </w:r>
      <w:r>
        <w:rPr>
          <w:rFonts w:eastAsia="宋体"/>
        </w:rPr>
        <w:tab/>
      </w:r>
      <w:r>
        <w:rPr>
          <w:rFonts w:eastAsia="宋体"/>
        </w:rPr>
        <w:t>::= SEQUENCE (SIZE(</w:t>
      </w:r>
      <w:r>
        <w:t>0</w:t>
      </w:r>
      <w:r>
        <w:rPr>
          <w:rFonts w:eastAsia="宋体"/>
        </w:rPr>
        <w:t>.. maxCellingNBDU))</w:t>
      </w:r>
      <w:r>
        <w:rPr>
          <w:rFonts w:eastAsia="宋体"/>
        </w:rPr>
        <w:tab/>
      </w:r>
      <w:r>
        <w:rPr>
          <w:rFonts w:eastAsia="宋体"/>
        </w:rPr>
        <w:t>OF ProtocolIE-SingleContainer { { Cells-Status-ItemIEs } }</w:t>
      </w:r>
    </w:p>
    <w:p>
      <w:pPr>
        <w:pStyle w:val="77"/>
      </w:pPr>
    </w:p>
    <w:p>
      <w:pPr>
        <w:pStyle w:val="77"/>
      </w:pPr>
      <w:r>
        <w:t>Dedicated-SIDelivery-NeededUE-List::= SEQUENCE (SIZE(1.. maxnoofUEIDs))</w:t>
      </w:r>
      <w:r>
        <w:tab/>
      </w:r>
      <w:r>
        <w:t>OF ProtocolIE-SingleContainer { { Dedicated-SIDelivery-NeededUE-ItemIEs } }</w:t>
      </w:r>
    </w:p>
    <w:p>
      <w:pPr>
        <w:pStyle w:val="77"/>
      </w:pPr>
    </w:p>
    <w:p>
      <w:pPr>
        <w:pStyle w:val="77"/>
      </w:pPr>
      <w:r>
        <w:t>GNB-DU-TNL-Association-To-Remove-List</w:t>
      </w:r>
      <w:r>
        <w:tab/>
      </w:r>
      <w:r>
        <w:t>::= SEQUENCE (SIZE(1.. maxnoofTNLAssociations))</w:t>
      </w:r>
      <w:r>
        <w:tab/>
      </w:r>
      <w:r>
        <w:t>OF ProtocolIE-SingleContainer { { GNB-DU-TNL-Association-To-Remove-ItemIEs } }</w:t>
      </w:r>
    </w:p>
    <w:p>
      <w:pPr>
        <w:pStyle w:val="77"/>
      </w:pPr>
    </w:p>
    <w:p>
      <w:pPr>
        <w:pStyle w:val="77"/>
      </w:pPr>
    </w:p>
    <w:p>
      <w:pPr>
        <w:pStyle w:val="77"/>
      </w:pPr>
      <w:r>
        <w:t>Served-Cells-To-Add-ItemIEs F1AP-PROTOCOL-IES</w:t>
      </w:r>
      <w:r>
        <w:tab/>
      </w:r>
      <w:r>
        <w:t>::= {</w:t>
      </w:r>
    </w:p>
    <w:p>
      <w:pPr>
        <w:pStyle w:val="77"/>
      </w:pPr>
      <w:r>
        <w:tab/>
      </w:r>
      <w:r>
        <w:t xml:space="preserve">{ ID </w:t>
      </w:r>
      <w:r>
        <w:rPr>
          <w:rFonts w:eastAsia="宋体"/>
        </w:rPr>
        <w:t>id-Served-Cells-To-Add-Item</w:t>
      </w:r>
      <w:r>
        <w:tab/>
      </w:r>
      <w:r>
        <w:tab/>
      </w:r>
      <w:r>
        <w:t>CRITICALITY reject</w:t>
      </w:r>
      <w:r>
        <w:tab/>
      </w:r>
      <w:r>
        <w:t>TYPE</w:t>
      </w:r>
      <w:r>
        <w:tab/>
      </w:r>
      <w:r>
        <w:rPr>
          <w:rFonts w:eastAsia="宋体"/>
        </w:rPr>
        <w:t>Served-Cells-To-Add-Item</w:t>
      </w:r>
      <w:r>
        <w:tab/>
      </w:r>
      <w:r>
        <w:tab/>
      </w:r>
      <w:r>
        <w:tab/>
      </w:r>
      <w:r>
        <w:tab/>
      </w:r>
      <w:r>
        <w:t>PRESENCE mandatory</w:t>
      </w:r>
      <w:r>
        <w:tab/>
      </w:r>
      <w:r>
        <w:t>}</w:t>
      </w:r>
      <w:r>
        <w:rPr>
          <w:rFonts w:eastAsia="宋体"/>
        </w:rPr>
        <w:t>,</w:t>
      </w:r>
    </w:p>
    <w:p>
      <w:pPr>
        <w:pStyle w:val="77"/>
      </w:pPr>
      <w:r>
        <w:rPr>
          <w:rFonts w:eastAsia="宋体"/>
        </w:rPr>
        <w:tab/>
      </w:r>
      <w:r>
        <w:t>...</w:t>
      </w:r>
    </w:p>
    <w:p>
      <w:pPr>
        <w:pStyle w:val="77"/>
      </w:pPr>
      <w:r>
        <w:t>}</w:t>
      </w:r>
    </w:p>
    <w:p>
      <w:pPr>
        <w:pStyle w:val="77"/>
      </w:pPr>
    </w:p>
    <w:p>
      <w:pPr>
        <w:pStyle w:val="77"/>
      </w:pPr>
      <w:r>
        <w:t>Served-Cells-To-Modify-ItemIEs F1AP-PROTOCOL-IES</w:t>
      </w:r>
      <w:r>
        <w:tab/>
      </w:r>
      <w:r>
        <w:t>::= {</w:t>
      </w:r>
    </w:p>
    <w:p>
      <w:pPr>
        <w:pStyle w:val="77"/>
      </w:pPr>
      <w:r>
        <w:rPr>
          <w:rFonts w:eastAsia="宋体"/>
        </w:rPr>
        <w:tab/>
      </w:r>
      <w:r>
        <w:t>{ ID id-</w:t>
      </w:r>
      <w:r>
        <w:rPr>
          <w:rFonts w:eastAsia="宋体"/>
        </w:rPr>
        <w:t>Served-Cells-To-Modify-Item</w:t>
      </w:r>
      <w:r>
        <w:tab/>
      </w:r>
      <w:r>
        <w:tab/>
      </w:r>
      <w:r>
        <w:tab/>
      </w:r>
      <w:r>
        <w:t>CRITICALITY reject</w:t>
      </w:r>
      <w:r>
        <w:tab/>
      </w:r>
      <w:r>
        <w:t>TYPE</w:t>
      </w:r>
      <w:r>
        <w:tab/>
      </w:r>
      <w:r>
        <w:tab/>
      </w:r>
      <w:r>
        <w:rPr>
          <w:rFonts w:eastAsia="宋体"/>
        </w:rPr>
        <w:t>Served-Cells-To-Modify-Item</w:t>
      </w:r>
      <w:r>
        <w:tab/>
      </w:r>
      <w:r>
        <w:tab/>
      </w:r>
      <w:r>
        <w:tab/>
      </w:r>
      <w:r>
        <w:tab/>
      </w:r>
      <w:r>
        <w:tab/>
      </w:r>
      <w:r>
        <w:tab/>
      </w:r>
      <w:r>
        <w:tab/>
      </w:r>
      <w:r>
        <w:t>PRESENCE mandatory</w:t>
      </w:r>
      <w:r>
        <w:tab/>
      </w:r>
      <w:r>
        <w:t>},</w:t>
      </w:r>
    </w:p>
    <w:p>
      <w:pPr>
        <w:pStyle w:val="77"/>
      </w:pPr>
      <w:r>
        <w:tab/>
      </w:r>
      <w:r>
        <w:t>...</w:t>
      </w:r>
    </w:p>
    <w:p>
      <w:pPr>
        <w:pStyle w:val="77"/>
      </w:pPr>
      <w:r>
        <w:t>}</w:t>
      </w:r>
    </w:p>
    <w:p>
      <w:pPr>
        <w:pStyle w:val="77"/>
        <w:rPr>
          <w:rFonts w:eastAsia="宋体"/>
        </w:rPr>
      </w:pPr>
    </w:p>
    <w:p>
      <w:pPr>
        <w:pStyle w:val="77"/>
      </w:pPr>
      <w:r>
        <w:t>Served-Cells-To-Delete-ItemIEs F1AP-PROTOCOL-IES</w:t>
      </w:r>
      <w:r>
        <w:tab/>
      </w:r>
      <w:r>
        <w:t>::= {</w:t>
      </w:r>
    </w:p>
    <w:p>
      <w:pPr>
        <w:pStyle w:val="77"/>
      </w:pPr>
      <w:r>
        <w:tab/>
      </w:r>
      <w:r>
        <w:t>{ ID id-</w:t>
      </w:r>
      <w:r>
        <w:rPr>
          <w:rFonts w:eastAsia="宋体"/>
        </w:rPr>
        <w:t>Served-Cells-To-Delete-Item</w:t>
      </w:r>
      <w:r>
        <w:tab/>
      </w:r>
      <w:r>
        <w:tab/>
      </w:r>
      <w:r>
        <w:tab/>
      </w:r>
      <w:r>
        <w:tab/>
      </w:r>
      <w:r>
        <w:t>CRITICALITY reject</w:t>
      </w:r>
      <w:r>
        <w:tab/>
      </w:r>
      <w:r>
        <w:t>TYPE</w:t>
      </w:r>
      <w:r>
        <w:tab/>
      </w:r>
      <w:r>
        <w:tab/>
      </w:r>
      <w:r>
        <w:rPr>
          <w:rFonts w:eastAsia="宋体"/>
        </w:rPr>
        <w:t>Served-Cells-To-Delete-Item</w:t>
      </w:r>
      <w:r>
        <w:tab/>
      </w:r>
      <w:r>
        <w:tab/>
      </w:r>
      <w:r>
        <w:tab/>
      </w:r>
      <w:r>
        <w:tab/>
      </w:r>
      <w:r>
        <w:tab/>
      </w:r>
      <w:r>
        <w:t>PRESENCE mandatory</w:t>
      </w:r>
      <w:r>
        <w:tab/>
      </w:r>
      <w:r>
        <w:t>},</w:t>
      </w:r>
    </w:p>
    <w:p>
      <w:pPr>
        <w:pStyle w:val="77"/>
      </w:pPr>
      <w:r>
        <w:tab/>
      </w:r>
      <w:r>
        <w:t>...</w:t>
      </w:r>
    </w:p>
    <w:p>
      <w:pPr>
        <w:pStyle w:val="77"/>
      </w:pPr>
      <w:r>
        <w:t>}</w:t>
      </w:r>
    </w:p>
    <w:p>
      <w:pPr>
        <w:pStyle w:val="77"/>
      </w:pPr>
    </w:p>
    <w:p>
      <w:pPr>
        <w:pStyle w:val="77"/>
        <w:rPr>
          <w:rFonts w:eastAsia="宋体"/>
        </w:rPr>
      </w:pPr>
      <w:r>
        <w:rPr>
          <w:rFonts w:eastAsia="宋体"/>
        </w:rPr>
        <w:t>Cells-Status-ItemIEs F1AP-PROTOCOL-IES</w:t>
      </w:r>
      <w:r>
        <w:rPr>
          <w:rFonts w:eastAsia="宋体"/>
        </w:rPr>
        <w:tab/>
      </w:r>
      <w:r>
        <w:rPr>
          <w:rFonts w:eastAsia="宋体"/>
        </w:rPr>
        <w:t>::= {</w:t>
      </w:r>
    </w:p>
    <w:p>
      <w:pPr>
        <w:pStyle w:val="77"/>
        <w:rPr>
          <w:rFonts w:eastAsia="宋体"/>
        </w:rPr>
      </w:pPr>
      <w:r>
        <w:rPr>
          <w:rFonts w:eastAsia="宋体"/>
        </w:rPr>
        <w:tab/>
      </w:r>
      <w:r>
        <w:rPr>
          <w:rFonts w:eastAsia="宋体"/>
        </w:rPr>
        <w:t>{ ID id-Cells-Status-Item</w:t>
      </w:r>
      <w:r>
        <w:rPr>
          <w:rFonts w:eastAsia="宋体"/>
        </w:rPr>
        <w:tab/>
      </w:r>
      <w:r>
        <w:rPr>
          <w:rFonts w:eastAsia="宋体"/>
        </w:rPr>
        <w:tab/>
      </w:r>
      <w:r>
        <w:rPr>
          <w:rFonts w:eastAsia="宋体"/>
        </w:rPr>
        <w:tab/>
      </w:r>
      <w:r>
        <w:rPr>
          <w:rFonts w:eastAsia="宋体"/>
        </w:rPr>
        <w:tab/>
      </w:r>
      <w:r>
        <w:rPr>
          <w:rFonts w:eastAsia="宋体"/>
        </w:rPr>
        <w:t>CRITICALITY reject</w:t>
      </w:r>
      <w:r>
        <w:rPr>
          <w:rFonts w:eastAsia="宋体"/>
        </w:rPr>
        <w:tab/>
      </w:r>
      <w:r>
        <w:rPr>
          <w:rFonts w:eastAsia="宋体"/>
        </w:rPr>
        <w:t>TYPE</w:t>
      </w:r>
      <w:r>
        <w:rPr>
          <w:rFonts w:eastAsia="宋体"/>
        </w:rPr>
        <w:tab/>
      </w:r>
      <w:r>
        <w:rPr>
          <w:rFonts w:eastAsia="宋体"/>
        </w:rPr>
        <w:tab/>
      </w:r>
      <w:r>
        <w:rPr>
          <w:rFonts w:eastAsia="宋体"/>
        </w:rPr>
        <w:t>Cells-Status-Item</w:t>
      </w:r>
      <w:r>
        <w:rPr>
          <w:rFonts w:eastAsia="宋体"/>
        </w:rPr>
        <w:tab/>
      </w:r>
      <w:r>
        <w:rPr>
          <w:rFonts w:eastAsia="宋体"/>
        </w:rPr>
        <w:tab/>
      </w:r>
      <w:r>
        <w:rPr>
          <w:rFonts w:eastAsia="宋体"/>
        </w:rPr>
        <w:tab/>
      </w:r>
      <w:r>
        <w:rPr>
          <w:rFonts w:eastAsia="宋体"/>
        </w:rPr>
        <w:tab/>
      </w:r>
      <w:r>
        <w:rPr>
          <w:rFonts w:eastAsia="宋体"/>
        </w:rPr>
        <w:tab/>
      </w:r>
      <w:r>
        <w:rPr>
          <w:rFonts w:eastAsia="宋体"/>
        </w:rPr>
        <w:t>PRESENCE mandatory</w:t>
      </w:r>
      <w:r>
        <w:rPr>
          <w:rFonts w:eastAsia="宋体"/>
        </w:rPr>
        <w:tab/>
      </w:r>
      <w:r>
        <w:rPr>
          <w:rFonts w:eastAsia="宋体"/>
        </w:rPr>
        <w:t>},</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pPr>
      <w:r>
        <w:rPr>
          <w:snapToGrid w:val="0"/>
          <w:lang w:eastAsia="zh-CN"/>
        </w:rPr>
        <w:t>Dedicated-SIDelivery-NeededUE-ItemIEs</w:t>
      </w:r>
      <w:r>
        <w:t xml:space="preserve"> F1AP-PROTOCOL-IES</w:t>
      </w:r>
      <w:r>
        <w:tab/>
      </w:r>
      <w:r>
        <w:t>::= {</w:t>
      </w:r>
    </w:p>
    <w:p>
      <w:pPr>
        <w:pStyle w:val="77"/>
      </w:pPr>
      <w:r>
        <w:tab/>
      </w:r>
      <w:r>
        <w:t>{ ID id-</w:t>
      </w:r>
      <w:r>
        <w:rPr>
          <w:snapToGrid w:val="0"/>
          <w:lang w:eastAsia="zh-CN"/>
        </w:rPr>
        <w:t>Dedicated-SIDelivery-NeededUE-Item</w:t>
      </w:r>
      <w:r>
        <w:tab/>
      </w:r>
      <w:r>
        <w:tab/>
      </w:r>
      <w:r>
        <w:t xml:space="preserve">CRITICALITY </w:t>
      </w:r>
      <w:r>
        <w:rPr>
          <w:lang w:eastAsia="zh-CN"/>
        </w:rPr>
        <w:t>ignore</w:t>
      </w:r>
      <w:r>
        <w:tab/>
      </w:r>
      <w:r>
        <w:t>TYPE</w:t>
      </w:r>
      <w:r>
        <w:tab/>
      </w:r>
      <w:r>
        <w:rPr>
          <w:snapToGrid w:val="0"/>
          <w:lang w:eastAsia="zh-CN"/>
        </w:rPr>
        <w:t>Dedicated-SIDelivery-NeededUE-Item</w:t>
      </w:r>
      <w:r>
        <w:tab/>
      </w:r>
      <w:r>
        <w:tab/>
      </w:r>
      <w:r>
        <w:tab/>
      </w:r>
      <w:r>
        <w:tab/>
      </w:r>
      <w:r>
        <w:t>PRESENCE mandatory</w:t>
      </w:r>
      <w:r>
        <w:tab/>
      </w:r>
      <w:r>
        <w:t>},</w:t>
      </w:r>
    </w:p>
    <w:p>
      <w:pPr>
        <w:pStyle w:val="77"/>
        <w:rPr>
          <w:snapToGrid w:val="0"/>
          <w:lang w:eastAsia="zh-CN"/>
        </w:rPr>
      </w:pPr>
      <w:r>
        <w:rPr>
          <w:snapToGrid w:val="0"/>
          <w:lang w:eastAsia="zh-CN"/>
        </w:rPr>
        <w:tab/>
      </w:r>
      <w:r>
        <w:rPr>
          <w:snapToGrid w:val="0"/>
          <w:lang w:eastAsia="zh-CN"/>
        </w:rPr>
        <w:t>...</w:t>
      </w:r>
    </w:p>
    <w:p>
      <w:pPr>
        <w:pStyle w:val="77"/>
        <w:rPr>
          <w:snapToGrid w:val="0"/>
          <w:lang w:eastAsia="zh-CN"/>
        </w:rPr>
      </w:pPr>
      <w:r>
        <w:rPr>
          <w:snapToGrid w:val="0"/>
          <w:lang w:eastAsia="zh-CN"/>
        </w:rPr>
        <w:t xml:space="preserve">} </w:t>
      </w:r>
    </w:p>
    <w:p>
      <w:pPr>
        <w:pStyle w:val="77"/>
        <w:rPr>
          <w:snapToGrid w:val="0"/>
          <w:lang w:eastAsia="zh-CN"/>
        </w:rPr>
      </w:pPr>
    </w:p>
    <w:p>
      <w:pPr>
        <w:pStyle w:val="77"/>
        <w:rPr>
          <w:snapToGrid w:val="0"/>
          <w:lang w:eastAsia="zh-CN"/>
        </w:rPr>
      </w:pPr>
      <w:r>
        <w:rPr>
          <w:snapToGrid w:val="0"/>
          <w:lang w:eastAsia="zh-CN"/>
        </w:rPr>
        <w:t>GNB-DU-TNL-Association-To-Remove-ItemIEs F1AP-PROTOCOL-IES</w:t>
      </w:r>
      <w:r>
        <w:rPr>
          <w:snapToGrid w:val="0"/>
          <w:lang w:eastAsia="zh-CN"/>
        </w:rPr>
        <w:tab/>
      </w:r>
      <w:r>
        <w:rPr>
          <w:snapToGrid w:val="0"/>
          <w:lang w:eastAsia="zh-CN"/>
        </w:rPr>
        <w:t>::= {</w:t>
      </w:r>
    </w:p>
    <w:p>
      <w:pPr>
        <w:pStyle w:val="77"/>
        <w:rPr>
          <w:snapToGrid w:val="0"/>
          <w:lang w:eastAsia="zh-CN"/>
        </w:rPr>
      </w:pPr>
      <w:r>
        <w:rPr>
          <w:snapToGrid w:val="0"/>
          <w:lang w:eastAsia="zh-CN"/>
        </w:rPr>
        <w:tab/>
      </w:r>
      <w:r>
        <w:rPr>
          <w:snapToGrid w:val="0"/>
          <w:lang w:eastAsia="zh-CN"/>
        </w:rPr>
        <w:t>{ ID id-GNB-DU-TNL-Association-To-Remove-Item</w:t>
      </w:r>
      <w:r>
        <w:rPr>
          <w:snapToGrid w:val="0"/>
          <w:lang w:eastAsia="zh-CN"/>
        </w:rPr>
        <w:tab/>
      </w:r>
      <w:r>
        <w:rPr>
          <w:snapToGrid w:val="0"/>
          <w:lang w:eastAsia="zh-CN"/>
        </w:rPr>
        <w:tab/>
      </w:r>
      <w:r>
        <w:rPr>
          <w:snapToGrid w:val="0"/>
          <w:lang w:eastAsia="zh-CN"/>
        </w:rPr>
        <w:t>CRITICALITY reject</w:t>
      </w:r>
      <w:r>
        <w:rPr>
          <w:snapToGrid w:val="0"/>
          <w:lang w:eastAsia="zh-CN"/>
        </w:rPr>
        <w:tab/>
      </w:r>
      <w:r>
        <w:rPr>
          <w:snapToGrid w:val="0"/>
          <w:lang w:eastAsia="zh-CN"/>
        </w:rPr>
        <w:t>TYPE</w:t>
      </w:r>
      <w:r>
        <w:rPr>
          <w:snapToGrid w:val="0"/>
          <w:lang w:eastAsia="zh-CN"/>
        </w:rPr>
        <w:tab/>
      </w:r>
      <w:r>
        <w:rPr>
          <w:snapToGrid w:val="0"/>
          <w:lang w:eastAsia="zh-CN"/>
        </w:rPr>
        <w:t xml:space="preserve"> GNB-DU-TNL-Association-To-Remove-Item</w:t>
      </w:r>
      <w:r>
        <w:rPr>
          <w:snapToGrid w:val="0"/>
          <w:lang w:eastAsia="zh-CN"/>
        </w:rPr>
        <w:tab/>
      </w:r>
      <w:r>
        <w:rPr>
          <w:snapToGrid w:val="0"/>
          <w:lang w:eastAsia="zh-CN"/>
        </w:rPr>
        <w:tab/>
      </w:r>
      <w:r>
        <w:rPr>
          <w:snapToGrid w:val="0"/>
          <w:lang w:eastAsia="zh-CN"/>
        </w:rPr>
        <w:tab/>
      </w:r>
      <w:r>
        <w:rPr>
          <w:snapToGrid w:val="0"/>
          <w:lang w:eastAsia="zh-CN"/>
        </w:rPr>
        <w:t>PRESENCE mandatory</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w:t>
      </w:r>
    </w:p>
    <w:p>
      <w:pPr>
        <w:pStyle w:val="77"/>
        <w:rPr>
          <w:snapToGrid w:val="0"/>
          <w:lang w:eastAsia="zh-CN"/>
        </w:rPr>
      </w:pPr>
      <w:r>
        <w:rPr>
          <w:snapToGrid w:val="0"/>
          <w:lang w:eastAsia="zh-CN"/>
        </w:rPr>
        <w:t>}</w:t>
      </w:r>
    </w:p>
    <w:p>
      <w:pPr>
        <w:pStyle w:val="77"/>
        <w:rPr>
          <w:snapToGrid w:val="0"/>
          <w:lang w:eastAsia="zh-CN"/>
        </w:rPr>
      </w:pPr>
    </w:p>
    <w:p>
      <w:pPr>
        <w:pStyle w:val="77"/>
      </w:pPr>
    </w:p>
    <w:p>
      <w:pPr>
        <w:pStyle w:val="77"/>
      </w:pPr>
      <w:r>
        <w:t>-- **************************************************************</w:t>
      </w:r>
    </w:p>
    <w:p>
      <w:pPr>
        <w:pStyle w:val="77"/>
      </w:pPr>
      <w:r>
        <w:t>--</w:t>
      </w:r>
    </w:p>
    <w:p>
      <w:pPr>
        <w:pStyle w:val="77"/>
        <w:outlineLvl w:val="4"/>
      </w:pPr>
      <w:r>
        <w:t>-- GNB-DU CONFIGURATION UPDATE ACKNOWLEDGE</w:t>
      </w:r>
    </w:p>
    <w:p>
      <w:pPr>
        <w:pStyle w:val="77"/>
      </w:pPr>
      <w:r>
        <w:t>--</w:t>
      </w:r>
    </w:p>
    <w:p>
      <w:pPr>
        <w:pStyle w:val="77"/>
      </w:pPr>
      <w:r>
        <w:t>-- **************************************************************</w:t>
      </w:r>
    </w:p>
    <w:p>
      <w:pPr>
        <w:pStyle w:val="77"/>
      </w:pPr>
    </w:p>
    <w:p>
      <w:pPr>
        <w:pStyle w:val="77"/>
      </w:pPr>
      <w:r>
        <w:t>GNBDUConfigurationUpdateAcknowledge ::= SEQUENCE {</w:t>
      </w:r>
    </w:p>
    <w:p>
      <w:pPr>
        <w:pStyle w:val="77"/>
      </w:pPr>
      <w:r>
        <w:tab/>
      </w:r>
      <w:r>
        <w:t>protocolIEs</w:t>
      </w:r>
      <w:r>
        <w:tab/>
      </w:r>
      <w:r>
        <w:tab/>
      </w:r>
      <w:r>
        <w:tab/>
      </w:r>
      <w:r>
        <w:t>ProtocolIE-Container       { {GNBDUConfigurationUpdateAcknowledgeIEs} },</w:t>
      </w:r>
    </w:p>
    <w:p>
      <w:pPr>
        <w:pStyle w:val="77"/>
      </w:pPr>
      <w:r>
        <w:tab/>
      </w:r>
      <w:r>
        <w:t>...</w:t>
      </w:r>
    </w:p>
    <w:p>
      <w:pPr>
        <w:pStyle w:val="77"/>
      </w:pPr>
      <w:r>
        <w:t>}</w:t>
      </w:r>
    </w:p>
    <w:p>
      <w:pPr>
        <w:pStyle w:val="77"/>
      </w:pPr>
    </w:p>
    <w:p>
      <w:pPr>
        <w:pStyle w:val="77"/>
      </w:pPr>
    </w:p>
    <w:p>
      <w:pPr>
        <w:pStyle w:val="77"/>
        <w:rPr>
          <w:rFonts w:eastAsia="宋体"/>
        </w:rPr>
      </w:pPr>
      <w:r>
        <w:t>GNBDUConfigurationUpdateAcknowledgeIEs F1AP-PROTOCOL-IES ::= {</w:t>
      </w:r>
    </w:p>
    <w:p>
      <w:pPr>
        <w:pStyle w:val="77"/>
      </w:pPr>
      <w:r>
        <w:rPr>
          <w:rFonts w:eastAsia="宋体"/>
        </w:rPr>
        <w:tab/>
      </w:r>
      <w:r>
        <w:rPr>
          <w:rFonts w:eastAsia="宋体"/>
        </w:rPr>
        <w:t>{ ID id-TransactionID</w:t>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CRITICALITY reject</w:t>
      </w:r>
      <w:r>
        <w:rPr>
          <w:rFonts w:eastAsia="宋体"/>
        </w:rPr>
        <w:tab/>
      </w:r>
      <w:r>
        <w:rPr>
          <w:rFonts w:eastAsia="宋体"/>
        </w:rPr>
        <w:t>TYPE TransactionID</w:t>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PRESENCE mandatory</w:t>
      </w:r>
      <w:r>
        <w:rPr>
          <w:rFonts w:eastAsia="宋体"/>
        </w:rPr>
        <w:tab/>
      </w:r>
      <w:r>
        <w:rPr>
          <w:rFonts w:eastAsia="宋体"/>
        </w:rPr>
        <w:t>}|</w:t>
      </w:r>
    </w:p>
    <w:p>
      <w:pPr>
        <w:pStyle w:val="77"/>
      </w:pPr>
      <w:r>
        <w:tab/>
      </w:r>
      <w:r>
        <w:t>{ ID id-Cells-to-be-Activated-List</w:t>
      </w:r>
      <w:r>
        <w:tab/>
      </w:r>
      <w:r>
        <w:tab/>
      </w:r>
      <w:r>
        <w:tab/>
      </w:r>
      <w:r>
        <w:t>CRITICALITY reject</w:t>
      </w:r>
      <w:r>
        <w:tab/>
      </w:r>
      <w:r>
        <w:t>TYPE Cells-to-be-Activated-List</w:t>
      </w:r>
      <w:r>
        <w:tab/>
      </w:r>
      <w:r>
        <w:tab/>
      </w:r>
      <w:r>
        <w:tab/>
      </w:r>
      <w:r>
        <w:tab/>
      </w:r>
      <w:r>
        <w:t>PRESENCE optional</w:t>
      </w:r>
      <w:r>
        <w:tab/>
      </w:r>
      <w:r>
        <w:t>}|</w:t>
      </w:r>
    </w:p>
    <w:p>
      <w:pPr>
        <w:pStyle w:val="77"/>
      </w:pPr>
      <w:r>
        <w:tab/>
      </w:r>
      <w:r>
        <w:t>{ ID id-CriticalityDiagnostics</w:t>
      </w:r>
      <w:r>
        <w:tab/>
      </w:r>
      <w:r>
        <w:tab/>
      </w:r>
      <w:r>
        <w:tab/>
      </w:r>
      <w:r>
        <w:tab/>
      </w:r>
      <w:r>
        <w:t>CRITICALITY ignore</w:t>
      </w:r>
      <w:r>
        <w:tab/>
      </w:r>
      <w:r>
        <w:t>TYPE CriticalityDiagnostics</w:t>
      </w:r>
      <w:r>
        <w:tab/>
      </w:r>
      <w:r>
        <w:tab/>
      </w:r>
      <w:r>
        <w:tab/>
      </w:r>
      <w:r>
        <w:tab/>
      </w:r>
      <w:r>
        <w:tab/>
      </w:r>
      <w:r>
        <w:tab/>
      </w:r>
      <w:r>
        <w:t>PRESENCE optional</w:t>
      </w:r>
      <w:r>
        <w:tab/>
      </w:r>
      <w:r>
        <w:t>}|</w:t>
      </w:r>
    </w:p>
    <w:p>
      <w:pPr>
        <w:pStyle w:val="77"/>
      </w:pPr>
      <w:r>
        <w:tab/>
      </w:r>
      <w:r>
        <w:t>{ ID id-Cells-to-be-Deactivated-List</w:t>
      </w:r>
      <w:r>
        <w:tab/>
      </w:r>
      <w:r>
        <w:tab/>
      </w:r>
      <w:r>
        <w:t>CRITICALITY reject</w:t>
      </w:r>
      <w:r>
        <w:tab/>
      </w:r>
      <w:r>
        <w:t>TYPE Cells-to-be-Deactivated-List</w:t>
      </w:r>
      <w:r>
        <w:tab/>
      </w:r>
      <w:r>
        <w:tab/>
      </w:r>
      <w:r>
        <w:tab/>
      </w:r>
      <w:r>
        <w:t>PRESENCE optional</w:t>
      </w:r>
      <w:r>
        <w:tab/>
      </w:r>
      <w:r>
        <w:t>}|</w:t>
      </w:r>
    </w:p>
    <w:p>
      <w:pPr>
        <w:pStyle w:val="77"/>
      </w:pPr>
      <w:r>
        <w:tab/>
      </w:r>
      <w:r>
        <w:t>{ ID id-Transport-Layer-Address-Info</w:t>
      </w:r>
      <w:r>
        <w:tab/>
      </w:r>
      <w:r>
        <w:tab/>
      </w:r>
      <w:r>
        <w:t>CRITICALITY ignore</w:t>
      </w:r>
      <w:r>
        <w:tab/>
      </w:r>
      <w:r>
        <w:t>TYPE Transport-Layer-Address-Info</w:t>
      </w:r>
      <w:r>
        <w:tab/>
      </w:r>
      <w:r>
        <w:tab/>
      </w:r>
      <w:r>
        <w:tab/>
      </w:r>
      <w:r>
        <w:t>PRESENCE optional</w:t>
      </w:r>
      <w:r>
        <w:tab/>
      </w:r>
      <w:r>
        <w:t>}|</w:t>
      </w:r>
    </w:p>
    <w:p>
      <w:pPr>
        <w:pStyle w:val="77"/>
      </w:pPr>
      <w:r>
        <w:tab/>
      </w:r>
      <w:r>
        <w:t>{ ID id-UL-BH-Non-UP-Traffic-Mapping</w:t>
      </w:r>
      <w:r>
        <w:tab/>
      </w:r>
      <w:r>
        <w:tab/>
      </w:r>
      <w:r>
        <w:t>CRITICALITY reject</w:t>
      </w:r>
      <w:r>
        <w:tab/>
      </w:r>
      <w:r>
        <w:t>TYPE UL-BH-Non-UP-Traffic-Mapping</w:t>
      </w:r>
      <w:r>
        <w:tab/>
      </w:r>
      <w:r>
        <w:tab/>
      </w:r>
      <w:r>
        <w:tab/>
      </w:r>
      <w:r>
        <w:t>PRESENCE optional</w:t>
      </w:r>
      <w:r>
        <w:tab/>
      </w:r>
      <w:r>
        <w:t>}|</w:t>
      </w:r>
    </w:p>
    <w:p>
      <w:pPr>
        <w:pStyle w:val="77"/>
      </w:pPr>
      <w:r>
        <w:tab/>
      </w:r>
      <w:r>
        <w:t>{ ID id-BAPAddress</w:t>
      </w:r>
      <w:r>
        <w:tab/>
      </w:r>
      <w:r>
        <w:tab/>
      </w:r>
      <w:r>
        <w:tab/>
      </w:r>
      <w:r>
        <w:tab/>
      </w:r>
      <w:r>
        <w:tab/>
      </w:r>
      <w:r>
        <w:tab/>
      </w:r>
      <w:r>
        <w:tab/>
      </w:r>
      <w:r>
        <w:t>CRITICALITY ignore  TYPE BAPAddress</w:t>
      </w:r>
      <w:r>
        <w:tab/>
      </w:r>
      <w:r>
        <w:tab/>
      </w:r>
      <w:r>
        <w:tab/>
      </w:r>
      <w:r>
        <w:tab/>
      </w:r>
      <w:r>
        <w:tab/>
      </w:r>
      <w:r>
        <w:tab/>
      </w:r>
      <w:r>
        <w:tab/>
      </w:r>
      <w:r>
        <w:tab/>
      </w:r>
      <w:r>
        <w:tab/>
      </w:r>
      <w:r>
        <w:t>PRESENCE optional }|</w:t>
      </w:r>
    </w:p>
    <w:p>
      <w:pPr>
        <w:pStyle w:val="77"/>
      </w:pPr>
      <w:r>
        <w:tab/>
      </w:r>
      <w:r>
        <w:t>{ ID id-CellsForSON-List</w:t>
      </w:r>
      <w:r>
        <w:tab/>
      </w:r>
      <w:r>
        <w:tab/>
      </w:r>
      <w:r>
        <w:tab/>
      </w:r>
      <w:r>
        <w:tab/>
      </w:r>
      <w:r>
        <w:tab/>
      </w:r>
      <w:r>
        <w:t>CRITICALITY ignore  TYPE CellsForSON-List</w:t>
      </w:r>
      <w:r>
        <w:tab/>
      </w:r>
      <w:r>
        <w:tab/>
      </w:r>
      <w:r>
        <w:tab/>
      </w:r>
      <w:r>
        <w:tab/>
      </w:r>
      <w:r>
        <w:tab/>
      </w:r>
      <w:r>
        <w:tab/>
      </w:r>
      <w:r>
        <w:tab/>
      </w:r>
      <w:r>
        <w:t>PRESENCE optional</w:t>
      </w:r>
      <w:r>
        <w:tab/>
      </w:r>
      <w:r>
        <w:t>},</w:t>
      </w:r>
    </w:p>
    <w:p>
      <w:pPr>
        <w:pStyle w:val="77"/>
      </w:pPr>
      <w:r>
        <w:tab/>
      </w:r>
      <w:r>
        <w:t>...</w:t>
      </w:r>
    </w:p>
    <w:p>
      <w:pPr>
        <w:pStyle w:val="77"/>
      </w:pPr>
      <w:r>
        <w:t>}</w:t>
      </w:r>
    </w:p>
    <w:p>
      <w:pPr>
        <w:pStyle w:val="77"/>
      </w:pPr>
    </w:p>
    <w:p>
      <w:pPr>
        <w:pStyle w:val="77"/>
      </w:pPr>
      <w:r>
        <w:t>-- **************************************************************</w:t>
      </w:r>
    </w:p>
    <w:p>
      <w:pPr>
        <w:pStyle w:val="77"/>
      </w:pPr>
      <w:r>
        <w:t>--</w:t>
      </w:r>
    </w:p>
    <w:p>
      <w:pPr>
        <w:pStyle w:val="77"/>
        <w:outlineLvl w:val="4"/>
      </w:pPr>
      <w:r>
        <w:t>-- GNB-DU CONFIGURATION UPDATE FAILURE</w:t>
      </w:r>
    </w:p>
    <w:p>
      <w:pPr>
        <w:pStyle w:val="77"/>
      </w:pPr>
      <w:r>
        <w:t>--</w:t>
      </w:r>
    </w:p>
    <w:p>
      <w:pPr>
        <w:pStyle w:val="77"/>
      </w:pPr>
      <w:r>
        <w:t>-- **************************************************************</w:t>
      </w:r>
    </w:p>
    <w:p>
      <w:pPr>
        <w:pStyle w:val="77"/>
      </w:pPr>
    </w:p>
    <w:p>
      <w:pPr>
        <w:pStyle w:val="77"/>
      </w:pPr>
      <w:r>
        <w:t>GNBDUConfigurationUpdateFailure ::= SEQUENCE {</w:t>
      </w:r>
    </w:p>
    <w:p>
      <w:pPr>
        <w:pStyle w:val="77"/>
      </w:pPr>
      <w:r>
        <w:tab/>
      </w:r>
      <w:r>
        <w:t>protocolIEs</w:t>
      </w:r>
      <w:r>
        <w:tab/>
      </w:r>
      <w:r>
        <w:tab/>
      </w:r>
      <w:r>
        <w:tab/>
      </w:r>
      <w:r>
        <w:t>ProtocolIE-Container       { {GNBDUConfigurationUpdateFailureIEs} },</w:t>
      </w:r>
    </w:p>
    <w:p>
      <w:pPr>
        <w:pStyle w:val="77"/>
      </w:pPr>
      <w:r>
        <w:tab/>
      </w:r>
      <w:r>
        <w:t>...</w:t>
      </w:r>
    </w:p>
    <w:p>
      <w:pPr>
        <w:pStyle w:val="77"/>
      </w:pPr>
      <w:r>
        <w:t>}</w:t>
      </w:r>
    </w:p>
    <w:p>
      <w:pPr>
        <w:pStyle w:val="77"/>
      </w:pPr>
    </w:p>
    <w:p>
      <w:pPr>
        <w:pStyle w:val="77"/>
        <w:rPr>
          <w:rFonts w:eastAsia="宋体"/>
        </w:rPr>
      </w:pPr>
      <w:r>
        <w:t>GNBDUConfigurationUpdateFailureIEs F1AP-PROTOCOL-IES ::= {</w:t>
      </w:r>
    </w:p>
    <w:p>
      <w:pPr>
        <w:pStyle w:val="77"/>
      </w:pPr>
      <w:r>
        <w:rPr>
          <w:rFonts w:eastAsia="宋体"/>
        </w:rPr>
        <w:tab/>
      </w:r>
      <w:r>
        <w:rPr>
          <w:rFonts w:eastAsia="宋体"/>
        </w:rPr>
        <w:t>{ ID id-TransactionID</w:t>
      </w:r>
      <w:r>
        <w:rPr>
          <w:rFonts w:eastAsia="宋体"/>
        </w:rPr>
        <w:tab/>
      </w:r>
      <w:r>
        <w:rPr>
          <w:rFonts w:eastAsia="宋体"/>
        </w:rPr>
        <w:tab/>
      </w:r>
      <w:r>
        <w:rPr>
          <w:rFonts w:eastAsia="宋体"/>
        </w:rPr>
        <w:tab/>
      </w:r>
      <w:r>
        <w:rPr>
          <w:rFonts w:eastAsia="宋体"/>
        </w:rPr>
        <w:tab/>
      </w:r>
      <w:r>
        <w:rPr>
          <w:rFonts w:eastAsia="宋体"/>
        </w:rPr>
        <w:t>CRITICALITY reject</w:t>
      </w:r>
      <w:r>
        <w:rPr>
          <w:rFonts w:eastAsia="宋体"/>
        </w:rPr>
        <w:tab/>
      </w:r>
      <w:r>
        <w:rPr>
          <w:rFonts w:eastAsia="宋体"/>
        </w:rPr>
        <w:t>TYPE TransactionID</w:t>
      </w:r>
      <w:r>
        <w:rPr>
          <w:rFonts w:eastAsia="宋体"/>
        </w:rPr>
        <w:tab/>
      </w:r>
      <w:r>
        <w:rPr>
          <w:rFonts w:eastAsia="宋体"/>
        </w:rPr>
        <w:tab/>
      </w:r>
      <w:r>
        <w:rPr>
          <w:rFonts w:eastAsia="宋体"/>
        </w:rPr>
        <w:tab/>
      </w:r>
      <w:r>
        <w:rPr>
          <w:rFonts w:eastAsia="宋体"/>
        </w:rPr>
        <w:tab/>
      </w:r>
      <w:r>
        <w:rPr>
          <w:rFonts w:eastAsia="宋体"/>
        </w:rPr>
        <w:t>PRESENCE mandatory</w:t>
      </w:r>
      <w:r>
        <w:rPr>
          <w:rFonts w:eastAsia="宋体"/>
        </w:rPr>
        <w:tab/>
      </w:r>
      <w:r>
        <w:rPr>
          <w:rFonts w:eastAsia="宋体"/>
        </w:rPr>
        <w:t>}|</w:t>
      </w:r>
    </w:p>
    <w:p>
      <w:pPr>
        <w:pStyle w:val="77"/>
      </w:pPr>
      <w:r>
        <w:tab/>
      </w:r>
      <w:r>
        <w:t>{ ID id-Cause</w:t>
      </w:r>
      <w:r>
        <w:tab/>
      </w:r>
      <w:r>
        <w:tab/>
      </w:r>
      <w:r>
        <w:tab/>
      </w:r>
      <w:r>
        <w:tab/>
      </w:r>
      <w:r>
        <w:tab/>
      </w:r>
      <w:r>
        <w:tab/>
      </w:r>
      <w:r>
        <w:t>CRITICALITY ignore</w:t>
      </w:r>
      <w:r>
        <w:tab/>
      </w:r>
      <w:r>
        <w:t>TYPE Cause</w:t>
      </w:r>
      <w:r>
        <w:tab/>
      </w:r>
      <w:r>
        <w:tab/>
      </w:r>
      <w:r>
        <w:tab/>
      </w:r>
      <w:r>
        <w:tab/>
      </w:r>
      <w:r>
        <w:tab/>
      </w:r>
      <w:r>
        <w:tab/>
      </w:r>
      <w:r>
        <w:t>PRESENCE mandatory</w:t>
      </w:r>
      <w:r>
        <w:tab/>
      </w:r>
      <w:r>
        <w:t>}|</w:t>
      </w:r>
    </w:p>
    <w:p>
      <w:pPr>
        <w:pStyle w:val="77"/>
      </w:pPr>
      <w:r>
        <w:tab/>
      </w:r>
      <w:r>
        <w:t>{ ID id-TimeToWait</w:t>
      </w:r>
      <w:r>
        <w:tab/>
      </w:r>
      <w:r>
        <w:tab/>
      </w:r>
      <w:r>
        <w:tab/>
      </w:r>
      <w:r>
        <w:tab/>
      </w:r>
      <w:r>
        <w:tab/>
      </w:r>
      <w:r>
        <w:t>CRITICALITY ignore</w:t>
      </w:r>
      <w:r>
        <w:tab/>
      </w:r>
      <w:r>
        <w:t>TYPE TimeToWait</w:t>
      </w:r>
      <w:r>
        <w:tab/>
      </w:r>
      <w:r>
        <w:tab/>
      </w:r>
      <w:r>
        <w:tab/>
      </w:r>
      <w:r>
        <w:tab/>
      </w:r>
      <w:r>
        <w:tab/>
      </w:r>
      <w:r>
        <w:t>PRESENCE optional</w:t>
      </w:r>
      <w:r>
        <w:tab/>
      </w:r>
      <w:r>
        <w:t>}|</w:t>
      </w:r>
    </w:p>
    <w:p>
      <w:pPr>
        <w:pStyle w:val="77"/>
      </w:pPr>
      <w:r>
        <w:tab/>
      </w:r>
      <w:r>
        <w:t>{ ID id-CriticalityDiagnostics</w:t>
      </w:r>
      <w:r>
        <w:tab/>
      </w:r>
      <w:r>
        <w:tab/>
      </w:r>
      <w:r>
        <w:t>CRITICALITY ignore</w:t>
      </w:r>
      <w:r>
        <w:tab/>
      </w:r>
      <w:r>
        <w:t>TYPE CriticalityDiagnostics</w:t>
      </w:r>
      <w:r>
        <w:tab/>
      </w:r>
      <w:r>
        <w:tab/>
      </w:r>
      <w:r>
        <w:t>PRESENCE optional</w:t>
      </w:r>
      <w:r>
        <w:tab/>
      </w:r>
      <w:r>
        <w:t>},</w:t>
      </w:r>
    </w:p>
    <w:p>
      <w:pPr>
        <w:pStyle w:val="77"/>
      </w:pPr>
      <w:r>
        <w:tab/>
      </w:r>
      <w:r>
        <w:t>...</w:t>
      </w:r>
    </w:p>
    <w:p>
      <w:pPr>
        <w:pStyle w:val="77"/>
      </w:pPr>
      <w:r>
        <w:t>}</w:t>
      </w:r>
    </w:p>
    <w:p>
      <w:pPr>
        <w:pStyle w:val="77"/>
      </w:pPr>
    </w:p>
    <w:p>
      <w:pPr>
        <w:pStyle w:val="77"/>
      </w:pPr>
      <w:r>
        <w:t>-- **************************************************************</w:t>
      </w:r>
    </w:p>
    <w:p>
      <w:pPr>
        <w:pStyle w:val="77"/>
      </w:pPr>
      <w:r>
        <w:t>--</w:t>
      </w:r>
    </w:p>
    <w:p>
      <w:pPr>
        <w:pStyle w:val="77"/>
        <w:outlineLvl w:val="3"/>
      </w:pPr>
      <w:r>
        <w:t>-- GNB-CU CONFIGURATION UPDATE ELEMENTARY PROCEDURE</w:t>
      </w:r>
    </w:p>
    <w:p>
      <w:pPr>
        <w:pStyle w:val="77"/>
      </w:pPr>
      <w:r>
        <w:t>--</w:t>
      </w:r>
    </w:p>
    <w:p>
      <w:pPr>
        <w:pStyle w:val="77"/>
      </w:pPr>
      <w:r>
        <w:t>-- **************************************************************</w:t>
      </w:r>
    </w:p>
    <w:p>
      <w:pPr>
        <w:pStyle w:val="77"/>
      </w:pPr>
    </w:p>
    <w:p>
      <w:pPr>
        <w:pStyle w:val="77"/>
      </w:pPr>
      <w:r>
        <w:t>-- **************************************************************</w:t>
      </w:r>
    </w:p>
    <w:p>
      <w:pPr>
        <w:pStyle w:val="77"/>
      </w:pPr>
      <w:r>
        <w:t>--</w:t>
      </w:r>
    </w:p>
    <w:p>
      <w:pPr>
        <w:pStyle w:val="77"/>
        <w:outlineLvl w:val="4"/>
      </w:pPr>
      <w:r>
        <w:t>-- GNB-CU CONFIGURATION UPDATE</w:t>
      </w:r>
    </w:p>
    <w:p>
      <w:pPr>
        <w:pStyle w:val="77"/>
      </w:pPr>
      <w:r>
        <w:t>--</w:t>
      </w:r>
    </w:p>
    <w:p>
      <w:pPr>
        <w:pStyle w:val="77"/>
      </w:pPr>
      <w:r>
        <w:t>-- **************************************************************</w:t>
      </w:r>
    </w:p>
    <w:p>
      <w:pPr>
        <w:pStyle w:val="77"/>
      </w:pPr>
    </w:p>
    <w:p>
      <w:pPr>
        <w:pStyle w:val="77"/>
      </w:pPr>
      <w:r>
        <w:t>GNBCUConfigurationUpdate ::= SEQUENCE {</w:t>
      </w:r>
    </w:p>
    <w:p>
      <w:pPr>
        <w:pStyle w:val="77"/>
      </w:pPr>
      <w:r>
        <w:tab/>
      </w:r>
      <w:r>
        <w:t>protocolIEs</w:t>
      </w:r>
      <w:r>
        <w:tab/>
      </w:r>
      <w:r>
        <w:tab/>
      </w:r>
      <w:r>
        <w:tab/>
      </w:r>
      <w:r>
        <w:t>ProtocolIE-Container       { { GNBCUConfigurationUpdateIEs} },</w:t>
      </w:r>
    </w:p>
    <w:p>
      <w:pPr>
        <w:pStyle w:val="77"/>
      </w:pPr>
      <w:r>
        <w:tab/>
      </w:r>
      <w:r>
        <w:t>...</w:t>
      </w:r>
    </w:p>
    <w:p>
      <w:pPr>
        <w:pStyle w:val="77"/>
      </w:pPr>
      <w:r>
        <w:t>}</w:t>
      </w:r>
    </w:p>
    <w:p>
      <w:pPr>
        <w:pStyle w:val="77"/>
      </w:pPr>
    </w:p>
    <w:p>
      <w:pPr>
        <w:pStyle w:val="77"/>
        <w:rPr>
          <w:rFonts w:eastAsia="宋体"/>
        </w:rPr>
      </w:pPr>
      <w:r>
        <w:t>GNBCUConfigurationUpdateIEs F1AP-PROTOCOL-IES ::= {</w:t>
      </w:r>
    </w:p>
    <w:p>
      <w:pPr>
        <w:pStyle w:val="77"/>
      </w:pPr>
      <w:r>
        <w:rPr>
          <w:rFonts w:eastAsia="宋体"/>
        </w:rPr>
        <w:tab/>
      </w:r>
      <w:r>
        <w:rPr>
          <w:rFonts w:eastAsia="宋体"/>
        </w:rPr>
        <w:t>{ ID id-TransactionID</w:t>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CRITICALITY reject</w:t>
      </w:r>
      <w:r>
        <w:rPr>
          <w:rFonts w:eastAsia="宋体"/>
        </w:rPr>
        <w:tab/>
      </w:r>
      <w:r>
        <w:rPr>
          <w:rFonts w:eastAsia="宋体"/>
        </w:rPr>
        <w:t>TYPE</w:t>
      </w:r>
      <w:r>
        <w:rPr>
          <w:rFonts w:eastAsia="宋体"/>
        </w:rPr>
        <w:tab/>
      </w:r>
      <w:r>
        <w:rPr>
          <w:rFonts w:eastAsia="宋体"/>
        </w:rPr>
        <w:t>TransactionID</w:t>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PRESENCE mandatory</w:t>
      </w:r>
      <w:r>
        <w:rPr>
          <w:rFonts w:eastAsia="宋体"/>
        </w:rPr>
        <w:tab/>
      </w:r>
      <w:r>
        <w:rPr>
          <w:rFonts w:eastAsia="宋体"/>
        </w:rPr>
        <w:t>}|</w:t>
      </w:r>
    </w:p>
    <w:p>
      <w:pPr>
        <w:pStyle w:val="77"/>
      </w:pPr>
      <w:r>
        <w:tab/>
      </w:r>
      <w:r>
        <w:t>{ ID id-Cells-to-be-Activated-List</w:t>
      </w:r>
      <w:r>
        <w:tab/>
      </w:r>
      <w:r>
        <w:tab/>
      </w:r>
      <w:r>
        <w:tab/>
      </w:r>
      <w:r>
        <w:tab/>
      </w:r>
      <w:r>
        <w:t>CRITICALITY reject</w:t>
      </w:r>
      <w:r>
        <w:tab/>
      </w:r>
      <w:r>
        <w:t>TYPE</w:t>
      </w:r>
      <w:r>
        <w:tab/>
      </w:r>
      <w:r>
        <w:t>Cells-to-be-Activated-List</w:t>
      </w:r>
      <w:r>
        <w:tab/>
      </w:r>
      <w:r>
        <w:tab/>
      </w:r>
      <w:r>
        <w:tab/>
      </w:r>
      <w:r>
        <w:tab/>
      </w:r>
      <w:r>
        <w:tab/>
      </w:r>
      <w:r>
        <w:tab/>
      </w:r>
      <w:r>
        <w:tab/>
      </w:r>
      <w:r>
        <w:t>PRESENCE optional</w:t>
      </w:r>
      <w:r>
        <w:tab/>
      </w:r>
      <w:r>
        <w:t>}|</w:t>
      </w:r>
    </w:p>
    <w:p>
      <w:pPr>
        <w:pStyle w:val="77"/>
      </w:pPr>
      <w:r>
        <w:tab/>
      </w:r>
      <w:r>
        <w:t>{ ID id-Cells-to-be-Deactivated-List</w:t>
      </w:r>
      <w:r>
        <w:tab/>
      </w:r>
      <w:r>
        <w:tab/>
      </w:r>
      <w:r>
        <w:tab/>
      </w:r>
      <w:r>
        <w:t>CRITICALITY reject</w:t>
      </w:r>
      <w:r>
        <w:tab/>
      </w:r>
      <w:r>
        <w:t>TYPE</w:t>
      </w:r>
      <w:r>
        <w:tab/>
      </w:r>
      <w:r>
        <w:t>Cells-to-be-Deactivated-List</w:t>
      </w:r>
      <w:r>
        <w:tab/>
      </w:r>
      <w:r>
        <w:tab/>
      </w:r>
      <w:r>
        <w:tab/>
      </w:r>
      <w:r>
        <w:tab/>
      </w:r>
      <w:r>
        <w:tab/>
      </w:r>
      <w:r>
        <w:tab/>
      </w:r>
      <w:r>
        <w:t>PRESENCE optional</w:t>
      </w:r>
      <w:r>
        <w:tab/>
      </w:r>
      <w:r>
        <w:t>}|</w:t>
      </w:r>
    </w:p>
    <w:p>
      <w:pPr>
        <w:pStyle w:val="77"/>
      </w:pPr>
      <w:r>
        <w:tab/>
      </w:r>
      <w:r>
        <w:t>{ ID id-GNB-CU-TNL-Association-To-Add-List</w:t>
      </w:r>
      <w:r>
        <w:tab/>
      </w:r>
      <w:r>
        <w:tab/>
      </w:r>
      <w:r>
        <w:t>CRITICALITY ignore</w:t>
      </w:r>
      <w:r>
        <w:tab/>
      </w:r>
      <w:r>
        <w:t>TYPE</w:t>
      </w:r>
      <w:r>
        <w:tab/>
      </w:r>
      <w:r>
        <w:t>GNB-CU-TNL-Association-To-Add-List</w:t>
      </w:r>
      <w:r>
        <w:tab/>
      </w:r>
      <w:r>
        <w:tab/>
      </w:r>
      <w:r>
        <w:tab/>
      </w:r>
      <w:r>
        <w:tab/>
      </w:r>
      <w:r>
        <w:t>PRESENCE optional</w:t>
      </w:r>
      <w:r>
        <w:tab/>
      </w:r>
      <w:r>
        <w:t>}|</w:t>
      </w:r>
    </w:p>
    <w:p>
      <w:pPr>
        <w:pStyle w:val="77"/>
      </w:pPr>
      <w:r>
        <w:tab/>
      </w:r>
      <w:r>
        <w:t>{ ID id-GNB-CU-TNL-Association-To-Remove-List</w:t>
      </w:r>
      <w:r>
        <w:tab/>
      </w:r>
      <w:r>
        <w:t>CRITICALITY ignore</w:t>
      </w:r>
      <w:r>
        <w:tab/>
      </w:r>
      <w:r>
        <w:t>TYPE</w:t>
      </w:r>
      <w:r>
        <w:tab/>
      </w:r>
      <w:r>
        <w:t>GNB-CU-TNL-Association-To-Remove-List</w:t>
      </w:r>
      <w:r>
        <w:tab/>
      </w:r>
      <w:r>
        <w:tab/>
      </w:r>
      <w:r>
        <w:tab/>
      </w:r>
      <w:r>
        <w:t>PRESENCE optional</w:t>
      </w:r>
      <w:r>
        <w:tab/>
      </w:r>
      <w:r>
        <w:t>}|</w:t>
      </w:r>
    </w:p>
    <w:p>
      <w:pPr>
        <w:pStyle w:val="77"/>
      </w:pPr>
      <w:r>
        <w:tab/>
      </w:r>
      <w:r>
        <w:t>{ ID id-GNB-CU-TNL-Association-To-Update-List</w:t>
      </w:r>
      <w:r>
        <w:tab/>
      </w:r>
      <w:r>
        <w:t>CRITICALITY ignore</w:t>
      </w:r>
      <w:r>
        <w:tab/>
      </w:r>
      <w:r>
        <w:t>TYPE</w:t>
      </w:r>
      <w:r>
        <w:tab/>
      </w:r>
      <w:r>
        <w:t>GNB-CU-TNL-Association-To-Update-List</w:t>
      </w:r>
      <w:r>
        <w:tab/>
      </w:r>
      <w:r>
        <w:tab/>
      </w:r>
      <w:r>
        <w:tab/>
      </w:r>
      <w:r>
        <w:t>PRESENCE optional</w:t>
      </w:r>
      <w:r>
        <w:tab/>
      </w:r>
      <w:r>
        <w:t>}|</w:t>
      </w:r>
    </w:p>
    <w:p>
      <w:pPr>
        <w:pStyle w:val="77"/>
      </w:pPr>
      <w:r>
        <w:tab/>
      </w:r>
      <w:r>
        <w:t>{ ID id-Cells-to-be-Barred-List</w:t>
      </w:r>
      <w:r>
        <w:tab/>
      </w:r>
      <w:r>
        <w:tab/>
      </w:r>
      <w:r>
        <w:tab/>
      </w:r>
      <w:r>
        <w:tab/>
      </w:r>
      <w:r>
        <w:tab/>
      </w:r>
      <w:r>
        <w:t>CRITICALITY ignore</w:t>
      </w:r>
      <w:r>
        <w:tab/>
      </w:r>
      <w:r>
        <w:t>TYPE</w:t>
      </w:r>
      <w:r>
        <w:tab/>
      </w:r>
      <w:r>
        <w:t>Cells-to-be-Barred-List</w:t>
      </w:r>
      <w:r>
        <w:tab/>
      </w:r>
      <w:r>
        <w:tab/>
      </w:r>
      <w:r>
        <w:tab/>
      </w:r>
      <w:r>
        <w:tab/>
      </w:r>
      <w:r>
        <w:tab/>
      </w:r>
      <w:r>
        <w:tab/>
      </w:r>
      <w:r>
        <w:tab/>
      </w:r>
      <w:r>
        <w:tab/>
      </w:r>
      <w:r>
        <w:t>PRESENCE optional</w:t>
      </w:r>
      <w:r>
        <w:tab/>
      </w:r>
      <w:r>
        <w:t>}|</w:t>
      </w:r>
    </w:p>
    <w:p>
      <w:pPr>
        <w:pStyle w:val="77"/>
      </w:pPr>
      <w:r>
        <w:tab/>
      </w:r>
      <w:r>
        <w:t>{ ID id-Protected-EUTRA-Resources-List</w:t>
      </w:r>
      <w:r>
        <w:tab/>
      </w:r>
      <w:r>
        <w:tab/>
      </w:r>
      <w:r>
        <w:tab/>
      </w:r>
      <w:r>
        <w:t>CRITICALITY reject</w:t>
      </w:r>
      <w:r>
        <w:tab/>
      </w:r>
      <w:r>
        <w:t>TYPE</w:t>
      </w:r>
      <w:r>
        <w:tab/>
      </w:r>
      <w:r>
        <w:t>Protected-EUTRA-Resources-List</w:t>
      </w:r>
      <w:r>
        <w:tab/>
      </w:r>
      <w:r>
        <w:tab/>
      </w:r>
      <w:r>
        <w:tab/>
      </w:r>
      <w:r>
        <w:tab/>
      </w:r>
      <w:r>
        <w:tab/>
      </w:r>
      <w:r>
        <w:t>PRESENCE optional</w:t>
      </w:r>
      <w:r>
        <w:tab/>
      </w:r>
      <w:r>
        <w:t>}|</w:t>
      </w:r>
    </w:p>
    <w:p>
      <w:pPr>
        <w:pStyle w:val="77"/>
      </w:pPr>
      <w:r>
        <w:tab/>
      </w:r>
      <w:r>
        <w:t>{ ID id-Neighbour-Cell-Information-List</w:t>
      </w:r>
      <w:r>
        <w:tab/>
      </w:r>
      <w:r>
        <w:tab/>
      </w:r>
      <w:r>
        <w:tab/>
      </w:r>
      <w:r>
        <w:t>CRITICALITY ignore</w:t>
      </w:r>
      <w:r>
        <w:tab/>
      </w:r>
      <w:r>
        <w:t>TYPE</w:t>
      </w:r>
      <w:r>
        <w:tab/>
      </w:r>
      <w:r>
        <w:t>Neighbour-Cell-Information-List</w:t>
      </w:r>
      <w:r>
        <w:tab/>
      </w:r>
      <w:r>
        <w:tab/>
      </w:r>
      <w:r>
        <w:tab/>
      </w:r>
      <w:r>
        <w:tab/>
      </w:r>
      <w:r>
        <w:tab/>
      </w:r>
      <w:r>
        <w:t>PRESENCE optional</w:t>
      </w:r>
      <w:r>
        <w:tab/>
      </w:r>
      <w:r>
        <w:t>}|</w:t>
      </w:r>
    </w:p>
    <w:p>
      <w:pPr>
        <w:pStyle w:val="77"/>
      </w:pPr>
      <w:r>
        <w:tab/>
      </w:r>
      <w:r>
        <w:t>{ ID id-Transport-Layer-Address-Info</w:t>
      </w:r>
      <w:r>
        <w:tab/>
      </w:r>
      <w:r>
        <w:tab/>
      </w:r>
      <w:r>
        <w:tab/>
      </w:r>
      <w:r>
        <w:t>CRITICALITY ignore</w:t>
      </w:r>
      <w:r>
        <w:tab/>
      </w:r>
      <w:r>
        <w:t>TYPE</w:t>
      </w:r>
      <w:r>
        <w:tab/>
      </w:r>
      <w:r>
        <w:t>Transport-Layer-Address-Info</w:t>
      </w:r>
      <w:r>
        <w:tab/>
      </w:r>
      <w:r>
        <w:tab/>
      </w:r>
      <w:r>
        <w:tab/>
      </w:r>
      <w:r>
        <w:tab/>
      </w:r>
      <w:r>
        <w:tab/>
      </w:r>
      <w:r>
        <w:tab/>
      </w:r>
      <w:r>
        <w:t>PRESENCE optional</w:t>
      </w:r>
      <w:r>
        <w:tab/>
      </w:r>
      <w:r>
        <w:t>}|</w:t>
      </w:r>
    </w:p>
    <w:p>
      <w:pPr>
        <w:pStyle w:val="77"/>
      </w:pPr>
      <w:r>
        <w:tab/>
      </w:r>
      <w:r>
        <w:t>{ ID id-UL-BH-Non-UP-Traffic-Mapping</w:t>
      </w:r>
      <w:r>
        <w:tab/>
      </w:r>
      <w:r>
        <w:tab/>
      </w:r>
      <w:r>
        <w:tab/>
      </w:r>
      <w:r>
        <w:t>CRITICALITY reject</w:t>
      </w:r>
      <w:r>
        <w:tab/>
      </w:r>
      <w:r>
        <w:t>TYPE</w:t>
      </w:r>
      <w:r>
        <w:tab/>
      </w:r>
      <w:r>
        <w:t>UL-BH-Non-UP-Traffic-Mapping</w:t>
      </w:r>
      <w:r>
        <w:tab/>
      </w:r>
      <w:r>
        <w:tab/>
      </w:r>
      <w:r>
        <w:tab/>
      </w:r>
      <w:r>
        <w:tab/>
      </w:r>
      <w:r>
        <w:tab/>
      </w:r>
      <w:r>
        <w:tab/>
      </w:r>
      <w:r>
        <w:t>PRESENCE optional</w:t>
      </w:r>
      <w:r>
        <w:tab/>
      </w:r>
      <w:r>
        <w:t>}|</w:t>
      </w:r>
    </w:p>
    <w:p>
      <w:pPr>
        <w:pStyle w:val="77"/>
      </w:pPr>
      <w:r>
        <w:tab/>
      </w:r>
      <w:r>
        <w:t>{ ID id-BAPAddress</w:t>
      </w:r>
      <w:r>
        <w:tab/>
      </w:r>
      <w:r>
        <w:tab/>
      </w:r>
      <w:r>
        <w:tab/>
      </w:r>
      <w:r>
        <w:tab/>
      </w:r>
      <w:r>
        <w:tab/>
      </w:r>
      <w:r>
        <w:tab/>
      </w:r>
      <w:r>
        <w:tab/>
      </w:r>
      <w:r>
        <w:tab/>
      </w:r>
      <w:r>
        <w:t xml:space="preserve">CRITICALITY ignore  TYPE </w:t>
      </w:r>
      <w:r>
        <w:tab/>
      </w:r>
      <w:r>
        <w:t>BAPAddress</w:t>
      </w:r>
      <w:r>
        <w:tab/>
      </w:r>
      <w:r>
        <w:tab/>
      </w:r>
      <w:r>
        <w:tab/>
      </w:r>
      <w:r>
        <w:tab/>
      </w:r>
      <w:r>
        <w:tab/>
      </w:r>
      <w:r>
        <w:tab/>
      </w:r>
      <w:r>
        <w:tab/>
      </w:r>
      <w:r>
        <w:tab/>
      </w:r>
      <w:r>
        <w:tab/>
      </w:r>
      <w:r>
        <w:tab/>
      </w:r>
      <w:r>
        <w:tab/>
      </w:r>
      <w:r>
        <w:tab/>
      </w:r>
      <w:r>
        <w:t>PRESENCE optional }|</w:t>
      </w:r>
    </w:p>
    <w:p>
      <w:pPr>
        <w:pStyle w:val="77"/>
        <w:rPr>
          <w:lang w:eastAsia="zh-CN"/>
        </w:rPr>
      </w:pPr>
      <w:r>
        <w:rPr>
          <w:lang w:eastAsia="zh-CN"/>
        </w:rPr>
        <w:tab/>
      </w:r>
      <w:r>
        <w:rPr>
          <w:lang w:eastAsia="zh-CN"/>
        </w:rPr>
        <w:t>{ ID id-CCO-Assistance-Information</w:t>
      </w:r>
      <w:r>
        <w:rPr>
          <w:lang w:eastAsia="zh-CN"/>
        </w:rPr>
        <w:tab/>
      </w:r>
      <w:r>
        <w:rPr>
          <w:lang w:eastAsia="zh-CN"/>
        </w:rPr>
        <w:tab/>
      </w:r>
      <w:r>
        <w:rPr>
          <w:lang w:eastAsia="zh-CN"/>
        </w:rPr>
        <w:tab/>
      </w:r>
      <w:r>
        <w:rPr>
          <w:lang w:eastAsia="zh-CN"/>
        </w:rPr>
        <w:tab/>
      </w:r>
      <w:r>
        <w:rPr>
          <w:lang w:eastAsia="zh-CN"/>
        </w:rPr>
        <w:t>CRITICALITY ignore</w:t>
      </w:r>
      <w:r>
        <w:rPr>
          <w:lang w:eastAsia="zh-CN"/>
        </w:rPr>
        <w:tab/>
      </w:r>
      <w:r>
        <w:rPr>
          <w:lang w:eastAsia="zh-CN"/>
        </w:rPr>
        <w:t xml:space="preserve">TYPE </w:t>
      </w:r>
      <w:r>
        <w:rPr>
          <w:lang w:eastAsia="zh-CN"/>
        </w:rPr>
        <w:tab/>
      </w:r>
      <w:r>
        <w:rPr>
          <w:lang w:eastAsia="zh-CN"/>
        </w:rPr>
        <w:t>CCO-Assistance-Information</w:t>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PRESENCE optional</w:t>
      </w:r>
      <w:r>
        <w:rPr>
          <w:lang w:eastAsia="zh-CN"/>
        </w:rPr>
        <w:tab/>
      </w:r>
      <w:r>
        <w:rPr>
          <w:lang w:eastAsia="zh-CN"/>
        </w:rPr>
        <w:t>}|</w:t>
      </w:r>
    </w:p>
    <w:p>
      <w:pPr>
        <w:pStyle w:val="77"/>
        <w:rPr>
          <w:lang w:eastAsia="zh-CN"/>
        </w:rPr>
      </w:pPr>
      <w:r>
        <w:rPr>
          <w:lang w:eastAsia="zh-CN"/>
        </w:rPr>
        <w:tab/>
      </w:r>
      <w:r>
        <w:rPr>
          <w:lang w:eastAsia="zh-CN"/>
        </w:rPr>
        <w:t>{ ID id-CellsForSON-List</w:t>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CRITICALITY ignore</w:t>
      </w:r>
      <w:r>
        <w:rPr>
          <w:lang w:eastAsia="zh-CN"/>
        </w:rPr>
        <w:tab/>
      </w:r>
      <w:r>
        <w:rPr>
          <w:lang w:eastAsia="zh-CN"/>
        </w:rPr>
        <w:t>TYPE</w:t>
      </w:r>
      <w:r>
        <w:rPr>
          <w:lang w:eastAsia="zh-CN"/>
        </w:rPr>
        <w:tab/>
      </w:r>
      <w:r>
        <w:rPr>
          <w:lang w:eastAsia="zh-CN"/>
        </w:rPr>
        <w:t>CellsForSON-List</w:t>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PRESENCE optional }|</w:t>
      </w:r>
    </w:p>
    <w:p>
      <w:pPr>
        <w:pStyle w:val="77"/>
        <w:rPr>
          <w:lang w:eastAsia="zh-CN"/>
        </w:rPr>
      </w:pPr>
      <w:r>
        <w:rPr>
          <w:lang w:eastAsia="zh-CN"/>
        </w:rPr>
        <w:tab/>
      </w:r>
      <w:r>
        <w:rPr>
          <w:lang w:eastAsia="zh-CN"/>
        </w:rPr>
        <w:t>{ ID id-gNB-CU-Name</w:t>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CRITICALITY ignore</w:t>
      </w:r>
      <w:r>
        <w:rPr>
          <w:lang w:eastAsia="zh-CN"/>
        </w:rPr>
        <w:tab/>
      </w:r>
      <w:r>
        <w:rPr>
          <w:lang w:eastAsia="zh-CN"/>
        </w:rPr>
        <w:t>TYPE</w:t>
      </w:r>
      <w:r>
        <w:rPr>
          <w:lang w:eastAsia="zh-CN"/>
        </w:rPr>
        <w:tab/>
      </w:r>
      <w:r>
        <w:rPr>
          <w:lang w:eastAsia="zh-CN"/>
        </w:rPr>
        <w:t>GNB-CU-Name</w:t>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PRESENCE optional</w:t>
      </w:r>
      <w:r>
        <w:rPr>
          <w:lang w:eastAsia="zh-CN"/>
        </w:rPr>
        <w:tab/>
      </w:r>
      <w:r>
        <w:rPr>
          <w:lang w:eastAsia="zh-CN"/>
        </w:rPr>
        <w:t>}|</w:t>
      </w:r>
    </w:p>
    <w:p>
      <w:pPr>
        <w:pStyle w:val="77"/>
      </w:pPr>
      <w:r>
        <w:rPr>
          <w:lang w:eastAsia="zh-CN"/>
        </w:rPr>
        <w:tab/>
      </w:r>
      <w:r>
        <w:rPr>
          <w:lang w:eastAsia="zh-CN"/>
        </w:rPr>
        <w:t>{ ID id-Extended-GNB-CU-Name</w:t>
      </w:r>
      <w:r>
        <w:rPr>
          <w:lang w:eastAsia="zh-CN"/>
        </w:rPr>
        <w:tab/>
      </w:r>
      <w:r>
        <w:rPr>
          <w:lang w:eastAsia="zh-CN"/>
        </w:rPr>
        <w:tab/>
      </w:r>
      <w:r>
        <w:rPr>
          <w:lang w:eastAsia="zh-CN"/>
        </w:rPr>
        <w:tab/>
      </w:r>
      <w:r>
        <w:rPr>
          <w:lang w:eastAsia="zh-CN"/>
        </w:rPr>
        <w:tab/>
      </w:r>
      <w:r>
        <w:rPr>
          <w:lang w:eastAsia="zh-CN"/>
        </w:rPr>
        <w:tab/>
      </w:r>
      <w:r>
        <w:rPr>
          <w:lang w:eastAsia="zh-CN"/>
        </w:rPr>
        <w:t>CRITICALITY ignore</w:t>
      </w:r>
      <w:r>
        <w:rPr>
          <w:lang w:eastAsia="zh-CN"/>
        </w:rPr>
        <w:tab/>
      </w:r>
      <w:r>
        <w:rPr>
          <w:lang w:eastAsia="zh-CN"/>
        </w:rPr>
        <w:t>TYPE</w:t>
      </w:r>
      <w:r>
        <w:rPr>
          <w:lang w:eastAsia="zh-CN"/>
        </w:rPr>
        <w:tab/>
      </w:r>
      <w:r>
        <w:rPr>
          <w:lang w:eastAsia="zh-CN"/>
        </w:rPr>
        <w:t>Extended-GNB-CU-Name</w:t>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PRESENCE optional</w:t>
      </w:r>
      <w:r>
        <w:rPr>
          <w:lang w:eastAsia="zh-CN"/>
        </w:rPr>
        <w:tab/>
      </w:r>
      <w:r>
        <w:rPr>
          <w:lang w:eastAsia="zh-CN"/>
        </w:rPr>
        <w:t>}</w:t>
      </w:r>
      <w:r>
        <w:t>,</w:t>
      </w:r>
    </w:p>
    <w:p>
      <w:pPr>
        <w:pStyle w:val="77"/>
      </w:pPr>
      <w:r>
        <w:tab/>
      </w:r>
      <w:r>
        <w:t>...</w:t>
      </w:r>
    </w:p>
    <w:p>
      <w:pPr>
        <w:pStyle w:val="77"/>
      </w:pPr>
      <w:r>
        <w:t xml:space="preserve">} </w:t>
      </w:r>
    </w:p>
    <w:p>
      <w:pPr>
        <w:pStyle w:val="77"/>
      </w:pPr>
    </w:p>
    <w:p>
      <w:pPr>
        <w:pStyle w:val="77"/>
      </w:pPr>
      <w:r>
        <w:t>Cells-to-be-Deactivated-List</w:t>
      </w:r>
      <w:r>
        <w:tab/>
      </w:r>
      <w:r>
        <w:t>::= SEQUENCE (SIZE(1.. maxCellingNBDU))</w:t>
      </w:r>
      <w:r>
        <w:tab/>
      </w:r>
      <w:r>
        <w:t>OF ProtocolIE-SingleContainer { { Cells-to-be-Deactivated-List-ItemIEs } }</w:t>
      </w:r>
    </w:p>
    <w:p>
      <w:pPr>
        <w:pStyle w:val="77"/>
      </w:pPr>
      <w:r>
        <w:t>GNB-CU-TNL-Association-To-Add-List</w:t>
      </w:r>
      <w:r>
        <w:tab/>
      </w:r>
      <w:r>
        <w:tab/>
      </w:r>
      <w:r>
        <w:t>::= SEQUENCE (SIZE(1.. maxnoofTNLAssociations))</w:t>
      </w:r>
      <w:r>
        <w:tab/>
      </w:r>
      <w:r>
        <w:t>OF ProtocolIE-SingleContainer { { GNB-CU-TNL-Association-To-Add-ItemIEs } }</w:t>
      </w:r>
    </w:p>
    <w:p>
      <w:pPr>
        <w:pStyle w:val="77"/>
      </w:pPr>
      <w:r>
        <w:t>GNB-CU-TNL-Association-To-Remove-List</w:t>
      </w:r>
      <w:r>
        <w:tab/>
      </w:r>
      <w:r>
        <w:t>::= SEQUENCE (SIZE(1.. maxnoofTNLAssociations))</w:t>
      </w:r>
      <w:r>
        <w:tab/>
      </w:r>
      <w:r>
        <w:t>OF ProtocolIE-SingleContainer { { GNB-CU-TNL-Association-To-Remove-ItemIEs } }</w:t>
      </w:r>
    </w:p>
    <w:p>
      <w:pPr>
        <w:pStyle w:val="77"/>
      </w:pPr>
      <w:r>
        <w:t>GNB-CU-TNL-Association-To-Update-List</w:t>
      </w:r>
      <w:r>
        <w:tab/>
      </w:r>
      <w:r>
        <w:t>::= SEQUENCE (SIZE(1.. maxnoofTNLAssociations))</w:t>
      </w:r>
      <w:r>
        <w:tab/>
      </w:r>
      <w:r>
        <w:t>OF ProtocolIE-SingleContainer { { GNB-CU-TNL-Association-To-Update-ItemIEs } }</w:t>
      </w:r>
    </w:p>
    <w:p>
      <w:pPr>
        <w:pStyle w:val="77"/>
      </w:pPr>
      <w:r>
        <w:t>Cells-to-be-Barred-List</w:t>
      </w:r>
      <w:r>
        <w:tab/>
      </w:r>
      <w:r>
        <w:tab/>
      </w:r>
      <w:r>
        <w:tab/>
      </w:r>
      <w:r>
        <w:t>::= SEQUENCE(SIZE(1.. maxCellingNBDU)) OF ProtocolIE-SingleContainer { { Cells-to-be-Barred-ItemIEs } }</w:t>
      </w:r>
    </w:p>
    <w:p>
      <w:pPr>
        <w:pStyle w:val="77"/>
      </w:pPr>
    </w:p>
    <w:p>
      <w:pPr>
        <w:pStyle w:val="77"/>
      </w:pPr>
    </w:p>
    <w:p>
      <w:pPr>
        <w:pStyle w:val="77"/>
      </w:pPr>
      <w:r>
        <w:t>Cells-to-be-Deactivated-List-ItemIEs F1AP-PROTOCOL-IES</w:t>
      </w:r>
      <w:r>
        <w:tab/>
      </w:r>
      <w:r>
        <w:t>::= {</w:t>
      </w:r>
    </w:p>
    <w:p>
      <w:pPr>
        <w:pStyle w:val="77"/>
      </w:pPr>
      <w:r>
        <w:tab/>
      </w:r>
      <w:r>
        <w:t>{ ID id-</w:t>
      </w:r>
      <w:r>
        <w:rPr>
          <w:rFonts w:eastAsia="宋体"/>
        </w:rPr>
        <w:t>Cells-to-be-Deactivated-List-Item</w:t>
      </w:r>
      <w:r>
        <w:tab/>
      </w:r>
      <w:r>
        <w:tab/>
      </w:r>
      <w:r>
        <w:tab/>
      </w:r>
      <w:r>
        <w:tab/>
      </w:r>
      <w:r>
        <w:tab/>
      </w:r>
      <w:r>
        <w:tab/>
      </w:r>
      <w:r>
        <w:t>CRITICALITY reject</w:t>
      </w:r>
      <w:r>
        <w:tab/>
      </w:r>
      <w:r>
        <w:t>TYPE</w:t>
      </w:r>
      <w:r>
        <w:tab/>
      </w:r>
      <w:r>
        <w:rPr>
          <w:rFonts w:eastAsia="宋体"/>
        </w:rPr>
        <w:t>Cells-to-be-Deactivated-List-Item</w:t>
      </w:r>
      <w:r>
        <w:tab/>
      </w:r>
      <w:r>
        <w:tab/>
      </w:r>
      <w:r>
        <w:tab/>
      </w:r>
      <w:r>
        <w:tab/>
      </w:r>
      <w:r>
        <w:tab/>
      </w:r>
      <w:r>
        <w:t>PRESENCE mandatory</w:t>
      </w:r>
      <w:r>
        <w:tab/>
      </w:r>
      <w:r>
        <w:t>},</w:t>
      </w:r>
    </w:p>
    <w:p>
      <w:pPr>
        <w:pStyle w:val="77"/>
      </w:pPr>
      <w:r>
        <w:tab/>
      </w:r>
      <w:r>
        <w:t>...</w:t>
      </w:r>
    </w:p>
    <w:p>
      <w:pPr>
        <w:pStyle w:val="77"/>
      </w:pPr>
      <w:r>
        <w:t>}</w:t>
      </w:r>
    </w:p>
    <w:p>
      <w:pPr>
        <w:pStyle w:val="77"/>
        <w:rPr>
          <w:rFonts w:eastAsia="宋体"/>
        </w:rPr>
      </w:pPr>
    </w:p>
    <w:p>
      <w:pPr>
        <w:pStyle w:val="77"/>
      </w:pPr>
    </w:p>
    <w:p>
      <w:pPr>
        <w:pStyle w:val="77"/>
      </w:pPr>
      <w:r>
        <w:t>GNB-CU-TNL-Association-To-Add-ItemIEs F1AP-PROTOCOL-IES</w:t>
      </w:r>
      <w:r>
        <w:tab/>
      </w:r>
      <w:r>
        <w:t>::= {</w:t>
      </w:r>
    </w:p>
    <w:p>
      <w:pPr>
        <w:pStyle w:val="77"/>
      </w:pPr>
      <w:r>
        <w:tab/>
      </w:r>
      <w:r>
        <w:t>{ ID id-GNB-CU-TNL-Association-To-Add-Item</w:t>
      </w:r>
      <w:r>
        <w:tab/>
      </w:r>
      <w:r>
        <w:tab/>
      </w:r>
      <w:r>
        <w:t>CRITICALITY ignore</w:t>
      </w:r>
      <w:r>
        <w:tab/>
      </w:r>
      <w:r>
        <w:t>TYPE</w:t>
      </w:r>
      <w:r>
        <w:tab/>
      </w:r>
      <w:r>
        <w:t xml:space="preserve"> GNB-CU-TNL-Association-To-Add-Item</w:t>
      </w:r>
      <w:r>
        <w:tab/>
      </w:r>
      <w:r>
        <w:tab/>
      </w:r>
      <w:r>
        <w:tab/>
      </w:r>
      <w:r>
        <w:t>PRESENCE mandatory</w:t>
      </w:r>
      <w:r>
        <w:tab/>
      </w:r>
      <w:r>
        <w:t>},</w:t>
      </w:r>
    </w:p>
    <w:p>
      <w:pPr>
        <w:pStyle w:val="77"/>
      </w:pPr>
      <w:r>
        <w:tab/>
      </w:r>
      <w:r>
        <w:t>...</w:t>
      </w:r>
    </w:p>
    <w:p>
      <w:pPr>
        <w:pStyle w:val="77"/>
      </w:pPr>
      <w:r>
        <w:t>}</w:t>
      </w:r>
    </w:p>
    <w:p>
      <w:pPr>
        <w:pStyle w:val="77"/>
      </w:pPr>
    </w:p>
    <w:p>
      <w:pPr>
        <w:pStyle w:val="77"/>
      </w:pPr>
      <w:r>
        <w:t>GNB-CU-TNL-Association-To-Remove-ItemIEs F1AP-PROTOCOL-IES</w:t>
      </w:r>
      <w:r>
        <w:tab/>
      </w:r>
      <w:r>
        <w:t>::= {</w:t>
      </w:r>
    </w:p>
    <w:p>
      <w:pPr>
        <w:pStyle w:val="77"/>
      </w:pPr>
      <w:r>
        <w:tab/>
      </w:r>
      <w:r>
        <w:t>{ ID id-GNB-CU-TNL-Association-To-Remove-Item</w:t>
      </w:r>
      <w:r>
        <w:tab/>
      </w:r>
      <w:r>
        <w:tab/>
      </w:r>
      <w:r>
        <w:t>CRITICALITY ignore</w:t>
      </w:r>
      <w:r>
        <w:tab/>
      </w:r>
      <w:r>
        <w:t>TYPE</w:t>
      </w:r>
      <w:r>
        <w:tab/>
      </w:r>
      <w:r>
        <w:t xml:space="preserve"> GNB-CU-TNL-Association-To-Remove-Item</w:t>
      </w:r>
      <w:r>
        <w:tab/>
      </w:r>
      <w:r>
        <w:tab/>
      </w:r>
      <w:r>
        <w:tab/>
      </w:r>
      <w:r>
        <w:t>PRESENCE mandatory</w:t>
      </w:r>
      <w:r>
        <w:tab/>
      </w:r>
      <w:r>
        <w:t>},</w:t>
      </w:r>
    </w:p>
    <w:p>
      <w:pPr>
        <w:pStyle w:val="77"/>
      </w:pPr>
      <w:r>
        <w:tab/>
      </w:r>
      <w:r>
        <w:t>...</w:t>
      </w:r>
    </w:p>
    <w:p>
      <w:pPr>
        <w:pStyle w:val="77"/>
      </w:pPr>
      <w:r>
        <w:t>}</w:t>
      </w:r>
    </w:p>
    <w:p>
      <w:pPr>
        <w:pStyle w:val="77"/>
      </w:pPr>
    </w:p>
    <w:p>
      <w:pPr>
        <w:pStyle w:val="77"/>
      </w:pPr>
      <w:r>
        <w:t>GNB-CU-TNL-Association-To-Update-ItemIEs F1AP-PROTOCOL-IES</w:t>
      </w:r>
      <w:r>
        <w:tab/>
      </w:r>
      <w:r>
        <w:t>::= {</w:t>
      </w:r>
    </w:p>
    <w:p>
      <w:pPr>
        <w:pStyle w:val="77"/>
      </w:pPr>
      <w:r>
        <w:tab/>
      </w:r>
      <w:r>
        <w:t>{ ID id-GNB-CU-TNL-Association-To-Update-Item</w:t>
      </w:r>
      <w:r>
        <w:tab/>
      </w:r>
      <w:r>
        <w:tab/>
      </w:r>
      <w:r>
        <w:t>CRITICALITY ignore</w:t>
      </w:r>
      <w:r>
        <w:tab/>
      </w:r>
      <w:r>
        <w:t>TYPE</w:t>
      </w:r>
      <w:r>
        <w:tab/>
      </w:r>
      <w:r>
        <w:t xml:space="preserve"> GNB-CU-TNL-Association-To-Update-Item</w:t>
      </w:r>
      <w:r>
        <w:tab/>
      </w:r>
      <w:r>
        <w:tab/>
      </w:r>
      <w:r>
        <w:tab/>
      </w:r>
      <w:r>
        <w:t>PRESENCE mandatory</w:t>
      </w:r>
      <w:r>
        <w:tab/>
      </w:r>
      <w:r>
        <w:t>},</w:t>
      </w:r>
    </w:p>
    <w:p>
      <w:pPr>
        <w:pStyle w:val="77"/>
      </w:pPr>
      <w:r>
        <w:tab/>
      </w:r>
      <w:r>
        <w:t>...</w:t>
      </w:r>
    </w:p>
    <w:p>
      <w:pPr>
        <w:pStyle w:val="77"/>
      </w:pPr>
      <w:r>
        <w:t>}</w:t>
      </w:r>
    </w:p>
    <w:p>
      <w:pPr>
        <w:pStyle w:val="77"/>
      </w:pPr>
    </w:p>
    <w:p>
      <w:pPr>
        <w:pStyle w:val="77"/>
      </w:pPr>
      <w:r>
        <w:t>Cells-to-be-Barred-ItemIEs F1AP-PROTOCOL-IES</w:t>
      </w:r>
      <w:r>
        <w:tab/>
      </w:r>
      <w:r>
        <w:t>::= {</w:t>
      </w:r>
    </w:p>
    <w:p>
      <w:pPr>
        <w:pStyle w:val="77"/>
      </w:pPr>
      <w:r>
        <w:tab/>
      </w:r>
      <w:r>
        <w:t>{ ID id-Cells-to-be-Barred-Item</w:t>
      </w:r>
      <w:r>
        <w:tab/>
      </w:r>
      <w:r>
        <w:tab/>
      </w:r>
      <w:r>
        <w:t>CRITICALITY ignore</w:t>
      </w:r>
      <w:r>
        <w:tab/>
      </w:r>
      <w:r>
        <w:t>TYPE</w:t>
      </w:r>
      <w:r>
        <w:tab/>
      </w:r>
      <w:r>
        <w:t xml:space="preserve"> Cells-to-be-Barred-Item</w:t>
      </w:r>
      <w:r>
        <w:tab/>
      </w:r>
      <w:r>
        <w:tab/>
      </w:r>
      <w:r>
        <w:tab/>
      </w:r>
      <w:r>
        <w:tab/>
      </w:r>
      <w:r>
        <w:t>PRESENCE mandatory</w:t>
      </w:r>
      <w:r>
        <w:tab/>
      </w:r>
      <w:r>
        <w:t>},</w:t>
      </w:r>
    </w:p>
    <w:p>
      <w:pPr>
        <w:pStyle w:val="77"/>
      </w:pPr>
      <w:r>
        <w:tab/>
      </w:r>
      <w:r>
        <w:t>...</w:t>
      </w:r>
    </w:p>
    <w:p>
      <w:pPr>
        <w:pStyle w:val="77"/>
      </w:pPr>
      <w:r>
        <w:t>}</w:t>
      </w:r>
    </w:p>
    <w:p>
      <w:pPr>
        <w:pStyle w:val="77"/>
      </w:pPr>
    </w:p>
    <w:p>
      <w:pPr>
        <w:pStyle w:val="77"/>
      </w:pPr>
      <w:r>
        <w:t>Protected-EUTRA-Resources-List ::= SEQUENCE (SIZE(1.. maxCellineNB))</w:t>
      </w:r>
      <w:r>
        <w:tab/>
      </w:r>
      <w:r>
        <w:t>OF ProtocolIE-SingleContainer { { Protected-EUTRA-Resources-ItemIEs } }</w:t>
      </w:r>
    </w:p>
    <w:p>
      <w:pPr>
        <w:pStyle w:val="77"/>
      </w:pPr>
      <w:r>
        <w:t>Protected-EUTRA-Resources-ItemIEs F1AP-PROTOCOL-IES</w:t>
      </w:r>
      <w:r>
        <w:tab/>
      </w:r>
      <w:r>
        <w:t>::= {</w:t>
      </w:r>
    </w:p>
    <w:p>
      <w:pPr>
        <w:pStyle w:val="77"/>
      </w:pPr>
      <w:r>
        <w:tab/>
      </w:r>
      <w:r>
        <w:t xml:space="preserve">{ ID id-Protected-EUTRA-Resources-Item </w:t>
      </w:r>
      <w:r>
        <w:tab/>
      </w:r>
      <w:r>
        <w:tab/>
      </w:r>
      <w:r>
        <w:tab/>
      </w:r>
      <w:r>
        <w:tab/>
      </w:r>
      <w:r>
        <w:tab/>
      </w:r>
      <w:r>
        <w:t xml:space="preserve">CRITICALITY reject </w:t>
      </w:r>
      <w:r>
        <w:tab/>
      </w:r>
      <w:r>
        <w:t>TYPE Protected-EUTRA-Resources-Item</w:t>
      </w:r>
      <w:r>
        <w:tab/>
      </w:r>
      <w:r>
        <w:tab/>
      </w:r>
      <w:r>
        <w:tab/>
      </w:r>
      <w:r>
        <w:tab/>
      </w:r>
      <w:r>
        <w:tab/>
      </w:r>
      <w:r>
        <w:tab/>
      </w:r>
      <w:r>
        <w:tab/>
      </w:r>
      <w:r>
        <w:t>PRESENCE mandatory},</w:t>
      </w:r>
    </w:p>
    <w:p>
      <w:pPr>
        <w:pStyle w:val="77"/>
      </w:pPr>
      <w:r>
        <w:tab/>
      </w:r>
      <w:r>
        <w:t>...</w:t>
      </w:r>
    </w:p>
    <w:p>
      <w:pPr>
        <w:pStyle w:val="77"/>
      </w:pPr>
      <w:r>
        <w:t>}</w:t>
      </w:r>
    </w:p>
    <w:p>
      <w:pPr>
        <w:pStyle w:val="77"/>
      </w:pPr>
    </w:p>
    <w:p>
      <w:pPr>
        <w:pStyle w:val="77"/>
      </w:pPr>
      <w:r>
        <w:t>Neighbour-Cell-Information-List ::= SEQUENCE (SIZE(1.. maxCellingNBDU))</w:t>
      </w:r>
      <w:r>
        <w:tab/>
      </w:r>
      <w:r>
        <w:t>OF ProtocolIE-SingleContainer { { Neighbour-Cell-Information-ItemIEs } }</w:t>
      </w:r>
    </w:p>
    <w:p>
      <w:pPr>
        <w:pStyle w:val="77"/>
      </w:pPr>
      <w:r>
        <w:t>Neighbour-Cell-Information-ItemIEs F1AP-PROTOCOL-IES</w:t>
      </w:r>
      <w:r>
        <w:tab/>
      </w:r>
      <w:r>
        <w:t>::= {</w:t>
      </w:r>
    </w:p>
    <w:p>
      <w:pPr>
        <w:pStyle w:val="77"/>
      </w:pPr>
      <w:r>
        <w:tab/>
      </w:r>
      <w:r>
        <w:t xml:space="preserve">{ ID id-Neighbour-Cell-Information-Item </w:t>
      </w:r>
      <w:r>
        <w:tab/>
      </w:r>
      <w:r>
        <w:tab/>
      </w:r>
      <w:r>
        <w:tab/>
      </w:r>
      <w:r>
        <w:tab/>
      </w:r>
      <w:r>
        <w:tab/>
      </w:r>
      <w:r>
        <w:t xml:space="preserve">CRITICALITY ignore </w:t>
      </w:r>
      <w:r>
        <w:tab/>
      </w:r>
      <w:r>
        <w:t>TYPE Neighbour-Cell-Information-Item</w:t>
      </w:r>
      <w:r>
        <w:tab/>
      </w:r>
      <w:r>
        <w:tab/>
      </w:r>
      <w:r>
        <w:tab/>
      </w:r>
      <w:r>
        <w:tab/>
      </w:r>
      <w:r>
        <w:tab/>
      </w:r>
      <w:r>
        <w:tab/>
      </w:r>
      <w:r>
        <w:tab/>
      </w:r>
      <w:r>
        <w:t>PRESENCE mandatory},</w:t>
      </w:r>
    </w:p>
    <w:p>
      <w:pPr>
        <w:pStyle w:val="77"/>
      </w:pPr>
      <w:r>
        <w:tab/>
      </w:r>
      <w:r>
        <w:t>...</w:t>
      </w:r>
    </w:p>
    <w:p>
      <w:pPr>
        <w:pStyle w:val="77"/>
      </w:pPr>
      <w:r>
        <w:t>}</w:t>
      </w:r>
    </w:p>
    <w:p>
      <w:pPr>
        <w:pStyle w:val="77"/>
      </w:pPr>
    </w:p>
    <w:p>
      <w:pPr>
        <w:pStyle w:val="77"/>
      </w:pPr>
      <w:r>
        <w:t>-- **************************************************************</w:t>
      </w:r>
    </w:p>
    <w:p>
      <w:pPr>
        <w:pStyle w:val="77"/>
      </w:pPr>
      <w:r>
        <w:t>--</w:t>
      </w:r>
    </w:p>
    <w:p>
      <w:pPr>
        <w:pStyle w:val="77"/>
        <w:outlineLvl w:val="4"/>
      </w:pPr>
      <w:r>
        <w:t>-- GNB-CU CONFIGURATION UPDATE ACKNOWLEDGE</w:t>
      </w:r>
    </w:p>
    <w:p>
      <w:pPr>
        <w:pStyle w:val="77"/>
      </w:pPr>
      <w:r>
        <w:t>--</w:t>
      </w:r>
    </w:p>
    <w:p>
      <w:pPr>
        <w:pStyle w:val="77"/>
      </w:pPr>
      <w:r>
        <w:t>-- **************************************************************</w:t>
      </w:r>
    </w:p>
    <w:p>
      <w:pPr>
        <w:pStyle w:val="77"/>
      </w:pPr>
    </w:p>
    <w:p>
      <w:pPr>
        <w:pStyle w:val="77"/>
      </w:pPr>
      <w:r>
        <w:t>GNBCUConfigurationUpdateAcknowledge ::= SEQUENCE {</w:t>
      </w:r>
    </w:p>
    <w:p>
      <w:pPr>
        <w:pStyle w:val="77"/>
      </w:pPr>
      <w:r>
        <w:tab/>
      </w:r>
      <w:r>
        <w:t>protocolIEs</w:t>
      </w:r>
      <w:r>
        <w:tab/>
      </w:r>
      <w:r>
        <w:tab/>
      </w:r>
      <w:r>
        <w:tab/>
      </w:r>
      <w:r>
        <w:t>ProtocolIE-Container       { { GNBCUConfigurationUpdateAcknowledgeIEs} },</w:t>
      </w:r>
    </w:p>
    <w:p>
      <w:pPr>
        <w:pStyle w:val="77"/>
      </w:pPr>
      <w:r>
        <w:tab/>
      </w:r>
      <w:r>
        <w:t>...</w:t>
      </w:r>
    </w:p>
    <w:p>
      <w:pPr>
        <w:pStyle w:val="77"/>
      </w:pPr>
      <w:r>
        <w:t>}</w:t>
      </w:r>
    </w:p>
    <w:p>
      <w:pPr>
        <w:pStyle w:val="77"/>
      </w:pPr>
    </w:p>
    <w:p>
      <w:pPr>
        <w:pStyle w:val="77"/>
      </w:pPr>
    </w:p>
    <w:p>
      <w:pPr>
        <w:pStyle w:val="77"/>
        <w:rPr>
          <w:rFonts w:eastAsia="宋体"/>
        </w:rPr>
      </w:pPr>
      <w:r>
        <w:t>GNBCUConfigurationUpdateAcknowledgeIEs F1AP-PROTOCOL-IES ::= {</w:t>
      </w:r>
    </w:p>
    <w:p>
      <w:pPr>
        <w:pStyle w:val="77"/>
      </w:pPr>
      <w:r>
        <w:rPr>
          <w:rFonts w:eastAsia="宋体"/>
        </w:rPr>
        <w:tab/>
      </w:r>
      <w:r>
        <w:rPr>
          <w:rFonts w:eastAsia="宋体"/>
        </w:rPr>
        <w:t>{ ID id-TransactionID</w:t>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CRITICALITY reject</w:t>
      </w:r>
      <w:r>
        <w:rPr>
          <w:rFonts w:eastAsia="宋体"/>
        </w:rPr>
        <w:tab/>
      </w:r>
      <w:r>
        <w:rPr>
          <w:rFonts w:eastAsia="宋体"/>
        </w:rPr>
        <w:t>TYPE TransactionID</w:t>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PRESENCE mandatory</w:t>
      </w:r>
      <w:r>
        <w:rPr>
          <w:rFonts w:eastAsia="宋体"/>
        </w:rPr>
        <w:tab/>
      </w:r>
      <w:r>
        <w:rPr>
          <w:rFonts w:eastAsia="宋体"/>
        </w:rPr>
        <w:t>}|</w:t>
      </w:r>
    </w:p>
    <w:p>
      <w:pPr>
        <w:pStyle w:val="77"/>
        <w:tabs>
          <w:tab w:val="left" w:pos="4915"/>
          <w:tab w:val="clear" w:pos="4992"/>
        </w:tabs>
      </w:pPr>
      <w:r>
        <w:tab/>
      </w:r>
      <w:r>
        <w:t>{ ID id-Cells-Failed-to-be-Activated-List</w:t>
      </w:r>
      <w:r>
        <w:tab/>
      </w:r>
      <w:r>
        <w:tab/>
      </w:r>
      <w:r>
        <w:tab/>
      </w:r>
      <w:r>
        <w:t>CRITICALITY reject</w:t>
      </w:r>
      <w:r>
        <w:tab/>
      </w:r>
      <w:r>
        <w:t>TYPE Cells-Failed-to-be-Activated-List</w:t>
      </w:r>
      <w:r>
        <w:tab/>
      </w:r>
      <w:r>
        <w:tab/>
      </w:r>
      <w:r>
        <w:tab/>
      </w:r>
      <w:r>
        <w:tab/>
      </w:r>
      <w:r>
        <w:t>PRESENCE optional}|</w:t>
      </w:r>
    </w:p>
    <w:p>
      <w:pPr>
        <w:pStyle w:val="77"/>
        <w:tabs>
          <w:tab w:val="left" w:pos="4915"/>
        </w:tabs>
      </w:pPr>
      <w:r>
        <w:tab/>
      </w:r>
      <w:r>
        <w:t>{ ID id-CriticalityDiagnostics</w:t>
      </w:r>
      <w:r>
        <w:tab/>
      </w:r>
      <w:r>
        <w:tab/>
      </w:r>
      <w:r>
        <w:tab/>
      </w:r>
      <w:r>
        <w:tab/>
      </w:r>
      <w:r>
        <w:tab/>
      </w:r>
      <w:r>
        <w:tab/>
      </w:r>
      <w:r>
        <w:tab/>
      </w:r>
      <w:r>
        <w:t>CRITICALITY ignore</w:t>
      </w:r>
      <w:r>
        <w:tab/>
      </w:r>
      <w:r>
        <w:t>TYPE CriticalityDiagnostics</w:t>
      </w:r>
      <w:r>
        <w:tab/>
      </w:r>
      <w:r>
        <w:tab/>
      </w:r>
      <w:r>
        <w:tab/>
      </w:r>
      <w:r>
        <w:tab/>
      </w:r>
      <w:r>
        <w:tab/>
      </w:r>
      <w:r>
        <w:tab/>
      </w:r>
      <w:r>
        <w:tab/>
      </w:r>
      <w:r>
        <w:tab/>
      </w:r>
      <w:r>
        <w:t>PRESENCE optional</w:t>
      </w:r>
      <w:r>
        <w:tab/>
      </w:r>
      <w:r>
        <w:t>}|</w:t>
      </w:r>
    </w:p>
    <w:p>
      <w:pPr>
        <w:pStyle w:val="77"/>
        <w:tabs>
          <w:tab w:val="left" w:pos="4915"/>
          <w:tab w:val="clear" w:pos="4992"/>
        </w:tabs>
      </w:pPr>
      <w:r>
        <w:tab/>
      </w:r>
      <w:r>
        <w:t>{ ID id-GNB-CU-TNL-Association-Setup-List</w:t>
      </w:r>
      <w:r>
        <w:tab/>
      </w:r>
      <w:r>
        <w:tab/>
      </w:r>
      <w:r>
        <w:tab/>
      </w:r>
      <w:r>
        <w:t>CRITICALITY ignore</w:t>
      </w:r>
      <w:r>
        <w:tab/>
      </w:r>
      <w:r>
        <w:t>TYPE GNB-CU-TNL-Association-Setup-List</w:t>
      </w:r>
      <w:r>
        <w:tab/>
      </w:r>
      <w:r>
        <w:tab/>
      </w:r>
      <w:r>
        <w:tab/>
      </w:r>
      <w:r>
        <w:tab/>
      </w:r>
      <w:r>
        <w:t>PRESENCE optional</w:t>
      </w:r>
      <w:r>
        <w:tab/>
      </w:r>
      <w:r>
        <w:t>}|</w:t>
      </w:r>
    </w:p>
    <w:p>
      <w:pPr>
        <w:pStyle w:val="77"/>
        <w:tabs>
          <w:tab w:val="left" w:pos="4915"/>
          <w:tab w:val="clear" w:pos="4992"/>
        </w:tabs>
      </w:pPr>
      <w:r>
        <w:tab/>
      </w:r>
      <w:r>
        <w:t>{ ID id-GNB-CU-TNL-Association-Failed-To-Setup-List</w:t>
      </w:r>
      <w:r>
        <w:tab/>
      </w:r>
      <w:r>
        <w:t>CRITICALITY ignore</w:t>
      </w:r>
      <w:r>
        <w:tab/>
      </w:r>
      <w:r>
        <w:t>TYPE GNB-CU-TNL-Association-Failed-To-Setup-List</w:t>
      </w:r>
      <w:r>
        <w:tab/>
      </w:r>
      <w:r>
        <w:t>PRESENCE optional</w:t>
      </w:r>
      <w:r>
        <w:tab/>
      </w:r>
      <w:r>
        <w:t>}|</w:t>
      </w:r>
    </w:p>
    <w:p>
      <w:pPr>
        <w:pStyle w:val="77"/>
        <w:tabs>
          <w:tab w:val="left" w:pos="4915"/>
        </w:tabs>
      </w:pPr>
      <w:r>
        <w:tab/>
      </w:r>
      <w:r>
        <w:t>{ ID id-Dedicated-SIDelivery-NeededUE-List</w:t>
      </w:r>
      <w:r>
        <w:tab/>
      </w:r>
      <w:r>
        <w:tab/>
      </w:r>
      <w:r>
        <w:tab/>
      </w:r>
      <w:r>
        <w:tab/>
      </w:r>
      <w:r>
        <w:t>CRITICALITY ignore</w:t>
      </w:r>
      <w:r>
        <w:tab/>
      </w:r>
      <w:r>
        <w:t>TYPE Dedicated-SIDelivery-NeededUE-List</w:t>
      </w:r>
      <w:r>
        <w:tab/>
      </w:r>
      <w:r>
        <w:tab/>
      </w:r>
      <w:r>
        <w:tab/>
      </w:r>
      <w:r>
        <w:tab/>
      </w:r>
      <w:r>
        <w:t>PRESENCE optional</w:t>
      </w:r>
      <w:r>
        <w:tab/>
      </w:r>
      <w:r>
        <w:t>}|</w:t>
      </w:r>
    </w:p>
    <w:p>
      <w:pPr>
        <w:pStyle w:val="77"/>
        <w:tabs>
          <w:tab w:val="left" w:pos="4915"/>
          <w:tab w:val="clear" w:pos="4992"/>
        </w:tabs>
      </w:pPr>
      <w:r>
        <w:tab/>
      </w:r>
      <w:r>
        <w:t>{ ID id-Transport-Layer-Address-Info</w:t>
      </w:r>
      <w:r>
        <w:tab/>
      </w:r>
      <w:r>
        <w:tab/>
      </w:r>
      <w:r>
        <w:tab/>
      </w:r>
      <w:r>
        <w:tab/>
      </w:r>
      <w:r>
        <w:t>CRITICALITY ignore</w:t>
      </w:r>
      <w:r>
        <w:tab/>
      </w:r>
      <w:r>
        <w:t>TYPE Transport-Layer-Address-Info</w:t>
      </w:r>
      <w:r>
        <w:tab/>
      </w:r>
      <w:r>
        <w:tab/>
      </w:r>
      <w:r>
        <w:tab/>
      </w:r>
      <w:r>
        <w:tab/>
      </w:r>
      <w:r>
        <w:tab/>
      </w:r>
      <w:r>
        <w:tab/>
      </w:r>
      <w:r>
        <w:t>PRESENCE optional</w:t>
      </w:r>
      <w:r>
        <w:tab/>
      </w:r>
      <w:r>
        <w:t>},</w:t>
      </w:r>
    </w:p>
    <w:p>
      <w:pPr>
        <w:pStyle w:val="77"/>
        <w:tabs>
          <w:tab w:val="left" w:pos="4915"/>
          <w:tab w:val="clear" w:pos="4992"/>
        </w:tabs>
      </w:pPr>
      <w:r>
        <w:tab/>
      </w:r>
      <w:r>
        <w:t>...</w:t>
      </w:r>
    </w:p>
    <w:p>
      <w:pPr>
        <w:pStyle w:val="77"/>
        <w:tabs>
          <w:tab w:val="left" w:pos="4915"/>
          <w:tab w:val="clear" w:pos="4992"/>
        </w:tabs>
      </w:pPr>
      <w:r>
        <w:t>}</w:t>
      </w:r>
    </w:p>
    <w:p>
      <w:pPr>
        <w:pStyle w:val="77"/>
      </w:pPr>
    </w:p>
    <w:p>
      <w:pPr>
        <w:pStyle w:val="77"/>
      </w:pPr>
      <w:r>
        <w:t>Cells-Failed-to-be-Activated-List</w:t>
      </w:r>
      <w:r>
        <w:tab/>
      </w:r>
      <w:r>
        <w:t>::= SEQUENCE (SIZE(1.. maxCellingNBDU))</w:t>
      </w:r>
      <w:r>
        <w:tab/>
      </w:r>
      <w:r>
        <w:t>OF ProtocolIE-SingleContainer { { Cells-Failed-to-be-Activated-List-ItemIEs } }</w:t>
      </w:r>
    </w:p>
    <w:p>
      <w:pPr>
        <w:pStyle w:val="77"/>
      </w:pPr>
      <w:r>
        <w:t>GNB-CU-TNL-Association-Setup-List ::= SEQUENCE (SIZE(1.. maxnoofTNLAssociations))</w:t>
      </w:r>
      <w:r>
        <w:tab/>
      </w:r>
      <w:r>
        <w:t>OF ProtocolIE-SingleContainer { { GNB-CU-TNL-Association-Setup-ItemIEs } }</w:t>
      </w:r>
    </w:p>
    <w:p>
      <w:pPr>
        <w:pStyle w:val="77"/>
      </w:pPr>
      <w:r>
        <w:t>GNB-CU-TNL-Association-Failed-To-Setup-List ::= SEQUENCE (SIZE(1.. maxnoofTNLAssociations))</w:t>
      </w:r>
      <w:r>
        <w:tab/>
      </w:r>
      <w:r>
        <w:t>OF ProtocolIE-SingleContainer { { GNB-CU-TNL-Association-Failed-To-Setup-ItemIEs } }</w:t>
      </w:r>
    </w:p>
    <w:p>
      <w:pPr>
        <w:pStyle w:val="77"/>
      </w:pPr>
    </w:p>
    <w:p>
      <w:pPr>
        <w:pStyle w:val="77"/>
        <w:tabs>
          <w:tab w:val="left" w:pos="5680"/>
          <w:tab w:val="clear" w:pos="5760"/>
        </w:tabs>
      </w:pPr>
      <w:r>
        <w:t>Cells-Failed-to-be-Activated-List-ItemIEs F1AP-PROTOCOL-IES</w:t>
      </w:r>
      <w:r>
        <w:tab/>
      </w:r>
      <w:r>
        <w:tab/>
      </w:r>
      <w:r>
        <w:t>::= {</w:t>
      </w:r>
    </w:p>
    <w:p>
      <w:pPr>
        <w:pStyle w:val="77"/>
      </w:pPr>
      <w:r>
        <w:tab/>
      </w:r>
      <w:r>
        <w:t>{ ID id-</w:t>
      </w:r>
      <w:r>
        <w:rPr>
          <w:rFonts w:eastAsia="宋体"/>
        </w:rPr>
        <w:t>Cells-Failed-to-be-Activated-List-Item</w:t>
      </w:r>
      <w:r>
        <w:tab/>
      </w:r>
      <w:r>
        <w:tab/>
      </w:r>
      <w:r>
        <w:t>CRITICALITY reject</w:t>
      </w:r>
      <w:r>
        <w:tab/>
      </w:r>
      <w:r>
        <w:t xml:space="preserve">TYPE </w:t>
      </w:r>
      <w:r>
        <w:rPr>
          <w:rFonts w:eastAsia="宋体"/>
        </w:rPr>
        <w:t>Cells-Failed-to-be-Activated-List-Item</w:t>
      </w:r>
      <w:r>
        <w:tab/>
      </w:r>
      <w:r>
        <w:tab/>
      </w:r>
      <w:r>
        <w:t>PRESENCE mandatory</w:t>
      </w:r>
      <w:r>
        <w:tab/>
      </w:r>
      <w:r>
        <w:t>},</w:t>
      </w:r>
    </w:p>
    <w:p>
      <w:pPr>
        <w:pStyle w:val="77"/>
      </w:pPr>
      <w:r>
        <w:tab/>
      </w:r>
      <w:r>
        <w:t>...</w:t>
      </w:r>
    </w:p>
    <w:p>
      <w:pPr>
        <w:pStyle w:val="77"/>
      </w:pPr>
      <w:r>
        <w:t>}</w:t>
      </w:r>
    </w:p>
    <w:p>
      <w:pPr>
        <w:pStyle w:val="77"/>
      </w:pPr>
    </w:p>
    <w:p>
      <w:pPr>
        <w:pStyle w:val="77"/>
      </w:pPr>
      <w:r>
        <w:t>GNB-CU-TNL-Association-Setup-ItemIEs F1AP-PROTOCOL-IES</w:t>
      </w:r>
      <w:r>
        <w:tab/>
      </w:r>
      <w:r>
        <w:t>::= {</w:t>
      </w:r>
    </w:p>
    <w:p>
      <w:pPr>
        <w:pStyle w:val="77"/>
      </w:pPr>
      <w:r>
        <w:tab/>
      </w:r>
      <w:r>
        <w:t>{ ID id-GNB-CU-TNL-Association-Setup-Item</w:t>
      </w:r>
      <w:r>
        <w:tab/>
      </w:r>
      <w:r>
        <w:tab/>
      </w:r>
      <w:r>
        <w:t>CRITICALITY ignore</w:t>
      </w:r>
      <w:r>
        <w:tab/>
      </w:r>
      <w:r>
        <w:t>TYPE</w:t>
      </w:r>
      <w:r>
        <w:tab/>
      </w:r>
      <w:r>
        <w:t xml:space="preserve"> GNB-CU-TNL-Association-Setup-Item</w:t>
      </w:r>
      <w:r>
        <w:tab/>
      </w:r>
      <w:r>
        <w:tab/>
      </w:r>
      <w:r>
        <w:tab/>
      </w:r>
      <w:r>
        <w:t>PRESENCE mandatory</w:t>
      </w:r>
      <w:r>
        <w:tab/>
      </w:r>
      <w:r>
        <w:t>},</w:t>
      </w:r>
    </w:p>
    <w:p>
      <w:pPr>
        <w:pStyle w:val="77"/>
      </w:pPr>
      <w:r>
        <w:tab/>
      </w:r>
      <w:r>
        <w:t>...</w:t>
      </w:r>
    </w:p>
    <w:p>
      <w:pPr>
        <w:pStyle w:val="77"/>
      </w:pPr>
      <w:r>
        <w:t>}</w:t>
      </w:r>
    </w:p>
    <w:p>
      <w:pPr>
        <w:pStyle w:val="77"/>
      </w:pPr>
    </w:p>
    <w:p>
      <w:pPr>
        <w:pStyle w:val="77"/>
      </w:pPr>
    </w:p>
    <w:p>
      <w:pPr>
        <w:pStyle w:val="77"/>
      </w:pPr>
      <w:r>
        <w:t>GNB-CU-TNL-Association-Failed-To-Setup-ItemIEs F1AP-PROTOCOL-IES</w:t>
      </w:r>
      <w:r>
        <w:tab/>
      </w:r>
      <w:r>
        <w:t>::= {</w:t>
      </w:r>
    </w:p>
    <w:p>
      <w:pPr>
        <w:pStyle w:val="77"/>
      </w:pPr>
      <w:r>
        <w:tab/>
      </w:r>
      <w:r>
        <w:t>{ ID id-GNB-CU-TNL-Association-Failed-To-Setup-Item</w:t>
      </w:r>
      <w:r>
        <w:tab/>
      </w:r>
      <w:r>
        <w:tab/>
      </w:r>
      <w:r>
        <w:t>CRITICALITY ignore</w:t>
      </w:r>
      <w:r>
        <w:tab/>
      </w:r>
      <w:r>
        <w:t>TYPE</w:t>
      </w:r>
      <w:r>
        <w:tab/>
      </w:r>
      <w:r>
        <w:t xml:space="preserve"> GNB-CU-TNL-Association-Failed-To-Setup-Item</w:t>
      </w:r>
      <w:r>
        <w:tab/>
      </w:r>
      <w:r>
        <w:tab/>
      </w:r>
      <w:r>
        <w:tab/>
      </w:r>
      <w:r>
        <w:t>PRESENCE mandatory</w:t>
      </w:r>
      <w:r>
        <w:tab/>
      </w:r>
      <w:r>
        <w:t>},</w:t>
      </w:r>
    </w:p>
    <w:p>
      <w:pPr>
        <w:pStyle w:val="77"/>
      </w:pPr>
      <w:r>
        <w:tab/>
      </w:r>
      <w:r>
        <w:t>...</w:t>
      </w:r>
    </w:p>
    <w:p>
      <w:pPr>
        <w:pStyle w:val="77"/>
      </w:pPr>
      <w:r>
        <w:t>}</w:t>
      </w:r>
    </w:p>
    <w:p>
      <w:pPr>
        <w:pStyle w:val="77"/>
      </w:pPr>
    </w:p>
    <w:p>
      <w:pPr>
        <w:pStyle w:val="77"/>
      </w:pPr>
    </w:p>
    <w:p>
      <w:pPr>
        <w:pStyle w:val="77"/>
      </w:pPr>
      <w:r>
        <w:t>-- **************************************************************</w:t>
      </w:r>
    </w:p>
    <w:p>
      <w:pPr>
        <w:pStyle w:val="77"/>
      </w:pPr>
      <w:r>
        <w:t>--</w:t>
      </w:r>
    </w:p>
    <w:p>
      <w:pPr>
        <w:pStyle w:val="77"/>
        <w:outlineLvl w:val="4"/>
      </w:pPr>
      <w:r>
        <w:t>-- GNB-CU CONFIGURATION UPDATE FAILURE</w:t>
      </w:r>
    </w:p>
    <w:p>
      <w:pPr>
        <w:pStyle w:val="77"/>
      </w:pPr>
      <w:r>
        <w:t>--</w:t>
      </w:r>
    </w:p>
    <w:p>
      <w:pPr>
        <w:pStyle w:val="77"/>
      </w:pPr>
      <w:r>
        <w:t>-- **************************************************************</w:t>
      </w:r>
    </w:p>
    <w:p>
      <w:pPr>
        <w:pStyle w:val="77"/>
      </w:pPr>
    </w:p>
    <w:p>
      <w:pPr>
        <w:pStyle w:val="77"/>
      </w:pPr>
      <w:r>
        <w:t>GNBCUConfigurationUpdateFailure ::= SEQUENCE {</w:t>
      </w:r>
    </w:p>
    <w:p>
      <w:pPr>
        <w:pStyle w:val="77"/>
      </w:pPr>
      <w:r>
        <w:tab/>
      </w:r>
      <w:r>
        <w:t>protocolIEs</w:t>
      </w:r>
      <w:r>
        <w:tab/>
      </w:r>
      <w:r>
        <w:tab/>
      </w:r>
      <w:r>
        <w:tab/>
      </w:r>
      <w:r>
        <w:t>ProtocolIE-Container       { { GNBCUConfigurationUpdateFailureIEs} },</w:t>
      </w:r>
    </w:p>
    <w:p>
      <w:pPr>
        <w:pStyle w:val="77"/>
      </w:pPr>
      <w:r>
        <w:tab/>
      </w:r>
      <w:r>
        <w:t>...</w:t>
      </w:r>
    </w:p>
    <w:p>
      <w:pPr>
        <w:pStyle w:val="77"/>
      </w:pPr>
      <w:r>
        <w:t>}</w:t>
      </w:r>
    </w:p>
    <w:p>
      <w:pPr>
        <w:pStyle w:val="77"/>
      </w:pPr>
    </w:p>
    <w:p>
      <w:pPr>
        <w:pStyle w:val="77"/>
        <w:rPr>
          <w:rFonts w:eastAsia="宋体"/>
        </w:rPr>
      </w:pPr>
      <w:r>
        <w:t>GNBCUConfigurationUpdateFailureIEs F1AP-PROTOCOL-IES ::= {</w:t>
      </w:r>
    </w:p>
    <w:p>
      <w:pPr>
        <w:pStyle w:val="77"/>
      </w:pPr>
      <w:r>
        <w:rPr>
          <w:rFonts w:eastAsia="宋体"/>
        </w:rPr>
        <w:tab/>
      </w:r>
      <w:r>
        <w:rPr>
          <w:rFonts w:eastAsia="宋体"/>
        </w:rPr>
        <w:t>{ ID id-TransactionID</w:t>
      </w:r>
      <w:r>
        <w:rPr>
          <w:rFonts w:eastAsia="宋体"/>
        </w:rPr>
        <w:tab/>
      </w:r>
      <w:r>
        <w:rPr>
          <w:rFonts w:eastAsia="宋体"/>
        </w:rPr>
        <w:tab/>
      </w:r>
      <w:r>
        <w:rPr>
          <w:rFonts w:eastAsia="宋体"/>
        </w:rPr>
        <w:tab/>
      </w:r>
      <w:r>
        <w:rPr>
          <w:rFonts w:eastAsia="宋体"/>
        </w:rPr>
        <w:tab/>
      </w:r>
      <w:r>
        <w:rPr>
          <w:rFonts w:eastAsia="宋体"/>
        </w:rPr>
        <w:t>CRITICALITY reject</w:t>
      </w:r>
      <w:r>
        <w:rPr>
          <w:rFonts w:eastAsia="宋体"/>
        </w:rPr>
        <w:tab/>
      </w:r>
      <w:r>
        <w:rPr>
          <w:rFonts w:eastAsia="宋体"/>
        </w:rPr>
        <w:t>TYPE TransactionID</w:t>
      </w:r>
      <w:r>
        <w:rPr>
          <w:rFonts w:eastAsia="宋体"/>
        </w:rPr>
        <w:tab/>
      </w:r>
      <w:r>
        <w:rPr>
          <w:rFonts w:eastAsia="宋体"/>
        </w:rPr>
        <w:tab/>
      </w:r>
      <w:r>
        <w:rPr>
          <w:rFonts w:eastAsia="宋体"/>
        </w:rPr>
        <w:tab/>
      </w:r>
      <w:r>
        <w:rPr>
          <w:rFonts w:eastAsia="宋体"/>
        </w:rPr>
        <w:tab/>
      </w:r>
      <w:r>
        <w:rPr>
          <w:rFonts w:eastAsia="宋体"/>
        </w:rPr>
        <w:t>PRESENCE mandatory</w:t>
      </w:r>
      <w:r>
        <w:rPr>
          <w:rFonts w:eastAsia="宋体"/>
        </w:rPr>
        <w:tab/>
      </w:r>
      <w:r>
        <w:rPr>
          <w:rFonts w:eastAsia="宋体"/>
        </w:rPr>
        <w:t>}|</w:t>
      </w:r>
    </w:p>
    <w:p>
      <w:pPr>
        <w:pStyle w:val="77"/>
      </w:pPr>
      <w:r>
        <w:tab/>
      </w:r>
      <w:r>
        <w:t>{ ID id-Cause</w:t>
      </w:r>
      <w:r>
        <w:tab/>
      </w:r>
      <w:r>
        <w:tab/>
      </w:r>
      <w:r>
        <w:tab/>
      </w:r>
      <w:r>
        <w:tab/>
      </w:r>
      <w:r>
        <w:tab/>
      </w:r>
      <w:r>
        <w:tab/>
      </w:r>
      <w:r>
        <w:t>CRITICALITY ignore</w:t>
      </w:r>
      <w:r>
        <w:tab/>
      </w:r>
      <w:r>
        <w:t>TYPE Cause</w:t>
      </w:r>
      <w:r>
        <w:tab/>
      </w:r>
      <w:r>
        <w:tab/>
      </w:r>
      <w:r>
        <w:tab/>
      </w:r>
      <w:r>
        <w:tab/>
      </w:r>
      <w:r>
        <w:tab/>
      </w:r>
      <w:r>
        <w:tab/>
      </w:r>
      <w:r>
        <w:t>PRESENCE mandatory</w:t>
      </w:r>
      <w:r>
        <w:tab/>
      </w:r>
      <w:r>
        <w:t>}|</w:t>
      </w:r>
    </w:p>
    <w:p>
      <w:pPr>
        <w:pStyle w:val="77"/>
      </w:pPr>
      <w:r>
        <w:tab/>
      </w:r>
      <w:r>
        <w:t>{ ID id-TimeToWait</w:t>
      </w:r>
      <w:r>
        <w:tab/>
      </w:r>
      <w:r>
        <w:tab/>
      </w:r>
      <w:r>
        <w:tab/>
      </w:r>
      <w:r>
        <w:tab/>
      </w:r>
      <w:r>
        <w:tab/>
      </w:r>
      <w:r>
        <w:t>CRITICALITY ignore</w:t>
      </w:r>
      <w:r>
        <w:tab/>
      </w:r>
      <w:r>
        <w:t>TYPE TimeToWait</w:t>
      </w:r>
      <w:r>
        <w:tab/>
      </w:r>
      <w:r>
        <w:tab/>
      </w:r>
      <w:r>
        <w:tab/>
      </w:r>
      <w:r>
        <w:tab/>
      </w:r>
      <w:r>
        <w:tab/>
      </w:r>
      <w:r>
        <w:t>PRESENCE optional</w:t>
      </w:r>
      <w:r>
        <w:tab/>
      </w:r>
      <w:r>
        <w:t>}|</w:t>
      </w:r>
    </w:p>
    <w:p>
      <w:pPr>
        <w:pStyle w:val="77"/>
      </w:pPr>
      <w:r>
        <w:tab/>
      </w:r>
      <w:r>
        <w:t>{ ID id-CriticalityDiagnostics</w:t>
      </w:r>
      <w:r>
        <w:tab/>
      </w:r>
      <w:r>
        <w:tab/>
      </w:r>
      <w:r>
        <w:t>CRITICALITY ignore</w:t>
      </w:r>
      <w:r>
        <w:tab/>
      </w:r>
      <w:r>
        <w:t>TYPE CriticalityDiagnostics</w:t>
      </w:r>
      <w:r>
        <w:tab/>
      </w:r>
      <w:r>
        <w:tab/>
      </w:r>
      <w:r>
        <w:t>PRESENCE optional</w:t>
      </w:r>
      <w:r>
        <w:tab/>
      </w:r>
      <w:r>
        <w:t>},</w:t>
      </w:r>
    </w:p>
    <w:p>
      <w:pPr>
        <w:pStyle w:val="77"/>
        <w:rPr>
          <w:lang w:val="fr-FR"/>
        </w:rPr>
      </w:pPr>
      <w:r>
        <w:tab/>
      </w:r>
      <w:r>
        <w:rPr>
          <w:lang w:val="fr-FR"/>
        </w:rPr>
        <w:t>...</w:t>
      </w:r>
    </w:p>
    <w:p>
      <w:pPr>
        <w:pStyle w:val="77"/>
        <w:rPr>
          <w:lang w:val="fr-FR"/>
        </w:rPr>
      </w:pPr>
      <w:r>
        <w:rPr>
          <w:lang w:val="fr-FR"/>
        </w:rPr>
        <w:t>}</w:t>
      </w:r>
    </w:p>
    <w:p>
      <w:pPr>
        <w:pStyle w:val="77"/>
        <w:rPr>
          <w:lang w:val="fr-FR"/>
        </w:rPr>
      </w:pPr>
    </w:p>
    <w:p>
      <w:pPr>
        <w:pStyle w:val="77"/>
        <w:rPr>
          <w:lang w:val="fr-FR"/>
        </w:rPr>
      </w:pPr>
    </w:p>
    <w:p>
      <w:pPr>
        <w:pStyle w:val="77"/>
        <w:rPr>
          <w:lang w:val="fr-FR"/>
        </w:rPr>
      </w:pPr>
      <w:r>
        <w:rPr>
          <w:lang w:val="fr-FR"/>
        </w:rPr>
        <w:t>-- **************************************************************</w:t>
      </w:r>
    </w:p>
    <w:p>
      <w:pPr>
        <w:pStyle w:val="77"/>
        <w:rPr>
          <w:lang w:val="fr-FR"/>
        </w:rPr>
      </w:pPr>
      <w:r>
        <w:rPr>
          <w:lang w:val="fr-FR"/>
        </w:rPr>
        <w:t>--</w:t>
      </w:r>
    </w:p>
    <w:p>
      <w:pPr>
        <w:pStyle w:val="77"/>
        <w:outlineLvl w:val="4"/>
        <w:rPr>
          <w:lang w:val="fr-FR"/>
        </w:rPr>
      </w:pPr>
      <w:r>
        <w:rPr>
          <w:lang w:val="fr-FR"/>
        </w:rPr>
        <w:t xml:space="preserve">-- GNB-DU RESOURCE COORDINATION REQUEST </w:t>
      </w:r>
    </w:p>
    <w:p>
      <w:pPr>
        <w:pStyle w:val="77"/>
        <w:rPr>
          <w:lang w:val="fr-FR"/>
        </w:rPr>
      </w:pPr>
      <w:r>
        <w:rPr>
          <w:lang w:val="fr-FR"/>
        </w:rPr>
        <w:t>--</w:t>
      </w:r>
    </w:p>
    <w:p>
      <w:pPr>
        <w:pStyle w:val="77"/>
        <w:rPr>
          <w:lang w:val="fr-FR"/>
        </w:rPr>
      </w:pPr>
      <w:r>
        <w:rPr>
          <w:lang w:val="fr-FR"/>
        </w:rPr>
        <w:t>-- **************************************************************</w:t>
      </w:r>
    </w:p>
    <w:p>
      <w:pPr>
        <w:pStyle w:val="77"/>
        <w:rPr>
          <w:lang w:val="fr-FR"/>
        </w:rPr>
      </w:pPr>
    </w:p>
    <w:p>
      <w:pPr>
        <w:pStyle w:val="77"/>
        <w:rPr>
          <w:lang w:val="fr-FR"/>
        </w:rPr>
      </w:pPr>
      <w:r>
        <w:rPr>
          <w:lang w:val="fr-FR"/>
        </w:rPr>
        <w:t>GNBDUResourceCoordinationRequest ::= SEQUENCE {</w:t>
      </w:r>
    </w:p>
    <w:p>
      <w:pPr>
        <w:pStyle w:val="77"/>
        <w:rPr>
          <w:lang w:val="fr-FR"/>
        </w:rPr>
      </w:pPr>
      <w:r>
        <w:rPr>
          <w:lang w:val="fr-FR"/>
        </w:rPr>
        <w:tab/>
      </w:r>
      <w:r>
        <w:rPr>
          <w:lang w:val="fr-FR"/>
        </w:rPr>
        <w:t>protocolIEs</w:t>
      </w:r>
      <w:r>
        <w:rPr>
          <w:lang w:val="fr-FR"/>
        </w:rPr>
        <w:tab/>
      </w:r>
      <w:r>
        <w:rPr>
          <w:lang w:val="fr-FR"/>
        </w:rPr>
        <w:tab/>
      </w:r>
      <w:r>
        <w:rPr>
          <w:lang w:val="fr-FR"/>
        </w:rPr>
        <w:t>ProtocolIE-Container</w:t>
      </w:r>
      <w:r>
        <w:rPr>
          <w:lang w:val="fr-FR"/>
        </w:rPr>
        <w:tab/>
      </w:r>
      <w:r>
        <w:rPr>
          <w:lang w:val="fr-FR"/>
        </w:rPr>
        <w:tab/>
      </w:r>
      <w:r>
        <w:rPr>
          <w:lang w:val="fr-FR"/>
        </w:rPr>
        <w:t>{{GNBDUResourceCoordinationRequest-IEs}},</w:t>
      </w:r>
    </w:p>
    <w:p>
      <w:pPr>
        <w:pStyle w:val="77"/>
        <w:rPr>
          <w:lang w:val="fr-FR"/>
        </w:rPr>
      </w:pPr>
      <w:r>
        <w:rPr>
          <w:lang w:val="fr-FR"/>
        </w:rPr>
        <w:tab/>
      </w:r>
      <w:r>
        <w:rPr>
          <w:lang w:val="fr-FR"/>
        </w:rPr>
        <w:t>...</w:t>
      </w:r>
    </w:p>
    <w:p>
      <w:pPr>
        <w:pStyle w:val="77"/>
        <w:rPr>
          <w:lang w:val="fr-FR"/>
        </w:rPr>
      </w:pPr>
      <w:r>
        <w:rPr>
          <w:lang w:val="fr-FR"/>
        </w:rPr>
        <w:t>}</w:t>
      </w:r>
    </w:p>
    <w:p>
      <w:pPr>
        <w:pStyle w:val="77"/>
        <w:rPr>
          <w:lang w:val="fr-FR"/>
        </w:rPr>
      </w:pPr>
    </w:p>
    <w:p>
      <w:pPr>
        <w:pStyle w:val="77"/>
        <w:rPr>
          <w:lang w:val="fr-FR"/>
        </w:rPr>
      </w:pPr>
      <w:r>
        <w:rPr>
          <w:lang w:val="fr-FR"/>
        </w:rPr>
        <w:t>GNBDUResourceCoordinationRequest-IEs F1AP-PROTOCOL-IES ::= {</w:t>
      </w:r>
    </w:p>
    <w:p>
      <w:pPr>
        <w:pStyle w:val="77"/>
      </w:pPr>
      <w:r>
        <w:rPr>
          <w:lang w:val="fr-FR"/>
        </w:rPr>
        <w:tab/>
      </w:r>
      <w:r>
        <w:t>{ ID id-TransactionID</w:t>
      </w:r>
      <w:r>
        <w:tab/>
      </w:r>
      <w:r>
        <w:tab/>
      </w:r>
      <w:r>
        <w:tab/>
      </w:r>
      <w:r>
        <w:tab/>
      </w:r>
      <w:r>
        <w:tab/>
      </w:r>
      <w:r>
        <w:tab/>
      </w:r>
      <w:r>
        <w:tab/>
      </w:r>
      <w:r>
        <w:tab/>
      </w:r>
      <w:r>
        <w:tab/>
      </w:r>
      <w:r>
        <w:t>CRITICALITY reject</w:t>
      </w:r>
      <w:r>
        <w:tab/>
      </w:r>
      <w:r>
        <w:t>TYPE TransactionID</w:t>
      </w:r>
      <w:r>
        <w:tab/>
      </w:r>
      <w:r>
        <w:tab/>
      </w:r>
      <w:r>
        <w:tab/>
      </w:r>
      <w:r>
        <w:tab/>
      </w:r>
      <w:r>
        <w:tab/>
      </w:r>
      <w:r>
        <w:tab/>
      </w:r>
      <w:r>
        <w:tab/>
      </w:r>
      <w:r>
        <w:tab/>
      </w:r>
      <w:r>
        <w:tab/>
      </w:r>
      <w:r>
        <w:t>PRESENCE mandatory</w:t>
      </w:r>
      <w:r>
        <w:tab/>
      </w:r>
      <w:r>
        <w:t>}|</w:t>
      </w:r>
    </w:p>
    <w:p>
      <w:pPr>
        <w:pStyle w:val="77"/>
      </w:pPr>
      <w:r>
        <w:tab/>
      </w:r>
      <w:r>
        <w:t>{ ID id-RequestType</w:t>
      </w:r>
      <w:r>
        <w:tab/>
      </w:r>
      <w:r>
        <w:tab/>
      </w:r>
      <w:r>
        <w:tab/>
      </w:r>
      <w:r>
        <w:tab/>
      </w:r>
      <w:r>
        <w:tab/>
      </w:r>
      <w:r>
        <w:tab/>
      </w:r>
      <w:r>
        <w:tab/>
      </w:r>
      <w:r>
        <w:tab/>
      </w:r>
      <w:r>
        <w:tab/>
      </w:r>
      <w:r>
        <w:tab/>
      </w:r>
      <w:r>
        <w:t>CRITICALITY reject</w:t>
      </w:r>
      <w:r>
        <w:tab/>
      </w:r>
      <w:r>
        <w:t>TYPE RequestType</w:t>
      </w:r>
      <w:r>
        <w:tab/>
      </w:r>
      <w:r>
        <w:tab/>
      </w:r>
      <w:r>
        <w:tab/>
      </w:r>
      <w:r>
        <w:tab/>
      </w:r>
      <w:r>
        <w:tab/>
      </w:r>
      <w:r>
        <w:tab/>
      </w:r>
      <w:r>
        <w:tab/>
      </w:r>
      <w:r>
        <w:tab/>
      </w:r>
      <w:r>
        <w:tab/>
      </w:r>
      <w:r>
        <w:tab/>
      </w:r>
      <w:r>
        <w:t>PRESENCE mandatory</w:t>
      </w:r>
      <w:r>
        <w:tab/>
      </w:r>
      <w:r>
        <w:t>}|</w:t>
      </w:r>
    </w:p>
    <w:p>
      <w:pPr>
        <w:pStyle w:val="77"/>
      </w:pPr>
      <w:r>
        <w:tab/>
      </w:r>
      <w:r>
        <w:t>{ ID id-EUTRA-NR-CellResourceCoordinationReq-Container</w:t>
      </w:r>
      <w:r>
        <w:tab/>
      </w:r>
      <w:r>
        <w:t>CRITICALITY reject</w:t>
      </w:r>
      <w:r>
        <w:tab/>
      </w:r>
      <w:r>
        <w:t>TYPE EUTRA-NR-CellResourceCoordinationReq-Container</w:t>
      </w:r>
      <w:r>
        <w:tab/>
      </w:r>
      <w:r>
        <w:t>PRESENCE mandatory}|</w:t>
      </w:r>
    </w:p>
    <w:p>
      <w:pPr>
        <w:pStyle w:val="77"/>
      </w:pPr>
      <w:r>
        <w:tab/>
      </w:r>
      <w:r>
        <w:t>{ ID id-IgnoreResourceCoordinationContainer</w:t>
      </w:r>
      <w:r>
        <w:tab/>
      </w:r>
      <w:r>
        <w:tab/>
      </w:r>
      <w:r>
        <w:tab/>
      </w:r>
      <w:r>
        <w:tab/>
      </w:r>
      <w:r>
        <w:t>CRITICALITY reject</w:t>
      </w:r>
      <w:r>
        <w:tab/>
      </w:r>
      <w:r>
        <w:t>TYPE IgnoreResourceCoordinationContainer</w:t>
      </w:r>
      <w:r>
        <w:tab/>
      </w:r>
      <w:r>
        <w:tab/>
      </w:r>
      <w:r>
        <w:t>PRESENCE optional },</w:t>
      </w:r>
    </w:p>
    <w:p>
      <w:pPr>
        <w:pStyle w:val="77"/>
        <w:rPr>
          <w:lang w:val="fr-FR"/>
        </w:rPr>
      </w:pPr>
      <w:r>
        <w:tab/>
      </w:r>
      <w:r>
        <w:rPr>
          <w:lang w:val="fr-FR"/>
        </w:rPr>
        <w:t>...</w:t>
      </w:r>
    </w:p>
    <w:p>
      <w:pPr>
        <w:pStyle w:val="77"/>
        <w:rPr>
          <w:lang w:val="fr-FR"/>
        </w:rPr>
      </w:pPr>
      <w:r>
        <w:rPr>
          <w:lang w:val="fr-FR"/>
        </w:rPr>
        <w:t>}</w:t>
      </w:r>
    </w:p>
    <w:p>
      <w:pPr>
        <w:pStyle w:val="77"/>
        <w:rPr>
          <w:lang w:val="fr-FR"/>
        </w:rPr>
      </w:pPr>
    </w:p>
    <w:p>
      <w:pPr>
        <w:pStyle w:val="77"/>
        <w:rPr>
          <w:lang w:val="fr-FR"/>
        </w:rPr>
      </w:pPr>
    </w:p>
    <w:p>
      <w:pPr>
        <w:pStyle w:val="77"/>
        <w:rPr>
          <w:lang w:val="fr-FR"/>
        </w:rPr>
      </w:pPr>
      <w:r>
        <w:rPr>
          <w:lang w:val="fr-FR"/>
        </w:rPr>
        <w:t>-- **************************************************************</w:t>
      </w:r>
    </w:p>
    <w:p>
      <w:pPr>
        <w:pStyle w:val="77"/>
        <w:rPr>
          <w:lang w:val="fr-FR"/>
        </w:rPr>
      </w:pPr>
      <w:r>
        <w:rPr>
          <w:lang w:val="fr-FR"/>
        </w:rPr>
        <w:t>--</w:t>
      </w:r>
    </w:p>
    <w:p>
      <w:pPr>
        <w:pStyle w:val="77"/>
        <w:outlineLvl w:val="4"/>
        <w:rPr>
          <w:lang w:val="fr-FR"/>
        </w:rPr>
      </w:pPr>
      <w:r>
        <w:rPr>
          <w:lang w:val="fr-FR"/>
        </w:rPr>
        <w:t xml:space="preserve">-- GNB-DU RESOURCE COORDINATION RESPONSE </w:t>
      </w:r>
    </w:p>
    <w:p>
      <w:pPr>
        <w:pStyle w:val="77"/>
        <w:rPr>
          <w:lang w:val="fr-FR"/>
        </w:rPr>
      </w:pPr>
      <w:r>
        <w:rPr>
          <w:lang w:val="fr-FR"/>
        </w:rPr>
        <w:t>--</w:t>
      </w:r>
    </w:p>
    <w:p>
      <w:pPr>
        <w:pStyle w:val="77"/>
        <w:rPr>
          <w:lang w:val="fr-FR"/>
        </w:rPr>
      </w:pPr>
      <w:r>
        <w:rPr>
          <w:lang w:val="fr-FR"/>
        </w:rPr>
        <w:t>-- **************************************************************</w:t>
      </w:r>
    </w:p>
    <w:p>
      <w:pPr>
        <w:pStyle w:val="77"/>
        <w:rPr>
          <w:lang w:val="fr-FR"/>
        </w:rPr>
      </w:pPr>
    </w:p>
    <w:p>
      <w:pPr>
        <w:pStyle w:val="77"/>
        <w:rPr>
          <w:lang w:val="fr-FR"/>
        </w:rPr>
      </w:pPr>
      <w:r>
        <w:rPr>
          <w:lang w:val="fr-FR"/>
        </w:rPr>
        <w:t>GNBDUResourceCoordinationResponse ::= SEQUENCE {</w:t>
      </w:r>
    </w:p>
    <w:p>
      <w:pPr>
        <w:pStyle w:val="77"/>
        <w:rPr>
          <w:lang w:val="fr-FR"/>
        </w:rPr>
      </w:pPr>
      <w:r>
        <w:rPr>
          <w:lang w:val="fr-FR"/>
        </w:rPr>
        <w:tab/>
      </w:r>
      <w:r>
        <w:rPr>
          <w:lang w:val="fr-FR"/>
        </w:rPr>
        <w:t>protocolIEs</w:t>
      </w:r>
      <w:r>
        <w:rPr>
          <w:lang w:val="fr-FR"/>
        </w:rPr>
        <w:tab/>
      </w:r>
      <w:r>
        <w:rPr>
          <w:lang w:val="fr-FR"/>
        </w:rPr>
        <w:tab/>
      </w:r>
      <w:r>
        <w:rPr>
          <w:lang w:val="fr-FR"/>
        </w:rPr>
        <w:t>ProtocolIE-Container</w:t>
      </w:r>
      <w:r>
        <w:rPr>
          <w:lang w:val="fr-FR"/>
        </w:rPr>
        <w:tab/>
      </w:r>
      <w:r>
        <w:rPr>
          <w:lang w:val="fr-FR"/>
        </w:rPr>
        <w:tab/>
      </w:r>
      <w:r>
        <w:rPr>
          <w:lang w:val="fr-FR"/>
        </w:rPr>
        <w:t>{{GNBDUResourceCoordinationResponse-IEs}},</w:t>
      </w:r>
    </w:p>
    <w:p>
      <w:pPr>
        <w:pStyle w:val="77"/>
        <w:rPr>
          <w:lang w:val="fr-FR"/>
        </w:rPr>
      </w:pPr>
      <w:r>
        <w:rPr>
          <w:lang w:val="fr-FR"/>
        </w:rPr>
        <w:tab/>
      </w:r>
      <w:r>
        <w:rPr>
          <w:lang w:val="fr-FR"/>
        </w:rPr>
        <w:t>...</w:t>
      </w:r>
    </w:p>
    <w:p>
      <w:pPr>
        <w:pStyle w:val="77"/>
        <w:rPr>
          <w:lang w:val="fr-FR"/>
        </w:rPr>
      </w:pPr>
      <w:r>
        <w:rPr>
          <w:lang w:val="fr-FR"/>
        </w:rPr>
        <w:t>}</w:t>
      </w:r>
    </w:p>
    <w:p>
      <w:pPr>
        <w:pStyle w:val="77"/>
        <w:rPr>
          <w:lang w:val="fr-FR"/>
        </w:rPr>
      </w:pPr>
    </w:p>
    <w:p>
      <w:pPr>
        <w:pStyle w:val="77"/>
        <w:rPr>
          <w:lang w:val="fr-FR"/>
        </w:rPr>
      </w:pPr>
      <w:r>
        <w:rPr>
          <w:lang w:val="fr-FR"/>
        </w:rPr>
        <w:t>GNBDUResourceCoordinationResponse-IEs F1AP-PROTOCOL-IES ::= {</w:t>
      </w:r>
    </w:p>
    <w:p>
      <w:pPr>
        <w:pStyle w:val="77"/>
      </w:pPr>
      <w:r>
        <w:rPr>
          <w:lang w:val="fr-FR"/>
        </w:rPr>
        <w:tab/>
      </w:r>
      <w:r>
        <w:t>{ ID id-TransactionID</w:t>
      </w:r>
      <w:r>
        <w:tab/>
      </w:r>
      <w:r>
        <w:tab/>
      </w:r>
      <w:r>
        <w:tab/>
      </w:r>
      <w:r>
        <w:tab/>
      </w:r>
      <w:r>
        <w:tab/>
      </w:r>
      <w:r>
        <w:tab/>
      </w:r>
      <w:r>
        <w:tab/>
      </w:r>
      <w:r>
        <w:tab/>
      </w:r>
      <w:r>
        <w:tab/>
      </w:r>
      <w:r>
        <w:tab/>
      </w:r>
      <w:r>
        <w:t>CRITICALITY reject</w:t>
      </w:r>
      <w:r>
        <w:tab/>
      </w:r>
      <w:r>
        <w:t>TYPE TransactionID</w:t>
      </w:r>
      <w:r>
        <w:tab/>
      </w:r>
      <w:r>
        <w:tab/>
      </w:r>
      <w:r>
        <w:tab/>
      </w:r>
      <w:r>
        <w:tab/>
      </w:r>
      <w:r>
        <w:tab/>
      </w:r>
      <w:r>
        <w:tab/>
      </w:r>
      <w:r>
        <w:t>PRESENCE mandatory</w:t>
      </w:r>
      <w:r>
        <w:tab/>
      </w:r>
      <w:r>
        <w:t>}|</w:t>
      </w:r>
    </w:p>
    <w:p>
      <w:pPr>
        <w:pStyle w:val="77"/>
      </w:pPr>
      <w:r>
        <w:tab/>
      </w:r>
      <w:r>
        <w:t>{ ID id-EUTRA-NR-CellResourceCoordinationReqAck-Container</w:t>
      </w:r>
      <w:r>
        <w:tab/>
      </w:r>
      <w:r>
        <w:t>CRITICALITY reject</w:t>
      </w:r>
      <w:r>
        <w:tab/>
      </w:r>
      <w:r>
        <w:t>TYPE EUTRA-NR-CellResourceCoordinationReqAck-Container</w:t>
      </w:r>
      <w:r>
        <w:tab/>
      </w:r>
      <w:r>
        <w:tab/>
      </w:r>
      <w:r>
        <w:t>PRESENCE mandatory},</w:t>
      </w:r>
    </w:p>
    <w:p>
      <w:pPr>
        <w:pStyle w:val="77"/>
      </w:pPr>
      <w:r>
        <w:tab/>
      </w:r>
      <w:r>
        <w:t>...</w:t>
      </w:r>
    </w:p>
    <w:p>
      <w:pPr>
        <w:pStyle w:val="77"/>
      </w:pPr>
      <w:r>
        <w:t>}</w:t>
      </w:r>
    </w:p>
    <w:p>
      <w:pPr>
        <w:pStyle w:val="77"/>
      </w:pPr>
    </w:p>
    <w:p>
      <w:pPr>
        <w:pStyle w:val="77"/>
      </w:pPr>
      <w:r>
        <w:t>-- **************************************************************</w:t>
      </w:r>
    </w:p>
    <w:p>
      <w:pPr>
        <w:pStyle w:val="77"/>
      </w:pPr>
      <w:r>
        <w:t>--</w:t>
      </w:r>
    </w:p>
    <w:p>
      <w:pPr>
        <w:pStyle w:val="77"/>
        <w:outlineLvl w:val="3"/>
      </w:pPr>
      <w:r>
        <w:t>-- UE Context Setup ELEMENTARY PROCEDURE</w:t>
      </w:r>
    </w:p>
    <w:p>
      <w:pPr>
        <w:pStyle w:val="77"/>
      </w:pPr>
      <w:r>
        <w:t>--</w:t>
      </w:r>
    </w:p>
    <w:p>
      <w:pPr>
        <w:pStyle w:val="77"/>
      </w:pPr>
      <w:r>
        <w:t>-- **************************************************************</w:t>
      </w:r>
    </w:p>
    <w:p>
      <w:pPr>
        <w:pStyle w:val="77"/>
      </w:pPr>
    </w:p>
    <w:p>
      <w:pPr>
        <w:pStyle w:val="77"/>
      </w:pPr>
      <w:r>
        <w:t>-- **************************************************************</w:t>
      </w:r>
    </w:p>
    <w:p>
      <w:pPr>
        <w:pStyle w:val="77"/>
      </w:pPr>
      <w:r>
        <w:t>--</w:t>
      </w:r>
    </w:p>
    <w:p>
      <w:pPr>
        <w:pStyle w:val="77"/>
        <w:outlineLvl w:val="4"/>
      </w:pPr>
      <w:r>
        <w:t>-- UE CONTEXT SETUP REQUEST</w:t>
      </w:r>
    </w:p>
    <w:p>
      <w:pPr>
        <w:pStyle w:val="77"/>
      </w:pPr>
      <w:r>
        <w:t>--</w:t>
      </w:r>
    </w:p>
    <w:p>
      <w:pPr>
        <w:pStyle w:val="77"/>
      </w:pPr>
      <w:r>
        <w:t>-- **************************************************************</w:t>
      </w:r>
    </w:p>
    <w:p>
      <w:pPr>
        <w:pStyle w:val="77"/>
      </w:pPr>
    </w:p>
    <w:p>
      <w:pPr>
        <w:pStyle w:val="77"/>
      </w:pPr>
      <w:r>
        <w:t>UEContextSetupRequest ::= SEQUENCE {</w:t>
      </w:r>
    </w:p>
    <w:p>
      <w:pPr>
        <w:pStyle w:val="77"/>
      </w:pPr>
      <w:r>
        <w:tab/>
      </w:r>
      <w:r>
        <w:t>protocolIEs</w:t>
      </w:r>
      <w:r>
        <w:tab/>
      </w:r>
      <w:r>
        <w:tab/>
      </w:r>
      <w:r>
        <w:tab/>
      </w:r>
      <w:r>
        <w:t>ProtocolIE-Container       { { UEContextSetupRequestIEs} },</w:t>
      </w:r>
    </w:p>
    <w:p>
      <w:pPr>
        <w:pStyle w:val="77"/>
      </w:pPr>
      <w:r>
        <w:tab/>
      </w:r>
      <w:r>
        <w:t>...</w:t>
      </w:r>
    </w:p>
    <w:p>
      <w:pPr>
        <w:pStyle w:val="77"/>
      </w:pPr>
      <w:r>
        <w:t>}</w:t>
      </w:r>
    </w:p>
    <w:p>
      <w:pPr>
        <w:pStyle w:val="77"/>
      </w:pPr>
    </w:p>
    <w:p>
      <w:pPr>
        <w:pStyle w:val="77"/>
      </w:pPr>
      <w:r>
        <w:t>UEContextSetupRequestIEs F1AP-PROTOCOL-IES ::= {</w:t>
      </w:r>
    </w:p>
    <w:p>
      <w:pPr>
        <w:pStyle w:val="77"/>
      </w:pPr>
      <w:r>
        <w:tab/>
      </w:r>
      <w:r>
        <w:t>{ ID id-gNB-CU-</w:t>
      </w:r>
      <w:r>
        <w:rPr>
          <w:rFonts w:eastAsia="宋体"/>
        </w:rPr>
        <w:t>UE-</w:t>
      </w:r>
      <w:r>
        <w:t>F1AP-ID</w:t>
      </w:r>
      <w:r>
        <w:tab/>
      </w:r>
      <w:r>
        <w:tab/>
      </w:r>
      <w:r>
        <w:tab/>
      </w:r>
      <w:r>
        <w:tab/>
      </w:r>
      <w:r>
        <w:tab/>
      </w:r>
      <w:r>
        <w:tab/>
      </w:r>
      <w:r>
        <w:t>CRITICALITY reject</w:t>
      </w:r>
      <w:r>
        <w:tab/>
      </w:r>
      <w:r>
        <w:t>TYPE GNB-CU-</w:t>
      </w:r>
      <w:r>
        <w:rPr>
          <w:rFonts w:eastAsia="宋体"/>
        </w:rPr>
        <w:t>UE-</w:t>
      </w:r>
      <w:r>
        <w:t>F1AP-ID</w:t>
      </w:r>
      <w:r>
        <w:tab/>
      </w:r>
      <w:r>
        <w:tab/>
      </w:r>
      <w:r>
        <w:tab/>
      </w:r>
      <w:r>
        <w:tab/>
      </w:r>
      <w:r>
        <w:tab/>
      </w:r>
      <w:r>
        <w:tab/>
      </w:r>
      <w:r>
        <w:tab/>
      </w:r>
      <w:r>
        <w:tab/>
      </w:r>
      <w:r>
        <w:tab/>
      </w:r>
      <w:r>
        <w:t>PRESENCE mandatory</w:t>
      </w:r>
      <w:r>
        <w:tab/>
      </w:r>
      <w:r>
        <w:t>}|</w:t>
      </w:r>
    </w:p>
    <w:p>
      <w:pPr>
        <w:pStyle w:val="77"/>
      </w:pPr>
      <w:r>
        <w:tab/>
      </w:r>
      <w:r>
        <w:t>{ ID id-gNB-DU-</w:t>
      </w:r>
      <w:r>
        <w:rPr>
          <w:rFonts w:eastAsia="宋体"/>
        </w:rPr>
        <w:t>UE-</w:t>
      </w:r>
      <w:r>
        <w:t>F1AP-ID</w:t>
      </w:r>
      <w:r>
        <w:tab/>
      </w:r>
      <w:r>
        <w:tab/>
      </w:r>
      <w:r>
        <w:tab/>
      </w:r>
      <w:r>
        <w:tab/>
      </w:r>
      <w:r>
        <w:tab/>
      </w:r>
      <w:r>
        <w:tab/>
      </w:r>
      <w:r>
        <w:t>CRITICALITY ignore</w:t>
      </w:r>
      <w:r>
        <w:tab/>
      </w:r>
      <w:r>
        <w:t>TYPE GNB-DU-</w:t>
      </w:r>
      <w:r>
        <w:rPr>
          <w:rFonts w:eastAsia="宋体"/>
        </w:rPr>
        <w:t>UE-</w:t>
      </w:r>
      <w:r>
        <w:t>F1AP-ID</w:t>
      </w:r>
      <w:r>
        <w:tab/>
      </w:r>
      <w:r>
        <w:tab/>
      </w:r>
      <w:r>
        <w:tab/>
      </w:r>
      <w:r>
        <w:tab/>
      </w:r>
      <w:r>
        <w:tab/>
      </w:r>
      <w:r>
        <w:tab/>
      </w:r>
      <w:r>
        <w:tab/>
      </w:r>
      <w:r>
        <w:tab/>
      </w:r>
      <w:r>
        <w:tab/>
      </w:r>
      <w:r>
        <w:t xml:space="preserve">PRESENCE optional </w:t>
      </w:r>
      <w:r>
        <w:tab/>
      </w:r>
      <w:r>
        <w:t>}|</w:t>
      </w:r>
    </w:p>
    <w:p>
      <w:pPr>
        <w:pStyle w:val="77"/>
      </w:pPr>
      <w:r>
        <w:tab/>
      </w:r>
      <w:r>
        <w:t>{ ID id-</w:t>
      </w:r>
      <w:r>
        <w:rPr>
          <w:rFonts w:eastAsia="宋体"/>
        </w:rPr>
        <w:t>SpCell</w:t>
      </w:r>
      <w:r>
        <w:t>-ID</w:t>
      </w:r>
      <w:r>
        <w:tab/>
      </w:r>
      <w:r>
        <w:tab/>
      </w:r>
      <w:r>
        <w:tab/>
      </w:r>
      <w:r>
        <w:tab/>
      </w:r>
      <w:r>
        <w:tab/>
      </w:r>
      <w:r>
        <w:tab/>
      </w:r>
      <w:r>
        <w:tab/>
      </w:r>
      <w:r>
        <w:tab/>
      </w:r>
      <w:r>
        <w:t xml:space="preserve">CRITICALITY </w:t>
      </w:r>
      <w:r>
        <w:rPr>
          <w:rFonts w:eastAsia="宋体"/>
        </w:rPr>
        <w:t>reject</w:t>
      </w:r>
      <w:r>
        <w:tab/>
      </w:r>
      <w:r>
        <w:t>TYPE N</w:t>
      </w:r>
      <w:r>
        <w:rPr>
          <w:rFonts w:eastAsia="宋体"/>
        </w:rPr>
        <w:t>R</w:t>
      </w:r>
      <w:r>
        <w:t>CGI</w:t>
      </w:r>
      <w:r>
        <w:tab/>
      </w:r>
      <w:r>
        <w:tab/>
      </w:r>
      <w:r>
        <w:tab/>
      </w:r>
      <w:r>
        <w:tab/>
      </w:r>
      <w:r>
        <w:tab/>
      </w:r>
      <w:r>
        <w:tab/>
      </w:r>
      <w:r>
        <w:tab/>
      </w:r>
      <w:r>
        <w:tab/>
      </w:r>
      <w:r>
        <w:tab/>
      </w:r>
      <w:r>
        <w:tab/>
      </w:r>
      <w:r>
        <w:tab/>
      </w:r>
      <w:r>
        <w:tab/>
      </w:r>
      <w:r>
        <w:t xml:space="preserve">PRESENCE </w:t>
      </w:r>
      <w:r>
        <w:rPr>
          <w:rFonts w:eastAsia="宋体"/>
        </w:rPr>
        <w:t>mandatory</w:t>
      </w:r>
      <w:r>
        <w:tab/>
      </w:r>
      <w:r>
        <w:t>}|</w:t>
      </w:r>
    </w:p>
    <w:p>
      <w:pPr>
        <w:pStyle w:val="77"/>
      </w:pPr>
      <w:r>
        <w:tab/>
      </w:r>
      <w:r>
        <w:t>{ ID id-ServCellIndex</w:t>
      </w:r>
      <w:r>
        <w:tab/>
      </w:r>
      <w:r>
        <w:tab/>
      </w:r>
      <w:r>
        <w:tab/>
      </w:r>
      <w:r>
        <w:tab/>
      </w:r>
      <w:r>
        <w:tab/>
      </w:r>
      <w:r>
        <w:tab/>
      </w:r>
      <w:r>
        <w:tab/>
      </w:r>
      <w:r>
        <w:t>CRITICALITY reject</w:t>
      </w:r>
      <w:r>
        <w:tab/>
      </w:r>
      <w:r>
        <w:t>TYPE ServCellIndex</w:t>
      </w:r>
      <w:r>
        <w:tab/>
      </w:r>
      <w:r>
        <w:tab/>
      </w:r>
      <w:r>
        <w:tab/>
      </w:r>
      <w:r>
        <w:tab/>
      </w:r>
      <w:r>
        <w:tab/>
      </w:r>
      <w:r>
        <w:tab/>
      </w:r>
      <w:r>
        <w:tab/>
      </w:r>
      <w:r>
        <w:tab/>
      </w:r>
      <w:r>
        <w:tab/>
      </w:r>
      <w:r>
        <w:tab/>
      </w:r>
      <w:r>
        <w:t>PRESENCE mandatory</w:t>
      </w:r>
      <w:r>
        <w:tab/>
      </w:r>
      <w:r>
        <w:t>}|</w:t>
      </w:r>
    </w:p>
    <w:p>
      <w:pPr>
        <w:pStyle w:val="77"/>
      </w:pPr>
      <w:r>
        <w:tab/>
      </w:r>
      <w:r>
        <w:t>{ ID id-SpCellULConfigured</w:t>
      </w:r>
      <w:r>
        <w:tab/>
      </w:r>
      <w:r>
        <w:tab/>
      </w:r>
      <w:r>
        <w:tab/>
      </w:r>
      <w:r>
        <w:tab/>
      </w:r>
      <w:r>
        <w:tab/>
      </w:r>
      <w:r>
        <w:tab/>
      </w:r>
      <w:r>
        <w:t>CRITICALITY ignore</w:t>
      </w:r>
      <w:r>
        <w:tab/>
      </w:r>
      <w:r>
        <w:t>TYPE CellULConfigured</w:t>
      </w:r>
      <w:r>
        <w:tab/>
      </w:r>
      <w:r>
        <w:tab/>
      </w:r>
      <w:r>
        <w:tab/>
      </w:r>
      <w:r>
        <w:tab/>
      </w:r>
      <w:r>
        <w:tab/>
      </w:r>
      <w:r>
        <w:tab/>
      </w:r>
      <w:r>
        <w:tab/>
      </w:r>
      <w:r>
        <w:tab/>
      </w:r>
      <w:r>
        <w:tab/>
      </w:r>
      <w:r>
        <w:t>PRESENCE optional</w:t>
      </w:r>
      <w:r>
        <w:tab/>
      </w:r>
      <w:r>
        <w:t>}|</w:t>
      </w:r>
    </w:p>
    <w:p>
      <w:pPr>
        <w:pStyle w:val="77"/>
        <w:rPr>
          <w:rFonts w:eastAsia="宋体"/>
        </w:rPr>
      </w:pPr>
      <w:r>
        <w:tab/>
      </w:r>
      <w:r>
        <w:t>{ ID id-CUtoDURRCInformation</w:t>
      </w:r>
      <w:r>
        <w:tab/>
      </w:r>
      <w:r>
        <w:tab/>
      </w:r>
      <w:r>
        <w:tab/>
      </w:r>
      <w:r>
        <w:tab/>
      </w:r>
      <w:r>
        <w:tab/>
      </w:r>
      <w:r>
        <w:t>CRITICALITY reject</w:t>
      </w:r>
      <w:r>
        <w:tab/>
      </w:r>
      <w:r>
        <w:t>TYPE CUtoDURRCInformation</w:t>
      </w:r>
      <w:r>
        <w:tab/>
      </w:r>
      <w:r>
        <w:tab/>
      </w:r>
      <w:r>
        <w:tab/>
      </w:r>
      <w:r>
        <w:tab/>
      </w:r>
      <w:r>
        <w:tab/>
      </w:r>
      <w:r>
        <w:tab/>
      </w:r>
      <w:r>
        <w:tab/>
      </w:r>
      <w:r>
        <w:tab/>
      </w:r>
      <w:r>
        <w:t>PRESENCE mandatory}|</w:t>
      </w:r>
    </w:p>
    <w:p>
      <w:pPr>
        <w:pStyle w:val="77"/>
      </w:pPr>
      <w:r>
        <w:rPr>
          <w:rFonts w:eastAsia="宋体"/>
        </w:rPr>
        <w:tab/>
      </w:r>
      <w:r>
        <w:rPr>
          <w:rFonts w:eastAsia="宋体"/>
        </w:rPr>
        <w:t>{ ID id-Candidate-SpCell-List</w:t>
      </w:r>
      <w:r>
        <w:rPr>
          <w:rFonts w:eastAsia="宋体"/>
        </w:rPr>
        <w:tab/>
      </w:r>
      <w:r>
        <w:rPr>
          <w:rFonts w:eastAsia="宋体"/>
        </w:rPr>
        <w:tab/>
      </w:r>
      <w:r>
        <w:rPr>
          <w:rFonts w:eastAsia="宋体"/>
        </w:rPr>
        <w:tab/>
      </w:r>
      <w:r>
        <w:rPr>
          <w:rFonts w:eastAsia="宋体"/>
        </w:rPr>
        <w:tab/>
      </w:r>
      <w:r>
        <w:rPr>
          <w:rFonts w:eastAsia="宋体"/>
        </w:rPr>
        <w:tab/>
      </w:r>
      <w:r>
        <w:rPr>
          <w:rFonts w:eastAsia="宋体"/>
        </w:rPr>
        <w:t>CRITICALITY ignore</w:t>
      </w:r>
      <w:r>
        <w:rPr>
          <w:rFonts w:eastAsia="宋体"/>
        </w:rPr>
        <w:tab/>
      </w:r>
      <w:r>
        <w:rPr>
          <w:rFonts w:eastAsia="宋体"/>
        </w:rPr>
        <w:t>TYPE Candidate-SpCell-List</w:t>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PRESENCE optional</w:t>
      </w:r>
      <w:r>
        <w:rPr>
          <w:rFonts w:eastAsia="宋体"/>
        </w:rPr>
        <w:tab/>
      </w:r>
      <w:r>
        <w:rPr>
          <w:rFonts w:eastAsia="宋体"/>
        </w:rPr>
        <w:t>}|</w:t>
      </w:r>
    </w:p>
    <w:p>
      <w:pPr>
        <w:pStyle w:val="77"/>
      </w:pPr>
      <w:r>
        <w:tab/>
      </w:r>
      <w:r>
        <w:t>{ ID id-DRXCycle</w:t>
      </w:r>
      <w:r>
        <w:tab/>
      </w:r>
      <w:r>
        <w:tab/>
      </w:r>
      <w:r>
        <w:tab/>
      </w:r>
      <w:r>
        <w:tab/>
      </w:r>
      <w:r>
        <w:tab/>
      </w:r>
      <w:r>
        <w:tab/>
      </w:r>
      <w:r>
        <w:tab/>
      </w:r>
      <w:r>
        <w:tab/>
      </w:r>
      <w:r>
        <w:t>CRITICALITY ignore</w:t>
      </w:r>
      <w:r>
        <w:tab/>
      </w:r>
      <w:r>
        <w:t>TYPE DRXCycle</w:t>
      </w:r>
      <w:r>
        <w:tab/>
      </w:r>
      <w:r>
        <w:tab/>
      </w:r>
      <w:r>
        <w:tab/>
      </w:r>
      <w:r>
        <w:tab/>
      </w:r>
      <w:r>
        <w:tab/>
      </w:r>
      <w:r>
        <w:tab/>
      </w:r>
      <w:r>
        <w:tab/>
      </w:r>
      <w:r>
        <w:tab/>
      </w:r>
      <w:r>
        <w:tab/>
      </w:r>
      <w:r>
        <w:tab/>
      </w:r>
      <w:r>
        <w:tab/>
      </w:r>
      <w:r>
        <w:t>PRESENCE optional</w:t>
      </w:r>
      <w:r>
        <w:tab/>
      </w:r>
      <w:r>
        <w:t>}|</w:t>
      </w:r>
    </w:p>
    <w:p>
      <w:pPr>
        <w:pStyle w:val="77"/>
      </w:pPr>
      <w:r>
        <w:tab/>
      </w:r>
      <w:r>
        <w:t>{ ID id-ResourceCoordinationTransferContainer</w:t>
      </w:r>
      <w:r>
        <w:tab/>
      </w:r>
      <w:r>
        <w:t xml:space="preserve">CRITICALITY </w:t>
      </w:r>
      <w:r>
        <w:rPr>
          <w:rFonts w:eastAsia="宋体"/>
        </w:rPr>
        <w:t>ignore</w:t>
      </w:r>
      <w:r>
        <w:tab/>
      </w:r>
      <w:r>
        <w:t>TYPE ResourceCoordinationTransferContainer</w:t>
      </w:r>
      <w:r>
        <w:tab/>
      </w:r>
      <w:r>
        <w:tab/>
      </w:r>
      <w:r>
        <w:t>PRESENCE optional</w:t>
      </w:r>
      <w:r>
        <w:tab/>
      </w:r>
      <w:r>
        <w:t>}|</w:t>
      </w:r>
    </w:p>
    <w:p>
      <w:pPr>
        <w:pStyle w:val="77"/>
      </w:pPr>
      <w:r>
        <w:tab/>
      </w:r>
      <w:r>
        <w:t>{ ID id-SCell-ToBeSetup-List</w:t>
      </w:r>
      <w:r>
        <w:tab/>
      </w:r>
      <w:r>
        <w:tab/>
      </w:r>
      <w:r>
        <w:tab/>
      </w:r>
      <w:r>
        <w:tab/>
      </w:r>
      <w:r>
        <w:tab/>
      </w:r>
      <w:r>
        <w:t>CRITICALITY ignore</w:t>
      </w:r>
      <w:r>
        <w:tab/>
      </w:r>
      <w:r>
        <w:t>TYPE SCell-ToBeSetup-List</w:t>
      </w:r>
      <w:r>
        <w:tab/>
      </w:r>
      <w:r>
        <w:tab/>
      </w:r>
      <w:r>
        <w:tab/>
      </w:r>
      <w:r>
        <w:tab/>
      </w:r>
      <w:r>
        <w:tab/>
      </w:r>
      <w:r>
        <w:tab/>
      </w:r>
      <w:r>
        <w:tab/>
      </w:r>
      <w:r>
        <w:tab/>
      </w:r>
      <w:r>
        <w:t>PRESENCE optional</w:t>
      </w:r>
      <w:r>
        <w:tab/>
      </w:r>
      <w:r>
        <w:t>}|</w:t>
      </w:r>
    </w:p>
    <w:p>
      <w:pPr>
        <w:pStyle w:val="77"/>
      </w:pPr>
      <w:r>
        <w:tab/>
      </w:r>
      <w:r>
        <w:t>{ ID id-SRBs-ToBeSetup-List</w:t>
      </w:r>
      <w:r>
        <w:tab/>
      </w:r>
      <w:r>
        <w:tab/>
      </w:r>
      <w:r>
        <w:tab/>
      </w:r>
      <w:r>
        <w:tab/>
      </w:r>
      <w:r>
        <w:tab/>
      </w:r>
      <w:r>
        <w:tab/>
      </w:r>
      <w:r>
        <w:t>CRITICALITY reject</w:t>
      </w:r>
      <w:r>
        <w:tab/>
      </w:r>
      <w:r>
        <w:t>TYPE SRBs-ToBeSetup-List</w:t>
      </w:r>
      <w:r>
        <w:tab/>
      </w:r>
      <w:r>
        <w:tab/>
      </w:r>
      <w:r>
        <w:tab/>
      </w:r>
      <w:r>
        <w:tab/>
      </w:r>
      <w:r>
        <w:tab/>
      </w:r>
      <w:r>
        <w:tab/>
      </w:r>
      <w:r>
        <w:tab/>
      </w:r>
      <w:r>
        <w:tab/>
      </w:r>
      <w:r>
        <w:t>PRESENCE optional</w:t>
      </w:r>
      <w:r>
        <w:tab/>
      </w:r>
      <w:r>
        <w:t>}|</w:t>
      </w:r>
    </w:p>
    <w:p>
      <w:pPr>
        <w:pStyle w:val="77"/>
      </w:pPr>
      <w:r>
        <w:tab/>
      </w:r>
      <w:r>
        <w:t>{ ID id-DRBs-ToBeSetup-List</w:t>
      </w:r>
      <w:r>
        <w:tab/>
      </w:r>
      <w:r>
        <w:tab/>
      </w:r>
      <w:r>
        <w:tab/>
      </w:r>
      <w:r>
        <w:tab/>
      </w:r>
      <w:r>
        <w:tab/>
      </w:r>
      <w:r>
        <w:tab/>
      </w:r>
      <w:r>
        <w:t>CRITICALITY reject</w:t>
      </w:r>
      <w:r>
        <w:tab/>
      </w:r>
      <w:r>
        <w:t>TYPE DRBs-ToBeSetup-List</w:t>
      </w:r>
      <w:r>
        <w:tab/>
      </w:r>
      <w:r>
        <w:tab/>
      </w:r>
      <w:r>
        <w:tab/>
      </w:r>
      <w:r>
        <w:tab/>
      </w:r>
      <w:r>
        <w:tab/>
      </w:r>
      <w:r>
        <w:tab/>
      </w:r>
      <w:r>
        <w:tab/>
      </w:r>
      <w:r>
        <w:tab/>
      </w:r>
      <w:r>
        <w:t>PRESENCE optional</w:t>
      </w:r>
      <w:r>
        <w:tab/>
      </w:r>
      <w:r>
        <w:t>}|</w:t>
      </w:r>
    </w:p>
    <w:p>
      <w:pPr>
        <w:pStyle w:val="77"/>
      </w:pPr>
      <w:r>
        <w:tab/>
      </w:r>
      <w:r>
        <w:t>{ ID id-InactivityMonitoringRequest</w:t>
      </w:r>
      <w:r>
        <w:tab/>
      </w:r>
      <w:r>
        <w:tab/>
      </w:r>
      <w:r>
        <w:tab/>
      </w:r>
      <w:r>
        <w:tab/>
      </w:r>
      <w:r>
        <w:t>CRITICALITY reject</w:t>
      </w:r>
      <w:r>
        <w:tab/>
      </w:r>
      <w:r>
        <w:t>TYPE InactivityMonitoringRequest</w:t>
      </w:r>
      <w:r>
        <w:tab/>
      </w:r>
      <w:r>
        <w:tab/>
      </w:r>
      <w:r>
        <w:tab/>
      </w:r>
      <w:r>
        <w:tab/>
      </w:r>
      <w:r>
        <w:tab/>
      </w:r>
      <w:r>
        <w:t>PRESENCE optional</w:t>
      </w:r>
      <w:r>
        <w:tab/>
      </w:r>
      <w:r>
        <w:t>}|</w:t>
      </w:r>
    </w:p>
    <w:p>
      <w:pPr>
        <w:pStyle w:val="77"/>
      </w:pPr>
      <w:r>
        <w:tab/>
      </w:r>
      <w:r>
        <w:t>{ ID id-RAT-FrequencyPriorityInformation</w:t>
      </w:r>
      <w:r>
        <w:tab/>
      </w:r>
      <w:r>
        <w:tab/>
      </w:r>
      <w:r>
        <w:t>CRITICALITY reject</w:t>
      </w:r>
      <w:r>
        <w:tab/>
      </w:r>
      <w:r>
        <w:t>TYPE RAT-FrequencyPriorityInformation</w:t>
      </w:r>
      <w:r>
        <w:tab/>
      </w:r>
      <w:r>
        <w:tab/>
      </w:r>
      <w:r>
        <w:tab/>
      </w:r>
      <w:r>
        <w:tab/>
      </w:r>
      <w:r>
        <w:t>PRESENCE optional</w:t>
      </w:r>
      <w:r>
        <w:tab/>
      </w:r>
      <w:r>
        <w:t>}|</w:t>
      </w:r>
    </w:p>
    <w:p>
      <w:pPr>
        <w:pStyle w:val="77"/>
      </w:pPr>
      <w:r>
        <w:tab/>
      </w:r>
      <w:r>
        <w:t>{ ID id-RRCContainer</w:t>
      </w:r>
      <w:r>
        <w:tab/>
      </w:r>
      <w:r>
        <w:tab/>
      </w:r>
      <w:r>
        <w:tab/>
      </w:r>
      <w:r>
        <w:tab/>
      </w:r>
      <w:r>
        <w:tab/>
      </w:r>
      <w:r>
        <w:tab/>
      </w:r>
      <w:r>
        <w:tab/>
      </w:r>
      <w:r>
        <w:t>CRITICALITY ignore</w:t>
      </w:r>
      <w:r>
        <w:tab/>
      </w:r>
      <w:r>
        <w:t>TYPE RRCContainer</w:t>
      </w:r>
      <w:r>
        <w:tab/>
      </w:r>
      <w:r>
        <w:tab/>
      </w:r>
      <w:r>
        <w:tab/>
      </w:r>
      <w:r>
        <w:tab/>
      </w:r>
      <w:r>
        <w:tab/>
      </w:r>
      <w:r>
        <w:tab/>
      </w:r>
      <w:r>
        <w:tab/>
      </w:r>
      <w:r>
        <w:tab/>
      </w:r>
      <w:r>
        <w:tab/>
      </w:r>
      <w:r>
        <w:tab/>
      </w:r>
      <w:r>
        <w:t>PRESENCE optional</w:t>
      </w:r>
      <w:r>
        <w:tab/>
      </w:r>
      <w:r>
        <w:t>}|</w:t>
      </w:r>
    </w:p>
    <w:p>
      <w:pPr>
        <w:pStyle w:val="77"/>
      </w:pPr>
      <w:r>
        <w:tab/>
      </w:r>
      <w:r>
        <w:t>{ ID id-MaskedIMEISV</w:t>
      </w:r>
      <w:r>
        <w:tab/>
      </w:r>
      <w:r>
        <w:tab/>
      </w:r>
      <w:r>
        <w:tab/>
      </w:r>
      <w:r>
        <w:tab/>
      </w:r>
      <w:r>
        <w:tab/>
      </w:r>
      <w:r>
        <w:tab/>
      </w:r>
      <w:r>
        <w:tab/>
      </w:r>
      <w:r>
        <w:t>CRITICALITY ignore</w:t>
      </w:r>
      <w:r>
        <w:tab/>
      </w:r>
      <w:r>
        <w:t>TYPE MaskedIMEISV</w:t>
      </w:r>
      <w:r>
        <w:tab/>
      </w:r>
      <w:r>
        <w:tab/>
      </w:r>
      <w:r>
        <w:tab/>
      </w:r>
      <w:r>
        <w:tab/>
      </w:r>
      <w:r>
        <w:tab/>
      </w:r>
      <w:r>
        <w:tab/>
      </w:r>
      <w:r>
        <w:tab/>
      </w:r>
      <w:r>
        <w:tab/>
      </w:r>
      <w:r>
        <w:tab/>
      </w:r>
      <w:r>
        <w:tab/>
      </w:r>
      <w:r>
        <w:t>PRESENCE optional</w:t>
      </w:r>
      <w:r>
        <w:tab/>
      </w:r>
      <w:r>
        <w:t>}|</w:t>
      </w:r>
    </w:p>
    <w:p>
      <w:pPr>
        <w:pStyle w:val="77"/>
      </w:pPr>
      <w:r>
        <w:tab/>
      </w:r>
      <w:r>
        <w:t>{ ID id-ServingPLMN</w:t>
      </w:r>
      <w:r>
        <w:tab/>
      </w:r>
      <w:r>
        <w:tab/>
      </w:r>
      <w:r>
        <w:tab/>
      </w:r>
      <w:r>
        <w:tab/>
      </w:r>
      <w:r>
        <w:tab/>
      </w:r>
      <w:r>
        <w:tab/>
      </w:r>
      <w:r>
        <w:tab/>
      </w:r>
      <w:r>
        <w:tab/>
      </w:r>
      <w:r>
        <w:t>CRITICALITY ignore</w:t>
      </w:r>
      <w:r>
        <w:tab/>
      </w:r>
      <w:r>
        <w:t>TYPE PLMN-Identity</w:t>
      </w:r>
      <w:r>
        <w:tab/>
      </w:r>
      <w:r>
        <w:tab/>
      </w:r>
      <w:r>
        <w:tab/>
      </w:r>
      <w:r>
        <w:tab/>
      </w:r>
      <w:r>
        <w:tab/>
      </w:r>
      <w:r>
        <w:tab/>
      </w:r>
      <w:r>
        <w:tab/>
      </w:r>
      <w:r>
        <w:tab/>
      </w:r>
      <w:r>
        <w:tab/>
      </w:r>
      <w:r>
        <w:tab/>
      </w:r>
      <w:r>
        <w:t>PRESENCE optional</w:t>
      </w:r>
      <w:r>
        <w:tab/>
      </w:r>
      <w:r>
        <w:t>}|</w:t>
      </w:r>
    </w:p>
    <w:p>
      <w:pPr>
        <w:pStyle w:val="77"/>
      </w:pPr>
      <w:r>
        <w:tab/>
      </w:r>
      <w:r>
        <w:t>{ ID id-GNB-DU-UE-AMBR-UL</w:t>
      </w:r>
      <w:r>
        <w:tab/>
      </w:r>
      <w:r>
        <w:tab/>
      </w:r>
      <w:r>
        <w:tab/>
      </w:r>
      <w:r>
        <w:tab/>
      </w:r>
      <w:r>
        <w:tab/>
      </w:r>
      <w:r>
        <w:tab/>
      </w:r>
      <w:r>
        <w:t>CRITICALITY ignore</w:t>
      </w:r>
      <w:r>
        <w:tab/>
      </w:r>
      <w:r>
        <w:t>TYPE BitRate</w:t>
      </w:r>
      <w:r>
        <w:tab/>
      </w:r>
      <w:r>
        <w:tab/>
      </w:r>
      <w:r>
        <w:tab/>
      </w:r>
      <w:r>
        <w:tab/>
      </w:r>
      <w:r>
        <w:tab/>
      </w:r>
      <w:r>
        <w:tab/>
      </w:r>
      <w:r>
        <w:tab/>
      </w:r>
      <w:r>
        <w:tab/>
      </w:r>
      <w:r>
        <w:tab/>
      </w:r>
      <w:r>
        <w:tab/>
      </w:r>
      <w:r>
        <w:tab/>
      </w:r>
      <w:r>
        <w:t>PRESENCE conditional }|</w:t>
      </w:r>
    </w:p>
    <w:p>
      <w:pPr>
        <w:pStyle w:val="77"/>
      </w:pPr>
      <w:r>
        <w:tab/>
      </w:r>
      <w:r>
        <w:t>{ ID id-</w:t>
      </w:r>
      <w:r>
        <w:rPr>
          <w:snapToGrid w:val="0"/>
        </w:rPr>
        <w:t>RRCDeliveryStatusRequest</w:t>
      </w:r>
      <w:r>
        <w:tab/>
      </w:r>
      <w:r>
        <w:tab/>
      </w:r>
      <w:r>
        <w:tab/>
      </w:r>
      <w:r>
        <w:tab/>
      </w:r>
      <w:r>
        <w:t>CRITICALITY ignore</w:t>
      </w:r>
      <w:r>
        <w:tab/>
      </w:r>
      <w:r>
        <w:t xml:space="preserve">TYPE </w:t>
      </w:r>
      <w:r>
        <w:rPr>
          <w:snapToGrid w:val="0"/>
        </w:rPr>
        <w:t>RRCDeliveryStatusRequest</w:t>
      </w:r>
      <w:r>
        <w:tab/>
      </w:r>
      <w:r>
        <w:tab/>
      </w:r>
      <w:r>
        <w:tab/>
      </w:r>
      <w:r>
        <w:tab/>
      </w:r>
      <w:r>
        <w:tab/>
      </w:r>
      <w:r>
        <w:tab/>
      </w:r>
      <w:r>
        <w:t>PRESENCE optional }|</w:t>
      </w:r>
    </w:p>
    <w:p>
      <w:pPr>
        <w:pStyle w:val="77"/>
      </w:pPr>
      <w:r>
        <w:tab/>
      </w:r>
      <w:r>
        <w:t>{ ID id-ResourceCoordinationTransferInformation</w:t>
      </w:r>
      <w:r>
        <w:tab/>
      </w:r>
      <w:r>
        <w:t xml:space="preserve">CRITICALITY </w:t>
      </w:r>
      <w:r>
        <w:rPr>
          <w:rFonts w:eastAsia="宋体"/>
        </w:rPr>
        <w:t>ignore</w:t>
      </w:r>
      <w:r>
        <w:tab/>
      </w:r>
      <w:r>
        <w:t>TYPE ResourceCoordinationTransferInformation</w:t>
      </w:r>
      <w:r>
        <w:tab/>
      </w:r>
      <w:r>
        <w:t>PRESENCE optional</w:t>
      </w:r>
      <w:r>
        <w:tab/>
      </w:r>
      <w:r>
        <w:t>}|</w:t>
      </w:r>
    </w:p>
    <w:p>
      <w:pPr>
        <w:pStyle w:val="77"/>
      </w:pPr>
      <w:r>
        <w:tab/>
      </w:r>
      <w:r>
        <w:t>{ ID id-ServingCellMO</w:t>
      </w:r>
      <w:r>
        <w:tab/>
      </w:r>
      <w:r>
        <w:tab/>
      </w:r>
      <w:r>
        <w:tab/>
      </w:r>
      <w:r>
        <w:tab/>
      </w:r>
      <w:r>
        <w:tab/>
      </w:r>
      <w:r>
        <w:tab/>
      </w:r>
      <w:r>
        <w:tab/>
      </w:r>
      <w:r>
        <w:t>CRITICALITY ignore</w:t>
      </w:r>
      <w:r>
        <w:tab/>
      </w:r>
      <w:r>
        <w:t>TYPE ServingCellMO</w:t>
      </w:r>
      <w:r>
        <w:tab/>
      </w:r>
      <w:r>
        <w:tab/>
      </w:r>
      <w:r>
        <w:tab/>
      </w:r>
      <w:r>
        <w:tab/>
      </w:r>
      <w:r>
        <w:tab/>
      </w:r>
      <w:r>
        <w:tab/>
      </w:r>
      <w:r>
        <w:tab/>
      </w:r>
      <w:r>
        <w:tab/>
      </w:r>
      <w:r>
        <w:tab/>
      </w:r>
      <w:r>
        <w:tab/>
      </w:r>
      <w:r>
        <w:t>PRESENCE optional</w:t>
      </w:r>
      <w:r>
        <w:tab/>
      </w:r>
      <w:r>
        <w:t>}|</w:t>
      </w:r>
    </w:p>
    <w:p>
      <w:pPr>
        <w:pStyle w:val="77"/>
      </w:pPr>
      <w:r>
        <w:tab/>
      </w:r>
      <w:r>
        <w:t>{ ID id-new-gNB-CU-</w:t>
      </w:r>
      <w:r>
        <w:rPr>
          <w:rFonts w:eastAsia="宋体"/>
        </w:rPr>
        <w:t>UE-</w:t>
      </w:r>
      <w:r>
        <w:t>F1AP-ID</w:t>
      </w:r>
      <w:r>
        <w:tab/>
      </w:r>
      <w:r>
        <w:tab/>
      </w:r>
      <w:r>
        <w:tab/>
      </w:r>
      <w:r>
        <w:tab/>
      </w:r>
      <w:r>
        <w:tab/>
      </w:r>
      <w:r>
        <w:t>CRITICALITY reject</w:t>
      </w:r>
      <w:r>
        <w:tab/>
      </w:r>
      <w:r>
        <w:t>TYPE GNB-DU-</w:t>
      </w:r>
      <w:r>
        <w:rPr>
          <w:rFonts w:eastAsia="宋体"/>
        </w:rPr>
        <w:t>UE-</w:t>
      </w:r>
      <w:r>
        <w:t>F1AP-ID</w:t>
      </w:r>
      <w:r>
        <w:tab/>
      </w:r>
      <w:r>
        <w:tab/>
      </w:r>
      <w:r>
        <w:tab/>
      </w:r>
      <w:r>
        <w:tab/>
      </w:r>
      <w:r>
        <w:tab/>
      </w:r>
      <w:r>
        <w:tab/>
      </w:r>
      <w:r>
        <w:tab/>
      </w:r>
      <w:r>
        <w:tab/>
      </w:r>
      <w:r>
        <w:tab/>
      </w:r>
      <w:r>
        <w:t>PRESENCE optional }|</w:t>
      </w:r>
    </w:p>
    <w:p>
      <w:pPr>
        <w:pStyle w:val="77"/>
        <w:rPr>
          <w:snapToGrid w:val="0"/>
        </w:rPr>
      </w:pPr>
      <w:r>
        <w:tab/>
      </w:r>
      <w:r>
        <w:t>{ ID id-RANUEID</w:t>
      </w:r>
      <w:r>
        <w:tab/>
      </w:r>
      <w:r>
        <w:tab/>
      </w:r>
      <w:r>
        <w:tab/>
      </w:r>
      <w:r>
        <w:tab/>
      </w:r>
      <w:r>
        <w:tab/>
      </w:r>
      <w:r>
        <w:tab/>
      </w:r>
      <w:r>
        <w:tab/>
      </w:r>
      <w:r>
        <w:tab/>
      </w:r>
      <w:r>
        <w:tab/>
      </w:r>
      <w:r>
        <w:t>CRITICALITY ignore</w:t>
      </w:r>
      <w:r>
        <w:tab/>
      </w:r>
      <w:r>
        <w:t>TYPE RANUEID</w:t>
      </w:r>
      <w:r>
        <w:tab/>
      </w:r>
      <w:r>
        <w:tab/>
      </w:r>
      <w:r>
        <w:tab/>
      </w:r>
      <w:r>
        <w:tab/>
      </w:r>
      <w:r>
        <w:tab/>
      </w:r>
      <w:r>
        <w:tab/>
      </w:r>
      <w:r>
        <w:tab/>
      </w:r>
      <w:r>
        <w:tab/>
      </w:r>
      <w:r>
        <w:tab/>
      </w:r>
      <w:r>
        <w:tab/>
      </w:r>
      <w:r>
        <w:tab/>
      </w:r>
      <w:r>
        <w:t>PRESENCE optional</w:t>
      </w:r>
      <w:r>
        <w:tab/>
      </w:r>
      <w:r>
        <w:t>}</w:t>
      </w:r>
      <w:r>
        <w:rPr>
          <w:snapToGrid w:val="0"/>
        </w:rPr>
        <w:t>|</w:t>
      </w:r>
    </w:p>
    <w:p>
      <w:pPr>
        <w:pStyle w:val="77"/>
        <w:rPr>
          <w:snapToGrid w:val="0"/>
        </w:rPr>
      </w:pPr>
      <w:r>
        <w:rPr>
          <w:snapToGrid w:val="0"/>
        </w:rPr>
        <w:tab/>
      </w:r>
      <w:r>
        <w:rPr>
          <w:snapToGrid w:val="0"/>
        </w:rPr>
        <w:t>{ ID id-TraceActivation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TYPE TraceActivation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w:t>
      </w:r>
      <w:r>
        <w:rPr>
          <w:snapToGrid w:val="0"/>
        </w:rPr>
        <w:tab/>
      </w:r>
      <w:r>
        <w:rPr>
          <w:snapToGrid w:val="0"/>
        </w:rPr>
        <w:t>}|</w:t>
      </w:r>
    </w:p>
    <w:p>
      <w:pPr>
        <w:pStyle w:val="77"/>
        <w:rPr>
          <w:snapToGrid w:val="0"/>
        </w:rPr>
      </w:pPr>
      <w:r>
        <w:rPr>
          <w:snapToGrid w:val="0"/>
        </w:rPr>
        <w:tab/>
      </w:r>
      <w:r>
        <w:rPr>
          <w:snapToGrid w:val="0"/>
        </w:rPr>
        <w:t>{ ID id-AdditionalRRMPriorityIndex</w:t>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TYPE AdditionalRRMPriorityIndex</w:t>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 }|</w:t>
      </w:r>
    </w:p>
    <w:p>
      <w:pPr>
        <w:pStyle w:val="77"/>
        <w:rPr>
          <w:snapToGrid w:val="0"/>
        </w:rPr>
      </w:pPr>
      <w:r>
        <w:rPr>
          <w:snapToGrid w:val="0"/>
        </w:rPr>
        <w:tab/>
      </w:r>
      <w:r>
        <w:rPr>
          <w:snapToGrid w:val="0"/>
        </w:rPr>
        <w:t>{ ID id-BHChannels-ToBeSetup-List</w:t>
      </w:r>
      <w:r>
        <w:rPr>
          <w:snapToGrid w:val="0"/>
        </w:rPr>
        <w:tab/>
      </w:r>
      <w:r>
        <w:rPr>
          <w:snapToGrid w:val="0"/>
        </w:rPr>
        <w:tab/>
      </w:r>
      <w:r>
        <w:rPr>
          <w:snapToGrid w:val="0"/>
        </w:rPr>
        <w:tab/>
      </w:r>
      <w:r>
        <w:rPr>
          <w:snapToGrid w:val="0"/>
        </w:rPr>
        <w:tab/>
      </w:r>
      <w:r>
        <w:rPr>
          <w:snapToGrid w:val="0"/>
        </w:rPr>
        <w:t>CRITICALITY reject</w:t>
      </w:r>
      <w:r>
        <w:rPr>
          <w:snapToGrid w:val="0"/>
        </w:rPr>
        <w:tab/>
      </w:r>
      <w:r>
        <w:rPr>
          <w:snapToGrid w:val="0"/>
        </w:rPr>
        <w:t>TYPE BHChannels-ToBeSetup-List</w:t>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w:t>
      </w:r>
      <w:r>
        <w:rPr>
          <w:snapToGrid w:val="0"/>
        </w:rPr>
        <w:tab/>
      </w:r>
      <w:r>
        <w:rPr>
          <w:snapToGrid w:val="0"/>
        </w:rPr>
        <w:t>}|</w:t>
      </w:r>
    </w:p>
    <w:p>
      <w:pPr>
        <w:pStyle w:val="77"/>
        <w:rPr>
          <w:snapToGrid w:val="0"/>
        </w:rPr>
      </w:pPr>
      <w:r>
        <w:rPr>
          <w:snapToGrid w:val="0"/>
        </w:rPr>
        <w:tab/>
      </w:r>
      <w:r>
        <w:rPr>
          <w:snapToGrid w:val="0"/>
        </w:rPr>
        <w:t>{ ID id-ConfiguredBAPAddress</w:t>
      </w:r>
      <w:r>
        <w:rPr>
          <w:snapToGrid w:val="0"/>
        </w:rPr>
        <w:tab/>
      </w:r>
      <w:r>
        <w:rPr>
          <w:snapToGrid w:val="0"/>
        </w:rPr>
        <w:tab/>
      </w:r>
      <w:r>
        <w:rPr>
          <w:snapToGrid w:val="0"/>
        </w:rPr>
        <w:tab/>
      </w:r>
      <w:r>
        <w:rPr>
          <w:snapToGrid w:val="0"/>
        </w:rPr>
        <w:tab/>
      </w:r>
      <w:r>
        <w:rPr>
          <w:snapToGrid w:val="0"/>
        </w:rPr>
        <w:tab/>
      </w:r>
      <w:r>
        <w:rPr>
          <w:snapToGrid w:val="0"/>
        </w:rPr>
        <w:t>CRITICALITY reject</w:t>
      </w:r>
      <w:r>
        <w:rPr>
          <w:snapToGrid w:val="0"/>
        </w:rPr>
        <w:tab/>
      </w:r>
      <w:r>
        <w:rPr>
          <w:snapToGrid w:val="0"/>
        </w:rPr>
        <w:t>TYPE BAPAddress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w:t>
      </w:r>
      <w:r>
        <w:rPr>
          <w:snapToGrid w:val="0"/>
        </w:rPr>
        <w:tab/>
      </w:r>
      <w:r>
        <w:rPr>
          <w:snapToGrid w:val="0"/>
        </w:rPr>
        <w:t>}|</w:t>
      </w:r>
    </w:p>
    <w:p>
      <w:pPr>
        <w:pStyle w:val="77"/>
        <w:rPr>
          <w:snapToGrid w:val="0"/>
        </w:rPr>
      </w:pPr>
      <w:r>
        <w:rPr>
          <w:snapToGrid w:val="0"/>
        </w:rPr>
        <w:tab/>
      </w:r>
      <w:r>
        <w:rPr>
          <w:snapToGrid w:val="0"/>
        </w:rPr>
        <w:t>{ ID id-NRV2XServicesAuthorized</w:t>
      </w:r>
      <w:r>
        <w:rPr>
          <w:snapToGrid w:val="0"/>
        </w:rPr>
        <w:tab/>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TYPE NRV2XServicesAuthorized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 }|</w:t>
      </w:r>
    </w:p>
    <w:p>
      <w:pPr>
        <w:pStyle w:val="77"/>
        <w:rPr>
          <w:snapToGrid w:val="0"/>
        </w:rPr>
      </w:pPr>
      <w:r>
        <w:rPr>
          <w:snapToGrid w:val="0"/>
        </w:rPr>
        <w:tab/>
      </w:r>
      <w:r>
        <w:rPr>
          <w:snapToGrid w:val="0"/>
        </w:rPr>
        <w:t>{ ID id-LTEV2XServicesAuthorized</w:t>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TYPE LTEV2XServicesAuthorized</w:t>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 }|</w:t>
      </w:r>
    </w:p>
    <w:p>
      <w:pPr>
        <w:pStyle w:val="77"/>
        <w:rPr>
          <w:snapToGrid w:val="0"/>
        </w:rPr>
      </w:pPr>
      <w:r>
        <w:rPr>
          <w:snapToGrid w:val="0"/>
        </w:rPr>
        <w:tab/>
      </w:r>
      <w:r>
        <w:rPr>
          <w:snapToGrid w:val="0"/>
        </w:rPr>
        <w:t>{ ID id-NRUESidelinkAggregateMaximumBitrate</w:t>
      </w:r>
      <w:r>
        <w:rPr>
          <w:snapToGrid w:val="0"/>
        </w:rPr>
        <w:tab/>
      </w:r>
      <w:r>
        <w:rPr>
          <w:snapToGrid w:val="0"/>
        </w:rPr>
        <w:tab/>
      </w:r>
      <w:r>
        <w:rPr>
          <w:snapToGrid w:val="0"/>
        </w:rPr>
        <w:t>CRITICALITY ignore</w:t>
      </w:r>
      <w:r>
        <w:rPr>
          <w:snapToGrid w:val="0"/>
        </w:rPr>
        <w:tab/>
      </w:r>
      <w:r>
        <w:rPr>
          <w:snapToGrid w:val="0"/>
        </w:rPr>
        <w:t>TYPE NRUESidelinkAggregateMaximumBitrate</w:t>
      </w:r>
      <w:r>
        <w:rPr>
          <w:snapToGrid w:val="0"/>
        </w:rPr>
        <w:tab/>
      </w:r>
      <w:r>
        <w:rPr>
          <w:snapToGrid w:val="0"/>
        </w:rPr>
        <w:tab/>
      </w:r>
      <w:r>
        <w:rPr>
          <w:snapToGrid w:val="0"/>
        </w:rPr>
        <w:tab/>
      </w:r>
      <w:r>
        <w:rPr>
          <w:snapToGrid w:val="0"/>
        </w:rPr>
        <w:t>PRESENCE optional }|</w:t>
      </w:r>
    </w:p>
    <w:p>
      <w:pPr>
        <w:pStyle w:val="77"/>
        <w:rPr>
          <w:snapToGrid w:val="0"/>
        </w:rPr>
      </w:pPr>
      <w:r>
        <w:rPr>
          <w:snapToGrid w:val="0"/>
        </w:rPr>
        <w:tab/>
      </w:r>
      <w:r>
        <w:rPr>
          <w:snapToGrid w:val="0"/>
        </w:rPr>
        <w:t>{ ID id-LTEUESidelinkAggregateMaximumBitrate</w:t>
      </w:r>
      <w:r>
        <w:rPr>
          <w:snapToGrid w:val="0"/>
        </w:rPr>
        <w:tab/>
      </w:r>
      <w:r>
        <w:rPr>
          <w:snapToGrid w:val="0"/>
        </w:rPr>
        <w:t>CRITICALITY ignore</w:t>
      </w:r>
      <w:r>
        <w:rPr>
          <w:snapToGrid w:val="0"/>
        </w:rPr>
        <w:tab/>
      </w:r>
      <w:r>
        <w:rPr>
          <w:snapToGrid w:val="0"/>
        </w:rPr>
        <w:t>TYPE LTEUESidelinkAggregateMaximumBitrate</w:t>
      </w:r>
      <w:r>
        <w:rPr>
          <w:snapToGrid w:val="0"/>
        </w:rPr>
        <w:tab/>
      </w:r>
      <w:r>
        <w:rPr>
          <w:snapToGrid w:val="0"/>
        </w:rPr>
        <w:tab/>
      </w:r>
      <w:r>
        <w:rPr>
          <w:snapToGrid w:val="0"/>
        </w:rPr>
        <w:t>PRESENCE optional }|</w:t>
      </w:r>
    </w:p>
    <w:p>
      <w:pPr>
        <w:pStyle w:val="77"/>
        <w:rPr>
          <w:snapToGrid w:val="0"/>
        </w:rPr>
      </w:pPr>
      <w:r>
        <w:rPr>
          <w:snapToGrid w:val="0"/>
        </w:rPr>
        <w:tab/>
      </w:r>
      <w:r>
        <w:rPr>
          <w:snapToGrid w:val="0"/>
        </w:rPr>
        <w:t>{ ID id-PC5LinkAMBR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TYPE BitRate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w:t>
      </w:r>
    </w:p>
    <w:p>
      <w:pPr>
        <w:pStyle w:val="77"/>
        <w:rPr>
          <w:snapToGrid w:val="0"/>
        </w:rPr>
      </w:pPr>
      <w:r>
        <w:rPr>
          <w:snapToGrid w:val="0"/>
        </w:rPr>
        <w:tab/>
      </w:r>
      <w:r>
        <w:rPr>
          <w:snapToGrid w:val="0"/>
        </w:rPr>
        <w:t>{ ID id-SLDRBs-ToBeSetup-List</w:t>
      </w:r>
      <w:r>
        <w:rPr>
          <w:snapToGrid w:val="0"/>
        </w:rPr>
        <w:tab/>
      </w:r>
      <w:r>
        <w:rPr>
          <w:snapToGrid w:val="0"/>
        </w:rPr>
        <w:tab/>
      </w:r>
      <w:r>
        <w:rPr>
          <w:snapToGrid w:val="0"/>
        </w:rPr>
        <w:tab/>
      </w:r>
      <w:r>
        <w:rPr>
          <w:snapToGrid w:val="0"/>
        </w:rPr>
        <w:tab/>
      </w:r>
      <w:r>
        <w:rPr>
          <w:snapToGrid w:val="0"/>
        </w:rPr>
        <w:tab/>
      </w:r>
      <w:r>
        <w:rPr>
          <w:snapToGrid w:val="0"/>
        </w:rPr>
        <w:t>CRITICALITY reject</w:t>
      </w:r>
      <w:r>
        <w:rPr>
          <w:snapToGrid w:val="0"/>
        </w:rPr>
        <w:tab/>
      </w:r>
      <w:r>
        <w:rPr>
          <w:snapToGrid w:val="0"/>
        </w:rPr>
        <w:t>TYPE SLDRBs-ToBeSetup-List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w:t>
      </w:r>
      <w:r>
        <w:rPr>
          <w:snapToGrid w:val="0"/>
        </w:rPr>
        <w:tab/>
      </w:r>
      <w:r>
        <w:rPr>
          <w:snapToGrid w:val="0"/>
        </w:rPr>
        <w:t>}|</w:t>
      </w:r>
    </w:p>
    <w:p>
      <w:pPr>
        <w:pStyle w:val="77"/>
        <w:rPr>
          <w:snapToGrid w:val="0"/>
        </w:rPr>
      </w:pPr>
      <w:r>
        <w:rPr>
          <w:snapToGrid w:val="0"/>
        </w:rPr>
        <w:tab/>
      </w:r>
      <w:r>
        <w:rPr>
          <w:snapToGrid w:val="0"/>
        </w:rPr>
        <w:t>{ ID id-ConditionalInterDUMobilityInformation</w:t>
      </w:r>
      <w:r>
        <w:rPr>
          <w:snapToGrid w:val="0"/>
        </w:rPr>
        <w:tab/>
      </w:r>
      <w:r>
        <w:rPr>
          <w:snapToGrid w:val="0"/>
        </w:rPr>
        <w:t>CRITICALITY reject</w:t>
      </w:r>
      <w:r>
        <w:rPr>
          <w:snapToGrid w:val="0"/>
        </w:rPr>
        <w:tab/>
      </w:r>
      <w:r>
        <w:rPr>
          <w:snapToGrid w:val="0"/>
        </w:rPr>
        <w:t>TYPE ConditionalInterDUMobilityInformation</w:t>
      </w:r>
      <w:r>
        <w:rPr>
          <w:snapToGrid w:val="0"/>
        </w:rPr>
        <w:tab/>
      </w:r>
      <w:r>
        <w:rPr>
          <w:snapToGrid w:val="0"/>
        </w:rPr>
        <w:tab/>
      </w:r>
      <w:r>
        <w:rPr>
          <w:snapToGrid w:val="0"/>
        </w:rPr>
        <w:t>PRESENCE optional}|</w:t>
      </w:r>
    </w:p>
    <w:p>
      <w:pPr>
        <w:pStyle w:val="77"/>
        <w:rPr>
          <w:snapToGrid w:val="0"/>
        </w:rPr>
      </w:pPr>
      <w:r>
        <w:rPr>
          <w:snapToGrid w:val="0"/>
        </w:rPr>
        <w:tab/>
      </w:r>
      <w:r>
        <w:rPr>
          <w:snapToGrid w:val="0"/>
        </w:rPr>
        <w:t>{ ID id-ManagementBasedMDTPLMNList</w:t>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 xml:space="preserve">TYPE </w:t>
      </w:r>
      <w:r>
        <w:rPr>
          <w:snapToGrid w:val="0"/>
        </w:rPr>
        <w:tab/>
      </w:r>
      <w:r>
        <w:rPr>
          <w:snapToGrid w:val="0"/>
        </w:rPr>
        <w:tab/>
      </w:r>
      <w:r>
        <w:rPr>
          <w:snapToGrid w:val="0"/>
        </w:rPr>
        <w:t>MDTPLMNList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 }|</w:t>
      </w:r>
    </w:p>
    <w:p>
      <w:pPr>
        <w:pStyle w:val="77"/>
        <w:snapToGrid w:val="0"/>
        <w:rPr>
          <w:snapToGrid w:val="0"/>
        </w:rPr>
      </w:pPr>
      <w:r>
        <w:rPr>
          <w:snapToGrid w:val="0"/>
        </w:rPr>
        <w:tab/>
      </w:r>
      <w:r>
        <w:rPr>
          <w:snapToGrid w:val="0"/>
        </w:rPr>
        <w:t>{ ID id-ServingNID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CRITICALITY reject</w:t>
      </w:r>
      <w:r>
        <w:rPr>
          <w:snapToGrid w:val="0"/>
        </w:rPr>
        <w:tab/>
      </w:r>
      <w:r>
        <w:rPr>
          <w:snapToGrid w:val="0"/>
        </w:rPr>
        <w:t>TYPE NID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 }|</w:t>
      </w:r>
    </w:p>
    <w:p>
      <w:pPr>
        <w:pStyle w:val="77"/>
        <w:rPr>
          <w:snapToGrid w:val="0"/>
        </w:rPr>
      </w:pPr>
      <w:r>
        <w:rPr>
          <w:snapToGrid w:val="0"/>
        </w:rPr>
        <w:tab/>
      </w:r>
      <w:r>
        <w:rPr>
          <w:snapToGrid w:val="0"/>
        </w:rPr>
        <w:t>{ ID id-F1CTransferPath</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CRITICALITY reject</w:t>
      </w:r>
      <w:r>
        <w:rPr>
          <w:snapToGrid w:val="0"/>
        </w:rPr>
        <w:tab/>
      </w:r>
      <w:r>
        <w:rPr>
          <w:snapToGrid w:val="0"/>
        </w:rPr>
        <w:t>TYPE F1CTransferPath</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 }|</w:t>
      </w:r>
    </w:p>
    <w:p>
      <w:pPr>
        <w:pStyle w:val="77"/>
        <w:rPr>
          <w:snapToGrid w:val="0"/>
        </w:rPr>
      </w:pPr>
      <w:r>
        <w:rPr>
          <w:snapToGrid w:val="0"/>
        </w:rPr>
        <w:tab/>
      </w:r>
      <w:r>
        <w:rPr>
          <w:snapToGrid w:val="0"/>
        </w:rPr>
        <w:t xml:space="preserve">{ ID </w:t>
      </w:r>
      <w:r>
        <w:rPr>
          <w:rFonts w:hint="eastAsia"/>
          <w:snapToGrid w:val="0"/>
          <w:lang w:eastAsia="zh-CN"/>
        </w:rPr>
        <w:t>id-</w:t>
      </w:r>
      <w:r>
        <w:rPr>
          <w:snapToGrid w:val="0"/>
        </w:rPr>
        <w:t>F1CTransferPath</w:t>
      </w:r>
      <w:r>
        <w:rPr>
          <w:rFonts w:hint="eastAsia"/>
          <w:snapToGrid w:val="0"/>
          <w:lang w:eastAsia="zh-CN"/>
        </w:rPr>
        <w:t>NRDC</w:t>
      </w:r>
      <w:r>
        <w:rPr>
          <w:snapToGrid w:val="0"/>
        </w:rPr>
        <w:tab/>
      </w:r>
      <w:r>
        <w:rPr>
          <w:snapToGrid w:val="0"/>
        </w:rPr>
        <w:tab/>
      </w:r>
      <w:r>
        <w:rPr>
          <w:snapToGrid w:val="0"/>
        </w:rPr>
        <w:tab/>
      </w:r>
      <w:r>
        <w:rPr>
          <w:snapToGrid w:val="0"/>
        </w:rPr>
        <w:tab/>
      </w:r>
      <w:r>
        <w:rPr>
          <w:snapToGrid w:val="0"/>
        </w:rPr>
        <w:tab/>
      </w:r>
      <w:r>
        <w:rPr>
          <w:snapToGrid w:val="0"/>
        </w:rPr>
        <w:tab/>
      </w:r>
      <w:r>
        <w:rPr>
          <w:snapToGrid w:val="0"/>
        </w:rPr>
        <w:t>CRITICALITY reject</w:t>
      </w:r>
      <w:r>
        <w:rPr>
          <w:snapToGrid w:val="0"/>
        </w:rPr>
        <w:tab/>
      </w:r>
      <w:r>
        <w:rPr>
          <w:snapToGrid w:val="0"/>
        </w:rPr>
        <w:t>TYPE F1CTransferPath</w:t>
      </w:r>
      <w:r>
        <w:rPr>
          <w:rFonts w:hint="eastAsia"/>
          <w:snapToGrid w:val="0"/>
          <w:lang w:eastAsia="zh-CN"/>
        </w:rPr>
        <w:t>NRDC</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 }|</w:t>
      </w:r>
    </w:p>
    <w:p>
      <w:pPr>
        <w:pStyle w:val="77"/>
        <w:rPr>
          <w:snapToGrid w:val="0"/>
        </w:rPr>
      </w:pPr>
      <w:r>
        <w:rPr>
          <w:snapToGrid w:val="0"/>
        </w:rPr>
        <w:tab/>
      </w:r>
      <w:r>
        <w:rPr>
          <w:snapToGrid w:val="0"/>
        </w:rPr>
        <w:t>{ ID id-</w:t>
      </w:r>
      <w:r>
        <w:rPr>
          <w:rFonts w:hint="eastAsia" w:eastAsia="宋体"/>
          <w:snapToGrid w:val="0"/>
          <w:lang w:eastAsia="zh-CN"/>
        </w:rPr>
        <w:t>MDT</w:t>
      </w:r>
      <w:r>
        <w:rPr>
          <w:snapToGrid w:val="0"/>
        </w:rPr>
        <w:t>PollutedMeasurementIndicator</w:t>
      </w:r>
      <w:r>
        <w:rPr>
          <w:snapToGrid w:val="0"/>
        </w:rPr>
        <w:tab/>
      </w:r>
      <w:r>
        <w:rPr>
          <w:snapToGrid w:val="0"/>
        </w:rPr>
        <w:tab/>
      </w:r>
      <w:r>
        <w:rPr>
          <w:snapToGrid w:val="0"/>
        </w:rPr>
        <w:tab/>
      </w:r>
      <w:r>
        <w:rPr>
          <w:snapToGrid w:val="0"/>
        </w:rPr>
        <w:t>CRITICALITY ignore</w:t>
      </w:r>
      <w:r>
        <w:rPr>
          <w:snapToGrid w:val="0"/>
        </w:rPr>
        <w:tab/>
      </w:r>
      <w:r>
        <w:rPr>
          <w:snapToGrid w:val="0"/>
        </w:rPr>
        <w:t xml:space="preserve">TYPE </w:t>
      </w:r>
      <w:r>
        <w:rPr>
          <w:rFonts w:hint="eastAsia" w:eastAsia="宋体"/>
          <w:snapToGrid w:val="0"/>
          <w:lang w:eastAsia="zh-CN"/>
        </w:rPr>
        <w:t>MDT</w:t>
      </w:r>
      <w:r>
        <w:rPr>
          <w:snapToGrid w:val="0"/>
        </w:rPr>
        <w:t>PollutedMeasurementIndicator</w:t>
      </w:r>
      <w:r>
        <w:rPr>
          <w:snapToGrid w:val="0"/>
        </w:rPr>
        <w:tab/>
      </w:r>
      <w:r>
        <w:rPr>
          <w:snapToGrid w:val="0"/>
        </w:rPr>
        <w:tab/>
      </w:r>
      <w:r>
        <w:rPr>
          <w:snapToGrid w:val="0"/>
        </w:rPr>
        <w:tab/>
      </w:r>
      <w:r>
        <w:rPr>
          <w:snapToGrid w:val="0"/>
        </w:rPr>
        <w:tab/>
      </w:r>
      <w:r>
        <w:rPr>
          <w:snapToGrid w:val="0"/>
        </w:rPr>
        <w:t>PRESENCE optional }|</w:t>
      </w:r>
    </w:p>
    <w:p>
      <w:pPr>
        <w:pStyle w:val="77"/>
        <w:rPr>
          <w:snapToGrid w:val="0"/>
        </w:rPr>
      </w:pPr>
      <w:r>
        <w:rPr>
          <w:snapToGrid w:val="0"/>
        </w:rPr>
        <w:tab/>
      </w:r>
      <w:r>
        <w:rPr>
          <w:snapToGrid w:val="0"/>
        </w:rPr>
        <w:t>{ ID id-SCGActivationRequest</w:t>
      </w:r>
      <w:r>
        <w:rPr>
          <w:snapToGrid w:val="0"/>
        </w:rPr>
        <w:tab/>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TYPE SCGActivationRequest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 }|</w:t>
      </w:r>
    </w:p>
    <w:p>
      <w:pPr>
        <w:pStyle w:val="77"/>
        <w:rPr>
          <w:snapToGrid w:val="0"/>
        </w:rPr>
      </w:pPr>
      <w:r>
        <w:rPr>
          <w:snapToGrid w:val="0"/>
        </w:rPr>
        <w:tab/>
      </w:r>
      <w:r>
        <w:rPr>
          <w:snapToGrid w:val="0"/>
        </w:rPr>
        <w:t>{ ID id-CG-SDTSessionInfoOld</w:t>
      </w:r>
      <w:r>
        <w:rPr>
          <w:snapToGrid w:val="0"/>
        </w:rPr>
        <w:tab/>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TYPE CG-SDTSessionInfo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 }|</w:t>
      </w:r>
    </w:p>
    <w:p>
      <w:pPr>
        <w:pStyle w:val="77"/>
        <w:rPr>
          <w:snapToGrid w:val="0"/>
        </w:rPr>
      </w:pPr>
      <w:r>
        <w:rPr>
          <w:snapToGrid w:val="0"/>
        </w:rPr>
        <w:tab/>
      </w:r>
      <w:r>
        <w:rPr>
          <w:snapToGrid w:val="0"/>
        </w:rPr>
        <w:t>{ ID id-FiveG-ProSeAuthorized</w:t>
      </w:r>
      <w:r>
        <w:rPr>
          <w:snapToGrid w:val="0"/>
        </w:rPr>
        <w:tab/>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TYPE FiveG-ProSeAuthorized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 }|</w:t>
      </w:r>
    </w:p>
    <w:p>
      <w:pPr>
        <w:pStyle w:val="77"/>
        <w:rPr>
          <w:snapToGrid w:val="0"/>
        </w:rPr>
      </w:pPr>
      <w:r>
        <w:rPr>
          <w:snapToGrid w:val="0"/>
        </w:rPr>
        <w:tab/>
      </w:r>
      <w:r>
        <w:rPr>
          <w:snapToGrid w:val="0"/>
        </w:rPr>
        <w:t>{ ID id-FiveG-ProSeUEPC5AggregateMaximumBitrate</w:t>
      </w:r>
      <w:r>
        <w:rPr>
          <w:snapToGrid w:val="0"/>
        </w:rPr>
        <w:tab/>
      </w:r>
      <w:r>
        <w:rPr>
          <w:snapToGrid w:val="0"/>
        </w:rPr>
        <w:t>CRITICALITY ignore</w:t>
      </w:r>
      <w:r>
        <w:rPr>
          <w:snapToGrid w:val="0"/>
        </w:rPr>
        <w:tab/>
      </w:r>
      <w:r>
        <w:rPr>
          <w:snapToGrid w:val="0"/>
        </w:rPr>
        <w:t>TYPE NRUESidelinkAggregateMaximumBitrate</w:t>
      </w:r>
      <w:r>
        <w:rPr>
          <w:snapToGrid w:val="0"/>
        </w:rPr>
        <w:tab/>
      </w:r>
      <w:r>
        <w:rPr>
          <w:snapToGrid w:val="0"/>
        </w:rPr>
        <w:tab/>
      </w:r>
      <w:r>
        <w:rPr>
          <w:snapToGrid w:val="0"/>
        </w:rPr>
        <w:tab/>
      </w:r>
      <w:r>
        <w:rPr>
          <w:snapToGrid w:val="0"/>
        </w:rPr>
        <w:t>PRESENCE optional }|</w:t>
      </w:r>
    </w:p>
    <w:p>
      <w:pPr>
        <w:pStyle w:val="77"/>
        <w:rPr>
          <w:snapToGrid w:val="0"/>
        </w:rPr>
      </w:pPr>
      <w:r>
        <w:rPr>
          <w:snapToGrid w:val="0"/>
        </w:rPr>
        <w:tab/>
      </w:r>
      <w:r>
        <w:rPr>
          <w:snapToGrid w:val="0"/>
        </w:rPr>
        <w:t>{ ID id-FiveG-ProSePC5LinkAMBR</w:t>
      </w:r>
      <w:r>
        <w:rPr>
          <w:snapToGrid w:val="0"/>
        </w:rPr>
        <w:tab/>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TYPE BitRate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w:t>
      </w:r>
    </w:p>
    <w:p>
      <w:pPr>
        <w:pStyle w:val="77"/>
        <w:rPr>
          <w:snapToGrid w:val="0"/>
        </w:rPr>
      </w:pPr>
      <w:r>
        <w:rPr>
          <w:snapToGrid w:val="0"/>
        </w:rPr>
        <w:tab/>
      </w:r>
      <w:r>
        <w:rPr>
          <w:snapToGrid w:val="0"/>
        </w:rPr>
        <w:t>{ ID id-UuRLCChannel</w:t>
      </w:r>
      <w:r>
        <w:rPr>
          <w:snapToGrid w:val="0"/>
          <w:lang w:eastAsia="zh-CN"/>
        </w:rPr>
        <w:t>ToBe</w:t>
      </w:r>
      <w:r>
        <w:rPr>
          <w:snapToGrid w:val="0"/>
        </w:rPr>
        <w:t>SetupList</w:t>
      </w:r>
      <w:r>
        <w:rPr>
          <w:snapToGrid w:val="0"/>
        </w:rPr>
        <w:tab/>
      </w:r>
      <w:r>
        <w:rPr>
          <w:snapToGrid w:val="0"/>
        </w:rPr>
        <w:tab/>
      </w:r>
      <w:r>
        <w:rPr>
          <w:snapToGrid w:val="0"/>
        </w:rPr>
        <w:tab/>
      </w:r>
      <w:r>
        <w:rPr>
          <w:snapToGrid w:val="0"/>
        </w:rPr>
        <w:tab/>
      </w:r>
      <w:r>
        <w:rPr>
          <w:snapToGrid w:val="0"/>
        </w:rPr>
        <w:t>CRITICALITY reject</w:t>
      </w:r>
      <w:r>
        <w:rPr>
          <w:snapToGrid w:val="0"/>
        </w:rPr>
        <w:tab/>
      </w:r>
      <w:r>
        <w:rPr>
          <w:snapToGrid w:val="0"/>
        </w:rPr>
        <w:t>TYPE UuRLCChannel</w:t>
      </w:r>
      <w:r>
        <w:rPr>
          <w:snapToGrid w:val="0"/>
          <w:lang w:eastAsia="zh-CN"/>
        </w:rPr>
        <w:t>ToBe</w:t>
      </w:r>
      <w:r>
        <w:rPr>
          <w:snapToGrid w:val="0"/>
        </w:rPr>
        <w:t>SetupList</w:t>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w:t>
      </w:r>
    </w:p>
    <w:p>
      <w:pPr>
        <w:pStyle w:val="77"/>
      </w:pPr>
      <w:r>
        <w:rPr>
          <w:snapToGrid w:val="0"/>
        </w:rPr>
        <w:tab/>
      </w:r>
      <w:r>
        <w:rPr>
          <w:snapToGrid w:val="0"/>
        </w:rPr>
        <w:t>{ ID id-PC5RLCChannel</w:t>
      </w:r>
      <w:r>
        <w:rPr>
          <w:snapToGrid w:val="0"/>
          <w:lang w:eastAsia="zh-CN"/>
        </w:rPr>
        <w:t>ToBe</w:t>
      </w:r>
      <w:r>
        <w:rPr>
          <w:snapToGrid w:val="0"/>
        </w:rPr>
        <w:t>SetupList</w:t>
      </w:r>
      <w:r>
        <w:rPr>
          <w:snapToGrid w:val="0"/>
        </w:rPr>
        <w:tab/>
      </w:r>
      <w:r>
        <w:rPr>
          <w:snapToGrid w:val="0"/>
        </w:rPr>
        <w:tab/>
      </w:r>
      <w:r>
        <w:rPr>
          <w:snapToGrid w:val="0"/>
        </w:rPr>
        <w:tab/>
      </w:r>
      <w:r>
        <w:rPr>
          <w:snapToGrid w:val="0"/>
        </w:rPr>
        <w:tab/>
      </w:r>
      <w:r>
        <w:rPr>
          <w:snapToGrid w:val="0"/>
        </w:rPr>
        <w:t>CRITICALITY reject</w:t>
      </w:r>
      <w:r>
        <w:rPr>
          <w:snapToGrid w:val="0"/>
        </w:rPr>
        <w:tab/>
      </w:r>
      <w:r>
        <w:rPr>
          <w:snapToGrid w:val="0"/>
        </w:rPr>
        <w:t>TYPE PC5RLCChannel</w:t>
      </w:r>
      <w:r>
        <w:rPr>
          <w:snapToGrid w:val="0"/>
          <w:lang w:eastAsia="zh-CN"/>
        </w:rPr>
        <w:t>ToBe</w:t>
      </w:r>
      <w:r>
        <w:rPr>
          <w:snapToGrid w:val="0"/>
        </w:rPr>
        <w:t>SetupList</w:t>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w:t>
      </w:r>
      <w:r>
        <w:t>|</w:t>
      </w:r>
    </w:p>
    <w:p>
      <w:pPr>
        <w:pStyle w:val="77"/>
        <w:rPr>
          <w:rFonts w:eastAsia="宋体"/>
          <w:snapToGrid w:val="0"/>
          <w:lang w:eastAsia="zh-CN"/>
        </w:rPr>
      </w:pPr>
      <w:r>
        <w:tab/>
      </w:r>
      <w:r>
        <w:t>{ ID id-PathSwitchConfiguration</w:t>
      </w:r>
      <w:r>
        <w:tab/>
      </w:r>
      <w:r>
        <w:tab/>
      </w:r>
      <w:r>
        <w:tab/>
      </w:r>
      <w:r>
        <w:tab/>
      </w:r>
      <w:r>
        <w:tab/>
      </w:r>
      <w:r>
        <w:t>CRITICALITY ignore</w:t>
      </w:r>
      <w:r>
        <w:tab/>
      </w:r>
      <w:r>
        <w:t>TYPE PathSwitchConfiguration</w:t>
      </w:r>
      <w:r>
        <w:tab/>
      </w:r>
      <w:r>
        <w:tab/>
      </w:r>
      <w:r>
        <w:tab/>
      </w:r>
      <w:r>
        <w:tab/>
      </w:r>
      <w:r>
        <w:t xml:space="preserve"> </w:t>
      </w:r>
      <w:r>
        <w:tab/>
      </w:r>
      <w:r>
        <w:tab/>
      </w:r>
      <w:r>
        <w:tab/>
      </w:r>
      <w:r>
        <w:t>PRESENCE optional</w:t>
      </w:r>
      <w:r>
        <w:tab/>
      </w:r>
      <w:r>
        <w:t>}</w:t>
      </w:r>
      <w:r>
        <w:rPr>
          <w:rFonts w:hint="eastAsia" w:eastAsia="宋体"/>
          <w:snapToGrid w:val="0"/>
          <w:lang w:eastAsia="zh-CN"/>
        </w:rPr>
        <w:t>|</w:t>
      </w:r>
    </w:p>
    <w:p>
      <w:pPr>
        <w:pStyle w:val="77"/>
        <w:rPr>
          <w:snapToGrid w:val="0"/>
          <w:lang w:eastAsia="zh-CN"/>
        </w:rPr>
      </w:pPr>
      <w:r>
        <w:rPr>
          <w:snapToGrid w:val="0"/>
        </w:rPr>
        <w:tab/>
      </w:r>
      <w:r>
        <w:rPr>
          <w:snapToGrid w:val="0"/>
        </w:rPr>
        <w:t xml:space="preserve">{ ID </w:t>
      </w:r>
      <w:r>
        <w:rPr>
          <w:rFonts w:hint="eastAsia"/>
          <w:snapToGrid w:val="0"/>
          <w:lang w:eastAsia="zh-CN"/>
        </w:rPr>
        <w:t>id-</w:t>
      </w:r>
      <w:r>
        <w:rPr>
          <w:rFonts w:hint="eastAsia" w:eastAsia="宋体"/>
          <w:snapToGrid w:val="0"/>
          <w:lang w:eastAsia="zh-CN"/>
        </w:rPr>
        <w:t>GNBDU</w:t>
      </w:r>
      <w:r>
        <w:rPr>
          <w:snapToGrid w:val="0"/>
          <w:lang w:eastAsia="zh-CN"/>
        </w:rPr>
        <w:t>UESliceMaximumBitRateList</w:t>
      </w:r>
      <w:r>
        <w:rPr>
          <w:snapToGrid w:val="0"/>
        </w:rPr>
        <w:tab/>
      </w:r>
      <w:r>
        <w:rPr>
          <w:snapToGrid w:val="0"/>
        </w:rPr>
        <w:tab/>
      </w:r>
      <w:r>
        <w:rPr>
          <w:snapToGrid w:val="0"/>
        </w:rPr>
        <w:tab/>
      </w:r>
      <w:r>
        <w:rPr>
          <w:snapToGrid w:val="0"/>
        </w:rPr>
        <w:t>CRITIC</w:t>
      </w:r>
      <w:r>
        <w:rPr>
          <w:snapToGrid w:val="0"/>
          <w:lang w:eastAsia="zh-CN"/>
        </w:rPr>
        <w:t>ALITY ignore</w:t>
      </w:r>
      <w:r>
        <w:rPr>
          <w:rFonts w:hint="eastAsia"/>
          <w:snapToGrid w:val="0"/>
          <w:lang w:eastAsia="zh-CN"/>
        </w:rPr>
        <w:t xml:space="preserve">  TYPE GNBDU</w:t>
      </w:r>
      <w:r>
        <w:rPr>
          <w:snapToGrid w:val="0"/>
          <w:lang w:eastAsia="zh-CN"/>
        </w:rPr>
        <w:t xml:space="preserve">UESliceMaximumBitRateList </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PRESENCE optional }|</w:t>
      </w:r>
    </w:p>
    <w:p>
      <w:pPr>
        <w:pStyle w:val="77"/>
        <w:rPr>
          <w:snapToGrid w:val="0"/>
          <w:lang w:eastAsia="zh-CN"/>
        </w:rPr>
      </w:pPr>
      <w:r>
        <w:rPr>
          <w:snapToGrid w:val="0"/>
          <w:lang w:eastAsia="zh-CN"/>
        </w:rPr>
        <w:tab/>
      </w:r>
      <w:r>
        <w:rPr>
          <w:snapToGrid w:val="0"/>
          <w:lang w:eastAsia="zh-CN"/>
        </w:rPr>
        <w:t>{ ID id-MulticastMBSSessionSetupList</w:t>
      </w:r>
      <w:r>
        <w:rPr>
          <w:snapToGrid w:val="0"/>
          <w:lang w:eastAsia="zh-CN"/>
        </w:rPr>
        <w:tab/>
      </w:r>
      <w:r>
        <w:rPr>
          <w:snapToGrid w:val="0"/>
          <w:lang w:eastAsia="zh-CN"/>
        </w:rPr>
        <w:tab/>
      </w:r>
      <w:r>
        <w:rPr>
          <w:snapToGrid w:val="0"/>
          <w:lang w:eastAsia="zh-CN"/>
        </w:rPr>
        <w:tab/>
      </w:r>
      <w:r>
        <w:rPr>
          <w:snapToGrid w:val="0"/>
          <w:lang w:eastAsia="zh-CN"/>
        </w:rPr>
        <w:t>CRITICALITY reject</w:t>
      </w:r>
      <w:r>
        <w:rPr>
          <w:snapToGrid w:val="0"/>
          <w:lang w:eastAsia="zh-CN"/>
        </w:rPr>
        <w:tab/>
      </w:r>
      <w:r>
        <w:rPr>
          <w:snapToGrid w:val="0"/>
          <w:lang w:eastAsia="zh-CN"/>
        </w:rPr>
        <w:t>TYPE MulticastMBSSessionList</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PRESENCE optional }|</w:t>
      </w:r>
    </w:p>
    <w:p>
      <w:pPr>
        <w:pStyle w:val="77"/>
      </w:pPr>
      <w:r>
        <w:tab/>
      </w:r>
      <w:r>
        <w:t>{ ID id-UE-MulticastMRBs-ToBeSetup-List</w:t>
      </w:r>
      <w:r>
        <w:tab/>
      </w:r>
      <w:r>
        <w:tab/>
      </w:r>
      <w:r>
        <w:tab/>
      </w:r>
      <w:r>
        <w:t>CRITICALITY reject</w:t>
      </w:r>
      <w:r>
        <w:tab/>
      </w:r>
      <w:r>
        <w:t>TYPE UE-MulticastMRBs-ToBeSetup-List</w:t>
      </w:r>
      <w:r>
        <w:tab/>
      </w:r>
      <w:r>
        <w:tab/>
      </w:r>
      <w:r>
        <w:tab/>
      </w:r>
      <w:r>
        <w:tab/>
      </w:r>
      <w:r>
        <w:t>PRESENCE optional</w:t>
      </w:r>
      <w:r>
        <w:tab/>
      </w:r>
      <w:r>
        <w:t>}</w:t>
      </w:r>
      <w:r>
        <w:rPr>
          <w:rFonts w:hint="eastAsia"/>
        </w:rPr>
        <w:t>|</w:t>
      </w:r>
    </w:p>
    <w:p>
      <w:pPr>
        <w:pStyle w:val="77"/>
      </w:pPr>
      <w:r>
        <w:tab/>
      </w:r>
      <w:r>
        <w:t>{ ID id-ServingCellMO-List</w:t>
      </w:r>
      <w:r>
        <w:tab/>
      </w:r>
      <w:r>
        <w:tab/>
      </w:r>
      <w:r>
        <w:tab/>
      </w:r>
      <w:r>
        <w:tab/>
      </w:r>
      <w:r>
        <w:tab/>
      </w:r>
      <w:r>
        <w:tab/>
      </w:r>
      <w:r>
        <w:t>CRITICALITY ignore</w:t>
      </w:r>
      <w:r>
        <w:tab/>
      </w:r>
      <w:r>
        <w:t>TYPE ServingCellMO-List</w:t>
      </w:r>
      <w:r>
        <w:tab/>
      </w:r>
      <w:r>
        <w:tab/>
      </w:r>
      <w:r>
        <w:tab/>
      </w:r>
      <w:r>
        <w:tab/>
      </w:r>
      <w:r>
        <w:tab/>
      </w:r>
      <w:r>
        <w:tab/>
      </w:r>
      <w:r>
        <w:tab/>
      </w:r>
      <w:r>
        <w:tab/>
      </w:r>
      <w:r>
        <w:tab/>
      </w:r>
      <w:r>
        <w:t>PRESENCE optional</w:t>
      </w:r>
      <w:r>
        <w:tab/>
      </w:r>
      <w:r>
        <w:t>},</w:t>
      </w:r>
    </w:p>
    <w:p>
      <w:pPr>
        <w:pStyle w:val="77"/>
      </w:pPr>
      <w:r>
        <w:tab/>
      </w:r>
      <w:r>
        <w:t>...</w:t>
      </w:r>
    </w:p>
    <w:p>
      <w:pPr>
        <w:pStyle w:val="77"/>
      </w:pPr>
      <w:r>
        <w:t xml:space="preserve">} </w:t>
      </w:r>
    </w:p>
    <w:p>
      <w:pPr>
        <w:pStyle w:val="77"/>
      </w:pPr>
    </w:p>
    <w:p>
      <w:pPr>
        <w:pStyle w:val="77"/>
        <w:rPr>
          <w:rFonts w:eastAsia="宋体"/>
        </w:rPr>
      </w:pPr>
      <w:r>
        <w:rPr>
          <w:rFonts w:eastAsia="宋体"/>
        </w:rPr>
        <w:t>Candidate-SpCell-List::= SEQUENCE (SIZE(1..maxnoofCandidateSpCells)) OF ProtocolIE-SingleContainer { { Candidate-SpCell-ItemIEs} }</w:t>
      </w:r>
    </w:p>
    <w:p>
      <w:pPr>
        <w:pStyle w:val="77"/>
        <w:rPr>
          <w:rFonts w:eastAsia="宋体"/>
        </w:rPr>
      </w:pPr>
      <w:r>
        <w:t>SCell-ToBeSetup-List::= SEQUENCE (SIZE(1..maxnoofSCells)) OF ProtocolIE-SingleContainer { { SCell-ToBeSetup-ItemIEs} }</w:t>
      </w:r>
    </w:p>
    <w:p>
      <w:pPr>
        <w:pStyle w:val="77"/>
      </w:pPr>
      <w:r>
        <w:t>SRBs-ToBeSetup-List ::= SEQUENCE (SIZE(1..maxnoofSRBs)) OF ProtocolIE-SingleContainer { { SRBs-ToBeSetup-ItemIEs} }</w:t>
      </w:r>
    </w:p>
    <w:p>
      <w:pPr>
        <w:pStyle w:val="77"/>
      </w:pPr>
      <w:r>
        <w:t>DRBs-ToBeSetup-List ::= SEQUENCE (SIZE(1..maxnoofDRBs)) OF ProtocolIE-SingleContainer { { DRBs-ToBeSetup-ItemIEs} }</w:t>
      </w:r>
    </w:p>
    <w:p>
      <w:pPr>
        <w:pStyle w:val="77"/>
      </w:pPr>
      <w:r>
        <w:t>BHChannels-ToBeSetup-List ::= SEQUENCE (SIZE(1..maxnoofBHRLCChannels)) OF ProtocolIE-SingleContainer { { BHChannels-ToBeSetup-ItemIEs} }</w:t>
      </w:r>
    </w:p>
    <w:p>
      <w:pPr>
        <w:pStyle w:val="77"/>
      </w:pPr>
      <w:r>
        <w:t>SLDRBs-ToBeSetup-List ::= SEQUENCE (SIZE(1..maxnoofSLDRBs)) OF ProtocolIE-SingleContainer { { SLDRBs-ToBeSetup-ItemIEs} }</w:t>
      </w:r>
    </w:p>
    <w:p>
      <w:pPr>
        <w:pStyle w:val="77"/>
      </w:pPr>
      <w:r>
        <w:t>UE-MulticastMRBs-ToBeSetup-List ::= SEQUENCE (SIZE(1..maxnoofMRBsforUE)) OF ProtocolIE-SingleContainer { { UE-MulticastMRBs-ToBeSetup-ItemIEs} }</w:t>
      </w:r>
    </w:p>
    <w:p>
      <w:pPr>
        <w:pStyle w:val="77"/>
      </w:pPr>
      <w:r>
        <w:t>ServingCellMO-List ::= SEQUENCE (SIZE(1..maxnoofServingCellMOs)) OF ProtocolIE-SingleContainer { { ServingCellMO-List-ItemIEs} }</w:t>
      </w:r>
    </w:p>
    <w:p>
      <w:pPr>
        <w:pStyle w:val="77"/>
        <w:rPr>
          <w:rFonts w:eastAsia="宋体"/>
        </w:rPr>
      </w:pPr>
    </w:p>
    <w:p>
      <w:pPr>
        <w:pStyle w:val="77"/>
        <w:rPr>
          <w:rFonts w:eastAsia="宋体"/>
        </w:rPr>
      </w:pPr>
      <w:r>
        <w:rPr>
          <w:rFonts w:eastAsia="宋体"/>
        </w:rPr>
        <w:t>Candidate-SpCell-ItemIEs F1AP-PROTOCOL-IES ::= {</w:t>
      </w:r>
    </w:p>
    <w:p>
      <w:pPr>
        <w:pStyle w:val="77"/>
        <w:rPr>
          <w:rFonts w:eastAsia="宋体"/>
        </w:rPr>
      </w:pPr>
      <w:r>
        <w:rPr>
          <w:rFonts w:eastAsia="宋体"/>
        </w:rPr>
        <w:tab/>
      </w:r>
      <w:r>
        <w:rPr>
          <w:rFonts w:eastAsia="宋体"/>
        </w:rPr>
        <w:t>{ ID id-Candidate-SpCell-Item</w:t>
      </w:r>
      <w:r>
        <w:rPr>
          <w:rFonts w:eastAsia="宋体"/>
        </w:rPr>
        <w:tab/>
      </w:r>
      <w:r>
        <w:rPr>
          <w:rFonts w:eastAsia="宋体"/>
        </w:rPr>
        <w:tab/>
      </w:r>
      <w:r>
        <w:rPr>
          <w:rFonts w:eastAsia="宋体"/>
        </w:rPr>
        <w:tab/>
      </w:r>
      <w:r>
        <w:rPr>
          <w:rFonts w:eastAsia="宋体"/>
        </w:rPr>
        <w:tab/>
      </w:r>
      <w:r>
        <w:rPr>
          <w:rFonts w:eastAsia="宋体"/>
        </w:rPr>
        <w:tab/>
      </w:r>
      <w:r>
        <w:rPr>
          <w:rFonts w:eastAsia="宋体"/>
        </w:rPr>
        <w:t>CRITICALITY ignore</w:t>
      </w:r>
      <w:r>
        <w:rPr>
          <w:rFonts w:eastAsia="宋体"/>
        </w:rPr>
        <w:tab/>
      </w:r>
      <w:r>
        <w:rPr>
          <w:rFonts w:eastAsia="宋体"/>
        </w:rPr>
        <w:t>TYPE Candidate-SpCell-Item</w:t>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PRESENCE mandatory</w:t>
      </w:r>
      <w:r>
        <w:rPr>
          <w:rFonts w:eastAsia="宋体"/>
        </w:rPr>
        <w:tab/>
      </w:r>
      <w:r>
        <w:rPr>
          <w:rFonts w:eastAsia="宋体"/>
        </w:rPr>
        <w:t>},</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pPr>
    </w:p>
    <w:p>
      <w:pPr>
        <w:pStyle w:val="77"/>
      </w:pPr>
      <w:r>
        <w:t>SCell-ToBeSetup-ItemIEs F1AP-PROTOCOL-IES ::= {</w:t>
      </w:r>
    </w:p>
    <w:p>
      <w:pPr>
        <w:pStyle w:val="77"/>
      </w:pPr>
      <w:r>
        <w:tab/>
      </w:r>
      <w:r>
        <w:t>{ ID id-</w:t>
      </w:r>
      <w:r>
        <w:rPr>
          <w:rFonts w:eastAsia="宋体"/>
        </w:rPr>
        <w:t>SCell-ToBeSetup-Item</w:t>
      </w:r>
      <w:r>
        <w:tab/>
      </w:r>
      <w:r>
        <w:tab/>
      </w:r>
      <w:r>
        <w:tab/>
      </w:r>
      <w:r>
        <w:tab/>
      </w:r>
      <w:r>
        <w:tab/>
      </w:r>
      <w:r>
        <w:tab/>
      </w:r>
      <w:r>
        <w:t>CRITICALITY ignore</w:t>
      </w:r>
      <w:r>
        <w:tab/>
      </w:r>
      <w:r>
        <w:t xml:space="preserve">TYPE </w:t>
      </w:r>
      <w:r>
        <w:rPr>
          <w:rFonts w:eastAsia="宋体"/>
        </w:rPr>
        <w:t>SCell-ToBeSetup-Item</w:t>
      </w:r>
      <w:r>
        <w:tab/>
      </w:r>
      <w:r>
        <w:tab/>
      </w:r>
      <w:r>
        <w:tab/>
      </w:r>
      <w:r>
        <w:tab/>
      </w:r>
      <w:r>
        <w:tab/>
      </w:r>
      <w:r>
        <w:t>PRESENCE mandatory</w:t>
      </w:r>
      <w:r>
        <w:tab/>
      </w:r>
      <w:r>
        <w:t>},</w:t>
      </w:r>
    </w:p>
    <w:p>
      <w:pPr>
        <w:pStyle w:val="77"/>
      </w:pPr>
      <w:r>
        <w:tab/>
      </w:r>
      <w:r>
        <w:t>...</w:t>
      </w:r>
    </w:p>
    <w:p>
      <w:pPr>
        <w:pStyle w:val="77"/>
      </w:pPr>
      <w:r>
        <w:t>}</w:t>
      </w:r>
    </w:p>
    <w:p>
      <w:pPr>
        <w:pStyle w:val="77"/>
      </w:pPr>
    </w:p>
    <w:p>
      <w:pPr>
        <w:pStyle w:val="77"/>
      </w:pPr>
      <w:r>
        <w:t>SRBs-ToBeSetup-ItemIEs F1AP-PROTOCOL-IES ::= {</w:t>
      </w:r>
    </w:p>
    <w:p>
      <w:pPr>
        <w:pStyle w:val="77"/>
      </w:pPr>
      <w:r>
        <w:tab/>
      </w:r>
      <w:r>
        <w:t>{ ID id-</w:t>
      </w:r>
      <w:r>
        <w:rPr>
          <w:rFonts w:eastAsia="宋体"/>
        </w:rPr>
        <w:t>SRBs-ToBeSetup-Item</w:t>
      </w:r>
      <w:r>
        <w:tab/>
      </w:r>
      <w:r>
        <w:tab/>
      </w:r>
      <w:r>
        <w:t>CRITICALITY reject</w:t>
      </w:r>
      <w:r>
        <w:tab/>
      </w:r>
      <w:r>
        <w:tab/>
      </w:r>
      <w:r>
        <w:t xml:space="preserve">TYPE </w:t>
      </w:r>
      <w:r>
        <w:rPr>
          <w:rFonts w:eastAsia="宋体"/>
        </w:rPr>
        <w:t>SRBs-ToBeSetup-Item</w:t>
      </w:r>
      <w:r>
        <w:tab/>
      </w:r>
      <w:r>
        <w:tab/>
      </w:r>
      <w:r>
        <w:t>PRESENCE mandatory},</w:t>
      </w:r>
    </w:p>
    <w:p>
      <w:pPr>
        <w:pStyle w:val="77"/>
      </w:pPr>
      <w:r>
        <w:tab/>
      </w:r>
      <w:r>
        <w:t>...</w:t>
      </w:r>
    </w:p>
    <w:p>
      <w:pPr>
        <w:pStyle w:val="77"/>
      </w:pPr>
      <w:r>
        <w:t>}</w:t>
      </w:r>
    </w:p>
    <w:p>
      <w:pPr>
        <w:pStyle w:val="77"/>
      </w:pPr>
    </w:p>
    <w:p>
      <w:pPr>
        <w:pStyle w:val="77"/>
      </w:pPr>
      <w:r>
        <w:t>DRBs-ToBeSetup-ItemIEs F1AP-PROTOCOL-IES ::= {</w:t>
      </w:r>
    </w:p>
    <w:p>
      <w:pPr>
        <w:pStyle w:val="77"/>
      </w:pPr>
      <w:r>
        <w:rPr>
          <w:rFonts w:eastAsia="宋体"/>
        </w:rPr>
        <w:tab/>
      </w:r>
      <w:r>
        <w:t>{ ID id-</w:t>
      </w:r>
      <w:r>
        <w:rPr>
          <w:rFonts w:eastAsia="宋体"/>
        </w:rPr>
        <w:t>DRBs-ToBeSetup-Item</w:t>
      </w:r>
      <w:r>
        <w:tab/>
      </w:r>
      <w:r>
        <w:tab/>
      </w:r>
      <w:r>
        <w:tab/>
      </w:r>
      <w:r>
        <w:tab/>
      </w:r>
      <w:r>
        <w:tab/>
      </w:r>
      <w:r>
        <w:t>CRITICALITY reject</w:t>
      </w:r>
      <w:r>
        <w:tab/>
      </w:r>
      <w:r>
        <w:t xml:space="preserve">TYPE </w:t>
      </w:r>
      <w:r>
        <w:rPr>
          <w:rFonts w:eastAsia="宋体"/>
        </w:rPr>
        <w:t>DRBs-ToBeSetup-Item</w:t>
      </w:r>
      <w:r>
        <w:tab/>
      </w:r>
      <w:r>
        <w:tab/>
      </w:r>
      <w:r>
        <w:tab/>
      </w:r>
      <w:r>
        <w:tab/>
      </w:r>
      <w:r>
        <w:tab/>
      </w:r>
      <w:r>
        <w:t>PRESENCE mandatory},</w:t>
      </w:r>
    </w:p>
    <w:p>
      <w:pPr>
        <w:pStyle w:val="77"/>
      </w:pPr>
      <w:r>
        <w:tab/>
      </w:r>
      <w:r>
        <w:t>...</w:t>
      </w:r>
    </w:p>
    <w:p>
      <w:pPr>
        <w:pStyle w:val="77"/>
      </w:pPr>
      <w:r>
        <w:t>}</w:t>
      </w:r>
    </w:p>
    <w:p>
      <w:pPr>
        <w:pStyle w:val="77"/>
        <w:rPr>
          <w:rFonts w:eastAsia="宋体"/>
        </w:rPr>
      </w:pPr>
    </w:p>
    <w:p>
      <w:pPr>
        <w:pStyle w:val="77"/>
      </w:pPr>
      <w:r>
        <w:t>BHChannels-ToBeSetup-ItemIEs F1AP-PROTOCOL-IES ::= {</w:t>
      </w:r>
    </w:p>
    <w:p>
      <w:pPr>
        <w:pStyle w:val="77"/>
      </w:pPr>
      <w:r>
        <w:tab/>
      </w:r>
      <w:r>
        <w:t>{ ID id-BHChannels-ToBeSetup-Item</w:t>
      </w:r>
      <w:r>
        <w:tab/>
      </w:r>
      <w:r>
        <w:tab/>
      </w:r>
      <w:r>
        <w:tab/>
      </w:r>
      <w:r>
        <w:tab/>
      </w:r>
      <w:r>
        <w:tab/>
      </w:r>
      <w:r>
        <w:t>CRITICALITY reject</w:t>
      </w:r>
      <w:r>
        <w:tab/>
      </w:r>
      <w:r>
        <w:t>TYPE BHChannels-ToBeSetup-Item</w:t>
      </w:r>
      <w:r>
        <w:tab/>
      </w:r>
      <w:r>
        <w:tab/>
      </w:r>
      <w:r>
        <w:tab/>
      </w:r>
      <w:r>
        <w:tab/>
      </w:r>
      <w:r>
        <w:tab/>
      </w:r>
      <w:r>
        <w:t>PRESENCE mandatory},</w:t>
      </w:r>
    </w:p>
    <w:p>
      <w:pPr>
        <w:pStyle w:val="77"/>
      </w:pPr>
      <w:r>
        <w:tab/>
      </w:r>
      <w:r>
        <w:t>...</w:t>
      </w:r>
    </w:p>
    <w:p>
      <w:pPr>
        <w:pStyle w:val="77"/>
      </w:pPr>
      <w:r>
        <w:t>}</w:t>
      </w:r>
    </w:p>
    <w:p>
      <w:pPr>
        <w:pStyle w:val="77"/>
      </w:pPr>
    </w:p>
    <w:p>
      <w:pPr>
        <w:pStyle w:val="77"/>
      </w:pPr>
      <w:r>
        <w:t>SLDRBs-ToBeSetup-ItemIEs F1AP-PROTOCOL-IES ::= {</w:t>
      </w:r>
    </w:p>
    <w:p>
      <w:pPr>
        <w:pStyle w:val="77"/>
      </w:pPr>
      <w:r>
        <w:tab/>
      </w:r>
      <w:r>
        <w:t>{ ID id-SLDRBs-ToBeSetup-Item</w:t>
      </w:r>
      <w:r>
        <w:tab/>
      </w:r>
      <w:r>
        <w:tab/>
      </w:r>
      <w:r>
        <w:tab/>
      </w:r>
      <w:r>
        <w:tab/>
      </w:r>
      <w:r>
        <w:tab/>
      </w:r>
      <w:r>
        <w:t>CRITICALITY reject</w:t>
      </w:r>
      <w:r>
        <w:tab/>
      </w:r>
      <w:r>
        <w:t>TYPE SLDRBs-ToBeSetup-Item</w:t>
      </w:r>
      <w:r>
        <w:tab/>
      </w:r>
      <w:r>
        <w:tab/>
      </w:r>
      <w:r>
        <w:tab/>
      </w:r>
      <w:r>
        <w:tab/>
      </w:r>
      <w:r>
        <w:tab/>
      </w:r>
      <w:r>
        <w:t>PRESENCE mandatory},</w:t>
      </w:r>
    </w:p>
    <w:p>
      <w:pPr>
        <w:pStyle w:val="77"/>
      </w:pPr>
      <w:r>
        <w:tab/>
      </w:r>
      <w:r>
        <w:t>...</w:t>
      </w:r>
    </w:p>
    <w:p>
      <w:pPr>
        <w:pStyle w:val="77"/>
      </w:pPr>
      <w:r>
        <w:t>}</w:t>
      </w:r>
    </w:p>
    <w:p>
      <w:pPr>
        <w:pStyle w:val="77"/>
      </w:pPr>
    </w:p>
    <w:p>
      <w:pPr>
        <w:pStyle w:val="77"/>
      </w:pPr>
      <w:r>
        <w:t>UE-MulticastMRBs-ToBeSetup-ItemIEs F1AP-PROTOCOL-IES ::= {</w:t>
      </w:r>
    </w:p>
    <w:p>
      <w:pPr>
        <w:pStyle w:val="77"/>
      </w:pPr>
      <w:r>
        <w:tab/>
      </w:r>
      <w:r>
        <w:t>{ ID id-UE-MulticastMRBs-ToBeSetup-Item</w:t>
      </w:r>
      <w:r>
        <w:tab/>
      </w:r>
      <w:r>
        <w:tab/>
      </w:r>
      <w:r>
        <w:tab/>
      </w:r>
      <w:r>
        <w:t>CRITICALITY reject</w:t>
      </w:r>
      <w:r>
        <w:tab/>
      </w:r>
      <w:r>
        <w:t>TYPE UE-MulticastMRBs-ToBeSetup-Item</w:t>
      </w:r>
      <w:r>
        <w:tab/>
      </w:r>
      <w:r>
        <w:tab/>
      </w:r>
      <w:r>
        <w:tab/>
      </w:r>
      <w:r>
        <w:t>PRESENCE mandatory},</w:t>
      </w:r>
    </w:p>
    <w:p>
      <w:pPr>
        <w:pStyle w:val="77"/>
      </w:pPr>
      <w:r>
        <w:tab/>
      </w:r>
      <w:r>
        <w:t>...</w:t>
      </w:r>
    </w:p>
    <w:p>
      <w:pPr>
        <w:pStyle w:val="77"/>
      </w:pPr>
      <w:r>
        <w:t>}</w:t>
      </w:r>
    </w:p>
    <w:p>
      <w:pPr>
        <w:pStyle w:val="77"/>
      </w:pPr>
    </w:p>
    <w:p>
      <w:pPr>
        <w:pStyle w:val="77"/>
      </w:pPr>
      <w:r>
        <w:t>ServingCellMO-List-ItemIEs F1AP-PROTOCOL-IES ::= {</w:t>
      </w:r>
    </w:p>
    <w:p>
      <w:pPr>
        <w:pStyle w:val="77"/>
      </w:pPr>
      <w:r>
        <w:tab/>
      </w:r>
      <w:r>
        <w:t>{ ID id-ServingCellMO-List-Item</w:t>
      </w:r>
      <w:r>
        <w:tab/>
      </w:r>
      <w:r>
        <w:tab/>
      </w:r>
      <w:r>
        <w:tab/>
      </w:r>
      <w:r>
        <w:t>CRITICALITY reject</w:t>
      </w:r>
      <w:r>
        <w:tab/>
      </w:r>
      <w:r>
        <w:t>TYPE ServingCellMO-List-Item</w:t>
      </w:r>
      <w:r>
        <w:tab/>
      </w:r>
      <w:r>
        <w:t>PRESENCE mandatory},</w:t>
      </w:r>
    </w:p>
    <w:p>
      <w:pPr>
        <w:pStyle w:val="77"/>
        <w:rPr>
          <w:lang w:val="fr-FR"/>
        </w:rPr>
      </w:pPr>
      <w:r>
        <w:tab/>
      </w:r>
      <w:r>
        <w:rPr>
          <w:lang w:val="fr-FR"/>
        </w:rPr>
        <w:t>...</w:t>
      </w:r>
    </w:p>
    <w:p>
      <w:pPr>
        <w:pStyle w:val="77"/>
        <w:rPr>
          <w:lang w:val="fr-FR"/>
        </w:rPr>
      </w:pPr>
      <w:r>
        <w:rPr>
          <w:lang w:val="fr-FR"/>
        </w:rPr>
        <w:t>}</w:t>
      </w:r>
    </w:p>
    <w:p>
      <w:pPr>
        <w:pStyle w:val="77"/>
        <w:rPr>
          <w:lang w:val="fr-FR"/>
        </w:rPr>
      </w:pPr>
      <w:r>
        <w:rPr>
          <w:lang w:val="fr-FR"/>
        </w:rPr>
        <w:t>-- **************************************************************</w:t>
      </w:r>
    </w:p>
    <w:p>
      <w:pPr>
        <w:pStyle w:val="77"/>
        <w:rPr>
          <w:lang w:val="fr-FR"/>
        </w:rPr>
      </w:pPr>
      <w:r>
        <w:rPr>
          <w:lang w:val="fr-FR"/>
        </w:rPr>
        <w:t>--</w:t>
      </w:r>
    </w:p>
    <w:p>
      <w:pPr>
        <w:pStyle w:val="77"/>
        <w:rPr>
          <w:lang w:val="fr-FR"/>
        </w:rPr>
      </w:pPr>
      <w:r>
        <w:rPr>
          <w:lang w:val="fr-FR"/>
        </w:rPr>
        <w:t>-- UE CONTEXT SETUP RESPONSE</w:t>
      </w:r>
    </w:p>
    <w:p>
      <w:pPr>
        <w:pStyle w:val="77"/>
        <w:rPr>
          <w:lang w:val="fr-FR"/>
        </w:rPr>
      </w:pPr>
      <w:r>
        <w:rPr>
          <w:lang w:val="fr-FR"/>
        </w:rPr>
        <w:t>--</w:t>
      </w:r>
    </w:p>
    <w:p>
      <w:pPr>
        <w:pStyle w:val="77"/>
        <w:rPr>
          <w:lang w:val="fr-FR"/>
        </w:rPr>
      </w:pPr>
      <w:r>
        <w:rPr>
          <w:lang w:val="fr-FR"/>
        </w:rPr>
        <w:t>-- **************************************************************</w:t>
      </w:r>
    </w:p>
    <w:p>
      <w:pPr>
        <w:pStyle w:val="77"/>
        <w:rPr>
          <w:lang w:val="fr-FR"/>
        </w:rPr>
      </w:pPr>
    </w:p>
    <w:p>
      <w:pPr>
        <w:pStyle w:val="77"/>
        <w:rPr>
          <w:lang w:val="fr-FR"/>
        </w:rPr>
      </w:pPr>
      <w:r>
        <w:rPr>
          <w:lang w:val="fr-FR"/>
        </w:rPr>
        <w:t>UEContextSetupResponse ::= SEQUENCE {</w:t>
      </w:r>
    </w:p>
    <w:p>
      <w:pPr>
        <w:pStyle w:val="77"/>
        <w:rPr>
          <w:lang w:val="fr-FR"/>
        </w:rPr>
      </w:pPr>
      <w:r>
        <w:rPr>
          <w:lang w:val="fr-FR"/>
        </w:rPr>
        <w:tab/>
      </w:r>
      <w:r>
        <w:rPr>
          <w:lang w:val="fr-FR"/>
        </w:rPr>
        <w:t>protocolIEs</w:t>
      </w:r>
      <w:r>
        <w:rPr>
          <w:lang w:val="fr-FR"/>
        </w:rPr>
        <w:tab/>
      </w:r>
      <w:r>
        <w:rPr>
          <w:lang w:val="fr-FR"/>
        </w:rPr>
        <w:tab/>
      </w:r>
      <w:r>
        <w:rPr>
          <w:lang w:val="fr-FR"/>
        </w:rPr>
        <w:tab/>
      </w:r>
      <w:r>
        <w:rPr>
          <w:lang w:val="fr-FR"/>
        </w:rPr>
        <w:t>ProtocolIE-Container       { { UEContextSetupResponseIEs} },</w:t>
      </w:r>
    </w:p>
    <w:p>
      <w:pPr>
        <w:pStyle w:val="77"/>
      </w:pPr>
      <w:r>
        <w:rPr>
          <w:lang w:val="fr-FR"/>
        </w:rPr>
        <w:tab/>
      </w:r>
      <w:r>
        <w:t>...</w:t>
      </w:r>
    </w:p>
    <w:p>
      <w:pPr>
        <w:pStyle w:val="77"/>
      </w:pPr>
      <w:r>
        <w:t>}</w:t>
      </w:r>
    </w:p>
    <w:p>
      <w:pPr>
        <w:pStyle w:val="77"/>
      </w:pPr>
    </w:p>
    <w:p>
      <w:pPr>
        <w:pStyle w:val="77"/>
      </w:pPr>
    </w:p>
    <w:p>
      <w:pPr>
        <w:pStyle w:val="77"/>
      </w:pPr>
      <w:r>
        <w:t>UEContextSetupResponseIEs F1AP-PROTOCOL-IES ::= {</w:t>
      </w:r>
    </w:p>
    <w:p>
      <w:pPr>
        <w:pStyle w:val="77"/>
      </w:pPr>
      <w:r>
        <w:tab/>
      </w:r>
      <w:r>
        <w:t>{ ID id-gNB-CU-</w:t>
      </w:r>
      <w:r>
        <w:rPr>
          <w:rFonts w:eastAsia="宋体"/>
        </w:rPr>
        <w:t>UE-</w:t>
      </w:r>
      <w:r>
        <w:t>F1AP-ID</w:t>
      </w:r>
      <w:r>
        <w:tab/>
      </w:r>
      <w:r>
        <w:tab/>
      </w:r>
      <w:r>
        <w:tab/>
      </w:r>
      <w:r>
        <w:tab/>
      </w:r>
      <w:r>
        <w:tab/>
      </w:r>
      <w:r>
        <w:tab/>
      </w:r>
      <w:r>
        <w:t>CRITICALITY reject</w:t>
      </w:r>
      <w:r>
        <w:tab/>
      </w:r>
      <w:r>
        <w:t>TYPE GNB-CU-</w:t>
      </w:r>
      <w:r>
        <w:rPr>
          <w:rFonts w:eastAsia="宋体"/>
        </w:rPr>
        <w:t>UE-</w:t>
      </w:r>
      <w:r>
        <w:t>F1AP-ID</w:t>
      </w:r>
      <w:r>
        <w:tab/>
      </w:r>
      <w:r>
        <w:tab/>
      </w:r>
      <w:r>
        <w:tab/>
      </w:r>
      <w:r>
        <w:tab/>
      </w:r>
      <w:r>
        <w:tab/>
      </w:r>
      <w:r>
        <w:tab/>
      </w:r>
      <w:r>
        <w:tab/>
      </w:r>
      <w:r>
        <w:tab/>
      </w:r>
      <w:r>
        <w:t>PRESENCE mandatory</w:t>
      </w:r>
      <w:r>
        <w:tab/>
      </w:r>
      <w:r>
        <w:t>}|</w:t>
      </w:r>
    </w:p>
    <w:p>
      <w:pPr>
        <w:pStyle w:val="77"/>
      </w:pPr>
      <w:r>
        <w:tab/>
      </w:r>
      <w:r>
        <w:t>{ ID id-gNB-DU-</w:t>
      </w:r>
      <w:r>
        <w:rPr>
          <w:rFonts w:eastAsia="宋体"/>
        </w:rPr>
        <w:t>UE-</w:t>
      </w:r>
      <w:r>
        <w:t>F1AP-ID</w:t>
      </w:r>
      <w:r>
        <w:tab/>
      </w:r>
      <w:r>
        <w:tab/>
      </w:r>
      <w:r>
        <w:tab/>
      </w:r>
      <w:r>
        <w:tab/>
      </w:r>
      <w:r>
        <w:tab/>
      </w:r>
      <w:r>
        <w:tab/>
      </w:r>
      <w:r>
        <w:t>CRITICALITY reject</w:t>
      </w:r>
      <w:r>
        <w:tab/>
      </w:r>
      <w:r>
        <w:t>TYPE GNB-DU-</w:t>
      </w:r>
      <w:r>
        <w:rPr>
          <w:rFonts w:eastAsia="宋体"/>
        </w:rPr>
        <w:t>UE-</w:t>
      </w:r>
      <w:r>
        <w:t>F1AP-ID</w:t>
      </w:r>
      <w:r>
        <w:tab/>
      </w:r>
      <w:r>
        <w:tab/>
      </w:r>
      <w:r>
        <w:tab/>
      </w:r>
      <w:r>
        <w:tab/>
      </w:r>
      <w:r>
        <w:tab/>
      </w:r>
      <w:r>
        <w:tab/>
      </w:r>
      <w:r>
        <w:tab/>
      </w:r>
      <w:r>
        <w:tab/>
      </w:r>
      <w:r>
        <w:t>PRESENCE mandatory</w:t>
      </w:r>
      <w:r>
        <w:tab/>
      </w:r>
      <w:r>
        <w:t>}|</w:t>
      </w:r>
    </w:p>
    <w:p>
      <w:pPr>
        <w:pStyle w:val="77"/>
      </w:pPr>
      <w:r>
        <w:tab/>
      </w:r>
      <w:r>
        <w:t>{ ID id-DUtoCURRCInformation</w:t>
      </w:r>
      <w:r>
        <w:tab/>
      </w:r>
      <w:r>
        <w:tab/>
      </w:r>
      <w:r>
        <w:tab/>
      </w:r>
      <w:r>
        <w:tab/>
      </w:r>
      <w:r>
        <w:tab/>
      </w:r>
      <w:r>
        <w:t>CRITICALITY reject</w:t>
      </w:r>
      <w:r>
        <w:tab/>
      </w:r>
      <w:r>
        <w:t>TYPE DUtoCURRCInformation</w:t>
      </w:r>
      <w:r>
        <w:tab/>
      </w:r>
      <w:r>
        <w:tab/>
      </w:r>
      <w:r>
        <w:tab/>
      </w:r>
      <w:r>
        <w:tab/>
      </w:r>
      <w:r>
        <w:tab/>
      </w:r>
      <w:r>
        <w:tab/>
      </w:r>
      <w:r>
        <w:tab/>
      </w:r>
      <w:r>
        <w:t>PRESENCE mandatory }|</w:t>
      </w:r>
    </w:p>
    <w:p>
      <w:pPr>
        <w:pStyle w:val="77"/>
      </w:pPr>
      <w:r>
        <w:tab/>
      </w:r>
      <w:r>
        <w:t>{ ID id-C-RNTI</w:t>
      </w:r>
      <w:r>
        <w:tab/>
      </w:r>
      <w:r>
        <w:tab/>
      </w:r>
      <w:r>
        <w:tab/>
      </w:r>
      <w:r>
        <w:tab/>
      </w:r>
      <w:r>
        <w:tab/>
      </w:r>
      <w:r>
        <w:tab/>
      </w:r>
      <w:r>
        <w:tab/>
      </w:r>
      <w:r>
        <w:tab/>
      </w:r>
      <w:r>
        <w:tab/>
      </w:r>
      <w:r>
        <w:t>CRITICALITY ignore</w:t>
      </w:r>
      <w:r>
        <w:tab/>
      </w:r>
      <w:r>
        <w:t>TYPE C-RNTI</w:t>
      </w:r>
      <w:r>
        <w:tab/>
      </w:r>
      <w:r>
        <w:tab/>
      </w:r>
      <w:r>
        <w:tab/>
      </w:r>
      <w:r>
        <w:tab/>
      </w:r>
      <w:r>
        <w:tab/>
      </w:r>
      <w:r>
        <w:tab/>
      </w:r>
      <w:r>
        <w:tab/>
      </w:r>
      <w:r>
        <w:tab/>
      </w:r>
      <w:r>
        <w:tab/>
      </w:r>
      <w:r>
        <w:tab/>
      </w:r>
      <w:r>
        <w:tab/>
      </w:r>
      <w:r>
        <w:t>PRESENCE optional</w:t>
      </w:r>
      <w:r>
        <w:tab/>
      </w:r>
      <w:r>
        <w:t>}|</w:t>
      </w:r>
    </w:p>
    <w:p>
      <w:pPr>
        <w:pStyle w:val="77"/>
      </w:pPr>
      <w:r>
        <w:tab/>
      </w:r>
      <w:r>
        <w:t>{ ID id-ResourceCoordinationTransferContainer</w:t>
      </w:r>
      <w:r>
        <w:tab/>
      </w:r>
      <w:r>
        <w:t xml:space="preserve">CRITICALITY </w:t>
      </w:r>
      <w:r>
        <w:rPr>
          <w:rFonts w:eastAsia="宋体"/>
        </w:rPr>
        <w:t>ignore</w:t>
      </w:r>
      <w:r>
        <w:tab/>
      </w:r>
      <w:r>
        <w:t>TYPE ResourceCoordinationTransferContainer</w:t>
      </w:r>
      <w:r>
        <w:tab/>
      </w:r>
      <w:r>
        <w:t>PRESENCE optional</w:t>
      </w:r>
      <w:r>
        <w:tab/>
      </w:r>
      <w:r>
        <w:t>}|</w:t>
      </w:r>
    </w:p>
    <w:p>
      <w:pPr>
        <w:pStyle w:val="77"/>
      </w:pPr>
      <w:r>
        <w:tab/>
      </w:r>
      <w:r>
        <w:t>{ ID id-FullConfiguration</w:t>
      </w:r>
      <w:r>
        <w:tab/>
      </w:r>
      <w:r>
        <w:tab/>
      </w:r>
      <w:r>
        <w:tab/>
      </w:r>
      <w:r>
        <w:tab/>
      </w:r>
      <w:r>
        <w:tab/>
      </w:r>
      <w:r>
        <w:tab/>
      </w:r>
      <w:r>
        <w:t>CRITICALITY reject</w:t>
      </w:r>
      <w:r>
        <w:tab/>
      </w:r>
      <w:r>
        <w:t>TYPE FullConfiguration</w:t>
      </w:r>
      <w:r>
        <w:tab/>
      </w:r>
      <w:r>
        <w:tab/>
      </w:r>
      <w:r>
        <w:tab/>
      </w:r>
      <w:r>
        <w:tab/>
      </w:r>
      <w:r>
        <w:tab/>
      </w:r>
      <w:r>
        <w:tab/>
      </w:r>
      <w:r>
        <w:tab/>
      </w:r>
      <w:r>
        <w:tab/>
      </w:r>
      <w:r>
        <w:t>PRESENCE optional</w:t>
      </w:r>
      <w:r>
        <w:tab/>
      </w:r>
      <w:r>
        <w:t>}|</w:t>
      </w:r>
    </w:p>
    <w:p>
      <w:pPr>
        <w:pStyle w:val="77"/>
      </w:pPr>
      <w:r>
        <w:tab/>
      </w:r>
      <w:r>
        <w:t>{ ID id-DRBs-Setup-List</w:t>
      </w:r>
      <w:r>
        <w:tab/>
      </w:r>
      <w:r>
        <w:tab/>
      </w:r>
      <w:r>
        <w:tab/>
      </w:r>
      <w:r>
        <w:tab/>
      </w:r>
      <w:r>
        <w:tab/>
      </w:r>
      <w:r>
        <w:tab/>
      </w:r>
      <w:r>
        <w:tab/>
      </w:r>
      <w:r>
        <w:t>CRITICALITY ignore</w:t>
      </w:r>
      <w:r>
        <w:tab/>
      </w:r>
      <w:r>
        <w:t>TYPE DRBs-Setup-List</w:t>
      </w:r>
      <w:r>
        <w:tab/>
      </w:r>
      <w:r>
        <w:tab/>
      </w:r>
      <w:r>
        <w:tab/>
      </w:r>
      <w:r>
        <w:tab/>
      </w:r>
      <w:r>
        <w:tab/>
      </w:r>
      <w:r>
        <w:tab/>
      </w:r>
      <w:r>
        <w:tab/>
      </w:r>
      <w:r>
        <w:tab/>
      </w:r>
      <w:r>
        <w:t>PRESENCE optional</w:t>
      </w:r>
      <w:r>
        <w:tab/>
      </w:r>
      <w:r>
        <w:t>}|</w:t>
      </w:r>
    </w:p>
    <w:p>
      <w:pPr>
        <w:pStyle w:val="77"/>
      </w:pPr>
      <w:r>
        <w:tab/>
      </w:r>
      <w:r>
        <w:t>{ ID id-SRBs-FailedToBeSetup-List</w:t>
      </w:r>
      <w:r>
        <w:tab/>
      </w:r>
      <w:r>
        <w:tab/>
      </w:r>
      <w:r>
        <w:tab/>
      </w:r>
      <w:r>
        <w:tab/>
      </w:r>
      <w:r>
        <w:t>CRITICALITY ignore</w:t>
      </w:r>
      <w:r>
        <w:tab/>
      </w:r>
      <w:r>
        <w:t>TYPE SRBs-FailedToBeSetup-List</w:t>
      </w:r>
      <w:r>
        <w:tab/>
      </w:r>
      <w:r>
        <w:tab/>
      </w:r>
      <w:r>
        <w:tab/>
      </w:r>
      <w:r>
        <w:tab/>
      </w:r>
      <w:r>
        <w:tab/>
      </w:r>
      <w:r>
        <w:t>PRESENCE optional</w:t>
      </w:r>
      <w:r>
        <w:tab/>
      </w:r>
      <w:r>
        <w:t>}|</w:t>
      </w:r>
    </w:p>
    <w:p>
      <w:pPr>
        <w:pStyle w:val="77"/>
      </w:pPr>
      <w:r>
        <w:tab/>
      </w:r>
      <w:r>
        <w:t>{ ID id-DRBs-FailedToBeSetup-List</w:t>
      </w:r>
      <w:r>
        <w:tab/>
      </w:r>
      <w:r>
        <w:tab/>
      </w:r>
      <w:r>
        <w:tab/>
      </w:r>
      <w:r>
        <w:tab/>
      </w:r>
      <w:r>
        <w:t>CRITICALITY ignore</w:t>
      </w:r>
      <w:r>
        <w:tab/>
      </w:r>
      <w:r>
        <w:t>TYPE DRBs-FailedToBeSetup-List</w:t>
      </w:r>
      <w:r>
        <w:tab/>
      </w:r>
      <w:r>
        <w:tab/>
      </w:r>
      <w:r>
        <w:tab/>
      </w:r>
      <w:r>
        <w:tab/>
      </w:r>
      <w:r>
        <w:tab/>
      </w:r>
      <w:r>
        <w:t>PRESENCE optional</w:t>
      </w:r>
      <w:r>
        <w:tab/>
      </w:r>
      <w:r>
        <w:t>}|</w:t>
      </w:r>
    </w:p>
    <w:p>
      <w:pPr>
        <w:pStyle w:val="77"/>
        <w:rPr>
          <w:rFonts w:eastAsia="宋体"/>
        </w:rPr>
      </w:pPr>
      <w:r>
        <w:rPr>
          <w:rFonts w:eastAsia="宋体"/>
        </w:rPr>
        <w:tab/>
      </w:r>
      <w:r>
        <w:rPr>
          <w:rFonts w:eastAsia="宋体"/>
        </w:rPr>
        <w:t>{ ID id-SCell-FailedtoSetup-List</w:t>
      </w:r>
      <w:r>
        <w:rPr>
          <w:rFonts w:eastAsia="宋体"/>
        </w:rPr>
        <w:tab/>
      </w:r>
      <w:r>
        <w:rPr>
          <w:rFonts w:eastAsia="宋体"/>
        </w:rPr>
        <w:tab/>
      </w:r>
      <w:r>
        <w:rPr>
          <w:rFonts w:eastAsia="宋体"/>
        </w:rPr>
        <w:tab/>
      </w:r>
      <w:r>
        <w:rPr>
          <w:rFonts w:eastAsia="宋体"/>
        </w:rPr>
        <w:tab/>
      </w:r>
      <w:r>
        <w:rPr>
          <w:rFonts w:eastAsia="宋体"/>
        </w:rPr>
        <w:t>CRITICALITY ignore</w:t>
      </w:r>
      <w:r>
        <w:rPr>
          <w:rFonts w:eastAsia="宋体"/>
        </w:rPr>
        <w:tab/>
      </w:r>
      <w:r>
        <w:rPr>
          <w:rFonts w:eastAsia="宋体"/>
        </w:rPr>
        <w:t>TYPE SCell-FailedtoSetup-List</w:t>
      </w:r>
      <w:r>
        <w:rPr>
          <w:rFonts w:eastAsia="宋体"/>
        </w:rPr>
        <w:tab/>
      </w:r>
      <w:r>
        <w:rPr>
          <w:rFonts w:eastAsia="宋体"/>
        </w:rPr>
        <w:tab/>
      </w:r>
      <w:r>
        <w:rPr>
          <w:rFonts w:eastAsia="宋体"/>
        </w:rPr>
        <w:tab/>
      </w:r>
      <w:r>
        <w:rPr>
          <w:rFonts w:eastAsia="宋体"/>
        </w:rPr>
        <w:tab/>
      </w:r>
      <w:r>
        <w:rPr>
          <w:rFonts w:eastAsia="宋体"/>
        </w:rPr>
        <w:tab/>
      </w:r>
      <w:r>
        <w:rPr>
          <w:rFonts w:eastAsia="宋体"/>
        </w:rPr>
        <w:t>PRESENCE optional</w:t>
      </w:r>
      <w:r>
        <w:rPr>
          <w:rFonts w:eastAsia="宋体"/>
        </w:rPr>
        <w:tab/>
      </w:r>
      <w:r>
        <w:rPr>
          <w:rFonts w:eastAsia="宋体"/>
        </w:rPr>
        <w:t>}|</w:t>
      </w:r>
    </w:p>
    <w:p>
      <w:pPr>
        <w:pStyle w:val="77"/>
        <w:rPr>
          <w:rFonts w:eastAsia="宋体"/>
        </w:rPr>
      </w:pPr>
      <w:r>
        <w:rPr>
          <w:rFonts w:eastAsia="宋体"/>
        </w:rPr>
        <w:tab/>
      </w:r>
      <w:r>
        <w:rPr>
          <w:rFonts w:eastAsia="宋体"/>
        </w:rPr>
        <w:t>{ ID id-InactivityMonitoringResponse</w:t>
      </w:r>
      <w:r>
        <w:rPr>
          <w:rFonts w:eastAsia="宋体"/>
        </w:rPr>
        <w:tab/>
      </w:r>
      <w:r>
        <w:rPr>
          <w:rFonts w:eastAsia="宋体"/>
        </w:rPr>
        <w:tab/>
      </w:r>
      <w:r>
        <w:rPr>
          <w:rFonts w:eastAsia="宋体"/>
        </w:rPr>
        <w:tab/>
      </w:r>
      <w:r>
        <w:rPr>
          <w:rFonts w:eastAsia="宋体"/>
        </w:rPr>
        <w:t>CRITICALITY reject</w:t>
      </w:r>
      <w:r>
        <w:rPr>
          <w:rFonts w:eastAsia="宋体"/>
        </w:rPr>
        <w:tab/>
      </w:r>
      <w:r>
        <w:rPr>
          <w:rFonts w:eastAsia="宋体"/>
        </w:rPr>
        <w:t>TYPE InactivityMonitoringResponse</w:t>
      </w:r>
      <w:r>
        <w:rPr>
          <w:rFonts w:eastAsia="宋体"/>
        </w:rPr>
        <w:tab/>
      </w:r>
      <w:r>
        <w:rPr>
          <w:rFonts w:eastAsia="宋体"/>
        </w:rPr>
        <w:tab/>
      </w:r>
      <w:r>
        <w:rPr>
          <w:rFonts w:eastAsia="宋体"/>
        </w:rPr>
        <w:tab/>
      </w:r>
      <w:r>
        <w:rPr>
          <w:rFonts w:eastAsia="宋体"/>
        </w:rPr>
        <w:tab/>
      </w:r>
      <w:r>
        <w:rPr>
          <w:rFonts w:eastAsia="宋体"/>
        </w:rPr>
        <w:t>PRESENCE optional</w:t>
      </w:r>
      <w:r>
        <w:rPr>
          <w:rFonts w:eastAsia="宋体"/>
        </w:rPr>
        <w:tab/>
      </w:r>
      <w:r>
        <w:rPr>
          <w:rFonts w:eastAsia="宋体"/>
        </w:rPr>
        <w:t>}|</w:t>
      </w:r>
    </w:p>
    <w:p>
      <w:pPr>
        <w:pStyle w:val="77"/>
      </w:pPr>
      <w:r>
        <w:tab/>
      </w:r>
      <w:r>
        <w:t>{ ID id-CriticalityDiagnostics</w:t>
      </w:r>
      <w:r>
        <w:tab/>
      </w:r>
      <w:r>
        <w:tab/>
      </w:r>
      <w:r>
        <w:tab/>
      </w:r>
      <w:r>
        <w:tab/>
      </w:r>
      <w:r>
        <w:tab/>
      </w:r>
      <w:r>
        <w:t>CRITICALITY ignore</w:t>
      </w:r>
      <w:r>
        <w:tab/>
      </w:r>
      <w:r>
        <w:t>TYPE CriticalityDiagnostics</w:t>
      </w:r>
      <w:r>
        <w:tab/>
      </w:r>
      <w:r>
        <w:tab/>
      </w:r>
      <w:r>
        <w:tab/>
      </w:r>
      <w:r>
        <w:tab/>
      </w:r>
      <w:r>
        <w:tab/>
      </w:r>
      <w:r>
        <w:tab/>
      </w:r>
      <w:r>
        <w:t>PRESENCE optional</w:t>
      </w:r>
      <w:r>
        <w:tab/>
      </w:r>
      <w:r>
        <w:t>}|</w:t>
      </w:r>
    </w:p>
    <w:p>
      <w:pPr>
        <w:pStyle w:val="77"/>
      </w:pPr>
      <w:r>
        <w:tab/>
      </w:r>
      <w:r>
        <w:t>{ ID id-SRBs-Setup-List</w:t>
      </w:r>
      <w:r>
        <w:tab/>
      </w:r>
      <w:r>
        <w:tab/>
      </w:r>
      <w:r>
        <w:tab/>
      </w:r>
      <w:r>
        <w:tab/>
      </w:r>
      <w:r>
        <w:tab/>
      </w:r>
      <w:r>
        <w:tab/>
      </w:r>
      <w:r>
        <w:tab/>
      </w:r>
      <w:r>
        <w:t>CRITICALITY ignore</w:t>
      </w:r>
      <w:r>
        <w:tab/>
      </w:r>
      <w:r>
        <w:t>TYPE SRBs-Setup-List</w:t>
      </w:r>
      <w:r>
        <w:tab/>
      </w:r>
      <w:r>
        <w:tab/>
      </w:r>
      <w:r>
        <w:tab/>
      </w:r>
      <w:r>
        <w:tab/>
      </w:r>
      <w:r>
        <w:tab/>
      </w:r>
      <w:r>
        <w:tab/>
      </w:r>
      <w:r>
        <w:tab/>
      </w:r>
      <w:r>
        <w:tab/>
      </w:r>
      <w:r>
        <w:t>PRESENCE optional</w:t>
      </w:r>
      <w:r>
        <w:tab/>
      </w:r>
      <w:r>
        <w:t>}|</w:t>
      </w:r>
    </w:p>
    <w:p>
      <w:pPr>
        <w:pStyle w:val="77"/>
      </w:pPr>
      <w:r>
        <w:tab/>
      </w:r>
      <w:r>
        <w:t>{ ID id-BHChannels-Setup-List</w:t>
      </w:r>
      <w:r>
        <w:tab/>
      </w:r>
      <w:r>
        <w:tab/>
      </w:r>
      <w:r>
        <w:tab/>
      </w:r>
      <w:r>
        <w:tab/>
      </w:r>
      <w:r>
        <w:tab/>
      </w:r>
      <w:r>
        <w:t>CRITICALITY ignore</w:t>
      </w:r>
      <w:r>
        <w:tab/>
      </w:r>
      <w:r>
        <w:t>TYPE BHChannels-Setup-List</w:t>
      </w:r>
      <w:r>
        <w:tab/>
      </w:r>
      <w:r>
        <w:tab/>
      </w:r>
      <w:r>
        <w:tab/>
      </w:r>
      <w:r>
        <w:tab/>
      </w:r>
      <w:r>
        <w:tab/>
      </w:r>
      <w:r>
        <w:tab/>
      </w:r>
      <w:r>
        <w:t>PRESENCE optional</w:t>
      </w:r>
      <w:r>
        <w:tab/>
      </w:r>
      <w:r>
        <w:t>}|</w:t>
      </w:r>
    </w:p>
    <w:p>
      <w:pPr>
        <w:pStyle w:val="77"/>
      </w:pPr>
      <w:r>
        <w:tab/>
      </w:r>
      <w:r>
        <w:t>{ ID id-BHChannels-FailedToBeSetup-List</w:t>
      </w:r>
      <w:r>
        <w:tab/>
      </w:r>
      <w:r>
        <w:tab/>
      </w:r>
      <w:r>
        <w:tab/>
      </w:r>
      <w:r>
        <w:t>CRITICALITY ignore</w:t>
      </w:r>
      <w:r>
        <w:tab/>
      </w:r>
      <w:r>
        <w:t>TYPE BHChannels-FailedToBeSetup-List</w:t>
      </w:r>
      <w:r>
        <w:tab/>
      </w:r>
      <w:r>
        <w:tab/>
      </w:r>
      <w:r>
        <w:tab/>
      </w:r>
      <w:r>
        <w:t>PRESENCE optional</w:t>
      </w:r>
      <w:r>
        <w:tab/>
      </w:r>
      <w:r>
        <w:t>}|</w:t>
      </w:r>
    </w:p>
    <w:p>
      <w:pPr>
        <w:pStyle w:val="77"/>
      </w:pPr>
      <w:r>
        <w:tab/>
      </w:r>
      <w:r>
        <w:t>{ ID id-SLDRBs-Setup-List</w:t>
      </w:r>
      <w:r>
        <w:tab/>
      </w:r>
      <w:r>
        <w:tab/>
      </w:r>
      <w:r>
        <w:tab/>
      </w:r>
      <w:r>
        <w:tab/>
      </w:r>
      <w:r>
        <w:tab/>
      </w:r>
      <w:r>
        <w:tab/>
      </w:r>
      <w:r>
        <w:t>CRITICALITY ignore</w:t>
      </w:r>
      <w:r>
        <w:tab/>
      </w:r>
      <w:r>
        <w:t>TYPE SLDRBs-Setup-List</w:t>
      </w:r>
      <w:r>
        <w:tab/>
      </w:r>
      <w:r>
        <w:tab/>
      </w:r>
      <w:r>
        <w:tab/>
      </w:r>
      <w:r>
        <w:tab/>
      </w:r>
      <w:r>
        <w:tab/>
      </w:r>
      <w:r>
        <w:tab/>
      </w:r>
      <w:r>
        <w:tab/>
      </w:r>
      <w:r>
        <w:tab/>
      </w:r>
      <w:r>
        <w:t>PRESENCE optional</w:t>
      </w:r>
      <w:r>
        <w:tab/>
      </w:r>
      <w:r>
        <w:t>}|</w:t>
      </w:r>
    </w:p>
    <w:p>
      <w:pPr>
        <w:pStyle w:val="77"/>
      </w:pPr>
      <w:r>
        <w:tab/>
      </w:r>
      <w:r>
        <w:t>{ ID id-SLDRBs-FailedToBeSetup-List</w:t>
      </w:r>
      <w:r>
        <w:tab/>
      </w:r>
      <w:r>
        <w:tab/>
      </w:r>
      <w:r>
        <w:tab/>
      </w:r>
      <w:r>
        <w:tab/>
      </w:r>
      <w:r>
        <w:t>CRITICALITY ignore</w:t>
      </w:r>
      <w:r>
        <w:tab/>
      </w:r>
      <w:r>
        <w:t>TYPE SLDRBs-FailedToBeSetup-List</w:t>
      </w:r>
      <w:r>
        <w:tab/>
      </w:r>
      <w:r>
        <w:tab/>
      </w:r>
      <w:r>
        <w:tab/>
      </w:r>
      <w:r>
        <w:tab/>
      </w:r>
      <w:r>
        <w:t>PRESENCE optional</w:t>
      </w:r>
      <w:r>
        <w:tab/>
      </w:r>
      <w:r>
        <w:t>}|</w:t>
      </w:r>
    </w:p>
    <w:p>
      <w:pPr>
        <w:pStyle w:val="77"/>
      </w:pPr>
      <w:r>
        <w:tab/>
      </w:r>
      <w:r>
        <w:t>{ ID id-requestedTargetCellGlobalID</w:t>
      </w:r>
      <w:r>
        <w:tab/>
      </w:r>
      <w:r>
        <w:tab/>
      </w:r>
      <w:r>
        <w:tab/>
      </w:r>
      <w:r>
        <w:tab/>
      </w:r>
      <w:r>
        <w:t>CRITICALITY reject</w:t>
      </w:r>
      <w:r>
        <w:tab/>
      </w:r>
      <w:r>
        <w:t>TYPE NRCGI</w:t>
      </w:r>
      <w:r>
        <w:tab/>
      </w:r>
      <w:r>
        <w:tab/>
      </w:r>
      <w:r>
        <w:tab/>
      </w:r>
      <w:r>
        <w:tab/>
      </w:r>
      <w:r>
        <w:tab/>
      </w:r>
      <w:r>
        <w:tab/>
      </w:r>
      <w:r>
        <w:tab/>
      </w:r>
      <w:r>
        <w:tab/>
      </w:r>
      <w:r>
        <w:tab/>
      </w:r>
      <w:r>
        <w:tab/>
      </w:r>
      <w:r>
        <w:tab/>
      </w:r>
      <w:r>
        <w:t>PRESENCE optional}|</w:t>
      </w:r>
    </w:p>
    <w:p>
      <w:pPr>
        <w:pStyle w:val="77"/>
        <w:rPr>
          <w:snapToGrid w:val="0"/>
        </w:rPr>
      </w:pPr>
      <w:r>
        <w:tab/>
      </w:r>
      <w:r>
        <w:t>{ ID id-SCGActivationStatus</w:t>
      </w:r>
      <w:r>
        <w:tab/>
      </w:r>
      <w:r>
        <w:tab/>
      </w:r>
      <w:r>
        <w:tab/>
      </w:r>
      <w:r>
        <w:tab/>
      </w:r>
      <w:r>
        <w:tab/>
      </w:r>
      <w:r>
        <w:tab/>
      </w:r>
      <w:r>
        <w:t>CRITICALITY ignore</w:t>
      </w:r>
      <w:r>
        <w:tab/>
      </w:r>
      <w:r>
        <w:t>TYPE SCGActivationStatus</w:t>
      </w:r>
      <w:r>
        <w:tab/>
      </w:r>
      <w:r>
        <w:tab/>
      </w:r>
      <w:r>
        <w:tab/>
      </w:r>
      <w:r>
        <w:tab/>
      </w:r>
      <w:r>
        <w:tab/>
      </w:r>
      <w:r>
        <w:tab/>
      </w:r>
      <w:r>
        <w:tab/>
      </w:r>
      <w:r>
        <w:t>PRESENCE optional }</w:t>
      </w:r>
      <w:r>
        <w:rPr>
          <w:snapToGrid w:val="0"/>
        </w:rPr>
        <w:t>|</w:t>
      </w:r>
    </w:p>
    <w:p>
      <w:pPr>
        <w:pStyle w:val="77"/>
        <w:rPr>
          <w:snapToGrid w:val="0"/>
        </w:rPr>
      </w:pPr>
      <w:r>
        <w:rPr>
          <w:snapToGrid w:val="0"/>
        </w:rPr>
        <w:tab/>
      </w:r>
      <w:r>
        <w:rPr>
          <w:snapToGrid w:val="0"/>
        </w:rPr>
        <w:t>{ ID id-UuRLCChannelSetupList</w:t>
      </w:r>
      <w:r>
        <w:rPr>
          <w:snapToGrid w:val="0"/>
        </w:rPr>
        <w:tab/>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TYPE UuRLCChannelSetupList</w:t>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w:t>
      </w:r>
    </w:p>
    <w:p>
      <w:pPr>
        <w:pStyle w:val="77"/>
        <w:rPr>
          <w:snapToGrid w:val="0"/>
        </w:rPr>
      </w:pPr>
      <w:r>
        <w:rPr>
          <w:snapToGrid w:val="0"/>
        </w:rPr>
        <w:tab/>
      </w:r>
      <w:r>
        <w:rPr>
          <w:snapToGrid w:val="0"/>
        </w:rPr>
        <w:t>{ ID id-UuRLCChannelFailedToBeSetupList</w:t>
      </w:r>
      <w:r>
        <w:rPr>
          <w:snapToGrid w:val="0"/>
        </w:rPr>
        <w:tab/>
      </w:r>
      <w:r>
        <w:rPr>
          <w:snapToGrid w:val="0"/>
        </w:rPr>
        <w:tab/>
      </w:r>
      <w:r>
        <w:rPr>
          <w:snapToGrid w:val="0"/>
        </w:rPr>
        <w:tab/>
      </w:r>
      <w:r>
        <w:rPr>
          <w:snapToGrid w:val="0"/>
        </w:rPr>
        <w:t>CRITICALITY ignore</w:t>
      </w:r>
      <w:r>
        <w:rPr>
          <w:snapToGrid w:val="0"/>
        </w:rPr>
        <w:tab/>
      </w:r>
      <w:r>
        <w:rPr>
          <w:snapToGrid w:val="0"/>
        </w:rPr>
        <w:t>TYPE UuRLCChannelFailedToBeSetupList</w:t>
      </w:r>
      <w:r>
        <w:rPr>
          <w:snapToGrid w:val="0"/>
        </w:rPr>
        <w:tab/>
      </w:r>
      <w:r>
        <w:rPr>
          <w:snapToGrid w:val="0"/>
        </w:rPr>
        <w:tab/>
      </w:r>
      <w:r>
        <w:rPr>
          <w:snapToGrid w:val="0"/>
        </w:rPr>
        <w:tab/>
      </w:r>
      <w:r>
        <w:rPr>
          <w:snapToGrid w:val="0"/>
        </w:rPr>
        <w:t>PRESENCE optional}|</w:t>
      </w:r>
    </w:p>
    <w:p>
      <w:pPr>
        <w:pStyle w:val="77"/>
        <w:rPr>
          <w:snapToGrid w:val="0"/>
        </w:rPr>
      </w:pPr>
      <w:r>
        <w:rPr>
          <w:snapToGrid w:val="0"/>
        </w:rPr>
        <w:tab/>
      </w:r>
      <w:r>
        <w:rPr>
          <w:snapToGrid w:val="0"/>
        </w:rPr>
        <w:t>{ ID id-PC5RLCChannelSetupList</w:t>
      </w:r>
      <w:r>
        <w:rPr>
          <w:snapToGrid w:val="0"/>
        </w:rPr>
        <w:tab/>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TYPE PC5RLCChannelSetupList</w:t>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w:t>
      </w:r>
    </w:p>
    <w:p>
      <w:pPr>
        <w:pStyle w:val="77"/>
        <w:rPr>
          <w:snapToGrid w:val="0"/>
        </w:rPr>
      </w:pPr>
      <w:r>
        <w:rPr>
          <w:snapToGrid w:val="0"/>
        </w:rPr>
        <w:tab/>
      </w:r>
      <w:r>
        <w:rPr>
          <w:snapToGrid w:val="0"/>
        </w:rPr>
        <w:t>{ ID id-PC5RLCChannelFailedToBeSetupList</w:t>
      </w:r>
      <w:r>
        <w:rPr>
          <w:snapToGrid w:val="0"/>
        </w:rPr>
        <w:tab/>
      </w:r>
      <w:r>
        <w:rPr>
          <w:snapToGrid w:val="0"/>
        </w:rPr>
        <w:tab/>
      </w:r>
      <w:r>
        <w:rPr>
          <w:snapToGrid w:val="0"/>
        </w:rPr>
        <w:t>CRITICALITY ignore</w:t>
      </w:r>
      <w:r>
        <w:rPr>
          <w:snapToGrid w:val="0"/>
        </w:rPr>
        <w:tab/>
      </w:r>
      <w:r>
        <w:rPr>
          <w:snapToGrid w:val="0"/>
        </w:rPr>
        <w:t>TYPE PC5RLCChannelFailedToBeSetupList</w:t>
      </w:r>
      <w:r>
        <w:rPr>
          <w:snapToGrid w:val="0"/>
        </w:rPr>
        <w:tab/>
      </w:r>
      <w:r>
        <w:rPr>
          <w:snapToGrid w:val="0"/>
        </w:rPr>
        <w:tab/>
      </w:r>
      <w:r>
        <w:rPr>
          <w:snapToGrid w:val="0"/>
        </w:rPr>
        <w:tab/>
      </w:r>
      <w:r>
        <w:rPr>
          <w:snapToGrid w:val="0"/>
        </w:rPr>
        <w:t>PRESENCE optional}|</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napToGrid w:val="0"/>
          <w:sz w:val="16"/>
        </w:rPr>
      </w:pPr>
      <w:r>
        <w:rPr>
          <w:rFonts w:ascii="Courier New" w:hAnsi="Courier New"/>
          <w:snapToGrid w:val="0"/>
          <w:sz w:val="16"/>
        </w:rPr>
        <w:tab/>
      </w:r>
      <w:r>
        <w:rPr>
          <w:rFonts w:ascii="Courier New" w:hAnsi="Courier New"/>
          <w:snapToGrid w:val="0"/>
          <w:sz w:val="16"/>
        </w:rPr>
        <w:t>{ ID id-ServingCellMO-encoded-in-CGC-List</w:t>
      </w:r>
      <w:r>
        <w:rPr>
          <w:rFonts w:ascii="Courier New" w:hAnsi="Courier New"/>
          <w:snapToGrid w:val="0"/>
          <w:sz w:val="16"/>
        </w:rPr>
        <w:tab/>
      </w:r>
      <w:r>
        <w:rPr>
          <w:rFonts w:ascii="Courier New" w:hAnsi="Courier New"/>
          <w:snapToGrid w:val="0"/>
          <w:sz w:val="16"/>
        </w:rPr>
        <w:tab/>
      </w:r>
      <w:r>
        <w:rPr>
          <w:rFonts w:ascii="Courier New" w:hAnsi="Courier New"/>
          <w:snapToGrid w:val="0"/>
          <w:sz w:val="16"/>
        </w:rPr>
        <w:t>CRITICALITY ignore</w:t>
      </w:r>
      <w:r>
        <w:rPr>
          <w:rFonts w:ascii="Courier New" w:hAnsi="Courier New"/>
          <w:snapToGrid w:val="0"/>
          <w:sz w:val="16"/>
        </w:rPr>
        <w:tab/>
      </w:r>
      <w:r>
        <w:rPr>
          <w:rFonts w:ascii="Courier New" w:hAnsi="Courier New"/>
          <w:snapToGrid w:val="0"/>
          <w:sz w:val="16"/>
        </w:rPr>
        <w:t>TYPE ServingCellMO-encoded-in-CGC-List</w:t>
      </w:r>
      <w:r>
        <w:rPr>
          <w:rFonts w:ascii="Courier New" w:hAnsi="Courier New"/>
          <w:snapToGrid w:val="0"/>
          <w:sz w:val="16"/>
        </w:rPr>
        <w:tab/>
      </w:r>
      <w:r>
        <w:rPr>
          <w:rFonts w:ascii="Courier New" w:hAnsi="Courier New"/>
          <w:snapToGrid w:val="0"/>
          <w:sz w:val="16"/>
        </w:rPr>
        <w:tab/>
      </w:r>
      <w:r>
        <w:rPr>
          <w:rFonts w:ascii="Courier New" w:hAnsi="Courier New"/>
          <w:snapToGrid w:val="0"/>
          <w:sz w:val="16"/>
        </w:rPr>
        <w:tab/>
      </w:r>
      <w:r>
        <w:rPr>
          <w:rFonts w:ascii="Courier New" w:hAnsi="Courier New"/>
          <w:snapToGrid w:val="0"/>
          <w:sz w:val="16"/>
        </w:rPr>
        <w:t>PRESENCE optional}|</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napToGrid w:val="0"/>
          <w:sz w:val="16"/>
        </w:rPr>
        <w:tab/>
      </w:r>
      <w:r>
        <w:rPr>
          <w:rFonts w:ascii="Courier New" w:hAnsi="Courier New"/>
          <w:snapToGrid w:val="0"/>
          <w:sz w:val="16"/>
        </w:rPr>
        <w:t xml:space="preserve">{ ID </w:t>
      </w:r>
      <w:r>
        <w:rPr>
          <w:rFonts w:hint="eastAsia" w:ascii="Courier New" w:hAnsi="Courier New"/>
          <w:snapToGrid w:val="0"/>
          <w:sz w:val="16"/>
        </w:rPr>
        <w:t>id-</w:t>
      </w:r>
      <w:r>
        <w:rPr>
          <w:rFonts w:ascii="Courier New" w:hAnsi="Courier New"/>
          <w:snapToGrid w:val="0"/>
          <w:sz w:val="16"/>
        </w:rPr>
        <w:t>UE-MulticastMRBs-Setup</w:t>
      </w:r>
      <w:r>
        <w:rPr>
          <w:rFonts w:ascii="Courier New" w:hAnsi="Courier New"/>
          <w:snapToGrid w:val="0"/>
          <w:sz w:val="16"/>
          <w:lang w:val="en-US"/>
        </w:rPr>
        <w:t>new</w:t>
      </w:r>
      <w:r>
        <w:rPr>
          <w:rFonts w:ascii="Courier New" w:hAnsi="Courier New"/>
          <w:snapToGrid w:val="0"/>
          <w:sz w:val="16"/>
        </w:rPr>
        <w:t>-List</w:t>
      </w:r>
      <w:r>
        <w:rPr>
          <w:rFonts w:ascii="Courier New" w:hAnsi="Courier New"/>
          <w:snapToGrid w:val="0"/>
          <w:sz w:val="16"/>
        </w:rPr>
        <w:tab/>
      </w:r>
      <w:r>
        <w:rPr>
          <w:rFonts w:ascii="Courier New" w:hAnsi="Courier New"/>
          <w:snapToGrid w:val="0"/>
          <w:sz w:val="16"/>
        </w:rPr>
        <w:tab/>
      </w:r>
      <w:r>
        <w:rPr>
          <w:rFonts w:ascii="Courier New" w:hAnsi="Courier New"/>
          <w:snapToGrid w:val="0"/>
          <w:sz w:val="16"/>
        </w:rPr>
        <w:tab/>
      </w:r>
      <w:r>
        <w:rPr>
          <w:rFonts w:ascii="Courier New" w:hAnsi="Courier New"/>
          <w:snapToGrid w:val="0"/>
          <w:sz w:val="16"/>
        </w:rPr>
        <w:t>CRITICALITY reject</w:t>
      </w:r>
      <w:r>
        <w:rPr>
          <w:rFonts w:ascii="Courier New" w:hAnsi="Courier New"/>
          <w:snapToGrid w:val="0"/>
          <w:sz w:val="16"/>
        </w:rPr>
        <w:tab/>
      </w:r>
      <w:r>
        <w:rPr>
          <w:rFonts w:ascii="Courier New" w:hAnsi="Courier New"/>
          <w:snapToGrid w:val="0"/>
          <w:sz w:val="16"/>
        </w:rPr>
        <w:t>TYPE UE-MulticastMRBs-Setup</w:t>
      </w:r>
      <w:r>
        <w:rPr>
          <w:rFonts w:ascii="Courier New" w:hAnsi="Courier New"/>
          <w:snapToGrid w:val="0"/>
          <w:sz w:val="16"/>
          <w:lang w:val="en-US"/>
        </w:rPr>
        <w:t>new</w:t>
      </w:r>
      <w:r>
        <w:rPr>
          <w:rFonts w:ascii="Courier New" w:hAnsi="Courier New"/>
          <w:snapToGrid w:val="0"/>
          <w:sz w:val="16"/>
        </w:rPr>
        <w:t>-List</w:t>
      </w:r>
      <w:r>
        <w:rPr>
          <w:rFonts w:ascii="Courier New" w:hAnsi="Courier New"/>
          <w:snapToGrid w:val="0"/>
          <w:sz w:val="16"/>
        </w:rPr>
        <w:tab/>
      </w:r>
      <w:r>
        <w:rPr>
          <w:rFonts w:ascii="Courier New" w:hAnsi="Courier New"/>
          <w:snapToGrid w:val="0"/>
          <w:sz w:val="16"/>
        </w:rPr>
        <w:tab/>
      </w:r>
      <w:r>
        <w:rPr>
          <w:rFonts w:ascii="Courier New" w:hAnsi="Courier New"/>
          <w:snapToGrid w:val="0"/>
          <w:sz w:val="16"/>
        </w:rPr>
        <w:tab/>
      </w:r>
      <w:r>
        <w:rPr>
          <w:rFonts w:ascii="Courier New" w:hAnsi="Courier New"/>
          <w:snapToGrid w:val="0"/>
          <w:sz w:val="16"/>
        </w:rPr>
        <w:tab/>
      </w:r>
      <w:r>
        <w:rPr>
          <w:rFonts w:ascii="Courier New" w:hAnsi="Courier New"/>
          <w:snapToGrid w:val="0"/>
          <w:sz w:val="16"/>
        </w:rPr>
        <w:t>PRESENCE optional}</w:t>
      </w:r>
      <w:r>
        <w:rPr>
          <w:rFonts w:ascii="Courier New" w:hAnsi="Courier New"/>
          <w:sz w:val="16"/>
        </w:rPr>
        <w: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ab/>
      </w:r>
      <w:r>
        <w:rPr>
          <w:rFonts w:ascii="Courier New" w:hAnsi="Courier New"/>
          <w:sz w:val="16"/>
        </w:rPr>
        <w:t>...</w:t>
      </w:r>
    </w:p>
    <w:p>
      <w:pPr>
        <w:pStyle w:val="77"/>
      </w:pPr>
      <w:r>
        <w:t>}</w:t>
      </w:r>
    </w:p>
    <w:p>
      <w:pPr>
        <w:pStyle w:val="77"/>
      </w:pPr>
    </w:p>
    <w:p>
      <w:pPr>
        <w:pStyle w:val="77"/>
      </w:pPr>
      <w:r>
        <w:t>DRBs-Setup-List ::= SEQUENCE (SIZE(1..maxnoofDRBs)) OF ProtocolIE-SingleContainer { { DRBs-Setup-ItemIEs} }</w:t>
      </w:r>
    </w:p>
    <w:p>
      <w:pPr>
        <w:pStyle w:val="77"/>
      </w:pPr>
    </w:p>
    <w:p>
      <w:pPr>
        <w:pStyle w:val="77"/>
      </w:pPr>
    </w:p>
    <w:p>
      <w:pPr>
        <w:pStyle w:val="77"/>
      </w:pPr>
      <w:r>
        <w:t>SRBs-FailedToBeSetup-List ::= SEQUENCE (SIZE(1..maxnoofSRBs)) OF ProtocolIE-SingleContainer { { SRBs-FailedToBeSetup-ItemIEs} }</w:t>
      </w:r>
    </w:p>
    <w:p>
      <w:pPr>
        <w:pStyle w:val="77"/>
      </w:pPr>
      <w:r>
        <w:t>DRBs-FailedToBeSetup-List ::= SEQUENCE (SIZE(1..maxnoofDRBs)) OF ProtocolIE-SingleContainer { { DRBs-FailedToBeSetup-ItemIEs} }</w:t>
      </w:r>
    </w:p>
    <w:p>
      <w:pPr>
        <w:pStyle w:val="77"/>
        <w:rPr>
          <w:rFonts w:eastAsia="宋体"/>
        </w:rPr>
      </w:pPr>
      <w:r>
        <w:rPr>
          <w:rFonts w:eastAsia="宋体"/>
        </w:rPr>
        <w:t>SCell-FailedtoSetup-List ::= SEQUENCE (SIZE(1..maxnoofSCells)) OF ProtocolIE-SingleContainer { { SCell-FailedtoSetup-ItemIEs} }</w:t>
      </w:r>
    </w:p>
    <w:p>
      <w:pPr>
        <w:pStyle w:val="77"/>
      </w:pPr>
      <w:r>
        <w:t>SRBs-Setup-List ::= SEQUENCE (SIZE(1..maxnoofSRBs)) OF ProtocolIE-SingleContainer { { SRBs-Setup-ItemIEs} }</w:t>
      </w:r>
    </w:p>
    <w:p>
      <w:pPr>
        <w:pStyle w:val="77"/>
      </w:pPr>
      <w:r>
        <w:t>BHChannels-Setup-List ::= SEQUENCE (SIZE(1..maxnoofBHRLCChannels)) OF ProtocolIE-SingleContainer { { BHChannels-Setup-ItemIEs} }</w:t>
      </w:r>
    </w:p>
    <w:p>
      <w:pPr>
        <w:pStyle w:val="77"/>
      </w:pPr>
      <w:r>
        <w:t>BHChannels-FailedToBeSetup-List ::= SEQUENCE (SIZE(1..maxnoofBHRLCChannels)) OF ProtocolIE-SingleContainer { { BHChannels-FailedToBeSetup-ItemIEs} }</w:t>
      </w:r>
    </w:p>
    <w:p>
      <w:pPr>
        <w:pStyle w:val="77"/>
      </w:pPr>
    </w:p>
    <w:p>
      <w:pPr>
        <w:pStyle w:val="77"/>
      </w:pPr>
      <w:r>
        <w:t>DRBs-Setup-ItemIEs F1AP-PROTOCOL-IES ::= {</w:t>
      </w:r>
    </w:p>
    <w:p>
      <w:pPr>
        <w:pStyle w:val="77"/>
      </w:pPr>
      <w:r>
        <w:rPr>
          <w:rFonts w:eastAsia="宋体"/>
        </w:rPr>
        <w:tab/>
      </w:r>
      <w:r>
        <w:t>{ ID id-</w:t>
      </w:r>
      <w:r>
        <w:rPr>
          <w:rFonts w:eastAsia="宋体"/>
        </w:rPr>
        <w:t>DRBs-Setup-Item</w:t>
      </w:r>
      <w:r>
        <w:tab/>
      </w:r>
      <w:r>
        <w:tab/>
      </w:r>
      <w:r>
        <w:tab/>
      </w:r>
      <w:r>
        <w:tab/>
      </w:r>
      <w:r>
        <w:tab/>
      </w:r>
      <w:r>
        <w:tab/>
      </w:r>
      <w:r>
        <w:t>CRITICALITY ignore</w:t>
      </w:r>
      <w:r>
        <w:tab/>
      </w:r>
      <w:r>
        <w:t xml:space="preserve">TYPE </w:t>
      </w:r>
      <w:r>
        <w:rPr>
          <w:rFonts w:eastAsia="宋体"/>
        </w:rPr>
        <w:t>DRBs-Setup-Item</w:t>
      </w:r>
      <w:r>
        <w:tab/>
      </w:r>
      <w:r>
        <w:tab/>
      </w:r>
      <w:r>
        <w:tab/>
      </w:r>
      <w:r>
        <w:tab/>
      </w:r>
      <w:r>
        <w:tab/>
      </w:r>
      <w:r>
        <w:tab/>
      </w:r>
      <w:r>
        <w:t>PRESENCE mandatory},</w:t>
      </w:r>
    </w:p>
    <w:p>
      <w:pPr>
        <w:pStyle w:val="77"/>
      </w:pPr>
      <w:r>
        <w:tab/>
      </w:r>
      <w:r>
        <w:t>...</w:t>
      </w:r>
    </w:p>
    <w:p>
      <w:pPr>
        <w:pStyle w:val="77"/>
      </w:pPr>
      <w:r>
        <w:t>}</w:t>
      </w:r>
    </w:p>
    <w:p>
      <w:pPr>
        <w:pStyle w:val="77"/>
      </w:pPr>
    </w:p>
    <w:p>
      <w:pPr>
        <w:pStyle w:val="77"/>
      </w:pPr>
      <w:r>
        <w:t>SRBs-Setup-ItemIEs F1AP-PROTOCOL-IES ::= {</w:t>
      </w:r>
    </w:p>
    <w:p>
      <w:pPr>
        <w:pStyle w:val="77"/>
      </w:pPr>
      <w:r>
        <w:tab/>
      </w:r>
      <w:r>
        <w:t>{ ID id-SRBs-Setup-Item</w:t>
      </w:r>
      <w:r>
        <w:tab/>
      </w:r>
      <w:r>
        <w:tab/>
      </w:r>
      <w:r>
        <w:tab/>
      </w:r>
      <w:r>
        <w:tab/>
      </w:r>
      <w:r>
        <w:tab/>
      </w:r>
      <w:r>
        <w:tab/>
      </w:r>
      <w:r>
        <w:t>CRITICALITY ignore</w:t>
      </w:r>
      <w:r>
        <w:tab/>
      </w:r>
      <w:r>
        <w:t>TYPE SRBs-Setup-Item</w:t>
      </w:r>
      <w:r>
        <w:tab/>
      </w:r>
      <w:r>
        <w:tab/>
      </w:r>
      <w:r>
        <w:tab/>
      </w:r>
      <w:r>
        <w:tab/>
      </w:r>
      <w:r>
        <w:tab/>
      </w:r>
      <w:r>
        <w:tab/>
      </w:r>
      <w:r>
        <w:t>PRESENCE mandatory},</w:t>
      </w:r>
    </w:p>
    <w:p>
      <w:pPr>
        <w:pStyle w:val="77"/>
      </w:pPr>
      <w:r>
        <w:tab/>
      </w:r>
      <w:r>
        <w:t>...</w:t>
      </w:r>
    </w:p>
    <w:p>
      <w:pPr>
        <w:pStyle w:val="77"/>
      </w:pPr>
      <w:r>
        <w:t>}</w:t>
      </w:r>
    </w:p>
    <w:p>
      <w:pPr>
        <w:pStyle w:val="77"/>
      </w:pPr>
    </w:p>
    <w:p>
      <w:pPr>
        <w:pStyle w:val="77"/>
      </w:pPr>
      <w:r>
        <w:t>SRBs-FailedToBeSetup-ItemIEs F1AP-PROTOCOL-IES ::= {</w:t>
      </w:r>
    </w:p>
    <w:p>
      <w:pPr>
        <w:pStyle w:val="77"/>
      </w:pPr>
      <w:r>
        <w:rPr>
          <w:rFonts w:eastAsia="宋体"/>
        </w:rPr>
        <w:tab/>
      </w:r>
      <w:r>
        <w:t>{ ID id-</w:t>
      </w:r>
      <w:r>
        <w:rPr>
          <w:rFonts w:eastAsia="宋体"/>
        </w:rPr>
        <w:t>SRBs-FailedToBeSetup-Item</w:t>
      </w:r>
      <w:r>
        <w:tab/>
      </w:r>
      <w:r>
        <w:tab/>
      </w:r>
      <w:r>
        <w:t>CRITICALITY ignore</w:t>
      </w:r>
      <w:r>
        <w:tab/>
      </w:r>
      <w:r>
        <w:tab/>
      </w:r>
      <w:r>
        <w:t xml:space="preserve">TYPE </w:t>
      </w:r>
      <w:r>
        <w:rPr>
          <w:rFonts w:eastAsia="宋体"/>
        </w:rPr>
        <w:t>SRBs-FailedToBeSetup-Item</w:t>
      </w:r>
      <w:r>
        <w:tab/>
      </w:r>
      <w:r>
        <w:tab/>
      </w:r>
      <w:r>
        <w:t>PRESENCE mandatory},</w:t>
      </w:r>
    </w:p>
    <w:p>
      <w:pPr>
        <w:pStyle w:val="77"/>
      </w:pPr>
      <w:r>
        <w:tab/>
      </w:r>
      <w:r>
        <w:t>...</w:t>
      </w:r>
    </w:p>
    <w:p>
      <w:pPr>
        <w:pStyle w:val="77"/>
      </w:pPr>
      <w:r>
        <w:t>}</w:t>
      </w:r>
    </w:p>
    <w:p>
      <w:pPr>
        <w:pStyle w:val="77"/>
      </w:pPr>
    </w:p>
    <w:p>
      <w:pPr>
        <w:pStyle w:val="77"/>
      </w:pPr>
    </w:p>
    <w:p>
      <w:pPr>
        <w:pStyle w:val="77"/>
      </w:pPr>
      <w:r>
        <w:t>DRBs-FailedToBeSetup-ItemIEs F1AP-PROTOCOL-IES ::= {</w:t>
      </w:r>
    </w:p>
    <w:p>
      <w:pPr>
        <w:pStyle w:val="77"/>
      </w:pPr>
      <w:r>
        <w:rPr>
          <w:rFonts w:eastAsia="宋体"/>
        </w:rPr>
        <w:tab/>
      </w:r>
      <w:r>
        <w:t>{ ID id-</w:t>
      </w:r>
      <w:r>
        <w:rPr>
          <w:rFonts w:eastAsia="宋体"/>
        </w:rPr>
        <w:t>DRBs-FailedToBeSetup-Item</w:t>
      </w:r>
      <w:r>
        <w:tab/>
      </w:r>
      <w:r>
        <w:tab/>
      </w:r>
      <w:r>
        <w:t>CRITICALITY ignore</w:t>
      </w:r>
      <w:r>
        <w:tab/>
      </w:r>
      <w:r>
        <w:t xml:space="preserve">TYPE </w:t>
      </w:r>
      <w:r>
        <w:rPr>
          <w:rFonts w:eastAsia="宋体"/>
        </w:rPr>
        <w:t>DRBs-FailedToBeSetup-Item</w:t>
      </w:r>
      <w:r>
        <w:tab/>
      </w:r>
      <w:r>
        <w:tab/>
      </w:r>
      <w:r>
        <w:tab/>
      </w:r>
      <w:r>
        <w:t>PRESENCE mandatory},</w:t>
      </w:r>
    </w:p>
    <w:p>
      <w:pPr>
        <w:pStyle w:val="77"/>
      </w:pPr>
      <w:r>
        <w:tab/>
      </w:r>
      <w:r>
        <w:t>...</w:t>
      </w:r>
    </w:p>
    <w:p>
      <w:pPr>
        <w:pStyle w:val="77"/>
      </w:pPr>
      <w:r>
        <w:t>}</w:t>
      </w:r>
    </w:p>
    <w:p>
      <w:pPr>
        <w:pStyle w:val="77"/>
      </w:pPr>
    </w:p>
    <w:p>
      <w:pPr>
        <w:pStyle w:val="77"/>
        <w:rPr>
          <w:rFonts w:eastAsia="宋体"/>
        </w:rPr>
      </w:pPr>
      <w:r>
        <w:rPr>
          <w:rFonts w:eastAsia="宋体"/>
        </w:rPr>
        <w:t>SCell-FailedtoSetup-ItemIEs F1AP-PROTOCOL-IES ::= {</w:t>
      </w:r>
    </w:p>
    <w:p>
      <w:pPr>
        <w:pStyle w:val="77"/>
        <w:rPr>
          <w:rFonts w:eastAsia="宋体"/>
        </w:rPr>
      </w:pPr>
      <w:r>
        <w:rPr>
          <w:rFonts w:eastAsia="宋体"/>
        </w:rPr>
        <w:tab/>
      </w:r>
      <w:r>
        <w:rPr>
          <w:rFonts w:eastAsia="宋体"/>
        </w:rPr>
        <w:t>{ ID id-SCell-FailedtoSetup-Item</w:t>
      </w:r>
      <w:r>
        <w:rPr>
          <w:rFonts w:eastAsia="宋体"/>
        </w:rPr>
        <w:tab/>
      </w:r>
      <w:r>
        <w:rPr>
          <w:rFonts w:eastAsia="宋体"/>
        </w:rPr>
        <w:tab/>
      </w:r>
      <w:r>
        <w:rPr>
          <w:rFonts w:eastAsia="宋体"/>
        </w:rPr>
        <w:tab/>
      </w:r>
      <w:r>
        <w:rPr>
          <w:rFonts w:eastAsia="宋体"/>
        </w:rPr>
        <w:t>CRITICALITY ignore</w:t>
      </w:r>
      <w:r>
        <w:rPr>
          <w:rFonts w:eastAsia="宋体"/>
        </w:rPr>
        <w:tab/>
      </w:r>
      <w:r>
        <w:rPr>
          <w:rFonts w:eastAsia="宋体"/>
        </w:rPr>
        <w:t>TYPE SCell-FailedtoSetup-Item</w:t>
      </w:r>
      <w:r>
        <w:rPr>
          <w:rFonts w:eastAsia="宋体"/>
        </w:rPr>
        <w:tab/>
      </w:r>
      <w:r>
        <w:rPr>
          <w:rFonts w:eastAsia="宋体"/>
        </w:rPr>
        <w:tab/>
      </w:r>
      <w:r>
        <w:rPr>
          <w:rFonts w:eastAsia="宋体"/>
        </w:rPr>
        <w:tab/>
      </w:r>
      <w:r>
        <w:rPr>
          <w:rFonts w:eastAsia="宋体"/>
        </w:rPr>
        <w:t>PRESENCE mandatory},</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pPr>
    </w:p>
    <w:p>
      <w:pPr>
        <w:pStyle w:val="77"/>
      </w:pPr>
      <w:r>
        <w:t>BHChannels-Setup-ItemIEs F1AP-PROTOCOL-IES ::= {</w:t>
      </w:r>
    </w:p>
    <w:p>
      <w:pPr>
        <w:pStyle w:val="77"/>
      </w:pPr>
      <w:r>
        <w:tab/>
      </w:r>
      <w:r>
        <w:t>{ ID id-BHChannels-Setup-Item</w:t>
      </w:r>
      <w:r>
        <w:tab/>
      </w:r>
      <w:r>
        <w:tab/>
      </w:r>
      <w:r>
        <w:tab/>
      </w:r>
      <w:r>
        <w:tab/>
      </w:r>
      <w:r>
        <w:tab/>
      </w:r>
      <w:r>
        <w:tab/>
      </w:r>
      <w:r>
        <w:t>CRITICALITY ignore</w:t>
      </w:r>
      <w:r>
        <w:tab/>
      </w:r>
      <w:r>
        <w:t>TYPE BHChannels-Setup-Item</w:t>
      </w:r>
      <w:r>
        <w:tab/>
      </w:r>
      <w:r>
        <w:tab/>
      </w:r>
      <w:r>
        <w:tab/>
      </w:r>
      <w:r>
        <w:tab/>
      </w:r>
      <w:r>
        <w:tab/>
      </w:r>
      <w:r>
        <w:tab/>
      </w:r>
      <w:r>
        <w:t>PRESENCE mandatory},</w:t>
      </w:r>
    </w:p>
    <w:p>
      <w:pPr>
        <w:pStyle w:val="77"/>
      </w:pPr>
      <w:r>
        <w:tab/>
      </w:r>
      <w:r>
        <w:t>...</w:t>
      </w:r>
    </w:p>
    <w:p>
      <w:pPr>
        <w:pStyle w:val="77"/>
      </w:pPr>
      <w:r>
        <w:t>}</w:t>
      </w:r>
    </w:p>
    <w:p>
      <w:pPr>
        <w:pStyle w:val="77"/>
      </w:pPr>
    </w:p>
    <w:p>
      <w:pPr>
        <w:pStyle w:val="77"/>
      </w:pPr>
      <w:r>
        <w:t>BHChannels-FailedToBeSetup-ItemIEs F1AP-PROTOCOL-IES ::= {</w:t>
      </w:r>
    </w:p>
    <w:p>
      <w:pPr>
        <w:pStyle w:val="77"/>
      </w:pPr>
      <w:r>
        <w:tab/>
      </w:r>
      <w:r>
        <w:t>{ ID id-BHChannels-FailedToBeSetup-Item</w:t>
      </w:r>
      <w:r>
        <w:tab/>
      </w:r>
      <w:r>
        <w:tab/>
      </w:r>
      <w:r>
        <w:tab/>
      </w:r>
      <w:r>
        <w:tab/>
      </w:r>
      <w:r>
        <w:tab/>
      </w:r>
      <w:r>
        <w:tab/>
      </w:r>
      <w:r>
        <w:t>CRITICALITY ignore</w:t>
      </w:r>
      <w:r>
        <w:tab/>
      </w:r>
      <w:r>
        <w:t>TYPE BHChannels-FailedToBeSetup-Item</w:t>
      </w:r>
      <w:r>
        <w:tab/>
      </w:r>
      <w:r>
        <w:tab/>
      </w:r>
      <w:r>
        <w:t>PRESENCE mandatory},</w:t>
      </w:r>
    </w:p>
    <w:p>
      <w:pPr>
        <w:pStyle w:val="77"/>
      </w:pPr>
      <w:r>
        <w:tab/>
      </w:r>
      <w:r>
        <w:t>...</w:t>
      </w:r>
    </w:p>
    <w:p>
      <w:pPr>
        <w:pStyle w:val="77"/>
      </w:pPr>
      <w:r>
        <w:t>}</w:t>
      </w:r>
    </w:p>
    <w:p>
      <w:pPr>
        <w:pStyle w:val="77"/>
      </w:pPr>
    </w:p>
    <w:p>
      <w:pPr>
        <w:pStyle w:val="77"/>
      </w:pPr>
      <w:r>
        <w:t>SLDRBs-Setup-List ::= SEQUENCE (SIZE(1..maxnoofSLDRBs)) OF ProtocolIE-SingleContainer { { SLDRBs-Setup-ItemIEs} }</w:t>
      </w:r>
    </w:p>
    <w:p>
      <w:pPr>
        <w:pStyle w:val="77"/>
      </w:pPr>
    </w:p>
    <w:p>
      <w:pPr>
        <w:pStyle w:val="77"/>
      </w:pPr>
      <w:r>
        <w:t>SLDRBs-FailedToBeSetup-List ::= SEQUENCE (SIZE(1..maxnoofSLDRBs)) OF ProtocolIE-SingleContainer { { SLDRBs-FailedToBeSetup-ItemIEs} }</w:t>
      </w:r>
    </w:p>
    <w:p>
      <w:pPr>
        <w:pStyle w:val="77"/>
      </w:pPr>
    </w:p>
    <w:p>
      <w:pPr>
        <w:pStyle w:val="77"/>
      </w:pPr>
      <w:r>
        <w:t>SLDRBs-Setup-ItemIEs F1AP-PROTOCOL-IES ::= {</w:t>
      </w:r>
    </w:p>
    <w:p>
      <w:pPr>
        <w:pStyle w:val="77"/>
      </w:pPr>
      <w:r>
        <w:tab/>
      </w:r>
      <w:r>
        <w:t>{ ID id-SLDRBs-Setup-Item</w:t>
      </w:r>
      <w:r>
        <w:tab/>
      </w:r>
      <w:r>
        <w:tab/>
      </w:r>
      <w:r>
        <w:tab/>
      </w:r>
      <w:r>
        <w:tab/>
      </w:r>
      <w:r>
        <w:tab/>
      </w:r>
      <w:r>
        <w:tab/>
      </w:r>
      <w:r>
        <w:t>CRITICALITY ignore</w:t>
      </w:r>
      <w:r>
        <w:tab/>
      </w:r>
      <w:r>
        <w:t>TYPE SLDRBs-Setup-Item</w:t>
      </w:r>
      <w:r>
        <w:tab/>
      </w:r>
      <w:r>
        <w:tab/>
      </w:r>
      <w:r>
        <w:tab/>
      </w:r>
      <w:r>
        <w:tab/>
      </w:r>
      <w:r>
        <w:tab/>
      </w:r>
      <w:r>
        <w:tab/>
      </w:r>
      <w:r>
        <w:t>PRESENCE mandatory},</w:t>
      </w:r>
    </w:p>
    <w:p>
      <w:pPr>
        <w:pStyle w:val="77"/>
      </w:pPr>
      <w:r>
        <w:tab/>
      </w:r>
      <w:r>
        <w:t>...</w:t>
      </w:r>
    </w:p>
    <w:p>
      <w:pPr>
        <w:pStyle w:val="77"/>
      </w:pPr>
      <w:r>
        <w:t>}</w:t>
      </w:r>
    </w:p>
    <w:p>
      <w:pPr>
        <w:pStyle w:val="77"/>
      </w:pPr>
    </w:p>
    <w:p>
      <w:pPr>
        <w:pStyle w:val="77"/>
      </w:pPr>
      <w:r>
        <w:t>SLDRBs-FailedToBeSetup-ItemIEs F1AP-PROTOCOL-IES ::= {</w:t>
      </w:r>
    </w:p>
    <w:p>
      <w:pPr>
        <w:pStyle w:val="77"/>
      </w:pPr>
      <w:r>
        <w:tab/>
      </w:r>
      <w:r>
        <w:t>{ ID id-SLDRBs-FailedToBeSetup-Item</w:t>
      </w:r>
      <w:r>
        <w:tab/>
      </w:r>
      <w:r>
        <w:tab/>
      </w:r>
      <w:r>
        <w:t>CRITICALITY ignore</w:t>
      </w:r>
      <w:r>
        <w:tab/>
      </w:r>
      <w:r>
        <w:t>TYPE SLDRBs-FailedToBeSetup-Item</w:t>
      </w:r>
      <w:r>
        <w:tab/>
      </w:r>
      <w:r>
        <w:tab/>
      </w:r>
      <w:r>
        <w:tab/>
      </w:r>
      <w:r>
        <w:t>PRESENCE mandatory},</w:t>
      </w:r>
    </w:p>
    <w:p>
      <w:pPr>
        <w:pStyle w:val="77"/>
      </w:pPr>
      <w:r>
        <w:tab/>
      </w:r>
      <w:r>
        <w:t>...</w:t>
      </w:r>
    </w:p>
    <w:p>
      <w:pPr>
        <w:pStyle w:val="77"/>
      </w:pPr>
      <w:r>
        <w:t>}</w:t>
      </w:r>
    </w:p>
    <w:p>
      <w:pPr>
        <w:pStyle w:val="77"/>
      </w:pPr>
    </w:p>
    <w:p>
      <w:pPr>
        <w:pStyle w:val="77"/>
      </w:pPr>
      <w:r>
        <w:rPr>
          <w:snapToGrid w:val="0"/>
          <w:lang w:eastAsia="zh-CN"/>
        </w:rPr>
        <w:t>UE-MulticastMRBs-Setup</w:t>
      </w:r>
      <w:r>
        <w:rPr>
          <w:snapToGrid w:val="0"/>
          <w:lang w:val="en-US" w:eastAsia="zh-CN"/>
        </w:rPr>
        <w:t>new</w:t>
      </w:r>
      <w:r>
        <w:rPr>
          <w:snapToGrid w:val="0"/>
          <w:lang w:eastAsia="zh-CN"/>
        </w:rPr>
        <w:t xml:space="preserve">-List </w:t>
      </w:r>
      <w:r>
        <w:t xml:space="preserve">::= SEQUENCE (SIZE(1..maxnoofMRBsforUE)) OF ProtocolIE-SingleContainer { { </w:t>
      </w:r>
      <w:r>
        <w:rPr>
          <w:snapToGrid w:val="0"/>
          <w:lang w:eastAsia="zh-CN"/>
        </w:rPr>
        <w:t>UE-MulticastMRBs-Setup</w:t>
      </w:r>
      <w:r>
        <w:rPr>
          <w:snapToGrid w:val="0"/>
          <w:lang w:val="en-US" w:eastAsia="zh-CN"/>
        </w:rPr>
        <w:t>new</w:t>
      </w:r>
      <w:r>
        <w:t>-ItemIEs } }</w:t>
      </w:r>
    </w:p>
    <w:p>
      <w:pPr>
        <w:pStyle w:val="77"/>
      </w:pPr>
    </w:p>
    <w:p>
      <w:pPr>
        <w:pStyle w:val="77"/>
      </w:pPr>
      <w:r>
        <w:rPr>
          <w:snapToGrid w:val="0"/>
          <w:lang w:eastAsia="zh-CN"/>
        </w:rPr>
        <w:t>UE-MulticastMRBs-Setup</w:t>
      </w:r>
      <w:r>
        <w:rPr>
          <w:snapToGrid w:val="0"/>
          <w:lang w:val="en-US" w:eastAsia="zh-CN"/>
        </w:rPr>
        <w:t>new</w:t>
      </w:r>
      <w:r>
        <w:t>-ItemIEs F1AP-PROTOCOL-IES ::= {</w:t>
      </w:r>
    </w:p>
    <w:p>
      <w:pPr>
        <w:pStyle w:val="77"/>
      </w:pPr>
      <w:r>
        <w:tab/>
      </w:r>
      <w:r>
        <w:t>{ ID id-</w:t>
      </w:r>
      <w:r>
        <w:rPr>
          <w:snapToGrid w:val="0"/>
          <w:lang w:eastAsia="zh-CN"/>
        </w:rPr>
        <w:t>UE-MulticastMRBs-Setup</w:t>
      </w:r>
      <w:r>
        <w:rPr>
          <w:snapToGrid w:val="0"/>
          <w:lang w:val="en-US" w:eastAsia="zh-CN"/>
        </w:rPr>
        <w:t>new</w:t>
      </w:r>
      <w:r>
        <w:rPr>
          <w:snapToGrid w:val="0"/>
          <w:lang w:eastAsia="zh-CN"/>
        </w:rPr>
        <w:t>-</w:t>
      </w:r>
      <w:r>
        <w:t>Item</w:t>
      </w:r>
      <w:r>
        <w:tab/>
      </w:r>
      <w:r>
        <w:tab/>
      </w:r>
      <w:r>
        <w:t>CRITICALITY reject</w:t>
      </w:r>
      <w:r>
        <w:tab/>
      </w:r>
      <w:r>
        <w:t xml:space="preserve">TYPE </w:t>
      </w:r>
      <w:r>
        <w:rPr>
          <w:snapToGrid w:val="0"/>
          <w:lang w:eastAsia="zh-CN"/>
        </w:rPr>
        <w:t>UE-MulticastMRBs-Setup</w:t>
      </w:r>
      <w:r>
        <w:rPr>
          <w:snapToGrid w:val="0"/>
          <w:lang w:val="en-US" w:eastAsia="zh-CN"/>
        </w:rPr>
        <w:t>new</w:t>
      </w:r>
      <w:r>
        <w:t>-Item</w:t>
      </w:r>
      <w:r>
        <w:tab/>
      </w:r>
      <w:r>
        <w:tab/>
      </w:r>
      <w:r>
        <w:t>PRESENCE mandatory},</w:t>
      </w:r>
    </w:p>
    <w:p>
      <w:pPr>
        <w:pStyle w:val="77"/>
      </w:pPr>
      <w:r>
        <w:tab/>
      </w:r>
      <w:r>
        <w:t>...</w:t>
      </w:r>
    </w:p>
    <w:p>
      <w:pPr>
        <w:pStyle w:val="77"/>
      </w:pPr>
      <w:r>
        <w:t>}</w:t>
      </w:r>
    </w:p>
    <w:p>
      <w:pPr>
        <w:pStyle w:val="77"/>
      </w:pPr>
    </w:p>
    <w:p>
      <w:pPr>
        <w:pStyle w:val="77"/>
      </w:pPr>
    </w:p>
    <w:p>
      <w:pPr>
        <w:pStyle w:val="77"/>
      </w:pPr>
      <w:r>
        <w:t>-- **************************************************************</w:t>
      </w:r>
    </w:p>
    <w:p>
      <w:pPr>
        <w:pStyle w:val="77"/>
      </w:pPr>
      <w:r>
        <w:t>--</w:t>
      </w:r>
    </w:p>
    <w:p>
      <w:pPr>
        <w:pStyle w:val="77"/>
        <w:outlineLvl w:val="4"/>
      </w:pPr>
      <w:r>
        <w:t>-- UE CONTEXT SETUP FAILURE</w:t>
      </w:r>
    </w:p>
    <w:p>
      <w:pPr>
        <w:pStyle w:val="77"/>
      </w:pPr>
      <w:r>
        <w:t>--</w:t>
      </w:r>
    </w:p>
    <w:p>
      <w:pPr>
        <w:pStyle w:val="77"/>
      </w:pPr>
      <w:r>
        <w:t>-- **************************************************************</w:t>
      </w:r>
    </w:p>
    <w:p>
      <w:pPr>
        <w:pStyle w:val="77"/>
      </w:pPr>
    </w:p>
    <w:p>
      <w:pPr>
        <w:pStyle w:val="77"/>
      </w:pPr>
      <w:r>
        <w:t>UEContextSetupFailure ::= SEQUENCE {</w:t>
      </w:r>
    </w:p>
    <w:p>
      <w:pPr>
        <w:pStyle w:val="77"/>
      </w:pPr>
      <w:r>
        <w:tab/>
      </w:r>
      <w:r>
        <w:t>protocolIEs</w:t>
      </w:r>
      <w:r>
        <w:tab/>
      </w:r>
      <w:r>
        <w:tab/>
      </w:r>
      <w:r>
        <w:tab/>
      </w:r>
      <w:r>
        <w:t>ProtocolIE-Container       { { UEContextSetupFailureIEs} },</w:t>
      </w:r>
    </w:p>
    <w:p>
      <w:pPr>
        <w:pStyle w:val="77"/>
      </w:pPr>
      <w:r>
        <w:tab/>
      </w:r>
      <w:r>
        <w:t>...</w:t>
      </w:r>
    </w:p>
    <w:p>
      <w:pPr>
        <w:pStyle w:val="77"/>
      </w:pPr>
      <w:r>
        <w:t>}</w:t>
      </w:r>
    </w:p>
    <w:p>
      <w:pPr>
        <w:pStyle w:val="77"/>
      </w:pPr>
    </w:p>
    <w:p>
      <w:pPr>
        <w:pStyle w:val="77"/>
      </w:pPr>
      <w:r>
        <w:t>UEContextSetupFailureIEs F1AP-PROTOCOL-IES ::= {</w:t>
      </w:r>
    </w:p>
    <w:p>
      <w:pPr>
        <w:pStyle w:val="77"/>
      </w:pPr>
      <w:r>
        <w:tab/>
      </w:r>
      <w:r>
        <w:t>{ ID id-gNB-CU-</w:t>
      </w:r>
      <w:r>
        <w:rPr>
          <w:rFonts w:eastAsia="宋体"/>
        </w:rPr>
        <w:t>UE-</w:t>
      </w:r>
      <w:r>
        <w:t>F1AP-ID</w:t>
      </w:r>
      <w:r>
        <w:tab/>
      </w:r>
      <w:r>
        <w:tab/>
      </w:r>
      <w:r>
        <w:tab/>
      </w:r>
      <w:r>
        <w:t>CRITICALITY reject</w:t>
      </w:r>
      <w:r>
        <w:tab/>
      </w:r>
      <w:r>
        <w:t>TYPE GNB-CU-</w:t>
      </w:r>
      <w:r>
        <w:rPr>
          <w:rFonts w:eastAsia="宋体"/>
        </w:rPr>
        <w:t>UE-</w:t>
      </w:r>
      <w:r>
        <w:t>F1AP-ID</w:t>
      </w:r>
      <w:r>
        <w:tab/>
      </w:r>
      <w:r>
        <w:tab/>
      </w:r>
      <w:r>
        <w:tab/>
      </w:r>
      <w:r>
        <w:t>PRESENCE mandatory</w:t>
      </w:r>
      <w:r>
        <w:tab/>
      </w:r>
      <w:r>
        <w:t>}|</w:t>
      </w:r>
    </w:p>
    <w:p>
      <w:pPr>
        <w:pStyle w:val="77"/>
      </w:pPr>
      <w:r>
        <w:tab/>
      </w:r>
      <w:r>
        <w:t>{ ID id-gNB-DU-</w:t>
      </w:r>
      <w:r>
        <w:rPr>
          <w:rFonts w:eastAsia="宋体"/>
        </w:rPr>
        <w:t>UE-</w:t>
      </w:r>
      <w:r>
        <w:t>F1AP-ID</w:t>
      </w:r>
      <w:r>
        <w:tab/>
      </w:r>
      <w:r>
        <w:tab/>
      </w:r>
      <w:r>
        <w:tab/>
      </w:r>
      <w:r>
        <w:t>CRITICALITY ignore</w:t>
      </w:r>
      <w:r>
        <w:tab/>
      </w:r>
      <w:r>
        <w:t>TYPE GNB-DU-</w:t>
      </w:r>
      <w:r>
        <w:rPr>
          <w:rFonts w:eastAsia="宋体"/>
        </w:rPr>
        <w:t>UE-</w:t>
      </w:r>
      <w:r>
        <w:t>F1AP-ID</w:t>
      </w:r>
      <w:r>
        <w:tab/>
      </w:r>
      <w:r>
        <w:tab/>
      </w:r>
      <w:r>
        <w:tab/>
      </w:r>
      <w:r>
        <w:t>PRESENCE optional</w:t>
      </w:r>
      <w:r>
        <w:tab/>
      </w:r>
      <w:r>
        <w:t>}|</w:t>
      </w:r>
    </w:p>
    <w:p>
      <w:pPr>
        <w:pStyle w:val="77"/>
      </w:pPr>
      <w:r>
        <w:tab/>
      </w:r>
      <w:r>
        <w:t>{ ID id-Cause</w:t>
      </w:r>
      <w:r>
        <w:tab/>
      </w:r>
      <w:r>
        <w:tab/>
      </w:r>
      <w:r>
        <w:tab/>
      </w:r>
      <w:r>
        <w:tab/>
      </w:r>
      <w:r>
        <w:tab/>
      </w:r>
      <w:r>
        <w:tab/>
      </w:r>
      <w:r>
        <w:t>CRITICALITY ignore</w:t>
      </w:r>
      <w:r>
        <w:tab/>
      </w:r>
      <w:r>
        <w:t>TYPE Cause</w:t>
      </w:r>
      <w:r>
        <w:tab/>
      </w:r>
      <w:r>
        <w:tab/>
      </w:r>
      <w:r>
        <w:tab/>
      </w:r>
      <w:r>
        <w:tab/>
      </w:r>
      <w:r>
        <w:tab/>
      </w:r>
      <w:r>
        <w:tab/>
      </w:r>
      <w:r>
        <w:t>PRESENCE mandatory</w:t>
      </w:r>
      <w:r>
        <w:tab/>
      </w:r>
      <w:r>
        <w:t>}|</w:t>
      </w:r>
    </w:p>
    <w:p>
      <w:pPr>
        <w:pStyle w:val="77"/>
        <w:rPr>
          <w:rFonts w:eastAsia="宋体"/>
        </w:rPr>
      </w:pPr>
      <w:r>
        <w:tab/>
      </w:r>
      <w:r>
        <w:t>{ ID id-CriticalityDiagnostics</w:t>
      </w:r>
      <w:r>
        <w:tab/>
      </w:r>
      <w:r>
        <w:tab/>
      </w:r>
      <w:r>
        <w:t>CRITICALITY ignore</w:t>
      </w:r>
      <w:r>
        <w:tab/>
      </w:r>
      <w:r>
        <w:t>TYPE CriticalityDiagnostics</w:t>
      </w:r>
      <w:r>
        <w:tab/>
      </w:r>
      <w:r>
        <w:tab/>
      </w:r>
      <w:r>
        <w:t>PRESENCE optional</w:t>
      </w:r>
      <w:r>
        <w:tab/>
      </w:r>
      <w:r>
        <w:t>}</w:t>
      </w:r>
      <w:r>
        <w:rPr>
          <w:rFonts w:eastAsia="宋体"/>
        </w:rPr>
        <w:t>|</w:t>
      </w:r>
    </w:p>
    <w:p>
      <w:pPr>
        <w:pStyle w:val="77"/>
        <w:rPr>
          <w:rFonts w:eastAsia="宋体"/>
        </w:rPr>
      </w:pPr>
      <w:r>
        <w:rPr>
          <w:rFonts w:eastAsia="宋体"/>
        </w:rPr>
        <w:tab/>
      </w:r>
      <w:r>
        <w:rPr>
          <w:rFonts w:eastAsia="宋体"/>
        </w:rPr>
        <w:t>{ ID id-Potential-SpCell-List</w:t>
      </w:r>
      <w:r>
        <w:rPr>
          <w:rFonts w:eastAsia="宋体"/>
        </w:rPr>
        <w:tab/>
      </w:r>
      <w:r>
        <w:rPr>
          <w:rFonts w:eastAsia="宋体"/>
        </w:rPr>
        <w:tab/>
      </w:r>
      <w:r>
        <w:rPr>
          <w:rFonts w:eastAsia="宋体"/>
        </w:rPr>
        <w:t>CRITICALITY ignore</w:t>
      </w:r>
      <w:r>
        <w:rPr>
          <w:rFonts w:eastAsia="宋体"/>
        </w:rPr>
        <w:tab/>
      </w:r>
      <w:r>
        <w:rPr>
          <w:rFonts w:eastAsia="宋体"/>
        </w:rPr>
        <w:t>TYPE Potential-SpCell-List</w:t>
      </w:r>
      <w:r>
        <w:rPr>
          <w:rFonts w:eastAsia="宋体"/>
        </w:rPr>
        <w:tab/>
      </w:r>
      <w:r>
        <w:rPr>
          <w:rFonts w:eastAsia="宋体"/>
        </w:rPr>
        <w:tab/>
      </w:r>
      <w:r>
        <w:rPr>
          <w:rFonts w:eastAsia="宋体"/>
        </w:rPr>
        <w:t>PRESENCE optional</w:t>
      </w:r>
      <w:r>
        <w:rPr>
          <w:rFonts w:eastAsia="宋体"/>
        </w:rPr>
        <w:tab/>
      </w:r>
      <w:r>
        <w:rPr>
          <w:rFonts w:eastAsia="宋体"/>
        </w:rPr>
        <w:t>}|</w:t>
      </w:r>
    </w:p>
    <w:p>
      <w:pPr>
        <w:pStyle w:val="77"/>
      </w:pPr>
      <w:r>
        <w:rPr>
          <w:rFonts w:eastAsia="宋体"/>
        </w:rPr>
        <w:tab/>
      </w:r>
      <w:r>
        <w:rPr>
          <w:rFonts w:eastAsia="宋体"/>
        </w:rPr>
        <w:t>{ ID id-requestedTargetCellGlobalID</w:t>
      </w:r>
      <w:r>
        <w:rPr>
          <w:rFonts w:eastAsia="宋体"/>
        </w:rPr>
        <w:tab/>
      </w:r>
      <w:r>
        <w:rPr>
          <w:rFonts w:eastAsia="宋体"/>
        </w:rPr>
        <w:t>CRITICALITY reject</w:t>
      </w:r>
      <w:r>
        <w:rPr>
          <w:rFonts w:eastAsia="宋体"/>
        </w:rPr>
        <w:tab/>
      </w:r>
      <w:r>
        <w:rPr>
          <w:rFonts w:eastAsia="宋体"/>
        </w:rPr>
        <w:t>TYPE NRCGI</w:t>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PRESENCE optional}</w:t>
      </w:r>
      <w:r>
        <w:t>,</w:t>
      </w:r>
    </w:p>
    <w:p>
      <w:pPr>
        <w:pStyle w:val="77"/>
      </w:pPr>
      <w:r>
        <w:tab/>
      </w:r>
      <w:r>
        <w:t>...</w:t>
      </w:r>
    </w:p>
    <w:p>
      <w:pPr>
        <w:pStyle w:val="77"/>
        <w:rPr>
          <w:rFonts w:eastAsia="宋体"/>
        </w:rPr>
      </w:pPr>
      <w:r>
        <w:t>}</w:t>
      </w:r>
    </w:p>
    <w:p>
      <w:pPr>
        <w:pStyle w:val="77"/>
      </w:pPr>
    </w:p>
    <w:p>
      <w:pPr>
        <w:pStyle w:val="77"/>
        <w:rPr>
          <w:rFonts w:eastAsia="宋体"/>
        </w:rPr>
      </w:pPr>
      <w:r>
        <w:rPr>
          <w:rFonts w:eastAsia="宋体"/>
        </w:rPr>
        <w:t>Potential-SpCell-List::= SEQUENCE (SIZE(0..maxnoofPotentialSpCells)) OF ProtocolIE-SingleContainer { { Potential-SpCell-ItemIEs} }</w:t>
      </w:r>
    </w:p>
    <w:p>
      <w:pPr>
        <w:pStyle w:val="77"/>
        <w:rPr>
          <w:rFonts w:eastAsia="宋体"/>
        </w:rPr>
      </w:pPr>
    </w:p>
    <w:p>
      <w:pPr>
        <w:pStyle w:val="77"/>
        <w:rPr>
          <w:rFonts w:eastAsia="宋体"/>
        </w:rPr>
      </w:pPr>
      <w:r>
        <w:rPr>
          <w:rFonts w:eastAsia="宋体"/>
        </w:rPr>
        <w:t>Potential-SpCell-ItemIEs F1AP-PROTOCOL-IES ::= {</w:t>
      </w:r>
    </w:p>
    <w:p>
      <w:pPr>
        <w:pStyle w:val="77"/>
        <w:rPr>
          <w:rFonts w:eastAsia="宋体"/>
        </w:rPr>
      </w:pPr>
      <w:r>
        <w:rPr>
          <w:rFonts w:eastAsia="宋体"/>
        </w:rPr>
        <w:tab/>
      </w:r>
      <w:r>
        <w:rPr>
          <w:rFonts w:eastAsia="宋体"/>
        </w:rPr>
        <w:t>{ ID id-Potential-SpCell-Item</w:t>
      </w:r>
      <w:r>
        <w:rPr>
          <w:rFonts w:eastAsia="宋体"/>
        </w:rPr>
        <w:tab/>
      </w:r>
      <w:r>
        <w:rPr>
          <w:rFonts w:eastAsia="宋体"/>
        </w:rPr>
        <w:tab/>
      </w:r>
      <w:r>
        <w:rPr>
          <w:rFonts w:eastAsia="宋体"/>
        </w:rPr>
        <w:tab/>
      </w:r>
      <w:r>
        <w:rPr>
          <w:rFonts w:eastAsia="宋体"/>
        </w:rPr>
        <w:tab/>
      </w:r>
      <w:r>
        <w:rPr>
          <w:rFonts w:eastAsia="宋体"/>
        </w:rPr>
        <w:t>CRITICALITY ignore</w:t>
      </w:r>
      <w:r>
        <w:rPr>
          <w:rFonts w:eastAsia="宋体"/>
        </w:rPr>
        <w:tab/>
      </w:r>
      <w:r>
        <w:rPr>
          <w:rFonts w:eastAsia="宋体"/>
        </w:rPr>
        <w:t>TYPE Potential-SpCell-Item</w:t>
      </w:r>
      <w:r>
        <w:rPr>
          <w:rFonts w:eastAsia="宋体"/>
        </w:rPr>
        <w:tab/>
      </w:r>
      <w:r>
        <w:rPr>
          <w:rFonts w:eastAsia="宋体"/>
        </w:rPr>
        <w:tab/>
      </w:r>
      <w:r>
        <w:rPr>
          <w:rFonts w:eastAsia="宋体"/>
        </w:rPr>
        <w:tab/>
      </w:r>
      <w:r>
        <w:rPr>
          <w:rFonts w:eastAsia="宋体"/>
        </w:rPr>
        <w:tab/>
      </w:r>
      <w:r>
        <w:rPr>
          <w:rFonts w:eastAsia="宋体"/>
        </w:rPr>
        <w:tab/>
      </w:r>
      <w:r>
        <w:rPr>
          <w:rFonts w:eastAsia="宋体"/>
        </w:rPr>
        <w:t>PRESENCE mandatory</w:t>
      </w:r>
      <w:r>
        <w:rPr>
          <w:rFonts w:eastAsia="宋体"/>
        </w:rPr>
        <w:tab/>
      </w:r>
      <w:r>
        <w:rPr>
          <w:rFonts w:eastAsia="宋体"/>
        </w:rPr>
        <w:t>},</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pPr>
    </w:p>
    <w:p>
      <w:pPr>
        <w:pStyle w:val="77"/>
      </w:pPr>
      <w:r>
        <w:t>-- **************************************************************</w:t>
      </w:r>
    </w:p>
    <w:p>
      <w:pPr>
        <w:pStyle w:val="77"/>
      </w:pPr>
      <w:r>
        <w:t>--</w:t>
      </w:r>
    </w:p>
    <w:p>
      <w:pPr>
        <w:pStyle w:val="77"/>
        <w:outlineLvl w:val="3"/>
      </w:pPr>
      <w:r>
        <w:t>-- UE Context Release Request ELEMENTARY PROCEDURE</w:t>
      </w:r>
    </w:p>
    <w:p>
      <w:pPr>
        <w:pStyle w:val="77"/>
      </w:pPr>
      <w:r>
        <w:t>--</w:t>
      </w:r>
    </w:p>
    <w:p>
      <w:pPr>
        <w:pStyle w:val="77"/>
      </w:pPr>
      <w:r>
        <w:t>-- **************************************************************</w:t>
      </w:r>
    </w:p>
    <w:p>
      <w:pPr>
        <w:pStyle w:val="77"/>
      </w:pPr>
    </w:p>
    <w:p>
      <w:pPr>
        <w:pStyle w:val="77"/>
      </w:pPr>
      <w:r>
        <w:t>-- **************************************************************</w:t>
      </w:r>
    </w:p>
    <w:p>
      <w:pPr>
        <w:pStyle w:val="77"/>
      </w:pPr>
      <w:r>
        <w:t>--</w:t>
      </w:r>
    </w:p>
    <w:p>
      <w:pPr>
        <w:pStyle w:val="77"/>
        <w:outlineLvl w:val="4"/>
      </w:pPr>
      <w:r>
        <w:t>-- UE Context Release Request</w:t>
      </w:r>
    </w:p>
    <w:p>
      <w:pPr>
        <w:pStyle w:val="77"/>
      </w:pPr>
      <w:r>
        <w:t>--</w:t>
      </w:r>
    </w:p>
    <w:p>
      <w:pPr>
        <w:pStyle w:val="77"/>
      </w:pPr>
      <w:r>
        <w:t>-- **************************************************************</w:t>
      </w:r>
    </w:p>
    <w:p>
      <w:pPr>
        <w:pStyle w:val="77"/>
      </w:pPr>
    </w:p>
    <w:p>
      <w:pPr>
        <w:pStyle w:val="77"/>
      </w:pPr>
      <w:r>
        <w:t>UEContextReleaseRequest ::= SEQUENCE {</w:t>
      </w:r>
    </w:p>
    <w:p>
      <w:pPr>
        <w:pStyle w:val="77"/>
      </w:pPr>
      <w:r>
        <w:tab/>
      </w:r>
      <w:r>
        <w:t>protocolIEs</w:t>
      </w:r>
      <w:r>
        <w:tab/>
      </w:r>
      <w:r>
        <w:tab/>
      </w:r>
      <w:r>
        <w:tab/>
      </w:r>
      <w:r>
        <w:t>ProtocolIE-Container       {{ UEContextReleaseRequestIEs}},</w:t>
      </w:r>
    </w:p>
    <w:p>
      <w:pPr>
        <w:pStyle w:val="77"/>
      </w:pPr>
      <w:r>
        <w:tab/>
      </w:r>
      <w:r>
        <w:t>...</w:t>
      </w:r>
    </w:p>
    <w:p>
      <w:pPr>
        <w:pStyle w:val="77"/>
      </w:pPr>
      <w:r>
        <w:t>}</w:t>
      </w:r>
    </w:p>
    <w:p>
      <w:pPr>
        <w:pStyle w:val="77"/>
      </w:pPr>
    </w:p>
    <w:p>
      <w:pPr>
        <w:pStyle w:val="77"/>
      </w:pPr>
      <w:r>
        <w:t>UEContextReleaseRequestIEs F1AP-PROTOCOL-IES ::= {</w:t>
      </w:r>
    </w:p>
    <w:p>
      <w:pPr>
        <w:pStyle w:val="77"/>
      </w:pPr>
      <w:r>
        <w:tab/>
      </w:r>
      <w:r>
        <w:t>{ ID id-gNB-CU-</w:t>
      </w:r>
      <w:r>
        <w:rPr>
          <w:rFonts w:eastAsia="宋体"/>
        </w:rPr>
        <w:t>UE-</w:t>
      </w:r>
      <w:r>
        <w:t>F1AP-ID</w:t>
      </w:r>
      <w:r>
        <w:tab/>
      </w:r>
      <w:r>
        <w:tab/>
      </w:r>
      <w:r>
        <w:tab/>
      </w:r>
      <w:r>
        <w:tab/>
      </w:r>
      <w:r>
        <w:t>CRITICALITY reject</w:t>
      </w:r>
      <w:r>
        <w:tab/>
      </w:r>
      <w:r>
        <w:t>TYPE GNB-CU-</w:t>
      </w:r>
      <w:r>
        <w:rPr>
          <w:rFonts w:eastAsia="宋体"/>
        </w:rPr>
        <w:t>UE-</w:t>
      </w:r>
      <w:r>
        <w:t>F1AP-ID</w:t>
      </w:r>
      <w:r>
        <w:tab/>
      </w:r>
      <w:r>
        <w:tab/>
      </w:r>
      <w:r>
        <w:tab/>
      </w:r>
      <w:r>
        <w:tab/>
      </w:r>
      <w:r>
        <w:t>PRESENCE mandatory</w:t>
      </w:r>
      <w:r>
        <w:tab/>
      </w:r>
      <w:r>
        <w:t>}|</w:t>
      </w:r>
    </w:p>
    <w:p>
      <w:pPr>
        <w:pStyle w:val="77"/>
      </w:pPr>
      <w:r>
        <w:tab/>
      </w:r>
      <w:r>
        <w:t>{ ID id-gNB-DU-</w:t>
      </w:r>
      <w:r>
        <w:rPr>
          <w:rFonts w:eastAsia="宋体"/>
        </w:rPr>
        <w:t>UE-</w:t>
      </w:r>
      <w:r>
        <w:t>F1AP-ID</w:t>
      </w:r>
      <w:r>
        <w:tab/>
      </w:r>
      <w:r>
        <w:tab/>
      </w:r>
      <w:r>
        <w:tab/>
      </w:r>
      <w:r>
        <w:tab/>
      </w:r>
      <w:r>
        <w:t>CRITICALITY reject</w:t>
      </w:r>
      <w:r>
        <w:tab/>
      </w:r>
      <w:r>
        <w:t>TYPE GNB-DU-</w:t>
      </w:r>
      <w:r>
        <w:rPr>
          <w:rFonts w:eastAsia="宋体"/>
        </w:rPr>
        <w:t>UE-</w:t>
      </w:r>
      <w:r>
        <w:t>F1AP-ID</w:t>
      </w:r>
      <w:r>
        <w:tab/>
      </w:r>
      <w:r>
        <w:tab/>
      </w:r>
      <w:r>
        <w:tab/>
      </w:r>
      <w:r>
        <w:tab/>
      </w:r>
      <w:r>
        <w:t>PRESENCE mandatory</w:t>
      </w:r>
      <w:r>
        <w:tab/>
      </w:r>
      <w:r>
        <w:t>}|</w:t>
      </w:r>
    </w:p>
    <w:p>
      <w:pPr>
        <w:pStyle w:val="77"/>
      </w:pPr>
      <w:r>
        <w:tab/>
      </w:r>
      <w:r>
        <w:t>{ ID id-Cause</w:t>
      </w:r>
      <w:r>
        <w:tab/>
      </w:r>
      <w:r>
        <w:tab/>
      </w:r>
      <w:r>
        <w:tab/>
      </w:r>
      <w:r>
        <w:tab/>
      </w:r>
      <w:r>
        <w:tab/>
      </w:r>
      <w:r>
        <w:tab/>
      </w:r>
      <w:r>
        <w:tab/>
      </w:r>
      <w:r>
        <w:t>CRITICALITY ignore</w:t>
      </w:r>
      <w:r>
        <w:tab/>
      </w:r>
      <w:r>
        <w:t>TYPE Cause</w:t>
      </w:r>
      <w:r>
        <w:tab/>
      </w:r>
      <w:r>
        <w:tab/>
      </w:r>
      <w:r>
        <w:tab/>
      </w:r>
      <w:r>
        <w:tab/>
      </w:r>
      <w:r>
        <w:tab/>
      </w:r>
      <w:r>
        <w:tab/>
      </w:r>
      <w:r>
        <w:tab/>
      </w:r>
      <w:r>
        <w:t>PRESENCE mandatory</w:t>
      </w:r>
      <w:r>
        <w:tab/>
      </w:r>
      <w:r>
        <w:t>}|</w:t>
      </w:r>
    </w:p>
    <w:p>
      <w:pPr>
        <w:pStyle w:val="77"/>
      </w:pPr>
      <w:r>
        <w:tab/>
      </w:r>
      <w:r>
        <w:rPr>
          <w:snapToGrid w:val="0"/>
        </w:rPr>
        <w:t>{ ID id-targetCellsToCancel</w:t>
      </w:r>
      <w:r>
        <w:rPr>
          <w:snapToGrid w:val="0"/>
        </w:rPr>
        <w:tab/>
      </w:r>
      <w:r>
        <w:rPr>
          <w:snapToGrid w:val="0"/>
        </w:rPr>
        <w:tab/>
      </w:r>
      <w:r>
        <w:rPr>
          <w:snapToGrid w:val="0"/>
        </w:rPr>
        <w:tab/>
      </w:r>
      <w:r>
        <w:rPr>
          <w:snapToGrid w:val="0"/>
        </w:rPr>
        <w:tab/>
      </w:r>
      <w:r>
        <w:rPr>
          <w:snapToGrid w:val="0"/>
        </w:rPr>
        <w:t>CRITICALITY reject</w:t>
      </w:r>
      <w:r>
        <w:rPr>
          <w:snapToGrid w:val="0"/>
        </w:rPr>
        <w:tab/>
      </w:r>
      <w:r>
        <w:rPr>
          <w:snapToGrid w:val="0"/>
        </w:rPr>
        <w:t>TYPE TargetCellList</w:t>
      </w:r>
      <w:r>
        <w:rPr>
          <w:snapToGrid w:val="0"/>
        </w:rPr>
        <w:tab/>
      </w:r>
      <w:r>
        <w:rPr>
          <w:snapToGrid w:val="0"/>
        </w:rPr>
        <w:tab/>
      </w:r>
      <w:r>
        <w:rPr>
          <w:snapToGrid w:val="0"/>
        </w:rPr>
        <w:tab/>
      </w:r>
      <w:r>
        <w:rPr>
          <w:snapToGrid w:val="0"/>
        </w:rPr>
        <w:tab/>
      </w:r>
      <w:r>
        <w:rPr>
          <w:snapToGrid w:val="0"/>
        </w:rPr>
        <w:tab/>
      </w:r>
      <w:r>
        <w:rPr>
          <w:snapToGrid w:val="0"/>
        </w:rPr>
        <w:t>PRESENCE optional</w:t>
      </w:r>
      <w:r>
        <w:rPr>
          <w:snapToGrid w:val="0"/>
        </w:rPr>
        <w:tab/>
      </w:r>
      <w:r>
        <w:rPr>
          <w:snapToGrid w:val="0"/>
        </w:rPr>
        <w:tab/>
      </w:r>
      <w:r>
        <w:rPr>
          <w:snapToGrid w:val="0"/>
        </w:rPr>
        <w:t>}</w:t>
      </w:r>
      <w:r>
        <w:t>,</w:t>
      </w:r>
    </w:p>
    <w:p>
      <w:pPr>
        <w:pStyle w:val="77"/>
      </w:pPr>
      <w:r>
        <w:tab/>
      </w:r>
      <w:r>
        <w:t>...</w:t>
      </w:r>
    </w:p>
    <w:p>
      <w:pPr>
        <w:pStyle w:val="77"/>
      </w:pPr>
      <w:r>
        <w:t>}</w:t>
      </w:r>
    </w:p>
    <w:p>
      <w:pPr>
        <w:pStyle w:val="77"/>
      </w:pPr>
    </w:p>
    <w:p>
      <w:pPr>
        <w:pStyle w:val="77"/>
      </w:pPr>
    </w:p>
    <w:p>
      <w:pPr>
        <w:pStyle w:val="77"/>
      </w:pPr>
      <w:r>
        <w:t>-- **************************************************************</w:t>
      </w:r>
    </w:p>
    <w:p>
      <w:pPr>
        <w:pStyle w:val="77"/>
      </w:pPr>
      <w:r>
        <w:t>--</w:t>
      </w:r>
    </w:p>
    <w:p>
      <w:pPr>
        <w:pStyle w:val="77"/>
        <w:outlineLvl w:val="3"/>
      </w:pPr>
      <w:r>
        <w:t>-- UE Context Release (gNB-CU initiated) ELEMENTARY PROCEDURE</w:t>
      </w:r>
    </w:p>
    <w:p>
      <w:pPr>
        <w:pStyle w:val="77"/>
      </w:pPr>
      <w:r>
        <w:t>--</w:t>
      </w:r>
    </w:p>
    <w:p>
      <w:pPr>
        <w:pStyle w:val="77"/>
      </w:pPr>
      <w:r>
        <w:t>-- **************************************************************</w:t>
      </w:r>
    </w:p>
    <w:p>
      <w:pPr>
        <w:pStyle w:val="77"/>
      </w:pPr>
    </w:p>
    <w:p>
      <w:pPr>
        <w:pStyle w:val="77"/>
      </w:pPr>
      <w:r>
        <w:t>-- **************************************************************</w:t>
      </w:r>
    </w:p>
    <w:p>
      <w:pPr>
        <w:pStyle w:val="77"/>
      </w:pPr>
      <w:r>
        <w:t>--</w:t>
      </w:r>
    </w:p>
    <w:p>
      <w:pPr>
        <w:pStyle w:val="77"/>
        <w:outlineLvl w:val="4"/>
      </w:pPr>
      <w:r>
        <w:t xml:space="preserve">-- UE CONTEXT RELEASE COMMAND </w:t>
      </w:r>
    </w:p>
    <w:p>
      <w:pPr>
        <w:pStyle w:val="77"/>
      </w:pPr>
      <w:r>
        <w:t>--</w:t>
      </w:r>
    </w:p>
    <w:p>
      <w:pPr>
        <w:pStyle w:val="77"/>
      </w:pPr>
      <w:r>
        <w:t>-- **************************************************************</w:t>
      </w:r>
    </w:p>
    <w:p>
      <w:pPr>
        <w:pStyle w:val="77"/>
      </w:pPr>
    </w:p>
    <w:p>
      <w:pPr>
        <w:pStyle w:val="77"/>
      </w:pPr>
      <w:r>
        <w:t>UEContextReleaseCommand ::= SEQUENCE {</w:t>
      </w:r>
    </w:p>
    <w:p>
      <w:pPr>
        <w:pStyle w:val="77"/>
      </w:pPr>
      <w:r>
        <w:tab/>
      </w:r>
      <w:r>
        <w:t>protocolIEs</w:t>
      </w:r>
      <w:r>
        <w:tab/>
      </w:r>
      <w:r>
        <w:tab/>
      </w:r>
      <w:r>
        <w:tab/>
      </w:r>
      <w:r>
        <w:t>ProtocolIE-Container       { { UEContextReleaseCommandIEs} },</w:t>
      </w:r>
    </w:p>
    <w:p>
      <w:pPr>
        <w:pStyle w:val="77"/>
      </w:pPr>
      <w:r>
        <w:tab/>
      </w:r>
      <w:r>
        <w:t>...</w:t>
      </w:r>
    </w:p>
    <w:p>
      <w:pPr>
        <w:pStyle w:val="77"/>
      </w:pPr>
      <w:r>
        <w:t>}</w:t>
      </w:r>
    </w:p>
    <w:p>
      <w:pPr>
        <w:pStyle w:val="77"/>
      </w:pPr>
    </w:p>
    <w:p>
      <w:pPr>
        <w:pStyle w:val="77"/>
      </w:pPr>
      <w:r>
        <w:t>UEContextReleaseCommandIEs F1AP-PROTOCOL-IES ::= {</w:t>
      </w:r>
    </w:p>
    <w:p>
      <w:pPr>
        <w:pStyle w:val="77"/>
      </w:pPr>
      <w:r>
        <w:tab/>
      </w:r>
      <w:r>
        <w:t>{ ID id-gNB-CU-</w:t>
      </w:r>
      <w:r>
        <w:rPr>
          <w:rFonts w:eastAsia="宋体"/>
        </w:rPr>
        <w:t>UE-</w:t>
      </w:r>
      <w:r>
        <w:t>F1AP-ID</w:t>
      </w:r>
      <w:r>
        <w:tab/>
      </w:r>
      <w:r>
        <w:tab/>
      </w:r>
      <w:r>
        <w:tab/>
      </w:r>
      <w:r>
        <w:tab/>
      </w:r>
      <w:r>
        <w:t>CRITICALITY reject</w:t>
      </w:r>
      <w:r>
        <w:tab/>
      </w:r>
      <w:r>
        <w:t>TYPE GNB-CU-</w:t>
      </w:r>
      <w:r>
        <w:rPr>
          <w:rFonts w:eastAsia="宋体"/>
        </w:rPr>
        <w:t>UE-</w:t>
      </w:r>
      <w:r>
        <w:t>F1AP-ID</w:t>
      </w:r>
      <w:r>
        <w:tab/>
      </w:r>
      <w:r>
        <w:tab/>
      </w:r>
      <w:r>
        <w:tab/>
      </w:r>
      <w:r>
        <w:tab/>
      </w:r>
      <w:r>
        <w:t>PRESENCE mandatory</w:t>
      </w:r>
      <w:r>
        <w:tab/>
      </w:r>
      <w:r>
        <w:t>}|</w:t>
      </w:r>
    </w:p>
    <w:p>
      <w:pPr>
        <w:pStyle w:val="77"/>
      </w:pPr>
      <w:r>
        <w:tab/>
      </w:r>
      <w:r>
        <w:t>{ ID id-gNB-DU-</w:t>
      </w:r>
      <w:r>
        <w:rPr>
          <w:rFonts w:eastAsia="宋体"/>
        </w:rPr>
        <w:t>UE-</w:t>
      </w:r>
      <w:r>
        <w:t>F1AP-ID</w:t>
      </w:r>
      <w:r>
        <w:tab/>
      </w:r>
      <w:r>
        <w:tab/>
      </w:r>
      <w:r>
        <w:tab/>
      </w:r>
      <w:r>
        <w:tab/>
      </w:r>
      <w:r>
        <w:t>CRITICALITY reject</w:t>
      </w:r>
      <w:r>
        <w:tab/>
      </w:r>
      <w:r>
        <w:t>TYPE GNB-DU-</w:t>
      </w:r>
      <w:r>
        <w:rPr>
          <w:rFonts w:eastAsia="宋体"/>
        </w:rPr>
        <w:t>UE-</w:t>
      </w:r>
      <w:r>
        <w:t>F1AP-ID</w:t>
      </w:r>
      <w:r>
        <w:tab/>
      </w:r>
      <w:r>
        <w:tab/>
      </w:r>
      <w:r>
        <w:tab/>
      </w:r>
      <w:r>
        <w:tab/>
      </w:r>
      <w:r>
        <w:t>PRESENCE mandatory</w:t>
      </w:r>
      <w:r>
        <w:tab/>
      </w:r>
      <w:r>
        <w:t>}|</w:t>
      </w:r>
    </w:p>
    <w:p>
      <w:pPr>
        <w:pStyle w:val="77"/>
      </w:pPr>
      <w:r>
        <w:tab/>
      </w:r>
      <w:r>
        <w:t>{ ID id-Cause</w:t>
      </w:r>
      <w:r>
        <w:tab/>
      </w:r>
      <w:r>
        <w:tab/>
      </w:r>
      <w:r>
        <w:tab/>
      </w:r>
      <w:r>
        <w:tab/>
      </w:r>
      <w:r>
        <w:tab/>
      </w:r>
      <w:r>
        <w:tab/>
      </w:r>
      <w:r>
        <w:rPr>
          <w:rFonts w:eastAsia="宋体"/>
        </w:rPr>
        <w:tab/>
      </w:r>
      <w:r>
        <w:t>CRITICALITY ignore</w:t>
      </w:r>
      <w:r>
        <w:tab/>
      </w:r>
      <w:r>
        <w:t>TYPE Cause</w:t>
      </w:r>
      <w:r>
        <w:tab/>
      </w:r>
      <w:r>
        <w:tab/>
      </w:r>
      <w:r>
        <w:tab/>
      </w:r>
      <w:r>
        <w:tab/>
      </w:r>
      <w:r>
        <w:tab/>
      </w:r>
      <w:r>
        <w:rPr>
          <w:rFonts w:eastAsia="宋体"/>
        </w:rPr>
        <w:tab/>
      </w:r>
      <w:r>
        <w:tab/>
      </w:r>
      <w:r>
        <w:t>PRESENCE mandatory</w:t>
      </w:r>
      <w:r>
        <w:tab/>
      </w:r>
      <w:r>
        <w:t>}|</w:t>
      </w:r>
    </w:p>
    <w:p>
      <w:pPr>
        <w:pStyle w:val="77"/>
      </w:pPr>
      <w:r>
        <w:tab/>
      </w:r>
      <w:r>
        <w:t>{ ID id-RRCContainer</w:t>
      </w:r>
      <w:r>
        <w:tab/>
      </w:r>
      <w:r>
        <w:tab/>
      </w:r>
      <w:r>
        <w:tab/>
      </w:r>
      <w:r>
        <w:tab/>
      </w:r>
      <w:r>
        <w:tab/>
      </w:r>
      <w:r>
        <w:t>CRITICALITY ignore</w:t>
      </w:r>
      <w:r>
        <w:tab/>
      </w:r>
      <w:r>
        <w:t>TYPE RRCContainer</w:t>
      </w:r>
      <w:r>
        <w:tab/>
      </w:r>
      <w:r>
        <w:tab/>
      </w:r>
      <w:r>
        <w:tab/>
      </w:r>
      <w:r>
        <w:tab/>
      </w:r>
      <w:r>
        <w:tab/>
      </w:r>
      <w:r>
        <w:t>PRESENCE optional</w:t>
      </w:r>
      <w:r>
        <w:tab/>
      </w:r>
      <w:r>
        <w:t>}|</w:t>
      </w:r>
    </w:p>
    <w:p>
      <w:pPr>
        <w:pStyle w:val="77"/>
      </w:pPr>
      <w:r>
        <w:tab/>
      </w:r>
      <w:r>
        <w:t>{ ID id-SRBID</w:t>
      </w:r>
      <w:r>
        <w:tab/>
      </w:r>
      <w:r>
        <w:tab/>
      </w:r>
      <w:r>
        <w:tab/>
      </w:r>
      <w:r>
        <w:tab/>
      </w:r>
      <w:r>
        <w:tab/>
      </w:r>
      <w:r>
        <w:tab/>
      </w:r>
      <w:r>
        <w:tab/>
      </w:r>
      <w:r>
        <w:t>CRITICALITY ignore</w:t>
      </w:r>
      <w:r>
        <w:tab/>
      </w:r>
      <w:r>
        <w:t>TYPE SRBID</w:t>
      </w:r>
      <w:r>
        <w:tab/>
      </w:r>
      <w:r>
        <w:tab/>
      </w:r>
      <w:r>
        <w:tab/>
      </w:r>
      <w:r>
        <w:tab/>
      </w:r>
      <w:r>
        <w:tab/>
      </w:r>
      <w:r>
        <w:tab/>
      </w:r>
      <w:r>
        <w:tab/>
      </w:r>
      <w:r>
        <w:t>PRESENCE conditional</w:t>
      </w:r>
      <w:r>
        <w:tab/>
      </w:r>
      <w:r>
        <w:t>}|</w:t>
      </w:r>
    </w:p>
    <w:p>
      <w:pPr>
        <w:pStyle w:val="77"/>
      </w:pPr>
      <w:r>
        <w:tab/>
      </w:r>
      <w:r>
        <w:t>{ ID id-oldgNB-DU-UE-F1AP-ID</w:t>
      </w:r>
      <w:r>
        <w:tab/>
      </w:r>
      <w:r>
        <w:tab/>
      </w:r>
      <w:r>
        <w:tab/>
      </w:r>
      <w:r>
        <w:t>CRITICALITY ignore</w:t>
      </w:r>
      <w:r>
        <w:tab/>
      </w:r>
      <w:r>
        <w:t>TYPE GNB-DU-UE-F1AP-ID</w:t>
      </w:r>
      <w:r>
        <w:tab/>
      </w:r>
      <w:r>
        <w:tab/>
      </w:r>
      <w:r>
        <w:tab/>
      </w:r>
      <w:r>
        <w:tab/>
      </w:r>
      <w:r>
        <w:t>PRESENCE optional</w:t>
      </w:r>
      <w:r>
        <w:tab/>
      </w:r>
      <w:r>
        <w:t>}|</w:t>
      </w:r>
    </w:p>
    <w:p>
      <w:pPr>
        <w:pStyle w:val="77"/>
      </w:pPr>
      <w:r>
        <w:tab/>
      </w:r>
      <w:r>
        <w:t>{ ID id-ExecuteDuplication</w:t>
      </w:r>
      <w:r>
        <w:tab/>
      </w:r>
      <w:r>
        <w:tab/>
      </w:r>
      <w:r>
        <w:tab/>
      </w:r>
      <w:r>
        <w:tab/>
      </w:r>
      <w:r>
        <w:t>CRITICALITY ignore</w:t>
      </w:r>
      <w:r>
        <w:tab/>
      </w:r>
      <w:r>
        <w:t>TYPE ExecuteDuplication</w:t>
      </w:r>
      <w:r>
        <w:tab/>
      </w:r>
      <w:r>
        <w:tab/>
      </w:r>
      <w:r>
        <w:tab/>
      </w:r>
      <w:r>
        <w:tab/>
      </w:r>
      <w:r>
        <w:t>PRESENCE optional}|</w:t>
      </w:r>
    </w:p>
    <w:p>
      <w:pPr>
        <w:pStyle w:val="77"/>
      </w:pPr>
      <w:r>
        <w:tab/>
      </w:r>
      <w:r>
        <w:t>{ ID id-</w:t>
      </w:r>
      <w:r>
        <w:rPr>
          <w:snapToGrid w:val="0"/>
        </w:rPr>
        <w:t>RRCDeliveryStatusRequest</w:t>
      </w:r>
      <w:r>
        <w:tab/>
      </w:r>
      <w:r>
        <w:tab/>
      </w:r>
      <w:r>
        <w:t>CRITICALITY ignore</w:t>
      </w:r>
      <w:r>
        <w:tab/>
      </w:r>
      <w:r>
        <w:t xml:space="preserve">TYPE </w:t>
      </w:r>
      <w:r>
        <w:rPr>
          <w:snapToGrid w:val="0"/>
        </w:rPr>
        <w:t>RRCDeliveryStatusRequest</w:t>
      </w:r>
      <w:r>
        <w:tab/>
      </w:r>
      <w:r>
        <w:tab/>
      </w:r>
      <w:r>
        <w:t>PRESENCE optional }|</w:t>
      </w:r>
    </w:p>
    <w:p>
      <w:pPr>
        <w:pStyle w:val="77"/>
      </w:pPr>
      <w:r>
        <w:tab/>
      </w:r>
      <w:r>
        <w:t>{ ID id-targetCellsToCancel</w:t>
      </w:r>
      <w:r>
        <w:tab/>
      </w:r>
      <w:r>
        <w:tab/>
      </w:r>
      <w:r>
        <w:tab/>
      </w:r>
      <w:r>
        <w:tab/>
      </w:r>
      <w:r>
        <w:t>CRITICALITY reject</w:t>
      </w:r>
      <w:r>
        <w:tab/>
      </w:r>
      <w:r>
        <w:t>TYPE TargetCellList</w:t>
      </w:r>
      <w:r>
        <w:tab/>
      </w:r>
      <w:r>
        <w:tab/>
      </w:r>
      <w:r>
        <w:tab/>
      </w:r>
      <w:r>
        <w:tab/>
      </w:r>
      <w:r>
        <w:tab/>
      </w:r>
      <w:r>
        <w:t>PRESENCE optional}|</w:t>
      </w:r>
    </w:p>
    <w:p>
      <w:pPr>
        <w:pStyle w:val="77"/>
      </w:pPr>
      <w:r>
        <w:tab/>
      </w:r>
      <w:r>
        <w:t>{ ID id-PosConextRevIndication</w:t>
      </w:r>
      <w:r>
        <w:tab/>
      </w:r>
      <w:r>
        <w:tab/>
      </w:r>
      <w:r>
        <w:tab/>
      </w:r>
      <w:r>
        <w:t>CRITICALITY reject</w:t>
      </w:r>
      <w:r>
        <w:tab/>
      </w:r>
      <w:r>
        <w:t>TYPE PosConextRevIndication</w:t>
      </w:r>
      <w:r>
        <w:tab/>
      </w:r>
      <w:r>
        <w:tab/>
      </w:r>
      <w:r>
        <w:tab/>
      </w:r>
      <w:r>
        <w:t>PRESENCE optional}|</w:t>
      </w:r>
    </w:p>
    <w:p>
      <w:pPr>
        <w:pStyle w:val="77"/>
      </w:pPr>
      <w:r>
        <w:tab/>
      </w:r>
      <w:r>
        <w:t>{ ID id-CG-SDTKeptIndicator</w:t>
      </w:r>
      <w:r>
        <w:tab/>
      </w:r>
      <w:r>
        <w:tab/>
      </w:r>
      <w:r>
        <w:tab/>
      </w:r>
      <w:r>
        <w:tab/>
      </w:r>
      <w:r>
        <w:t>CRITICALITY ignore</w:t>
      </w:r>
      <w:r>
        <w:tab/>
      </w:r>
      <w:r>
        <w:t>TYPE CG-SDTKeptIndicator</w:t>
      </w:r>
      <w:r>
        <w:tab/>
      </w:r>
      <w:r>
        <w:tab/>
      </w:r>
      <w:r>
        <w:tab/>
      </w:r>
      <w:r>
        <w:t>PRESENCE optional},</w:t>
      </w:r>
    </w:p>
    <w:p>
      <w:pPr>
        <w:pStyle w:val="77"/>
      </w:pPr>
      <w:r>
        <w:tab/>
      </w:r>
      <w:r>
        <w:t>...</w:t>
      </w:r>
    </w:p>
    <w:p>
      <w:pPr>
        <w:pStyle w:val="77"/>
      </w:pPr>
      <w:r>
        <w:t xml:space="preserve">} </w:t>
      </w:r>
    </w:p>
    <w:p>
      <w:pPr>
        <w:pStyle w:val="77"/>
      </w:pPr>
    </w:p>
    <w:p>
      <w:pPr>
        <w:pStyle w:val="77"/>
      </w:pPr>
      <w:r>
        <w:t>-- **************************************************************</w:t>
      </w:r>
    </w:p>
    <w:p>
      <w:pPr>
        <w:pStyle w:val="77"/>
      </w:pPr>
      <w:r>
        <w:t>--</w:t>
      </w:r>
    </w:p>
    <w:p>
      <w:pPr>
        <w:pStyle w:val="77"/>
        <w:outlineLvl w:val="4"/>
      </w:pPr>
      <w:r>
        <w:t>-- UE CONTEXT RELEASE COMPLETE</w:t>
      </w:r>
    </w:p>
    <w:p>
      <w:pPr>
        <w:pStyle w:val="77"/>
      </w:pPr>
      <w:r>
        <w:t>--</w:t>
      </w:r>
    </w:p>
    <w:p>
      <w:pPr>
        <w:pStyle w:val="77"/>
      </w:pPr>
      <w:r>
        <w:t>-- **************************************************************</w:t>
      </w:r>
    </w:p>
    <w:p>
      <w:pPr>
        <w:pStyle w:val="77"/>
      </w:pPr>
    </w:p>
    <w:p>
      <w:pPr>
        <w:pStyle w:val="77"/>
      </w:pPr>
      <w:r>
        <w:t>UEContextReleaseComplete ::= SEQUENCE {</w:t>
      </w:r>
    </w:p>
    <w:p>
      <w:pPr>
        <w:pStyle w:val="77"/>
      </w:pPr>
      <w:r>
        <w:tab/>
      </w:r>
      <w:r>
        <w:t>protocolIEs</w:t>
      </w:r>
      <w:r>
        <w:tab/>
      </w:r>
      <w:r>
        <w:tab/>
      </w:r>
      <w:r>
        <w:tab/>
      </w:r>
      <w:r>
        <w:t>ProtocolIE-Container       { { UEContextReleaseCompleteIEs} },</w:t>
      </w:r>
    </w:p>
    <w:p>
      <w:pPr>
        <w:pStyle w:val="77"/>
      </w:pPr>
      <w:r>
        <w:tab/>
      </w:r>
      <w:r>
        <w:t>...</w:t>
      </w:r>
    </w:p>
    <w:p>
      <w:pPr>
        <w:pStyle w:val="77"/>
      </w:pPr>
      <w:r>
        <w:t>}</w:t>
      </w:r>
    </w:p>
    <w:p>
      <w:pPr>
        <w:pStyle w:val="77"/>
      </w:pPr>
    </w:p>
    <w:p>
      <w:pPr>
        <w:pStyle w:val="77"/>
      </w:pPr>
    </w:p>
    <w:p>
      <w:pPr>
        <w:pStyle w:val="77"/>
      </w:pPr>
      <w:r>
        <w:t>UEContextReleaseCompleteIEs F1AP-PROTOCOL-IES ::= {</w:t>
      </w:r>
    </w:p>
    <w:p>
      <w:pPr>
        <w:pStyle w:val="77"/>
      </w:pPr>
      <w:r>
        <w:tab/>
      </w:r>
      <w:r>
        <w:t>{ ID id-gNB-CU-</w:t>
      </w:r>
      <w:r>
        <w:rPr>
          <w:rFonts w:eastAsia="宋体"/>
        </w:rPr>
        <w:t>UE-</w:t>
      </w:r>
      <w:r>
        <w:t>F1AP-ID</w:t>
      </w:r>
      <w:r>
        <w:tab/>
      </w:r>
      <w:r>
        <w:tab/>
      </w:r>
      <w:r>
        <w:tab/>
      </w:r>
      <w:r>
        <w:t>CRITICALITY reject</w:t>
      </w:r>
      <w:r>
        <w:tab/>
      </w:r>
      <w:r>
        <w:t>TYPE GNB-CU-</w:t>
      </w:r>
      <w:r>
        <w:rPr>
          <w:rFonts w:eastAsia="宋体"/>
        </w:rPr>
        <w:t>UE-</w:t>
      </w:r>
      <w:r>
        <w:t>F1AP-ID</w:t>
      </w:r>
      <w:r>
        <w:tab/>
      </w:r>
      <w:r>
        <w:tab/>
      </w:r>
      <w:r>
        <w:tab/>
      </w:r>
      <w:r>
        <w:t>PRESENCE mandatory</w:t>
      </w:r>
      <w:r>
        <w:tab/>
      </w:r>
      <w:r>
        <w:t>}|</w:t>
      </w:r>
    </w:p>
    <w:p>
      <w:pPr>
        <w:pStyle w:val="77"/>
      </w:pPr>
      <w:r>
        <w:tab/>
      </w:r>
      <w:r>
        <w:t>{ ID id-gNB-DU-</w:t>
      </w:r>
      <w:r>
        <w:rPr>
          <w:rFonts w:eastAsia="宋体"/>
        </w:rPr>
        <w:t>UE-</w:t>
      </w:r>
      <w:r>
        <w:t>F1AP-ID</w:t>
      </w:r>
      <w:r>
        <w:tab/>
      </w:r>
      <w:r>
        <w:tab/>
      </w:r>
      <w:r>
        <w:tab/>
      </w:r>
      <w:r>
        <w:t>CRITICALITY reject</w:t>
      </w:r>
      <w:r>
        <w:tab/>
      </w:r>
      <w:r>
        <w:t>TYPE GNB-DU-</w:t>
      </w:r>
      <w:r>
        <w:rPr>
          <w:rFonts w:eastAsia="宋体"/>
        </w:rPr>
        <w:t>UE-</w:t>
      </w:r>
      <w:r>
        <w:t>F1AP-ID</w:t>
      </w:r>
      <w:r>
        <w:tab/>
      </w:r>
      <w:r>
        <w:tab/>
      </w:r>
      <w:r>
        <w:tab/>
      </w:r>
      <w:r>
        <w:t>PRESENCE mandatory</w:t>
      </w:r>
      <w:r>
        <w:tab/>
      </w:r>
      <w:r>
        <w:t>}|</w:t>
      </w:r>
    </w:p>
    <w:p>
      <w:pPr>
        <w:pStyle w:val="77"/>
      </w:pPr>
      <w:r>
        <w:tab/>
      </w:r>
      <w:r>
        <w:t>{ ID id-CriticalityDiagnostics</w:t>
      </w:r>
      <w:r>
        <w:tab/>
      </w:r>
      <w:r>
        <w:tab/>
      </w:r>
      <w:r>
        <w:t>CRITICALITY ignore</w:t>
      </w:r>
      <w:r>
        <w:tab/>
      </w:r>
      <w:r>
        <w:t>TYPE CriticalityDiagnostics</w:t>
      </w:r>
      <w:r>
        <w:tab/>
      </w:r>
      <w:r>
        <w:tab/>
      </w:r>
      <w:r>
        <w:t>PRESENCE optional</w:t>
      </w:r>
      <w:r>
        <w:tab/>
      </w:r>
      <w:r>
        <w:t>},</w:t>
      </w:r>
    </w:p>
    <w:p>
      <w:pPr>
        <w:pStyle w:val="77"/>
      </w:pPr>
      <w:r>
        <w:tab/>
      </w:r>
      <w:r>
        <w:t>...</w:t>
      </w:r>
    </w:p>
    <w:p>
      <w:pPr>
        <w:pStyle w:val="77"/>
      </w:pPr>
      <w:r>
        <w:t>}</w:t>
      </w:r>
    </w:p>
    <w:p>
      <w:pPr>
        <w:pStyle w:val="77"/>
      </w:pPr>
    </w:p>
    <w:p>
      <w:pPr>
        <w:pStyle w:val="77"/>
      </w:pPr>
      <w:r>
        <w:t>-- **************************************************************</w:t>
      </w:r>
    </w:p>
    <w:p>
      <w:pPr>
        <w:pStyle w:val="77"/>
      </w:pPr>
      <w:r>
        <w:t>--</w:t>
      </w:r>
    </w:p>
    <w:p>
      <w:pPr>
        <w:pStyle w:val="77"/>
        <w:outlineLvl w:val="3"/>
      </w:pPr>
      <w:r>
        <w:t>-- UE Context Modification ELEMENTARY PROCEDURE</w:t>
      </w:r>
    </w:p>
    <w:p>
      <w:pPr>
        <w:pStyle w:val="77"/>
      </w:pPr>
      <w:r>
        <w:t>--</w:t>
      </w:r>
    </w:p>
    <w:p>
      <w:pPr>
        <w:pStyle w:val="77"/>
        <w:rPr>
          <w:lang w:val="fr-FR"/>
        </w:rPr>
      </w:pPr>
      <w:r>
        <w:rPr>
          <w:lang w:val="fr-FR"/>
        </w:rPr>
        <w:t>-- **************************************************************</w:t>
      </w:r>
    </w:p>
    <w:p>
      <w:pPr>
        <w:pStyle w:val="77"/>
        <w:rPr>
          <w:lang w:val="fr-FR"/>
        </w:rPr>
      </w:pPr>
    </w:p>
    <w:p>
      <w:pPr>
        <w:pStyle w:val="77"/>
        <w:rPr>
          <w:lang w:val="fr-FR"/>
        </w:rPr>
      </w:pPr>
      <w:r>
        <w:rPr>
          <w:lang w:val="fr-FR"/>
        </w:rPr>
        <w:t>-- **************************************************************</w:t>
      </w:r>
    </w:p>
    <w:p>
      <w:pPr>
        <w:pStyle w:val="77"/>
        <w:rPr>
          <w:lang w:val="fr-FR"/>
        </w:rPr>
      </w:pPr>
      <w:r>
        <w:rPr>
          <w:lang w:val="fr-FR"/>
        </w:rPr>
        <w:t>--</w:t>
      </w:r>
    </w:p>
    <w:p>
      <w:pPr>
        <w:pStyle w:val="77"/>
        <w:outlineLvl w:val="4"/>
        <w:rPr>
          <w:lang w:val="fr-FR"/>
        </w:rPr>
      </w:pPr>
      <w:r>
        <w:rPr>
          <w:lang w:val="fr-FR"/>
        </w:rPr>
        <w:t>-- UE CONTEXT MODIFICATION REQUEST</w:t>
      </w:r>
    </w:p>
    <w:p>
      <w:pPr>
        <w:pStyle w:val="77"/>
        <w:rPr>
          <w:lang w:val="fr-FR"/>
        </w:rPr>
      </w:pPr>
      <w:r>
        <w:rPr>
          <w:lang w:val="fr-FR"/>
        </w:rPr>
        <w:t>--</w:t>
      </w:r>
    </w:p>
    <w:p>
      <w:pPr>
        <w:pStyle w:val="77"/>
        <w:rPr>
          <w:lang w:val="fr-FR"/>
        </w:rPr>
      </w:pPr>
      <w:r>
        <w:rPr>
          <w:lang w:val="fr-FR"/>
        </w:rPr>
        <w:t>-- **************************************************************</w:t>
      </w:r>
    </w:p>
    <w:p>
      <w:pPr>
        <w:pStyle w:val="77"/>
        <w:rPr>
          <w:lang w:val="fr-FR"/>
        </w:rPr>
      </w:pPr>
    </w:p>
    <w:p>
      <w:pPr>
        <w:pStyle w:val="77"/>
        <w:rPr>
          <w:lang w:val="fr-FR"/>
        </w:rPr>
      </w:pPr>
      <w:r>
        <w:rPr>
          <w:lang w:val="fr-FR"/>
        </w:rPr>
        <w:t>UEContextModificationRequest ::= SEQUENCE {</w:t>
      </w:r>
    </w:p>
    <w:p>
      <w:pPr>
        <w:pStyle w:val="77"/>
        <w:rPr>
          <w:lang w:val="fr-FR"/>
        </w:rPr>
      </w:pPr>
      <w:r>
        <w:rPr>
          <w:lang w:val="fr-FR"/>
        </w:rPr>
        <w:tab/>
      </w:r>
      <w:r>
        <w:rPr>
          <w:lang w:val="fr-FR"/>
        </w:rPr>
        <w:t>protocolIEs</w:t>
      </w:r>
      <w:r>
        <w:rPr>
          <w:lang w:val="fr-FR"/>
        </w:rPr>
        <w:tab/>
      </w:r>
      <w:r>
        <w:rPr>
          <w:lang w:val="fr-FR"/>
        </w:rPr>
        <w:tab/>
      </w:r>
      <w:r>
        <w:rPr>
          <w:lang w:val="fr-FR"/>
        </w:rPr>
        <w:tab/>
      </w:r>
      <w:r>
        <w:rPr>
          <w:lang w:val="fr-FR"/>
        </w:rPr>
        <w:t>ProtocolIE-Container       { { UEContextModificationRequestIEs} },</w:t>
      </w:r>
    </w:p>
    <w:p>
      <w:pPr>
        <w:pStyle w:val="77"/>
        <w:rPr>
          <w:lang w:val="fr-FR"/>
        </w:rPr>
      </w:pPr>
      <w:r>
        <w:rPr>
          <w:lang w:val="fr-FR"/>
        </w:rPr>
        <w:tab/>
      </w:r>
      <w:r>
        <w:rPr>
          <w:lang w:val="fr-FR"/>
        </w:rPr>
        <w:t>...</w:t>
      </w:r>
    </w:p>
    <w:p>
      <w:pPr>
        <w:pStyle w:val="77"/>
        <w:rPr>
          <w:lang w:val="fr-FR"/>
        </w:rPr>
      </w:pPr>
      <w:r>
        <w:rPr>
          <w:lang w:val="fr-FR"/>
        </w:rPr>
        <w:t>}</w:t>
      </w:r>
    </w:p>
    <w:p>
      <w:pPr>
        <w:pStyle w:val="77"/>
        <w:rPr>
          <w:lang w:val="fr-FR"/>
        </w:rPr>
      </w:pPr>
    </w:p>
    <w:p>
      <w:pPr>
        <w:pStyle w:val="77"/>
        <w:rPr>
          <w:lang w:val="fr-FR"/>
        </w:rPr>
      </w:pPr>
      <w:r>
        <w:rPr>
          <w:lang w:val="fr-FR"/>
        </w:rPr>
        <w:t>UEContextModificationRequestIEs F1AP-PROTOCOL-IES ::= {</w:t>
      </w:r>
    </w:p>
    <w:p>
      <w:pPr>
        <w:pStyle w:val="77"/>
      </w:pPr>
      <w:r>
        <w:rPr>
          <w:lang w:val="fr-FR"/>
        </w:rPr>
        <w:tab/>
      </w:r>
      <w:r>
        <w:t>{ ID id-gNB-CU-</w:t>
      </w:r>
      <w:r>
        <w:rPr>
          <w:rFonts w:eastAsia="宋体"/>
        </w:rPr>
        <w:t>UE-</w:t>
      </w:r>
      <w:r>
        <w:t>F1AP-ID</w:t>
      </w:r>
      <w:r>
        <w:tab/>
      </w:r>
      <w:r>
        <w:tab/>
      </w:r>
      <w:r>
        <w:tab/>
      </w:r>
      <w:r>
        <w:tab/>
      </w:r>
      <w:r>
        <w:tab/>
      </w:r>
      <w:r>
        <w:tab/>
      </w:r>
      <w:r>
        <w:t>CRITICALITY reject</w:t>
      </w:r>
      <w:r>
        <w:tab/>
      </w:r>
      <w:r>
        <w:t>TYPE GNB-CU-</w:t>
      </w:r>
      <w:r>
        <w:rPr>
          <w:rFonts w:eastAsia="宋体"/>
        </w:rPr>
        <w:t>UE-</w:t>
      </w:r>
      <w:r>
        <w:t>F1AP-ID</w:t>
      </w:r>
      <w:r>
        <w:tab/>
      </w:r>
      <w:r>
        <w:tab/>
      </w:r>
      <w:r>
        <w:tab/>
      </w:r>
      <w:r>
        <w:tab/>
      </w:r>
      <w:r>
        <w:tab/>
      </w:r>
      <w:r>
        <w:tab/>
      </w:r>
      <w:r>
        <w:tab/>
      </w:r>
      <w:r>
        <w:tab/>
      </w:r>
      <w:r>
        <w:tab/>
      </w:r>
      <w:r>
        <w:t>PRESENCE mandatory</w:t>
      </w:r>
      <w:r>
        <w:tab/>
      </w:r>
      <w:r>
        <w:t>}|</w:t>
      </w:r>
    </w:p>
    <w:p>
      <w:pPr>
        <w:pStyle w:val="77"/>
      </w:pPr>
      <w:r>
        <w:tab/>
      </w:r>
      <w:r>
        <w:t>{ ID id-gNB-DU-</w:t>
      </w:r>
      <w:r>
        <w:rPr>
          <w:rFonts w:eastAsia="宋体"/>
        </w:rPr>
        <w:t>UE-</w:t>
      </w:r>
      <w:r>
        <w:t>F1AP-ID</w:t>
      </w:r>
      <w:r>
        <w:tab/>
      </w:r>
      <w:r>
        <w:tab/>
      </w:r>
      <w:r>
        <w:tab/>
      </w:r>
      <w:r>
        <w:tab/>
      </w:r>
      <w:r>
        <w:tab/>
      </w:r>
      <w:r>
        <w:tab/>
      </w:r>
      <w:r>
        <w:t>CRITICALITY reject</w:t>
      </w:r>
      <w:r>
        <w:tab/>
      </w:r>
      <w:r>
        <w:t>TYPE GNB-DU-</w:t>
      </w:r>
      <w:r>
        <w:rPr>
          <w:rFonts w:eastAsia="宋体"/>
        </w:rPr>
        <w:t>UE-</w:t>
      </w:r>
      <w:r>
        <w:t>F1AP-ID</w:t>
      </w:r>
      <w:r>
        <w:tab/>
      </w:r>
      <w:r>
        <w:tab/>
      </w:r>
      <w:r>
        <w:tab/>
      </w:r>
      <w:r>
        <w:tab/>
      </w:r>
      <w:r>
        <w:tab/>
      </w:r>
      <w:r>
        <w:tab/>
      </w:r>
      <w:r>
        <w:tab/>
      </w:r>
      <w:r>
        <w:tab/>
      </w:r>
      <w:r>
        <w:tab/>
      </w:r>
      <w:r>
        <w:t>PRESENCE mandatory</w:t>
      </w:r>
      <w:r>
        <w:tab/>
      </w:r>
      <w:r>
        <w:t>}|</w:t>
      </w:r>
    </w:p>
    <w:p>
      <w:pPr>
        <w:pStyle w:val="77"/>
      </w:pPr>
      <w:r>
        <w:tab/>
      </w:r>
      <w:r>
        <w:t>{ ID id-</w:t>
      </w:r>
      <w:r>
        <w:rPr>
          <w:rFonts w:eastAsia="宋体"/>
        </w:rPr>
        <w:t>SpCell</w:t>
      </w:r>
      <w:r>
        <w:t>-ID</w:t>
      </w:r>
      <w:r>
        <w:tab/>
      </w:r>
      <w:r>
        <w:tab/>
      </w:r>
      <w:r>
        <w:tab/>
      </w:r>
      <w:r>
        <w:tab/>
      </w:r>
      <w:r>
        <w:tab/>
      </w:r>
      <w:r>
        <w:tab/>
      </w:r>
      <w:r>
        <w:tab/>
      </w:r>
      <w:r>
        <w:tab/>
      </w:r>
      <w:r>
        <w:t>CRITICALITY ignore</w:t>
      </w:r>
      <w:r>
        <w:tab/>
      </w:r>
      <w:r>
        <w:t>TYPE N</w:t>
      </w:r>
      <w:r>
        <w:rPr>
          <w:rFonts w:eastAsia="宋体"/>
        </w:rPr>
        <w:t>R</w:t>
      </w:r>
      <w:r>
        <w:t>CGI</w:t>
      </w:r>
      <w:r>
        <w:tab/>
      </w:r>
      <w:r>
        <w:tab/>
      </w:r>
      <w:r>
        <w:tab/>
      </w:r>
      <w:r>
        <w:tab/>
      </w:r>
      <w:r>
        <w:tab/>
      </w:r>
      <w:r>
        <w:tab/>
      </w:r>
      <w:r>
        <w:tab/>
      </w:r>
      <w:r>
        <w:tab/>
      </w:r>
      <w:r>
        <w:tab/>
      </w:r>
      <w:r>
        <w:tab/>
      </w:r>
      <w:r>
        <w:tab/>
      </w:r>
      <w:r>
        <w:tab/>
      </w:r>
      <w:r>
        <w:t>PRESENCE optional</w:t>
      </w:r>
      <w:r>
        <w:tab/>
      </w:r>
      <w:r>
        <w:t>}|</w:t>
      </w:r>
    </w:p>
    <w:p>
      <w:pPr>
        <w:pStyle w:val="77"/>
      </w:pPr>
      <w:r>
        <w:tab/>
      </w:r>
      <w:r>
        <w:t>{ ID id-ServCellIndex</w:t>
      </w:r>
      <w:r>
        <w:tab/>
      </w:r>
      <w:r>
        <w:tab/>
      </w:r>
      <w:r>
        <w:tab/>
      </w:r>
      <w:r>
        <w:tab/>
      </w:r>
      <w:r>
        <w:tab/>
      </w:r>
      <w:r>
        <w:tab/>
      </w:r>
      <w:r>
        <w:tab/>
      </w:r>
      <w:r>
        <w:t>CRITICALITY reject</w:t>
      </w:r>
      <w:r>
        <w:tab/>
      </w:r>
      <w:r>
        <w:t>TYPE ServCellIndex</w:t>
      </w:r>
      <w:r>
        <w:tab/>
      </w:r>
      <w:r>
        <w:tab/>
      </w:r>
      <w:r>
        <w:tab/>
      </w:r>
      <w:r>
        <w:tab/>
      </w:r>
      <w:r>
        <w:tab/>
      </w:r>
      <w:r>
        <w:tab/>
      </w:r>
      <w:r>
        <w:tab/>
      </w:r>
      <w:r>
        <w:tab/>
      </w:r>
      <w:r>
        <w:tab/>
      </w:r>
      <w:r>
        <w:tab/>
      </w:r>
      <w:r>
        <w:t xml:space="preserve">PRESENCE </w:t>
      </w:r>
      <w:r>
        <w:rPr>
          <w:lang w:eastAsia="zh-CN"/>
        </w:rPr>
        <w:t>optional</w:t>
      </w:r>
      <w:r>
        <w:tab/>
      </w:r>
      <w:r>
        <w:t>}|</w:t>
      </w:r>
    </w:p>
    <w:p>
      <w:pPr>
        <w:pStyle w:val="77"/>
      </w:pPr>
      <w:r>
        <w:tab/>
      </w:r>
      <w:r>
        <w:t>{ ID id-SpCellULConfigured</w:t>
      </w:r>
      <w:r>
        <w:tab/>
      </w:r>
      <w:r>
        <w:tab/>
      </w:r>
      <w:r>
        <w:tab/>
      </w:r>
      <w:r>
        <w:tab/>
      </w:r>
      <w:r>
        <w:tab/>
      </w:r>
      <w:r>
        <w:tab/>
      </w:r>
      <w:r>
        <w:t>CRITICALITY ignore</w:t>
      </w:r>
      <w:r>
        <w:tab/>
      </w:r>
      <w:r>
        <w:t>TYPE CellULConfigured</w:t>
      </w:r>
      <w:r>
        <w:tab/>
      </w:r>
      <w:r>
        <w:tab/>
      </w:r>
      <w:r>
        <w:tab/>
      </w:r>
      <w:r>
        <w:tab/>
      </w:r>
      <w:r>
        <w:tab/>
      </w:r>
      <w:r>
        <w:tab/>
      </w:r>
      <w:r>
        <w:tab/>
      </w:r>
      <w:r>
        <w:tab/>
      </w:r>
      <w:r>
        <w:tab/>
      </w:r>
      <w:r>
        <w:t>PRESENCE optional</w:t>
      </w:r>
      <w:r>
        <w:tab/>
      </w:r>
      <w:r>
        <w:t>}|</w:t>
      </w:r>
    </w:p>
    <w:p>
      <w:pPr>
        <w:pStyle w:val="77"/>
      </w:pPr>
      <w:r>
        <w:tab/>
      </w:r>
      <w:r>
        <w:t>{ ID id-DRXCycle</w:t>
      </w:r>
      <w:r>
        <w:tab/>
      </w:r>
      <w:r>
        <w:tab/>
      </w:r>
      <w:r>
        <w:tab/>
      </w:r>
      <w:r>
        <w:tab/>
      </w:r>
      <w:r>
        <w:tab/>
      </w:r>
      <w:r>
        <w:tab/>
      </w:r>
      <w:r>
        <w:tab/>
      </w:r>
      <w:r>
        <w:tab/>
      </w:r>
      <w:r>
        <w:t>CRITICALITY ignore</w:t>
      </w:r>
      <w:r>
        <w:tab/>
      </w:r>
      <w:r>
        <w:t>TYPE DRXCycle</w:t>
      </w:r>
      <w:r>
        <w:tab/>
      </w:r>
      <w:r>
        <w:tab/>
      </w:r>
      <w:r>
        <w:tab/>
      </w:r>
      <w:r>
        <w:tab/>
      </w:r>
      <w:r>
        <w:tab/>
      </w:r>
      <w:r>
        <w:tab/>
      </w:r>
      <w:r>
        <w:tab/>
      </w:r>
      <w:r>
        <w:tab/>
      </w:r>
      <w:r>
        <w:tab/>
      </w:r>
      <w:r>
        <w:tab/>
      </w:r>
      <w:r>
        <w:tab/>
      </w:r>
      <w:r>
        <w:t>PRESENCE optional</w:t>
      </w:r>
      <w:r>
        <w:tab/>
      </w:r>
      <w:r>
        <w:t>}|</w:t>
      </w:r>
    </w:p>
    <w:p>
      <w:pPr>
        <w:pStyle w:val="77"/>
      </w:pPr>
      <w:r>
        <w:tab/>
      </w:r>
      <w:r>
        <w:t>{ ID id-CUtoDURRCInformation</w:t>
      </w:r>
      <w:r>
        <w:tab/>
      </w:r>
      <w:r>
        <w:tab/>
      </w:r>
      <w:r>
        <w:tab/>
      </w:r>
      <w:r>
        <w:tab/>
      </w:r>
      <w:r>
        <w:tab/>
      </w:r>
      <w:r>
        <w:t>CRITICALITY reject</w:t>
      </w:r>
      <w:r>
        <w:tab/>
      </w:r>
      <w:r>
        <w:t>TYPE CUtoDURRCInformation</w:t>
      </w:r>
      <w:r>
        <w:tab/>
      </w:r>
      <w:r>
        <w:tab/>
      </w:r>
      <w:r>
        <w:tab/>
      </w:r>
      <w:r>
        <w:tab/>
      </w:r>
      <w:r>
        <w:tab/>
      </w:r>
      <w:r>
        <w:tab/>
      </w:r>
      <w:r>
        <w:tab/>
      </w:r>
      <w:r>
        <w:tab/>
      </w:r>
      <w:r>
        <w:t>PRESENCE optional</w:t>
      </w:r>
      <w:r>
        <w:tab/>
      </w:r>
      <w:r>
        <w:t>}|</w:t>
      </w:r>
    </w:p>
    <w:p>
      <w:pPr>
        <w:pStyle w:val="77"/>
      </w:pPr>
      <w:r>
        <w:tab/>
      </w:r>
      <w:r>
        <w:t>{ ID id-TransmissionActionIndicator</w:t>
      </w:r>
      <w:r>
        <w:tab/>
      </w:r>
      <w:r>
        <w:tab/>
      </w:r>
      <w:r>
        <w:tab/>
      </w:r>
      <w:r>
        <w:tab/>
      </w:r>
      <w:r>
        <w:t>CRITICALITY ignore</w:t>
      </w:r>
      <w:r>
        <w:tab/>
      </w:r>
      <w:r>
        <w:t>TYPE TransmissionActionIndicator</w:t>
      </w:r>
      <w:r>
        <w:tab/>
      </w:r>
      <w:r>
        <w:tab/>
      </w:r>
      <w:r>
        <w:tab/>
      </w:r>
      <w:r>
        <w:tab/>
      </w:r>
      <w:r>
        <w:tab/>
      </w:r>
      <w:r>
        <w:t>PRESENCE optional</w:t>
      </w:r>
      <w:r>
        <w:tab/>
      </w:r>
      <w:r>
        <w:t>}|</w:t>
      </w:r>
    </w:p>
    <w:p>
      <w:pPr>
        <w:pStyle w:val="77"/>
      </w:pPr>
      <w:r>
        <w:tab/>
      </w:r>
      <w:r>
        <w:t>{ ID id-ResourceCoordinationTransferContainer</w:t>
      </w:r>
      <w:r>
        <w:tab/>
      </w:r>
      <w:r>
        <w:t xml:space="preserve">CRITICALITY </w:t>
      </w:r>
      <w:r>
        <w:rPr>
          <w:rFonts w:eastAsia="宋体"/>
        </w:rPr>
        <w:t>ignore</w:t>
      </w:r>
      <w:r>
        <w:tab/>
      </w:r>
      <w:r>
        <w:t>TYPE ResourceCoordinationTransferContainer</w:t>
      </w:r>
      <w:r>
        <w:tab/>
      </w:r>
      <w:r>
        <w:tab/>
      </w:r>
      <w:r>
        <w:t>PRESENCE optional</w:t>
      </w:r>
      <w:r>
        <w:tab/>
      </w:r>
      <w:r>
        <w:t>}|</w:t>
      </w:r>
    </w:p>
    <w:p>
      <w:pPr>
        <w:pStyle w:val="77"/>
        <w:rPr>
          <w:rFonts w:eastAsia="宋体"/>
        </w:rPr>
      </w:pPr>
      <w:r>
        <w:rPr>
          <w:rFonts w:eastAsia="宋体"/>
        </w:rPr>
        <w:tab/>
      </w:r>
      <w:r>
        <w:rPr>
          <w:rFonts w:eastAsia="宋体"/>
        </w:rPr>
        <w:t>{ ID id-RRCReconfigurationCompleteIndicator</w:t>
      </w:r>
      <w:r>
        <w:rPr>
          <w:rFonts w:eastAsia="宋体"/>
        </w:rPr>
        <w:tab/>
      </w:r>
      <w:r>
        <w:rPr>
          <w:rFonts w:eastAsia="宋体"/>
        </w:rPr>
        <w:tab/>
      </w:r>
      <w:r>
        <w:rPr>
          <w:rFonts w:eastAsia="宋体"/>
        </w:rPr>
        <w:t>CRITICALITY ignore</w:t>
      </w:r>
      <w:r>
        <w:rPr>
          <w:rFonts w:eastAsia="宋体"/>
        </w:rPr>
        <w:tab/>
      </w:r>
      <w:r>
        <w:rPr>
          <w:rFonts w:eastAsia="宋体"/>
        </w:rPr>
        <w:t>TYPE RRCReconfigurationCompleteIndicator</w:t>
      </w:r>
      <w:r>
        <w:rPr>
          <w:rFonts w:eastAsia="宋体"/>
        </w:rPr>
        <w:tab/>
      </w:r>
      <w:r>
        <w:rPr>
          <w:rFonts w:eastAsia="宋体"/>
        </w:rPr>
        <w:tab/>
      </w:r>
      <w:r>
        <w:rPr>
          <w:rFonts w:eastAsia="宋体"/>
        </w:rPr>
        <w:tab/>
      </w:r>
      <w:r>
        <w:rPr>
          <w:rFonts w:eastAsia="宋体"/>
        </w:rPr>
        <w:t>PRESENCE optional</w:t>
      </w:r>
      <w:r>
        <w:rPr>
          <w:rFonts w:eastAsia="宋体"/>
        </w:rPr>
        <w:tab/>
      </w:r>
      <w:r>
        <w:rPr>
          <w:rFonts w:eastAsia="宋体"/>
        </w:rPr>
        <w:t>}|</w:t>
      </w:r>
    </w:p>
    <w:p>
      <w:pPr>
        <w:pStyle w:val="77"/>
      </w:pPr>
      <w:r>
        <w:tab/>
      </w:r>
      <w:r>
        <w:t>{ ID id-RRCContainer</w:t>
      </w:r>
      <w:r>
        <w:tab/>
      </w:r>
      <w:r>
        <w:tab/>
      </w:r>
      <w:r>
        <w:tab/>
      </w:r>
      <w:r>
        <w:tab/>
      </w:r>
      <w:r>
        <w:tab/>
      </w:r>
      <w:r>
        <w:tab/>
      </w:r>
      <w:r>
        <w:tab/>
      </w:r>
      <w:r>
        <w:t xml:space="preserve">CRITICALITY </w:t>
      </w:r>
      <w:r>
        <w:rPr>
          <w:rFonts w:eastAsia="宋体"/>
        </w:rPr>
        <w:t>reject</w:t>
      </w:r>
      <w:r>
        <w:tab/>
      </w:r>
      <w:r>
        <w:t>TYPE RRCContainer</w:t>
      </w:r>
      <w:r>
        <w:tab/>
      </w:r>
      <w:r>
        <w:tab/>
      </w:r>
      <w:r>
        <w:tab/>
      </w:r>
      <w:r>
        <w:tab/>
      </w:r>
      <w:r>
        <w:tab/>
      </w:r>
      <w:r>
        <w:tab/>
      </w:r>
      <w:r>
        <w:tab/>
      </w:r>
      <w:r>
        <w:tab/>
      </w:r>
      <w:r>
        <w:tab/>
      </w:r>
      <w:r>
        <w:tab/>
      </w:r>
      <w:r>
        <w:t>PRESENCE optional</w:t>
      </w:r>
      <w:r>
        <w:tab/>
      </w:r>
      <w:r>
        <w:t>}|</w:t>
      </w:r>
    </w:p>
    <w:p>
      <w:pPr>
        <w:pStyle w:val="77"/>
        <w:rPr>
          <w:rFonts w:eastAsia="宋体"/>
        </w:rPr>
      </w:pPr>
      <w:r>
        <w:tab/>
      </w:r>
      <w:r>
        <w:t>{ ID id-SCell-ToBeSetup</w:t>
      </w:r>
      <w:r>
        <w:rPr>
          <w:rFonts w:eastAsia="宋体"/>
        </w:rPr>
        <w:t>Mod</w:t>
      </w:r>
      <w:r>
        <w:t>-List</w:t>
      </w:r>
      <w:r>
        <w:tab/>
      </w:r>
      <w:r>
        <w:tab/>
      </w:r>
      <w:r>
        <w:tab/>
      </w:r>
      <w:r>
        <w:tab/>
      </w:r>
      <w:r>
        <w:tab/>
      </w:r>
      <w:r>
        <w:t>CRITICALITY ignore</w:t>
      </w:r>
      <w:r>
        <w:tab/>
      </w:r>
      <w:r>
        <w:t>TYPE SCell-ToBeSetup</w:t>
      </w:r>
      <w:r>
        <w:rPr>
          <w:rFonts w:eastAsia="宋体"/>
        </w:rPr>
        <w:t>Mod</w:t>
      </w:r>
      <w:r>
        <w:t>-List</w:t>
      </w:r>
      <w:r>
        <w:tab/>
      </w:r>
      <w:r>
        <w:tab/>
      </w:r>
      <w:r>
        <w:tab/>
      </w:r>
      <w:r>
        <w:tab/>
      </w:r>
      <w:r>
        <w:tab/>
      </w:r>
      <w:r>
        <w:tab/>
      </w:r>
      <w:r>
        <w:tab/>
      </w:r>
      <w:r>
        <w:t>PRESENCE optional</w:t>
      </w:r>
      <w:r>
        <w:tab/>
      </w:r>
      <w:r>
        <w:t>}|</w:t>
      </w:r>
    </w:p>
    <w:p>
      <w:pPr>
        <w:pStyle w:val="77"/>
      </w:pPr>
      <w:r>
        <w:rPr>
          <w:rFonts w:eastAsia="宋体"/>
        </w:rPr>
        <w:tab/>
      </w:r>
      <w:r>
        <w:rPr>
          <w:rFonts w:eastAsia="宋体"/>
        </w:rPr>
        <w:t>{ ID id-SCell-ToBeRemoved-List</w:t>
      </w:r>
      <w:r>
        <w:rPr>
          <w:rFonts w:eastAsia="宋体"/>
        </w:rPr>
        <w:tab/>
      </w:r>
      <w:r>
        <w:rPr>
          <w:rFonts w:eastAsia="宋体"/>
        </w:rPr>
        <w:tab/>
      </w:r>
      <w:r>
        <w:rPr>
          <w:rFonts w:eastAsia="宋体"/>
        </w:rPr>
        <w:tab/>
      </w:r>
      <w:r>
        <w:rPr>
          <w:rFonts w:eastAsia="宋体"/>
        </w:rPr>
        <w:tab/>
      </w:r>
      <w:r>
        <w:rPr>
          <w:rFonts w:eastAsia="宋体"/>
        </w:rPr>
        <w:tab/>
      </w:r>
      <w:r>
        <w:rPr>
          <w:rFonts w:eastAsia="宋体"/>
        </w:rPr>
        <w:t>CRITICALITY ignore</w:t>
      </w:r>
      <w:r>
        <w:rPr>
          <w:rFonts w:eastAsia="宋体"/>
        </w:rPr>
        <w:tab/>
      </w:r>
      <w:r>
        <w:rPr>
          <w:rFonts w:eastAsia="宋体"/>
        </w:rPr>
        <w:t xml:space="preserve">TYPE SCell-ToBeRemoved-List </w:t>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PRESENCE optional }|</w:t>
      </w:r>
    </w:p>
    <w:p>
      <w:pPr>
        <w:pStyle w:val="77"/>
      </w:pPr>
      <w:r>
        <w:tab/>
      </w:r>
      <w:r>
        <w:t>{ ID id-SRBs-ToBeSetup</w:t>
      </w:r>
      <w:r>
        <w:rPr>
          <w:rFonts w:eastAsia="宋体"/>
        </w:rPr>
        <w:t>Mod</w:t>
      </w:r>
      <w:r>
        <w:t>-List</w:t>
      </w:r>
      <w:r>
        <w:tab/>
      </w:r>
      <w:r>
        <w:tab/>
      </w:r>
      <w:r>
        <w:tab/>
      </w:r>
      <w:r>
        <w:tab/>
      </w:r>
      <w:r>
        <w:tab/>
      </w:r>
      <w:r>
        <w:t>CRITICALITY reject</w:t>
      </w:r>
      <w:r>
        <w:tab/>
      </w:r>
      <w:r>
        <w:t>TYPE SRBs-ToBeSetup</w:t>
      </w:r>
      <w:r>
        <w:rPr>
          <w:rFonts w:eastAsia="宋体"/>
        </w:rPr>
        <w:t>Mod</w:t>
      </w:r>
      <w:r>
        <w:t>-List</w:t>
      </w:r>
      <w:r>
        <w:tab/>
      </w:r>
      <w:r>
        <w:tab/>
      </w:r>
      <w:r>
        <w:tab/>
      </w:r>
      <w:r>
        <w:tab/>
      </w:r>
      <w:r>
        <w:tab/>
      </w:r>
      <w:r>
        <w:tab/>
      </w:r>
      <w:r>
        <w:tab/>
      </w:r>
      <w:r>
        <w:t>PRESENCE optional</w:t>
      </w:r>
      <w:r>
        <w:tab/>
      </w:r>
      <w:r>
        <w:t>}|</w:t>
      </w:r>
    </w:p>
    <w:p>
      <w:pPr>
        <w:pStyle w:val="77"/>
      </w:pPr>
      <w:r>
        <w:tab/>
      </w:r>
      <w:r>
        <w:t>{ ID id-DRBs-ToBeSetup</w:t>
      </w:r>
      <w:r>
        <w:rPr>
          <w:rFonts w:eastAsia="宋体"/>
        </w:rPr>
        <w:t>Mod</w:t>
      </w:r>
      <w:r>
        <w:t>-List</w:t>
      </w:r>
      <w:r>
        <w:tab/>
      </w:r>
      <w:r>
        <w:tab/>
      </w:r>
      <w:r>
        <w:tab/>
      </w:r>
      <w:r>
        <w:tab/>
      </w:r>
      <w:r>
        <w:tab/>
      </w:r>
      <w:r>
        <w:t>CRITICALITY reject</w:t>
      </w:r>
      <w:r>
        <w:tab/>
      </w:r>
      <w:r>
        <w:t>TYPE DRBs-ToBeSetup</w:t>
      </w:r>
      <w:r>
        <w:rPr>
          <w:rFonts w:eastAsia="宋体"/>
        </w:rPr>
        <w:t>Mod</w:t>
      </w:r>
      <w:r>
        <w:t>-List</w:t>
      </w:r>
      <w:r>
        <w:tab/>
      </w:r>
      <w:r>
        <w:tab/>
      </w:r>
      <w:r>
        <w:tab/>
      </w:r>
      <w:r>
        <w:tab/>
      </w:r>
      <w:r>
        <w:tab/>
      </w:r>
      <w:r>
        <w:tab/>
      </w:r>
      <w:r>
        <w:tab/>
      </w:r>
      <w:r>
        <w:t>PRESENCE optional</w:t>
      </w:r>
      <w:r>
        <w:tab/>
      </w:r>
      <w:r>
        <w:t>}|</w:t>
      </w:r>
    </w:p>
    <w:p>
      <w:pPr>
        <w:pStyle w:val="77"/>
      </w:pPr>
      <w:r>
        <w:tab/>
      </w:r>
      <w:r>
        <w:t>{ ID id-DRBs-ToBeModified-List</w:t>
      </w:r>
      <w:r>
        <w:tab/>
      </w:r>
      <w:r>
        <w:tab/>
      </w:r>
      <w:r>
        <w:tab/>
      </w:r>
      <w:r>
        <w:tab/>
      </w:r>
      <w:r>
        <w:tab/>
      </w:r>
      <w:r>
        <w:t>CRITICALITY reject</w:t>
      </w:r>
      <w:r>
        <w:tab/>
      </w:r>
      <w:r>
        <w:t>TYPE DRBs-ToBeModified-List</w:t>
      </w:r>
      <w:r>
        <w:tab/>
      </w:r>
      <w:r>
        <w:tab/>
      </w:r>
      <w:r>
        <w:tab/>
      </w:r>
      <w:r>
        <w:tab/>
      </w:r>
      <w:r>
        <w:tab/>
      </w:r>
      <w:r>
        <w:tab/>
      </w:r>
      <w:r>
        <w:tab/>
      </w:r>
      <w:r>
        <w:t>PRESENCE optional</w:t>
      </w:r>
      <w:r>
        <w:tab/>
      </w:r>
      <w:r>
        <w:t>}|</w:t>
      </w:r>
    </w:p>
    <w:p>
      <w:pPr>
        <w:pStyle w:val="77"/>
      </w:pPr>
      <w:r>
        <w:tab/>
      </w:r>
      <w:r>
        <w:t>{ ID id-SRBs-ToBeReleased-List</w:t>
      </w:r>
      <w:r>
        <w:tab/>
      </w:r>
      <w:r>
        <w:tab/>
      </w:r>
      <w:r>
        <w:tab/>
      </w:r>
      <w:r>
        <w:tab/>
      </w:r>
      <w:r>
        <w:tab/>
      </w:r>
      <w:r>
        <w:t>CRITICALITY reject</w:t>
      </w:r>
      <w:r>
        <w:tab/>
      </w:r>
      <w:r>
        <w:t>TYPE SRBs-ToBeReleased-List</w:t>
      </w:r>
      <w:r>
        <w:tab/>
      </w:r>
      <w:r>
        <w:tab/>
      </w:r>
      <w:r>
        <w:tab/>
      </w:r>
      <w:r>
        <w:tab/>
      </w:r>
      <w:r>
        <w:tab/>
      </w:r>
      <w:r>
        <w:tab/>
      </w:r>
      <w:r>
        <w:tab/>
      </w:r>
      <w:r>
        <w:t>PRESENCE optional</w:t>
      </w:r>
      <w:r>
        <w:tab/>
      </w:r>
      <w:r>
        <w:t>}|</w:t>
      </w:r>
    </w:p>
    <w:p>
      <w:pPr>
        <w:pStyle w:val="77"/>
      </w:pPr>
      <w:r>
        <w:tab/>
      </w:r>
      <w:r>
        <w:t>{ ID id-DRBs-ToBeReleased-List</w:t>
      </w:r>
      <w:r>
        <w:tab/>
      </w:r>
      <w:r>
        <w:tab/>
      </w:r>
      <w:r>
        <w:tab/>
      </w:r>
      <w:r>
        <w:tab/>
      </w:r>
      <w:r>
        <w:tab/>
      </w:r>
      <w:r>
        <w:t>CRITICALITY reject</w:t>
      </w:r>
      <w:r>
        <w:tab/>
      </w:r>
      <w:r>
        <w:t>TYPE DRBs-ToBeReleased-List</w:t>
      </w:r>
      <w:r>
        <w:tab/>
      </w:r>
      <w:r>
        <w:tab/>
      </w:r>
      <w:r>
        <w:tab/>
      </w:r>
      <w:r>
        <w:tab/>
      </w:r>
      <w:r>
        <w:tab/>
      </w:r>
      <w:r>
        <w:tab/>
      </w:r>
      <w:r>
        <w:tab/>
      </w:r>
      <w:r>
        <w:t>PRESENCE optional</w:t>
      </w:r>
      <w:r>
        <w:tab/>
      </w:r>
      <w:r>
        <w:t>}|</w:t>
      </w:r>
    </w:p>
    <w:p>
      <w:pPr>
        <w:pStyle w:val="77"/>
      </w:pPr>
      <w:r>
        <w:tab/>
      </w:r>
      <w:r>
        <w:t>{ ID id-InactivityMonitoringRequest</w:t>
      </w:r>
      <w:r>
        <w:tab/>
      </w:r>
      <w:r>
        <w:tab/>
      </w:r>
      <w:r>
        <w:tab/>
      </w:r>
      <w:r>
        <w:tab/>
      </w:r>
      <w:r>
        <w:t>CRITICALITY reject</w:t>
      </w:r>
      <w:r>
        <w:tab/>
      </w:r>
      <w:r>
        <w:t>TYPE InactivityMonitoringRequest</w:t>
      </w:r>
      <w:r>
        <w:tab/>
      </w:r>
      <w:r>
        <w:tab/>
      </w:r>
      <w:r>
        <w:tab/>
      </w:r>
      <w:r>
        <w:tab/>
      </w:r>
      <w:r>
        <w:tab/>
      </w:r>
      <w:r>
        <w:t>PRESENCE optional</w:t>
      </w:r>
      <w:r>
        <w:tab/>
      </w:r>
      <w:r>
        <w:t>}|</w:t>
      </w:r>
    </w:p>
    <w:p>
      <w:pPr>
        <w:pStyle w:val="77"/>
      </w:pPr>
      <w:r>
        <w:tab/>
      </w:r>
      <w:r>
        <w:t>{ ID id-RAT-FrequencyPriorityInformation</w:t>
      </w:r>
      <w:r>
        <w:tab/>
      </w:r>
      <w:r>
        <w:tab/>
      </w:r>
      <w:r>
        <w:t>CRITICALITY reject</w:t>
      </w:r>
      <w:r>
        <w:tab/>
      </w:r>
      <w:r>
        <w:t>TYPE RAT-FrequencyPriorityInformation</w:t>
      </w:r>
      <w:r>
        <w:tab/>
      </w:r>
      <w:r>
        <w:tab/>
      </w:r>
      <w:r>
        <w:tab/>
      </w:r>
      <w:r>
        <w:tab/>
      </w:r>
      <w:r>
        <w:t>PRESENCE optional</w:t>
      </w:r>
      <w:r>
        <w:tab/>
      </w:r>
      <w:r>
        <w:t>}|</w:t>
      </w:r>
    </w:p>
    <w:p>
      <w:pPr>
        <w:pStyle w:val="77"/>
      </w:pPr>
      <w:r>
        <w:tab/>
      </w:r>
      <w:r>
        <w:t>{ ID id-DRXConfigurationIndicator</w:t>
      </w:r>
      <w:r>
        <w:tab/>
      </w:r>
      <w:r>
        <w:tab/>
      </w:r>
      <w:r>
        <w:tab/>
      </w:r>
      <w:r>
        <w:tab/>
      </w:r>
      <w:r>
        <w:t>CRITICALITY ignore</w:t>
      </w:r>
      <w:r>
        <w:tab/>
      </w:r>
      <w:r>
        <w:t>TYPE DRXConfigurationIndicator</w:t>
      </w:r>
      <w:r>
        <w:tab/>
      </w:r>
      <w:r>
        <w:tab/>
      </w:r>
      <w:r>
        <w:tab/>
      </w:r>
      <w:r>
        <w:tab/>
      </w:r>
      <w:r>
        <w:tab/>
      </w:r>
      <w:r>
        <w:tab/>
      </w:r>
      <w:r>
        <w:t>PRESENCE optional</w:t>
      </w:r>
      <w:r>
        <w:tab/>
      </w:r>
      <w:r>
        <w:t>}|</w:t>
      </w:r>
    </w:p>
    <w:p>
      <w:pPr>
        <w:pStyle w:val="77"/>
      </w:pPr>
      <w:r>
        <w:tab/>
      </w:r>
      <w:r>
        <w:t>{ ID id-RLCFailureIndication</w:t>
      </w:r>
      <w:r>
        <w:tab/>
      </w:r>
      <w:r>
        <w:tab/>
      </w:r>
      <w:r>
        <w:tab/>
      </w:r>
      <w:r>
        <w:tab/>
      </w:r>
      <w:r>
        <w:tab/>
      </w:r>
      <w:r>
        <w:t>CRITICALITY ignore</w:t>
      </w:r>
      <w:r>
        <w:tab/>
      </w:r>
      <w:r>
        <w:t>TYPE RLCFailureIndication</w:t>
      </w:r>
      <w:r>
        <w:tab/>
      </w:r>
      <w:r>
        <w:tab/>
      </w:r>
      <w:r>
        <w:tab/>
      </w:r>
      <w:r>
        <w:tab/>
      </w:r>
      <w:r>
        <w:tab/>
      </w:r>
      <w:r>
        <w:tab/>
      </w:r>
      <w:r>
        <w:tab/>
      </w:r>
      <w:r>
        <w:tab/>
      </w:r>
      <w:r>
        <w:t>PRESENCE optional</w:t>
      </w:r>
      <w:r>
        <w:tab/>
      </w:r>
      <w:r>
        <w:t>}|</w:t>
      </w:r>
    </w:p>
    <w:p>
      <w:pPr>
        <w:pStyle w:val="77"/>
      </w:pPr>
      <w:r>
        <w:tab/>
      </w:r>
      <w:r>
        <w:t>{ ID id-UplinkTxDirectCurrentListInformation</w:t>
      </w:r>
      <w:r>
        <w:tab/>
      </w:r>
      <w:r>
        <w:t>CRITICALITY ignore</w:t>
      </w:r>
      <w:r>
        <w:tab/>
      </w:r>
      <w:r>
        <w:t>TYPE UplinkTxDirectCurrentListInformation</w:t>
      </w:r>
      <w:r>
        <w:tab/>
      </w:r>
      <w:r>
        <w:tab/>
      </w:r>
      <w:r>
        <w:t>PRESENCE optional</w:t>
      </w:r>
      <w:r>
        <w:tab/>
      </w:r>
      <w:r>
        <w:t>}|</w:t>
      </w:r>
    </w:p>
    <w:p>
      <w:pPr>
        <w:pStyle w:val="77"/>
      </w:pPr>
      <w:r>
        <w:tab/>
      </w:r>
      <w:r>
        <w:t>{ ID id-GNB-DUConfigurationQuery</w:t>
      </w:r>
      <w:r>
        <w:tab/>
      </w:r>
      <w:r>
        <w:tab/>
      </w:r>
      <w:r>
        <w:tab/>
      </w:r>
      <w:r>
        <w:tab/>
      </w:r>
      <w:r>
        <w:t>CRITICALITY reject</w:t>
      </w:r>
      <w:r>
        <w:tab/>
      </w:r>
      <w:r>
        <w:t>TYPE GNB-DUConfigurationQuery</w:t>
      </w:r>
      <w:r>
        <w:tab/>
      </w:r>
      <w:r>
        <w:tab/>
      </w:r>
      <w:r>
        <w:tab/>
      </w:r>
      <w:r>
        <w:tab/>
      </w:r>
      <w:r>
        <w:tab/>
      </w:r>
      <w:r>
        <w:tab/>
      </w:r>
      <w:r>
        <w:t>PRESENCE optional</w:t>
      </w:r>
      <w:r>
        <w:tab/>
      </w:r>
      <w:r>
        <w:t>}|</w:t>
      </w:r>
    </w:p>
    <w:p>
      <w:pPr>
        <w:pStyle w:val="77"/>
      </w:pPr>
      <w:r>
        <w:tab/>
      </w:r>
      <w:r>
        <w:t>{ ID id-GNB-DU-UE-AMBR-UL</w:t>
      </w:r>
      <w:r>
        <w:tab/>
      </w:r>
      <w:r>
        <w:tab/>
      </w:r>
      <w:r>
        <w:tab/>
      </w:r>
      <w:r>
        <w:tab/>
      </w:r>
      <w:r>
        <w:tab/>
      </w:r>
      <w:r>
        <w:tab/>
      </w:r>
      <w:r>
        <w:t>CRITICALITY ignore</w:t>
      </w:r>
      <w:r>
        <w:tab/>
      </w:r>
      <w:r>
        <w:t>TYPE BitRate</w:t>
      </w:r>
      <w:r>
        <w:tab/>
      </w:r>
      <w:r>
        <w:tab/>
      </w:r>
      <w:r>
        <w:tab/>
      </w:r>
      <w:r>
        <w:tab/>
      </w:r>
      <w:r>
        <w:tab/>
      </w:r>
      <w:r>
        <w:tab/>
      </w:r>
      <w:r>
        <w:tab/>
      </w:r>
      <w:r>
        <w:tab/>
      </w:r>
      <w:r>
        <w:tab/>
      </w:r>
      <w:r>
        <w:tab/>
      </w:r>
      <w:r>
        <w:tab/>
      </w:r>
      <w:r>
        <w:t>PRESENCE optional</w:t>
      </w:r>
      <w:r>
        <w:tab/>
      </w:r>
      <w:r>
        <w:t>}|</w:t>
      </w:r>
    </w:p>
    <w:p>
      <w:pPr>
        <w:pStyle w:val="77"/>
      </w:pPr>
      <w:r>
        <w:tab/>
      </w:r>
      <w:r>
        <w:t>{ ID id-ExecuteDuplication</w:t>
      </w:r>
      <w:r>
        <w:tab/>
      </w:r>
      <w:r>
        <w:tab/>
      </w:r>
      <w:r>
        <w:tab/>
      </w:r>
      <w:r>
        <w:tab/>
      </w:r>
      <w:r>
        <w:tab/>
      </w:r>
      <w:r>
        <w:tab/>
      </w:r>
      <w:r>
        <w:t>CRITICALITY ignore</w:t>
      </w:r>
      <w:r>
        <w:tab/>
      </w:r>
      <w:r>
        <w:t>TYPE ExecuteDuplication</w:t>
      </w:r>
      <w:r>
        <w:tab/>
      </w:r>
      <w:r>
        <w:tab/>
      </w:r>
      <w:r>
        <w:tab/>
      </w:r>
      <w:r>
        <w:tab/>
      </w:r>
      <w:r>
        <w:tab/>
      </w:r>
      <w:r>
        <w:tab/>
      </w:r>
      <w:r>
        <w:tab/>
      </w:r>
      <w:r>
        <w:tab/>
      </w:r>
      <w:r>
        <w:tab/>
      </w:r>
      <w:r>
        <w:t>PRESENCE optional}|</w:t>
      </w:r>
    </w:p>
    <w:p>
      <w:pPr>
        <w:pStyle w:val="77"/>
      </w:pPr>
      <w:r>
        <w:tab/>
      </w:r>
      <w:r>
        <w:t>{ ID id-</w:t>
      </w:r>
      <w:r>
        <w:rPr>
          <w:snapToGrid w:val="0"/>
        </w:rPr>
        <w:t>RRCDeliveryStatusRequest</w:t>
      </w:r>
      <w:r>
        <w:tab/>
      </w:r>
      <w:r>
        <w:tab/>
      </w:r>
      <w:r>
        <w:tab/>
      </w:r>
      <w:r>
        <w:tab/>
      </w:r>
      <w:r>
        <w:t>CRITICALITY ignore</w:t>
      </w:r>
      <w:r>
        <w:tab/>
      </w:r>
      <w:r>
        <w:t xml:space="preserve">TYPE </w:t>
      </w:r>
      <w:r>
        <w:rPr>
          <w:snapToGrid w:val="0"/>
        </w:rPr>
        <w:t>RRCDeliveryStatusRequest</w:t>
      </w:r>
      <w:r>
        <w:tab/>
      </w:r>
      <w:r>
        <w:tab/>
      </w:r>
      <w:r>
        <w:tab/>
      </w:r>
      <w:r>
        <w:tab/>
      </w:r>
      <w:r>
        <w:tab/>
      </w:r>
      <w:r>
        <w:tab/>
      </w:r>
      <w:r>
        <w:t>PRESENCE optional }|</w:t>
      </w:r>
    </w:p>
    <w:p>
      <w:pPr>
        <w:pStyle w:val="77"/>
      </w:pPr>
      <w:r>
        <w:tab/>
      </w:r>
      <w:r>
        <w:t>{ ID id-ResourceCoordinationTransferInformation</w:t>
      </w:r>
      <w:r>
        <w:tab/>
      </w:r>
      <w:r>
        <w:t xml:space="preserve">CRITICALITY </w:t>
      </w:r>
      <w:r>
        <w:rPr>
          <w:rFonts w:eastAsia="宋体"/>
        </w:rPr>
        <w:t>ignore</w:t>
      </w:r>
      <w:r>
        <w:tab/>
      </w:r>
      <w:r>
        <w:t>TYPE ResourceCoordinationTransferInformation</w:t>
      </w:r>
      <w:r>
        <w:tab/>
      </w:r>
      <w:r>
        <w:t>PRESENCE optional</w:t>
      </w:r>
      <w:r>
        <w:tab/>
      </w:r>
      <w:r>
        <w:t>}|</w:t>
      </w:r>
    </w:p>
    <w:p>
      <w:pPr>
        <w:pStyle w:val="77"/>
        <w:rPr>
          <w:lang w:eastAsia="zh-CN"/>
        </w:rPr>
      </w:pPr>
      <w:r>
        <w:tab/>
      </w:r>
      <w:r>
        <w:t>{ ID id-ServingCellMO</w:t>
      </w:r>
      <w:r>
        <w:tab/>
      </w:r>
      <w:r>
        <w:tab/>
      </w:r>
      <w:r>
        <w:tab/>
      </w:r>
      <w:r>
        <w:tab/>
      </w:r>
      <w:r>
        <w:tab/>
      </w:r>
      <w:r>
        <w:tab/>
      </w:r>
      <w:r>
        <w:tab/>
      </w:r>
      <w:r>
        <w:t>CRITICALITY ignore</w:t>
      </w:r>
      <w:r>
        <w:tab/>
      </w:r>
      <w:r>
        <w:t>TYPE ServingCellMO</w:t>
      </w:r>
      <w:r>
        <w:tab/>
      </w:r>
      <w:r>
        <w:tab/>
      </w:r>
      <w:r>
        <w:tab/>
      </w:r>
      <w:r>
        <w:tab/>
      </w:r>
      <w:r>
        <w:tab/>
      </w:r>
      <w:r>
        <w:tab/>
      </w:r>
      <w:r>
        <w:tab/>
      </w:r>
      <w:r>
        <w:tab/>
      </w:r>
      <w:r>
        <w:tab/>
      </w:r>
      <w:r>
        <w:tab/>
      </w:r>
      <w:r>
        <w:t>PRESENCE optional</w:t>
      </w:r>
      <w:r>
        <w:tab/>
      </w:r>
      <w:r>
        <w:t>}</w:t>
      </w:r>
      <w:r>
        <w:rPr>
          <w:lang w:eastAsia="zh-CN"/>
        </w:rPr>
        <w:t>|</w:t>
      </w:r>
    </w:p>
    <w:p>
      <w:pPr>
        <w:pStyle w:val="77"/>
      </w:pPr>
      <w:r>
        <w:tab/>
      </w:r>
      <w:r>
        <w:t>{ ID id-NeedforGap</w:t>
      </w:r>
      <w:r>
        <w:tab/>
      </w:r>
      <w:r>
        <w:tab/>
      </w:r>
      <w:r>
        <w:tab/>
      </w:r>
      <w:r>
        <w:tab/>
      </w:r>
      <w:r>
        <w:tab/>
      </w:r>
      <w:r>
        <w:tab/>
      </w:r>
      <w:r>
        <w:tab/>
      </w:r>
      <w:r>
        <w:tab/>
      </w:r>
      <w:r>
        <w:t>CRITICALITY ignore</w:t>
      </w:r>
      <w:r>
        <w:tab/>
      </w:r>
      <w:r>
        <w:t>TYPE NeedforGap</w:t>
      </w:r>
      <w:r>
        <w:tab/>
      </w:r>
      <w:r>
        <w:tab/>
      </w:r>
      <w:r>
        <w:tab/>
      </w:r>
      <w:r>
        <w:tab/>
      </w:r>
      <w:r>
        <w:tab/>
      </w:r>
      <w:r>
        <w:tab/>
      </w:r>
      <w:r>
        <w:tab/>
      </w:r>
      <w:r>
        <w:tab/>
      </w:r>
      <w:r>
        <w:tab/>
      </w:r>
      <w:r>
        <w:tab/>
      </w:r>
      <w:r>
        <w:tab/>
      </w:r>
      <w:r>
        <w:t>PRESENCE optional</w:t>
      </w:r>
      <w:r>
        <w:tab/>
      </w:r>
      <w:r>
        <w:t>}|</w:t>
      </w:r>
    </w:p>
    <w:p>
      <w:pPr>
        <w:pStyle w:val="77"/>
        <w:spacing w:line="0" w:lineRule="atLeast"/>
        <w:rPr>
          <w:snapToGrid w:val="0"/>
        </w:rPr>
      </w:pPr>
      <w:r>
        <w:tab/>
      </w:r>
      <w:r>
        <w:t>{ ID id-FullConfiguration</w:t>
      </w:r>
      <w:r>
        <w:tab/>
      </w:r>
      <w:r>
        <w:tab/>
      </w:r>
      <w:r>
        <w:tab/>
      </w:r>
      <w:r>
        <w:tab/>
      </w:r>
      <w:r>
        <w:tab/>
      </w:r>
      <w:r>
        <w:tab/>
      </w:r>
      <w:r>
        <w:t>CRITICALITY reject</w:t>
      </w:r>
      <w:r>
        <w:tab/>
      </w:r>
      <w:r>
        <w:t>TYPE FullConfiguration</w:t>
      </w:r>
      <w:r>
        <w:tab/>
      </w:r>
      <w:r>
        <w:tab/>
      </w:r>
      <w:r>
        <w:tab/>
      </w:r>
      <w:r>
        <w:tab/>
      </w:r>
      <w:r>
        <w:tab/>
      </w:r>
      <w:r>
        <w:tab/>
      </w:r>
      <w:r>
        <w:tab/>
      </w:r>
      <w:r>
        <w:tab/>
      </w:r>
      <w:r>
        <w:tab/>
      </w:r>
      <w:r>
        <w:t>PRESENCE optional</w:t>
      </w:r>
      <w:r>
        <w:tab/>
      </w:r>
      <w:r>
        <w:t>}</w:t>
      </w:r>
      <w:r>
        <w:rPr>
          <w:snapToGrid w:val="0"/>
        </w:rPr>
        <w:t>|</w:t>
      </w:r>
    </w:p>
    <w:p>
      <w:pPr>
        <w:pStyle w:val="77"/>
        <w:rPr>
          <w:snapToGrid w:val="0"/>
        </w:rPr>
      </w:pPr>
      <w:r>
        <w:rPr>
          <w:snapToGrid w:val="0"/>
        </w:rPr>
        <w:tab/>
      </w:r>
      <w:r>
        <w:rPr>
          <w:snapToGrid w:val="0"/>
        </w:rPr>
        <w:t>{ ID id-AdditionalRRMPriorityIndex</w:t>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TYPE AdditionalRRMPriorityIndex</w:t>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 }|</w:t>
      </w:r>
    </w:p>
    <w:p>
      <w:pPr>
        <w:pStyle w:val="77"/>
        <w:rPr>
          <w:snapToGrid w:val="0"/>
        </w:rPr>
      </w:pPr>
      <w:r>
        <w:rPr>
          <w:snapToGrid w:val="0"/>
        </w:rPr>
        <w:tab/>
      </w:r>
      <w:r>
        <w:rPr>
          <w:snapToGrid w:val="0"/>
        </w:rPr>
        <w:t>{ ID id-LowerLayerPresenceStatusChange</w:t>
      </w:r>
      <w:r>
        <w:rPr>
          <w:snapToGrid w:val="0"/>
        </w:rPr>
        <w:tab/>
      </w:r>
      <w:r>
        <w:rPr>
          <w:snapToGrid w:val="0"/>
        </w:rPr>
        <w:tab/>
      </w:r>
      <w:r>
        <w:rPr>
          <w:snapToGrid w:val="0"/>
        </w:rPr>
        <w:tab/>
      </w:r>
      <w:r>
        <w:rPr>
          <w:snapToGrid w:val="0"/>
        </w:rPr>
        <w:t>CRITICALITY ignore</w:t>
      </w:r>
      <w:r>
        <w:rPr>
          <w:snapToGrid w:val="0"/>
        </w:rPr>
        <w:tab/>
      </w:r>
      <w:r>
        <w:rPr>
          <w:snapToGrid w:val="0"/>
        </w:rPr>
        <w:t>TYPE LowerLayerPresenceStatusChange</w:t>
      </w:r>
      <w:r>
        <w:rPr>
          <w:snapToGrid w:val="0"/>
        </w:rPr>
        <w:tab/>
      </w:r>
      <w:r>
        <w:rPr>
          <w:snapToGrid w:val="0"/>
        </w:rPr>
        <w:tab/>
      </w:r>
      <w:r>
        <w:rPr>
          <w:snapToGrid w:val="0"/>
        </w:rPr>
        <w:tab/>
      </w:r>
      <w:r>
        <w:rPr>
          <w:snapToGrid w:val="0"/>
        </w:rPr>
        <w:tab/>
      </w:r>
      <w:r>
        <w:rPr>
          <w:snapToGrid w:val="0"/>
        </w:rPr>
        <w:t>PRESENCE optional</w:t>
      </w:r>
      <w:r>
        <w:rPr>
          <w:snapToGrid w:val="0"/>
        </w:rPr>
        <w:tab/>
      </w:r>
      <w:r>
        <w:rPr>
          <w:snapToGrid w:val="0"/>
        </w:rPr>
        <w:t>}|</w:t>
      </w:r>
    </w:p>
    <w:p>
      <w:pPr>
        <w:pStyle w:val="77"/>
        <w:rPr>
          <w:snapToGrid w:val="0"/>
        </w:rPr>
      </w:pPr>
      <w:r>
        <w:rPr>
          <w:snapToGrid w:val="0"/>
        </w:rPr>
        <w:tab/>
      </w:r>
      <w:r>
        <w:rPr>
          <w:snapToGrid w:val="0"/>
        </w:rPr>
        <w:t>{ ID id-BHChannels-ToBeSetupMod-List</w:t>
      </w:r>
      <w:r>
        <w:rPr>
          <w:snapToGrid w:val="0"/>
        </w:rPr>
        <w:tab/>
      </w:r>
      <w:r>
        <w:rPr>
          <w:snapToGrid w:val="0"/>
        </w:rPr>
        <w:tab/>
      </w:r>
      <w:r>
        <w:rPr>
          <w:snapToGrid w:val="0"/>
        </w:rPr>
        <w:tab/>
      </w:r>
      <w:r>
        <w:rPr>
          <w:snapToGrid w:val="0"/>
        </w:rPr>
        <w:t>CRITICALITY reject</w:t>
      </w:r>
      <w:r>
        <w:rPr>
          <w:snapToGrid w:val="0"/>
        </w:rPr>
        <w:tab/>
      </w:r>
      <w:r>
        <w:rPr>
          <w:snapToGrid w:val="0"/>
        </w:rPr>
        <w:t>TYPE BHChannels-ToBeSetupMod-List</w:t>
      </w:r>
      <w:r>
        <w:rPr>
          <w:snapToGrid w:val="0"/>
        </w:rPr>
        <w:tab/>
      </w:r>
      <w:r>
        <w:rPr>
          <w:snapToGrid w:val="0"/>
        </w:rPr>
        <w:tab/>
      </w:r>
      <w:r>
        <w:rPr>
          <w:snapToGrid w:val="0"/>
        </w:rPr>
        <w:tab/>
      </w:r>
      <w:r>
        <w:rPr>
          <w:snapToGrid w:val="0"/>
        </w:rPr>
        <w:tab/>
      </w:r>
      <w:r>
        <w:rPr>
          <w:snapToGrid w:val="0"/>
        </w:rPr>
        <w:tab/>
      </w:r>
      <w:r>
        <w:rPr>
          <w:snapToGrid w:val="0"/>
        </w:rPr>
        <w:t>PRESENCE optional</w:t>
      </w:r>
      <w:r>
        <w:rPr>
          <w:snapToGrid w:val="0"/>
        </w:rPr>
        <w:tab/>
      </w:r>
      <w:r>
        <w:rPr>
          <w:snapToGrid w:val="0"/>
        </w:rPr>
        <w:t>}|</w:t>
      </w:r>
    </w:p>
    <w:p>
      <w:pPr>
        <w:pStyle w:val="77"/>
        <w:rPr>
          <w:snapToGrid w:val="0"/>
        </w:rPr>
      </w:pPr>
      <w:r>
        <w:rPr>
          <w:snapToGrid w:val="0"/>
        </w:rPr>
        <w:tab/>
      </w:r>
      <w:r>
        <w:rPr>
          <w:snapToGrid w:val="0"/>
        </w:rPr>
        <w:t>{ ID id-BHChannels-ToBeModified-List</w:t>
      </w:r>
      <w:r>
        <w:rPr>
          <w:snapToGrid w:val="0"/>
        </w:rPr>
        <w:tab/>
      </w:r>
      <w:r>
        <w:rPr>
          <w:snapToGrid w:val="0"/>
        </w:rPr>
        <w:tab/>
      </w:r>
      <w:r>
        <w:rPr>
          <w:snapToGrid w:val="0"/>
        </w:rPr>
        <w:tab/>
      </w:r>
      <w:r>
        <w:rPr>
          <w:snapToGrid w:val="0"/>
        </w:rPr>
        <w:t>CRITICALITY reject</w:t>
      </w:r>
      <w:r>
        <w:rPr>
          <w:snapToGrid w:val="0"/>
        </w:rPr>
        <w:tab/>
      </w:r>
      <w:r>
        <w:rPr>
          <w:snapToGrid w:val="0"/>
        </w:rPr>
        <w:t>TYPE BHChannels-ToBeModified-List</w:t>
      </w:r>
      <w:r>
        <w:rPr>
          <w:snapToGrid w:val="0"/>
        </w:rPr>
        <w:tab/>
      </w:r>
      <w:r>
        <w:rPr>
          <w:snapToGrid w:val="0"/>
        </w:rPr>
        <w:tab/>
      </w:r>
      <w:r>
        <w:rPr>
          <w:snapToGrid w:val="0"/>
        </w:rPr>
        <w:tab/>
      </w:r>
      <w:r>
        <w:rPr>
          <w:snapToGrid w:val="0"/>
        </w:rPr>
        <w:tab/>
      </w:r>
      <w:r>
        <w:rPr>
          <w:snapToGrid w:val="0"/>
        </w:rPr>
        <w:tab/>
      </w:r>
      <w:r>
        <w:rPr>
          <w:snapToGrid w:val="0"/>
        </w:rPr>
        <w:t>PRESENCE optional</w:t>
      </w:r>
      <w:r>
        <w:rPr>
          <w:snapToGrid w:val="0"/>
        </w:rPr>
        <w:tab/>
      </w:r>
      <w:r>
        <w:rPr>
          <w:snapToGrid w:val="0"/>
        </w:rPr>
        <w:t>}|</w:t>
      </w:r>
    </w:p>
    <w:p>
      <w:pPr>
        <w:pStyle w:val="77"/>
        <w:rPr>
          <w:snapToGrid w:val="0"/>
        </w:rPr>
      </w:pPr>
      <w:r>
        <w:rPr>
          <w:snapToGrid w:val="0"/>
        </w:rPr>
        <w:tab/>
      </w:r>
      <w:r>
        <w:rPr>
          <w:snapToGrid w:val="0"/>
        </w:rPr>
        <w:t>{ ID id-BHChannels-ToBeReleased-List</w:t>
      </w:r>
      <w:r>
        <w:rPr>
          <w:snapToGrid w:val="0"/>
        </w:rPr>
        <w:tab/>
      </w:r>
      <w:r>
        <w:rPr>
          <w:snapToGrid w:val="0"/>
        </w:rPr>
        <w:tab/>
      </w:r>
      <w:r>
        <w:rPr>
          <w:snapToGrid w:val="0"/>
        </w:rPr>
        <w:tab/>
      </w:r>
      <w:r>
        <w:rPr>
          <w:snapToGrid w:val="0"/>
        </w:rPr>
        <w:t>CRITICALITY reject</w:t>
      </w:r>
      <w:r>
        <w:rPr>
          <w:snapToGrid w:val="0"/>
        </w:rPr>
        <w:tab/>
      </w:r>
      <w:r>
        <w:rPr>
          <w:snapToGrid w:val="0"/>
        </w:rPr>
        <w:t>TYPE BHChannels-ToBeReleased-List</w:t>
      </w:r>
      <w:r>
        <w:rPr>
          <w:snapToGrid w:val="0"/>
        </w:rPr>
        <w:tab/>
      </w:r>
      <w:r>
        <w:rPr>
          <w:snapToGrid w:val="0"/>
        </w:rPr>
        <w:tab/>
      </w:r>
      <w:r>
        <w:rPr>
          <w:snapToGrid w:val="0"/>
        </w:rPr>
        <w:tab/>
      </w:r>
      <w:r>
        <w:rPr>
          <w:snapToGrid w:val="0"/>
        </w:rPr>
        <w:tab/>
      </w:r>
      <w:r>
        <w:rPr>
          <w:snapToGrid w:val="0"/>
        </w:rPr>
        <w:tab/>
      </w:r>
      <w:r>
        <w:rPr>
          <w:snapToGrid w:val="0"/>
        </w:rPr>
        <w:t>PRESENCE optional</w:t>
      </w:r>
      <w:r>
        <w:rPr>
          <w:snapToGrid w:val="0"/>
        </w:rPr>
        <w:tab/>
      </w:r>
      <w:r>
        <w:rPr>
          <w:snapToGrid w:val="0"/>
        </w:rPr>
        <w:t>}|</w:t>
      </w:r>
    </w:p>
    <w:p>
      <w:pPr>
        <w:pStyle w:val="77"/>
        <w:rPr>
          <w:snapToGrid w:val="0"/>
        </w:rPr>
      </w:pPr>
      <w:r>
        <w:rPr>
          <w:snapToGrid w:val="0"/>
        </w:rPr>
        <w:tab/>
      </w:r>
      <w:r>
        <w:rPr>
          <w:snapToGrid w:val="0"/>
        </w:rPr>
        <w:t>{ ID id-NRV2XServicesAuthorized</w:t>
      </w:r>
      <w:r>
        <w:rPr>
          <w:snapToGrid w:val="0"/>
        </w:rPr>
        <w:tab/>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TYPE NRV2XServicesAuthorized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 }|</w:t>
      </w:r>
    </w:p>
    <w:p>
      <w:pPr>
        <w:pStyle w:val="77"/>
        <w:rPr>
          <w:snapToGrid w:val="0"/>
        </w:rPr>
      </w:pPr>
      <w:r>
        <w:rPr>
          <w:snapToGrid w:val="0"/>
        </w:rPr>
        <w:tab/>
      </w:r>
      <w:r>
        <w:rPr>
          <w:snapToGrid w:val="0"/>
        </w:rPr>
        <w:t>{ ID id-LTEV2XServicesAuthorized</w:t>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TYPE LTEV2XServicesAuthorized</w:t>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 }|</w:t>
      </w:r>
    </w:p>
    <w:p>
      <w:pPr>
        <w:pStyle w:val="77"/>
        <w:rPr>
          <w:snapToGrid w:val="0"/>
        </w:rPr>
      </w:pPr>
      <w:r>
        <w:rPr>
          <w:snapToGrid w:val="0"/>
        </w:rPr>
        <w:tab/>
      </w:r>
      <w:r>
        <w:rPr>
          <w:snapToGrid w:val="0"/>
        </w:rPr>
        <w:t>{ ID id-NRUESidelinkAggregateMaximumBitrate</w:t>
      </w:r>
      <w:r>
        <w:rPr>
          <w:snapToGrid w:val="0"/>
        </w:rPr>
        <w:tab/>
      </w:r>
      <w:r>
        <w:rPr>
          <w:snapToGrid w:val="0"/>
        </w:rPr>
        <w:tab/>
      </w:r>
      <w:r>
        <w:rPr>
          <w:snapToGrid w:val="0"/>
        </w:rPr>
        <w:t>CRITICALITY ignore</w:t>
      </w:r>
      <w:r>
        <w:rPr>
          <w:snapToGrid w:val="0"/>
        </w:rPr>
        <w:tab/>
      </w:r>
      <w:r>
        <w:rPr>
          <w:snapToGrid w:val="0"/>
        </w:rPr>
        <w:t>TYPE NRUESidelinkAggregateMaximumBitrate</w:t>
      </w:r>
      <w:r>
        <w:rPr>
          <w:snapToGrid w:val="0"/>
        </w:rPr>
        <w:tab/>
      </w:r>
      <w:r>
        <w:rPr>
          <w:snapToGrid w:val="0"/>
        </w:rPr>
        <w:tab/>
      </w:r>
      <w:r>
        <w:rPr>
          <w:snapToGrid w:val="0"/>
        </w:rPr>
        <w:tab/>
      </w:r>
      <w:r>
        <w:rPr>
          <w:snapToGrid w:val="0"/>
        </w:rPr>
        <w:t>PRESENCE optional }|</w:t>
      </w:r>
    </w:p>
    <w:p>
      <w:pPr>
        <w:pStyle w:val="77"/>
        <w:rPr>
          <w:snapToGrid w:val="0"/>
        </w:rPr>
      </w:pPr>
      <w:r>
        <w:rPr>
          <w:snapToGrid w:val="0"/>
        </w:rPr>
        <w:tab/>
      </w:r>
      <w:r>
        <w:rPr>
          <w:snapToGrid w:val="0"/>
        </w:rPr>
        <w:t>{ ID id-LTEUESidelinkAggregateMaximumBitrate</w:t>
      </w:r>
      <w:r>
        <w:rPr>
          <w:snapToGrid w:val="0"/>
        </w:rPr>
        <w:tab/>
      </w:r>
      <w:r>
        <w:rPr>
          <w:snapToGrid w:val="0"/>
        </w:rPr>
        <w:t>CRITICALITY ignore</w:t>
      </w:r>
      <w:r>
        <w:rPr>
          <w:snapToGrid w:val="0"/>
        </w:rPr>
        <w:tab/>
      </w:r>
      <w:r>
        <w:rPr>
          <w:snapToGrid w:val="0"/>
        </w:rPr>
        <w:t>TYPE LTEUESidelinkAggregateMaximumBitrate</w:t>
      </w:r>
      <w:r>
        <w:rPr>
          <w:snapToGrid w:val="0"/>
        </w:rPr>
        <w:tab/>
      </w:r>
      <w:r>
        <w:rPr>
          <w:snapToGrid w:val="0"/>
        </w:rPr>
        <w:tab/>
      </w:r>
      <w:r>
        <w:rPr>
          <w:snapToGrid w:val="0"/>
        </w:rPr>
        <w:t>PRESENCE optional }|</w:t>
      </w:r>
    </w:p>
    <w:p>
      <w:pPr>
        <w:pStyle w:val="77"/>
        <w:rPr>
          <w:snapToGrid w:val="0"/>
        </w:rPr>
      </w:pPr>
      <w:r>
        <w:rPr>
          <w:snapToGrid w:val="0"/>
        </w:rPr>
        <w:tab/>
      </w:r>
      <w:r>
        <w:rPr>
          <w:snapToGrid w:val="0"/>
        </w:rPr>
        <w:t>{ ID id-PC5LinkAMBR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TYPE BitRate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w:t>
      </w:r>
    </w:p>
    <w:p>
      <w:pPr>
        <w:pStyle w:val="77"/>
        <w:rPr>
          <w:snapToGrid w:val="0"/>
        </w:rPr>
      </w:pPr>
      <w:r>
        <w:rPr>
          <w:snapToGrid w:val="0"/>
        </w:rPr>
        <w:tab/>
      </w:r>
      <w:r>
        <w:rPr>
          <w:snapToGrid w:val="0"/>
        </w:rPr>
        <w:t>{ ID id-SLDRBs-ToBeSetupMod-List</w:t>
      </w:r>
      <w:r>
        <w:rPr>
          <w:snapToGrid w:val="0"/>
        </w:rPr>
        <w:tab/>
      </w:r>
      <w:r>
        <w:rPr>
          <w:snapToGrid w:val="0"/>
        </w:rPr>
        <w:tab/>
      </w:r>
      <w:r>
        <w:rPr>
          <w:snapToGrid w:val="0"/>
        </w:rPr>
        <w:tab/>
      </w:r>
      <w:r>
        <w:rPr>
          <w:snapToGrid w:val="0"/>
        </w:rPr>
        <w:tab/>
      </w:r>
      <w:r>
        <w:rPr>
          <w:snapToGrid w:val="0"/>
        </w:rPr>
        <w:t>CRITICALITY reject</w:t>
      </w:r>
      <w:r>
        <w:rPr>
          <w:snapToGrid w:val="0"/>
        </w:rPr>
        <w:tab/>
      </w:r>
      <w:r>
        <w:rPr>
          <w:snapToGrid w:val="0"/>
        </w:rPr>
        <w:t>TYPE SLDRBs-ToBeSetupMod-List</w:t>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w:t>
      </w:r>
      <w:r>
        <w:rPr>
          <w:snapToGrid w:val="0"/>
        </w:rPr>
        <w:tab/>
      </w:r>
      <w:r>
        <w:rPr>
          <w:snapToGrid w:val="0"/>
        </w:rPr>
        <w:t>}|</w:t>
      </w:r>
    </w:p>
    <w:p>
      <w:pPr>
        <w:pStyle w:val="77"/>
        <w:rPr>
          <w:snapToGrid w:val="0"/>
        </w:rPr>
      </w:pPr>
      <w:r>
        <w:rPr>
          <w:snapToGrid w:val="0"/>
        </w:rPr>
        <w:tab/>
      </w:r>
      <w:r>
        <w:rPr>
          <w:snapToGrid w:val="0"/>
        </w:rPr>
        <w:t>{ ID id-SLDRBs-ToBeModified-List</w:t>
      </w:r>
      <w:r>
        <w:rPr>
          <w:snapToGrid w:val="0"/>
        </w:rPr>
        <w:tab/>
      </w:r>
      <w:r>
        <w:rPr>
          <w:snapToGrid w:val="0"/>
        </w:rPr>
        <w:tab/>
      </w:r>
      <w:r>
        <w:rPr>
          <w:snapToGrid w:val="0"/>
        </w:rPr>
        <w:tab/>
      </w:r>
      <w:r>
        <w:rPr>
          <w:snapToGrid w:val="0"/>
        </w:rPr>
        <w:tab/>
      </w:r>
      <w:r>
        <w:rPr>
          <w:snapToGrid w:val="0"/>
        </w:rPr>
        <w:t>CRITICALITY reject</w:t>
      </w:r>
      <w:r>
        <w:rPr>
          <w:snapToGrid w:val="0"/>
        </w:rPr>
        <w:tab/>
      </w:r>
      <w:r>
        <w:rPr>
          <w:snapToGrid w:val="0"/>
        </w:rPr>
        <w:t>TYPE SLDRBs-ToBeModified-List</w:t>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w:t>
      </w:r>
      <w:r>
        <w:rPr>
          <w:snapToGrid w:val="0"/>
        </w:rPr>
        <w:tab/>
      </w:r>
      <w:r>
        <w:rPr>
          <w:snapToGrid w:val="0"/>
        </w:rPr>
        <w:t>}|</w:t>
      </w:r>
    </w:p>
    <w:p>
      <w:pPr>
        <w:pStyle w:val="77"/>
        <w:rPr>
          <w:snapToGrid w:val="0"/>
        </w:rPr>
      </w:pPr>
      <w:r>
        <w:rPr>
          <w:snapToGrid w:val="0"/>
        </w:rPr>
        <w:tab/>
      </w:r>
      <w:r>
        <w:rPr>
          <w:snapToGrid w:val="0"/>
        </w:rPr>
        <w:t>{ ID id-SLDRBs-ToBeReleased-List</w:t>
      </w:r>
      <w:r>
        <w:rPr>
          <w:snapToGrid w:val="0"/>
        </w:rPr>
        <w:tab/>
      </w:r>
      <w:r>
        <w:rPr>
          <w:snapToGrid w:val="0"/>
        </w:rPr>
        <w:tab/>
      </w:r>
      <w:r>
        <w:rPr>
          <w:snapToGrid w:val="0"/>
        </w:rPr>
        <w:tab/>
      </w:r>
      <w:r>
        <w:rPr>
          <w:snapToGrid w:val="0"/>
        </w:rPr>
        <w:tab/>
      </w:r>
      <w:r>
        <w:rPr>
          <w:snapToGrid w:val="0"/>
        </w:rPr>
        <w:t>CRITICALITY reject</w:t>
      </w:r>
      <w:r>
        <w:rPr>
          <w:snapToGrid w:val="0"/>
        </w:rPr>
        <w:tab/>
      </w:r>
      <w:r>
        <w:rPr>
          <w:snapToGrid w:val="0"/>
        </w:rPr>
        <w:t>TYPE SLDRBs-ToBeReleased-List</w:t>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w:t>
      </w:r>
      <w:r>
        <w:rPr>
          <w:snapToGrid w:val="0"/>
        </w:rPr>
        <w:tab/>
      </w:r>
      <w:r>
        <w:rPr>
          <w:snapToGrid w:val="0"/>
        </w:rPr>
        <w:t>}|</w:t>
      </w:r>
    </w:p>
    <w:p>
      <w:pPr>
        <w:pStyle w:val="77"/>
        <w:snapToGrid w:val="0"/>
        <w:rPr>
          <w:snapToGrid w:val="0"/>
        </w:rPr>
      </w:pPr>
      <w:r>
        <w:rPr>
          <w:snapToGrid w:val="0"/>
        </w:rPr>
        <w:tab/>
      </w:r>
      <w:r>
        <w:rPr>
          <w:snapToGrid w:val="0"/>
        </w:rPr>
        <w:t>{ ID id-ConditionalIntraDUMobilityInformation</w:t>
      </w:r>
      <w:r>
        <w:rPr>
          <w:snapToGrid w:val="0"/>
        </w:rPr>
        <w:tab/>
      </w:r>
      <w:r>
        <w:rPr>
          <w:snapToGrid w:val="0"/>
        </w:rPr>
        <w:t>CRITICALITY reject</w:t>
      </w:r>
      <w:r>
        <w:rPr>
          <w:snapToGrid w:val="0"/>
        </w:rPr>
        <w:tab/>
      </w:r>
      <w:r>
        <w:rPr>
          <w:snapToGrid w:val="0"/>
        </w:rPr>
        <w:t>TYPE ConditionalIntraDUMobilityInformation</w:t>
      </w:r>
      <w:r>
        <w:rPr>
          <w:snapToGrid w:val="0"/>
        </w:rPr>
        <w:tab/>
      </w:r>
      <w:r>
        <w:rPr>
          <w:snapToGrid w:val="0"/>
        </w:rPr>
        <w:tab/>
      </w:r>
      <w:r>
        <w:rPr>
          <w:snapToGrid w:val="0"/>
        </w:rPr>
        <w:t>PRESENCE optional}|</w:t>
      </w:r>
    </w:p>
    <w:p>
      <w:pPr>
        <w:pStyle w:val="77"/>
        <w:rPr>
          <w:lang w:eastAsia="en-GB"/>
        </w:rPr>
      </w:pPr>
      <w:r>
        <w:rPr>
          <w:snapToGrid w:val="0"/>
        </w:rPr>
        <w:tab/>
      </w:r>
      <w:r>
        <w:rPr>
          <w:snapToGrid w:val="0"/>
        </w:rPr>
        <w:t>{ ID id-F1CTransferPath</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CRITICALITY reject</w:t>
      </w:r>
      <w:r>
        <w:rPr>
          <w:snapToGrid w:val="0"/>
        </w:rPr>
        <w:tab/>
      </w:r>
      <w:r>
        <w:rPr>
          <w:snapToGrid w:val="0"/>
        </w:rPr>
        <w:t>TYPE F1CTransferPath</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 }</w:t>
      </w:r>
      <w:r>
        <w:t>|</w:t>
      </w:r>
    </w:p>
    <w:p>
      <w:pPr>
        <w:pStyle w:val="77"/>
        <w:rPr>
          <w:snapToGrid w:val="0"/>
        </w:rPr>
      </w:pPr>
      <w:r>
        <w:tab/>
      </w:r>
      <w:r>
        <w:t>{ ID id-SCGIndicator</w:t>
      </w:r>
      <w:r>
        <w:tab/>
      </w:r>
      <w:r>
        <w:tab/>
      </w:r>
      <w:r>
        <w:tab/>
      </w:r>
      <w:r>
        <w:tab/>
      </w:r>
      <w:r>
        <w:tab/>
      </w:r>
      <w:r>
        <w:tab/>
      </w:r>
      <w:r>
        <w:tab/>
      </w:r>
      <w:r>
        <w:t>CRITICALITY ignore</w:t>
      </w:r>
      <w:r>
        <w:tab/>
      </w:r>
      <w:r>
        <w:t>TYPE SCGIndicator</w:t>
      </w:r>
      <w:r>
        <w:tab/>
      </w:r>
      <w:r>
        <w:tab/>
      </w:r>
      <w:r>
        <w:tab/>
      </w:r>
      <w:r>
        <w:tab/>
      </w:r>
      <w:r>
        <w:tab/>
      </w:r>
      <w:r>
        <w:tab/>
      </w:r>
      <w:r>
        <w:tab/>
      </w:r>
      <w:r>
        <w:tab/>
      </w:r>
      <w:r>
        <w:tab/>
      </w:r>
      <w:r>
        <w:tab/>
      </w:r>
      <w:r>
        <w:t>PRESENCE optional</w:t>
      </w:r>
      <w:r>
        <w:tab/>
      </w:r>
      <w:r>
        <w:t>}</w:t>
      </w:r>
      <w:r>
        <w:rPr>
          <w:snapToGrid w:val="0"/>
        </w:rPr>
        <w:t>|</w:t>
      </w:r>
    </w:p>
    <w:p>
      <w:pPr>
        <w:pStyle w:val="77"/>
        <w:rPr>
          <w:snapToGrid w:val="0"/>
        </w:rPr>
      </w:pPr>
      <w:r>
        <w:tab/>
      </w:r>
      <w:r>
        <w:t>{ ID id-UplinkTxDirectCurrentTwoCarrierListInfo</w:t>
      </w:r>
      <w:r>
        <w:tab/>
      </w:r>
      <w:r>
        <w:tab/>
      </w:r>
      <w:r>
        <w:t>CRITICALITY ignore</w:t>
      </w:r>
      <w:r>
        <w:tab/>
      </w:r>
      <w:r>
        <w:t>TYPE UplinkTxDirectCurrentTwoCarrierListInfo</w:t>
      </w:r>
      <w:r>
        <w:tab/>
      </w:r>
      <w:r>
        <w:t>PRESENCE optional</w:t>
      </w:r>
      <w:r>
        <w:tab/>
      </w:r>
      <w:r>
        <w:t>}</w:t>
      </w:r>
      <w:r>
        <w:rPr>
          <w:snapToGrid w:val="0"/>
        </w:rPr>
        <w:t>|</w:t>
      </w:r>
    </w:p>
    <w:p>
      <w:pPr>
        <w:pStyle w:val="77"/>
      </w:pPr>
      <w:r>
        <w:rPr>
          <w:snapToGrid w:val="0"/>
        </w:rPr>
        <w:tab/>
      </w:r>
      <w:r>
        <w:t>{ ID id-IABConditional</w:t>
      </w:r>
      <w:r>
        <w:rPr>
          <w:snapToGrid w:val="0"/>
        </w:rPr>
        <w:t>RRCMessageDeliveryIndication</w:t>
      </w:r>
      <w:r>
        <w:tab/>
      </w:r>
      <w:r>
        <w:tab/>
      </w:r>
      <w:r>
        <w:tab/>
      </w:r>
      <w:r>
        <w:tab/>
      </w:r>
      <w:r>
        <w:t xml:space="preserve">CRITICALITY </w:t>
      </w:r>
      <w:r>
        <w:rPr>
          <w:snapToGrid w:val="0"/>
        </w:rPr>
        <w:t>reject</w:t>
      </w:r>
      <w:r>
        <w:tab/>
      </w:r>
      <w:r>
        <w:t>TYPE IABConditional</w:t>
      </w:r>
      <w:r>
        <w:rPr>
          <w:snapToGrid w:val="0"/>
        </w:rPr>
        <w:t>RRCMessageDeliveryIndication</w:t>
      </w:r>
      <w:r>
        <w:tab/>
      </w:r>
      <w:r>
        <w:tab/>
      </w:r>
      <w:r>
        <w:tab/>
      </w:r>
      <w:r>
        <w:tab/>
      </w:r>
      <w:r>
        <w:tab/>
      </w:r>
      <w:r>
        <w:tab/>
      </w:r>
      <w:r>
        <w:tab/>
      </w:r>
      <w:r>
        <w:t>PRESENCE optional</w:t>
      </w:r>
      <w:r>
        <w:tab/>
      </w:r>
      <w:r>
        <w:t>}|</w:t>
      </w:r>
    </w:p>
    <w:p>
      <w:pPr>
        <w:pStyle w:val="77"/>
        <w:rPr>
          <w:snapToGrid w:val="0"/>
        </w:rPr>
      </w:pPr>
      <w:r>
        <w:rPr>
          <w:snapToGrid w:val="0"/>
        </w:rPr>
        <w:tab/>
      </w:r>
      <w:r>
        <w:rPr>
          <w:snapToGrid w:val="0"/>
        </w:rPr>
        <w:t xml:space="preserve">{ ID </w:t>
      </w:r>
      <w:r>
        <w:rPr>
          <w:rFonts w:hint="eastAsia"/>
          <w:snapToGrid w:val="0"/>
          <w:lang w:eastAsia="zh-CN"/>
        </w:rPr>
        <w:t>id-</w:t>
      </w:r>
      <w:r>
        <w:rPr>
          <w:snapToGrid w:val="0"/>
        </w:rPr>
        <w:t>F1CTransferPath</w:t>
      </w:r>
      <w:r>
        <w:rPr>
          <w:rFonts w:hint="eastAsia"/>
          <w:snapToGrid w:val="0"/>
          <w:lang w:eastAsia="zh-CN"/>
        </w:rPr>
        <w:t>NRDC</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CRITICALITY reject</w:t>
      </w:r>
      <w:r>
        <w:rPr>
          <w:snapToGrid w:val="0"/>
        </w:rPr>
        <w:tab/>
      </w:r>
      <w:r>
        <w:rPr>
          <w:snapToGrid w:val="0"/>
        </w:rPr>
        <w:t>TYPE F1CTransferPath</w:t>
      </w:r>
      <w:r>
        <w:rPr>
          <w:rFonts w:hint="eastAsia"/>
          <w:snapToGrid w:val="0"/>
          <w:lang w:eastAsia="zh-CN"/>
        </w:rPr>
        <w:t>NRDC</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 }</w:t>
      </w:r>
      <w:r>
        <w:t>|</w:t>
      </w:r>
    </w:p>
    <w:p>
      <w:pPr>
        <w:pStyle w:val="77"/>
      </w:pPr>
      <w:r>
        <w:rPr>
          <w:snapToGrid w:val="0"/>
        </w:rPr>
        <w:tab/>
      </w:r>
      <w:r>
        <w:rPr>
          <w:snapToGrid w:val="0"/>
        </w:rPr>
        <w:t>{ ID id-MDTPollutedMeasurementIndicator</w:t>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TYPE MDTPollutedMeasurementIndicator</w:t>
      </w:r>
      <w:r>
        <w:rPr>
          <w:snapToGrid w:val="0"/>
        </w:rPr>
        <w:tab/>
      </w:r>
      <w:r>
        <w:rPr>
          <w:snapToGrid w:val="0"/>
        </w:rPr>
        <w:tab/>
      </w:r>
      <w:r>
        <w:rPr>
          <w:snapToGrid w:val="0"/>
        </w:rPr>
        <w:tab/>
      </w:r>
      <w:r>
        <w:rPr>
          <w:snapToGrid w:val="0"/>
        </w:rPr>
        <w:tab/>
      </w:r>
      <w:r>
        <w:rPr>
          <w:snapToGrid w:val="0"/>
        </w:rPr>
        <w:t>PRESENCE optional }</w:t>
      </w:r>
      <w:r>
        <w:t>|</w:t>
      </w:r>
    </w:p>
    <w:p>
      <w:pPr>
        <w:pStyle w:val="77"/>
      </w:pPr>
      <w:r>
        <w:tab/>
      </w:r>
      <w:r>
        <w:t>{ ID id-SCGActivationRequest</w:t>
      </w:r>
      <w:r>
        <w:tab/>
      </w:r>
      <w:r>
        <w:tab/>
      </w:r>
      <w:r>
        <w:tab/>
      </w:r>
      <w:r>
        <w:tab/>
      </w:r>
      <w:r>
        <w:tab/>
      </w:r>
      <w:r>
        <w:tab/>
      </w:r>
      <w:r>
        <w:t>CRITICALITY ignore</w:t>
      </w:r>
      <w:r>
        <w:tab/>
      </w:r>
      <w:r>
        <w:t>TYPE SCGActivationRequest</w:t>
      </w:r>
      <w:r>
        <w:tab/>
      </w:r>
      <w:r>
        <w:tab/>
      </w:r>
      <w:r>
        <w:tab/>
      </w:r>
      <w:r>
        <w:tab/>
      </w:r>
      <w:r>
        <w:tab/>
      </w:r>
      <w:r>
        <w:tab/>
      </w:r>
      <w:r>
        <w:tab/>
      </w:r>
      <w:r>
        <w:t>PRESENCE optional }|</w:t>
      </w:r>
    </w:p>
    <w:p>
      <w:pPr>
        <w:pStyle w:val="77"/>
      </w:pPr>
      <w:r>
        <w:tab/>
      </w:r>
      <w:r>
        <w:t xml:space="preserve">{ ID </w:t>
      </w:r>
      <w:r>
        <w:rPr>
          <w:rFonts w:hint="eastAsia"/>
          <w:snapToGrid w:val="0"/>
          <w:lang w:eastAsia="zh-CN"/>
        </w:rPr>
        <w:t>i</w:t>
      </w:r>
      <w:r>
        <w:rPr>
          <w:snapToGrid w:val="0"/>
          <w:lang w:eastAsia="zh-CN"/>
        </w:rPr>
        <w:t>d-CG-SDTQueryIndication</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C</w:t>
      </w:r>
      <w:r>
        <w:t>RITICALITY ignore</w:t>
      </w:r>
      <w:r>
        <w:tab/>
      </w:r>
      <w:r>
        <w:t xml:space="preserve">TYPE </w:t>
      </w:r>
      <w:r>
        <w:rPr>
          <w:snapToGrid w:val="0"/>
          <w:lang w:eastAsia="zh-CN"/>
        </w:rPr>
        <w:t>CG-SDTQueryIndication</w:t>
      </w:r>
      <w:r>
        <w:rPr>
          <w:snapToGrid w:val="0"/>
          <w:lang w:eastAsia="zh-CN"/>
        </w:rPr>
        <w:tab/>
      </w:r>
      <w:r>
        <w:rPr>
          <w:snapToGrid w:val="0"/>
          <w:lang w:eastAsia="zh-CN"/>
        </w:rPr>
        <w:tab/>
      </w:r>
      <w:r>
        <w:rPr>
          <w:snapToGrid w:val="0"/>
          <w:lang w:eastAsia="zh-CN"/>
        </w:rPr>
        <w:tab/>
      </w:r>
      <w:r>
        <w:tab/>
      </w:r>
      <w:r>
        <w:tab/>
      </w:r>
      <w:r>
        <w:tab/>
      </w:r>
      <w:r>
        <w:tab/>
      </w:r>
      <w:r>
        <w:t>PRESENCE optional</w:t>
      </w:r>
      <w:r>
        <w:tab/>
      </w:r>
      <w:r>
        <w:t>}|</w:t>
      </w:r>
    </w:p>
    <w:p>
      <w:pPr>
        <w:pStyle w:val="77"/>
      </w:pPr>
      <w:r>
        <w:tab/>
      </w:r>
      <w:r>
        <w:t>{ ID id-FiveG-ProSeAuthorized</w:t>
      </w:r>
      <w:r>
        <w:tab/>
      </w:r>
      <w:r>
        <w:tab/>
      </w:r>
      <w:r>
        <w:tab/>
      </w:r>
      <w:r>
        <w:tab/>
      </w:r>
      <w:r>
        <w:tab/>
      </w:r>
      <w:r>
        <w:tab/>
      </w:r>
      <w:r>
        <w:t>CRITICALITY ignore</w:t>
      </w:r>
      <w:r>
        <w:tab/>
      </w:r>
      <w:r>
        <w:t>TYPE FiveG-ProSeAuthorized</w:t>
      </w:r>
      <w:r>
        <w:tab/>
      </w:r>
      <w:r>
        <w:tab/>
      </w:r>
      <w:r>
        <w:tab/>
      </w:r>
      <w:r>
        <w:tab/>
      </w:r>
      <w:r>
        <w:tab/>
      </w:r>
      <w:r>
        <w:tab/>
      </w:r>
      <w:r>
        <w:tab/>
      </w:r>
      <w:r>
        <w:t>PRESENCE optional }|</w:t>
      </w:r>
    </w:p>
    <w:p>
      <w:pPr>
        <w:pStyle w:val="77"/>
      </w:pPr>
      <w:r>
        <w:tab/>
      </w:r>
      <w:r>
        <w:t>{ ID id-FiveG-ProSeUEPC5AggregateMaximumBitrate</w:t>
      </w:r>
      <w:r>
        <w:tab/>
      </w:r>
      <w:r>
        <w:tab/>
      </w:r>
      <w:r>
        <w:t>CRITICALITY ignore</w:t>
      </w:r>
      <w:r>
        <w:tab/>
      </w:r>
      <w:r>
        <w:t>TYPE NRUESidelinkAggregateMaximumBitrate</w:t>
      </w:r>
      <w:r>
        <w:tab/>
      </w:r>
      <w:r>
        <w:tab/>
      </w:r>
      <w:r>
        <w:t>PRESENCE optional }|</w:t>
      </w:r>
    </w:p>
    <w:p>
      <w:pPr>
        <w:pStyle w:val="77"/>
        <w:rPr>
          <w:snapToGrid w:val="0"/>
        </w:rPr>
      </w:pPr>
      <w:r>
        <w:tab/>
      </w:r>
      <w:r>
        <w:t>{ ID id-FiveG-ProSePC5LinkAMBR</w:t>
      </w:r>
      <w:r>
        <w:tab/>
      </w:r>
      <w:r>
        <w:tab/>
      </w:r>
      <w:r>
        <w:tab/>
      </w:r>
      <w:r>
        <w:tab/>
      </w:r>
      <w:r>
        <w:tab/>
      </w:r>
      <w:r>
        <w:tab/>
      </w:r>
      <w:r>
        <w:t>CRITICALITY ignore</w:t>
      </w:r>
      <w:r>
        <w:tab/>
      </w:r>
      <w:r>
        <w:t>TYPE BitRate</w:t>
      </w:r>
      <w:r>
        <w:tab/>
      </w:r>
      <w:r>
        <w:tab/>
      </w:r>
      <w:r>
        <w:tab/>
      </w:r>
      <w:r>
        <w:tab/>
      </w:r>
      <w:r>
        <w:tab/>
      </w:r>
      <w:r>
        <w:tab/>
      </w:r>
      <w:r>
        <w:tab/>
      </w:r>
      <w:r>
        <w:tab/>
      </w:r>
      <w:r>
        <w:tab/>
      </w:r>
      <w:r>
        <w:tab/>
      </w:r>
      <w:r>
        <w:tab/>
      </w:r>
      <w:r>
        <w:t>PRESENCE optional}</w:t>
      </w:r>
      <w:r>
        <w:rPr>
          <w:snapToGrid w:val="0"/>
        </w:rPr>
        <w:t>|</w:t>
      </w:r>
    </w:p>
    <w:p>
      <w:pPr>
        <w:pStyle w:val="77"/>
        <w:rPr>
          <w:snapToGrid w:val="0"/>
        </w:rPr>
      </w:pPr>
      <w:r>
        <w:tab/>
      </w:r>
      <w:r>
        <w:t>{ ID id-UpdatedRemoteUELocalID</w:t>
      </w:r>
      <w:r>
        <w:tab/>
      </w:r>
      <w:r>
        <w:tab/>
      </w:r>
      <w:r>
        <w:tab/>
      </w:r>
      <w:r>
        <w:tab/>
      </w:r>
      <w:r>
        <w:tab/>
      </w:r>
      <w:r>
        <w:tab/>
      </w:r>
      <w:r>
        <w:t>CRITICALITY ignore</w:t>
      </w:r>
      <w:r>
        <w:tab/>
      </w:r>
      <w:r>
        <w:t>TYPE RemoteUELocalID</w:t>
      </w:r>
      <w:r>
        <w:tab/>
      </w:r>
      <w:r>
        <w:tab/>
      </w:r>
      <w:r>
        <w:tab/>
      </w:r>
      <w:r>
        <w:tab/>
      </w:r>
      <w:r>
        <w:t xml:space="preserve"> </w:t>
      </w:r>
      <w:r>
        <w:tab/>
      </w:r>
      <w:r>
        <w:tab/>
      </w:r>
      <w:r>
        <w:tab/>
      </w:r>
      <w:r>
        <w:tab/>
      </w:r>
      <w:r>
        <w:tab/>
      </w:r>
      <w:r>
        <w:t>PRESENCE optional</w:t>
      </w:r>
      <w:r>
        <w:tab/>
      </w:r>
      <w:r>
        <w:t>}</w:t>
      </w:r>
      <w:r>
        <w:rPr>
          <w:snapToGrid w:val="0"/>
        </w:rPr>
        <w:t>|</w:t>
      </w:r>
    </w:p>
    <w:p>
      <w:pPr>
        <w:pStyle w:val="77"/>
        <w:rPr>
          <w:snapToGrid w:val="0"/>
        </w:rPr>
      </w:pPr>
      <w:r>
        <w:rPr>
          <w:snapToGrid w:val="0"/>
        </w:rPr>
        <w:tab/>
      </w:r>
      <w:r>
        <w:rPr>
          <w:snapToGrid w:val="0"/>
        </w:rPr>
        <w:t>{ ID id-UuRLCChannel</w:t>
      </w:r>
      <w:r>
        <w:rPr>
          <w:snapToGrid w:val="0"/>
          <w:lang w:eastAsia="zh-CN"/>
        </w:rPr>
        <w:t>ToBe</w:t>
      </w:r>
      <w:r>
        <w:rPr>
          <w:snapToGrid w:val="0"/>
        </w:rPr>
        <w:t>SetupList</w:t>
      </w:r>
      <w:r>
        <w:rPr>
          <w:snapToGrid w:val="0"/>
        </w:rPr>
        <w:tab/>
      </w:r>
      <w:r>
        <w:rPr>
          <w:snapToGrid w:val="0"/>
        </w:rPr>
        <w:tab/>
      </w:r>
      <w:r>
        <w:rPr>
          <w:snapToGrid w:val="0"/>
        </w:rPr>
        <w:tab/>
      </w:r>
      <w:r>
        <w:rPr>
          <w:snapToGrid w:val="0"/>
        </w:rPr>
        <w:tab/>
      </w:r>
      <w:r>
        <w:rPr>
          <w:snapToGrid w:val="0"/>
        </w:rPr>
        <w:tab/>
      </w:r>
      <w:r>
        <w:rPr>
          <w:snapToGrid w:val="0"/>
        </w:rPr>
        <w:t>CRITICALITY reject</w:t>
      </w:r>
      <w:r>
        <w:rPr>
          <w:snapToGrid w:val="0"/>
        </w:rPr>
        <w:tab/>
      </w:r>
      <w:r>
        <w:rPr>
          <w:snapToGrid w:val="0"/>
        </w:rPr>
        <w:t>TYPE UuRLCChannel</w:t>
      </w:r>
      <w:r>
        <w:rPr>
          <w:snapToGrid w:val="0"/>
          <w:lang w:eastAsia="zh-CN"/>
        </w:rPr>
        <w:t>ToBe</w:t>
      </w:r>
      <w:r>
        <w:rPr>
          <w:snapToGrid w:val="0"/>
        </w:rPr>
        <w:t>SetupList</w:t>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w:t>
      </w:r>
    </w:p>
    <w:p>
      <w:pPr>
        <w:pStyle w:val="77"/>
        <w:rPr>
          <w:snapToGrid w:val="0"/>
        </w:rPr>
      </w:pPr>
      <w:r>
        <w:rPr>
          <w:snapToGrid w:val="0"/>
        </w:rPr>
        <w:tab/>
      </w:r>
      <w:r>
        <w:rPr>
          <w:snapToGrid w:val="0"/>
        </w:rPr>
        <w:t>{ ID id-UuRLCChannel</w:t>
      </w:r>
      <w:r>
        <w:rPr>
          <w:snapToGrid w:val="0"/>
          <w:lang w:eastAsia="zh-CN"/>
        </w:rPr>
        <w:t>ToBe</w:t>
      </w:r>
      <w:r>
        <w:rPr>
          <w:snapToGrid w:val="0"/>
        </w:rPr>
        <w:t>ModifiedList</w:t>
      </w:r>
      <w:r>
        <w:rPr>
          <w:snapToGrid w:val="0"/>
        </w:rPr>
        <w:tab/>
      </w:r>
      <w:r>
        <w:rPr>
          <w:snapToGrid w:val="0"/>
        </w:rPr>
        <w:tab/>
      </w:r>
      <w:r>
        <w:rPr>
          <w:snapToGrid w:val="0"/>
        </w:rPr>
        <w:tab/>
      </w:r>
      <w:r>
        <w:rPr>
          <w:snapToGrid w:val="0"/>
        </w:rPr>
        <w:tab/>
      </w:r>
      <w:r>
        <w:rPr>
          <w:snapToGrid w:val="0"/>
        </w:rPr>
        <w:t>CRITICALITY reject</w:t>
      </w:r>
      <w:r>
        <w:rPr>
          <w:snapToGrid w:val="0"/>
        </w:rPr>
        <w:tab/>
      </w:r>
      <w:r>
        <w:rPr>
          <w:snapToGrid w:val="0"/>
        </w:rPr>
        <w:t>TYPE UuRLCChannel</w:t>
      </w:r>
      <w:r>
        <w:rPr>
          <w:snapToGrid w:val="0"/>
          <w:lang w:eastAsia="zh-CN"/>
        </w:rPr>
        <w:t>ToBe</w:t>
      </w:r>
      <w:r>
        <w:rPr>
          <w:snapToGrid w:val="0"/>
        </w:rPr>
        <w:t>ModifiedList</w:t>
      </w:r>
      <w:r>
        <w:rPr>
          <w:snapToGrid w:val="0"/>
        </w:rPr>
        <w:tab/>
      </w:r>
      <w:r>
        <w:rPr>
          <w:snapToGrid w:val="0"/>
        </w:rPr>
        <w:tab/>
      </w:r>
      <w:r>
        <w:rPr>
          <w:snapToGrid w:val="0"/>
        </w:rPr>
        <w:tab/>
      </w:r>
      <w:r>
        <w:rPr>
          <w:snapToGrid w:val="0"/>
        </w:rPr>
        <w:tab/>
      </w:r>
      <w:r>
        <w:rPr>
          <w:snapToGrid w:val="0"/>
        </w:rPr>
        <w:tab/>
      </w:r>
      <w:r>
        <w:rPr>
          <w:snapToGrid w:val="0"/>
        </w:rPr>
        <w:t>PRESENCE optional}|</w:t>
      </w:r>
    </w:p>
    <w:p>
      <w:pPr>
        <w:pStyle w:val="77"/>
        <w:rPr>
          <w:snapToGrid w:val="0"/>
        </w:rPr>
      </w:pPr>
      <w:r>
        <w:rPr>
          <w:snapToGrid w:val="0"/>
        </w:rPr>
        <w:tab/>
      </w:r>
      <w:r>
        <w:rPr>
          <w:snapToGrid w:val="0"/>
        </w:rPr>
        <w:t>{ ID id-UuRLCChannel</w:t>
      </w:r>
      <w:r>
        <w:rPr>
          <w:snapToGrid w:val="0"/>
          <w:lang w:eastAsia="zh-CN"/>
        </w:rPr>
        <w:t>ToBe</w:t>
      </w:r>
      <w:r>
        <w:rPr>
          <w:snapToGrid w:val="0"/>
        </w:rPr>
        <w:t>ReleasedList</w:t>
      </w:r>
      <w:r>
        <w:rPr>
          <w:snapToGrid w:val="0"/>
        </w:rPr>
        <w:tab/>
      </w:r>
      <w:r>
        <w:rPr>
          <w:snapToGrid w:val="0"/>
        </w:rPr>
        <w:tab/>
      </w:r>
      <w:r>
        <w:rPr>
          <w:snapToGrid w:val="0"/>
        </w:rPr>
        <w:tab/>
      </w:r>
      <w:r>
        <w:rPr>
          <w:snapToGrid w:val="0"/>
        </w:rPr>
        <w:tab/>
      </w:r>
      <w:r>
        <w:rPr>
          <w:snapToGrid w:val="0"/>
        </w:rPr>
        <w:t>CRITICALITY reject</w:t>
      </w:r>
      <w:r>
        <w:rPr>
          <w:snapToGrid w:val="0"/>
        </w:rPr>
        <w:tab/>
      </w:r>
      <w:r>
        <w:rPr>
          <w:snapToGrid w:val="0"/>
        </w:rPr>
        <w:t>TYPE UuRLCChannel</w:t>
      </w:r>
      <w:r>
        <w:rPr>
          <w:snapToGrid w:val="0"/>
          <w:lang w:eastAsia="zh-CN"/>
        </w:rPr>
        <w:t>ToBe</w:t>
      </w:r>
      <w:r>
        <w:rPr>
          <w:snapToGrid w:val="0"/>
        </w:rPr>
        <w:t>ReleasedList</w:t>
      </w:r>
      <w:r>
        <w:rPr>
          <w:snapToGrid w:val="0"/>
        </w:rPr>
        <w:tab/>
      </w:r>
      <w:r>
        <w:rPr>
          <w:snapToGrid w:val="0"/>
        </w:rPr>
        <w:tab/>
      </w:r>
      <w:r>
        <w:rPr>
          <w:snapToGrid w:val="0"/>
        </w:rPr>
        <w:tab/>
      </w:r>
      <w:r>
        <w:rPr>
          <w:snapToGrid w:val="0"/>
        </w:rPr>
        <w:tab/>
      </w:r>
      <w:r>
        <w:rPr>
          <w:snapToGrid w:val="0"/>
        </w:rPr>
        <w:tab/>
      </w:r>
      <w:r>
        <w:rPr>
          <w:snapToGrid w:val="0"/>
        </w:rPr>
        <w:t>PRESENCE optional}|</w:t>
      </w:r>
    </w:p>
    <w:p>
      <w:pPr>
        <w:pStyle w:val="77"/>
        <w:rPr>
          <w:snapToGrid w:val="0"/>
        </w:rPr>
      </w:pPr>
      <w:r>
        <w:rPr>
          <w:snapToGrid w:val="0"/>
        </w:rPr>
        <w:tab/>
      </w:r>
      <w:r>
        <w:rPr>
          <w:snapToGrid w:val="0"/>
        </w:rPr>
        <w:t>{ ID id-PC5RLCChannel</w:t>
      </w:r>
      <w:r>
        <w:rPr>
          <w:snapToGrid w:val="0"/>
          <w:lang w:eastAsia="zh-CN"/>
        </w:rPr>
        <w:t>ToBe</w:t>
      </w:r>
      <w:r>
        <w:rPr>
          <w:snapToGrid w:val="0"/>
        </w:rPr>
        <w:t>SetupList</w:t>
      </w:r>
      <w:r>
        <w:rPr>
          <w:snapToGrid w:val="0"/>
        </w:rPr>
        <w:tab/>
      </w:r>
      <w:r>
        <w:rPr>
          <w:snapToGrid w:val="0"/>
        </w:rPr>
        <w:tab/>
      </w:r>
      <w:r>
        <w:rPr>
          <w:snapToGrid w:val="0"/>
        </w:rPr>
        <w:tab/>
      </w:r>
      <w:r>
        <w:rPr>
          <w:snapToGrid w:val="0"/>
        </w:rPr>
        <w:tab/>
      </w:r>
      <w:r>
        <w:rPr>
          <w:snapToGrid w:val="0"/>
        </w:rPr>
        <w:tab/>
      </w:r>
      <w:r>
        <w:rPr>
          <w:snapToGrid w:val="0"/>
        </w:rPr>
        <w:t>CRITICALITY reject</w:t>
      </w:r>
      <w:r>
        <w:rPr>
          <w:snapToGrid w:val="0"/>
        </w:rPr>
        <w:tab/>
      </w:r>
      <w:r>
        <w:rPr>
          <w:snapToGrid w:val="0"/>
        </w:rPr>
        <w:t>TYPE PC5RLCChannel</w:t>
      </w:r>
      <w:r>
        <w:rPr>
          <w:snapToGrid w:val="0"/>
          <w:lang w:eastAsia="zh-CN"/>
        </w:rPr>
        <w:t>ToBeS</w:t>
      </w:r>
      <w:r>
        <w:rPr>
          <w:snapToGrid w:val="0"/>
        </w:rPr>
        <w:t>etupList</w:t>
      </w:r>
      <w:r>
        <w:rPr>
          <w:snapToGrid w:val="0"/>
        </w:rPr>
        <w:tab/>
      </w:r>
      <w:r>
        <w:rPr>
          <w:snapToGrid w:val="0"/>
        </w:rPr>
        <w:tab/>
      </w:r>
      <w:r>
        <w:rPr>
          <w:snapToGrid w:val="0"/>
        </w:rPr>
        <w:tab/>
      </w:r>
      <w:r>
        <w:rPr>
          <w:snapToGrid w:val="0"/>
        </w:rPr>
        <w:tab/>
      </w:r>
      <w:r>
        <w:rPr>
          <w:snapToGrid w:val="0"/>
        </w:rPr>
        <w:tab/>
      </w:r>
      <w:r>
        <w:rPr>
          <w:snapToGrid w:val="0"/>
        </w:rPr>
        <w:t>PRESENCE optional}|</w:t>
      </w:r>
    </w:p>
    <w:p>
      <w:pPr>
        <w:pStyle w:val="77"/>
        <w:rPr>
          <w:snapToGrid w:val="0"/>
        </w:rPr>
      </w:pPr>
      <w:r>
        <w:rPr>
          <w:snapToGrid w:val="0"/>
        </w:rPr>
        <w:tab/>
      </w:r>
      <w:r>
        <w:rPr>
          <w:snapToGrid w:val="0"/>
        </w:rPr>
        <w:t>{ ID id-PC5RLCChannel</w:t>
      </w:r>
      <w:r>
        <w:rPr>
          <w:snapToGrid w:val="0"/>
          <w:lang w:eastAsia="zh-CN"/>
        </w:rPr>
        <w:t>ToBe</w:t>
      </w:r>
      <w:r>
        <w:rPr>
          <w:snapToGrid w:val="0"/>
        </w:rPr>
        <w:t>ModifiedList</w:t>
      </w:r>
      <w:r>
        <w:rPr>
          <w:snapToGrid w:val="0"/>
        </w:rPr>
        <w:tab/>
      </w:r>
      <w:r>
        <w:rPr>
          <w:snapToGrid w:val="0"/>
        </w:rPr>
        <w:tab/>
      </w:r>
      <w:r>
        <w:rPr>
          <w:snapToGrid w:val="0"/>
        </w:rPr>
        <w:tab/>
      </w:r>
      <w:r>
        <w:rPr>
          <w:snapToGrid w:val="0"/>
        </w:rPr>
        <w:tab/>
      </w:r>
      <w:r>
        <w:rPr>
          <w:snapToGrid w:val="0"/>
        </w:rPr>
        <w:t>CRITICALITY reject</w:t>
      </w:r>
      <w:r>
        <w:rPr>
          <w:snapToGrid w:val="0"/>
        </w:rPr>
        <w:tab/>
      </w:r>
      <w:r>
        <w:rPr>
          <w:snapToGrid w:val="0"/>
        </w:rPr>
        <w:t>TYPE PC5RLCChannel</w:t>
      </w:r>
      <w:r>
        <w:rPr>
          <w:snapToGrid w:val="0"/>
          <w:lang w:eastAsia="zh-CN"/>
        </w:rPr>
        <w:t>ToBe</w:t>
      </w:r>
      <w:r>
        <w:rPr>
          <w:snapToGrid w:val="0"/>
        </w:rPr>
        <w:t>ModifiedList</w:t>
      </w:r>
      <w:r>
        <w:rPr>
          <w:snapToGrid w:val="0"/>
        </w:rPr>
        <w:tab/>
      </w:r>
      <w:r>
        <w:rPr>
          <w:snapToGrid w:val="0"/>
        </w:rPr>
        <w:tab/>
      </w:r>
      <w:r>
        <w:rPr>
          <w:snapToGrid w:val="0"/>
        </w:rPr>
        <w:tab/>
      </w:r>
      <w:r>
        <w:rPr>
          <w:snapToGrid w:val="0"/>
        </w:rPr>
        <w:tab/>
      </w:r>
      <w:r>
        <w:rPr>
          <w:snapToGrid w:val="0"/>
        </w:rPr>
        <w:t>PRESENCE optional}|</w:t>
      </w:r>
    </w:p>
    <w:p>
      <w:pPr>
        <w:pStyle w:val="77"/>
        <w:rPr>
          <w:snapToGrid w:val="0"/>
        </w:rPr>
      </w:pPr>
      <w:r>
        <w:rPr>
          <w:snapToGrid w:val="0"/>
        </w:rPr>
        <w:tab/>
      </w:r>
      <w:r>
        <w:rPr>
          <w:snapToGrid w:val="0"/>
        </w:rPr>
        <w:t>{ ID id-PC5RLCChannel</w:t>
      </w:r>
      <w:r>
        <w:rPr>
          <w:snapToGrid w:val="0"/>
          <w:lang w:eastAsia="zh-CN"/>
        </w:rPr>
        <w:t>ToBe</w:t>
      </w:r>
      <w:r>
        <w:rPr>
          <w:snapToGrid w:val="0"/>
        </w:rPr>
        <w:t>ReleasedList</w:t>
      </w:r>
      <w:r>
        <w:rPr>
          <w:snapToGrid w:val="0"/>
        </w:rPr>
        <w:tab/>
      </w:r>
      <w:r>
        <w:rPr>
          <w:snapToGrid w:val="0"/>
        </w:rPr>
        <w:tab/>
      </w:r>
      <w:r>
        <w:rPr>
          <w:snapToGrid w:val="0"/>
        </w:rPr>
        <w:tab/>
      </w:r>
      <w:r>
        <w:rPr>
          <w:snapToGrid w:val="0"/>
        </w:rPr>
        <w:tab/>
      </w:r>
      <w:r>
        <w:rPr>
          <w:snapToGrid w:val="0"/>
        </w:rPr>
        <w:t>CRITICALITY reject</w:t>
      </w:r>
      <w:r>
        <w:rPr>
          <w:snapToGrid w:val="0"/>
        </w:rPr>
        <w:tab/>
      </w:r>
      <w:r>
        <w:rPr>
          <w:snapToGrid w:val="0"/>
        </w:rPr>
        <w:t>TYPE PC5RLCChannel</w:t>
      </w:r>
      <w:r>
        <w:rPr>
          <w:snapToGrid w:val="0"/>
          <w:lang w:eastAsia="zh-CN"/>
        </w:rPr>
        <w:t>ToBe</w:t>
      </w:r>
      <w:r>
        <w:rPr>
          <w:snapToGrid w:val="0"/>
        </w:rPr>
        <w:t>ReleasedList</w:t>
      </w:r>
      <w:r>
        <w:rPr>
          <w:snapToGrid w:val="0"/>
        </w:rPr>
        <w:tab/>
      </w:r>
      <w:r>
        <w:rPr>
          <w:snapToGrid w:val="0"/>
        </w:rPr>
        <w:tab/>
      </w:r>
      <w:r>
        <w:rPr>
          <w:snapToGrid w:val="0"/>
        </w:rPr>
        <w:tab/>
      </w:r>
      <w:r>
        <w:rPr>
          <w:snapToGrid w:val="0"/>
        </w:rPr>
        <w:tab/>
      </w:r>
      <w:r>
        <w:rPr>
          <w:snapToGrid w:val="0"/>
        </w:rPr>
        <w:t>PRESENCE optional}|</w:t>
      </w:r>
    </w:p>
    <w:p>
      <w:pPr>
        <w:pStyle w:val="77"/>
        <w:rPr>
          <w:rFonts w:eastAsia="宋体"/>
          <w:lang w:eastAsia="zh-CN"/>
        </w:rPr>
      </w:pPr>
      <w:r>
        <w:rPr>
          <w:snapToGrid w:val="0"/>
        </w:rPr>
        <w:tab/>
      </w:r>
      <w:r>
        <w:rPr>
          <w:snapToGrid w:val="0"/>
        </w:rPr>
        <w:t>{ ID id-PathSwitchConfiguration</w:t>
      </w:r>
      <w:r>
        <w:rPr>
          <w:snapToGrid w:val="0"/>
        </w:rPr>
        <w:tab/>
      </w:r>
      <w:r>
        <w:rPr>
          <w:snapToGrid w:val="0"/>
        </w:rPr>
        <w:tab/>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TYPE PathSwitchConfiguration</w:t>
      </w:r>
      <w:r>
        <w:rPr>
          <w:snapToGrid w:val="0"/>
        </w:rPr>
        <w:tab/>
      </w:r>
      <w:r>
        <w:rPr>
          <w:snapToGrid w:val="0"/>
        </w:rPr>
        <w:tab/>
      </w:r>
      <w:r>
        <w:rPr>
          <w:snapToGrid w:val="0"/>
        </w:rPr>
        <w:tab/>
      </w:r>
      <w:r>
        <w:rPr>
          <w:snapToGrid w:val="0"/>
        </w:rPr>
        <w:tab/>
      </w:r>
      <w:r>
        <w:rPr>
          <w:snapToGrid w:val="0"/>
        </w:rPr>
        <w:t xml:space="preserve"> </w:t>
      </w:r>
      <w:r>
        <w:rPr>
          <w:snapToGrid w:val="0"/>
        </w:rPr>
        <w:tab/>
      </w:r>
      <w:r>
        <w:rPr>
          <w:snapToGrid w:val="0"/>
        </w:rPr>
        <w:tab/>
      </w:r>
      <w:r>
        <w:rPr>
          <w:snapToGrid w:val="0"/>
        </w:rPr>
        <w:t>PRESENCE optional</w:t>
      </w:r>
      <w:r>
        <w:rPr>
          <w:snapToGrid w:val="0"/>
        </w:rPr>
        <w:tab/>
      </w:r>
      <w:r>
        <w:rPr>
          <w:snapToGrid w:val="0"/>
        </w:rPr>
        <w:t>}</w:t>
      </w:r>
      <w:r>
        <w:rPr>
          <w:rFonts w:hint="eastAsia" w:eastAsia="宋体"/>
          <w:lang w:eastAsia="zh-CN"/>
        </w:rPr>
        <w:t>|</w:t>
      </w:r>
    </w:p>
    <w:p>
      <w:pPr>
        <w:pStyle w:val="77"/>
      </w:pPr>
      <w:r>
        <w:rPr>
          <w:snapToGrid w:val="0"/>
        </w:rPr>
        <w:tab/>
      </w:r>
      <w:r>
        <w:rPr>
          <w:snapToGrid w:val="0"/>
        </w:rPr>
        <w:t xml:space="preserve">{ ID </w:t>
      </w:r>
      <w:r>
        <w:rPr>
          <w:rFonts w:hint="eastAsia"/>
          <w:snapToGrid w:val="0"/>
          <w:lang w:eastAsia="zh-CN"/>
        </w:rPr>
        <w:t>id-</w:t>
      </w:r>
      <w:r>
        <w:rPr>
          <w:rFonts w:hint="eastAsia" w:eastAsia="宋体"/>
          <w:snapToGrid w:val="0"/>
          <w:lang w:eastAsia="zh-CN"/>
        </w:rPr>
        <w:t>GNBDU</w:t>
      </w:r>
      <w:r>
        <w:rPr>
          <w:snapToGrid w:val="0"/>
          <w:lang w:eastAsia="zh-CN"/>
        </w:rPr>
        <w:t>UESliceMaximumBitRateList</w:t>
      </w:r>
      <w:r>
        <w:rPr>
          <w:snapToGrid w:val="0"/>
        </w:rPr>
        <w:tab/>
      </w:r>
      <w:r>
        <w:rPr>
          <w:snapToGrid w:val="0"/>
        </w:rPr>
        <w:tab/>
      </w:r>
      <w:r>
        <w:rPr>
          <w:snapToGrid w:val="0"/>
        </w:rPr>
        <w:tab/>
      </w:r>
      <w:r>
        <w:rPr>
          <w:snapToGrid w:val="0"/>
        </w:rPr>
        <w:tab/>
      </w:r>
      <w:r>
        <w:rPr>
          <w:snapToGrid w:val="0"/>
        </w:rPr>
        <w:t xml:space="preserve">CRITICALITY </w:t>
      </w:r>
      <w:r>
        <w:rPr>
          <w:rFonts w:hint="eastAsia" w:eastAsia="宋体"/>
          <w:snapToGrid w:val="0"/>
          <w:lang w:eastAsia="zh-CN"/>
        </w:rPr>
        <w:t>ignore</w:t>
      </w:r>
      <w:r>
        <w:rPr>
          <w:snapToGrid w:val="0"/>
        </w:rPr>
        <w:tab/>
      </w:r>
      <w:r>
        <w:rPr>
          <w:snapToGrid w:val="0"/>
        </w:rPr>
        <w:t>TYPE</w:t>
      </w:r>
      <w:r>
        <w:rPr>
          <w:rFonts w:hint="eastAsia" w:eastAsia="宋体"/>
          <w:snapToGrid w:val="0"/>
          <w:lang w:eastAsia="zh-CN"/>
        </w:rPr>
        <w:t xml:space="preserve"> GNBDU</w:t>
      </w:r>
      <w:r>
        <w:rPr>
          <w:snapToGrid w:val="0"/>
          <w:lang w:eastAsia="zh-CN"/>
        </w:rPr>
        <w:t>UESliceMaximumBitRateList</w:t>
      </w:r>
      <w:r>
        <w:rPr>
          <w:snapToGrid w:val="0"/>
        </w:rPr>
        <w:tab/>
      </w:r>
      <w:r>
        <w:rPr>
          <w:snapToGrid w:val="0"/>
        </w:rPr>
        <w:tab/>
      </w:r>
      <w:r>
        <w:rPr>
          <w:snapToGrid w:val="0"/>
        </w:rPr>
        <w:tab/>
      </w:r>
      <w:r>
        <w:rPr>
          <w:snapToGrid w:val="0"/>
        </w:rPr>
        <w:tab/>
      </w:r>
      <w:r>
        <w:rPr>
          <w:snapToGrid w:val="0"/>
        </w:rPr>
        <w:t>PRESENCE optional }</w:t>
      </w:r>
      <w:r>
        <w:t>|</w:t>
      </w:r>
    </w:p>
    <w:p>
      <w:pPr>
        <w:pStyle w:val="77"/>
      </w:pPr>
      <w:r>
        <w:tab/>
      </w:r>
      <w:r>
        <w:t>{ ID id-MulticastMBSSessionSetupList</w:t>
      </w:r>
      <w:r>
        <w:tab/>
      </w:r>
      <w:r>
        <w:tab/>
      </w:r>
      <w:r>
        <w:tab/>
      </w:r>
      <w:r>
        <w:tab/>
      </w:r>
      <w:r>
        <w:t>CRITICALITY reject</w:t>
      </w:r>
      <w:r>
        <w:tab/>
      </w:r>
      <w:r>
        <w:t>TYPE MulticastMBSSessionList</w:t>
      </w:r>
      <w:r>
        <w:tab/>
      </w:r>
      <w:r>
        <w:tab/>
      </w:r>
      <w:r>
        <w:tab/>
      </w:r>
      <w:r>
        <w:tab/>
      </w:r>
      <w:r>
        <w:tab/>
      </w:r>
      <w:r>
        <w:tab/>
      </w:r>
      <w:r>
        <w:t>PRESENCE optional }|</w:t>
      </w:r>
    </w:p>
    <w:p>
      <w:pPr>
        <w:pStyle w:val="77"/>
      </w:pPr>
      <w:r>
        <w:tab/>
      </w:r>
      <w:r>
        <w:t>{ ID id-MulticastMBSSessionRemoveList</w:t>
      </w:r>
      <w:r>
        <w:tab/>
      </w:r>
      <w:r>
        <w:tab/>
      </w:r>
      <w:r>
        <w:tab/>
      </w:r>
      <w:r>
        <w:tab/>
      </w:r>
      <w:r>
        <w:t>CRITICALITY reject</w:t>
      </w:r>
      <w:r>
        <w:tab/>
      </w:r>
      <w:r>
        <w:t>TYPE MulticastMBSSessionList</w:t>
      </w:r>
      <w:r>
        <w:tab/>
      </w:r>
      <w:r>
        <w:tab/>
      </w:r>
      <w:r>
        <w:tab/>
      </w:r>
      <w:r>
        <w:tab/>
      </w:r>
      <w:r>
        <w:tab/>
      </w:r>
      <w:r>
        <w:tab/>
      </w:r>
      <w:r>
        <w:t>PRESENCE optional }|</w:t>
      </w:r>
    </w:p>
    <w:p>
      <w:pPr>
        <w:pStyle w:val="77"/>
      </w:pPr>
      <w:r>
        <w:tab/>
      </w:r>
      <w:r>
        <w:t>{ ID id-UE-MulticastMRBs-ToBeSetup-atModify-List</w:t>
      </w:r>
      <w:r>
        <w:tab/>
      </w:r>
      <w:r>
        <w:t>CRITICALITY reject</w:t>
      </w:r>
      <w:r>
        <w:tab/>
      </w:r>
      <w:r>
        <w:t>TYPE UE-MulticastMRBs-ToBeSetup-atModify-List</w:t>
      </w:r>
      <w:r>
        <w:tab/>
      </w:r>
      <w:r>
        <w:t>PRESENCE optional</w:t>
      </w:r>
      <w:r>
        <w:tab/>
      </w:r>
      <w:r>
        <w:t>}|</w:t>
      </w:r>
    </w:p>
    <w:p>
      <w:pPr>
        <w:pStyle w:val="77"/>
        <w:rPr>
          <w:snapToGrid w:val="0"/>
          <w:lang w:eastAsia="zh-CN"/>
        </w:rPr>
      </w:pPr>
      <w:r>
        <w:tab/>
      </w:r>
      <w:r>
        <w:t>{ ID id-UE-MulticastMRBs-ToBeReleased-List</w:t>
      </w:r>
      <w:r>
        <w:tab/>
      </w:r>
      <w:r>
        <w:tab/>
      </w:r>
      <w:r>
        <w:tab/>
      </w:r>
      <w:r>
        <w:t>CRITICALITY reject</w:t>
      </w:r>
      <w:r>
        <w:tab/>
      </w:r>
      <w:r>
        <w:t>TYPE UE-MulticastMRBs-ToBeReleased-List</w:t>
      </w:r>
      <w:r>
        <w:tab/>
      </w:r>
      <w:r>
        <w:tab/>
      </w:r>
      <w:r>
        <w:tab/>
      </w:r>
      <w:r>
        <w:t>PRESENCE optional</w:t>
      </w:r>
      <w:r>
        <w:tab/>
      </w:r>
      <w:r>
        <w:t>}</w:t>
      </w:r>
      <w:r>
        <w:rPr>
          <w:rFonts w:hint="eastAsia"/>
          <w:snapToGrid w:val="0"/>
          <w:lang w:eastAsia="zh-CN"/>
        </w:rPr>
        <w:t>|</w:t>
      </w:r>
    </w:p>
    <w:p>
      <w:pPr>
        <w:pStyle w:val="77"/>
        <w:rPr>
          <w:rFonts w:eastAsia="宋体"/>
          <w:snapToGrid w:val="0"/>
          <w:lang w:eastAsia="zh-CN"/>
        </w:rPr>
      </w:pPr>
      <w:r>
        <w:rPr>
          <w:rFonts w:hint="eastAsia"/>
          <w:snapToGrid w:val="0"/>
          <w:lang w:eastAsia="zh-CN"/>
        </w:rPr>
        <w:tab/>
      </w:r>
      <w:r>
        <w:rPr>
          <w:snapToGrid w:val="0"/>
        </w:rPr>
        <w:t xml:space="preserve">{ ID </w:t>
      </w:r>
      <w:r>
        <w:rPr>
          <w:rFonts w:hint="eastAsia"/>
          <w:snapToGrid w:val="0"/>
          <w:lang w:eastAsia="zh-CN"/>
        </w:rPr>
        <w:t>id-</w:t>
      </w:r>
      <w:r>
        <w:rPr>
          <w:rFonts w:hint="eastAsia" w:eastAsia="宋体"/>
          <w:snapToGrid w:val="0"/>
          <w:lang w:eastAsia="zh-CN"/>
        </w:rPr>
        <w:t>SLDRXCycle</w:t>
      </w:r>
      <w:r>
        <w:rPr>
          <w:snapToGrid w:val="0"/>
          <w:lang w:eastAsia="zh-CN"/>
        </w:rPr>
        <w:t>List</w:t>
      </w:r>
      <w:r>
        <w:rPr>
          <w:snapToGrid w:val="0"/>
        </w:rPr>
        <w:tab/>
      </w:r>
      <w:r>
        <w:rPr>
          <w:snapToGrid w:val="0"/>
        </w:rPr>
        <w:tab/>
      </w:r>
      <w:r>
        <w:rPr>
          <w:snapToGrid w:val="0"/>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snapToGrid w:val="0"/>
          <w:lang w:eastAsia="zh-CN"/>
        </w:rPr>
        <w:tab/>
      </w:r>
      <w:r>
        <w:rPr>
          <w:snapToGrid w:val="0"/>
        </w:rPr>
        <w:t>CRITICALITY ignore</w:t>
      </w:r>
      <w:r>
        <w:rPr>
          <w:rFonts w:hint="eastAsia" w:eastAsia="宋体"/>
          <w:snapToGrid w:val="0"/>
          <w:lang w:eastAsia="zh-CN"/>
        </w:rPr>
        <w:t xml:space="preserve">  TYPE SLDRXCycle</w:t>
      </w:r>
      <w:r>
        <w:rPr>
          <w:snapToGrid w:val="0"/>
          <w:lang w:eastAsia="zh-CN"/>
        </w:rPr>
        <w:t>List</w:t>
      </w:r>
      <w:r>
        <w:rPr>
          <w:snapToGrid w:val="0"/>
        </w:rPr>
        <w:t xml:space="preserve"> </w:t>
      </w:r>
      <w:r>
        <w:rPr>
          <w:snapToGrid w:val="0"/>
        </w:rPr>
        <w:tab/>
      </w:r>
      <w:r>
        <w:rPr>
          <w:snapToGrid w:val="0"/>
        </w:rPr>
        <w:tab/>
      </w:r>
      <w:r>
        <w:rPr>
          <w:rFonts w:eastAsia="宋体"/>
          <w:snapToGrid w:val="0"/>
          <w:lang w:eastAsia="zh-CN"/>
        </w:rPr>
        <w:tab/>
      </w:r>
      <w:r>
        <w:rPr>
          <w:rFonts w:eastAsia="宋体"/>
          <w:snapToGrid w:val="0"/>
          <w:lang w:eastAsia="zh-CN"/>
        </w:rPr>
        <w:tab/>
      </w:r>
      <w:r>
        <w:rPr>
          <w:rFonts w:hint="eastAsia" w:eastAsia="宋体"/>
          <w:snapToGrid w:val="0"/>
          <w:lang w:eastAsia="zh-CN"/>
        </w:rPr>
        <w:tab/>
      </w:r>
      <w:r>
        <w:rPr>
          <w:rFonts w:hint="eastAsia" w:eastAsia="宋体"/>
          <w:snapToGrid w:val="0"/>
          <w:lang w:eastAsia="zh-CN"/>
        </w:rPr>
        <w:tab/>
      </w:r>
      <w:r>
        <w:rPr>
          <w:rFonts w:hint="eastAsia" w:eastAsia="宋体"/>
          <w:snapToGrid w:val="0"/>
          <w:lang w:eastAsia="zh-CN"/>
        </w:rPr>
        <w:tab/>
      </w:r>
      <w:r>
        <w:rPr>
          <w:rFonts w:hint="eastAsia" w:eastAsia="宋体"/>
          <w:snapToGrid w:val="0"/>
          <w:lang w:eastAsia="zh-CN"/>
        </w:rPr>
        <w:tab/>
      </w:r>
      <w:r>
        <w:rPr>
          <w:rFonts w:hint="eastAsia" w:eastAsia="宋体"/>
          <w:snapToGrid w:val="0"/>
          <w:lang w:eastAsia="zh-CN"/>
        </w:rPr>
        <w:tab/>
      </w:r>
      <w:r>
        <w:rPr>
          <w:rFonts w:eastAsia="宋体"/>
          <w:snapToGrid w:val="0"/>
          <w:lang w:eastAsia="zh-CN"/>
        </w:rPr>
        <w:tab/>
      </w:r>
      <w:r>
        <w:rPr>
          <w:snapToGrid w:val="0"/>
        </w:rPr>
        <w:t>PRESENCE optional }</w:t>
      </w:r>
      <w:r>
        <w:rPr>
          <w:rFonts w:hint="eastAsia" w:eastAsia="宋体"/>
          <w:snapToGrid w:val="0"/>
          <w:lang w:eastAsia="zh-CN"/>
        </w:rPr>
        <w:t>|</w:t>
      </w:r>
    </w:p>
    <w:p>
      <w:pPr>
        <w:pStyle w:val="77"/>
        <w:rPr>
          <w:snapToGrid w:val="0"/>
        </w:rPr>
      </w:pPr>
      <w:r>
        <w:rPr>
          <w:snapToGrid w:val="0"/>
        </w:rPr>
        <w:tab/>
      </w:r>
      <w:r>
        <w:rPr>
          <w:snapToGrid w:val="0"/>
        </w:rPr>
        <w:t xml:space="preserve">{ ID </w:t>
      </w:r>
      <w:r>
        <w:rPr>
          <w:rFonts w:hint="eastAsia" w:eastAsia="宋体"/>
          <w:snapToGrid w:val="0"/>
          <w:lang w:eastAsia="zh-CN"/>
        </w:rPr>
        <w:t>id-</w:t>
      </w:r>
      <w:r>
        <w:rPr>
          <w:snapToGrid w:val="0"/>
        </w:rPr>
        <w:t>ManagementBasedMDTPLMNModificationList</w:t>
      </w:r>
      <w:r>
        <w:rPr>
          <w:snapToGrid w:val="0"/>
        </w:rPr>
        <w:tab/>
      </w:r>
      <w:r>
        <w:rPr>
          <w:snapToGrid w:val="0"/>
        </w:rPr>
        <w:tab/>
      </w:r>
      <w:r>
        <w:rPr>
          <w:snapToGrid w:val="0"/>
        </w:rPr>
        <w:t>CRITICALITY ignore</w:t>
      </w:r>
      <w:r>
        <w:rPr>
          <w:snapToGrid w:val="0"/>
        </w:rPr>
        <w:tab/>
      </w:r>
      <w:r>
        <w:rPr>
          <w:snapToGrid w:val="0"/>
        </w:rPr>
        <w:t>TYPE MDTPLMN</w:t>
      </w:r>
      <w:r>
        <w:rPr>
          <w:rFonts w:hint="eastAsia" w:eastAsia="宋体"/>
          <w:snapToGrid w:val="0"/>
          <w:lang w:eastAsia="zh-CN"/>
        </w:rPr>
        <w:t>Modification</w:t>
      </w:r>
      <w:r>
        <w:rPr>
          <w:snapToGrid w:val="0"/>
        </w:rPr>
        <w:t>List</w:t>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 }|</w:t>
      </w:r>
    </w:p>
    <w:p>
      <w:pPr>
        <w:pStyle w:val="77"/>
        <w:rPr>
          <w:rFonts w:eastAsia="宋体"/>
          <w:snapToGrid w:val="0"/>
          <w:lang w:eastAsia="zh-CN"/>
        </w:rPr>
      </w:pPr>
      <w:r>
        <w:rPr>
          <w:rFonts w:eastAsia="宋体"/>
          <w:snapToGrid w:val="0"/>
          <w:lang w:eastAsia="zh-CN"/>
        </w:rPr>
        <w:tab/>
      </w:r>
      <w:r>
        <w:rPr>
          <w:rFonts w:eastAsia="宋体"/>
          <w:snapToGrid w:val="0"/>
          <w:lang w:eastAsia="zh-CN"/>
        </w:rPr>
        <w:t xml:space="preserve">{ ID </w:t>
      </w:r>
      <w:r>
        <w:rPr>
          <w:rFonts w:hint="eastAsia" w:eastAsia="宋体"/>
          <w:snapToGrid w:val="0"/>
          <w:lang w:eastAsia="zh-CN"/>
        </w:rPr>
        <w:t>id-</w:t>
      </w:r>
      <w:r>
        <w:rPr>
          <w:rFonts w:eastAsia="宋体"/>
          <w:snapToGrid w:val="0"/>
          <w:lang w:eastAsia="zh-CN"/>
        </w:rPr>
        <w:t>SDTBearerConfigurationQueryIndication</w:t>
      </w:r>
      <w:r>
        <w:rPr>
          <w:rFonts w:eastAsia="宋体"/>
          <w:snapToGrid w:val="0"/>
          <w:lang w:eastAsia="zh-CN"/>
        </w:rPr>
        <w:tab/>
      </w:r>
      <w:r>
        <w:rPr>
          <w:rFonts w:eastAsia="宋体"/>
          <w:snapToGrid w:val="0"/>
          <w:lang w:eastAsia="zh-CN"/>
        </w:rPr>
        <w:tab/>
      </w:r>
      <w:r>
        <w:rPr>
          <w:rFonts w:eastAsia="宋体"/>
          <w:snapToGrid w:val="0"/>
          <w:lang w:eastAsia="zh-CN"/>
        </w:rPr>
        <w:t>CRITICALITY ignore</w:t>
      </w:r>
      <w:r>
        <w:rPr>
          <w:rFonts w:eastAsia="宋体"/>
          <w:snapToGrid w:val="0"/>
          <w:lang w:eastAsia="zh-CN"/>
        </w:rPr>
        <w:tab/>
      </w:r>
      <w:r>
        <w:rPr>
          <w:rFonts w:eastAsia="宋体"/>
          <w:snapToGrid w:val="0"/>
          <w:lang w:eastAsia="zh-CN"/>
        </w:rPr>
        <w:t>TYPE SDTBearerConfigurationQueryIndication</w:t>
      </w:r>
      <w:r>
        <w:rPr>
          <w:rFonts w:eastAsia="宋体"/>
          <w:snapToGrid w:val="0"/>
          <w:lang w:eastAsia="zh-CN"/>
        </w:rPr>
        <w:tab/>
      </w:r>
      <w:r>
        <w:rPr>
          <w:rFonts w:eastAsia="宋体"/>
          <w:snapToGrid w:val="0"/>
          <w:lang w:eastAsia="zh-CN"/>
        </w:rPr>
        <w:tab/>
      </w:r>
      <w:r>
        <w:rPr>
          <w:rFonts w:eastAsia="宋体"/>
          <w:snapToGrid w:val="0"/>
          <w:lang w:eastAsia="zh-CN"/>
        </w:rPr>
        <w:t>PRESENCE optional }</w:t>
      </w:r>
      <w:r>
        <w:rPr>
          <w:rFonts w:hint="eastAsia" w:eastAsia="宋体"/>
          <w:snapToGrid w:val="0"/>
          <w:lang w:eastAsia="zh-CN"/>
        </w:rPr>
        <w:t>|</w:t>
      </w:r>
    </w:p>
    <w:p>
      <w:pPr>
        <w:pStyle w:val="77"/>
        <w:rPr>
          <w:snapToGrid w:val="0"/>
        </w:rPr>
      </w:pPr>
      <w:r>
        <w:rPr>
          <w:snapToGrid w:val="0"/>
        </w:rPr>
        <w:tab/>
      </w:r>
      <w:r>
        <w:rPr>
          <w:snapToGrid w:val="0"/>
        </w:rPr>
        <w:t>{ ID id-DAPS-HO-Status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TYPE DAPS-HO-Status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 }|</w:t>
      </w:r>
    </w:p>
    <w:p>
      <w:pPr>
        <w:pStyle w:val="77"/>
        <w:rPr>
          <w:snapToGrid w:val="0"/>
        </w:rPr>
      </w:pPr>
      <w:r>
        <w:rPr>
          <w:rFonts w:eastAsia="宋体"/>
          <w:snapToGrid w:val="0"/>
          <w:lang w:eastAsia="zh-CN"/>
        </w:rPr>
        <w:tab/>
      </w:r>
      <w:r>
        <w:rPr>
          <w:rFonts w:eastAsia="宋体"/>
          <w:snapToGrid w:val="0"/>
          <w:lang w:eastAsia="zh-CN"/>
        </w:rPr>
        <w:t>{ ID id-ServingCellMO-List</w:t>
      </w:r>
      <w:r>
        <w:rPr>
          <w:rFonts w:eastAsia="宋体"/>
          <w:snapToGrid w:val="0"/>
          <w:lang w:eastAsia="zh-CN"/>
        </w:rPr>
        <w:tab/>
      </w:r>
      <w:r>
        <w:rPr>
          <w:rFonts w:eastAsia="宋体"/>
          <w:snapToGrid w:val="0"/>
          <w:lang w:eastAsia="zh-CN"/>
        </w:rPr>
        <w:tab/>
      </w:r>
      <w:r>
        <w:rPr>
          <w:rFonts w:eastAsia="宋体"/>
          <w:snapToGrid w:val="0"/>
          <w:lang w:eastAsia="zh-CN"/>
        </w:rPr>
        <w:tab/>
      </w:r>
      <w:r>
        <w:rPr>
          <w:rFonts w:eastAsia="宋体"/>
          <w:snapToGrid w:val="0"/>
          <w:lang w:eastAsia="zh-CN"/>
        </w:rPr>
        <w:tab/>
      </w:r>
      <w:r>
        <w:rPr>
          <w:rFonts w:eastAsia="宋体"/>
          <w:snapToGrid w:val="0"/>
          <w:lang w:eastAsia="zh-CN"/>
        </w:rPr>
        <w:tab/>
      </w:r>
      <w:r>
        <w:rPr>
          <w:rFonts w:eastAsia="宋体"/>
          <w:snapToGrid w:val="0"/>
          <w:lang w:eastAsia="zh-CN"/>
        </w:rPr>
        <w:tab/>
      </w:r>
      <w:r>
        <w:rPr>
          <w:rFonts w:eastAsia="宋体"/>
          <w:snapToGrid w:val="0"/>
          <w:lang w:eastAsia="zh-CN"/>
        </w:rPr>
        <w:tab/>
      </w:r>
      <w:r>
        <w:rPr>
          <w:rFonts w:eastAsia="宋体"/>
          <w:snapToGrid w:val="0"/>
          <w:lang w:eastAsia="zh-CN"/>
        </w:rPr>
        <w:t>CRITICALITY ignore</w:t>
      </w:r>
      <w:r>
        <w:rPr>
          <w:rFonts w:eastAsia="宋体"/>
          <w:snapToGrid w:val="0"/>
          <w:lang w:eastAsia="zh-CN"/>
        </w:rPr>
        <w:tab/>
      </w:r>
      <w:r>
        <w:rPr>
          <w:rFonts w:eastAsia="宋体"/>
          <w:snapToGrid w:val="0"/>
          <w:lang w:eastAsia="zh-CN"/>
        </w:rPr>
        <w:t>TYPE ServingCellMO-List</w:t>
      </w:r>
      <w:r>
        <w:rPr>
          <w:rFonts w:eastAsia="宋体"/>
          <w:snapToGrid w:val="0"/>
          <w:lang w:eastAsia="zh-CN"/>
        </w:rPr>
        <w:tab/>
      </w:r>
      <w:r>
        <w:rPr>
          <w:rFonts w:eastAsia="宋体"/>
          <w:snapToGrid w:val="0"/>
          <w:lang w:eastAsia="zh-CN"/>
        </w:rPr>
        <w:tab/>
      </w:r>
      <w:r>
        <w:rPr>
          <w:rFonts w:eastAsia="宋体"/>
          <w:snapToGrid w:val="0"/>
          <w:lang w:eastAsia="zh-CN"/>
        </w:rPr>
        <w:tab/>
      </w:r>
      <w:r>
        <w:rPr>
          <w:rFonts w:eastAsia="宋体"/>
          <w:snapToGrid w:val="0"/>
          <w:lang w:eastAsia="zh-CN"/>
        </w:rPr>
        <w:tab/>
      </w:r>
      <w:r>
        <w:rPr>
          <w:rFonts w:eastAsia="宋体"/>
          <w:snapToGrid w:val="0"/>
          <w:lang w:eastAsia="zh-CN"/>
        </w:rPr>
        <w:tab/>
      </w:r>
      <w:r>
        <w:rPr>
          <w:rFonts w:eastAsia="宋体"/>
          <w:snapToGrid w:val="0"/>
          <w:lang w:eastAsia="zh-CN"/>
        </w:rPr>
        <w:tab/>
      </w:r>
      <w:r>
        <w:rPr>
          <w:rFonts w:eastAsia="宋体"/>
          <w:snapToGrid w:val="0"/>
          <w:lang w:eastAsia="zh-CN"/>
        </w:rPr>
        <w:tab/>
      </w:r>
      <w:r>
        <w:rPr>
          <w:rFonts w:eastAsia="宋体"/>
          <w:snapToGrid w:val="0"/>
          <w:lang w:eastAsia="zh-CN"/>
        </w:rPr>
        <w:tab/>
      </w:r>
      <w:r>
        <w:rPr>
          <w:rFonts w:eastAsia="宋体"/>
          <w:snapToGrid w:val="0"/>
          <w:lang w:eastAsia="zh-CN"/>
        </w:rPr>
        <w:t>PRESENCE optional</w:t>
      </w:r>
      <w:r>
        <w:rPr>
          <w:rFonts w:eastAsia="宋体"/>
          <w:snapToGrid w:val="0"/>
          <w:lang w:eastAsia="zh-CN"/>
        </w:rPr>
        <w:tab/>
      </w:r>
      <w:r>
        <w:rPr>
          <w:rFonts w:eastAsia="宋体"/>
          <w:snapToGrid w:val="0"/>
          <w:lang w:eastAsia="zh-CN"/>
        </w:rPr>
        <w:t>}|</w:t>
      </w:r>
    </w:p>
    <w:p>
      <w:pPr>
        <w:pStyle w:val="77"/>
      </w:pPr>
      <w:r>
        <w:tab/>
      </w:r>
      <w:r>
        <w:t>{ ID id-</w:t>
      </w:r>
      <w:r>
        <w:rPr>
          <w:snapToGrid w:val="0"/>
          <w:lang w:eastAsia="zh-CN"/>
        </w:rPr>
        <w:t>UlTxDirectCurrentMoreCarrierInformation</w:t>
      </w:r>
      <w:r>
        <w:tab/>
      </w:r>
      <w:r>
        <w:rPr>
          <w:rFonts w:hint="eastAsia"/>
          <w:lang w:val="en-US" w:eastAsia="zh-CN"/>
        </w:rPr>
        <w:t xml:space="preserve">    </w:t>
      </w:r>
      <w:r>
        <w:t>CRITICALITY ignore</w:t>
      </w:r>
      <w:r>
        <w:tab/>
      </w:r>
      <w:r>
        <w:t xml:space="preserve">TYPE </w:t>
      </w:r>
      <w:r>
        <w:rPr>
          <w:snapToGrid w:val="0"/>
          <w:lang w:eastAsia="zh-CN"/>
        </w:rPr>
        <w:t>UlTxDirectCurrentMoreCarrierInformation</w:t>
      </w:r>
      <w:r>
        <w:tab/>
      </w:r>
      <w:r>
        <w:t>PRESENCE optional</w:t>
      </w:r>
      <w:r>
        <w:tab/>
      </w:r>
      <w:r>
        <w:t>}|</w:t>
      </w:r>
    </w:p>
    <w:p>
      <w:pPr>
        <w:pStyle w:val="77"/>
      </w:pPr>
      <w:r>
        <w:rPr>
          <w:snapToGrid w:val="0"/>
        </w:rPr>
        <w:tab/>
      </w:r>
      <w:r>
        <w:rPr>
          <w:snapToGrid w:val="0"/>
        </w:rPr>
        <w:t xml:space="preserve">{ ID </w:t>
      </w:r>
      <w:r>
        <w:rPr>
          <w:rFonts w:hint="eastAsia" w:eastAsia="宋体"/>
          <w:snapToGrid w:val="0"/>
          <w:lang w:eastAsia="zh-CN"/>
        </w:rPr>
        <w:t>id-</w:t>
      </w:r>
      <w:r>
        <w:rPr>
          <w:rFonts w:eastAsia="宋体"/>
          <w:snapToGrid w:val="0"/>
          <w:lang w:eastAsia="zh-CN"/>
        </w:rPr>
        <w:t>CPAC</w:t>
      </w:r>
      <w:r>
        <w:rPr>
          <w:snapToGrid w:val="0"/>
        </w:rPr>
        <w:t>MCGInformation</w:t>
      </w:r>
      <w:r>
        <w:rPr>
          <w:snapToGrid w:val="0"/>
        </w:rPr>
        <w:tab/>
      </w:r>
      <w:r>
        <w:rPr>
          <w:snapToGrid w:val="0"/>
        </w:rPr>
        <w:tab/>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TYPE CPACMCGInformation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 }</w:t>
      </w:r>
      <w:r>
        <w:t>,</w:t>
      </w:r>
    </w:p>
    <w:p>
      <w:pPr>
        <w:pStyle w:val="77"/>
      </w:pPr>
      <w:r>
        <w:tab/>
      </w:r>
      <w:r>
        <w:t>...</w:t>
      </w:r>
    </w:p>
    <w:p>
      <w:pPr>
        <w:pStyle w:val="77"/>
      </w:pPr>
      <w:r>
        <w:t xml:space="preserve">} </w:t>
      </w:r>
    </w:p>
    <w:p>
      <w:pPr>
        <w:pStyle w:val="77"/>
      </w:pPr>
    </w:p>
    <w:p>
      <w:pPr>
        <w:pStyle w:val="77"/>
        <w:rPr>
          <w:rFonts w:eastAsia="宋体"/>
        </w:rPr>
      </w:pPr>
      <w:r>
        <w:rPr>
          <w:rFonts w:eastAsia="宋体"/>
        </w:rPr>
        <w:t>SCell-ToBeSetupMod-List::= SEQUENCE (SIZE(1..maxnoofSCells)) OF ProtocolIE-SingleContainer { { SCell-ToBeSetupMod-ItemIEs} }</w:t>
      </w:r>
    </w:p>
    <w:p>
      <w:pPr>
        <w:pStyle w:val="77"/>
        <w:rPr>
          <w:rFonts w:eastAsia="宋体"/>
        </w:rPr>
      </w:pPr>
      <w:r>
        <w:rPr>
          <w:rFonts w:eastAsia="宋体"/>
        </w:rPr>
        <w:t>SCell-ToBeRemoved-List::= SEQUENCE (SIZE(1..maxnoofSCells)) OF ProtocolIE-SingleContainer { { SCell-ToBeRemoved-ItemIEs} }</w:t>
      </w:r>
    </w:p>
    <w:p>
      <w:pPr>
        <w:pStyle w:val="77"/>
        <w:rPr>
          <w:rFonts w:eastAsia="宋体"/>
        </w:rPr>
      </w:pPr>
      <w:r>
        <w:rPr>
          <w:rFonts w:eastAsia="宋体"/>
        </w:rPr>
        <w:t>SRBs-ToBeSetupMod-List ::= SEQUENCE (SIZE(1..maxnoofSRBs)) OF ProtocolIE-SingleContainer { { SRBs-ToBeSetupMod-ItemIEs} }</w:t>
      </w:r>
    </w:p>
    <w:p>
      <w:pPr>
        <w:pStyle w:val="77"/>
        <w:rPr>
          <w:rFonts w:eastAsia="宋体"/>
        </w:rPr>
      </w:pPr>
      <w:r>
        <w:rPr>
          <w:rFonts w:eastAsia="宋体"/>
        </w:rPr>
        <w:t>DRBs-ToBeSetupMod-List ::= SEQUENCE (SIZE(1..maxnoofDRBs)) OF ProtocolIE-SingleContainer { { DRBs-ToBeSetupMod-ItemIEs} }</w:t>
      </w:r>
    </w:p>
    <w:p>
      <w:pPr>
        <w:pStyle w:val="77"/>
      </w:pPr>
      <w:r>
        <w:t>BHChannels-ToBeSetupMod-List ::= SEQUENCE (SIZE(1..maxnoofBHRLCChannels)) OF ProtocolIE-SingleContainer { { BHChannels-ToBeSetupMod-ItemIEs} }</w:t>
      </w:r>
    </w:p>
    <w:p>
      <w:pPr>
        <w:pStyle w:val="77"/>
      </w:pPr>
    </w:p>
    <w:p>
      <w:pPr>
        <w:pStyle w:val="77"/>
      </w:pPr>
      <w:r>
        <w:t>DRBs-ToBeModified-List ::= SEQUENCE (SIZE(1..maxnoofDRBs)) OF ProtocolIE-SingleContainer { { DRBs-ToBeModified-ItemIEs} }</w:t>
      </w:r>
    </w:p>
    <w:p>
      <w:pPr>
        <w:pStyle w:val="77"/>
      </w:pPr>
      <w:r>
        <w:t>BHChannels-ToBeModified-List ::= SEQUENCE (SIZE(1..maxnoofBHRLCChannels)) OF ProtocolIE-SingleContainer { { BHChannels-ToBeModified-ItemIEs} }</w:t>
      </w:r>
    </w:p>
    <w:p>
      <w:pPr>
        <w:pStyle w:val="77"/>
      </w:pPr>
      <w:r>
        <w:t>SRBs-ToBeReleased-List ::= SEQUENCE (SIZE(1..maxnoofSRBs)) OF ProtocolIE-SingleContainer { { SRBs-ToBeReleased-ItemIEs} }</w:t>
      </w:r>
    </w:p>
    <w:p>
      <w:pPr>
        <w:pStyle w:val="77"/>
      </w:pPr>
      <w:r>
        <w:t>DRBs-ToBeReleased-List ::= SEQUENCE (SIZE(1..maxnoofDRBs)) OF ProtocolIE-SingleContainer { { DRBs-ToBeReleased-ItemIEs} }</w:t>
      </w:r>
    </w:p>
    <w:p>
      <w:pPr>
        <w:pStyle w:val="77"/>
      </w:pPr>
      <w:r>
        <w:t>BHChannels-ToBeReleased-List ::= SEQUENCE (SIZE(1..maxnoofBHRLCChannels)) OF ProtocolIE-SingleContainer { { BHChannels-ToBeReleased-ItemIEs} }</w:t>
      </w:r>
    </w:p>
    <w:p>
      <w:pPr>
        <w:pStyle w:val="77"/>
      </w:pPr>
      <w:r>
        <w:t xml:space="preserve">UE-MulticastMRBs-ToBeSetup-atModify-List ::= SEQUENCE (SIZE(1..maxnoofMRBsforUE)) OF </w:t>
      </w:r>
    </w:p>
    <w:p>
      <w:pPr>
        <w:pStyle w:val="77"/>
      </w:pPr>
      <w:r>
        <w:tab/>
      </w:r>
      <w:r>
        <w:tab/>
      </w:r>
      <w:r>
        <w:tab/>
      </w:r>
      <w:r>
        <w:tab/>
      </w:r>
      <w:r>
        <w:tab/>
      </w:r>
      <w:r>
        <w:tab/>
      </w:r>
      <w:r>
        <w:tab/>
      </w:r>
      <w:r>
        <w:tab/>
      </w:r>
      <w:r>
        <w:tab/>
      </w:r>
      <w:r>
        <w:tab/>
      </w:r>
      <w:r>
        <w:t>ProtocolIE-SingleContainer { { UE-MulticastMRBs-ToBeSetup-atModify-ItemIEs} }</w:t>
      </w:r>
    </w:p>
    <w:p>
      <w:pPr>
        <w:pStyle w:val="77"/>
      </w:pPr>
    </w:p>
    <w:p>
      <w:pPr>
        <w:pStyle w:val="77"/>
      </w:pPr>
      <w:r>
        <w:t>UE-MulticastMRBs-ToBeReleased-List ::= SEQUENCE (SIZE(1..maxnoofMRBsforUE)) OF ProtocolIE-SingleContainer { { UE-MulticastMRBs-ToBeReleased-ItemIEs} }</w:t>
      </w:r>
    </w:p>
    <w:p>
      <w:pPr>
        <w:pStyle w:val="77"/>
      </w:pPr>
    </w:p>
    <w:p>
      <w:pPr>
        <w:pStyle w:val="77"/>
        <w:rPr>
          <w:rFonts w:eastAsia="宋体"/>
        </w:rPr>
      </w:pPr>
      <w:r>
        <w:rPr>
          <w:rFonts w:eastAsia="宋体"/>
        </w:rPr>
        <w:t>SCell-ToBeSetupMod-ItemIEs F1AP-PROTOCOL-IES ::= {</w:t>
      </w:r>
    </w:p>
    <w:p>
      <w:pPr>
        <w:pStyle w:val="77"/>
        <w:rPr>
          <w:rFonts w:eastAsia="宋体"/>
        </w:rPr>
      </w:pPr>
      <w:r>
        <w:rPr>
          <w:rFonts w:eastAsia="宋体"/>
        </w:rPr>
        <w:tab/>
      </w:r>
      <w:r>
        <w:rPr>
          <w:rFonts w:eastAsia="宋体"/>
        </w:rPr>
        <w:t>{ ID id-SCell-ToBeSetupMod-Item</w:t>
      </w:r>
      <w:r>
        <w:rPr>
          <w:rFonts w:eastAsia="宋体"/>
        </w:rPr>
        <w:tab/>
      </w:r>
      <w:r>
        <w:rPr>
          <w:rFonts w:eastAsia="宋体"/>
        </w:rPr>
        <w:tab/>
      </w:r>
      <w:r>
        <w:rPr>
          <w:rFonts w:eastAsia="宋体"/>
        </w:rPr>
        <w:tab/>
      </w:r>
      <w:r>
        <w:rPr>
          <w:rFonts w:eastAsia="宋体"/>
        </w:rPr>
        <w:t>CRITICALITY ignore</w:t>
      </w:r>
      <w:r>
        <w:rPr>
          <w:rFonts w:eastAsia="宋体"/>
        </w:rPr>
        <w:tab/>
      </w:r>
      <w:r>
        <w:rPr>
          <w:rFonts w:eastAsia="宋体"/>
        </w:rPr>
        <w:t>TYPE SCell-ToBeSetupMod-Item</w:t>
      </w:r>
      <w:r>
        <w:rPr>
          <w:rFonts w:eastAsia="宋体"/>
        </w:rPr>
        <w:tab/>
      </w:r>
      <w:r>
        <w:rPr>
          <w:rFonts w:eastAsia="宋体"/>
        </w:rPr>
        <w:tab/>
      </w:r>
      <w:r>
        <w:rPr>
          <w:rFonts w:eastAsia="宋体"/>
        </w:rPr>
        <w:tab/>
      </w:r>
      <w:r>
        <w:rPr>
          <w:rFonts w:eastAsia="宋体"/>
        </w:rPr>
        <w:t>PRESENCE mandatory</w:t>
      </w:r>
      <w:r>
        <w:rPr>
          <w:rFonts w:eastAsia="宋体"/>
        </w:rPr>
        <w:tab/>
      </w:r>
      <w:r>
        <w:rPr>
          <w:rFonts w:eastAsia="宋体"/>
        </w:rPr>
        <w:t>},</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SCell-ToBeRemoved-ItemIEs F1AP-PROTOCOL-IES ::= {</w:t>
      </w:r>
    </w:p>
    <w:p>
      <w:pPr>
        <w:pStyle w:val="77"/>
        <w:rPr>
          <w:rFonts w:eastAsia="宋体"/>
        </w:rPr>
      </w:pPr>
      <w:r>
        <w:rPr>
          <w:rFonts w:eastAsia="宋体"/>
        </w:rPr>
        <w:tab/>
      </w:r>
      <w:r>
        <w:rPr>
          <w:rFonts w:eastAsia="宋体"/>
        </w:rPr>
        <w:t>{ ID id-SCell-ToBeRemoved-Item</w:t>
      </w:r>
      <w:r>
        <w:rPr>
          <w:rFonts w:eastAsia="宋体"/>
        </w:rPr>
        <w:tab/>
      </w:r>
      <w:r>
        <w:rPr>
          <w:rFonts w:eastAsia="宋体"/>
        </w:rPr>
        <w:tab/>
      </w:r>
      <w:r>
        <w:rPr>
          <w:rFonts w:eastAsia="宋体"/>
        </w:rPr>
        <w:tab/>
      </w:r>
      <w:r>
        <w:rPr>
          <w:rFonts w:eastAsia="宋体"/>
        </w:rPr>
        <w:t>CRITICALITY ignore</w:t>
      </w:r>
      <w:r>
        <w:rPr>
          <w:rFonts w:eastAsia="宋体"/>
        </w:rPr>
        <w:tab/>
      </w:r>
      <w:r>
        <w:rPr>
          <w:rFonts w:eastAsia="宋体"/>
        </w:rPr>
        <w:t>TYPE SCell-ToBeRemoved-Item</w:t>
      </w:r>
      <w:r>
        <w:rPr>
          <w:rFonts w:eastAsia="宋体"/>
        </w:rPr>
        <w:tab/>
      </w:r>
      <w:r>
        <w:rPr>
          <w:rFonts w:eastAsia="宋体"/>
        </w:rPr>
        <w:tab/>
      </w:r>
      <w:r>
        <w:rPr>
          <w:rFonts w:eastAsia="宋体"/>
        </w:rPr>
        <w:tab/>
      </w:r>
      <w:r>
        <w:rPr>
          <w:rFonts w:eastAsia="宋体"/>
        </w:rPr>
        <w:t>PRESENCE mandatory</w:t>
      </w:r>
      <w:r>
        <w:rPr>
          <w:rFonts w:eastAsia="宋体"/>
        </w:rPr>
        <w:tab/>
      </w:r>
      <w:r>
        <w:rPr>
          <w:rFonts w:eastAsia="宋体"/>
        </w:rPr>
        <w:t>},</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p>
    <w:p>
      <w:pPr>
        <w:pStyle w:val="77"/>
        <w:rPr>
          <w:rFonts w:eastAsia="宋体"/>
        </w:rPr>
      </w:pPr>
      <w:r>
        <w:rPr>
          <w:rFonts w:eastAsia="宋体"/>
        </w:rPr>
        <w:t>SRBs-ToBeSetupMod-ItemIEs F1AP-PROTOCOL-IES ::= {</w:t>
      </w:r>
    </w:p>
    <w:p>
      <w:pPr>
        <w:pStyle w:val="77"/>
        <w:rPr>
          <w:rFonts w:eastAsia="宋体"/>
        </w:rPr>
      </w:pPr>
      <w:r>
        <w:rPr>
          <w:rFonts w:eastAsia="宋体"/>
        </w:rPr>
        <w:tab/>
      </w:r>
      <w:r>
        <w:rPr>
          <w:rFonts w:eastAsia="宋体"/>
        </w:rPr>
        <w:t>{ ID id-SRBs-ToBeSetupMod-Item</w:t>
      </w:r>
      <w:r>
        <w:rPr>
          <w:rFonts w:eastAsia="宋体"/>
        </w:rPr>
        <w:tab/>
      </w:r>
      <w:r>
        <w:rPr>
          <w:rFonts w:eastAsia="宋体"/>
        </w:rPr>
        <w:tab/>
      </w:r>
      <w:r>
        <w:rPr>
          <w:rFonts w:eastAsia="宋体"/>
        </w:rPr>
        <w:t>CRITICALITY reject</w:t>
      </w:r>
      <w:r>
        <w:rPr>
          <w:rFonts w:eastAsia="宋体"/>
        </w:rPr>
        <w:tab/>
      </w:r>
      <w:r>
        <w:rPr>
          <w:rFonts w:eastAsia="宋体"/>
        </w:rPr>
        <w:t>TYPE SRBs-ToBeSetupMod-Item</w:t>
      </w:r>
      <w:r>
        <w:rPr>
          <w:rFonts w:eastAsia="宋体"/>
        </w:rPr>
        <w:tab/>
      </w:r>
      <w:r>
        <w:rPr>
          <w:rFonts w:eastAsia="宋体"/>
        </w:rPr>
        <w:tab/>
      </w:r>
      <w:r>
        <w:rPr>
          <w:rFonts w:eastAsia="宋体"/>
        </w:rPr>
        <w:t>PRESENCE mandatory},</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p>
    <w:p>
      <w:pPr>
        <w:pStyle w:val="77"/>
        <w:rPr>
          <w:rFonts w:eastAsia="宋体"/>
        </w:rPr>
      </w:pPr>
      <w:r>
        <w:rPr>
          <w:rFonts w:eastAsia="宋体"/>
        </w:rPr>
        <w:t>DRBs-ToBeSetupMod-ItemIEs F1AP-PROTOCOL-IES ::= {</w:t>
      </w:r>
    </w:p>
    <w:p>
      <w:pPr>
        <w:pStyle w:val="77"/>
        <w:rPr>
          <w:rFonts w:eastAsia="宋体"/>
        </w:rPr>
      </w:pPr>
      <w:r>
        <w:rPr>
          <w:rFonts w:eastAsia="宋体"/>
        </w:rPr>
        <w:tab/>
      </w:r>
      <w:r>
        <w:rPr>
          <w:rFonts w:eastAsia="宋体"/>
        </w:rPr>
        <w:t>{ ID id-DRBs-ToBeSetupMod-Item</w:t>
      </w:r>
      <w:r>
        <w:rPr>
          <w:rFonts w:eastAsia="宋体"/>
        </w:rPr>
        <w:tab/>
      </w:r>
      <w:r>
        <w:rPr>
          <w:rFonts w:eastAsia="宋体"/>
        </w:rPr>
        <w:tab/>
      </w:r>
      <w:r>
        <w:rPr>
          <w:rFonts w:eastAsia="宋体"/>
        </w:rPr>
        <w:t>CRITICALITY reject</w:t>
      </w:r>
      <w:r>
        <w:rPr>
          <w:rFonts w:eastAsia="宋体"/>
        </w:rPr>
        <w:tab/>
      </w:r>
      <w:r>
        <w:rPr>
          <w:rFonts w:eastAsia="宋体"/>
        </w:rPr>
        <w:t>TYPE DRBs-ToBeSetupMod-Item</w:t>
      </w:r>
      <w:r>
        <w:rPr>
          <w:rFonts w:eastAsia="宋体"/>
        </w:rPr>
        <w:tab/>
      </w:r>
      <w:r>
        <w:rPr>
          <w:rFonts w:eastAsia="宋体"/>
        </w:rPr>
        <w:tab/>
      </w:r>
      <w:r>
        <w:rPr>
          <w:rFonts w:eastAsia="宋体"/>
        </w:rPr>
        <w:t>PRESENCE mandatory},</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pPr>
    </w:p>
    <w:p>
      <w:pPr>
        <w:pStyle w:val="77"/>
      </w:pPr>
      <w:r>
        <w:t>DRBs-ToBeModified-ItemIEs F1AP-PROTOCOL-IES ::= {</w:t>
      </w:r>
    </w:p>
    <w:p>
      <w:pPr>
        <w:pStyle w:val="77"/>
      </w:pPr>
      <w:r>
        <w:rPr>
          <w:rFonts w:eastAsia="宋体"/>
        </w:rPr>
        <w:tab/>
      </w:r>
      <w:r>
        <w:t>{ ID id-</w:t>
      </w:r>
      <w:r>
        <w:rPr>
          <w:rFonts w:eastAsia="宋体"/>
        </w:rPr>
        <w:t>DRBs-ToBeModified-Item</w:t>
      </w:r>
      <w:r>
        <w:tab/>
      </w:r>
      <w:r>
        <w:tab/>
      </w:r>
      <w:r>
        <w:t>CRITICALITY reject</w:t>
      </w:r>
      <w:r>
        <w:tab/>
      </w:r>
      <w:r>
        <w:t xml:space="preserve">TYPE </w:t>
      </w:r>
      <w:r>
        <w:rPr>
          <w:rFonts w:eastAsia="宋体"/>
        </w:rPr>
        <w:t>DRBs-ToBeModified-Item</w:t>
      </w:r>
      <w:r>
        <w:tab/>
      </w:r>
      <w:r>
        <w:tab/>
      </w:r>
      <w:r>
        <w:tab/>
      </w:r>
      <w:r>
        <w:t>PRESENCE mandatory},</w:t>
      </w:r>
    </w:p>
    <w:p>
      <w:pPr>
        <w:pStyle w:val="77"/>
      </w:pPr>
      <w:r>
        <w:tab/>
      </w:r>
      <w:r>
        <w:t>...</w:t>
      </w:r>
    </w:p>
    <w:p>
      <w:pPr>
        <w:pStyle w:val="77"/>
      </w:pPr>
      <w:r>
        <w:t>}</w:t>
      </w:r>
    </w:p>
    <w:p>
      <w:pPr>
        <w:pStyle w:val="77"/>
      </w:pPr>
    </w:p>
    <w:p>
      <w:pPr>
        <w:pStyle w:val="77"/>
      </w:pPr>
    </w:p>
    <w:p>
      <w:pPr>
        <w:pStyle w:val="77"/>
      </w:pPr>
      <w:r>
        <w:t>SRBs-ToBeReleased-ItemIEs F1AP-PROTOCOL-IES ::= {</w:t>
      </w:r>
    </w:p>
    <w:p>
      <w:pPr>
        <w:pStyle w:val="77"/>
      </w:pPr>
      <w:r>
        <w:tab/>
      </w:r>
      <w:r>
        <w:t>{ ID id-</w:t>
      </w:r>
      <w:r>
        <w:rPr>
          <w:rFonts w:eastAsia="宋体"/>
        </w:rPr>
        <w:t>SRBs-ToBeReleased-Item</w:t>
      </w:r>
      <w:r>
        <w:tab/>
      </w:r>
      <w:r>
        <w:t>CRITICALITY reject</w:t>
      </w:r>
      <w:r>
        <w:tab/>
      </w:r>
      <w:r>
        <w:t xml:space="preserve">TYPE </w:t>
      </w:r>
      <w:r>
        <w:rPr>
          <w:rFonts w:eastAsia="宋体"/>
        </w:rPr>
        <w:t>SRBs-ToBeReleased-Item</w:t>
      </w:r>
      <w:r>
        <w:tab/>
      </w:r>
      <w:r>
        <w:tab/>
      </w:r>
      <w:r>
        <w:t>PRESENCE mandatory},</w:t>
      </w:r>
    </w:p>
    <w:p>
      <w:pPr>
        <w:pStyle w:val="77"/>
      </w:pPr>
      <w:r>
        <w:tab/>
      </w:r>
      <w:r>
        <w:t>...</w:t>
      </w:r>
    </w:p>
    <w:p>
      <w:pPr>
        <w:pStyle w:val="77"/>
      </w:pPr>
      <w:r>
        <w:t>}</w:t>
      </w:r>
    </w:p>
    <w:p>
      <w:pPr>
        <w:pStyle w:val="77"/>
      </w:pPr>
    </w:p>
    <w:p>
      <w:pPr>
        <w:pStyle w:val="77"/>
      </w:pPr>
      <w:r>
        <w:t>DRBs-ToBeReleased-ItemIEs F1AP-PROTOCOL-IES ::= {</w:t>
      </w:r>
    </w:p>
    <w:p>
      <w:pPr>
        <w:pStyle w:val="77"/>
      </w:pPr>
      <w:r>
        <w:tab/>
      </w:r>
      <w:r>
        <w:t>{ ID id-</w:t>
      </w:r>
      <w:r>
        <w:rPr>
          <w:rFonts w:eastAsia="宋体"/>
        </w:rPr>
        <w:t>DRBs-ToBeReleased-Item</w:t>
      </w:r>
      <w:r>
        <w:tab/>
      </w:r>
      <w:r>
        <w:tab/>
      </w:r>
      <w:r>
        <w:t>CRITICALITY reject</w:t>
      </w:r>
      <w:r>
        <w:tab/>
      </w:r>
      <w:r>
        <w:t xml:space="preserve">TYPE </w:t>
      </w:r>
      <w:r>
        <w:rPr>
          <w:rFonts w:eastAsia="宋体"/>
        </w:rPr>
        <w:t>DRBs-ToBeReleased-Item</w:t>
      </w:r>
      <w:r>
        <w:tab/>
      </w:r>
      <w:r>
        <w:tab/>
      </w:r>
      <w:r>
        <w:t>PRESENCE mandatory},</w:t>
      </w:r>
    </w:p>
    <w:p>
      <w:pPr>
        <w:pStyle w:val="77"/>
      </w:pPr>
      <w:r>
        <w:tab/>
      </w:r>
      <w:r>
        <w:t>...</w:t>
      </w:r>
    </w:p>
    <w:p>
      <w:pPr>
        <w:pStyle w:val="77"/>
      </w:pPr>
      <w:r>
        <w:t>}</w:t>
      </w:r>
    </w:p>
    <w:p>
      <w:pPr>
        <w:pStyle w:val="77"/>
      </w:pPr>
    </w:p>
    <w:p>
      <w:pPr>
        <w:pStyle w:val="77"/>
      </w:pPr>
      <w:r>
        <w:t>BHChannels-ToBeSetupMod-ItemIEs F1AP-PROTOCOL-IES ::= {</w:t>
      </w:r>
    </w:p>
    <w:p>
      <w:pPr>
        <w:pStyle w:val="77"/>
      </w:pPr>
      <w:r>
        <w:tab/>
      </w:r>
      <w:r>
        <w:t>{ ID id-BHChannels-ToBeSetupMod-Item</w:t>
      </w:r>
      <w:r>
        <w:tab/>
      </w:r>
      <w:r>
        <w:tab/>
      </w:r>
      <w:r>
        <w:t>CRITICALITY reject</w:t>
      </w:r>
      <w:r>
        <w:tab/>
      </w:r>
      <w:r>
        <w:t>TYPE BHChannels-ToBeSetupMod-Item</w:t>
      </w:r>
      <w:r>
        <w:tab/>
      </w:r>
      <w:r>
        <w:tab/>
      </w:r>
      <w:r>
        <w:t>PRESENCE mandatory},</w:t>
      </w:r>
    </w:p>
    <w:p>
      <w:pPr>
        <w:pStyle w:val="77"/>
      </w:pPr>
      <w:r>
        <w:tab/>
      </w:r>
      <w:r>
        <w:t>...</w:t>
      </w:r>
    </w:p>
    <w:p>
      <w:pPr>
        <w:pStyle w:val="77"/>
      </w:pPr>
      <w:r>
        <w:t>}</w:t>
      </w:r>
    </w:p>
    <w:p>
      <w:pPr>
        <w:pStyle w:val="77"/>
      </w:pPr>
    </w:p>
    <w:p>
      <w:pPr>
        <w:pStyle w:val="77"/>
      </w:pPr>
      <w:r>
        <w:t>BHChannels-ToBeModified-ItemIEs F1AP-PROTOCOL-IES ::= {</w:t>
      </w:r>
    </w:p>
    <w:p>
      <w:pPr>
        <w:pStyle w:val="77"/>
      </w:pPr>
      <w:r>
        <w:tab/>
      </w:r>
      <w:r>
        <w:t>{ ID id-BHChannels-ToBeModified-Item</w:t>
      </w:r>
      <w:r>
        <w:tab/>
      </w:r>
      <w:r>
        <w:tab/>
      </w:r>
      <w:r>
        <w:t>CRITICALITY reject</w:t>
      </w:r>
      <w:r>
        <w:tab/>
      </w:r>
      <w:r>
        <w:t>TYPE BHChannels-ToBeModified-Item</w:t>
      </w:r>
      <w:r>
        <w:tab/>
      </w:r>
      <w:r>
        <w:tab/>
      </w:r>
      <w:r>
        <w:t>PRESENCE mandatory},</w:t>
      </w:r>
    </w:p>
    <w:p>
      <w:pPr>
        <w:pStyle w:val="77"/>
      </w:pPr>
      <w:r>
        <w:tab/>
      </w:r>
      <w:r>
        <w:t>...</w:t>
      </w:r>
    </w:p>
    <w:p>
      <w:pPr>
        <w:pStyle w:val="77"/>
      </w:pPr>
      <w:r>
        <w:t>}</w:t>
      </w:r>
    </w:p>
    <w:p>
      <w:pPr>
        <w:pStyle w:val="77"/>
      </w:pPr>
    </w:p>
    <w:p>
      <w:pPr>
        <w:pStyle w:val="77"/>
      </w:pPr>
      <w:r>
        <w:t>BHChannels-ToBeReleased-ItemIEs F1AP-PROTOCOL-IES ::= {</w:t>
      </w:r>
    </w:p>
    <w:p>
      <w:pPr>
        <w:pStyle w:val="77"/>
      </w:pPr>
      <w:r>
        <w:tab/>
      </w:r>
      <w:r>
        <w:t>{ ID id-BHChannels-ToBeReleased-Item</w:t>
      </w:r>
      <w:r>
        <w:tab/>
      </w:r>
      <w:r>
        <w:tab/>
      </w:r>
      <w:r>
        <w:t>CRITICALITY reject</w:t>
      </w:r>
      <w:r>
        <w:tab/>
      </w:r>
      <w:r>
        <w:t>TYPE BHChannels-ToBeReleased-Item</w:t>
      </w:r>
      <w:r>
        <w:tab/>
      </w:r>
      <w:r>
        <w:tab/>
      </w:r>
      <w:r>
        <w:t>PRESENCE mandatory},</w:t>
      </w:r>
    </w:p>
    <w:p>
      <w:pPr>
        <w:pStyle w:val="77"/>
      </w:pPr>
      <w:r>
        <w:tab/>
      </w:r>
      <w:r>
        <w:t>...</w:t>
      </w:r>
    </w:p>
    <w:p>
      <w:pPr>
        <w:pStyle w:val="77"/>
      </w:pPr>
      <w:r>
        <w:t>}</w:t>
      </w:r>
    </w:p>
    <w:p>
      <w:pPr>
        <w:pStyle w:val="77"/>
      </w:pPr>
    </w:p>
    <w:p>
      <w:pPr>
        <w:pStyle w:val="77"/>
      </w:pPr>
      <w:r>
        <w:t>SLDRBs-ToBeSetupMod-List ::= SEQUENCE (SIZE(1..maxnoofSLDRBs)) OF ProtocolIE-SingleContainer { { SLDRBs-ToBeSetupMod-ItemIEs} }</w:t>
      </w:r>
    </w:p>
    <w:p>
      <w:pPr>
        <w:pStyle w:val="77"/>
      </w:pPr>
      <w:r>
        <w:t>SLDRBs-ToBeModified-List ::= SEQUENCE (SIZE(1..maxnoofSLDRBs)) OF ProtocolIE-SingleContainer { { SLDRBs-ToBeModified-ItemIEs} }</w:t>
      </w:r>
    </w:p>
    <w:p>
      <w:pPr>
        <w:pStyle w:val="77"/>
      </w:pPr>
      <w:r>
        <w:t>SLDRBs-ToBeReleased-List ::= SEQUENCE (SIZE(1..maxnoofSLDRBs)) OF ProtocolIE-SingleContainer { { SLDRBs-ToBeReleased-ItemIEs} }</w:t>
      </w:r>
    </w:p>
    <w:p>
      <w:pPr>
        <w:pStyle w:val="77"/>
      </w:pPr>
    </w:p>
    <w:p>
      <w:pPr>
        <w:pStyle w:val="77"/>
      </w:pPr>
      <w:r>
        <w:t>SLDRBs-ToBeSetupMod-ItemIEs F1AP-PROTOCOL-IES ::= {</w:t>
      </w:r>
    </w:p>
    <w:p>
      <w:pPr>
        <w:pStyle w:val="77"/>
      </w:pPr>
      <w:r>
        <w:tab/>
      </w:r>
      <w:r>
        <w:t>{ ID id-SLDRBs-ToBeSetupMod-Item</w:t>
      </w:r>
      <w:r>
        <w:tab/>
      </w:r>
      <w:r>
        <w:tab/>
      </w:r>
      <w:r>
        <w:t>CRITICALITY reject</w:t>
      </w:r>
      <w:r>
        <w:tab/>
      </w:r>
      <w:r>
        <w:t>TYPE SLDRBs-ToBeSetupMod-Item</w:t>
      </w:r>
      <w:r>
        <w:tab/>
      </w:r>
      <w:r>
        <w:tab/>
      </w:r>
      <w:r>
        <w:t>PRESENCE mandatory},</w:t>
      </w:r>
    </w:p>
    <w:p>
      <w:pPr>
        <w:pStyle w:val="77"/>
      </w:pPr>
      <w:r>
        <w:tab/>
      </w:r>
      <w:r>
        <w:t>...</w:t>
      </w:r>
    </w:p>
    <w:p>
      <w:pPr>
        <w:pStyle w:val="77"/>
      </w:pPr>
      <w:r>
        <w:t>}</w:t>
      </w:r>
    </w:p>
    <w:p>
      <w:pPr>
        <w:pStyle w:val="77"/>
      </w:pPr>
    </w:p>
    <w:p>
      <w:pPr>
        <w:pStyle w:val="77"/>
      </w:pPr>
      <w:r>
        <w:t>SLDRBs-ToBeModified-ItemIEs F1AP-PROTOCOL-IES ::= {</w:t>
      </w:r>
    </w:p>
    <w:p>
      <w:pPr>
        <w:pStyle w:val="77"/>
      </w:pPr>
      <w:r>
        <w:tab/>
      </w:r>
      <w:r>
        <w:t>{ ID id-SLDRBs-ToBeModified-Item</w:t>
      </w:r>
      <w:r>
        <w:tab/>
      </w:r>
      <w:r>
        <w:tab/>
      </w:r>
      <w:r>
        <w:t>CRITICALITY reject</w:t>
      </w:r>
      <w:r>
        <w:tab/>
      </w:r>
      <w:r>
        <w:t>TYPE SLDRBs-ToBeModified-Item</w:t>
      </w:r>
      <w:r>
        <w:tab/>
      </w:r>
      <w:r>
        <w:tab/>
      </w:r>
      <w:r>
        <w:t>PRESENCE mandatory},</w:t>
      </w:r>
    </w:p>
    <w:p>
      <w:pPr>
        <w:pStyle w:val="77"/>
      </w:pPr>
      <w:r>
        <w:tab/>
      </w:r>
      <w:r>
        <w:t>...</w:t>
      </w:r>
    </w:p>
    <w:p>
      <w:pPr>
        <w:pStyle w:val="77"/>
      </w:pPr>
      <w:r>
        <w:t>}</w:t>
      </w:r>
    </w:p>
    <w:p>
      <w:pPr>
        <w:pStyle w:val="77"/>
      </w:pPr>
    </w:p>
    <w:p>
      <w:pPr>
        <w:pStyle w:val="77"/>
      </w:pPr>
      <w:r>
        <w:t>SLDRBs-ToBeReleased-ItemIEs F1AP-PROTOCOL-IES ::= {</w:t>
      </w:r>
    </w:p>
    <w:p>
      <w:pPr>
        <w:pStyle w:val="77"/>
      </w:pPr>
      <w:r>
        <w:tab/>
      </w:r>
      <w:r>
        <w:t>{ ID id-SLDRBs-ToBeReleased-Item</w:t>
      </w:r>
      <w:r>
        <w:tab/>
      </w:r>
      <w:r>
        <w:tab/>
      </w:r>
      <w:r>
        <w:t>CRITICALITY reject</w:t>
      </w:r>
      <w:r>
        <w:tab/>
      </w:r>
      <w:r>
        <w:t>TYPE SLDRBs-ToBeReleased-Item</w:t>
      </w:r>
      <w:r>
        <w:tab/>
      </w:r>
      <w:r>
        <w:tab/>
      </w:r>
      <w:r>
        <w:t>PRESENCE mandatory},</w:t>
      </w:r>
    </w:p>
    <w:p>
      <w:pPr>
        <w:pStyle w:val="77"/>
      </w:pPr>
      <w:r>
        <w:tab/>
      </w:r>
      <w:r>
        <w:t>...</w:t>
      </w:r>
    </w:p>
    <w:p>
      <w:pPr>
        <w:pStyle w:val="77"/>
      </w:pPr>
      <w:r>
        <w:t>}</w:t>
      </w:r>
    </w:p>
    <w:p>
      <w:pPr>
        <w:pStyle w:val="77"/>
      </w:pPr>
    </w:p>
    <w:p>
      <w:pPr>
        <w:pStyle w:val="77"/>
      </w:pPr>
      <w:r>
        <w:t>UE-MulticastMRBs-ToBeSetup-atModify-ItemIEs F1AP-PROTOCOL-IES ::= {</w:t>
      </w:r>
    </w:p>
    <w:p>
      <w:pPr>
        <w:pStyle w:val="77"/>
      </w:pPr>
      <w:r>
        <w:tab/>
      </w:r>
      <w:r>
        <w:t>{ ID id-UE-MulticastMRBs-ToBeSetup-atModify-Item</w:t>
      </w:r>
      <w:r>
        <w:tab/>
      </w:r>
      <w:r>
        <w:t>CRITICALITY reject</w:t>
      </w:r>
      <w:r>
        <w:tab/>
      </w:r>
      <w:r>
        <w:t>TYPE UE-MulticastMRBs-ToBeSetup-atModify-Item</w:t>
      </w:r>
      <w:r>
        <w:tab/>
      </w:r>
      <w:r>
        <w:tab/>
      </w:r>
      <w:r>
        <w:tab/>
      </w:r>
      <w:r>
        <w:t>PRESENCE mandatory},</w:t>
      </w:r>
    </w:p>
    <w:p>
      <w:pPr>
        <w:pStyle w:val="77"/>
      </w:pPr>
      <w:r>
        <w:tab/>
      </w:r>
      <w:r>
        <w:t>...</w:t>
      </w:r>
    </w:p>
    <w:p>
      <w:pPr>
        <w:pStyle w:val="77"/>
      </w:pPr>
      <w:r>
        <w:t>}</w:t>
      </w:r>
    </w:p>
    <w:p>
      <w:pPr>
        <w:pStyle w:val="77"/>
      </w:pPr>
    </w:p>
    <w:p>
      <w:pPr>
        <w:pStyle w:val="77"/>
      </w:pPr>
    </w:p>
    <w:p>
      <w:pPr>
        <w:pStyle w:val="77"/>
      </w:pPr>
      <w:r>
        <w:t>UE-MulticastMRBs-ToBeReleased-ItemIEs F1AP-PROTOCOL-IES ::= {</w:t>
      </w:r>
    </w:p>
    <w:p>
      <w:pPr>
        <w:pStyle w:val="77"/>
      </w:pPr>
      <w:r>
        <w:tab/>
      </w:r>
      <w:r>
        <w:t>{ ID id-UE-MulticastMRBs-ToBeReleased-Item</w:t>
      </w:r>
      <w:r>
        <w:tab/>
      </w:r>
      <w:r>
        <w:tab/>
      </w:r>
      <w:r>
        <w:t>CRITICALITY reject</w:t>
      </w:r>
      <w:r>
        <w:tab/>
      </w:r>
      <w:r>
        <w:t>TYPE UE-MulticastMRBs-ToBeReleased-Item</w:t>
      </w:r>
      <w:r>
        <w:tab/>
      </w:r>
      <w:r>
        <w:tab/>
      </w:r>
      <w:r>
        <w:t>PRESENCE mandatory},</w:t>
      </w:r>
    </w:p>
    <w:p>
      <w:pPr>
        <w:pStyle w:val="77"/>
        <w:rPr>
          <w:lang w:val="fr-FR"/>
        </w:rPr>
      </w:pPr>
      <w:r>
        <w:tab/>
      </w:r>
      <w:r>
        <w:rPr>
          <w:lang w:val="fr-FR"/>
        </w:rPr>
        <w:t>...</w:t>
      </w:r>
    </w:p>
    <w:p>
      <w:pPr>
        <w:pStyle w:val="77"/>
        <w:rPr>
          <w:lang w:val="fr-FR"/>
        </w:rPr>
      </w:pPr>
      <w:r>
        <w:rPr>
          <w:lang w:val="fr-FR"/>
        </w:rPr>
        <w:t>}</w:t>
      </w:r>
    </w:p>
    <w:p>
      <w:pPr>
        <w:pStyle w:val="77"/>
        <w:rPr>
          <w:lang w:val="fr-FR"/>
        </w:rPr>
      </w:pPr>
    </w:p>
    <w:p>
      <w:pPr>
        <w:pStyle w:val="77"/>
        <w:rPr>
          <w:lang w:val="fr-FR"/>
        </w:rPr>
      </w:pPr>
      <w:r>
        <w:rPr>
          <w:lang w:val="fr-FR"/>
        </w:rPr>
        <w:t>-- **************************************************************</w:t>
      </w:r>
    </w:p>
    <w:p>
      <w:pPr>
        <w:pStyle w:val="77"/>
        <w:rPr>
          <w:lang w:val="fr-FR"/>
        </w:rPr>
      </w:pPr>
      <w:r>
        <w:rPr>
          <w:lang w:val="fr-FR"/>
        </w:rPr>
        <w:t>--</w:t>
      </w:r>
    </w:p>
    <w:p>
      <w:pPr>
        <w:pStyle w:val="77"/>
        <w:outlineLvl w:val="4"/>
        <w:rPr>
          <w:lang w:val="fr-FR"/>
        </w:rPr>
      </w:pPr>
      <w:r>
        <w:rPr>
          <w:lang w:val="fr-FR"/>
        </w:rPr>
        <w:t>-- UE CONTEXT MODIFICATION RESPONSE</w:t>
      </w:r>
    </w:p>
    <w:p>
      <w:pPr>
        <w:pStyle w:val="77"/>
        <w:rPr>
          <w:lang w:val="fr-FR"/>
        </w:rPr>
      </w:pPr>
      <w:r>
        <w:rPr>
          <w:lang w:val="fr-FR"/>
        </w:rPr>
        <w:t>--</w:t>
      </w:r>
    </w:p>
    <w:p>
      <w:pPr>
        <w:pStyle w:val="77"/>
        <w:rPr>
          <w:lang w:val="fr-FR"/>
        </w:rPr>
      </w:pPr>
      <w:r>
        <w:rPr>
          <w:lang w:val="fr-FR"/>
        </w:rPr>
        <w:t>-- **************************************************************</w:t>
      </w:r>
    </w:p>
    <w:p>
      <w:pPr>
        <w:pStyle w:val="77"/>
        <w:rPr>
          <w:lang w:val="fr-FR"/>
        </w:rPr>
      </w:pPr>
    </w:p>
    <w:p>
      <w:pPr>
        <w:pStyle w:val="77"/>
        <w:rPr>
          <w:lang w:val="fr-FR"/>
        </w:rPr>
      </w:pPr>
      <w:r>
        <w:rPr>
          <w:lang w:val="fr-FR"/>
        </w:rPr>
        <w:t>UEContextModificationResponse ::= SEQUENCE {</w:t>
      </w:r>
    </w:p>
    <w:p>
      <w:pPr>
        <w:pStyle w:val="77"/>
        <w:rPr>
          <w:lang w:val="fr-FR"/>
        </w:rPr>
      </w:pPr>
      <w:r>
        <w:rPr>
          <w:lang w:val="fr-FR"/>
        </w:rPr>
        <w:tab/>
      </w:r>
      <w:r>
        <w:rPr>
          <w:lang w:val="fr-FR"/>
        </w:rPr>
        <w:t>protocolIEs</w:t>
      </w:r>
      <w:r>
        <w:rPr>
          <w:lang w:val="fr-FR"/>
        </w:rPr>
        <w:tab/>
      </w:r>
      <w:r>
        <w:rPr>
          <w:lang w:val="fr-FR"/>
        </w:rPr>
        <w:tab/>
      </w:r>
      <w:r>
        <w:rPr>
          <w:lang w:val="fr-FR"/>
        </w:rPr>
        <w:tab/>
      </w:r>
      <w:r>
        <w:rPr>
          <w:lang w:val="fr-FR"/>
        </w:rPr>
        <w:t>ProtocolIE-Container       { { UEContextModificationResponseIEs} },</w:t>
      </w:r>
    </w:p>
    <w:p>
      <w:pPr>
        <w:pStyle w:val="77"/>
        <w:rPr>
          <w:lang w:val="fr-FR"/>
        </w:rPr>
      </w:pPr>
      <w:r>
        <w:rPr>
          <w:lang w:val="fr-FR"/>
        </w:rPr>
        <w:tab/>
      </w:r>
      <w:r>
        <w:rPr>
          <w:lang w:val="fr-FR"/>
        </w:rPr>
        <w:t>...</w:t>
      </w:r>
    </w:p>
    <w:p>
      <w:pPr>
        <w:pStyle w:val="77"/>
        <w:rPr>
          <w:lang w:val="fr-FR"/>
        </w:rPr>
      </w:pPr>
      <w:r>
        <w:rPr>
          <w:lang w:val="fr-FR"/>
        </w:rPr>
        <w:t>}</w:t>
      </w:r>
    </w:p>
    <w:p>
      <w:pPr>
        <w:pStyle w:val="77"/>
        <w:rPr>
          <w:lang w:val="fr-FR"/>
        </w:rPr>
      </w:pPr>
    </w:p>
    <w:p>
      <w:pPr>
        <w:pStyle w:val="77"/>
        <w:rPr>
          <w:lang w:val="fr-FR"/>
        </w:rPr>
      </w:pPr>
    </w:p>
    <w:p>
      <w:pPr>
        <w:pStyle w:val="77"/>
        <w:rPr>
          <w:lang w:val="fr-FR"/>
        </w:rPr>
      </w:pPr>
      <w:bookmarkStart w:id="435" w:name="_Hlk131093089"/>
      <w:r>
        <w:rPr>
          <w:lang w:val="fr-FR"/>
        </w:rPr>
        <w:t xml:space="preserve">UEContextModificationResponseIEs </w:t>
      </w:r>
      <w:bookmarkEnd w:id="435"/>
      <w:r>
        <w:rPr>
          <w:lang w:val="fr-FR"/>
        </w:rPr>
        <w:t>F1AP-PROTOCOL-IES ::= {</w:t>
      </w:r>
    </w:p>
    <w:p>
      <w:pPr>
        <w:pStyle w:val="77"/>
      </w:pPr>
      <w:r>
        <w:rPr>
          <w:lang w:val="fr-FR"/>
        </w:rPr>
        <w:tab/>
      </w:r>
      <w:r>
        <w:t>{ ID id-gNB-CU-UE-F1AP-ID</w:t>
      </w:r>
      <w:r>
        <w:tab/>
      </w:r>
      <w:r>
        <w:tab/>
      </w:r>
      <w:r>
        <w:tab/>
      </w:r>
      <w:r>
        <w:tab/>
      </w:r>
      <w:r>
        <w:tab/>
      </w:r>
      <w:r>
        <w:tab/>
      </w:r>
      <w:r>
        <w:t>CRITICALITY reject</w:t>
      </w:r>
      <w:r>
        <w:tab/>
      </w:r>
      <w:r>
        <w:t>TYPE GNB-CU-UE-F1AP-ID</w:t>
      </w:r>
      <w:r>
        <w:tab/>
      </w:r>
      <w:r>
        <w:tab/>
      </w:r>
      <w:r>
        <w:tab/>
      </w:r>
      <w:r>
        <w:tab/>
      </w:r>
      <w:r>
        <w:tab/>
      </w:r>
      <w:r>
        <w:tab/>
      </w:r>
      <w:r>
        <w:tab/>
      </w:r>
      <w:r>
        <w:tab/>
      </w:r>
      <w:r>
        <w:t>PRESENCE mandatory</w:t>
      </w:r>
      <w:r>
        <w:tab/>
      </w:r>
      <w:r>
        <w:t>}|</w:t>
      </w:r>
    </w:p>
    <w:p>
      <w:pPr>
        <w:pStyle w:val="77"/>
      </w:pPr>
      <w:r>
        <w:tab/>
      </w:r>
      <w:r>
        <w:t>{ ID id-gNB-DU-UE-F1AP-ID</w:t>
      </w:r>
      <w:r>
        <w:tab/>
      </w:r>
      <w:r>
        <w:tab/>
      </w:r>
      <w:r>
        <w:tab/>
      </w:r>
      <w:r>
        <w:tab/>
      </w:r>
      <w:r>
        <w:tab/>
      </w:r>
      <w:r>
        <w:tab/>
      </w:r>
      <w:r>
        <w:t>CRITICALITY reject</w:t>
      </w:r>
      <w:r>
        <w:tab/>
      </w:r>
      <w:r>
        <w:t>TYPE GNB-DU-UE-F1AP-ID</w:t>
      </w:r>
      <w:r>
        <w:tab/>
      </w:r>
      <w:r>
        <w:tab/>
      </w:r>
      <w:r>
        <w:tab/>
      </w:r>
      <w:r>
        <w:tab/>
      </w:r>
      <w:r>
        <w:tab/>
      </w:r>
      <w:r>
        <w:tab/>
      </w:r>
      <w:r>
        <w:tab/>
      </w:r>
      <w:r>
        <w:tab/>
      </w:r>
      <w:r>
        <w:t>PRESENCE mandatory</w:t>
      </w:r>
      <w:r>
        <w:tab/>
      </w:r>
      <w:r>
        <w:t>}|</w:t>
      </w:r>
    </w:p>
    <w:p>
      <w:pPr>
        <w:pStyle w:val="77"/>
      </w:pPr>
      <w:r>
        <w:tab/>
      </w:r>
      <w:r>
        <w:t>{ ID id-ResourceCoordinationTransferContainer</w:t>
      </w:r>
      <w:r>
        <w:tab/>
      </w:r>
      <w:r>
        <w:t xml:space="preserve">CRITICALITY </w:t>
      </w:r>
      <w:r>
        <w:rPr>
          <w:rFonts w:eastAsia="宋体"/>
        </w:rPr>
        <w:t>ignore</w:t>
      </w:r>
      <w:r>
        <w:tab/>
      </w:r>
      <w:r>
        <w:t>TYPE ResourceCoordinationTransferContainer</w:t>
      </w:r>
      <w:r>
        <w:tab/>
      </w:r>
      <w:r>
        <w:t>PRESENCE optional</w:t>
      </w:r>
      <w:r>
        <w:tab/>
      </w:r>
      <w:r>
        <w:t>}|</w:t>
      </w:r>
    </w:p>
    <w:p>
      <w:pPr>
        <w:pStyle w:val="77"/>
      </w:pPr>
      <w:r>
        <w:tab/>
      </w:r>
      <w:r>
        <w:t>{ ID id-DUtoCURRCInformation</w:t>
      </w:r>
      <w:r>
        <w:tab/>
      </w:r>
      <w:r>
        <w:tab/>
      </w:r>
      <w:r>
        <w:tab/>
      </w:r>
      <w:r>
        <w:tab/>
      </w:r>
      <w:r>
        <w:tab/>
      </w:r>
      <w:r>
        <w:t>CRITICALITY reject</w:t>
      </w:r>
      <w:r>
        <w:tab/>
      </w:r>
      <w:r>
        <w:t>TYPE DUtoCURRCInformation</w:t>
      </w:r>
      <w:r>
        <w:tab/>
      </w:r>
      <w:r>
        <w:tab/>
      </w:r>
      <w:r>
        <w:tab/>
      </w:r>
      <w:r>
        <w:tab/>
      </w:r>
      <w:r>
        <w:tab/>
      </w:r>
      <w:r>
        <w:tab/>
      </w:r>
      <w:r>
        <w:tab/>
      </w:r>
      <w:r>
        <w:t>PRESENCE optional}|</w:t>
      </w:r>
    </w:p>
    <w:p>
      <w:pPr>
        <w:pStyle w:val="77"/>
      </w:pPr>
      <w:r>
        <w:tab/>
      </w:r>
      <w:r>
        <w:t>{ ID id-DRBs-Setup</w:t>
      </w:r>
      <w:r>
        <w:rPr>
          <w:rFonts w:eastAsia="宋体"/>
        </w:rPr>
        <w:t>Mod</w:t>
      </w:r>
      <w:r>
        <w:t>-List</w:t>
      </w:r>
      <w:r>
        <w:tab/>
      </w:r>
      <w:r>
        <w:tab/>
      </w:r>
      <w:r>
        <w:tab/>
      </w:r>
      <w:r>
        <w:tab/>
      </w:r>
      <w:r>
        <w:tab/>
      </w:r>
      <w:r>
        <w:tab/>
      </w:r>
      <w:r>
        <w:t>CRITICALITY ignore</w:t>
      </w:r>
      <w:r>
        <w:tab/>
      </w:r>
      <w:r>
        <w:t>TYPE DRBs-Setup</w:t>
      </w:r>
      <w:r>
        <w:rPr>
          <w:rFonts w:eastAsia="宋体"/>
        </w:rPr>
        <w:t>Mod</w:t>
      </w:r>
      <w:r>
        <w:t>-List</w:t>
      </w:r>
      <w:r>
        <w:tab/>
      </w:r>
      <w:r>
        <w:tab/>
      </w:r>
      <w:r>
        <w:tab/>
      </w:r>
      <w:r>
        <w:tab/>
      </w:r>
      <w:r>
        <w:tab/>
      </w:r>
      <w:r>
        <w:tab/>
      </w:r>
      <w:r>
        <w:tab/>
      </w:r>
      <w:r>
        <w:tab/>
      </w:r>
      <w:r>
        <w:t>PRESENCE optional}|</w:t>
      </w:r>
    </w:p>
    <w:p>
      <w:pPr>
        <w:pStyle w:val="77"/>
      </w:pPr>
      <w:r>
        <w:tab/>
      </w:r>
      <w:r>
        <w:t>{ ID id-DRBs-Modified-List</w:t>
      </w:r>
      <w:r>
        <w:tab/>
      </w:r>
      <w:r>
        <w:tab/>
      </w:r>
      <w:r>
        <w:tab/>
      </w:r>
      <w:r>
        <w:tab/>
      </w:r>
      <w:r>
        <w:tab/>
      </w:r>
      <w:r>
        <w:tab/>
      </w:r>
      <w:r>
        <w:t>CRITICALITY ignore</w:t>
      </w:r>
      <w:r>
        <w:tab/>
      </w:r>
      <w:r>
        <w:t>TYPE DRBs-Modified-List</w:t>
      </w:r>
      <w:r>
        <w:tab/>
      </w:r>
      <w:r>
        <w:tab/>
      </w:r>
      <w:r>
        <w:tab/>
      </w:r>
      <w:r>
        <w:tab/>
      </w:r>
      <w:r>
        <w:tab/>
      </w:r>
      <w:r>
        <w:tab/>
      </w:r>
      <w:r>
        <w:tab/>
      </w:r>
      <w:r>
        <w:tab/>
      </w:r>
      <w:r>
        <w:t>PRESENCE optional}|</w:t>
      </w:r>
    </w:p>
    <w:p>
      <w:pPr>
        <w:pStyle w:val="77"/>
      </w:pPr>
      <w:r>
        <w:tab/>
      </w:r>
      <w:r>
        <w:t>{ ID id-SRBs-FailedToBeSetup</w:t>
      </w:r>
      <w:r>
        <w:rPr>
          <w:rFonts w:eastAsia="宋体"/>
        </w:rPr>
        <w:t>Mod</w:t>
      </w:r>
      <w:r>
        <w:t>-List</w:t>
      </w:r>
      <w:r>
        <w:tab/>
      </w:r>
      <w:r>
        <w:tab/>
      </w:r>
      <w:r>
        <w:tab/>
      </w:r>
      <w:r>
        <w:t>CRITICALITY ignore</w:t>
      </w:r>
      <w:r>
        <w:tab/>
      </w:r>
      <w:r>
        <w:t>TYPE SRBs-FailedToBeSetup</w:t>
      </w:r>
      <w:r>
        <w:rPr>
          <w:rFonts w:eastAsia="宋体"/>
        </w:rPr>
        <w:t>Mod</w:t>
      </w:r>
      <w:r>
        <w:t>-List</w:t>
      </w:r>
      <w:r>
        <w:tab/>
      </w:r>
      <w:r>
        <w:tab/>
      </w:r>
      <w:r>
        <w:tab/>
      </w:r>
      <w:r>
        <w:tab/>
      </w:r>
      <w:r>
        <w:t>PRESENCE optional</w:t>
      </w:r>
      <w:r>
        <w:tab/>
      </w:r>
      <w:r>
        <w:t>}|</w:t>
      </w:r>
    </w:p>
    <w:p>
      <w:pPr>
        <w:pStyle w:val="77"/>
      </w:pPr>
      <w:r>
        <w:tab/>
      </w:r>
      <w:r>
        <w:t>{ ID id-DRBs-FailedToBeSetup</w:t>
      </w:r>
      <w:r>
        <w:rPr>
          <w:rFonts w:eastAsia="宋体"/>
        </w:rPr>
        <w:t>Mod</w:t>
      </w:r>
      <w:r>
        <w:t>-List</w:t>
      </w:r>
      <w:r>
        <w:tab/>
      </w:r>
      <w:r>
        <w:tab/>
      </w:r>
      <w:r>
        <w:tab/>
      </w:r>
      <w:r>
        <w:t>CRITICALITY ignore</w:t>
      </w:r>
      <w:r>
        <w:tab/>
      </w:r>
      <w:r>
        <w:t>TYPE DRBs-FailedToBeSetup</w:t>
      </w:r>
      <w:r>
        <w:rPr>
          <w:rFonts w:eastAsia="宋体"/>
        </w:rPr>
        <w:t>Mod</w:t>
      </w:r>
      <w:r>
        <w:t>-List</w:t>
      </w:r>
      <w:r>
        <w:tab/>
      </w:r>
      <w:r>
        <w:tab/>
      </w:r>
      <w:r>
        <w:tab/>
      </w:r>
      <w:r>
        <w:tab/>
      </w:r>
      <w:r>
        <w:t>PRESENCE optional</w:t>
      </w:r>
      <w:r>
        <w:tab/>
      </w:r>
      <w:r>
        <w:t>}|</w:t>
      </w:r>
    </w:p>
    <w:p>
      <w:pPr>
        <w:pStyle w:val="77"/>
        <w:rPr>
          <w:rFonts w:eastAsia="宋体"/>
        </w:rPr>
      </w:pPr>
      <w:r>
        <w:rPr>
          <w:rFonts w:eastAsia="宋体"/>
        </w:rPr>
        <w:tab/>
      </w:r>
      <w:r>
        <w:rPr>
          <w:rFonts w:eastAsia="宋体"/>
        </w:rPr>
        <w:t>{ ID id-SCell-FailedtoSetupMod-List</w:t>
      </w:r>
      <w:r>
        <w:rPr>
          <w:rFonts w:eastAsia="宋体"/>
        </w:rPr>
        <w:tab/>
      </w:r>
      <w:r>
        <w:rPr>
          <w:rFonts w:eastAsia="宋体"/>
        </w:rPr>
        <w:tab/>
      </w:r>
      <w:r>
        <w:rPr>
          <w:rFonts w:eastAsia="宋体"/>
        </w:rPr>
        <w:tab/>
      </w:r>
      <w:r>
        <w:rPr>
          <w:rFonts w:eastAsia="宋体"/>
        </w:rPr>
        <w:tab/>
      </w:r>
      <w:r>
        <w:rPr>
          <w:rFonts w:eastAsia="宋体"/>
        </w:rPr>
        <w:t>CRITICALITY ignore</w:t>
      </w:r>
      <w:r>
        <w:rPr>
          <w:rFonts w:eastAsia="宋体"/>
        </w:rPr>
        <w:tab/>
      </w:r>
      <w:r>
        <w:rPr>
          <w:rFonts w:eastAsia="宋体"/>
        </w:rPr>
        <w:t>TYPE SCell-FailedtoSetupMod-List</w:t>
      </w:r>
      <w:r>
        <w:rPr>
          <w:rFonts w:eastAsia="宋体"/>
        </w:rPr>
        <w:tab/>
      </w:r>
      <w:r>
        <w:rPr>
          <w:rFonts w:eastAsia="宋体"/>
        </w:rPr>
        <w:tab/>
      </w:r>
      <w:r>
        <w:rPr>
          <w:rFonts w:eastAsia="宋体"/>
        </w:rPr>
        <w:tab/>
      </w:r>
      <w:r>
        <w:rPr>
          <w:rFonts w:eastAsia="宋体"/>
        </w:rPr>
        <w:tab/>
      </w:r>
      <w:r>
        <w:rPr>
          <w:rFonts w:eastAsia="宋体"/>
        </w:rPr>
        <w:t>PRESENCE optional</w:t>
      </w:r>
      <w:r>
        <w:rPr>
          <w:rFonts w:eastAsia="宋体"/>
        </w:rPr>
        <w:tab/>
      </w:r>
      <w:r>
        <w:rPr>
          <w:rFonts w:eastAsia="宋体"/>
        </w:rPr>
        <w:t>}|</w:t>
      </w:r>
    </w:p>
    <w:p>
      <w:pPr>
        <w:pStyle w:val="77"/>
      </w:pPr>
      <w:r>
        <w:tab/>
      </w:r>
      <w:r>
        <w:t>{ ID id-DRBs-FailedToBeModified-List</w:t>
      </w:r>
      <w:r>
        <w:tab/>
      </w:r>
      <w:r>
        <w:tab/>
      </w:r>
      <w:r>
        <w:tab/>
      </w:r>
      <w:r>
        <w:t>CRITICALITY ignore</w:t>
      </w:r>
      <w:r>
        <w:tab/>
      </w:r>
      <w:r>
        <w:t>TYPE DRBs-FailedToBeModified-List</w:t>
      </w:r>
      <w:r>
        <w:tab/>
      </w:r>
      <w:r>
        <w:tab/>
      </w:r>
      <w:r>
        <w:tab/>
      </w:r>
      <w:r>
        <w:tab/>
      </w:r>
      <w:r>
        <w:t>PRESENCE optional</w:t>
      </w:r>
      <w:r>
        <w:tab/>
      </w:r>
      <w:r>
        <w:t>}|</w:t>
      </w:r>
    </w:p>
    <w:p>
      <w:pPr>
        <w:pStyle w:val="77"/>
      </w:pPr>
      <w:r>
        <w:tab/>
      </w:r>
      <w:r>
        <w:t>{ ID id-InactivityMonitoringResponse</w:t>
      </w:r>
      <w:r>
        <w:tab/>
      </w:r>
      <w:r>
        <w:tab/>
      </w:r>
      <w:r>
        <w:tab/>
      </w:r>
      <w:r>
        <w:t>CRITICALITY reject</w:t>
      </w:r>
      <w:r>
        <w:tab/>
      </w:r>
      <w:r>
        <w:t>TYPE InactivityMonitoringResponse</w:t>
      </w:r>
      <w:r>
        <w:tab/>
      </w:r>
      <w:r>
        <w:tab/>
      </w:r>
      <w:r>
        <w:tab/>
      </w:r>
      <w:r>
        <w:tab/>
      </w:r>
      <w:r>
        <w:t>PRESENCE optional</w:t>
      </w:r>
      <w:r>
        <w:tab/>
      </w:r>
      <w:r>
        <w:t>}|</w:t>
      </w:r>
    </w:p>
    <w:p>
      <w:pPr>
        <w:pStyle w:val="77"/>
      </w:pPr>
      <w:r>
        <w:tab/>
      </w:r>
      <w:r>
        <w:t>{ ID id-CriticalityDiagnostics</w:t>
      </w:r>
      <w:r>
        <w:tab/>
      </w:r>
      <w:r>
        <w:tab/>
      </w:r>
      <w:r>
        <w:tab/>
      </w:r>
      <w:r>
        <w:tab/>
      </w:r>
      <w:r>
        <w:tab/>
      </w:r>
      <w:r>
        <w:t>CRITICALITY ignore</w:t>
      </w:r>
      <w:r>
        <w:tab/>
      </w:r>
      <w:r>
        <w:t>TYPE CriticalityDiagnostics</w:t>
      </w:r>
      <w:r>
        <w:tab/>
      </w:r>
      <w:r>
        <w:tab/>
      </w:r>
      <w:r>
        <w:tab/>
      </w:r>
      <w:r>
        <w:tab/>
      </w:r>
      <w:r>
        <w:tab/>
      </w:r>
      <w:r>
        <w:tab/>
      </w:r>
      <w:r>
        <w:t>PRESENCE optional</w:t>
      </w:r>
      <w:r>
        <w:tab/>
      </w:r>
      <w:r>
        <w:t>}|</w:t>
      </w:r>
    </w:p>
    <w:p>
      <w:pPr>
        <w:pStyle w:val="77"/>
      </w:pPr>
      <w:r>
        <w:tab/>
      </w:r>
      <w:r>
        <w:t>{ ID id-C-RNTI</w:t>
      </w:r>
      <w:r>
        <w:tab/>
      </w:r>
      <w:r>
        <w:tab/>
      </w:r>
      <w:r>
        <w:tab/>
      </w:r>
      <w:r>
        <w:tab/>
      </w:r>
      <w:r>
        <w:tab/>
      </w:r>
      <w:r>
        <w:tab/>
      </w:r>
      <w:r>
        <w:tab/>
      </w:r>
      <w:r>
        <w:tab/>
      </w:r>
      <w:r>
        <w:tab/>
      </w:r>
      <w:r>
        <w:t>CRITICALITY ignore</w:t>
      </w:r>
      <w:r>
        <w:tab/>
      </w:r>
      <w:r>
        <w:t>TYPE C-RNTI</w:t>
      </w:r>
      <w:r>
        <w:tab/>
      </w:r>
      <w:r>
        <w:tab/>
      </w:r>
      <w:r>
        <w:tab/>
      </w:r>
      <w:r>
        <w:tab/>
      </w:r>
      <w:r>
        <w:tab/>
      </w:r>
      <w:r>
        <w:tab/>
      </w:r>
      <w:r>
        <w:tab/>
      </w:r>
      <w:r>
        <w:tab/>
      </w:r>
      <w:r>
        <w:tab/>
      </w:r>
      <w:r>
        <w:tab/>
      </w:r>
      <w:r>
        <w:tab/>
      </w:r>
      <w:r>
        <w:t>PRESENCE optional</w:t>
      </w:r>
      <w:r>
        <w:tab/>
      </w:r>
      <w:r>
        <w:t>}|</w:t>
      </w:r>
    </w:p>
    <w:p>
      <w:pPr>
        <w:pStyle w:val="77"/>
      </w:pPr>
      <w:r>
        <w:tab/>
      </w:r>
      <w:r>
        <w:t>{ ID id-Associated-SCell-List</w:t>
      </w:r>
      <w:r>
        <w:tab/>
      </w:r>
      <w:r>
        <w:tab/>
      </w:r>
      <w:r>
        <w:tab/>
      </w:r>
      <w:r>
        <w:tab/>
      </w:r>
      <w:r>
        <w:tab/>
      </w:r>
      <w:r>
        <w:t>CRITICALITY ignore  TYPE Associated-SCell-List</w:t>
      </w:r>
      <w:r>
        <w:tab/>
      </w:r>
      <w:r>
        <w:tab/>
      </w:r>
      <w:r>
        <w:tab/>
      </w:r>
      <w:r>
        <w:tab/>
      </w:r>
      <w:r>
        <w:tab/>
      </w:r>
      <w:r>
        <w:tab/>
      </w:r>
      <w:r>
        <w:t>PRESENCE optional</w:t>
      </w:r>
      <w:r>
        <w:tab/>
      </w:r>
      <w:r>
        <w:t>}|</w:t>
      </w:r>
    </w:p>
    <w:p>
      <w:pPr>
        <w:pStyle w:val="77"/>
      </w:pPr>
      <w:r>
        <w:tab/>
      </w:r>
      <w:r>
        <w:t>{ ID id-SRBs-SetupMod-List</w:t>
      </w:r>
      <w:r>
        <w:tab/>
      </w:r>
      <w:r>
        <w:tab/>
      </w:r>
      <w:r>
        <w:tab/>
      </w:r>
      <w:r>
        <w:tab/>
      </w:r>
      <w:r>
        <w:tab/>
      </w:r>
      <w:r>
        <w:tab/>
      </w:r>
      <w:r>
        <w:t>CRITICALITY ignore</w:t>
      </w:r>
      <w:r>
        <w:tab/>
      </w:r>
      <w:r>
        <w:t>TYPE SRBs-SetupMod-List</w:t>
      </w:r>
      <w:r>
        <w:tab/>
      </w:r>
      <w:r>
        <w:tab/>
      </w:r>
      <w:r>
        <w:tab/>
      </w:r>
      <w:r>
        <w:tab/>
      </w:r>
      <w:r>
        <w:tab/>
      </w:r>
      <w:r>
        <w:tab/>
      </w:r>
      <w:r>
        <w:tab/>
      </w:r>
      <w:r>
        <w:tab/>
      </w:r>
      <w:r>
        <w:t>PRESENCE optional</w:t>
      </w:r>
      <w:r>
        <w:tab/>
      </w:r>
      <w:r>
        <w:t>}|</w:t>
      </w:r>
    </w:p>
    <w:p>
      <w:pPr>
        <w:pStyle w:val="77"/>
      </w:pPr>
      <w:r>
        <w:tab/>
      </w:r>
      <w:r>
        <w:t>{ ID id-SRBs-Modified-List</w:t>
      </w:r>
      <w:r>
        <w:tab/>
      </w:r>
      <w:r>
        <w:tab/>
      </w:r>
      <w:r>
        <w:tab/>
      </w:r>
      <w:r>
        <w:tab/>
      </w:r>
      <w:r>
        <w:tab/>
      </w:r>
      <w:r>
        <w:tab/>
      </w:r>
      <w:r>
        <w:t>CRITICALITY ignore</w:t>
      </w:r>
      <w:r>
        <w:tab/>
      </w:r>
      <w:r>
        <w:t>TYPE SRBs-Modified-List</w:t>
      </w:r>
      <w:r>
        <w:tab/>
      </w:r>
      <w:r>
        <w:tab/>
      </w:r>
      <w:r>
        <w:tab/>
      </w:r>
      <w:r>
        <w:tab/>
      </w:r>
      <w:r>
        <w:tab/>
      </w:r>
      <w:r>
        <w:tab/>
      </w:r>
      <w:r>
        <w:tab/>
      </w:r>
      <w:r>
        <w:tab/>
      </w:r>
      <w:r>
        <w:t>PRESENCE optional</w:t>
      </w:r>
      <w:r>
        <w:tab/>
      </w:r>
      <w:r>
        <w:t>}|</w:t>
      </w:r>
    </w:p>
    <w:p>
      <w:pPr>
        <w:pStyle w:val="77"/>
      </w:pPr>
      <w:r>
        <w:tab/>
      </w:r>
      <w:r>
        <w:t>{ ID id-FullConfiguration</w:t>
      </w:r>
      <w:r>
        <w:tab/>
      </w:r>
      <w:r>
        <w:tab/>
      </w:r>
      <w:r>
        <w:tab/>
      </w:r>
      <w:r>
        <w:tab/>
      </w:r>
      <w:r>
        <w:tab/>
      </w:r>
      <w:r>
        <w:tab/>
      </w:r>
      <w:r>
        <w:t>CRITICALITY reject</w:t>
      </w:r>
      <w:r>
        <w:tab/>
      </w:r>
      <w:r>
        <w:t>TYPE FullConfiguration</w:t>
      </w:r>
      <w:r>
        <w:tab/>
      </w:r>
      <w:r>
        <w:tab/>
      </w:r>
      <w:r>
        <w:tab/>
      </w:r>
      <w:r>
        <w:tab/>
      </w:r>
      <w:r>
        <w:tab/>
      </w:r>
      <w:r>
        <w:tab/>
      </w:r>
      <w:r>
        <w:tab/>
      </w:r>
      <w:r>
        <w:tab/>
      </w:r>
      <w:r>
        <w:t>PRESENCE optional</w:t>
      </w:r>
      <w:r>
        <w:tab/>
      </w:r>
      <w:r>
        <w:t>}|</w:t>
      </w:r>
    </w:p>
    <w:p>
      <w:pPr>
        <w:pStyle w:val="77"/>
      </w:pPr>
      <w:r>
        <w:tab/>
      </w:r>
      <w:r>
        <w:t>{ ID id-BHChannels-SetupMod-List</w:t>
      </w:r>
      <w:r>
        <w:tab/>
      </w:r>
      <w:r>
        <w:tab/>
      </w:r>
      <w:r>
        <w:tab/>
      </w:r>
      <w:r>
        <w:tab/>
      </w:r>
      <w:r>
        <w:t>CRITICALITY ignore</w:t>
      </w:r>
      <w:r>
        <w:tab/>
      </w:r>
      <w:r>
        <w:t>TYPE BHChannels-SetupMod-List</w:t>
      </w:r>
      <w:r>
        <w:tab/>
      </w:r>
      <w:r>
        <w:tab/>
      </w:r>
      <w:r>
        <w:tab/>
      </w:r>
      <w:r>
        <w:tab/>
      </w:r>
      <w:r>
        <w:tab/>
      </w:r>
      <w:r>
        <w:t>PRESENCE optional}|</w:t>
      </w:r>
    </w:p>
    <w:p>
      <w:pPr>
        <w:pStyle w:val="77"/>
      </w:pPr>
      <w:r>
        <w:tab/>
      </w:r>
      <w:r>
        <w:t>{ ID id-BHChannels-Modified-List</w:t>
      </w:r>
      <w:r>
        <w:tab/>
      </w:r>
      <w:r>
        <w:tab/>
      </w:r>
      <w:r>
        <w:tab/>
      </w:r>
      <w:r>
        <w:tab/>
      </w:r>
      <w:r>
        <w:t>CRITICALITY ignore</w:t>
      </w:r>
      <w:r>
        <w:tab/>
      </w:r>
      <w:r>
        <w:t>TYPE BHChannels-Modified-List</w:t>
      </w:r>
      <w:r>
        <w:tab/>
      </w:r>
      <w:r>
        <w:tab/>
      </w:r>
      <w:r>
        <w:tab/>
      </w:r>
      <w:r>
        <w:tab/>
      </w:r>
      <w:r>
        <w:tab/>
      </w:r>
      <w:r>
        <w:t>PRESENCE optional}|</w:t>
      </w:r>
    </w:p>
    <w:p>
      <w:pPr>
        <w:pStyle w:val="77"/>
      </w:pPr>
      <w:r>
        <w:tab/>
      </w:r>
      <w:r>
        <w:t>{ ID id-BHChannels-FailedToBeSetupMod-List</w:t>
      </w:r>
      <w:r>
        <w:tab/>
      </w:r>
      <w:r>
        <w:tab/>
      </w:r>
      <w:r>
        <w:t>CRITICALITY ignore</w:t>
      </w:r>
      <w:r>
        <w:tab/>
      </w:r>
      <w:r>
        <w:t>TYPE BHChannels-FailedToBeSetupMod-List</w:t>
      </w:r>
      <w:r>
        <w:tab/>
      </w:r>
      <w:r>
        <w:tab/>
      </w:r>
      <w:r>
        <w:t>PRESENCE optional</w:t>
      </w:r>
      <w:r>
        <w:tab/>
      </w:r>
      <w:r>
        <w:t>}|</w:t>
      </w:r>
    </w:p>
    <w:p>
      <w:pPr>
        <w:pStyle w:val="77"/>
      </w:pPr>
      <w:r>
        <w:tab/>
      </w:r>
      <w:r>
        <w:t>{ ID id-BHChannels-FailedToBeModified-List</w:t>
      </w:r>
      <w:r>
        <w:tab/>
      </w:r>
      <w:r>
        <w:tab/>
      </w:r>
      <w:r>
        <w:t>CRITICALITY ignore</w:t>
      </w:r>
      <w:r>
        <w:tab/>
      </w:r>
      <w:r>
        <w:t>TYPE BHChannels-FailedToBeModified-List</w:t>
      </w:r>
      <w:r>
        <w:tab/>
      </w:r>
      <w:r>
        <w:tab/>
      </w:r>
      <w:r>
        <w:t>PRESENCE optional</w:t>
      </w:r>
      <w:r>
        <w:tab/>
      </w:r>
      <w:r>
        <w:t>}|</w:t>
      </w:r>
    </w:p>
    <w:p>
      <w:pPr>
        <w:pStyle w:val="77"/>
      </w:pPr>
      <w:r>
        <w:tab/>
      </w:r>
      <w:r>
        <w:t>{ ID id-SLDRBs-SetupMod-List</w:t>
      </w:r>
      <w:r>
        <w:tab/>
      </w:r>
      <w:r>
        <w:tab/>
      </w:r>
      <w:r>
        <w:tab/>
      </w:r>
      <w:r>
        <w:tab/>
      </w:r>
      <w:r>
        <w:tab/>
      </w:r>
      <w:r>
        <w:t>CRITICALITY ignore</w:t>
      </w:r>
      <w:r>
        <w:tab/>
      </w:r>
      <w:r>
        <w:t>TYPE SLDRBs-SetupMod-List</w:t>
      </w:r>
      <w:r>
        <w:tab/>
      </w:r>
      <w:r>
        <w:tab/>
      </w:r>
      <w:r>
        <w:tab/>
      </w:r>
      <w:r>
        <w:tab/>
      </w:r>
      <w:r>
        <w:tab/>
      </w:r>
      <w:r>
        <w:tab/>
      </w:r>
      <w:r>
        <w:tab/>
      </w:r>
      <w:r>
        <w:t>PRESENCE optional</w:t>
      </w:r>
      <w:r>
        <w:tab/>
      </w:r>
      <w:r>
        <w:t>}|</w:t>
      </w:r>
    </w:p>
    <w:p>
      <w:pPr>
        <w:pStyle w:val="77"/>
      </w:pPr>
      <w:r>
        <w:tab/>
      </w:r>
      <w:r>
        <w:t>{ ID id-SLDRBs-Modified-List</w:t>
      </w:r>
      <w:r>
        <w:tab/>
      </w:r>
      <w:r>
        <w:tab/>
      </w:r>
      <w:r>
        <w:tab/>
      </w:r>
      <w:r>
        <w:tab/>
      </w:r>
      <w:r>
        <w:tab/>
      </w:r>
      <w:r>
        <w:t>CRITICALITY ignore</w:t>
      </w:r>
      <w:r>
        <w:tab/>
      </w:r>
      <w:r>
        <w:t>TYPE SLDRBs-Modified-List</w:t>
      </w:r>
      <w:r>
        <w:tab/>
      </w:r>
      <w:r>
        <w:tab/>
      </w:r>
      <w:r>
        <w:tab/>
      </w:r>
      <w:r>
        <w:tab/>
      </w:r>
      <w:r>
        <w:tab/>
      </w:r>
      <w:r>
        <w:tab/>
      </w:r>
      <w:r>
        <w:tab/>
      </w:r>
      <w:r>
        <w:t>PRESENCE optional</w:t>
      </w:r>
      <w:r>
        <w:tab/>
      </w:r>
      <w:r>
        <w:t>}|</w:t>
      </w:r>
    </w:p>
    <w:p>
      <w:pPr>
        <w:pStyle w:val="77"/>
      </w:pPr>
      <w:r>
        <w:tab/>
      </w:r>
      <w:r>
        <w:t>{ ID id-SLDRBs-FailedToBeSetupMod-List</w:t>
      </w:r>
      <w:r>
        <w:tab/>
      </w:r>
      <w:r>
        <w:tab/>
      </w:r>
      <w:r>
        <w:tab/>
      </w:r>
      <w:r>
        <w:t>CRITICALITY ignore</w:t>
      </w:r>
      <w:r>
        <w:tab/>
      </w:r>
      <w:r>
        <w:t>TYPE SLDRBs-FailedToBeSetupMod-List</w:t>
      </w:r>
      <w:r>
        <w:tab/>
      </w:r>
      <w:r>
        <w:tab/>
      </w:r>
      <w:r>
        <w:tab/>
      </w:r>
      <w:r>
        <w:t>PRESENCE optional</w:t>
      </w:r>
      <w:r>
        <w:tab/>
      </w:r>
      <w:r>
        <w:t>}|</w:t>
      </w:r>
    </w:p>
    <w:p>
      <w:pPr>
        <w:pStyle w:val="77"/>
      </w:pPr>
      <w:r>
        <w:tab/>
      </w:r>
      <w:r>
        <w:t>{ ID id-SLDRBs-FailedToBeModified-List</w:t>
      </w:r>
      <w:r>
        <w:tab/>
      </w:r>
      <w:r>
        <w:tab/>
      </w:r>
      <w:r>
        <w:tab/>
      </w:r>
      <w:r>
        <w:t>CRITICALITY ignore</w:t>
      </w:r>
      <w:r>
        <w:tab/>
      </w:r>
      <w:r>
        <w:t>TYPE SLDRBs-FailedToBeModified-List</w:t>
      </w:r>
      <w:r>
        <w:tab/>
      </w:r>
      <w:r>
        <w:tab/>
      </w:r>
      <w:r>
        <w:tab/>
      </w:r>
      <w:r>
        <w:t>PRESENCE optional</w:t>
      </w:r>
      <w:r>
        <w:tab/>
      </w:r>
      <w:r>
        <w:t>}|</w:t>
      </w:r>
    </w:p>
    <w:p>
      <w:pPr>
        <w:pStyle w:val="77"/>
      </w:pPr>
      <w:r>
        <w:tab/>
      </w:r>
      <w:r>
        <w:t>{ ID id-requestedTargetCellGlobalID</w:t>
      </w:r>
      <w:r>
        <w:tab/>
      </w:r>
      <w:r>
        <w:tab/>
      </w:r>
      <w:r>
        <w:tab/>
      </w:r>
      <w:r>
        <w:tab/>
      </w:r>
      <w:r>
        <w:t>CRITICALITY reject</w:t>
      </w:r>
      <w:r>
        <w:tab/>
      </w:r>
      <w:r>
        <w:t>TYPE NRCGI</w:t>
      </w:r>
      <w:r>
        <w:tab/>
      </w:r>
      <w:r>
        <w:tab/>
      </w:r>
      <w:r>
        <w:tab/>
      </w:r>
      <w:r>
        <w:tab/>
      </w:r>
      <w:r>
        <w:tab/>
      </w:r>
      <w:r>
        <w:tab/>
      </w:r>
      <w:r>
        <w:tab/>
      </w:r>
      <w:r>
        <w:tab/>
      </w:r>
      <w:r>
        <w:tab/>
      </w:r>
      <w:r>
        <w:tab/>
      </w:r>
      <w:r>
        <w:tab/>
      </w:r>
      <w:r>
        <w:t>PRESENCE optional}|</w:t>
      </w:r>
    </w:p>
    <w:p>
      <w:pPr>
        <w:pStyle w:val="77"/>
      </w:pPr>
      <w:r>
        <w:tab/>
      </w:r>
      <w:r>
        <w:t>{ ID id-SCGActivationStatus</w:t>
      </w:r>
      <w:r>
        <w:tab/>
      </w:r>
      <w:r>
        <w:tab/>
      </w:r>
      <w:r>
        <w:tab/>
      </w:r>
      <w:r>
        <w:tab/>
      </w:r>
      <w:r>
        <w:tab/>
      </w:r>
      <w:r>
        <w:tab/>
      </w:r>
      <w:r>
        <w:t>CRITICALITY ignore</w:t>
      </w:r>
      <w:r>
        <w:tab/>
      </w:r>
      <w:r>
        <w:t>TYPE SCGActivationStatus</w:t>
      </w:r>
      <w:r>
        <w:tab/>
      </w:r>
      <w:r>
        <w:tab/>
      </w:r>
      <w:r>
        <w:tab/>
      </w:r>
      <w:r>
        <w:tab/>
      </w:r>
      <w:r>
        <w:tab/>
      </w:r>
      <w:r>
        <w:tab/>
      </w:r>
      <w:r>
        <w:tab/>
      </w:r>
      <w:r>
        <w:t>PRESENCE optional }|</w:t>
      </w:r>
    </w:p>
    <w:p>
      <w:pPr>
        <w:pStyle w:val="77"/>
      </w:pPr>
      <w:r>
        <w:tab/>
      </w:r>
      <w:r>
        <w:t>{ ID id-UuRLCChannelSetupList</w:t>
      </w:r>
      <w:r>
        <w:tab/>
      </w:r>
      <w:r>
        <w:tab/>
      </w:r>
      <w:r>
        <w:tab/>
      </w:r>
      <w:r>
        <w:tab/>
      </w:r>
      <w:r>
        <w:tab/>
      </w:r>
      <w:r>
        <w:t>CRITICALITY ignore</w:t>
      </w:r>
      <w:r>
        <w:tab/>
      </w:r>
      <w:r>
        <w:t>TYPE UuRLCChannelSetupList</w:t>
      </w:r>
      <w:r>
        <w:tab/>
      </w:r>
      <w:r>
        <w:tab/>
      </w:r>
      <w:r>
        <w:tab/>
      </w:r>
      <w:r>
        <w:tab/>
      </w:r>
      <w:r>
        <w:tab/>
      </w:r>
      <w:r>
        <w:tab/>
      </w:r>
      <w:r>
        <w:t>PRESENCE optional}|</w:t>
      </w:r>
    </w:p>
    <w:p>
      <w:pPr>
        <w:pStyle w:val="77"/>
      </w:pPr>
      <w:r>
        <w:tab/>
      </w:r>
      <w:r>
        <w:t>{ ID id-UuRLCChannelFailedToBeSetupList</w:t>
      </w:r>
      <w:r>
        <w:tab/>
      </w:r>
      <w:r>
        <w:tab/>
      </w:r>
      <w:r>
        <w:tab/>
      </w:r>
      <w:r>
        <w:t>CRITICALITY ignore</w:t>
      </w:r>
      <w:r>
        <w:tab/>
      </w:r>
      <w:r>
        <w:t>TYPE UuRLCChannelFailedToBeSetupList</w:t>
      </w:r>
      <w:r>
        <w:tab/>
      </w:r>
      <w:r>
        <w:tab/>
      </w:r>
      <w:r>
        <w:tab/>
      </w:r>
      <w:r>
        <w:t>PRESENCE optional}|</w:t>
      </w:r>
    </w:p>
    <w:p>
      <w:pPr>
        <w:pStyle w:val="77"/>
      </w:pPr>
      <w:r>
        <w:tab/>
      </w:r>
      <w:r>
        <w:t>{ ID id-UuRLCChannelModifiedList</w:t>
      </w:r>
      <w:r>
        <w:tab/>
      </w:r>
      <w:r>
        <w:tab/>
      </w:r>
      <w:r>
        <w:tab/>
      </w:r>
      <w:r>
        <w:tab/>
      </w:r>
      <w:r>
        <w:t>CRITICALITY ignore</w:t>
      </w:r>
      <w:r>
        <w:tab/>
      </w:r>
      <w:r>
        <w:t>TYPE UuRLCChannelModifiedList</w:t>
      </w:r>
      <w:r>
        <w:tab/>
      </w:r>
      <w:r>
        <w:tab/>
      </w:r>
      <w:r>
        <w:tab/>
      </w:r>
      <w:r>
        <w:tab/>
      </w:r>
      <w:r>
        <w:tab/>
      </w:r>
      <w:r>
        <w:t>PRESENCE optional}|</w:t>
      </w:r>
    </w:p>
    <w:p>
      <w:pPr>
        <w:pStyle w:val="77"/>
      </w:pPr>
      <w:r>
        <w:tab/>
      </w:r>
      <w:r>
        <w:t>{ ID id-UuRLCChannelFailedToBeModifiedList</w:t>
      </w:r>
      <w:r>
        <w:tab/>
      </w:r>
      <w:r>
        <w:tab/>
      </w:r>
      <w:r>
        <w:t>CRITICALITY ignore</w:t>
      </w:r>
      <w:r>
        <w:tab/>
      </w:r>
      <w:r>
        <w:t>TYPE UuRLCChannelFailedToBeModifiedList</w:t>
      </w:r>
      <w:r>
        <w:tab/>
      </w:r>
      <w:r>
        <w:tab/>
      </w:r>
      <w:r>
        <w:t>PRESENCE optional}|</w:t>
      </w:r>
    </w:p>
    <w:p>
      <w:pPr>
        <w:pStyle w:val="77"/>
      </w:pPr>
      <w:r>
        <w:tab/>
      </w:r>
      <w:r>
        <w:t>{ ID id-PC5RLCChannelSetupList</w:t>
      </w:r>
      <w:r>
        <w:tab/>
      </w:r>
      <w:r>
        <w:tab/>
      </w:r>
      <w:r>
        <w:tab/>
      </w:r>
      <w:r>
        <w:tab/>
      </w:r>
      <w:r>
        <w:tab/>
      </w:r>
      <w:r>
        <w:t>CRITICALITY ignore</w:t>
      </w:r>
      <w:r>
        <w:tab/>
      </w:r>
      <w:r>
        <w:t>TYPE PC5RLCChannelSetupList</w:t>
      </w:r>
      <w:r>
        <w:tab/>
      </w:r>
      <w:r>
        <w:tab/>
      </w:r>
      <w:r>
        <w:tab/>
      </w:r>
      <w:r>
        <w:tab/>
      </w:r>
      <w:r>
        <w:tab/>
      </w:r>
      <w:r>
        <w:tab/>
      </w:r>
      <w:r>
        <w:t>PRESENCE optional}|</w:t>
      </w:r>
    </w:p>
    <w:p>
      <w:pPr>
        <w:pStyle w:val="77"/>
      </w:pPr>
      <w:r>
        <w:tab/>
      </w:r>
      <w:r>
        <w:t>{ ID id-PC5RLCChannelFailedToBeSetupList</w:t>
      </w:r>
      <w:r>
        <w:tab/>
      </w:r>
      <w:r>
        <w:tab/>
      </w:r>
      <w:r>
        <w:t>CRITICALITY ignore</w:t>
      </w:r>
      <w:r>
        <w:tab/>
      </w:r>
      <w:r>
        <w:t>TYPE PC5RLCChannelFailedToBeSetupList</w:t>
      </w:r>
      <w:r>
        <w:tab/>
      </w:r>
      <w:r>
        <w:tab/>
      </w:r>
      <w:r>
        <w:tab/>
      </w:r>
      <w:r>
        <w:t>PRESENCE optional}|</w:t>
      </w:r>
    </w:p>
    <w:p>
      <w:pPr>
        <w:pStyle w:val="77"/>
      </w:pPr>
      <w:r>
        <w:tab/>
      </w:r>
      <w:r>
        <w:t>{ ID id-PC5RLCChannelModifiedList</w:t>
      </w:r>
      <w:r>
        <w:tab/>
      </w:r>
      <w:r>
        <w:tab/>
      </w:r>
      <w:r>
        <w:tab/>
      </w:r>
      <w:r>
        <w:tab/>
      </w:r>
      <w:r>
        <w:t>CRITICALITY ignore</w:t>
      </w:r>
      <w:r>
        <w:tab/>
      </w:r>
      <w:r>
        <w:t>TYPE PC5RLCChannelModifiedList</w:t>
      </w:r>
      <w:r>
        <w:tab/>
      </w:r>
      <w:r>
        <w:tab/>
      </w:r>
      <w:r>
        <w:tab/>
      </w:r>
      <w:r>
        <w:tab/>
      </w:r>
      <w:r>
        <w:tab/>
      </w:r>
      <w:r>
        <w:t>PRESENCE optional}|</w:t>
      </w:r>
    </w:p>
    <w:p>
      <w:pPr>
        <w:pStyle w:val="77"/>
        <w:rPr>
          <w:snapToGrid w:val="0"/>
        </w:rPr>
      </w:pPr>
      <w:r>
        <w:tab/>
      </w:r>
      <w:r>
        <w:t>{ ID id-PC5RLCChannelFailedToBeModifiedList</w:t>
      </w:r>
      <w:r>
        <w:tab/>
      </w:r>
      <w:r>
        <w:tab/>
      </w:r>
      <w:r>
        <w:t>CRITICALITY ignore</w:t>
      </w:r>
      <w:r>
        <w:tab/>
      </w:r>
      <w:r>
        <w:t>TYPE PC5RLCChannelFailedToBeModifiedList</w:t>
      </w:r>
      <w:r>
        <w:tab/>
      </w:r>
      <w:r>
        <w:tab/>
      </w:r>
      <w:r>
        <w:t>PRESENCE optional}</w:t>
      </w:r>
      <w:r>
        <w:rPr>
          <w:snapToGrid w:val="0"/>
        </w:rPr>
        <w:t>|</w:t>
      </w:r>
    </w:p>
    <w:p>
      <w:pPr>
        <w:pStyle w:val="77"/>
        <w:rPr>
          <w:snapToGrid w:val="0"/>
        </w:rPr>
      </w:pPr>
      <w:r>
        <w:rPr>
          <w:rFonts w:eastAsia="宋体"/>
          <w:snapToGrid w:val="0"/>
          <w:lang w:eastAsia="zh-CN"/>
        </w:rPr>
        <w:tab/>
      </w:r>
      <w:r>
        <w:rPr>
          <w:rFonts w:eastAsia="宋体"/>
          <w:snapToGrid w:val="0"/>
          <w:lang w:eastAsia="zh-CN"/>
        </w:rPr>
        <w:t xml:space="preserve">{ ID </w:t>
      </w:r>
      <w:r>
        <w:rPr>
          <w:rFonts w:hint="eastAsia" w:eastAsia="宋体"/>
          <w:snapToGrid w:val="0"/>
          <w:lang w:eastAsia="zh-CN"/>
        </w:rPr>
        <w:t>id-</w:t>
      </w:r>
      <w:r>
        <w:rPr>
          <w:rFonts w:eastAsia="宋体"/>
          <w:snapToGrid w:val="0"/>
          <w:lang w:eastAsia="zh-CN"/>
        </w:rPr>
        <w:t>SDTBearerConfigurationInfo</w:t>
      </w:r>
      <w:r>
        <w:rPr>
          <w:rFonts w:eastAsia="宋体"/>
          <w:snapToGrid w:val="0"/>
          <w:lang w:eastAsia="zh-CN"/>
        </w:rPr>
        <w:tab/>
      </w:r>
      <w:r>
        <w:rPr>
          <w:rFonts w:eastAsia="宋体"/>
          <w:snapToGrid w:val="0"/>
          <w:lang w:eastAsia="zh-CN"/>
        </w:rPr>
        <w:tab/>
      </w:r>
      <w:r>
        <w:rPr>
          <w:rFonts w:eastAsia="宋体"/>
          <w:snapToGrid w:val="0"/>
          <w:lang w:eastAsia="zh-CN"/>
        </w:rPr>
        <w:tab/>
      </w:r>
      <w:r>
        <w:rPr>
          <w:rFonts w:eastAsia="宋体"/>
          <w:snapToGrid w:val="0"/>
          <w:lang w:eastAsia="zh-CN"/>
        </w:rPr>
        <w:tab/>
      </w:r>
      <w:r>
        <w:rPr>
          <w:rFonts w:eastAsia="宋体"/>
          <w:snapToGrid w:val="0"/>
          <w:lang w:eastAsia="zh-CN"/>
        </w:rPr>
        <w:t>CRITICALITY ignore</w:t>
      </w:r>
      <w:r>
        <w:rPr>
          <w:rFonts w:eastAsia="宋体"/>
          <w:snapToGrid w:val="0"/>
          <w:lang w:eastAsia="zh-CN"/>
        </w:rPr>
        <w:tab/>
      </w:r>
      <w:r>
        <w:rPr>
          <w:rFonts w:eastAsia="宋体"/>
          <w:snapToGrid w:val="0"/>
          <w:lang w:eastAsia="zh-CN"/>
        </w:rPr>
        <w:t>TYPE SDTBearerConfigurationInfo</w:t>
      </w:r>
      <w:r>
        <w:rPr>
          <w:rFonts w:eastAsia="宋体"/>
          <w:snapToGrid w:val="0"/>
          <w:lang w:eastAsia="zh-CN"/>
        </w:rPr>
        <w:tab/>
      </w:r>
      <w:r>
        <w:rPr>
          <w:rFonts w:eastAsia="宋体"/>
          <w:snapToGrid w:val="0"/>
          <w:lang w:eastAsia="zh-CN"/>
        </w:rPr>
        <w:tab/>
      </w:r>
      <w:r>
        <w:rPr>
          <w:rFonts w:eastAsia="宋体"/>
          <w:snapToGrid w:val="0"/>
          <w:lang w:eastAsia="zh-CN"/>
        </w:rPr>
        <w:tab/>
      </w:r>
      <w:r>
        <w:rPr>
          <w:rFonts w:eastAsia="宋体"/>
          <w:snapToGrid w:val="0"/>
          <w:lang w:eastAsia="zh-CN"/>
        </w:rPr>
        <w:tab/>
      </w:r>
      <w:r>
        <w:rPr>
          <w:rFonts w:eastAsia="宋体"/>
          <w:snapToGrid w:val="0"/>
          <w:lang w:eastAsia="zh-CN"/>
        </w:rPr>
        <w:tab/>
      </w:r>
      <w:r>
        <w:rPr>
          <w:rFonts w:eastAsia="宋体"/>
          <w:snapToGrid w:val="0"/>
          <w:lang w:eastAsia="zh-CN"/>
        </w:rPr>
        <w:t>PRESENCE optional}</w:t>
      </w:r>
      <w:r>
        <w:rPr>
          <w:snapToGrid w:val="0"/>
        </w:rPr>
        <w:t>|</w:t>
      </w:r>
    </w:p>
    <w:p>
      <w:pPr>
        <w:pStyle w:val="77"/>
        <w:rPr>
          <w:snapToGrid w:val="0"/>
        </w:rPr>
      </w:pPr>
      <w:r>
        <w:rPr>
          <w:snapToGrid w:val="0"/>
        </w:rPr>
        <w:tab/>
      </w:r>
      <w:r>
        <w:rPr>
          <w:snapToGrid w:val="0"/>
        </w:rPr>
        <w:t xml:space="preserve">{ ID </w:t>
      </w:r>
      <w:r>
        <w:rPr>
          <w:rFonts w:hint="eastAsia"/>
          <w:snapToGrid w:val="0"/>
          <w:lang w:eastAsia="zh-CN"/>
        </w:rPr>
        <w:t>id-</w:t>
      </w:r>
      <w:r>
        <w:rPr>
          <w:snapToGrid w:val="0"/>
          <w:lang w:eastAsia="zh-CN"/>
        </w:rPr>
        <w:t>UE-MulticastMRBs-Setup-List</w:t>
      </w:r>
      <w:r>
        <w:rPr>
          <w:snapToGrid w:val="0"/>
          <w:lang w:eastAsia="zh-CN"/>
        </w:rPr>
        <w:tab/>
      </w:r>
      <w:r>
        <w:rPr>
          <w:snapToGrid w:val="0"/>
          <w:lang w:eastAsia="zh-CN"/>
        </w:rPr>
        <w:tab/>
      </w:r>
      <w:r>
        <w:rPr>
          <w:snapToGrid w:val="0"/>
        </w:rPr>
        <w:tab/>
      </w:r>
      <w:r>
        <w:rPr>
          <w:snapToGrid w:val="0"/>
        </w:rPr>
        <w:tab/>
      </w:r>
      <w:r>
        <w:rPr>
          <w:snapToGrid w:val="0"/>
        </w:rPr>
        <w:t>CRITICALITY reject</w:t>
      </w:r>
      <w:r>
        <w:rPr>
          <w:snapToGrid w:val="0"/>
        </w:rPr>
        <w:tab/>
      </w:r>
      <w:r>
        <w:rPr>
          <w:snapToGrid w:val="0"/>
        </w:rPr>
        <w:t xml:space="preserve">TYPE </w:t>
      </w:r>
      <w:r>
        <w:rPr>
          <w:snapToGrid w:val="0"/>
          <w:lang w:eastAsia="zh-CN"/>
        </w:rPr>
        <w:t>UE-MulticastMRBs-Setup-List</w:t>
      </w:r>
      <w:r>
        <w:rPr>
          <w:snapToGrid w:val="0"/>
        </w:rPr>
        <w:tab/>
      </w:r>
      <w:r>
        <w:rPr>
          <w:snapToGrid w:val="0"/>
        </w:rPr>
        <w:tab/>
      </w:r>
      <w:r>
        <w:rPr>
          <w:snapToGrid w:val="0"/>
        </w:rPr>
        <w:tab/>
      </w:r>
      <w:r>
        <w:rPr>
          <w:snapToGrid w:val="0"/>
        </w:rPr>
        <w:tab/>
      </w:r>
      <w:r>
        <w:rPr>
          <w:snapToGrid w:val="0"/>
        </w:rPr>
        <w:t>PRESENCE optional}</w:t>
      </w:r>
      <w:r>
        <w:rPr>
          <w:rFonts w:eastAsia="宋体"/>
          <w:snapToGrid w:val="0"/>
          <w:lang w:eastAsia="zh-CN"/>
        </w:rPr>
        <w:t>|</w:t>
      </w:r>
    </w:p>
    <w:p>
      <w:pPr>
        <w:pStyle w:val="77"/>
      </w:pPr>
      <w:r>
        <w:rPr>
          <w:snapToGrid w:val="0"/>
        </w:rPr>
        <w:tab/>
      </w:r>
      <w:r>
        <w:rPr>
          <w:snapToGrid w:val="0"/>
        </w:rPr>
        <w:t>{ ID id-ServingCellMO-encoded-in-CGC-List</w:t>
      </w:r>
      <w:r>
        <w:rPr>
          <w:snapToGrid w:val="0"/>
        </w:rPr>
        <w:tab/>
      </w:r>
      <w:r>
        <w:rPr>
          <w:snapToGrid w:val="0"/>
        </w:rPr>
        <w:tab/>
      </w:r>
      <w:r>
        <w:rPr>
          <w:snapToGrid w:val="0"/>
        </w:rPr>
        <w:t>CRITICALITY ignore</w:t>
      </w:r>
      <w:r>
        <w:rPr>
          <w:snapToGrid w:val="0"/>
        </w:rPr>
        <w:tab/>
      </w:r>
      <w:r>
        <w:rPr>
          <w:snapToGrid w:val="0"/>
        </w:rPr>
        <w:t>TYPE ServingCellMO-encoded-in-CGC-List</w:t>
      </w:r>
      <w:r>
        <w:rPr>
          <w:snapToGrid w:val="0"/>
        </w:rPr>
        <w:tab/>
      </w:r>
      <w:r>
        <w:rPr>
          <w:snapToGrid w:val="0"/>
        </w:rPr>
        <w:tab/>
      </w:r>
      <w:r>
        <w:rPr>
          <w:snapToGrid w:val="0"/>
        </w:rPr>
        <w:t>PRESENCE optional}</w:t>
      </w:r>
      <w:r>
        <w:t>,</w:t>
      </w:r>
    </w:p>
    <w:p>
      <w:pPr>
        <w:pStyle w:val="77"/>
      </w:pPr>
      <w:r>
        <w:tab/>
      </w:r>
      <w:r>
        <w:t>...</w:t>
      </w:r>
    </w:p>
    <w:p>
      <w:pPr>
        <w:pStyle w:val="77"/>
      </w:pPr>
      <w:r>
        <w:t>}</w:t>
      </w:r>
    </w:p>
    <w:p>
      <w:pPr>
        <w:pStyle w:val="77"/>
      </w:pPr>
    </w:p>
    <w:p>
      <w:pPr>
        <w:pStyle w:val="77"/>
      </w:pPr>
    </w:p>
    <w:p>
      <w:pPr>
        <w:pStyle w:val="77"/>
        <w:rPr>
          <w:rFonts w:eastAsia="宋体"/>
        </w:rPr>
      </w:pPr>
      <w:r>
        <w:rPr>
          <w:rFonts w:eastAsia="宋体"/>
        </w:rPr>
        <w:t>DRBs-SetupMod-List ::= SEQUENCE (SIZE(1..maxnoofDRBs)) OF ProtocolIE-SingleContainer { { DRBs-SetupMod-ItemIEs} }</w:t>
      </w:r>
    </w:p>
    <w:p>
      <w:pPr>
        <w:pStyle w:val="77"/>
      </w:pPr>
      <w:r>
        <w:t xml:space="preserve">DRBs-Modified-List::= SEQUENCE (SIZE(1..maxnoofDRBs)) OF ProtocolIE-SingleContainer { { DRBs-Modified-ItemIEs } } </w:t>
      </w:r>
    </w:p>
    <w:p>
      <w:pPr>
        <w:pStyle w:val="77"/>
      </w:pPr>
      <w:r>
        <w:t>SRBs-SetupMod-List ::= SEQUENCE (SIZE(1..maxnoofSRBs)) OF ProtocolIE-SingleContainer { { SRBs-SetupMod-ItemIEs} }</w:t>
      </w:r>
    </w:p>
    <w:p>
      <w:pPr>
        <w:pStyle w:val="77"/>
      </w:pPr>
      <w:r>
        <w:t>SRBs-Modified-List ::= SEQUENCE (SIZE(1..maxnoofSRBs)) OF ProtocolIE-SingleContainer { { SRBs-Modified-ItemIEs } }</w:t>
      </w:r>
    </w:p>
    <w:p>
      <w:pPr>
        <w:pStyle w:val="77"/>
      </w:pPr>
      <w:r>
        <w:t>DRBs-FailedToBeModified-List ::= SEQUENCE (SIZE(1..maxnoofDRBs)) OF ProtocolIE-SingleContainer { { DRBs-FailedToBeModified-ItemIEs} }</w:t>
      </w:r>
    </w:p>
    <w:p>
      <w:pPr>
        <w:pStyle w:val="77"/>
        <w:rPr>
          <w:rFonts w:eastAsia="宋体"/>
        </w:rPr>
      </w:pPr>
      <w:r>
        <w:rPr>
          <w:rFonts w:eastAsia="宋体"/>
        </w:rPr>
        <w:t>SRBs-FailedToBeSetupMod-List ::= SEQUENCE (SIZE(1..maxnoofSRBs)) OF ProtocolIE-SingleContainer { { SRBs-FailedToBeSetupMod-ItemIEs} }</w:t>
      </w:r>
    </w:p>
    <w:p>
      <w:pPr>
        <w:pStyle w:val="77"/>
        <w:rPr>
          <w:rFonts w:eastAsia="宋体"/>
        </w:rPr>
      </w:pPr>
      <w:r>
        <w:rPr>
          <w:rFonts w:eastAsia="宋体"/>
        </w:rPr>
        <w:t>DRBs-FailedToBeSetupMod-List ::= SEQUENCE (SIZE(1..maxnoofDRBs)) OF ProtocolIE-SingleContainer { { DRBs-FailedToBeSetupMod-ItemIEs} }</w:t>
      </w:r>
    </w:p>
    <w:p>
      <w:pPr>
        <w:pStyle w:val="77"/>
        <w:rPr>
          <w:rFonts w:eastAsia="宋体"/>
        </w:rPr>
      </w:pPr>
      <w:r>
        <w:rPr>
          <w:rFonts w:eastAsia="宋体"/>
        </w:rPr>
        <w:t>SCell-FailedtoSetupMod-List ::= SEQUENCE (SIZE(1..maxnoofSCells)) OF ProtocolIE-SingleContainer { { SCell-FailedtoSetupMod-ItemIEs} }</w:t>
      </w:r>
    </w:p>
    <w:p>
      <w:pPr>
        <w:pStyle w:val="77"/>
        <w:rPr>
          <w:rFonts w:eastAsia="宋体"/>
        </w:rPr>
      </w:pPr>
      <w:r>
        <w:rPr>
          <w:rFonts w:eastAsia="宋体"/>
        </w:rPr>
        <w:t>BHChannels-SetupMod-List ::= SEQUENCE (SIZE(1..maxnoofBHRLCChannels)) OF ProtocolIE-SingleContainer { { BHChannels-SetupMod-ItemIEs} }</w:t>
      </w:r>
    </w:p>
    <w:p>
      <w:pPr>
        <w:pStyle w:val="77"/>
        <w:rPr>
          <w:rFonts w:eastAsia="宋体"/>
        </w:rPr>
      </w:pPr>
      <w:r>
        <w:rPr>
          <w:rFonts w:eastAsia="宋体"/>
        </w:rPr>
        <w:t xml:space="preserve">BHChannels-Modified-List ::= SEQUENCE (SIZE(1..maxnoofBHRLCChannels)) OF ProtocolIE-SingleContainer { { BHChannels-Modified-ItemIEs } } </w:t>
      </w:r>
    </w:p>
    <w:p>
      <w:pPr>
        <w:pStyle w:val="77"/>
        <w:rPr>
          <w:rFonts w:eastAsia="宋体"/>
        </w:rPr>
      </w:pPr>
      <w:r>
        <w:rPr>
          <w:rFonts w:eastAsia="宋体"/>
        </w:rPr>
        <w:t>BHChannels-FailedToBeModified-List ::= SEQUENCE (SIZE(1..maxnoofBHRLCChannels)) OF ProtocolIE-SingleContainer { { BHChannels-FailedToBeModified-ItemIEs} }</w:t>
      </w:r>
    </w:p>
    <w:p>
      <w:pPr>
        <w:pStyle w:val="77"/>
        <w:rPr>
          <w:rFonts w:eastAsia="宋体"/>
        </w:rPr>
      </w:pPr>
      <w:r>
        <w:rPr>
          <w:rFonts w:eastAsia="宋体"/>
        </w:rPr>
        <w:t>BHChannels-FailedToBeSetupMod-List ::= SEQUENCE (SIZE(1..maxnoofBHRLCChannels)) OF ProtocolIE-SingleContainer { { BHChannels-FailedToBeSetupMod-ItemIEs} }</w:t>
      </w:r>
    </w:p>
    <w:p>
      <w:pPr>
        <w:pStyle w:val="77"/>
        <w:rPr>
          <w:rFonts w:eastAsia="宋体"/>
        </w:rPr>
      </w:pPr>
    </w:p>
    <w:p>
      <w:pPr>
        <w:pStyle w:val="77"/>
        <w:rPr>
          <w:rFonts w:eastAsia="宋体"/>
        </w:rPr>
      </w:pPr>
      <w:r>
        <w:rPr>
          <w:rFonts w:eastAsia="宋体"/>
        </w:rPr>
        <w:t>Associated-SCell-List ::= SEQUENCE (SIZE(1.. maxnoofSCells)) OF ProtocolIE-SingleContainer { { Associated-SCell-ItemIEs} }</w:t>
      </w:r>
    </w:p>
    <w:p>
      <w:pPr>
        <w:pStyle w:val="77"/>
        <w:rPr>
          <w:rFonts w:eastAsia="宋体"/>
        </w:rPr>
      </w:pPr>
    </w:p>
    <w:p>
      <w:pPr>
        <w:pStyle w:val="77"/>
        <w:rPr>
          <w:rFonts w:eastAsia="宋体"/>
        </w:rPr>
      </w:pPr>
      <w:r>
        <w:rPr>
          <w:rFonts w:eastAsia="宋体"/>
        </w:rPr>
        <w:t>DRBs-SetupMod-ItemIEs F1AP-PROTOCOL-IES ::= {</w:t>
      </w:r>
    </w:p>
    <w:p>
      <w:pPr>
        <w:pStyle w:val="77"/>
        <w:rPr>
          <w:rFonts w:eastAsia="宋体"/>
        </w:rPr>
      </w:pPr>
      <w:r>
        <w:rPr>
          <w:rFonts w:eastAsia="宋体"/>
        </w:rPr>
        <w:tab/>
      </w:r>
      <w:r>
        <w:rPr>
          <w:rFonts w:eastAsia="宋体"/>
        </w:rPr>
        <w:t>{ ID id-DRBs-SetupMod-Item</w:t>
      </w:r>
      <w:r>
        <w:rPr>
          <w:rFonts w:eastAsia="宋体"/>
        </w:rPr>
        <w:tab/>
      </w:r>
      <w:r>
        <w:rPr>
          <w:rFonts w:eastAsia="宋体"/>
        </w:rPr>
        <w:tab/>
      </w:r>
      <w:r>
        <w:rPr>
          <w:rFonts w:eastAsia="宋体"/>
        </w:rPr>
        <w:t>CRITICALITY ignore</w:t>
      </w:r>
      <w:r>
        <w:rPr>
          <w:rFonts w:eastAsia="宋体"/>
        </w:rPr>
        <w:tab/>
      </w:r>
      <w:r>
        <w:rPr>
          <w:rFonts w:eastAsia="宋体"/>
        </w:rPr>
        <w:tab/>
      </w:r>
      <w:r>
        <w:rPr>
          <w:rFonts w:eastAsia="宋体"/>
        </w:rPr>
        <w:t>TYPE DRBs-SetupMod-Item</w:t>
      </w:r>
      <w:r>
        <w:rPr>
          <w:rFonts w:eastAsia="宋体"/>
        </w:rPr>
        <w:tab/>
      </w:r>
      <w:r>
        <w:rPr>
          <w:rFonts w:eastAsia="宋体"/>
        </w:rPr>
        <w:tab/>
      </w:r>
      <w:r>
        <w:rPr>
          <w:rFonts w:eastAsia="宋体"/>
        </w:rPr>
        <w:t>PRESENCE mandatory},</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pPr>
    </w:p>
    <w:p>
      <w:pPr>
        <w:pStyle w:val="77"/>
      </w:pPr>
      <w:r>
        <w:t>DRBs-Modified-ItemIEs F1AP-PROTOCOL-IES ::= {</w:t>
      </w:r>
    </w:p>
    <w:p>
      <w:pPr>
        <w:pStyle w:val="77"/>
      </w:pPr>
      <w:r>
        <w:tab/>
      </w:r>
      <w:r>
        <w:t>{ ID id-</w:t>
      </w:r>
      <w:r>
        <w:rPr>
          <w:rFonts w:eastAsia="宋体"/>
        </w:rPr>
        <w:t>DRBs-Modified-Item</w:t>
      </w:r>
      <w:r>
        <w:tab/>
      </w:r>
      <w:r>
        <w:tab/>
      </w:r>
      <w:r>
        <w:tab/>
      </w:r>
      <w:r>
        <w:t>CRITICALITY ignore</w:t>
      </w:r>
      <w:r>
        <w:tab/>
      </w:r>
      <w:r>
        <w:t xml:space="preserve">TYPE </w:t>
      </w:r>
      <w:r>
        <w:rPr>
          <w:rFonts w:eastAsia="宋体"/>
        </w:rPr>
        <w:t>DRBs-Modified-Item</w:t>
      </w:r>
      <w:r>
        <w:tab/>
      </w:r>
      <w:r>
        <w:tab/>
      </w:r>
      <w:r>
        <w:t>PRESENCE mandatory},</w:t>
      </w:r>
    </w:p>
    <w:p>
      <w:pPr>
        <w:pStyle w:val="77"/>
      </w:pPr>
      <w:r>
        <w:tab/>
      </w:r>
      <w:r>
        <w:t>...</w:t>
      </w:r>
    </w:p>
    <w:p>
      <w:pPr>
        <w:pStyle w:val="77"/>
      </w:pPr>
      <w:r>
        <w:t>}</w:t>
      </w:r>
    </w:p>
    <w:p>
      <w:pPr>
        <w:pStyle w:val="77"/>
      </w:pPr>
    </w:p>
    <w:p>
      <w:pPr>
        <w:pStyle w:val="77"/>
      </w:pPr>
      <w:r>
        <w:t>SRBs-SetupMod-ItemIEs F1AP-PROTOCOL-IES ::= {</w:t>
      </w:r>
    </w:p>
    <w:p>
      <w:pPr>
        <w:pStyle w:val="77"/>
      </w:pPr>
      <w:r>
        <w:tab/>
      </w:r>
      <w:r>
        <w:t>{ ID id-SRBs-SetupMod-Item</w:t>
      </w:r>
      <w:r>
        <w:tab/>
      </w:r>
      <w:r>
        <w:tab/>
      </w:r>
      <w:r>
        <w:t>CRITICALITY ignore</w:t>
      </w:r>
      <w:r>
        <w:tab/>
      </w:r>
      <w:r>
        <w:tab/>
      </w:r>
      <w:r>
        <w:t>TYPE SRBs-SetupMod-Item</w:t>
      </w:r>
      <w:r>
        <w:tab/>
      </w:r>
      <w:r>
        <w:tab/>
      </w:r>
      <w:r>
        <w:t>PRESENCE mandatory},</w:t>
      </w:r>
    </w:p>
    <w:p>
      <w:pPr>
        <w:pStyle w:val="77"/>
      </w:pPr>
      <w:r>
        <w:tab/>
      </w:r>
      <w:r>
        <w:t>...</w:t>
      </w:r>
    </w:p>
    <w:p>
      <w:pPr>
        <w:pStyle w:val="77"/>
      </w:pPr>
      <w:r>
        <w:t>}</w:t>
      </w:r>
    </w:p>
    <w:p>
      <w:pPr>
        <w:pStyle w:val="77"/>
      </w:pPr>
    </w:p>
    <w:p>
      <w:pPr>
        <w:pStyle w:val="77"/>
      </w:pPr>
    </w:p>
    <w:p>
      <w:pPr>
        <w:pStyle w:val="77"/>
      </w:pPr>
      <w:r>
        <w:t>SRBs-Modified-ItemIEs F1AP-PROTOCOL-IES ::= {</w:t>
      </w:r>
    </w:p>
    <w:p>
      <w:pPr>
        <w:pStyle w:val="77"/>
      </w:pPr>
      <w:r>
        <w:tab/>
      </w:r>
      <w:r>
        <w:t>{ ID id-SRBs-Modified-Item</w:t>
      </w:r>
      <w:r>
        <w:tab/>
      </w:r>
      <w:r>
        <w:tab/>
      </w:r>
      <w:r>
        <w:tab/>
      </w:r>
      <w:r>
        <w:t>CRITICALITY ignore</w:t>
      </w:r>
      <w:r>
        <w:tab/>
      </w:r>
      <w:r>
        <w:t>TYPE SRBs-Modified-Item</w:t>
      </w:r>
      <w:r>
        <w:tab/>
      </w:r>
      <w:r>
        <w:tab/>
      </w:r>
      <w:r>
        <w:t>PRESENCE mandatory},</w:t>
      </w:r>
    </w:p>
    <w:p>
      <w:pPr>
        <w:pStyle w:val="77"/>
      </w:pPr>
      <w:r>
        <w:tab/>
      </w:r>
      <w:r>
        <w:t>...</w:t>
      </w:r>
    </w:p>
    <w:p>
      <w:pPr>
        <w:pStyle w:val="77"/>
      </w:pPr>
      <w:r>
        <w:t>}</w:t>
      </w:r>
    </w:p>
    <w:p>
      <w:pPr>
        <w:pStyle w:val="77"/>
        <w:rPr>
          <w:rFonts w:eastAsia="宋体"/>
        </w:rPr>
      </w:pPr>
    </w:p>
    <w:p>
      <w:pPr>
        <w:pStyle w:val="77"/>
        <w:rPr>
          <w:rFonts w:eastAsia="宋体"/>
        </w:rPr>
      </w:pPr>
      <w:r>
        <w:rPr>
          <w:rFonts w:eastAsia="宋体"/>
        </w:rPr>
        <w:t>SRBs-FailedToBeSetupMod-ItemIEs F1AP-PROTOCOL-IES ::= {</w:t>
      </w:r>
    </w:p>
    <w:p>
      <w:pPr>
        <w:pStyle w:val="77"/>
        <w:rPr>
          <w:rFonts w:eastAsia="宋体"/>
        </w:rPr>
      </w:pPr>
      <w:r>
        <w:rPr>
          <w:rFonts w:eastAsia="宋体"/>
        </w:rPr>
        <w:tab/>
      </w:r>
      <w:r>
        <w:rPr>
          <w:rFonts w:eastAsia="宋体"/>
        </w:rPr>
        <w:t>{ ID id-SRBs-FailedToBeSetupMod-Item</w:t>
      </w:r>
      <w:r>
        <w:rPr>
          <w:rFonts w:eastAsia="宋体"/>
        </w:rPr>
        <w:tab/>
      </w:r>
      <w:r>
        <w:rPr>
          <w:rFonts w:eastAsia="宋体"/>
        </w:rPr>
        <w:tab/>
      </w:r>
      <w:r>
        <w:rPr>
          <w:rFonts w:eastAsia="宋体"/>
        </w:rPr>
        <w:t>CRITICALITY ignore</w:t>
      </w:r>
      <w:r>
        <w:rPr>
          <w:rFonts w:eastAsia="宋体"/>
        </w:rPr>
        <w:tab/>
      </w:r>
      <w:r>
        <w:rPr>
          <w:rFonts w:eastAsia="宋体"/>
        </w:rPr>
        <w:t>TYPE SRBs-FailedToBeSetupMod-Item</w:t>
      </w:r>
      <w:r>
        <w:rPr>
          <w:rFonts w:eastAsia="宋体"/>
        </w:rPr>
        <w:tab/>
      </w:r>
      <w:r>
        <w:rPr>
          <w:rFonts w:eastAsia="宋体"/>
        </w:rPr>
        <w:tab/>
      </w:r>
      <w:r>
        <w:rPr>
          <w:rFonts w:eastAsia="宋体"/>
        </w:rPr>
        <w:t>PRESENCE mandatory},</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p>
    <w:p>
      <w:pPr>
        <w:pStyle w:val="77"/>
        <w:rPr>
          <w:rFonts w:eastAsia="宋体"/>
        </w:rPr>
      </w:pPr>
      <w:r>
        <w:rPr>
          <w:rFonts w:eastAsia="宋体"/>
        </w:rPr>
        <w:t>DRBs-FailedToBeSetupMod-ItemIEs F1AP-PROTOCOL-IES ::= {</w:t>
      </w:r>
    </w:p>
    <w:p>
      <w:pPr>
        <w:pStyle w:val="77"/>
        <w:rPr>
          <w:rFonts w:eastAsia="宋体"/>
        </w:rPr>
      </w:pPr>
      <w:r>
        <w:rPr>
          <w:rFonts w:eastAsia="宋体"/>
        </w:rPr>
        <w:tab/>
      </w:r>
      <w:r>
        <w:rPr>
          <w:rFonts w:eastAsia="宋体"/>
        </w:rPr>
        <w:t>{ ID id-DRBs-FailedToBeSetupMod-Item</w:t>
      </w:r>
      <w:r>
        <w:rPr>
          <w:rFonts w:eastAsia="宋体"/>
        </w:rPr>
        <w:tab/>
      </w:r>
      <w:r>
        <w:rPr>
          <w:rFonts w:eastAsia="宋体"/>
        </w:rPr>
        <w:tab/>
      </w:r>
      <w:r>
        <w:rPr>
          <w:rFonts w:eastAsia="宋体"/>
        </w:rPr>
        <w:t>CRITICALITY ignore</w:t>
      </w:r>
      <w:r>
        <w:rPr>
          <w:rFonts w:eastAsia="宋体"/>
        </w:rPr>
        <w:tab/>
      </w:r>
      <w:r>
        <w:rPr>
          <w:rFonts w:eastAsia="宋体"/>
        </w:rPr>
        <w:t>TYPE DRBs-FailedToBeSetupMod-Item</w:t>
      </w:r>
      <w:r>
        <w:rPr>
          <w:rFonts w:eastAsia="宋体"/>
        </w:rPr>
        <w:tab/>
      </w:r>
      <w:r>
        <w:rPr>
          <w:rFonts w:eastAsia="宋体"/>
        </w:rPr>
        <w:tab/>
      </w:r>
      <w:r>
        <w:rPr>
          <w:rFonts w:eastAsia="宋体"/>
        </w:rPr>
        <w:t>PRESENCE mandatory},</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pPr>
    </w:p>
    <w:p>
      <w:pPr>
        <w:pStyle w:val="77"/>
      </w:pPr>
      <w:r>
        <w:t>DRBs-FailedToBeModified-ItemIEs F1AP-PROTOCOL-IES ::= {</w:t>
      </w:r>
    </w:p>
    <w:p>
      <w:pPr>
        <w:pStyle w:val="77"/>
      </w:pPr>
      <w:r>
        <w:tab/>
      </w:r>
      <w:r>
        <w:t>{ ID id-</w:t>
      </w:r>
      <w:r>
        <w:rPr>
          <w:rFonts w:eastAsia="宋体"/>
        </w:rPr>
        <w:t>DRBs-FailedToBeModified-Item</w:t>
      </w:r>
      <w:r>
        <w:tab/>
      </w:r>
      <w:r>
        <w:tab/>
      </w:r>
      <w:r>
        <w:t>CRITICALITY ignore</w:t>
      </w:r>
      <w:r>
        <w:tab/>
      </w:r>
      <w:r>
        <w:t xml:space="preserve">TYPE </w:t>
      </w:r>
      <w:r>
        <w:rPr>
          <w:rFonts w:eastAsia="宋体"/>
        </w:rPr>
        <w:t>DRBs-FailedToBeModified-Item</w:t>
      </w:r>
      <w:r>
        <w:tab/>
      </w:r>
      <w:r>
        <w:tab/>
      </w:r>
      <w:r>
        <w:t>PRESENCE mandatory},</w:t>
      </w:r>
    </w:p>
    <w:p>
      <w:pPr>
        <w:pStyle w:val="77"/>
      </w:pPr>
      <w:r>
        <w:tab/>
      </w:r>
      <w:r>
        <w:t>...</w:t>
      </w:r>
    </w:p>
    <w:p>
      <w:pPr>
        <w:pStyle w:val="77"/>
      </w:pPr>
      <w:r>
        <w:t>}</w:t>
      </w:r>
    </w:p>
    <w:p>
      <w:pPr>
        <w:pStyle w:val="77"/>
      </w:pPr>
    </w:p>
    <w:p>
      <w:pPr>
        <w:pStyle w:val="77"/>
        <w:rPr>
          <w:rFonts w:eastAsia="宋体"/>
        </w:rPr>
      </w:pPr>
      <w:r>
        <w:rPr>
          <w:rFonts w:eastAsia="宋体"/>
        </w:rPr>
        <w:t>SCell-FailedtoSetupMod-ItemIEs F1AP-PROTOCOL-IES ::= {</w:t>
      </w:r>
    </w:p>
    <w:p>
      <w:pPr>
        <w:pStyle w:val="77"/>
        <w:rPr>
          <w:rFonts w:eastAsia="宋体"/>
        </w:rPr>
      </w:pPr>
      <w:r>
        <w:rPr>
          <w:rFonts w:eastAsia="宋体"/>
        </w:rPr>
        <w:tab/>
      </w:r>
      <w:r>
        <w:rPr>
          <w:rFonts w:eastAsia="宋体"/>
        </w:rPr>
        <w:t>{ ID id-SCell-FailedtoSetupMod-Item</w:t>
      </w:r>
      <w:r>
        <w:rPr>
          <w:rFonts w:eastAsia="宋体"/>
        </w:rPr>
        <w:tab/>
      </w:r>
      <w:r>
        <w:rPr>
          <w:rFonts w:eastAsia="宋体"/>
        </w:rPr>
        <w:tab/>
      </w:r>
      <w:r>
        <w:rPr>
          <w:rFonts w:eastAsia="宋体"/>
        </w:rPr>
        <w:tab/>
      </w:r>
      <w:r>
        <w:rPr>
          <w:rFonts w:eastAsia="宋体"/>
        </w:rPr>
        <w:t>CRITICALITY ignore</w:t>
      </w:r>
      <w:r>
        <w:rPr>
          <w:rFonts w:eastAsia="宋体"/>
        </w:rPr>
        <w:tab/>
      </w:r>
      <w:r>
        <w:rPr>
          <w:rFonts w:eastAsia="宋体"/>
        </w:rPr>
        <w:t>TYPE SCell-FailedtoSetupMod-Item</w:t>
      </w:r>
      <w:r>
        <w:rPr>
          <w:rFonts w:eastAsia="宋体"/>
        </w:rPr>
        <w:tab/>
      </w:r>
      <w:r>
        <w:rPr>
          <w:rFonts w:eastAsia="宋体"/>
        </w:rPr>
        <w:tab/>
      </w:r>
      <w:r>
        <w:rPr>
          <w:rFonts w:eastAsia="宋体"/>
        </w:rPr>
        <w:tab/>
      </w:r>
      <w:r>
        <w:rPr>
          <w:rFonts w:eastAsia="宋体"/>
        </w:rPr>
        <w:t>PRESENCE mandatory},</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Associated-SCell-ItemIEs F1AP-PROTOCOL-IES ::= {</w:t>
      </w:r>
    </w:p>
    <w:p>
      <w:pPr>
        <w:pStyle w:val="77"/>
        <w:rPr>
          <w:rFonts w:eastAsia="宋体"/>
        </w:rPr>
      </w:pPr>
      <w:r>
        <w:rPr>
          <w:rFonts w:eastAsia="宋体"/>
        </w:rPr>
        <w:tab/>
      </w:r>
      <w:r>
        <w:rPr>
          <w:rFonts w:eastAsia="宋体"/>
        </w:rPr>
        <w:t>{ ID id-Associated-SCell-Item</w:t>
      </w:r>
      <w:r>
        <w:rPr>
          <w:rFonts w:eastAsia="宋体"/>
        </w:rPr>
        <w:tab/>
      </w:r>
      <w:r>
        <w:rPr>
          <w:rFonts w:eastAsia="宋体"/>
        </w:rPr>
        <w:tab/>
      </w:r>
      <w:r>
        <w:rPr>
          <w:rFonts w:eastAsia="宋体"/>
        </w:rPr>
        <w:tab/>
      </w:r>
      <w:r>
        <w:rPr>
          <w:rFonts w:eastAsia="宋体"/>
        </w:rPr>
        <w:t>CRITICALITY ignore</w:t>
      </w:r>
      <w:r>
        <w:rPr>
          <w:rFonts w:eastAsia="宋体"/>
        </w:rPr>
        <w:tab/>
      </w:r>
      <w:r>
        <w:rPr>
          <w:rFonts w:eastAsia="宋体"/>
        </w:rPr>
        <w:t>TYPE Associated-SCell-Item</w:t>
      </w:r>
      <w:r>
        <w:rPr>
          <w:rFonts w:eastAsia="宋体"/>
        </w:rPr>
        <w:tab/>
      </w:r>
      <w:r>
        <w:rPr>
          <w:rFonts w:eastAsia="宋体"/>
        </w:rPr>
        <w:tab/>
      </w:r>
      <w:r>
        <w:rPr>
          <w:rFonts w:eastAsia="宋体"/>
        </w:rPr>
        <w:tab/>
      </w:r>
      <w:r>
        <w:rPr>
          <w:rFonts w:eastAsia="宋体"/>
        </w:rPr>
        <w:t>PRESENCE mandatory},</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BHChannels-SetupMod-ItemIEs F1AP-PROTOCOL-IES ::= {</w:t>
      </w:r>
    </w:p>
    <w:p>
      <w:pPr>
        <w:pStyle w:val="77"/>
        <w:rPr>
          <w:rFonts w:eastAsia="宋体"/>
        </w:rPr>
      </w:pPr>
      <w:r>
        <w:rPr>
          <w:rFonts w:eastAsia="宋体"/>
        </w:rPr>
        <w:tab/>
      </w:r>
      <w:r>
        <w:rPr>
          <w:rFonts w:eastAsia="宋体"/>
        </w:rPr>
        <w:t>{ ID id-BHChannels-SetupMod-Item</w:t>
      </w:r>
      <w:r>
        <w:rPr>
          <w:rFonts w:eastAsia="宋体"/>
        </w:rPr>
        <w:tab/>
      </w:r>
      <w:r>
        <w:rPr>
          <w:rFonts w:eastAsia="宋体"/>
        </w:rPr>
        <w:tab/>
      </w:r>
      <w:r>
        <w:rPr>
          <w:rFonts w:eastAsia="宋体"/>
        </w:rPr>
        <w:t>CRITICALITY ignore</w:t>
      </w:r>
      <w:r>
        <w:rPr>
          <w:rFonts w:eastAsia="宋体"/>
        </w:rPr>
        <w:tab/>
      </w:r>
      <w:r>
        <w:rPr>
          <w:rFonts w:eastAsia="宋体"/>
        </w:rPr>
        <w:tab/>
      </w:r>
      <w:r>
        <w:rPr>
          <w:rFonts w:eastAsia="宋体"/>
        </w:rPr>
        <w:t>TYPE BHChannels-SetupMod-Item</w:t>
      </w:r>
      <w:r>
        <w:rPr>
          <w:rFonts w:eastAsia="宋体"/>
        </w:rPr>
        <w:tab/>
      </w:r>
      <w:r>
        <w:rPr>
          <w:rFonts w:eastAsia="宋体"/>
        </w:rPr>
        <w:tab/>
      </w:r>
      <w:r>
        <w:rPr>
          <w:rFonts w:eastAsia="宋体"/>
        </w:rPr>
        <w:t>PRESENCE mandatory},</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p>
    <w:p>
      <w:pPr>
        <w:pStyle w:val="77"/>
        <w:rPr>
          <w:rFonts w:eastAsia="宋体"/>
        </w:rPr>
      </w:pPr>
      <w:r>
        <w:rPr>
          <w:rFonts w:eastAsia="宋体"/>
        </w:rPr>
        <w:t>BHChannels-Modified-ItemIEs F1AP-PROTOCOL-IES ::= {</w:t>
      </w:r>
    </w:p>
    <w:p>
      <w:pPr>
        <w:pStyle w:val="77"/>
        <w:rPr>
          <w:rFonts w:eastAsia="宋体"/>
        </w:rPr>
      </w:pPr>
      <w:r>
        <w:rPr>
          <w:rFonts w:eastAsia="宋体"/>
        </w:rPr>
        <w:tab/>
      </w:r>
      <w:r>
        <w:rPr>
          <w:rFonts w:eastAsia="宋体"/>
        </w:rPr>
        <w:t>{ ID id-BHChannels-Modified-Item</w:t>
      </w:r>
      <w:r>
        <w:rPr>
          <w:rFonts w:eastAsia="宋体"/>
        </w:rPr>
        <w:tab/>
      </w:r>
      <w:r>
        <w:rPr>
          <w:rFonts w:eastAsia="宋体"/>
        </w:rPr>
        <w:tab/>
      </w:r>
      <w:r>
        <w:rPr>
          <w:rFonts w:eastAsia="宋体"/>
        </w:rPr>
        <w:t>CRITICALITY ignore</w:t>
      </w:r>
      <w:r>
        <w:rPr>
          <w:rFonts w:eastAsia="宋体"/>
        </w:rPr>
        <w:tab/>
      </w:r>
      <w:r>
        <w:rPr>
          <w:rFonts w:eastAsia="宋体"/>
        </w:rPr>
        <w:t>TYPE BHChannels-Modified-Item</w:t>
      </w:r>
      <w:r>
        <w:rPr>
          <w:rFonts w:eastAsia="宋体"/>
        </w:rPr>
        <w:tab/>
      </w:r>
      <w:r>
        <w:rPr>
          <w:rFonts w:eastAsia="宋体"/>
        </w:rPr>
        <w:tab/>
      </w:r>
      <w:r>
        <w:rPr>
          <w:rFonts w:eastAsia="宋体"/>
        </w:rPr>
        <w:t>PRESENCE mandatory},</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BHChannels-FailedToBeSetupMod-ItemIEs F1AP-PROTOCOL-IES ::= {</w:t>
      </w:r>
    </w:p>
    <w:p>
      <w:pPr>
        <w:pStyle w:val="77"/>
        <w:rPr>
          <w:rFonts w:eastAsia="宋体"/>
        </w:rPr>
      </w:pPr>
      <w:r>
        <w:rPr>
          <w:rFonts w:eastAsia="宋体"/>
        </w:rPr>
        <w:tab/>
      </w:r>
      <w:r>
        <w:rPr>
          <w:rFonts w:eastAsia="宋体"/>
        </w:rPr>
        <w:t>{ ID id-BHChannels-FailedToBeSetupMod-Item</w:t>
      </w:r>
      <w:r>
        <w:rPr>
          <w:rFonts w:eastAsia="宋体"/>
        </w:rPr>
        <w:tab/>
      </w:r>
      <w:r>
        <w:rPr>
          <w:rFonts w:eastAsia="宋体"/>
        </w:rPr>
        <w:tab/>
      </w:r>
      <w:r>
        <w:rPr>
          <w:rFonts w:eastAsia="宋体"/>
        </w:rPr>
        <w:t>CRITICALITY ignore</w:t>
      </w:r>
      <w:r>
        <w:rPr>
          <w:rFonts w:eastAsia="宋体"/>
        </w:rPr>
        <w:tab/>
      </w:r>
      <w:r>
        <w:rPr>
          <w:rFonts w:eastAsia="宋体"/>
        </w:rPr>
        <w:t>TYPE BHChannels-FailedToBeSetupMod-Item</w:t>
      </w:r>
      <w:r>
        <w:rPr>
          <w:rFonts w:eastAsia="宋体"/>
        </w:rPr>
        <w:tab/>
      </w:r>
      <w:r>
        <w:rPr>
          <w:rFonts w:eastAsia="宋体"/>
        </w:rPr>
        <w:tab/>
      </w:r>
      <w:r>
        <w:rPr>
          <w:rFonts w:eastAsia="宋体"/>
        </w:rPr>
        <w:t>PRESENCE mandatory},</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BHChannels-FailedToBeModified-ItemIEs F1AP-PROTOCOL-IES ::= {</w:t>
      </w:r>
    </w:p>
    <w:p>
      <w:pPr>
        <w:pStyle w:val="77"/>
        <w:rPr>
          <w:rFonts w:eastAsia="宋体"/>
        </w:rPr>
      </w:pPr>
      <w:r>
        <w:rPr>
          <w:rFonts w:eastAsia="宋体"/>
        </w:rPr>
        <w:tab/>
      </w:r>
      <w:r>
        <w:rPr>
          <w:rFonts w:eastAsia="宋体"/>
        </w:rPr>
        <w:t>{ ID id-BHChannels-FailedToBeModified-Item</w:t>
      </w:r>
      <w:r>
        <w:rPr>
          <w:rFonts w:eastAsia="宋体"/>
        </w:rPr>
        <w:tab/>
      </w:r>
      <w:r>
        <w:rPr>
          <w:rFonts w:eastAsia="宋体"/>
        </w:rPr>
        <w:tab/>
      </w:r>
      <w:r>
        <w:rPr>
          <w:rFonts w:eastAsia="宋体"/>
        </w:rPr>
        <w:t>CRITICALITY ignore</w:t>
      </w:r>
      <w:r>
        <w:rPr>
          <w:rFonts w:eastAsia="宋体"/>
        </w:rPr>
        <w:tab/>
      </w:r>
      <w:r>
        <w:rPr>
          <w:rFonts w:eastAsia="宋体"/>
        </w:rPr>
        <w:t>TYPE BHChannels-FailedToBeModified-Item</w:t>
      </w:r>
      <w:r>
        <w:rPr>
          <w:rFonts w:eastAsia="宋体"/>
        </w:rPr>
        <w:tab/>
      </w:r>
      <w:r>
        <w:rPr>
          <w:rFonts w:eastAsia="宋体"/>
        </w:rPr>
        <w:tab/>
      </w:r>
      <w:r>
        <w:rPr>
          <w:rFonts w:eastAsia="宋体"/>
        </w:rPr>
        <w:t>PRESENCE mandatory},</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pPr>
    </w:p>
    <w:p>
      <w:pPr>
        <w:pStyle w:val="77"/>
      </w:pPr>
      <w:r>
        <w:t xml:space="preserve">SLDRBs-SetupMod-List </w:t>
      </w:r>
      <w:r>
        <w:tab/>
      </w:r>
      <w:r>
        <w:tab/>
      </w:r>
      <w:r>
        <w:tab/>
      </w:r>
      <w:r>
        <w:t>::= SEQUENCE (SIZE(1..maxnoofSLDRBs)) OF ProtocolIE-SingleContainer { { SLDRBs-SetupMod-ItemIEs} }</w:t>
      </w:r>
    </w:p>
    <w:p>
      <w:pPr>
        <w:pStyle w:val="77"/>
      </w:pPr>
      <w:r>
        <w:t>SLDRBs-Modified-List</w:t>
      </w:r>
      <w:r>
        <w:tab/>
      </w:r>
      <w:r>
        <w:tab/>
      </w:r>
      <w:r>
        <w:tab/>
      </w:r>
      <w:r>
        <w:tab/>
      </w:r>
      <w:r>
        <w:t xml:space="preserve">::= SEQUENCE (SIZE(1..maxnoofSLDRBs)) OF ProtocolIE-SingleContainer { { SLDRBs-Modified-ItemIEs } } </w:t>
      </w:r>
    </w:p>
    <w:p>
      <w:pPr>
        <w:pStyle w:val="77"/>
      </w:pPr>
      <w:r>
        <w:t xml:space="preserve">SLDRBs-FailedToBeModified-List </w:t>
      </w:r>
      <w:r>
        <w:tab/>
      </w:r>
      <w:r>
        <w:t>::= SEQUENCE (SIZE(1..maxnoofSLDRBs)) OF ProtocolIE-SingleContainer { { SLDRBs-FailedToBeModified-ItemIEs} }</w:t>
      </w:r>
    </w:p>
    <w:p>
      <w:pPr>
        <w:pStyle w:val="77"/>
      </w:pPr>
      <w:r>
        <w:t xml:space="preserve">SLDRBs-FailedToBeSetupMod-List </w:t>
      </w:r>
      <w:r>
        <w:tab/>
      </w:r>
      <w:r>
        <w:t>::= SEQUENCE (SIZE(1..maxnoofSLDRBs)) OF ProtocolIE-SingleContainer { { SLDRBs-FailedToBeSetupMod-ItemIEs} }</w:t>
      </w:r>
    </w:p>
    <w:p>
      <w:pPr>
        <w:pStyle w:val="77"/>
      </w:pPr>
    </w:p>
    <w:p>
      <w:pPr>
        <w:pStyle w:val="77"/>
      </w:pPr>
      <w:r>
        <w:t>SLDRBs-SetupMod-ItemIEs F1AP-PROTOCOL-IES ::= {</w:t>
      </w:r>
    </w:p>
    <w:p>
      <w:pPr>
        <w:pStyle w:val="77"/>
      </w:pPr>
      <w:r>
        <w:tab/>
      </w:r>
      <w:r>
        <w:t>{ ID id-SLDRBs-SetupMod-Item</w:t>
      </w:r>
      <w:r>
        <w:tab/>
      </w:r>
      <w:r>
        <w:tab/>
      </w:r>
      <w:r>
        <w:t>CRITICALITY ignore</w:t>
      </w:r>
      <w:r>
        <w:tab/>
      </w:r>
      <w:r>
        <w:tab/>
      </w:r>
      <w:r>
        <w:t>TYPE SLDRBs-SetupMod-Item</w:t>
      </w:r>
      <w:r>
        <w:tab/>
      </w:r>
      <w:r>
        <w:tab/>
      </w:r>
      <w:r>
        <w:t>PRESENCE mandatory},</w:t>
      </w:r>
    </w:p>
    <w:p>
      <w:pPr>
        <w:pStyle w:val="77"/>
      </w:pPr>
      <w:r>
        <w:tab/>
      </w:r>
      <w:r>
        <w:t>...</w:t>
      </w:r>
    </w:p>
    <w:p>
      <w:pPr>
        <w:pStyle w:val="77"/>
      </w:pPr>
      <w:r>
        <w:t>}</w:t>
      </w:r>
    </w:p>
    <w:p>
      <w:pPr>
        <w:pStyle w:val="77"/>
      </w:pPr>
    </w:p>
    <w:p>
      <w:pPr>
        <w:pStyle w:val="77"/>
      </w:pPr>
      <w:r>
        <w:t>SLDRBs-Modified-ItemIEs F1AP-PROTOCOL-IES ::= {</w:t>
      </w:r>
    </w:p>
    <w:p>
      <w:pPr>
        <w:pStyle w:val="77"/>
      </w:pPr>
      <w:r>
        <w:tab/>
      </w:r>
      <w:r>
        <w:t>{ ID id-SLDRBs-Modified-Item</w:t>
      </w:r>
      <w:r>
        <w:tab/>
      </w:r>
      <w:r>
        <w:tab/>
      </w:r>
      <w:r>
        <w:tab/>
      </w:r>
      <w:r>
        <w:t>CRITICALITY ignore</w:t>
      </w:r>
      <w:r>
        <w:tab/>
      </w:r>
      <w:r>
        <w:t>TYPE SLDRBs-Modified-Item</w:t>
      </w:r>
      <w:r>
        <w:tab/>
      </w:r>
      <w:r>
        <w:tab/>
      </w:r>
      <w:r>
        <w:t>PRESENCE mandatory},</w:t>
      </w:r>
    </w:p>
    <w:p>
      <w:pPr>
        <w:pStyle w:val="77"/>
      </w:pPr>
      <w:r>
        <w:tab/>
      </w:r>
      <w:r>
        <w:t>...</w:t>
      </w:r>
    </w:p>
    <w:p>
      <w:pPr>
        <w:pStyle w:val="77"/>
      </w:pPr>
      <w:r>
        <w:t>}</w:t>
      </w:r>
    </w:p>
    <w:p>
      <w:pPr>
        <w:pStyle w:val="77"/>
      </w:pPr>
    </w:p>
    <w:p>
      <w:pPr>
        <w:pStyle w:val="77"/>
      </w:pPr>
      <w:r>
        <w:t>SLDRBs-FailedToBeSetupMod-ItemIEs F1AP-PROTOCOL-IES ::= {</w:t>
      </w:r>
    </w:p>
    <w:p>
      <w:pPr>
        <w:pStyle w:val="77"/>
      </w:pPr>
      <w:r>
        <w:tab/>
      </w:r>
      <w:r>
        <w:t>{ ID id-SLDRBs-FailedToBeSetupMod-Item</w:t>
      </w:r>
      <w:r>
        <w:tab/>
      </w:r>
      <w:r>
        <w:tab/>
      </w:r>
      <w:r>
        <w:t>CRITICALITY ignore</w:t>
      </w:r>
      <w:r>
        <w:tab/>
      </w:r>
      <w:r>
        <w:t>TYPE SLDRBs-FailedToBeSetupMod-Item</w:t>
      </w:r>
      <w:r>
        <w:tab/>
      </w:r>
      <w:r>
        <w:tab/>
      </w:r>
      <w:r>
        <w:t>PRESENCE mandatory},</w:t>
      </w:r>
    </w:p>
    <w:p>
      <w:pPr>
        <w:pStyle w:val="77"/>
      </w:pPr>
      <w:r>
        <w:tab/>
      </w:r>
      <w:r>
        <w:t>...</w:t>
      </w:r>
    </w:p>
    <w:p>
      <w:pPr>
        <w:pStyle w:val="77"/>
      </w:pPr>
      <w:r>
        <w:t>}</w:t>
      </w:r>
    </w:p>
    <w:p>
      <w:pPr>
        <w:pStyle w:val="77"/>
      </w:pPr>
    </w:p>
    <w:p>
      <w:pPr>
        <w:pStyle w:val="77"/>
      </w:pPr>
      <w:r>
        <w:t>SLDRBs-FailedToBeModified-ItemIEs F1AP-PROTOCOL-IES ::= {</w:t>
      </w:r>
    </w:p>
    <w:p>
      <w:pPr>
        <w:pStyle w:val="77"/>
      </w:pPr>
      <w:r>
        <w:tab/>
      </w:r>
      <w:r>
        <w:t>{ ID id-SLDRBs-FailedToBeModified-Item</w:t>
      </w:r>
      <w:r>
        <w:tab/>
      </w:r>
      <w:r>
        <w:tab/>
      </w:r>
      <w:r>
        <w:t>CRITICALITY ignore</w:t>
      </w:r>
      <w:r>
        <w:tab/>
      </w:r>
      <w:r>
        <w:t>TYPE SLDRBs-FailedToBeModified-Item</w:t>
      </w:r>
      <w:r>
        <w:tab/>
      </w:r>
      <w:r>
        <w:tab/>
      </w:r>
      <w:r>
        <w:t>PRESENCE mandatory},</w:t>
      </w:r>
    </w:p>
    <w:p>
      <w:pPr>
        <w:pStyle w:val="77"/>
      </w:pPr>
      <w:r>
        <w:tab/>
      </w:r>
      <w:r>
        <w:t>...</w:t>
      </w:r>
    </w:p>
    <w:p>
      <w:pPr>
        <w:pStyle w:val="77"/>
      </w:pPr>
      <w:r>
        <w:t>}</w:t>
      </w:r>
    </w:p>
    <w:p>
      <w:pPr>
        <w:pStyle w:val="77"/>
      </w:pPr>
    </w:p>
    <w:p>
      <w:pPr>
        <w:pStyle w:val="77"/>
      </w:pPr>
      <w:r>
        <w:rPr>
          <w:snapToGrid w:val="0"/>
          <w:lang w:eastAsia="zh-CN"/>
        </w:rPr>
        <w:t xml:space="preserve">UE-MulticastMRBs-Setup-List </w:t>
      </w:r>
      <w:r>
        <w:t xml:space="preserve">::= SEQUENCE (SIZE(1..maxnoofMRBsforUE)) OF ProtocolIE-SingleContainer { { </w:t>
      </w:r>
      <w:r>
        <w:rPr>
          <w:snapToGrid w:val="0"/>
          <w:lang w:eastAsia="zh-CN"/>
        </w:rPr>
        <w:t>UE-MulticastMRBs-Setup</w:t>
      </w:r>
      <w:r>
        <w:t>-ItemIEs } }</w:t>
      </w:r>
    </w:p>
    <w:p>
      <w:pPr>
        <w:pStyle w:val="77"/>
      </w:pPr>
    </w:p>
    <w:p>
      <w:pPr>
        <w:pStyle w:val="77"/>
      </w:pPr>
      <w:r>
        <w:rPr>
          <w:snapToGrid w:val="0"/>
          <w:lang w:eastAsia="zh-CN"/>
        </w:rPr>
        <w:t>UE-MulticastMRBs-Setup</w:t>
      </w:r>
      <w:r>
        <w:t>-ItemIEs F1AP-PROTOCOL-IES ::= {</w:t>
      </w:r>
    </w:p>
    <w:p>
      <w:pPr>
        <w:pStyle w:val="77"/>
      </w:pPr>
      <w:r>
        <w:tab/>
      </w:r>
      <w:r>
        <w:t>{ ID id-</w:t>
      </w:r>
      <w:r>
        <w:rPr>
          <w:snapToGrid w:val="0"/>
          <w:lang w:eastAsia="zh-CN"/>
        </w:rPr>
        <w:t>UE-MulticastMRBs-Setup-</w:t>
      </w:r>
      <w:r>
        <w:t>Item</w:t>
      </w:r>
      <w:r>
        <w:tab/>
      </w:r>
      <w:r>
        <w:tab/>
      </w:r>
      <w:r>
        <w:t>CRITICALITY reject</w:t>
      </w:r>
      <w:r>
        <w:tab/>
      </w:r>
      <w:r>
        <w:t xml:space="preserve">TYPE </w:t>
      </w:r>
      <w:r>
        <w:rPr>
          <w:snapToGrid w:val="0"/>
          <w:lang w:eastAsia="zh-CN"/>
        </w:rPr>
        <w:t>UE-MulticastMRBs-Setup</w:t>
      </w:r>
      <w:r>
        <w:t>-Item</w:t>
      </w:r>
      <w:r>
        <w:tab/>
      </w:r>
      <w:r>
        <w:tab/>
      </w:r>
      <w:r>
        <w:t>PRESENCE mandatory},</w:t>
      </w:r>
    </w:p>
    <w:p>
      <w:pPr>
        <w:pStyle w:val="77"/>
        <w:rPr>
          <w:lang w:val="fr-FR"/>
        </w:rPr>
      </w:pPr>
      <w:r>
        <w:tab/>
      </w:r>
      <w:r>
        <w:rPr>
          <w:lang w:val="fr-FR"/>
        </w:rPr>
        <w:t>...</w:t>
      </w:r>
    </w:p>
    <w:p>
      <w:pPr>
        <w:pStyle w:val="77"/>
        <w:rPr>
          <w:lang w:val="fr-FR"/>
        </w:rPr>
      </w:pPr>
      <w:r>
        <w:rPr>
          <w:lang w:val="fr-FR"/>
        </w:rPr>
        <w:t>}</w:t>
      </w:r>
    </w:p>
    <w:p>
      <w:pPr>
        <w:pStyle w:val="77"/>
        <w:rPr>
          <w:lang w:val="fr-FR"/>
        </w:rPr>
      </w:pPr>
    </w:p>
    <w:p>
      <w:pPr>
        <w:pStyle w:val="77"/>
        <w:rPr>
          <w:lang w:val="fr-FR"/>
        </w:rPr>
      </w:pPr>
    </w:p>
    <w:p>
      <w:pPr>
        <w:pStyle w:val="77"/>
        <w:rPr>
          <w:lang w:val="fr-FR"/>
        </w:rPr>
      </w:pPr>
      <w:r>
        <w:rPr>
          <w:lang w:val="fr-FR"/>
        </w:rPr>
        <w:t>-- **************************************************************</w:t>
      </w:r>
    </w:p>
    <w:p>
      <w:pPr>
        <w:pStyle w:val="77"/>
        <w:rPr>
          <w:lang w:val="fr-FR"/>
        </w:rPr>
      </w:pPr>
      <w:r>
        <w:rPr>
          <w:lang w:val="fr-FR"/>
        </w:rPr>
        <w:t>--</w:t>
      </w:r>
    </w:p>
    <w:p>
      <w:pPr>
        <w:pStyle w:val="77"/>
        <w:outlineLvl w:val="4"/>
        <w:rPr>
          <w:lang w:val="fr-FR"/>
        </w:rPr>
      </w:pPr>
      <w:r>
        <w:rPr>
          <w:lang w:val="fr-FR"/>
        </w:rPr>
        <w:t>-- UE CONTEXT MODIFICATION FAILURE</w:t>
      </w:r>
    </w:p>
    <w:p>
      <w:pPr>
        <w:pStyle w:val="77"/>
        <w:rPr>
          <w:lang w:val="fr-FR"/>
        </w:rPr>
      </w:pPr>
      <w:r>
        <w:rPr>
          <w:lang w:val="fr-FR"/>
        </w:rPr>
        <w:t>--</w:t>
      </w:r>
    </w:p>
    <w:p>
      <w:pPr>
        <w:pStyle w:val="77"/>
        <w:rPr>
          <w:lang w:val="fr-FR"/>
        </w:rPr>
      </w:pPr>
      <w:r>
        <w:rPr>
          <w:lang w:val="fr-FR"/>
        </w:rPr>
        <w:t>-- **************************************************************</w:t>
      </w:r>
    </w:p>
    <w:p>
      <w:pPr>
        <w:pStyle w:val="77"/>
        <w:rPr>
          <w:lang w:val="fr-FR"/>
        </w:rPr>
      </w:pPr>
    </w:p>
    <w:p>
      <w:pPr>
        <w:pStyle w:val="77"/>
        <w:rPr>
          <w:lang w:val="fr-FR"/>
        </w:rPr>
      </w:pPr>
      <w:r>
        <w:rPr>
          <w:lang w:val="fr-FR"/>
        </w:rPr>
        <w:t>UEContextModificationFailure ::= SEQUENCE {</w:t>
      </w:r>
    </w:p>
    <w:p>
      <w:pPr>
        <w:pStyle w:val="77"/>
        <w:rPr>
          <w:lang w:val="fr-FR"/>
        </w:rPr>
      </w:pPr>
      <w:r>
        <w:rPr>
          <w:lang w:val="fr-FR"/>
        </w:rPr>
        <w:tab/>
      </w:r>
      <w:r>
        <w:rPr>
          <w:lang w:val="fr-FR"/>
        </w:rPr>
        <w:t>protocolIEs</w:t>
      </w:r>
      <w:r>
        <w:rPr>
          <w:lang w:val="fr-FR"/>
        </w:rPr>
        <w:tab/>
      </w:r>
      <w:r>
        <w:rPr>
          <w:lang w:val="fr-FR"/>
        </w:rPr>
        <w:tab/>
      </w:r>
      <w:r>
        <w:rPr>
          <w:lang w:val="fr-FR"/>
        </w:rPr>
        <w:tab/>
      </w:r>
      <w:r>
        <w:rPr>
          <w:lang w:val="fr-FR"/>
        </w:rPr>
        <w:t>ProtocolIE-Container       { { UEContextModificationFailureIEs} },</w:t>
      </w:r>
    </w:p>
    <w:p>
      <w:pPr>
        <w:pStyle w:val="77"/>
        <w:rPr>
          <w:lang w:val="fr-FR"/>
        </w:rPr>
      </w:pPr>
      <w:r>
        <w:rPr>
          <w:lang w:val="fr-FR"/>
        </w:rPr>
        <w:tab/>
      </w:r>
      <w:r>
        <w:rPr>
          <w:lang w:val="fr-FR"/>
        </w:rPr>
        <w:t>...</w:t>
      </w:r>
    </w:p>
    <w:p>
      <w:pPr>
        <w:pStyle w:val="77"/>
        <w:rPr>
          <w:lang w:val="fr-FR"/>
        </w:rPr>
      </w:pPr>
      <w:r>
        <w:rPr>
          <w:lang w:val="fr-FR"/>
        </w:rPr>
        <w:t>}</w:t>
      </w:r>
    </w:p>
    <w:p>
      <w:pPr>
        <w:pStyle w:val="77"/>
        <w:rPr>
          <w:lang w:val="fr-FR"/>
        </w:rPr>
      </w:pPr>
    </w:p>
    <w:p>
      <w:pPr>
        <w:pStyle w:val="77"/>
        <w:rPr>
          <w:lang w:val="fr-FR"/>
        </w:rPr>
      </w:pPr>
      <w:r>
        <w:rPr>
          <w:lang w:val="fr-FR"/>
        </w:rPr>
        <w:t>UEContextModificationFailureIEs F1AP-PROTOCOL-IES ::= {</w:t>
      </w:r>
    </w:p>
    <w:p>
      <w:pPr>
        <w:pStyle w:val="77"/>
      </w:pPr>
      <w:r>
        <w:rPr>
          <w:lang w:val="fr-FR"/>
        </w:rPr>
        <w:tab/>
      </w:r>
      <w:r>
        <w:t>{ ID id-gNB-CU-</w:t>
      </w:r>
      <w:r>
        <w:rPr>
          <w:rFonts w:eastAsia="宋体"/>
        </w:rPr>
        <w:t>UE-</w:t>
      </w:r>
      <w:r>
        <w:t>F1AP-ID</w:t>
      </w:r>
      <w:r>
        <w:tab/>
      </w:r>
      <w:r>
        <w:tab/>
      </w:r>
      <w:r>
        <w:tab/>
      </w:r>
      <w:r>
        <w:tab/>
      </w:r>
      <w:r>
        <w:t>CRITICALITY reject</w:t>
      </w:r>
      <w:r>
        <w:tab/>
      </w:r>
      <w:r>
        <w:t>TYPE GNB-CU-</w:t>
      </w:r>
      <w:r>
        <w:rPr>
          <w:rFonts w:eastAsia="宋体"/>
        </w:rPr>
        <w:t>UE-</w:t>
      </w:r>
      <w:r>
        <w:t>F1AP-ID</w:t>
      </w:r>
      <w:r>
        <w:tab/>
      </w:r>
      <w:r>
        <w:tab/>
      </w:r>
      <w:r>
        <w:tab/>
      </w:r>
      <w:r>
        <w:tab/>
      </w:r>
      <w:r>
        <w:t>PRESENCE mandatory</w:t>
      </w:r>
      <w:r>
        <w:tab/>
      </w:r>
      <w:r>
        <w:t>}|</w:t>
      </w:r>
    </w:p>
    <w:p>
      <w:pPr>
        <w:pStyle w:val="77"/>
      </w:pPr>
      <w:r>
        <w:tab/>
      </w:r>
      <w:r>
        <w:t>{ ID id-gNB-DU-</w:t>
      </w:r>
      <w:r>
        <w:rPr>
          <w:rFonts w:eastAsia="宋体"/>
        </w:rPr>
        <w:t>UE-</w:t>
      </w:r>
      <w:r>
        <w:t>F1AP-ID</w:t>
      </w:r>
      <w:r>
        <w:tab/>
      </w:r>
      <w:r>
        <w:tab/>
      </w:r>
      <w:r>
        <w:tab/>
      </w:r>
      <w:r>
        <w:tab/>
      </w:r>
      <w:r>
        <w:t>CRITICALITY reject</w:t>
      </w:r>
      <w:r>
        <w:tab/>
      </w:r>
      <w:r>
        <w:t>TYPE GNB-DU-</w:t>
      </w:r>
      <w:r>
        <w:rPr>
          <w:rFonts w:eastAsia="宋体"/>
        </w:rPr>
        <w:t>UE-</w:t>
      </w:r>
      <w:r>
        <w:t>F1AP-ID</w:t>
      </w:r>
      <w:r>
        <w:tab/>
      </w:r>
      <w:r>
        <w:tab/>
      </w:r>
      <w:r>
        <w:tab/>
      </w:r>
      <w:r>
        <w:tab/>
      </w:r>
      <w:r>
        <w:t>PRESENCE mandatory</w:t>
      </w:r>
      <w:r>
        <w:tab/>
      </w:r>
      <w:r>
        <w:t>}|</w:t>
      </w:r>
    </w:p>
    <w:p>
      <w:pPr>
        <w:pStyle w:val="77"/>
      </w:pPr>
      <w:r>
        <w:tab/>
      </w:r>
      <w:r>
        <w:t>{ ID id-Cause</w:t>
      </w:r>
      <w:r>
        <w:tab/>
      </w:r>
      <w:r>
        <w:tab/>
      </w:r>
      <w:r>
        <w:tab/>
      </w:r>
      <w:r>
        <w:tab/>
      </w:r>
      <w:r>
        <w:tab/>
      </w:r>
      <w:r>
        <w:tab/>
      </w:r>
      <w:r>
        <w:tab/>
      </w:r>
      <w:r>
        <w:t>CRITICALITY ignore</w:t>
      </w:r>
      <w:r>
        <w:tab/>
      </w:r>
      <w:r>
        <w:t>TYPE Cause</w:t>
      </w:r>
      <w:r>
        <w:tab/>
      </w:r>
      <w:r>
        <w:tab/>
      </w:r>
      <w:r>
        <w:tab/>
      </w:r>
      <w:r>
        <w:tab/>
      </w:r>
      <w:r>
        <w:tab/>
      </w:r>
      <w:r>
        <w:tab/>
      </w:r>
      <w:r>
        <w:tab/>
      </w:r>
      <w:r>
        <w:t>PRESENCE mandatory</w:t>
      </w:r>
      <w:r>
        <w:tab/>
      </w:r>
      <w:r>
        <w:t>}|</w:t>
      </w:r>
    </w:p>
    <w:p>
      <w:pPr>
        <w:pStyle w:val="77"/>
      </w:pPr>
      <w:r>
        <w:tab/>
      </w:r>
      <w:r>
        <w:t>{ ID id-CriticalityDiagnostics</w:t>
      </w:r>
      <w:r>
        <w:tab/>
      </w:r>
      <w:r>
        <w:tab/>
      </w:r>
      <w:r>
        <w:tab/>
      </w:r>
      <w:r>
        <w:t>CRITICALITY ignore</w:t>
      </w:r>
      <w:r>
        <w:tab/>
      </w:r>
      <w:r>
        <w:t>TYPE CriticalityDiagnostics</w:t>
      </w:r>
      <w:r>
        <w:tab/>
      </w:r>
      <w:r>
        <w:tab/>
      </w:r>
      <w:r>
        <w:tab/>
      </w:r>
      <w:r>
        <w:t>PRESENCE optional</w:t>
      </w:r>
      <w:r>
        <w:tab/>
      </w:r>
      <w:r>
        <w:t>}|</w:t>
      </w:r>
    </w:p>
    <w:p>
      <w:pPr>
        <w:pStyle w:val="77"/>
      </w:pPr>
      <w:r>
        <w:tab/>
      </w:r>
      <w:r>
        <w:t>{ ID id-requestedTargetCellGlobalID</w:t>
      </w:r>
      <w:r>
        <w:tab/>
      </w:r>
      <w:r>
        <w:tab/>
      </w:r>
      <w:r>
        <w:t>CRITICALITY reject</w:t>
      </w:r>
      <w:r>
        <w:tab/>
      </w:r>
      <w:r>
        <w:t>TYPE NRCGI</w:t>
      </w:r>
      <w:r>
        <w:tab/>
      </w:r>
      <w:r>
        <w:tab/>
      </w:r>
      <w:r>
        <w:tab/>
      </w:r>
      <w:r>
        <w:tab/>
      </w:r>
      <w:r>
        <w:tab/>
      </w:r>
      <w:r>
        <w:tab/>
      </w:r>
      <w:r>
        <w:tab/>
      </w:r>
      <w:r>
        <w:t>PRESENCE optional},</w:t>
      </w:r>
    </w:p>
    <w:p>
      <w:pPr>
        <w:pStyle w:val="77"/>
      </w:pPr>
      <w:r>
        <w:tab/>
      </w:r>
      <w:r>
        <w:t>...</w:t>
      </w:r>
    </w:p>
    <w:p>
      <w:pPr>
        <w:pStyle w:val="77"/>
      </w:pPr>
      <w:r>
        <w:t>}</w:t>
      </w:r>
    </w:p>
    <w:p>
      <w:pPr>
        <w:pStyle w:val="77"/>
      </w:pPr>
    </w:p>
    <w:p>
      <w:pPr>
        <w:pStyle w:val="77"/>
      </w:pPr>
    </w:p>
    <w:p>
      <w:pPr>
        <w:pStyle w:val="77"/>
      </w:pPr>
      <w:r>
        <w:t>-- **************************************************************</w:t>
      </w:r>
    </w:p>
    <w:p>
      <w:pPr>
        <w:pStyle w:val="77"/>
      </w:pPr>
      <w:r>
        <w:t>--</w:t>
      </w:r>
    </w:p>
    <w:p>
      <w:pPr>
        <w:pStyle w:val="77"/>
        <w:outlineLvl w:val="3"/>
      </w:pPr>
      <w:r>
        <w:t>-- UE Context Modification Required (gNB-DU initiated) ELEMENTARY PROCEDURE</w:t>
      </w:r>
    </w:p>
    <w:p>
      <w:pPr>
        <w:pStyle w:val="77"/>
      </w:pPr>
      <w:r>
        <w:t>--</w:t>
      </w:r>
    </w:p>
    <w:p>
      <w:pPr>
        <w:pStyle w:val="77"/>
      </w:pPr>
      <w:r>
        <w:t>-- **************************************************************</w:t>
      </w:r>
    </w:p>
    <w:p>
      <w:pPr>
        <w:pStyle w:val="77"/>
      </w:pPr>
    </w:p>
    <w:p>
      <w:pPr>
        <w:pStyle w:val="77"/>
      </w:pPr>
      <w:r>
        <w:t>-- **************************************************************</w:t>
      </w:r>
    </w:p>
    <w:p>
      <w:pPr>
        <w:pStyle w:val="77"/>
      </w:pPr>
      <w:r>
        <w:t>--</w:t>
      </w:r>
    </w:p>
    <w:p>
      <w:pPr>
        <w:pStyle w:val="77"/>
        <w:outlineLvl w:val="4"/>
      </w:pPr>
      <w:r>
        <w:t>-- UE CONTEXT MODIFICATION REQUIRED</w:t>
      </w:r>
    </w:p>
    <w:p>
      <w:pPr>
        <w:pStyle w:val="77"/>
      </w:pPr>
      <w:r>
        <w:t>--</w:t>
      </w:r>
    </w:p>
    <w:p>
      <w:pPr>
        <w:pStyle w:val="77"/>
      </w:pPr>
      <w:r>
        <w:t>-- **************************************************************</w:t>
      </w:r>
    </w:p>
    <w:p>
      <w:pPr>
        <w:pStyle w:val="77"/>
      </w:pPr>
    </w:p>
    <w:p>
      <w:pPr>
        <w:pStyle w:val="77"/>
      </w:pPr>
      <w:r>
        <w:t>UEContextModificationRequired ::= SEQUENCE {</w:t>
      </w:r>
    </w:p>
    <w:p>
      <w:pPr>
        <w:pStyle w:val="77"/>
      </w:pPr>
      <w:r>
        <w:tab/>
      </w:r>
      <w:r>
        <w:t>protocolIEs</w:t>
      </w:r>
      <w:r>
        <w:tab/>
      </w:r>
      <w:r>
        <w:tab/>
      </w:r>
      <w:r>
        <w:tab/>
      </w:r>
      <w:r>
        <w:t>ProtocolIE-Container       { { UEContextModificationRequiredIEs} },</w:t>
      </w:r>
    </w:p>
    <w:p>
      <w:pPr>
        <w:pStyle w:val="77"/>
      </w:pPr>
      <w:r>
        <w:tab/>
      </w:r>
      <w:r>
        <w:t>...</w:t>
      </w:r>
    </w:p>
    <w:p>
      <w:pPr>
        <w:pStyle w:val="77"/>
      </w:pPr>
      <w:r>
        <w:t>}</w:t>
      </w:r>
    </w:p>
    <w:p>
      <w:pPr>
        <w:pStyle w:val="77"/>
      </w:pPr>
    </w:p>
    <w:p>
      <w:pPr>
        <w:pStyle w:val="77"/>
      </w:pPr>
      <w:r>
        <w:t>UEContextModificationRequiredIEs F1AP-PROTOCOL-IES ::= {</w:t>
      </w:r>
    </w:p>
    <w:p>
      <w:pPr>
        <w:pStyle w:val="77"/>
      </w:pPr>
      <w:r>
        <w:tab/>
      </w:r>
      <w:r>
        <w:t>{ ID id-gNB-CU-</w:t>
      </w:r>
      <w:r>
        <w:rPr>
          <w:rFonts w:eastAsia="宋体"/>
        </w:rPr>
        <w:t>UE-</w:t>
      </w:r>
      <w:r>
        <w:t>F1AP-ID</w:t>
      </w:r>
      <w:r>
        <w:tab/>
      </w:r>
      <w:r>
        <w:tab/>
      </w:r>
      <w:r>
        <w:tab/>
      </w:r>
      <w:r>
        <w:tab/>
      </w:r>
      <w:r>
        <w:tab/>
      </w:r>
      <w:r>
        <w:tab/>
      </w:r>
      <w:r>
        <w:tab/>
      </w:r>
      <w:r>
        <w:t>CRITICALITY reject</w:t>
      </w:r>
      <w:r>
        <w:tab/>
      </w:r>
      <w:r>
        <w:t>TYPE GNB-CU-</w:t>
      </w:r>
      <w:r>
        <w:rPr>
          <w:rFonts w:eastAsia="宋体"/>
        </w:rPr>
        <w:t>UE-</w:t>
      </w:r>
      <w:r>
        <w:t>F1AP-ID</w:t>
      </w:r>
      <w:r>
        <w:tab/>
      </w:r>
      <w:r>
        <w:tab/>
      </w:r>
      <w:r>
        <w:tab/>
      </w:r>
      <w:r>
        <w:tab/>
      </w:r>
      <w:r>
        <w:tab/>
      </w:r>
      <w:r>
        <w:tab/>
      </w:r>
      <w:r>
        <w:tab/>
      </w:r>
      <w:r>
        <w:tab/>
      </w:r>
      <w:r>
        <w:tab/>
      </w:r>
      <w:r>
        <w:t>PRESENCE mandatory</w:t>
      </w:r>
      <w:r>
        <w:tab/>
      </w:r>
      <w:r>
        <w:t>}|</w:t>
      </w:r>
    </w:p>
    <w:p>
      <w:pPr>
        <w:pStyle w:val="77"/>
      </w:pPr>
      <w:r>
        <w:tab/>
      </w:r>
      <w:r>
        <w:t>{ ID id-gNB-DU-</w:t>
      </w:r>
      <w:r>
        <w:rPr>
          <w:rFonts w:eastAsia="宋体"/>
        </w:rPr>
        <w:t>UE-</w:t>
      </w:r>
      <w:r>
        <w:t>F1AP-ID</w:t>
      </w:r>
      <w:r>
        <w:tab/>
      </w:r>
      <w:r>
        <w:tab/>
      </w:r>
      <w:r>
        <w:tab/>
      </w:r>
      <w:r>
        <w:tab/>
      </w:r>
      <w:r>
        <w:tab/>
      </w:r>
      <w:r>
        <w:tab/>
      </w:r>
      <w:r>
        <w:tab/>
      </w:r>
      <w:r>
        <w:t>CRITICALITY reject</w:t>
      </w:r>
      <w:r>
        <w:tab/>
      </w:r>
      <w:r>
        <w:t>TYPE GNB-DU-</w:t>
      </w:r>
      <w:r>
        <w:rPr>
          <w:rFonts w:eastAsia="宋体"/>
        </w:rPr>
        <w:t>UE-</w:t>
      </w:r>
      <w:r>
        <w:t>F1AP-ID</w:t>
      </w:r>
      <w:r>
        <w:tab/>
      </w:r>
      <w:r>
        <w:tab/>
      </w:r>
      <w:r>
        <w:tab/>
      </w:r>
      <w:r>
        <w:tab/>
      </w:r>
      <w:r>
        <w:tab/>
      </w:r>
      <w:r>
        <w:tab/>
      </w:r>
      <w:r>
        <w:tab/>
      </w:r>
      <w:r>
        <w:tab/>
      </w:r>
      <w:r>
        <w:tab/>
      </w:r>
      <w:r>
        <w:t>PRESENCE mandatory</w:t>
      </w:r>
      <w:r>
        <w:tab/>
      </w:r>
      <w:r>
        <w:t>}|</w:t>
      </w:r>
    </w:p>
    <w:p>
      <w:pPr>
        <w:pStyle w:val="77"/>
      </w:pPr>
      <w:r>
        <w:tab/>
      </w:r>
      <w:r>
        <w:t>{ ID id-ResourceCoordinationTransferContainer</w:t>
      </w:r>
      <w:r>
        <w:tab/>
      </w:r>
      <w:r>
        <w:tab/>
      </w:r>
      <w:r>
        <w:t xml:space="preserve">CRITICALITY </w:t>
      </w:r>
      <w:r>
        <w:rPr>
          <w:rFonts w:eastAsia="宋体"/>
        </w:rPr>
        <w:t>ignore</w:t>
      </w:r>
      <w:r>
        <w:tab/>
      </w:r>
      <w:r>
        <w:t>TYPE ResourceCoordinationTransferContainer</w:t>
      </w:r>
      <w:r>
        <w:tab/>
      </w:r>
      <w:r>
        <w:tab/>
      </w:r>
      <w:r>
        <w:tab/>
      </w:r>
      <w:r>
        <w:t>PRESENCE optional</w:t>
      </w:r>
      <w:r>
        <w:tab/>
      </w:r>
      <w:r>
        <w:t>}|</w:t>
      </w:r>
    </w:p>
    <w:p>
      <w:pPr>
        <w:pStyle w:val="77"/>
      </w:pPr>
      <w:r>
        <w:tab/>
      </w:r>
      <w:r>
        <w:t>{ ID id-DUtoCURRCInformation</w:t>
      </w:r>
      <w:r>
        <w:tab/>
      </w:r>
      <w:r>
        <w:tab/>
      </w:r>
      <w:r>
        <w:tab/>
      </w:r>
      <w:r>
        <w:tab/>
      </w:r>
      <w:r>
        <w:tab/>
      </w:r>
      <w:r>
        <w:tab/>
      </w:r>
      <w:r>
        <w:t>CRITICALITY reject</w:t>
      </w:r>
      <w:r>
        <w:tab/>
      </w:r>
      <w:r>
        <w:t>TYPE DUtoCURRCInformation</w:t>
      </w:r>
      <w:r>
        <w:tab/>
      </w:r>
      <w:r>
        <w:tab/>
      </w:r>
      <w:r>
        <w:tab/>
      </w:r>
      <w:r>
        <w:tab/>
      </w:r>
      <w:r>
        <w:tab/>
      </w:r>
      <w:r>
        <w:tab/>
      </w:r>
      <w:r>
        <w:tab/>
      </w:r>
      <w:r>
        <w:tab/>
      </w:r>
      <w:r>
        <w:t>PRESENCE optional}|</w:t>
      </w:r>
    </w:p>
    <w:p>
      <w:pPr>
        <w:pStyle w:val="77"/>
      </w:pPr>
      <w:r>
        <w:tab/>
      </w:r>
      <w:r>
        <w:t>{ ID id-DRBs-Required-ToBeModified-List</w:t>
      </w:r>
      <w:r>
        <w:tab/>
      </w:r>
      <w:r>
        <w:tab/>
      </w:r>
      <w:r>
        <w:tab/>
      </w:r>
      <w:r>
        <w:tab/>
      </w:r>
      <w:r>
        <w:t>CRITICALITY reject</w:t>
      </w:r>
      <w:r>
        <w:tab/>
      </w:r>
      <w:r>
        <w:t>TYPE DRBs-Required-ToBeModified-List</w:t>
      </w:r>
      <w:r>
        <w:tab/>
      </w:r>
      <w:r>
        <w:tab/>
      </w:r>
      <w:r>
        <w:tab/>
      </w:r>
      <w:r>
        <w:tab/>
      </w:r>
      <w:r>
        <w:tab/>
      </w:r>
      <w:r>
        <w:t>PRESENCE optional}|</w:t>
      </w:r>
    </w:p>
    <w:p>
      <w:pPr>
        <w:pStyle w:val="77"/>
      </w:pPr>
      <w:r>
        <w:tab/>
      </w:r>
      <w:r>
        <w:t>{ ID id-SRBs-Required-ToBeReleased-List</w:t>
      </w:r>
      <w:r>
        <w:tab/>
      </w:r>
      <w:r>
        <w:tab/>
      </w:r>
      <w:r>
        <w:tab/>
      </w:r>
      <w:r>
        <w:tab/>
      </w:r>
      <w:r>
        <w:t>CRITICALITY reject</w:t>
      </w:r>
      <w:r>
        <w:tab/>
      </w:r>
      <w:r>
        <w:t>TYPE SRBs-Required-ToBeReleased-List</w:t>
      </w:r>
      <w:r>
        <w:tab/>
      </w:r>
      <w:r>
        <w:tab/>
      </w:r>
      <w:r>
        <w:tab/>
      </w:r>
      <w:r>
        <w:tab/>
      </w:r>
      <w:r>
        <w:tab/>
      </w:r>
      <w:r>
        <w:t>PRESENCE optional}|</w:t>
      </w:r>
    </w:p>
    <w:p>
      <w:pPr>
        <w:pStyle w:val="77"/>
      </w:pPr>
      <w:r>
        <w:tab/>
      </w:r>
      <w:r>
        <w:t>{ ID id-DRBs-Required-ToBeReleased-List</w:t>
      </w:r>
      <w:r>
        <w:tab/>
      </w:r>
      <w:r>
        <w:tab/>
      </w:r>
      <w:r>
        <w:tab/>
      </w:r>
      <w:r>
        <w:tab/>
      </w:r>
      <w:r>
        <w:t>CRITICALITY reject</w:t>
      </w:r>
      <w:r>
        <w:tab/>
      </w:r>
      <w:r>
        <w:t>TYPE DRBs-Required-ToBeReleased-List</w:t>
      </w:r>
      <w:r>
        <w:tab/>
      </w:r>
      <w:r>
        <w:tab/>
      </w:r>
      <w:r>
        <w:tab/>
      </w:r>
      <w:r>
        <w:tab/>
      </w:r>
      <w:r>
        <w:tab/>
      </w:r>
      <w:r>
        <w:t>PRESENCE optional}|</w:t>
      </w:r>
    </w:p>
    <w:p>
      <w:pPr>
        <w:pStyle w:val="77"/>
      </w:pPr>
      <w:r>
        <w:tab/>
      </w:r>
      <w:r>
        <w:t>{ ID id-Cause</w:t>
      </w:r>
      <w:r>
        <w:tab/>
      </w:r>
      <w:r>
        <w:tab/>
      </w:r>
      <w:r>
        <w:tab/>
      </w:r>
      <w:r>
        <w:tab/>
      </w:r>
      <w:r>
        <w:tab/>
      </w:r>
      <w:r>
        <w:tab/>
      </w:r>
      <w:r>
        <w:tab/>
      </w:r>
      <w:r>
        <w:tab/>
      </w:r>
      <w:r>
        <w:tab/>
      </w:r>
      <w:r>
        <w:tab/>
      </w:r>
      <w:r>
        <w:t>CRITICALITY ignore</w:t>
      </w:r>
      <w:r>
        <w:tab/>
      </w:r>
      <w:r>
        <w:t>TYPE Cause</w:t>
      </w:r>
      <w:r>
        <w:tab/>
      </w:r>
      <w:r>
        <w:tab/>
      </w:r>
      <w:r>
        <w:tab/>
      </w:r>
      <w:r>
        <w:tab/>
      </w:r>
      <w:r>
        <w:tab/>
      </w:r>
      <w:r>
        <w:tab/>
      </w:r>
      <w:r>
        <w:tab/>
      </w:r>
      <w:r>
        <w:tab/>
      </w:r>
      <w:r>
        <w:tab/>
      </w:r>
      <w:r>
        <w:tab/>
      </w:r>
      <w:r>
        <w:tab/>
      </w:r>
      <w:r>
        <w:tab/>
      </w:r>
      <w:r>
        <w:tab/>
      </w:r>
      <w:r>
        <w:t>PRESENCE mandatory</w:t>
      </w:r>
      <w:r>
        <w:tab/>
      </w:r>
      <w:r>
        <w:t>}|</w:t>
      </w:r>
    </w:p>
    <w:p>
      <w:pPr>
        <w:pStyle w:val="77"/>
      </w:pPr>
      <w:r>
        <w:tab/>
      </w:r>
      <w:r>
        <w:t>{ ID id-BHChannels-Required-ToBeReleased-List</w:t>
      </w:r>
      <w:r>
        <w:tab/>
      </w:r>
      <w:r>
        <w:tab/>
      </w:r>
      <w:r>
        <w:t>CRITICALITY reject</w:t>
      </w:r>
      <w:r>
        <w:tab/>
      </w:r>
      <w:r>
        <w:t>TYPE BHChannels-Required-ToBeReleased-List</w:t>
      </w:r>
      <w:r>
        <w:tab/>
      </w:r>
      <w:r>
        <w:tab/>
      </w:r>
      <w:r>
        <w:tab/>
      </w:r>
      <w:r>
        <w:t>PRESENCE optional}|</w:t>
      </w:r>
    </w:p>
    <w:p>
      <w:pPr>
        <w:pStyle w:val="77"/>
      </w:pPr>
      <w:r>
        <w:tab/>
      </w:r>
      <w:r>
        <w:t>{ ID id-SLDRBs-Required-ToBeModified-List</w:t>
      </w:r>
      <w:r>
        <w:tab/>
      </w:r>
      <w:r>
        <w:tab/>
      </w:r>
      <w:r>
        <w:tab/>
      </w:r>
      <w:r>
        <w:t>CRITICALITY reject</w:t>
      </w:r>
      <w:r>
        <w:tab/>
      </w:r>
      <w:r>
        <w:t>TYPE SLDRBs-Required-ToBeModified-List</w:t>
      </w:r>
      <w:r>
        <w:tab/>
      </w:r>
      <w:r>
        <w:tab/>
      </w:r>
      <w:r>
        <w:tab/>
      </w:r>
      <w:r>
        <w:tab/>
      </w:r>
      <w:r>
        <w:t>PRESENCE optional}|</w:t>
      </w:r>
    </w:p>
    <w:p>
      <w:pPr>
        <w:pStyle w:val="77"/>
      </w:pPr>
      <w:r>
        <w:tab/>
      </w:r>
      <w:r>
        <w:t>{ ID id-SLDRBs-Required-ToBeReleased-List</w:t>
      </w:r>
      <w:r>
        <w:tab/>
      </w:r>
      <w:r>
        <w:tab/>
      </w:r>
      <w:r>
        <w:tab/>
      </w:r>
      <w:r>
        <w:t>CRITICALITY reject</w:t>
      </w:r>
      <w:r>
        <w:tab/>
      </w:r>
      <w:r>
        <w:t>TYPE SLDRBs-Required-ToBeReleased-List</w:t>
      </w:r>
      <w:r>
        <w:tab/>
      </w:r>
      <w:r>
        <w:tab/>
      </w:r>
      <w:r>
        <w:tab/>
      </w:r>
      <w:r>
        <w:tab/>
      </w:r>
      <w:r>
        <w:t>PRESENCE optional}|</w:t>
      </w:r>
    </w:p>
    <w:p>
      <w:pPr>
        <w:pStyle w:val="77"/>
      </w:pPr>
      <w:r>
        <w:tab/>
      </w:r>
      <w:r>
        <w:t>{ ID id-targetCellsToCancel</w:t>
      </w:r>
      <w:r>
        <w:tab/>
      </w:r>
      <w:r>
        <w:tab/>
      </w:r>
      <w:r>
        <w:tab/>
      </w:r>
      <w:r>
        <w:tab/>
      </w:r>
      <w:r>
        <w:tab/>
      </w:r>
      <w:r>
        <w:tab/>
      </w:r>
      <w:r>
        <w:tab/>
      </w:r>
      <w:r>
        <w:t>CRITICALITY reject</w:t>
      </w:r>
      <w:r>
        <w:tab/>
      </w:r>
      <w:r>
        <w:t>TYPE TargetCellList</w:t>
      </w:r>
      <w:r>
        <w:tab/>
      </w:r>
      <w:r>
        <w:tab/>
      </w:r>
      <w:r>
        <w:tab/>
      </w:r>
      <w:r>
        <w:tab/>
      </w:r>
      <w:r>
        <w:tab/>
      </w:r>
      <w:r>
        <w:tab/>
      </w:r>
      <w:r>
        <w:tab/>
      </w:r>
      <w:r>
        <w:tab/>
      </w:r>
      <w:r>
        <w:tab/>
      </w:r>
      <w:r>
        <w:tab/>
      </w:r>
      <w:r>
        <w:tab/>
      </w:r>
      <w:r>
        <w:t>PRESENCE optional}|</w:t>
      </w:r>
    </w:p>
    <w:p>
      <w:pPr>
        <w:pStyle w:val="77"/>
      </w:pPr>
      <w:r>
        <w:tab/>
      </w:r>
      <w:r>
        <w:t>{ ID id-UuRLCChannelRequired</w:t>
      </w:r>
      <w:r>
        <w:rPr>
          <w:snapToGrid w:val="0"/>
          <w:lang w:eastAsia="zh-CN"/>
        </w:rPr>
        <w:t>ToBe</w:t>
      </w:r>
      <w:r>
        <w:t>ModifiedList</w:t>
      </w:r>
      <w:r>
        <w:tab/>
      </w:r>
      <w:r>
        <w:tab/>
      </w:r>
      <w:r>
        <w:t xml:space="preserve">CRITICALITY </w:t>
      </w:r>
      <w:r>
        <w:rPr>
          <w:snapToGrid w:val="0"/>
        </w:rPr>
        <w:t>reject</w:t>
      </w:r>
      <w:r>
        <w:tab/>
      </w:r>
      <w:r>
        <w:t>TYPE UuRLCChannelRequired</w:t>
      </w:r>
      <w:r>
        <w:rPr>
          <w:snapToGrid w:val="0"/>
          <w:lang w:eastAsia="zh-CN"/>
        </w:rPr>
        <w:t>ToBe</w:t>
      </w:r>
      <w:r>
        <w:t>ModifiedList</w:t>
      </w:r>
      <w:r>
        <w:tab/>
      </w:r>
      <w:r>
        <w:tab/>
      </w:r>
      <w:r>
        <w:tab/>
      </w:r>
      <w:r>
        <w:t>PRESENCE optional}|</w:t>
      </w:r>
    </w:p>
    <w:p>
      <w:pPr>
        <w:pStyle w:val="77"/>
      </w:pPr>
      <w:r>
        <w:tab/>
      </w:r>
      <w:r>
        <w:t>{ ID id-UuRLCChannelRequired</w:t>
      </w:r>
      <w:r>
        <w:rPr>
          <w:snapToGrid w:val="0"/>
          <w:lang w:eastAsia="zh-CN"/>
        </w:rPr>
        <w:t>ToBe</w:t>
      </w:r>
      <w:r>
        <w:t>ReleasedList</w:t>
      </w:r>
      <w:r>
        <w:tab/>
      </w:r>
      <w:r>
        <w:tab/>
      </w:r>
      <w:r>
        <w:t xml:space="preserve">CRITICALITY </w:t>
      </w:r>
      <w:r>
        <w:rPr>
          <w:snapToGrid w:val="0"/>
        </w:rPr>
        <w:t>reject</w:t>
      </w:r>
      <w:r>
        <w:tab/>
      </w:r>
      <w:r>
        <w:t>TYPE UuRLCChannelRequired</w:t>
      </w:r>
      <w:r>
        <w:rPr>
          <w:snapToGrid w:val="0"/>
          <w:lang w:eastAsia="zh-CN"/>
        </w:rPr>
        <w:t>ToBe</w:t>
      </w:r>
      <w:r>
        <w:t>ReleasedList</w:t>
      </w:r>
      <w:r>
        <w:tab/>
      </w:r>
      <w:r>
        <w:tab/>
      </w:r>
      <w:r>
        <w:tab/>
      </w:r>
      <w:r>
        <w:t>PRESENCE optional}|</w:t>
      </w:r>
    </w:p>
    <w:p>
      <w:pPr>
        <w:pStyle w:val="77"/>
      </w:pPr>
      <w:r>
        <w:tab/>
      </w:r>
      <w:r>
        <w:t>{ ID id-PC5RLCChannelRequired</w:t>
      </w:r>
      <w:r>
        <w:rPr>
          <w:snapToGrid w:val="0"/>
          <w:lang w:eastAsia="zh-CN"/>
        </w:rPr>
        <w:t>ToBe</w:t>
      </w:r>
      <w:r>
        <w:t>ModifiedList</w:t>
      </w:r>
      <w:r>
        <w:tab/>
      </w:r>
      <w:r>
        <w:tab/>
      </w:r>
      <w:r>
        <w:t xml:space="preserve">CRITICALITY </w:t>
      </w:r>
      <w:r>
        <w:rPr>
          <w:snapToGrid w:val="0"/>
        </w:rPr>
        <w:t>reject</w:t>
      </w:r>
      <w:r>
        <w:tab/>
      </w:r>
      <w:r>
        <w:t>TYPE PC5RLCChannelRequired</w:t>
      </w:r>
      <w:r>
        <w:rPr>
          <w:snapToGrid w:val="0"/>
          <w:lang w:eastAsia="zh-CN"/>
        </w:rPr>
        <w:t>ToBe</w:t>
      </w:r>
      <w:r>
        <w:t>ModifiedList</w:t>
      </w:r>
      <w:r>
        <w:tab/>
      </w:r>
      <w:r>
        <w:tab/>
      </w:r>
      <w:r>
        <w:tab/>
      </w:r>
      <w:r>
        <w:t>PRESENCE optional}|</w:t>
      </w:r>
    </w:p>
    <w:p>
      <w:pPr>
        <w:pStyle w:val="77"/>
      </w:pPr>
      <w:r>
        <w:tab/>
      </w:r>
      <w:r>
        <w:t>{ ID id-PC5RLCChannelRequired</w:t>
      </w:r>
      <w:r>
        <w:rPr>
          <w:snapToGrid w:val="0"/>
          <w:lang w:eastAsia="zh-CN"/>
        </w:rPr>
        <w:t>ToBe</w:t>
      </w:r>
      <w:r>
        <w:t>ReleasedList</w:t>
      </w:r>
      <w:r>
        <w:tab/>
      </w:r>
      <w:r>
        <w:tab/>
      </w:r>
      <w:r>
        <w:t xml:space="preserve">CRITICALITY </w:t>
      </w:r>
      <w:r>
        <w:rPr>
          <w:snapToGrid w:val="0"/>
        </w:rPr>
        <w:t>reject</w:t>
      </w:r>
      <w:r>
        <w:tab/>
      </w:r>
      <w:r>
        <w:t>TYPE PC5RLCChannelRequired</w:t>
      </w:r>
      <w:r>
        <w:rPr>
          <w:snapToGrid w:val="0"/>
          <w:lang w:eastAsia="zh-CN"/>
        </w:rPr>
        <w:t>ToBe</w:t>
      </w:r>
      <w:r>
        <w:t>ReleasedList</w:t>
      </w:r>
      <w:r>
        <w:tab/>
      </w:r>
      <w:r>
        <w:tab/>
      </w:r>
      <w:r>
        <w:tab/>
      </w:r>
      <w:r>
        <w:t>PRESENCE optional}|</w:t>
      </w:r>
    </w:p>
    <w:p>
      <w:pPr>
        <w:pStyle w:val="77"/>
      </w:pPr>
      <w:r>
        <w:tab/>
      </w:r>
      <w:r>
        <w:t>{ ID id-UE-MulticastMRBs-RequiredToBeModified-List</w:t>
      </w:r>
      <w:r>
        <w:tab/>
      </w:r>
      <w:r>
        <w:t>CRITICALITY reject</w:t>
      </w:r>
      <w:r>
        <w:tab/>
      </w:r>
      <w:r>
        <w:t>TYPE UE-MulticastMRBs-RequiredToBeModified-List</w:t>
      </w:r>
      <w:r>
        <w:tab/>
      </w:r>
      <w:r>
        <w:t>PRESENCE optional  }|</w:t>
      </w:r>
    </w:p>
    <w:p>
      <w:pPr>
        <w:pStyle w:val="77"/>
      </w:pPr>
      <w:r>
        <w:tab/>
      </w:r>
      <w:r>
        <w:t>{ ID id-UE-MulticastMRBs-RequiredToBeReleased-List</w:t>
      </w:r>
      <w:r>
        <w:tab/>
      </w:r>
      <w:r>
        <w:t>CRITICALITY reject</w:t>
      </w:r>
      <w:r>
        <w:tab/>
      </w:r>
      <w:r>
        <w:t>TYPE UE-MulticastMRBs-RequiredToBeReleased-List</w:t>
      </w:r>
      <w:r>
        <w:tab/>
      </w:r>
      <w:r>
        <w:t>PRESENCE optional  },</w:t>
      </w:r>
    </w:p>
    <w:p>
      <w:pPr>
        <w:pStyle w:val="77"/>
      </w:pPr>
      <w:r>
        <w:tab/>
      </w:r>
      <w:r>
        <w:t>...</w:t>
      </w:r>
    </w:p>
    <w:p>
      <w:pPr>
        <w:pStyle w:val="77"/>
      </w:pPr>
      <w:r>
        <w:t xml:space="preserve">} </w:t>
      </w:r>
    </w:p>
    <w:p>
      <w:pPr>
        <w:pStyle w:val="77"/>
      </w:pPr>
    </w:p>
    <w:p>
      <w:pPr>
        <w:pStyle w:val="77"/>
      </w:pPr>
      <w:r>
        <w:t>DRBs-Required-ToBeModified-List::= SEQUENCE (SIZE(1..maxnoofDRBs)) OF ProtocolIE-SingleContainer { { DRBs-Required-ToBeModified-ItemIEs } }</w:t>
      </w:r>
    </w:p>
    <w:p>
      <w:pPr>
        <w:pStyle w:val="77"/>
      </w:pPr>
      <w:r>
        <w:t>DRBs-Required-ToBeReleased-List::= SEQUENCE (SIZE(1..maxnoofDRBs)) OF ProtocolIE-SingleContainer { { DRBs-Required-ToBeReleased-ItemIEs } }</w:t>
      </w:r>
    </w:p>
    <w:p>
      <w:pPr>
        <w:pStyle w:val="77"/>
      </w:pPr>
    </w:p>
    <w:p>
      <w:pPr>
        <w:pStyle w:val="77"/>
      </w:pPr>
      <w:r>
        <w:t>SRBs-Required-ToBeReleased-List::= SEQUENCE (SIZE(1..maxnoofSRBs)) OF ProtocolIE-SingleContainer { { SRBs-Required-ToBeReleased-ItemIEs } }</w:t>
      </w:r>
    </w:p>
    <w:p>
      <w:pPr>
        <w:pStyle w:val="77"/>
      </w:pPr>
    </w:p>
    <w:p>
      <w:pPr>
        <w:pStyle w:val="77"/>
      </w:pPr>
      <w:r>
        <w:t>BHChannels-Required-ToBeReleased-List ::= SEQUENCE (SIZE(1..maxnoofBHRLCChannels)) OF ProtocolIE-SingleContainer { { BHChannels-Required-ToBeReleased-ItemIEs } }</w:t>
      </w:r>
    </w:p>
    <w:p>
      <w:pPr>
        <w:pStyle w:val="77"/>
      </w:pPr>
    </w:p>
    <w:p>
      <w:pPr>
        <w:pStyle w:val="77"/>
      </w:pPr>
      <w:r>
        <w:t>DRBs-Required-ToBeModified-ItemIEs F1AP-PROTOCOL-IES ::= {</w:t>
      </w:r>
    </w:p>
    <w:p>
      <w:pPr>
        <w:pStyle w:val="77"/>
      </w:pPr>
      <w:r>
        <w:rPr>
          <w:rFonts w:eastAsia="宋体"/>
        </w:rPr>
        <w:tab/>
      </w:r>
      <w:r>
        <w:t>{ ID id-</w:t>
      </w:r>
      <w:r>
        <w:rPr>
          <w:rFonts w:eastAsia="宋体"/>
        </w:rPr>
        <w:t>DRBs-Required-ToBeModified-Item</w:t>
      </w:r>
      <w:r>
        <w:tab/>
      </w:r>
      <w:r>
        <w:tab/>
      </w:r>
      <w:r>
        <w:tab/>
      </w:r>
      <w:r>
        <w:t>CRITICALITY reject</w:t>
      </w:r>
      <w:r>
        <w:tab/>
      </w:r>
      <w:r>
        <w:t xml:space="preserve">TYPE </w:t>
      </w:r>
      <w:r>
        <w:rPr>
          <w:rFonts w:eastAsia="宋体"/>
        </w:rPr>
        <w:t>DRBs-Required-ToBeModified-Item</w:t>
      </w:r>
      <w:r>
        <w:tab/>
      </w:r>
      <w:r>
        <w:tab/>
      </w:r>
      <w:r>
        <w:t>PRESENCE mandatory},</w:t>
      </w:r>
    </w:p>
    <w:p>
      <w:pPr>
        <w:pStyle w:val="77"/>
      </w:pPr>
      <w:r>
        <w:tab/>
      </w:r>
      <w:r>
        <w:t>...</w:t>
      </w:r>
    </w:p>
    <w:p>
      <w:pPr>
        <w:pStyle w:val="77"/>
      </w:pPr>
      <w:r>
        <w:t>}</w:t>
      </w:r>
    </w:p>
    <w:p>
      <w:pPr>
        <w:pStyle w:val="77"/>
      </w:pPr>
    </w:p>
    <w:p>
      <w:pPr>
        <w:pStyle w:val="77"/>
      </w:pPr>
      <w:r>
        <w:t>DRBs-Required-ToBeReleased-ItemIEs F1AP-PROTOCOL-IES ::= {</w:t>
      </w:r>
    </w:p>
    <w:p>
      <w:pPr>
        <w:pStyle w:val="77"/>
      </w:pPr>
      <w:r>
        <w:tab/>
      </w:r>
      <w:r>
        <w:t>{ ID id-</w:t>
      </w:r>
      <w:r>
        <w:rPr>
          <w:rFonts w:eastAsia="宋体"/>
        </w:rPr>
        <w:t>DRBs-Required-ToBeReleased-Item</w:t>
      </w:r>
      <w:r>
        <w:tab/>
      </w:r>
      <w:r>
        <w:tab/>
      </w:r>
      <w:r>
        <w:tab/>
      </w:r>
      <w:r>
        <w:t>CRITICALITY reject</w:t>
      </w:r>
      <w:r>
        <w:tab/>
      </w:r>
      <w:r>
        <w:t xml:space="preserve">TYPE </w:t>
      </w:r>
      <w:r>
        <w:rPr>
          <w:rFonts w:eastAsia="宋体"/>
        </w:rPr>
        <w:t>DRBs-Required-ToBeReleased-Item</w:t>
      </w:r>
      <w:r>
        <w:tab/>
      </w:r>
      <w:r>
        <w:tab/>
      </w:r>
      <w:r>
        <w:t>PRESENCE mandatory},</w:t>
      </w:r>
    </w:p>
    <w:p>
      <w:pPr>
        <w:pStyle w:val="77"/>
      </w:pPr>
      <w:r>
        <w:tab/>
      </w:r>
      <w:r>
        <w:t>...</w:t>
      </w:r>
    </w:p>
    <w:p>
      <w:pPr>
        <w:pStyle w:val="77"/>
      </w:pPr>
      <w:r>
        <w:t>}</w:t>
      </w:r>
    </w:p>
    <w:p>
      <w:pPr>
        <w:pStyle w:val="77"/>
      </w:pPr>
    </w:p>
    <w:p>
      <w:pPr>
        <w:pStyle w:val="77"/>
      </w:pPr>
      <w:r>
        <w:t>SRBs-Required-ToBeReleased-ItemIEs F1AP-PROTOCOL-IES ::= {</w:t>
      </w:r>
    </w:p>
    <w:p>
      <w:pPr>
        <w:pStyle w:val="77"/>
      </w:pPr>
      <w:r>
        <w:tab/>
      </w:r>
      <w:r>
        <w:t>{ ID id-</w:t>
      </w:r>
      <w:r>
        <w:rPr>
          <w:rFonts w:eastAsia="宋体"/>
        </w:rPr>
        <w:t>SRBs-Required-ToBeReleased-Item</w:t>
      </w:r>
      <w:r>
        <w:tab/>
      </w:r>
      <w:r>
        <w:tab/>
      </w:r>
      <w:r>
        <w:tab/>
      </w:r>
      <w:r>
        <w:t>CRITICALITY reject</w:t>
      </w:r>
      <w:r>
        <w:tab/>
      </w:r>
      <w:r>
        <w:t xml:space="preserve">TYPE </w:t>
      </w:r>
      <w:r>
        <w:rPr>
          <w:rFonts w:eastAsia="宋体"/>
        </w:rPr>
        <w:t>SRBs-Required-ToBeReleased-Item</w:t>
      </w:r>
      <w:r>
        <w:tab/>
      </w:r>
      <w:r>
        <w:tab/>
      </w:r>
      <w:r>
        <w:tab/>
      </w:r>
      <w:r>
        <w:t>PRESENCE mandatory},</w:t>
      </w:r>
    </w:p>
    <w:p>
      <w:pPr>
        <w:pStyle w:val="77"/>
      </w:pPr>
      <w:r>
        <w:tab/>
      </w:r>
      <w:r>
        <w:t>...</w:t>
      </w:r>
    </w:p>
    <w:p>
      <w:pPr>
        <w:pStyle w:val="77"/>
      </w:pPr>
      <w:r>
        <w:t>}</w:t>
      </w:r>
    </w:p>
    <w:p>
      <w:pPr>
        <w:pStyle w:val="77"/>
      </w:pPr>
    </w:p>
    <w:p>
      <w:pPr>
        <w:pStyle w:val="77"/>
        <w:rPr>
          <w:rFonts w:cs="Courier New"/>
        </w:rPr>
      </w:pPr>
      <w:r>
        <w:rPr>
          <w:rFonts w:cs="Courier New"/>
        </w:rPr>
        <w:t>BHChannels-Required-ToBeReleased-ItemIEs F1AP-PROTOCOL-IES ::= {</w:t>
      </w:r>
    </w:p>
    <w:p>
      <w:pPr>
        <w:pStyle w:val="77"/>
        <w:rPr>
          <w:rFonts w:cs="Courier New"/>
        </w:rPr>
      </w:pPr>
      <w:r>
        <w:rPr>
          <w:rFonts w:cs="Courier New"/>
        </w:rPr>
        <w:tab/>
      </w:r>
      <w:r>
        <w:rPr>
          <w:rFonts w:cs="Courier New"/>
        </w:rPr>
        <w:t>{ ID id-BHChannels-Required-ToBeReleased-Item</w:t>
      </w:r>
      <w:r>
        <w:rPr>
          <w:rFonts w:cs="Courier New"/>
        </w:rPr>
        <w:tab/>
      </w:r>
      <w:r>
        <w:rPr>
          <w:rFonts w:cs="Courier New"/>
        </w:rPr>
        <w:tab/>
      </w:r>
      <w:r>
        <w:rPr>
          <w:rFonts w:cs="Courier New"/>
        </w:rPr>
        <w:tab/>
      </w:r>
      <w:r>
        <w:rPr>
          <w:rFonts w:cs="Courier New"/>
        </w:rPr>
        <w:t>CRITICALITY reject</w:t>
      </w:r>
      <w:r>
        <w:rPr>
          <w:rFonts w:cs="Courier New"/>
        </w:rPr>
        <w:tab/>
      </w:r>
      <w:r>
        <w:rPr>
          <w:rFonts w:cs="Courier New"/>
        </w:rPr>
        <w:t>TYPE BHChannels-Required-ToBeReleased-Item</w:t>
      </w:r>
      <w:r>
        <w:rPr>
          <w:rFonts w:cs="Courier New"/>
        </w:rPr>
        <w:tab/>
      </w:r>
      <w:r>
        <w:rPr>
          <w:rFonts w:cs="Courier New"/>
        </w:rPr>
        <w:tab/>
      </w:r>
      <w:r>
        <w:rPr>
          <w:rFonts w:cs="Courier New"/>
        </w:rPr>
        <w:t>PRESENCE mandatory},</w:t>
      </w:r>
    </w:p>
    <w:p>
      <w:pPr>
        <w:pStyle w:val="77"/>
        <w:rPr>
          <w:rFonts w:cs="Courier New"/>
        </w:rPr>
      </w:pPr>
      <w:r>
        <w:rPr>
          <w:rFonts w:cs="Courier New"/>
        </w:rPr>
        <w:tab/>
      </w:r>
      <w:r>
        <w:rPr>
          <w:rFonts w:cs="Courier New"/>
        </w:rPr>
        <w:t>...</w:t>
      </w:r>
    </w:p>
    <w:p>
      <w:pPr>
        <w:pStyle w:val="77"/>
        <w:rPr>
          <w:rFonts w:cs="Courier New"/>
        </w:rPr>
      </w:pPr>
      <w:r>
        <w:rPr>
          <w:rFonts w:cs="Courier New"/>
        </w:rPr>
        <w:t>}</w:t>
      </w:r>
    </w:p>
    <w:p>
      <w:pPr>
        <w:pStyle w:val="77"/>
      </w:pPr>
    </w:p>
    <w:p>
      <w:pPr>
        <w:pStyle w:val="77"/>
      </w:pPr>
      <w:r>
        <w:t>SLDRBs-Required-ToBeModified-List::= SEQUENCE (SIZE(1..maxnoofSLDRBs)) OF ProtocolIE-SingleContainer { { SLDRBs-Required-ToBeModified-ItemIEs } }</w:t>
      </w:r>
    </w:p>
    <w:p>
      <w:pPr>
        <w:pStyle w:val="77"/>
      </w:pPr>
      <w:r>
        <w:t>SLDRBs-Required-ToBeReleased-List::= SEQUENCE (SIZE(1..maxnoofSLDRBs)) OF ProtocolIE-SingleContainer { { SLDRBs-Required-ToBeReleased-ItemIEs } }</w:t>
      </w:r>
    </w:p>
    <w:p>
      <w:pPr>
        <w:pStyle w:val="77"/>
      </w:pPr>
    </w:p>
    <w:p>
      <w:pPr>
        <w:pStyle w:val="77"/>
      </w:pPr>
      <w:r>
        <w:t>SLDRBs-Required-ToBeModified-ItemIEs F1AP-PROTOCOL-IES ::= {</w:t>
      </w:r>
    </w:p>
    <w:p>
      <w:pPr>
        <w:pStyle w:val="77"/>
      </w:pPr>
      <w:r>
        <w:tab/>
      </w:r>
      <w:r>
        <w:t>{ ID id-SLDRBs-Required-ToBeModified-Item</w:t>
      </w:r>
      <w:r>
        <w:tab/>
      </w:r>
      <w:r>
        <w:tab/>
      </w:r>
      <w:r>
        <w:tab/>
      </w:r>
      <w:r>
        <w:t>CRITICALITY reject</w:t>
      </w:r>
      <w:r>
        <w:tab/>
      </w:r>
      <w:r>
        <w:t>TYPE SLDRBs-Required-ToBeModified-Item</w:t>
      </w:r>
      <w:r>
        <w:tab/>
      </w:r>
      <w:r>
        <w:tab/>
      </w:r>
      <w:r>
        <w:t>PRESENCE mandatory},</w:t>
      </w:r>
    </w:p>
    <w:p>
      <w:pPr>
        <w:pStyle w:val="77"/>
      </w:pPr>
      <w:r>
        <w:tab/>
      </w:r>
      <w:r>
        <w:t>...</w:t>
      </w:r>
    </w:p>
    <w:p>
      <w:pPr>
        <w:pStyle w:val="77"/>
      </w:pPr>
      <w:r>
        <w:t>}</w:t>
      </w:r>
    </w:p>
    <w:p>
      <w:pPr>
        <w:pStyle w:val="77"/>
      </w:pPr>
    </w:p>
    <w:p>
      <w:pPr>
        <w:pStyle w:val="77"/>
      </w:pPr>
      <w:r>
        <w:t>SLDRBs-Required-ToBeReleased-ItemIEs F1AP-PROTOCOL-IES ::= {</w:t>
      </w:r>
    </w:p>
    <w:p>
      <w:pPr>
        <w:pStyle w:val="77"/>
      </w:pPr>
      <w:r>
        <w:tab/>
      </w:r>
      <w:r>
        <w:t>{ ID id-SLDRBs-Required-ToBeReleased-Item</w:t>
      </w:r>
      <w:r>
        <w:tab/>
      </w:r>
      <w:r>
        <w:tab/>
      </w:r>
      <w:r>
        <w:tab/>
      </w:r>
      <w:r>
        <w:t>CRITICALITY reject</w:t>
      </w:r>
      <w:r>
        <w:tab/>
      </w:r>
      <w:r>
        <w:t>TYPE SLDRBs-Required-ToBeReleased-Item</w:t>
      </w:r>
      <w:r>
        <w:tab/>
      </w:r>
      <w:r>
        <w:tab/>
      </w:r>
      <w:r>
        <w:t>PRESENCE mandatory},</w:t>
      </w:r>
    </w:p>
    <w:p>
      <w:pPr>
        <w:pStyle w:val="77"/>
      </w:pPr>
      <w:r>
        <w:tab/>
      </w:r>
      <w:r>
        <w:t>...</w:t>
      </w:r>
    </w:p>
    <w:p>
      <w:pPr>
        <w:pStyle w:val="77"/>
      </w:pPr>
      <w:r>
        <w:t>}</w:t>
      </w:r>
    </w:p>
    <w:p>
      <w:pPr>
        <w:pStyle w:val="77"/>
      </w:pPr>
    </w:p>
    <w:p>
      <w:pPr>
        <w:pStyle w:val="77"/>
      </w:pPr>
      <w:r>
        <w:t xml:space="preserve">UE-MulticastMRBs-RequiredToBeModified-List ::= SEQUENCE (SIZE(1..maxnoofMRBsforUE)) OF </w:t>
      </w:r>
    </w:p>
    <w:p>
      <w:pPr>
        <w:pStyle w:val="77"/>
      </w:pPr>
      <w:r>
        <w:tab/>
      </w:r>
      <w:r>
        <w:tab/>
      </w:r>
      <w:r>
        <w:tab/>
      </w:r>
      <w:r>
        <w:tab/>
      </w:r>
      <w:r>
        <w:tab/>
      </w:r>
      <w:r>
        <w:tab/>
      </w:r>
      <w:r>
        <w:tab/>
      </w:r>
      <w:r>
        <w:t>ProtocolIE-SingleContainer { { UE-MulticastMRBs-RequiredToBeModified-ItemIEs} }</w:t>
      </w:r>
    </w:p>
    <w:p>
      <w:pPr>
        <w:pStyle w:val="77"/>
      </w:pPr>
    </w:p>
    <w:p>
      <w:pPr>
        <w:pStyle w:val="77"/>
      </w:pPr>
      <w:r>
        <w:t>UE-MulticastMRBs-RequiredToBeModified-ItemIEs F1AP-PROTOCOL-IES ::= {</w:t>
      </w:r>
    </w:p>
    <w:p>
      <w:pPr>
        <w:pStyle w:val="77"/>
      </w:pPr>
      <w:r>
        <w:tab/>
      </w:r>
      <w:r>
        <w:t>{ ID id-UE-MulticastMRBs-RequiredToBeModified-Item</w:t>
      </w:r>
      <w:r>
        <w:tab/>
      </w:r>
      <w:r>
        <w:t>CRITICALITY reject</w:t>
      </w:r>
      <w:r>
        <w:tab/>
      </w:r>
      <w:r>
        <w:t>TYPE UE-MulticastMRBs-RequiredToBeModified-Item</w:t>
      </w:r>
      <w:r>
        <w:tab/>
      </w:r>
      <w:r>
        <w:tab/>
      </w:r>
      <w:r>
        <w:t>PRESENCE mandatory},</w:t>
      </w:r>
    </w:p>
    <w:p>
      <w:pPr>
        <w:pStyle w:val="77"/>
      </w:pPr>
      <w:r>
        <w:tab/>
      </w:r>
      <w:r>
        <w:t>...</w:t>
      </w:r>
    </w:p>
    <w:p>
      <w:pPr>
        <w:pStyle w:val="77"/>
      </w:pPr>
      <w:r>
        <w:t>}</w:t>
      </w:r>
    </w:p>
    <w:p>
      <w:pPr>
        <w:pStyle w:val="77"/>
      </w:pPr>
    </w:p>
    <w:p>
      <w:pPr>
        <w:pStyle w:val="77"/>
      </w:pPr>
      <w:r>
        <w:t xml:space="preserve">UE-MulticastMRBs-RequiredToBeReleased-List ::= SEQUENCE (SIZE(1..maxnoofMRBsforUE)) OF </w:t>
      </w:r>
    </w:p>
    <w:p>
      <w:pPr>
        <w:pStyle w:val="77"/>
      </w:pPr>
      <w:r>
        <w:tab/>
      </w:r>
      <w:r>
        <w:tab/>
      </w:r>
      <w:r>
        <w:tab/>
      </w:r>
      <w:r>
        <w:tab/>
      </w:r>
      <w:r>
        <w:tab/>
      </w:r>
      <w:r>
        <w:tab/>
      </w:r>
      <w:r>
        <w:tab/>
      </w:r>
      <w:r>
        <w:t>ProtocolIE-SingleContainer { { UE-MulticastMRBs-RequiredToBeReleased-ItemIEs} }</w:t>
      </w:r>
    </w:p>
    <w:p>
      <w:pPr>
        <w:pStyle w:val="77"/>
      </w:pPr>
    </w:p>
    <w:p>
      <w:pPr>
        <w:pStyle w:val="77"/>
      </w:pPr>
      <w:r>
        <w:t>UE-MulticastMRBs-RequiredToBeReleased-ItemIEs F1AP-PROTOCOL-IES ::= {</w:t>
      </w:r>
    </w:p>
    <w:p>
      <w:pPr>
        <w:pStyle w:val="77"/>
      </w:pPr>
      <w:r>
        <w:tab/>
      </w:r>
      <w:r>
        <w:t>{ ID id-UE-MulticastMRBs-RequiredToBeReleased-Item</w:t>
      </w:r>
      <w:r>
        <w:tab/>
      </w:r>
      <w:r>
        <w:tab/>
      </w:r>
      <w:r>
        <w:t>CRITICALITY reject</w:t>
      </w:r>
      <w:r>
        <w:tab/>
      </w:r>
      <w:r>
        <w:t>TYPE UE-MulticastMRBs-RequiredToBeReleased-Item</w:t>
      </w:r>
      <w:r>
        <w:tab/>
      </w:r>
      <w:r>
        <w:tab/>
      </w:r>
      <w:r>
        <w:t>PRESENCE mandatory},</w:t>
      </w:r>
    </w:p>
    <w:p>
      <w:pPr>
        <w:pStyle w:val="77"/>
        <w:rPr>
          <w:lang w:val="fr-FR"/>
        </w:rPr>
      </w:pPr>
      <w:r>
        <w:tab/>
      </w:r>
      <w:r>
        <w:rPr>
          <w:lang w:val="fr-FR"/>
        </w:rPr>
        <w:t>...</w:t>
      </w:r>
    </w:p>
    <w:p>
      <w:pPr>
        <w:pStyle w:val="77"/>
        <w:rPr>
          <w:lang w:val="fr-FR"/>
        </w:rPr>
      </w:pPr>
      <w:r>
        <w:rPr>
          <w:lang w:val="fr-FR"/>
        </w:rPr>
        <w:t>}</w:t>
      </w:r>
    </w:p>
    <w:p>
      <w:pPr>
        <w:pStyle w:val="77"/>
        <w:rPr>
          <w:lang w:val="fr-FR"/>
        </w:rPr>
      </w:pPr>
    </w:p>
    <w:p>
      <w:pPr>
        <w:pStyle w:val="77"/>
        <w:rPr>
          <w:lang w:val="fr-FR"/>
        </w:rPr>
      </w:pPr>
    </w:p>
    <w:p>
      <w:pPr>
        <w:pStyle w:val="77"/>
        <w:rPr>
          <w:lang w:val="fr-FR"/>
        </w:rPr>
      </w:pPr>
      <w:r>
        <w:rPr>
          <w:lang w:val="fr-FR"/>
        </w:rPr>
        <w:t>-- **************************************************************</w:t>
      </w:r>
    </w:p>
    <w:p>
      <w:pPr>
        <w:pStyle w:val="77"/>
        <w:rPr>
          <w:lang w:val="fr-FR"/>
        </w:rPr>
      </w:pPr>
      <w:r>
        <w:rPr>
          <w:lang w:val="fr-FR"/>
        </w:rPr>
        <w:t>--</w:t>
      </w:r>
    </w:p>
    <w:p>
      <w:pPr>
        <w:pStyle w:val="77"/>
        <w:outlineLvl w:val="4"/>
        <w:rPr>
          <w:lang w:val="fr-FR"/>
        </w:rPr>
      </w:pPr>
      <w:r>
        <w:rPr>
          <w:lang w:val="fr-FR"/>
        </w:rPr>
        <w:t>-- UE CONTEXT MODIFICATION CONFIRM</w:t>
      </w:r>
    </w:p>
    <w:p>
      <w:pPr>
        <w:pStyle w:val="77"/>
        <w:rPr>
          <w:lang w:val="fr-FR"/>
        </w:rPr>
      </w:pPr>
      <w:r>
        <w:rPr>
          <w:lang w:val="fr-FR"/>
        </w:rPr>
        <w:t>--</w:t>
      </w:r>
    </w:p>
    <w:p>
      <w:pPr>
        <w:pStyle w:val="77"/>
        <w:rPr>
          <w:lang w:val="fr-FR"/>
        </w:rPr>
      </w:pPr>
      <w:r>
        <w:rPr>
          <w:lang w:val="fr-FR"/>
        </w:rPr>
        <w:t>-- **************************************************************</w:t>
      </w:r>
    </w:p>
    <w:p>
      <w:pPr>
        <w:pStyle w:val="77"/>
        <w:rPr>
          <w:lang w:val="fr-FR"/>
        </w:rPr>
      </w:pPr>
    </w:p>
    <w:p>
      <w:pPr>
        <w:pStyle w:val="77"/>
        <w:rPr>
          <w:lang w:val="fr-FR"/>
        </w:rPr>
      </w:pPr>
      <w:r>
        <w:rPr>
          <w:lang w:val="fr-FR"/>
        </w:rPr>
        <w:t>UEContextModificationConfirm::= SEQUENCE {</w:t>
      </w:r>
    </w:p>
    <w:p>
      <w:pPr>
        <w:pStyle w:val="77"/>
        <w:rPr>
          <w:lang w:val="fr-FR"/>
        </w:rPr>
      </w:pPr>
      <w:r>
        <w:rPr>
          <w:lang w:val="fr-FR"/>
        </w:rPr>
        <w:tab/>
      </w:r>
      <w:r>
        <w:rPr>
          <w:lang w:val="fr-FR"/>
        </w:rPr>
        <w:t>protocolIEs</w:t>
      </w:r>
      <w:r>
        <w:rPr>
          <w:lang w:val="fr-FR"/>
        </w:rPr>
        <w:tab/>
      </w:r>
      <w:r>
        <w:rPr>
          <w:lang w:val="fr-FR"/>
        </w:rPr>
        <w:tab/>
      </w:r>
      <w:r>
        <w:rPr>
          <w:lang w:val="fr-FR"/>
        </w:rPr>
        <w:tab/>
      </w:r>
      <w:r>
        <w:rPr>
          <w:lang w:val="fr-FR"/>
        </w:rPr>
        <w:t>ProtocolIE-Container       { { UEContextModificationConfirmIEs} },</w:t>
      </w:r>
    </w:p>
    <w:p>
      <w:pPr>
        <w:pStyle w:val="77"/>
        <w:rPr>
          <w:lang w:val="fr-FR"/>
        </w:rPr>
      </w:pPr>
      <w:r>
        <w:rPr>
          <w:lang w:val="fr-FR"/>
        </w:rPr>
        <w:tab/>
      </w:r>
      <w:r>
        <w:rPr>
          <w:lang w:val="fr-FR"/>
        </w:rPr>
        <w:t>...</w:t>
      </w:r>
    </w:p>
    <w:p>
      <w:pPr>
        <w:pStyle w:val="77"/>
        <w:rPr>
          <w:lang w:val="fr-FR"/>
        </w:rPr>
      </w:pPr>
      <w:r>
        <w:rPr>
          <w:lang w:val="fr-FR"/>
        </w:rPr>
        <w:t>}</w:t>
      </w:r>
    </w:p>
    <w:p>
      <w:pPr>
        <w:pStyle w:val="77"/>
        <w:rPr>
          <w:lang w:val="fr-FR"/>
        </w:rPr>
      </w:pPr>
    </w:p>
    <w:p>
      <w:pPr>
        <w:pStyle w:val="77"/>
        <w:rPr>
          <w:lang w:val="fr-FR"/>
        </w:rPr>
      </w:pPr>
    </w:p>
    <w:p>
      <w:pPr>
        <w:pStyle w:val="77"/>
        <w:rPr>
          <w:lang w:val="fr-FR"/>
        </w:rPr>
      </w:pPr>
      <w:r>
        <w:rPr>
          <w:lang w:val="fr-FR"/>
        </w:rPr>
        <w:t>UEContextModificationConfirmIEs F1AP-PROTOCOL-IES ::= {</w:t>
      </w:r>
    </w:p>
    <w:p>
      <w:pPr>
        <w:pStyle w:val="77"/>
      </w:pPr>
      <w:r>
        <w:rPr>
          <w:lang w:val="fr-FR"/>
        </w:rPr>
        <w:tab/>
      </w:r>
      <w:r>
        <w:t>{ ID id-gNB-CU-</w:t>
      </w:r>
      <w:r>
        <w:rPr>
          <w:rFonts w:eastAsia="宋体"/>
        </w:rPr>
        <w:t>UE-</w:t>
      </w:r>
      <w:r>
        <w:t>F1AP-ID</w:t>
      </w:r>
      <w:r>
        <w:tab/>
      </w:r>
      <w:r>
        <w:tab/>
      </w:r>
      <w:r>
        <w:tab/>
      </w:r>
      <w:r>
        <w:tab/>
      </w:r>
      <w:r>
        <w:tab/>
      </w:r>
      <w:r>
        <w:tab/>
      </w:r>
      <w:r>
        <w:tab/>
      </w:r>
      <w:r>
        <w:t>CRITICALITY reject</w:t>
      </w:r>
      <w:r>
        <w:tab/>
      </w:r>
      <w:r>
        <w:t>TYPE GNB-CU-</w:t>
      </w:r>
      <w:r>
        <w:rPr>
          <w:rFonts w:eastAsia="宋体"/>
        </w:rPr>
        <w:t>UE-</w:t>
      </w:r>
      <w:r>
        <w:t>F1AP-ID</w:t>
      </w:r>
      <w:r>
        <w:tab/>
      </w:r>
      <w:r>
        <w:tab/>
      </w:r>
      <w:r>
        <w:tab/>
      </w:r>
      <w:r>
        <w:tab/>
      </w:r>
      <w:r>
        <w:tab/>
      </w:r>
      <w:r>
        <w:tab/>
      </w:r>
      <w:r>
        <w:tab/>
      </w:r>
      <w:r>
        <w:tab/>
      </w:r>
      <w:r>
        <w:tab/>
      </w:r>
      <w:r>
        <w:t>PRESENCE mandatory</w:t>
      </w:r>
      <w:r>
        <w:tab/>
      </w:r>
      <w:r>
        <w:t>}|</w:t>
      </w:r>
    </w:p>
    <w:p>
      <w:pPr>
        <w:pStyle w:val="77"/>
      </w:pPr>
      <w:r>
        <w:tab/>
      </w:r>
      <w:r>
        <w:t>{ ID id-gNB-DU-</w:t>
      </w:r>
      <w:r>
        <w:rPr>
          <w:rFonts w:eastAsia="宋体"/>
        </w:rPr>
        <w:t>UE-</w:t>
      </w:r>
      <w:r>
        <w:t>F1AP-ID</w:t>
      </w:r>
      <w:r>
        <w:tab/>
      </w:r>
      <w:r>
        <w:tab/>
      </w:r>
      <w:r>
        <w:tab/>
      </w:r>
      <w:r>
        <w:tab/>
      </w:r>
      <w:r>
        <w:tab/>
      </w:r>
      <w:r>
        <w:tab/>
      </w:r>
      <w:r>
        <w:tab/>
      </w:r>
      <w:r>
        <w:t>CRITICALITY reject</w:t>
      </w:r>
      <w:r>
        <w:tab/>
      </w:r>
      <w:r>
        <w:t>TYPE GNB-DU-</w:t>
      </w:r>
      <w:r>
        <w:rPr>
          <w:rFonts w:eastAsia="宋体"/>
        </w:rPr>
        <w:t>UE-</w:t>
      </w:r>
      <w:r>
        <w:t>F1AP-ID</w:t>
      </w:r>
      <w:r>
        <w:tab/>
      </w:r>
      <w:r>
        <w:tab/>
      </w:r>
      <w:r>
        <w:tab/>
      </w:r>
      <w:r>
        <w:tab/>
      </w:r>
      <w:r>
        <w:tab/>
      </w:r>
      <w:r>
        <w:tab/>
      </w:r>
      <w:r>
        <w:tab/>
      </w:r>
      <w:r>
        <w:tab/>
      </w:r>
      <w:r>
        <w:tab/>
      </w:r>
      <w:r>
        <w:t>PRESENCE mandatory</w:t>
      </w:r>
      <w:r>
        <w:tab/>
      </w:r>
      <w:r>
        <w:t>}|</w:t>
      </w:r>
    </w:p>
    <w:p>
      <w:pPr>
        <w:pStyle w:val="77"/>
      </w:pPr>
      <w:r>
        <w:tab/>
      </w:r>
      <w:r>
        <w:t>{ ID id-ResourceCoordinationTransferContainer</w:t>
      </w:r>
      <w:r>
        <w:tab/>
      </w:r>
      <w:r>
        <w:rPr>
          <w:rFonts w:eastAsia="宋体"/>
        </w:rPr>
        <w:tab/>
      </w:r>
      <w:r>
        <w:t xml:space="preserve">CRITICALITY </w:t>
      </w:r>
      <w:r>
        <w:rPr>
          <w:rFonts w:eastAsia="宋体"/>
        </w:rPr>
        <w:t>ignore</w:t>
      </w:r>
      <w:r>
        <w:tab/>
      </w:r>
      <w:r>
        <w:t>TYPE ResourceCoordinationTransferContainer</w:t>
      </w:r>
      <w:r>
        <w:tab/>
      </w:r>
      <w:r>
        <w:tab/>
      </w:r>
      <w:r>
        <w:tab/>
      </w:r>
      <w:r>
        <w:t>PRESENCE optional</w:t>
      </w:r>
      <w:r>
        <w:tab/>
      </w:r>
      <w:r>
        <w:tab/>
      </w:r>
      <w:r>
        <w:t>}|</w:t>
      </w:r>
    </w:p>
    <w:p>
      <w:pPr>
        <w:pStyle w:val="77"/>
      </w:pPr>
      <w:r>
        <w:tab/>
      </w:r>
      <w:r>
        <w:t>{ ID id-DRBs-ModifiedConf-List</w:t>
      </w:r>
      <w:r>
        <w:tab/>
      </w:r>
      <w:r>
        <w:tab/>
      </w:r>
      <w:r>
        <w:tab/>
      </w:r>
      <w:r>
        <w:tab/>
      </w:r>
      <w:r>
        <w:tab/>
      </w:r>
      <w:r>
        <w:rPr>
          <w:rFonts w:eastAsia="宋体"/>
        </w:rPr>
        <w:tab/>
      </w:r>
      <w:r>
        <w:t>CRITICALITY ignore</w:t>
      </w:r>
      <w:r>
        <w:tab/>
      </w:r>
      <w:r>
        <w:t>TYPE DRBs-ModifiedConf-List</w:t>
      </w:r>
      <w:r>
        <w:tab/>
      </w:r>
      <w:r>
        <w:tab/>
      </w:r>
      <w:r>
        <w:tab/>
      </w:r>
      <w:r>
        <w:tab/>
      </w:r>
      <w:r>
        <w:tab/>
      </w:r>
      <w:r>
        <w:tab/>
      </w:r>
      <w:r>
        <w:tab/>
      </w:r>
      <w:r>
        <w:tab/>
      </w:r>
      <w:r>
        <w:t>PRESENCE optional</w:t>
      </w:r>
      <w:r>
        <w:tab/>
      </w:r>
      <w:r>
        <w:tab/>
      </w:r>
      <w:r>
        <w:t>}|</w:t>
      </w:r>
    </w:p>
    <w:p>
      <w:pPr>
        <w:pStyle w:val="77"/>
      </w:pPr>
      <w:r>
        <w:tab/>
      </w:r>
      <w:r>
        <w:t>{ ID id-RRCContainer</w:t>
      </w:r>
      <w:r>
        <w:tab/>
      </w:r>
      <w:r>
        <w:tab/>
      </w:r>
      <w:r>
        <w:tab/>
      </w:r>
      <w:r>
        <w:tab/>
      </w:r>
      <w:r>
        <w:tab/>
      </w:r>
      <w:r>
        <w:tab/>
      </w:r>
      <w:r>
        <w:tab/>
      </w:r>
      <w:r>
        <w:tab/>
      </w:r>
      <w:r>
        <w:t>CRITICALITY ignore</w:t>
      </w:r>
      <w:r>
        <w:tab/>
      </w:r>
      <w:r>
        <w:t>TYPE RRCContainer</w:t>
      </w:r>
      <w:r>
        <w:tab/>
      </w:r>
      <w:r>
        <w:tab/>
      </w:r>
      <w:r>
        <w:tab/>
      </w:r>
      <w:r>
        <w:tab/>
      </w:r>
      <w:r>
        <w:tab/>
      </w:r>
      <w:r>
        <w:tab/>
      </w:r>
      <w:r>
        <w:tab/>
      </w:r>
      <w:r>
        <w:tab/>
      </w:r>
      <w:r>
        <w:tab/>
      </w:r>
      <w:r>
        <w:tab/>
      </w:r>
      <w:r>
        <w:tab/>
      </w:r>
      <w:r>
        <w:t>PRESENCE optional</w:t>
      </w:r>
      <w:r>
        <w:tab/>
      </w:r>
      <w:r>
        <w:tab/>
      </w:r>
      <w:r>
        <w:t>}|</w:t>
      </w:r>
    </w:p>
    <w:p>
      <w:pPr>
        <w:pStyle w:val="77"/>
      </w:pPr>
      <w:r>
        <w:tab/>
      </w:r>
      <w:r>
        <w:t>{ ID id-CriticalityDiagnostics</w:t>
      </w:r>
      <w:r>
        <w:tab/>
      </w:r>
      <w:r>
        <w:tab/>
      </w:r>
      <w:r>
        <w:tab/>
      </w:r>
      <w:r>
        <w:tab/>
      </w:r>
      <w:r>
        <w:tab/>
      </w:r>
      <w:r>
        <w:rPr>
          <w:rFonts w:eastAsia="宋体"/>
        </w:rPr>
        <w:tab/>
      </w:r>
      <w:r>
        <w:t>CRITICALITY ignore</w:t>
      </w:r>
      <w:r>
        <w:tab/>
      </w:r>
      <w:r>
        <w:t>TYPE CriticalityDiagnostics</w:t>
      </w:r>
      <w:r>
        <w:tab/>
      </w:r>
      <w:r>
        <w:tab/>
      </w:r>
      <w:r>
        <w:tab/>
      </w:r>
      <w:r>
        <w:tab/>
      </w:r>
      <w:r>
        <w:tab/>
      </w:r>
      <w:r>
        <w:tab/>
      </w:r>
      <w:r>
        <w:tab/>
      </w:r>
      <w:r>
        <w:tab/>
      </w:r>
      <w:r>
        <w:t>PRESENCE optional</w:t>
      </w:r>
      <w:r>
        <w:tab/>
      </w:r>
      <w:r>
        <w:tab/>
      </w:r>
      <w:r>
        <w:t>}|</w:t>
      </w:r>
    </w:p>
    <w:p>
      <w:pPr>
        <w:pStyle w:val="77"/>
      </w:pPr>
      <w:r>
        <w:tab/>
      </w:r>
      <w:r>
        <w:t>{ ID id-ExecuteDuplication</w:t>
      </w:r>
      <w:r>
        <w:tab/>
      </w:r>
      <w:r>
        <w:tab/>
      </w:r>
      <w:r>
        <w:tab/>
      </w:r>
      <w:r>
        <w:tab/>
      </w:r>
      <w:r>
        <w:tab/>
      </w:r>
      <w:r>
        <w:tab/>
      </w:r>
      <w:r>
        <w:tab/>
      </w:r>
      <w:r>
        <w:t>CRITICALITY ignore</w:t>
      </w:r>
      <w:r>
        <w:tab/>
      </w:r>
      <w:r>
        <w:t>TYPE ExecuteDuplication</w:t>
      </w:r>
      <w:r>
        <w:tab/>
      </w:r>
      <w:r>
        <w:tab/>
      </w:r>
      <w:r>
        <w:tab/>
      </w:r>
      <w:r>
        <w:tab/>
      </w:r>
      <w:r>
        <w:tab/>
      </w:r>
      <w:r>
        <w:tab/>
      </w:r>
      <w:r>
        <w:tab/>
      </w:r>
      <w:r>
        <w:tab/>
      </w:r>
      <w:r>
        <w:tab/>
      </w:r>
      <w:r>
        <w:t>PRESENCE optional</w:t>
      </w:r>
      <w:r>
        <w:tab/>
      </w:r>
      <w:r>
        <w:tab/>
      </w:r>
      <w:r>
        <w:t>}|</w:t>
      </w:r>
    </w:p>
    <w:p>
      <w:pPr>
        <w:pStyle w:val="77"/>
      </w:pPr>
      <w:r>
        <w:tab/>
      </w:r>
      <w:r>
        <w:t>{ ID id-ResourceCoordinationTransferInformation</w:t>
      </w:r>
      <w:r>
        <w:tab/>
      </w:r>
      <w:r>
        <w:tab/>
      </w:r>
      <w:r>
        <w:t xml:space="preserve">CRITICALITY </w:t>
      </w:r>
      <w:r>
        <w:rPr>
          <w:rFonts w:eastAsia="宋体"/>
        </w:rPr>
        <w:t>ignore</w:t>
      </w:r>
      <w:r>
        <w:tab/>
      </w:r>
      <w:r>
        <w:t>TYPE ResourceCoordinationTransferInformation</w:t>
      </w:r>
      <w:r>
        <w:tab/>
      </w:r>
      <w:r>
        <w:tab/>
      </w:r>
      <w:r>
        <w:t>PRESENCE optional</w:t>
      </w:r>
      <w:r>
        <w:tab/>
      </w:r>
      <w:r>
        <w:tab/>
      </w:r>
      <w:r>
        <w:t>}|</w:t>
      </w:r>
    </w:p>
    <w:p>
      <w:pPr>
        <w:pStyle w:val="77"/>
      </w:pPr>
      <w:r>
        <w:tab/>
      </w:r>
      <w:r>
        <w:t>{ ID id-SLDRBs-ModifiedConf-List</w:t>
      </w:r>
      <w:r>
        <w:tab/>
      </w:r>
      <w:r>
        <w:tab/>
      </w:r>
      <w:r>
        <w:tab/>
      </w:r>
      <w:r>
        <w:tab/>
      </w:r>
      <w:r>
        <w:tab/>
      </w:r>
      <w:r>
        <w:t>CRITICALITY ignore</w:t>
      </w:r>
      <w:r>
        <w:tab/>
      </w:r>
      <w:r>
        <w:t>TYPE SLDRBs-ModifiedConf-List</w:t>
      </w:r>
      <w:r>
        <w:tab/>
      </w:r>
      <w:r>
        <w:tab/>
      </w:r>
      <w:r>
        <w:tab/>
      </w:r>
      <w:r>
        <w:tab/>
      </w:r>
      <w:r>
        <w:tab/>
      </w:r>
      <w:r>
        <w:tab/>
      </w:r>
      <w:r>
        <w:tab/>
      </w:r>
      <w:r>
        <w:t>PRESENCE optional</w:t>
      </w:r>
      <w:r>
        <w:tab/>
      </w:r>
      <w:r>
        <w:tab/>
      </w:r>
      <w:r>
        <w:t>}|</w:t>
      </w:r>
    </w:p>
    <w:p>
      <w:pPr>
        <w:pStyle w:val="77"/>
      </w:pPr>
      <w:r>
        <w:tab/>
      </w:r>
      <w:r>
        <w:t>{ ID id-UuRLCChannelModifiedList</w:t>
      </w:r>
      <w:r>
        <w:tab/>
      </w:r>
      <w:r>
        <w:tab/>
      </w:r>
      <w:r>
        <w:tab/>
      </w:r>
      <w:r>
        <w:tab/>
      </w:r>
      <w:r>
        <w:tab/>
      </w:r>
      <w:r>
        <w:t xml:space="preserve">CRITICALITY </w:t>
      </w:r>
      <w:r>
        <w:rPr>
          <w:snapToGrid w:val="0"/>
        </w:rPr>
        <w:t>reject</w:t>
      </w:r>
      <w:r>
        <w:tab/>
      </w:r>
      <w:r>
        <w:t>TYPE UuRLCChannelModifiedList</w:t>
      </w:r>
      <w:r>
        <w:tab/>
      </w:r>
      <w:r>
        <w:tab/>
      </w:r>
      <w:r>
        <w:tab/>
      </w:r>
      <w:r>
        <w:tab/>
      </w:r>
      <w:r>
        <w:tab/>
      </w:r>
      <w:r>
        <w:tab/>
      </w:r>
      <w:r>
        <w:tab/>
      </w:r>
      <w:r>
        <w:t>PRESENCE optional</w:t>
      </w:r>
      <w:r>
        <w:tab/>
      </w:r>
      <w:r>
        <w:tab/>
      </w:r>
      <w:r>
        <w:t>}|</w:t>
      </w:r>
    </w:p>
    <w:p>
      <w:pPr>
        <w:pStyle w:val="77"/>
      </w:pPr>
      <w:r>
        <w:tab/>
      </w:r>
      <w:r>
        <w:t>{ ID id-PC5RLCChannelModifiedList</w:t>
      </w:r>
      <w:r>
        <w:tab/>
      </w:r>
      <w:r>
        <w:tab/>
      </w:r>
      <w:r>
        <w:tab/>
      </w:r>
      <w:r>
        <w:tab/>
      </w:r>
      <w:r>
        <w:tab/>
      </w:r>
      <w:r>
        <w:t xml:space="preserve">CRITICALITY </w:t>
      </w:r>
      <w:r>
        <w:rPr>
          <w:snapToGrid w:val="0"/>
        </w:rPr>
        <w:t>reject</w:t>
      </w:r>
      <w:r>
        <w:tab/>
      </w:r>
      <w:r>
        <w:t>TYPE PC5RLCChannelModifiedList</w:t>
      </w:r>
      <w:r>
        <w:tab/>
      </w:r>
      <w:r>
        <w:tab/>
      </w:r>
      <w:r>
        <w:tab/>
      </w:r>
      <w:r>
        <w:tab/>
      </w:r>
      <w:r>
        <w:tab/>
      </w:r>
      <w:r>
        <w:tab/>
      </w:r>
      <w:r>
        <w:tab/>
      </w:r>
      <w:r>
        <w:t>PRESENCE optional</w:t>
      </w:r>
      <w:r>
        <w:tab/>
      </w:r>
      <w:r>
        <w:tab/>
      </w:r>
      <w:r>
        <w:t>}|</w:t>
      </w:r>
    </w:p>
    <w:p>
      <w:pPr>
        <w:pStyle w:val="77"/>
      </w:pPr>
      <w:r>
        <w:tab/>
      </w:r>
      <w:r>
        <w:t>{ ID id-UE-MulticastMRBs-ConfirmedToBeModified-List</w:t>
      </w:r>
      <w:r>
        <w:tab/>
      </w:r>
      <w:r>
        <w:t>CRITICALITY reject</w:t>
      </w:r>
      <w:r>
        <w:tab/>
      </w:r>
      <w:r>
        <w:t>TYPE UE-MulticastMRBs-ConfirmedToBeModified-List</w:t>
      </w:r>
      <w:r>
        <w:tab/>
      </w:r>
      <w:r>
        <w:t>PRESENCE optional</w:t>
      </w:r>
      <w:r>
        <w:tab/>
      </w:r>
      <w:r>
        <w:tab/>
      </w:r>
      <w:r>
        <w:t>},</w:t>
      </w:r>
    </w:p>
    <w:p>
      <w:pPr>
        <w:pStyle w:val="77"/>
      </w:pPr>
      <w:r>
        <w:tab/>
      </w:r>
      <w:r>
        <w:t>...</w:t>
      </w:r>
    </w:p>
    <w:p>
      <w:pPr>
        <w:pStyle w:val="77"/>
      </w:pPr>
      <w:r>
        <w:t>}</w:t>
      </w:r>
    </w:p>
    <w:p>
      <w:pPr>
        <w:pStyle w:val="77"/>
      </w:pPr>
    </w:p>
    <w:p>
      <w:pPr>
        <w:pStyle w:val="77"/>
      </w:pPr>
      <w:r>
        <w:t>DRBs-ModifiedConf-List::= SEQUENCE (SIZE(1..maxnoofDRBs)) OF ProtocolIE-SingleContainer { { DRBs-ModifiedConf-ItemIEs } }</w:t>
      </w:r>
    </w:p>
    <w:p>
      <w:pPr>
        <w:pStyle w:val="77"/>
      </w:pPr>
    </w:p>
    <w:p>
      <w:pPr>
        <w:pStyle w:val="77"/>
      </w:pPr>
      <w:r>
        <w:t>DRBs-ModifiedConf-ItemIEs F1AP-PROTOCOL-IES ::= {</w:t>
      </w:r>
    </w:p>
    <w:p>
      <w:pPr>
        <w:pStyle w:val="77"/>
      </w:pPr>
      <w:r>
        <w:rPr>
          <w:rFonts w:eastAsia="宋体"/>
        </w:rPr>
        <w:tab/>
      </w:r>
      <w:r>
        <w:t>{ ID id-</w:t>
      </w:r>
      <w:r>
        <w:rPr>
          <w:rFonts w:eastAsia="宋体"/>
        </w:rPr>
        <w:t>DRBs-ModifiedConf-Item</w:t>
      </w:r>
      <w:r>
        <w:tab/>
      </w:r>
      <w:r>
        <w:tab/>
      </w:r>
      <w:r>
        <w:t>CRITICALITY ignore</w:t>
      </w:r>
      <w:r>
        <w:tab/>
      </w:r>
      <w:r>
        <w:t xml:space="preserve">TYPE </w:t>
      </w:r>
      <w:r>
        <w:rPr>
          <w:rFonts w:eastAsia="宋体"/>
        </w:rPr>
        <w:t>DRBs-ModifiedConf-Item</w:t>
      </w:r>
      <w:r>
        <w:tab/>
      </w:r>
      <w:r>
        <w:tab/>
      </w:r>
      <w:r>
        <w:tab/>
      </w:r>
      <w:r>
        <w:t>PRESENCE mandatory},</w:t>
      </w:r>
    </w:p>
    <w:p>
      <w:pPr>
        <w:pStyle w:val="77"/>
      </w:pPr>
      <w:r>
        <w:tab/>
      </w:r>
      <w:r>
        <w:t>...</w:t>
      </w:r>
    </w:p>
    <w:p>
      <w:pPr>
        <w:pStyle w:val="77"/>
      </w:pPr>
      <w:r>
        <w:t>}</w:t>
      </w:r>
    </w:p>
    <w:p>
      <w:pPr>
        <w:pStyle w:val="77"/>
      </w:pPr>
    </w:p>
    <w:p>
      <w:pPr>
        <w:pStyle w:val="77"/>
      </w:pPr>
      <w:r>
        <w:t>SLDRBs-ModifiedConf-List::= SEQUENCE (SIZE(1..maxnoofSLDRBs)) OF ProtocolIE-SingleContainer { { SLDRBs-ModifiedConf-ItemIEs } }</w:t>
      </w:r>
    </w:p>
    <w:p>
      <w:pPr>
        <w:pStyle w:val="77"/>
      </w:pPr>
    </w:p>
    <w:p>
      <w:pPr>
        <w:pStyle w:val="77"/>
      </w:pPr>
      <w:r>
        <w:t>SLDRBs-ModifiedConf-ItemIEs F1AP-PROTOCOL-IES ::= {</w:t>
      </w:r>
    </w:p>
    <w:p>
      <w:pPr>
        <w:pStyle w:val="77"/>
      </w:pPr>
      <w:r>
        <w:tab/>
      </w:r>
      <w:r>
        <w:t>{ ID id-SLDRBs-ModifiedConf-Item</w:t>
      </w:r>
      <w:r>
        <w:tab/>
      </w:r>
      <w:r>
        <w:tab/>
      </w:r>
      <w:r>
        <w:t>CRITICALITY ignore</w:t>
      </w:r>
      <w:r>
        <w:tab/>
      </w:r>
      <w:r>
        <w:t>TYPE SLDRBs-ModifiedConf-Item</w:t>
      </w:r>
      <w:r>
        <w:tab/>
      </w:r>
      <w:r>
        <w:tab/>
      </w:r>
      <w:r>
        <w:tab/>
      </w:r>
      <w:r>
        <w:t>PRESENCE mandatory},</w:t>
      </w:r>
    </w:p>
    <w:p>
      <w:pPr>
        <w:pStyle w:val="77"/>
      </w:pPr>
      <w:r>
        <w:tab/>
      </w:r>
      <w:r>
        <w:t>...</w:t>
      </w:r>
    </w:p>
    <w:p>
      <w:pPr>
        <w:pStyle w:val="77"/>
      </w:pPr>
      <w:r>
        <w:t>}</w:t>
      </w:r>
    </w:p>
    <w:p>
      <w:pPr>
        <w:pStyle w:val="77"/>
      </w:pPr>
    </w:p>
    <w:p>
      <w:pPr>
        <w:pStyle w:val="77"/>
      </w:pPr>
      <w:r>
        <w:t xml:space="preserve">UE-MulticastMRBs-ConfirmedToBeModified-List ::= SEQUENCE (SIZE(1..maxnoofMRBsforUE)) OF </w:t>
      </w:r>
    </w:p>
    <w:p>
      <w:pPr>
        <w:pStyle w:val="77"/>
      </w:pPr>
      <w:r>
        <w:tab/>
      </w:r>
      <w:r>
        <w:tab/>
      </w:r>
      <w:r>
        <w:tab/>
      </w:r>
      <w:r>
        <w:tab/>
      </w:r>
      <w:r>
        <w:tab/>
      </w:r>
      <w:r>
        <w:tab/>
      </w:r>
      <w:r>
        <w:tab/>
      </w:r>
      <w:r>
        <w:t>ProtocolIE-SingleContainer { { UE-MulticastMRBs-ConfirmedToBeModified-ItemIEs} }</w:t>
      </w:r>
    </w:p>
    <w:p>
      <w:pPr>
        <w:pStyle w:val="77"/>
      </w:pPr>
    </w:p>
    <w:p>
      <w:pPr>
        <w:pStyle w:val="77"/>
      </w:pPr>
      <w:r>
        <w:t>UE-MulticastMRBs-ConfirmedToBeModified-ItemIEs F1AP-PROTOCOL-IES ::= {</w:t>
      </w:r>
    </w:p>
    <w:p>
      <w:pPr>
        <w:pStyle w:val="77"/>
      </w:pPr>
      <w:r>
        <w:tab/>
      </w:r>
      <w:r>
        <w:t>{ ID id-UE-MulticastMRBs-ConfirmedToBeModified-Item</w:t>
      </w:r>
      <w:r>
        <w:tab/>
      </w:r>
      <w:r>
        <w:t>CRITICALITY reject</w:t>
      </w:r>
      <w:r>
        <w:tab/>
      </w:r>
      <w:r>
        <w:t>TYPE UE-MulticastMRBs-ConfirmedToBeModified-Item</w:t>
      </w:r>
      <w:r>
        <w:tab/>
      </w:r>
      <w:r>
        <w:tab/>
      </w:r>
      <w:r>
        <w:t>PRESENCE mandatory},</w:t>
      </w:r>
    </w:p>
    <w:p>
      <w:pPr>
        <w:pStyle w:val="77"/>
        <w:rPr>
          <w:lang w:val="fr-FR"/>
        </w:rPr>
      </w:pPr>
      <w:r>
        <w:tab/>
      </w:r>
      <w:r>
        <w:rPr>
          <w:lang w:val="fr-FR"/>
        </w:rPr>
        <w:t>...</w:t>
      </w:r>
    </w:p>
    <w:p>
      <w:pPr>
        <w:pStyle w:val="77"/>
        <w:rPr>
          <w:lang w:val="fr-FR"/>
        </w:rPr>
      </w:pPr>
      <w:r>
        <w:rPr>
          <w:lang w:val="fr-FR"/>
        </w:rPr>
        <w:t>}</w:t>
      </w:r>
    </w:p>
    <w:p>
      <w:pPr>
        <w:pStyle w:val="77"/>
        <w:rPr>
          <w:lang w:val="fr-FR"/>
        </w:rPr>
      </w:pPr>
    </w:p>
    <w:p>
      <w:pPr>
        <w:pStyle w:val="77"/>
        <w:rPr>
          <w:lang w:val="fr-FR"/>
        </w:rPr>
      </w:pPr>
    </w:p>
    <w:p>
      <w:pPr>
        <w:pStyle w:val="77"/>
        <w:rPr>
          <w:lang w:val="fr-FR"/>
        </w:rPr>
      </w:pPr>
      <w:r>
        <w:rPr>
          <w:lang w:val="fr-FR"/>
        </w:rPr>
        <w:t>-- **************************************************************</w:t>
      </w:r>
    </w:p>
    <w:p>
      <w:pPr>
        <w:pStyle w:val="77"/>
        <w:rPr>
          <w:lang w:val="fr-FR"/>
        </w:rPr>
      </w:pPr>
      <w:r>
        <w:rPr>
          <w:lang w:val="fr-FR"/>
        </w:rPr>
        <w:t>--</w:t>
      </w:r>
    </w:p>
    <w:p>
      <w:pPr>
        <w:pStyle w:val="77"/>
        <w:rPr>
          <w:lang w:val="fr-FR"/>
        </w:rPr>
      </w:pPr>
      <w:r>
        <w:rPr>
          <w:lang w:val="fr-FR"/>
        </w:rPr>
        <w:t>-- UE CONTEXT MODIFICATION REFUSE</w:t>
      </w:r>
    </w:p>
    <w:p>
      <w:pPr>
        <w:pStyle w:val="77"/>
        <w:rPr>
          <w:lang w:val="fr-FR"/>
        </w:rPr>
      </w:pPr>
      <w:r>
        <w:rPr>
          <w:lang w:val="fr-FR"/>
        </w:rPr>
        <w:t>--</w:t>
      </w:r>
    </w:p>
    <w:p>
      <w:pPr>
        <w:pStyle w:val="77"/>
        <w:rPr>
          <w:lang w:val="fr-FR"/>
        </w:rPr>
      </w:pPr>
      <w:r>
        <w:rPr>
          <w:lang w:val="fr-FR"/>
        </w:rPr>
        <w:t>-- **************************************************************</w:t>
      </w:r>
    </w:p>
    <w:p>
      <w:pPr>
        <w:pStyle w:val="77"/>
        <w:rPr>
          <w:lang w:val="fr-FR"/>
        </w:rPr>
      </w:pPr>
    </w:p>
    <w:p>
      <w:pPr>
        <w:pStyle w:val="77"/>
        <w:rPr>
          <w:lang w:val="fr-FR"/>
        </w:rPr>
      </w:pPr>
      <w:r>
        <w:rPr>
          <w:lang w:val="fr-FR"/>
        </w:rPr>
        <w:t>UEContextModificationRefuse::= SEQUENCE {</w:t>
      </w:r>
    </w:p>
    <w:p>
      <w:pPr>
        <w:pStyle w:val="77"/>
        <w:rPr>
          <w:lang w:val="fr-FR"/>
        </w:rPr>
      </w:pPr>
      <w:r>
        <w:rPr>
          <w:lang w:val="fr-FR"/>
        </w:rPr>
        <w:tab/>
      </w:r>
      <w:r>
        <w:rPr>
          <w:lang w:val="fr-FR"/>
        </w:rPr>
        <w:t>protocolIEs</w:t>
      </w:r>
      <w:r>
        <w:rPr>
          <w:lang w:val="fr-FR"/>
        </w:rPr>
        <w:tab/>
      </w:r>
      <w:r>
        <w:rPr>
          <w:lang w:val="fr-FR"/>
        </w:rPr>
        <w:tab/>
      </w:r>
      <w:r>
        <w:rPr>
          <w:lang w:val="fr-FR"/>
        </w:rPr>
        <w:tab/>
      </w:r>
      <w:r>
        <w:rPr>
          <w:lang w:val="fr-FR"/>
        </w:rPr>
        <w:t>ProtocolIE-Container       { { UEContextModificationRefuseIEs} },</w:t>
      </w:r>
    </w:p>
    <w:p>
      <w:pPr>
        <w:pStyle w:val="77"/>
        <w:rPr>
          <w:lang w:val="fr-FR"/>
        </w:rPr>
      </w:pPr>
      <w:r>
        <w:rPr>
          <w:lang w:val="fr-FR"/>
        </w:rPr>
        <w:tab/>
      </w:r>
      <w:r>
        <w:rPr>
          <w:lang w:val="fr-FR"/>
        </w:rPr>
        <w:t>...</w:t>
      </w:r>
    </w:p>
    <w:p>
      <w:pPr>
        <w:pStyle w:val="77"/>
        <w:rPr>
          <w:lang w:val="fr-FR"/>
        </w:rPr>
      </w:pPr>
      <w:r>
        <w:rPr>
          <w:lang w:val="fr-FR"/>
        </w:rPr>
        <w:t>}</w:t>
      </w:r>
    </w:p>
    <w:p>
      <w:pPr>
        <w:pStyle w:val="77"/>
        <w:rPr>
          <w:lang w:val="fr-FR"/>
        </w:rPr>
      </w:pPr>
    </w:p>
    <w:p>
      <w:pPr>
        <w:pStyle w:val="77"/>
        <w:rPr>
          <w:lang w:val="fr-FR"/>
        </w:rPr>
      </w:pPr>
    </w:p>
    <w:p>
      <w:pPr>
        <w:pStyle w:val="77"/>
        <w:rPr>
          <w:lang w:val="fr-FR"/>
        </w:rPr>
      </w:pPr>
      <w:r>
        <w:rPr>
          <w:lang w:val="fr-FR"/>
        </w:rPr>
        <w:t>UEContextModificationRefuseIEs F1AP-PROTOCOL-IES ::= {</w:t>
      </w:r>
    </w:p>
    <w:p>
      <w:pPr>
        <w:pStyle w:val="77"/>
      </w:pPr>
      <w:r>
        <w:rPr>
          <w:lang w:val="fr-FR"/>
        </w:rPr>
        <w:tab/>
      </w:r>
      <w:r>
        <w:t>{ ID id-gNB-CU-UE-F1AP-ID</w:t>
      </w:r>
      <w:r>
        <w:tab/>
      </w:r>
      <w:r>
        <w:tab/>
      </w:r>
      <w:r>
        <w:tab/>
      </w:r>
      <w:r>
        <w:tab/>
      </w:r>
      <w:r>
        <w:t>CRITICALITY reject</w:t>
      </w:r>
      <w:r>
        <w:tab/>
      </w:r>
      <w:r>
        <w:t>TYPE GNB-CU-UE-F1AP-ID</w:t>
      </w:r>
      <w:r>
        <w:tab/>
      </w:r>
      <w:r>
        <w:tab/>
      </w:r>
      <w:r>
        <w:tab/>
      </w:r>
      <w:r>
        <w:tab/>
      </w:r>
      <w:r>
        <w:t>PRESENCE mandatory</w:t>
      </w:r>
      <w:r>
        <w:tab/>
      </w:r>
      <w:r>
        <w:t>}|</w:t>
      </w:r>
    </w:p>
    <w:p>
      <w:pPr>
        <w:pStyle w:val="77"/>
      </w:pPr>
      <w:r>
        <w:tab/>
      </w:r>
      <w:r>
        <w:t>{ ID id-gNB-DU-UE-F1AP-ID</w:t>
      </w:r>
      <w:r>
        <w:tab/>
      </w:r>
      <w:r>
        <w:tab/>
      </w:r>
      <w:r>
        <w:tab/>
      </w:r>
      <w:r>
        <w:tab/>
      </w:r>
      <w:r>
        <w:t>CRITICALITY reject</w:t>
      </w:r>
      <w:r>
        <w:tab/>
      </w:r>
      <w:r>
        <w:t>TYPE GNB-DU-UE-F1AP-ID</w:t>
      </w:r>
      <w:r>
        <w:tab/>
      </w:r>
      <w:r>
        <w:tab/>
      </w:r>
      <w:r>
        <w:tab/>
      </w:r>
      <w:r>
        <w:tab/>
      </w:r>
      <w:r>
        <w:t>PRESENCE mandatory</w:t>
      </w:r>
      <w:r>
        <w:tab/>
      </w:r>
      <w:r>
        <w:t>}|</w:t>
      </w:r>
    </w:p>
    <w:p>
      <w:pPr>
        <w:pStyle w:val="77"/>
      </w:pPr>
      <w:r>
        <w:tab/>
      </w:r>
      <w:r>
        <w:t>{ ID id-Cause</w:t>
      </w:r>
      <w:r>
        <w:tab/>
      </w:r>
      <w:r>
        <w:tab/>
      </w:r>
      <w:r>
        <w:tab/>
      </w:r>
      <w:r>
        <w:tab/>
      </w:r>
      <w:r>
        <w:tab/>
      </w:r>
      <w:r>
        <w:tab/>
      </w:r>
      <w:r>
        <w:tab/>
      </w:r>
      <w:r>
        <w:t>CRITICALITY ignore</w:t>
      </w:r>
      <w:r>
        <w:tab/>
      </w:r>
      <w:r>
        <w:t>TYPE Cause</w:t>
      </w:r>
      <w:r>
        <w:tab/>
      </w:r>
      <w:r>
        <w:tab/>
      </w:r>
      <w:r>
        <w:tab/>
      </w:r>
      <w:r>
        <w:tab/>
      </w:r>
      <w:r>
        <w:tab/>
      </w:r>
      <w:r>
        <w:tab/>
      </w:r>
      <w:r>
        <w:tab/>
      </w:r>
      <w:r>
        <w:t>PRESENCE mandatory</w:t>
      </w:r>
      <w:r>
        <w:tab/>
      </w:r>
      <w:r>
        <w:t>}|</w:t>
      </w:r>
    </w:p>
    <w:p>
      <w:pPr>
        <w:pStyle w:val="77"/>
      </w:pPr>
      <w:r>
        <w:tab/>
      </w:r>
      <w:r>
        <w:t>{ ID id-CriticalityDiagnostics</w:t>
      </w:r>
      <w:r>
        <w:tab/>
      </w:r>
      <w:r>
        <w:tab/>
      </w:r>
      <w:r>
        <w:tab/>
      </w:r>
      <w:r>
        <w:t>CRITICALITY ignore</w:t>
      </w:r>
      <w:r>
        <w:tab/>
      </w:r>
      <w:r>
        <w:t>TYPE CriticalityDiagnostics</w:t>
      </w:r>
      <w:r>
        <w:tab/>
      </w:r>
      <w:r>
        <w:tab/>
      </w:r>
      <w:r>
        <w:tab/>
      </w:r>
      <w:r>
        <w:t>PRESENCE optional</w:t>
      </w:r>
      <w:r>
        <w:tab/>
      </w:r>
      <w:r>
        <w:t>},</w:t>
      </w:r>
    </w:p>
    <w:p>
      <w:pPr>
        <w:pStyle w:val="77"/>
      </w:pPr>
      <w:r>
        <w:tab/>
      </w:r>
      <w:r>
        <w:t>...</w:t>
      </w:r>
    </w:p>
    <w:p>
      <w:pPr>
        <w:pStyle w:val="77"/>
      </w:pPr>
      <w:r>
        <w:t>}</w:t>
      </w:r>
    </w:p>
    <w:p>
      <w:pPr>
        <w:pStyle w:val="77"/>
      </w:pPr>
    </w:p>
    <w:p>
      <w:pPr>
        <w:pStyle w:val="77"/>
      </w:pPr>
    </w:p>
    <w:p>
      <w:pPr>
        <w:pStyle w:val="77"/>
      </w:pPr>
      <w:r>
        <w:t xml:space="preserve">-- ************************************************************** </w:t>
      </w:r>
    </w:p>
    <w:p>
      <w:pPr>
        <w:pStyle w:val="77"/>
      </w:pPr>
      <w:r>
        <w:t xml:space="preserve">-- </w:t>
      </w:r>
    </w:p>
    <w:p>
      <w:pPr>
        <w:pStyle w:val="77"/>
        <w:outlineLvl w:val="3"/>
      </w:pPr>
      <w:r>
        <w:t xml:space="preserve">-- WRITE-REPLACE WARNING ELEMENTARY PROCEDURE </w:t>
      </w:r>
    </w:p>
    <w:p>
      <w:pPr>
        <w:pStyle w:val="77"/>
      </w:pPr>
      <w:r>
        <w:t xml:space="preserve">-- </w:t>
      </w:r>
    </w:p>
    <w:p>
      <w:pPr>
        <w:pStyle w:val="77"/>
      </w:pPr>
      <w:r>
        <w:t xml:space="preserve">-- ************************************************************** </w:t>
      </w:r>
    </w:p>
    <w:p>
      <w:pPr>
        <w:pStyle w:val="77"/>
      </w:pPr>
    </w:p>
    <w:p>
      <w:pPr>
        <w:pStyle w:val="77"/>
      </w:pPr>
      <w:r>
        <w:t xml:space="preserve">-- ************************************************************** </w:t>
      </w:r>
    </w:p>
    <w:p>
      <w:pPr>
        <w:pStyle w:val="77"/>
      </w:pPr>
      <w:r>
        <w:t xml:space="preserve">-- </w:t>
      </w:r>
    </w:p>
    <w:p>
      <w:pPr>
        <w:pStyle w:val="77"/>
        <w:outlineLvl w:val="4"/>
      </w:pPr>
      <w:r>
        <w:t xml:space="preserve">-- Write-Replace Warning Request </w:t>
      </w:r>
    </w:p>
    <w:p>
      <w:pPr>
        <w:pStyle w:val="77"/>
      </w:pPr>
      <w:r>
        <w:t xml:space="preserve">-- </w:t>
      </w:r>
    </w:p>
    <w:p>
      <w:pPr>
        <w:pStyle w:val="77"/>
      </w:pPr>
      <w:r>
        <w:t xml:space="preserve">-- ************************************************************** </w:t>
      </w:r>
    </w:p>
    <w:p>
      <w:pPr>
        <w:pStyle w:val="77"/>
      </w:pPr>
    </w:p>
    <w:p>
      <w:pPr>
        <w:pStyle w:val="77"/>
      </w:pPr>
      <w:r>
        <w:t xml:space="preserve">WriteReplaceWarningRequest ::= SEQUENCE { </w:t>
      </w:r>
    </w:p>
    <w:p>
      <w:pPr>
        <w:pStyle w:val="77"/>
      </w:pPr>
      <w:r>
        <w:tab/>
      </w:r>
      <w:r>
        <w:t xml:space="preserve">protocolIEs ProtocolIE-Container { {WriteReplaceWarningRequestIEs} }, </w:t>
      </w:r>
    </w:p>
    <w:p>
      <w:pPr>
        <w:pStyle w:val="77"/>
      </w:pPr>
      <w:r>
        <w:tab/>
      </w:r>
      <w:r>
        <w:t xml:space="preserve">... </w:t>
      </w:r>
    </w:p>
    <w:p>
      <w:pPr>
        <w:pStyle w:val="77"/>
      </w:pPr>
      <w:r>
        <w:t xml:space="preserve">} </w:t>
      </w:r>
    </w:p>
    <w:p>
      <w:pPr>
        <w:pStyle w:val="77"/>
      </w:pPr>
    </w:p>
    <w:p>
      <w:pPr>
        <w:pStyle w:val="77"/>
      </w:pPr>
      <w:r>
        <w:t xml:space="preserve">WriteReplaceWarningRequestIEs F1AP-PROTOCOL-IES ::= { </w:t>
      </w:r>
    </w:p>
    <w:p>
      <w:pPr>
        <w:pStyle w:val="77"/>
      </w:pPr>
      <w:r>
        <w:tab/>
      </w:r>
      <w:r>
        <w:t>{ ID id-TransactionID</w:t>
      </w:r>
      <w:r>
        <w:tab/>
      </w:r>
      <w:r>
        <w:tab/>
      </w:r>
      <w:r>
        <w:tab/>
      </w:r>
      <w:r>
        <w:tab/>
      </w:r>
      <w:r>
        <w:tab/>
      </w:r>
      <w:r>
        <w:tab/>
      </w:r>
      <w:r>
        <w:t>CRITICALITY reject</w:t>
      </w:r>
      <w:r>
        <w:tab/>
      </w:r>
      <w:r>
        <w:t>TYPE TransactionID</w:t>
      </w:r>
      <w:r>
        <w:tab/>
      </w:r>
      <w:r>
        <w:tab/>
      </w:r>
      <w:r>
        <w:tab/>
      </w:r>
      <w:r>
        <w:tab/>
      </w:r>
      <w:r>
        <w:tab/>
      </w:r>
      <w:r>
        <w:tab/>
      </w:r>
      <w:r>
        <w:tab/>
      </w:r>
      <w:r>
        <w:tab/>
      </w:r>
      <w:r>
        <w:t>PRESENCE mandatory</w:t>
      </w:r>
      <w:r>
        <w:tab/>
      </w:r>
      <w:r>
        <w:t>}|</w:t>
      </w:r>
    </w:p>
    <w:p>
      <w:pPr>
        <w:pStyle w:val="77"/>
      </w:pPr>
      <w:r>
        <w:tab/>
      </w:r>
      <w:r>
        <w:t xml:space="preserve">{ ID id-PWSSystemInformation </w:t>
      </w:r>
      <w:r>
        <w:tab/>
      </w:r>
      <w:r>
        <w:tab/>
      </w:r>
      <w:r>
        <w:tab/>
      </w:r>
      <w:r>
        <w:tab/>
      </w:r>
      <w:r>
        <w:t>CRITICALITY reject</w:t>
      </w:r>
      <w:r>
        <w:tab/>
      </w:r>
      <w:r>
        <w:t xml:space="preserve">TYPE PWSSystemInformation </w:t>
      </w:r>
      <w:r>
        <w:tab/>
      </w:r>
      <w:r>
        <w:tab/>
      </w:r>
      <w:r>
        <w:tab/>
      </w:r>
      <w:r>
        <w:tab/>
      </w:r>
      <w:r>
        <w:tab/>
      </w:r>
      <w:r>
        <w:tab/>
      </w:r>
      <w:r>
        <w:t xml:space="preserve">PRESENCE mandatory }| </w:t>
      </w:r>
    </w:p>
    <w:p>
      <w:pPr>
        <w:pStyle w:val="77"/>
      </w:pPr>
      <w:r>
        <w:tab/>
      </w:r>
      <w:r>
        <w:t xml:space="preserve">{ ID id-RepetitionPeriod </w:t>
      </w:r>
      <w:r>
        <w:tab/>
      </w:r>
      <w:r>
        <w:tab/>
      </w:r>
      <w:r>
        <w:tab/>
      </w:r>
      <w:r>
        <w:tab/>
      </w:r>
      <w:r>
        <w:tab/>
      </w:r>
      <w:r>
        <w:t>CRITICALITY reject</w:t>
      </w:r>
      <w:r>
        <w:tab/>
      </w:r>
      <w:r>
        <w:t xml:space="preserve">TYPE RepetitionPeriod </w:t>
      </w:r>
      <w:r>
        <w:tab/>
      </w:r>
      <w:r>
        <w:tab/>
      </w:r>
      <w:r>
        <w:tab/>
      </w:r>
      <w:r>
        <w:tab/>
      </w:r>
      <w:r>
        <w:tab/>
      </w:r>
      <w:r>
        <w:tab/>
      </w:r>
      <w:r>
        <w:tab/>
      </w:r>
      <w:r>
        <w:t xml:space="preserve">PRESENCE mandatory }| </w:t>
      </w:r>
    </w:p>
    <w:p>
      <w:pPr>
        <w:pStyle w:val="77"/>
      </w:pPr>
      <w:r>
        <w:tab/>
      </w:r>
      <w:r>
        <w:t xml:space="preserve">{ ID id-NumberofBroadcastRequest </w:t>
      </w:r>
      <w:r>
        <w:tab/>
      </w:r>
      <w:r>
        <w:tab/>
      </w:r>
      <w:r>
        <w:tab/>
      </w:r>
      <w:r>
        <w:t>CRITICALITY reject</w:t>
      </w:r>
      <w:r>
        <w:tab/>
      </w:r>
      <w:r>
        <w:t xml:space="preserve">TYPE NumberofBroadcastRequest </w:t>
      </w:r>
      <w:r>
        <w:tab/>
      </w:r>
      <w:r>
        <w:tab/>
      </w:r>
      <w:r>
        <w:tab/>
      </w:r>
      <w:r>
        <w:tab/>
      </w:r>
      <w:r>
        <w:t xml:space="preserve">PRESENCE mandatory }| </w:t>
      </w:r>
    </w:p>
    <w:p>
      <w:pPr>
        <w:pStyle w:val="77"/>
      </w:pPr>
      <w:r>
        <w:tab/>
      </w:r>
      <w:r>
        <w:t>{ ID id-Cells-To-Be-Broadcast-List</w:t>
      </w:r>
      <w:r>
        <w:tab/>
      </w:r>
      <w:r>
        <w:tab/>
      </w:r>
      <w:r>
        <w:tab/>
      </w:r>
      <w:r>
        <w:t>CRITICALITY reject</w:t>
      </w:r>
      <w:r>
        <w:tab/>
      </w:r>
      <w:r>
        <w:t>TYPE Cells-To-Be-Broadcast-List</w:t>
      </w:r>
      <w:r>
        <w:tab/>
      </w:r>
      <w:r>
        <w:tab/>
      </w:r>
      <w:r>
        <w:tab/>
      </w:r>
      <w:r>
        <w:tab/>
      </w:r>
      <w:r>
        <w:t>PRESENCE optional</w:t>
      </w:r>
      <w:r>
        <w:tab/>
      </w:r>
      <w:r>
        <w:t>},</w:t>
      </w:r>
    </w:p>
    <w:p>
      <w:pPr>
        <w:pStyle w:val="77"/>
      </w:pPr>
      <w:r>
        <w:tab/>
      </w:r>
      <w:r>
        <w:t xml:space="preserve">... </w:t>
      </w:r>
    </w:p>
    <w:p>
      <w:pPr>
        <w:pStyle w:val="77"/>
      </w:pPr>
      <w:r>
        <w:t>}</w:t>
      </w:r>
    </w:p>
    <w:p>
      <w:pPr>
        <w:pStyle w:val="77"/>
      </w:pPr>
    </w:p>
    <w:p>
      <w:pPr>
        <w:pStyle w:val="77"/>
      </w:pPr>
      <w:r>
        <w:t>Cells-To-Be-Broadcast-List</w:t>
      </w:r>
      <w:r>
        <w:tab/>
      </w:r>
      <w:r>
        <w:tab/>
      </w:r>
      <w:r>
        <w:t>::= SEQUENCE (SIZE(1.. maxCellingNBDU))</w:t>
      </w:r>
      <w:r>
        <w:tab/>
      </w:r>
      <w:r>
        <w:t>OF ProtocolIE-SingleContainer { { Cells-To-Be-Broadcast-List-ItemIEs } }</w:t>
      </w:r>
    </w:p>
    <w:p>
      <w:pPr>
        <w:pStyle w:val="77"/>
      </w:pPr>
    </w:p>
    <w:p>
      <w:pPr>
        <w:pStyle w:val="77"/>
      </w:pPr>
      <w:r>
        <w:t>Cells-To-Be-Broadcast-List-ItemIEs F1AP-PROTOCOL-IES</w:t>
      </w:r>
      <w:r>
        <w:tab/>
      </w:r>
      <w:r>
        <w:t>::= {</w:t>
      </w:r>
    </w:p>
    <w:p>
      <w:pPr>
        <w:pStyle w:val="77"/>
      </w:pPr>
      <w:r>
        <w:tab/>
      </w:r>
      <w:r>
        <w:t>{ ID id-Cells-To-Be-Broadcast-Item</w:t>
      </w:r>
      <w:r>
        <w:tab/>
      </w:r>
      <w:r>
        <w:tab/>
      </w:r>
      <w:r>
        <w:t>CRITICALITY reject</w:t>
      </w:r>
      <w:r>
        <w:tab/>
      </w:r>
      <w:r>
        <w:t>TYPE</w:t>
      </w:r>
      <w:r>
        <w:tab/>
      </w:r>
      <w:r>
        <w:t>Cells-To-Be-Broadcast-Item</w:t>
      </w:r>
      <w:r>
        <w:tab/>
      </w:r>
      <w:r>
        <w:tab/>
      </w:r>
      <w:r>
        <w:t>PRESENCE mandatory</w:t>
      </w:r>
      <w:r>
        <w:tab/>
      </w:r>
      <w:r>
        <w:t>},</w:t>
      </w:r>
    </w:p>
    <w:p>
      <w:pPr>
        <w:pStyle w:val="77"/>
      </w:pPr>
      <w:r>
        <w:tab/>
      </w:r>
      <w:r>
        <w:t>...</w:t>
      </w:r>
    </w:p>
    <w:p>
      <w:pPr>
        <w:pStyle w:val="77"/>
      </w:pPr>
      <w:r>
        <w:t>}</w:t>
      </w:r>
    </w:p>
    <w:p>
      <w:pPr>
        <w:pStyle w:val="77"/>
      </w:pPr>
    </w:p>
    <w:p>
      <w:pPr>
        <w:pStyle w:val="77"/>
      </w:pPr>
      <w:r>
        <w:t xml:space="preserve">-- ************************************************************** </w:t>
      </w:r>
    </w:p>
    <w:p>
      <w:pPr>
        <w:pStyle w:val="77"/>
      </w:pPr>
      <w:r>
        <w:t xml:space="preserve">-- </w:t>
      </w:r>
    </w:p>
    <w:p>
      <w:pPr>
        <w:pStyle w:val="77"/>
        <w:outlineLvl w:val="4"/>
      </w:pPr>
      <w:r>
        <w:t xml:space="preserve">-- Write-Replace Warning Response </w:t>
      </w:r>
    </w:p>
    <w:p>
      <w:pPr>
        <w:pStyle w:val="77"/>
      </w:pPr>
      <w:r>
        <w:t xml:space="preserve">-- </w:t>
      </w:r>
    </w:p>
    <w:p>
      <w:pPr>
        <w:pStyle w:val="77"/>
      </w:pPr>
      <w:r>
        <w:t xml:space="preserve">-- ************************************************************** </w:t>
      </w:r>
    </w:p>
    <w:p>
      <w:pPr>
        <w:pStyle w:val="77"/>
      </w:pPr>
    </w:p>
    <w:p>
      <w:pPr>
        <w:pStyle w:val="77"/>
      </w:pPr>
      <w:r>
        <w:t xml:space="preserve">WriteReplaceWarningResponse ::= SEQUENCE { </w:t>
      </w:r>
    </w:p>
    <w:p>
      <w:pPr>
        <w:pStyle w:val="77"/>
      </w:pPr>
      <w:r>
        <w:tab/>
      </w:r>
      <w:r>
        <w:t xml:space="preserve">protocolIEs ProtocolIE-Container { {WriteReplaceWarningResponseIEs} }, </w:t>
      </w:r>
    </w:p>
    <w:p>
      <w:pPr>
        <w:pStyle w:val="77"/>
      </w:pPr>
      <w:r>
        <w:tab/>
      </w:r>
      <w:r>
        <w:t xml:space="preserve">... </w:t>
      </w:r>
    </w:p>
    <w:p>
      <w:pPr>
        <w:pStyle w:val="77"/>
      </w:pPr>
      <w:r>
        <w:t xml:space="preserve">} </w:t>
      </w:r>
    </w:p>
    <w:p>
      <w:pPr>
        <w:pStyle w:val="77"/>
      </w:pPr>
    </w:p>
    <w:p>
      <w:pPr>
        <w:pStyle w:val="77"/>
      </w:pPr>
      <w:r>
        <w:t xml:space="preserve">WriteReplaceWarningResponseIEs F1AP-PROTOCOL-IES ::= { </w:t>
      </w:r>
    </w:p>
    <w:p>
      <w:pPr>
        <w:pStyle w:val="77"/>
      </w:pPr>
      <w:r>
        <w:tab/>
      </w:r>
      <w:r>
        <w:t>{ ID id-TransactionID</w:t>
      </w:r>
      <w:r>
        <w:tab/>
      </w:r>
      <w:r>
        <w:tab/>
      </w:r>
      <w:r>
        <w:tab/>
      </w:r>
      <w:r>
        <w:tab/>
      </w:r>
      <w:r>
        <w:tab/>
      </w:r>
      <w:r>
        <w:tab/>
      </w:r>
      <w:r>
        <w:tab/>
      </w:r>
      <w:r>
        <w:t>CRITICALITY reject</w:t>
      </w:r>
      <w:r>
        <w:tab/>
      </w:r>
      <w:r>
        <w:t>TYPE TransactionID</w:t>
      </w:r>
      <w:r>
        <w:tab/>
      </w:r>
      <w:r>
        <w:tab/>
      </w:r>
      <w:r>
        <w:tab/>
      </w:r>
      <w:r>
        <w:tab/>
      </w:r>
      <w:r>
        <w:tab/>
      </w:r>
      <w:r>
        <w:tab/>
      </w:r>
      <w:r>
        <w:tab/>
      </w:r>
      <w:r>
        <w:tab/>
      </w:r>
      <w:r>
        <w:tab/>
      </w:r>
      <w:r>
        <w:tab/>
      </w:r>
      <w:r>
        <w:t>PRESENCE mandatory</w:t>
      </w:r>
      <w:r>
        <w:tab/>
      </w:r>
      <w:r>
        <w:t>}|</w:t>
      </w:r>
    </w:p>
    <w:p>
      <w:pPr>
        <w:pStyle w:val="77"/>
      </w:pPr>
      <w:r>
        <w:tab/>
      </w:r>
      <w:r>
        <w:t>{ ID id-Cells-Broadcast-Completed-List</w:t>
      </w:r>
      <w:r>
        <w:tab/>
      </w:r>
      <w:r>
        <w:tab/>
      </w:r>
      <w:r>
        <w:tab/>
      </w:r>
      <w:r>
        <w:t>CRITICALITY reject</w:t>
      </w:r>
      <w:r>
        <w:tab/>
      </w:r>
      <w:r>
        <w:t>TYPE Cells-Broadcast-Completed-List</w:t>
      </w:r>
      <w:r>
        <w:tab/>
      </w:r>
      <w:r>
        <w:tab/>
      </w:r>
      <w:r>
        <w:tab/>
      </w:r>
      <w:r>
        <w:tab/>
      </w:r>
      <w:r>
        <w:t>PRESENCE optional</w:t>
      </w:r>
      <w:r>
        <w:tab/>
      </w:r>
      <w:r>
        <w:t>}|</w:t>
      </w:r>
    </w:p>
    <w:p>
      <w:pPr>
        <w:pStyle w:val="77"/>
        <w:rPr>
          <w:lang w:eastAsia="zh-CN"/>
        </w:rPr>
      </w:pPr>
      <w:r>
        <w:tab/>
      </w:r>
      <w:r>
        <w:t>{ ID id-CriticalityDiagnostics</w:t>
      </w:r>
      <w:r>
        <w:tab/>
      </w:r>
      <w:r>
        <w:tab/>
      </w:r>
      <w:r>
        <w:tab/>
      </w:r>
      <w:r>
        <w:tab/>
      </w:r>
      <w:r>
        <w:tab/>
      </w:r>
      <w:r>
        <w:t>CRITICALITY ignore</w:t>
      </w:r>
      <w:r>
        <w:tab/>
      </w:r>
      <w:r>
        <w:t>TYPE CriticalityDiagnostics</w:t>
      </w:r>
      <w:r>
        <w:tab/>
      </w:r>
      <w:r>
        <w:tab/>
      </w:r>
      <w:r>
        <w:tab/>
      </w:r>
      <w:r>
        <w:tab/>
      </w:r>
      <w:r>
        <w:tab/>
      </w:r>
      <w:r>
        <w:tab/>
      </w:r>
      <w:r>
        <w:tab/>
      </w:r>
      <w:r>
        <w:t>PRESENCE optional</w:t>
      </w:r>
      <w:r>
        <w:tab/>
      </w:r>
      <w:r>
        <w:t>}</w:t>
      </w:r>
      <w:r>
        <w:rPr>
          <w:lang w:eastAsia="zh-CN"/>
        </w:rPr>
        <w:t>|</w:t>
      </w:r>
    </w:p>
    <w:p>
      <w:pPr>
        <w:pStyle w:val="77"/>
      </w:pPr>
      <w:r>
        <w:rPr>
          <w:lang w:eastAsia="zh-CN"/>
        </w:rPr>
        <w:tab/>
      </w:r>
      <w:r>
        <w:rPr>
          <w:lang w:eastAsia="zh-CN"/>
        </w:rPr>
        <w:t xml:space="preserve">{ ID </w:t>
      </w:r>
      <w:r>
        <w:rPr>
          <w:snapToGrid w:val="0"/>
          <w:lang w:eastAsia="zh-CN"/>
        </w:rPr>
        <w:t>id-Dedicated-SIDelivery-NeededUE-List</w:t>
      </w:r>
      <w:r>
        <w:rPr>
          <w:lang w:eastAsia="zh-CN"/>
        </w:rPr>
        <w:tab/>
      </w:r>
      <w:r>
        <w:rPr>
          <w:lang w:eastAsia="zh-CN"/>
        </w:rPr>
        <w:tab/>
      </w:r>
      <w:r>
        <w:rPr>
          <w:lang w:eastAsia="zh-CN"/>
        </w:rPr>
        <w:t>CRITICALITY ignore</w:t>
      </w:r>
      <w:r>
        <w:rPr>
          <w:lang w:eastAsia="zh-CN"/>
        </w:rPr>
        <w:tab/>
      </w:r>
      <w:r>
        <w:rPr>
          <w:lang w:eastAsia="zh-CN"/>
        </w:rPr>
        <w:t xml:space="preserve">TYPE </w:t>
      </w:r>
      <w:r>
        <w:rPr>
          <w:snapToGrid w:val="0"/>
          <w:lang w:eastAsia="zh-CN"/>
        </w:rPr>
        <w:t>Dedicated-SIDelivery-NeededUE-List</w:t>
      </w:r>
      <w:r>
        <w:rPr>
          <w:lang w:eastAsia="zh-CN"/>
        </w:rPr>
        <w:tab/>
      </w:r>
      <w:r>
        <w:rPr>
          <w:lang w:eastAsia="zh-CN"/>
        </w:rPr>
        <w:tab/>
      </w:r>
      <w:r>
        <w:rPr>
          <w:lang w:eastAsia="zh-CN"/>
        </w:rPr>
        <w:tab/>
      </w:r>
      <w:r>
        <w:rPr>
          <w:lang w:eastAsia="zh-CN"/>
        </w:rPr>
        <w:t>PRESENCE optional</w:t>
      </w:r>
      <w:r>
        <w:rPr>
          <w:lang w:eastAsia="zh-CN"/>
        </w:rPr>
        <w:tab/>
      </w:r>
      <w:r>
        <w:rPr>
          <w:lang w:eastAsia="zh-CN"/>
        </w:rPr>
        <w:t>},</w:t>
      </w:r>
    </w:p>
    <w:p>
      <w:pPr>
        <w:pStyle w:val="77"/>
      </w:pPr>
      <w:r>
        <w:tab/>
      </w:r>
      <w:r>
        <w:t>...</w:t>
      </w:r>
    </w:p>
    <w:p>
      <w:pPr>
        <w:pStyle w:val="77"/>
      </w:pPr>
      <w:r>
        <w:t>}</w:t>
      </w:r>
    </w:p>
    <w:p>
      <w:pPr>
        <w:pStyle w:val="77"/>
      </w:pPr>
    </w:p>
    <w:p>
      <w:pPr>
        <w:pStyle w:val="77"/>
      </w:pPr>
      <w:r>
        <w:t>Cells-Broadcast-Completed-List</w:t>
      </w:r>
      <w:r>
        <w:tab/>
      </w:r>
      <w:r>
        <w:tab/>
      </w:r>
      <w:r>
        <w:t>::= SEQUENCE (SIZE(1.. maxCellingNBDU))</w:t>
      </w:r>
      <w:r>
        <w:tab/>
      </w:r>
      <w:r>
        <w:t>OF ProtocolIE-SingleContainer { { Cells-Broadcast-Completed-List-ItemIEs } }</w:t>
      </w:r>
    </w:p>
    <w:p>
      <w:pPr>
        <w:pStyle w:val="77"/>
      </w:pPr>
    </w:p>
    <w:p>
      <w:pPr>
        <w:pStyle w:val="77"/>
      </w:pPr>
      <w:r>
        <w:t>Cells-Broadcast-Completed-List-ItemIEs F1AP-PROTOCOL-IES</w:t>
      </w:r>
      <w:r>
        <w:tab/>
      </w:r>
      <w:r>
        <w:t>::= {</w:t>
      </w:r>
    </w:p>
    <w:p>
      <w:pPr>
        <w:pStyle w:val="77"/>
      </w:pPr>
      <w:r>
        <w:tab/>
      </w:r>
      <w:r>
        <w:t>{ ID id-Cells-Broadcast-Completed-Item</w:t>
      </w:r>
      <w:r>
        <w:tab/>
      </w:r>
      <w:r>
        <w:tab/>
      </w:r>
      <w:r>
        <w:t>CRITICALITY reject</w:t>
      </w:r>
      <w:r>
        <w:tab/>
      </w:r>
      <w:r>
        <w:t>TYPE</w:t>
      </w:r>
      <w:r>
        <w:tab/>
      </w:r>
      <w:r>
        <w:t>Cells-Broadcast-Completed-Item</w:t>
      </w:r>
      <w:r>
        <w:tab/>
      </w:r>
      <w:r>
        <w:tab/>
      </w:r>
      <w:r>
        <w:t>PRESENCE mandatory</w:t>
      </w:r>
      <w:r>
        <w:tab/>
      </w:r>
      <w:r>
        <w:t>},</w:t>
      </w:r>
    </w:p>
    <w:p>
      <w:pPr>
        <w:pStyle w:val="77"/>
      </w:pPr>
      <w:r>
        <w:tab/>
      </w:r>
      <w:r>
        <w:t>...</w:t>
      </w:r>
    </w:p>
    <w:p>
      <w:pPr>
        <w:pStyle w:val="77"/>
      </w:pPr>
      <w:r>
        <w:t>}</w:t>
      </w:r>
    </w:p>
    <w:p>
      <w:pPr>
        <w:pStyle w:val="77"/>
      </w:pPr>
    </w:p>
    <w:p>
      <w:pPr>
        <w:pStyle w:val="77"/>
      </w:pPr>
    </w:p>
    <w:p>
      <w:pPr>
        <w:pStyle w:val="77"/>
      </w:pPr>
      <w:r>
        <w:t xml:space="preserve">-- ************************************************************** </w:t>
      </w:r>
    </w:p>
    <w:p>
      <w:pPr>
        <w:pStyle w:val="77"/>
      </w:pPr>
      <w:r>
        <w:t xml:space="preserve">-- </w:t>
      </w:r>
    </w:p>
    <w:p>
      <w:pPr>
        <w:pStyle w:val="77"/>
        <w:outlineLvl w:val="3"/>
      </w:pPr>
      <w:r>
        <w:t xml:space="preserve">-- PWS CANCEL ELEMENTARY PROCEDURE </w:t>
      </w:r>
    </w:p>
    <w:p>
      <w:pPr>
        <w:pStyle w:val="77"/>
      </w:pPr>
      <w:r>
        <w:t xml:space="preserve">-- </w:t>
      </w:r>
    </w:p>
    <w:p>
      <w:pPr>
        <w:pStyle w:val="77"/>
      </w:pPr>
      <w:r>
        <w:t xml:space="preserve">-- ************************************************************** </w:t>
      </w:r>
    </w:p>
    <w:p>
      <w:pPr>
        <w:pStyle w:val="77"/>
      </w:pPr>
    </w:p>
    <w:p>
      <w:pPr>
        <w:pStyle w:val="77"/>
      </w:pPr>
      <w:r>
        <w:t xml:space="preserve">-- ************************************************************** </w:t>
      </w:r>
    </w:p>
    <w:p>
      <w:pPr>
        <w:pStyle w:val="77"/>
      </w:pPr>
      <w:r>
        <w:t xml:space="preserve">-- </w:t>
      </w:r>
    </w:p>
    <w:p>
      <w:pPr>
        <w:pStyle w:val="77"/>
        <w:outlineLvl w:val="4"/>
      </w:pPr>
      <w:r>
        <w:t xml:space="preserve">-- PWS Cancel Request </w:t>
      </w:r>
    </w:p>
    <w:p>
      <w:pPr>
        <w:pStyle w:val="77"/>
      </w:pPr>
      <w:r>
        <w:t xml:space="preserve">-- </w:t>
      </w:r>
    </w:p>
    <w:p>
      <w:pPr>
        <w:pStyle w:val="77"/>
      </w:pPr>
      <w:r>
        <w:t xml:space="preserve">-- ************************************************************** </w:t>
      </w:r>
    </w:p>
    <w:p>
      <w:pPr>
        <w:pStyle w:val="77"/>
      </w:pPr>
    </w:p>
    <w:p>
      <w:pPr>
        <w:pStyle w:val="77"/>
      </w:pPr>
      <w:r>
        <w:t xml:space="preserve">PWSCancelRequest ::= SEQUENCE { </w:t>
      </w:r>
    </w:p>
    <w:p>
      <w:pPr>
        <w:pStyle w:val="77"/>
      </w:pPr>
      <w:r>
        <w:tab/>
      </w:r>
      <w:r>
        <w:t xml:space="preserve">protocolIEs ProtocolIE-Container { {PWSCancelRequestIEs} }, </w:t>
      </w:r>
    </w:p>
    <w:p>
      <w:pPr>
        <w:pStyle w:val="77"/>
      </w:pPr>
      <w:r>
        <w:tab/>
      </w:r>
      <w:r>
        <w:t xml:space="preserve">... </w:t>
      </w:r>
    </w:p>
    <w:p>
      <w:pPr>
        <w:pStyle w:val="77"/>
      </w:pPr>
      <w:r>
        <w:t xml:space="preserve">} </w:t>
      </w:r>
    </w:p>
    <w:p>
      <w:pPr>
        <w:pStyle w:val="77"/>
      </w:pPr>
    </w:p>
    <w:p>
      <w:pPr>
        <w:pStyle w:val="77"/>
      </w:pPr>
      <w:r>
        <w:t xml:space="preserve">PWSCancelRequestIEs F1AP-PROTOCOL-IES ::= { </w:t>
      </w:r>
    </w:p>
    <w:p>
      <w:pPr>
        <w:pStyle w:val="77"/>
      </w:pPr>
      <w:r>
        <w:tab/>
      </w:r>
      <w:r>
        <w:t>{ ID id-TransactionID</w:t>
      </w:r>
      <w:r>
        <w:tab/>
      </w:r>
      <w:r>
        <w:tab/>
      </w:r>
      <w:r>
        <w:tab/>
      </w:r>
      <w:r>
        <w:tab/>
      </w:r>
      <w:r>
        <w:tab/>
      </w:r>
      <w:r>
        <w:tab/>
      </w:r>
      <w:r>
        <w:tab/>
      </w:r>
      <w:r>
        <w:t>CRITICALITY reject TYPE TransactionID</w:t>
      </w:r>
      <w:r>
        <w:tab/>
      </w:r>
      <w:r>
        <w:tab/>
      </w:r>
      <w:r>
        <w:tab/>
      </w:r>
      <w:r>
        <w:tab/>
      </w:r>
      <w:r>
        <w:tab/>
      </w:r>
      <w:r>
        <w:tab/>
      </w:r>
      <w:r>
        <w:tab/>
      </w:r>
      <w:r>
        <w:tab/>
      </w:r>
      <w:r>
        <w:tab/>
      </w:r>
      <w:r>
        <w:t>PRESENCE mandatory</w:t>
      </w:r>
      <w:r>
        <w:tab/>
      </w:r>
      <w:r>
        <w:t>}|</w:t>
      </w:r>
    </w:p>
    <w:p>
      <w:pPr>
        <w:pStyle w:val="77"/>
      </w:pPr>
      <w:r>
        <w:tab/>
      </w:r>
      <w:r>
        <w:t xml:space="preserve">{ ID id-NumberofBroadcastRequest </w:t>
      </w:r>
      <w:r>
        <w:tab/>
      </w:r>
      <w:r>
        <w:tab/>
      </w:r>
      <w:r>
        <w:tab/>
      </w:r>
      <w:r>
        <w:tab/>
      </w:r>
      <w:r>
        <w:t>CRITICALITY reject TYPE NumberofBroadcastRequest</w:t>
      </w:r>
      <w:r>
        <w:tab/>
      </w:r>
      <w:r>
        <w:tab/>
      </w:r>
      <w:r>
        <w:tab/>
      </w:r>
      <w:r>
        <w:tab/>
      </w:r>
      <w:r>
        <w:tab/>
      </w:r>
      <w:r>
        <w:tab/>
      </w:r>
      <w:r>
        <w:t xml:space="preserve">PRESENCE mandatory }| </w:t>
      </w:r>
    </w:p>
    <w:p>
      <w:pPr>
        <w:pStyle w:val="77"/>
      </w:pPr>
      <w:r>
        <w:tab/>
      </w:r>
      <w:r>
        <w:t>{ ID id-Broadcast-To-Be-Cancelled-List</w:t>
      </w:r>
      <w:r>
        <w:tab/>
      </w:r>
      <w:r>
        <w:tab/>
      </w:r>
      <w:r>
        <w:tab/>
      </w:r>
      <w:r>
        <w:t>CRITICALITY reject TYPE Broadcast-To-Be-Cancelled-List</w:t>
      </w:r>
      <w:r>
        <w:tab/>
      </w:r>
      <w:r>
        <w:tab/>
      </w:r>
      <w:r>
        <w:tab/>
      </w:r>
      <w:r>
        <w:tab/>
      </w:r>
      <w:r>
        <w:t>PRESENCE optional</w:t>
      </w:r>
      <w:r>
        <w:tab/>
      </w:r>
      <w:r>
        <w:t>}|</w:t>
      </w:r>
    </w:p>
    <w:p>
      <w:pPr>
        <w:pStyle w:val="77"/>
      </w:pPr>
      <w:r>
        <w:tab/>
      </w:r>
      <w:r>
        <w:t>{ ID id-Cancel-all-Warning-Messages-Indicator</w:t>
      </w:r>
      <w:r>
        <w:tab/>
      </w:r>
      <w:r>
        <w:t>CRITICALITY reject TYPE Cancel-all-Warning-Messages-Indicator</w:t>
      </w:r>
      <w:r>
        <w:tab/>
      </w:r>
      <w:r>
        <w:t>PRESENCE optional</w:t>
      </w:r>
      <w:r>
        <w:tab/>
      </w:r>
      <w:r>
        <w:t>}|</w:t>
      </w:r>
    </w:p>
    <w:p>
      <w:pPr>
        <w:pStyle w:val="77"/>
      </w:pPr>
      <w:r>
        <w:tab/>
      </w:r>
      <w:r>
        <w:t>{ ID id-NotificationInformation</w:t>
      </w:r>
      <w:r>
        <w:tab/>
      </w:r>
      <w:r>
        <w:tab/>
      </w:r>
      <w:r>
        <w:tab/>
      </w:r>
      <w:r>
        <w:tab/>
      </w:r>
      <w:r>
        <w:tab/>
      </w:r>
      <w:r>
        <w:t>CRITICALITY reject TYPE NotificationInformation</w:t>
      </w:r>
      <w:r>
        <w:tab/>
      </w:r>
      <w:r>
        <w:tab/>
      </w:r>
      <w:r>
        <w:tab/>
      </w:r>
      <w:r>
        <w:tab/>
      </w:r>
      <w:r>
        <w:tab/>
      </w:r>
      <w:r>
        <w:tab/>
      </w:r>
      <w:r>
        <w:t>PRESENCE optional},</w:t>
      </w:r>
    </w:p>
    <w:p>
      <w:pPr>
        <w:pStyle w:val="77"/>
      </w:pPr>
      <w:r>
        <w:tab/>
      </w:r>
      <w:r>
        <w:t xml:space="preserve">... </w:t>
      </w:r>
    </w:p>
    <w:p>
      <w:pPr>
        <w:pStyle w:val="77"/>
      </w:pPr>
      <w:r>
        <w:t>}</w:t>
      </w:r>
    </w:p>
    <w:p>
      <w:pPr>
        <w:pStyle w:val="77"/>
      </w:pPr>
    </w:p>
    <w:p>
      <w:pPr>
        <w:pStyle w:val="77"/>
      </w:pPr>
      <w:r>
        <w:t>Broadcast-To-Be-Cancelled-List</w:t>
      </w:r>
      <w:r>
        <w:tab/>
      </w:r>
      <w:r>
        <w:tab/>
      </w:r>
      <w:r>
        <w:t>::= SEQUENCE (SIZE(1.. maxCellingNBDU))</w:t>
      </w:r>
      <w:r>
        <w:tab/>
      </w:r>
      <w:r>
        <w:t>OF ProtocolIE-SingleContainer { { Broadcast-To-Be-Cancelled-List-ItemIEs } }</w:t>
      </w:r>
    </w:p>
    <w:p>
      <w:pPr>
        <w:pStyle w:val="77"/>
      </w:pPr>
    </w:p>
    <w:p>
      <w:pPr>
        <w:pStyle w:val="77"/>
      </w:pPr>
      <w:r>
        <w:t>Broadcast-To-Be-Cancelled-List-ItemIEs F1AP-PROTOCOL-IES</w:t>
      </w:r>
      <w:r>
        <w:tab/>
      </w:r>
      <w:r>
        <w:t>::= {</w:t>
      </w:r>
    </w:p>
    <w:p>
      <w:pPr>
        <w:pStyle w:val="77"/>
      </w:pPr>
      <w:r>
        <w:tab/>
      </w:r>
      <w:r>
        <w:t>{ ID id-Broadcast-To-Be-Cancelled-Item</w:t>
      </w:r>
      <w:r>
        <w:tab/>
      </w:r>
      <w:r>
        <w:tab/>
      </w:r>
      <w:r>
        <w:t>CRITICALITY reject</w:t>
      </w:r>
      <w:r>
        <w:tab/>
      </w:r>
      <w:r>
        <w:t>TYPE</w:t>
      </w:r>
      <w:r>
        <w:tab/>
      </w:r>
      <w:r>
        <w:t>Broadcast-To-Be-Cancelled-Item</w:t>
      </w:r>
      <w:r>
        <w:tab/>
      </w:r>
      <w:r>
        <w:tab/>
      </w:r>
      <w:r>
        <w:t>PRESENCE mandatory</w:t>
      </w:r>
      <w:r>
        <w:tab/>
      </w:r>
      <w:r>
        <w:t>},</w:t>
      </w:r>
    </w:p>
    <w:p>
      <w:pPr>
        <w:pStyle w:val="77"/>
      </w:pPr>
      <w:r>
        <w:tab/>
      </w:r>
      <w:r>
        <w:t>...</w:t>
      </w:r>
    </w:p>
    <w:p>
      <w:pPr>
        <w:pStyle w:val="77"/>
      </w:pPr>
      <w:r>
        <w:t>}</w:t>
      </w:r>
    </w:p>
    <w:p>
      <w:pPr>
        <w:pStyle w:val="77"/>
      </w:pPr>
    </w:p>
    <w:p>
      <w:pPr>
        <w:pStyle w:val="77"/>
      </w:pPr>
      <w:r>
        <w:t xml:space="preserve">-- ************************************************************** </w:t>
      </w:r>
    </w:p>
    <w:p>
      <w:pPr>
        <w:pStyle w:val="77"/>
      </w:pPr>
      <w:r>
        <w:t xml:space="preserve">-- </w:t>
      </w:r>
    </w:p>
    <w:p>
      <w:pPr>
        <w:pStyle w:val="77"/>
        <w:outlineLvl w:val="4"/>
      </w:pPr>
      <w:r>
        <w:t xml:space="preserve">-- PWS Cancel Response </w:t>
      </w:r>
    </w:p>
    <w:p>
      <w:pPr>
        <w:pStyle w:val="77"/>
      </w:pPr>
      <w:r>
        <w:t xml:space="preserve">-- </w:t>
      </w:r>
    </w:p>
    <w:p>
      <w:pPr>
        <w:pStyle w:val="77"/>
      </w:pPr>
      <w:r>
        <w:t xml:space="preserve">-- ************************************************************** </w:t>
      </w:r>
    </w:p>
    <w:p>
      <w:pPr>
        <w:pStyle w:val="77"/>
      </w:pPr>
    </w:p>
    <w:p>
      <w:pPr>
        <w:pStyle w:val="77"/>
      </w:pPr>
      <w:r>
        <w:t xml:space="preserve">PWSCancelResponse ::= SEQUENCE { </w:t>
      </w:r>
    </w:p>
    <w:p>
      <w:pPr>
        <w:pStyle w:val="77"/>
      </w:pPr>
      <w:r>
        <w:tab/>
      </w:r>
      <w:r>
        <w:t xml:space="preserve">protocolIEs ProtocolIE-Container { {PWSCancelResponseIEs} }, </w:t>
      </w:r>
    </w:p>
    <w:p>
      <w:pPr>
        <w:pStyle w:val="77"/>
      </w:pPr>
      <w:r>
        <w:tab/>
      </w:r>
      <w:r>
        <w:t xml:space="preserve">... </w:t>
      </w:r>
    </w:p>
    <w:p>
      <w:pPr>
        <w:pStyle w:val="77"/>
      </w:pPr>
      <w:r>
        <w:t xml:space="preserve">} </w:t>
      </w:r>
    </w:p>
    <w:p>
      <w:pPr>
        <w:pStyle w:val="77"/>
      </w:pPr>
    </w:p>
    <w:p>
      <w:pPr>
        <w:pStyle w:val="77"/>
      </w:pPr>
      <w:r>
        <w:t xml:space="preserve">PWSCancelResponseIEs F1AP-PROTOCOL-IES ::= { </w:t>
      </w:r>
    </w:p>
    <w:p>
      <w:pPr>
        <w:pStyle w:val="77"/>
      </w:pPr>
      <w:r>
        <w:tab/>
      </w:r>
      <w:r>
        <w:t>{ ID id-TransactionID</w:t>
      </w:r>
      <w:r>
        <w:tab/>
      </w:r>
      <w:r>
        <w:tab/>
      </w:r>
      <w:r>
        <w:tab/>
      </w:r>
      <w:r>
        <w:tab/>
      </w:r>
      <w:r>
        <w:tab/>
      </w:r>
      <w:r>
        <w:t>CRITICALITY reject</w:t>
      </w:r>
      <w:r>
        <w:tab/>
      </w:r>
      <w:r>
        <w:t>TYPE TransactionID</w:t>
      </w:r>
      <w:r>
        <w:tab/>
      </w:r>
      <w:r>
        <w:tab/>
      </w:r>
      <w:r>
        <w:tab/>
      </w:r>
      <w:r>
        <w:tab/>
      </w:r>
      <w:r>
        <w:tab/>
      </w:r>
      <w:r>
        <w:tab/>
      </w:r>
      <w:r>
        <w:t>PRESENCE mandatory</w:t>
      </w:r>
      <w:r>
        <w:tab/>
      </w:r>
      <w:r>
        <w:t>}|</w:t>
      </w:r>
    </w:p>
    <w:p>
      <w:pPr>
        <w:pStyle w:val="77"/>
      </w:pPr>
      <w:r>
        <w:tab/>
      </w:r>
      <w:r>
        <w:t>{ ID id-Cells-Broadcast-Cancelled-List</w:t>
      </w:r>
      <w:r>
        <w:tab/>
      </w:r>
      <w:r>
        <w:t>CRITICALITY reject</w:t>
      </w:r>
      <w:r>
        <w:tab/>
      </w:r>
      <w:r>
        <w:t>TYPE Cells-Broadcast-Cancelled-List</w:t>
      </w:r>
      <w:r>
        <w:tab/>
      </w:r>
      <w:r>
        <w:t>PRESENCE optional</w:t>
      </w:r>
      <w:r>
        <w:tab/>
      </w:r>
      <w:r>
        <w:t>}|</w:t>
      </w:r>
    </w:p>
    <w:p>
      <w:pPr>
        <w:pStyle w:val="77"/>
      </w:pPr>
      <w:r>
        <w:tab/>
      </w:r>
      <w:r>
        <w:t>{ ID id-CriticalityDiagnostics</w:t>
      </w:r>
      <w:r>
        <w:tab/>
      </w:r>
      <w:r>
        <w:tab/>
      </w:r>
      <w:r>
        <w:tab/>
      </w:r>
      <w:r>
        <w:t>CRITICALITY ignore</w:t>
      </w:r>
      <w:r>
        <w:tab/>
      </w:r>
      <w:r>
        <w:t>TYPE CriticalityDiagnostics</w:t>
      </w:r>
      <w:r>
        <w:tab/>
      </w:r>
      <w:r>
        <w:tab/>
      </w:r>
      <w:r>
        <w:tab/>
      </w:r>
      <w:r>
        <w:tab/>
      </w:r>
      <w:r>
        <w:t>PRESENCE optional</w:t>
      </w:r>
      <w:r>
        <w:tab/>
      </w:r>
      <w:r>
        <w:t>},</w:t>
      </w:r>
    </w:p>
    <w:p>
      <w:pPr>
        <w:pStyle w:val="77"/>
      </w:pPr>
      <w:r>
        <w:tab/>
      </w:r>
      <w:r>
        <w:t xml:space="preserve">... </w:t>
      </w:r>
    </w:p>
    <w:p>
      <w:pPr>
        <w:pStyle w:val="77"/>
      </w:pPr>
      <w:r>
        <w:t>}</w:t>
      </w:r>
    </w:p>
    <w:p>
      <w:pPr>
        <w:pStyle w:val="77"/>
      </w:pPr>
    </w:p>
    <w:p>
      <w:pPr>
        <w:pStyle w:val="77"/>
      </w:pPr>
      <w:r>
        <w:t>Cells-Broadcast-Cancelled-List</w:t>
      </w:r>
      <w:r>
        <w:tab/>
      </w:r>
      <w:r>
        <w:tab/>
      </w:r>
      <w:r>
        <w:t>::= SEQUENCE (SIZE(1.. maxCellingNBDU))</w:t>
      </w:r>
      <w:r>
        <w:tab/>
      </w:r>
      <w:r>
        <w:t>OF ProtocolIE-SingleContainer { { Cells-Broadcast-Cancelled-List-ItemIEs } }</w:t>
      </w:r>
    </w:p>
    <w:p>
      <w:pPr>
        <w:pStyle w:val="77"/>
      </w:pPr>
    </w:p>
    <w:p>
      <w:pPr>
        <w:pStyle w:val="77"/>
      </w:pPr>
      <w:r>
        <w:t>Cells-Broadcast-Cancelled-List-ItemIEs F1AP-PROTOCOL-IES</w:t>
      </w:r>
      <w:r>
        <w:tab/>
      </w:r>
      <w:r>
        <w:t>::= {</w:t>
      </w:r>
    </w:p>
    <w:p>
      <w:pPr>
        <w:pStyle w:val="77"/>
      </w:pPr>
      <w:r>
        <w:tab/>
      </w:r>
      <w:r>
        <w:t>{ ID id-Cells-Broadcast-Cancelled-Item</w:t>
      </w:r>
      <w:r>
        <w:tab/>
      </w:r>
      <w:r>
        <w:tab/>
      </w:r>
      <w:r>
        <w:t>CRITICALITY reject</w:t>
      </w:r>
      <w:r>
        <w:tab/>
      </w:r>
      <w:r>
        <w:t>TYPE</w:t>
      </w:r>
      <w:r>
        <w:tab/>
      </w:r>
      <w:r>
        <w:t>Cells-Broadcast-Cancelled-Item</w:t>
      </w:r>
      <w:r>
        <w:tab/>
      </w:r>
      <w:r>
        <w:tab/>
      </w:r>
      <w:r>
        <w:t>PRESENCE mandatory</w:t>
      </w:r>
      <w:r>
        <w:tab/>
      </w:r>
      <w:r>
        <w:t>},</w:t>
      </w:r>
    </w:p>
    <w:p>
      <w:pPr>
        <w:pStyle w:val="77"/>
      </w:pPr>
      <w:r>
        <w:tab/>
      </w:r>
      <w:r>
        <w:t>...</w:t>
      </w:r>
    </w:p>
    <w:p>
      <w:pPr>
        <w:pStyle w:val="77"/>
      </w:pPr>
      <w:r>
        <w:t>}</w:t>
      </w:r>
    </w:p>
    <w:p>
      <w:pPr>
        <w:pStyle w:val="77"/>
      </w:pPr>
    </w:p>
    <w:p>
      <w:pPr>
        <w:pStyle w:val="77"/>
      </w:pPr>
      <w:r>
        <w:t>-- **************************************************************</w:t>
      </w:r>
    </w:p>
    <w:p>
      <w:pPr>
        <w:pStyle w:val="77"/>
      </w:pPr>
      <w:r>
        <w:t>--</w:t>
      </w:r>
    </w:p>
    <w:p>
      <w:pPr>
        <w:pStyle w:val="77"/>
        <w:outlineLvl w:val="3"/>
      </w:pPr>
      <w:r>
        <w:t>-- UE Inactivity Notification ELEMENTARY PROCEDURE</w:t>
      </w:r>
    </w:p>
    <w:p>
      <w:pPr>
        <w:pStyle w:val="77"/>
      </w:pPr>
      <w:r>
        <w:t>--</w:t>
      </w:r>
    </w:p>
    <w:p>
      <w:pPr>
        <w:pStyle w:val="77"/>
        <w:rPr>
          <w:lang w:val="fr-FR"/>
        </w:rPr>
      </w:pPr>
      <w:r>
        <w:rPr>
          <w:lang w:val="fr-FR"/>
        </w:rPr>
        <w:t>-- **************************************************************</w:t>
      </w:r>
    </w:p>
    <w:p>
      <w:pPr>
        <w:pStyle w:val="77"/>
        <w:rPr>
          <w:lang w:val="fr-FR"/>
        </w:rPr>
      </w:pPr>
    </w:p>
    <w:p>
      <w:pPr>
        <w:pStyle w:val="77"/>
        <w:rPr>
          <w:lang w:val="fr-FR"/>
        </w:rPr>
      </w:pPr>
      <w:r>
        <w:rPr>
          <w:lang w:val="fr-FR"/>
        </w:rPr>
        <w:t>-- **************************************************************</w:t>
      </w:r>
    </w:p>
    <w:p>
      <w:pPr>
        <w:pStyle w:val="77"/>
        <w:rPr>
          <w:lang w:val="fr-FR"/>
        </w:rPr>
      </w:pPr>
      <w:r>
        <w:rPr>
          <w:lang w:val="fr-FR"/>
        </w:rPr>
        <w:t>--</w:t>
      </w:r>
    </w:p>
    <w:p>
      <w:pPr>
        <w:pStyle w:val="77"/>
        <w:outlineLvl w:val="4"/>
        <w:rPr>
          <w:lang w:val="fr-FR"/>
        </w:rPr>
      </w:pPr>
      <w:r>
        <w:rPr>
          <w:lang w:val="fr-FR"/>
        </w:rPr>
        <w:t>-- UE Inactivity Notification</w:t>
      </w:r>
    </w:p>
    <w:p>
      <w:pPr>
        <w:pStyle w:val="77"/>
        <w:rPr>
          <w:lang w:val="fr-FR"/>
        </w:rPr>
      </w:pPr>
      <w:r>
        <w:rPr>
          <w:lang w:val="fr-FR"/>
        </w:rPr>
        <w:t>--</w:t>
      </w:r>
    </w:p>
    <w:p>
      <w:pPr>
        <w:pStyle w:val="77"/>
        <w:rPr>
          <w:lang w:val="fr-FR"/>
        </w:rPr>
      </w:pPr>
      <w:r>
        <w:rPr>
          <w:lang w:val="fr-FR"/>
        </w:rPr>
        <w:t>-- **************************************************************</w:t>
      </w:r>
    </w:p>
    <w:p>
      <w:pPr>
        <w:pStyle w:val="77"/>
        <w:rPr>
          <w:lang w:val="fr-FR"/>
        </w:rPr>
      </w:pPr>
    </w:p>
    <w:p>
      <w:pPr>
        <w:pStyle w:val="77"/>
        <w:rPr>
          <w:lang w:val="fr-FR"/>
        </w:rPr>
      </w:pPr>
      <w:r>
        <w:rPr>
          <w:lang w:val="fr-FR"/>
        </w:rPr>
        <w:t>UEInactivityNotification ::= SEQUENCE {</w:t>
      </w:r>
    </w:p>
    <w:p>
      <w:pPr>
        <w:pStyle w:val="77"/>
        <w:rPr>
          <w:lang w:val="fr-FR"/>
        </w:rPr>
      </w:pPr>
      <w:r>
        <w:rPr>
          <w:lang w:val="fr-FR"/>
        </w:rPr>
        <w:tab/>
      </w:r>
      <w:r>
        <w:rPr>
          <w:lang w:val="fr-FR"/>
        </w:rPr>
        <w:t>protocolIEs</w:t>
      </w:r>
      <w:r>
        <w:rPr>
          <w:lang w:val="fr-FR"/>
        </w:rPr>
        <w:tab/>
      </w:r>
      <w:r>
        <w:rPr>
          <w:lang w:val="fr-FR"/>
        </w:rPr>
        <w:tab/>
      </w:r>
      <w:r>
        <w:rPr>
          <w:lang w:val="fr-FR"/>
        </w:rPr>
        <w:tab/>
      </w:r>
      <w:r>
        <w:rPr>
          <w:lang w:val="fr-FR"/>
        </w:rPr>
        <w:t>ProtocolIE-Container       {{ UEInactivityNotificationIEs}},</w:t>
      </w:r>
    </w:p>
    <w:p>
      <w:pPr>
        <w:pStyle w:val="77"/>
      </w:pPr>
      <w:r>
        <w:rPr>
          <w:lang w:val="fr-FR"/>
        </w:rPr>
        <w:tab/>
      </w:r>
      <w:r>
        <w:t>...</w:t>
      </w:r>
    </w:p>
    <w:p>
      <w:pPr>
        <w:pStyle w:val="77"/>
      </w:pPr>
      <w:r>
        <w:t>}</w:t>
      </w:r>
    </w:p>
    <w:p>
      <w:pPr>
        <w:pStyle w:val="77"/>
      </w:pPr>
    </w:p>
    <w:p>
      <w:pPr>
        <w:pStyle w:val="77"/>
      </w:pPr>
      <w:r>
        <w:t>UEInactivityNotificationIEs F1AP-PROTOCOL-IES ::= {</w:t>
      </w:r>
    </w:p>
    <w:p>
      <w:pPr>
        <w:pStyle w:val="77"/>
      </w:pPr>
      <w:r>
        <w:tab/>
      </w:r>
      <w:r>
        <w:t>{ ID id-gNB-CU-UE-F1AP-ID</w:t>
      </w:r>
      <w:r>
        <w:tab/>
      </w:r>
      <w:r>
        <w:tab/>
      </w:r>
      <w:r>
        <w:tab/>
      </w:r>
      <w:r>
        <w:tab/>
      </w:r>
      <w:r>
        <w:tab/>
      </w:r>
      <w:r>
        <w:tab/>
      </w:r>
      <w:r>
        <w:tab/>
      </w:r>
      <w:r>
        <w:t>CRITICALITY reject</w:t>
      </w:r>
      <w:r>
        <w:tab/>
      </w:r>
      <w:r>
        <w:t>TYPE GNB-CU-UE-F1AP-ID</w:t>
      </w:r>
      <w:r>
        <w:tab/>
      </w:r>
      <w:r>
        <w:tab/>
      </w:r>
      <w:r>
        <w:tab/>
      </w:r>
      <w:r>
        <w:tab/>
      </w:r>
      <w:r>
        <w:tab/>
      </w:r>
      <w:r>
        <w:tab/>
      </w:r>
      <w:r>
        <w:tab/>
      </w:r>
      <w:r>
        <w:t>PRESENCE mandatory</w:t>
      </w:r>
      <w:r>
        <w:tab/>
      </w:r>
      <w:r>
        <w:t>}|</w:t>
      </w:r>
    </w:p>
    <w:p>
      <w:pPr>
        <w:pStyle w:val="77"/>
      </w:pPr>
      <w:r>
        <w:tab/>
      </w:r>
      <w:r>
        <w:t>{ ID id-gNB-DU-UE-F1AP-ID</w:t>
      </w:r>
      <w:r>
        <w:tab/>
      </w:r>
      <w:r>
        <w:tab/>
      </w:r>
      <w:r>
        <w:tab/>
      </w:r>
      <w:r>
        <w:tab/>
      </w:r>
      <w:r>
        <w:tab/>
      </w:r>
      <w:r>
        <w:tab/>
      </w:r>
      <w:r>
        <w:tab/>
      </w:r>
      <w:r>
        <w:t>CRITICALITY reject</w:t>
      </w:r>
      <w:r>
        <w:tab/>
      </w:r>
      <w:r>
        <w:t>TYPE GNB-DU-UE-F1AP-ID</w:t>
      </w:r>
      <w:r>
        <w:tab/>
      </w:r>
      <w:r>
        <w:tab/>
      </w:r>
      <w:r>
        <w:tab/>
      </w:r>
      <w:r>
        <w:tab/>
      </w:r>
      <w:r>
        <w:tab/>
      </w:r>
      <w:r>
        <w:tab/>
      </w:r>
      <w:r>
        <w:tab/>
      </w:r>
      <w:r>
        <w:t>PRESENCE mandatory</w:t>
      </w:r>
      <w:r>
        <w:tab/>
      </w:r>
      <w:r>
        <w:t>}|</w:t>
      </w:r>
    </w:p>
    <w:p>
      <w:pPr>
        <w:pStyle w:val="77"/>
      </w:pPr>
      <w:r>
        <w:tab/>
      </w:r>
      <w:r>
        <w:t>{ ID id-DRB-Activity-List</w:t>
      </w:r>
      <w:r>
        <w:tab/>
      </w:r>
      <w:r>
        <w:tab/>
      </w:r>
      <w:r>
        <w:tab/>
      </w:r>
      <w:r>
        <w:tab/>
      </w:r>
      <w:r>
        <w:tab/>
      </w:r>
      <w:r>
        <w:tab/>
      </w:r>
      <w:r>
        <w:tab/>
      </w:r>
      <w:r>
        <w:t>CRITICALITY reject</w:t>
      </w:r>
      <w:r>
        <w:tab/>
      </w:r>
      <w:r>
        <w:t>TYPE DRB-Activity-List</w:t>
      </w:r>
      <w:r>
        <w:tab/>
      </w:r>
      <w:r>
        <w:tab/>
      </w:r>
      <w:r>
        <w:tab/>
      </w:r>
      <w:r>
        <w:tab/>
      </w:r>
      <w:r>
        <w:tab/>
      </w:r>
      <w:r>
        <w:tab/>
      </w:r>
      <w:r>
        <w:tab/>
      </w:r>
      <w:r>
        <w:t>PRESENCE mandatory</w:t>
      </w:r>
      <w:r>
        <w:tab/>
      </w:r>
      <w:r>
        <w:t>}|</w:t>
      </w:r>
    </w:p>
    <w:p>
      <w:pPr>
        <w:pStyle w:val="77"/>
      </w:pPr>
      <w:r>
        <w:rPr>
          <w:snapToGrid w:val="0"/>
        </w:rPr>
        <w:tab/>
      </w:r>
      <w:r>
        <w:rPr>
          <w:snapToGrid w:val="0"/>
        </w:rPr>
        <w:t>{ ID id-SDT-Termination-Request</w:t>
      </w:r>
      <w:r>
        <w:rPr>
          <w:snapToGrid w:val="0"/>
        </w:rPr>
        <w:tab/>
      </w:r>
      <w:r>
        <w:rPr>
          <w:snapToGrid w:val="0"/>
        </w:rPr>
        <w:tab/>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TYPE SDT-Termination-Request</w:t>
      </w:r>
      <w:r>
        <w:rPr>
          <w:snapToGrid w:val="0"/>
        </w:rPr>
        <w:tab/>
      </w:r>
      <w:r>
        <w:rPr>
          <w:snapToGrid w:val="0"/>
        </w:rPr>
        <w:tab/>
      </w:r>
      <w:r>
        <w:rPr>
          <w:snapToGrid w:val="0"/>
        </w:rPr>
        <w:tab/>
      </w:r>
      <w:r>
        <w:rPr>
          <w:snapToGrid w:val="0"/>
        </w:rPr>
        <w:tab/>
      </w:r>
      <w:r>
        <w:rPr>
          <w:snapToGrid w:val="0"/>
        </w:rPr>
        <w:tab/>
      </w:r>
      <w:r>
        <w:rPr>
          <w:snapToGrid w:val="0"/>
        </w:rPr>
        <w:t xml:space="preserve">PRESENCE optional </w:t>
      </w:r>
      <w:r>
        <w:rPr>
          <w:snapToGrid w:val="0"/>
        </w:rPr>
        <w:tab/>
      </w:r>
      <w:r>
        <w:rPr>
          <w:snapToGrid w:val="0"/>
        </w:rPr>
        <w:t>}</w:t>
      </w:r>
      <w:r>
        <w:t>,</w:t>
      </w:r>
    </w:p>
    <w:p>
      <w:pPr>
        <w:pStyle w:val="77"/>
      </w:pPr>
      <w:r>
        <w:tab/>
      </w:r>
      <w:r>
        <w:t>...</w:t>
      </w:r>
    </w:p>
    <w:p>
      <w:pPr>
        <w:pStyle w:val="77"/>
      </w:pPr>
      <w:r>
        <w:t>}</w:t>
      </w:r>
    </w:p>
    <w:p>
      <w:pPr>
        <w:pStyle w:val="77"/>
      </w:pPr>
    </w:p>
    <w:p>
      <w:pPr>
        <w:pStyle w:val="77"/>
      </w:pPr>
      <w:r>
        <w:t>DRB-Activity-List::= SEQUENCE (SIZE(1..maxnoofDRBs)) OF ProtocolIE-SingleContainer { { DRB-Activity-ItemIEs } }</w:t>
      </w:r>
    </w:p>
    <w:p>
      <w:pPr>
        <w:pStyle w:val="77"/>
      </w:pPr>
    </w:p>
    <w:p>
      <w:pPr>
        <w:pStyle w:val="77"/>
      </w:pPr>
      <w:r>
        <w:t>DRB-Activity-ItemIEs F1AP-PROTOCOL-IES ::= {</w:t>
      </w:r>
    </w:p>
    <w:p>
      <w:pPr>
        <w:pStyle w:val="77"/>
      </w:pPr>
      <w:r>
        <w:tab/>
      </w:r>
      <w:r>
        <w:t>{ ID id-DRB-Activity-Item</w:t>
      </w:r>
      <w:r>
        <w:tab/>
      </w:r>
      <w:r>
        <w:tab/>
      </w:r>
      <w:r>
        <w:tab/>
      </w:r>
      <w:r>
        <w:t>CRITICALITY reject</w:t>
      </w:r>
      <w:r>
        <w:tab/>
      </w:r>
      <w:r>
        <w:t>TYPE DRB-Activity-Item</w:t>
      </w:r>
      <w:r>
        <w:tab/>
      </w:r>
      <w:r>
        <w:tab/>
      </w:r>
      <w:r>
        <w:t>PRESENCE mandatory},</w:t>
      </w:r>
    </w:p>
    <w:p>
      <w:pPr>
        <w:pStyle w:val="77"/>
      </w:pPr>
      <w:r>
        <w:tab/>
      </w:r>
      <w:r>
        <w:t>...</w:t>
      </w:r>
    </w:p>
    <w:p>
      <w:pPr>
        <w:pStyle w:val="77"/>
      </w:pPr>
      <w:r>
        <w:t>}</w:t>
      </w:r>
    </w:p>
    <w:p>
      <w:pPr>
        <w:pStyle w:val="77"/>
      </w:pPr>
      <w:r>
        <w:t>-- **************************************************************</w:t>
      </w:r>
    </w:p>
    <w:p>
      <w:pPr>
        <w:pStyle w:val="77"/>
      </w:pPr>
      <w:r>
        <w:t>--</w:t>
      </w:r>
    </w:p>
    <w:p>
      <w:pPr>
        <w:pStyle w:val="77"/>
        <w:outlineLvl w:val="3"/>
      </w:pPr>
      <w:r>
        <w:t>-- Initial UL RRC Message Transfer ELEMENTARY PROCEDURE</w:t>
      </w:r>
    </w:p>
    <w:p>
      <w:pPr>
        <w:pStyle w:val="77"/>
      </w:pPr>
      <w:r>
        <w:t>--</w:t>
      </w:r>
    </w:p>
    <w:p>
      <w:pPr>
        <w:pStyle w:val="77"/>
      </w:pPr>
      <w:r>
        <w:t>-- **************************************************************</w:t>
      </w:r>
    </w:p>
    <w:p>
      <w:pPr>
        <w:pStyle w:val="77"/>
      </w:pPr>
    </w:p>
    <w:p>
      <w:pPr>
        <w:pStyle w:val="77"/>
      </w:pPr>
      <w:r>
        <w:t>-- **************************************************************</w:t>
      </w:r>
    </w:p>
    <w:p>
      <w:pPr>
        <w:pStyle w:val="77"/>
      </w:pPr>
      <w:r>
        <w:t>--</w:t>
      </w:r>
    </w:p>
    <w:p>
      <w:pPr>
        <w:pStyle w:val="77"/>
        <w:outlineLvl w:val="4"/>
      </w:pPr>
      <w:r>
        <w:t>-- INITIAL UL RRC Message Transfer</w:t>
      </w:r>
    </w:p>
    <w:p>
      <w:pPr>
        <w:pStyle w:val="77"/>
      </w:pPr>
      <w:r>
        <w:t>--</w:t>
      </w:r>
    </w:p>
    <w:p>
      <w:pPr>
        <w:pStyle w:val="77"/>
      </w:pPr>
      <w:r>
        <w:t>-- **************************************************************</w:t>
      </w:r>
    </w:p>
    <w:p>
      <w:pPr>
        <w:pStyle w:val="77"/>
      </w:pPr>
    </w:p>
    <w:p>
      <w:pPr>
        <w:pStyle w:val="77"/>
      </w:pPr>
      <w:r>
        <w:t>InitialULRRCMessageTransfer ::= SEQUENCE {</w:t>
      </w:r>
    </w:p>
    <w:p>
      <w:pPr>
        <w:pStyle w:val="77"/>
      </w:pPr>
      <w:r>
        <w:tab/>
      </w:r>
      <w:r>
        <w:t>protocolIEs</w:t>
      </w:r>
      <w:r>
        <w:tab/>
      </w:r>
      <w:r>
        <w:tab/>
      </w:r>
      <w:r>
        <w:tab/>
      </w:r>
      <w:r>
        <w:t>ProtocolIE-Container       {{ InitialULRRCMessageTransferIEs}},</w:t>
      </w:r>
    </w:p>
    <w:p>
      <w:pPr>
        <w:pStyle w:val="77"/>
      </w:pPr>
      <w:r>
        <w:tab/>
      </w:r>
      <w:r>
        <w:t>...</w:t>
      </w:r>
    </w:p>
    <w:p>
      <w:pPr>
        <w:pStyle w:val="77"/>
      </w:pPr>
      <w:r>
        <w:t>}</w:t>
      </w:r>
    </w:p>
    <w:p>
      <w:pPr>
        <w:pStyle w:val="77"/>
      </w:pPr>
    </w:p>
    <w:p>
      <w:pPr>
        <w:pStyle w:val="77"/>
      </w:pPr>
      <w:r>
        <w:t>InitialULRRCMessageTransferIEs F1AP-PROTOCOL-IES ::= {</w:t>
      </w:r>
    </w:p>
    <w:p>
      <w:pPr>
        <w:pStyle w:val="77"/>
      </w:pPr>
      <w:r>
        <w:tab/>
      </w:r>
      <w:r>
        <w:t>{ ID id-gNB-DU-UE-F1AP-ID</w:t>
      </w:r>
      <w:r>
        <w:tab/>
      </w:r>
      <w:r>
        <w:tab/>
      </w:r>
      <w:r>
        <w:tab/>
      </w:r>
      <w:r>
        <w:tab/>
      </w:r>
      <w:r>
        <w:tab/>
      </w:r>
      <w:r>
        <w:t>CRITICALITY reject</w:t>
      </w:r>
      <w:r>
        <w:tab/>
      </w:r>
      <w:r>
        <w:t>TYPE GNB-DU-UE-F1AP-ID</w:t>
      </w:r>
      <w:r>
        <w:tab/>
      </w:r>
      <w:r>
        <w:tab/>
      </w:r>
      <w:r>
        <w:tab/>
      </w:r>
      <w:r>
        <w:tab/>
      </w:r>
      <w:r>
        <w:tab/>
      </w:r>
      <w:r>
        <w:tab/>
      </w:r>
      <w:r>
        <w:t>PRESENCE mandatory</w:t>
      </w:r>
      <w:r>
        <w:tab/>
      </w:r>
      <w:r>
        <w:t>}|</w:t>
      </w:r>
    </w:p>
    <w:p>
      <w:pPr>
        <w:pStyle w:val="77"/>
      </w:pPr>
      <w:r>
        <w:tab/>
      </w:r>
      <w:r>
        <w:t>{ ID id-NRCGI</w:t>
      </w:r>
      <w:r>
        <w:tab/>
      </w:r>
      <w:r>
        <w:tab/>
      </w:r>
      <w:r>
        <w:tab/>
      </w:r>
      <w:r>
        <w:tab/>
      </w:r>
      <w:r>
        <w:tab/>
      </w:r>
      <w:r>
        <w:tab/>
      </w:r>
      <w:r>
        <w:tab/>
      </w:r>
      <w:r>
        <w:tab/>
      </w:r>
      <w:r>
        <w:t>CRITICALITY reject</w:t>
      </w:r>
      <w:r>
        <w:tab/>
      </w:r>
      <w:r>
        <w:t>TYPE NRCGI</w:t>
      </w:r>
      <w:r>
        <w:tab/>
      </w:r>
      <w:r>
        <w:tab/>
      </w:r>
      <w:r>
        <w:tab/>
      </w:r>
      <w:r>
        <w:tab/>
      </w:r>
      <w:r>
        <w:tab/>
      </w:r>
      <w:r>
        <w:tab/>
      </w:r>
      <w:r>
        <w:tab/>
      </w:r>
      <w:r>
        <w:tab/>
      </w:r>
      <w:r>
        <w:tab/>
      </w:r>
      <w:r>
        <w:t>PRESENCE mandatory</w:t>
      </w:r>
      <w:r>
        <w:tab/>
      </w:r>
      <w:r>
        <w:t>}|</w:t>
      </w:r>
    </w:p>
    <w:p>
      <w:pPr>
        <w:pStyle w:val="77"/>
      </w:pPr>
      <w:r>
        <w:tab/>
      </w:r>
      <w:r>
        <w:t>{ ID id-C-RNTI</w:t>
      </w:r>
      <w:r>
        <w:tab/>
      </w:r>
      <w:r>
        <w:tab/>
      </w:r>
      <w:r>
        <w:tab/>
      </w:r>
      <w:r>
        <w:tab/>
      </w:r>
      <w:r>
        <w:tab/>
      </w:r>
      <w:r>
        <w:tab/>
      </w:r>
      <w:r>
        <w:tab/>
      </w:r>
      <w:r>
        <w:tab/>
      </w:r>
      <w:r>
        <w:t>CRITICALITY reject</w:t>
      </w:r>
      <w:r>
        <w:tab/>
      </w:r>
      <w:r>
        <w:t>TYPE C-RNTI</w:t>
      </w:r>
      <w:r>
        <w:tab/>
      </w:r>
      <w:r>
        <w:tab/>
      </w:r>
      <w:r>
        <w:tab/>
      </w:r>
      <w:r>
        <w:tab/>
      </w:r>
      <w:r>
        <w:tab/>
      </w:r>
      <w:r>
        <w:tab/>
      </w:r>
      <w:r>
        <w:tab/>
      </w:r>
      <w:r>
        <w:tab/>
      </w:r>
      <w:r>
        <w:tab/>
      </w:r>
      <w:r>
        <w:t>PRESENCE mandatory</w:t>
      </w:r>
      <w:r>
        <w:tab/>
      </w:r>
      <w:r>
        <w:t>}|</w:t>
      </w:r>
    </w:p>
    <w:p>
      <w:pPr>
        <w:pStyle w:val="77"/>
      </w:pPr>
      <w:r>
        <w:tab/>
      </w:r>
      <w:r>
        <w:t>{ ID id-RRCContainer</w:t>
      </w:r>
      <w:r>
        <w:tab/>
      </w:r>
      <w:r>
        <w:tab/>
      </w:r>
      <w:r>
        <w:tab/>
      </w:r>
      <w:r>
        <w:tab/>
      </w:r>
      <w:r>
        <w:tab/>
      </w:r>
      <w:r>
        <w:tab/>
      </w:r>
      <w:r>
        <w:t>CRITICALITY reject</w:t>
      </w:r>
      <w:r>
        <w:tab/>
      </w:r>
      <w:r>
        <w:t>TYPE RRCContainer</w:t>
      </w:r>
      <w:r>
        <w:tab/>
      </w:r>
      <w:r>
        <w:tab/>
      </w:r>
      <w:r>
        <w:tab/>
      </w:r>
      <w:r>
        <w:tab/>
      </w:r>
      <w:r>
        <w:tab/>
      </w:r>
      <w:r>
        <w:tab/>
      </w:r>
      <w:r>
        <w:tab/>
      </w:r>
      <w:r>
        <w:t>PRESENCE mandatory</w:t>
      </w:r>
      <w:r>
        <w:tab/>
      </w:r>
      <w:r>
        <w:t>}|</w:t>
      </w:r>
    </w:p>
    <w:p>
      <w:pPr>
        <w:pStyle w:val="77"/>
      </w:pPr>
      <w:r>
        <w:tab/>
      </w:r>
      <w:r>
        <w:t>{ ID id-DUtoCURRCContainer</w:t>
      </w:r>
      <w:r>
        <w:tab/>
      </w:r>
      <w:r>
        <w:tab/>
      </w:r>
      <w:r>
        <w:tab/>
      </w:r>
      <w:r>
        <w:tab/>
      </w:r>
      <w:r>
        <w:tab/>
      </w:r>
      <w:r>
        <w:t>CRITICALITY reject</w:t>
      </w:r>
      <w:r>
        <w:tab/>
      </w:r>
      <w:r>
        <w:t>TYPE DUtoCURRCContainer</w:t>
      </w:r>
      <w:r>
        <w:tab/>
      </w:r>
      <w:r>
        <w:tab/>
      </w:r>
      <w:r>
        <w:tab/>
      </w:r>
      <w:r>
        <w:tab/>
      </w:r>
      <w:r>
        <w:tab/>
      </w:r>
      <w:r>
        <w:tab/>
      </w:r>
      <w:r>
        <w:t>PRESENCE optional</w:t>
      </w:r>
      <w:r>
        <w:tab/>
      </w:r>
      <w:r>
        <w:t>}|</w:t>
      </w:r>
    </w:p>
    <w:p>
      <w:pPr>
        <w:pStyle w:val="77"/>
      </w:pPr>
      <w:r>
        <w:tab/>
      </w:r>
      <w:r>
        <w:t>{ ID id-SULAccessIndication</w:t>
      </w:r>
      <w:r>
        <w:tab/>
      </w:r>
      <w:r>
        <w:tab/>
      </w:r>
      <w:r>
        <w:tab/>
      </w:r>
      <w:r>
        <w:tab/>
      </w:r>
      <w:r>
        <w:tab/>
      </w:r>
      <w:r>
        <w:t>CRITICALITY ignore</w:t>
      </w:r>
      <w:r>
        <w:tab/>
      </w:r>
      <w:r>
        <w:t>TYPE SULAccessIndication</w:t>
      </w:r>
      <w:r>
        <w:tab/>
      </w:r>
      <w:r>
        <w:tab/>
      </w:r>
      <w:r>
        <w:tab/>
      </w:r>
      <w:r>
        <w:tab/>
      </w:r>
      <w:r>
        <w:tab/>
      </w:r>
      <w:r>
        <w:t>PRESENCE optional</w:t>
      </w:r>
      <w:r>
        <w:tab/>
      </w:r>
      <w:r>
        <w:t>}|</w:t>
      </w:r>
    </w:p>
    <w:p>
      <w:pPr>
        <w:pStyle w:val="77"/>
      </w:pPr>
      <w:r>
        <w:tab/>
      </w:r>
      <w:r>
        <w:t>{ ID id-TransactionID</w:t>
      </w:r>
      <w:r>
        <w:tab/>
      </w:r>
      <w:r>
        <w:tab/>
      </w:r>
      <w:r>
        <w:tab/>
      </w:r>
      <w:r>
        <w:tab/>
      </w:r>
      <w:r>
        <w:tab/>
      </w:r>
      <w:r>
        <w:tab/>
      </w:r>
      <w:r>
        <w:t>CRITICALITY ignore</w:t>
      </w:r>
      <w:r>
        <w:tab/>
      </w:r>
      <w:r>
        <w:t>TYPE TransactionID</w:t>
      </w:r>
      <w:r>
        <w:tab/>
      </w:r>
      <w:r>
        <w:tab/>
      </w:r>
      <w:r>
        <w:tab/>
      </w:r>
      <w:r>
        <w:tab/>
      </w:r>
      <w:r>
        <w:tab/>
      </w:r>
      <w:r>
        <w:tab/>
      </w:r>
      <w:r>
        <w:tab/>
      </w:r>
      <w:r>
        <w:t>PRESENCE mandatory</w:t>
      </w:r>
      <w:r>
        <w:tab/>
      </w:r>
      <w:r>
        <w:t>}|</w:t>
      </w:r>
    </w:p>
    <w:p>
      <w:pPr>
        <w:pStyle w:val="77"/>
      </w:pPr>
      <w:r>
        <w:tab/>
      </w:r>
      <w:r>
        <w:t>{ ID id-RANUEID</w:t>
      </w:r>
      <w:r>
        <w:tab/>
      </w:r>
      <w:r>
        <w:tab/>
      </w:r>
      <w:r>
        <w:tab/>
      </w:r>
      <w:r>
        <w:tab/>
      </w:r>
      <w:r>
        <w:tab/>
      </w:r>
      <w:r>
        <w:tab/>
      </w:r>
      <w:r>
        <w:tab/>
      </w:r>
      <w:r>
        <w:tab/>
      </w:r>
      <w:r>
        <w:t>CRITICALITY ignore</w:t>
      </w:r>
      <w:r>
        <w:tab/>
      </w:r>
      <w:r>
        <w:t>TYPE RANUEID</w:t>
      </w:r>
      <w:r>
        <w:tab/>
      </w:r>
      <w:r>
        <w:tab/>
      </w:r>
      <w:r>
        <w:tab/>
      </w:r>
      <w:r>
        <w:tab/>
      </w:r>
      <w:r>
        <w:tab/>
      </w:r>
      <w:r>
        <w:tab/>
      </w:r>
      <w:r>
        <w:tab/>
      </w:r>
      <w:r>
        <w:tab/>
      </w:r>
      <w:r>
        <w:t>PRESENCE optional</w:t>
      </w:r>
      <w:r>
        <w:tab/>
      </w:r>
      <w:r>
        <w:t>}|</w:t>
      </w:r>
    </w:p>
    <w:p>
      <w:pPr>
        <w:pStyle w:val="77"/>
      </w:pPr>
      <w:r>
        <w:tab/>
      </w:r>
      <w:r>
        <w:t>{ ID id-RRCContainer-RRCSetupComplete</w:t>
      </w:r>
      <w:r>
        <w:tab/>
      </w:r>
      <w:r>
        <w:tab/>
      </w:r>
      <w:r>
        <w:t>CRITICALITY ignore</w:t>
      </w:r>
      <w:r>
        <w:tab/>
      </w:r>
      <w:r>
        <w:t xml:space="preserve">TYPE RRCContainer-RRCSetupComplete </w:t>
      </w:r>
      <w:r>
        <w:tab/>
      </w:r>
      <w:r>
        <w:tab/>
      </w:r>
      <w:r>
        <w:tab/>
      </w:r>
      <w:r>
        <w:t>PRESENCE optional</w:t>
      </w:r>
      <w:r>
        <w:tab/>
      </w:r>
      <w:r>
        <w:t>}|</w:t>
      </w:r>
    </w:p>
    <w:p>
      <w:pPr>
        <w:pStyle w:val="77"/>
        <w:rPr>
          <w:rFonts w:eastAsia="宋体"/>
        </w:rPr>
      </w:pPr>
      <w:r>
        <w:tab/>
      </w:r>
      <w:r>
        <w:t xml:space="preserve">{ ID </w:t>
      </w:r>
      <w:r>
        <w:rPr>
          <w:snapToGrid w:val="0"/>
        </w:rPr>
        <w:t>id-NRRedCapUEIndication</w:t>
      </w:r>
      <w:r>
        <w:rPr>
          <w:snapToGrid w:val="0"/>
        </w:rPr>
        <w:tab/>
      </w:r>
      <w:r>
        <w:rPr>
          <w:snapToGrid w:val="0"/>
        </w:rPr>
        <w:tab/>
      </w:r>
      <w:r>
        <w:rPr>
          <w:snapToGrid w:val="0"/>
        </w:rPr>
        <w:tab/>
      </w:r>
      <w:r>
        <w:tab/>
      </w:r>
      <w:r>
        <w:t>CRITICALITY ignore</w:t>
      </w:r>
      <w:r>
        <w:tab/>
      </w:r>
      <w:r>
        <w:t xml:space="preserve">TYPE </w:t>
      </w:r>
      <w:r>
        <w:rPr>
          <w:snapToGrid w:val="0"/>
        </w:rPr>
        <w:t xml:space="preserve">NRRedCapUEIndication </w:t>
      </w:r>
      <w:r>
        <w:t xml:space="preserve"> </w:t>
      </w:r>
      <w:r>
        <w:tab/>
      </w:r>
      <w:r>
        <w:tab/>
      </w:r>
      <w:r>
        <w:tab/>
      </w:r>
      <w:r>
        <w:tab/>
      </w:r>
      <w:r>
        <w:tab/>
      </w:r>
      <w:r>
        <w:t>PRESENCE optional</w:t>
      </w:r>
      <w:r>
        <w:tab/>
      </w:r>
      <w:r>
        <w:t>}</w:t>
      </w:r>
      <w:r>
        <w:rPr>
          <w:rFonts w:eastAsia="宋体"/>
        </w:rPr>
        <w:t>|</w:t>
      </w:r>
    </w:p>
    <w:p>
      <w:pPr>
        <w:pStyle w:val="77"/>
      </w:pPr>
      <w:r>
        <w:rPr>
          <w:rFonts w:eastAsia="宋体"/>
        </w:rPr>
        <w:tab/>
      </w:r>
      <w:r>
        <w:rPr>
          <w:rFonts w:eastAsia="宋体"/>
        </w:rPr>
        <w:t>{ ID id-SDTInformation</w:t>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CRITICALITY ignore</w:t>
      </w:r>
      <w:r>
        <w:rPr>
          <w:rFonts w:eastAsia="宋体"/>
        </w:rPr>
        <w:tab/>
      </w:r>
      <w:r>
        <w:rPr>
          <w:rFonts w:eastAsia="宋体"/>
        </w:rPr>
        <w:t>TYPE SDTInformation</w:t>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PRESENCE optional</w:t>
      </w:r>
      <w:r>
        <w:rPr>
          <w:rFonts w:eastAsia="宋体"/>
        </w:rPr>
        <w:tab/>
      </w:r>
      <w:r>
        <w:rPr>
          <w:rFonts w:eastAsia="宋体"/>
        </w:rPr>
        <w:t>}</w:t>
      </w:r>
      <w:r>
        <w:t>|</w:t>
      </w:r>
    </w:p>
    <w:p>
      <w:pPr>
        <w:pStyle w:val="77"/>
      </w:pPr>
      <w:r>
        <w:tab/>
      </w:r>
      <w:r>
        <w:t>{ ID id-SidelinkRelayConfiguration</w:t>
      </w:r>
      <w:r>
        <w:tab/>
      </w:r>
      <w:r>
        <w:tab/>
      </w:r>
      <w:r>
        <w:tab/>
      </w:r>
      <w:r>
        <w:t>CRITICALITY ignore</w:t>
      </w:r>
      <w:r>
        <w:tab/>
      </w:r>
      <w:r>
        <w:t>TYPE SidelinkRelayConfiguration</w:t>
      </w:r>
      <w:r>
        <w:tab/>
      </w:r>
      <w:r>
        <w:tab/>
      </w:r>
      <w:r>
        <w:tab/>
      </w:r>
      <w:r>
        <w:t>PRESENCE optional</w:t>
      </w:r>
      <w:r>
        <w:tab/>
      </w:r>
      <w:r>
        <w:t>},</w:t>
      </w:r>
    </w:p>
    <w:p>
      <w:pPr>
        <w:pStyle w:val="77"/>
      </w:pPr>
      <w:r>
        <w:tab/>
      </w:r>
      <w:r>
        <w:t>...</w:t>
      </w:r>
    </w:p>
    <w:p>
      <w:pPr>
        <w:pStyle w:val="77"/>
      </w:pPr>
      <w:r>
        <w:t>}</w:t>
      </w:r>
    </w:p>
    <w:p>
      <w:pPr>
        <w:pStyle w:val="77"/>
      </w:pPr>
    </w:p>
    <w:p>
      <w:pPr>
        <w:pStyle w:val="77"/>
      </w:pPr>
    </w:p>
    <w:p>
      <w:pPr>
        <w:pStyle w:val="77"/>
      </w:pPr>
      <w:r>
        <w:t>-- **************************************************************</w:t>
      </w:r>
    </w:p>
    <w:p>
      <w:pPr>
        <w:pStyle w:val="77"/>
      </w:pPr>
      <w:r>
        <w:t>--</w:t>
      </w:r>
    </w:p>
    <w:p>
      <w:pPr>
        <w:pStyle w:val="77"/>
        <w:outlineLvl w:val="3"/>
      </w:pPr>
      <w:r>
        <w:t>-- DL RRC Message Transfer ELEMENTARY PROCEDURE</w:t>
      </w:r>
    </w:p>
    <w:p>
      <w:pPr>
        <w:pStyle w:val="77"/>
      </w:pPr>
      <w:r>
        <w:t>--</w:t>
      </w:r>
    </w:p>
    <w:p>
      <w:pPr>
        <w:pStyle w:val="77"/>
      </w:pPr>
      <w:r>
        <w:t>-- **************************************************************</w:t>
      </w:r>
    </w:p>
    <w:p>
      <w:pPr>
        <w:pStyle w:val="77"/>
      </w:pPr>
    </w:p>
    <w:p>
      <w:pPr>
        <w:pStyle w:val="77"/>
      </w:pPr>
      <w:r>
        <w:t>-- **************************************************************</w:t>
      </w:r>
    </w:p>
    <w:p>
      <w:pPr>
        <w:pStyle w:val="77"/>
      </w:pPr>
      <w:r>
        <w:t>--</w:t>
      </w:r>
    </w:p>
    <w:p>
      <w:pPr>
        <w:pStyle w:val="77"/>
        <w:outlineLvl w:val="4"/>
      </w:pPr>
      <w:r>
        <w:t>-- DL RRC Message Transfer</w:t>
      </w:r>
    </w:p>
    <w:p>
      <w:pPr>
        <w:pStyle w:val="77"/>
      </w:pPr>
      <w:r>
        <w:t>--</w:t>
      </w:r>
    </w:p>
    <w:p>
      <w:pPr>
        <w:pStyle w:val="77"/>
      </w:pPr>
      <w:r>
        <w:t>-- **************************************************************</w:t>
      </w:r>
    </w:p>
    <w:p>
      <w:pPr>
        <w:pStyle w:val="77"/>
      </w:pPr>
    </w:p>
    <w:p>
      <w:pPr>
        <w:pStyle w:val="77"/>
      </w:pPr>
      <w:r>
        <w:t>DLRRCMessageTransfer ::= SEQUENCE {</w:t>
      </w:r>
    </w:p>
    <w:p>
      <w:pPr>
        <w:pStyle w:val="77"/>
      </w:pPr>
      <w:r>
        <w:tab/>
      </w:r>
      <w:r>
        <w:t>protocolIEs</w:t>
      </w:r>
      <w:r>
        <w:tab/>
      </w:r>
      <w:r>
        <w:tab/>
      </w:r>
      <w:r>
        <w:tab/>
      </w:r>
      <w:r>
        <w:t>ProtocolIE-Container       {{ DLRRCMessageTransferIEs}},</w:t>
      </w:r>
    </w:p>
    <w:p>
      <w:pPr>
        <w:pStyle w:val="77"/>
      </w:pPr>
      <w:r>
        <w:tab/>
      </w:r>
      <w:r>
        <w:t>...</w:t>
      </w:r>
    </w:p>
    <w:p>
      <w:pPr>
        <w:pStyle w:val="77"/>
      </w:pPr>
      <w:r>
        <w:t>}</w:t>
      </w:r>
    </w:p>
    <w:p>
      <w:pPr>
        <w:pStyle w:val="77"/>
      </w:pPr>
    </w:p>
    <w:p>
      <w:pPr>
        <w:pStyle w:val="77"/>
      </w:pPr>
      <w:r>
        <w:t>DLRRCMessageTransferIEs F1AP-PROTOCOL-IES ::= {</w:t>
      </w:r>
    </w:p>
    <w:p>
      <w:pPr>
        <w:pStyle w:val="77"/>
      </w:pPr>
      <w:r>
        <w:tab/>
      </w:r>
      <w:r>
        <w:t>{ ID id-gNB-CU-</w:t>
      </w:r>
      <w:r>
        <w:rPr>
          <w:rFonts w:eastAsia="宋体"/>
        </w:rPr>
        <w:t>UE-</w:t>
      </w:r>
      <w:r>
        <w:t>F1AP-ID</w:t>
      </w:r>
      <w:r>
        <w:tab/>
      </w:r>
      <w:r>
        <w:tab/>
      </w:r>
      <w:r>
        <w:tab/>
      </w:r>
      <w:r>
        <w:tab/>
      </w:r>
      <w:r>
        <w:tab/>
      </w:r>
      <w:r>
        <w:tab/>
      </w:r>
      <w:r>
        <w:tab/>
      </w:r>
      <w:r>
        <w:t>CRITICALITY reject</w:t>
      </w:r>
      <w:r>
        <w:tab/>
      </w:r>
      <w:r>
        <w:t>TYPE GNB-CU-</w:t>
      </w:r>
      <w:r>
        <w:rPr>
          <w:rFonts w:eastAsia="宋体"/>
        </w:rPr>
        <w:t>UE-</w:t>
      </w:r>
      <w:r>
        <w:t>F1AP-ID</w:t>
      </w:r>
      <w:r>
        <w:tab/>
      </w:r>
      <w:r>
        <w:tab/>
      </w:r>
      <w:r>
        <w:tab/>
      </w:r>
      <w:r>
        <w:tab/>
      </w:r>
      <w:r>
        <w:tab/>
      </w:r>
      <w:r>
        <w:tab/>
      </w:r>
      <w:r>
        <w:tab/>
      </w:r>
      <w:r>
        <w:t>PRESENCE mandatory</w:t>
      </w:r>
      <w:r>
        <w:tab/>
      </w:r>
      <w:r>
        <w:t>}|</w:t>
      </w:r>
    </w:p>
    <w:p>
      <w:pPr>
        <w:pStyle w:val="77"/>
      </w:pPr>
      <w:r>
        <w:tab/>
      </w:r>
      <w:r>
        <w:t>{ ID id-gNB-DU-</w:t>
      </w:r>
      <w:r>
        <w:rPr>
          <w:rFonts w:eastAsia="宋体"/>
        </w:rPr>
        <w:t>UE-</w:t>
      </w:r>
      <w:r>
        <w:t>F1AP-ID</w:t>
      </w:r>
      <w:r>
        <w:tab/>
      </w:r>
      <w:r>
        <w:tab/>
      </w:r>
      <w:r>
        <w:tab/>
      </w:r>
      <w:r>
        <w:tab/>
      </w:r>
      <w:r>
        <w:tab/>
      </w:r>
      <w:r>
        <w:tab/>
      </w:r>
      <w:r>
        <w:tab/>
      </w:r>
      <w:r>
        <w:t>CRITICALITY reject</w:t>
      </w:r>
      <w:r>
        <w:tab/>
      </w:r>
      <w:r>
        <w:t>TYPE GNB-DU-</w:t>
      </w:r>
      <w:r>
        <w:rPr>
          <w:rFonts w:eastAsia="宋体"/>
        </w:rPr>
        <w:t>UE-</w:t>
      </w:r>
      <w:r>
        <w:t>F1AP-ID</w:t>
      </w:r>
      <w:r>
        <w:tab/>
      </w:r>
      <w:r>
        <w:tab/>
      </w:r>
      <w:r>
        <w:tab/>
      </w:r>
      <w:r>
        <w:tab/>
      </w:r>
      <w:r>
        <w:tab/>
      </w:r>
      <w:r>
        <w:tab/>
      </w:r>
      <w:r>
        <w:tab/>
      </w:r>
      <w:r>
        <w:t>PRESENCE mandatory</w:t>
      </w:r>
      <w:r>
        <w:tab/>
      </w:r>
      <w:r>
        <w:t>}|</w:t>
      </w:r>
    </w:p>
    <w:p>
      <w:pPr>
        <w:pStyle w:val="77"/>
      </w:pPr>
      <w:r>
        <w:tab/>
      </w:r>
      <w:r>
        <w:t>{ ID id-oldgNB-DU-</w:t>
      </w:r>
      <w:r>
        <w:rPr>
          <w:rFonts w:eastAsia="宋体"/>
        </w:rPr>
        <w:t>UE-</w:t>
      </w:r>
      <w:r>
        <w:t>F1AP-ID</w:t>
      </w:r>
      <w:r>
        <w:tab/>
      </w:r>
      <w:r>
        <w:tab/>
      </w:r>
      <w:r>
        <w:tab/>
      </w:r>
      <w:r>
        <w:tab/>
      </w:r>
      <w:r>
        <w:tab/>
      </w:r>
      <w:r>
        <w:tab/>
      </w:r>
      <w:r>
        <w:t>CRITICALITY reject</w:t>
      </w:r>
      <w:r>
        <w:tab/>
      </w:r>
      <w:r>
        <w:t>TYPE GNB-DU-</w:t>
      </w:r>
      <w:r>
        <w:rPr>
          <w:rFonts w:eastAsia="宋体"/>
        </w:rPr>
        <w:t>UE-</w:t>
      </w:r>
      <w:r>
        <w:t>F1AP-ID</w:t>
      </w:r>
      <w:r>
        <w:tab/>
      </w:r>
      <w:r>
        <w:tab/>
      </w:r>
      <w:r>
        <w:tab/>
      </w:r>
      <w:r>
        <w:tab/>
      </w:r>
      <w:r>
        <w:tab/>
      </w:r>
      <w:r>
        <w:tab/>
      </w:r>
      <w:r>
        <w:tab/>
      </w:r>
      <w:r>
        <w:t>PRESENCE optional</w:t>
      </w:r>
      <w:r>
        <w:tab/>
      </w:r>
      <w:r>
        <w:t>}|</w:t>
      </w:r>
    </w:p>
    <w:p>
      <w:pPr>
        <w:pStyle w:val="77"/>
      </w:pPr>
      <w:r>
        <w:tab/>
      </w:r>
      <w:r>
        <w:t>{ ID id-SRBID</w:t>
      </w:r>
      <w:r>
        <w:tab/>
      </w:r>
      <w:r>
        <w:tab/>
      </w:r>
      <w:r>
        <w:tab/>
      </w:r>
      <w:r>
        <w:tab/>
      </w:r>
      <w:r>
        <w:tab/>
      </w:r>
      <w:r>
        <w:tab/>
      </w:r>
      <w:r>
        <w:tab/>
      </w:r>
      <w:r>
        <w:rPr>
          <w:rFonts w:eastAsia="宋体"/>
        </w:rPr>
        <w:tab/>
      </w:r>
      <w:r>
        <w:tab/>
      </w:r>
      <w:r>
        <w:tab/>
      </w:r>
      <w:r>
        <w:t>CRITICALITY reject</w:t>
      </w:r>
      <w:r>
        <w:tab/>
      </w:r>
      <w:r>
        <w:t>TYPE SRBID</w:t>
      </w:r>
      <w:r>
        <w:tab/>
      </w:r>
      <w:r>
        <w:tab/>
      </w:r>
      <w:r>
        <w:tab/>
      </w:r>
      <w:r>
        <w:tab/>
      </w:r>
      <w:r>
        <w:tab/>
      </w:r>
      <w:r>
        <w:tab/>
      </w:r>
      <w:r>
        <w:tab/>
      </w:r>
      <w:r>
        <w:tab/>
      </w:r>
      <w:r>
        <w:tab/>
      </w:r>
      <w:r>
        <w:tab/>
      </w:r>
      <w:r>
        <w:tab/>
      </w:r>
      <w:r>
        <w:t>PRESENCE mandatory</w:t>
      </w:r>
      <w:r>
        <w:tab/>
      </w:r>
      <w:r>
        <w:t>}|</w:t>
      </w:r>
    </w:p>
    <w:p>
      <w:pPr>
        <w:pStyle w:val="77"/>
      </w:pPr>
      <w:r>
        <w:tab/>
      </w:r>
      <w:r>
        <w:t>{ ID id-ExecuteDuplication</w:t>
      </w:r>
      <w:r>
        <w:tab/>
      </w:r>
      <w:r>
        <w:tab/>
      </w:r>
      <w:r>
        <w:tab/>
      </w:r>
      <w:r>
        <w:tab/>
      </w:r>
      <w:r>
        <w:tab/>
      </w:r>
      <w:r>
        <w:tab/>
      </w:r>
      <w:r>
        <w:tab/>
      </w:r>
      <w:r>
        <w:t>CRITICALITY ignore</w:t>
      </w:r>
      <w:r>
        <w:tab/>
      </w:r>
      <w:r>
        <w:t>TYPE ExecuteDuplication</w:t>
      </w:r>
      <w:r>
        <w:tab/>
      </w:r>
      <w:r>
        <w:tab/>
      </w:r>
      <w:r>
        <w:tab/>
      </w:r>
      <w:r>
        <w:tab/>
      </w:r>
      <w:r>
        <w:tab/>
      </w:r>
      <w:r>
        <w:tab/>
      </w:r>
      <w:r>
        <w:tab/>
      </w:r>
      <w:r>
        <w:t>PRESENCE optional}|</w:t>
      </w:r>
    </w:p>
    <w:p>
      <w:pPr>
        <w:pStyle w:val="77"/>
      </w:pPr>
      <w:r>
        <w:tab/>
      </w:r>
      <w:r>
        <w:t>{ ID id-RRCContainer</w:t>
      </w:r>
      <w:r>
        <w:tab/>
      </w:r>
      <w:r>
        <w:tab/>
      </w:r>
      <w:r>
        <w:tab/>
      </w:r>
      <w:r>
        <w:rPr>
          <w:rFonts w:eastAsia="宋体"/>
        </w:rPr>
        <w:tab/>
      </w:r>
      <w:r>
        <w:tab/>
      </w:r>
      <w:r>
        <w:tab/>
      </w:r>
      <w:r>
        <w:tab/>
      </w:r>
      <w:r>
        <w:tab/>
      </w:r>
      <w:r>
        <w:t>CRITICALITY reject</w:t>
      </w:r>
      <w:r>
        <w:tab/>
      </w:r>
      <w:r>
        <w:t>TYPE RRCContainer</w:t>
      </w:r>
      <w:r>
        <w:tab/>
      </w:r>
      <w:r>
        <w:rPr>
          <w:rFonts w:eastAsia="宋体"/>
        </w:rPr>
        <w:tab/>
      </w:r>
      <w:r>
        <w:tab/>
      </w:r>
      <w:r>
        <w:tab/>
      </w:r>
      <w:r>
        <w:tab/>
      </w:r>
      <w:r>
        <w:tab/>
      </w:r>
      <w:r>
        <w:tab/>
      </w:r>
      <w:r>
        <w:tab/>
      </w:r>
      <w:r>
        <w:tab/>
      </w:r>
      <w:r>
        <w:t>PRESENCE mandatory</w:t>
      </w:r>
      <w:r>
        <w:tab/>
      </w:r>
      <w:r>
        <w:t>}|</w:t>
      </w:r>
    </w:p>
    <w:p>
      <w:pPr>
        <w:pStyle w:val="77"/>
      </w:pPr>
      <w:r>
        <w:tab/>
      </w:r>
      <w:r>
        <w:t>{ ID id-RAT-FrequencyPriorityInformation</w:t>
      </w:r>
      <w:r>
        <w:tab/>
      </w:r>
      <w:r>
        <w:tab/>
      </w:r>
      <w:r>
        <w:tab/>
      </w:r>
      <w:r>
        <w:t>CRITICALITY reject</w:t>
      </w:r>
      <w:r>
        <w:tab/>
      </w:r>
      <w:r>
        <w:t>TYPE RAT-FrequencyPriorityInformation</w:t>
      </w:r>
      <w:r>
        <w:tab/>
      </w:r>
      <w:r>
        <w:tab/>
      </w:r>
      <w:r>
        <w:t>PRESENCE optional</w:t>
      </w:r>
      <w:r>
        <w:tab/>
      </w:r>
      <w:r>
        <w:t>}|</w:t>
      </w:r>
    </w:p>
    <w:p>
      <w:pPr>
        <w:pStyle w:val="77"/>
      </w:pPr>
      <w:r>
        <w:tab/>
      </w:r>
      <w:r>
        <w:t>{ ID id-</w:t>
      </w:r>
      <w:r>
        <w:rPr>
          <w:snapToGrid w:val="0"/>
        </w:rPr>
        <w:t>RRCDeliveryStatusRequest</w:t>
      </w:r>
      <w:r>
        <w:tab/>
      </w:r>
      <w:r>
        <w:tab/>
      </w:r>
      <w:r>
        <w:tab/>
      </w:r>
      <w:r>
        <w:tab/>
      </w:r>
      <w:r>
        <w:tab/>
      </w:r>
      <w:r>
        <w:t>CRITICALITY ignore</w:t>
      </w:r>
      <w:r>
        <w:tab/>
      </w:r>
      <w:r>
        <w:t xml:space="preserve">TYPE </w:t>
      </w:r>
      <w:r>
        <w:rPr>
          <w:snapToGrid w:val="0"/>
        </w:rPr>
        <w:t>RRCDeliveryStatusRequest</w:t>
      </w:r>
      <w:r>
        <w:tab/>
      </w:r>
      <w:r>
        <w:tab/>
      </w:r>
      <w:r>
        <w:tab/>
      </w:r>
      <w:r>
        <w:tab/>
      </w:r>
      <w:r>
        <w:tab/>
      </w:r>
      <w:r>
        <w:t>PRESENCE optional }|</w:t>
      </w:r>
    </w:p>
    <w:p>
      <w:pPr>
        <w:pStyle w:val="77"/>
      </w:pPr>
      <w:r>
        <w:tab/>
      </w:r>
      <w:r>
        <w:t>{ ID id-UEContextNotRetrievable</w:t>
      </w:r>
      <w:r>
        <w:tab/>
      </w:r>
      <w:r>
        <w:tab/>
      </w:r>
      <w:r>
        <w:tab/>
      </w:r>
      <w:r>
        <w:tab/>
      </w:r>
      <w:r>
        <w:tab/>
      </w:r>
      <w:r>
        <w:tab/>
      </w:r>
      <w:r>
        <w:t>CRITICALITY reject</w:t>
      </w:r>
      <w:r>
        <w:tab/>
      </w:r>
      <w:r>
        <w:t>TYPE UEContextNotRetrievable</w:t>
      </w:r>
      <w:r>
        <w:tab/>
      </w:r>
      <w:r>
        <w:tab/>
      </w:r>
      <w:r>
        <w:tab/>
      </w:r>
      <w:r>
        <w:tab/>
      </w:r>
      <w:r>
        <w:tab/>
      </w:r>
      <w:r>
        <w:t>PRESENCE optional }|</w:t>
      </w:r>
    </w:p>
    <w:p>
      <w:pPr>
        <w:pStyle w:val="77"/>
      </w:pPr>
      <w:r>
        <w:tab/>
      </w:r>
      <w:r>
        <w:t>{ ID id-RedirectedRRCmessage</w:t>
      </w:r>
      <w:r>
        <w:tab/>
      </w:r>
      <w:r>
        <w:tab/>
      </w:r>
      <w:r>
        <w:tab/>
      </w:r>
      <w:r>
        <w:tab/>
      </w:r>
      <w:r>
        <w:tab/>
      </w:r>
      <w:r>
        <w:tab/>
      </w:r>
      <w:r>
        <w:t>CRITICALITY reject</w:t>
      </w:r>
      <w:r>
        <w:tab/>
      </w:r>
      <w:r>
        <w:t>TYPE OCTET STRING</w:t>
      </w:r>
      <w:r>
        <w:tab/>
      </w:r>
      <w:r>
        <w:tab/>
      </w:r>
      <w:r>
        <w:tab/>
      </w:r>
      <w:r>
        <w:tab/>
      </w:r>
      <w:r>
        <w:tab/>
      </w:r>
      <w:r>
        <w:tab/>
      </w:r>
      <w:r>
        <w:tab/>
      </w:r>
      <w:r>
        <w:tab/>
      </w:r>
      <w:r>
        <w:tab/>
      </w:r>
      <w:r>
        <w:t>PRESENCE optional }|</w:t>
      </w:r>
    </w:p>
    <w:p>
      <w:pPr>
        <w:pStyle w:val="77"/>
      </w:pPr>
      <w:r>
        <w:tab/>
      </w:r>
      <w:r>
        <w:t>{ ID id-PLMNAssistanceInfoForNetShar</w:t>
      </w:r>
      <w:r>
        <w:tab/>
      </w:r>
      <w:r>
        <w:tab/>
      </w:r>
      <w:r>
        <w:tab/>
      </w:r>
      <w:r>
        <w:tab/>
      </w:r>
      <w:r>
        <w:t>CRITICALITY ignore</w:t>
      </w:r>
      <w:r>
        <w:tab/>
      </w:r>
      <w:r>
        <w:t>TYPE PLMN-Identity</w:t>
      </w:r>
      <w:r>
        <w:tab/>
      </w:r>
      <w:r>
        <w:tab/>
      </w:r>
      <w:r>
        <w:tab/>
      </w:r>
      <w:r>
        <w:tab/>
      </w:r>
      <w:r>
        <w:tab/>
      </w:r>
      <w:r>
        <w:tab/>
      </w:r>
      <w:r>
        <w:tab/>
      </w:r>
      <w:r>
        <w:tab/>
      </w:r>
      <w:r>
        <w:tab/>
      </w:r>
      <w:r>
        <w:t>PRESENCE optional }|</w:t>
      </w:r>
    </w:p>
    <w:p>
      <w:pPr>
        <w:pStyle w:val="77"/>
      </w:pPr>
      <w:r>
        <w:tab/>
      </w:r>
      <w:r>
        <w:t>{ ID id-new-gNB-CU-UE-F1AP-ID</w:t>
      </w:r>
      <w:r>
        <w:tab/>
      </w:r>
      <w:r>
        <w:tab/>
      </w:r>
      <w:r>
        <w:tab/>
      </w:r>
      <w:r>
        <w:tab/>
      </w:r>
      <w:r>
        <w:tab/>
      </w:r>
      <w:r>
        <w:tab/>
      </w:r>
      <w:r>
        <w:t>CRITICALITY reject</w:t>
      </w:r>
      <w:r>
        <w:tab/>
      </w:r>
      <w:r>
        <w:t>TYPE GNB-CU-UE-F1AP-ID</w:t>
      </w:r>
      <w:r>
        <w:tab/>
      </w:r>
      <w:r>
        <w:tab/>
      </w:r>
      <w:r>
        <w:tab/>
      </w:r>
      <w:r>
        <w:tab/>
      </w:r>
      <w:r>
        <w:tab/>
      </w:r>
      <w:r>
        <w:tab/>
      </w:r>
      <w:r>
        <w:tab/>
      </w:r>
      <w:r>
        <w:t>PRESENCE optional }|</w:t>
      </w:r>
    </w:p>
    <w:p>
      <w:pPr>
        <w:pStyle w:val="77"/>
        <w:rPr>
          <w:lang w:eastAsia="zh-CN"/>
        </w:rPr>
      </w:pPr>
      <w:r>
        <w:tab/>
      </w:r>
      <w:r>
        <w:t>{ ID id-AdditionalRRMPriorityIndex</w:t>
      </w:r>
      <w:r>
        <w:tab/>
      </w:r>
      <w:r>
        <w:tab/>
      </w:r>
      <w:r>
        <w:tab/>
      </w:r>
      <w:r>
        <w:tab/>
      </w:r>
      <w:r>
        <w:tab/>
      </w:r>
      <w:r>
        <w:t>CRITICALITY ignore</w:t>
      </w:r>
      <w:r>
        <w:tab/>
      </w:r>
      <w:r>
        <w:t>TYPE AdditionalRRMPriorityIndex</w:t>
      </w:r>
      <w:r>
        <w:tab/>
      </w:r>
      <w:r>
        <w:tab/>
      </w:r>
      <w:r>
        <w:tab/>
      </w:r>
      <w:r>
        <w:tab/>
      </w:r>
      <w:r>
        <w:t>PRESENCE optional }|</w:t>
      </w:r>
    </w:p>
    <w:p>
      <w:pPr>
        <w:pStyle w:val="77"/>
      </w:pPr>
      <w:r>
        <w:tab/>
      </w:r>
      <w:r>
        <w:t>{ ID id-SRBMappingInfo</w:t>
      </w:r>
      <w:r>
        <w:tab/>
      </w:r>
      <w:r>
        <w:tab/>
      </w:r>
      <w:r>
        <w:tab/>
      </w:r>
      <w:r>
        <w:tab/>
      </w:r>
      <w:r>
        <w:tab/>
      </w:r>
      <w:r>
        <w:tab/>
      </w:r>
      <w:r>
        <w:tab/>
      </w:r>
      <w:r>
        <w:tab/>
      </w:r>
      <w:r>
        <w:t>CRITICALITY ignore</w:t>
      </w:r>
      <w:r>
        <w:tab/>
      </w:r>
      <w:r>
        <w:t xml:space="preserve">TYPE </w:t>
      </w:r>
      <w:r>
        <w:rPr>
          <w:rFonts w:eastAsia="仿宋"/>
        </w:rPr>
        <w:t>UuRLCChannelID</w:t>
      </w:r>
      <w:r>
        <w:rPr>
          <w:rFonts w:eastAsia="仿宋"/>
          <w:lang w:eastAsia="zh-CN"/>
        </w:rPr>
        <w:tab/>
      </w:r>
      <w:r>
        <w:rPr>
          <w:rFonts w:eastAsia="仿宋"/>
          <w:lang w:eastAsia="zh-CN"/>
        </w:rPr>
        <w:tab/>
      </w:r>
      <w:r>
        <w:rPr>
          <w:rFonts w:eastAsia="仿宋"/>
          <w:lang w:eastAsia="zh-CN"/>
        </w:rPr>
        <w:tab/>
      </w:r>
      <w:r>
        <w:rPr>
          <w:rFonts w:eastAsia="仿宋"/>
          <w:lang w:eastAsia="zh-CN"/>
        </w:rPr>
        <w:tab/>
      </w:r>
      <w:r>
        <w:rPr>
          <w:rFonts w:eastAsia="仿宋"/>
          <w:lang w:eastAsia="zh-CN"/>
        </w:rPr>
        <w:tab/>
      </w:r>
      <w:r>
        <w:rPr>
          <w:rFonts w:hint="eastAsia" w:eastAsia="仿宋"/>
          <w:lang w:eastAsia="zh-CN"/>
        </w:rPr>
        <w:t xml:space="preserve"> </w:t>
      </w:r>
      <w:r>
        <w:tab/>
      </w:r>
      <w:r>
        <w:tab/>
      </w:r>
      <w:r>
        <w:tab/>
      </w:r>
      <w:r>
        <w:tab/>
      </w:r>
      <w:r>
        <w:t>PRESENCE optional },</w:t>
      </w:r>
    </w:p>
    <w:p>
      <w:pPr>
        <w:pStyle w:val="77"/>
      </w:pPr>
      <w:r>
        <w:tab/>
      </w:r>
      <w:r>
        <w:t>...</w:t>
      </w:r>
    </w:p>
    <w:p>
      <w:pPr>
        <w:pStyle w:val="77"/>
      </w:pPr>
      <w:r>
        <w:t>}</w:t>
      </w:r>
    </w:p>
    <w:p>
      <w:pPr>
        <w:pStyle w:val="77"/>
      </w:pPr>
      <w:r>
        <w:t>-- **************************************************************</w:t>
      </w:r>
    </w:p>
    <w:p>
      <w:pPr>
        <w:pStyle w:val="77"/>
      </w:pPr>
      <w:r>
        <w:t>--</w:t>
      </w:r>
    </w:p>
    <w:p>
      <w:pPr>
        <w:pStyle w:val="77"/>
        <w:outlineLvl w:val="3"/>
      </w:pPr>
      <w:r>
        <w:t>-- UL RRC Message Transfer ELEMENTARY PROCEDURE</w:t>
      </w:r>
    </w:p>
    <w:p>
      <w:pPr>
        <w:pStyle w:val="77"/>
      </w:pPr>
      <w:r>
        <w:t>--</w:t>
      </w:r>
    </w:p>
    <w:p>
      <w:pPr>
        <w:pStyle w:val="77"/>
      </w:pPr>
      <w:r>
        <w:t>-- **************************************************************</w:t>
      </w:r>
    </w:p>
    <w:p>
      <w:pPr>
        <w:pStyle w:val="77"/>
      </w:pPr>
    </w:p>
    <w:p>
      <w:pPr>
        <w:pStyle w:val="77"/>
      </w:pPr>
      <w:r>
        <w:t>-- **************************************************************</w:t>
      </w:r>
    </w:p>
    <w:p>
      <w:pPr>
        <w:pStyle w:val="77"/>
      </w:pPr>
      <w:r>
        <w:t>--</w:t>
      </w:r>
    </w:p>
    <w:p>
      <w:pPr>
        <w:pStyle w:val="77"/>
        <w:outlineLvl w:val="4"/>
      </w:pPr>
      <w:r>
        <w:t>-- UL RRC Message Transfer</w:t>
      </w:r>
    </w:p>
    <w:p>
      <w:pPr>
        <w:pStyle w:val="77"/>
      </w:pPr>
      <w:r>
        <w:t>--</w:t>
      </w:r>
    </w:p>
    <w:p>
      <w:pPr>
        <w:pStyle w:val="77"/>
      </w:pPr>
      <w:r>
        <w:t>-- **************************************************************</w:t>
      </w:r>
    </w:p>
    <w:p>
      <w:pPr>
        <w:pStyle w:val="77"/>
      </w:pPr>
    </w:p>
    <w:p>
      <w:pPr>
        <w:pStyle w:val="77"/>
      </w:pPr>
      <w:r>
        <w:t>ULRRCMessageTransfer ::= SEQUENCE {</w:t>
      </w:r>
    </w:p>
    <w:p>
      <w:pPr>
        <w:pStyle w:val="77"/>
      </w:pPr>
      <w:r>
        <w:tab/>
      </w:r>
      <w:r>
        <w:t>protocolIEs</w:t>
      </w:r>
      <w:r>
        <w:tab/>
      </w:r>
      <w:r>
        <w:tab/>
      </w:r>
      <w:r>
        <w:tab/>
      </w:r>
      <w:r>
        <w:t>ProtocolIE-Container       {{ ULRRCMessageTransferIEs}},</w:t>
      </w:r>
    </w:p>
    <w:p>
      <w:pPr>
        <w:pStyle w:val="77"/>
      </w:pPr>
      <w:r>
        <w:tab/>
      </w:r>
      <w:r>
        <w:t>...</w:t>
      </w:r>
    </w:p>
    <w:p>
      <w:pPr>
        <w:pStyle w:val="77"/>
      </w:pPr>
      <w:r>
        <w:t>}</w:t>
      </w:r>
    </w:p>
    <w:p>
      <w:pPr>
        <w:pStyle w:val="77"/>
      </w:pPr>
    </w:p>
    <w:p>
      <w:pPr>
        <w:pStyle w:val="77"/>
      </w:pPr>
      <w:r>
        <w:t>ULRRCMessageTransferIEs F1AP-PROTOCOL-IES ::= {</w:t>
      </w:r>
    </w:p>
    <w:p>
      <w:pPr>
        <w:pStyle w:val="77"/>
      </w:pPr>
      <w:r>
        <w:tab/>
      </w:r>
      <w:r>
        <w:t>{ ID id-gNB-CU-</w:t>
      </w:r>
      <w:r>
        <w:rPr>
          <w:rFonts w:eastAsia="宋体"/>
        </w:rPr>
        <w:t>UE-</w:t>
      </w:r>
      <w:r>
        <w:t>F1AP-ID</w:t>
      </w:r>
      <w:r>
        <w:tab/>
      </w:r>
      <w:r>
        <w:tab/>
      </w:r>
      <w:r>
        <w:tab/>
      </w:r>
      <w:r>
        <w:tab/>
      </w:r>
      <w:r>
        <w:t>CRITICALITY reject</w:t>
      </w:r>
      <w:r>
        <w:tab/>
      </w:r>
      <w:r>
        <w:t>TYPE GNB-CU-</w:t>
      </w:r>
      <w:r>
        <w:rPr>
          <w:rFonts w:eastAsia="宋体"/>
        </w:rPr>
        <w:t>UE-</w:t>
      </w:r>
      <w:r>
        <w:t>F1AP-ID</w:t>
      </w:r>
      <w:r>
        <w:tab/>
      </w:r>
      <w:r>
        <w:tab/>
      </w:r>
      <w:r>
        <w:tab/>
      </w:r>
      <w:r>
        <w:tab/>
      </w:r>
      <w:r>
        <w:t>PRESENCE mandatory</w:t>
      </w:r>
      <w:r>
        <w:tab/>
      </w:r>
      <w:r>
        <w:t>}|</w:t>
      </w:r>
    </w:p>
    <w:p>
      <w:pPr>
        <w:pStyle w:val="77"/>
      </w:pPr>
      <w:r>
        <w:tab/>
      </w:r>
      <w:r>
        <w:t>{ ID id-gNB-DU-</w:t>
      </w:r>
      <w:r>
        <w:rPr>
          <w:rFonts w:eastAsia="宋体"/>
        </w:rPr>
        <w:t>UE-</w:t>
      </w:r>
      <w:r>
        <w:t>F1AP-ID</w:t>
      </w:r>
      <w:r>
        <w:tab/>
      </w:r>
      <w:r>
        <w:tab/>
      </w:r>
      <w:r>
        <w:tab/>
      </w:r>
      <w:r>
        <w:tab/>
      </w:r>
      <w:r>
        <w:t>CRITICALITY reject</w:t>
      </w:r>
      <w:r>
        <w:tab/>
      </w:r>
      <w:r>
        <w:t>TYPE GNB-DU-</w:t>
      </w:r>
      <w:r>
        <w:rPr>
          <w:rFonts w:eastAsia="宋体"/>
        </w:rPr>
        <w:t>UE-</w:t>
      </w:r>
      <w:r>
        <w:t>F1AP-ID</w:t>
      </w:r>
      <w:r>
        <w:tab/>
      </w:r>
      <w:r>
        <w:tab/>
      </w:r>
      <w:r>
        <w:tab/>
      </w:r>
      <w:r>
        <w:tab/>
      </w:r>
      <w:r>
        <w:t>PRESENCE mandatory</w:t>
      </w:r>
      <w:r>
        <w:tab/>
      </w:r>
      <w:r>
        <w:t>}|</w:t>
      </w:r>
    </w:p>
    <w:p>
      <w:pPr>
        <w:pStyle w:val="77"/>
      </w:pPr>
      <w:r>
        <w:tab/>
      </w:r>
      <w:r>
        <w:t>{ ID id-SRBID</w:t>
      </w:r>
      <w:r>
        <w:tab/>
      </w:r>
      <w:r>
        <w:tab/>
      </w:r>
      <w:r>
        <w:tab/>
      </w:r>
      <w:r>
        <w:tab/>
      </w:r>
      <w:r>
        <w:tab/>
      </w:r>
      <w:r>
        <w:tab/>
      </w:r>
      <w:r>
        <w:tab/>
      </w:r>
      <w:r>
        <w:t>CRITICALITY reject</w:t>
      </w:r>
      <w:r>
        <w:tab/>
      </w:r>
      <w:r>
        <w:t>TYPE SRBID</w:t>
      </w:r>
      <w:r>
        <w:tab/>
      </w:r>
      <w:r>
        <w:tab/>
      </w:r>
      <w:r>
        <w:tab/>
      </w:r>
      <w:r>
        <w:tab/>
      </w:r>
      <w:r>
        <w:tab/>
      </w:r>
      <w:r>
        <w:tab/>
      </w:r>
      <w:r>
        <w:tab/>
      </w:r>
      <w:r>
        <w:t>PRESENCE mandatory</w:t>
      </w:r>
      <w:r>
        <w:tab/>
      </w:r>
      <w:r>
        <w:t>}|</w:t>
      </w:r>
    </w:p>
    <w:p>
      <w:pPr>
        <w:pStyle w:val="77"/>
      </w:pPr>
      <w:r>
        <w:tab/>
      </w:r>
      <w:r>
        <w:t>{ ID id-RRCContainer</w:t>
      </w:r>
      <w:r>
        <w:tab/>
      </w:r>
      <w:r>
        <w:tab/>
      </w:r>
      <w:r>
        <w:tab/>
      </w:r>
      <w:r>
        <w:tab/>
      </w:r>
      <w:r>
        <w:tab/>
      </w:r>
      <w:r>
        <w:t>CRITICALITY reject</w:t>
      </w:r>
      <w:r>
        <w:tab/>
      </w:r>
      <w:r>
        <w:t>TYPE RRCContainer</w:t>
      </w:r>
      <w:r>
        <w:tab/>
      </w:r>
      <w:r>
        <w:tab/>
      </w:r>
      <w:r>
        <w:tab/>
      </w:r>
      <w:r>
        <w:tab/>
      </w:r>
      <w:r>
        <w:tab/>
      </w:r>
      <w:r>
        <w:t>PRESENCE mandatory</w:t>
      </w:r>
      <w:r>
        <w:tab/>
      </w:r>
      <w:r>
        <w:t>}|</w:t>
      </w:r>
    </w:p>
    <w:p>
      <w:pPr>
        <w:pStyle w:val="77"/>
      </w:pPr>
      <w:r>
        <w:tab/>
      </w:r>
      <w:r>
        <w:t>{ ID id-SelectedPLMNID</w:t>
      </w:r>
      <w:r>
        <w:tab/>
      </w:r>
      <w:r>
        <w:tab/>
      </w:r>
      <w:r>
        <w:tab/>
      </w:r>
      <w:r>
        <w:tab/>
      </w:r>
      <w:r>
        <w:tab/>
      </w:r>
      <w:r>
        <w:t>CRITICALITY reject</w:t>
      </w:r>
      <w:r>
        <w:tab/>
      </w:r>
      <w:r>
        <w:t>TYPE PLMN-Identity</w:t>
      </w:r>
      <w:r>
        <w:tab/>
      </w:r>
      <w:r>
        <w:tab/>
      </w:r>
      <w:r>
        <w:tab/>
      </w:r>
      <w:r>
        <w:tab/>
      </w:r>
      <w:r>
        <w:tab/>
      </w:r>
      <w:r>
        <w:t>PRESENCE optional</w:t>
      </w:r>
      <w:r>
        <w:tab/>
      </w:r>
      <w:r>
        <w:tab/>
      </w:r>
      <w:r>
        <w:t>}|</w:t>
      </w:r>
    </w:p>
    <w:p>
      <w:pPr>
        <w:pStyle w:val="77"/>
      </w:pPr>
      <w:r>
        <w:tab/>
      </w:r>
      <w:r>
        <w:t>{ ID id-new-gNB-DU-</w:t>
      </w:r>
      <w:r>
        <w:rPr>
          <w:rFonts w:eastAsia="宋体"/>
        </w:rPr>
        <w:t>UE-</w:t>
      </w:r>
      <w:r>
        <w:t>F1AP-ID</w:t>
      </w:r>
      <w:r>
        <w:tab/>
      </w:r>
      <w:r>
        <w:tab/>
      </w:r>
      <w:r>
        <w:tab/>
      </w:r>
      <w:r>
        <w:t>CRITICALITY reject</w:t>
      </w:r>
      <w:r>
        <w:tab/>
      </w:r>
      <w:r>
        <w:t>TYPE GNB-DU-</w:t>
      </w:r>
      <w:r>
        <w:rPr>
          <w:rFonts w:eastAsia="宋体"/>
        </w:rPr>
        <w:t>UE-</w:t>
      </w:r>
      <w:r>
        <w:t>F1AP-ID</w:t>
      </w:r>
      <w:r>
        <w:tab/>
      </w:r>
      <w:r>
        <w:tab/>
      </w:r>
      <w:r>
        <w:tab/>
      </w:r>
      <w:r>
        <w:tab/>
      </w:r>
      <w:r>
        <w:t>PRESENCE optional</w:t>
      </w:r>
      <w:r>
        <w:tab/>
      </w:r>
      <w:r>
        <w:tab/>
      </w:r>
      <w:r>
        <w:t>},</w:t>
      </w:r>
    </w:p>
    <w:p>
      <w:pPr>
        <w:pStyle w:val="77"/>
      </w:pPr>
      <w:r>
        <w:tab/>
      </w:r>
      <w:r>
        <w:t>...</w:t>
      </w:r>
    </w:p>
    <w:p>
      <w:pPr>
        <w:pStyle w:val="77"/>
      </w:pPr>
      <w:r>
        <w:t>}</w:t>
      </w:r>
    </w:p>
    <w:p>
      <w:pPr>
        <w:pStyle w:val="77"/>
      </w:pPr>
    </w:p>
    <w:p>
      <w:pPr>
        <w:pStyle w:val="77"/>
      </w:pPr>
      <w:r>
        <w:t>-- **************************************************************</w:t>
      </w:r>
    </w:p>
    <w:p>
      <w:pPr>
        <w:pStyle w:val="77"/>
      </w:pPr>
      <w:r>
        <w:t>--</w:t>
      </w:r>
    </w:p>
    <w:p>
      <w:pPr>
        <w:pStyle w:val="77"/>
        <w:outlineLvl w:val="3"/>
      </w:pPr>
      <w:r>
        <w:t>-- PRIVATE MESSAGE</w:t>
      </w:r>
    </w:p>
    <w:p>
      <w:pPr>
        <w:pStyle w:val="77"/>
      </w:pPr>
      <w:r>
        <w:t>--</w:t>
      </w:r>
    </w:p>
    <w:p>
      <w:pPr>
        <w:pStyle w:val="77"/>
      </w:pPr>
      <w:r>
        <w:t>-- **************************************************************</w:t>
      </w:r>
    </w:p>
    <w:p>
      <w:pPr>
        <w:pStyle w:val="77"/>
      </w:pPr>
    </w:p>
    <w:p>
      <w:pPr>
        <w:pStyle w:val="77"/>
      </w:pPr>
      <w:r>
        <w:t>PrivateMessage ::= SEQUENCE {</w:t>
      </w:r>
    </w:p>
    <w:p>
      <w:pPr>
        <w:pStyle w:val="77"/>
      </w:pPr>
      <w:r>
        <w:tab/>
      </w:r>
      <w:r>
        <w:t>privateIEs</w:t>
      </w:r>
      <w:r>
        <w:tab/>
      </w:r>
      <w:r>
        <w:tab/>
      </w:r>
      <w:r>
        <w:t>PrivateIE-Container</w:t>
      </w:r>
      <w:r>
        <w:tab/>
      </w:r>
      <w:r>
        <w:t>{{PrivateMessage-IEs}},</w:t>
      </w:r>
    </w:p>
    <w:p>
      <w:pPr>
        <w:pStyle w:val="77"/>
      </w:pPr>
      <w:r>
        <w:tab/>
      </w:r>
      <w:r>
        <w:t>...</w:t>
      </w:r>
    </w:p>
    <w:p>
      <w:pPr>
        <w:pStyle w:val="77"/>
      </w:pPr>
      <w:r>
        <w:t>}</w:t>
      </w:r>
    </w:p>
    <w:p>
      <w:pPr>
        <w:pStyle w:val="77"/>
      </w:pPr>
    </w:p>
    <w:p>
      <w:pPr>
        <w:pStyle w:val="77"/>
      </w:pPr>
      <w:r>
        <w:t>PrivateMessage-IEs F1AP-PRIVATE-IES ::= {</w:t>
      </w:r>
    </w:p>
    <w:p>
      <w:pPr>
        <w:pStyle w:val="77"/>
      </w:pPr>
      <w:r>
        <w:tab/>
      </w:r>
      <w:r>
        <w:t>...</w:t>
      </w:r>
    </w:p>
    <w:p>
      <w:pPr>
        <w:pStyle w:val="77"/>
      </w:pPr>
      <w:r>
        <w:t>}</w:t>
      </w:r>
    </w:p>
    <w:p>
      <w:pPr>
        <w:pStyle w:val="77"/>
      </w:pPr>
    </w:p>
    <w:p>
      <w:pPr>
        <w:pStyle w:val="77"/>
      </w:pPr>
    </w:p>
    <w:p>
      <w:pPr>
        <w:pStyle w:val="77"/>
      </w:pPr>
      <w:r>
        <w:t>-- **************************************************************</w:t>
      </w:r>
    </w:p>
    <w:p>
      <w:pPr>
        <w:pStyle w:val="77"/>
      </w:pPr>
      <w:r>
        <w:t>--</w:t>
      </w:r>
    </w:p>
    <w:p>
      <w:pPr>
        <w:pStyle w:val="77"/>
        <w:outlineLvl w:val="3"/>
      </w:pPr>
      <w:r>
        <w:t>-- System Information ELEMENTARY PROCEDURE</w:t>
      </w:r>
    </w:p>
    <w:p>
      <w:pPr>
        <w:pStyle w:val="77"/>
      </w:pPr>
      <w:r>
        <w:t>--</w:t>
      </w:r>
    </w:p>
    <w:p>
      <w:pPr>
        <w:pStyle w:val="77"/>
      </w:pPr>
      <w:r>
        <w:t>-- **************************************************************</w:t>
      </w:r>
    </w:p>
    <w:p>
      <w:pPr>
        <w:pStyle w:val="77"/>
      </w:pPr>
    </w:p>
    <w:p>
      <w:pPr>
        <w:pStyle w:val="77"/>
      </w:pPr>
      <w:r>
        <w:t>-- **************************************************************</w:t>
      </w:r>
    </w:p>
    <w:p>
      <w:pPr>
        <w:pStyle w:val="77"/>
      </w:pPr>
      <w:r>
        <w:t>--</w:t>
      </w:r>
    </w:p>
    <w:p>
      <w:pPr>
        <w:pStyle w:val="77"/>
        <w:outlineLvl w:val="4"/>
      </w:pPr>
      <w:r>
        <w:t>-- System information Delivery Command</w:t>
      </w:r>
    </w:p>
    <w:p>
      <w:pPr>
        <w:pStyle w:val="77"/>
      </w:pPr>
      <w:r>
        <w:t>--</w:t>
      </w:r>
    </w:p>
    <w:p>
      <w:pPr>
        <w:pStyle w:val="77"/>
      </w:pPr>
      <w:r>
        <w:t>-- **************************************************************</w:t>
      </w:r>
    </w:p>
    <w:p>
      <w:pPr>
        <w:pStyle w:val="77"/>
      </w:pPr>
    </w:p>
    <w:p>
      <w:pPr>
        <w:pStyle w:val="77"/>
      </w:pPr>
      <w:r>
        <w:t>SystemInformationDeliveryCommand ::= SEQUENCE {</w:t>
      </w:r>
    </w:p>
    <w:p>
      <w:pPr>
        <w:pStyle w:val="77"/>
      </w:pPr>
      <w:r>
        <w:tab/>
      </w:r>
      <w:r>
        <w:t>protocolIEs</w:t>
      </w:r>
      <w:r>
        <w:tab/>
      </w:r>
      <w:r>
        <w:tab/>
      </w:r>
      <w:r>
        <w:tab/>
      </w:r>
      <w:r>
        <w:t>ProtocolIE-Container       {{ SystemInformationDeliveryCommandIEs}},</w:t>
      </w:r>
    </w:p>
    <w:p>
      <w:pPr>
        <w:pStyle w:val="77"/>
      </w:pPr>
      <w:r>
        <w:tab/>
      </w:r>
      <w:r>
        <w:t>...</w:t>
      </w:r>
    </w:p>
    <w:p>
      <w:pPr>
        <w:pStyle w:val="77"/>
      </w:pPr>
      <w:r>
        <w:t>}</w:t>
      </w:r>
    </w:p>
    <w:p>
      <w:pPr>
        <w:pStyle w:val="77"/>
      </w:pPr>
    </w:p>
    <w:p>
      <w:pPr>
        <w:pStyle w:val="77"/>
      </w:pPr>
      <w:r>
        <w:t>SystemInformationDeliveryCommandIEs F1AP-PROTOCOL-IES ::= {</w:t>
      </w:r>
    </w:p>
    <w:p>
      <w:pPr>
        <w:pStyle w:val="77"/>
      </w:pPr>
      <w:r>
        <w:tab/>
      </w:r>
      <w:r>
        <w:t>{ ID id-TransactionID</w:t>
      </w:r>
      <w:r>
        <w:tab/>
      </w:r>
      <w:r>
        <w:tab/>
      </w:r>
      <w:r>
        <w:tab/>
      </w:r>
      <w:r>
        <w:t>CRITICALITY reject</w:t>
      </w:r>
      <w:r>
        <w:tab/>
      </w:r>
      <w:r>
        <w:t>TYPE TransactionID</w:t>
      </w:r>
      <w:r>
        <w:tab/>
      </w:r>
      <w:r>
        <w:tab/>
      </w:r>
      <w:r>
        <w:tab/>
      </w:r>
      <w:r>
        <w:tab/>
      </w:r>
      <w:r>
        <w:tab/>
      </w:r>
      <w:r>
        <w:t>PRESENCE mandatory</w:t>
      </w:r>
      <w:r>
        <w:tab/>
      </w:r>
      <w:r>
        <w:t>}|</w:t>
      </w:r>
    </w:p>
    <w:p>
      <w:pPr>
        <w:pStyle w:val="77"/>
      </w:pPr>
      <w:r>
        <w:tab/>
      </w:r>
      <w:r>
        <w:t>{ ID id-NRCGI</w:t>
      </w:r>
      <w:r>
        <w:tab/>
      </w:r>
      <w:r>
        <w:tab/>
      </w:r>
      <w:r>
        <w:tab/>
      </w:r>
      <w:r>
        <w:tab/>
      </w:r>
      <w:r>
        <w:tab/>
      </w:r>
      <w:r>
        <w:t>CRITICALITY reject</w:t>
      </w:r>
      <w:r>
        <w:tab/>
      </w:r>
      <w:r>
        <w:t>TYPE NRCGI</w:t>
      </w:r>
      <w:r>
        <w:tab/>
      </w:r>
      <w:r>
        <w:tab/>
      </w:r>
      <w:r>
        <w:tab/>
      </w:r>
      <w:r>
        <w:tab/>
      </w:r>
      <w:r>
        <w:tab/>
      </w:r>
      <w:r>
        <w:tab/>
      </w:r>
      <w:r>
        <w:tab/>
      </w:r>
      <w:r>
        <w:t>PRESENCE mandatory</w:t>
      </w:r>
      <w:r>
        <w:tab/>
      </w:r>
      <w:r>
        <w:t>}|</w:t>
      </w:r>
    </w:p>
    <w:p>
      <w:pPr>
        <w:pStyle w:val="77"/>
      </w:pPr>
      <w:r>
        <w:tab/>
      </w:r>
      <w:r>
        <w:t>{ ID id-SItype-List</w:t>
      </w:r>
      <w:r>
        <w:tab/>
      </w:r>
      <w:r>
        <w:tab/>
      </w:r>
      <w:r>
        <w:tab/>
      </w:r>
      <w:r>
        <w:tab/>
      </w:r>
      <w:r>
        <w:t>CRITICALITY reject</w:t>
      </w:r>
      <w:r>
        <w:tab/>
      </w:r>
      <w:r>
        <w:t>TYPE SItype-List</w:t>
      </w:r>
      <w:r>
        <w:tab/>
      </w:r>
      <w:r>
        <w:tab/>
      </w:r>
      <w:r>
        <w:tab/>
      </w:r>
      <w:r>
        <w:tab/>
      </w:r>
      <w:r>
        <w:tab/>
      </w:r>
      <w:r>
        <w:t>PRESENCE mandatory</w:t>
      </w:r>
      <w:r>
        <w:tab/>
      </w:r>
      <w:r>
        <w:t>}|</w:t>
      </w:r>
    </w:p>
    <w:p>
      <w:pPr>
        <w:pStyle w:val="77"/>
      </w:pPr>
      <w:r>
        <w:tab/>
      </w:r>
      <w:r>
        <w:t xml:space="preserve">{ ID id-ConfirmedUEID </w:t>
      </w:r>
      <w:r>
        <w:tab/>
      </w:r>
      <w:r>
        <w:tab/>
      </w:r>
      <w:r>
        <w:tab/>
      </w:r>
      <w:r>
        <w:t>CRITICALITY reject</w:t>
      </w:r>
      <w:r>
        <w:tab/>
      </w:r>
      <w:r>
        <w:t>TYPE GNB-DU-UE-F1AP-ID</w:t>
      </w:r>
      <w:r>
        <w:tab/>
      </w:r>
      <w:r>
        <w:tab/>
      </w:r>
      <w:r>
        <w:tab/>
      </w:r>
      <w:r>
        <w:tab/>
      </w:r>
      <w:r>
        <w:t>PRESENCE mandatory</w:t>
      </w:r>
      <w:r>
        <w:tab/>
      </w:r>
      <w:r>
        <w:t>},</w:t>
      </w:r>
    </w:p>
    <w:p>
      <w:pPr>
        <w:pStyle w:val="77"/>
      </w:pPr>
      <w:r>
        <w:tab/>
      </w:r>
      <w:r>
        <w:t>...</w:t>
      </w:r>
    </w:p>
    <w:p>
      <w:pPr>
        <w:pStyle w:val="77"/>
      </w:pPr>
      <w:r>
        <w:t>}</w:t>
      </w:r>
    </w:p>
    <w:p>
      <w:pPr>
        <w:pStyle w:val="77"/>
      </w:pPr>
    </w:p>
    <w:p>
      <w:pPr>
        <w:pStyle w:val="77"/>
      </w:pPr>
    </w:p>
    <w:p>
      <w:pPr>
        <w:pStyle w:val="77"/>
      </w:pPr>
      <w:r>
        <w:t>-- **************************************************************</w:t>
      </w:r>
    </w:p>
    <w:p>
      <w:pPr>
        <w:pStyle w:val="77"/>
      </w:pPr>
      <w:r>
        <w:t>--</w:t>
      </w:r>
    </w:p>
    <w:p>
      <w:pPr>
        <w:pStyle w:val="77"/>
        <w:outlineLvl w:val="3"/>
      </w:pPr>
      <w:r>
        <w:t>-- Paging PROCEDURE</w:t>
      </w:r>
    </w:p>
    <w:p>
      <w:pPr>
        <w:pStyle w:val="77"/>
      </w:pPr>
      <w:r>
        <w:t>--</w:t>
      </w:r>
    </w:p>
    <w:p>
      <w:pPr>
        <w:pStyle w:val="77"/>
      </w:pPr>
      <w:r>
        <w:t>-- **************************************************************</w:t>
      </w:r>
    </w:p>
    <w:p>
      <w:pPr>
        <w:pStyle w:val="77"/>
      </w:pPr>
    </w:p>
    <w:p>
      <w:pPr>
        <w:pStyle w:val="77"/>
      </w:pPr>
      <w:r>
        <w:t>-- **************************************************************</w:t>
      </w:r>
    </w:p>
    <w:p>
      <w:pPr>
        <w:pStyle w:val="77"/>
      </w:pPr>
      <w:r>
        <w:t>--</w:t>
      </w:r>
    </w:p>
    <w:p>
      <w:pPr>
        <w:pStyle w:val="77"/>
        <w:outlineLvl w:val="4"/>
      </w:pPr>
      <w:r>
        <w:t>-- Paging</w:t>
      </w:r>
    </w:p>
    <w:p>
      <w:pPr>
        <w:pStyle w:val="77"/>
      </w:pPr>
      <w:r>
        <w:t>--</w:t>
      </w:r>
    </w:p>
    <w:p>
      <w:pPr>
        <w:pStyle w:val="77"/>
      </w:pPr>
      <w:r>
        <w:t>-- **************************************************************</w:t>
      </w:r>
    </w:p>
    <w:p>
      <w:pPr>
        <w:pStyle w:val="77"/>
      </w:pPr>
    </w:p>
    <w:p>
      <w:pPr>
        <w:pStyle w:val="77"/>
      </w:pPr>
      <w:r>
        <w:t>Paging ::= SEQUENCE {</w:t>
      </w:r>
    </w:p>
    <w:p>
      <w:pPr>
        <w:pStyle w:val="77"/>
        <w:rPr>
          <w:lang w:val="fr-FR"/>
        </w:rPr>
      </w:pPr>
      <w:r>
        <w:tab/>
      </w:r>
      <w:r>
        <w:rPr>
          <w:lang w:val="fr-FR"/>
        </w:rPr>
        <w:t>protocolIEs</w:t>
      </w:r>
      <w:r>
        <w:rPr>
          <w:lang w:val="fr-FR"/>
        </w:rPr>
        <w:tab/>
      </w:r>
      <w:r>
        <w:rPr>
          <w:lang w:val="fr-FR"/>
        </w:rPr>
        <w:tab/>
      </w:r>
      <w:r>
        <w:rPr>
          <w:lang w:val="fr-FR"/>
        </w:rPr>
        <w:tab/>
      </w:r>
      <w:r>
        <w:rPr>
          <w:lang w:val="fr-FR"/>
        </w:rPr>
        <w:t>ProtocolIE-Container       {{ PagingIEs}},</w:t>
      </w:r>
    </w:p>
    <w:p>
      <w:pPr>
        <w:pStyle w:val="77"/>
        <w:rPr>
          <w:lang w:val="fr-FR"/>
        </w:rPr>
      </w:pPr>
      <w:r>
        <w:rPr>
          <w:lang w:val="fr-FR"/>
        </w:rPr>
        <w:tab/>
      </w:r>
      <w:r>
        <w:rPr>
          <w:lang w:val="fr-FR"/>
        </w:rPr>
        <w:t>...</w:t>
      </w:r>
    </w:p>
    <w:p>
      <w:pPr>
        <w:pStyle w:val="77"/>
        <w:rPr>
          <w:lang w:val="fr-FR"/>
        </w:rPr>
      </w:pPr>
      <w:r>
        <w:rPr>
          <w:lang w:val="fr-FR"/>
        </w:rPr>
        <w:t>}</w:t>
      </w:r>
    </w:p>
    <w:p>
      <w:pPr>
        <w:pStyle w:val="77"/>
        <w:rPr>
          <w:lang w:val="fr-FR"/>
        </w:rPr>
      </w:pPr>
    </w:p>
    <w:p>
      <w:pPr>
        <w:pStyle w:val="77"/>
        <w:rPr>
          <w:lang w:val="fr-FR"/>
        </w:rPr>
      </w:pPr>
      <w:r>
        <w:rPr>
          <w:lang w:val="fr-FR"/>
        </w:rPr>
        <w:t>PagingIEs F1AP-PROTOCOL-IES ::= {</w:t>
      </w:r>
    </w:p>
    <w:p>
      <w:pPr>
        <w:pStyle w:val="77"/>
      </w:pPr>
      <w:r>
        <w:rPr>
          <w:lang w:val="fr-FR"/>
        </w:rPr>
        <w:tab/>
      </w:r>
      <w:r>
        <w:t>{ ID id-UEIdentityIndexValue</w:t>
      </w:r>
      <w:r>
        <w:tab/>
      </w:r>
      <w:r>
        <w:t>CRITICALITY reject</w:t>
      </w:r>
      <w:r>
        <w:tab/>
      </w:r>
      <w:r>
        <w:t>TYPE UEIdentityIndexValue</w:t>
      </w:r>
      <w:r>
        <w:tab/>
      </w:r>
      <w:r>
        <w:tab/>
      </w:r>
      <w:r>
        <w:t>PRESENCE mandatory</w:t>
      </w:r>
      <w:r>
        <w:tab/>
      </w:r>
      <w:r>
        <w:t>}|</w:t>
      </w:r>
    </w:p>
    <w:p>
      <w:pPr>
        <w:pStyle w:val="77"/>
      </w:pPr>
      <w:r>
        <w:tab/>
      </w:r>
      <w:r>
        <w:t>{ ID id-PagingIdentity</w:t>
      </w:r>
      <w:r>
        <w:tab/>
      </w:r>
      <w:r>
        <w:tab/>
      </w:r>
      <w:r>
        <w:tab/>
      </w:r>
      <w:r>
        <w:t>CRITICALITY reject</w:t>
      </w:r>
      <w:r>
        <w:tab/>
      </w:r>
      <w:r>
        <w:t>TYPE PagingIdentity</w:t>
      </w:r>
      <w:r>
        <w:tab/>
      </w:r>
      <w:r>
        <w:tab/>
      </w:r>
      <w:r>
        <w:tab/>
      </w:r>
      <w:r>
        <w:tab/>
      </w:r>
      <w:r>
        <w:t>PRESENCE mandatory</w:t>
      </w:r>
      <w:r>
        <w:tab/>
      </w:r>
      <w:r>
        <w:t>}|</w:t>
      </w:r>
    </w:p>
    <w:p>
      <w:pPr>
        <w:pStyle w:val="77"/>
      </w:pPr>
      <w:r>
        <w:tab/>
      </w:r>
      <w:r>
        <w:t>{ ID id-PagingDRX</w:t>
      </w:r>
      <w:r>
        <w:tab/>
      </w:r>
      <w:r>
        <w:tab/>
      </w:r>
      <w:r>
        <w:tab/>
      </w:r>
      <w:r>
        <w:tab/>
      </w:r>
      <w:r>
        <w:t>CRITICALITY ignore</w:t>
      </w:r>
      <w:r>
        <w:tab/>
      </w:r>
      <w:r>
        <w:t>TYPE PagingDRX</w:t>
      </w:r>
      <w:r>
        <w:tab/>
      </w:r>
      <w:r>
        <w:tab/>
      </w:r>
      <w:r>
        <w:tab/>
      </w:r>
      <w:r>
        <w:tab/>
      </w:r>
      <w:r>
        <w:tab/>
      </w:r>
      <w:r>
        <w:t>PRESENCE optional</w:t>
      </w:r>
      <w:r>
        <w:tab/>
      </w:r>
      <w:r>
        <w:t>}|</w:t>
      </w:r>
    </w:p>
    <w:p>
      <w:pPr>
        <w:pStyle w:val="77"/>
      </w:pPr>
      <w:r>
        <w:tab/>
      </w:r>
      <w:r>
        <w:t>{ ID id-PagingPriority</w:t>
      </w:r>
      <w:r>
        <w:tab/>
      </w:r>
      <w:r>
        <w:tab/>
      </w:r>
      <w:r>
        <w:tab/>
      </w:r>
      <w:r>
        <w:t>CRITICALITY ignore</w:t>
      </w:r>
      <w:r>
        <w:tab/>
      </w:r>
      <w:r>
        <w:t>TYPE PagingPriority</w:t>
      </w:r>
      <w:r>
        <w:tab/>
      </w:r>
      <w:r>
        <w:tab/>
      </w:r>
      <w:r>
        <w:tab/>
      </w:r>
      <w:r>
        <w:tab/>
      </w:r>
      <w:r>
        <w:t>PRESENCE optional</w:t>
      </w:r>
      <w:r>
        <w:tab/>
      </w:r>
      <w:r>
        <w:t>}|</w:t>
      </w:r>
    </w:p>
    <w:p>
      <w:pPr>
        <w:pStyle w:val="77"/>
      </w:pPr>
      <w:r>
        <w:tab/>
      </w:r>
      <w:r>
        <w:t>{ ID id-PagingCell-List</w:t>
      </w:r>
      <w:r>
        <w:tab/>
      </w:r>
      <w:r>
        <w:tab/>
      </w:r>
      <w:r>
        <w:tab/>
      </w:r>
      <w:r>
        <w:t>CRITICALITY ignore</w:t>
      </w:r>
      <w:r>
        <w:tab/>
      </w:r>
      <w:r>
        <w:t>TYPE PagingCell-list</w:t>
      </w:r>
      <w:r>
        <w:tab/>
      </w:r>
      <w:r>
        <w:tab/>
      </w:r>
      <w:r>
        <w:tab/>
      </w:r>
      <w:r>
        <w:t>PRESENCE mandatory</w:t>
      </w:r>
      <w:r>
        <w:tab/>
      </w:r>
      <w:r>
        <w:t>}|</w:t>
      </w:r>
    </w:p>
    <w:p>
      <w:pPr>
        <w:pStyle w:val="77"/>
      </w:pPr>
      <w:r>
        <w:tab/>
      </w:r>
      <w:r>
        <w:t>{ ID id-PagingOrigin</w:t>
      </w:r>
      <w:r>
        <w:tab/>
      </w:r>
      <w:r>
        <w:tab/>
      </w:r>
      <w:r>
        <w:tab/>
      </w:r>
      <w:r>
        <w:t>CRITICALITY ignore</w:t>
      </w:r>
      <w:r>
        <w:tab/>
      </w:r>
      <w:r>
        <w:t>TYPE PagingOrigin</w:t>
      </w:r>
      <w:r>
        <w:tab/>
      </w:r>
      <w:r>
        <w:tab/>
      </w:r>
      <w:r>
        <w:tab/>
      </w:r>
      <w:r>
        <w:tab/>
      </w:r>
      <w:r>
        <w:t>PRESENCE optional</w:t>
      </w:r>
      <w:r>
        <w:tab/>
      </w:r>
      <w:r>
        <w:t>}|</w:t>
      </w:r>
    </w:p>
    <w:p>
      <w:pPr>
        <w:pStyle w:val="77"/>
      </w:pPr>
      <w:r>
        <w:tab/>
      </w:r>
      <w:r>
        <w:t>{ ID id-</w:t>
      </w:r>
      <w:r>
        <w:rPr>
          <w:snapToGrid w:val="0"/>
        </w:rPr>
        <w:t>RANUEPagingDRX</w:t>
      </w:r>
      <w:r>
        <w:tab/>
      </w:r>
      <w:r>
        <w:tab/>
      </w:r>
      <w:r>
        <w:tab/>
      </w:r>
      <w:r>
        <w:t>CRITICALITY ignore</w:t>
      </w:r>
      <w:r>
        <w:tab/>
      </w:r>
      <w:r>
        <w:t xml:space="preserve">TYPE </w:t>
      </w:r>
      <w:r>
        <w:rPr>
          <w:snapToGrid w:val="0"/>
        </w:rPr>
        <w:t>PagingDRX</w:t>
      </w:r>
      <w:r>
        <w:tab/>
      </w:r>
      <w:r>
        <w:tab/>
      </w:r>
      <w:r>
        <w:tab/>
      </w:r>
      <w:r>
        <w:tab/>
      </w:r>
      <w:r>
        <w:tab/>
      </w:r>
      <w:r>
        <w:t>PRESENCE optional</w:t>
      </w:r>
      <w:r>
        <w:tab/>
      </w:r>
      <w:r>
        <w:t>}|</w:t>
      </w:r>
    </w:p>
    <w:p>
      <w:pPr>
        <w:pStyle w:val="77"/>
      </w:pPr>
      <w:r>
        <w:tab/>
      </w:r>
      <w:r>
        <w:t>{ ID id-</w:t>
      </w:r>
      <w:r>
        <w:rPr>
          <w:snapToGrid w:val="0"/>
        </w:rPr>
        <w:t>CNUEPagingDRX</w:t>
      </w:r>
      <w:r>
        <w:tab/>
      </w:r>
      <w:r>
        <w:tab/>
      </w:r>
      <w:r>
        <w:tab/>
      </w:r>
      <w:r>
        <w:t>CRITICALITY ignore</w:t>
      </w:r>
      <w:r>
        <w:tab/>
      </w:r>
      <w:r>
        <w:t xml:space="preserve">TYPE </w:t>
      </w:r>
      <w:r>
        <w:rPr>
          <w:snapToGrid w:val="0"/>
        </w:rPr>
        <w:t>PagingDRX</w:t>
      </w:r>
      <w:r>
        <w:tab/>
      </w:r>
      <w:r>
        <w:tab/>
      </w:r>
      <w:r>
        <w:tab/>
      </w:r>
      <w:r>
        <w:tab/>
      </w:r>
      <w:r>
        <w:tab/>
      </w:r>
      <w:r>
        <w:t>PRESENCE optional</w:t>
      </w:r>
      <w:r>
        <w:tab/>
      </w:r>
      <w:r>
        <w:t>}|</w:t>
      </w:r>
    </w:p>
    <w:p>
      <w:pPr>
        <w:pStyle w:val="77"/>
      </w:pPr>
      <w:r>
        <w:tab/>
      </w:r>
      <w:r>
        <w:t>{ ID id-</w:t>
      </w:r>
      <w:r>
        <w:rPr>
          <w:snapToGrid w:val="0"/>
        </w:rPr>
        <w:t>NRPagingeDRXInformation</w:t>
      </w:r>
      <w:r>
        <w:tab/>
      </w:r>
      <w:r>
        <w:t>CRITICALITY ignore</w:t>
      </w:r>
      <w:r>
        <w:tab/>
      </w:r>
      <w:r>
        <w:t xml:space="preserve">TYPE </w:t>
      </w:r>
      <w:r>
        <w:rPr>
          <w:snapToGrid w:val="0"/>
        </w:rPr>
        <w:t>NRPagingeDRXInformation</w:t>
      </w:r>
      <w:r>
        <w:tab/>
      </w:r>
      <w:r>
        <w:t>PRESENCE optional</w:t>
      </w:r>
      <w:r>
        <w:tab/>
      </w:r>
      <w:r>
        <w:t>}|</w:t>
      </w:r>
    </w:p>
    <w:p>
      <w:pPr>
        <w:pStyle w:val="77"/>
      </w:pPr>
      <w:r>
        <w:tab/>
      </w:r>
      <w:r>
        <w:t>{ ID id-</w:t>
      </w:r>
      <w:r>
        <w:rPr>
          <w:rFonts w:eastAsia="Malgun Gothic"/>
          <w:snapToGrid w:val="0"/>
        </w:rPr>
        <w:t>NRPagingeDRXInformationforRRCINACTIVE</w:t>
      </w:r>
      <w:r>
        <w:tab/>
      </w:r>
      <w:r>
        <w:t>CRITICALITY ignore</w:t>
      </w:r>
      <w:r>
        <w:tab/>
      </w:r>
      <w:r>
        <w:t xml:space="preserve">TYPE </w:t>
      </w:r>
      <w:r>
        <w:rPr>
          <w:rFonts w:eastAsia="Malgun Gothic"/>
          <w:snapToGrid w:val="0"/>
        </w:rPr>
        <w:t>NRPagingeDRXInformationforRRCINACTIVE</w:t>
      </w:r>
      <w:r>
        <w:tab/>
      </w:r>
      <w:r>
        <w:t>PRESENCE optional</w:t>
      </w:r>
      <w:r>
        <w:tab/>
      </w:r>
      <w:r>
        <w:t>}|</w:t>
      </w:r>
    </w:p>
    <w:p>
      <w:pPr>
        <w:pStyle w:val="77"/>
      </w:pPr>
      <w:r>
        <w:tab/>
      </w:r>
      <w:r>
        <w:t>{ ID id-PagingCause</w:t>
      </w:r>
      <w:r>
        <w:tab/>
      </w:r>
      <w:r>
        <w:tab/>
      </w:r>
      <w:r>
        <w:tab/>
      </w:r>
      <w:r>
        <w:t>CRITICALITY ignore</w:t>
      </w:r>
      <w:r>
        <w:tab/>
      </w:r>
      <w:r>
        <w:t>TYPE PagingCause</w:t>
      </w:r>
      <w:r>
        <w:tab/>
      </w:r>
      <w:r>
        <w:tab/>
      </w:r>
      <w:r>
        <w:tab/>
      </w:r>
      <w:r>
        <w:tab/>
      </w:r>
      <w:r>
        <w:t>PRESENCE optional</w:t>
      </w:r>
      <w:r>
        <w:tab/>
      </w:r>
      <w:r>
        <w:t>}|</w:t>
      </w:r>
    </w:p>
    <w:p>
      <w:pPr>
        <w:pStyle w:val="77"/>
      </w:pPr>
      <w:r>
        <w:rPr>
          <w:rFonts w:hint="eastAsia" w:eastAsia="宋体"/>
          <w:lang w:eastAsia="zh-CN"/>
        </w:rPr>
        <w:tab/>
      </w:r>
      <w:r>
        <w:t xml:space="preserve">{ ID </w:t>
      </w:r>
      <w:r>
        <w:rPr>
          <w:rFonts w:hint="eastAsia"/>
          <w:snapToGrid w:val="0"/>
          <w:lang w:eastAsia="zh-CN"/>
        </w:rPr>
        <w:t>id-</w:t>
      </w:r>
      <w:r>
        <w:rPr>
          <w:rFonts w:hint="eastAsia" w:eastAsia="宋体"/>
          <w:snapToGrid w:val="0"/>
          <w:lang w:eastAsia="zh-CN"/>
        </w:rPr>
        <w:t>PEIPSAssistanceInfo</w:t>
      </w:r>
      <w:r>
        <w:tab/>
      </w:r>
      <w:r>
        <w:tab/>
      </w:r>
      <w:r>
        <w:t>CRITICALITY ignore</w:t>
      </w:r>
      <w:r>
        <w:tab/>
      </w:r>
      <w:r>
        <w:t xml:space="preserve">TYPE </w:t>
      </w:r>
      <w:r>
        <w:rPr>
          <w:rFonts w:hint="eastAsia" w:eastAsia="宋体"/>
          <w:snapToGrid w:val="0"/>
          <w:lang w:eastAsia="zh-CN"/>
        </w:rPr>
        <w:t>PEIPSAssistanceInfo</w:t>
      </w:r>
      <w:r>
        <w:tab/>
      </w:r>
      <w:r>
        <w:tab/>
      </w:r>
      <w:r>
        <w:t>PRESENCE optional</w:t>
      </w:r>
      <w:r>
        <w:tab/>
      </w:r>
      <w:r>
        <w:t>}|</w:t>
      </w:r>
    </w:p>
    <w:p>
      <w:pPr>
        <w:pStyle w:val="77"/>
      </w:pPr>
      <w:r>
        <w:rPr>
          <w:rFonts w:eastAsia="宋体"/>
          <w:lang w:eastAsia="zh-CN"/>
        </w:rPr>
        <w:tab/>
      </w:r>
      <w:r>
        <w:t xml:space="preserve">{ ID </w:t>
      </w:r>
      <w:r>
        <w:rPr>
          <w:rFonts w:hint="eastAsia"/>
          <w:snapToGrid w:val="0"/>
          <w:lang w:eastAsia="zh-CN"/>
        </w:rPr>
        <w:t>id-</w:t>
      </w:r>
      <w:r>
        <w:rPr>
          <w:rFonts w:eastAsia="宋体"/>
          <w:snapToGrid w:val="0"/>
          <w:lang w:eastAsia="zh-CN"/>
        </w:rPr>
        <w:t>UEPagingCapability</w:t>
      </w:r>
      <w:r>
        <w:tab/>
      </w:r>
      <w:r>
        <w:tab/>
      </w:r>
      <w:r>
        <w:t>CRITICALITY ignore</w:t>
      </w:r>
      <w:r>
        <w:tab/>
      </w:r>
      <w:r>
        <w:t xml:space="preserve">TYPE </w:t>
      </w:r>
      <w:r>
        <w:rPr>
          <w:rFonts w:eastAsia="宋体"/>
          <w:snapToGrid w:val="0"/>
          <w:lang w:eastAsia="zh-CN"/>
        </w:rPr>
        <w:t>UEPagingCapability</w:t>
      </w:r>
      <w:r>
        <w:tab/>
      </w:r>
      <w:r>
        <w:tab/>
      </w:r>
      <w:r>
        <w:tab/>
      </w:r>
      <w:r>
        <w:t>PRESENCE optional</w:t>
      </w:r>
      <w:r>
        <w:tab/>
      </w:r>
      <w:r>
        <w:t>}|</w:t>
      </w:r>
    </w:p>
    <w:p>
      <w:pPr>
        <w:pStyle w:val="77"/>
      </w:pPr>
      <w:r>
        <w:tab/>
      </w:r>
      <w:r>
        <w:t>{ ID id-ExtendedUEIdentityIndexValue</w:t>
      </w:r>
      <w:r>
        <w:tab/>
      </w:r>
      <w:r>
        <w:t>CRITICALITY ignore</w:t>
      </w:r>
      <w:r>
        <w:tab/>
      </w:r>
      <w:r>
        <w:t>TYPE ExtendedUEIdentityIndexValue</w:t>
      </w:r>
      <w:r>
        <w:tab/>
      </w:r>
      <w:r>
        <w:tab/>
      </w:r>
      <w:r>
        <w:t>PRESENCE optional}|</w:t>
      </w:r>
    </w:p>
    <w:p>
      <w:pPr>
        <w:pStyle w:val="77"/>
      </w:pPr>
      <w:r>
        <w:rPr>
          <w:rFonts w:hint="eastAsia" w:eastAsia="宋体"/>
          <w:lang w:val="en-US" w:eastAsia="zh-CN"/>
        </w:rPr>
        <w:tab/>
      </w:r>
      <w:r>
        <w:t xml:space="preserve">{ ID </w:t>
      </w:r>
      <w:r>
        <w:rPr>
          <w:rFonts w:eastAsia="宋体"/>
        </w:rPr>
        <w:t>id-</w:t>
      </w:r>
      <w:r>
        <w:rPr>
          <w:rFonts w:eastAsia="宋体"/>
          <w:snapToGrid w:val="0"/>
          <w:lang w:eastAsia="zh-CN"/>
        </w:rPr>
        <w:t>HashedUEIdentityIndexValue</w:t>
      </w:r>
      <w:r>
        <w:rPr>
          <w:rFonts w:hint="eastAsia" w:eastAsia="宋体"/>
          <w:lang w:val="en-US" w:eastAsia="zh-CN"/>
        </w:rPr>
        <w:tab/>
      </w:r>
      <w:r>
        <w:rPr>
          <w:rFonts w:hint="eastAsia" w:eastAsia="宋体"/>
          <w:lang w:val="en-US" w:eastAsia="zh-CN"/>
        </w:rPr>
        <w:tab/>
      </w:r>
      <w:r>
        <w:t>CRITICALITY ignore</w:t>
      </w:r>
      <w:r>
        <w:tab/>
      </w:r>
      <w:r>
        <w:t xml:space="preserve">TYPE </w:t>
      </w:r>
      <w:r>
        <w:rPr>
          <w:rFonts w:eastAsia="宋体"/>
          <w:snapToGrid w:val="0"/>
          <w:lang w:eastAsia="zh-CN"/>
        </w:rPr>
        <w:t>HashedUEIdentityIndexValue</w:t>
      </w:r>
      <w:r>
        <w:rPr>
          <w:rFonts w:hint="eastAsia" w:eastAsia="宋体"/>
          <w:lang w:val="en-US" w:eastAsia="zh-CN"/>
        </w:rPr>
        <w:tab/>
      </w:r>
      <w:r>
        <w:rPr>
          <w:rFonts w:hint="eastAsia" w:eastAsia="宋体"/>
          <w:lang w:val="en-US" w:eastAsia="zh-CN"/>
        </w:rPr>
        <w:tab/>
      </w:r>
      <w:r>
        <w:rPr>
          <w:rFonts w:hint="eastAsia" w:eastAsia="宋体"/>
          <w:lang w:val="en-US" w:eastAsia="zh-CN"/>
        </w:rPr>
        <w:tab/>
      </w:r>
      <w:r>
        <w:t>PRESENCE optional},</w:t>
      </w:r>
    </w:p>
    <w:p>
      <w:pPr>
        <w:pStyle w:val="77"/>
      </w:pPr>
      <w:r>
        <w:tab/>
      </w:r>
      <w:r>
        <w:t>...</w:t>
      </w:r>
    </w:p>
    <w:p>
      <w:pPr>
        <w:pStyle w:val="77"/>
      </w:pPr>
      <w:r>
        <w:t>}</w:t>
      </w:r>
    </w:p>
    <w:p>
      <w:pPr>
        <w:pStyle w:val="77"/>
      </w:pPr>
    </w:p>
    <w:p>
      <w:pPr>
        <w:pStyle w:val="77"/>
      </w:pPr>
      <w:r>
        <w:t>PagingCell-list::= SEQUENCE (SIZE(1.. maxnoofPagingCells)) OF ProtocolIE-SingleContainer { { PagingCell-ItemIEs } }</w:t>
      </w:r>
    </w:p>
    <w:p>
      <w:pPr>
        <w:pStyle w:val="77"/>
      </w:pPr>
    </w:p>
    <w:p>
      <w:pPr>
        <w:pStyle w:val="77"/>
      </w:pPr>
      <w:r>
        <w:t>PagingCell-ItemIEs F1AP-PROTOCOL-IES ::= {</w:t>
      </w:r>
    </w:p>
    <w:p>
      <w:pPr>
        <w:pStyle w:val="77"/>
      </w:pPr>
      <w:r>
        <w:tab/>
      </w:r>
      <w:r>
        <w:t>{ ID id-PagingCell-Item</w:t>
      </w:r>
      <w:r>
        <w:tab/>
      </w:r>
      <w:r>
        <w:tab/>
      </w:r>
      <w:r>
        <w:t>CRITICALITY ignore</w:t>
      </w:r>
      <w:r>
        <w:tab/>
      </w:r>
      <w:r>
        <w:t>TYPE PagingCell-Item</w:t>
      </w:r>
      <w:r>
        <w:tab/>
      </w:r>
      <w:r>
        <w:tab/>
      </w:r>
      <w:r>
        <w:tab/>
      </w:r>
      <w:r>
        <w:t>PRESENCE mandatory}</w:t>
      </w:r>
      <w:r>
        <w:tab/>
      </w:r>
      <w:r>
        <w:t>,</w:t>
      </w:r>
    </w:p>
    <w:p>
      <w:pPr>
        <w:pStyle w:val="77"/>
      </w:pPr>
      <w:r>
        <w:tab/>
      </w:r>
      <w:r>
        <w:t>...</w:t>
      </w:r>
    </w:p>
    <w:p>
      <w:pPr>
        <w:pStyle w:val="77"/>
      </w:pPr>
      <w:r>
        <w:t>}</w:t>
      </w:r>
    </w:p>
    <w:p>
      <w:pPr>
        <w:pStyle w:val="77"/>
      </w:pPr>
    </w:p>
    <w:p>
      <w:pPr>
        <w:pStyle w:val="77"/>
      </w:pPr>
    </w:p>
    <w:p>
      <w:pPr>
        <w:pStyle w:val="77"/>
      </w:pPr>
    </w:p>
    <w:p>
      <w:pPr>
        <w:pStyle w:val="77"/>
      </w:pPr>
      <w:r>
        <w:t>-- **************************************************************</w:t>
      </w:r>
    </w:p>
    <w:p>
      <w:pPr>
        <w:pStyle w:val="77"/>
      </w:pPr>
      <w:r>
        <w:t>--</w:t>
      </w:r>
    </w:p>
    <w:p>
      <w:pPr>
        <w:pStyle w:val="77"/>
        <w:outlineLvl w:val="3"/>
      </w:pPr>
      <w:r>
        <w:t>-- Notify</w:t>
      </w:r>
    </w:p>
    <w:p>
      <w:pPr>
        <w:pStyle w:val="77"/>
      </w:pPr>
      <w:r>
        <w:t>--</w:t>
      </w:r>
    </w:p>
    <w:p>
      <w:pPr>
        <w:pStyle w:val="77"/>
      </w:pPr>
      <w:r>
        <w:t>-- **************************************************************</w:t>
      </w:r>
    </w:p>
    <w:p>
      <w:pPr>
        <w:pStyle w:val="77"/>
      </w:pPr>
    </w:p>
    <w:p>
      <w:pPr>
        <w:pStyle w:val="77"/>
      </w:pPr>
      <w:r>
        <w:t>Notify ::= SEQUENCE {</w:t>
      </w:r>
    </w:p>
    <w:p>
      <w:pPr>
        <w:pStyle w:val="77"/>
      </w:pPr>
      <w:r>
        <w:tab/>
      </w:r>
      <w:r>
        <w:t>protocolIEs</w:t>
      </w:r>
      <w:r>
        <w:tab/>
      </w:r>
      <w:r>
        <w:tab/>
      </w:r>
      <w:r>
        <w:tab/>
      </w:r>
      <w:r>
        <w:t>ProtocolIE-Container       {{ NotifyIEs}},</w:t>
      </w:r>
    </w:p>
    <w:p>
      <w:pPr>
        <w:pStyle w:val="77"/>
      </w:pPr>
      <w:r>
        <w:tab/>
      </w:r>
      <w:r>
        <w:t>...</w:t>
      </w:r>
    </w:p>
    <w:p>
      <w:pPr>
        <w:pStyle w:val="77"/>
      </w:pPr>
      <w:r>
        <w:t>}</w:t>
      </w:r>
    </w:p>
    <w:p>
      <w:pPr>
        <w:pStyle w:val="77"/>
      </w:pPr>
    </w:p>
    <w:p>
      <w:pPr>
        <w:pStyle w:val="77"/>
      </w:pPr>
      <w:r>
        <w:t>NotifyIEs F1AP-PROTOCOL-IES ::= {</w:t>
      </w:r>
    </w:p>
    <w:p>
      <w:pPr>
        <w:pStyle w:val="77"/>
      </w:pPr>
      <w:r>
        <w:tab/>
      </w:r>
      <w:r>
        <w:t>{ ID id-gNB-CU-UE-F1AP-ID</w:t>
      </w:r>
      <w:r>
        <w:tab/>
      </w:r>
      <w:r>
        <w:tab/>
      </w:r>
      <w:r>
        <w:tab/>
      </w:r>
      <w:r>
        <w:tab/>
      </w:r>
      <w:r>
        <w:tab/>
      </w:r>
      <w:r>
        <w:t>CRITICALITY reject</w:t>
      </w:r>
      <w:r>
        <w:tab/>
      </w:r>
      <w:r>
        <w:t>TYPE GNB-CU-UE-F1AP-ID</w:t>
      </w:r>
      <w:r>
        <w:tab/>
      </w:r>
      <w:r>
        <w:tab/>
      </w:r>
      <w:r>
        <w:tab/>
      </w:r>
      <w:r>
        <w:tab/>
      </w:r>
      <w:r>
        <w:tab/>
      </w:r>
      <w:r>
        <w:tab/>
      </w:r>
      <w:r>
        <w:t>PRESENCE mandatory</w:t>
      </w:r>
      <w:r>
        <w:tab/>
      </w:r>
      <w:r>
        <w:t>}|</w:t>
      </w:r>
    </w:p>
    <w:p>
      <w:pPr>
        <w:pStyle w:val="77"/>
      </w:pPr>
      <w:r>
        <w:tab/>
      </w:r>
      <w:r>
        <w:t>{ ID id-gNB-DU-UE-F1AP-ID</w:t>
      </w:r>
      <w:r>
        <w:tab/>
      </w:r>
      <w:r>
        <w:tab/>
      </w:r>
      <w:r>
        <w:tab/>
      </w:r>
      <w:r>
        <w:tab/>
      </w:r>
      <w:r>
        <w:tab/>
      </w:r>
      <w:r>
        <w:t>CRITICALITY reject</w:t>
      </w:r>
      <w:r>
        <w:tab/>
      </w:r>
      <w:r>
        <w:t>TYPE GNB-DU-UE-F1AP-ID</w:t>
      </w:r>
      <w:r>
        <w:tab/>
      </w:r>
      <w:r>
        <w:tab/>
      </w:r>
      <w:r>
        <w:tab/>
      </w:r>
      <w:r>
        <w:tab/>
      </w:r>
      <w:r>
        <w:tab/>
      </w:r>
      <w:r>
        <w:tab/>
      </w:r>
      <w:r>
        <w:t>PRESENCE mandatory</w:t>
      </w:r>
      <w:r>
        <w:tab/>
      </w:r>
      <w:r>
        <w:t>}|</w:t>
      </w:r>
    </w:p>
    <w:p>
      <w:pPr>
        <w:pStyle w:val="77"/>
      </w:pPr>
      <w:r>
        <w:tab/>
      </w:r>
      <w:r>
        <w:t>{ ID id-DRB-Notify-List</w:t>
      </w:r>
      <w:r>
        <w:tab/>
      </w:r>
      <w:r>
        <w:tab/>
      </w:r>
      <w:r>
        <w:tab/>
      </w:r>
      <w:r>
        <w:tab/>
      </w:r>
      <w:r>
        <w:tab/>
      </w:r>
      <w:r>
        <w:tab/>
      </w:r>
      <w:r>
        <w:t>CRITICALITY reject</w:t>
      </w:r>
      <w:r>
        <w:tab/>
      </w:r>
      <w:r>
        <w:t>TYPE DRB-Notify-List</w:t>
      </w:r>
      <w:r>
        <w:tab/>
      </w:r>
      <w:r>
        <w:tab/>
      </w:r>
      <w:r>
        <w:tab/>
      </w:r>
      <w:r>
        <w:tab/>
      </w:r>
      <w:r>
        <w:tab/>
      </w:r>
      <w:r>
        <w:tab/>
      </w:r>
      <w:r>
        <w:t>PRESENCE mandatory</w:t>
      </w:r>
      <w:r>
        <w:tab/>
      </w:r>
      <w:r>
        <w:t>},</w:t>
      </w:r>
    </w:p>
    <w:p>
      <w:pPr>
        <w:pStyle w:val="77"/>
      </w:pPr>
      <w:r>
        <w:tab/>
      </w:r>
      <w:r>
        <w:t>...</w:t>
      </w:r>
    </w:p>
    <w:p>
      <w:pPr>
        <w:pStyle w:val="77"/>
      </w:pPr>
      <w:r>
        <w:t>}</w:t>
      </w:r>
    </w:p>
    <w:p>
      <w:pPr>
        <w:pStyle w:val="77"/>
      </w:pPr>
    </w:p>
    <w:p>
      <w:pPr>
        <w:pStyle w:val="77"/>
      </w:pPr>
      <w:r>
        <w:t>DRB-Notify-List::= SEQUENCE (SIZE(1.. maxnoofDRBs)) OF ProtocolIE-SingleContainer { { DRB-Notify-ItemIEs } }</w:t>
      </w:r>
    </w:p>
    <w:p>
      <w:pPr>
        <w:pStyle w:val="77"/>
      </w:pPr>
    </w:p>
    <w:p>
      <w:pPr>
        <w:pStyle w:val="77"/>
      </w:pPr>
      <w:r>
        <w:t>DRB-Notify-ItemIEs F1AP-PROTOCOL-IES ::= {</w:t>
      </w:r>
    </w:p>
    <w:p>
      <w:pPr>
        <w:pStyle w:val="77"/>
      </w:pPr>
      <w:r>
        <w:tab/>
      </w:r>
      <w:r>
        <w:t>{ ID id-DRB-Notify-Item</w:t>
      </w:r>
      <w:r>
        <w:tab/>
      </w:r>
      <w:r>
        <w:tab/>
      </w:r>
      <w:r>
        <w:tab/>
      </w:r>
      <w:r>
        <w:t>CRITICALITY reject</w:t>
      </w:r>
      <w:r>
        <w:tab/>
      </w:r>
      <w:r>
        <w:t>TYPE DRB-Notify-Item</w:t>
      </w:r>
      <w:r>
        <w:tab/>
      </w:r>
      <w:r>
        <w:tab/>
      </w:r>
      <w:r>
        <w:t>PRESENCE mandatory},</w:t>
      </w:r>
    </w:p>
    <w:p>
      <w:pPr>
        <w:pStyle w:val="77"/>
      </w:pPr>
      <w:r>
        <w:tab/>
      </w:r>
      <w:r>
        <w:t>...</w:t>
      </w:r>
    </w:p>
    <w:p>
      <w:pPr>
        <w:pStyle w:val="77"/>
      </w:pPr>
      <w:r>
        <w:t>}</w:t>
      </w:r>
    </w:p>
    <w:p>
      <w:pPr>
        <w:pStyle w:val="77"/>
      </w:pPr>
    </w:p>
    <w:p>
      <w:pPr>
        <w:pStyle w:val="77"/>
      </w:pPr>
    </w:p>
    <w:p>
      <w:pPr>
        <w:pStyle w:val="77"/>
      </w:pPr>
      <w:r>
        <w:t>-- **************************************************************</w:t>
      </w:r>
    </w:p>
    <w:p>
      <w:pPr>
        <w:pStyle w:val="77"/>
      </w:pPr>
      <w:r>
        <w:t>--</w:t>
      </w:r>
    </w:p>
    <w:p>
      <w:pPr>
        <w:pStyle w:val="77"/>
        <w:outlineLvl w:val="3"/>
      </w:pPr>
      <w:r>
        <w:t>-- NETWORK ACCESS RATE REDUCTION ELEMENTARY PROCEDURE</w:t>
      </w:r>
    </w:p>
    <w:p>
      <w:pPr>
        <w:pStyle w:val="77"/>
      </w:pPr>
      <w:r>
        <w:t>--</w:t>
      </w:r>
    </w:p>
    <w:p>
      <w:pPr>
        <w:pStyle w:val="77"/>
      </w:pPr>
      <w:r>
        <w:t>-- **************************************************************</w:t>
      </w:r>
    </w:p>
    <w:p>
      <w:pPr>
        <w:pStyle w:val="77"/>
      </w:pPr>
    </w:p>
    <w:p>
      <w:pPr>
        <w:pStyle w:val="77"/>
      </w:pPr>
      <w:r>
        <w:t>-- **************************************************************</w:t>
      </w:r>
    </w:p>
    <w:p>
      <w:pPr>
        <w:pStyle w:val="77"/>
      </w:pPr>
      <w:r>
        <w:t>--</w:t>
      </w:r>
    </w:p>
    <w:p>
      <w:pPr>
        <w:pStyle w:val="77"/>
        <w:outlineLvl w:val="4"/>
      </w:pPr>
      <w:r>
        <w:t>-- Network Access Rate Reduction</w:t>
      </w:r>
    </w:p>
    <w:p>
      <w:pPr>
        <w:pStyle w:val="77"/>
      </w:pPr>
      <w:r>
        <w:t>--</w:t>
      </w:r>
    </w:p>
    <w:p>
      <w:pPr>
        <w:pStyle w:val="77"/>
      </w:pPr>
      <w:r>
        <w:t>-- **************************************************************</w:t>
      </w:r>
    </w:p>
    <w:p>
      <w:pPr>
        <w:pStyle w:val="77"/>
      </w:pPr>
    </w:p>
    <w:p>
      <w:pPr>
        <w:pStyle w:val="77"/>
      </w:pPr>
      <w:r>
        <w:t>NetworkAccessRateReduction ::= SEQUENCE {</w:t>
      </w:r>
    </w:p>
    <w:p>
      <w:pPr>
        <w:pStyle w:val="77"/>
      </w:pPr>
      <w:r>
        <w:tab/>
      </w:r>
      <w:r>
        <w:t>protocolIEs</w:t>
      </w:r>
      <w:r>
        <w:tab/>
      </w:r>
      <w:r>
        <w:tab/>
      </w:r>
      <w:r>
        <w:tab/>
      </w:r>
      <w:r>
        <w:t>ProtocolIE-Container       {{ NetworkAccessRateReductionIEs }},</w:t>
      </w:r>
    </w:p>
    <w:p>
      <w:pPr>
        <w:pStyle w:val="77"/>
      </w:pPr>
      <w:r>
        <w:tab/>
      </w:r>
      <w:r>
        <w:t>...</w:t>
      </w:r>
    </w:p>
    <w:p>
      <w:pPr>
        <w:pStyle w:val="77"/>
      </w:pPr>
      <w:r>
        <w:t>}</w:t>
      </w:r>
    </w:p>
    <w:p>
      <w:pPr>
        <w:pStyle w:val="77"/>
      </w:pPr>
    </w:p>
    <w:p>
      <w:pPr>
        <w:pStyle w:val="77"/>
      </w:pPr>
      <w:r>
        <w:t xml:space="preserve">NetworkAccessRateReductionIEs F1AP-PROTOCOL-IES ::= { </w:t>
      </w:r>
    </w:p>
    <w:p>
      <w:pPr>
        <w:pStyle w:val="77"/>
      </w:pPr>
      <w:r>
        <w:tab/>
      </w:r>
      <w:r>
        <w:t xml:space="preserve">{ ID id-TransactionID </w:t>
      </w:r>
      <w:r>
        <w:tab/>
      </w:r>
      <w:r>
        <w:tab/>
      </w:r>
      <w:r>
        <w:tab/>
      </w:r>
      <w:r>
        <w:tab/>
      </w:r>
      <w:r>
        <w:tab/>
      </w:r>
      <w:r>
        <w:t>CRITICALITY reject</w:t>
      </w:r>
      <w:r>
        <w:tab/>
      </w:r>
      <w:r>
        <w:t>TYPE TransactionID</w:t>
      </w:r>
      <w:r>
        <w:tab/>
      </w:r>
      <w:r>
        <w:tab/>
      </w:r>
      <w:r>
        <w:tab/>
      </w:r>
      <w:r>
        <w:tab/>
      </w:r>
      <w:r>
        <w:tab/>
      </w:r>
      <w:r>
        <w:t>PRESENCE mandatory</w:t>
      </w:r>
      <w:r>
        <w:tab/>
      </w:r>
      <w:r>
        <w:t>}|</w:t>
      </w:r>
    </w:p>
    <w:p>
      <w:pPr>
        <w:pStyle w:val="77"/>
      </w:pPr>
      <w:r>
        <w:rPr>
          <w:rFonts w:cs="Courier New"/>
        </w:rPr>
        <w:tab/>
      </w:r>
      <w:r>
        <w:rPr>
          <w:rFonts w:cs="Courier New"/>
        </w:rPr>
        <w:t>{ ID id-UAC-Assistance-Info</w:t>
      </w:r>
      <w:r>
        <w:rPr>
          <w:rFonts w:cs="Courier New"/>
        </w:rPr>
        <w:tab/>
      </w:r>
      <w:r>
        <w:rPr>
          <w:rFonts w:cs="Courier New"/>
        </w:rPr>
        <w:tab/>
      </w:r>
      <w:r>
        <w:rPr>
          <w:rFonts w:cs="Courier New"/>
        </w:rPr>
        <w:tab/>
      </w:r>
      <w:r>
        <w:rPr>
          <w:rFonts w:cs="Courier New"/>
        </w:rPr>
        <w:tab/>
      </w:r>
      <w:r>
        <w:rPr>
          <w:rFonts w:cs="Courier New"/>
        </w:rPr>
        <w:t>CRITICALITY reject</w:t>
      </w:r>
      <w:r>
        <w:rPr>
          <w:rFonts w:cs="Courier New"/>
        </w:rPr>
        <w:tab/>
      </w:r>
      <w:r>
        <w:rPr>
          <w:rFonts w:cs="Courier New"/>
        </w:rPr>
        <w:t>TYPE UAC-Assistance-Info</w:t>
      </w:r>
      <w:r>
        <w:rPr>
          <w:rFonts w:cs="Courier New"/>
        </w:rPr>
        <w:tab/>
      </w:r>
      <w:r>
        <w:rPr>
          <w:rFonts w:cs="Courier New"/>
        </w:rPr>
        <w:tab/>
      </w:r>
      <w:r>
        <w:rPr>
          <w:rFonts w:cs="Courier New"/>
        </w:rPr>
        <w:tab/>
      </w:r>
      <w:r>
        <w:rPr>
          <w:rFonts w:cs="Courier New"/>
        </w:rPr>
        <w:t>PRESENCE mandatory</w:t>
      </w:r>
      <w:r>
        <w:rPr>
          <w:rFonts w:cs="Courier New"/>
        </w:rPr>
        <w:tab/>
      </w:r>
      <w:r>
        <w:rPr>
          <w:rFonts w:cs="Courier New"/>
        </w:rPr>
        <w:t>}</w:t>
      </w:r>
      <w:r>
        <w:t>,</w:t>
      </w:r>
    </w:p>
    <w:p>
      <w:pPr>
        <w:pStyle w:val="77"/>
      </w:pPr>
      <w:r>
        <w:tab/>
      </w:r>
      <w:r>
        <w:t>...</w:t>
      </w:r>
    </w:p>
    <w:p>
      <w:pPr>
        <w:pStyle w:val="77"/>
      </w:pPr>
      <w:r>
        <w:t>}</w:t>
      </w:r>
    </w:p>
    <w:p>
      <w:pPr>
        <w:pStyle w:val="77"/>
      </w:pPr>
    </w:p>
    <w:p>
      <w:pPr>
        <w:pStyle w:val="77"/>
      </w:pPr>
      <w:r>
        <w:t xml:space="preserve">-- ************************************************************** </w:t>
      </w:r>
    </w:p>
    <w:p>
      <w:pPr>
        <w:pStyle w:val="77"/>
      </w:pPr>
      <w:r>
        <w:t xml:space="preserve">-- </w:t>
      </w:r>
    </w:p>
    <w:p>
      <w:pPr>
        <w:pStyle w:val="77"/>
        <w:outlineLvl w:val="3"/>
      </w:pPr>
      <w:r>
        <w:t xml:space="preserve">-- PWS RESTART INDICATION ELEMENTARY PROCEDURE </w:t>
      </w:r>
    </w:p>
    <w:p>
      <w:pPr>
        <w:pStyle w:val="77"/>
      </w:pPr>
      <w:r>
        <w:t xml:space="preserve">-- </w:t>
      </w:r>
    </w:p>
    <w:p>
      <w:pPr>
        <w:pStyle w:val="77"/>
      </w:pPr>
      <w:r>
        <w:t xml:space="preserve">-- ************************************************************** </w:t>
      </w:r>
    </w:p>
    <w:p>
      <w:pPr>
        <w:pStyle w:val="77"/>
      </w:pPr>
    </w:p>
    <w:p>
      <w:pPr>
        <w:pStyle w:val="77"/>
      </w:pPr>
      <w:r>
        <w:t xml:space="preserve">-- ************************************************************** </w:t>
      </w:r>
    </w:p>
    <w:p>
      <w:pPr>
        <w:pStyle w:val="77"/>
      </w:pPr>
      <w:r>
        <w:t xml:space="preserve">-- </w:t>
      </w:r>
    </w:p>
    <w:p>
      <w:pPr>
        <w:pStyle w:val="77"/>
        <w:outlineLvl w:val="4"/>
      </w:pPr>
      <w:r>
        <w:t xml:space="preserve">-- PWS Restart Indication </w:t>
      </w:r>
    </w:p>
    <w:p>
      <w:pPr>
        <w:pStyle w:val="77"/>
      </w:pPr>
      <w:r>
        <w:t xml:space="preserve">-- </w:t>
      </w:r>
    </w:p>
    <w:p>
      <w:pPr>
        <w:pStyle w:val="77"/>
      </w:pPr>
      <w:r>
        <w:t xml:space="preserve">-- ************************************************************** </w:t>
      </w:r>
    </w:p>
    <w:p>
      <w:pPr>
        <w:pStyle w:val="77"/>
      </w:pPr>
    </w:p>
    <w:p>
      <w:pPr>
        <w:pStyle w:val="77"/>
      </w:pPr>
      <w:r>
        <w:t xml:space="preserve">PWSRestartIndication ::= SEQUENCE { </w:t>
      </w:r>
    </w:p>
    <w:p>
      <w:pPr>
        <w:pStyle w:val="77"/>
      </w:pPr>
      <w:r>
        <w:tab/>
      </w:r>
      <w:r>
        <w:t xml:space="preserve">protocolIEs ProtocolIE-Container { { PWSRestartIndicationIEs} }, </w:t>
      </w:r>
    </w:p>
    <w:p>
      <w:pPr>
        <w:pStyle w:val="77"/>
      </w:pPr>
      <w:r>
        <w:tab/>
      </w:r>
      <w:r>
        <w:t xml:space="preserve">... </w:t>
      </w:r>
    </w:p>
    <w:p>
      <w:pPr>
        <w:pStyle w:val="77"/>
      </w:pPr>
      <w:r>
        <w:t xml:space="preserve">} </w:t>
      </w:r>
    </w:p>
    <w:p>
      <w:pPr>
        <w:pStyle w:val="77"/>
      </w:pPr>
    </w:p>
    <w:p>
      <w:pPr>
        <w:pStyle w:val="77"/>
      </w:pPr>
      <w:r>
        <w:t xml:space="preserve">PWSRestartIndicationIEs F1AP-PROTOCOL-IES ::= { </w:t>
      </w:r>
    </w:p>
    <w:p>
      <w:pPr>
        <w:pStyle w:val="77"/>
      </w:pPr>
      <w:r>
        <w:tab/>
      </w:r>
      <w:r>
        <w:t>{ ID id-TransactionID</w:t>
      </w:r>
      <w:r>
        <w:tab/>
      </w:r>
      <w:r>
        <w:tab/>
      </w:r>
      <w:r>
        <w:tab/>
      </w:r>
      <w:r>
        <w:tab/>
      </w:r>
      <w:r>
        <w:tab/>
      </w:r>
      <w:r>
        <w:t>CRITICALITY reject</w:t>
      </w:r>
      <w:r>
        <w:tab/>
      </w:r>
      <w:r>
        <w:t>TYPE TransactionID</w:t>
      </w:r>
      <w:r>
        <w:tab/>
      </w:r>
      <w:r>
        <w:tab/>
      </w:r>
      <w:r>
        <w:tab/>
      </w:r>
      <w:r>
        <w:tab/>
      </w:r>
      <w:r>
        <w:tab/>
      </w:r>
      <w:r>
        <w:t>PRESENCE mandatory</w:t>
      </w:r>
      <w:r>
        <w:tab/>
      </w:r>
      <w:r>
        <w:t>}|</w:t>
      </w:r>
    </w:p>
    <w:p>
      <w:pPr>
        <w:pStyle w:val="77"/>
      </w:pPr>
      <w:r>
        <w:tab/>
      </w:r>
      <w:r>
        <w:t>{ ID id-NR-CGI-List-For-Restart-List</w:t>
      </w:r>
      <w:r>
        <w:tab/>
      </w:r>
      <w:r>
        <w:t>CRITICALITY reject</w:t>
      </w:r>
      <w:r>
        <w:tab/>
      </w:r>
      <w:r>
        <w:t>TYPE NR-CGI-List-For-Restart-List</w:t>
      </w:r>
      <w:r>
        <w:tab/>
      </w:r>
      <w:r>
        <w:t>PRESENCE mandatory</w:t>
      </w:r>
      <w:r>
        <w:tab/>
      </w:r>
      <w:r>
        <w:t>},</w:t>
      </w:r>
    </w:p>
    <w:p>
      <w:pPr>
        <w:pStyle w:val="77"/>
      </w:pPr>
      <w:r>
        <w:tab/>
      </w:r>
      <w:r>
        <w:t xml:space="preserve">... </w:t>
      </w:r>
    </w:p>
    <w:p>
      <w:pPr>
        <w:pStyle w:val="77"/>
      </w:pPr>
      <w:r>
        <w:t>}</w:t>
      </w:r>
    </w:p>
    <w:p>
      <w:pPr>
        <w:pStyle w:val="77"/>
      </w:pPr>
    </w:p>
    <w:p>
      <w:pPr>
        <w:pStyle w:val="77"/>
      </w:pPr>
      <w:r>
        <w:t>NR-CGI-List-For-Restart-List</w:t>
      </w:r>
      <w:r>
        <w:tab/>
      </w:r>
      <w:r>
        <w:tab/>
      </w:r>
      <w:r>
        <w:t>::= SEQUENCE (SIZE(1.. maxCellingNBDU))</w:t>
      </w:r>
      <w:r>
        <w:tab/>
      </w:r>
      <w:r>
        <w:t>OF ProtocolIE-SingleContainer { { NR-CGI-List-For-Restart-List-ItemIEs } }</w:t>
      </w:r>
    </w:p>
    <w:p>
      <w:pPr>
        <w:pStyle w:val="77"/>
      </w:pPr>
    </w:p>
    <w:p>
      <w:pPr>
        <w:pStyle w:val="77"/>
      </w:pPr>
      <w:r>
        <w:t>NR-CGI-List-For-Restart-List-ItemIEs F1AP-PROTOCOL-IES</w:t>
      </w:r>
      <w:r>
        <w:tab/>
      </w:r>
      <w:r>
        <w:t>::= {</w:t>
      </w:r>
    </w:p>
    <w:p>
      <w:pPr>
        <w:pStyle w:val="77"/>
      </w:pPr>
      <w:r>
        <w:tab/>
      </w:r>
      <w:r>
        <w:t>{ ID id-NR-CGI-List-For-Restart-Item</w:t>
      </w:r>
      <w:r>
        <w:tab/>
      </w:r>
      <w:r>
        <w:tab/>
      </w:r>
      <w:r>
        <w:t>CRITICALITY reject</w:t>
      </w:r>
      <w:r>
        <w:tab/>
      </w:r>
      <w:r>
        <w:t>TYPE</w:t>
      </w:r>
      <w:r>
        <w:tab/>
      </w:r>
      <w:r>
        <w:t>NR-CGI-List-For-Restart-Item</w:t>
      </w:r>
      <w:r>
        <w:tab/>
      </w:r>
      <w:r>
        <w:tab/>
      </w:r>
      <w:r>
        <w:t>PRESENCE mandatory</w:t>
      </w:r>
      <w:r>
        <w:tab/>
      </w:r>
      <w:r>
        <w:t>},</w:t>
      </w:r>
    </w:p>
    <w:p>
      <w:pPr>
        <w:pStyle w:val="77"/>
      </w:pPr>
      <w:r>
        <w:tab/>
      </w:r>
      <w:r>
        <w:t>...</w:t>
      </w:r>
    </w:p>
    <w:p>
      <w:pPr>
        <w:pStyle w:val="77"/>
      </w:pPr>
      <w:r>
        <w:t>}</w:t>
      </w:r>
    </w:p>
    <w:p>
      <w:pPr>
        <w:pStyle w:val="77"/>
      </w:pPr>
    </w:p>
    <w:p>
      <w:pPr>
        <w:pStyle w:val="77"/>
      </w:pPr>
      <w:r>
        <w:t xml:space="preserve">-- ************************************************************** </w:t>
      </w:r>
    </w:p>
    <w:p>
      <w:pPr>
        <w:pStyle w:val="77"/>
      </w:pPr>
      <w:r>
        <w:t xml:space="preserve">-- </w:t>
      </w:r>
    </w:p>
    <w:p>
      <w:pPr>
        <w:pStyle w:val="77"/>
        <w:outlineLvl w:val="3"/>
      </w:pPr>
      <w:r>
        <w:t xml:space="preserve">-- PWS FAILURE INDICATION ELEMENTARY PROCEDURE </w:t>
      </w:r>
    </w:p>
    <w:p>
      <w:pPr>
        <w:pStyle w:val="77"/>
      </w:pPr>
      <w:r>
        <w:t xml:space="preserve">-- </w:t>
      </w:r>
    </w:p>
    <w:p>
      <w:pPr>
        <w:pStyle w:val="77"/>
        <w:rPr>
          <w:lang w:val="fr-FR"/>
        </w:rPr>
      </w:pPr>
      <w:r>
        <w:rPr>
          <w:lang w:val="fr-FR"/>
        </w:rPr>
        <w:t xml:space="preserve">-- ************************************************************** </w:t>
      </w:r>
    </w:p>
    <w:p>
      <w:pPr>
        <w:pStyle w:val="77"/>
        <w:rPr>
          <w:lang w:val="fr-FR"/>
        </w:rPr>
      </w:pPr>
    </w:p>
    <w:p>
      <w:pPr>
        <w:pStyle w:val="77"/>
        <w:rPr>
          <w:lang w:val="fr-FR"/>
        </w:rPr>
      </w:pPr>
      <w:r>
        <w:rPr>
          <w:lang w:val="fr-FR"/>
        </w:rPr>
        <w:t xml:space="preserve">-- ************************************************************** </w:t>
      </w:r>
    </w:p>
    <w:p>
      <w:pPr>
        <w:pStyle w:val="77"/>
        <w:rPr>
          <w:lang w:val="fr-FR"/>
        </w:rPr>
      </w:pPr>
      <w:r>
        <w:rPr>
          <w:lang w:val="fr-FR"/>
        </w:rPr>
        <w:t xml:space="preserve">-- </w:t>
      </w:r>
    </w:p>
    <w:p>
      <w:pPr>
        <w:pStyle w:val="77"/>
        <w:outlineLvl w:val="4"/>
        <w:rPr>
          <w:lang w:val="fr-FR"/>
        </w:rPr>
      </w:pPr>
      <w:r>
        <w:rPr>
          <w:lang w:val="fr-FR"/>
        </w:rPr>
        <w:t xml:space="preserve">-- PWS Failure Indication </w:t>
      </w:r>
    </w:p>
    <w:p>
      <w:pPr>
        <w:pStyle w:val="77"/>
        <w:rPr>
          <w:lang w:val="fr-FR"/>
        </w:rPr>
      </w:pPr>
      <w:r>
        <w:rPr>
          <w:lang w:val="fr-FR"/>
        </w:rPr>
        <w:t xml:space="preserve">-- </w:t>
      </w:r>
    </w:p>
    <w:p>
      <w:pPr>
        <w:pStyle w:val="77"/>
        <w:rPr>
          <w:lang w:val="fr-FR"/>
        </w:rPr>
      </w:pPr>
      <w:r>
        <w:rPr>
          <w:lang w:val="fr-FR"/>
        </w:rPr>
        <w:t xml:space="preserve">-- ************************************************************** </w:t>
      </w:r>
    </w:p>
    <w:p>
      <w:pPr>
        <w:pStyle w:val="77"/>
        <w:rPr>
          <w:lang w:val="fr-FR"/>
        </w:rPr>
      </w:pPr>
    </w:p>
    <w:p>
      <w:pPr>
        <w:pStyle w:val="77"/>
        <w:rPr>
          <w:lang w:val="fr-FR"/>
        </w:rPr>
      </w:pPr>
      <w:r>
        <w:rPr>
          <w:lang w:val="fr-FR"/>
        </w:rPr>
        <w:t xml:space="preserve">PWSFailureIndication ::= SEQUENCE { </w:t>
      </w:r>
    </w:p>
    <w:p>
      <w:pPr>
        <w:pStyle w:val="77"/>
        <w:rPr>
          <w:lang w:val="fr-FR"/>
        </w:rPr>
      </w:pPr>
      <w:r>
        <w:rPr>
          <w:lang w:val="fr-FR"/>
        </w:rPr>
        <w:tab/>
      </w:r>
      <w:r>
        <w:rPr>
          <w:lang w:val="fr-FR"/>
        </w:rPr>
        <w:t xml:space="preserve">protocolIEs ProtocolIE-Container { { PWSFailureIndicationIEs} }, </w:t>
      </w:r>
    </w:p>
    <w:p>
      <w:pPr>
        <w:pStyle w:val="77"/>
      </w:pPr>
      <w:r>
        <w:rPr>
          <w:lang w:val="fr-FR"/>
        </w:rPr>
        <w:tab/>
      </w:r>
      <w:r>
        <w:t xml:space="preserve">... </w:t>
      </w:r>
    </w:p>
    <w:p>
      <w:pPr>
        <w:pStyle w:val="77"/>
      </w:pPr>
      <w:r>
        <w:t xml:space="preserve">} </w:t>
      </w:r>
    </w:p>
    <w:p>
      <w:pPr>
        <w:pStyle w:val="77"/>
      </w:pPr>
    </w:p>
    <w:p>
      <w:pPr>
        <w:pStyle w:val="77"/>
      </w:pPr>
      <w:r>
        <w:t xml:space="preserve">PWSFailureIndicationIEs F1AP-PROTOCOL-IES ::= { </w:t>
      </w:r>
    </w:p>
    <w:p>
      <w:pPr>
        <w:pStyle w:val="77"/>
      </w:pPr>
      <w:r>
        <w:tab/>
      </w:r>
      <w:r>
        <w:t>{ ID id-TransactionID</w:t>
      </w:r>
      <w:r>
        <w:tab/>
      </w:r>
      <w:r>
        <w:tab/>
      </w:r>
      <w:r>
        <w:tab/>
      </w:r>
      <w:r>
        <w:t>CRITICALITY reject</w:t>
      </w:r>
      <w:r>
        <w:tab/>
      </w:r>
      <w:r>
        <w:t>TYPE TransactionID</w:t>
      </w:r>
      <w:r>
        <w:tab/>
      </w:r>
      <w:r>
        <w:tab/>
      </w:r>
      <w:r>
        <w:tab/>
      </w:r>
      <w:r>
        <w:tab/>
      </w:r>
      <w:r>
        <w:t>PRESENCE mandatory</w:t>
      </w:r>
      <w:r>
        <w:tab/>
      </w:r>
      <w:r>
        <w:t>}|</w:t>
      </w:r>
    </w:p>
    <w:p>
      <w:pPr>
        <w:pStyle w:val="77"/>
      </w:pPr>
      <w:r>
        <w:tab/>
      </w:r>
      <w:r>
        <w:t>{ ID id-PWS-Failed-NR-CGI-List</w:t>
      </w:r>
      <w:r>
        <w:tab/>
      </w:r>
      <w:r>
        <w:t>CRITICALITY reject</w:t>
      </w:r>
      <w:r>
        <w:tab/>
      </w:r>
      <w:r>
        <w:t>TYPE PWS-Failed-NR-CGI-List</w:t>
      </w:r>
      <w:r>
        <w:tab/>
      </w:r>
      <w:r>
        <w:tab/>
      </w:r>
      <w:r>
        <w:t>PRESENCE optional</w:t>
      </w:r>
      <w:r>
        <w:tab/>
      </w:r>
      <w:r>
        <w:t>},</w:t>
      </w:r>
    </w:p>
    <w:p>
      <w:pPr>
        <w:pStyle w:val="77"/>
      </w:pPr>
      <w:r>
        <w:tab/>
      </w:r>
      <w:r>
        <w:t xml:space="preserve">... </w:t>
      </w:r>
    </w:p>
    <w:p>
      <w:pPr>
        <w:pStyle w:val="77"/>
      </w:pPr>
      <w:r>
        <w:t>}</w:t>
      </w:r>
    </w:p>
    <w:p>
      <w:pPr>
        <w:pStyle w:val="77"/>
      </w:pPr>
    </w:p>
    <w:p>
      <w:pPr>
        <w:pStyle w:val="77"/>
      </w:pPr>
      <w:r>
        <w:t>PWS-Failed-NR-CGI-List</w:t>
      </w:r>
      <w:r>
        <w:tab/>
      </w:r>
      <w:r>
        <w:tab/>
      </w:r>
      <w:r>
        <w:t>::= SEQUENCE (SIZE(1.. maxCellingNBDU))</w:t>
      </w:r>
      <w:r>
        <w:tab/>
      </w:r>
      <w:r>
        <w:t>OF ProtocolIE-SingleContainer { { PWS-Failed-NR-CGI-List-ItemIEs } }</w:t>
      </w:r>
    </w:p>
    <w:p>
      <w:pPr>
        <w:pStyle w:val="77"/>
      </w:pPr>
    </w:p>
    <w:p>
      <w:pPr>
        <w:pStyle w:val="77"/>
      </w:pPr>
      <w:r>
        <w:t>PWS-Failed-NR-CGI-List-ItemIEs F1AP-PROTOCOL-IES</w:t>
      </w:r>
      <w:r>
        <w:tab/>
      </w:r>
      <w:r>
        <w:t>::= {</w:t>
      </w:r>
    </w:p>
    <w:p>
      <w:pPr>
        <w:pStyle w:val="77"/>
      </w:pPr>
      <w:r>
        <w:tab/>
      </w:r>
      <w:r>
        <w:t>{ ID id-PWS-Failed-NR-CGI-Item</w:t>
      </w:r>
      <w:r>
        <w:tab/>
      </w:r>
      <w:r>
        <w:tab/>
      </w:r>
      <w:r>
        <w:t>CRITICALITY reject</w:t>
      </w:r>
      <w:r>
        <w:tab/>
      </w:r>
      <w:r>
        <w:t>TYPE</w:t>
      </w:r>
      <w:r>
        <w:tab/>
      </w:r>
      <w:r>
        <w:t>PWS-Failed-NR-CGI-Item</w:t>
      </w:r>
      <w:r>
        <w:tab/>
      </w:r>
      <w:r>
        <w:tab/>
      </w:r>
      <w:r>
        <w:t>PRESENCE mandatory</w:t>
      </w:r>
      <w:r>
        <w:tab/>
      </w:r>
      <w:r>
        <w:t>},</w:t>
      </w:r>
    </w:p>
    <w:p>
      <w:pPr>
        <w:pStyle w:val="77"/>
      </w:pPr>
      <w:r>
        <w:tab/>
      </w:r>
      <w:r>
        <w:t>...</w:t>
      </w:r>
    </w:p>
    <w:p>
      <w:pPr>
        <w:pStyle w:val="77"/>
      </w:pPr>
      <w:r>
        <w:t>}</w:t>
      </w:r>
    </w:p>
    <w:p>
      <w:pPr>
        <w:pStyle w:val="77"/>
      </w:pPr>
    </w:p>
    <w:p>
      <w:pPr>
        <w:pStyle w:val="77"/>
      </w:pPr>
    </w:p>
    <w:p>
      <w:pPr>
        <w:pStyle w:val="77"/>
      </w:pPr>
      <w:r>
        <w:t>-- **************************************************************</w:t>
      </w:r>
    </w:p>
    <w:p>
      <w:pPr>
        <w:pStyle w:val="77"/>
      </w:pPr>
      <w:r>
        <w:t>--</w:t>
      </w:r>
    </w:p>
    <w:p>
      <w:pPr>
        <w:pStyle w:val="77"/>
        <w:outlineLvl w:val="3"/>
      </w:pPr>
      <w:r>
        <w:t>-- gNB-DU STATUS INDICATION ELEMENTARY PROCEDURE</w:t>
      </w:r>
    </w:p>
    <w:p>
      <w:pPr>
        <w:pStyle w:val="77"/>
      </w:pPr>
      <w:r>
        <w:t>--</w:t>
      </w:r>
    </w:p>
    <w:p>
      <w:pPr>
        <w:pStyle w:val="77"/>
      </w:pPr>
      <w:r>
        <w:t>-- **************************************************************</w:t>
      </w:r>
    </w:p>
    <w:p>
      <w:pPr>
        <w:pStyle w:val="77"/>
      </w:pPr>
    </w:p>
    <w:p>
      <w:pPr>
        <w:pStyle w:val="77"/>
      </w:pPr>
      <w:r>
        <w:t>-- **************************************************************</w:t>
      </w:r>
    </w:p>
    <w:p>
      <w:pPr>
        <w:pStyle w:val="77"/>
      </w:pPr>
      <w:r>
        <w:t>--</w:t>
      </w:r>
    </w:p>
    <w:p>
      <w:pPr>
        <w:pStyle w:val="77"/>
        <w:outlineLvl w:val="4"/>
      </w:pPr>
      <w:r>
        <w:t>-- gNB-DU Status Indication</w:t>
      </w:r>
    </w:p>
    <w:p>
      <w:pPr>
        <w:pStyle w:val="77"/>
      </w:pPr>
      <w:r>
        <w:t>--</w:t>
      </w:r>
    </w:p>
    <w:p>
      <w:pPr>
        <w:pStyle w:val="77"/>
      </w:pPr>
      <w:r>
        <w:t>-- **************************************************************</w:t>
      </w:r>
    </w:p>
    <w:p>
      <w:pPr>
        <w:pStyle w:val="77"/>
      </w:pPr>
    </w:p>
    <w:p>
      <w:pPr>
        <w:pStyle w:val="77"/>
      </w:pPr>
      <w:r>
        <w:t>GNBDUStatusIndication ::= SEQUENCE {</w:t>
      </w:r>
    </w:p>
    <w:p>
      <w:pPr>
        <w:pStyle w:val="77"/>
      </w:pPr>
      <w:r>
        <w:tab/>
      </w:r>
      <w:r>
        <w:t>protocolIEs</w:t>
      </w:r>
      <w:r>
        <w:tab/>
      </w:r>
      <w:r>
        <w:tab/>
      </w:r>
      <w:r>
        <w:tab/>
      </w:r>
      <w:r>
        <w:t>ProtocolIE-Container       { {GNBDUStatusIndicationIEs} },</w:t>
      </w:r>
    </w:p>
    <w:p>
      <w:pPr>
        <w:pStyle w:val="77"/>
      </w:pPr>
      <w:r>
        <w:tab/>
      </w:r>
      <w:r>
        <w:t>...</w:t>
      </w:r>
    </w:p>
    <w:p>
      <w:pPr>
        <w:pStyle w:val="77"/>
      </w:pPr>
      <w:r>
        <w:t>}</w:t>
      </w:r>
    </w:p>
    <w:p>
      <w:pPr>
        <w:pStyle w:val="77"/>
      </w:pPr>
    </w:p>
    <w:p>
      <w:pPr>
        <w:pStyle w:val="77"/>
      </w:pPr>
      <w:r>
        <w:t xml:space="preserve">GNBDUStatusIndicationIEs F1AP-PROTOCOL-IES ::= { </w:t>
      </w:r>
    </w:p>
    <w:p>
      <w:pPr>
        <w:pStyle w:val="77"/>
      </w:pPr>
      <w:r>
        <w:tab/>
      </w:r>
      <w:r>
        <w:t>{ ID id-TransactionID</w:t>
      </w:r>
      <w:r>
        <w:tab/>
      </w:r>
      <w:r>
        <w:tab/>
      </w:r>
      <w:r>
        <w:tab/>
      </w:r>
      <w:r>
        <w:tab/>
      </w:r>
      <w:r>
        <w:tab/>
      </w:r>
      <w:r>
        <w:t>CRITICALITY reject</w:t>
      </w:r>
      <w:r>
        <w:tab/>
      </w:r>
      <w:r>
        <w:t>TYPE TransactionID</w:t>
      </w:r>
      <w:r>
        <w:tab/>
      </w:r>
      <w:r>
        <w:tab/>
      </w:r>
      <w:r>
        <w:tab/>
      </w:r>
      <w:r>
        <w:tab/>
      </w:r>
      <w:r>
        <w:tab/>
      </w:r>
      <w:r>
        <w:t>PRESENCE mandatory</w:t>
      </w:r>
      <w:r>
        <w:tab/>
      </w:r>
      <w:r>
        <w:t>}|</w:t>
      </w:r>
    </w:p>
    <w:p>
      <w:pPr>
        <w:pStyle w:val="77"/>
      </w:pPr>
      <w:r>
        <w:tab/>
      </w:r>
      <w:r>
        <w:t>{ ID id-GNBDUOverloadInformation</w:t>
      </w:r>
      <w:r>
        <w:tab/>
      </w:r>
      <w:r>
        <w:tab/>
      </w:r>
      <w:r>
        <w:t>CRITICALITY reject</w:t>
      </w:r>
      <w:r>
        <w:tab/>
      </w:r>
      <w:r>
        <w:t>TYPE GNBDUOverloadInformation</w:t>
      </w:r>
      <w:r>
        <w:tab/>
      </w:r>
      <w:r>
        <w:tab/>
      </w:r>
      <w:r>
        <w:t>PRESENCE mandatory</w:t>
      </w:r>
      <w:r>
        <w:tab/>
      </w:r>
      <w:r>
        <w:t>}|</w:t>
      </w:r>
    </w:p>
    <w:p>
      <w:pPr>
        <w:pStyle w:val="77"/>
      </w:pPr>
      <w:r>
        <w:tab/>
      </w:r>
      <w:r>
        <w:t>{ ID id-IABCongestionIndication</w:t>
      </w:r>
      <w:r>
        <w:tab/>
      </w:r>
      <w:r>
        <w:tab/>
      </w:r>
      <w:r>
        <w:tab/>
      </w:r>
      <w:r>
        <w:t>CRITICALITY ignore</w:t>
      </w:r>
      <w:r>
        <w:tab/>
      </w:r>
      <w:r>
        <w:t>TYPE IABCongestionIndication</w:t>
      </w:r>
      <w:r>
        <w:tab/>
      </w:r>
      <w:r>
        <w:tab/>
      </w:r>
      <w:r>
        <w:t>PRESENCE optional</w:t>
      </w:r>
      <w:r>
        <w:tab/>
      </w:r>
      <w:r>
        <w:tab/>
      </w:r>
      <w:r>
        <w:t>},</w:t>
      </w:r>
    </w:p>
    <w:p>
      <w:pPr>
        <w:pStyle w:val="77"/>
      </w:pPr>
      <w:r>
        <w:tab/>
      </w:r>
      <w:r>
        <w:t>...</w:t>
      </w:r>
    </w:p>
    <w:p>
      <w:pPr>
        <w:pStyle w:val="77"/>
      </w:pPr>
      <w:r>
        <w:t>}</w:t>
      </w:r>
    </w:p>
    <w:p>
      <w:pPr>
        <w:pStyle w:val="77"/>
      </w:pPr>
    </w:p>
    <w:p>
      <w:pPr>
        <w:pStyle w:val="77"/>
      </w:pPr>
    </w:p>
    <w:p>
      <w:pPr>
        <w:pStyle w:val="77"/>
      </w:pPr>
    </w:p>
    <w:p>
      <w:pPr>
        <w:pStyle w:val="77"/>
      </w:pPr>
      <w:r>
        <w:t>-- **************************************************************</w:t>
      </w:r>
    </w:p>
    <w:p>
      <w:pPr>
        <w:pStyle w:val="77"/>
      </w:pPr>
      <w:r>
        <w:t>--</w:t>
      </w:r>
    </w:p>
    <w:p>
      <w:pPr>
        <w:pStyle w:val="77"/>
        <w:outlineLvl w:val="3"/>
      </w:pPr>
      <w:r>
        <w:t>-- RRC Delivery Report ELEMENTARY PROCEDURE</w:t>
      </w:r>
    </w:p>
    <w:p>
      <w:pPr>
        <w:pStyle w:val="77"/>
      </w:pPr>
      <w:r>
        <w:t>--</w:t>
      </w:r>
    </w:p>
    <w:p>
      <w:pPr>
        <w:pStyle w:val="77"/>
      </w:pPr>
      <w:r>
        <w:t>-- **************************************************************</w:t>
      </w:r>
    </w:p>
    <w:p>
      <w:pPr>
        <w:pStyle w:val="77"/>
      </w:pPr>
    </w:p>
    <w:p>
      <w:pPr>
        <w:pStyle w:val="77"/>
      </w:pPr>
      <w:r>
        <w:t>-- **************************************************************</w:t>
      </w:r>
    </w:p>
    <w:p>
      <w:pPr>
        <w:pStyle w:val="77"/>
      </w:pPr>
      <w:r>
        <w:t>--</w:t>
      </w:r>
    </w:p>
    <w:p>
      <w:pPr>
        <w:pStyle w:val="77"/>
        <w:outlineLvl w:val="4"/>
      </w:pPr>
      <w:r>
        <w:t>-- RRC Delivery Report</w:t>
      </w:r>
    </w:p>
    <w:p>
      <w:pPr>
        <w:pStyle w:val="77"/>
      </w:pPr>
      <w:r>
        <w:t>--</w:t>
      </w:r>
    </w:p>
    <w:p>
      <w:pPr>
        <w:pStyle w:val="77"/>
      </w:pPr>
      <w:r>
        <w:t>-- **************************************************************</w:t>
      </w:r>
    </w:p>
    <w:p>
      <w:pPr>
        <w:pStyle w:val="77"/>
      </w:pPr>
    </w:p>
    <w:p>
      <w:pPr>
        <w:pStyle w:val="77"/>
      </w:pPr>
      <w:r>
        <w:t>RRCDeliveryReport ::= SEQUENCE {</w:t>
      </w:r>
    </w:p>
    <w:p>
      <w:pPr>
        <w:pStyle w:val="77"/>
      </w:pPr>
      <w:r>
        <w:tab/>
      </w:r>
      <w:r>
        <w:t>protocolIEs</w:t>
      </w:r>
      <w:r>
        <w:tab/>
      </w:r>
      <w:r>
        <w:tab/>
      </w:r>
      <w:r>
        <w:tab/>
      </w:r>
      <w:r>
        <w:t>ProtocolIE-Container       {{ RRCDeliveryReportIEs}},</w:t>
      </w:r>
    </w:p>
    <w:p>
      <w:pPr>
        <w:pStyle w:val="77"/>
      </w:pPr>
      <w:r>
        <w:tab/>
      </w:r>
      <w:r>
        <w:t>...</w:t>
      </w:r>
    </w:p>
    <w:p>
      <w:pPr>
        <w:pStyle w:val="77"/>
      </w:pPr>
      <w:r>
        <w:t>}</w:t>
      </w:r>
    </w:p>
    <w:p>
      <w:pPr>
        <w:pStyle w:val="77"/>
      </w:pPr>
    </w:p>
    <w:p>
      <w:pPr>
        <w:pStyle w:val="77"/>
      </w:pPr>
      <w:r>
        <w:t>RRCDeliveryReportIEs F1AP-PROTOCOL-IES ::= {</w:t>
      </w:r>
    </w:p>
    <w:p>
      <w:pPr>
        <w:pStyle w:val="77"/>
      </w:pPr>
      <w:r>
        <w:tab/>
      </w:r>
      <w:r>
        <w:t>{ ID id-gNB-CU-UE-F1AP-ID</w:t>
      </w:r>
      <w:r>
        <w:tab/>
      </w:r>
      <w:r>
        <w:t>CRITICALITY reject</w:t>
      </w:r>
      <w:r>
        <w:tab/>
      </w:r>
      <w:r>
        <w:t>TYPE GNB-CU-UE-F1AP-ID</w:t>
      </w:r>
      <w:r>
        <w:tab/>
      </w:r>
      <w:r>
        <w:t>PRESENCE mandatory</w:t>
      </w:r>
      <w:r>
        <w:tab/>
      </w:r>
      <w:r>
        <w:t>}|</w:t>
      </w:r>
    </w:p>
    <w:p>
      <w:pPr>
        <w:pStyle w:val="77"/>
      </w:pPr>
      <w:r>
        <w:tab/>
      </w:r>
      <w:r>
        <w:t>{ ID id-gNB-DU-UE-F1AP-ID</w:t>
      </w:r>
      <w:r>
        <w:tab/>
      </w:r>
      <w:r>
        <w:t>CRITICALITY reject</w:t>
      </w:r>
      <w:r>
        <w:tab/>
      </w:r>
      <w:r>
        <w:t>TYPE GNB-DU-UE-F1AP-ID</w:t>
      </w:r>
      <w:r>
        <w:tab/>
      </w:r>
      <w:r>
        <w:t>PRESENCE mandatory</w:t>
      </w:r>
      <w:r>
        <w:tab/>
      </w:r>
      <w:r>
        <w:t>}|</w:t>
      </w:r>
    </w:p>
    <w:p>
      <w:pPr>
        <w:pStyle w:val="77"/>
      </w:pPr>
      <w:r>
        <w:tab/>
      </w:r>
      <w:r>
        <w:t>{ ID id-RRCDeliveryStatus</w:t>
      </w:r>
      <w:r>
        <w:tab/>
      </w:r>
      <w:r>
        <w:t>CRITICALITY ignore</w:t>
      </w:r>
      <w:r>
        <w:tab/>
      </w:r>
      <w:r>
        <w:t>TYPE RRCDeliveryStatus</w:t>
      </w:r>
      <w:r>
        <w:tab/>
      </w:r>
      <w:r>
        <w:t>PRESENCE mandatory</w:t>
      </w:r>
      <w:r>
        <w:tab/>
      </w:r>
      <w:r>
        <w:t>}|</w:t>
      </w:r>
    </w:p>
    <w:p>
      <w:pPr>
        <w:pStyle w:val="77"/>
      </w:pPr>
      <w:r>
        <w:tab/>
      </w:r>
      <w:r>
        <w:t>{ ID id-SRBID</w:t>
      </w:r>
      <w:r>
        <w:tab/>
      </w:r>
      <w:r>
        <w:tab/>
      </w:r>
      <w:r>
        <w:tab/>
      </w:r>
      <w:r>
        <w:tab/>
      </w:r>
      <w:r>
        <w:t>CRITICALITY ignore</w:t>
      </w:r>
      <w:r>
        <w:tab/>
      </w:r>
      <w:r>
        <w:t>TYPE SRBID</w:t>
      </w:r>
      <w:r>
        <w:tab/>
      </w:r>
      <w:r>
        <w:tab/>
      </w:r>
      <w:r>
        <w:tab/>
      </w:r>
      <w:r>
        <w:tab/>
      </w:r>
      <w:r>
        <w:t>PRESENCE mandatory</w:t>
      </w:r>
      <w:r>
        <w:tab/>
      </w:r>
      <w:r>
        <w:t>},</w:t>
      </w:r>
    </w:p>
    <w:p>
      <w:pPr>
        <w:pStyle w:val="77"/>
      </w:pPr>
      <w:r>
        <w:tab/>
      </w:r>
      <w:r>
        <w:t>...</w:t>
      </w:r>
    </w:p>
    <w:p>
      <w:pPr>
        <w:pStyle w:val="77"/>
      </w:pPr>
      <w:r>
        <w:t>}</w:t>
      </w:r>
    </w:p>
    <w:p>
      <w:pPr>
        <w:pStyle w:val="77"/>
      </w:pPr>
    </w:p>
    <w:p>
      <w:pPr>
        <w:pStyle w:val="77"/>
      </w:pPr>
      <w:r>
        <w:t>-- **************************************************************</w:t>
      </w:r>
    </w:p>
    <w:p>
      <w:pPr>
        <w:pStyle w:val="77"/>
      </w:pPr>
      <w:r>
        <w:t>--</w:t>
      </w:r>
    </w:p>
    <w:p>
      <w:pPr>
        <w:pStyle w:val="77"/>
        <w:outlineLvl w:val="3"/>
      </w:pPr>
      <w:r>
        <w:t>-- F1 Removal ELEMENTARY PROCEDURE</w:t>
      </w:r>
    </w:p>
    <w:p>
      <w:pPr>
        <w:pStyle w:val="77"/>
      </w:pPr>
      <w:r>
        <w:t>--</w:t>
      </w:r>
    </w:p>
    <w:p>
      <w:pPr>
        <w:pStyle w:val="77"/>
      </w:pPr>
      <w:r>
        <w:t>-- **************************************************************</w:t>
      </w:r>
    </w:p>
    <w:p>
      <w:pPr>
        <w:pStyle w:val="77"/>
      </w:pPr>
    </w:p>
    <w:p>
      <w:pPr>
        <w:pStyle w:val="77"/>
      </w:pPr>
      <w:r>
        <w:t>-- **************************************************************</w:t>
      </w:r>
    </w:p>
    <w:p>
      <w:pPr>
        <w:pStyle w:val="77"/>
      </w:pPr>
      <w:r>
        <w:t>--</w:t>
      </w:r>
    </w:p>
    <w:p>
      <w:pPr>
        <w:pStyle w:val="77"/>
        <w:outlineLvl w:val="4"/>
      </w:pPr>
      <w:r>
        <w:t>-- F1 Removal Request</w:t>
      </w:r>
    </w:p>
    <w:p>
      <w:pPr>
        <w:pStyle w:val="77"/>
      </w:pPr>
      <w:r>
        <w:t>--</w:t>
      </w:r>
    </w:p>
    <w:p>
      <w:pPr>
        <w:pStyle w:val="77"/>
      </w:pPr>
      <w:r>
        <w:t>-- **************************************************************</w:t>
      </w:r>
    </w:p>
    <w:p>
      <w:pPr>
        <w:pStyle w:val="77"/>
      </w:pPr>
    </w:p>
    <w:p>
      <w:pPr>
        <w:pStyle w:val="77"/>
      </w:pPr>
      <w:r>
        <w:t>F1RemovalRequest ::= SEQUENCE {</w:t>
      </w:r>
    </w:p>
    <w:p>
      <w:pPr>
        <w:pStyle w:val="77"/>
      </w:pPr>
      <w:r>
        <w:tab/>
      </w:r>
      <w:r>
        <w:t>protocolIEs</w:t>
      </w:r>
      <w:r>
        <w:tab/>
      </w:r>
      <w:r>
        <w:tab/>
      </w:r>
      <w:r>
        <w:tab/>
      </w:r>
      <w:r>
        <w:t>ProtocolIE-Container       {{ F1RemovalRequestIEs }},</w:t>
      </w:r>
    </w:p>
    <w:p>
      <w:pPr>
        <w:pStyle w:val="77"/>
      </w:pPr>
      <w:r>
        <w:tab/>
      </w:r>
      <w:r>
        <w:t>...</w:t>
      </w:r>
    </w:p>
    <w:p>
      <w:pPr>
        <w:pStyle w:val="77"/>
      </w:pPr>
      <w:r>
        <w:t>}</w:t>
      </w:r>
    </w:p>
    <w:p>
      <w:pPr>
        <w:pStyle w:val="77"/>
      </w:pPr>
    </w:p>
    <w:p>
      <w:pPr>
        <w:pStyle w:val="77"/>
      </w:pPr>
      <w:r>
        <w:t>F1RemovalRequestIEs F1AP-PROTOCOL-IES ::= {</w:t>
      </w:r>
    </w:p>
    <w:p>
      <w:pPr>
        <w:pStyle w:val="77"/>
      </w:pPr>
      <w:r>
        <w:tab/>
      </w:r>
      <w:r>
        <w:t>{ ID id-TransactionID</w:t>
      </w:r>
      <w:r>
        <w:tab/>
      </w:r>
      <w:r>
        <w:tab/>
      </w:r>
      <w:r>
        <w:tab/>
      </w:r>
      <w:r>
        <w:t>CRITICALITY reject</w:t>
      </w:r>
      <w:r>
        <w:tab/>
      </w:r>
      <w:r>
        <w:t>TYPE TransactionID</w:t>
      </w:r>
      <w:r>
        <w:tab/>
      </w:r>
      <w:r>
        <w:tab/>
      </w:r>
      <w:r>
        <w:tab/>
      </w:r>
      <w:r>
        <w:tab/>
      </w:r>
      <w:r>
        <w:tab/>
      </w:r>
      <w:r>
        <w:t>PRESENCE mandatory</w:t>
      </w:r>
      <w:r>
        <w:tab/>
      </w:r>
      <w:r>
        <w:t>},</w:t>
      </w:r>
    </w:p>
    <w:p>
      <w:pPr>
        <w:pStyle w:val="77"/>
      </w:pPr>
      <w:r>
        <w:tab/>
      </w:r>
      <w:r>
        <w:t>...</w:t>
      </w:r>
    </w:p>
    <w:p>
      <w:pPr>
        <w:pStyle w:val="77"/>
      </w:pPr>
      <w:r>
        <w:t>}</w:t>
      </w:r>
    </w:p>
    <w:p>
      <w:pPr>
        <w:pStyle w:val="77"/>
      </w:pPr>
    </w:p>
    <w:p>
      <w:pPr>
        <w:pStyle w:val="77"/>
      </w:pPr>
      <w:r>
        <w:t>-- **************************************************************</w:t>
      </w:r>
    </w:p>
    <w:p>
      <w:pPr>
        <w:pStyle w:val="77"/>
      </w:pPr>
      <w:r>
        <w:t>--</w:t>
      </w:r>
    </w:p>
    <w:p>
      <w:pPr>
        <w:pStyle w:val="77"/>
        <w:outlineLvl w:val="4"/>
      </w:pPr>
      <w:r>
        <w:t>-- F1 Removal Response</w:t>
      </w:r>
    </w:p>
    <w:p>
      <w:pPr>
        <w:pStyle w:val="77"/>
      </w:pPr>
      <w:r>
        <w:t>--</w:t>
      </w:r>
    </w:p>
    <w:p>
      <w:pPr>
        <w:pStyle w:val="77"/>
      </w:pPr>
      <w:r>
        <w:t>-- **************************************************************</w:t>
      </w:r>
    </w:p>
    <w:p>
      <w:pPr>
        <w:pStyle w:val="77"/>
      </w:pPr>
    </w:p>
    <w:p>
      <w:pPr>
        <w:pStyle w:val="77"/>
      </w:pPr>
      <w:r>
        <w:t>F1RemovalResponse ::= SEQUENCE {</w:t>
      </w:r>
    </w:p>
    <w:p>
      <w:pPr>
        <w:pStyle w:val="77"/>
      </w:pPr>
      <w:r>
        <w:tab/>
      </w:r>
      <w:r>
        <w:t>protocolIEs</w:t>
      </w:r>
      <w:r>
        <w:tab/>
      </w:r>
      <w:r>
        <w:tab/>
      </w:r>
      <w:r>
        <w:tab/>
      </w:r>
      <w:r>
        <w:t>ProtocolIE-Container       {{ F1RemovalResponseIEs }},</w:t>
      </w:r>
    </w:p>
    <w:p>
      <w:pPr>
        <w:pStyle w:val="77"/>
      </w:pPr>
      <w:r>
        <w:tab/>
      </w:r>
      <w:r>
        <w:t>...</w:t>
      </w:r>
    </w:p>
    <w:p>
      <w:pPr>
        <w:pStyle w:val="77"/>
      </w:pPr>
      <w:r>
        <w:t>}</w:t>
      </w:r>
    </w:p>
    <w:p>
      <w:pPr>
        <w:pStyle w:val="77"/>
      </w:pPr>
    </w:p>
    <w:p>
      <w:pPr>
        <w:pStyle w:val="77"/>
      </w:pPr>
      <w:r>
        <w:t>F1RemovalResponseIEs F1AP-PROTOCOL-IES ::= {</w:t>
      </w:r>
    </w:p>
    <w:p>
      <w:pPr>
        <w:pStyle w:val="77"/>
      </w:pPr>
      <w:r>
        <w:tab/>
      </w:r>
      <w:r>
        <w:t>{ ID id-TransactionID</w:t>
      </w:r>
      <w:r>
        <w:tab/>
      </w:r>
      <w:r>
        <w:tab/>
      </w:r>
      <w:r>
        <w:tab/>
      </w:r>
      <w:r>
        <w:tab/>
      </w:r>
      <w:r>
        <w:t>CRITICALITY reject</w:t>
      </w:r>
      <w:r>
        <w:tab/>
      </w:r>
      <w:r>
        <w:t>TYPE TransactionID</w:t>
      </w:r>
      <w:r>
        <w:tab/>
      </w:r>
      <w:r>
        <w:tab/>
      </w:r>
      <w:r>
        <w:tab/>
      </w:r>
      <w:r>
        <w:tab/>
      </w:r>
      <w:r>
        <w:tab/>
      </w:r>
      <w:r>
        <w:t>PRESENCE mandatory</w:t>
      </w:r>
      <w:r>
        <w:tab/>
      </w:r>
      <w:r>
        <w:t>}|</w:t>
      </w:r>
    </w:p>
    <w:p>
      <w:pPr>
        <w:pStyle w:val="77"/>
      </w:pPr>
      <w:r>
        <w:tab/>
      </w:r>
      <w:r>
        <w:t>{ ID id-CriticalityDiagnostics</w:t>
      </w:r>
      <w:r>
        <w:tab/>
      </w:r>
      <w:r>
        <w:tab/>
      </w:r>
      <w:r>
        <w:t>CRITICALITY ignore</w:t>
      </w:r>
      <w:r>
        <w:tab/>
      </w:r>
      <w:r>
        <w:t>TYPE CriticalityDiagnostics</w:t>
      </w:r>
      <w:r>
        <w:tab/>
      </w:r>
      <w:r>
        <w:tab/>
      </w:r>
      <w:r>
        <w:tab/>
      </w:r>
      <w:r>
        <w:t>PRESENCE optional</w:t>
      </w:r>
      <w:r>
        <w:tab/>
      </w:r>
      <w:r>
        <w:t>},</w:t>
      </w:r>
    </w:p>
    <w:p>
      <w:pPr>
        <w:pStyle w:val="77"/>
      </w:pPr>
    </w:p>
    <w:p>
      <w:pPr>
        <w:pStyle w:val="77"/>
      </w:pPr>
      <w:r>
        <w:tab/>
      </w:r>
      <w:r>
        <w:t>...</w:t>
      </w:r>
    </w:p>
    <w:p>
      <w:pPr>
        <w:pStyle w:val="77"/>
      </w:pPr>
      <w:r>
        <w:t>}</w:t>
      </w:r>
    </w:p>
    <w:p>
      <w:pPr>
        <w:pStyle w:val="77"/>
      </w:pPr>
    </w:p>
    <w:p>
      <w:pPr>
        <w:pStyle w:val="77"/>
      </w:pPr>
      <w:r>
        <w:t>-- **************************************************************</w:t>
      </w:r>
    </w:p>
    <w:p>
      <w:pPr>
        <w:pStyle w:val="77"/>
      </w:pPr>
      <w:r>
        <w:t>--</w:t>
      </w:r>
    </w:p>
    <w:p>
      <w:pPr>
        <w:pStyle w:val="77"/>
        <w:outlineLvl w:val="4"/>
      </w:pPr>
      <w:r>
        <w:t>-- F1 Removal Failure</w:t>
      </w:r>
    </w:p>
    <w:p>
      <w:pPr>
        <w:pStyle w:val="77"/>
      </w:pPr>
      <w:r>
        <w:t>--</w:t>
      </w:r>
    </w:p>
    <w:p>
      <w:pPr>
        <w:pStyle w:val="77"/>
      </w:pPr>
      <w:r>
        <w:t>-- **************************************************************</w:t>
      </w:r>
    </w:p>
    <w:p>
      <w:pPr>
        <w:pStyle w:val="77"/>
      </w:pPr>
    </w:p>
    <w:p>
      <w:pPr>
        <w:pStyle w:val="77"/>
      </w:pPr>
      <w:r>
        <w:t>F1RemovalFailure ::= SEQUENCE {</w:t>
      </w:r>
    </w:p>
    <w:p>
      <w:pPr>
        <w:pStyle w:val="77"/>
      </w:pPr>
      <w:r>
        <w:tab/>
      </w:r>
      <w:r>
        <w:t>protocolIEs</w:t>
      </w:r>
      <w:r>
        <w:tab/>
      </w:r>
      <w:r>
        <w:tab/>
      </w:r>
      <w:r>
        <w:tab/>
      </w:r>
      <w:r>
        <w:t>ProtocolIE-Container       {{ F1RemovalFailureIEs }},</w:t>
      </w:r>
    </w:p>
    <w:p>
      <w:pPr>
        <w:pStyle w:val="77"/>
      </w:pPr>
      <w:r>
        <w:tab/>
      </w:r>
      <w:r>
        <w:t>...</w:t>
      </w:r>
    </w:p>
    <w:p>
      <w:pPr>
        <w:pStyle w:val="77"/>
      </w:pPr>
      <w:r>
        <w:t>}</w:t>
      </w:r>
    </w:p>
    <w:p>
      <w:pPr>
        <w:pStyle w:val="77"/>
      </w:pPr>
    </w:p>
    <w:p>
      <w:pPr>
        <w:pStyle w:val="77"/>
      </w:pPr>
      <w:r>
        <w:t>F1RemovalFailureIEs F1AP-PROTOCOL-IES ::= {</w:t>
      </w:r>
    </w:p>
    <w:p>
      <w:pPr>
        <w:pStyle w:val="77"/>
      </w:pPr>
      <w:r>
        <w:tab/>
      </w:r>
      <w:r>
        <w:t>{ ID id-TransactionID</w:t>
      </w:r>
      <w:r>
        <w:tab/>
      </w:r>
      <w:r>
        <w:tab/>
      </w:r>
      <w:r>
        <w:tab/>
      </w:r>
      <w:r>
        <w:tab/>
      </w:r>
      <w:r>
        <w:t>CRITICALITY reject</w:t>
      </w:r>
      <w:r>
        <w:tab/>
      </w:r>
      <w:r>
        <w:t>TYPE TransactionID</w:t>
      </w:r>
      <w:r>
        <w:tab/>
      </w:r>
      <w:r>
        <w:tab/>
      </w:r>
      <w:r>
        <w:tab/>
      </w:r>
      <w:r>
        <w:tab/>
      </w:r>
      <w:r>
        <w:tab/>
      </w:r>
      <w:r>
        <w:t>PRESENCE mandatory</w:t>
      </w:r>
      <w:r>
        <w:tab/>
      </w:r>
      <w:r>
        <w:t>}|</w:t>
      </w:r>
    </w:p>
    <w:p>
      <w:pPr>
        <w:pStyle w:val="77"/>
      </w:pPr>
      <w:r>
        <w:tab/>
      </w:r>
      <w:r>
        <w:t>{ ID id-Cause</w:t>
      </w:r>
      <w:r>
        <w:tab/>
      </w:r>
      <w:r>
        <w:tab/>
      </w:r>
      <w:r>
        <w:tab/>
      </w:r>
      <w:r>
        <w:tab/>
      </w:r>
      <w:r>
        <w:tab/>
      </w:r>
      <w:r>
        <w:tab/>
      </w:r>
      <w:r>
        <w:t>CRITICALITY ignore</w:t>
      </w:r>
      <w:r>
        <w:tab/>
      </w:r>
      <w:r>
        <w:t>TYPE Cause</w:t>
      </w:r>
      <w:r>
        <w:tab/>
      </w:r>
      <w:r>
        <w:tab/>
      </w:r>
      <w:r>
        <w:tab/>
      </w:r>
      <w:r>
        <w:tab/>
      </w:r>
      <w:r>
        <w:tab/>
      </w:r>
      <w:r>
        <w:tab/>
      </w:r>
      <w:r>
        <w:tab/>
      </w:r>
      <w:r>
        <w:t>PRESENCE mandatory</w:t>
      </w:r>
      <w:r>
        <w:tab/>
      </w:r>
      <w:r>
        <w:t>}|</w:t>
      </w:r>
    </w:p>
    <w:p>
      <w:pPr>
        <w:pStyle w:val="77"/>
      </w:pPr>
      <w:r>
        <w:tab/>
      </w:r>
      <w:r>
        <w:t>{ ID id-CriticalityDiagnostics</w:t>
      </w:r>
      <w:r>
        <w:tab/>
      </w:r>
      <w:r>
        <w:tab/>
      </w:r>
      <w:r>
        <w:t>CRITICALITY ignore</w:t>
      </w:r>
      <w:r>
        <w:tab/>
      </w:r>
      <w:r>
        <w:t>TYPE CriticalityDiagnostics</w:t>
      </w:r>
      <w:r>
        <w:tab/>
      </w:r>
      <w:r>
        <w:tab/>
      </w:r>
      <w:r>
        <w:tab/>
      </w:r>
      <w:r>
        <w:t>PRESENCE optional</w:t>
      </w:r>
      <w:r>
        <w:tab/>
      </w:r>
      <w:r>
        <w:t>},</w:t>
      </w:r>
    </w:p>
    <w:p>
      <w:pPr>
        <w:pStyle w:val="77"/>
      </w:pPr>
    </w:p>
    <w:p>
      <w:pPr>
        <w:pStyle w:val="77"/>
      </w:pPr>
      <w:r>
        <w:tab/>
      </w:r>
      <w:r>
        <w:t>...</w:t>
      </w:r>
    </w:p>
    <w:p>
      <w:pPr>
        <w:pStyle w:val="77"/>
      </w:pPr>
      <w:r>
        <w:t>}</w:t>
      </w:r>
    </w:p>
    <w:p>
      <w:pPr>
        <w:pStyle w:val="77"/>
      </w:pPr>
    </w:p>
    <w:p>
      <w:pPr>
        <w:pStyle w:val="77"/>
        <w:rPr>
          <w:snapToGrid w:val="0"/>
        </w:rPr>
      </w:pPr>
    </w:p>
    <w:p>
      <w:pPr>
        <w:pStyle w:val="77"/>
        <w:rPr>
          <w:snapToGrid w:val="0"/>
        </w:rPr>
      </w:pPr>
      <w:r>
        <w:rPr>
          <w:snapToGrid w:val="0"/>
        </w:rPr>
        <w:t>-- **************************************************************</w:t>
      </w:r>
    </w:p>
    <w:p>
      <w:pPr>
        <w:pStyle w:val="77"/>
        <w:rPr>
          <w:snapToGrid w:val="0"/>
        </w:rPr>
      </w:pPr>
      <w:r>
        <w:rPr>
          <w:snapToGrid w:val="0"/>
        </w:rPr>
        <w:t>--</w:t>
      </w:r>
    </w:p>
    <w:p>
      <w:pPr>
        <w:pStyle w:val="77"/>
        <w:outlineLvl w:val="3"/>
        <w:rPr>
          <w:snapToGrid w:val="0"/>
        </w:rPr>
      </w:pPr>
      <w:r>
        <w:rPr>
          <w:snapToGrid w:val="0"/>
        </w:rPr>
        <w:t>-- TRACE ELEMENTARY PROCEDURES</w:t>
      </w:r>
    </w:p>
    <w:p>
      <w:pPr>
        <w:pStyle w:val="77"/>
        <w:rPr>
          <w:snapToGrid w:val="0"/>
        </w:rPr>
      </w:pPr>
      <w:r>
        <w:rPr>
          <w:snapToGrid w:val="0"/>
        </w:rPr>
        <w:t>--</w:t>
      </w:r>
    </w:p>
    <w:p>
      <w:pPr>
        <w:pStyle w:val="77"/>
        <w:rPr>
          <w:snapToGrid w:val="0"/>
        </w:rPr>
      </w:pPr>
      <w:r>
        <w:rPr>
          <w:snapToGrid w:val="0"/>
        </w:rPr>
        <w:t>-- **************************************************************</w:t>
      </w:r>
    </w:p>
    <w:p>
      <w:pPr>
        <w:pStyle w:val="77"/>
        <w:rPr>
          <w:snapToGrid w:val="0"/>
        </w:rPr>
      </w:pPr>
    </w:p>
    <w:p>
      <w:pPr>
        <w:pStyle w:val="77"/>
        <w:rPr>
          <w:snapToGrid w:val="0"/>
        </w:rPr>
      </w:pPr>
      <w:r>
        <w:rPr>
          <w:snapToGrid w:val="0"/>
        </w:rPr>
        <w:t>-- **************************************************************</w:t>
      </w:r>
    </w:p>
    <w:p>
      <w:pPr>
        <w:pStyle w:val="77"/>
        <w:rPr>
          <w:snapToGrid w:val="0"/>
        </w:rPr>
      </w:pPr>
      <w:r>
        <w:rPr>
          <w:snapToGrid w:val="0"/>
        </w:rPr>
        <w:t>--</w:t>
      </w:r>
    </w:p>
    <w:p>
      <w:pPr>
        <w:pStyle w:val="77"/>
        <w:outlineLvl w:val="4"/>
        <w:rPr>
          <w:snapToGrid w:val="0"/>
        </w:rPr>
      </w:pPr>
      <w:r>
        <w:rPr>
          <w:snapToGrid w:val="0"/>
        </w:rPr>
        <w:t>-- TRACE START</w:t>
      </w:r>
    </w:p>
    <w:p>
      <w:pPr>
        <w:pStyle w:val="77"/>
        <w:rPr>
          <w:snapToGrid w:val="0"/>
        </w:rPr>
      </w:pPr>
      <w:r>
        <w:rPr>
          <w:snapToGrid w:val="0"/>
        </w:rPr>
        <w:t>--</w:t>
      </w:r>
    </w:p>
    <w:p>
      <w:pPr>
        <w:pStyle w:val="77"/>
        <w:rPr>
          <w:snapToGrid w:val="0"/>
        </w:rPr>
      </w:pPr>
      <w:r>
        <w:rPr>
          <w:snapToGrid w:val="0"/>
        </w:rPr>
        <w:t>-- **************************************************************</w:t>
      </w:r>
    </w:p>
    <w:p>
      <w:pPr>
        <w:pStyle w:val="77"/>
        <w:rPr>
          <w:snapToGrid w:val="0"/>
        </w:rPr>
      </w:pPr>
    </w:p>
    <w:p>
      <w:pPr>
        <w:pStyle w:val="77"/>
        <w:rPr>
          <w:snapToGrid w:val="0"/>
        </w:rPr>
      </w:pPr>
      <w:r>
        <w:rPr>
          <w:snapToGrid w:val="0"/>
        </w:rPr>
        <w:t>TraceStart ::= SEQUENCE {</w:t>
      </w:r>
    </w:p>
    <w:p>
      <w:pPr>
        <w:pStyle w:val="77"/>
        <w:rPr>
          <w:snapToGrid w:val="0"/>
        </w:rPr>
      </w:pPr>
      <w:r>
        <w:rPr>
          <w:snapToGrid w:val="0"/>
        </w:rPr>
        <w:tab/>
      </w:r>
      <w:r>
        <w:rPr>
          <w:snapToGrid w:val="0"/>
        </w:rPr>
        <w:t>protocolIEs</w:t>
      </w:r>
      <w:r>
        <w:rPr>
          <w:snapToGrid w:val="0"/>
        </w:rPr>
        <w:tab/>
      </w:r>
      <w:r>
        <w:rPr>
          <w:snapToGrid w:val="0"/>
        </w:rPr>
        <w:tab/>
      </w:r>
      <w:r>
        <w:rPr>
          <w:snapToGrid w:val="0"/>
        </w:rPr>
        <w:t>ProtocolIE-Container</w:t>
      </w:r>
      <w:r>
        <w:rPr>
          <w:snapToGrid w:val="0"/>
        </w:rPr>
        <w:tab/>
      </w:r>
      <w:r>
        <w:rPr>
          <w:snapToGrid w:val="0"/>
        </w:rPr>
        <w:tab/>
      </w:r>
      <w:r>
        <w:rPr>
          <w:snapToGrid w:val="0"/>
        </w:rPr>
        <w:t>{ {TraceStartIEs}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TraceStartIEs F1AP-PROTOCOL-IES ::= {</w:t>
      </w:r>
    </w:p>
    <w:p>
      <w:pPr>
        <w:pStyle w:val="77"/>
        <w:spacing w:line="0" w:lineRule="atLeast"/>
        <w:rPr>
          <w:snapToGrid w:val="0"/>
        </w:rPr>
      </w:pPr>
      <w:r>
        <w:rPr>
          <w:snapToGrid w:val="0"/>
        </w:rPr>
        <w:tab/>
      </w:r>
      <w:r>
        <w:rPr>
          <w:snapToGrid w:val="0"/>
        </w:rPr>
        <w:t xml:space="preserve">{ </w:t>
      </w:r>
      <w:r>
        <w:t>ID id-gNB-CU-</w:t>
      </w:r>
      <w:r>
        <w:rPr>
          <w:rFonts w:eastAsia="宋体"/>
        </w:rPr>
        <w:t>UE-</w:t>
      </w:r>
      <w:r>
        <w:t>F1AP-ID</w:t>
      </w:r>
      <w:r>
        <w:rPr>
          <w:snapToGrid w:val="0"/>
        </w:rPr>
        <w:tab/>
      </w:r>
      <w:r>
        <w:rPr>
          <w:snapToGrid w:val="0"/>
        </w:rPr>
        <w:tab/>
      </w:r>
      <w:r>
        <w:rPr>
          <w:snapToGrid w:val="0"/>
        </w:rPr>
        <w:tab/>
      </w:r>
      <w:r>
        <w:rPr>
          <w:snapToGrid w:val="0"/>
        </w:rPr>
        <w:t>CRITICALITY reject</w:t>
      </w:r>
      <w:r>
        <w:rPr>
          <w:snapToGrid w:val="0"/>
        </w:rPr>
        <w:tab/>
      </w:r>
      <w:r>
        <w:rPr>
          <w:snapToGrid w:val="0"/>
        </w:rPr>
        <w:t xml:space="preserve">TYPE </w:t>
      </w:r>
      <w:r>
        <w:t>GNB-CU-</w:t>
      </w:r>
      <w:r>
        <w:rPr>
          <w:rFonts w:eastAsia="宋体"/>
        </w:rPr>
        <w:t>UE-</w:t>
      </w:r>
      <w:r>
        <w:t>F1AP-ID</w:t>
      </w:r>
      <w:r>
        <w:rPr>
          <w:snapToGrid w:val="0"/>
        </w:rPr>
        <w:tab/>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spacing w:line="0" w:lineRule="atLeast"/>
        <w:rPr>
          <w:snapToGrid w:val="0"/>
        </w:rPr>
      </w:pPr>
      <w:r>
        <w:rPr>
          <w:snapToGrid w:val="0"/>
        </w:rPr>
        <w:tab/>
      </w:r>
      <w:r>
        <w:rPr>
          <w:snapToGrid w:val="0"/>
        </w:rPr>
        <w:t xml:space="preserve">{ </w:t>
      </w:r>
      <w:r>
        <w:t>ID id-gNB-DU-</w:t>
      </w:r>
      <w:r>
        <w:rPr>
          <w:rFonts w:eastAsia="宋体"/>
        </w:rPr>
        <w:t>UE-</w:t>
      </w:r>
      <w:r>
        <w:t>F1AP-ID</w:t>
      </w:r>
      <w:r>
        <w:rPr>
          <w:snapToGrid w:val="0"/>
        </w:rPr>
        <w:tab/>
      </w:r>
      <w:r>
        <w:rPr>
          <w:snapToGrid w:val="0"/>
        </w:rPr>
        <w:tab/>
      </w:r>
      <w:r>
        <w:rPr>
          <w:snapToGrid w:val="0"/>
        </w:rPr>
        <w:tab/>
      </w:r>
      <w:r>
        <w:rPr>
          <w:snapToGrid w:val="0"/>
        </w:rPr>
        <w:t>CRITICALITY reject</w:t>
      </w:r>
      <w:r>
        <w:rPr>
          <w:snapToGrid w:val="0"/>
        </w:rPr>
        <w:tab/>
      </w:r>
      <w:r>
        <w:rPr>
          <w:snapToGrid w:val="0"/>
        </w:rPr>
        <w:t xml:space="preserve">TYPE </w:t>
      </w:r>
      <w:r>
        <w:t>GNB-DU-</w:t>
      </w:r>
      <w:r>
        <w:rPr>
          <w:rFonts w:eastAsia="宋体"/>
        </w:rPr>
        <w:t>UE-</w:t>
      </w:r>
      <w:r>
        <w:t>F1AP-ID</w:t>
      </w:r>
      <w:r>
        <w:rPr>
          <w:snapToGrid w:val="0"/>
        </w:rPr>
        <w:tab/>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 ID id-TraceActivation</w:t>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TYPE TraceActivation</w:t>
      </w:r>
      <w:r>
        <w:rPr>
          <w:snapToGrid w:val="0"/>
        </w:rPr>
        <w:tab/>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w:t>
      </w:r>
    </w:p>
    <w:p>
      <w:pPr>
        <w:pStyle w:val="77"/>
        <w:rPr>
          <w:snapToGrid w:val="0"/>
        </w:rPr>
      </w:pPr>
      <w:r>
        <w:rPr>
          <w:snapToGrid w:val="0"/>
        </w:rPr>
        <w:t>}</w:t>
      </w:r>
    </w:p>
    <w:p>
      <w:pPr>
        <w:pStyle w:val="77"/>
      </w:pPr>
    </w:p>
    <w:p>
      <w:pPr>
        <w:pStyle w:val="77"/>
        <w:rPr>
          <w:snapToGrid w:val="0"/>
        </w:rPr>
      </w:pPr>
      <w:r>
        <w:rPr>
          <w:snapToGrid w:val="0"/>
        </w:rPr>
        <w:t>-- **************************************************************</w:t>
      </w:r>
    </w:p>
    <w:p>
      <w:pPr>
        <w:pStyle w:val="77"/>
        <w:rPr>
          <w:snapToGrid w:val="0"/>
        </w:rPr>
      </w:pPr>
      <w:r>
        <w:rPr>
          <w:snapToGrid w:val="0"/>
        </w:rPr>
        <w:t>--</w:t>
      </w:r>
    </w:p>
    <w:p>
      <w:pPr>
        <w:pStyle w:val="77"/>
        <w:outlineLvl w:val="4"/>
        <w:rPr>
          <w:snapToGrid w:val="0"/>
        </w:rPr>
      </w:pPr>
      <w:r>
        <w:rPr>
          <w:snapToGrid w:val="0"/>
        </w:rPr>
        <w:t>-- DEACTIVATE TRACE</w:t>
      </w:r>
    </w:p>
    <w:p>
      <w:pPr>
        <w:pStyle w:val="77"/>
        <w:rPr>
          <w:snapToGrid w:val="0"/>
        </w:rPr>
      </w:pPr>
      <w:r>
        <w:rPr>
          <w:snapToGrid w:val="0"/>
        </w:rPr>
        <w:t>--</w:t>
      </w:r>
    </w:p>
    <w:p>
      <w:pPr>
        <w:pStyle w:val="77"/>
        <w:rPr>
          <w:snapToGrid w:val="0"/>
        </w:rPr>
      </w:pPr>
      <w:r>
        <w:rPr>
          <w:snapToGrid w:val="0"/>
        </w:rPr>
        <w:t>-- **************************************************************</w:t>
      </w:r>
    </w:p>
    <w:p>
      <w:pPr>
        <w:pStyle w:val="77"/>
        <w:rPr>
          <w:snapToGrid w:val="0"/>
        </w:rPr>
      </w:pPr>
    </w:p>
    <w:p>
      <w:pPr>
        <w:pStyle w:val="77"/>
        <w:rPr>
          <w:snapToGrid w:val="0"/>
        </w:rPr>
      </w:pPr>
      <w:r>
        <w:rPr>
          <w:snapToGrid w:val="0"/>
        </w:rPr>
        <w:t>DeactivateTrace ::= SEQUENCE {</w:t>
      </w:r>
    </w:p>
    <w:p>
      <w:pPr>
        <w:pStyle w:val="77"/>
        <w:rPr>
          <w:snapToGrid w:val="0"/>
        </w:rPr>
      </w:pPr>
      <w:r>
        <w:rPr>
          <w:snapToGrid w:val="0"/>
        </w:rPr>
        <w:tab/>
      </w:r>
      <w:r>
        <w:rPr>
          <w:snapToGrid w:val="0"/>
        </w:rPr>
        <w:t>protocolIEs</w:t>
      </w:r>
      <w:r>
        <w:rPr>
          <w:snapToGrid w:val="0"/>
        </w:rPr>
        <w:tab/>
      </w:r>
      <w:r>
        <w:rPr>
          <w:snapToGrid w:val="0"/>
        </w:rPr>
        <w:tab/>
      </w:r>
      <w:r>
        <w:rPr>
          <w:snapToGrid w:val="0"/>
        </w:rPr>
        <w:t>ProtocolIE-Container</w:t>
      </w:r>
      <w:r>
        <w:rPr>
          <w:snapToGrid w:val="0"/>
        </w:rPr>
        <w:tab/>
      </w:r>
      <w:r>
        <w:rPr>
          <w:snapToGrid w:val="0"/>
        </w:rPr>
        <w:tab/>
      </w:r>
      <w:r>
        <w:rPr>
          <w:snapToGrid w:val="0"/>
        </w:rPr>
        <w:t>{ {DeactivateTraceIEs}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DeactivateTraceIEs F1AP-PROTOCOL-IES ::= {</w:t>
      </w:r>
    </w:p>
    <w:p>
      <w:pPr>
        <w:pStyle w:val="77"/>
        <w:spacing w:line="0" w:lineRule="atLeast"/>
        <w:rPr>
          <w:snapToGrid w:val="0"/>
        </w:rPr>
      </w:pPr>
      <w:r>
        <w:rPr>
          <w:snapToGrid w:val="0"/>
        </w:rPr>
        <w:tab/>
      </w:r>
      <w:r>
        <w:rPr>
          <w:snapToGrid w:val="0"/>
        </w:rPr>
        <w:t xml:space="preserve">{ </w:t>
      </w:r>
      <w:r>
        <w:t>ID id-gNB-CU-</w:t>
      </w:r>
      <w:r>
        <w:rPr>
          <w:rFonts w:eastAsia="宋体"/>
        </w:rPr>
        <w:t>UE-</w:t>
      </w:r>
      <w:r>
        <w:t>F1AP-ID</w:t>
      </w:r>
      <w:r>
        <w:rPr>
          <w:snapToGrid w:val="0"/>
        </w:rPr>
        <w:tab/>
      </w:r>
      <w:r>
        <w:rPr>
          <w:snapToGrid w:val="0"/>
        </w:rPr>
        <w:tab/>
      </w:r>
      <w:r>
        <w:rPr>
          <w:snapToGrid w:val="0"/>
        </w:rPr>
        <w:tab/>
      </w:r>
      <w:r>
        <w:rPr>
          <w:snapToGrid w:val="0"/>
        </w:rPr>
        <w:t>CRITICALITY reject</w:t>
      </w:r>
      <w:r>
        <w:rPr>
          <w:snapToGrid w:val="0"/>
        </w:rPr>
        <w:tab/>
      </w:r>
      <w:r>
        <w:rPr>
          <w:snapToGrid w:val="0"/>
        </w:rPr>
        <w:t xml:space="preserve">TYPE </w:t>
      </w:r>
      <w:r>
        <w:t>GNB-CU-</w:t>
      </w:r>
      <w:r>
        <w:rPr>
          <w:rFonts w:eastAsia="宋体"/>
        </w:rPr>
        <w:t>UE-</w:t>
      </w:r>
      <w:r>
        <w:t>F1AP-ID</w:t>
      </w:r>
      <w:r>
        <w:rPr>
          <w:snapToGrid w:val="0"/>
        </w:rPr>
        <w:tab/>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spacing w:line="0" w:lineRule="atLeast"/>
        <w:rPr>
          <w:snapToGrid w:val="0"/>
        </w:rPr>
      </w:pPr>
      <w:r>
        <w:rPr>
          <w:snapToGrid w:val="0"/>
        </w:rPr>
        <w:tab/>
      </w:r>
      <w:r>
        <w:rPr>
          <w:snapToGrid w:val="0"/>
        </w:rPr>
        <w:t xml:space="preserve">{ </w:t>
      </w:r>
      <w:r>
        <w:t>ID id-gNB-DU-</w:t>
      </w:r>
      <w:r>
        <w:rPr>
          <w:rFonts w:eastAsia="宋体"/>
        </w:rPr>
        <w:t>UE-</w:t>
      </w:r>
      <w:r>
        <w:t>F1AP-ID</w:t>
      </w:r>
      <w:r>
        <w:rPr>
          <w:snapToGrid w:val="0"/>
        </w:rPr>
        <w:tab/>
      </w:r>
      <w:r>
        <w:rPr>
          <w:snapToGrid w:val="0"/>
        </w:rPr>
        <w:tab/>
      </w:r>
      <w:r>
        <w:rPr>
          <w:snapToGrid w:val="0"/>
        </w:rPr>
        <w:tab/>
      </w:r>
      <w:r>
        <w:rPr>
          <w:snapToGrid w:val="0"/>
        </w:rPr>
        <w:t>CRITICALITY reject</w:t>
      </w:r>
      <w:r>
        <w:rPr>
          <w:snapToGrid w:val="0"/>
        </w:rPr>
        <w:tab/>
      </w:r>
      <w:r>
        <w:rPr>
          <w:snapToGrid w:val="0"/>
        </w:rPr>
        <w:t xml:space="preserve">TYPE </w:t>
      </w:r>
      <w:r>
        <w:t>GNB-DU-</w:t>
      </w:r>
      <w:r>
        <w:rPr>
          <w:rFonts w:eastAsia="宋体"/>
        </w:rPr>
        <w:t>UE-</w:t>
      </w:r>
      <w:r>
        <w:t>F1AP-ID</w:t>
      </w:r>
      <w:r>
        <w:rPr>
          <w:snapToGrid w:val="0"/>
        </w:rPr>
        <w:tab/>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 ID id-TraceID</w:t>
      </w:r>
      <w:r>
        <w:rPr>
          <w:snapToGrid w:val="0"/>
        </w:rPr>
        <w:tab/>
      </w:r>
      <w:r>
        <w:rPr>
          <w:snapToGrid w:val="0"/>
        </w:rPr>
        <w:tab/>
      </w:r>
      <w:r>
        <w:rPr>
          <w:snapToGrid w:val="0"/>
        </w:rPr>
        <w:tab/>
      </w:r>
      <w:r>
        <w:rPr>
          <w:snapToGrid w:val="0"/>
        </w:rPr>
        <w:tab/>
      </w:r>
      <w:r>
        <w:rPr>
          <w:snapToGrid w:val="0"/>
        </w:rPr>
        <w:tab/>
      </w:r>
      <w:r>
        <w:rPr>
          <w:snapToGrid w:val="0"/>
        </w:rPr>
        <w:tab/>
      </w:r>
      <w:r>
        <w:rPr>
          <w:snapToGrid w:val="0"/>
        </w:rPr>
        <w:t xml:space="preserve">CRITICALITY </w:t>
      </w:r>
      <w:r>
        <w:rPr>
          <w:snapToGrid w:val="0"/>
          <w:lang w:eastAsia="zh-CN"/>
        </w:rPr>
        <w:t>ignore</w:t>
      </w:r>
      <w:r>
        <w:rPr>
          <w:snapToGrid w:val="0"/>
        </w:rPr>
        <w:tab/>
      </w:r>
      <w:r>
        <w:rPr>
          <w:snapToGrid w:val="0"/>
        </w:rPr>
        <w:t>TYPE TraceID</w:t>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lang w:val="fr-FR"/>
        </w:rPr>
      </w:pPr>
      <w:r>
        <w:rPr>
          <w:snapToGrid w:val="0"/>
        </w:rPr>
        <w:tab/>
      </w:r>
      <w:r>
        <w:rPr>
          <w:snapToGrid w:val="0"/>
          <w:lang w:val="fr-FR"/>
        </w:rPr>
        <w:t>...</w:t>
      </w:r>
    </w:p>
    <w:p>
      <w:pPr>
        <w:pStyle w:val="77"/>
        <w:rPr>
          <w:snapToGrid w:val="0"/>
          <w:lang w:val="fr-FR"/>
        </w:rPr>
      </w:pPr>
      <w:r>
        <w:rPr>
          <w:snapToGrid w:val="0"/>
          <w:lang w:val="fr-FR"/>
        </w:rPr>
        <w:t>}</w:t>
      </w:r>
    </w:p>
    <w:p>
      <w:pPr>
        <w:pStyle w:val="77"/>
        <w:rPr>
          <w:lang w:val="fr-FR"/>
        </w:rPr>
      </w:pPr>
    </w:p>
    <w:p>
      <w:pPr>
        <w:pStyle w:val="77"/>
        <w:rPr>
          <w:lang w:val="fr-FR"/>
        </w:rPr>
      </w:pPr>
      <w:r>
        <w:rPr>
          <w:lang w:val="fr-FR"/>
        </w:rPr>
        <w:t>-- **************************************************************</w:t>
      </w:r>
    </w:p>
    <w:p>
      <w:pPr>
        <w:pStyle w:val="77"/>
        <w:rPr>
          <w:lang w:val="fr-FR"/>
        </w:rPr>
      </w:pPr>
      <w:r>
        <w:rPr>
          <w:lang w:val="fr-FR"/>
        </w:rPr>
        <w:t>--</w:t>
      </w:r>
    </w:p>
    <w:p>
      <w:pPr>
        <w:pStyle w:val="77"/>
        <w:outlineLvl w:val="4"/>
        <w:rPr>
          <w:lang w:val="fr-FR" w:eastAsia="zh-CN"/>
        </w:rPr>
      </w:pPr>
      <w:r>
        <w:rPr>
          <w:lang w:val="fr-FR" w:eastAsia="zh-CN"/>
        </w:rPr>
        <w:t>-- CELL TRAFFIC TRACE</w:t>
      </w:r>
    </w:p>
    <w:p>
      <w:pPr>
        <w:pStyle w:val="77"/>
        <w:rPr>
          <w:lang w:val="fr-FR" w:eastAsia="zh-CN"/>
        </w:rPr>
      </w:pPr>
      <w:r>
        <w:rPr>
          <w:lang w:val="fr-FR" w:eastAsia="zh-CN"/>
        </w:rPr>
        <w:t>--</w:t>
      </w:r>
    </w:p>
    <w:p>
      <w:pPr>
        <w:pStyle w:val="77"/>
        <w:rPr>
          <w:lang w:val="fr-FR" w:eastAsia="zh-CN"/>
        </w:rPr>
      </w:pPr>
      <w:r>
        <w:rPr>
          <w:lang w:val="fr-FR" w:eastAsia="zh-CN"/>
        </w:rPr>
        <w:t>-- **************************************************************</w:t>
      </w:r>
    </w:p>
    <w:p>
      <w:pPr>
        <w:pStyle w:val="77"/>
        <w:rPr>
          <w:lang w:val="fr-FR" w:eastAsia="zh-CN"/>
        </w:rPr>
      </w:pPr>
    </w:p>
    <w:p>
      <w:pPr>
        <w:pStyle w:val="77"/>
        <w:rPr>
          <w:lang w:val="fr-FR" w:eastAsia="zh-CN"/>
        </w:rPr>
      </w:pPr>
      <w:r>
        <w:rPr>
          <w:lang w:val="fr-FR" w:eastAsia="zh-CN"/>
        </w:rPr>
        <w:t>CellTrafficTrace ::= SEQUENCE {</w:t>
      </w:r>
    </w:p>
    <w:p>
      <w:pPr>
        <w:pStyle w:val="77"/>
        <w:rPr>
          <w:lang w:val="fr-FR"/>
        </w:rPr>
      </w:pPr>
      <w:r>
        <w:rPr>
          <w:lang w:val="fr-FR"/>
        </w:rPr>
        <w:tab/>
      </w:r>
      <w:r>
        <w:rPr>
          <w:lang w:val="fr-FR"/>
        </w:rPr>
        <w:t>protocolIEs</w:t>
      </w:r>
      <w:r>
        <w:rPr>
          <w:lang w:val="fr-FR"/>
        </w:rPr>
        <w:tab/>
      </w:r>
      <w:r>
        <w:rPr>
          <w:lang w:val="fr-FR"/>
        </w:rPr>
        <w:tab/>
      </w:r>
      <w:r>
        <w:rPr>
          <w:lang w:val="fr-FR"/>
        </w:rPr>
        <w:t>ProtocolIE-Container</w:t>
      </w:r>
      <w:r>
        <w:rPr>
          <w:lang w:val="fr-FR"/>
        </w:rPr>
        <w:tab/>
      </w:r>
      <w:r>
        <w:rPr>
          <w:lang w:val="fr-FR"/>
        </w:rPr>
        <w:tab/>
      </w:r>
      <w:r>
        <w:rPr>
          <w:lang w:val="fr-FR"/>
        </w:rPr>
        <w:t>{ {CellTrafficTraceIEs} },</w:t>
      </w:r>
    </w:p>
    <w:p>
      <w:pPr>
        <w:pStyle w:val="77"/>
        <w:tabs>
          <w:tab w:val="clear" w:pos="768"/>
          <w:tab w:val="clear" w:pos="1152"/>
          <w:tab w:val="clear" w:pos="1536"/>
          <w:tab w:val="clear" w:pos="1920"/>
          <w:tab w:val="clear" w:pos="2304"/>
          <w:tab w:val="clear" w:pos="2688"/>
          <w:tab w:val="clear" w:pos="3072"/>
          <w:tab w:val="clear" w:pos="3456"/>
          <w:tab w:val="clear" w:pos="3840"/>
          <w:tab w:val="clear" w:pos="4608"/>
          <w:tab w:val="clear" w:pos="4992"/>
          <w:tab w:val="clear" w:pos="5376"/>
          <w:tab w:val="clear" w:pos="5760"/>
          <w:tab w:val="clear" w:pos="6144"/>
          <w:tab w:val="clear" w:pos="6912"/>
          <w:tab w:val="clear" w:pos="7296"/>
          <w:tab w:val="clear" w:pos="7680"/>
          <w:tab w:val="clear" w:pos="8064"/>
          <w:tab w:val="clear" w:pos="8448"/>
          <w:tab w:val="clear" w:pos="8832"/>
        </w:tabs>
        <w:rPr>
          <w:lang w:eastAsia="zh-CN"/>
        </w:rPr>
      </w:pPr>
      <w:r>
        <w:rPr>
          <w:lang w:val="fr-FR" w:eastAsia="zh-CN"/>
        </w:rPr>
        <w:tab/>
      </w:r>
      <w:r>
        <w:rPr>
          <w:lang w:eastAsia="zh-CN"/>
        </w:rPr>
        <w:t>...</w:t>
      </w:r>
    </w:p>
    <w:p>
      <w:pPr>
        <w:pStyle w:val="77"/>
        <w:rPr>
          <w:lang w:eastAsia="zh-CN"/>
        </w:rPr>
      </w:pPr>
      <w:r>
        <w:rPr>
          <w:lang w:eastAsia="zh-CN"/>
        </w:rPr>
        <w:t>}</w:t>
      </w:r>
    </w:p>
    <w:p>
      <w:pPr>
        <w:pStyle w:val="77"/>
        <w:rPr>
          <w:lang w:eastAsia="zh-CN"/>
        </w:rPr>
      </w:pPr>
    </w:p>
    <w:p>
      <w:pPr>
        <w:pStyle w:val="77"/>
        <w:rPr>
          <w:lang w:eastAsia="zh-CN"/>
        </w:rPr>
      </w:pPr>
      <w:r>
        <w:rPr>
          <w:lang w:eastAsia="zh-CN"/>
        </w:rPr>
        <w:t>CellTrafficTraceIEs F1AP-PROTOCOL-IES ::= {</w:t>
      </w:r>
    </w:p>
    <w:p>
      <w:pPr>
        <w:pStyle w:val="77"/>
        <w:spacing w:line="0" w:lineRule="atLeast"/>
        <w:rPr>
          <w:snapToGrid w:val="0"/>
        </w:rPr>
      </w:pPr>
      <w:r>
        <w:rPr>
          <w:snapToGrid w:val="0"/>
          <w:lang w:eastAsia="zh-CN"/>
        </w:rPr>
        <w:tab/>
      </w:r>
      <w:r>
        <w:rPr>
          <w:snapToGrid w:val="0"/>
        </w:rPr>
        <w:t xml:space="preserve">{ </w:t>
      </w:r>
      <w:r>
        <w:t>ID id-gNB-CU-UE-F1AP-ID</w:t>
      </w:r>
      <w:r>
        <w:rPr>
          <w:snapToGrid w:val="0"/>
        </w:rPr>
        <w:tab/>
      </w:r>
      <w:r>
        <w:rPr>
          <w:snapToGrid w:val="0"/>
        </w:rPr>
        <w:tab/>
      </w:r>
      <w:r>
        <w:rPr>
          <w:snapToGrid w:val="0"/>
        </w:rPr>
        <w:tab/>
      </w:r>
      <w:r>
        <w:rPr>
          <w:snapToGrid w:val="0"/>
        </w:rPr>
        <w:tab/>
      </w:r>
      <w:r>
        <w:rPr>
          <w:snapToGrid w:val="0"/>
        </w:rPr>
        <w:t>CRITICALITY reject</w:t>
      </w:r>
      <w:r>
        <w:rPr>
          <w:snapToGrid w:val="0"/>
        </w:rPr>
        <w:tab/>
      </w:r>
      <w:r>
        <w:rPr>
          <w:snapToGrid w:val="0"/>
        </w:rPr>
        <w:t xml:space="preserve">TYPE </w:t>
      </w:r>
      <w:r>
        <w:t>GNB-CU-UE-F1AP-ID</w:t>
      </w:r>
      <w:r>
        <w:rPr>
          <w:snapToGrid w:val="0"/>
        </w:rPr>
        <w:tab/>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spacing w:line="0" w:lineRule="atLeast"/>
        <w:rPr>
          <w:snapToGrid w:val="0"/>
        </w:rPr>
      </w:pPr>
      <w:r>
        <w:rPr>
          <w:snapToGrid w:val="0"/>
        </w:rPr>
        <w:tab/>
      </w:r>
      <w:r>
        <w:rPr>
          <w:snapToGrid w:val="0"/>
        </w:rPr>
        <w:t xml:space="preserve">{ </w:t>
      </w:r>
      <w:r>
        <w:t>ID id-gNB-DU-UE-F1AP-ID</w:t>
      </w:r>
      <w:r>
        <w:rPr>
          <w:snapToGrid w:val="0"/>
        </w:rPr>
        <w:tab/>
      </w:r>
      <w:r>
        <w:rPr>
          <w:snapToGrid w:val="0"/>
        </w:rPr>
        <w:tab/>
      </w:r>
      <w:r>
        <w:rPr>
          <w:snapToGrid w:val="0"/>
        </w:rPr>
        <w:tab/>
      </w:r>
      <w:r>
        <w:rPr>
          <w:snapToGrid w:val="0"/>
        </w:rPr>
        <w:tab/>
      </w:r>
      <w:r>
        <w:rPr>
          <w:snapToGrid w:val="0"/>
        </w:rPr>
        <w:t>CRITICALITY reject</w:t>
      </w:r>
      <w:r>
        <w:rPr>
          <w:snapToGrid w:val="0"/>
        </w:rPr>
        <w:tab/>
      </w:r>
      <w:r>
        <w:rPr>
          <w:snapToGrid w:val="0"/>
        </w:rPr>
        <w:t xml:space="preserve">TYPE </w:t>
      </w:r>
      <w:r>
        <w:t>GNB-DU-UE-F1AP-ID</w:t>
      </w:r>
      <w:r>
        <w:rPr>
          <w:snapToGrid w:val="0"/>
        </w:rPr>
        <w:tab/>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lang w:eastAsia="zh-CN"/>
        </w:rPr>
      </w:pPr>
      <w:r>
        <w:rPr>
          <w:lang w:eastAsia="zh-CN"/>
        </w:rPr>
        <w:tab/>
      </w:r>
      <w:r>
        <w:rPr>
          <w:lang w:eastAsia="zh-CN"/>
        </w:rPr>
        <w:t>{ID id-</w:t>
      </w:r>
      <w:r>
        <w:rPr>
          <w:snapToGrid w:val="0"/>
        </w:rPr>
        <w:t>TraceID</w:t>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CRITICALITY ignore</w:t>
      </w:r>
      <w:r>
        <w:rPr>
          <w:lang w:eastAsia="zh-CN"/>
        </w:rPr>
        <w:tab/>
      </w:r>
      <w:r>
        <w:rPr>
          <w:lang w:eastAsia="zh-CN"/>
        </w:rPr>
        <w:t xml:space="preserve">TYPE </w:t>
      </w:r>
      <w:r>
        <w:rPr>
          <w:snapToGrid w:val="0"/>
        </w:rPr>
        <w:t>TraceID</w:t>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PRESENCE mandatory</w:t>
      </w:r>
      <w:r>
        <w:rPr>
          <w:lang w:eastAsia="zh-CN"/>
        </w:rPr>
        <w:tab/>
      </w:r>
      <w:r>
        <w:rPr>
          <w:lang w:eastAsia="zh-CN"/>
        </w:rPr>
        <w:t>}|</w:t>
      </w:r>
    </w:p>
    <w:p>
      <w:pPr>
        <w:pStyle w:val="77"/>
        <w:rPr>
          <w:lang w:eastAsia="zh-CN"/>
        </w:rPr>
      </w:pPr>
      <w:r>
        <w:rPr>
          <w:lang w:eastAsia="zh-CN"/>
        </w:rPr>
        <w:tab/>
      </w:r>
      <w:r>
        <w:rPr>
          <w:lang w:eastAsia="zh-CN"/>
        </w:rPr>
        <w:t>{ID id-TraceCollectionEntityIPAddress</w:t>
      </w:r>
      <w:r>
        <w:rPr>
          <w:lang w:eastAsia="zh-CN"/>
        </w:rPr>
        <w:tab/>
      </w:r>
      <w:r>
        <w:rPr>
          <w:lang w:eastAsia="zh-CN"/>
        </w:rPr>
        <w:t>CRITICALITY ignore</w:t>
      </w:r>
      <w:r>
        <w:rPr>
          <w:lang w:eastAsia="zh-CN"/>
        </w:rPr>
        <w:tab/>
      </w:r>
      <w:r>
        <w:rPr>
          <w:lang w:eastAsia="zh-CN"/>
        </w:rPr>
        <w:t>TYPE TransportLayerAddress</w:t>
      </w:r>
      <w:r>
        <w:rPr>
          <w:lang w:eastAsia="zh-CN"/>
        </w:rPr>
        <w:tab/>
      </w:r>
      <w:r>
        <w:rPr>
          <w:lang w:eastAsia="zh-CN"/>
        </w:rPr>
        <w:tab/>
      </w:r>
      <w:r>
        <w:rPr>
          <w:lang w:eastAsia="zh-CN"/>
        </w:rPr>
        <w:tab/>
      </w:r>
      <w:r>
        <w:rPr>
          <w:lang w:eastAsia="zh-CN"/>
        </w:rPr>
        <w:t>PRESENCE mandatory</w:t>
      </w:r>
      <w:r>
        <w:rPr>
          <w:lang w:eastAsia="zh-CN"/>
        </w:rPr>
        <w:tab/>
      </w:r>
      <w:r>
        <w:rPr>
          <w:lang w:eastAsia="zh-CN"/>
        </w:rPr>
        <w:t>}|</w:t>
      </w:r>
    </w:p>
    <w:p>
      <w:pPr>
        <w:pStyle w:val="77"/>
        <w:rPr>
          <w:lang w:eastAsia="zh-CN"/>
        </w:rPr>
      </w:pPr>
      <w:r>
        <w:rPr>
          <w:lang w:eastAsia="zh-CN"/>
        </w:rPr>
        <w:tab/>
      </w:r>
      <w:r>
        <w:rPr>
          <w:lang w:eastAsia="zh-CN"/>
        </w:rPr>
        <w:t>{ID id-PrivacyIndicator</w:t>
      </w:r>
      <w:r>
        <w:rPr>
          <w:lang w:eastAsia="zh-CN"/>
        </w:rPr>
        <w:tab/>
      </w:r>
      <w:r>
        <w:rPr>
          <w:lang w:eastAsia="zh-CN"/>
        </w:rPr>
        <w:tab/>
      </w:r>
      <w:r>
        <w:rPr>
          <w:lang w:eastAsia="zh-CN"/>
        </w:rPr>
        <w:tab/>
      </w:r>
      <w:r>
        <w:rPr>
          <w:lang w:eastAsia="zh-CN"/>
        </w:rPr>
        <w:tab/>
      </w:r>
      <w:r>
        <w:rPr>
          <w:lang w:eastAsia="zh-CN"/>
        </w:rPr>
        <w:tab/>
      </w:r>
      <w:r>
        <w:rPr>
          <w:lang w:eastAsia="zh-CN"/>
        </w:rPr>
        <w:t>CRITICALITY ignore</w:t>
      </w:r>
      <w:r>
        <w:rPr>
          <w:lang w:eastAsia="zh-CN"/>
        </w:rPr>
        <w:tab/>
      </w:r>
      <w:r>
        <w:rPr>
          <w:lang w:eastAsia="zh-CN"/>
        </w:rPr>
        <w:t>TYPE PrivacyIndicator</w:t>
      </w:r>
      <w:r>
        <w:rPr>
          <w:lang w:eastAsia="zh-CN"/>
        </w:rPr>
        <w:tab/>
      </w:r>
      <w:r>
        <w:rPr>
          <w:lang w:eastAsia="zh-CN"/>
        </w:rPr>
        <w:tab/>
      </w:r>
      <w:r>
        <w:rPr>
          <w:lang w:eastAsia="zh-CN"/>
        </w:rPr>
        <w:tab/>
      </w:r>
      <w:r>
        <w:rPr>
          <w:lang w:eastAsia="zh-CN"/>
        </w:rPr>
        <w:tab/>
      </w:r>
      <w:r>
        <w:rPr>
          <w:lang w:eastAsia="zh-CN"/>
        </w:rPr>
        <w:t>PRESENCE optional</w:t>
      </w:r>
      <w:r>
        <w:rPr>
          <w:lang w:eastAsia="zh-CN"/>
        </w:rPr>
        <w:tab/>
      </w:r>
      <w:r>
        <w:rPr>
          <w:lang w:eastAsia="zh-CN"/>
        </w:rPr>
        <w:t>}</w:t>
      </w:r>
      <w:r>
        <w:rPr>
          <w:rFonts w:hint="eastAsia"/>
          <w:lang w:eastAsia="zh-CN"/>
        </w:rPr>
        <w:t>|</w:t>
      </w:r>
    </w:p>
    <w:p>
      <w:pPr>
        <w:pStyle w:val="77"/>
        <w:tabs>
          <w:tab w:val="clear" w:pos="768"/>
          <w:tab w:val="clear" w:pos="1152"/>
          <w:tab w:val="clear" w:pos="1536"/>
          <w:tab w:val="clear" w:pos="1920"/>
          <w:tab w:val="clear" w:pos="2304"/>
          <w:tab w:val="clear" w:pos="2688"/>
          <w:tab w:val="clear" w:pos="3072"/>
          <w:tab w:val="clear" w:pos="3456"/>
          <w:tab w:val="clear" w:pos="3840"/>
          <w:tab w:val="clear" w:pos="4608"/>
          <w:tab w:val="clear" w:pos="4992"/>
          <w:tab w:val="clear" w:pos="5376"/>
          <w:tab w:val="clear" w:pos="5760"/>
          <w:tab w:val="clear" w:pos="6144"/>
          <w:tab w:val="clear" w:pos="6912"/>
          <w:tab w:val="clear" w:pos="7296"/>
          <w:tab w:val="clear" w:pos="7680"/>
          <w:tab w:val="clear" w:pos="8064"/>
          <w:tab w:val="clear" w:pos="8448"/>
          <w:tab w:val="clear" w:pos="8832"/>
        </w:tabs>
        <w:rPr>
          <w:lang w:eastAsia="zh-CN"/>
        </w:rPr>
      </w:pPr>
    </w:p>
    <w:p>
      <w:pPr>
        <w:pStyle w:val="77"/>
        <w:tabs>
          <w:tab w:val="left" w:pos="9214"/>
          <w:tab w:val="clear" w:pos="9216"/>
        </w:tabs>
        <w:rPr>
          <w:lang w:eastAsia="zh-CN"/>
        </w:rPr>
      </w:pPr>
      <w:r>
        <w:rPr>
          <w:lang w:eastAsia="zh-CN"/>
        </w:rPr>
        <w:tab/>
      </w:r>
      <w:r>
        <w:rPr>
          <w:lang w:eastAsia="zh-CN"/>
        </w:rPr>
        <w:t>{ID id-TraceCollectionEntityURI</w:t>
      </w:r>
      <w:r>
        <w:rPr>
          <w:lang w:eastAsia="zh-CN"/>
        </w:rPr>
        <w:tab/>
      </w:r>
      <w:r>
        <w:rPr>
          <w:lang w:eastAsia="zh-CN"/>
        </w:rPr>
        <w:t>CRITICALITY ignore</w:t>
      </w:r>
      <w:r>
        <w:rPr>
          <w:lang w:eastAsia="zh-CN"/>
        </w:rPr>
        <w:tab/>
      </w:r>
      <w:r>
        <w:rPr>
          <w:lang w:eastAsia="zh-CN"/>
        </w:rPr>
        <w:t>TYPE URI</w:t>
      </w:r>
      <w:r>
        <w:rPr>
          <w:rFonts w:hint="eastAsia"/>
          <w:lang w:eastAsia="zh-CN"/>
        </w:rPr>
        <w:t>-</w:t>
      </w:r>
      <w:r>
        <w:rPr>
          <w:lang w:eastAsia="zh-CN"/>
        </w:rPr>
        <w:t>address</w:t>
      </w:r>
      <w:r>
        <w:rPr>
          <w:lang w:eastAsia="zh-CN"/>
        </w:rPr>
        <w:tab/>
      </w:r>
      <w:r>
        <w:rPr>
          <w:lang w:eastAsia="zh-CN"/>
        </w:rPr>
        <w:tab/>
      </w:r>
      <w:r>
        <w:rPr>
          <w:lang w:eastAsia="zh-CN"/>
        </w:rPr>
        <w:t>PRESENCE optional</w:t>
      </w:r>
      <w:r>
        <w:rPr>
          <w:lang w:eastAsia="zh-CN"/>
        </w:rPr>
        <w:tab/>
      </w:r>
      <w:r>
        <w:rPr>
          <w:lang w:eastAsia="zh-CN"/>
        </w:rPr>
        <w:t>},</w:t>
      </w:r>
    </w:p>
    <w:p>
      <w:pPr>
        <w:pStyle w:val="77"/>
        <w:tabs>
          <w:tab w:val="left" w:pos="9214"/>
          <w:tab w:val="clear" w:pos="9216"/>
        </w:tabs>
        <w:rPr>
          <w:lang w:eastAsia="zh-CN"/>
        </w:rPr>
      </w:pPr>
      <w:r>
        <w:rPr>
          <w:lang w:eastAsia="zh-CN"/>
        </w:rPr>
        <w:tab/>
      </w:r>
      <w:r>
        <w:rPr>
          <w:lang w:eastAsia="zh-CN"/>
        </w:rPr>
        <w:t>...</w:t>
      </w:r>
    </w:p>
    <w:p>
      <w:pPr>
        <w:pStyle w:val="77"/>
        <w:tabs>
          <w:tab w:val="clear" w:pos="768"/>
          <w:tab w:val="clear" w:pos="1152"/>
          <w:tab w:val="clear" w:pos="1536"/>
          <w:tab w:val="clear" w:pos="1920"/>
          <w:tab w:val="clear" w:pos="2304"/>
          <w:tab w:val="clear" w:pos="2688"/>
          <w:tab w:val="clear" w:pos="3072"/>
          <w:tab w:val="clear" w:pos="3456"/>
          <w:tab w:val="clear" w:pos="3840"/>
          <w:tab w:val="clear" w:pos="4608"/>
          <w:tab w:val="clear" w:pos="4992"/>
          <w:tab w:val="clear" w:pos="5376"/>
          <w:tab w:val="clear" w:pos="5760"/>
          <w:tab w:val="clear" w:pos="6144"/>
          <w:tab w:val="clear" w:pos="6912"/>
          <w:tab w:val="clear" w:pos="7296"/>
          <w:tab w:val="clear" w:pos="7680"/>
          <w:tab w:val="clear" w:pos="8064"/>
          <w:tab w:val="clear" w:pos="8448"/>
          <w:tab w:val="clear" w:pos="8832"/>
        </w:tabs>
        <w:rPr>
          <w:lang w:eastAsia="zh-CN"/>
        </w:rPr>
      </w:pPr>
    </w:p>
    <w:p>
      <w:pPr>
        <w:pStyle w:val="77"/>
        <w:tabs>
          <w:tab w:val="clear" w:pos="768"/>
          <w:tab w:val="clear" w:pos="1152"/>
          <w:tab w:val="clear" w:pos="1536"/>
          <w:tab w:val="clear" w:pos="1920"/>
          <w:tab w:val="clear" w:pos="2304"/>
          <w:tab w:val="clear" w:pos="2688"/>
          <w:tab w:val="clear" w:pos="3072"/>
          <w:tab w:val="clear" w:pos="3456"/>
          <w:tab w:val="clear" w:pos="3840"/>
          <w:tab w:val="clear" w:pos="4608"/>
          <w:tab w:val="clear" w:pos="4992"/>
          <w:tab w:val="clear" w:pos="5376"/>
          <w:tab w:val="clear" w:pos="5760"/>
          <w:tab w:val="clear" w:pos="6144"/>
          <w:tab w:val="clear" w:pos="6912"/>
          <w:tab w:val="clear" w:pos="7296"/>
          <w:tab w:val="clear" w:pos="7680"/>
          <w:tab w:val="clear" w:pos="8064"/>
          <w:tab w:val="clear" w:pos="8448"/>
          <w:tab w:val="clear" w:pos="8832"/>
        </w:tabs>
        <w:ind w:left="7440" w:hanging="7440" w:hangingChars="4650"/>
        <w:rPr>
          <w:lang w:eastAsia="zh-CN"/>
        </w:rPr>
      </w:pPr>
      <w:r>
        <w:rPr>
          <w:lang w:eastAsia="zh-CN"/>
        </w:rPr>
        <w:t>}</w:t>
      </w:r>
    </w:p>
    <w:p>
      <w:pPr>
        <w:pStyle w:val="77"/>
      </w:pPr>
    </w:p>
    <w:p>
      <w:pPr>
        <w:pStyle w:val="77"/>
      </w:pPr>
      <w:r>
        <w:t>-- **************************************************************</w:t>
      </w:r>
    </w:p>
    <w:p>
      <w:pPr>
        <w:pStyle w:val="77"/>
      </w:pPr>
      <w:r>
        <w:t>--</w:t>
      </w:r>
    </w:p>
    <w:p>
      <w:pPr>
        <w:pStyle w:val="77"/>
        <w:outlineLvl w:val="3"/>
      </w:pPr>
      <w:r>
        <w:t xml:space="preserve">-- </w:t>
      </w:r>
      <w:r>
        <w:rPr>
          <w:rFonts w:hint="eastAsia"/>
          <w:lang w:eastAsia="zh-CN"/>
        </w:rPr>
        <w:t>DU-CU Radio Information</w:t>
      </w:r>
      <w:r>
        <w:t xml:space="preserve"> </w:t>
      </w:r>
      <w:r>
        <w:rPr>
          <w:rFonts w:hint="eastAsia"/>
          <w:lang w:eastAsia="zh-CN"/>
        </w:rPr>
        <w:t xml:space="preserve">Transfer </w:t>
      </w:r>
      <w:r>
        <w:t>ELEMENTARY PROCEDURE</w:t>
      </w:r>
    </w:p>
    <w:p>
      <w:pPr>
        <w:pStyle w:val="77"/>
      </w:pPr>
      <w:r>
        <w:t>--</w:t>
      </w:r>
    </w:p>
    <w:p>
      <w:pPr>
        <w:pStyle w:val="77"/>
      </w:pPr>
      <w:r>
        <w:t>-- **************************************************************</w:t>
      </w:r>
    </w:p>
    <w:p>
      <w:pPr>
        <w:pStyle w:val="77"/>
      </w:pPr>
    </w:p>
    <w:p>
      <w:pPr>
        <w:pStyle w:val="77"/>
      </w:pPr>
      <w:r>
        <w:t>-- **************************************************************</w:t>
      </w:r>
    </w:p>
    <w:p>
      <w:pPr>
        <w:pStyle w:val="77"/>
      </w:pPr>
      <w:r>
        <w:t>--</w:t>
      </w:r>
    </w:p>
    <w:p>
      <w:pPr>
        <w:pStyle w:val="77"/>
        <w:outlineLvl w:val="4"/>
      </w:pPr>
      <w:r>
        <w:t xml:space="preserve">-- </w:t>
      </w:r>
      <w:r>
        <w:rPr>
          <w:rFonts w:hint="eastAsia"/>
          <w:lang w:eastAsia="zh-CN"/>
        </w:rPr>
        <w:t>DU-CU Radio Information Transfer</w:t>
      </w:r>
    </w:p>
    <w:p>
      <w:pPr>
        <w:pStyle w:val="77"/>
      </w:pPr>
      <w:r>
        <w:t>--</w:t>
      </w:r>
    </w:p>
    <w:p>
      <w:pPr>
        <w:pStyle w:val="77"/>
      </w:pPr>
      <w:r>
        <w:t>-- **************************************************************</w:t>
      </w:r>
    </w:p>
    <w:p>
      <w:pPr>
        <w:pStyle w:val="77"/>
      </w:pPr>
    </w:p>
    <w:p>
      <w:pPr>
        <w:pStyle w:val="77"/>
      </w:pPr>
      <w:r>
        <w:rPr>
          <w:rFonts w:hint="eastAsia"/>
          <w:lang w:eastAsia="zh-CN"/>
        </w:rPr>
        <w:t xml:space="preserve">DUCURadioInformationTransfer </w:t>
      </w:r>
      <w:r>
        <w:t>::= SEQUENCE {</w:t>
      </w:r>
    </w:p>
    <w:p>
      <w:pPr>
        <w:pStyle w:val="77"/>
      </w:pPr>
      <w:r>
        <w:tab/>
      </w:r>
      <w:r>
        <w:t>protocolIEs</w:t>
      </w:r>
      <w:r>
        <w:tab/>
      </w:r>
      <w:r>
        <w:tab/>
      </w:r>
      <w:r>
        <w:tab/>
      </w:r>
      <w:r>
        <w:t xml:space="preserve">ProtocolIE-Container       {{ </w:t>
      </w:r>
      <w:r>
        <w:rPr>
          <w:rFonts w:hint="eastAsia"/>
          <w:lang w:eastAsia="zh-CN"/>
        </w:rPr>
        <w:t>DUCURadioInformationTransfer</w:t>
      </w:r>
      <w:r>
        <w:t>IEs}},</w:t>
      </w:r>
    </w:p>
    <w:p>
      <w:pPr>
        <w:pStyle w:val="77"/>
      </w:pPr>
      <w:r>
        <w:tab/>
      </w:r>
      <w:r>
        <w:t>...</w:t>
      </w:r>
    </w:p>
    <w:p>
      <w:pPr>
        <w:pStyle w:val="77"/>
      </w:pPr>
      <w:r>
        <w:t>}</w:t>
      </w:r>
    </w:p>
    <w:p>
      <w:pPr>
        <w:pStyle w:val="77"/>
      </w:pPr>
    </w:p>
    <w:p>
      <w:pPr>
        <w:pStyle w:val="77"/>
      </w:pPr>
      <w:r>
        <w:rPr>
          <w:rFonts w:hint="eastAsia"/>
          <w:lang w:eastAsia="zh-CN"/>
        </w:rPr>
        <w:t>DUCURadioInformationTransfer</w:t>
      </w:r>
      <w:r>
        <w:t>IEs F1AP-PROTOCOL-IES ::= {</w:t>
      </w:r>
    </w:p>
    <w:p>
      <w:pPr>
        <w:pStyle w:val="77"/>
        <w:tabs>
          <w:tab w:val="left" w:pos="220"/>
          <w:tab w:val="clear" w:pos="7680"/>
          <w:tab w:val="clear" w:pos="8832"/>
        </w:tabs>
        <w:rPr>
          <w:lang w:eastAsia="zh-CN"/>
        </w:rPr>
      </w:pPr>
      <w:r>
        <w:tab/>
      </w:r>
      <w:r>
        <w:rPr>
          <w:rFonts w:hint="eastAsia"/>
          <w:lang w:eastAsia="zh-CN"/>
        </w:rPr>
        <w:tab/>
      </w:r>
      <w:r>
        <w:t>{ ID id-TransactionID</w:t>
      </w:r>
      <w:r>
        <w:tab/>
      </w:r>
      <w:r>
        <w:tab/>
      </w:r>
      <w:r>
        <w:tab/>
      </w:r>
      <w:r>
        <w:tab/>
      </w:r>
      <w:r>
        <w:tab/>
      </w:r>
      <w:r>
        <w:t>CRITICALITY reject</w:t>
      </w:r>
      <w:r>
        <w:tab/>
      </w:r>
      <w:r>
        <w:t>TYPE TransactionID</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t>PRESENCE mandatory</w:t>
      </w:r>
      <w:r>
        <w:tab/>
      </w:r>
      <w:r>
        <w:t>}|</w:t>
      </w:r>
    </w:p>
    <w:p>
      <w:pPr>
        <w:pStyle w:val="77"/>
        <w:tabs>
          <w:tab w:val="left" w:pos="4252"/>
          <w:tab w:val="clear" w:pos="3456"/>
          <w:tab w:val="clear" w:pos="3840"/>
          <w:tab w:val="clear" w:pos="4608"/>
        </w:tabs>
        <w:rPr>
          <w:lang w:eastAsia="zh-CN"/>
        </w:rPr>
      </w:pPr>
      <w:r>
        <w:rPr>
          <w:rFonts w:hint="eastAsia"/>
          <w:lang w:eastAsia="zh-CN"/>
        </w:rPr>
        <w:tab/>
      </w:r>
      <w:r>
        <w:t>{ ID id-</w:t>
      </w:r>
      <w:r>
        <w:rPr>
          <w:rFonts w:hint="eastAsia"/>
          <w:lang w:eastAsia="zh-CN"/>
        </w:rPr>
        <w:t>DUCURadioInformationType</w:t>
      </w:r>
      <w:r>
        <w:tab/>
      </w:r>
      <w:r>
        <w:rPr>
          <w:rFonts w:hint="eastAsia"/>
          <w:lang w:eastAsia="zh-CN"/>
        </w:rPr>
        <w:tab/>
      </w:r>
      <w:r>
        <w:t xml:space="preserve">CRITICALITY </w:t>
      </w:r>
      <w:r>
        <w:rPr>
          <w:rFonts w:hint="eastAsia"/>
          <w:lang w:eastAsia="zh-CN"/>
        </w:rPr>
        <w:t>ignore</w:t>
      </w:r>
      <w:r>
        <w:tab/>
      </w:r>
      <w:r>
        <w:t xml:space="preserve">TYPE </w:t>
      </w:r>
      <w:r>
        <w:rPr>
          <w:rFonts w:hint="eastAsia"/>
          <w:lang w:eastAsia="zh-CN"/>
        </w:rPr>
        <w:t>DUCURadioInformationType</w:t>
      </w:r>
      <w:r>
        <w:rPr>
          <w:rFonts w:hint="eastAsia"/>
          <w:lang w:eastAsia="zh-CN"/>
        </w:rPr>
        <w:tab/>
      </w:r>
      <w:r>
        <w:rPr>
          <w:lang w:eastAsia="zh-CN"/>
        </w:rPr>
        <w:tab/>
      </w:r>
      <w:r>
        <w:rPr>
          <w:lang w:eastAsia="zh-CN"/>
        </w:rPr>
        <w:tab/>
      </w:r>
      <w:r>
        <w:rPr>
          <w:lang w:eastAsia="zh-CN"/>
        </w:rPr>
        <w:tab/>
      </w:r>
      <w:r>
        <w:t>PRESENCE mandatory</w:t>
      </w:r>
      <w:r>
        <w:tab/>
      </w:r>
      <w:r>
        <w:t>}</w:t>
      </w:r>
      <w:r>
        <w:rPr>
          <w:rFonts w:hint="eastAsia"/>
          <w:lang w:eastAsia="zh-CN"/>
        </w:rPr>
        <w:t>,</w:t>
      </w:r>
    </w:p>
    <w:p>
      <w:pPr>
        <w:pStyle w:val="77"/>
      </w:pPr>
      <w:r>
        <w:tab/>
      </w:r>
      <w:r>
        <w:t>...</w:t>
      </w:r>
    </w:p>
    <w:p>
      <w:pPr>
        <w:pStyle w:val="77"/>
        <w:rPr>
          <w:lang w:eastAsia="zh-CN"/>
        </w:rPr>
      </w:pPr>
      <w:r>
        <w:t>}</w:t>
      </w:r>
    </w:p>
    <w:p>
      <w:pPr>
        <w:pStyle w:val="77"/>
        <w:rPr>
          <w:lang w:eastAsia="zh-CN"/>
        </w:rPr>
      </w:pPr>
    </w:p>
    <w:p>
      <w:pPr>
        <w:pStyle w:val="77"/>
        <w:rPr>
          <w:lang w:eastAsia="zh-CN"/>
        </w:rPr>
      </w:pPr>
    </w:p>
    <w:p>
      <w:pPr>
        <w:pStyle w:val="77"/>
        <w:rPr>
          <w:lang w:eastAsia="zh-CN"/>
        </w:rPr>
      </w:pPr>
    </w:p>
    <w:p>
      <w:pPr>
        <w:pStyle w:val="77"/>
      </w:pPr>
      <w:r>
        <w:t>-- **************************************************************</w:t>
      </w:r>
    </w:p>
    <w:p>
      <w:pPr>
        <w:pStyle w:val="77"/>
      </w:pPr>
      <w:r>
        <w:t>--</w:t>
      </w:r>
    </w:p>
    <w:p>
      <w:pPr>
        <w:pStyle w:val="77"/>
        <w:outlineLvl w:val="3"/>
      </w:pPr>
      <w:r>
        <w:t xml:space="preserve">-- </w:t>
      </w:r>
      <w:r>
        <w:rPr>
          <w:rFonts w:hint="eastAsia"/>
          <w:lang w:eastAsia="zh-CN"/>
        </w:rPr>
        <w:t>CU-DU Radio Information</w:t>
      </w:r>
      <w:r>
        <w:t xml:space="preserve"> </w:t>
      </w:r>
      <w:r>
        <w:rPr>
          <w:rFonts w:hint="eastAsia"/>
          <w:lang w:eastAsia="zh-CN"/>
        </w:rPr>
        <w:t xml:space="preserve">Transfer </w:t>
      </w:r>
      <w:r>
        <w:t>ELEMENTARY PROCEDURE</w:t>
      </w:r>
    </w:p>
    <w:p>
      <w:pPr>
        <w:pStyle w:val="77"/>
      </w:pPr>
      <w:r>
        <w:t>--</w:t>
      </w:r>
    </w:p>
    <w:p>
      <w:pPr>
        <w:pStyle w:val="77"/>
      </w:pPr>
      <w:r>
        <w:t>-- **************************************************************</w:t>
      </w:r>
    </w:p>
    <w:p>
      <w:pPr>
        <w:pStyle w:val="77"/>
      </w:pPr>
    </w:p>
    <w:p>
      <w:pPr>
        <w:pStyle w:val="77"/>
      </w:pPr>
      <w:r>
        <w:t>-- **************************************************************</w:t>
      </w:r>
    </w:p>
    <w:p>
      <w:pPr>
        <w:pStyle w:val="77"/>
      </w:pPr>
      <w:r>
        <w:t>--</w:t>
      </w:r>
    </w:p>
    <w:p>
      <w:pPr>
        <w:pStyle w:val="77"/>
        <w:outlineLvl w:val="4"/>
      </w:pPr>
      <w:r>
        <w:t xml:space="preserve">-- </w:t>
      </w:r>
      <w:r>
        <w:rPr>
          <w:rFonts w:hint="eastAsia"/>
          <w:lang w:eastAsia="zh-CN"/>
        </w:rPr>
        <w:t>CU-DU Radio Information Transfer</w:t>
      </w:r>
    </w:p>
    <w:p>
      <w:pPr>
        <w:pStyle w:val="77"/>
        <w:rPr>
          <w:lang w:val="fr-FR"/>
        </w:rPr>
      </w:pPr>
      <w:r>
        <w:rPr>
          <w:lang w:val="fr-FR"/>
        </w:rPr>
        <w:t>--</w:t>
      </w:r>
    </w:p>
    <w:p>
      <w:pPr>
        <w:pStyle w:val="77"/>
        <w:rPr>
          <w:lang w:val="fr-FR"/>
        </w:rPr>
      </w:pPr>
      <w:r>
        <w:rPr>
          <w:lang w:val="fr-FR"/>
        </w:rPr>
        <w:t>-- **************************************************************</w:t>
      </w:r>
    </w:p>
    <w:p>
      <w:pPr>
        <w:pStyle w:val="77"/>
        <w:rPr>
          <w:lang w:val="fr-FR"/>
        </w:rPr>
      </w:pPr>
    </w:p>
    <w:p>
      <w:pPr>
        <w:pStyle w:val="77"/>
        <w:rPr>
          <w:lang w:val="fr-FR"/>
        </w:rPr>
      </w:pPr>
      <w:r>
        <w:rPr>
          <w:rFonts w:hint="eastAsia"/>
          <w:lang w:val="fr-FR" w:eastAsia="zh-CN"/>
        </w:rPr>
        <w:t xml:space="preserve">CUDURadioInformationTransfer </w:t>
      </w:r>
      <w:r>
        <w:rPr>
          <w:lang w:val="fr-FR"/>
        </w:rPr>
        <w:t>::= SEQUENCE {</w:t>
      </w:r>
    </w:p>
    <w:p>
      <w:pPr>
        <w:pStyle w:val="77"/>
        <w:rPr>
          <w:lang w:val="fr-FR"/>
        </w:rPr>
      </w:pPr>
      <w:r>
        <w:rPr>
          <w:lang w:val="fr-FR"/>
        </w:rPr>
        <w:tab/>
      </w:r>
      <w:r>
        <w:rPr>
          <w:lang w:val="fr-FR"/>
        </w:rPr>
        <w:t>protocolIEs</w:t>
      </w:r>
      <w:r>
        <w:rPr>
          <w:lang w:val="fr-FR"/>
        </w:rPr>
        <w:tab/>
      </w:r>
      <w:r>
        <w:rPr>
          <w:lang w:val="fr-FR"/>
        </w:rPr>
        <w:tab/>
      </w:r>
      <w:r>
        <w:rPr>
          <w:lang w:val="fr-FR"/>
        </w:rPr>
        <w:tab/>
      </w:r>
      <w:r>
        <w:rPr>
          <w:lang w:val="fr-FR"/>
        </w:rPr>
        <w:t xml:space="preserve">ProtocolIE-Container       {{ </w:t>
      </w:r>
      <w:r>
        <w:rPr>
          <w:rFonts w:hint="eastAsia"/>
          <w:lang w:val="fr-FR" w:eastAsia="zh-CN"/>
        </w:rPr>
        <w:t>CUDURadioInformationTransfer</w:t>
      </w:r>
      <w:r>
        <w:rPr>
          <w:lang w:val="fr-FR"/>
        </w:rPr>
        <w:t>IEs}},</w:t>
      </w:r>
    </w:p>
    <w:p>
      <w:pPr>
        <w:pStyle w:val="77"/>
      </w:pPr>
      <w:r>
        <w:rPr>
          <w:lang w:val="fr-FR"/>
        </w:rPr>
        <w:tab/>
      </w:r>
      <w:r>
        <w:t>...</w:t>
      </w:r>
    </w:p>
    <w:p>
      <w:pPr>
        <w:pStyle w:val="77"/>
      </w:pPr>
      <w:r>
        <w:t>}</w:t>
      </w:r>
    </w:p>
    <w:p>
      <w:pPr>
        <w:pStyle w:val="77"/>
      </w:pPr>
    </w:p>
    <w:p>
      <w:pPr>
        <w:pStyle w:val="77"/>
      </w:pPr>
      <w:r>
        <w:rPr>
          <w:rFonts w:hint="eastAsia"/>
          <w:lang w:eastAsia="zh-CN"/>
        </w:rPr>
        <w:t>CUDURadioInformationTransfer</w:t>
      </w:r>
      <w:r>
        <w:t>IEs F1AP-PROTOCOL-IES ::= {</w:t>
      </w:r>
    </w:p>
    <w:p>
      <w:pPr>
        <w:pStyle w:val="77"/>
        <w:tabs>
          <w:tab w:val="left" w:pos="220"/>
          <w:tab w:val="clear" w:pos="7680"/>
          <w:tab w:val="clear" w:pos="8832"/>
        </w:tabs>
        <w:rPr>
          <w:lang w:eastAsia="zh-CN"/>
        </w:rPr>
      </w:pPr>
      <w:r>
        <w:tab/>
      </w:r>
      <w:r>
        <w:rPr>
          <w:rFonts w:hint="eastAsia"/>
          <w:lang w:eastAsia="zh-CN"/>
        </w:rPr>
        <w:tab/>
      </w:r>
      <w:r>
        <w:t>{ ID id-TransactionID</w:t>
      </w:r>
      <w:r>
        <w:tab/>
      </w:r>
      <w:r>
        <w:tab/>
      </w:r>
      <w:r>
        <w:tab/>
      </w:r>
      <w:r>
        <w:tab/>
      </w:r>
      <w:r>
        <w:tab/>
      </w:r>
      <w:r>
        <w:t>CRITICALITY reject</w:t>
      </w:r>
      <w:r>
        <w:tab/>
      </w:r>
      <w:r>
        <w:t>TYPE TransactionID</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t>PRESENCE mandatory</w:t>
      </w:r>
      <w:r>
        <w:tab/>
      </w:r>
      <w:r>
        <w:t>}|</w:t>
      </w:r>
    </w:p>
    <w:p>
      <w:pPr>
        <w:pStyle w:val="77"/>
        <w:tabs>
          <w:tab w:val="left" w:pos="4252"/>
          <w:tab w:val="clear" w:pos="3456"/>
          <w:tab w:val="clear" w:pos="3840"/>
          <w:tab w:val="clear" w:pos="4608"/>
        </w:tabs>
        <w:rPr>
          <w:lang w:eastAsia="zh-CN"/>
        </w:rPr>
      </w:pPr>
      <w:r>
        <w:rPr>
          <w:rFonts w:hint="eastAsia"/>
          <w:lang w:eastAsia="zh-CN"/>
        </w:rPr>
        <w:tab/>
      </w:r>
      <w:r>
        <w:t>{ ID id-</w:t>
      </w:r>
      <w:r>
        <w:rPr>
          <w:rFonts w:hint="eastAsia"/>
          <w:lang w:eastAsia="zh-CN"/>
        </w:rPr>
        <w:t>CUDURadioInformationType</w:t>
      </w:r>
      <w:r>
        <w:tab/>
      </w:r>
      <w:r>
        <w:t xml:space="preserve">CRITICALITY </w:t>
      </w:r>
      <w:r>
        <w:rPr>
          <w:rFonts w:hint="eastAsia"/>
          <w:lang w:eastAsia="zh-CN"/>
        </w:rPr>
        <w:t>ignore</w:t>
      </w:r>
      <w:r>
        <w:tab/>
      </w:r>
      <w:r>
        <w:t xml:space="preserve">TYPE </w:t>
      </w:r>
      <w:r>
        <w:rPr>
          <w:rFonts w:hint="eastAsia"/>
          <w:lang w:eastAsia="zh-CN"/>
        </w:rPr>
        <w:t>CUDURadioInformationType</w:t>
      </w:r>
      <w:r>
        <w:rPr>
          <w:rFonts w:hint="eastAsia"/>
          <w:lang w:eastAsia="zh-CN"/>
        </w:rPr>
        <w:tab/>
      </w:r>
      <w:r>
        <w:rPr>
          <w:lang w:eastAsia="zh-CN"/>
        </w:rPr>
        <w:tab/>
      </w:r>
      <w:r>
        <w:rPr>
          <w:lang w:eastAsia="zh-CN"/>
        </w:rPr>
        <w:tab/>
      </w:r>
      <w:r>
        <w:rPr>
          <w:lang w:eastAsia="zh-CN"/>
        </w:rPr>
        <w:tab/>
      </w:r>
      <w:r>
        <w:t>PRESENCE mandatory</w:t>
      </w:r>
      <w:r>
        <w:tab/>
      </w:r>
      <w:r>
        <w:t>}</w:t>
      </w:r>
      <w:r>
        <w:rPr>
          <w:rFonts w:hint="eastAsia"/>
          <w:lang w:eastAsia="zh-CN"/>
        </w:rPr>
        <w:t>,</w:t>
      </w:r>
    </w:p>
    <w:p>
      <w:pPr>
        <w:pStyle w:val="77"/>
      </w:pPr>
      <w:r>
        <w:tab/>
      </w:r>
      <w:r>
        <w:t>...</w:t>
      </w:r>
    </w:p>
    <w:p>
      <w:pPr>
        <w:pStyle w:val="77"/>
        <w:rPr>
          <w:lang w:eastAsia="zh-CN"/>
        </w:rPr>
      </w:pPr>
      <w:r>
        <w:t>}</w:t>
      </w:r>
    </w:p>
    <w:p>
      <w:pPr>
        <w:pStyle w:val="77"/>
      </w:pPr>
    </w:p>
    <w:p>
      <w:pPr>
        <w:pStyle w:val="77"/>
      </w:pPr>
      <w:r>
        <w:t>-- **************************************************************</w:t>
      </w:r>
    </w:p>
    <w:p>
      <w:pPr>
        <w:pStyle w:val="77"/>
      </w:pPr>
      <w:r>
        <w:t>--</w:t>
      </w:r>
    </w:p>
    <w:p>
      <w:pPr>
        <w:pStyle w:val="77"/>
        <w:outlineLvl w:val="3"/>
        <w:rPr>
          <w:snapToGrid w:val="0"/>
        </w:rPr>
      </w:pPr>
      <w:r>
        <w:rPr>
          <w:snapToGrid w:val="0"/>
        </w:rPr>
        <w:t xml:space="preserve">-- IAB PROCEDURES </w:t>
      </w:r>
    </w:p>
    <w:p>
      <w:pPr>
        <w:pStyle w:val="77"/>
      </w:pPr>
      <w:r>
        <w:t>--</w:t>
      </w:r>
    </w:p>
    <w:p>
      <w:pPr>
        <w:pStyle w:val="77"/>
      </w:pPr>
      <w:r>
        <w:t>-- **************************************************************</w:t>
      </w:r>
    </w:p>
    <w:p>
      <w:pPr>
        <w:pStyle w:val="77"/>
      </w:pPr>
      <w:r>
        <w:t>-- **************************************************************</w:t>
      </w:r>
    </w:p>
    <w:p>
      <w:pPr>
        <w:pStyle w:val="77"/>
      </w:pPr>
      <w:r>
        <w:t>--</w:t>
      </w:r>
    </w:p>
    <w:p>
      <w:pPr>
        <w:pStyle w:val="77"/>
        <w:outlineLvl w:val="3"/>
      </w:pPr>
      <w:r>
        <w:t>-- BAP Mapping Configuration ELEMENTARY PROCEDURE</w:t>
      </w:r>
    </w:p>
    <w:p>
      <w:pPr>
        <w:pStyle w:val="77"/>
      </w:pPr>
      <w:r>
        <w:t>--</w:t>
      </w:r>
    </w:p>
    <w:p>
      <w:pPr>
        <w:pStyle w:val="77"/>
      </w:pPr>
      <w:r>
        <w:t>-- **************************************************************</w:t>
      </w:r>
    </w:p>
    <w:p>
      <w:pPr>
        <w:pStyle w:val="77"/>
        <w:rPr>
          <w:rFonts w:cs="Courier New"/>
          <w:bCs/>
        </w:rPr>
      </w:pPr>
    </w:p>
    <w:p>
      <w:pPr>
        <w:pStyle w:val="77"/>
      </w:pPr>
      <w:r>
        <w:t>-- **************************************************************</w:t>
      </w:r>
    </w:p>
    <w:p>
      <w:pPr>
        <w:pStyle w:val="77"/>
      </w:pPr>
      <w:r>
        <w:t>--</w:t>
      </w:r>
    </w:p>
    <w:p>
      <w:pPr>
        <w:pStyle w:val="77"/>
        <w:outlineLvl w:val="4"/>
      </w:pPr>
      <w:r>
        <w:t>-- BAP MAPPING CONFIGURATION</w:t>
      </w:r>
    </w:p>
    <w:p>
      <w:pPr>
        <w:pStyle w:val="77"/>
      </w:pPr>
      <w:r>
        <w:t>-- **************************************************************</w:t>
      </w:r>
    </w:p>
    <w:p>
      <w:pPr>
        <w:pStyle w:val="77"/>
        <w:rPr>
          <w:rFonts w:cs="Courier New"/>
          <w:bCs/>
        </w:rPr>
      </w:pPr>
    </w:p>
    <w:p>
      <w:pPr>
        <w:pStyle w:val="77"/>
        <w:rPr>
          <w:rFonts w:cs="Courier New"/>
          <w:bCs/>
        </w:rPr>
      </w:pPr>
    </w:p>
    <w:p>
      <w:pPr>
        <w:pStyle w:val="77"/>
        <w:rPr>
          <w:rFonts w:cs="Courier New"/>
          <w:bCs/>
        </w:rPr>
      </w:pPr>
      <w:r>
        <w:rPr>
          <w:rFonts w:cs="Courier New"/>
          <w:bCs/>
        </w:rPr>
        <w:t>BAPMappingConfiguration ::= SEQUENCE {</w:t>
      </w:r>
    </w:p>
    <w:p>
      <w:pPr>
        <w:pStyle w:val="77"/>
        <w:rPr>
          <w:rFonts w:cs="Courier New"/>
          <w:bCs/>
        </w:rPr>
      </w:pPr>
      <w:r>
        <w:rPr>
          <w:rFonts w:cs="Courier New"/>
          <w:bCs/>
        </w:rPr>
        <w:tab/>
      </w:r>
      <w:r>
        <w:rPr>
          <w:rFonts w:cs="Courier New"/>
          <w:bCs/>
        </w:rPr>
        <w:t>protocolIEs</w:t>
      </w:r>
      <w:r>
        <w:rPr>
          <w:rFonts w:cs="Courier New"/>
          <w:bCs/>
        </w:rPr>
        <w:tab/>
      </w:r>
      <w:r>
        <w:rPr>
          <w:rFonts w:cs="Courier New"/>
          <w:bCs/>
        </w:rPr>
        <w:tab/>
      </w:r>
      <w:r>
        <w:rPr>
          <w:rFonts w:cs="Courier New"/>
          <w:bCs/>
        </w:rPr>
        <w:tab/>
      </w:r>
      <w:r>
        <w:rPr>
          <w:rFonts w:cs="Courier New"/>
          <w:bCs/>
        </w:rPr>
        <w:t>ProtocolIE-Container</w:t>
      </w:r>
      <w:r>
        <w:rPr>
          <w:rFonts w:cs="Courier New"/>
          <w:bCs/>
        </w:rPr>
        <w:tab/>
      </w:r>
      <w:r>
        <w:rPr>
          <w:rFonts w:cs="Courier New"/>
          <w:bCs/>
        </w:rPr>
        <w:t>{ {BAPMappingConfiguration-IEs} },</w:t>
      </w:r>
    </w:p>
    <w:p>
      <w:pPr>
        <w:pStyle w:val="77"/>
        <w:rPr>
          <w:rFonts w:cs="Courier New"/>
          <w:bCs/>
        </w:rPr>
      </w:pPr>
      <w:r>
        <w:rPr>
          <w:rFonts w:cs="Courier New"/>
          <w:bCs/>
        </w:rPr>
        <w:tab/>
      </w:r>
      <w:r>
        <w:rPr>
          <w:rFonts w:cs="Courier New"/>
          <w:bCs/>
        </w:rPr>
        <w:t>...</w:t>
      </w:r>
    </w:p>
    <w:p>
      <w:pPr>
        <w:pStyle w:val="77"/>
        <w:rPr>
          <w:rFonts w:cs="Courier New"/>
          <w:bCs/>
        </w:rPr>
      </w:pPr>
      <w:r>
        <w:rPr>
          <w:rFonts w:cs="Courier New"/>
          <w:bCs/>
        </w:rPr>
        <w:t xml:space="preserve"> }</w:t>
      </w:r>
    </w:p>
    <w:p>
      <w:pPr>
        <w:pStyle w:val="77"/>
        <w:rPr>
          <w:rFonts w:cs="Courier New"/>
          <w:bCs/>
        </w:rPr>
      </w:pPr>
    </w:p>
    <w:p>
      <w:pPr>
        <w:pStyle w:val="77"/>
        <w:rPr>
          <w:rFonts w:cs="Courier New"/>
          <w:bCs/>
        </w:rPr>
      </w:pPr>
      <w:r>
        <w:rPr>
          <w:rFonts w:cs="Courier New"/>
          <w:bCs/>
        </w:rPr>
        <w:t>BAPMappingConfiguration-IEs F1AP-PROTOCOL-IES ::= {</w:t>
      </w:r>
    </w:p>
    <w:p>
      <w:pPr>
        <w:pStyle w:val="77"/>
        <w:rPr>
          <w:rFonts w:cs="Courier New"/>
          <w:bCs/>
        </w:rPr>
      </w:pPr>
      <w:r>
        <w:rPr>
          <w:rFonts w:cs="Courier New"/>
          <w:bCs/>
        </w:rPr>
        <w:tab/>
      </w:r>
      <w:r>
        <w:rPr>
          <w:rFonts w:cs="Courier New"/>
          <w:bCs/>
        </w:rPr>
        <w:t>{ ID id-TransactionID</w:t>
      </w:r>
      <w:r>
        <w:rPr>
          <w:rFonts w:cs="Courier New"/>
          <w:bCs/>
        </w:rPr>
        <w:tab/>
      </w:r>
      <w:r>
        <w:rPr>
          <w:rFonts w:cs="Courier New"/>
          <w:bCs/>
        </w:rPr>
        <w:tab/>
      </w:r>
      <w:r>
        <w:rPr>
          <w:rFonts w:cs="Courier New"/>
          <w:bCs/>
        </w:rPr>
        <w:tab/>
      </w:r>
      <w:r>
        <w:rPr>
          <w:rFonts w:cs="Courier New"/>
          <w:bCs/>
        </w:rPr>
        <w:tab/>
      </w:r>
      <w:r>
        <w:rPr>
          <w:rFonts w:cs="Courier New"/>
          <w:bCs/>
        </w:rPr>
        <w:tab/>
      </w:r>
      <w:r>
        <w:rPr>
          <w:rFonts w:cs="Courier New"/>
          <w:bCs/>
        </w:rPr>
        <w:tab/>
      </w:r>
      <w:r>
        <w:rPr>
          <w:rFonts w:cs="Courier New"/>
          <w:bCs/>
        </w:rPr>
        <w:tab/>
      </w:r>
      <w:r>
        <w:rPr>
          <w:rFonts w:cs="Courier New"/>
          <w:bCs/>
        </w:rPr>
        <w:t>CRITICALITY reject</w:t>
      </w:r>
      <w:r>
        <w:rPr>
          <w:rFonts w:cs="Courier New"/>
          <w:bCs/>
        </w:rPr>
        <w:tab/>
      </w:r>
      <w:r>
        <w:rPr>
          <w:rFonts w:cs="Courier New"/>
          <w:bCs/>
        </w:rPr>
        <w:t>TYPE</w:t>
      </w:r>
      <w:r>
        <w:rPr>
          <w:rFonts w:cs="Courier New"/>
          <w:bCs/>
        </w:rPr>
        <w:tab/>
      </w:r>
      <w:r>
        <w:rPr>
          <w:rFonts w:cs="Courier New"/>
          <w:bCs/>
        </w:rPr>
        <w:t>TransactionID</w:t>
      </w:r>
      <w:r>
        <w:rPr>
          <w:rFonts w:cs="Courier New"/>
          <w:bCs/>
        </w:rPr>
        <w:tab/>
      </w:r>
      <w:r>
        <w:rPr>
          <w:rFonts w:cs="Courier New"/>
          <w:bCs/>
        </w:rPr>
        <w:tab/>
      </w:r>
      <w:r>
        <w:rPr>
          <w:rFonts w:cs="Courier New"/>
          <w:bCs/>
        </w:rPr>
        <w:tab/>
      </w:r>
      <w:r>
        <w:rPr>
          <w:rFonts w:cs="Courier New"/>
          <w:bCs/>
        </w:rPr>
        <w:tab/>
      </w:r>
      <w:r>
        <w:rPr>
          <w:rFonts w:cs="Courier New"/>
          <w:bCs/>
        </w:rPr>
        <w:tab/>
      </w:r>
      <w:r>
        <w:rPr>
          <w:rFonts w:cs="Courier New"/>
          <w:bCs/>
        </w:rPr>
        <w:tab/>
      </w:r>
      <w:r>
        <w:rPr>
          <w:rFonts w:cs="Courier New"/>
          <w:bCs/>
        </w:rPr>
        <w:tab/>
      </w:r>
      <w:r>
        <w:rPr>
          <w:rFonts w:cs="Courier New"/>
          <w:bCs/>
        </w:rPr>
        <w:tab/>
      </w:r>
      <w:r>
        <w:rPr>
          <w:rFonts w:cs="Courier New"/>
          <w:bCs/>
        </w:rPr>
        <w:t>PRESENCE mandatory}|</w:t>
      </w:r>
    </w:p>
    <w:p>
      <w:pPr>
        <w:pStyle w:val="77"/>
        <w:rPr>
          <w:rFonts w:cs="Courier New"/>
          <w:bCs/>
        </w:rPr>
      </w:pPr>
      <w:r>
        <w:rPr>
          <w:rFonts w:cs="Courier New"/>
          <w:bCs/>
        </w:rPr>
        <w:tab/>
      </w:r>
      <w:r>
        <w:rPr>
          <w:rFonts w:cs="Courier New"/>
          <w:bCs/>
        </w:rPr>
        <w:t>{ ID id-BH-Routing-Information-Added-List</w:t>
      </w:r>
      <w:r>
        <w:rPr>
          <w:rFonts w:cs="Courier New"/>
          <w:bCs/>
        </w:rPr>
        <w:tab/>
      </w:r>
      <w:r>
        <w:rPr>
          <w:rFonts w:cs="Courier New"/>
          <w:bCs/>
        </w:rPr>
        <w:tab/>
      </w:r>
      <w:r>
        <w:rPr>
          <w:rFonts w:cs="Courier New"/>
          <w:bCs/>
        </w:rPr>
        <w:t>CRITICALITY ignore</w:t>
      </w:r>
      <w:r>
        <w:rPr>
          <w:rFonts w:cs="Courier New"/>
          <w:bCs/>
        </w:rPr>
        <w:tab/>
      </w:r>
      <w:r>
        <w:rPr>
          <w:rFonts w:cs="Courier New"/>
          <w:bCs/>
        </w:rPr>
        <w:t>TYPE</w:t>
      </w:r>
      <w:r>
        <w:rPr>
          <w:rFonts w:cs="Courier New"/>
          <w:bCs/>
        </w:rPr>
        <w:tab/>
      </w:r>
      <w:r>
        <w:rPr>
          <w:rFonts w:cs="Courier New"/>
          <w:bCs/>
        </w:rPr>
        <w:t>BH-Routing-Information-Added-List</w:t>
      </w:r>
      <w:r>
        <w:rPr>
          <w:rFonts w:cs="Courier New"/>
          <w:bCs/>
        </w:rPr>
        <w:tab/>
      </w:r>
      <w:r>
        <w:rPr>
          <w:rFonts w:cs="Courier New"/>
          <w:bCs/>
        </w:rPr>
        <w:t>PRESENCE optional}|</w:t>
      </w:r>
    </w:p>
    <w:p>
      <w:pPr>
        <w:pStyle w:val="77"/>
        <w:rPr>
          <w:rFonts w:cs="Courier New"/>
          <w:bCs/>
        </w:rPr>
      </w:pPr>
      <w:r>
        <w:rPr>
          <w:rFonts w:cs="Courier New"/>
          <w:bCs/>
        </w:rPr>
        <w:tab/>
      </w:r>
      <w:r>
        <w:rPr>
          <w:rFonts w:cs="Courier New"/>
          <w:bCs/>
        </w:rPr>
        <w:t>{ ID id-BH-Routing-Information-Removed-List</w:t>
      </w:r>
      <w:r>
        <w:rPr>
          <w:rFonts w:cs="Courier New"/>
          <w:bCs/>
        </w:rPr>
        <w:tab/>
      </w:r>
      <w:r>
        <w:rPr>
          <w:rFonts w:cs="Courier New"/>
          <w:bCs/>
        </w:rPr>
        <w:tab/>
      </w:r>
      <w:r>
        <w:rPr>
          <w:rFonts w:cs="Courier New"/>
          <w:bCs/>
        </w:rPr>
        <w:t>CRITICALITY ignore</w:t>
      </w:r>
      <w:r>
        <w:rPr>
          <w:rFonts w:cs="Courier New"/>
          <w:bCs/>
        </w:rPr>
        <w:tab/>
      </w:r>
      <w:r>
        <w:rPr>
          <w:rFonts w:cs="Courier New"/>
          <w:bCs/>
        </w:rPr>
        <w:t>TYPE</w:t>
      </w:r>
      <w:r>
        <w:rPr>
          <w:rFonts w:cs="Courier New"/>
          <w:bCs/>
        </w:rPr>
        <w:tab/>
      </w:r>
      <w:r>
        <w:rPr>
          <w:rFonts w:cs="Courier New"/>
          <w:bCs/>
        </w:rPr>
        <w:t>BH-Routing-Information-Removed-List</w:t>
      </w:r>
      <w:r>
        <w:rPr>
          <w:rFonts w:cs="Courier New"/>
          <w:bCs/>
        </w:rPr>
        <w:tab/>
      </w:r>
      <w:r>
        <w:rPr>
          <w:rFonts w:cs="Courier New"/>
          <w:bCs/>
        </w:rPr>
        <w:t>PRESENCE optional}|</w:t>
      </w:r>
    </w:p>
    <w:p>
      <w:pPr>
        <w:pStyle w:val="77"/>
        <w:rPr>
          <w:rFonts w:cs="Courier New"/>
          <w:bCs/>
        </w:rPr>
      </w:pPr>
      <w:r>
        <w:rPr>
          <w:rFonts w:cs="Courier New"/>
          <w:bCs/>
        </w:rPr>
        <w:tab/>
      </w:r>
      <w:r>
        <w:rPr>
          <w:rFonts w:cs="Courier New"/>
          <w:bCs/>
        </w:rPr>
        <w:t>{ ID id-TrafficMappingInformation</w:t>
      </w:r>
      <w:r>
        <w:rPr>
          <w:rFonts w:cs="Courier New"/>
          <w:bCs/>
        </w:rPr>
        <w:tab/>
      </w:r>
      <w:r>
        <w:rPr>
          <w:rFonts w:cs="Courier New"/>
          <w:bCs/>
        </w:rPr>
        <w:tab/>
      </w:r>
      <w:r>
        <w:rPr>
          <w:rFonts w:cs="Courier New"/>
          <w:bCs/>
        </w:rPr>
        <w:tab/>
      </w:r>
      <w:r>
        <w:rPr>
          <w:rFonts w:cs="Courier New"/>
          <w:bCs/>
        </w:rPr>
        <w:tab/>
      </w:r>
      <w:r>
        <w:rPr>
          <w:rFonts w:cs="Courier New"/>
          <w:bCs/>
        </w:rPr>
        <w:t>CRITICALITY ignore</w:t>
      </w:r>
      <w:r>
        <w:rPr>
          <w:rFonts w:cs="Courier New"/>
          <w:bCs/>
        </w:rPr>
        <w:tab/>
      </w:r>
      <w:r>
        <w:rPr>
          <w:rFonts w:cs="Courier New"/>
          <w:bCs/>
        </w:rPr>
        <w:t>TYPE</w:t>
      </w:r>
      <w:r>
        <w:rPr>
          <w:rFonts w:cs="Courier New"/>
          <w:bCs/>
        </w:rPr>
        <w:tab/>
      </w:r>
      <w:r>
        <w:rPr>
          <w:rFonts w:cs="Courier New"/>
          <w:bCs/>
        </w:rPr>
        <w:t>TrafficMappingInfo</w:t>
      </w:r>
      <w:r>
        <w:rPr>
          <w:rFonts w:cs="Courier New"/>
          <w:bCs/>
        </w:rPr>
        <w:tab/>
      </w:r>
      <w:r>
        <w:rPr>
          <w:rFonts w:cs="Courier New"/>
          <w:bCs/>
        </w:rPr>
        <w:tab/>
      </w:r>
      <w:r>
        <w:rPr>
          <w:rFonts w:cs="Courier New"/>
          <w:bCs/>
        </w:rPr>
        <w:tab/>
      </w:r>
      <w:r>
        <w:rPr>
          <w:rFonts w:cs="Courier New"/>
          <w:bCs/>
        </w:rPr>
        <w:tab/>
      </w:r>
      <w:r>
        <w:rPr>
          <w:rFonts w:cs="Courier New"/>
          <w:bCs/>
        </w:rPr>
        <w:tab/>
      </w:r>
      <w:r>
        <w:rPr>
          <w:rFonts w:cs="Courier New"/>
          <w:bCs/>
        </w:rPr>
        <w:tab/>
      </w:r>
      <w:r>
        <w:rPr>
          <w:rFonts w:cs="Courier New"/>
          <w:bCs/>
        </w:rPr>
        <w:t>PRESENCE optional}|</w:t>
      </w:r>
    </w:p>
    <w:p>
      <w:pPr>
        <w:pStyle w:val="77"/>
        <w:rPr>
          <w:rFonts w:cs="Courier New"/>
          <w:bCs/>
        </w:rPr>
      </w:pPr>
      <w:r>
        <w:rPr>
          <w:rFonts w:cs="Courier New"/>
          <w:bCs/>
        </w:rPr>
        <w:tab/>
      </w:r>
      <w:r>
        <w:rPr>
          <w:rFonts w:cs="Courier New"/>
          <w:bCs/>
        </w:rPr>
        <w:t>{ ID id-BufferSizeThresh</w:t>
      </w:r>
      <w:r>
        <w:rPr>
          <w:rFonts w:cs="Courier New"/>
          <w:bCs/>
        </w:rPr>
        <w:tab/>
      </w:r>
      <w:r>
        <w:rPr>
          <w:rFonts w:cs="Courier New"/>
          <w:bCs/>
        </w:rPr>
        <w:tab/>
      </w:r>
      <w:r>
        <w:rPr>
          <w:rFonts w:cs="Courier New"/>
          <w:bCs/>
        </w:rPr>
        <w:tab/>
      </w:r>
      <w:r>
        <w:rPr>
          <w:rFonts w:cs="Courier New"/>
          <w:bCs/>
        </w:rPr>
        <w:tab/>
      </w:r>
      <w:r>
        <w:rPr>
          <w:rFonts w:cs="Courier New"/>
          <w:bCs/>
        </w:rPr>
        <w:tab/>
      </w:r>
      <w:r>
        <w:rPr>
          <w:rFonts w:cs="Courier New"/>
          <w:bCs/>
        </w:rPr>
        <w:tab/>
      </w:r>
      <w:r>
        <w:rPr>
          <w:rFonts w:cs="Courier New"/>
          <w:bCs/>
        </w:rPr>
        <w:t>CRITICALITY ignore</w:t>
      </w:r>
      <w:r>
        <w:rPr>
          <w:rFonts w:cs="Courier New"/>
          <w:bCs/>
        </w:rPr>
        <w:tab/>
      </w:r>
      <w:r>
        <w:rPr>
          <w:rFonts w:cs="Courier New"/>
          <w:bCs/>
        </w:rPr>
        <w:t>TYPE</w:t>
      </w:r>
      <w:r>
        <w:rPr>
          <w:rFonts w:cs="Courier New"/>
          <w:bCs/>
        </w:rPr>
        <w:tab/>
      </w:r>
      <w:r>
        <w:rPr>
          <w:rFonts w:cs="Courier New"/>
          <w:bCs/>
        </w:rPr>
        <w:t>BufferSizeThresh</w:t>
      </w:r>
      <w:r>
        <w:rPr>
          <w:rFonts w:cs="Courier New"/>
          <w:bCs/>
        </w:rPr>
        <w:tab/>
      </w:r>
      <w:r>
        <w:rPr>
          <w:rFonts w:cs="Courier New"/>
          <w:bCs/>
        </w:rPr>
        <w:tab/>
      </w:r>
      <w:r>
        <w:rPr>
          <w:rFonts w:cs="Courier New"/>
          <w:bCs/>
        </w:rPr>
        <w:tab/>
      </w:r>
      <w:r>
        <w:rPr>
          <w:rFonts w:cs="Courier New"/>
          <w:bCs/>
        </w:rPr>
        <w:tab/>
      </w:r>
      <w:r>
        <w:rPr>
          <w:rFonts w:cs="Courier New"/>
          <w:bCs/>
        </w:rPr>
        <w:tab/>
      </w:r>
      <w:r>
        <w:rPr>
          <w:rFonts w:cs="Courier New"/>
          <w:bCs/>
        </w:rPr>
        <w:tab/>
      </w:r>
      <w:r>
        <w:rPr>
          <w:rFonts w:cs="Courier New"/>
          <w:bCs/>
        </w:rPr>
        <w:tab/>
      </w:r>
      <w:r>
        <w:rPr>
          <w:rFonts w:cs="Courier New"/>
          <w:bCs/>
        </w:rPr>
        <w:t>PRESENCE optional}|</w:t>
      </w:r>
    </w:p>
    <w:p>
      <w:pPr>
        <w:pStyle w:val="77"/>
        <w:rPr>
          <w:rFonts w:cs="Courier New"/>
          <w:bCs/>
        </w:rPr>
      </w:pPr>
      <w:r>
        <w:rPr>
          <w:rFonts w:cs="Courier New"/>
          <w:bCs/>
        </w:rPr>
        <w:tab/>
      </w:r>
      <w:r>
        <w:rPr>
          <w:rFonts w:cs="Courier New"/>
          <w:bCs/>
        </w:rPr>
        <w:t>{ ID id-BAP-Header-Rewriting-Added-List</w:t>
      </w:r>
      <w:r>
        <w:rPr>
          <w:rFonts w:cs="Courier New"/>
          <w:bCs/>
        </w:rPr>
        <w:tab/>
      </w:r>
      <w:r>
        <w:rPr>
          <w:rFonts w:cs="Courier New"/>
          <w:bCs/>
        </w:rPr>
        <w:tab/>
      </w:r>
      <w:r>
        <w:rPr>
          <w:rFonts w:cs="Courier New"/>
          <w:bCs/>
        </w:rPr>
        <w:tab/>
      </w:r>
      <w:r>
        <w:rPr>
          <w:rFonts w:cs="Courier New"/>
          <w:bCs/>
        </w:rPr>
        <w:t>CRITICALITY ignore</w:t>
      </w:r>
      <w:r>
        <w:rPr>
          <w:rFonts w:cs="Courier New"/>
          <w:bCs/>
        </w:rPr>
        <w:tab/>
      </w:r>
      <w:r>
        <w:rPr>
          <w:rFonts w:cs="Courier New"/>
          <w:bCs/>
        </w:rPr>
        <w:t>TYPE</w:t>
      </w:r>
      <w:r>
        <w:rPr>
          <w:rFonts w:cs="Courier New"/>
          <w:bCs/>
        </w:rPr>
        <w:tab/>
      </w:r>
      <w:r>
        <w:rPr>
          <w:rFonts w:cs="Courier New"/>
          <w:bCs/>
        </w:rPr>
        <w:t>BAP-Header-Rewriting-Added-List</w:t>
      </w:r>
      <w:r>
        <w:rPr>
          <w:rFonts w:cs="Courier New"/>
          <w:bCs/>
        </w:rPr>
        <w:tab/>
      </w:r>
      <w:r>
        <w:rPr>
          <w:rFonts w:cs="Courier New"/>
          <w:bCs/>
        </w:rPr>
        <w:tab/>
      </w:r>
      <w:r>
        <w:rPr>
          <w:rFonts w:cs="Courier New"/>
          <w:bCs/>
        </w:rPr>
        <w:t>PRESENCE optional}|</w:t>
      </w:r>
    </w:p>
    <w:p>
      <w:pPr>
        <w:pStyle w:val="77"/>
        <w:rPr>
          <w:rFonts w:cs="Courier New"/>
          <w:bCs/>
        </w:rPr>
      </w:pPr>
      <w:r>
        <w:rPr>
          <w:rFonts w:cs="Courier New"/>
          <w:bCs/>
        </w:rPr>
        <w:tab/>
      </w:r>
      <w:r>
        <w:rPr>
          <w:rFonts w:cs="Courier New"/>
          <w:bCs/>
        </w:rPr>
        <w:t>{ ID id-Re-routingEnableIndicator</w:t>
      </w:r>
      <w:r>
        <w:rPr>
          <w:rFonts w:cs="Courier New"/>
          <w:bCs/>
        </w:rPr>
        <w:tab/>
      </w:r>
      <w:r>
        <w:rPr>
          <w:rFonts w:cs="Courier New"/>
          <w:bCs/>
        </w:rPr>
        <w:tab/>
      </w:r>
      <w:r>
        <w:rPr>
          <w:rFonts w:cs="Courier New"/>
          <w:bCs/>
        </w:rPr>
        <w:tab/>
      </w:r>
      <w:r>
        <w:rPr>
          <w:rFonts w:cs="Courier New"/>
          <w:bCs/>
        </w:rPr>
        <w:tab/>
      </w:r>
      <w:r>
        <w:rPr>
          <w:rFonts w:cs="Courier New"/>
          <w:bCs/>
        </w:rPr>
        <w:t>CRITICALITY ignore</w:t>
      </w:r>
      <w:r>
        <w:rPr>
          <w:rFonts w:cs="Courier New"/>
          <w:bCs/>
        </w:rPr>
        <w:tab/>
      </w:r>
      <w:r>
        <w:rPr>
          <w:rFonts w:cs="Courier New"/>
          <w:bCs/>
        </w:rPr>
        <w:t>TYPE</w:t>
      </w:r>
      <w:r>
        <w:rPr>
          <w:rFonts w:cs="Courier New"/>
          <w:bCs/>
        </w:rPr>
        <w:tab/>
      </w:r>
      <w:r>
        <w:rPr>
          <w:rFonts w:cs="Courier New"/>
          <w:bCs/>
        </w:rPr>
        <w:t>Re-routingEnableIndicator</w:t>
      </w:r>
      <w:r>
        <w:rPr>
          <w:rFonts w:cs="Courier New"/>
          <w:bCs/>
        </w:rPr>
        <w:tab/>
      </w:r>
      <w:r>
        <w:rPr>
          <w:rFonts w:cs="Courier New"/>
          <w:bCs/>
        </w:rPr>
        <w:tab/>
      </w:r>
      <w:r>
        <w:rPr>
          <w:rFonts w:cs="Courier New"/>
          <w:bCs/>
        </w:rPr>
        <w:tab/>
      </w:r>
      <w:r>
        <w:rPr>
          <w:rFonts w:cs="Courier New"/>
          <w:bCs/>
        </w:rPr>
        <w:tab/>
      </w:r>
      <w:r>
        <w:rPr>
          <w:rFonts w:cs="Courier New"/>
          <w:bCs/>
        </w:rPr>
        <w:t>PRESENCE optional}|</w:t>
      </w:r>
      <w:r>
        <w:rPr>
          <w:rFonts w:cs="Courier New"/>
          <w:bCs/>
        </w:rPr>
        <w:tab/>
      </w:r>
    </w:p>
    <w:p>
      <w:pPr>
        <w:pStyle w:val="77"/>
        <w:rPr>
          <w:rFonts w:cs="Courier New"/>
          <w:bCs/>
        </w:rPr>
      </w:pPr>
      <w:r>
        <w:rPr>
          <w:rFonts w:cs="Courier New"/>
          <w:bCs/>
        </w:rPr>
        <w:tab/>
      </w:r>
      <w:r>
        <w:rPr>
          <w:rFonts w:cs="Courier New"/>
          <w:bCs/>
        </w:rPr>
        <w:t>{ ID id-BAP-Header-Rewriting-Removed-List</w:t>
      </w:r>
      <w:r>
        <w:rPr>
          <w:rFonts w:cs="Courier New"/>
          <w:bCs/>
        </w:rPr>
        <w:tab/>
      </w:r>
      <w:r>
        <w:rPr>
          <w:rFonts w:cs="Courier New"/>
          <w:bCs/>
        </w:rPr>
        <w:tab/>
      </w:r>
      <w:r>
        <w:rPr>
          <w:rFonts w:cs="Courier New"/>
          <w:bCs/>
        </w:rPr>
        <w:t>CRITICALITY ignore</w:t>
      </w:r>
      <w:r>
        <w:rPr>
          <w:rFonts w:cs="Courier New"/>
          <w:bCs/>
        </w:rPr>
        <w:tab/>
      </w:r>
      <w:r>
        <w:rPr>
          <w:rFonts w:cs="Courier New"/>
          <w:bCs/>
        </w:rPr>
        <w:t>TYPE</w:t>
      </w:r>
      <w:r>
        <w:rPr>
          <w:rFonts w:cs="Courier New"/>
          <w:bCs/>
        </w:rPr>
        <w:tab/>
      </w:r>
      <w:r>
        <w:rPr>
          <w:rFonts w:cs="Courier New"/>
          <w:bCs/>
        </w:rPr>
        <w:t>BAP-Header-Rewriting-Removed-List</w:t>
      </w:r>
      <w:r>
        <w:rPr>
          <w:rFonts w:cs="Courier New"/>
          <w:bCs/>
        </w:rPr>
        <w:tab/>
      </w:r>
      <w:r>
        <w:rPr>
          <w:rFonts w:cs="Courier New"/>
          <w:bCs/>
        </w:rPr>
        <w:t>PRESENCE optional},</w:t>
      </w:r>
    </w:p>
    <w:p>
      <w:pPr>
        <w:pStyle w:val="77"/>
        <w:rPr>
          <w:rFonts w:cs="Courier New"/>
          <w:bCs/>
        </w:rPr>
      </w:pPr>
      <w:r>
        <w:rPr>
          <w:rFonts w:cs="Courier New"/>
          <w:bCs/>
        </w:rPr>
        <w:tab/>
      </w:r>
      <w:r>
        <w:rPr>
          <w:rFonts w:cs="Courier New"/>
          <w:bCs/>
        </w:rPr>
        <w:t>...</w:t>
      </w:r>
    </w:p>
    <w:p>
      <w:pPr>
        <w:pStyle w:val="77"/>
        <w:rPr>
          <w:rFonts w:cs="Courier New"/>
          <w:bCs/>
        </w:rPr>
      </w:pPr>
      <w:r>
        <w:rPr>
          <w:rFonts w:cs="Courier New"/>
          <w:bCs/>
        </w:rPr>
        <w:t>}</w:t>
      </w:r>
    </w:p>
    <w:p>
      <w:pPr>
        <w:pStyle w:val="77"/>
        <w:rPr>
          <w:rFonts w:cs="Courier New"/>
          <w:bCs/>
        </w:rPr>
      </w:pPr>
    </w:p>
    <w:p>
      <w:pPr>
        <w:pStyle w:val="77"/>
        <w:rPr>
          <w:rFonts w:cs="Courier New"/>
          <w:bCs/>
        </w:rPr>
      </w:pPr>
      <w:r>
        <w:rPr>
          <w:rFonts w:cs="Courier New"/>
          <w:bCs/>
        </w:rPr>
        <w:t>BH-Routing-Information-Added-List ::= SEQUENCE (SIZE(1.. maxnoofRoutingEntries))</w:t>
      </w:r>
      <w:r>
        <w:rPr>
          <w:rFonts w:cs="Courier New"/>
          <w:bCs/>
        </w:rPr>
        <w:tab/>
      </w:r>
      <w:r>
        <w:rPr>
          <w:rFonts w:cs="Courier New"/>
          <w:bCs/>
        </w:rPr>
        <w:t>OF ProtocolIE-SingleContainer { { BH-Routing-Information-Added-List-ItemIEs } }</w:t>
      </w:r>
    </w:p>
    <w:p>
      <w:pPr>
        <w:pStyle w:val="77"/>
        <w:rPr>
          <w:rFonts w:cs="Courier New"/>
          <w:bCs/>
        </w:rPr>
      </w:pPr>
      <w:r>
        <w:rPr>
          <w:rFonts w:cs="Courier New"/>
          <w:bCs/>
        </w:rPr>
        <w:t>BH-Routing-Information-Removed-List ::= SEQUENCE (SIZE(1.. maxnoofRoutingEntries))</w:t>
      </w:r>
      <w:r>
        <w:rPr>
          <w:rFonts w:cs="Courier New"/>
          <w:bCs/>
        </w:rPr>
        <w:tab/>
      </w:r>
      <w:r>
        <w:rPr>
          <w:rFonts w:cs="Courier New"/>
          <w:bCs/>
        </w:rPr>
        <w:t>OF ProtocolIE-SingleContainer { { BH-Routing-Information-Removed-List-ItemIEs } }</w:t>
      </w:r>
    </w:p>
    <w:p>
      <w:pPr>
        <w:pStyle w:val="77"/>
        <w:rPr>
          <w:rFonts w:cs="Courier New"/>
          <w:bCs/>
        </w:rPr>
      </w:pPr>
    </w:p>
    <w:p>
      <w:pPr>
        <w:pStyle w:val="77"/>
        <w:rPr>
          <w:rFonts w:cs="Courier New"/>
          <w:bCs/>
        </w:rPr>
      </w:pPr>
      <w:r>
        <w:rPr>
          <w:rFonts w:cs="Courier New"/>
          <w:bCs/>
        </w:rPr>
        <w:t>BH-Routing-Information-Added-List-ItemIEs</w:t>
      </w:r>
      <w:r>
        <w:rPr>
          <w:rFonts w:cs="Courier New"/>
          <w:bCs/>
        </w:rPr>
        <w:tab/>
      </w:r>
      <w:r>
        <w:rPr>
          <w:rFonts w:cs="Courier New"/>
          <w:bCs/>
        </w:rPr>
        <w:t>F1AP-PROTOCOL-IES ::= {</w:t>
      </w:r>
    </w:p>
    <w:p>
      <w:pPr>
        <w:pStyle w:val="77"/>
        <w:rPr>
          <w:rFonts w:cs="Courier New"/>
          <w:bCs/>
        </w:rPr>
      </w:pPr>
      <w:r>
        <w:rPr>
          <w:rFonts w:cs="Courier New"/>
          <w:bCs/>
        </w:rPr>
        <w:tab/>
      </w:r>
      <w:r>
        <w:rPr>
          <w:rFonts w:cs="Courier New"/>
          <w:bCs/>
        </w:rPr>
        <w:t>{ ID id-BH-Routing-Information-Added-List-Item</w:t>
      </w:r>
      <w:r>
        <w:rPr>
          <w:rFonts w:cs="Courier New"/>
          <w:bCs/>
        </w:rPr>
        <w:tab/>
      </w:r>
      <w:r>
        <w:rPr>
          <w:rFonts w:cs="Courier New"/>
          <w:bCs/>
        </w:rPr>
        <w:tab/>
      </w:r>
      <w:r>
        <w:rPr>
          <w:rFonts w:cs="Courier New"/>
          <w:bCs/>
        </w:rPr>
        <w:tab/>
      </w:r>
      <w:r>
        <w:rPr>
          <w:rFonts w:cs="Courier New"/>
          <w:bCs/>
        </w:rPr>
        <w:tab/>
      </w:r>
      <w:r>
        <w:rPr>
          <w:rFonts w:cs="Courier New"/>
          <w:bCs/>
        </w:rPr>
        <w:t>CRITICALITY ignore</w:t>
      </w:r>
      <w:r>
        <w:rPr>
          <w:rFonts w:cs="Courier New"/>
          <w:bCs/>
        </w:rPr>
        <w:tab/>
      </w:r>
      <w:r>
        <w:rPr>
          <w:rFonts w:cs="Courier New"/>
          <w:bCs/>
        </w:rPr>
        <w:t>TYPE BH-Routing-Information-Added-List-Item</w:t>
      </w:r>
      <w:r>
        <w:rPr>
          <w:rFonts w:cs="Courier New"/>
          <w:bCs/>
        </w:rPr>
        <w:tab/>
      </w:r>
      <w:r>
        <w:rPr>
          <w:rFonts w:cs="Courier New"/>
          <w:bCs/>
        </w:rPr>
        <w:tab/>
      </w:r>
      <w:r>
        <w:rPr>
          <w:rFonts w:cs="Courier New"/>
          <w:bCs/>
        </w:rPr>
        <w:tab/>
      </w:r>
      <w:r>
        <w:rPr>
          <w:rFonts w:cs="Courier New"/>
          <w:bCs/>
        </w:rPr>
        <w:tab/>
      </w:r>
      <w:r>
        <w:rPr>
          <w:rFonts w:cs="Courier New"/>
          <w:bCs/>
        </w:rPr>
        <w:tab/>
      </w:r>
      <w:r>
        <w:rPr>
          <w:rFonts w:cs="Courier New"/>
          <w:bCs/>
        </w:rPr>
        <w:tab/>
      </w:r>
      <w:r>
        <w:rPr>
          <w:rFonts w:cs="Courier New"/>
          <w:bCs/>
        </w:rPr>
        <w:t>PRESENCE optional},</w:t>
      </w:r>
    </w:p>
    <w:p>
      <w:pPr>
        <w:pStyle w:val="77"/>
        <w:rPr>
          <w:rFonts w:cs="Courier New"/>
          <w:bCs/>
        </w:rPr>
      </w:pPr>
      <w:r>
        <w:rPr>
          <w:rFonts w:cs="Courier New"/>
          <w:bCs/>
        </w:rPr>
        <w:tab/>
      </w:r>
      <w:r>
        <w:rPr>
          <w:rFonts w:cs="Courier New"/>
          <w:bCs/>
        </w:rPr>
        <w:t>...</w:t>
      </w:r>
    </w:p>
    <w:p>
      <w:pPr>
        <w:pStyle w:val="77"/>
        <w:rPr>
          <w:rFonts w:cs="Courier New"/>
          <w:bCs/>
        </w:rPr>
      </w:pPr>
      <w:r>
        <w:rPr>
          <w:rFonts w:cs="Courier New"/>
          <w:bCs/>
        </w:rPr>
        <w:t>}</w:t>
      </w:r>
    </w:p>
    <w:p>
      <w:pPr>
        <w:pStyle w:val="77"/>
        <w:rPr>
          <w:rFonts w:cs="Courier New"/>
          <w:bCs/>
        </w:rPr>
      </w:pPr>
    </w:p>
    <w:p>
      <w:pPr>
        <w:pStyle w:val="77"/>
        <w:rPr>
          <w:rFonts w:cs="Courier New"/>
          <w:bCs/>
        </w:rPr>
      </w:pPr>
      <w:r>
        <w:rPr>
          <w:rFonts w:cs="Courier New"/>
          <w:bCs/>
        </w:rPr>
        <w:t>BH-Routing-Information-Removed-List-ItemIEs</w:t>
      </w:r>
      <w:r>
        <w:rPr>
          <w:rFonts w:cs="Courier New"/>
          <w:bCs/>
        </w:rPr>
        <w:tab/>
      </w:r>
      <w:r>
        <w:rPr>
          <w:rFonts w:cs="Courier New"/>
          <w:bCs/>
        </w:rPr>
        <w:t>F1AP-PROTOCOL-IES ::= {</w:t>
      </w:r>
    </w:p>
    <w:p>
      <w:pPr>
        <w:pStyle w:val="77"/>
        <w:rPr>
          <w:rFonts w:cs="Courier New"/>
          <w:bCs/>
        </w:rPr>
      </w:pPr>
      <w:r>
        <w:rPr>
          <w:rFonts w:cs="Courier New"/>
          <w:bCs/>
        </w:rPr>
        <w:tab/>
      </w:r>
      <w:r>
        <w:rPr>
          <w:rFonts w:cs="Courier New"/>
          <w:bCs/>
        </w:rPr>
        <w:t>{ ID id-BH-Routing-Information-Removed-List-Item</w:t>
      </w:r>
      <w:r>
        <w:rPr>
          <w:rFonts w:cs="Courier New"/>
          <w:bCs/>
        </w:rPr>
        <w:tab/>
      </w:r>
      <w:r>
        <w:rPr>
          <w:rFonts w:cs="Courier New"/>
          <w:bCs/>
        </w:rPr>
        <w:tab/>
      </w:r>
      <w:r>
        <w:rPr>
          <w:rFonts w:cs="Courier New"/>
          <w:bCs/>
        </w:rPr>
        <w:tab/>
      </w:r>
      <w:r>
        <w:rPr>
          <w:rFonts w:cs="Courier New"/>
          <w:bCs/>
        </w:rPr>
        <w:tab/>
      </w:r>
      <w:r>
        <w:rPr>
          <w:rFonts w:cs="Courier New"/>
          <w:bCs/>
        </w:rPr>
        <w:t>CRITICALITY ignore</w:t>
      </w:r>
      <w:r>
        <w:rPr>
          <w:rFonts w:cs="Courier New"/>
          <w:bCs/>
        </w:rPr>
        <w:tab/>
      </w:r>
      <w:r>
        <w:rPr>
          <w:rFonts w:cs="Courier New"/>
          <w:bCs/>
        </w:rPr>
        <w:t>TYPE BH-Routing-Information-Removed-List-Item</w:t>
      </w:r>
      <w:r>
        <w:rPr>
          <w:rFonts w:cs="Courier New"/>
          <w:bCs/>
        </w:rPr>
        <w:tab/>
      </w:r>
      <w:r>
        <w:rPr>
          <w:rFonts w:cs="Courier New"/>
          <w:bCs/>
        </w:rPr>
        <w:tab/>
      </w:r>
      <w:r>
        <w:rPr>
          <w:rFonts w:cs="Courier New"/>
          <w:bCs/>
        </w:rPr>
        <w:tab/>
      </w:r>
      <w:r>
        <w:rPr>
          <w:rFonts w:cs="Courier New"/>
          <w:bCs/>
        </w:rPr>
        <w:tab/>
      </w:r>
      <w:r>
        <w:rPr>
          <w:rFonts w:cs="Courier New"/>
          <w:bCs/>
        </w:rPr>
        <w:tab/>
      </w:r>
      <w:r>
        <w:rPr>
          <w:rFonts w:cs="Courier New"/>
          <w:bCs/>
        </w:rPr>
        <w:tab/>
      </w:r>
      <w:r>
        <w:rPr>
          <w:rFonts w:cs="Courier New"/>
          <w:bCs/>
        </w:rPr>
        <w:t>PRESENCE optional},</w:t>
      </w:r>
    </w:p>
    <w:p>
      <w:pPr>
        <w:pStyle w:val="77"/>
        <w:rPr>
          <w:rFonts w:cs="Courier New"/>
          <w:bCs/>
        </w:rPr>
      </w:pPr>
      <w:r>
        <w:rPr>
          <w:rFonts w:cs="Courier New"/>
          <w:bCs/>
        </w:rPr>
        <w:tab/>
      </w:r>
      <w:r>
        <w:rPr>
          <w:rFonts w:cs="Courier New"/>
          <w:bCs/>
        </w:rPr>
        <w:t>...</w:t>
      </w:r>
    </w:p>
    <w:p>
      <w:pPr>
        <w:pStyle w:val="77"/>
        <w:rPr>
          <w:rFonts w:cs="Courier New"/>
          <w:bCs/>
        </w:rPr>
      </w:pPr>
      <w:r>
        <w:rPr>
          <w:rFonts w:cs="Courier New"/>
          <w:bCs/>
        </w:rPr>
        <w:t>}</w:t>
      </w:r>
    </w:p>
    <w:p>
      <w:pPr>
        <w:pStyle w:val="77"/>
        <w:rPr>
          <w:rFonts w:cs="Courier New"/>
          <w:bCs/>
        </w:rPr>
      </w:pPr>
    </w:p>
    <w:p>
      <w:pPr>
        <w:pStyle w:val="77"/>
        <w:rPr>
          <w:rFonts w:cs="Courier New"/>
          <w:bCs/>
        </w:rPr>
      </w:pPr>
      <w:r>
        <w:rPr>
          <w:rFonts w:cs="Courier New"/>
          <w:bCs/>
        </w:rPr>
        <w:t>BAP-Header-Rewriting-Added-List ::= SEQUENCE (SIZE(1.. maxnoofRoutingEntries))</w:t>
      </w:r>
      <w:r>
        <w:rPr>
          <w:rFonts w:cs="Courier New"/>
          <w:bCs/>
        </w:rPr>
        <w:tab/>
      </w:r>
      <w:r>
        <w:rPr>
          <w:rFonts w:cs="Courier New"/>
          <w:bCs/>
        </w:rPr>
        <w:t>OF ProtocolIE-SingleContainer { { BAP-Header-Rewriting-Added-List-ItemIEs } }</w:t>
      </w:r>
    </w:p>
    <w:p>
      <w:pPr>
        <w:pStyle w:val="77"/>
        <w:rPr>
          <w:rFonts w:cs="Courier New"/>
          <w:bCs/>
        </w:rPr>
      </w:pPr>
    </w:p>
    <w:p>
      <w:pPr>
        <w:pStyle w:val="77"/>
        <w:rPr>
          <w:rFonts w:cs="Courier New"/>
          <w:bCs/>
        </w:rPr>
      </w:pPr>
      <w:r>
        <w:rPr>
          <w:rFonts w:cs="Courier New"/>
          <w:bCs/>
        </w:rPr>
        <w:t>BAP-Header-Rewriting-Added-List-ItemIEs F1AP-PROTOCOL-IES ::= {</w:t>
      </w:r>
    </w:p>
    <w:p>
      <w:pPr>
        <w:pStyle w:val="77"/>
        <w:rPr>
          <w:rFonts w:cs="Courier New"/>
          <w:bCs/>
        </w:rPr>
      </w:pPr>
      <w:r>
        <w:rPr>
          <w:rFonts w:cs="Courier New"/>
          <w:bCs/>
        </w:rPr>
        <w:tab/>
      </w:r>
      <w:r>
        <w:rPr>
          <w:rFonts w:cs="Courier New"/>
          <w:bCs/>
        </w:rPr>
        <w:t>{ ID id-BAP-Header-Rewriting-Added-List-Item</w:t>
      </w:r>
      <w:r>
        <w:rPr>
          <w:rFonts w:cs="Courier New"/>
          <w:bCs/>
        </w:rPr>
        <w:tab/>
      </w:r>
      <w:r>
        <w:rPr>
          <w:rFonts w:cs="Courier New"/>
          <w:bCs/>
        </w:rPr>
        <w:t>CRITICALITY ignore</w:t>
      </w:r>
      <w:r>
        <w:rPr>
          <w:rFonts w:cs="Courier New"/>
          <w:bCs/>
        </w:rPr>
        <w:tab/>
      </w:r>
      <w:r>
        <w:rPr>
          <w:rFonts w:cs="Courier New"/>
          <w:bCs/>
        </w:rPr>
        <w:t>TYPE BAP-Header-Rewriting-Added-List-Item PRESENCE optional},</w:t>
      </w:r>
    </w:p>
    <w:p>
      <w:pPr>
        <w:pStyle w:val="77"/>
        <w:rPr>
          <w:rFonts w:cs="Courier New"/>
          <w:bCs/>
        </w:rPr>
      </w:pPr>
      <w:r>
        <w:rPr>
          <w:rFonts w:cs="Courier New"/>
          <w:bCs/>
        </w:rPr>
        <w:tab/>
      </w:r>
      <w:r>
        <w:rPr>
          <w:rFonts w:cs="Courier New"/>
          <w:bCs/>
        </w:rPr>
        <w:t>...</w:t>
      </w:r>
    </w:p>
    <w:p>
      <w:pPr>
        <w:pStyle w:val="77"/>
        <w:rPr>
          <w:rFonts w:cs="Courier New"/>
          <w:bCs/>
        </w:rPr>
      </w:pPr>
      <w:r>
        <w:rPr>
          <w:rFonts w:cs="Courier New"/>
          <w:bCs/>
        </w:rPr>
        <w:t>}</w:t>
      </w:r>
    </w:p>
    <w:p>
      <w:pPr>
        <w:pStyle w:val="77"/>
        <w:rPr>
          <w:rFonts w:cs="Courier New"/>
          <w:bCs/>
        </w:rPr>
      </w:pPr>
    </w:p>
    <w:p>
      <w:pPr>
        <w:pStyle w:val="77"/>
        <w:rPr>
          <w:rFonts w:cs="Courier New"/>
          <w:bCs/>
        </w:rPr>
      </w:pPr>
      <w:r>
        <w:rPr>
          <w:rFonts w:cs="Courier New"/>
          <w:bCs/>
        </w:rPr>
        <w:t>BAP-Header-Rewriting-Removed-List ::= SEQUENCE (SIZE(1.. maxnoofRoutingEntries))</w:t>
      </w:r>
      <w:r>
        <w:rPr>
          <w:rFonts w:cs="Courier New"/>
          <w:bCs/>
        </w:rPr>
        <w:tab/>
      </w:r>
      <w:r>
        <w:rPr>
          <w:rFonts w:cs="Courier New"/>
          <w:bCs/>
        </w:rPr>
        <w:t>OF ProtocolIE-SingleContainer { { BAP-Header-Rewriting-Removed-List-ItemIEs } }</w:t>
      </w:r>
    </w:p>
    <w:p>
      <w:pPr>
        <w:pStyle w:val="77"/>
        <w:rPr>
          <w:rFonts w:cs="Courier New"/>
          <w:bCs/>
        </w:rPr>
      </w:pPr>
    </w:p>
    <w:p>
      <w:pPr>
        <w:pStyle w:val="77"/>
        <w:rPr>
          <w:rFonts w:cs="Courier New"/>
          <w:bCs/>
        </w:rPr>
      </w:pPr>
      <w:r>
        <w:rPr>
          <w:rFonts w:cs="Courier New"/>
          <w:bCs/>
        </w:rPr>
        <w:t>BAP-Header-Rewriting-Removed-List-ItemIEs F1AP-PROTOCOL-IES ::= {</w:t>
      </w:r>
    </w:p>
    <w:p>
      <w:pPr>
        <w:pStyle w:val="77"/>
        <w:rPr>
          <w:rFonts w:cs="Courier New"/>
          <w:bCs/>
        </w:rPr>
      </w:pPr>
      <w:r>
        <w:rPr>
          <w:rFonts w:cs="Courier New"/>
          <w:bCs/>
        </w:rPr>
        <w:tab/>
      </w:r>
      <w:r>
        <w:rPr>
          <w:rFonts w:cs="Courier New"/>
          <w:bCs/>
        </w:rPr>
        <w:t>{ ID id-BAP-Header-Rewriting-Removed-List-Item</w:t>
      </w:r>
      <w:r>
        <w:rPr>
          <w:rFonts w:cs="Courier New"/>
          <w:bCs/>
        </w:rPr>
        <w:tab/>
      </w:r>
      <w:r>
        <w:rPr>
          <w:rFonts w:cs="Courier New"/>
          <w:bCs/>
        </w:rPr>
        <w:t>CRITICALITY ignore</w:t>
      </w:r>
      <w:r>
        <w:rPr>
          <w:rFonts w:cs="Courier New"/>
          <w:bCs/>
        </w:rPr>
        <w:tab/>
      </w:r>
      <w:r>
        <w:rPr>
          <w:rFonts w:cs="Courier New"/>
          <w:bCs/>
        </w:rPr>
        <w:t>TYPE BAP-Header-Rewriting-Removed-List-Item PRESENCE optional},</w:t>
      </w:r>
    </w:p>
    <w:p>
      <w:pPr>
        <w:pStyle w:val="77"/>
        <w:rPr>
          <w:rFonts w:cs="Courier New"/>
          <w:bCs/>
        </w:rPr>
      </w:pPr>
      <w:r>
        <w:rPr>
          <w:rFonts w:cs="Courier New"/>
          <w:bCs/>
        </w:rPr>
        <w:tab/>
      </w:r>
      <w:r>
        <w:rPr>
          <w:rFonts w:cs="Courier New"/>
          <w:bCs/>
        </w:rPr>
        <w:t>...</w:t>
      </w:r>
    </w:p>
    <w:p>
      <w:pPr>
        <w:pStyle w:val="77"/>
        <w:rPr>
          <w:rFonts w:cs="Courier New"/>
          <w:bCs/>
        </w:rPr>
      </w:pPr>
      <w:r>
        <w:rPr>
          <w:rFonts w:cs="Courier New"/>
          <w:bCs/>
        </w:rPr>
        <w:t>}</w:t>
      </w:r>
    </w:p>
    <w:p>
      <w:pPr>
        <w:pStyle w:val="77"/>
        <w:rPr>
          <w:rFonts w:cs="Courier New"/>
          <w:bCs/>
        </w:rPr>
      </w:pPr>
    </w:p>
    <w:p>
      <w:pPr>
        <w:pStyle w:val="77"/>
      </w:pPr>
      <w:r>
        <w:t>-- **************************************************************</w:t>
      </w:r>
    </w:p>
    <w:p>
      <w:pPr>
        <w:pStyle w:val="77"/>
      </w:pPr>
      <w:r>
        <w:t>--</w:t>
      </w:r>
    </w:p>
    <w:p>
      <w:pPr>
        <w:pStyle w:val="77"/>
        <w:outlineLvl w:val="4"/>
      </w:pPr>
      <w:r>
        <w:t xml:space="preserve">-- BAP MAPPING CONFIGURATION </w:t>
      </w:r>
      <w:r>
        <w:rPr>
          <w:rFonts w:cs="Courier New"/>
          <w:bCs/>
        </w:rPr>
        <w:t>ACKNOWLEDGE</w:t>
      </w:r>
    </w:p>
    <w:p>
      <w:pPr>
        <w:pStyle w:val="77"/>
      </w:pPr>
      <w:r>
        <w:t>-- **************************************************************</w:t>
      </w:r>
    </w:p>
    <w:p>
      <w:pPr>
        <w:pStyle w:val="77"/>
        <w:rPr>
          <w:rFonts w:cs="Courier New"/>
          <w:bCs/>
        </w:rPr>
      </w:pPr>
    </w:p>
    <w:p>
      <w:pPr>
        <w:pStyle w:val="77"/>
        <w:rPr>
          <w:rFonts w:cs="Courier New"/>
          <w:bCs/>
        </w:rPr>
      </w:pPr>
      <w:r>
        <w:rPr>
          <w:rFonts w:cs="Courier New"/>
          <w:bCs/>
        </w:rPr>
        <w:t>BAPMappingConfigurationAcknowledge ::= SEQUENCE {</w:t>
      </w:r>
    </w:p>
    <w:p>
      <w:pPr>
        <w:pStyle w:val="77"/>
        <w:rPr>
          <w:rFonts w:cs="Courier New"/>
          <w:bCs/>
        </w:rPr>
      </w:pPr>
      <w:r>
        <w:rPr>
          <w:rFonts w:cs="Courier New"/>
          <w:bCs/>
        </w:rPr>
        <w:tab/>
      </w:r>
      <w:r>
        <w:rPr>
          <w:rFonts w:cs="Courier New"/>
          <w:bCs/>
        </w:rPr>
        <w:t>protocolIEs</w:t>
      </w:r>
      <w:r>
        <w:rPr>
          <w:rFonts w:cs="Courier New"/>
          <w:bCs/>
        </w:rPr>
        <w:tab/>
      </w:r>
      <w:r>
        <w:rPr>
          <w:rFonts w:cs="Courier New"/>
          <w:bCs/>
        </w:rPr>
        <w:tab/>
      </w:r>
      <w:r>
        <w:rPr>
          <w:rFonts w:cs="Courier New"/>
          <w:bCs/>
        </w:rPr>
        <w:t>ProtocolIE-Container</w:t>
      </w:r>
      <w:r>
        <w:rPr>
          <w:rFonts w:cs="Courier New"/>
          <w:bCs/>
        </w:rPr>
        <w:tab/>
      </w:r>
      <w:r>
        <w:rPr>
          <w:rFonts w:cs="Courier New"/>
          <w:bCs/>
        </w:rPr>
        <w:tab/>
      </w:r>
      <w:r>
        <w:rPr>
          <w:rFonts w:cs="Courier New"/>
          <w:bCs/>
        </w:rPr>
        <w:t>{ {BAPMappingConfigurationAcknowledge-IEs} },</w:t>
      </w:r>
    </w:p>
    <w:p>
      <w:pPr>
        <w:pStyle w:val="77"/>
        <w:rPr>
          <w:rFonts w:cs="Courier New"/>
          <w:bCs/>
        </w:rPr>
      </w:pPr>
      <w:r>
        <w:rPr>
          <w:rFonts w:cs="Courier New"/>
          <w:bCs/>
        </w:rPr>
        <w:tab/>
      </w:r>
      <w:r>
        <w:rPr>
          <w:rFonts w:cs="Courier New"/>
          <w:bCs/>
        </w:rPr>
        <w:t xml:space="preserve">... </w:t>
      </w:r>
    </w:p>
    <w:p>
      <w:pPr>
        <w:pStyle w:val="77"/>
        <w:rPr>
          <w:rFonts w:cs="Courier New"/>
          <w:bCs/>
        </w:rPr>
      </w:pPr>
      <w:r>
        <w:rPr>
          <w:rFonts w:cs="Courier New"/>
          <w:bCs/>
        </w:rPr>
        <w:t>}</w:t>
      </w:r>
    </w:p>
    <w:p>
      <w:pPr>
        <w:pStyle w:val="77"/>
        <w:rPr>
          <w:rFonts w:cs="Courier New"/>
          <w:bCs/>
        </w:rPr>
      </w:pPr>
    </w:p>
    <w:p>
      <w:pPr>
        <w:pStyle w:val="77"/>
        <w:rPr>
          <w:rFonts w:cs="Courier New"/>
          <w:bCs/>
        </w:rPr>
      </w:pPr>
      <w:r>
        <w:rPr>
          <w:rFonts w:cs="Courier New"/>
          <w:bCs/>
        </w:rPr>
        <w:t>BAPMappingConfigurationAcknowledge-IEs F1AP-PROTOCOL-IES ::= {</w:t>
      </w:r>
    </w:p>
    <w:p>
      <w:pPr>
        <w:pStyle w:val="77"/>
        <w:rPr>
          <w:rFonts w:cs="Courier New"/>
          <w:bCs/>
        </w:rPr>
      </w:pPr>
      <w:r>
        <w:rPr>
          <w:rFonts w:cs="Courier New"/>
          <w:bCs/>
        </w:rPr>
        <w:tab/>
      </w:r>
      <w:r>
        <w:rPr>
          <w:rFonts w:cs="Courier New"/>
          <w:bCs/>
        </w:rPr>
        <w:t>{ ID id-TransactionID</w:t>
      </w:r>
      <w:r>
        <w:rPr>
          <w:rFonts w:cs="Courier New"/>
          <w:bCs/>
        </w:rPr>
        <w:tab/>
      </w:r>
      <w:r>
        <w:rPr>
          <w:rFonts w:cs="Courier New"/>
          <w:bCs/>
        </w:rPr>
        <w:tab/>
      </w:r>
      <w:r>
        <w:rPr>
          <w:rFonts w:cs="Courier New"/>
          <w:bCs/>
        </w:rPr>
        <w:tab/>
      </w:r>
      <w:r>
        <w:rPr>
          <w:rFonts w:cs="Courier New"/>
          <w:bCs/>
        </w:rPr>
        <w:t>CRITICALITY reject</w:t>
      </w:r>
      <w:r>
        <w:rPr>
          <w:rFonts w:cs="Courier New"/>
          <w:bCs/>
        </w:rPr>
        <w:tab/>
      </w:r>
      <w:r>
        <w:rPr>
          <w:rFonts w:cs="Courier New"/>
          <w:bCs/>
        </w:rPr>
        <w:t>TYPE</w:t>
      </w:r>
      <w:r>
        <w:rPr>
          <w:rFonts w:cs="Courier New"/>
          <w:bCs/>
        </w:rPr>
        <w:tab/>
      </w:r>
      <w:r>
        <w:rPr>
          <w:rFonts w:cs="Courier New"/>
          <w:bCs/>
        </w:rPr>
        <w:t>TransactionID</w:t>
      </w:r>
      <w:r>
        <w:rPr>
          <w:rFonts w:cs="Courier New"/>
          <w:bCs/>
        </w:rPr>
        <w:tab/>
      </w:r>
      <w:r>
        <w:rPr>
          <w:rFonts w:cs="Courier New"/>
          <w:bCs/>
        </w:rPr>
        <w:tab/>
      </w:r>
      <w:r>
        <w:rPr>
          <w:rFonts w:cs="Courier New"/>
          <w:bCs/>
        </w:rPr>
        <w:tab/>
      </w:r>
      <w:r>
        <w:rPr>
          <w:rFonts w:cs="Courier New"/>
          <w:bCs/>
        </w:rPr>
        <w:t>PRESENCE mandatory}|</w:t>
      </w:r>
    </w:p>
    <w:p>
      <w:pPr>
        <w:pStyle w:val="77"/>
        <w:rPr>
          <w:rFonts w:cs="Courier New"/>
          <w:bCs/>
        </w:rPr>
      </w:pPr>
      <w:r>
        <w:rPr>
          <w:rFonts w:cs="Courier New"/>
          <w:bCs/>
        </w:rPr>
        <w:tab/>
      </w:r>
      <w:r>
        <w:rPr>
          <w:rFonts w:cs="Courier New"/>
          <w:bCs/>
        </w:rPr>
        <w:t>{ ID id-CriticalityDiagnostics</w:t>
      </w:r>
      <w:r>
        <w:rPr>
          <w:rFonts w:cs="Courier New"/>
          <w:bCs/>
        </w:rPr>
        <w:tab/>
      </w:r>
      <w:r>
        <w:rPr>
          <w:rFonts w:cs="Courier New"/>
          <w:bCs/>
        </w:rPr>
        <w:t>CRITICALITY ignore</w:t>
      </w:r>
      <w:r>
        <w:rPr>
          <w:rFonts w:cs="Courier New"/>
          <w:bCs/>
        </w:rPr>
        <w:tab/>
      </w:r>
      <w:r>
        <w:rPr>
          <w:rFonts w:cs="Courier New"/>
          <w:bCs/>
        </w:rPr>
        <w:t>TYPE</w:t>
      </w:r>
      <w:r>
        <w:rPr>
          <w:rFonts w:cs="Courier New"/>
          <w:bCs/>
        </w:rPr>
        <w:tab/>
      </w:r>
      <w:r>
        <w:rPr>
          <w:rFonts w:cs="Courier New"/>
          <w:bCs/>
        </w:rPr>
        <w:t>CriticalityDiagnostics</w:t>
      </w:r>
      <w:r>
        <w:rPr>
          <w:rFonts w:cs="Courier New"/>
          <w:bCs/>
        </w:rPr>
        <w:tab/>
      </w:r>
      <w:r>
        <w:rPr>
          <w:rFonts w:cs="Courier New"/>
          <w:bCs/>
        </w:rPr>
        <w:t>PRESENCE optional},</w:t>
      </w:r>
    </w:p>
    <w:p>
      <w:pPr>
        <w:pStyle w:val="77"/>
        <w:rPr>
          <w:rFonts w:cs="Courier New"/>
          <w:bCs/>
        </w:rPr>
      </w:pPr>
      <w:r>
        <w:rPr>
          <w:rFonts w:cs="Courier New"/>
          <w:bCs/>
        </w:rPr>
        <w:tab/>
      </w:r>
      <w:r>
        <w:rPr>
          <w:rFonts w:cs="Courier New"/>
          <w:bCs/>
        </w:rPr>
        <w:t>...</w:t>
      </w:r>
    </w:p>
    <w:p>
      <w:pPr>
        <w:pStyle w:val="77"/>
        <w:rPr>
          <w:rFonts w:cs="Courier New"/>
          <w:bCs/>
        </w:rPr>
      </w:pPr>
      <w:r>
        <w:rPr>
          <w:rFonts w:cs="Courier New"/>
          <w:bCs/>
        </w:rPr>
        <w:t>}</w:t>
      </w:r>
    </w:p>
    <w:p>
      <w:pPr>
        <w:pStyle w:val="77"/>
        <w:rPr>
          <w:rFonts w:cs="Courier New"/>
          <w:bCs/>
        </w:rPr>
      </w:pPr>
    </w:p>
    <w:p>
      <w:pPr>
        <w:pStyle w:val="77"/>
      </w:pPr>
      <w:r>
        <w:t>-- **************************************************************</w:t>
      </w:r>
    </w:p>
    <w:p>
      <w:pPr>
        <w:pStyle w:val="77"/>
      </w:pPr>
      <w:r>
        <w:t>--</w:t>
      </w:r>
    </w:p>
    <w:p>
      <w:pPr>
        <w:pStyle w:val="77"/>
      </w:pPr>
      <w:r>
        <w:t>-- BAP MAPPING CONFIGURATION FAILURE</w:t>
      </w:r>
    </w:p>
    <w:p>
      <w:pPr>
        <w:pStyle w:val="77"/>
      </w:pPr>
      <w:r>
        <w:t>--</w:t>
      </w:r>
    </w:p>
    <w:p>
      <w:pPr>
        <w:pStyle w:val="77"/>
      </w:pPr>
      <w:r>
        <w:t>-- **************************************************************</w:t>
      </w:r>
    </w:p>
    <w:p>
      <w:pPr>
        <w:pStyle w:val="77"/>
      </w:pPr>
    </w:p>
    <w:p>
      <w:pPr>
        <w:pStyle w:val="77"/>
        <w:rPr>
          <w:rFonts w:cs="Courier New"/>
          <w:color w:val="000000"/>
        </w:rPr>
      </w:pPr>
      <w:r>
        <w:rPr>
          <w:snapToGrid w:val="0"/>
        </w:rPr>
        <w:t>BAPMappingConfigurationFailure</w:t>
      </w:r>
      <w:r>
        <w:rPr>
          <w:rFonts w:cs="Courier New"/>
          <w:color w:val="000000"/>
        </w:rPr>
        <w:t xml:space="preserve"> ::= SEQUENCE {</w:t>
      </w:r>
    </w:p>
    <w:p>
      <w:pPr>
        <w:pStyle w:val="77"/>
        <w:rPr>
          <w:rFonts w:cs="Courier New"/>
          <w:color w:val="000000"/>
        </w:rPr>
      </w:pPr>
      <w:r>
        <w:rPr>
          <w:rFonts w:cs="Courier New"/>
          <w:color w:val="000000"/>
        </w:rPr>
        <w:tab/>
      </w:r>
      <w:r>
        <w:rPr>
          <w:rFonts w:cs="Courier New"/>
          <w:color w:val="000000"/>
        </w:rPr>
        <w:t>protocolIEs</w:t>
      </w:r>
      <w:r>
        <w:rPr>
          <w:rFonts w:cs="Courier New"/>
          <w:color w:val="000000"/>
        </w:rPr>
        <w:tab/>
      </w:r>
      <w:r>
        <w:rPr>
          <w:rFonts w:cs="Courier New"/>
          <w:color w:val="000000"/>
        </w:rPr>
        <w:tab/>
      </w:r>
      <w:r>
        <w:rPr>
          <w:rFonts w:cs="Courier New"/>
          <w:color w:val="000000"/>
        </w:rPr>
        <w:tab/>
      </w:r>
      <w:r>
        <w:rPr>
          <w:rFonts w:cs="Courier New"/>
          <w:color w:val="000000"/>
        </w:rPr>
        <w:t>ProtocolIE-Container</w:t>
      </w:r>
      <w:r>
        <w:rPr>
          <w:rFonts w:cs="Courier New"/>
          <w:color w:val="000000"/>
        </w:rPr>
        <w:tab/>
      </w:r>
      <w:r>
        <w:rPr>
          <w:rFonts w:cs="Courier New"/>
          <w:color w:val="000000"/>
        </w:rPr>
        <w:tab/>
      </w:r>
      <w:r>
        <w:rPr>
          <w:rFonts w:cs="Courier New"/>
          <w:color w:val="000000"/>
        </w:rPr>
        <w:t xml:space="preserve">{ { </w:t>
      </w:r>
      <w:r>
        <w:rPr>
          <w:snapToGrid w:val="0"/>
        </w:rPr>
        <w:t>BAPMappingConfigurationFailure</w:t>
      </w:r>
      <w:r>
        <w:rPr>
          <w:rFonts w:cs="Courier New"/>
          <w:color w:val="000000"/>
        </w:rPr>
        <w:t>IEs} },</w:t>
      </w:r>
    </w:p>
    <w:p>
      <w:pPr>
        <w:pStyle w:val="77"/>
        <w:rPr>
          <w:rFonts w:cs="Courier New"/>
          <w:color w:val="000000"/>
        </w:rPr>
      </w:pPr>
      <w:r>
        <w:rPr>
          <w:rFonts w:cs="Courier New"/>
          <w:color w:val="000000"/>
        </w:rPr>
        <w:tab/>
      </w:r>
      <w:r>
        <w:rPr>
          <w:rFonts w:cs="Courier New"/>
          <w:color w:val="000000"/>
        </w:rPr>
        <w:t>...</w:t>
      </w:r>
    </w:p>
    <w:p>
      <w:pPr>
        <w:pStyle w:val="77"/>
        <w:rPr>
          <w:rFonts w:cs="Courier New"/>
          <w:color w:val="000000"/>
        </w:rPr>
      </w:pPr>
      <w:r>
        <w:rPr>
          <w:rFonts w:cs="Courier New"/>
          <w:color w:val="000000"/>
        </w:rPr>
        <w:t>}</w:t>
      </w:r>
    </w:p>
    <w:p>
      <w:pPr>
        <w:pStyle w:val="77"/>
        <w:rPr>
          <w:rFonts w:cs="Courier New"/>
          <w:color w:val="000000"/>
        </w:rPr>
      </w:pPr>
    </w:p>
    <w:p>
      <w:pPr>
        <w:pStyle w:val="77"/>
        <w:rPr>
          <w:rFonts w:cs="Courier New"/>
          <w:color w:val="000000"/>
        </w:rPr>
      </w:pPr>
      <w:r>
        <w:rPr>
          <w:snapToGrid w:val="0"/>
        </w:rPr>
        <w:t>BAPMappingConfigurationFailure</w:t>
      </w:r>
      <w:r>
        <w:rPr>
          <w:rFonts w:cs="Courier New"/>
          <w:color w:val="000000"/>
        </w:rPr>
        <w:t>IEs F1AP-PROTOCOL-IES ::= {</w:t>
      </w:r>
    </w:p>
    <w:p>
      <w:pPr>
        <w:pStyle w:val="77"/>
        <w:rPr>
          <w:rFonts w:cs="Courier New"/>
          <w:color w:val="000000"/>
        </w:rPr>
      </w:pPr>
      <w:r>
        <w:rPr>
          <w:rFonts w:cs="Courier New"/>
          <w:color w:val="000000"/>
        </w:rPr>
        <w:tab/>
      </w:r>
      <w:r>
        <w:rPr>
          <w:rFonts w:cs="Courier New"/>
          <w:color w:val="000000"/>
        </w:rPr>
        <w:t>{ ID id-TransactionID</w:t>
      </w:r>
      <w:r>
        <w:rPr>
          <w:rFonts w:cs="Courier New"/>
          <w:color w:val="000000"/>
        </w:rPr>
        <w:tab/>
      </w:r>
      <w:r>
        <w:rPr>
          <w:rFonts w:cs="Courier New"/>
          <w:color w:val="000000"/>
        </w:rPr>
        <w:tab/>
      </w:r>
      <w:r>
        <w:rPr>
          <w:rFonts w:cs="Courier New"/>
          <w:color w:val="000000"/>
        </w:rPr>
        <w:tab/>
      </w:r>
      <w:r>
        <w:rPr>
          <w:rFonts w:cs="Courier New"/>
          <w:color w:val="000000"/>
        </w:rPr>
        <w:tab/>
      </w:r>
      <w:r>
        <w:rPr>
          <w:rFonts w:cs="Courier New"/>
          <w:color w:val="000000"/>
        </w:rPr>
        <w:t>CRITICALITY reject</w:t>
      </w:r>
      <w:r>
        <w:rPr>
          <w:rFonts w:cs="Courier New"/>
          <w:color w:val="000000"/>
        </w:rPr>
        <w:tab/>
      </w:r>
      <w:r>
        <w:rPr>
          <w:rFonts w:cs="Courier New"/>
          <w:color w:val="000000"/>
        </w:rPr>
        <w:t>TYPE TransactionID</w:t>
      </w:r>
      <w:r>
        <w:rPr>
          <w:rFonts w:cs="Courier New"/>
          <w:color w:val="000000"/>
        </w:rPr>
        <w:tab/>
      </w:r>
      <w:r>
        <w:rPr>
          <w:rFonts w:cs="Courier New"/>
          <w:color w:val="000000"/>
        </w:rPr>
        <w:tab/>
      </w:r>
      <w:r>
        <w:rPr>
          <w:rFonts w:cs="Courier New"/>
          <w:color w:val="000000"/>
        </w:rPr>
        <w:tab/>
      </w:r>
      <w:r>
        <w:rPr>
          <w:rFonts w:cs="Courier New"/>
          <w:color w:val="000000"/>
        </w:rPr>
        <w:tab/>
      </w:r>
      <w:r>
        <w:rPr>
          <w:rFonts w:cs="Courier New"/>
          <w:color w:val="000000"/>
        </w:rPr>
        <w:t>PRESENCE mandatory</w:t>
      </w:r>
      <w:r>
        <w:rPr>
          <w:rFonts w:cs="Courier New"/>
          <w:color w:val="000000"/>
        </w:rPr>
        <w:tab/>
      </w:r>
      <w:r>
        <w:rPr>
          <w:rFonts w:cs="Courier New"/>
          <w:color w:val="000000"/>
        </w:rPr>
        <w:t>}|</w:t>
      </w:r>
    </w:p>
    <w:p>
      <w:pPr>
        <w:pStyle w:val="77"/>
        <w:rPr>
          <w:rFonts w:cs="Courier New"/>
          <w:color w:val="000000"/>
        </w:rPr>
      </w:pPr>
      <w:r>
        <w:rPr>
          <w:rFonts w:cs="Courier New"/>
          <w:color w:val="000000"/>
        </w:rPr>
        <w:tab/>
      </w:r>
      <w:r>
        <w:rPr>
          <w:rFonts w:cs="Courier New"/>
          <w:color w:val="000000"/>
        </w:rPr>
        <w:t>{ ID id-Cause</w:t>
      </w:r>
      <w:r>
        <w:rPr>
          <w:rFonts w:cs="Courier New"/>
          <w:color w:val="000000"/>
        </w:rPr>
        <w:tab/>
      </w:r>
      <w:r>
        <w:rPr>
          <w:rFonts w:cs="Courier New"/>
          <w:color w:val="000000"/>
        </w:rPr>
        <w:tab/>
      </w:r>
      <w:r>
        <w:rPr>
          <w:rFonts w:cs="Courier New"/>
          <w:color w:val="000000"/>
        </w:rPr>
        <w:tab/>
      </w:r>
      <w:r>
        <w:rPr>
          <w:rFonts w:cs="Courier New"/>
          <w:color w:val="000000"/>
        </w:rPr>
        <w:tab/>
      </w:r>
      <w:r>
        <w:rPr>
          <w:rFonts w:cs="Courier New"/>
          <w:color w:val="000000"/>
        </w:rPr>
        <w:tab/>
      </w:r>
      <w:r>
        <w:rPr>
          <w:rFonts w:cs="Courier New"/>
          <w:color w:val="000000"/>
        </w:rPr>
        <w:tab/>
      </w:r>
      <w:r>
        <w:rPr>
          <w:rFonts w:cs="Courier New"/>
          <w:color w:val="000000"/>
        </w:rPr>
        <w:t>CRITICALITY ignore</w:t>
      </w:r>
      <w:r>
        <w:rPr>
          <w:rFonts w:cs="Courier New"/>
          <w:color w:val="000000"/>
        </w:rPr>
        <w:tab/>
      </w:r>
      <w:r>
        <w:rPr>
          <w:rFonts w:cs="Courier New"/>
          <w:color w:val="000000"/>
        </w:rPr>
        <w:t>TYPE Cause</w:t>
      </w:r>
      <w:r>
        <w:rPr>
          <w:rFonts w:cs="Courier New"/>
          <w:color w:val="000000"/>
        </w:rPr>
        <w:tab/>
      </w:r>
      <w:r>
        <w:rPr>
          <w:rFonts w:cs="Courier New"/>
          <w:color w:val="000000"/>
        </w:rPr>
        <w:tab/>
      </w:r>
      <w:r>
        <w:rPr>
          <w:rFonts w:cs="Courier New"/>
          <w:color w:val="000000"/>
        </w:rPr>
        <w:tab/>
      </w:r>
      <w:r>
        <w:rPr>
          <w:rFonts w:cs="Courier New"/>
          <w:color w:val="000000"/>
        </w:rPr>
        <w:tab/>
      </w:r>
      <w:r>
        <w:rPr>
          <w:rFonts w:cs="Courier New"/>
          <w:color w:val="000000"/>
        </w:rPr>
        <w:tab/>
      </w:r>
      <w:r>
        <w:rPr>
          <w:rFonts w:cs="Courier New"/>
          <w:color w:val="000000"/>
        </w:rPr>
        <w:tab/>
      </w:r>
      <w:r>
        <w:rPr>
          <w:rFonts w:cs="Courier New"/>
          <w:color w:val="000000"/>
        </w:rPr>
        <w:t>PRESENCE mandatory</w:t>
      </w:r>
      <w:r>
        <w:rPr>
          <w:rFonts w:cs="Courier New"/>
          <w:color w:val="000000"/>
        </w:rPr>
        <w:tab/>
      </w:r>
      <w:r>
        <w:rPr>
          <w:rFonts w:cs="Courier New"/>
          <w:color w:val="000000"/>
        </w:rPr>
        <w:t>}|</w:t>
      </w:r>
    </w:p>
    <w:p>
      <w:pPr>
        <w:pStyle w:val="77"/>
        <w:rPr>
          <w:rFonts w:cs="Courier New"/>
          <w:color w:val="000000"/>
        </w:rPr>
      </w:pPr>
      <w:r>
        <w:rPr>
          <w:rFonts w:cs="Courier New"/>
          <w:color w:val="000000"/>
        </w:rPr>
        <w:tab/>
      </w:r>
      <w:r>
        <w:rPr>
          <w:rFonts w:cs="Courier New"/>
          <w:color w:val="000000"/>
        </w:rPr>
        <w:t>{ ID id-TimeToWait</w:t>
      </w:r>
      <w:r>
        <w:rPr>
          <w:rFonts w:cs="Courier New"/>
          <w:color w:val="000000"/>
        </w:rPr>
        <w:tab/>
      </w:r>
      <w:r>
        <w:rPr>
          <w:rFonts w:cs="Courier New"/>
          <w:color w:val="000000"/>
        </w:rPr>
        <w:tab/>
      </w:r>
      <w:r>
        <w:rPr>
          <w:rFonts w:cs="Courier New"/>
          <w:color w:val="000000"/>
        </w:rPr>
        <w:tab/>
      </w:r>
      <w:r>
        <w:rPr>
          <w:rFonts w:cs="Courier New"/>
          <w:color w:val="000000"/>
        </w:rPr>
        <w:tab/>
      </w:r>
      <w:r>
        <w:rPr>
          <w:rFonts w:cs="Courier New"/>
          <w:color w:val="000000"/>
        </w:rPr>
        <w:tab/>
      </w:r>
      <w:r>
        <w:rPr>
          <w:rFonts w:cs="Courier New"/>
          <w:color w:val="000000"/>
        </w:rPr>
        <w:t>CRITICALITY ignore</w:t>
      </w:r>
      <w:r>
        <w:rPr>
          <w:rFonts w:cs="Courier New"/>
          <w:color w:val="000000"/>
        </w:rPr>
        <w:tab/>
      </w:r>
      <w:r>
        <w:rPr>
          <w:rFonts w:cs="Courier New"/>
          <w:color w:val="000000"/>
        </w:rPr>
        <w:t>TYPE TimeToWait</w:t>
      </w:r>
      <w:r>
        <w:rPr>
          <w:rFonts w:cs="Courier New"/>
          <w:color w:val="000000"/>
        </w:rPr>
        <w:tab/>
      </w:r>
      <w:r>
        <w:rPr>
          <w:rFonts w:cs="Courier New"/>
          <w:color w:val="000000"/>
        </w:rPr>
        <w:tab/>
      </w:r>
      <w:r>
        <w:rPr>
          <w:rFonts w:cs="Courier New"/>
          <w:color w:val="000000"/>
        </w:rPr>
        <w:tab/>
      </w:r>
      <w:r>
        <w:rPr>
          <w:rFonts w:cs="Courier New"/>
          <w:color w:val="000000"/>
        </w:rPr>
        <w:tab/>
      </w:r>
      <w:r>
        <w:rPr>
          <w:rFonts w:cs="Courier New"/>
          <w:color w:val="000000"/>
        </w:rPr>
        <w:tab/>
      </w:r>
      <w:r>
        <w:rPr>
          <w:rFonts w:cs="Courier New"/>
          <w:color w:val="000000"/>
        </w:rPr>
        <w:t>PRESENCE optional</w:t>
      </w:r>
      <w:r>
        <w:rPr>
          <w:rFonts w:cs="Courier New"/>
          <w:color w:val="000000"/>
        </w:rPr>
        <w:tab/>
      </w:r>
      <w:r>
        <w:rPr>
          <w:rFonts w:cs="Courier New"/>
          <w:color w:val="000000"/>
        </w:rPr>
        <w:t>}|</w:t>
      </w:r>
    </w:p>
    <w:p>
      <w:pPr>
        <w:pStyle w:val="77"/>
        <w:rPr>
          <w:rFonts w:cs="Courier New"/>
          <w:color w:val="000000"/>
        </w:rPr>
      </w:pPr>
      <w:r>
        <w:rPr>
          <w:rFonts w:cs="Courier New"/>
          <w:color w:val="000000"/>
        </w:rPr>
        <w:tab/>
      </w:r>
      <w:r>
        <w:rPr>
          <w:rFonts w:cs="Courier New"/>
          <w:color w:val="000000"/>
        </w:rPr>
        <w:t>{ ID id-CriticalityDiagnostics</w:t>
      </w:r>
      <w:r>
        <w:rPr>
          <w:rFonts w:cs="Courier New"/>
          <w:color w:val="000000"/>
        </w:rPr>
        <w:tab/>
      </w:r>
      <w:r>
        <w:rPr>
          <w:rFonts w:cs="Courier New"/>
          <w:color w:val="000000"/>
        </w:rPr>
        <w:tab/>
      </w:r>
      <w:r>
        <w:rPr>
          <w:rFonts w:cs="Courier New"/>
          <w:color w:val="000000"/>
        </w:rPr>
        <w:t>CRITICALITY ignore</w:t>
      </w:r>
      <w:r>
        <w:rPr>
          <w:rFonts w:cs="Courier New"/>
          <w:color w:val="000000"/>
        </w:rPr>
        <w:tab/>
      </w:r>
      <w:r>
        <w:rPr>
          <w:rFonts w:cs="Courier New"/>
          <w:color w:val="000000"/>
        </w:rPr>
        <w:t>TYPE CriticalityDiagnostics</w:t>
      </w:r>
      <w:r>
        <w:rPr>
          <w:rFonts w:cs="Courier New"/>
          <w:color w:val="000000"/>
        </w:rPr>
        <w:tab/>
      </w:r>
      <w:r>
        <w:rPr>
          <w:rFonts w:cs="Courier New"/>
          <w:color w:val="000000"/>
        </w:rPr>
        <w:tab/>
      </w:r>
      <w:r>
        <w:rPr>
          <w:rFonts w:cs="Courier New"/>
          <w:color w:val="000000"/>
        </w:rPr>
        <w:t>PRESENCE optional</w:t>
      </w:r>
      <w:r>
        <w:rPr>
          <w:rFonts w:cs="Courier New"/>
          <w:color w:val="000000"/>
        </w:rPr>
        <w:tab/>
      </w:r>
      <w:r>
        <w:rPr>
          <w:rFonts w:cs="Courier New"/>
          <w:color w:val="000000"/>
        </w:rPr>
        <w:t>},</w:t>
      </w:r>
    </w:p>
    <w:p>
      <w:pPr>
        <w:pStyle w:val="77"/>
        <w:rPr>
          <w:rFonts w:cs="Courier New"/>
          <w:color w:val="000000"/>
        </w:rPr>
      </w:pPr>
      <w:r>
        <w:rPr>
          <w:rFonts w:cs="Courier New"/>
          <w:color w:val="000000"/>
        </w:rPr>
        <w:tab/>
      </w:r>
      <w:r>
        <w:rPr>
          <w:rFonts w:cs="Courier New"/>
          <w:color w:val="000000"/>
        </w:rPr>
        <w:t>...</w:t>
      </w:r>
    </w:p>
    <w:p>
      <w:pPr>
        <w:pStyle w:val="77"/>
        <w:rPr>
          <w:rFonts w:cs="Courier New"/>
          <w:color w:val="000000"/>
        </w:rPr>
      </w:pPr>
      <w:r>
        <w:rPr>
          <w:rFonts w:cs="Courier New"/>
          <w:color w:val="000000"/>
        </w:rPr>
        <w:t>}</w:t>
      </w:r>
    </w:p>
    <w:p>
      <w:pPr>
        <w:pStyle w:val="77"/>
        <w:rPr>
          <w:rFonts w:cs="Courier New"/>
          <w:bCs/>
        </w:rPr>
      </w:pPr>
    </w:p>
    <w:p>
      <w:pPr>
        <w:pStyle w:val="77"/>
        <w:rPr>
          <w:rFonts w:cs="Courier New"/>
          <w:bCs/>
        </w:rPr>
      </w:pPr>
    </w:p>
    <w:p>
      <w:pPr>
        <w:pStyle w:val="77"/>
      </w:pPr>
      <w:r>
        <w:t>-- **************************************************************</w:t>
      </w:r>
    </w:p>
    <w:p>
      <w:pPr>
        <w:pStyle w:val="77"/>
      </w:pPr>
      <w:r>
        <w:t>--</w:t>
      </w:r>
    </w:p>
    <w:p>
      <w:pPr>
        <w:pStyle w:val="77"/>
        <w:outlineLvl w:val="3"/>
      </w:pPr>
      <w:r>
        <w:t>-- GNB-DU Configuration ELEMENTARY PROCEDURE</w:t>
      </w:r>
    </w:p>
    <w:p>
      <w:pPr>
        <w:pStyle w:val="77"/>
      </w:pPr>
      <w:r>
        <w:t>--</w:t>
      </w:r>
    </w:p>
    <w:p>
      <w:pPr>
        <w:pStyle w:val="77"/>
        <w:rPr>
          <w:lang w:val="fr-FR"/>
        </w:rPr>
      </w:pPr>
      <w:r>
        <w:rPr>
          <w:lang w:val="fr-FR"/>
        </w:rPr>
        <w:t>-- **************************************************************</w:t>
      </w:r>
    </w:p>
    <w:p>
      <w:pPr>
        <w:pStyle w:val="77"/>
        <w:rPr>
          <w:rFonts w:cs="Courier New"/>
          <w:bCs/>
          <w:lang w:val="fr-FR"/>
        </w:rPr>
      </w:pPr>
    </w:p>
    <w:p>
      <w:pPr>
        <w:pStyle w:val="77"/>
        <w:rPr>
          <w:lang w:val="fr-FR"/>
        </w:rPr>
      </w:pPr>
      <w:r>
        <w:rPr>
          <w:lang w:val="fr-FR"/>
        </w:rPr>
        <w:t>-- **************************************************************</w:t>
      </w:r>
    </w:p>
    <w:p>
      <w:pPr>
        <w:pStyle w:val="77"/>
        <w:rPr>
          <w:lang w:val="fr-FR"/>
        </w:rPr>
      </w:pPr>
      <w:r>
        <w:rPr>
          <w:lang w:val="fr-FR"/>
        </w:rPr>
        <w:t>--</w:t>
      </w:r>
    </w:p>
    <w:p>
      <w:pPr>
        <w:pStyle w:val="77"/>
        <w:outlineLvl w:val="4"/>
        <w:rPr>
          <w:lang w:val="fr-FR"/>
        </w:rPr>
      </w:pPr>
      <w:r>
        <w:rPr>
          <w:lang w:val="fr-FR"/>
        </w:rPr>
        <w:t xml:space="preserve">-- </w:t>
      </w:r>
      <w:r>
        <w:rPr>
          <w:rFonts w:cs="Courier New"/>
          <w:bCs/>
          <w:lang w:val="fr-FR"/>
        </w:rPr>
        <w:t>GNB-DU RESOURCE CONFIGURATION</w:t>
      </w:r>
    </w:p>
    <w:p>
      <w:pPr>
        <w:pStyle w:val="77"/>
        <w:rPr>
          <w:lang w:val="fr-FR"/>
        </w:rPr>
      </w:pPr>
      <w:r>
        <w:rPr>
          <w:lang w:val="fr-FR"/>
        </w:rPr>
        <w:t>-- **************************************************************</w:t>
      </w:r>
    </w:p>
    <w:p>
      <w:pPr>
        <w:pStyle w:val="77"/>
        <w:rPr>
          <w:rFonts w:cs="Courier New"/>
          <w:bCs/>
          <w:lang w:val="fr-FR"/>
        </w:rPr>
      </w:pPr>
    </w:p>
    <w:p>
      <w:pPr>
        <w:pStyle w:val="77"/>
        <w:rPr>
          <w:rFonts w:cs="Courier New"/>
          <w:bCs/>
          <w:lang w:val="fr-FR"/>
        </w:rPr>
      </w:pPr>
    </w:p>
    <w:p>
      <w:pPr>
        <w:pStyle w:val="77"/>
        <w:rPr>
          <w:rFonts w:cs="Courier New"/>
          <w:bCs/>
          <w:lang w:val="fr-FR"/>
        </w:rPr>
      </w:pPr>
      <w:r>
        <w:rPr>
          <w:lang w:val="fr-FR"/>
        </w:rPr>
        <w:t>GNBDU</w:t>
      </w:r>
      <w:r>
        <w:rPr>
          <w:rFonts w:cs="Courier New"/>
          <w:bCs/>
          <w:lang w:val="fr-FR"/>
        </w:rPr>
        <w:t>ResourceConfiguration ::= SEQUENCE {</w:t>
      </w:r>
    </w:p>
    <w:p>
      <w:pPr>
        <w:pStyle w:val="77"/>
        <w:rPr>
          <w:rFonts w:cs="Courier New"/>
          <w:bCs/>
        </w:rPr>
      </w:pPr>
      <w:r>
        <w:rPr>
          <w:rFonts w:cs="Courier New"/>
          <w:bCs/>
          <w:lang w:val="fr-FR"/>
        </w:rPr>
        <w:tab/>
      </w:r>
      <w:r>
        <w:rPr>
          <w:rFonts w:cs="Courier New"/>
          <w:bCs/>
        </w:rPr>
        <w:t>protocolIEs</w:t>
      </w:r>
      <w:r>
        <w:rPr>
          <w:rFonts w:cs="Courier New"/>
          <w:bCs/>
        </w:rPr>
        <w:tab/>
      </w:r>
      <w:r>
        <w:rPr>
          <w:rFonts w:cs="Courier New"/>
          <w:bCs/>
        </w:rPr>
        <w:tab/>
      </w:r>
      <w:r>
        <w:rPr>
          <w:rFonts w:cs="Courier New"/>
          <w:bCs/>
        </w:rPr>
        <w:tab/>
      </w:r>
      <w:r>
        <w:rPr>
          <w:rFonts w:cs="Courier New"/>
          <w:bCs/>
        </w:rPr>
        <w:t>ProtocolIE-Container</w:t>
      </w:r>
      <w:r>
        <w:rPr>
          <w:rFonts w:cs="Courier New"/>
          <w:bCs/>
        </w:rPr>
        <w:tab/>
      </w:r>
      <w:r>
        <w:rPr>
          <w:rFonts w:cs="Courier New"/>
          <w:bCs/>
        </w:rPr>
        <w:tab/>
      </w:r>
      <w:r>
        <w:rPr>
          <w:rFonts w:cs="Courier New"/>
          <w:bCs/>
        </w:rPr>
        <w:t xml:space="preserve">{{ </w:t>
      </w:r>
      <w:r>
        <w:t>GNBDU</w:t>
      </w:r>
      <w:r>
        <w:rPr>
          <w:rFonts w:cs="Courier New"/>
          <w:bCs/>
        </w:rPr>
        <w:t>ResourceConfigurationIEs}},</w:t>
      </w:r>
    </w:p>
    <w:p>
      <w:pPr>
        <w:pStyle w:val="77"/>
        <w:rPr>
          <w:rFonts w:cs="Courier New"/>
          <w:bCs/>
        </w:rPr>
      </w:pPr>
      <w:r>
        <w:rPr>
          <w:rFonts w:cs="Courier New"/>
          <w:bCs/>
        </w:rPr>
        <w:tab/>
      </w:r>
      <w:r>
        <w:rPr>
          <w:rFonts w:cs="Courier New"/>
          <w:bCs/>
        </w:rPr>
        <w:t>...</w:t>
      </w:r>
    </w:p>
    <w:p>
      <w:pPr>
        <w:pStyle w:val="77"/>
        <w:rPr>
          <w:rFonts w:cs="Courier New"/>
          <w:bCs/>
        </w:rPr>
      </w:pPr>
      <w:r>
        <w:rPr>
          <w:rFonts w:cs="Courier New"/>
          <w:bCs/>
        </w:rPr>
        <w:t>}</w:t>
      </w:r>
    </w:p>
    <w:p>
      <w:pPr>
        <w:pStyle w:val="77"/>
        <w:rPr>
          <w:rFonts w:cs="Courier New"/>
          <w:bCs/>
        </w:rPr>
      </w:pPr>
    </w:p>
    <w:p>
      <w:pPr>
        <w:pStyle w:val="77"/>
        <w:rPr>
          <w:rFonts w:cs="Courier New"/>
          <w:bCs/>
        </w:rPr>
      </w:pPr>
    </w:p>
    <w:p>
      <w:pPr>
        <w:pStyle w:val="77"/>
        <w:rPr>
          <w:rFonts w:cs="Courier New"/>
          <w:bCs/>
        </w:rPr>
      </w:pPr>
      <w:r>
        <w:t>GNBDU</w:t>
      </w:r>
      <w:r>
        <w:rPr>
          <w:rFonts w:cs="Courier New"/>
          <w:bCs/>
        </w:rPr>
        <w:t>ResourceConfigurationIEs F1AP-PROTOCOL-IES ::= {</w:t>
      </w:r>
    </w:p>
    <w:p>
      <w:pPr>
        <w:pStyle w:val="77"/>
        <w:rPr>
          <w:rFonts w:cs="Courier New"/>
          <w:bCs/>
        </w:rPr>
      </w:pPr>
      <w:r>
        <w:rPr>
          <w:rFonts w:cs="Courier New"/>
          <w:bCs/>
        </w:rPr>
        <w:tab/>
      </w:r>
      <w:r>
        <w:rPr>
          <w:rFonts w:cs="Courier New"/>
          <w:bCs/>
        </w:rPr>
        <w:t>{ ID id-TransactionID</w:t>
      </w:r>
      <w:r>
        <w:rPr>
          <w:rFonts w:cs="Courier New"/>
          <w:bCs/>
        </w:rPr>
        <w:tab/>
      </w:r>
      <w:r>
        <w:rPr>
          <w:rFonts w:cs="Courier New"/>
          <w:bCs/>
        </w:rPr>
        <w:tab/>
      </w:r>
      <w:r>
        <w:rPr>
          <w:rFonts w:cs="Courier New"/>
          <w:bCs/>
        </w:rPr>
        <w:tab/>
      </w:r>
      <w:r>
        <w:rPr>
          <w:rFonts w:cs="Courier New"/>
          <w:bCs/>
        </w:rPr>
        <w:tab/>
      </w:r>
      <w:r>
        <w:rPr>
          <w:rFonts w:cs="Courier New"/>
          <w:bCs/>
        </w:rPr>
        <w:tab/>
      </w:r>
      <w:r>
        <w:rPr>
          <w:rFonts w:cs="Courier New"/>
          <w:bCs/>
        </w:rPr>
        <w:tab/>
      </w:r>
      <w:r>
        <w:rPr>
          <w:rFonts w:cs="Courier New"/>
          <w:bCs/>
        </w:rPr>
        <w:tab/>
      </w:r>
      <w:r>
        <w:rPr>
          <w:rFonts w:cs="Courier New"/>
          <w:bCs/>
        </w:rPr>
        <w:t>CRITICALITY reject</w:t>
      </w:r>
      <w:r>
        <w:rPr>
          <w:rFonts w:cs="Courier New"/>
          <w:bCs/>
        </w:rPr>
        <w:tab/>
      </w:r>
      <w:r>
        <w:rPr>
          <w:rFonts w:cs="Courier New"/>
          <w:bCs/>
        </w:rPr>
        <w:t>TYPE TransactionID</w:t>
      </w:r>
      <w:r>
        <w:rPr>
          <w:rFonts w:cs="Courier New"/>
          <w:bCs/>
        </w:rPr>
        <w:tab/>
      </w:r>
      <w:r>
        <w:rPr>
          <w:rFonts w:cs="Courier New"/>
          <w:bCs/>
        </w:rPr>
        <w:tab/>
      </w:r>
      <w:r>
        <w:rPr>
          <w:rFonts w:cs="Courier New"/>
          <w:bCs/>
        </w:rPr>
        <w:tab/>
      </w:r>
      <w:r>
        <w:rPr>
          <w:rFonts w:cs="Courier New"/>
          <w:bCs/>
        </w:rPr>
        <w:tab/>
      </w:r>
      <w:r>
        <w:rPr>
          <w:rFonts w:cs="Courier New"/>
          <w:bCs/>
        </w:rPr>
        <w:tab/>
      </w:r>
      <w:r>
        <w:rPr>
          <w:rFonts w:cs="Courier New"/>
          <w:bCs/>
        </w:rPr>
        <w:tab/>
      </w:r>
      <w:r>
        <w:rPr>
          <w:rFonts w:cs="Courier New"/>
          <w:bCs/>
        </w:rPr>
        <w:tab/>
      </w:r>
      <w:r>
        <w:rPr>
          <w:rFonts w:cs="Courier New"/>
          <w:bCs/>
        </w:rPr>
        <w:tab/>
      </w:r>
      <w:r>
        <w:rPr>
          <w:rFonts w:cs="Courier New"/>
          <w:bCs/>
        </w:rPr>
        <w:t>PRESENCE mandatory</w:t>
      </w:r>
      <w:r>
        <w:rPr>
          <w:rFonts w:cs="Courier New"/>
          <w:bCs/>
        </w:rPr>
        <w:tab/>
      </w:r>
      <w:r>
        <w:rPr>
          <w:rFonts w:cs="Courier New"/>
          <w:bCs/>
        </w:rPr>
        <w:t>}|</w:t>
      </w:r>
    </w:p>
    <w:p>
      <w:pPr>
        <w:pStyle w:val="77"/>
        <w:rPr>
          <w:rFonts w:cs="Courier New"/>
          <w:bCs/>
        </w:rPr>
      </w:pPr>
      <w:r>
        <w:rPr>
          <w:rFonts w:cs="Courier New"/>
          <w:bCs/>
        </w:rPr>
        <w:tab/>
      </w:r>
      <w:r>
        <w:rPr>
          <w:rFonts w:cs="Courier New"/>
          <w:bCs/>
        </w:rPr>
        <w:t>{ ID id-Activated-Cells-to-be-Updated-List</w:t>
      </w:r>
      <w:r>
        <w:rPr>
          <w:rFonts w:cs="Courier New"/>
          <w:bCs/>
        </w:rPr>
        <w:tab/>
      </w:r>
      <w:r>
        <w:rPr>
          <w:rFonts w:cs="Courier New"/>
          <w:bCs/>
        </w:rPr>
        <w:tab/>
      </w:r>
      <w:r>
        <w:rPr>
          <w:rFonts w:cs="Courier New"/>
          <w:bCs/>
        </w:rPr>
        <w:t>CRITICALITY reject</w:t>
      </w:r>
      <w:r>
        <w:rPr>
          <w:rFonts w:cs="Courier New"/>
          <w:bCs/>
        </w:rPr>
        <w:tab/>
      </w:r>
      <w:r>
        <w:rPr>
          <w:rFonts w:cs="Courier New"/>
          <w:bCs/>
        </w:rPr>
        <w:t>TYPE Activated-Cells-to-be-Updated-List</w:t>
      </w:r>
      <w:r>
        <w:rPr>
          <w:rFonts w:cs="Courier New"/>
          <w:bCs/>
        </w:rPr>
        <w:tab/>
      </w:r>
      <w:r>
        <w:rPr>
          <w:rFonts w:cs="Courier New"/>
          <w:bCs/>
        </w:rPr>
        <w:t>PRESENCE optional}|</w:t>
      </w:r>
    </w:p>
    <w:p>
      <w:pPr>
        <w:pStyle w:val="77"/>
        <w:rPr>
          <w:rFonts w:cs="Courier New"/>
          <w:bCs/>
        </w:rPr>
      </w:pPr>
      <w:r>
        <w:rPr>
          <w:rFonts w:cs="Courier New"/>
          <w:bCs/>
        </w:rPr>
        <w:tab/>
      </w:r>
      <w:r>
        <w:rPr>
          <w:rFonts w:cs="Courier New"/>
          <w:bCs/>
        </w:rPr>
        <w:t>{ ID id-Child-Nodes-List</w:t>
      </w:r>
      <w:r>
        <w:rPr>
          <w:rFonts w:cs="Courier New"/>
          <w:bCs/>
        </w:rPr>
        <w:tab/>
      </w:r>
      <w:r>
        <w:rPr>
          <w:rFonts w:cs="Courier New"/>
          <w:bCs/>
        </w:rPr>
        <w:tab/>
      </w:r>
      <w:r>
        <w:rPr>
          <w:rFonts w:cs="Courier New"/>
          <w:bCs/>
        </w:rPr>
        <w:tab/>
      </w:r>
      <w:r>
        <w:rPr>
          <w:rFonts w:cs="Courier New"/>
          <w:bCs/>
        </w:rPr>
        <w:tab/>
      </w:r>
      <w:r>
        <w:rPr>
          <w:rFonts w:cs="Courier New"/>
          <w:bCs/>
        </w:rPr>
        <w:tab/>
      </w:r>
      <w:r>
        <w:rPr>
          <w:rFonts w:cs="Courier New"/>
          <w:bCs/>
        </w:rPr>
        <w:tab/>
      </w:r>
      <w:r>
        <w:rPr>
          <w:rFonts w:cs="Courier New"/>
          <w:bCs/>
        </w:rPr>
        <w:t>CRITICALITY reject</w:t>
      </w:r>
      <w:r>
        <w:rPr>
          <w:rFonts w:cs="Courier New"/>
          <w:bCs/>
        </w:rPr>
        <w:tab/>
      </w:r>
      <w:r>
        <w:rPr>
          <w:rFonts w:cs="Courier New"/>
          <w:bCs/>
        </w:rPr>
        <w:t>TYPE Child-Nodes-List</w:t>
      </w:r>
      <w:r>
        <w:rPr>
          <w:rFonts w:cs="Courier New"/>
          <w:bCs/>
        </w:rPr>
        <w:tab/>
      </w:r>
      <w:r>
        <w:rPr>
          <w:rFonts w:cs="Courier New"/>
          <w:bCs/>
        </w:rPr>
        <w:tab/>
      </w:r>
      <w:r>
        <w:rPr>
          <w:rFonts w:cs="Courier New"/>
          <w:bCs/>
        </w:rPr>
        <w:tab/>
      </w:r>
      <w:r>
        <w:rPr>
          <w:rFonts w:cs="Courier New"/>
          <w:bCs/>
        </w:rPr>
        <w:tab/>
      </w:r>
      <w:r>
        <w:rPr>
          <w:rFonts w:cs="Courier New"/>
          <w:bCs/>
        </w:rPr>
        <w:tab/>
      </w:r>
      <w:r>
        <w:rPr>
          <w:rFonts w:cs="Courier New"/>
          <w:bCs/>
        </w:rPr>
        <w:tab/>
      </w:r>
      <w:r>
        <w:rPr>
          <w:rFonts w:cs="Courier New"/>
          <w:bCs/>
        </w:rPr>
        <w:tab/>
      </w:r>
      <w:r>
        <w:rPr>
          <w:rFonts w:cs="Courier New"/>
          <w:bCs/>
        </w:rPr>
        <w:t>PRESENCE optional}|</w:t>
      </w:r>
    </w:p>
    <w:p>
      <w:pPr>
        <w:pStyle w:val="77"/>
        <w:rPr>
          <w:rFonts w:cs="Courier New"/>
          <w:bCs/>
        </w:rPr>
      </w:pPr>
      <w:r>
        <w:rPr>
          <w:rFonts w:cs="Courier New"/>
          <w:bCs/>
        </w:rPr>
        <w:tab/>
      </w:r>
      <w:r>
        <w:rPr>
          <w:rFonts w:cs="Courier New"/>
          <w:bCs/>
        </w:rPr>
        <w:t>{ ID id-Neighbour-Node-Cells-List</w:t>
      </w:r>
      <w:r>
        <w:rPr>
          <w:rFonts w:cs="Courier New"/>
          <w:bCs/>
        </w:rPr>
        <w:tab/>
      </w:r>
      <w:r>
        <w:rPr>
          <w:rFonts w:cs="Courier New"/>
          <w:bCs/>
        </w:rPr>
        <w:tab/>
      </w:r>
      <w:r>
        <w:rPr>
          <w:rFonts w:cs="Courier New"/>
          <w:bCs/>
        </w:rPr>
        <w:tab/>
      </w:r>
      <w:r>
        <w:rPr>
          <w:rFonts w:cs="Courier New"/>
          <w:bCs/>
        </w:rPr>
        <w:tab/>
      </w:r>
      <w:r>
        <w:rPr>
          <w:rFonts w:cs="Courier New"/>
          <w:bCs/>
        </w:rPr>
        <w:t>CRITICALITY reject</w:t>
      </w:r>
      <w:r>
        <w:rPr>
          <w:rFonts w:cs="Courier New"/>
          <w:bCs/>
        </w:rPr>
        <w:tab/>
      </w:r>
      <w:r>
        <w:rPr>
          <w:rFonts w:cs="Courier New"/>
          <w:bCs/>
        </w:rPr>
        <w:t>TYPE Neighbour-Node-Cells-List</w:t>
      </w:r>
      <w:r>
        <w:rPr>
          <w:rFonts w:cs="Courier New"/>
          <w:bCs/>
        </w:rPr>
        <w:tab/>
      </w:r>
      <w:r>
        <w:rPr>
          <w:rFonts w:cs="Courier New"/>
          <w:bCs/>
        </w:rPr>
        <w:tab/>
      </w:r>
      <w:r>
        <w:rPr>
          <w:rFonts w:cs="Courier New"/>
          <w:bCs/>
        </w:rPr>
        <w:tab/>
      </w:r>
      <w:r>
        <w:rPr>
          <w:rFonts w:cs="Courier New"/>
          <w:bCs/>
        </w:rPr>
        <w:tab/>
      </w:r>
      <w:r>
        <w:rPr>
          <w:rFonts w:cs="Courier New"/>
          <w:bCs/>
        </w:rPr>
        <w:t>PRESENCE optional}|</w:t>
      </w:r>
    </w:p>
    <w:p>
      <w:pPr>
        <w:pStyle w:val="77"/>
        <w:rPr>
          <w:rFonts w:cs="Courier New"/>
          <w:bCs/>
        </w:rPr>
      </w:pPr>
      <w:r>
        <w:rPr>
          <w:rFonts w:cs="Courier New"/>
          <w:bCs/>
        </w:rPr>
        <w:tab/>
      </w:r>
      <w:r>
        <w:rPr>
          <w:rFonts w:cs="Courier New"/>
          <w:bCs/>
        </w:rPr>
        <w:t>{ ID id-Serving-Cells-List</w:t>
      </w:r>
      <w:r>
        <w:rPr>
          <w:rFonts w:cs="Courier New"/>
          <w:bCs/>
        </w:rPr>
        <w:tab/>
      </w:r>
      <w:r>
        <w:rPr>
          <w:rFonts w:cs="Courier New"/>
          <w:bCs/>
        </w:rPr>
        <w:tab/>
      </w:r>
      <w:r>
        <w:rPr>
          <w:rFonts w:cs="Courier New"/>
          <w:bCs/>
        </w:rPr>
        <w:tab/>
      </w:r>
      <w:r>
        <w:rPr>
          <w:rFonts w:cs="Courier New"/>
          <w:bCs/>
        </w:rPr>
        <w:tab/>
      </w:r>
      <w:r>
        <w:rPr>
          <w:rFonts w:cs="Courier New"/>
          <w:bCs/>
        </w:rPr>
        <w:tab/>
      </w:r>
      <w:r>
        <w:rPr>
          <w:rFonts w:cs="Courier New"/>
          <w:bCs/>
        </w:rPr>
        <w:tab/>
      </w:r>
      <w:r>
        <w:rPr>
          <w:rFonts w:cs="Courier New"/>
          <w:bCs/>
        </w:rPr>
        <w:t>CRITICALITY reject</w:t>
      </w:r>
      <w:r>
        <w:rPr>
          <w:rFonts w:cs="Courier New"/>
          <w:bCs/>
        </w:rPr>
        <w:tab/>
      </w:r>
      <w:r>
        <w:rPr>
          <w:rFonts w:cs="Courier New"/>
          <w:bCs/>
        </w:rPr>
        <w:t>TYPE Serving-Cells-List</w:t>
      </w:r>
      <w:r>
        <w:rPr>
          <w:rFonts w:cs="Courier New"/>
          <w:bCs/>
        </w:rPr>
        <w:tab/>
      </w:r>
      <w:r>
        <w:rPr>
          <w:rFonts w:cs="Courier New"/>
          <w:bCs/>
        </w:rPr>
        <w:tab/>
      </w:r>
      <w:r>
        <w:rPr>
          <w:rFonts w:cs="Courier New"/>
          <w:bCs/>
        </w:rPr>
        <w:tab/>
      </w:r>
      <w:r>
        <w:rPr>
          <w:rFonts w:cs="Courier New"/>
          <w:bCs/>
        </w:rPr>
        <w:tab/>
      </w:r>
      <w:r>
        <w:rPr>
          <w:rFonts w:cs="Courier New"/>
          <w:bCs/>
        </w:rPr>
        <w:tab/>
      </w:r>
      <w:r>
        <w:rPr>
          <w:rFonts w:cs="Courier New"/>
          <w:bCs/>
        </w:rPr>
        <w:tab/>
      </w:r>
      <w:r>
        <w:rPr>
          <w:rFonts w:cs="Courier New"/>
          <w:bCs/>
        </w:rPr>
        <w:tab/>
      </w:r>
      <w:r>
        <w:rPr>
          <w:rFonts w:cs="Courier New"/>
          <w:bCs/>
        </w:rPr>
        <w:t>PRESENCE optional},</w:t>
      </w:r>
    </w:p>
    <w:p>
      <w:pPr>
        <w:pStyle w:val="77"/>
        <w:rPr>
          <w:rFonts w:cs="Courier New"/>
          <w:bCs/>
        </w:rPr>
      </w:pPr>
      <w:r>
        <w:rPr>
          <w:rFonts w:cs="Courier New"/>
          <w:bCs/>
        </w:rPr>
        <w:tab/>
      </w:r>
      <w:r>
        <w:rPr>
          <w:rFonts w:cs="Courier New"/>
          <w:bCs/>
        </w:rPr>
        <w:t>...</w:t>
      </w:r>
    </w:p>
    <w:p>
      <w:pPr>
        <w:pStyle w:val="77"/>
        <w:rPr>
          <w:rFonts w:cs="Courier New"/>
          <w:bCs/>
        </w:rPr>
      </w:pPr>
      <w:r>
        <w:rPr>
          <w:rFonts w:cs="Courier New"/>
          <w:bCs/>
        </w:rPr>
        <w:t xml:space="preserve">} </w:t>
      </w:r>
    </w:p>
    <w:p>
      <w:pPr>
        <w:pStyle w:val="77"/>
        <w:rPr>
          <w:rFonts w:cs="Courier New"/>
          <w:bCs/>
        </w:rPr>
      </w:pPr>
    </w:p>
    <w:p>
      <w:pPr>
        <w:pStyle w:val="77"/>
        <w:rPr>
          <w:rFonts w:cs="Courier New"/>
          <w:bCs/>
        </w:rPr>
      </w:pPr>
    </w:p>
    <w:p>
      <w:pPr>
        <w:pStyle w:val="77"/>
        <w:rPr>
          <w:rFonts w:cs="Courier New"/>
          <w:bCs/>
        </w:rPr>
      </w:pPr>
    </w:p>
    <w:p>
      <w:pPr>
        <w:pStyle w:val="77"/>
        <w:rPr>
          <w:rFonts w:cs="Courier New"/>
          <w:bCs/>
        </w:rPr>
      </w:pPr>
    </w:p>
    <w:p>
      <w:pPr>
        <w:pStyle w:val="77"/>
      </w:pPr>
      <w:r>
        <w:t>-- **************************************************************</w:t>
      </w:r>
    </w:p>
    <w:p>
      <w:pPr>
        <w:pStyle w:val="77"/>
      </w:pPr>
      <w:r>
        <w:t>--</w:t>
      </w:r>
    </w:p>
    <w:p>
      <w:pPr>
        <w:pStyle w:val="77"/>
        <w:outlineLvl w:val="4"/>
      </w:pPr>
      <w:r>
        <w:t xml:space="preserve">-- </w:t>
      </w:r>
      <w:r>
        <w:rPr>
          <w:rFonts w:cs="Courier New"/>
          <w:bCs/>
        </w:rPr>
        <w:t>GNB-DU RESOURCE CONFIGURATION ACKNOWLEDGE</w:t>
      </w:r>
    </w:p>
    <w:p>
      <w:pPr>
        <w:pStyle w:val="77"/>
      </w:pPr>
      <w:r>
        <w:t>-- **************************************************************</w:t>
      </w:r>
    </w:p>
    <w:p>
      <w:pPr>
        <w:pStyle w:val="77"/>
        <w:rPr>
          <w:rFonts w:cs="Courier New"/>
          <w:bCs/>
        </w:rPr>
      </w:pPr>
    </w:p>
    <w:p>
      <w:pPr>
        <w:pStyle w:val="77"/>
        <w:rPr>
          <w:rFonts w:cs="Courier New"/>
          <w:bCs/>
        </w:rPr>
      </w:pPr>
    </w:p>
    <w:p>
      <w:pPr>
        <w:pStyle w:val="77"/>
        <w:rPr>
          <w:rFonts w:cs="Courier New"/>
          <w:bCs/>
        </w:rPr>
      </w:pPr>
      <w:r>
        <w:rPr>
          <w:rFonts w:cs="Courier New"/>
          <w:bCs/>
        </w:rPr>
        <w:t>GNBDUResourceConfigurationAcknowledge ::= SEQUENCE {</w:t>
      </w:r>
    </w:p>
    <w:p>
      <w:pPr>
        <w:pStyle w:val="77"/>
        <w:rPr>
          <w:rFonts w:cs="Courier New"/>
          <w:bCs/>
        </w:rPr>
      </w:pPr>
      <w:r>
        <w:rPr>
          <w:rFonts w:cs="Courier New"/>
          <w:bCs/>
        </w:rPr>
        <w:tab/>
      </w:r>
      <w:r>
        <w:rPr>
          <w:rFonts w:cs="Courier New"/>
          <w:bCs/>
        </w:rPr>
        <w:t>protocolIEs</w:t>
      </w:r>
      <w:r>
        <w:rPr>
          <w:rFonts w:cs="Courier New"/>
          <w:bCs/>
        </w:rPr>
        <w:tab/>
      </w:r>
      <w:r>
        <w:rPr>
          <w:rFonts w:cs="Courier New"/>
          <w:bCs/>
        </w:rPr>
        <w:tab/>
      </w:r>
      <w:r>
        <w:rPr>
          <w:rFonts w:cs="Courier New"/>
          <w:bCs/>
        </w:rPr>
        <w:tab/>
      </w:r>
      <w:r>
        <w:rPr>
          <w:rFonts w:cs="Courier New"/>
          <w:bCs/>
        </w:rPr>
        <w:t>ProtocolIE-Container</w:t>
      </w:r>
      <w:r>
        <w:rPr>
          <w:rFonts w:cs="Courier New"/>
          <w:bCs/>
        </w:rPr>
        <w:tab/>
      </w:r>
      <w:r>
        <w:rPr>
          <w:rFonts w:cs="Courier New"/>
          <w:bCs/>
        </w:rPr>
        <w:tab/>
      </w:r>
      <w:r>
        <w:rPr>
          <w:rFonts w:cs="Courier New"/>
          <w:bCs/>
        </w:rPr>
        <w:t>{ { GNBDUResourceConfigurationAcknowledgeIEs} },</w:t>
      </w:r>
    </w:p>
    <w:p>
      <w:pPr>
        <w:pStyle w:val="77"/>
        <w:rPr>
          <w:rFonts w:cs="Courier New"/>
          <w:bCs/>
        </w:rPr>
      </w:pPr>
      <w:r>
        <w:rPr>
          <w:rFonts w:cs="Courier New"/>
          <w:bCs/>
        </w:rPr>
        <w:tab/>
      </w:r>
      <w:r>
        <w:rPr>
          <w:rFonts w:cs="Courier New"/>
          <w:bCs/>
        </w:rPr>
        <w:t>...</w:t>
      </w:r>
    </w:p>
    <w:p>
      <w:pPr>
        <w:pStyle w:val="77"/>
        <w:rPr>
          <w:rFonts w:cs="Courier New"/>
          <w:bCs/>
        </w:rPr>
      </w:pPr>
      <w:r>
        <w:rPr>
          <w:rFonts w:cs="Courier New"/>
          <w:bCs/>
        </w:rPr>
        <w:t>}</w:t>
      </w:r>
    </w:p>
    <w:p>
      <w:pPr>
        <w:pStyle w:val="77"/>
        <w:rPr>
          <w:rFonts w:cs="Courier New"/>
          <w:bCs/>
        </w:rPr>
      </w:pPr>
    </w:p>
    <w:p>
      <w:pPr>
        <w:pStyle w:val="77"/>
        <w:rPr>
          <w:rFonts w:cs="Courier New"/>
          <w:bCs/>
        </w:rPr>
      </w:pPr>
    </w:p>
    <w:p>
      <w:pPr>
        <w:pStyle w:val="77"/>
        <w:rPr>
          <w:rFonts w:cs="Courier New"/>
          <w:bCs/>
        </w:rPr>
      </w:pPr>
      <w:r>
        <w:rPr>
          <w:rFonts w:cs="Courier New"/>
          <w:bCs/>
        </w:rPr>
        <w:t>GNBDUResourceConfigurationAcknowledgeIEs F1AP-PROTOCOL-IES ::= {</w:t>
      </w:r>
    </w:p>
    <w:p>
      <w:pPr>
        <w:pStyle w:val="77"/>
        <w:rPr>
          <w:rFonts w:cs="Courier New"/>
          <w:bCs/>
        </w:rPr>
      </w:pPr>
      <w:r>
        <w:rPr>
          <w:rFonts w:cs="Courier New"/>
          <w:bCs/>
        </w:rPr>
        <w:tab/>
      </w:r>
      <w:r>
        <w:rPr>
          <w:rFonts w:cs="Courier New"/>
          <w:bCs/>
        </w:rPr>
        <w:t>{ ID id-TransactionID</w:t>
      </w:r>
      <w:r>
        <w:rPr>
          <w:rFonts w:cs="Courier New"/>
          <w:bCs/>
        </w:rPr>
        <w:tab/>
      </w:r>
      <w:r>
        <w:rPr>
          <w:rFonts w:cs="Courier New"/>
          <w:bCs/>
        </w:rPr>
        <w:tab/>
      </w:r>
      <w:r>
        <w:rPr>
          <w:rFonts w:cs="Courier New"/>
          <w:bCs/>
        </w:rPr>
        <w:tab/>
      </w:r>
      <w:r>
        <w:rPr>
          <w:rFonts w:cs="Courier New"/>
          <w:bCs/>
        </w:rPr>
        <w:tab/>
      </w:r>
      <w:r>
        <w:rPr>
          <w:rFonts w:cs="Courier New"/>
          <w:bCs/>
        </w:rPr>
        <w:tab/>
      </w:r>
      <w:r>
        <w:rPr>
          <w:rFonts w:cs="Courier New"/>
          <w:bCs/>
        </w:rPr>
        <w:tab/>
      </w:r>
      <w:r>
        <w:rPr>
          <w:rFonts w:cs="Courier New"/>
          <w:bCs/>
        </w:rPr>
        <w:t>CRITICALITY reject</w:t>
      </w:r>
      <w:r>
        <w:rPr>
          <w:rFonts w:cs="Courier New"/>
          <w:bCs/>
        </w:rPr>
        <w:tab/>
      </w:r>
      <w:r>
        <w:rPr>
          <w:rFonts w:cs="Courier New"/>
          <w:bCs/>
        </w:rPr>
        <w:t>TYPE TransactionID</w:t>
      </w:r>
      <w:r>
        <w:rPr>
          <w:rFonts w:cs="Courier New"/>
          <w:bCs/>
        </w:rPr>
        <w:tab/>
      </w:r>
      <w:r>
        <w:rPr>
          <w:rFonts w:cs="Courier New"/>
          <w:bCs/>
        </w:rPr>
        <w:tab/>
      </w:r>
      <w:r>
        <w:rPr>
          <w:rFonts w:cs="Courier New"/>
          <w:bCs/>
        </w:rPr>
        <w:tab/>
      </w:r>
      <w:r>
        <w:rPr>
          <w:rFonts w:cs="Courier New"/>
          <w:bCs/>
        </w:rPr>
        <w:tab/>
      </w:r>
      <w:r>
        <w:rPr>
          <w:rFonts w:cs="Courier New"/>
          <w:bCs/>
        </w:rPr>
        <w:tab/>
      </w:r>
      <w:r>
        <w:rPr>
          <w:rFonts w:cs="Courier New"/>
          <w:bCs/>
        </w:rPr>
        <w:tab/>
      </w:r>
      <w:r>
        <w:rPr>
          <w:rFonts w:cs="Courier New"/>
          <w:bCs/>
        </w:rPr>
        <w:tab/>
      </w:r>
      <w:r>
        <w:rPr>
          <w:rFonts w:cs="Courier New"/>
          <w:bCs/>
        </w:rPr>
        <w:t>PRESENCE mandatory</w:t>
      </w:r>
      <w:r>
        <w:rPr>
          <w:rFonts w:cs="Courier New"/>
          <w:bCs/>
        </w:rPr>
        <w:tab/>
      </w:r>
      <w:r>
        <w:rPr>
          <w:rFonts w:cs="Courier New"/>
          <w:bCs/>
        </w:rPr>
        <w:t>}|</w:t>
      </w:r>
    </w:p>
    <w:p>
      <w:pPr>
        <w:pStyle w:val="77"/>
        <w:rPr>
          <w:rFonts w:cs="Courier New"/>
          <w:bCs/>
        </w:rPr>
      </w:pPr>
      <w:r>
        <w:rPr>
          <w:rFonts w:cs="Courier New"/>
          <w:bCs/>
        </w:rPr>
        <w:tab/>
      </w:r>
      <w:r>
        <w:rPr>
          <w:rFonts w:cs="Courier New"/>
          <w:bCs/>
        </w:rPr>
        <w:t>{ ID id-CriticalityDiagnostics</w:t>
      </w:r>
      <w:r>
        <w:rPr>
          <w:rFonts w:cs="Courier New"/>
          <w:bCs/>
        </w:rPr>
        <w:tab/>
      </w:r>
      <w:r>
        <w:rPr>
          <w:rFonts w:cs="Courier New"/>
          <w:bCs/>
        </w:rPr>
        <w:tab/>
      </w:r>
      <w:r>
        <w:rPr>
          <w:rFonts w:cs="Courier New"/>
          <w:bCs/>
        </w:rPr>
        <w:tab/>
      </w:r>
      <w:r>
        <w:rPr>
          <w:rFonts w:cs="Courier New"/>
          <w:bCs/>
        </w:rPr>
        <w:tab/>
      </w:r>
      <w:r>
        <w:rPr>
          <w:rFonts w:cs="Courier New"/>
          <w:bCs/>
        </w:rPr>
        <w:t>CRITICALITY ignore</w:t>
      </w:r>
      <w:r>
        <w:rPr>
          <w:rFonts w:cs="Courier New"/>
          <w:bCs/>
        </w:rPr>
        <w:tab/>
      </w:r>
      <w:r>
        <w:rPr>
          <w:rFonts w:cs="Courier New"/>
          <w:bCs/>
        </w:rPr>
        <w:t>TYPE CriticalityDiagnostics</w:t>
      </w:r>
      <w:r>
        <w:rPr>
          <w:rFonts w:cs="Courier New"/>
          <w:bCs/>
        </w:rPr>
        <w:tab/>
      </w:r>
      <w:r>
        <w:rPr>
          <w:rFonts w:cs="Courier New"/>
          <w:bCs/>
        </w:rPr>
        <w:tab/>
      </w:r>
      <w:r>
        <w:rPr>
          <w:rFonts w:cs="Courier New"/>
          <w:bCs/>
        </w:rPr>
        <w:tab/>
      </w:r>
      <w:r>
        <w:rPr>
          <w:rFonts w:cs="Courier New"/>
          <w:bCs/>
        </w:rPr>
        <w:tab/>
      </w:r>
      <w:r>
        <w:rPr>
          <w:rFonts w:cs="Courier New"/>
          <w:bCs/>
        </w:rPr>
        <w:tab/>
      </w:r>
      <w:r>
        <w:rPr>
          <w:rFonts w:cs="Courier New"/>
          <w:bCs/>
        </w:rPr>
        <w:t>PRESENCE optional</w:t>
      </w:r>
      <w:r>
        <w:rPr>
          <w:rFonts w:cs="Courier New"/>
          <w:bCs/>
        </w:rPr>
        <w:tab/>
      </w:r>
      <w:r>
        <w:rPr>
          <w:rFonts w:cs="Courier New"/>
          <w:bCs/>
        </w:rPr>
        <w:t>},</w:t>
      </w:r>
    </w:p>
    <w:p>
      <w:pPr>
        <w:pStyle w:val="77"/>
        <w:rPr>
          <w:rFonts w:cs="Courier New"/>
          <w:bCs/>
          <w:lang w:val="fr-FR"/>
        </w:rPr>
      </w:pPr>
      <w:r>
        <w:rPr>
          <w:rFonts w:cs="Courier New"/>
          <w:bCs/>
        </w:rPr>
        <w:tab/>
      </w:r>
      <w:r>
        <w:rPr>
          <w:rFonts w:cs="Courier New"/>
          <w:bCs/>
          <w:lang w:val="fr-FR"/>
        </w:rPr>
        <w:t>...</w:t>
      </w:r>
    </w:p>
    <w:p>
      <w:pPr>
        <w:pStyle w:val="77"/>
        <w:rPr>
          <w:rFonts w:cs="Courier New"/>
          <w:bCs/>
          <w:lang w:val="fr-FR"/>
        </w:rPr>
      </w:pPr>
      <w:r>
        <w:rPr>
          <w:rFonts w:cs="Courier New"/>
          <w:bCs/>
          <w:lang w:val="fr-FR"/>
        </w:rPr>
        <w:t>}</w:t>
      </w:r>
    </w:p>
    <w:p>
      <w:pPr>
        <w:pStyle w:val="77"/>
        <w:rPr>
          <w:lang w:val="fr-FR"/>
        </w:rPr>
      </w:pPr>
    </w:p>
    <w:p>
      <w:pPr>
        <w:pStyle w:val="77"/>
        <w:rPr>
          <w:lang w:val="fr-FR"/>
        </w:rPr>
      </w:pPr>
      <w:r>
        <w:rPr>
          <w:lang w:val="fr-FR"/>
        </w:rPr>
        <w:t>-- **************************************************************</w:t>
      </w:r>
    </w:p>
    <w:p>
      <w:pPr>
        <w:pStyle w:val="77"/>
        <w:rPr>
          <w:lang w:val="fr-FR"/>
        </w:rPr>
      </w:pPr>
      <w:r>
        <w:rPr>
          <w:lang w:val="fr-FR"/>
        </w:rPr>
        <w:t>--</w:t>
      </w:r>
    </w:p>
    <w:p>
      <w:pPr>
        <w:pStyle w:val="77"/>
        <w:rPr>
          <w:lang w:val="fr-FR"/>
        </w:rPr>
      </w:pPr>
      <w:r>
        <w:rPr>
          <w:lang w:val="fr-FR"/>
        </w:rPr>
        <w:t>-- GNB-DU RESOURCE CONFIGURATION FAILURE</w:t>
      </w:r>
    </w:p>
    <w:p>
      <w:pPr>
        <w:pStyle w:val="77"/>
        <w:rPr>
          <w:lang w:val="fr-FR"/>
        </w:rPr>
      </w:pPr>
      <w:r>
        <w:rPr>
          <w:lang w:val="fr-FR"/>
        </w:rPr>
        <w:t>--</w:t>
      </w:r>
    </w:p>
    <w:p>
      <w:pPr>
        <w:pStyle w:val="77"/>
        <w:rPr>
          <w:lang w:val="fr-FR"/>
        </w:rPr>
      </w:pPr>
      <w:r>
        <w:rPr>
          <w:lang w:val="fr-FR"/>
        </w:rPr>
        <w:t>-- **************************************************************</w:t>
      </w:r>
    </w:p>
    <w:p>
      <w:pPr>
        <w:pStyle w:val="77"/>
        <w:rPr>
          <w:lang w:val="fr-FR"/>
        </w:rPr>
      </w:pPr>
    </w:p>
    <w:p>
      <w:pPr>
        <w:pStyle w:val="77"/>
        <w:rPr>
          <w:color w:val="000000"/>
          <w:lang w:val="fr-FR"/>
        </w:rPr>
      </w:pPr>
      <w:r>
        <w:rPr>
          <w:snapToGrid w:val="0"/>
          <w:lang w:val="fr-FR"/>
        </w:rPr>
        <w:t>GNBDUResourceConfigurationFailure</w:t>
      </w:r>
      <w:r>
        <w:rPr>
          <w:color w:val="000000"/>
          <w:lang w:val="fr-FR"/>
        </w:rPr>
        <w:t xml:space="preserve"> ::= SEQUENCE {</w:t>
      </w:r>
    </w:p>
    <w:p>
      <w:pPr>
        <w:pStyle w:val="77"/>
        <w:rPr>
          <w:color w:val="000000"/>
          <w:lang w:val="fr-FR"/>
        </w:rPr>
      </w:pPr>
      <w:r>
        <w:rPr>
          <w:color w:val="000000"/>
          <w:lang w:val="fr-FR"/>
        </w:rPr>
        <w:tab/>
      </w:r>
      <w:r>
        <w:rPr>
          <w:color w:val="000000"/>
          <w:lang w:val="fr-FR"/>
        </w:rPr>
        <w:t>protocolIEs</w:t>
      </w:r>
      <w:r>
        <w:rPr>
          <w:color w:val="000000"/>
          <w:lang w:val="fr-FR"/>
        </w:rPr>
        <w:tab/>
      </w:r>
      <w:r>
        <w:rPr>
          <w:color w:val="000000"/>
          <w:lang w:val="fr-FR"/>
        </w:rPr>
        <w:tab/>
      </w:r>
      <w:r>
        <w:rPr>
          <w:color w:val="000000"/>
          <w:lang w:val="fr-FR"/>
        </w:rPr>
        <w:tab/>
      </w:r>
      <w:r>
        <w:rPr>
          <w:color w:val="000000"/>
          <w:lang w:val="fr-FR"/>
        </w:rPr>
        <w:t>ProtocolIE-Container</w:t>
      </w:r>
      <w:r>
        <w:rPr>
          <w:color w:val="000000"/>
          <w:lang w:val="fr-FR"/>
        </w:rPr>
        <w:tab/>
      </w:r>
      <w:r>
        <w:rPr>
          <w:color w:val="000000"/>
          <w:lang w:val="fr-FR"/>
        </w:rPr>
        <w:tab/>
      </w:r>
      <w:r>
        <w:rPr>
          <w:color w:val="000000"/>
          <w:lang w:val="fr-FR"/>
        </w:rPr>
        <w:t xml:space="preserve">{ { </w:t>
      </w:r>
      <w:r>
        <w:rPr>
          <w:snapToGrid w:val="0"/>
          <w:lang w:val="fr-FR"/>
        </w:rPr>
        <w:t>GNBDUResourceConfigurationFailure</w:t>
      </w:r>
      <w:r>
        <w:rPr>
          <w:color w:val="000000"/>
          <w:lang w:val="fr-FR"/>
        </w:rPr>
        <w:t>IEs} },</w:t>
      </w:r>
    </w:p>
    <w:p>
      <w:pPr>
        <w:pStyle w:val="77"/>
        <w:rPr>
          <w:color w:val="000000"/>
          <w:lang w:val="fr-FR"/>
        </w:rPr>
      </w:pPr>
      <w:r>
        <w:rPr>
          <w:color w:val="000000"/>
          <w:lang w:val="fr-FR"/>
        </w:rPr>
        <w:tab/>
      </w:r>
      <w:r>
        <w:rPr>
          <w:color w:val="000000"/>
          <w:lang w:val="fr-FR"/>
        </w:rPr>
        <w:t>...</w:t>
      </w:r>
    </w:p>
    <w:p>
      <w:pPr>
        <w:pStyle w:val="77"/>
        <w:rPr>
          <w:color w:val="000000"/>
          <w:lang w:val="fr-FR"/>
        </w:rPr>
      </w:pPr>
      <w:r>
        <w:rPr>
          <w:color w:val="000000"/>
          <w:lang w:val="fr-FR"/>
        </w:rPr>
        <w:t>}</w:t>
      </w:r>
    </w:p>
    <w:p>
      <w:pPr>
        <w:pStyle w:val="77"/>
        <w:rPr>
          <w:color w:val="000000"/>
          <w:lang w:val="fr-FR"/>
        </w:rPr>
      </w:pPr>
    </w:p>
    <w:p>
      <w:pPr>
        <w:pStyle w:val="77"/>
        <w:rPr>
          <w:color w:val="000000"/>
          <w:lang w:val="fr-FR"/>
        </w:rPr>
      </w:pPr>
      <w:r>
        <w:rPr>
          <w:snapToGrid w:val="0"/>
          <w:lang w:val="fr-FR"/>
        </w:rPr>
        <w:t>GNBDUResourceConfigurationFailure</w:t>
      </w:r>
      <w:r>
        <w:rPr>
          <w:color w:val="000000"/>
          <w:lang w:val="fr-FR"/>
        </w:rPr>
        <w:t>IEs F1AP-PROTOCOL-IES ::= {</w:t>
      </w:r>
    </w:p>
    <w:p>
      <w:pPr>
        <w:pStyle w:val="77"/>
        <w:rPr>
          <w:color w:val="000000"/>
        </w:rPr>
      </w:pPr>
      <w:r>
        <w:rPr>
          <w:color w:val="000000"/>
          <w:lang w:val="fr-FR"/>
        </w:rPr>
        <w:tab/>
      </w:r>
      <w:r>
        <w:rPr>
          <w:color w:val="000000"/>
        </w:rPr>
        <w:t>{ ID id-TransactionID</w:t>
      </w:r>
      <w:r>
        <w:rPr>
          <w:color w:val="000000"/>
        </w:rPr>
        <w:tab/>
      </w:r>
      <w:r>
        <w:rPr>
          <w:color w:val="000000"/>
        </w:rPr>
        <w:tab/>
      </w:r>
      <w:r>
        <w:rPr>
          <w:color w:val="000000"/>
        </w:rPr>
        <w:tab/>
      </w:r>
      <w:r>
        <w:rPr>
          <w:color w:val="000000"/>
        </w:rPr>
        <w:tab/>
      </w:r>
      <w:r>
        <w:rPr>
          <w:color w:val="000000"/>
        </w:rPr>
        <w:t>CRITICALITY reject</w:t>
      </w:r>
      <w:r>
        <w:rPr>
          <w:color w:val="000000"/>
        </w:rPr>
        <w:tab/>
      </w:r>
      <w:r>
        <w:rPr>
          <w:color w:val="000000"/>
        </w:rPr>
        <w:t>TYPE TransactionID</w:t>
      </w:r>
      <w:r>
        <w:rPr>
          <w:color w:val="000000"/>
        </w:rPr>
        <w:tab/>
      </w:r>
      <w:r>
        <w:rPr>
          <w:color w:val="000000"/>
        </w:rPr>
        <w:tab/>
      </w:r>
      <w:r>
        <w:rPr>
          <w:color w:val="000000"/>
        </w:rPr>
        <w:tab/>
      </w:r>
      <w:r>
        <w:rPr>
          <w:color w:val="000000"/>
        </w:rPr>
        <w:tab/>
      </w:r>
      <w:r>
        <w:rPr>
          <w:color w:val="000000"/>
        </w:rPr>
        <w:t>PRESENCE mandatory</w:t>
      </w:r>
      <w:r>
        <w:rPr>
          <w:color w:val="000000"/>
        </w:rPr>
        <w:tab/>
      </w:r>
      <w:r>
        <w:rPr>
          <w:color w:val="000000"/>
        </w:rPr>
        <w:t>}|</w:t>
      </w:r>
    </w:p>
    <w:p>
      <w:pPr>
        <w:pStyle w:val="77"/>
        <w:rPr>
          <w:color w:val="000000"/>
        </w:rPr>
      </w:pPr>
      <w:r>
        <w:rPr>
          <w:color w:val="000000"/>
        </w:rPr>
        <w:tab/>
      </w:r>
      <w:r>
        <w:rPr>
          <w:color w:val="000000"/>
        </w:rPr>
        <w:t>{ ID id-Cause</w:t>
      </w:r>
      <w:r>
        <w:rPr>
          <w:color w:val="000000"/>
        </w:rPr>
        <w:tab/>
      </w:r>
      <w:r>
        <w:rPr>
          <w:color w:val="000000"/>
        </w:rPr>
        <w:tab/>
      </w:r>
      <w:r>
        <w:rPr>
          <w:color w:val="000000"/>
        </w:rPr>
        <w:tab/>
      </w:r>
      <w:r>
        <w:rPr>
          <w:color w:val="000000"/>
        </w:rPr>
        <w:tab/>
      </w:r>
      <w:r>
        <w:rPr>
          <w:color w:val="000000"/>
        </w:rPr>
        <w:tab/>
      </w:r>
      <w:r>
        <w:rPr>
          <w:color w:val="000000"/>
        </w:rPr>
        <w:tab/>
      </w:r>
      <w:r>
        <w:rPr>
          <w:color w:val="000000"/>
        </w:rPr>
        <w:t>CRITICALITY ignore</w:t>
      </w:r>
      <w:r>
        <w:rPr>
          <w:color w:val="000000"/>
        </w:rPr>
        <w:tab/>
      </w:r>
      <w:r>
        <w:rPr>
          <w:color w:val="000000"/>
        </w:rPr>
        <w:t>TYPE Cause</w:t>
      </w:r>
      <w:r>
        <w:rPr>
          <w:color w:val="000000"/>
        </w:rPr>
        <w:tab/>
      </w:r>
      <w:r>
        <w:rPr>
          <w:color w:val="000000"/>
        </w:rPr>
        <w:tab/>
      </w:r>
      <w:r>
        <w:rPr>
          <w:color w:val="000000"/>
        </w:rPr>
        <w:tab/>
      </w:r>
      <w:r>
        <w:rPr>
          <w:color w:val="000000"/>
        </w:rPr>
        <w:tab/>
      </w:r>
      <w:r>
        <w:rPr>
          <w:color w:val="000000"/>
        </w:rPr>
        <w:tab/>
      </w:r>
      <w:r>
        <w:rPr>
          <w:color w:val="000000"/>
        </w:rPr>
        <w:tab/>
      </w:r>
      <w:r>
        <w:rPr>
          <w:color w:val="000000"/>
        </w:rPr>
        <w:t>PRESENCE mandatory</w:t>
      </w:r>
      <w:r>
        <w:rPr>
          <w:color w:val="000000"/>
        </w:rPr>
        <w:tab/>
      </w:r>
      <w:r>
        <w:rPr>
          <w:color w:val="000000"/>
        </w:rPr>
        <w:t>}|</w:t>
      </w:r>
    </w:p>
    <w:p>
      <w:pPr>
        <w:pStyle w:val="77"/>
        <w:rPr>
          <w:color w:val="000000"/>
        </w:rPr>
      </w:pPr>
      <w:r>
        <w:rPr>
          <w:color w:val="000000"/>
        </w:rPr>
        <w:tab/>
      </w:r>
      <w:r>
        <w:rPr>
          <w:color w:val="000000"/>
        </w:rPr>
        <w:t>{ ID id-TimeToWait</w:t>
      </w:r>
      <w:r>
        <w:rPr>
          <w:color w:val="000000"/>
        </w:rPr>
        <w:tab/>
      </w:r>
      <w:r>
        <w:rPr>
          <w:color w:val="000000"/>
        </w:rPr>
        <w:tab/>
      </w:r>
      <w:r>
        <w:rPr>
          <w:color w:val="000000"/>
        </w:rPr>
        <w:tab/>
      </w:r>
      <w:r>
        <w:rPr>
          <w:color w:val="000000"/>
        </w:rPr>
        <w:tab/>
      </w:r>
      <w:r>
        <w:rPr>
          <w:color w:val="000000"/>
        </w:rPr>
        <w:tab/>
      </w:r>
      <w:r>
        <w:rPr>
          <w:color w:val="000000"/>
        </w:rPr>
        <w:t>CRITICALITY ignore</w:t>
      </w:r>
      <w:r>
        <w:rPr>
          <w:color w:val="000000"/>
        </w:rPr>
        <w:tab/>
      </w:r>
      <w:r>
        <w:rPr>
          <w:color w:val="000000"/>
        </w:rPr>
        <w:t>TYPE TimeToWait</w:t>
      </w:r>
      <w:r>
        <w:rPr>
          <w:color w:val="000000"/>
        </w:rPr>
        <w:tab/>
      </w:r>
      <w:r>
        <w:rPr>
          <w:color w:val="000000"/>
        </w:rPr>
        <w:tab/>
      </w:r>
      <w:r>
        <w:rPr>
          <w:color w:val="000000"/>
        </w:rPr>
        <w:tab/>
      </w:r>
      <w:r>
        <w:rPr>
          <w:color w:val="000000"/>
        </w:rPr>
        <w:tab/>
      </w:r>
      <w:r>
        <w:rPr>
          <w:color w:val="000000"/>
        </w:rPr>
        <w:tab/>
      </w:r>
      <w:r>
        <w:rPr>
          <w:color w:val="000000"/>
        </w:rPr>
        <w:t>PRESENCE optional</w:t>
      </w:r>
      <w:r>
        <w:rPr>
          <w:color w:val="000000"/>
        </w:rPr>
        <w:tab/>
      </w:r>
      <w:r>
        <w:rPr>
          <w:color w:val="000000"/>
        </w:rPr>
        <w:t>}|</w:t>
      </w:r>
    </w:p>
    <w:p>
      <w:pPr>
        <w:pStyle w:val="77"/>
        <w:rPr>
          <w:color w:val="000000"/>
        </w:rPr>
      </w:pPr>
      <w:r>
        <w:rPr>
          <w:color w:val="000000"/>
        </w:rPr>
        <w:tab/>
      </w:r>
      <w:r>
        <w:rPr>
          <w:color w:val="000000"/>
        </w:rPr>
        <w:t>{ ID id-CriticalityDiagnostics</w:t>
      </w:r>
      <w:r>
        <w:rPr>
          <w:color w:val="000000"/>
        </w:rPr>
        <w:tab/>
      </w:r>
      <w:r>
        <w:rPr>
          <w:color w:val="000000"/>
        </w:rPr>
        <w:tab/>
      </w:r>
      <w:r>
        <w:rPr>
          <w:color w:val="000000"/>
        </w:rPr>
        <w:t>CRITICALITY ignore</w:t>
      </w:r>
      <w:r>
        <w:rPr>
          <w:color w:val="000000"/>
        </w:rPr>
        <w:tab/>
      </w:r>
      <w:r>
        <w:rPr>
          <w:color w:val="000000"/>
        </w:rPr>
        <w:t>TYPE CriticalityDiagnostics</w:t>
      </w:r>
      <w:r>
        <w:rPr>
          <w:color w:val="000000"/>
        </w:rPr>
        <w:tab/>
      </w:r>
      <w:r>
        <w:rPr>
          <w:color w:val="000000"/>
        </w:rPr>
        <w:tab/>
      </w:r>
      <w:r>
        <w:rPr>
          <w:color w:val="000000"/>
        </w:rPr>
        <w:t>PRESENCE optional</w:t>
      </w:r>
      <w:r>
        <w:rPr>
          <w:color w:val="000000"/>
        </w:rPr>
        <w:tab/>
      </w:r>
      <w:r>
        <w:rPr>
          <w:color w:val="000000"/>
        </w:rPr>
        <w:t>},</w:t>
      </w:r>
    </w:p>
    <w:p>
      <w:pPr>
        <w:pStyle w:val="77"/>
        <w:rPr>
          <w:color w:val="000000"/>
        </w:rPr>
      </w:pPr>
      <w:r>
        <w:rPr>
          <w:color w:val="000000"/>
        </w:rPr>
        <w:tab/>
      </w:r>
      <w:r>
        <w:rPr>
          <w:color w:val="000000"/>
        </w:rPr>
        <w:t>...</w:t>
      </w:r>
    </w:p>
    <w:p>
      <w:pPr>
        <w:pStyle w:val="77"/>
        <w:rPr>
          <w:color w:val="000000"/>
        </w:rPr>
      </w:pPr>
      <w:r>
        <w:rPr>
          <w:color w:val="000000"/>
        </w:rPr>
        <w:t>}</w:t>
      </w:r>
    </w:p>
    <w:p>
      <w:pPr>
        <w:pStyle w:val="77"/>
      </w:pPr>
    </w:p>
    <w:p>
      <w:pPr>
        <w:pStyle w:val="77"/>
        <w:rPr>
          <w:rFonts w:cs="Courier New"/>
          <w:b/>
          <w:bCs/>
        </w:rPr>
      </w:pPr>
    </w:p>
    <w:p>
      <w:pPr>
        <w:pStyle w:val="77"/>
      </w:pPr>
      <w:r>
        <w:t>-- **************************************************************</w:t>
      </w:r>
    </w:p>
    <w:p>
      <w:pPr>
        <w:pStyle w:val="77"/>
      </w:pPr>
      <w:r>
        <w:t>--</w:t>
      </w:r>
    </w:p>
    <w:p>
      <w:pPr>
        <w:pStyle w:val="77"/>
        <w:outlineLvl w:val="3"/>
      </w:pPr>
      <w:r>
        <w:t>-- IAB TNL Address Allocation ELEMENTARY PROCEDURE</w:t>
      </w:r>
    </w:p>
    <w:p>
      <w:pPr>
        <w:pStyle w:val="77"/>
      </w:pPr>
      <w:r>
        <w:t>--</w:t>
      </w:r>
    </w:p>
    <w:p>
      <w:pPr>
        <w:pStyle w:val="77"/>
      </w:pPr>
      <w:r>
        <w:t>-- **************************************************************</w:t>
      </w:r>
    </w:p>
    <w:p>
      <w:pPr>
        <w:pStyle w:val="77"/>
        <w:rPr>
          <w:rFonts w:cs="Courier New"/>
          <w:bCs/>
        </w:rPr>
      </w:pPr>
    </w:p>
    <w:p>
      <w:pPr>
        <w:pStyle w:val="77"/>
      </w:pPr>
      <w:r>
        <w:t>-- **************************************************************</w:t>
      </w:r>
    </w:p>
    <w:p>
      <w:pPr>
        <w:pStyle w:val="77"/>
      </w:pPr>
      <w:r>
        <w:t>--</w:t>
      </w:r>
    </w:p>
    <w:p>
      <w:pPr>
        <w:pStyle w:val="77"/>
        <w:outlineLvl w:val="4"/>
      </w:pPr>
      <w:r>
        <w:t>-- IAB TNL ADDRESS REQUEST</w:t>
      </w:r>
    </w:p>
    <w:p>
      <w:pPr>
        <w:pStyle w:val="77"/>
      </w:pPr>
      <w:r>
        <w:t>-- **************************************************************</w:t>
      </w:r>
    </w:p>
    <w:p>
      <w:pPr>
        <w:pStyle w:val="77"/>
      </w:pPr>
    </w:p>
    <w:p>
      <w:pPr>
        <w:pStyle w:val="77"/>
      </w:pPr>
    </w:p>
    <w:p>
      <w:pPr>
        <w:pStyle w:val="77"/>
      </w:pPr>
    </w:p>
    <w:p>
      <w:pPr>
        <w:pStyle w:val="77"/>
      </w:pPr>
      <w:r>
        <w:t>IABTNLAddressRequest ::= SEQUENCE {</w:t>
      </w:r>
    </w:p>
    <w:p>
      <w:pPr>
        <w:pStyle w:val="77"/>
      </w:pPr>
      <w:r>
        <w:tab/>
      </w:r>
      <w:r>
        <w:t>protocolIEs</w:t>
      </w:r>
      <w:r>
        <w:tab/>
      </w:r>
      <w:r>
        <w:tab/>
      </w:r>
      <w:r>
        <w:tab/>
      </w:r>
      <w:r>
        <w:t>ProtocolIE-Container</w:t>
      </w:r>
      <w:r>
        <w:tab/>
      </w:r>
      <w:r>
        <w:tab/>
      </w:r>
      <w:r>
        <w:t>{ {IABTNLAddressRequestIEs} },</w:t>
      </w:r>
    </w:p>
    <w:p>
      <w:pPr>
        <w:pStyle w:val="77"/>
      </w:pPr>
      <w:r>
        <w:tab/>
      </w:r>
      <w:r>
        <w:t>...</w:t>
      </w:r>
    </w:p>
    <w:p>
      <w:pPr>
        <w:pStyle w:val="77"/>
      </w:pPr>
      <w:r>
        <w:t>}</w:t>
      </w:r>
    </w:p>
    <w:p>
      <w:pPr>
        <w:pStyle w:val="77"/>
      </w:pPr>
    </w:p>
    <w:p>
      <w:pPr>
        <w:pStyle w:val="77"/>
      </w:pPr>
      <w:r>
        <w:t>IABTNLAddressRequestIEs F1AP-PROTOCOL-IES ::= {</w:t>
      </w:r>
    </w:p>
    <w:p>
      <w:pPr>
        <w:pStyle w:val="77"/>
      </w:pPr>
      <w:r>
        <w:tab/>
      </w:r>
      <w:r>
        <w:t>{ ID id-TransactionID</w:t>
      </w:r>
      <w:r>
        <w:tab/>
      </w:r>
      <w:r>
        <w:tab/>
      </w:r>
      <w:r>
        <w:tab/>
      </w:r>
      <w:r>
        <w:tab/>
      </w:r>
      <w:r>
        <w:tab/>
      </w:r>
      <w:r>
        <w:tab/>
      </w:r>
      <w:r>
        <w:t>CRITICALITY reject</w:t>
      </w:r>
      <w:r>
        <w:tab/>
      </w:r>
      <w:r>
        <w:t>TYPE TransactionID</w:t>
      </w:r>
      <w:r>
        <w:tab/>
      </w:r>
      <w:r>
        <w:tab/>
      </w:r>
      <w:r>
        <w:tab/>
      </w:r>
      <w:r>
        <w:tab/>
      </w:r>
      <w:r>
        <w:tab/>
      </w:r>
      <w:r>
        <w:tab/>
      </w:r>
      <w:r>
        <w:tab/>
      </w:r>
      <w:r>
        <w:tab/>
      </w:r>
      <w:r>
        <w:t>PRESENCE mandatory</w:t>
      </w:r>
      <w:r>
        <w:tab/>
      </w:r>
      <w:r>
        <w:t>}|</w:t>
      </w:r>
    </w:p>
    <w:p>
      <w:pPr>
        <w:pStyle w:val="77"/>
      </w:pPr>
      <w:r>
        <w:tab/>
      </w:r>
      <w:r>
        <w:t>{ ID id-IABv4AddressesRequested</w:t>
      </w:r>
      <w:r>
        <w:tab/>
      </w:r>
      <w:r>
        <w:tab/>
      </w:r>
      <w:r>
        <w:tab/>
      </w:r>
      <w:r>
        <w:tab/>
      </w:r>
      <w:r>
        <w:t>CRITICALITY reject</w:t>
      </w:r>
      <w:r>
        <w:tab/>
      </w:r>
      <w:r>
        <w:t>TYPE IABv4AddressesRequested</w:t>
      </w:r>
      <w:r>
        <w:tab/>
      </w:r>
      <w:r>
        <w:tab/>
      </w:r>
      <w:r>
        <w:tab/>
      </w:r>
      <w:r>
        <w:tab/>
      </w:r>
      <w:r>
        <w:tab/>
      </w:r>
      <w:r>
        <w:t>PRESENCE optional</w:t>
      </w:r>
      <w:r>
        <w:tab/>
      </w:r>
      <w:r>
        <w:t>}|</w:t>
      </w:r>
    </w:p>
    <w:p>
      <w:pPr>
        <w:pStyle w:val="77"/>
      </w:pPr>
      <w:r>
        <w:tab/>
      </w:r>
      <w:r>
        <w:t>{ ID id-IABIPv6RequestType</w:t>
      </w:r>
      <w:r>
        <w:tab/>
      </w:r>
      <w:r>
        <w:tab/>
      </w:r>
      <w:r>
        <w:tab/>
      </w:r>
      <w:r>
        <w:tab/>
      </w:r>
      <w:r>
        <w:tab/>
      </w:r>
      <w:r>
        <w:t>CRITICALITY reject</w:t>
      </w:r>
      <w:r>
        <w:tab/>
      </w:r>
      <w:r>
        <w:t>TYPE IABIPv6RequestType</w:t>
      </w:r>
      <w:r>
        <w:tab/>
      </w:r>
      <w:r>
        <w:tab/>
      </w:r>
      <w:r>
        <w:tab/>
      </w:r>
      <w:r>
        <w:tab/>
      </w:r>
      <w:r>
        <w:tab/>
      </w:r>
      <w:r>
        <w:tab/>
      </w:r>
      <w:r>
        <w:tab/>
      </w:r>
      <w:r>
        <w:t>PRESENCE optional</w:t>
      </w:r>
      <w:r>
        <w:tab/>
      </w:r>
      <w:r>
        <w:t>}|</w:t>
      </w:r>
    </w:p>
    <w:p>
      <w:pPr>
        <w:pStyle w:val="77"/>
      </w:pPr>
      <w:r>
        <w:tab/>
      </w:r>
      <w:r>
        <w:t>{ ID id-IAB-TNL-Addresses-To-Remove-List</w:t>
      </w:r>
      <w:r>
        <w:tab/>
      </w:r>
      <w:r>
        <w:t>CRITICALITY reject</w:t>
      </w:r>
      <w:r>
        <w:tab/>
      </w:r>
      <w:r>
        <w:t>TYPE IAB-TNL-Addresses-To-Remove-List</w:t>
      </w:r>
      <w:r>
        <w:tab/>
      </w:r>
      <w:r>
        <w:tab/>
      </w:r>
      <w:r>
        <w:t>PRESENCE optional</w:t>
      </w:r>
      <w:r>
        <w:tab/>
      </w:r>
      <w:r>
        <w:t>}|</w:t>
      </w:r>
    </w:p>
    <w:p>
      <w:pPr>
        <w:pStyle w:val="77"/>
      </w:pPr>
      <w:r>
        <w:tab/>
      </w:r>
      <w:r>
        <w:t>{ ID id-IAB-TNL-Addresses-Exception</w:t>
      </w:r>
      <w:r>
        <w:tab/>
      </w:r>
      <w:r>
        <w:tab/>
      </w:r>
      <w:r>
        <w:tab/>
      </w:r>
      <w:r>
        <w:t>CRITICALITY reject</w:t>
      </w:r>
      <w:r>
        <w:tab/>
      </w:r>
      <w:r>
        <w:t>TYPE IAB-TNL-Addresses-Exception</w:t>
      </w:r>
      <w:r>
        <w:tab/>
      </w:r>
      <w:r>
        <w:tab/>
      </w:r>
      <w:r>
        <w:tab/>
      </w:r>
      <w:r>
        <w:tab/>
      </w:r>
      <w:r>
        <w:t>PRESENCE optional</w:t>
      </w:r>
      <w:r>
        <w:tab/>
      </w:r>
      <w:r>
        <w:t>},</w:t>
      </w:r>
    </w:p>
    <w:p>
      <w:pPr>
        <w:pStyle w:val="77"/>
      </w:pPr>
      <w:r>
        <w:tab/>
      </w:r>
      <w:r>
        <w:t>...</w:t>
      </w:r>
    </w:p>
    <w:p>
      <w:pPr>
        <w:pStyle w:val="77"/>
      </w:pPr>
      <w:r>
        <w:t>}</w:t>
      </w:r>
    </w:p>
    <w:p>
      <w:pPr>
        <w:pStyle w:val="77"/>
      </w:pPr>
    </w:p>
    <w:p>
      <w:pPr>
        <w:pStyle w:val="77"/>
      </w:pPr>
    </w:p>
    <w:p>
      <w:pPr>
        <w:pStyle w:val="77"/>
      </w:pPr>
      <w:r>
        <w:t>IAB-TNL-Addresses-To-Remove-List</w:t>
      </w:r>
      <w:r>
        <w:tab/>
      </w:r>
      <w:r>
        <w:t>::= SEQUENCE (SIZE(1..maxnoofTLAsIAB))</w:t>
      </w:r>
      <w:r>
        <w:tab/>
      </w:r>
      <w:r>
        <w:t>OF ProtocolIE-SingleContainer { { IAB-TNL-Addresses-To-Remove-ItemIEs } }</w:t>
      </w:r>
    </w:p>
    <w:p>
      <w:pPr>
        <w:pStyle w:val="77"/>
      </w:pPr>
    </w:p>
    <w:p>
      <w:pPr>
        <w:pStyle w:val="77"/>
      </w:pPr>
      <w:r>
        <w:t>IAB-TNL-Addresses-To-Remove-ItemIEs</w:t>
      </w:r>
      <w:r>
        <w:tab/>
      </w:r>
      <w:r>
        <w:t>F1AP-PROTOCOL-IES::= {</w:t>
      </w:r>
    </w:p>
    <w:p>
      <w:pPr>
        <w:pStyle w:val="77"/>
      </w:pPr>
      <w:r>
        <w:tab/>
      </w:r>
      <w:r>
        <w:t>{ ID id-IAB-TNL-Addresses-To-Remove-Item</w:t>
      </w:r>
      <w:r>
        <w:tab/>
      </w:r>
      <w:r>
        <w:tab/>
      </w:r>
      <w:r>
        <w:tab/>
      </w:r>
      <w:r>
        <w:t>CRITICALITY reject</w:t>
      </w:r>
      <w:r>
        <w:tab/>
      </w:r>
      <w:r>
        <w:t>TYPE IAB-TNL-Addresses-To-Remove-Item</w:t>
      </w:r>
      <w:r>
        <w:tab/>
      </w:r>
      <w:r>
        <w:tab/>
      </w:r>
      <w:r>
        <w:tab/>
      </w:r>
      <w:r>
        <w:tab/>
      </w:r>
      <w:r>
        <w:tab/>
      </w:r>
      <w:r>
        <w:t>PRESENCE mandatory},</w:t>
      </w:r>
    </w:p>
    <w:p>
      <w:pPr>
        <w:pStyle w:val="77"/>
      </w:pPr>
      <w:r>
        <w:tab/>
      </w:r>
      <w:r>
        <w:t>...</w:t>
      </w:r>
    </w:p>
    <w:p>
      <w:pPr>
        <w:pStyle w:val="77"/>
      </w:pPr>
      <w:r>
        <w:t>}</w:t>
      </w:r>
    </w:p>
    <w:p>
      <w:pPr>
        <w:pStyle w:val="77"/>
      </w:pPr>
    </w:p>
    <w:p>
      <w:pPr>
        <w:pStyle w:val="77"/>
      </w:pPr>
    </w:p>
    <w:p>
      <w:pPr>
        <w:pStyle w:val="77"/>
      </w:pPr>
      <w:r>
        <w:t>-- **************************************************************</w:t>
      </w:r>
    </w:p>
    <w:p>
      <w:pPr>
        <w:pStyle w:val="77"/>
      </w:pPr>
      <w:r>
        <w:t>--</w:t>
      </w:r>
    </w:p>
    <w:p>
      <w:pPr>
        <w:pStyle w:val="77"/>
        <w:outlineLvl w:val="4"/>
      </w:pPr>
      <w:r>
        <w:t>-- IAB TNL ADDRESS RESPONSE</w:t>
      </w:r>
    </w:p>
    <w:p>
      <w:pPr>
        <w:pStyle w:val="77"/>
      </w:pPr>
      <w:r>
        <w:t>-- **************************************************************</w:t>
      </w:r>
    </w:p>
    <w:p>
      <w:pPr>
        <w:pStyle w:val="77"/>
      </w:pPr>
    </w:p>
    <w:p>
      <w:pPr>
        <w:pStyle w:val="77"/>
      </w:pPr>
    </w:p>
    <w:p>
      <w:pPr>
        <w:pStyle w:val="77"/>
      </w:pPr>
      <w:r>
        <w:t>IABTNLAddressResponse ::= SEQUENCE {</w:t>
      </w:r>
    </w:p>
    <w:p>
      <w:pPr>
        <w:pStyle w:val="77"/>
      </w:pPr>
      <w:r>
        <w:tab/>
      </w:r>
      <w:r>
        <w:t>protocolIEs</w:t>
      </w:r>
      <w:r>
        <w:tab/>
      </w:r>
      <w:r>
        <w:tab/>
      </w:r>
      <w:r>
        <w:tab/>
      </w:r>
      <w:r>
        <w:t>ProtocolIE-Container</w:t>
      </w:r>
      <w:r>
        <w:tab/>
      </w:r>
      <w:r>
        <w:tab/>
      </w:r>
      <w:r>
        <w:t>{ {IABTNLAddressResponseIEs} },</w:t>
      </w:r>
    </w:p>
    <w:p>
      <w:pPr>
        <w:pStyle w:val="77"/>
      </w:pPr>
      <w:r>
        <w:tab/>
      </w:r>
      <w:r>
        <w:t>...</w:t>
      </w:r>
    </w:p>
    <w:p>
      <w:pPr>
        <w:pStyle w:val="77"/>
      </w:pPr>
      <w:r>
        <w:t>}</w:t>
      </w:r>
    </w:p>
    <w:p>
      <w:pPr>
        <w:pStyle w:val="77"/>
      </w:pPr>
    </w:p>
    <w:p>
      <w:pPr>
        <w:pStyle w:val="77"/>
      </w:pPr>
    </w:p>
    <w:p>
      <w:pPr>
        <w:pStyle w:val="77"/>
      </w:pPr>
      <w:r>
        <w:t>IABTNLAddressResponseIEs F1AP-PROTOCOL-IES ::= {</w:t>
      </w:r>
    </w:p>
    <w:p>
      <w:pPr>
        <w:pStyle w:val="77"/>
      </w:pPr>
      <w:r>
        <w:tab/>
      </w:r>
      <w:r>
        <w:t>{ ID id-TransactionID</w:t>
      </w:r>
      <w:r>
        <w:tab/>
      </w:r>
      <w:r>
        <w:tab/>
      </w:r>
      <w:r>
        <w:tab/>
      </w:r>
      <w:r>
        <w:tab/>
      </w:r>
      <w:r>
        <w:tab/>
      </w:r>
      <w:r>
        <w:tab/>
      </w:r>
      <w:r>
        <w:tab/>
      </w:r>
      <w:r>
        <w:tab/>
      </w:r>
      <w:r>
        <w:t>CRITICALITY reject</w:t>
      </w:r>
      <w:r>
        <w:tab/>
      </w:r>
      <w:r>
        <w:t>TYPE TransactionID</w:t>
      </w:r>
      <w:r>
        <w:tab/>
      </w:r>
      <w:r>
        <w:tab/>
      </w:r>
      <w:r>
        <w:tab/>
      </w:r>
      <w:r>
        <w:tab/>
      </w:r>
      <w:r>
        <w:tab/>
      </w:r>
      <w:r>
        <w:tab/>
      </w:r>
      <w:r>
        <w:tab/>
      </w:r>
      <w:r>
        <w:tab/>
      </w:r>
      <w:r>
        <w:tab/>
      </w:r>
      <w:r>
        <w:t>PRESENCE mandatory</w:t>
      </w:r>
      <w:r>
        <w:tab/>
      </w:r>
      <w:r>
        <w:t>}|</w:t>
      </w:r>
    </w:p>
    <w:p>
      <w:pPr>
        <w:pStyle w:val="77"/>
      </w:pPr>
      <w:r>
        <w:tab/>
      </w:r>
      <w:r>
        <w:t>{ ID id-IAB-Allocated-TNL-Address-List</w:t>
      </w:r>
      <w:r>
        <w:tab/>
      </w:r>
      <w:r>
        <w:tab/>
      </w:r>
      <w:r>
        <w:tab/>
      </w:r>
      <w:r>
        <w:tab/>
      </w:r>
      <w:r>
        <w:t>CRITICALITY reject</w:t>
      </w:r>
      <w:r>
        <w:tab/>
      </w:r>
      <w:r>
        <w:t>TYPE IAB-Allocated-TNL-Address-List</w:t>
      </w:r>
      <w:r>
        <w:tab/>
      </w:r>
      <w:r>
        <w:tab/>
      </w:r>
      <w:r>
        <w:tab/>
      </w:r>
      <w:r>
        <w:t>PRESENCE mandatory</w:t>
      </w:r>
      <w:r>
        <w:tab/>
      </w:r>
      <w:r>
        <w:t>},</w:t>
      </w:r>
    </w:p>
    <w:p>
      <w:pPr>
        <w:pStyle w:val="77"/>
      </w:pPr>
      <w:r>
        <w:tab/>
      </w:r>
      <w:r>
        <w:t>...</w:t>
      </w:r>
    </w:p>
    <w:p>
      <w:pPr>
        <w:pStyle w:val="77"/>
      </w:pPr>
      <w:r>
        <w:t>}</w:t>
      </w:r>
    </w:p>
    <w:p>
      <w:pPr>
        <w:pStyle w:val="77"/>
      </w:pPr>
    </w:p>
    <w:p>
      <w:pPr>
        <w:pStyle w:val="77"/>
      </w:pPr>
    </w:p>
    <w:p>
      <w:pPr>
        <w:pStyle w:val="77"/>
      </w:pPr>
      <w:r>
        <w:t>IAB-Allocated-TNL-Address-List ::= SEQUENCE (SIZE(1.. maxnoofTLAsIAB))</w:t>
      </w:r>
      <w:r>
        <w:tab/>
      </w:r>
      <w:r>
        <w:t>OF ProtocolIE-SingleContainer { { IAB-Allocated-TNL-Address-List-ItemIEs } }</w:t>
      </w:r>
    </w:p>
    <w:p>
      <w:pPr>
        <w:pStyle w:val="77"/>
      </w:pPr>
    </w:p>
    <w:p>
      <w:pPr>
        <w:pStyle w:val="77"/>
      </w:pPr>
    </w:p>
    <w:p>
      <w:pPr>
        <w:pStyle w:val="77"/>
      </w:pPr>
      <w:r>
        <w:t>IAB-Allocated-TNL-Address-List-ItemIEs</w:t>
      </w:r>
      <w:r>
        <w:tab/>
      </w:r>
      <w:r>
        <w:t>F1AP-PROTOCOL-IES::= {</w:t>
      </w:r>
    </w:p>
    <w:p>
      <w:pPr>
        <w:pStyle w:val="77"/>
      </w:pPr>
      <w:r>
        <w:tab/>
      </w:r>
      <w:r>
        <w:t>{ ID id-IAB-Allocated-TNL-Address-Item</w:t>
      </w:r>
      <w:r>
        <w:tab/>
      </w:r>
      <w:r>
        <w:tab/>
      </w:r>
      <w:r>
        <w:tab/>
      </w:r>
      <w:r>
        <w:t>CRITICALITY reject</w:t>
      </w:r>
      <w:r>
        <w:tab/>
      </w:r>
      <w:r>
        <w:t>TYPE IAB-Allocated-TNL-Address-Item</w:t>
      </w:r>
      <w:r>
        <w:tab/>
      </w:r>
      <w:r>
        <w:tab/>
      </w:r>
      <w:r>
        <w:tab/>
      </w:r>
      <w:r>
        <w:tab/>
      </w:r>
      <w:r>
        <w:tab/>
      </w:r>
      <w:r>
        <w:t>PRESENCE mandatory},</w:t>
      </w:r>
    </w:p>
    <w:p>
      <w:pPr>
        <w:pStyle w:val="77"/>
        <w:rPr>
          <w:color w:val="000000"/>
        </w:rPr>
      </w:pPr>
      <w:r>
        <w:rPr>
          <w:color w:val="000000"/>
        </w:rPr>
        <w:tab/>
      </w:r>
      <w:r>
        <w:rPr>
          <w:color w:val="000000"/>
        </w:rPr>
        <w:t>...</w:t>
      </w:r>
    </w:p>
    <w:p>
      <w:pPr>
        <w:pStyle w:val="77"/>
        <w:rPr>
          <w:color w:val="000000"/>
        </w:rPr>
      </w:pPr>
      <w:r>
        <w:rPr>
          <w:color w:val="000000"/>
        </w:rPr>
        <w:t>}</w:t>
      </w:r>
    </w:p>
    <w:p>
      <w:pPr>
        <w:pStyle w:val="77"/>
      </w:pPr>
    </w:p>
    <w:p>
      <w:pPr>
        <w:pStyle w:val="77"/>
      </w:pPr>
      <w:r>
        <w:t>-- **************************************************************</w:t>
      </w:r>
    </w:p>
    <w:p>
      <w:pPr>
        <w:pStyle w:val="77"/>
      </w:pPr>
      <w:r>
        <w:t>--</w:t>
      </w:r>
    </w:p>
    <w:p>
      <w:pPr>
        <w:pStyle w:val="77"/>
      </w:pPr>
      <w:r>
        <w:t>-- IAB TNL ADDRESS FAILURE</w:t>
      </w:r>
    </w:p>
    <w:p>
      <w:pPr>
        <w:pStyle w:val="77"/>
      </w:pPr>
      <w:r>
        <w:t>--</w:t>
      </w:r>
    </w:p>
    <w:p>
      <w:pPr>
        <w:pStyle w:val="77"/>
      </w:pPr>
      <w:r>
        <w:t>-- **************************************************************</w:t>
      </w:r>
    </w:p>
    <w:p>
      <w:pPr>
        <w:pStyle w:val="77"/>
      </w:pPr>
    </w:p>
    <w:p>
      <w:pPr>
        <w:pStyle w:val="77"/>
        <w:rPr>
          <w:rFonts w:cs="Courier New"/>
        </w:rPr>
      </w:pPr>
      <w:r>
        <w:rPr>
          <w:snapToGrid w:val="0"/>
        </w:rPr>
        <w:t>IABTNLAddressFailure</w:t>
      </w:r>
      <w:r>
        <w:rPr>
          <w:rFonts w:cs="Courier New"/>
        </w:rPr>
        <w:t xml:space="preserve"> ::= SEQUENCE {</w:t>
      </w:r>
    </w:p>
    <w:p>
      <w:pPr>
        <w:pStyle w:val="77"/>
        <w:rPr>
          <w:rFonts w:cs="Courier New"/>
        </w:rPr>
      </w:pPr>
      <w:r>
        <w:rPr>
          <w:rFonts w:cs="Courier New"/>
        </w:rPr>
        <w:tab/>
      </w:r>
      <w:r>
        <w:rPr>
          <w:rFonts w:cs="Courier New"/>
        </w:rPr>
        <w:t>protocolIEs</w:t>
      </w:r>
      <w:r>
        <w:rPr>
          <w:rFonts w:cs="Courier New"/>
        </w:rPr>
        <w:tab/>
      </w:r>
      <w:r>
        <w:rPr>
          <w:rFonts w:cs="Courier New"/>
        </w:rPr>
        <w:tab/>
      </w:r>
      <w:r>
        <w:rPr>
          <w:rFonts w:cs="Courier New"/>
        </w:rPr>
        <w:tab/>
      </w:r>
      <w:r>
        <w:rPr>
          <w:rFonts w:cs="Courier New"/>
        </w:rPr>
        <w:t>ProtocolIE-Container</w:t>
      </w:r>
      <w:r>
        <w:rPr>
          <w:rFonts w:cs="Courier New"/>
        </w:rPr>
        <w:tab/>
      </w:r>
      <w:r>
        <w:rPr>
          <w:rFonts w:cs="Courier New"/>
        </w:rPr>
        <w:tab/>
      </w:r>
      <w:r>
        <w:rPr>
          <w:rFonts w:cs="Courier New"/>
        </w:rPr>
        <w:t xml:space="preserve">{ { </w:t>
      </w:r>
      <w:r>
        <w:rPr>
          <w:snapToGrid w:val="0"/>
        </w:rPr>
        <w:t>IABTNLAddressFailure</w:t>
      </w:r>
      <w:r>
        <w:rPr>
          <w:rFonts w:cs="Courier New"/>
        </w:rPr>
        <w:t>IEs} },</w:t>
      </w:r>
    </w:p>
    <w:p>
      <w:pPr>
        <w:pStyle w:val="77"/>
        <w:rPr>
          <w:rFonts w:cs="Courier New"/>
        </w:rPr>
      </w:pPr>
      <w:r>
        <w:rPr>
          <w:rFonts w:cs="Courier New"/>
        </w:rPr>
        <w:tab/>
      </w:r>
      <w:r>
        <w:rPr>
          <w:rFonts w:cs="Courier New"/>
        </w:rPr>
        <w:t>...</w:t>
      </w:r>
    </w:p>
    <w:p>
      <w:pPr>
        <w:pStyle w:val="77"/>
        <w:rPr>
          <w:rFonts w:cs="Courier New"/>
        </w:rPr>
      </w:pPr>
      <w:r>
        <w:rPr>
          <w:rFonts w:cs="Courier New"/>
        </w:rPr>
        <w:t>}</w:t>
      </w:r>
    </w:p>
    <w:p>
      <w:pPr>
        <w:pStyle w:val="77"/>
        <w:rPr>
          <w:rFonts w:cs="Courier New"/>
        </w:rPr>
      </w:pPr>
    </w:p>
    <w:p>
      <w:pPr>
        <w:pStyle w:val="77"/>
        <w:rPr>
          <w:rFonts w:cs="Courier New"/>
        </w:rPr>
      </w:pPr>
      <w:r>
        <w:rPr>
          <w:snapToGrid w:val="0"/>
        </w:rPr>
        <w:t>IABTNLAddressFailure</w:t>
      </w:r>
      <w:r>
        <w:rPr>
          <w:rFonts w:cs="Courier New"/>
        </w:rPr>
        <w:t>IEs F1AP-PROTOCOL-IES ::= {</w:t>
      </w:r>
    </w:p>
    <w:p>
      <w:pPr>
        <w:pStyle w:val="77"/>
        <w:rPr>
          <w:rFonts w:cs="Courier New"/>
        </w:rPr>
      </w:pPr>
      <w:r>
        <w:rPr>
          <w:rFonts w:cs="Courier New"/>
        </w:rPr>
        <w:tab/>
      </w:r>
      <w:r>
        <w:rPr>
          <w:rFonts w:cs="Courier New"/>
        </w:rPr>
        <w:t>{ ID id-TransactionID</w:t>
      </w:r>
      <w:r>
        <w:rPr>
          <w:rFonts w:cs="Courier New"/>
        </w:rPr>
        <w:tab/>
      </w:r>
      <w:r>
        <w:rPr>
          <w:rFonts w:cs="Courier New"/>
        </w:rPr>
        <w:tab/>
      </w:r>
      <w:r>
        <w:rPr>
          <w:rFonts w:cs="Courier New"/>
        </w:rPr>
        <w:tab/>
      </w:r>
      <w:r>
        <w:rPr>
          <w:rFonts w:cs="Courier New"/>
        </w:rPr>
        <w:tab/>
      </w:r>
      <w:r>
        <w:rPr>
          <w:rFonts w:cs="Courier New"/>
        </w:rPr>
        <w:t>CRITICALITY reject</w:t>
      </w:r>
      <w:r>
        <w:rPr>
          <w:rFonts w:cs="Courier New"/>
        </w:rPr>
        <w:tab/>
      </w:r>
      <w:r>
        <w:rPr>
          <w:rFonts w:cs="Courier New"/>
        </w:rPr>
        <w:t>TYPE TransactionID</w:t>
      </w:r>
      <w:r>
        <w:rPr>
          <w:rFonts w:cs="Courier New"/>
        </w:rPr>
        <w:tab/>
      </w:r>
      <w:r>
        <w:rPr>
          <w:rFonts w:cs="Courier New"/>
        </w:rPr>
        <w:tab/>
      </w:r>
      <w:r>
        <w:rPr>
          <w:rFonts w:cs="Courier New"/>
        </w:rPr>
        <w:tab/>
      </w:r>
      <w:r>
        <w:rPr>
          <w:rFonts w:cs="Courier New"/>
        </w:rPr>
        <w:tab/>
      </w:r>
      <w:r>
        <w:rPr>
          <w:rFonts w:cs="Courier New"/>
        </w:rPr>
        <w:t>PRESENCE mandatory</w:t>
      </w:r>
      <w:r>
        <w:rPr>
          <w:rFonts w:cs="Courier New"/>
        </w:rPr>
        <w:tab/>
      </w:r>
      <w:r>
        <w:rPr>
          <w:rFonts w:cs="Courier New"/>
        </w:rPr>
        <w:t>}|</w:t>
      </w:r>
    </w:p>
    <w:p>
      <w:pPr>
        <w:pStyle w:val="77"/>
        <w:rPr>
          <w:rFonts w:cs="Courier New"/>
        </w:rPr>
      </w:pPr>
      <w:r>
        <w:rPr>
          <w:rFonts w:cs="Courier New"/>
        </w:rPr>
        <w:tab/>
      </w:r>
      <w:r>
        <w:rPr>
          <w:rFonts w:cs="Courier New"/>
        </w:rPr>
        <w:t>{ ID id-Cause</w:t>
      </w:r>
      <w:r>
        <w:rPr>
          <w:rFonts w:cs="Courier New"/>
        </w:rPr>
        <w:tab/>
      </w:r>
      <w:r>
        <w:rPr>
          <w:rFonts w:cs="Courier New"/>
        </w:rPr>
        <w:tab/>
      </w:r>
      <w:r>
        <w:rPr>
          <w:rFonts w:cs="Courier New"/>
        </w:rPr>
        <w:tab/>
      </w:r>
      <w:r>
        <w:rPr>
          <w:rFonts w:cs="Courier New"/>
        </w:rPr>
        <w:tab/>
      </w:r>
      <w:r>
        <w:rPr>
          <w:rFonts w:cs="Courier New"/>
        </w:rPr>
        <w:tab/>
      </w:r>
      <w:r>
        <w:rPr>
          <w:rFonts w:cs="Courier New"/>
        </w:rPr>
        <w:tab/>
      </w:r>
      <w:r>
        <w:rPr>
          <w:rFonts w:cs="Courier New"/>
        </w:rPr>
        <w:t>CRITICALITY ignore</w:t>
      </w:r>
      <w:r>
        <w:rPr>
          <w:rFonts w:cs="Courier New"/>
        </w:rPr>
        <w:tab/>
      </w:r>
      <w:r>
        <w:rPr>
          <w:rFonts w:cs="Courier New"/>
        </w:rPr>
        <w:t>TYPE Cause</w:t>
      </w:r>
      <w:r>
        <w:rPr>
          <w:rFonts w:cs="Courier New"/>
        </w:rPr>
        <w:tab/>
      </w:r>
      <w:r>
        <w:rPr>
          <w:rFonts w:cs="Courier New"/>
        </w:rPr>
        <w:tab/>
      </w:r>
      <w:r>
        <w:rPr>
          <w:rFonts w:cs="Courier New"/>
        </w:rPr>
        <w:tab/>
      </w:r>
      <w:r>
        <w:rPr>
          <w:rFonts w:cs="Courier New"/>
        </w:rPr>
        <w:tab/>
      </w:r>
      <w:r>
        <w:rPr>
          <w:rFonts w:cs="Courier New"/>
        </w:rPr>
        <w:tab/>
      </w:r>
      <w:r>
        <w:rPr>
          <w:rFonts w:cs="Courier New"/>
        </w:rPr>
        <w:tab/>
      </w:r>
      <w:r>
        <w:rPr>
          <w:rFonts w:cs="Courier New"/>
        </w:rPr>
        <w:t>PRESENCE mandatory</w:t>
      </w:r>
      <w:r>
        <w:rPr>
          <w:rFonts w:cs="Courier New"/>
        </w:rPr>
        <w:tab/>
      </w:r>
      <w:r>
        <w:rPr>
          <w:rFonts w:cs="Courier New"/>
        </w:rPr>
        <w:t>}|</w:t>
      </w:r>
    </w:p>
    <w:p>
      <w:pPr>
        <w:pStyle w:val="77"/>
        <w:rPr>
          <w:rFonts w:cs="Courier New"/>
        </w:rPr>
      </w:pPr>
      <w:r>
        <w:rPr>
          <w:rFonts w:cs="Courier New"/>
        </w:rPr>
        <w:tab/>
      </w:r>
      <w:r>
        <w:rPr>
          <w:rFonts w:cs="Courier New"/>
        </w:rPr>
        <w:t>{ ID id-TimeToWait</w:t>
      </w:r>
      <w:r>
        <w:rPr>
          <w:rFonts w:cs="Courier New"/>
        </w:rPr>
        <w:tab/>
      </w:r>
      <w:r>
        <w:rPr>
          <w:rFonts w:cs="Courier New"/>
        </w:rPr>
        <w:tab/>
      </w:r>
      <w:r>
        <w:rPr>
          <w:rFonts w:cs="Courier New"/>
        </w:rPr>
        <w:tab/>
      </w:r>
      <w:r>
        <w:rPr>
          <w:rFonts w:cs="Courier New"/>
        </w:rPr>
        <w:tab/>
      </w:r>
      <w:r>
        <w:rPr>
          <w:rFonts w:cs="Courier New"/>
        </w:rPr>
        <w:tab/>
      </w:r>
      <w:r>
        <w:rPr>
          <w:rFonts w:cs="Courier New"/>
        </w:rPr>
        <w:t>CRITICALITY ignore</w:t>
      </w:r>
      <w:r>
        <w:rPr>
          <w:rFonts w:cs="Courier New"/>
        </w:rPr>
        <w:tab/>
      </w:r>
      <w:r>
        <w:rPr>
          <w:rFonts w:cs="Courier New"/>
        </w:rPr>
        <w:t>TYPE TimeToWait</w:t>
      </w:r>
      <w:r>
        <w:rPr>
          <w:rFonts w:cs="Courier New"/>
        </w:rPr>
        <w:tab/>
      </w:r>
      <w:r>
        <w:rPr>
          <w:rFonts w:cs="Courier New"/>
        </w:rPr>
        <w:tab/>
      </w:r>
      <w:r>
        <w:rPr>
          <w:rFonts w:cs="Courier New"/>
        </w:rPr>
        <w:tab/>
      </w:r>
      <w:r>
        <w:rPr>
          <w:rFonts w:cs="Courier New"/>
        </w:rPr>
        <w:tab/>
      </w:r>
      <w:r>
        <w:rPr>
          <w:rFonts w:cs="Courier New"/>
        </w:rPr>
        <w:tab/>
      </w:r>
      <w:r>
        <w:rPr>
          <w:rFonts w:cs="Courier New"/>
        </w:rPr>
        <w:t>PRESENCE optional</w:t>
      </w:r>
      <w:r>
        <w:rPr>
          <w:rFonts w:cs="Courier New"/>
        </w:rPr>
        <w:tab/>
      </w:r>
      <w:r>
        <w:rPr>
          <w:rFonts w:cs="Courier New"/>
        </w:rPr>
        <w:t>}|</w:t>
      </w:r>
    </w:p>
    <w:p>
      <w:pPr>
        <w:pStyle w:val="77"/>
        <w:rPr>
          <w:rFonts w:cs="Courier New"/>
        </w:rPr>
      </w:pPr>
      <w:r>
        <w:rPr>
          <w:rFonts w:cs="Courier New"/>
        </w:rPr>
        <w:tab/>
      </w:r>
      <w:r>
        <w:rPr>
          <w:rFonts w:cs="Courier New"/>
        </w:rPr>
        <w:t>{ ID id-CriticalityDiagnostics</w:t>
      </w:r>
      <w:r>
        <w:rPr>
          <w:rFonts w:cs="Courier New"/>
        </w:rPr>
        <w:tab/>
      </w:r>
      <w:r>
        <w:rPr>
          <w:rFonts w:cs="Courier New"/>
        </w:rPr>
        <w:tab/>
      </w:r>
      <w:r>
        <w:rPr>
          <w:rFonts w:cs="Courier New"/>
        </w:rPr>
        <w:t>CRITICALITY ignore</w:t>
      </w:r>
      <w:r>
        <w:rPr>
          <w:rFonts w:cs="Courier New"/>
        </w:rPr>
        <w:tab/>
      </w:r>
      <w:r>
        <w:rPr>
          <w:rFonts w:cs="Courier New"/>
        </w:rPr>
        <w:t>TYPE CriticalityDiagnostics</w:t>
      </w:r>
      <w:r>
        <w:rPr>
          <w:rFonts w:cs="Courier New"/>
        </w:rPr>
        <w:tab/>
      </w:r>
      <w:r>
        <w:rPr>
          <w:rFonts w:cs="Courier New"/>
        </w:rPr>
        <w:tab/>
      </w:r>
      <w:r>
        <w:rPr>
          <w:rFonts w:cs="Courier New"/>
        </w:rPr>
        <w:t>PRESENCE optional</w:t>
      </w:r>
      <w:r>
        <w:rPr>
          <w:rFonts w:cs="Courier New"/>
        </w:rPr>
        <w:tab/>
      </w:r>
      <w:r>
        <w:rPr>
          <w:rFonts w:cs="Courier New"/>
        </w:rPr>
        <w:t>},</w:t>
      </w:r>
    </w:p>
    <w:p>
      <w:pPr>
        <w:pStyle w:val="77"/>
        <w:rPr>
          <w:rFonts w:cs="Courier New"/>
        </w:rPr>
      </w:pPr>
      <w:r>
        <w:rPr>
          <w:rFonts w:cs="Courier New"/>
        </w:rPr>
        <w:tab/>
      </w:r>
      <w:r>
        <w:rPr>
          <w:rFonts w:cs="Courier New"/>
        </w:rPr>
        <w:t>...</w:t>
      </w:r>
    </w:p>
    <w:p>
      <w:pPr>
        <w:pStyle w:val="77"/>
        <w:rPr>
          <w:rFonts w:cs="Courier New"/>
        </w:rPr>
      </w:pPr>
      <w:r>
        <w:rPr>
          <w:rFonts w:cs="Courier New"/>
        </w:rPr>
        <w:t>}</w:t>
      </w:r>
    </w:p>
    <w:p>
      <w:pPr>
        <w:pStyle w:val="77"/>
        <w:rPr>
          <w:color w:val="000000"/>
        </w:rPr>
      </w:pPr>
    </w:p>
    <w:p>
      <w:pPr>
        <w:pStyle w:val="77"/>
        <w:rPr>
          <w:rFonts w:cs="Courier New"/>
          <w:color w:val="000000"/>
        </w:rPr>
      </w:pPr>
      <w:r>
        <w:rPr>
          <w:rFonts w:cs="Courier New"/>
          <w:color w:val="000000"/>
        </w:rPr>
        <w:t>-- **************************************************************</w:t>
      </w:r>
    </w:p>
    <w:p>
      <w:pPr>
        <w:pStyle w:val="77"/>
        <w:rPr>
          <w:rFonts w:cs="Courier New"/>
          <w:color w:val="000000"/>
        </w:rPr>
      </w:pPr>
      <w:r>
        <w:rPr>
          <w:rFonts w:cs="Courier New"/>
          <w:color w:val="000000"/>
        </w:rPr>
        <w:t>--</w:t>
      </w:r>
    </w:p>
    <w:p>
      <w:pPr>
        <w:pStyle w:val="77"/>
        <w:rPr>
          <w:rFonts w:cs="Courier New"/>
          <w:color w:val="000000"/>
        </w:rPr>
      </w:pPr>
      <w:r>
        <w:rPr>
          <w:rFonts w:cs="Courier New"/>
          <w:color w:val="000000"/>
        </w:rPr>
        <w:t>-- IAB UP Configuration Update ELEMENTARY PROCEDURE</w:t>
      </w:r>
    </w:p>
    <w:p>
      <w:pPr>
        <w:pStyle w:val="77"/>
        <w:rPr>
          <w:rFonts w:cs="Courier New"/>
          <w:color w:val="000000"/>
        </w:rPr>
      </w:pPr>
      <w:r>
        <w:rPr>
          <w:rFonts w:cs="Courier New"/>
          <w:color w:val="000000"/>
        </w:rPr>
        <w:t>--</w:t>
      </w:r>
    </w:p>
    <w:p>
      <w:pPr>
        <w:pStyle w:val="77"/>
        <w:rPr>
          <w:rFonts w:cs="Courier New"/>
          <w:color w:val="000000"/>
        </w:rPr>
      </w:pPr>
      <w:r>
        <w:rPr>
          <w:rFonts w:cs="Courier New"/>
          <w:color w:val="000000"/>
        </w:rPr>
        <w:t>-- **************************************************************</w:t>
      </w:r>
    </w:p>
    <w:p>
      <w:pPr>
        <w:pStyle w:val="77"/>
        <w:rPr>
          <w:rFonts w:cs="Courier New"/>
          <w:color w:val="000000"/>
        </w:rPr>
      </w:pPr>
    </w:p>
    <w:p>
      <w:pPr>
        <w:pStyle w:val="77"/>
        <w:rPr>
          <w:rFonts w:cs="Courier New"/>
          <w:color w:val="000000"/>
        </w:rPr>
      </w:pPr>
      <w:r>
        <w:rPr>
          <w:rFonts w:cs="Courier New"/>
          <w:color w:val="000000"/>
        </w:rPr>
        <w:t>-- **************************************************************</w:t>
      </w:r>
    </w:p>
    <w:p>
      <w:pPr>
        <w:pStyle w:val="77"/>
        <w:rPr>
          <w:rFonts w:cs="Courier New"/>
          <w:color w:val="000000"/>
        </w:rPr>
      </w:pPr>
      <w:r>
        <w:rPr>
          <w:rFonts w:cs="Courier New"/>
          <w:color w:val="000000"/>
        </w:rPr>
        <w:t>--</w:t>
      </w:r>
    </w:p>
    <w:p>
      <w:pPr>
        <w:pStyle w:val="77"/>
        <w:rPr>
          <w:rFonts w:cs="Courier New"/>
          <w:color w:val="000000"/>
        </w:rPr>
      </w:pPr>
      <w:r>
        <w:rPr>
          <w:rFonts w:cs="Courier New"/>
          <w:color w:val="000000"/>
        </w:rPr>
        <w:t>-- IAB UP Configuration Update Request</w:t>
      </w:r>
    </w:p>
    <w:p>
      <w:pPr>
        <w:pStyle w:val="77"/>
        <w:rPr>
          <w:rFonts w:cs="Courier New"/>
          <w:color w:val="000000"/>
        </w:rPr>
      </w:pPr>
      <w:r>
        <w:rPr>
          <w:rFonts w:cs="Courier New"/>
          <w:color w:val="000000"/>
        </w:rPr>
        <w:t>--</w:t>
      </w:r>
    </w:p>
    <w:p>
      <w:pPr>
        <w:pStyle w:val="77"/>
        <w:rPr>
          <w:rFonts w:cs="Courier New"/>
          <w:color w:val="000000"/>
        </w:rPr>
      </w:pPr>
      <w:r>
        <w:rPr>
          <w:rFonts w:cs="Courier New"/>
          <w:color w:val="000000"/>
        </w:rPr>
        <w:t>-- **************************************************************</w:t>
      </w:r>
    </w:p>
    <w:p>
      <w:pPr>
        <w:pStyle w:val="77"/>
        <w:rPr>
          <w:rFonts w:cs="Courier New"/>
          <w:color w:val="000000"/>
        </w:rPr>
      </w:pPr>
    </w:p>
    <w:p>
      <w:pPr>
        <w:pStyle w:val="77"/>
        <w:rPr>
          <w:rFonts w:cs="Courier New"/>
          <w:color w:val="000000"/>
        </w:rPr>
      </w:pPr>
      <w:r>
        <w:rPr>
          <w:rFonts w:cs="Courier New"/>
          <w:color w:val="000000"/>
        </w:rPr>
        <w:t>IABUPConfigurationUpdateRequest ::= SEQUENCE {</w:t>
      </w:r>
    </w:p>
    <w:p>
      <w:pPr>
        <w:pStyle w:val="77"/>
        <w:rPr>
          <w:rFonts w:cs="Courier New"/>
          <w:color w:val="000000"/>
        </w:rPr>
      </w:pPr>
      <w:r>
        <w:rPr>
          <w:rFonts w:cs="Courier New"/>
          <w:color w:val="000000"/>
        </w:rPr>
        <w:tab/>
      </w:r>
      <w:r>
        <w:rPr>
          <w:rFonts w:cs="Courier New"/>
          <w:color w:val="000000"/>
        </w:rPr>
        <w:t>protocolIEs</w:t>
      </w:r>
      <w:r>
        <w:rPr>
          <w:rFonts w:cs="Courier New"/>
          <w:color w:val="000000"/>
        </w:rPr>
        <w:tab/>
      </w:r>
      <w:r>
        <w:rPr>
          <w:rFonts w:cs="Courier New"/>
          <w:color w:val="000000"/>
        </w:rPr>
        <w:tab/>
      </w:r>
      <w:r>
        <w:rPr>
          <w:rFonts w:cs="Courier New"/>
          <w:color w:val="000000"/>
        </w:rPr>
        <w:tab/>
      </w:r>
      <w:r>
        <w:rPr>
          <w:rFonts w:cs="Courier New"/>
          <w:color w:val="000000"/>
        </w:rPr>
        <w:t>ProtocolIE-Container</w:t>
      </w:r>
      <w:r>
        <w:rPr>
          <w:rFonts w:cs="Courier New"/>
          <w:color w:val="000000"/>
        </w:rPr>
        <w:tab/>
      </w:r>
      <w:r>
        <w:rPr>
          <w:rFonts w:cs="Courier New"/>
          <w:color w:val="000000"/>
        </w:rPr>
        <w:tab/>
      </w:r>
      <w:r>
        <w:rPr>
          <w:rFonts w:cs="Courier New"/>
          <w:color w:val="000000"/>
        </w:rPr>
        <w:t>{ { IABUPConfigurationUpdateRequestIEs} },</w:t>
      </w:r>
    </w:p>
    <w:p>
      <w:pPr>
        <w:pStyle w:val="77"/>
        <w:rPr>
          <w:rFonts w:cs="Courier New"/>
          <w:color w:val="000000"/>
        </w:rPr>
      </w:pPr>
      <w:r>
        <w:rPr>
          <w:rFonts w:cs="Courier New"/>
          <w:color w:val="000000"/>
        </w:rPr>
        <w:tab/>
      </w:r>
      <w:r>
        <w:rPr>
          <w:rFonts w:cs="Courier New"/>
          <w:color w:val="000000"/>
        </w:rPr>
        <w:t>...</w:t>
      </w:r>
    </w:p>
    <w:p>
      <w:pPr>
        <w:pStyle w:val="77"/>
        <w:rPr>
          <w:rFonts w:cs="Courier New"/>
          <w:color w:val="000000"/>
        </w:rPr>
      </w:pPr>
      <w:r>
        <w:rPr>
          <w:rFonts w:cs="Courier New"/>
          <w:color w:val="000000"/>
        </w:rPr>
        <w:t>}</w:t>
      </w:r>
    </w:p>
    <w:p>
      <w:pPr>
        <w:pStyle w:val="77"/>
        <w:rPr>
          <w:rFonts w:cs="Courier New"/>
          <w:color w:val="000000"/>
        </w:rPr>
      </w:pPr>
    </w:p>
    <w:p>
      <w:pPr>
        <w:pStyle w:val="77"/>
        <w:rPr>
          <w:rFonts w:cs="Courier New"/>
          <w:color w:val="000000"/>
        </w:rPr>
      </w:pPr>
      <w:r>
        <w:rPr>
          <w:rFonts w:cs="Courier New"/>
          <w:color w:val="000000"/>
        </w:rPr>
        <w:t xml:space="preserve">IABUPConfigurationUpdateRequestIEs F1AP-PROTOCOL-IES ::= { </w:t>
      </w:r>
    </w:p>
    <w:p>
      <w:pPr>
        <w:pStyle w:val="77"/>
        <w:rPr>
          <w:rFonts w:cs="Courier New"/>
          <w:color w:val="000000"/>
        </w:rPr>
      </w:pPr>
      <w:r>
        <w:rPr>
          <w:rFonts w:cs="Courier New"/>
          <w:color w:val="000000"/>
        </w:rPr>
        <w:tab/>
      </w:r>
      <w:r>
        <w:rPr>
          <w:rFonts w:cs="Courier New"/>
          <w:color w:val="000000"/>
        </w:rPr>
        <w:t>{ ID id-TransactionID</w:t>
      </w:r>
      <w:r>
        <w:rPr>
          <w:rFonts w:cs="Courier New"/>
          <w:color w:val="000000"/>
        </w:rPr>
        <w:tab/>
      </w:r>
      <w:r>
        <w:rPr>
          <w:rFonts w:cs="Courier New"/>
          <w:color w:val="000000"/>
        </w:rPr>
        <w:tab/>
      </w:r>
      <w:r>
        <w:rPr>
          <w:rFonts w:cs="Courier New"/>
          <w:color w:val="000000"/>
        </w:rPr>
        <w:tab/>
      </w:r>
      <w:r>
        <w:rPr>
          <w:rFonts w:cs="Courier New"/>
          <w:color w:val="000000"/>
        </w:rPr>
        <w:tab/>
      </w:r>
      <w:r>
        <w:rPr>
          <w:rFonts w:cs="Courier New"/>
          <w:color w:val="000000"/>
        </w:rPr>
        <w:tab/>
      </w:r>
      <w:r>
        <w:rPr>
          <w:rFonts w:cs="Courier New"/>
          <w:color w:val="000000"/>
        </w:rPr>
        <w:tab/>
      </w:r>
      <w:r>
        <w:rPr>
          <w:rFonts w:cs="Courier New"/>
          <w:color w:val="000000"/>
        </w:rPr>
        <w:tab/>
      </w:r>
      <w:r>
        <w:rPr>
          <w:rFonts w:cs="Courier New"/>
          <w:color w:val="000000"/>
        </w:rPr>
        <w:t>CRITICALITY reject</w:t>
      </w:r>
      <w:r>
        <w:rPr>
          <w:rFonts w:cs="Courier New"/>
          <w:color w:val="000000"/>
        </w:rPr>
        <w:tab/>
      </w:r>
      <w:r>
        <w:rPr>
          <w:rFonts w:cs="Courier New"/>
          <w:color w:val="000000"/>
        </w:rPr>
        <w:t>TYPE TransactionID</w:t>
      </w:r>
      <w:r>
        <w:rPr>
          <w:rFonts w:cs="Courier New"/>
          <w:color w:val="000000"/>
        </w:rPr>
        <w:tab/>
      </w:r>
      <w:r>
        <w:rPr>
          <w:rFonts w:cs="Courier New"/>
          <w:color w:val="000000"/>
        </w:rPr>
        <w:tab/>
      </w:r>
      <w:r>
        <w:rPr>
          <w:rFonts w:cs="Courier New"/>
          <w:color w:val="000000"/>
        </w:rPr>
        <w:tab/>
      </w:r>
      <w:r>
        <w:rPr>
          <w:rFonts w:cs="Courier New"/>
          <w:color w:val="000000"/>
        </w:rPr>
        <w:tab/>
      </w:r>
      <w:r>
        <w:rPr>
          <w:rFonts w:cs="Courier New"/>
          <w:color w:val="000000"/>
        </w:rPr>
        <w:tab/>
      </w:r>
      <w:r>
        <w:rPr>
          <w:rFonts w:cs="Courier New"/>
          <w:color w:val="000000"/>
        </w:rPr>
        <w:tab/>
      </w:r>
      <w:r>
        <w:rPr>
          <w:rFonts w:cs="Courier New"/>
          <w:color w:val="000000"/>
        </w:rPr>
        <w:tab/>
      </w:r>
      <w:r>
        <w:rPr>
          <w:rFonts w:cs="Courier New"/>
          <w:color w:val="000000"/>
        </w:rPr>
        <w:tab/>
      </w:r>
      <w:r>
        <w:rPr>
          <w:rFonts w:cs="Courier New"/>
          <w:color w:val="000000"/>
        </w:rPr>
        <w:tab/>
      </w:r>
      <w:r>
        <w:rPr>
          <w:rFonts w:cs="Courier New"/>
          <w:color w:val="000000"/>
        </w:rPr>
        <w:tab/>
      </w:r>
      <w:r>
        <w:rPr>
          <w:rFonts w:cs="Courier New"/>
          <w:color w:val="000000"/>
        </w:rPr>
        <w:t>PRESENCE mandatory  }|</w:t>
      </w:r>
    </w:p>
    <w:p>
      <w:pPr>
        <w:pStyle w:val="77"/>
        <w:rPr>
          <w:rFonts w:cs="Courier New"/>
          <w:color w:val="000000"/>
        </w:rPr>
      </w:pPr>
      <w:r>
        <w:rPr>
          <w:rFonts w:cs="Courier New"/>
          <w:color w:val="000000"/>
        </w:rPr>
        <w:tab/>
      </w:r>
      <w:r>
        <w:rPr>
          <w:rFonts w:cs="Courier New"/>
          <w:color w:val="000000"/>
        </w:rPr>
        <w:t>{ ID id-UL-UP-TNL-Information-to-Update-List</w:t>
      </w:r>
      <w:r>
        <w:rPr>
          <w:rFonts w:cs="Courier New"/>
          <w:color w:val="000000"/>
        </w:rPr>
        <w:tab/>
      </w:r>
      <w:r>
        <w:rPr>
          <w:rFonts w:cs="Courier New"/>
          <w:color w:val="000000"/>
        </w:rPr>
        <w:t>CRITICALITY ignore</w:t>
      </w:r>
      <w:r>
        <w:rPr>
          <w:rFonts w:cs="Courier New"/>
          <w:color w:val="000000"/>
        </w:rPr>
        <w:tab/>
      </w:r>
      <w:r>
        <w:rPr>
          <w:rFonts w:cs="Courier New"/>
          <w:color w:val="000000"/>
        </w:rPr>
        <w:t>TYPE UL-UP-TNL-Information-to-Update-List</w:t>
      </w:r>
      <w:r>
        <w:rPr>
          <w:rFonts w:cs="Courier New"/>
          <w:color w:val="000000"/>
        </w:rPr>
        <w:tab/>
      </w:r>
      <w:r>
        <w:rPr>
          <w:rFonts w:cs="Courier New"/>
          <w:color w:val="000000"/>
        </w:rPr>
        <w:tab/>
      </w:r>
      <w:r>
        <w:rPr>
          <w:rFonts w:cs="Courier New"/>
          <w:color w:val="000000"/>
        </w:rPr>
        <w:t>PRESENCE optional</w:t>
      </w:r>
      <w:r>
        <w:rPr>
          <w:rFonts w:cs="Courier New"/>
          <w:color w:val="000000"/>
        </w:rPr>
        <w:tab/>
      </w:r>
      <w:r>
        <w:rPr>
          <w:rFonts w:cs="Courier New"/>
          <w:color w:val="000000"/>
        </w:rPr>
        <w:t>}|</w:t>
      </w:r>
    </w:p>
    <w:p>
      <w:pPr>
        <w:pStyle w:val="77"/>
        <w:rPr>
          <w:rFonts w:cs="Courier New"/>
          <w:color w:val="000000"/>
        </w:rPr>
      </w:pPr>
      <w:r>
        <w:rPr>
          <w:rFonts w:cs="Courier New"/>
          <w:color w:val="000000"/>
        </w:rPr>
        <w:tab/>
      </w:r>
      <w:r>
        <w:rPr>
          <w:rFonts w:cs="Courier New"/>
          <w:color w:val="000000"/>
        </w:rPr>
        <w:t>{ ID id-UL-UP-TNL-Address-to-Update-List</w:t>
      </w:r>
      <w:r>
        <w:rPr>
          <w:rFonts w:cs="Courier New"/>
          <w:color w:val="000000"/>
        </w:rPr>
        <w:tab/>
      </w:r>
      <w:r>
        <w:rPr>
          <w:rFonts w:cs="Courier New"/>
          <w:color w:val="000000"/>
        </w:rPr>
        <w:tab/>
      </w:r>
      <w:r>
        <w:rPr>
          <w:rFonts w:cs="Courier New"/>
          <w:color w:val="000000"/>
        </w:rPr>
        <w:t>CRITICALITY ignore</w:t>
      </w:r>
      <w:r>
        <w:rPr>
          <w:rFonts w:cs="Courier New"/>
          <w:color w:val="000000"/>
        </w:rPr>
        <w:tab/>
      </w:r>
      <w:r>
        <w:rPr>
          <w:rFonts w:cs="Courier New"/>
          <w:color w:val="000000"/>
        </w:rPr>
        <w:t>TYPE UL-UP-TNL-Address-to-Update-List</w:t>
      </w:r>
      <w:r>
        <w:rPr>
          <w:rFonts w:cs="Courier New"/>
          <w:color w:val="000000"/>
        </w:rPr>
        <w:tab/>
      </w:r>
      <w:r>
        <w:rPr>
          <w:rFonts w:cs="Courier New"/>
          <w:color w:val="000000"/>
        </w:rPr>
        <w:tab/>
      </w:r>
      <w:r>
        <w:rPr>
          <w:rFonts w:cs="Courier New"/>
          <w:color w:val="000000"/>
        </w:rPr>
        <w:tab/>
      </w:r>
      <w:r>
        <w:rPr>
          <w:rFonts w:cs="Courier New"/>
          <w:color w:val="000000"/>
        </w:rPr>
        <w:tab/>
      </w:r>
      <w:r>
        <w:rPr>
          <w:rFonts w:cs="Courier New"/>
          <w:color w:val="000000"/>
        </w:rPr>
        <w:t>PRESENCE optional</w:t>
      </w:r>
      <w:r>
        <w:rPr>
          <w:rFonts w:cs="Courier New"/>
          <w:color w:val="000000"/>
        </w:rPr>
        <w:tab/>
      </w:r>
      <w:r>
        <w:rPr>
          <w:rFonts w:cs="Courier New"/>
          <w:color w:val="000000"/>
        </w:rPr>
        <w:t>},</w:t>
      </w:r>
    </w:p>
    <w:p>
      <w:pPr>
        <w:pStyle w:val="77"/>
        <w:rPr>
          <w:rFonts w:cs="Courier New"/>
          <w:color w:val="000000"/>
        </w:rPr>
      </w:pPr>
      <w:r>
        <w:rPr>
          <w:rFonts w:cs="Courier New"/>
          <w:color w:val="000000"/>
        </w:rPr>
        <w:tab/>
      </w:r>
      <w:r>
        <w:rPr>
          <w:rFonts w:cs="Courier New"/>
          <w:color w:val="000000"/>
        </w:rPr>
        <w:t>...</w:t>
      </w:r>
    </w:p>
    <w:p>
      <w:pPr>
        <w:pStyle w:val="77"/>
        <w:rPr>
          <w:rFonts w:cs="Courier New"/>
          <w:color w:val="000000"/>
        </w:rPr>
      </w:pPr>
      <w:r>
        <w:rPr>
          <w:rFonts w:cs="Courier New"/>
          <w:color w:val="000000"/>
        </w:rPr>
        <w:t>}</w:t>
      </w:r>
    </w:p>
    <w:p>
      <w:pPr>
        <w:pStyle w:val="77"/>
      </w:pPr>
    </w:p>
    <w:p>
      <w:pPr>
        <w:pStyle w:val="77"/>
      </w:pPr>
      <w:r>
        <w:t>UL-UP-TNL-Information-to-Update-List ::= SEQUENCE (SIZE(1.. maxnoofULUPTNLInformationforIAB))</w:t>
      </w:r>
      <w:r>
        <w:tab/>
      </w:r>
      <w:r>
        <w:t>OF ProtocolIE-SingleContainer { { UL-UP-TNL-Information-to-Update-List-ItemIEs } }</w:t>
      </w:r>
    </w:p>
    <w:p>
      <w:pPr>
        <w:pStyle w:val="77"/>
      </w:pPr>
    </w:p>
    <w:p>
      <w:pPr>
        <w:pStyle w:val="77"/>
      </w:pPr>
      <w:r>
        <w:t>UL-UP-TNL-Information-to-Update-List-ItemIEs F1AP-PROTOCOL-IES ::= {</w:t>
      </w:r>
    </w:p>
    <w:p>
      <w:pPr>
        <w:pStyle w:val="77"/>
      </w:pPr>
      <w:r>
        <w:tab/>
      </w:r>
      <w:r>
        <w:t>{ ID id-UL-UP-TNL-Information-to-Update-List-Item</w:t>
      </w:r>
      <w:r>
        <w:tab/>
      </w:r>
      <w:r>
        <w:t>CRITICALITY ignore</w:t>
      </w:r>
      <w:r>
        <w:tab/>
      </w:r>
      <w:r>
        <w:t>TYPE UL-UP-TNL-Information-to-Update-List-Item PRESENCE mandatory },</w:t>
      </w:r>
    </w:p>
    <w:p>
      <w:pPr>
        <w:pStyle w:val="77"/>
      </w:pPr>
      <w:r>
        <w:tab/>
      </w:r>
      <w:r>
        <w:t>...</w:t>
      </w:r>
    </w:p>
    <w:p>
      <w:pPr>
        <w:pStyle w:val="77"/>
      </w:pPr>
      <w:r>
        <w:t>}</w:t>
      </w:r>
    </w:p>
    <w:p>
      <w:pPr>
        <w:pStyle w:val="77"/>
      </w:pPr>
    </w:p>
    <w:p>
      <w:pPr>
        <w:pStyle w:val="77"/>
      </w:pPr>
      <w:r>
        <w:t>UL-UP-TNL-Address-to-Update-List ::= SEQUENCE (SIZE(1.. maxnoofUPTNLAddresses))</w:t>
      </w:r>
      <w:r>
        <w:tab/>
      </w:r>
      <w:r>
        <w:t>OF ProtocolIE-SingleContainer { { UL-UP-TNL-Address-to-Update-List-ItemIEs } }</w:t>
      </w:r>
    </w:p>
    <w:p>
      <w:pPr>
        <w:pStyle w:val="77"/>
      </w:pPr>
    </w:p>
    <w:p>
      <w:pPr>
        <w:pStyle w:val="77"/>
      </w:pPr>
      <w:r>
        <w:t>UL-UP-TNL-Address-to-Update-List-ItemIEs F1AP-PROTOCOL-IES ::= {</w:t>
      </w:r>
    </w:p>
    <w:p>
      <w:pPr>
        <w:pStyle w:val="77"/>
      </w:pPr>
      <w:r>
        <w:tab/>
      </w:r>
      <w:r>
        <w:t>{ ID id-UL-UP-TNL-Address-to-Update-List-Item</w:t>
      </w:r>
      <w:r>
        <w:tab/>
      </w:r>
      <w:r>
        <w:t>CRITICALITY ignore</w:t>
      </w:r>
      <w:r>
        <w:tab/>
      </w:r>
      <w:r>
        <w:t>TYPE UL-UP-TNL-Address-to-Update-List-Item PRESENCE mandatory },</w:t>
      </w:r>
    </w:p>
    <w:p>
      <w:pPr>
        <w:pStyle w:val="77"/>
      </w:pPr>
      <w:r>
        <w:tab/>
      </w:r>
      <w:r>
        <w:t>...</w:t>
      </w:r>
    </w:p>
    <w:p>
      <w:pPr>
        <w:pStyle w:val="77"/>
      </w:pPr>
      <w:r>
        <w:t>}</w:t>
      </w:r>
    </w:p>
    <w:p>
      <w:pPr>
        <w:pStyle w:val="77"/>
      </w:pPr>
    </w:p>
    <w:p>
      <w:pPr>
        <w:pStyle w:val="77"/>
      </w:pPr>
    </w:p>
    <w:p>
      <w:pPr>
        <w:pStyle w:val="77"/>
      </w:pPr>
      <w:r>
        <w:t>-- **************************************************************</w:t>
      </w:r>
    </w:p>
    <w:p>
      <w:pPr>
        <w:pStyle w:val="77"/>
      </w:pPr>
      <w:r>
        <w:t>--</w:t>
      </w:r>
    </w:p>
    <w:p>
      <w:pPr>
        <w:pStyle w:val="77"/>
        <w:rPr>
          <w:rFonts w:cs="Courier New"/>
          <w:color w:val="000000"/>
        </w:rPr>
      </w:pPr>
      <w:r>
        <w:rPr>
          <w:rFonts w:cs="Courier New"/>
          <w:color w:val="000000"/>
        </w:rPr>
        <w:t>-- IAB UP Configuration Update Response</w:t>
      </w:r>
    </w:p>
    <w:p>
      <w:pPr>
        <w:pStyle w:val="77"/>
        <w:rPr>
          <w:rFonts w:cs="Courier New"/>
          <w:color w:val="000000"/>
        </w:rPr>
      </w:pPr>
      <w:r>
        <w:rPr>
          <w:rFonts w:cs="Courier New"/>
          <w:color w:val="000000"/>
        </w:rPr>
        <w:t>--</w:t>
      </w:r>
    </w:p>
    <w:p>
      <w:pPr>
        <w:pStyle w:val="77"/>
        <w:rPr>
          <w:rFonts w:cs="Courier New"/>
          <w:color w:val="000000"/>
        </w:rPr>
      </w:pPr>
      <w:r>
        <w:rPr>
          <w:rFonts w:cs="Courier New"/>
          <w:color w:val="000000"/>
        </w:rPr>
        <w:t>-- **************************************************************</w:t>
      </w:r>
    </w:p>
    <w:p>
      <w:pPr>
        <w:pStyle w:val="77"/>
        <w:rPr>
          <w:rFonts w:cs="Courier New"/>
          <w:color w:val="000000"/>
        </w:rPr>
      </w:pPr>
    </w:p>
    <w:p>
      <w:pPr>
        <w:pStyle w:val="77"/>
        <w:rPr>
          <w:rFonts w:cs="Courier New"/>
          <w:color w:val="000000"/>
        </w:rPr>
      </w:pPr>
      <w:r>
        <w:rPr>
          <w:rFonts w:cs="Courier New"/>
          <w:color w:val="000000"/>
        </w:rPr>
        <w:t>IABUPConfigurationUpdateResponse ::= SEQUENCE {</w:t>
      </w:r>
    </w:p>
    <w:p>
      <w:pPr>
        <w:pStyle w:val="77"/>
        <w:rPr>
          <w:rFonts w:cs="Courier New"/>
          <w:color w:val="000000"/>
        </w:rPr>
      </w:pPr>
      <w:r>
        <w:rPr>
          <w:rFonts w:cs="Courier New"/>
          <w:color w:val="000000"/>
        </w:rPr>
        <w:tab/>
      </w:r>
      <w:r>
        <w:rPr>
          <w:rFonts w:cs="Courier New"/>
          <w:color w:val="000000"/>
        </w:rPr>
        <w:t>protocolIEs</w:t>
      </w:r>
      <w:r>
        <w:rPr>
          <w:rFonts w:cs="Courier New"/>
          <w:color w:val="000000"/>
        </w:rPr>
        <w:tab/>
      </w:r>
      <w:r>
        <w:rPr>
          <w:rFonts w:cs="Courier New"/>
          <w:color w:val="000000"/>
        </w:rPr>
        <w:tab/>
      </w:r>
      <w:r>
        <w:rPr>
          <w:rFonts w:cs="Courier New"/>
          <w:color w:val="000000"/>
        </w:rPr>
        <w:tab/>
      </w:r>
      <w:r>
        <w:rPr>
          <w:rFonts w:cs="Courier New"/>
          <w:color w:val="000000"/>
        </w:rPr>
        <w:t>ProtocolIE-Container</w:t>
      </w:r>
      <w:r>
        <w:rPr>
          <w:rFonts w:cs="Courier New"/>
          <w:color w:val="000000"/>
        </w:rPr>
        <w:tab/>
      </w:r>
      <w:r>
        <w:rPr>
          <w:rFonts w:cs="Courier New"/>
          <w:color w:val="000000"/>
        </w:rPr>
        <w:tab/>
      </w:r>
      <w:r>
        <w:rPr>
          <w:rFonts w:cs="Courier New"/>
          <w:color w:val="000000"/>
        </w:rPr>
        <w:t>{ { IABUPConfigurationUpdateResponseIEs} },</w:t>
      </w:r>
    </w:p>
    <w:p>
      <w:pPr>
        <w:pStyle w:val="77"/>
        <w:rPr>
          <w:rFonts w:cs="Courier New"/>
          <w:color w:val="000000"/>
        </w:rPr>
      </w:pPr>
      <w:r>
        <w:rPr>
          <w:rFonts w:cs="Courier New"/>
          <w:color w:val="000000"/>
        </w:rPr>
        <w:tab/>
      </w:r>
      <w:r>
        <w:rPr>
          <w:rFonts w:cs="Courier New"/>
          <w:color w:val="000000"/>
        </w:rPr>
        <w:t>...</w:t>
      </w:r>
    </w:p>
    <w:p>
      <w:pPr>
        <w:pStyle w:val="77"/>
        <w:rPr>
          <w:rFonts w:cs="Courier New"/>
          <w:color w:val="000000"/>
        </w:rPr>
      </w:pPr>
      <w:r>
        <w:rPr>
          <w:rFonts w:cs="Courier New"/>
          <w:color w:val="000000"/>
        </w:rPr>
        <w:t>}</w:t>
      </w:r>
    </w:p>
    <w:p>
      <w:pPr>
        <w:pStyle w:val="77"/>
        <w:rPr>
          <w:rFonts w:cs="Courier New"/>
          <w:color w:val="000000"/>
        </w:rPr>
      </w:pPr>
    </w:p>
    <w:p>
      <w:pPr>
        <w:pStyle w:val="77"/>
        <w:rPr>
          <w:rFonts w:cs="Courier New"/>
          <w:color w:val="000000"/>
        </w:rPr>
      </w:pPr>
      <w:r>
        <w:rPr>
          <w:rFonts w:cs="Courier New"/>
          <w:color w:val="000000"/>
        </w:rPr>
        <w:t xml:space="preserve">IABUPConfigurationUpdateResponseIEs F1AP-PROTOCOL-IES ::= { </w:t>
      </w:r>
    </w:p>
    <w:p>
      <w:pPr>
        <w:pStyle w:val="77"/>
        <w:rPr>
          <w:rFonts w:cs="Courier New"/>
          <w:color w:val="000000"/>
        </w:rPr>
      </w:pPr>
      <w:r>
        <w:rPr>
          <w:rFonts w:cs="Courier New"/>
          <w:color w:val="000000"/>
        </w:rPr>
        <w:tab/>
      </w:r>
      <w:r>
        <w:rPr>
          <w:rFonts w:cs="Courier New"/>
          <w:color w:val="000000"/>
        </w:rPr>
        <w:t>{ ID id-TransactionID</w:t>
      </w:r>
      <w:r>
        <w:rPr>
          <w:rFonts w:cs="Courier New"/>
          <w:color w:val="000000"/>
        </w:rPr>
        <w:tab/>
      </w:r>
      <w:r>
        <w:rPr>
          <w:rFonts w:cs="Courier New"/>
          <w:color w:val="000000"/>
        </w:rPr>
        <w:tab/>
      </w:r>
      <w:r>
        <w:rPr>
          <w:rFonts w:cs="Courier New"/>
          <w:color w:val="000000"/>
        </w:rPr>
        <w:tab/>
      </w:r>
      <w:r>
        <w:rPr>
          <w:rFonts w:cs="Courier New"/>
          <w:color w:val="000000"/>
        </w:rPr>
        <w:tab/>
      </w:r>
      <w:r>
        <w:rPr>
          <w:rFonts w:cs="Courier New"/>
          <w:color w:val="000000"/>
        </w:rPr>
        <w:tab/>
      </w:r>
      <w:r>
        <w:rPr>
          <w:rFonts w:cs="Courier New"/>
          <w:color w:val="000000"/>
        </w:rPr>
        <w:tab/>
      </w:r>
      <w:r>
        <w:rPr>
          <w:rFonts w:cs="Courier New"/>
          <w:color w:val="000000"/>
        </w:rPr>
        <w:t>CRITICALITY reject</w:t>
      </w:r>
      <w:r>
        <w:rPr>
          <w:rFonts w:cs="Courier New"/>
          <w:color w:val="000000"/>
        </w:rPr>
        <w:tab/>
      </w:r>
      <w:r>
        <w:rPr>
          <w:rFonts w:cs="Courier New"/>
          <w:color w:val="000000"/>
        </w:rPr>
        <w:t>TYPE TransactionID</w:t>
      </w:r>
      <w:r>
        <w:rPr>
          <w:rFonts w:cs="Courier New"/>
          <w:color w:val="000000"/>
        </w:rPr>
        <w:tab/>
      </w:r>
      <w:r>
        <w:rPr>
          <w:rFonts w:cs="Courier New"/>
          <w:color w:val="000000"/>
        </w:rPr>
        <w:tab/>
      </w:r>
      <w:r>
        <w:rPr>
          <w:rFonts w:cs="Courier New"/>
          <w:color w:val="000000"/>
        </w:rPr>
        <w:tab/>
      </w:r>
      <w:r>
        <w:rPr>
          <w:rFonts w:cs="Courier New"/>
          <w:color w:val="000000"/>
        </w:rPr>
        <w:tab/>
      </w:r>
      <w:r>
        <w:rPr>
          <w:rFonts w:cs="Courier New"/>
          <w:color w:val="000000"/>
        </w:rPr>
        <w:tab/>
      </w:r>
      <w:r>
        <w:rPr>
          <w:rFonts w:cs="Courier New"/>
          <w:color w:val="000000"/>
        </w:rPr>
        <w:tab/>
      </w:r>
      <w:r>
        <w:rPr>
          <w:rFonts w:cs="Courier New"/>
          <w:color w:val="000000"/>
        </w:rPr>
        <w:tab/>
      </w:r>
      <w:r>
        <w:rPr>
          <w:rFonts w:cs="Courier New"/>
          <w:color w:val="000000"/>
        </w:rPr>
        <w:t>PRESENCE mandatory</w:t>
      </w:r>
      <w:r>
        <w:rPr>
          <w:rFonts w:cs="Courier New"/>
          <w:color w:val="000000"/>
        </w:rPr>
        <w:tab/>
      </w:r>
      <w:r>
        <w:rPr>
          <w:rFonts w:cs="Courier New"/>
          <w:color w:val="000000"/>
        </w:rPr>
        <w:t>}|</w:t>
      </w:r>
    </w:p>
    <w:p>
      <w:pPr>
        <w:pStyle w:val="77"/>
        <w:rPr>
          <w:rFonts w:cs="Courier New"/>
          <w:color w:val="000000"/>
        </w:rPr>
      </w:pPr>
      <w:r>
        <w:rPr>
          <w:rFonts w:cs="Courier New"/>
          <w:color w:val="000000"/>
        </w:rPr>
        <w:tab/>
      </w:r>
      <w:r>
        <w:rPr>
          <w:rFonts w:cs="Courier New"/>
          <w:color w:val="000000"/>
        </w:rPr>
        <w:t>{ ID id-CriticalityDiagnostics</w:t>
      </w:r>
      <w:r>
        <w:rPr>
          <w:rFonts w:cs="Courier New"/>
          <w:color w:val="000000"/>
        </w:rPr>
        <w:tab/>
      </w:r>
      <w:r>
        <w:rPr>
          <w:rFonts w:cs="Courier New"/>
          <w:color w:val="000000"/>
        </w:rPr>
        <w:tab/>
      </w:r>
      <w:r>
        <w:rPr>
          <w:rFonts w:cs="Courier New"/>
          <w:color w:val="000000"/>
        </w:rPr>
        <w:tab/>
      </w:r>
      <w:r>
        <w:rPr>
          <w:rFonts w:cs="Courier New"/>
          <w:color w:val="000000"/>
        </w:rPr>
        <w:tab/>
      </w:r>
      <w:r>
        <w:rPr>
          <w:rFonts w:cs="Courier New"/>
          <w:color w:val="000000"/>
        </w:rPr>
        <w:t>CRITICALITY ignore</w:t>
      </w:r>
      <w:r>
        <w:rPr>
          <w:rFonts w:cs="Courier New"/>
          <w:color w:val="000000"/>
        </w:rPr>
        <w:tab/>
      </w:r>
      <w:r>
        <w:rPr>
          <w:rFonts w:cs="Courier New"/>
          <w:color w:val="000000"/>
        </w:rPr>
        <w:t>TYPE CriticalityDiagnostics</w:t>
      </w:r>
      <w:r>
        <w:rPr>
          <w:rFonts w:cs="Courier New"/>
          <w:color w:val="000000"/>
        </w:rPr>
        <w:tab/>
      </w:r>
      <w:r>
        <w:rPr>
          <w:rFonts w:cs="Courier New"/>
          <w:color w:val="000000"/>
        </w:rPr>
        <w:tab/>
      </w:r>
      <w:r>
        <w:rPr>
          <w:rFonts w:cs="Courier New"/>
          <w:color w:val="000000"/>
        </w:rPr>
        <w:tab/>
      </w:r>
      <w:r>
        <w:rPr>
          <w:rFonts w:cs="Courier New"/>
          <w:color w:val="000000"/>
        </w:rPr>
        <w:tab/>
      </w:r>
      <w:r>
        <w:rPr>
          <w:rFonts w:cs="Courier New"/>
          <w:color w:val="000000"/>
        </w:rPr>
        <w:tab/>
      </w:r>
      <w:r>
        <w:rPr>
          <w:rFonts w:cs="Courier New"/>
          <w:color w:val="000000"/>
        </w:rPr>
        <w:t>PRESENCE optional</w:t>
      </w:r>
      <w:r>
        <w:rPr>
          <w:rFonts w:cs="Courier New"/>
          <w:color w:val="000000"/>
        </w:rPr>
        <w:tab/>
      </w:r>
      <w:r>
        <w:rPr>
          <w:rFonts w:cs="Courier New"/>
          <w:color w:val="000000"/>
        </w:rPr>
        <w:t>}|</w:t>
      </w:r>
    </w:p>
    <w:p>
      <w:pPr>
        <w:pStyle w:val="77"/>
        <w:rPr>
          <w:rFonts w:cs="Courier New"/>
          <w:color w:val="000000"/>
        </w:rPr>
      </w:pPr>
      <w:r>
        <w:rPr>
          <w:rFonts w:cs="Courier New"/>
          <w:color w:val="000000"/>
        </w:rPr>
        <w:tab/>
      </w:r>
      <w:r>
        <w:rPr>
          <w:rFonts w:cs="Courier New"/>
          <w:color w:val="000000"/>
        </w:rPr>
        <w:t>{ ID id-DL-UP-TNL-Address-to-Update-List</w:t>
      </w:r>
      <w:r>
        <w:rPr>
          <w:rFonts w:cs="Courier New"/>
          <w:color w:val="000000"/>
        </w:rPr>
        <w:tab/>
      </w:r>
      <w:r>
        <w:rPr>
          <w:rFonts w:cs="Courier New"/>
          <w:color w:val="000000"/>
        </w:rPr>
        <w:t>CRITICALITY reject</w:t>
      </w:r>
      <w:r>
        <w:rPr>
          <w:rFonts w:cs="Courier New"/>
          <w:color w:val="000000"/>
        </w:rPr>
        <w:tab/>
      </w:r>
      <w:r>
        <w:rPr>
          <w:rFonts w:cs="Courier New"/>
          <w:color w:val="000000"/>
        </w:rPr>
        <w:t>TYPE DL-UP-TNL-Address-to-Update-List</w:t>
      </w:r>
      <w:r>
        <w:rPr>
          <w:rFonts w:cs="Courier New"/>
          <w:color w:val="000000"/>
        </w:rPr>
        <w:tab/>
      </w:r>
      <w:r>
        <w:rPr>
          <w:rFonts w:cs="Courier New"/>
          <w:color w:val="000000"/>
        </w:rPr>
        <w:t>PRESENCE optional</w:t>
      </w:r>
      <w:r>
        <w:rPr>
          <w:rFonts w:cs="Courier New"/>
          <w:color w:val="000000"/>
        </w:rPr>
        <w:tab/>
      </w:r>
      <w:r>
        <w:rPr>
          <w:rFonts w:cs="Courier New"/>
          <w:color w:val="000000"/>
        </w:rPr>
        <w:t>},</w:t>
      </w:r>
    </w:p>
    <w:p>
      <w:pPr>
        <w:pStyle w:val="77"/>
        <w:rPr>
          <w:rFonts w:cs="Courier New"/>
          <w:color w:val="000000"/>
        </w:rPr>
      </w:pPr>
      <w:r>
        <w:rPr>
          <w:rFonts w:cs="Courier New"/>
          <w:color w:val="000000"/>
        </w:rPr>
        <w:tab/>
      </w:r>
      <w:r>
        <w:rPr>
          <w:rFonts w:cs="Courier New"/>
          <w:color w:val="000000"/>
        </w:rPr>
        <w:t>...</w:t>
      </w:r>
    </w:p>
    <w:p>
      <w:pPr>
        <w:pStyle w:val="77"/>
        <w:rPr>
          <w:rFonts w:cs="Courier New"/>
          <w:color w:val="000000"/>
        </w:rPr>
      </w:pPr>
      <w:r>
        <w:rPr>
          <w:rFonts w:cs="Courier New"/>
          <w:color w:val="000000"/>
        </w:rPr>
        <w:t>}</w:t>
      </w:r>
    </w:p>
    <w:p>
      <w:pPr>
        <w:pStyle w:val="77"/>
        <w:rPr>
          <w:rFonts w:cs="Courier New"/>
          <w:color w:val="000000"/>
        </w:rPr>
      </w:pPr>
    </w:p>
    <w:p>
      <w:pPr>
        <w:pStyle w:val="77"/>
        <w:rPr>
          <w:rFonts w:cs="Courier New"/>
          <w:color w:val="000000"/>
        </w:rPr>
      </w:pPr>
      <w:r>
        <w:rPr>
          <w:rFonts w:cs="Courier New"/>
          <w:color w:val="000000"/>
        </w:rPr>
        <w:t>DL-UP-TNL-Address-to-Update-List ::= SEQUENCE (SIZE(1.. maxnoofUPTNLAddresses))</w:t>
      </w:r>
      <w:r>
        <w:rPr>
          <w:rFonts w:cs="Courier New"/>
          <w:color w:val="000000"/>
        </w:rPr>
        <w:tab/>
      </w:r>
      <w:r>
        <w:rPr>
          <w:rFonts w:cs="Courier New"/>
          <w:color w:val="000000"/>
        </w:rPr>
        <w:t>OF ProtocolIE-SingleContainer { { DL-UP-TNL-Address-to-Update-List-ItemIEs } }</w:t>
      </w:r>
    </w:p>
    <w:p>
      <w:pPr>
        <w:pStyle w:val="77"/>
        <w:rPr>
          <w:rFonts w:cs="Courier New"/>
          <w:color w:val="000000"/>
        </w:rPr>
      </w:pPr>
    </w:p>
    <w:p>
      <w:pPr>
        <w:pStyle w:val="77"/>
        <w:rPr>
          <w:rFonts w:cs="Courier New"/>
          <w:color w:val="000000"/>
        </w:rPr>
      </w:pPr>
      <w:r>
        <w:rPr>
          <w:rFonts w:cs="Courier New"/>
          <w:color w:val="000000"/>
        </w:rPr>
        <w:t>DL-UP-TNL-Address-to-Update-List-ItemIEs F1AP-PROTOCOL-IES ::= {</w:t>
      </w:r>
    </w:p>
    <w:p>
      <w:pPr>
        <w:pStyle w:val="77"/>
        <w:rPr>
          <w:rFonts w:cs="Courier New"/>
          <w:color w:val="000000"/>
        </w:rPr>
      </w:pPr>
      <w:r>
        <w:rPr>
          <w:rFonts w:cs="Courier New"/>
          <w:color w:val="000000"/>
        </w:rPr>
        <w:tab/>
      </w:r>
      <w:r>
        <w:rPr>
          <w:rFonts w:cs="Courier New"/>
          <w:color w:val="000000"/>
        </w:rPr>
        <w:t>{ ID id-DL-UP-TNL-Address-to-Update-List-Item</w:t>
      </w:r>
      <w:r>
        <w:rPr>
          <w:rFonts w:cs="Courier New"/>
          <w:color w:val="000000"/>
        </w:rPr>
        <w:tab/>
      </w:r>
      <w:r>
        <w:rPr>
          <w:rFonts w:cs="Courier New"/>
          <w:color w:val="000000"/>
        </w:rPr>
        <w:t>CRITICALITY ignore</w:t>
      </w:r>
      <w:r>
        <w:rPr>
          <w:rFonts w:cs="Courier New"/>
          <w:color w:val="000000"/>
        </w:rPr>
        <w:tab/>
      </w:r>
      <w:r>
        <w:rPr>
          <w:rFonts w:cs="Courier New"/>
          <w:color w:val="000000"/>
        </w:rPr>
        <w:t>TYPE DL-UP-TNL-Address-to-Update-List-Item</w:t>
      </w:r>
      <w:r>
        <w:rPr>
          <w:rFonts w:cs="Courier New"/>
          <w:color w:val="000000"/>
        </w:rPr>
        <w:tab/>
      </w:r>
      <w:r>
        <w:rPr>
          <w:rFonts w:cs="Courier New"/>
          <w:color w:val="000000"/>
        </w:rPr>
        <w:t>PRESENCE mandatory },</w:t>
      </w:r>
    </w:p>
    <w:p>
      <w:pPr>
        <w:pStyle w:val="77"/>
        <w:rPr>
          <w:rFonts w:cs="Courier New"/>
          <w:color w:val="000000"/>
        </w:rPr>
      </w:pPr>
      <w:r>
        <w:rPr>
          <w:rFonts w:cs="Courier New"/>
          <w:color w:val="000000"/>
        </w:rPr>
        <w:tab/>
      </w:r>
      <w:r>
        <w:rPr>
          <w:rFonts w:cs="Courier New"/>
          <w:color w:val="000000"/>
        </w:rPr>
        <w:t>...</w:t>
      </w:r>
    </w:p>
    <w:p>
      <w:pPr>
        <w:pStyle w:val="77"/>
        <w:rPr>
          <w:rFonts w:cs="Courier New"/>
          <w:color w:val="000000"/>
        </w:rPr>
      </w:pPr>
      <w:r>
        <w:rPr>
          <w:rFonts w:cs="Courier New"/>
          <w:color w:val="000000"/>
        </w:rPr>
        <w:t>}</w:t>
      </w:r>
    </w:p>
    <w:p>
      <w:pPr>
        <w:pStyle w:val="77"/>
        <w:rPr>
          <w:rFonts w:cs="Courier New"/>
          <w:color w:val="000000"/>
        </w:rPr>
      </w:pPr>
    </w:p>
    <w:p>
      <w:pPr>
        <w:pStyle w:val="77"/>
        <w:rPr>
          <w:rFonts w:cs="Courier New"/>
          <w:color w:val="000000"/>
        </w:rPr>
      </w:pPr>
      <w:r>
        <w:rPr>
          <w:rFonts w:cs="Courier New"/>
          <w:color w:val="000000"/>
        </w:rPr>
        <w:t>-- **************************************************************</w:t>
      </w:r>
    </w:p>
    <w:p>
      <w:pPr>
        <w:pStyle w:val="77"/>
        <w:rPr>
          <w:rFonts w:cs="Courier New"/>
          <w:color w:val="000000"/>
        </w:rPr>
      </w:pPr>
      <w:r>
        <w:rPr>
          <w:rFonts w:cs="Courier New"/>
          <w:color w:val="000000"/>
        </w:rPr>
        <w:t>--</w:t>
      </w:r>
    </w:p>
    <w:p>
      <w:pPr>
        <w:pStyle w:val="77"/>
        <w:rPr>
          <w:rFonts w:cs="Courier New"/>
          <w:color w:val="000000"/>
        </w:rPr>
      </w:pPr>
      <w:r>
        <w:rPr>
          <w:rFonts w:cs="Courier New"/>
          <w:color w:val="000000"/>
        </w:rPr>
        <w:t>-- IAB UP Configuration Update Failure</w:t>
      </w:r>
    </w:p>
    <w:p>
      <w:pPr>
        <w:pStyle w:val="77"/>
        <w:rPr>
          <w:rFonts w:cs="Courier New"/>
          <w:color w:val="000000"/>
        </w:rPr>
      </w:pPr>
      <w:r>
        <w:rPr>
          <w:rFonts w:cs="Courier New"/>
          <w:color w:val="000000"/>
        </w:rPr>
        <w:t>--</w:t>
      </w:r>
    </w:p>
    <w:p>
      <w:pPr>
        <w:pStyle w:val="77"/>
        <w:rPr>
          <w:rFonts w:cs="Courier New"/>
          <w:color w:val="000000"/>
        </w:rPr>
      </w:pPr>
      <w:r>
        <w:rPr>
          <w:rFonts w:cs="Courier New"/>
          <w:color w:val="000000"/>
        </w:rPr>
        <w:t>-- **************************************************************</w:t>
      </w:r>
    </w:p>
    <w:p>
      <w:pPr>
        <w:pStyle w:val="77"/>
        <w:rPr>
          <w:rFonts w:cs="Courier New"/>
          <w:color w:val="000000"/>
        </w:rPr>
      </w:pPr>
    </w:p>
    <w:p>
      <w:pPr>
        <w:pStyle w:val="77"/>
        <w:rPr>
          <w:rFonts w:cs="Courier New"/>
          <w:color w:val="000000"/>
        </w:rPr>
      </w:pPr>
      <w:r>
        <w:rPr>
          <w:rFonts w:cs="Courier New"/>
          <w:color w:val="000000"/>
        </w:rPr>
        <w:t>IABUPConfigurationUpdateFailure ::= SEQUENCE {</w:t>
      </w:r>
    </w:p>
    <w:p>
      <w:pPr>
        <w:pStyle w:val="77"/>
        <w:rPr>
          <w:rFonts w:cs="Courier New"/>
          <w:color w:val="000000"/>
        </w:rPr>
      </w:pPr>
      <w:r>
        <w:rPr>
          <w:rFonts w:cs="Courier New"/>
          <w:color w:val="000000"/>
        </w:rPr>
        <w:tab/>
      </w:r>
      <w:r>
        <w:rPr>
          <w:rFonts w:cs="Courier New"/>
          <w:color w:val="000000"/>
        </w:rPr>
        <w:t>protocolIEs</w:t>
      </w:r>
      <w:r>
        <w:rPr>
          <w:rFonts w:cs="Courier New"/>
          <w:color w:val="000000"/>
        </w:rPr>
        <w:tab/>
      </w:r>
      <w:r>
        <w:rPr>
          <w:rFonts w:cs="Courier New"/>
          <w:color w:val="000000"/>
        </w:rPr>
        <w:tab/>
      </w:r>
      <w:r>
        <w:rPr>
          <w:rFonts w:cs="Courier New"/>
          <w:color w:val="000000"/>
        </w:rPr>
        <w:tab/>
      </w:r>
      <w:r>
        <w:rPr>
          <w:rFonts w:cs="Courier New"/>
          <w:color w:val="000000"/>
        </w:rPr>
        <w:t>ProtocolIE-Container</w:t>
      </w:r>
      <w:r>
        <w:rPr>
          <w:rFonts w:cs="Courier New"/>
          <w:color w:val="000000"/>
        </w:rPr>
        <w:tab/>
      </w:r>
      <w:r>
        <w:rPr>
          <w:rFonts w:cs="Courier New"/>
          <w:color w:val="000000"/>
        </w:rPr>
        <w:tab/>
      </w:r>
      <w:r>
        <w:rPr>
          <w:rFonts w:cs="Courier New"/>
          <w:color w:val="000000"/>
        </w:rPr>
        <w:t>{ { IABUPConfigurationUpdateFailureIEs} },</w:t>
      </w:r>
    </w:p>
    <w:p>
      <w:pPr>
        <w:pStyle w:val="77"/>
        <w:rPr>
          <w:rFonts w:cs="Courier New"/>
          <w:color w:val="000000"/>
        </w:rPr>
      </w:pPr>
      <w:r>
        <w:rPr>
          <w:rFonts w:cs="Courier New"/>
          <w:color w:val="000000"/>
        </w:rPr>
        <w:tab/>
      </w:r>
      <w:r>
        <w:rPr>
          <w:rFonts w:cs="Courier New"/>
          <w:color w:val="000000"/>
        </w:rPr>
        <w:t>...</w:t>
      </w:r>
    </w:p>
    <w:p>
      <w:pPr>
        <w:pStyle w:val="77"/>
        <w:rPr>
          <w:rFonts w:cs="Courier New"/>
          <w:color w:val="000000"/>
        </w:rPr>
      </w:pPr>
      <w:r>
        <w:rPr>
          <w:rFonts w:cs="Courier New"/>
          <w:color w:val="000000"/>
        </w:rPr>
        <w:t>}</w:t>
      </w:r>
    </w:p>
    <w:p>
      <w:pPr>
        <w:pStyle w:val="77"/>
        <w:rPr>
          <w:rFonts w:cs="Courier New"/>
          <w:color w:val="000000"/>
        </w:rPr>
      </w:pPr>
    </w:p>
    <w:p>
      <w:pPr>
        <w:pStyle w:val="77"/>
        <w:rPr>
          <w:rFonts w:cs="Courier New"/>
          <w:color w:val="000000"/>
        </w:rPr>
      </w:pPr>
      <w:r>
        <w:rPr>
          <w:rFonts w:cs="Courier New"/>
          <w:color w:val="000000"/>
        </w:rPr>
        <w:t>IABUPConfigurationUpdateFailureIEs F1AP-PROTOCOL-IES ::= {</w:t>
      </w:r>
    </w:p>
    <w:p>
      <w:pPr>
        <w:pStyle w:val="77"/>
        <w:rPr>
          <w:rFonts w:cs="Courier New"/>
          <w:color w:val="000000"/>
        </w:rPr>
      </w:pPr>
      <w:r>
        <w:rPr>
          <w:rFonts w:cs="Courier New"/>
          <w:color w:val="000000"/>
        </w:rPr>
        <w:tab/>
      </w:r>
      <w:r>
        <w:rPr>
          <w:rFonts w:cs="Courier New"/>
          <w:color w:val="000000"/>
        </w:rPr>
        <w:t>{ ID id-TransactionID</w:t>
      </w:r>
      <w:r>
        <w:rPr>
          <w:rFonts w:cs="Courier New"/>
          <w:color w:val="000000"/>
        </w:rPr>
        <w:tab/>
      </w:r>
      <w:r>
        <w:rPr>
          <w:rFonts w:cs="Courier New"/>
          <w:color w:val="000000"/>
        </w:rPr>
        <w:tab/>
      </w:r>
      <w:r>
        <w:rPr>
          <w:rFonts w:cs="Courier New"/>
          <w:color w:val="000000"/>
        </w:rPr>
        <w:tab/>
      </w:r>
      <w:r>
        <w:rPr>
          <w:rFonts w:cs="Courier New"/>
          <w:color w:val="000000"/>
        </w:rPr>
        <w:tab/>
      </w:r>
      <w:r>
        <w:rPr>
          <w:rFonts w:cs="Courier New"/>
          <w:color w:val="000000"/>
        </w:rPr>
        <w:t>CRITICALITY reject</w:t>
      </w:r>
      <w:r>
        <w:rPr>
          <w:rFonts w:cs="Courier New"/>
          <w:color w:val="000000"/>
        </w:rPr>
        <w:tab/>
      </w:r>
      <w:r>
        <w:rPr>
          <w:rFonts w:cs="Courier New"/>
          <w:color w:val="000000"/>
        </w:rPr>
        <w:t>TYPE TransactionID</w:t>
      </w:r>
      <w:r>
        <w:rPr>
          <w:rFonts w:cs="Courier New"/>
          <w:color w:val="000000"/>
        </w:rPr>
        <w:tab/>
      </w:r>
      <w:r>
        <w:rPr>
          <w:rFonts w:cs="Courier New"/>
          <w:color w:val="000000"/>
        </w:rPr>
        <w:tab/>
      </w:r>
      <w:r>
        <w:rPr>
          <w:rFonts w:cs="Courier New"/>
          <w:color w:val="000000"/>
        </w:rPr>
        <w:tab/>
      </w:r>
      <w:r>
        <w:rPr>
          <w:rFonts w:cs="Courier New"/>
          <w:color w:val="000000"/>
        </w:rPr>
        <w:tab/>
      </w:r>
      <w:r>
        <w:rPr>
          <w:rFonts w:cs="Courier New"/>
          <w:color w:val="000000"/>
        </w:rPr>
        <w:t>PRESENCE mandatory</w:t>
      </w:r>
      <w:r>
        <w:rPr>
          <w:rFonts w:cs="Courier New"/>
          <w:color w:val="000000"/>
        </w:rPr>
        <w:tab/>
      </w:r>
      <w:r>
        <w:rPr>
          <w:rFonts w:cs="Courier New"/>
          <w:color w:val="000000"/>
        </w:rPr>
        <w:t>}|</w:t>
      </w:r>
    </w:p>
    <w:p>
      <w:pPr>
        <w:pStyle w:val="77"/>
        <w:rPr>
          <w:rFonts w:cs="Courier New"/>
          <w:color w:val="000000"/>
        </w:rPr>
      </w:pPr>
      <w:r>
        <w:rPr>
          <w:rFonts w:cs="Courier New"/>
          <w:color w:val="000000"/>
        </w:rPr>
        <w:tab/>
      </w:r>
      <w:r>
        <w:rPr>
          <w:rFonts w:cs="Courier New"/>
          <w:color w:val="000000"/>
        </w:rPr>
        <w:t>{ ID id-Cause</w:t>
      </w:r>
      <w:r>
        <w:rPr>
          <w:rFonts w:cs="Courier New"/>
          <w:color w:val="000000"/>
        </w:rPr>
        <w:tab/>
      </w:r>
      <w:r>
        <w:rPr>
          <w:rFonts w:cs="Courier New"/>
          <w:color w:val="000000"/>
        </w:rPr>
        <w:tab/>
      </w:r>
      <w:r>
        <w:rPr>
          <w:rFonts w:cs="Courier New"/>
          <w:color w:val="000000"/>
        </w:rPr>
        <w:tab/>
      </w:r>
      <w:r>
        <w:rPr>
          <w:rFonts w:cs="Courier New"/>
          <w:color w:val="000000"/>
        </w:rPr>
        <w:tab/>
      </w:r>
      <w:r>
        <w:rPr>
          <w:rFonts w:cs="Courier New"/>
          <w:color w:val="000000"/>
        </w:rPr>
        <w:tab/>
      </w:r>
      <w:r>
        <w:rPr>
          <w:rFonts w:cs="Courier New"/>
          <w:color w:val="000000"/>
        </w:rPr>
        <w:tab/>
      </w:r>
      <w:r>
        <w:rPr>
          <w:rFonts w:cs="Courier New"/>
          <w:color w:val="000000"/>
        </w:rPr>
        <w:t>CRITICALITY ignore</w:t>
      </w:r>
      <w:r>
        <w:rPr>
          <w:rFonts w:cs="Courier New"/>
          <w:color w:val="000000"/>
        </w:rPr>
        <w:tab/>
      </w:r>
      <w:r>
        <w:rPr>
          <w:rFonts w:cs="Courier New"/>
          <w:color w:val="000000"/>
        </w:rPr>
        <w:t>TYPE Cause</w:t>
      </w:r>
      <w:r>
        <w:rPr>
          <w:rFonts w:cs="Courier New"/>
          <w:color w:val="000000"/>
        </w:rPr>
        <w:tab/>
      </w:r>
      <w:r>
        <w:rPr>
          <w:rFonts w:cs="Courier New"/>
          <w:color w:val="000000"/>
        </w:rPr>
        <w:tab/>
      </w:r>
      <w:r>
        <w:rPr>
          <w:rFonts w:cs="Courier New"/>
          <w:color w:val="000000"/>
        </w:rPr>
        <w:tab/>
      </w:r>
      <w:r>
        <w:rPr>
          <w:rFonts w:cs="Courier New"/>
          <w:color w:val="000000"/>
        </w:rPr>
        <w:tab/>
      </w:r>
      <w:r>
        <w:rPr>
          <w:rFonts w:cs="Courier New"/>
          <w:color w:val="000000"/>
        </w:rPr>
        <w:tab/>
      </w:r>
      <w:r>
        <w:rPr>
          <w:rFonts w:cs="Courier New"/>
          <w:color w:val="000000"/>
        </w:rPr>
        <w:tab/>
      </w:r>
      <w:r>
        <w:rPr>
          <w:rFonts w:cs="Courier New"/>
          <w:color w:val="000000"/>
        </w:rPr>
        <w:t>PRESENCE mandatory</w:t>
      </w:r>
      <w:r>
        <w:rPr>
          <w:rFonts w:cs="Courier New"/>
          <w:color w:val="000000"/>
        </w:rPr>
        <w:tab/>
      </w:r>
      <w:r>
        <w:rPr>
          <w:rFonts w:cs="Courier New"/>
          <w:color w:val="000000"/>
        </w:rPr>
        <w:t>}|</w:t>
      </w:r>
    </w:p>
    <w:p>
      <w:pPr>
        <w:pStyle w:val="77"/>
        <w:rPr>
          <w:rFonts w:cs="Courier New"/>
          <w:color w:val="000000"/>
        </w:rPr>
      </w:pPr>
      <w:r>
        <w:rPr>
          <w:rFonts w:cs="Courier New"/>
          <w:color w:val="000000"/>
        </w:rPr>
        <w:tab/>
      </w:r>
      <w:r>
        <w:rPr>
          <w:rFonts w:cs="Courier New"/>
          <w:color w:val="000000"/>
        </w:rPr>
        <w:t>{ ID id-TimeToWait</w:t>
      </w:r>
      <w:r>
        <w:rPr>
          <w:rFonts w:cs="Courier New"/>
          <w:color w:val="000000"/>
        </w:rPr>
        <w:tab/>
      </w:r>
      <w:r>
        <w:rPr>
          <w:rFonts w:cs="Courier New"/>
          <w:color w:val="000000"/>
        </w:rPr>
        <w:tab/>
      </w:r>
      <w:r>
        <w:rPr>
          <w:rFonts w:cs="Courier New"/>
          <w:color w:val="000000"/>
        </w:rPr>
        <w:tab/>
      </w:r>
      <w:r>
        <w:rPr>
          <w:rFonts w:cs="Courier New"/>
          <w:color w:val="000000"/>
        </w:rPr>
        <w:tab/>
      </w:r>
      <w:r>
        <w:rPr>
          <w:rFonts w:cs="Courier New"/>
          <w:color w:val="000000"/>
        </w:rPr>
        <w:tab/>
      </w:r>
      <w:r>
        <w:rPr>
          <w:rFonts w:cs="Courier New"/>
          <w:color w:val="000000"/>
        </w:rPr>
        <w:t>CRITICALITY ignore</w:t>
      </w:r>
      <w:r>
        <w:rPr>
          <w:rFonts w:cs="Courier New"/>
          <w:color w:val="000000"/>
        </w:rPr>
        <w:tab/>
      </w:r>
      <w:r>
        <w:rPr>
          <w:rFonts w:cs="Courier New"/>
          <w:color w:val="000000"/>
        </w:rPr>
        <w:t>TYPE TimeToWait</w:t>
      </w:r>
      <w:r>
        <w:rPr>
          <w:rFonts w:cs="Courier New"/>
          <w:color w:val="000000"/>
        </w:rPr>
        <w:tab/>
      </w:r>
      <w:r>
        <w:rPr>
          <w:rFonts w:cs="Courier New"/>
          <w:color w:val="000000"/>
        </w:rPr>
        <w:tab/>
      </w:r>
      <w:r>
        <w:rPr>
          <w:rFonts w:cs="Courier New"/>
          <w:color w:val="000000"/>
        </w:rPr>
        <w:tab/>
      </w:r>
      <w:r>
        <w:rPr>
          <w:rFonts w:cs="Courier New"/>
          <w:color w:val="000000"/>
        </w:rPr>
        <w:tab/>
      </w:r>
      <w:r>
        <w:rPr>
          <w:rFonts w:cs="Courier New"/>
          <w:color w:val="000000"/>
        </w:rPr>
        <w:tab/>
      </w:r>
      <w:r>
        <w:rPr>
          <w:rFonts w:cs="Courier New"/>
          <w:color w:val="000000"/>
        </w:rPr>
        <w:t>PRESENCE optional</w:t>
      </w:r>
      <w:r>
        <w:rPr>
          <w:rFonts w:cs="Courier New"/>
          <w:color w:val="000000"/>
        </w:rPr>
        <w:tab/>
      </w:r>
      <w:r>
        <w:rPr>
          <w:rFonts w:cs="Courier New"/>
          <w:color w:val="000000"/>
        </w:rPr>
        <w:t>}|</w:t>
      </w:r>
    </w:p>
    <w:p>
      <w:pPr>
        <w:pStyle w:val="77"/>
        <w:rPr>
          <w:rFonts w:cs="Courier New"/>
          <w:color w:val="000000"/>
        </w:rPr>
      </w:pPr>
      <w:r>
        <w:rPr>
          <w:rFonts w:cs="Courier New"/>
          <w:color w:val="000000"/>
        </w:rPr>
        <w:tab/>
      </w:r>
      <w:r>
        <w:rPr>
          <w:rFonts w:cs="Courier New"/>
          <w:color w:val="000000"/>
        </w:rPr>
        <w:t>{ ID id-CriticalityDiagnostics</w:t>
      </w:r>
      <w:r>
        <w:rPr>
          <w:rFonts w:cs="Courier New"/>
          <w:color w:val="000000"/>
        </w:rPr>
        <w:tab/>
      </w:r>
      <w:r>
        <w:rPr>
          <w:rFonts w:cs="Courier New"/>
          <w:color w:val="000000"/>
        </w:rPr>
        <w:tab/>
      </w:r>
      <w:r>
        <w:rPr>
          <w:rFonts w:cs="Courier New"/>
          <w:color w:val="000000"/>
        </w:rPr>
        <w:t>CRITICALITY ignore</w:t>
      </w:r>
      <w:r>
        <w:rPr>
          <w:rFonts w:cs="Courier New"/>
          <w:color w:val="000000"/>
        </w:rPr>
        <w:tab/>
      </w:r>
      <w:r>
        <w:rPr>
          <w:rFonts w:cs="Courier New"/>
          <w:color w:val="000000"/>
        </w:rPr>
        <w:t>TYPE CriticalityDiagnostics</w:t>
      </w:r>
      <w:r>
        <w:rPr>
          <w:rFonts w:cs="Courier New"/>
          <w:color w:val="000000"/>
        </w:rPr>
        <w:tab/>
      </w:r>
      <w:r>
        <w:rPr>
          <w:rFonts w:cs="Courier New"/>
          <w:color w:val="000000"/>
        </w:rPr>
        <w:tab/>
      </w:r>
      <w:r>
        <w:rPr>
          <w:rFonts w:cs="Courier New"/>
          <w:color w:val="000000"/>
        </w:rPr>
        <w:t>PRESENCE optional</w:t>
      </w:r>
      <w:r>
        <w:rPr>
          <w:rFonts w:cs="Courier New"/>
          <w:color w:val="000000"/>
        </w:rPr>
        <w:tab/>
      </w:r>
      <w:r>
        <w:rPr>
          <w:rFonts w:cs="Courier New"/>
          <w:color w:val="000000"/>
        </w:rPr>
        <w:t>},</w:t>
      </w:r>
    </w:p>
    <w:p>
      <w:pPr>
        <w:pStyle w:val="77"/>
        <w:rPr>
          <w:rFonts w:cs="Courier New"/>
          <w:color w:val="000000"/>
        </w:rPr>
      </w:pPr>
      <w:r>
        <w:rPr>
          <w:rFonts w:cs="Courier New"/>
          <w:color w:val="000000"/>
        </w:rPr>
        <w:tab/>
      </w:r>
      <w:r>
        <w:rPr>
          <w:rFonts w:cs="Courier New"/>
          <w:color w:val="000000"/>
        </w:rPr>
        <w:t>...</w:t>
      </w:r>
    </w:p>
    <w:p>
      <w:pPr>
        <w:pStyle w:val="77"/>
        <w:rPr>
          <w:rFonts w:cs="Courier New"/>
          <w:color w:val="000000"/>
        </w:rPr>
      </w:pPr>
      <w:r>
        <w:rPr>
          <w:rFonts w:cs="Courier New"/>
          <w:color w:val="000000"/>
        </w:rPr>
        <w:t>}</w:t>
      </w:r>
    </w:p>
    <w:p>
      <w:pPr>
        <w:pStyle w:val="77"/>
      </w:pPr>
    </w:p>
    <w:p>
      <w:pPr>
        <w:pStyle w:val="77"/>
        <w:rPr>
          <w:snapToGrid w:val="0"/>
          <w:lang w:eastAsia="zh-CN"/>
        </w:rPr>
      </w:pPr>
      <w:r>
        <w:rPr>
          <w:snapToGrid w:val="0"/>
          <w:lang w:eastAsia="zh-CN"/>
        </w:rPr>
        <w:t>-- **************************************************************</w:t>
      </w:r>
    </w:p>
    <w:p>
      <w:pPr>
        <w:pStyle w:val="77"/>
        <w:rPr>
          <w:snapToGrid w:val="0"/>
          <w:lang w:eastAsia="zh-CN"/>
        </w:rPr>
      </w:pPr>
      <w:r>
        <w:rPr>
          <w:snapToGrid w:val="0"/>
          <w:lang w:eastAsia="zh-CN"/>
        </w:rPr>
        <w:t>--</w:t>
      </w:r>
    </w:p>
    <w:p>
      <w:pPr>
        <w:pStyle w:val="77"/>
        <w:outlineLvl w:val="3"/>
        <w:rPr>
          <w:snapToGrid w:val="0"/>
          <w:lang w:eastAsia="zh-CN"/>
        </w:rPr>
      </w:pPr>
      <w:r>
        <w:rPr>
          <w:snapToGrid w:val="0"/>
          <w:lang w:eastAsia="zh-CN"/>
        </w:rPr>
        <w:t>-- Resource Status Reporting Initiation ELEMENTARY PROCEDURE</w:t>
      </w:r>
    </w:p>
    <w:p>
      <w:pPr>
        <w:pStyle w:val="77"/>
        <w:rPr>
          <w:snapToGrid w:val="0"/>
          <w:lang w:eastAsia="zh-CN"/>
        </w:rPr>
      </w:pPr>
      <w:r>
        <w:rPr>
          <w:snapToGrid w:val="0"/>
          <w:lang w:eastAsia="zh-CN"/>
        </w:rPr>
        <w:t>--</w:t>
      </w:r>
    </w:p>
    <w:p>
      <w:pPr>
        <w:pStyle w:val="77"/>
        <w:rPr>
          <w:snapToGrid w:val="0"/>
          <w:lang w:eastAsia="zh-CN"/>
        </w:rPr>
      </w:pPr>
      <w:r>
        <w:rPr>
          <w:snapToGrid w:val="0"/>
          <w:lang w:eastAsia="zh-CN"/>
        </w:rPr>
        <w:t>-- **************************************************************</w:t>
      </w:r>
    </w:p>
    <w:p>
      <w:pPr>
        <w:pStyle w:val="77"/>
        <w:rPr>
          <w:snapToGrid w:val="0"/>
          <w:lang w:eastAsia="zh-CN"/>
        </w:rPr>
      </w:pPr>
    </w:p>
    <w:p>
      <w:pPr>
        <w:pStyle w:val="77"/>
        <w:rPr>
          <w:snapToGrid w:val="0"/>
          <w:lang w:eastAsia="zh-CN"/>
        </w:rPr>
      </w:pPr>
      <w:r>
        <w:rPr>
          <w:snapToGrid w:val="0"/>
          <w:lang w:eastAsia="zh-CN"/>
        </w:rPr>
        <w:t>-- **************************************************************</w:t>
      </w:r>
    </w:p>
    <w:p>
      <w:pPr>
        <w:pStyle w:val="77"/>
        <w:rPr>
          <w:snapToGrid w:val="0"/>
          <w:lang w:eastAsia="zh-CN"/>
        </w:rPr>
      </w:pPr>
      <w:r>
        <w:rPr>
          <w:snapToGrid w:val="0"/>
          <w:lang w:eastAsia="zh-CN"/>
        </w:rPr>
        <w:t>--</w:t>
      </w:r>
    </w:p>
    <w:p>
      <w:pPr>
        <w:pStyle w:val="77"/>
        <w:outlineLvl w:val="4"/>
        <w:rPr>
          <w:snapToGrid w:val="0"/>
          <w:lang w:eastAsia="zh-CN"/>
        </w:rPr>
      </w:pPr>
      <w:r>
        <w:rPr>
          <w:snapToGrid w:val="0"/>
          <w:lang w:eastAsia="zh-CN"/>
        </w:rPr>
        <w:t>-- Resource Status Request</w:t>
      </w:r>
    </w:p>
    <w:p>
      <w:pPr>
        <w:pStyle w:val="77"/>
        <w:rPr>
          <w:snapToGrid w:val="0"/>
          <w:lang w:eastAsia="zh-CN"/>
        </w:rPr>
      </w:pPr>
      <w:r>
        <w:rPr>
          <w:snapToGrid w:val="0"/>
          <w:lang w:eastAsia="zh-CN"/>
        </w:rPr>
        <w:t>--</w:t>
      </w:r>
    </w:p>
    <w:p>
      <w:pPr>
        <w:pStyle w:val="77"/>
        <w:rPr>
          <w:snapToGrid w:val="0"/>
          <w:lang w:eastAsia="zh-CN"/>
        </w:rPr>
      </w:pPr>
      <w:r>
        <w:rPr>
          <w:snapToGrid w:val="0"/>
          <w:lang w:eastAsia="zh-CN"/>
        </w:rPr>
        <w:t>-- **************************************************************</w:t>
      </w:r>
    </w:p>
    <w:p>
      <w:pPr>
        <w:pStyle w:val="77"/>
        <w:rPr>
          <w:snapToGrid w:val="0"/>
          <w:lang w:eastAsia="zh-CN"/>
        </w:rPr>
      </w:pPr>
    </w:p>
    <w:p>
      <w:pPr>
        <w:pStyle w:val="77"/>
        <w:rPr>
          <w:snapToGrid w:val="0"/>
          <w:lang w:eastAsia="zh-CN"/>
        </w:rPr>
      </w:pPr>
      <w:r>
        <w:rPr>
          <w:snapToGrid w:val="0"/>
          <w:lang w:eastAsia="zh-CN"/>
        </w:rPr>
        <w:t>ResourceStatusRequest::= SEQUENCE {</w:t>
      </w:r>
    </w:p>
    <w:p>
      <w:pPr>
        <w:pStyle w:val="77"/>
        <w:rPr>
          <w:snapToGrid w:val="0"/>
          <w:lang w:eastAsia="zh-CN"/>
        </w:rPr>
      </w:pPr>
      <w:r>
        <w:rPr>
          <w:snapToGrid w:val="0"/>
          <w:lang w:eastAsia="zh-CN"/>
        </w:rPr>
        <w:tab/>
      </w:r>
      <w:r>
        <w:rPr>
          <w:snapToGrid w:val="0"/>
          <w:lang w:eastAsia="zh-CN"/>
        </w:rPr>
        <w:t>protocolIEs</w:t>
      </w:r>
      <w:r>
        <w:rPr>
          <w:snapToGrid w:val="0"/>
          <w:lang w:eastAsia="zh-CN"/>
        </w:rPr>
        <w:tab/>
      </w:r>
      <w:r>
        <w:rPr>
          <w:snapToGrid w:val="0"/>
          <w:lang w:eastAsia="zh-CN"/>
        </w:rPr>
        <w:tab/>
      </w:r>
      <w:r>
        <w:rPr>
          <w:snapToGrid w:val="0"/>
          <w:lang w:eastAsia="zh-CN"/>
        </w:rPr>
        <w:tab/>
      </w:r>
      <w:r>
        <w:rPr>
          <w:snapToGrid w:val="0"/>
          <w:lang w:eastAsia="zh-CN"/>
        </w:rPr>
        <w:t>ProtocolIE-Container       { {ResourceStatusRequestIEs} },</w:t>
      </w:r>
    </w:p>
    <w:p>
      <w:pPr>
        <w:pStyle w:val="77"/>
        <w:rPr>
          <w:snapToGrid w:val="0"/>
          <w:lang w:eastAsia="zh-CN"/>
        </w:rPr>
      </w:pPr>
      <w:r>
        <w:rPr>
          <w:snapToGrid w:val="0"/>
          <w:lang w:eastAsia="zh-CN"/>
        </w:rPr>
        <w:tab/>
      </w:r>
      <w:r>
        <w:rPr>
          <w:snapToGrid w:val="0"/>
          <w:lang w:eastAsia="zh-CN"/>
        </w:rPr>
        <w:t>...</w:t>
      </w:r>
    </w:p>
    <w:p>
      <w:pPr>
        <w:pStyle w:val="77"/>
        <w:rPr>
          <w:snapToGrid w:val="0"/>
          <w:lang w:eastAsia="zh-CN"/>
        </w:rPr>
      </w:pPr>
      <w:r>
        <w:rPr>
          <w:snapToGrid w:val="0"/>
          <w:lang w:eastAsia="zh-CN"/>
        </w:rPr>
        <w:t>}</w:t>
      </w:r>
    </w:p>
    <w:p>
      <w:pPr>
        <w:pStyle w:val="77"/>
        <w:rPr>
          <w:snapToGrid w:val="0"/>
          <w:lang w:eastAsia="zh-CN"/>
        </w:rPr>
      </w:pPr>
    </w:p>
    <w:p>
      <w:pPr>
        <w:pStyle w:val="77"/>
        <w:rPr>
          <w:snapToGrid w:val="0"/>
          <w:lang w:eastAsia="zh-CN"/>
        </w:rPr>
      </w:pPr>
      <w:r>
        <w:rPr>
          <w:snapToGrid w:val="0"/>
          <w:lang w:eastAsia="zh-CN"/>
        </w:rPr>
        <w:t>ResourceStatusRequestIEs F1AP-PROTOCOL-IES ::= {</w:t>
      </w:r>
    </w:p>
    <w:p>
      <w:pPr>
        <w:pStyle w:val="77"/>
        <w:rPr>
          <w:snapToGrid w:val="0"/>
          <w:lang w:eastAsia="zh-CN"/>
        </w:rPr>
      </w:pPr>
      <w:r>
        <w:rPr>
          <w:snapToGrid w:val="0"/>
          <w:lang w:eastAsia="zh-CN"/>
        </w:rPr>
        <w:tab/>
      </w:r>
      <w:r>
        <w:rPr>
          <w:snapToGrid w:val="0"/>
          <w:lang w:eastAsia="zh-CN"/>
        </w:rPr>
        <w:t>{ ID id-TransactionID</w:t>
      </w:r>
      <w:r>
        <w:rPr>
          <w:snapToGrid w:val="0"/>
          <w:lang w:eastAsia="zh-CN"/>
        </w:rPr>
        <w:tab/>
      </w:r>
      <w:r>
        <w:rPr>
          <w:snapToGrid w:val="0"/>
          <w:lang w:eastAsia="zh-CN"/>
        </w:rPr>
        <w:tab/>
      </w:r>
      <w:r>
        <w:rPr>
          <w:snapToGrid w:val="0"/>
          <w:lang w:eastAsia="zh-CN"/>
        </w:rPr>
        <w:tab/>
      </w:r>
      <w:r>
        <w:rPr>
          <w:snapToGrid w:val="0"/>
          <w:lang w:eastAsia="zh-CN"/>
        </w:rPr>
        <w:t>CRITICALITY reject</w:t>
      </w:r>
      <w:r>
        <w:rPr>
          <w:snapToGrid w:val="0"/>
          <w:lang w:eastAsia="zh-CN"/>
        </w:rPr>
        <w:tab/>
      </w:r>
      <w:r>
        <w:rPr>
          <w:snapToGrid w:val="0"/>
          <w:lang w:eastAsia="zh-CN"/>
        </w:rPr>
        <w:t>TYPE TransactionID</w:t>
      </w:r>
      <w:r>
        <w:rPr>
          <w:snapToGrid w:val="0"/>
          <w:lang w:eastAsia="zh-CN"/>
        </w:rPr>
        <w:tab/>
      </w:r>
      <w:r>
        <w:rPr>
          <w:snapToGrid w:val="0"/>
          <w:lang w:eastAsia="zh-CN"/>
        </w:rPr>
        <w:tab/>
      </w:r>
      <w:r>
        <w:rPr>
          <w:snapToGrid w:val="0"/>
          <w:lang w:eastAsia="zh-CN"/>
        </w:rPr>
        <w:tab/>
      </w:r>
      <w:r>
        <w:rPr>
          <w:snapToGrid w:val="0"/>
          <w:lang w:eastAsia="zh-CN"/>
        </w:rPr>
        <w:t>PRESENCE mandatory</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 ID id-gNBCUMeasurementID</w:t>
      </w:r>
      <w:r>
        <w:rPr>
          <w:snapToGrid w:val="0"/>
          <w:lang w:eastAsia="zh-CN"/>
        </w:rPr>
        <w:tab/>
      </w:r>
      <w:r>
        <w:rPr>
          <w:snapToGrid w:val="0"/>
          <w:lang w:eastAsia="zh-CN"/>
        </w:rPr>
        <w:tab/>
      </w:r>
      <w:r>
        <w:rPr>
          <w:snapToGrid w:val="0"/>
          <w:lang w:eastAsia="zh-CN"/>
        </w:rPr>
        <w:t>CRITICALITY reject</w:t>
      </w:r>
      <w:r>
        <w:rPr>
          <w:snapToGrid w:val="0"/>
          <w:lang w:eastAsia="zh-CN"/>
        </w:rPr>
        <w:tab/>
      </w:r>
      <w:r>
        <w:rPr>
          <w:snapToGrid w:val="0"/>
          <w:lang w:eastAsia="zh-CN"/>
        </w:rPr>
        <w:t>TYPE GNBCUMeasurementID</w:t>
      </w:r>
      <w:r>
        <w:rPr>
          <w:snapToGrid w:val="0"/>
          <w:lang w:eastAsia="zh-CN"/>
        </w:rPr>
        <w:tab/>
      </w:r>
      <w:r>
        <w:rPr>
          <w:snapToGrid w:val="0"/>
          <w:lang w:eastAsia="zh-CN"/>
        </w:rPr>
        <w:tab/>
      </w:r>
      <w:r>
        <w:rPr>
          <w:snapToGrid w:val="0"/>
          <w:lang w:eastAsia="zh-CN"/>
        </w:rPr>
        <w:t>PRESENCE mandatory</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 ID id-gNBDUMeasurementID</w:t>
      </w:r>
      <w:r>
        <w:rPr>
          <w:snapToGrid w:val="0"/>
          <w:lang w:eastAsia="zh-CN"/>
        </w:rPr>
        <w:tab/>
      </w:r>
      <w:r>
        <w:rPr>
          <w:snapToGrid w:val="0"/>
          <w:lang w:eastAsia="zh-CN"/>
        </w:rPr>
        <w:tab/>
      </w:r>
      <w:r>
        <w:rPr>
          <w:snapToGrid w:val="0"/>
          <w:lang w:eastAsia="zh-CN"/>
        </w:rPr>
        <w:t>CRITICALITY ignore</w:t>
      </w:r>
      <w:r>
        <w:rPr>
          <w:snapToGrid w:val="0"/>
          <w:lang w:eastAsia="zh-CN"/>
        </w:rPr>
        <w:tab/>
      </w:r>
      <w:r>
        <w:rPr>
          <w:snapToGrid w:val="0"/>
          <w:lang w:eastAsia="zh-CN"/>
        </w:rPr>
        <w:t>TYPE GNBDUMeasurementID</w:t>
      </w:r>
      <w:r>
        <w:rPr>
          <w:snapToGrid w:val="0"/>
          <w:lang w:eastAsia="zh-CN"/>
        </w:rPr>
        <w:tab/>
      </w:r>
      <w:r>
        <w:rPr>
          <w:snapToGrid w:val="0"/>
          <w:lang w:eastAsia="zh-CN"/>
        </w:rPr>
        <w:tab/>
      </w:r>
      <w:r>
        <w:rPr>
          <w:snapToGrid w:val="0"/>
          <w:lang w:eastAsia="zh-CN"/>
        </w:rPr>
        <w:t>PRESENCE conditional</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 ID id-RegistrationRequest</w:t>
      </w:r>
      <w:r>
        <w:rPr>
          <w:snapToGrid w:val="0"/>
          <w:lang w:eastAsia="zh-CN"/>
        </w:rPr>
        <w:tab/>
      </w:r>
      <w:r>
        <w:rPr>
          <w:snapToGrid w:val="0"/>
          <w:lang w:eastAsia="zh-CN"/>
        </w:rPr>
        <w:tab/>
      </w:r>
      <w:r>
        <w:rPr>
          <w:snapToGrid w:val="0"/>
          <w:lang w:eastAsia="zh-CN"/>
        </w:rPr>
        <w:t>CRITICALITY ignore</w:t>
      </w:r>
      <w:r>
        <w:rPr>
          <w:snapToGrid w:val="0"/>
          <w:lang w:eastAsia="zh-CN"/>
        </w:rPr>
        <w:tab/>
      </w:r>
      <w:r>
        <w:rPr>
          <w:snapToGrid w:val="0"/>
          <w:lang w:eastAsia="zh-CN"/>
        </w:rPr>
        <w:t>TYPE</w:t>
      </w:r>
      <w:r>
        <w:t xml:space="preserve"> </w:t>
      </w:r>
      <w:r>
        <w:rPr>
          <w:snapToGrid w:val="0"/>
          <w:lang w:eastAsia="zh-CN"/>
        </w:rPr>
        <w:t>RegistrationRequest</w:t>
      </w:r>
      <w:r>
        <w:rPr>
          <w:snapToGrid w:val="0"/>
          <w:lang w:eastAsia="zh-CN"/>
        </w:rPr>
        <w:tab/>
      </w:r>
      <w:r>
        <w:rPr>
          <w:snapToGrid w:val="0"/>
          <w:lang w:eastAsia="zh-CN"/>
        </w:rPr>
        <w:t>PRESENCE mandatory</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 ID id-ReportCharacteristics</w:t>
      </w:r>
      <w:r>
        <w:rPr>
          <w:snapToGrid w:val="0"/>
          <w:lang w:eastAsia="zh-CN"/>
        </w:rPr>
        <w:tab/>
      </w:r>
      <w:r>
        <w:rPr>
          <w:snapToGrid w:val="0"/>
          <w:lang w:eastAsia="zh-CN"/>
        </w:rPr>
        <w:t>CRITICALITY ignore</w:t>
      </w:r>
      <w:r>
        <w:rPr>
          <w:snapToGrid w:val="0"/>
          <w:lang w:eastAsia="zh-CN"/>
        </w:rPr>
        <w:tab/>
      </w:r>
      <w:r>
        <w:rPr>
          <w:snapToGrid w:val="0"/>
          <w:lang w:eastAsia="zh-CN"/>
        </w:rPr>
        <w:t>TYPE</w:t>
      </w:r>
      <w:r>
        <w:t xml:space="preserve"> </w:t>
      </w:r>
      <w:r>
        <w:rPr>
          <w:snapToGrid w:val="0"/>
          <w:lang w:eastAsia="zh-CN"/>
        </w:rPr>
        <w:t>ReportCharacteristics</w:t>
      </w:r>
      <w:r>
        <w:rPr>
          <w:snapToGrid w:val="0"/>
          <w:lang w:eastAsia="zh-CN"/>
        </w:rPr>
        <w:tab/>
      </w:r>
      <w:r>
        <w:rPr>
          <w:snapToGrid w:val="0"/>
          <w:lang w:eastAsia="zh-CN"/>
        </w:rPr>
        <w:t>PRESENCE conditional</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 ID id-CellToReportList</w:t>
      </w:r>
      <w:r>
        <w:rPr>
          <w:snapToGrid w:val="0"/>
          <w:lang w:eastAsia="zh-CN"/>
        </w:rPr>
        <w:tab/>
      </w:r>
      <w:r>
        <w:rPr>
          <w:snapToGrid w:val="0"/>
          <w:lang w:eastAsia="zh-CN"/>
        </w:rPr>
        <w:tab/>
      </w:r>
      <w:r>
        <w:rPr>
          <w:snapToGrid w:val="0"/>
          <w:lang w:eastAsia="zh-CN"/>
        </w:rPr>
        <w:t>CRITICALITY ignore</w:t>
      </w:r>
      <w:r>
        <w:rPr>
          <w:snapToGrid w:val="0"/>
          <w:lang w:eastAsia="zh-CN"/>
        </w:rPr>
        <w:tab/>
      </w:r>
      <w:r>
        <w:rPr>
          <w:snapToGrid w:val="0"/>
          <w:lang w:eastAsia="zh-CN"/>
        </w:rPr>
        <w:t>TYPE</w:t>
      </w:r>
      <w:r>
        <w:t xml:space="preserve"> </w:t>
      </w:r>
      <w:r>
        <w:rPr>
          <w:snapToGrid w:val="0"/>
          <w:lang w:eastAsia="zh-CN"/>
        </w:rPr>
        <w:t>CellToReportList</w:t>
      </w:r>
      <w:r>
        <w:rPr>
          <w:snapToGrid w:val="0"/>
          <w:lang w:eastAsia="zh-CN"/>
        </w:rPr>
        <w:tab/>
      </w:r>
      <w:r>
        <w:rPr>
          <w:snapToGrid w:val="0"/>
          <w:lang w:eastAsia="zh-CN"/>
        </w:rPr>
        <w:tab/>
      </w:r>
      <w:r>
        <w:rPr>
          <w:snapToGrid w:val="0"/>
          <w:lang w:eastAsia="zh-CN"/>
        </w:rPr>
        <w:t>PRESENCE optional</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 ID id-ReportingPeriodicity</w:t>
      </w:r>
      <w:r>
        <w:rPr>
          <w:snapToGrid w:val="0"/>
          <w:lang w:eastAsia="zh-CN"/>
        </w:rPr>
        <w:tab/>
      </w:r>
      <w:r>
        <w:rPr>
          <w:snapToGrid w:val="0"/>
          <w:lang w:eastAsia="zh-CN"/>
        </w:rPr>
        <w:t>CRITICALITY ignore</w:t>
      </w:r>
      <w:r>
        <w:rPr>
          <w:snapToGrid w:val="0"/>
          <w:lang w:eastAsia="zh-CN"/>
        </w:rPr>
        <w:tab/>
      </w:r>
      <w:r>
        <w:rPr>
          <w:snapToGrid w:val="0"/>
          <w:lang w:eastAsia="zh-CN"/>
        </w:rPr>
        <w:t>TYPE</w:t>
      </w:r>
      <w:r>
        <w:t xml:space="preserve"> </w:t>
      </w:r>
      <w:r>
        <w:rPr>
          <w:snapToGrid w:val="0"/>
          <w:lang w:eastAsia="zh-CN"/>
        </w:rPr>
        <w:t>ReportingPeriodicity</w:t>
      </w:r>
      <w:r>
        <w:rPr>
          <w:snapToGrid w:val="0"/>
          <w:lang w:eastAsia="zh-CN"/>
        </w:rPr>
        <w:tab/>
      </w:r>
      <w:r>
        <w:rPr>
          <w:snapToGrid w:val="0"/>
          <w:lang w:eastAsia="zh-CN"/>
        </w:rPr>
        <w:t>PRESENCE  optional</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w:t>
      </w:r>
    </w:p>
    <w:p>
      <w:pPr>
        <w:pStyle w:val="77"/>
        <w:rPr>
          <w:snapToGrid w:val="0"/>
          <w:lang w:eastAsia="zh-CN"/>
        </w:rPr>
      </w:pPr>
      <w:r>
        <w:rPr>
          <w:snapToGrid w:val="0"/>
          <w:lang w:eastAsia="zh-CN"/>
        </w:rPr>
        <w:t>}</w:t>
      </w:r>
    </w:p>
    <w:p>
      <w:pPr>
        <w:pStyle w:val="77"/>
        <w:rPr>
          <w:snapToGrid w:val="0"/>
          <w:lang w:eastAsia="zh-CN"/>
        </w:rPr>
      </w:pPr>
    </w:p>
    <w:p>
      <w:pPr>
        <w:pStyle w:val="77"/>
        <w:rPr>
          <w:snapToGrid w:val="0"/>
          <w:lang w:eastAsia="zh-CN"/>
        </w:rPr>
      </w:pPr>
    </w:p>
    <w:p>
      <w:pPr>
        <w:pStyle w:val="77"/>
        <w:rPr>
          <w:snapToGrid w:val="0"/>
          <w:lang w:eastAsia="zh-CN"/>
        </w:rPr>
      </w:pPr>
      <w:r>
        <w:rPr>
          <w:snapToGrid w:val="0"/>
          <w:lang w:eastAsia="zh-CN"/>
        </w:rPr>
        <w:t>-- **************************************************************</w:t>
      </w:r>
    </w:p>
    <w:p>
      <w:pPr>
        <w:pStyle w:val="77"/>
        <w:rPr>
          <w:snapToGrid w:val="0"/>
          <w:lang w:eastAsia="zh-CN"/>
        </w:rPr>
      </w:pPr>
      <w:r>
        <w:rPr>
          <w:snapToGrid w:val="0"/>
          <w:lang w:eastAsia="zh-CN"/>
        </w:rPr>
        <w:t>--</w:t>
      </w:r>
    </w:p>
    <w:p>
      <w:pPr>
        <w:pStyle w:val="77"/>
        <w:outlineLvl w:val="4"/>
        <w:rPr>
          <w:snapToGrid w:val="0"/>
          <w:lang w:eastAsia="zh-CN"/>
        </w:rPr>
      </w:pPr>
      <w:r>
        <w:rPr>
          <w:snapToGrid w:val="0"/>
          <w:lang w:eastAsia="zh-CN"/>
        </w:rPr>
        <w:t>-- Resource Status Response</w:t>
      </w:r>
    </w:p>
    <w:p>
      <w:pPr>
        <w:pStyle w:val="77"/>
        <w:rPr>
          <w:snapToGrid w:val="0"/>
          <w:lang w:eastAsia="zh-CN"/>
        </w:rPr>
      </w:pPr>
      <w:r>
        <w:rPr>
          <w:snapToGrid w:val="0"/>
          <w:lang w:eastAsia="zh-CN"/>
        </w:rPr>
        <w:t>--</w:t>
      </w:r>
    </w:p>
    <w:p>
      <w:pPr>
        <w:pStyle w:val="77"/>
        <w:rPr>
          <w:snapToGrid w:val="0"/>
          <w:lang w:eastAsia="zh-CN"/>
        </w:rPr>
      </w:pPr>
      <w:r>
        <w:rPr>
          <w:snapToGrid w:val="0"/>
          <w:lang w:eastAsia="zh-CN"/>
        </w:rPr>
        <w:t>-- **************************************************************</w:t>
      </w:r>
    </w:p>
    <w:p>
      <w:pPr>
        <w:pStyle w:val="77"/>
        <w:rPr>
          <w:snapToGrid w:val="0"/>
          <w:lang w:eastAsia="zh-CN"/>
        </w:rPr>
      </w:pPr>
    </w:p>
    <w:p>
      <w:pPr>
        <w:pStyle w:val="77"/>
        <w:rPr>
          <w:snapToGrid w:val="0"/>
          <w:lang w:eastAsia="zh-CN"/>
        </w:rPr>
      </w:pPr>
      <w:r>
        <w:rPr>
          <w:snapToGrid w:val="0"/>
          <w:lang w:eastAsia="zh-CN"/>
        </w:rPr>
        <w:t>ResourceStatusResponse ::= SEQUENCE {</w:t>
      </w:r>
    </w:p>
    <w:p>
      <w:pPr>
        <w:pStyle w:val="77"/>
        <w:rPr>
          <w:snapToGrid w:val="0"/>
          <w:lang w:eastAsia="zh-CN"/>
        </w:rPr>
      </w:pPr>
      <w:r>
        <w:rPr>
          <w:snapToGrid w:val="0"/>
          <w:lang w:eastAsia="zh-CN"/>
        </w:rPr>
        <w:tab/>
      </w:r>
      <w:r>
        <w:rPr>
          <w:snapToGrid w:val="0"/>
          <w:lang w:eastAsia="zh-CN"/>
        </w:rPr>
        <w:t>protocolIEs</w:t>
      </w:r>
      <w:r>
        <w:rPr>
          <w:snapToGrid w:val="0"/>
          <w:lang w:eastAsia="zh-CN"/>
        </w:rPr>
        <w:tab/>
      </w:r>
      <w:r>
        <w:rPr>
          <w:snapToGrid w:val="0"/>
          <w:lang w:eastAsia="zh-CN"/>
        </w:rPr>
        <w:tab/>
      </w:r>
      <w:r>
        <w:rPr>
          <w:snapToGrid w:val="0"/>
          <w:lang w:eastAsia="zh-CN"/>
        </w:rPr>
        <w:tab/>
      </w:r>
      <w:r>
        <w:rPr>
          <w:snapToGrid w:val="0"/>
          <w:lang w:eastAsia="zh-CN"/>
        </w:rPr>
        <w:t>ProtocolIE-Container       { {</w:t>
      </w:r>
      <w:r>
        <w:t xml:space="preserve"> </w:t>
      </w:r>
      <w:r>
        <w:rPr>
          <w:snapToGrid w:val="0"/>
          <w:lang w:eastAsia="zh-CN"/>
        </w:rPr>
        <w:t>ResourceStatusResponseIEs} },</w:t>
      </w:r>
    </w:p>
    <w:p>
      <w:pPr>
        <w:pStyle w:val="77"/>
        <w:rPr>
          <w:snapToGrid w:val="0"/>
          <w:lang w:eastAsia="zh-CN"/>
        </w:rPr>
      </w:pPr>
      <w:r>
        <w:rPr>
          <w:snapToGrid w:val="0"/>
          <w:lang w:eastAsia="zh-CN"/>
        </w:rPr>
        <w:tab/>
      </w:r>
      <w:r>
        <w:rPr>
          <w:snapToGrid w:val="0"/>
          <w:lang w:eastAsia="zh-CN"/>
        </w:rPr>
        <w:t>...</w:t>
      </w:r>
    </w:p>
    <w:p>
      <w:pPr>
        <w:pStyle w:val="77"/>
        <w:rPr>
          <w:snapToGrid w:val="0"/>
          <w:lang w:eastAsia="zh-CN"/>
        </w:rPr>
      </w:pPr>
      <w:r>
        <w:rPr>
          <w:snapToGrid w:val="0"/>
          <w:lang w:eastAsia="zh-CN"/>
        </w:rPr>
        <w:t>}</w:t>
      </w:r>
    </w:p>
    <w:p>
      <w:pPr>
        <w:pStyle w:val="77"/>
        <w:rPr>
          <w:snapToGrid w:val="0"/>
          <w:lang w:eastAsia="zh-CN"/>
        </w:rPr>
      </w:pPr>
    </w:p>
    <w:p>
      <w:pPr>
        <w:pStyle w:val="77"/>
        <w:rPr>
          <w:snapToGrid w:val="0"/>
          <w:lang w:eastAsia="zh-CN"/>
        </w:rPr>
      </w:pPr>
    </w:p>
    <w:p>
      <w:pPr>
        <w:pStyle w:val="77"/>
        <w:rPr>
          <w:snapToGrid w:val="0"/>
          <w:lang w:eastAsia="zh-CN"/>
        </w:rPr>
      </w:pPr>
      <w:r>
        <w:rPr>
          <w:snapToGrid w:val="0"/>
          <w:lang w:eastAsia="zh-CN"/>
        </w:rPr>
        <w:t>ResourceStatusResponseIEs F1AP-PROTOCOL-IES ::= {</w:t>
      </w:r>
    </w:p>
    <w:p>
      <w:pPr>
        <w:pStyle w:val="77"/>
        <w:rPr>
          <w:snapToGrid w:val="0"/>
          <w:lang w:eastAsia="zh-CN"/>
        </w:rPr>
      </w:pPr>
      <w:r>
        <w:rPr>
          <w:snapToGrid w:val="0"/>
          <w:lang w:eastAsia="zh-CN"/>
        </w:rPr>
        <w:tab/>
      </w:r>
      <w:r>
        <w:rPr>
          <w:snapToGrid w:val="0"/>
          <w:lang w:eastAsia="zh-CN"/>
        </w:rPr>
        <w:t>{ ID id-TransactionID</w:t>
      </w:r>
      <w:r>
        <w:rPr>
          <w:snapToGrid w:val="0"/>
          <w:lang w:eastAsia="zh-CN"/>
        </w:rPr>
        <w:tab/>
      </w:r>
      <w:r>
        <w:rPr>
          <w:snapToGrid w:val="0"/>
          <w:lang w:eastAsia="zh-CN"/>
        </w:rPr>
        <w:tab/>
      </w:r>
      <w:r>
        <w:rPr>
          <w:snapToGrid w:val="0"/>
          <w:lang w:eastAsia="zh-CN"/>
        </w:rPr>
        <w:tab/>
      </w:r>
      <w:r>
        <w:rPr>
          <w:snapToGrid w:val="0"/>
          <w:lang w:eastAsia="zh-CN"/>
        </w:rPr>
        <w:t>CRITICALITY reject</w:t>
      </w:r>
      <w:r>
        <w:rPr>
          <w:snapToGrid w:val="0"/>
          <w:lang w:eastAsia="zh-CN"/>
        </w:rPr>
        <w:tab/>
      </w:r>
      <w:r>
        <w:rPr>
          <w:snapToGrid w:val="0"/>
          <w:lang w:eastAsia="zh-CN"/>
        </w:rPr>
        <w:t>TYPE TransactionID</w:t>
      </w:r>
      <w:r>
        <w:rPr>
          <w:snapToGrid w:val="0"/>
          <w:lang w:eastAsia="zh-CN"/>
        </w:rPr>
        <w:tab/>
      </w:r>
      <w:r>
        <w:rPr>
          <w:snapToGrid w:val="0"/>
          <w:lang w:eastAsia="zh-CN"/>
        </w:rPr>
        <w:tab/>
      </w:r>
      <w:r>
        <w:rPr>
          <w:snapToGrid w:val="0"/>
          <w:lang w:eastAsia="zh-CN"/>
        </w:rPr>
        <w:tab/>
      </w:r>
      <w:r>
        <w:rPr>
          <w:snapToGrid w:val="0"/>
          <w:lang w:eastAsia="zh-CN"/>
        </w:rPr>
        <w:t>PRESENCE mandatory</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 ID id-gNBCUMeasurementID</w:t>
      </w:r>
      <w:r>
        <w:rPr>
          <w:snapToGrid w:val="0"/>
          <w:lang w:eastAsia="zh-CN"/>
        </w:rPr>
        <w:tab/>
      </w:r>
      <w:r>
        <w:rPr>
          <w:snapToGrid w:val="0"/>
          <w:lang w:eastAsia="zh-CN"/>
        </w:rPr>
        <w:tab/>
      </w:r>
      <w:r>
        <w:rPr>
          <w:snapToGrid w:val="0"/>
          <w:lang w:eastAsia="zh-CN"/>
        </w:rPr>
        <w:t>CRITICALITY reject</w:t>
      </w:r>
      <w:r>
        <w:rPr>
          <w:snapToGrid w:val="0"/>
          <w:lang w:eastAsia="zh-CN"/>
        </w:rPr>
        <w:tab/>
      </w:r>
      <w:r>
        <w:rPr>
          <w:snapToGrid w:val="0"/>
          <w:lang w:eastAsia="zh-CN"/>
        </w:rPr>
        <w:t>TYPE GNBCUMeasurementID</w:t>
      </w:r>
      <w:r>
        <w:rPr>
          <w:snapToGrid w:val="0"/>
          <w:lang w:eastAsia="zh-CN"/>
        </w:rPr>
        <w:tab/>
      </w:r>
      <w:r>
        <w:rPr>
          <w:snapToGrid w:val="0"/>
          <w:lang w:eastAsia="zh-CN"/>
        </w:rPr>
        <w:tab/>
      </w:r>
      <w:r>
        <w:rPr>
          <w:snapToGrid w:val="0"/>
          <w:lang w:eastAsia="zh-CN"/>
        </w:rPr>
        <w:t>PRESENCE mandatory</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 ID id-gNBDUMeasurementID</w:t>
      </w:r>
      <w:r>
        <w:rPr>
          <w:snapToGrid w:val="0"/>
          <w:lang w:eastAsia="zh-CN"/>
        </w:rPr>
        <w:tab/>
      </w:r>
      <w:r>
        <w:rPr>
          <w:snapToGrid w:val="0"/>
          <w:lang w:eastAsia="zh-CN"/>
        </w:rPr>
        <w:tab/>
      </w:r>
      <w:r>
        <w:rPr>
          <w:snapToGrid w:val="0"/>
          <w:lang w:eastAsia="zh-CN"/>
        </w:rPr>
        <w:t>CRITICALITY ignore</w:t>
      </w:r>
      <w:r>
        <w:rPr>
          <w:snapToGrid w:val="0"/>
          <w:lang w:eastAsia="zh-CN"/>
        </w:rPr>
        <w:tab/>
      </w:r>
      <w:r>
        <w:rPr>
          <w:snapToGrid w:val="0"/>
          <w:lang w:eastAsia="zh-CN"/>
        </w:rPr>
        <w:t>TYPE GNBDUMeasurementID</w:t>
      </w:r>
      <w:r>
        <w:rPr>
          <w:snapToGrid w:val="0"/>
          <w:lang w:eastAsia="zh-CN"/>
        </w:rPr>
        <w:tab/>
      </w:r>
      <w:r>
        <w:rPr>
          <w:snapToGrid w:val="0"/>
          <w:lang w:eastAsia="zh-CN"/>
        </w:rPr>
        <w:tab/>
      </w:r>
      <w:r>
        <w:rPr>
          <w:snapToGrid w:val="0"/>
          <w:lang w:eastAsia="zh-CN"/>
        </w:rPr>
        <w:t>PRESENCE mandatory</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 ID id-CriticalityDiagnostics</w:t>
      </w:r>
      <w:r>
        <w:rPr>
          <w:snapToGrid w:val="0"/>
          <w:lang w:eastAsia="zh-CN"/>
        </w:rPr>
        <w:tab/>
      </w:r>
      <w:r>
        <w:rPr>
          <w:snapToGrid w:val="0"/>
          <w:lang w:eastAsia="zh-CN"/>
        </w:rPr>
        <w:t>CRITICALITY ignore</w:t>
      </w:r>
      <w:r>
        <w:rPr>
          <w:snapToGrid w:val="0"/>
          <w:lang w:eastAsia="zh-CN"/>
        </w:rPr>
        <w:tab/>
      </w:r>
      <w:r>
        <w:rPr>
          <w:snapToGrid w:val="0"/>
          <w:lang w:eastAsia="zh-CN"/>
        </w:rPr>
        <w:t>TYPE CriticalityDiagnostics</w:t>
      </w:r>
      <w:r>
        <w:rPr>
          <w:snapToGrid w:val="0"/>
          <w:lang w:eastAsia="zh-CN"/>
        </w:rPr>
        <w:tab/>
      </w:r>
      <w:r>
        <w:rPr>
          <w:snapToGrid w:val="0"/>
          <w:lang w:eastAsia="zh-CN"/>
        </w:rPr>
        <w:t>PRESENCE optional</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w:t>
      </w:r>
    </w:p>
    <w:p>
      <w:pPr>
        <w:pStyle w:val="77"/>
        <w:rPr>
          <w:snapToGrid w:val="0"/>
          <w:lang w:eastAsia="zh-CN"/>
        </w:rPr>
      </w:pPr>
      <w:r>
        <w:rPr>
          <w:snapToGrid w:val="0"/>
          <w:lang w:eastAsia="zh-CN"/>
        </w:rPr>
        <w:t>}</w:t>
      </w:r>
    </w:p>
    <w:p>
      <w:pPr>
        <w:pStyle w:val="77"/>
        <w:rPr>
          <w:snapToGrid w:val="0"/>
          <w:lang w:eastAsia="zh-CN"/>
        </w:rPr>
      </w:pPr>
    </w:p>
    <w:p>
      <w:pPr>
        <w:pStyle w:val="77"/>
        <w:rPr>
          <w:snapToGrid w:val="0"/>
          <w:lang w:eastAsia="zh-CN"/>
        </w:rPr>
      </w:pPr>
    </w:p>
    <w:p>
      <w:pPr>
        <w:pStyle w:val="77"/>
        <w:rPr>
          <w:snapToGrid w:val="0"/>
          <w:lang w:eastAsia="zh-CN"/>
        </w:rPr>
      </w:pPr>
      <w:r>
        <w:rPr>
          <w:snapToGrid w:val="0"/>
          <w:lang w:eastAsia="zh-CN"/>
        </w:rPr>
        <w:t>-- **************************************************************</w:t>
      </w:r>
    </w:p>
    <w:p>
      <w:pPr>
        <w:pStyle w:val="77"/>
        <w:rPr>
          <w:snapToGrid w:val="0"/>
          <w:lang w:eastAsia="zh-CN"/>
        </w:rPr>
      </w:pPr>
      <w:r>
        <w:rPr>
          <w:snapToGrid w:val="0"/>
          <w:lang w:eastAsia="zh-CN"/>
        </w:rPr>
        <w:t>--</w:t>
      </w:r>
    </w:p>
    <w:p>
      <w:pPr>
        <w:pStyle w:val="77"/>
        <w:outlineLvl w:val="4"/>
        <w:rPr>
          <w:snapToGrid w:val="0"/>
          <w:lang w:eastAsia="zh-CN"/>
        </w:rPr>
      </w:pPr>
      <w:r>
        <w:rPr>
          <w:snapToGrid w:val="0"/>
          <w:lang w:eastAsia="zh-CN"/>
        </w:rPr>
        <w:t>-- Resource Status Failure</w:t>
      </w:r>
    </w:p>
    <w:p>
      <w:pPr>
        <w:pStyle w:val="77"/>
        <w:rPr>
          <w:snapToGrid w:val="0"/>
          <w:lang w:eastAsia="zh-CN"/>
        </w:rPr>
      </w:pPr>
      <w:r>
        <w:rPr>
          <w:snapToGrid w:val="0"/>
          <w:lang w:eastAsia="zh-CN"/>
        </w:rPr>
        <w:t>--</w:t>
      </w:r>
    </w:p>
    <w:p>
      <w:pPr>
        <w:pStyle w:val="77"/>
        <w:rPr>
          <w:snapToGrid w:val="0"/>
          <w:lang w:eastAsia="zh-CN"/>
        </w:rPr>
      </w:pPr>
      <w:r>
        <w:rPr>
          <w:snapToGrid w:val="0"/>
          <w:lang w:eastAsia="zh-CN"/>
        </w:rPr>
        <w:t>-- **************************************************************</w:t>
      </w:r>
    </w:p>
    <w:p>
      <w:pPr>
        <w:pStyle w:val="77"/>
        <w:rPr>
          <w:snapToGrid w:val="0"/>
          <w:lang w:eastAsia="zh-CN"/>
        </w:rPr>
      </w:pPr>
    </w:p>
    <w:p>
      <w:pPr>
        <w:pStyle w:val="77"/>
        <w:rPr>
          <w:snapToGrid w:val="0"/>
          <w:lang w:eastAsia="zh-CN"/>
        </w:rPr>
      </w:pPr>
      <w:r>
        <w:rPr>
          <w:snapToGrid w:val="0"/>
          <w:lang w:eastAsia="zh-CN"/>
        </w:rPr>
        <w:t>ResourceStatusFailure ::= SEQUENCE {</w:t>
      </w:r>
    </w:p>
    <w:p>
      <w:pPr>
        <w:pStyle w:val="77"/>
        <w:rPr>
          <w:snapToGrid w:val="0"/>
          <w:lang w:eastAsia="zh-CN"/>
        </w:rPr>
      </w:pPr>
      <w:r>
        <w:rPr>
          <w:snapToGrid w:val="0"/>
          <w:lang w:eastAsia="zh-CN"/>
        </w:rPr>
        <w:tab/>
      </w:r>
      <w:r>
        <w:rPr>
          <w:snapToGrid w:val="0"/>
          <w:lang w:eastAsia="zh-CN"/>
        </w:rPr>
        <w:t>protocolIEs</w:t>
      </w:r>
      <w:r>
        <w:rPr>
          <w:snapToGrid w:val="0"/>
          <w:lang w:eastAsia="zh-CN"/>
        </w:rPr>
        <w:tab/>
      </w:r>
      <w:r>
        <w:rPr>
          <w:snapToGrid w:val="0"/>
          <w:lang w:eastAsia="zh-CN"/>
        </w:rPr>
        <w:tab/>
      </w:r>
      <w:r>
        <w:rPr>
          <w:snapToGrid w:val="0"/>
          <w:lang w:eastAsia="zh-CN"/>
        </w:rPr>
        <w:tab/>
      </w:r>
      <w:r>
        <w:rPr>
          <w:snapToGrid w:val="0"/>
          <w:lang w:eastAsia="zh-CN"/>
        </w:rPr>
        <w:t>ProtocolIE-Container       { {</w:t>
      </w:r>
      <w:r>
        <w:t xml:space="preserve"> </w:t>
      </w:r>
      <w:r>
        <w:rPr>
          <w:snapToGrid w:val="0"/>
          <w:lang w:eastAsia="zh-CN"/>
        </w:rPr>
        <w:t>ResourceStatusFailureIEs} },</w:t>
      </w:r>
    </w:p>
    <w:p>
      <w:pPr>
        <w:pStyle w:val="77"/>
        <w:rPr>
          <w:snapToGrid w:val="0"/>
          <w:lang w:eastAsia="zh-CN"/>
        </w:rPr>
      </w:pPr>
      <w:r>
        <w:rPr>
          <w:snapToGrid w:val="0"/>
          <w:lang w:eastAsia="zh-CN"/>
        </w:rPr>
        <w:tab/>
      </w:r>
      <w:r>
        <w:rPr>
          <w:snapToGrid w:val="0"/>
          <w:lang w:eastAsia="zh-CN"/>
        </w:rPr>
        <w:t>...</w:t>
      </w:r>
    </w:p>
    <w:p>
      <w:pPr>
        <w:pStyle w:val="77"/>
        <w:rPr>
          <w:snapToGrid w:val="0"/>
          <w:lang w:eastAsia="zh-CN"/>
        </w:rPr>
      </w:pPr>
      <w:r>
        <w:rPr>
          <w:snapToGrid w:val="0"/>
          <w:lang w:eastAsia="zh-CN"/>
        </w:rPr>
        <w:t>}</w:t>
      </w:r>
    </w:p>
    <w:p>
      <w:pPr>
        <w:pStyle w:val="77"/>
        <w:rPr>
          <w:snapToGrid w:val="0"/>
          <w:lang w:eastAsia="zh-CN"/>
        </w:rPr>
      </w:pPr>
    </w:p>
    <w:p>
      <w:pPr>
        <w:pStyle w:val="77"/>
        <w:rPr>
          <w:snapToGrid w:val="0"/>
          <w:lang w:eastAsia="zh-CN"/>
        </w:rPr>
      </w:pPr>
      <w:r>
        <w:rPr>
          <w:snapToGrid w:val="0"/>
          <w:lang w:eastAsia="zh-CN"/>
        </w:rPr>
        <w:t>ResourceStatusFailureIEs F1AP-PROTOCOL-IES ::= {</w:t>
      </w:r>
    </w:p>
    <w:p>
      <w:pPr>
        <w:pStyle w:val="77"/>
        <w:rPr>
          <w:snapToGrid w:val="0"/>
          <w:lang w:eastAsia="zh-CN"/>
        </w:rPr>
      </w:pPr>
      <w:r>
        <w:rPr>
          <w:snapToGrid w:val="0"/>
          <w:lang w:eastAsia="zh-CN"/>
        </w:rPr>
        <w:tab/>
      </w:r>
      <w:r>
        <w:rPr>
          <w:snapToGrid w:val="0"/>
          <w:lang w:eastAsia="zh-CN"/>
        </w:rPr>
        <w:t>{ ID id-TransactionID</w:t>
      </w:r>
      <w:r>
        <w:rPr>
          <w:snapToGrid w:val="0"/>
          <w:lang w:eastAsia="zh-CN"/>
        </w:rPr>
        <w:tab/>
      </w:r>
      <w:r>
        <w:rPr>
          <w:snapToGrid w:val="0"/>
          <w:lang w:eastAsia="zh-CN"/>
        </w:rPr>
        <w:tab/>
      </w:r>
      <w:r>
        <w:rPr>
          <w:snapToGrid w:val="0"/>
          <w:lang w:eastAsia="zh-CN"/>
        </w:rPr>
        <w:tab/>
      </w:r>
      <w:r>
        <w:rPr>
          <w:snapToGrid w:val="0"/>
          <w:lang w:eastAsia="zh-CN"/>
        </w:rPr>
        <w:t>CRITICALITY reject</w:t>
      </w:r>
      <w:r>
        <w:rPr>
          <w:snapToGrid w:val="0"/>
          <w:lang w:eastAsia="zh-CN"/>
        </w:rPr>
        <w:tab/>
      </w:r>
      <w:r>
        <w:rPr>
          <w:snapToGrid w:val="0"/>
          <w:lang w:eastAsia="zh-CN"/>
        </w:rPr>
        <w:t>TYPE TransactionID</w:t>
      </w:r>
      <w:r>
        <w:rPr>
          <w:snapToGrid w:val="0"/>
          <w:lang w:eastAsia="zh-CN"/>
        </w:rPr>
        <w:tab/>
      </w:r>
      <w:r>
        <w:rPr>
          <w:snapToGrid w:val="0"/>
          <w:lang w:eastAsia="zh-CN"/>
        </w:rPr>
        <w:tab/>
      </w:r>
      <w:r>
        <w:rPr>
          <w:snapToGrid w:val="0"/>
          <w:lang w:eastAsia="zh-CN"/>
        </w:rPr>
        <w:tab/>
      </w:r>
      <w:r>
        <w:rPr>
          <w:snapToGrid w:val="0"/>
          <w:lang w:eastAsia="zh-CN"/>
        </w:rPr>
        <w:t>PRESENCE mandatory</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 ID id-gNBCUMeasurementID</w:t>
      </w:r>
      <w:r>
        <w:rPr>
          <w:snapToGrid w:val="0"/>
          <w:lang w:eastAsia="zh-CN"/>
        </w:rPr>
        <w:tab/>
      </w:r>
      <w:r>
        <w:rPr>
          <w:snapToGrid w:val="0"/>
          <w:lang w:eastAsia="zh-CN"/>
        </w:rPr>
        <w:tab/>
      </w:r>
      <w:r>
        <w:rPr>
          <w:snapToGrid w:val="0"/>
          <w:lang w:eastAsia="zh-CN"/>
        </w:rPr>
        <w:t>CRITICALITY reject</w:t>
      </w:r>
      <w:r>
        <w:rPr>
          <w:snapToGrid w:val="0"/>
          <w:lang w:eastAsia="zh-CN"/>
        </w:rPr>
        <w:tab/>
      </w:r>
      <w:r>
        <w:rPr>
          <w:snapToGrid w:val="0"/>
          <w:lang w:eastAsia="zh-CN"/>
        </w:rPr>
        <w:t>TYPE GNBCUMeasurementID</w:t>
      </w:r>
      <w:r>
        <w:rPr>
          <w:snapToGrid w:val="0"/>
          <w:lang w:eastAsia="zh-CN"/>
        </w:rPr>
        <w:tab/>
      </w:r>
      <w:r>
        <w:rPr>
          <w:snapToGrid w:val="0"/>
          <w:lang w:eastAsia="zh-CN"/>
        </w:rPr>
        <w:tab/>
      </w:r>
      <w:r>
        <w:rPr>
          <w:snapToGrid w:val="0"/>
          <w:lang w:eastAsia="zh-CN"/>
        </w:rPr>
        <w:t>PRESENCE mandatory</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 ID id-gNBDUMeasurementID</w:t>
      </w:r>
      <w:r>
        <w:rPr>
          <w:snapToGrid w:val="0"/>
          <w:lang w:eastAsia="zh-CN"/>
        </w:rPr>
        <w:tab/>
      </w:r>
      <w:r>
        <w:rPr>
          <w:snapToGrid w:val="0"/>
          <w:lang w:eastAsia="zh-CN"/>
        </w:rPr>
        <w:tab/>
      </w:r>
      <w:r>
        <w:rPr>
          <w:snapToGrid w:val="0"/>
          <w:lang w:eastAsia="zh-CN"/>
        </w:rPr>
        <w:t>CRITICALITY ignore</w:t>
      </w:r>
      <w:r>
        <w:rPr>
          <w:snapToGrid w:val="0"/>
          <w:lang w:eastAsia="zh-CN"/>
        </w:rPr>
        <w:tab/>
      </w:r>
      <w:r>
        <w:rPr>
          <w:snapToGrid w:val="0"/>
          <w:lang w:eastAsia="zh-CN"/>
        </w:rPr>
        <w:t>TYPE GNBDUMeasurementID</w:t>
      </w:r>
      <w:r>
        <w:rPr>
          <w:snapToGrid w:val="0"/>
          <w:lang w:eastAsia="zh-CN"/>
        </w:rPr>
        <w:tab/>
      </w:r>
      <w:r>
        <w:rPr>
          <w:snapToGrid w:val="0"/>
          <w:lang w:eastAsia="zh-CN"/>
        </w:rPr>
        <w:tab/>
      </w:r>
      <w:r>
        <w:rPr>
          <w:snapToGrid w:val="0"/>
          <w:lang w:eastAsia="zh-CN"/>
        </w:rPr>
        <w:t>PRESENCE mandatory</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 ID id-Cause</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CRITICALITY ignore</w:t>
      </w:r>
      <w:r>
        <w:rPr>
          <w:snapToGrid w:val="0"/>
          <w:lang w:eastAsia="zh-CN"/>
        </w:rPr>
        <w:tab/>
      </w:r>
      <w:r>
        <w:rPr>
          <w:snapToGrid w:val="0"/>
          <w:lang w:eastAsia="zh-CN"/>
        </w:rPr>
        <w:t>TYPE Cause</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PRESENCE mandatory</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 ID id-CriticalityDiagnostics</w:t>
      </w:r>
      <w:r>
        <w:rPr>
          <w:snapToGrid w:val="0"/>
          <w:lang w:eastAsia="zh-CN"/>
        </w:rPr>
        <w:tab/>
      </w:r>
      <w:r>
        <w:rPr>
          <w:snapToGrid w:val="0"/>
          <w:lang w:eastAsia="zh-CN"/>
        </w:rPr>
        <w:t>CRITICALITY ignore</w:t>
      </w:r>
      <w:r>
        <w:rPr>
          <w:snapToGrid w:val="0"/>
          <w:lang w:eastAsia="zh-CN"/>
        </w:rPr>
        <w:tab/>
      </w:r>
      <w:r>
        <w:rPr>
          <w:snapToGrid w:val="0"/>
          <w:lang w:eastAsia="zh-CN"/>
        </w:rPr>
        <w:t>TYPE CriticalityDiagnostics</w:t>
      </w:r>
      <w:r>
        <w:rPr>
          <w:snapToGrid w:val="0"/>
          <w:lang w:eastAsia="zh-CN"/>
        </w:rPr>
        <w:tab/>
      </w:r>
      <w:r>
        <w:rPr>
          <w:snapToGrid w:val="0"/>
          <w:lang w:eastAsia="zh-CN"/>
        </w:rPr>
        <w:t>PRESENCE optional</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w:t>
      </w:r>
    </w:p>
    <w:p>
      <w:pPr>
        <w:pStyle w:val="77"/>
        <w:rPr>
          <w:snapToGrid w:val="0"/>
          <w:lang w:eastAsia="zh-CN"/>
        </w:rPr>
      </w:pPr>
      <w:r>
        <w:rPr>
          <w:snapToGrid w:val="0"/>
          <w:lang w:eastAsia="zh-CN"/>
        </w:rPr>
        <w:t>}</w:t>
      </w:r>
    </w:p>
    <w:p>
      <w:pPr>
        <w:pStyle w:val="77"/>
        <w:rPr>
          <w:snapToGrid w:val="0"/>
          <w:lang w:eastAsia="zh-CN"/>
        </w:rPr>
      </w:pPr>
    </w:p>
    <w:p>
      <w:pPr>
        <w:pStyle w:val="77"/>
      </w:pPr>
      <w:r>
        <w:t>-- **************************************************************</w:t>
      </w:r>
    </w:p>
    <w:p>
      <w:pPr>
        <w:pStyle w:val="77"/>
      </w:pPr>
      <w:r>
        <w:t>--</w:t>
      </w:r>
    </w:p>
    <w:p>
      <w:pPr>
        <w:pStyle w:val="77"/>
        <w:outlineLvl w:val="3"/>
      </w:pPr>
      <w:r>
        <w:t xml:space="preserve">-- </w:t>
      </w:r>
      <w:r>
        <w:rPr>
          <w:lang w:eastAsia="zh-CN"/>
        </w:rPr>
        <w:t>Resource Status Reporting</w:t>
      </w:r>
      <w:r>
        <w:rPr>
          <w:rFonts w:hint="eastAsia"/>
          <w:lang w:eastAsia="zh-CN"/>
        </w:rPr>
        <w:t xml:space="preserve"> </w:t>
      </w:r>
      <w:r>
        <w:t>ELEMENTARY PROCEDURE</w:t>
      </w:r>
    </w:p>
    <w:p>
      <w:pPr>
        <w:pStyle w:val="77"/>
      </w:pPr>
      <w:r>
        <w:t>--</w:t>
      </w:r>
    </w:p>
    <w:p>
      <w:pPr>
        <w:pStyle w:val="77"/>
      </w:pPr>
      <w:r>
        <w:t>-- **************************************************************</w:t>
      </w:r>
    </w:p>
    <w:p>
      <w:pPr>
        <w:pStyle w:val="77"/>
      </w:pPr>
    </w:p>
    <w:p>
      <w:pPr>
        <w:pStyle w:val="77"/>
      </w:pPr>
      <w:r>
        <w:t>-- **************************************************************</w:t>
      </w:r>
    </w:p>
    <w:p>
      <w:pPr>
        <w:pStyle w:val="77"/>
      </w:pPr>
      <w:r>
        <w:t>--</w:t>
      </w:r>
    </w:p>
    <w:p>
      <w:pPr>
        <w:pStyle w:val="77"/>
        <w:outlineLvl w:val="4"/>
        <w:rPr>
          <w:lang w:eastAsia="zh-CN"/>
        </w:rPr>
      </w:pPr>
      <w:r>
        <w:t xml:space="preserve">-- </w:t>
      </w:r>
      <w:r>
        <w:rPr>
          <w:lang w:eastAsia="zh-CN"/>
        </w:rPr>
        <w:t xml:space="preserve">Resource Status Update </w:t>
      </w:r>
    </w:p>
    <w:p>
      <w:pPr>
        <w:pStyle w:val="77"/>
      </w:pPr>
      <w:r>
        <w:t>--</w:t>
      </w:r>
    </w:p>
    <w:p>
      <w:pPr>
        <w:pStyle w:val="77"/>
      </w:pPr>
      <w:r>
        <w:t>-- **************************************************************</w:t>
      </w:r>
    </w:p>
    <w:p>
      <w:pPr>
        <w:pStyle w:val="77"/>
      </w:pPr>
    </w:p>
    <w:p>
      <w:pPr>
        <w:pStyle w:val="77"/>
      </w:pPr>
      <w:r>
        <w:rPr>
          <w:lang w:eastAsia="zh-CN"/>
        </w:rPr>
        <w:t xml:space="preserve">ResourceStatusUpdate </w:t>
      </w:r>
      <w:r>
        <w:t>::= SEQUENCE {</w:t>
      </w:r>
    </w:p>
    <w:p>
      <w:pPr>
        <w:pStyle w:val="77"/>
      </w:pPr>
      <w:r>
        <w:tab/>
      </w:r>
      <w:r>
        <w:t>protocolIEs</w:t>
      </w:r>
      <w:r>
        <w:tab/>
      </w:r>
      <w:r>
        <w:tab/>
      </w:r>
      <w:r>
        <w:tab/>
      </w:r>
      <w:r>
        <w:t xml:space="preserve">ProtocolIE-Container       {{ </w:t>
      </w:r>
      <w:r>
        <w:rPr>
          <w:lang w:eastAsia="zh-CN"/>
        </w:rPr>
        <w:t>ResourceStatusUpdate</w:t>
      </w:r>
      <w:r>
        <w:t>IEs}},</w:t>
      </w:r>
    </w:p>
    <w:p>
      <w:pPr>
        <w:pStyle w:val="77"/>
      </w:pPr>
      <w:r>
        <w:tab/>
      </w:r>
      <w:r>
        <w:t>...</w:t>
      </w:r>
    </w:p>
    <w:p>
      <w:pPr>
        <w:pStyle w:val="77"/>
      </w:pPr>
      <w:r>
        <w:t>}</w:t>
      </w:r>
    </w:p>
    <w:p>
      <w:pPr>
        <w:pStyle w:val="77"/>
      </w:pPr>
    </w:p>
    <w:p>
      <w:pPr>
        <w:pStyle w:val="77"/>
      </w:pPr>
      <w:r>
        <w:t>ResourceStatusUpdateIEs F1AP-PROTOCOL-IES ::= {</w:t>
      </w:r>
    </w:p>
    <w:p>
      <w:pPr>
        <w:pStyle w:val="77"/>
        <w:tabs>
          <w:tab w:val="left" w:pos="220"/>
          <w:tab w:val="clear" w:pos="7680"/>
          <w:tab w:val="clear" w:pos="8832"/>
        </w:tabs>
        <w:rPr>
          <w:lang w:eastAsia="zh-CN"/>
        </w:rPr>
      </w:pPr>
      <w:r>
        <w:rPr>
          <w:rFonts w:hint="eastAsia"/>
          <w:lang w:eastAsia="zh-CN"/>
        </w:rPr>
        <w:tab/>
      </w:r>
      <w:r>
        <w:t>{ ID id-TransactionID</w:t>
      </w:r>
      <w:r>
        <w:tab/>
      </w:r>
      <w:r>
        <w:tab/>
      </w:r>
      <w:r>
        <w:tab/>
      </w:r>
      <w:r>
        <w:tab/>
      </w:r>
      <w:r>
        <w:tab/>
      </w:r>
      <w:r>
        <w:t>CRITICALITY reject</w:t>
      </w:r>
      <w:r>
        <w:tab/>
      </w:r>
      <w:r>
        <w:t>TYPE TransactionID</w:t>
      </w:r>
      <w:r>
        <w:rPr>
          <w:rFonts w:hint="eastAsia"/>
          <w:lang w:eastAsia="zh-CN"/>
        </w:rPr>
        <w:tab/>
      </w:r>
      <w:r>
        <w:rPr>
          <w:rFonts w:hint="eastAsia"/>
          <w:lang w:eastAsia="zh-CN"/>
        </w:rPr>
        <w:tab/>
      </w:r>
      <w:r>
        <w:rPr>
          <w:lang w:eastAsia="zh-CN"/>
        </w:rPr>
        <w:tab/>
      </w:r>
      <w:r>
        <w:t>PRESENCE mandatory</w:t>
      </w:r>
      <w:r>
        <w:tab/>
      </w:r>
      <w:r>
        <w:t>}|</w:t>
      </w:r>
    </w:p>
    <w:p>
      <w:pPr>
        <w:pStyle w:val="77"/>
        <w:tabs>
          <w:tab w:val="left" w:pos="220"/>
        </w:tabs>
      </w:pPr>
      <w:r>
        <w:tab/>
      </w:r>
      <w:r>
        <w:t>{ ID id-gNBCUMeasurementID</w:t>
      </w:r>
      <w:r>
        <w:tab/>
      </w:r>
      <w:r>
        <w:tab/>
      </w:r>
      <w:r>
        <w:tab/>
      </w:r>
      <w:r>
        <w:t>CRITICALITY reject</w:t>
      </w:r>
      <w:r>
        <w:tab/>
      </w:r>
      <w:r>
        <w:t>TYPE GNBCUMeasurementID</w:t>
      </w:r>
      <w:r>
        <w:tab/>
      </w:r>
      <w:r>
        <w:tab/>
      </w:r>
      <w:r>
        <w:tab/>
      </w:r>
      <w:r>
        <w:tab/>
      </w:r>
      <w:r>
        <w:t>PRESENCE mandatory</w:t>
      </w:r>
      <w:r>
        <w:tab/>
      </w:r>
      <w:r>
        <w:t>}|</w:t>
      </w:r>
    </w:p>
    <w:p>
      <w:pPr>
        <w:pStyle w:val="77"/>
        <w:tabs>
          <w:tab w:val="left" w:pos="220"/>
          <w:tab w:val="clear" w:pos="7680"/>
          <w:tab w:val="clear" w:pos="8832"/>
        </w:tabs>
        <w:rPr>
          <w:lang w:eastAsia="zh-CN"/>
        </w:rPr>
      </w:pPr>
      <w:r>
        <w:tab/>
      </w:r>
      <w:r>
        <w:t>{ ID id-gNBDUMeasurementID</w:t>
      </w:r>
      <w:r>
        <w:tab/>
      </w:r>
      <w:r>
        <w:tab/>
      </w:r>
      <w:r>
        <w:tab/>
      </w:r>
      <w:r>
        <w:t>CRITICALITY ignore</w:t>
      </w:r>
      <w:r>
        <w:tab/>
      </w:r>
      <w:r>
        <w:t>TYPE GNBDUMeasurementID</w:t>
      </w:r>
      <w:r>
        <w:tab/>
      </w:r>
      <w:r>
        <w:tab/>
      </w:r>
      <w:r>
        <w:tab/>
      </w:r>
      <w:r>
        <w:t>PRESENCE mandatory</w:t>
      </w:r>
      <w:r>
        <w:tab/>
      </w:r>
      <w:r>
        <w:t>}|</w:t>
      </w:r>
    </w:p>
    <w:p>
      <w:pPr>
        <w:pStyle w:val="77"/>
        <w:tabs>
          <w:tab w:val="left" w:pos="220"/>
        </w:tabs>
      </w:pPr>
      <w:r>
        <w:rPr>
          <w:rFonts w:hint="eastAsia"/>
          <w:lang w:eastAsia="zh-CN"/>
        </w:rPr>
        <w:tab/>
      </w:r>
      <w:r>
        <w:t>{ ID id-</w:t>
      </w:r>
      <w:r>
        <w:rPr>
          <w:lang w:eastAsia="zh-CN"/>
        </w:rPr>
        <w:t>HardwareLoadIndicator</w:t>
      </w:r>
      <w:r>
        <w:rPr>
          <w:lang w:eastAsia="zh-CN"/>
        </w:rPr>
        <w:tab/>
      </w:r>
      <w:r>
        <w:tab/>
      </w:r>
      <w:r>
        <w:tab/>
      </w:r>
      <w:r>
        <w:t>CRITICALITY ignore</w:t>
      </w:r>
      <w:r>
        <w:tab/>
      </w:r>
      <w:r>
        <w:t xml:space="preserve">TYPE </w:t>
      </w:r>
      <w:r>
        <w:rPr>
          <w:lang w:eastAsia="zh-CN"/>
        </w:rPr>
        <w:t>HardwareLoadIndicator</w:t>
      </w:r>
      <w:r>
        <w:rPr>
          <w:rFonts w:hint="eastAsia"/>
          <w:lang w:eastAsia="zh-CN"/>
        </w:rPr>
        <w:tab/>
      </w:r>
      <w:r>
        <w:rPr>
          <w:lang w:eastAsia="zh-CN"/>
        </w:rPr>
        <w:tab/>
      </w:r>
      <w:r>
        <w:rPr>
          <w:lang w:eastAsia="zh-CN"/>
        </w:rPr>
        <w:tab/>
      </w:r>
      <w:r>
        <w:t>PRESENCE optional</w:t>
      </w:r>
      <w:r>
        <w:tab/>
      </w:r>
      <w:r>
        <w:t>}|</w:t>
      </w:r>
    </w:p>
    <w:p>
      <w:pPr>
        <w:pStyle w:val="77"/>
        <w:tabs>
          <w:tab w:val="left" w:pos="220"/>
          <w:tab w:val="clear" w:pos="7680"/>
          <w:tab w:val="clear" w:pos="8832"/>
        </w:tabs>
        <w:rPr>
          <w:lang w:eastAsia="zh-CN"/>
        </w:rPr>
      </w:pPr>
      <w:r>
        <w:tab/>
      </w:r>
      <w:r>
        <w:t>{ ID id-TNLCapacityIndicator</w:t>
      </w:r>
      <w:r>
        <w:tab/>
      </w:r>
      <w:r>
        <w:tab/>
      </w:r>
      <w:r>
        <w:tab/>
      </w:r>
      <w:r>
        <w:t>CRITICALITY ignore</w:t>
      </w:r>
      <w:r>
        <w:tab/>
      </w:r>
      <w:r>
        <w:t>TYPE TNLCapacityIndicator</w:t>
      </w:r>
      <w:r>
        <w:tab/>
      </w:r>
      <w:r>
        <w:tab/>
      </w:r>
      <w:r>
        <w:t>PRESENCE optional</w:t>
      </w:r>
      <w:r>
        <w:tab/>
      </w:r>
      <w:r>
        <w:t>}|</w:t>
      </w:r>
    </w:p>
    <w:p>
      <w:pPr>
        <w:pStyle w:val="77"/>
        <w:tabs>
          <w:tab w:val="left" w:pos="220"/>
          <w:tab w:val="clear" w:pos="7680"/>
          <w:tab w:val="clear" w:pos="8832"/>
        </w:tabs>
        <w:rPr>
          <w:lang w:eastAsia="zh-CN"/>
        </w:rPr>
      </w:pPr>
      <w:r>
        <w:rPr>
          <w:rFonts w:hint="eastAsia"/>
          <w:lang w:eastAsia="zh-CN"/>
        </w:rPr>
        <w:tab/>
      </w:r>
      <w:r>
        <w:t>{ ID id-</w:t>
      </w:r>
      <w:r>
        <w:rPr>
          <w:lang w:eastAsia="zh-CN"/>
        </w:rPr>
        <w:t>CellMeasurementResultList</w:t>
      </w:r>
      <w:r>
        <w:rPr>
          <w:lang w:eastAsia="zh-CN"/>
        </w:rPr>
        <w:tab/>
      </w:r>
      <w:r>
        <w:rPr>
          <w:lang w:eastAsia="zh-CN"/>
        </w:rPr>
        <w:tab/>
      </w:r>
      <w:r>
        <w:t>CRITICALITY ignore</w:t>
      </w:r>
      <w:r>
        <w:tab/>
      </w:r>
      <w:r>
        <w:t xml:space="preserve">TYPE </w:t>
      </w:r>
      <w:r>
        <w:rPr>
          <w:lang w:eastAsia="zh-CN"/>
        </w:rPr>
        <w:t>CellMeasurementResultList</w:t>
      </w:r>
      <w:r>
        <w:rPr>
          <w:rFonts w:hint="eastAsia"/>
          <w:lang w:eastAsia="zh-CN"/>
        </w:rPr>
        <w:tab/>
      </w:r>
      <w:r>
        <w:t>PRESENCE optional</w:t>
      </w:r>
      <w:r>
        <w:tab/>
      </w:r>
      <w:r>
        <w:t>}</w:t>
      </w:r>
      <w:r>
        <w:rPr>
          <w:rFonts w:hint="eastAsia"/>
          <w:lang w:eastAsia="zh-CN"/>
        </w:rPr>
        <w:t>,</w:t>
      </w:r>
    </w:p>
    <w:p>
      <w:pPr>
        <w:pStyle w:val="77"/>
      </w:pPr>
      <w:r>
        <w:tab/>
      </w:r>
      <w:r>
        <w:t>...</w:t>
      </w:r>
    </w:p>
    <w:p>
      <w:pPr>
        <w:pStyle w:val="77"/>
        <w:rPr>
          <w:lang w:eastAsia="zh-CN"/>
        </w:rPr>
      </w:pPr>
      <w:r>
        <w:t>}</w:t>
      </w:r>
    </w:p>
    <w:p>
      <w:pPr>
        <w:pStyle w:val="77"/>
      </w:pPr>
    </w:p>
    <w:p>
      <w:pPr>
        <w:pStyle w:val="77"/>
        <w:rPr>
          <w:snapToGrid w:val="0"/>
          <w:lang w:eastAsia="zh-CN"/>
        </w:rPr>
      </w:pPr>
      <w:r>
        <w:rPr>
          <w:snapToGrid w:val="0"/>
          <w:lang w:eastAsia="zh-CN"/>
        </w:rPr>
        <w:t>-- **************************************************************</w:t>
      </w:r>
    </w:p>
    <w:p>
      <w:pPr>
        <w:pStyle w:val="77"/>
        <w:rPr>
          <w:snapToGrid w:val="0"/>
          <w:lang w:eastAsia="zh-CN"/>
        </w:rPr>
      </w:pPr>
      <w:r>
        <w:rPr>
          <w:snapToGrid w:val="0"/>
          <w:lang w:eastAsia="zh-CN"/>
        </w:rPr>
        <w:t>--</w:t>
      </w:r>
    </w:p>
    <w:p>
      <w:pPr>
        <w:pStyle w:val="77"/>
        <w:outlineLvl w:val="3"/>
        <w:rPr>
          <w:snapToGrid w:val="0"/>
          <w:lang w:eastAsia="zh-CN"/>
        </w:rPr>
      </w:pPr>
      <w:r>
        <w:rPr>
          <w:snapToGrid w:val="0"/>
          <w:lang w:eastAsia="zh-CN"/>
        </w:rPr>
        <w:t xml:space="preserve">-- </w:t>
      </w:r>
      <w:r>
        <w:rPr>
          <w:snapToGrid w:val="0"/>
        </w:rPr>
        <w:t xml:space="preserve"> Access And Mobility Indication</w:t>
      </w:r>
      <w:r>
        <w:t xml:space="preserve"> </w:t>
      </w:r>
      <w:r>
        <w:rPr>
          <w:snapToGrid w:val="0"/>
          <w:lang w:eastAsia="zh-CN"/>
        </w:rPr>
        <w:t>ELEMENTARY PROCEDURE</w:t>
      </w:r>
    </w:p>
    <w:p>
      <w:pPr>
        <w:pStyle w:val="77"/>
        <w:rPr>
          <w:snapToGrid w:val="0"/>
          <w:lang w:eastAsia="zh-CN"/>
        </w:rPr>
      </w:pPr>
      <w:r>
        <w:rPr>
          <w:snapToGrid w:val="0"/>
          <w:lang w:eastAsia="zh-CN"/>
        </w:rPr>
        <w:t>--</w:t>
      </w:r>
    </w:p>
    <w:p>
      <w:pPr>
        <w:pStyle w:val="77"/>
        <w:rPr>
          <w:snapToGrid w:val="0"/>
          <w:lang w:eastAsia="zh-CN"/>
        </w:rPr>
      </w:pPr>
      <w:r>
        <w:rPr>
          <w:snapToGrid w:val="0"/>
          <w:lang w:eastAsia="zh-CN"/>
        </w:rPr>
        <w:t>-- **************************************************************</w:t>
      </w:r>
    </w:p>
    <w:p>
      <w:pPr>
        <w:pStyle w:val="77"/>
        <w:rPr>
          <w:snapToGrid w:val="0"/>
          <w:lang w:eastAsia="zh-CN"/>
        </w:rPr>
      </w:pPr>
    </w:p>
    <w:p>
      <w:pPr>
        <w:pStyle w:val="77"/>
        <w:rPr>
          <w:snapToGrid w:val="0"/>
          <w:lang w:eastAsia="zh-CN"/>
        </w:rPr>
      </w:pPr>
      <w:r>
        <w:rPr>
          <w:snapToGrid w:val="0"/>
          <w:lang w:eastAsia="zh-CN"/>
        </w:rPr>
        <w:t>-- **************************************************************</w:t>
      </w:r>
    </w:p>
    <w:p>
      <w:pPr>
        <w:pStyle w:val="77"/>
        <w:rPr>
          <w:snapToGrid w:val="0"/>
          <w:lang w:eastAsia="zh-CN"/>
        </w:rPr>
      </w:pPr>
      <w:r>
        <w:rPr>
          <w:snapToGrid w:val="0"/>
          <w:lang w:eastAsia="zh-CN"/>
        </w:rPr>
        <w:t>--</w:t>
      </w:r>
    </w:p>
    <w:p>
      <w:pPr>
        <w:pStyle w:val="77"/>
        <w:outlineLvl w:val="4"/>
        <w:rPr>
          <w:snapToGrid w:val="0"/>
          <w:lang w:eastAsia="zh-CN"/>
        </w:rPr>
      </w:pPr>
      <w:r>
        <w:rPr>
          <w:snapToGrid w:val="0"/>
          <w:lang w:eastAsia="zh-CN"/>
        </w:rPr>
        <w:t xml:space="preserve">-- </w:t>
      </w:r>
      <w:r>
        <w:rPr>
          <w:snapToGrid w:val="0"/>
        </w:rPr>
        <w:t>Access And Mobility Indication</w:t>
      </w:r>
      <w:r>
        <w:t xml:space="preserve"> </w:t>
      </w:r>
    </w:p>
    <w:p>
      <w:pPr>
        <w:pStyle w:val="77"/>
        <w:rPr>
          <w:snapToGrid w:val="0"/>
          <w:lang w:eastAsia="zh-CN"/>
        </w:rPr>
      </w:pPr>
      <w:r>
        <w:rPr>
          <w:snapToGrid w:val="0"/>
          <w:lang w:eastAsia="zh-CN"/>
        </w:rPr>
        <w:t>--</w:t>
      </w:r>
    </w:p>
    <w:p>
      <w:pPr>
        <w:pStyle w:val="77"/>
        <w:rPr>
          <w:snapToGrid w:val="0"/>
          <w:lang w:eastAsia="zh-CN"/>
        </w:rPr>
      </w:pPr>
      <w:r>
        <w:rPr>
          <w:snapToGrid w:val="0"/>
          <w:lang w:eastAsia="zh-CN"/>
        </w:rPr>
        <w:t>-- **************************************************************</w:t>
      </w:r>
    </w:p>
    <w:p>
      <w:pPr>
        <w:pStyle w:val="77"/>
        <w:rPr>
          <w:snapToGrid w:val="0"/>
          <w:lang w:eastAsia="zh-CN"/>
        </w:rPr>
      </w:pPr>
    </w:p>
    <w:p>
      <w:pPr>
        <w:pStyle w:val="77"/>
        <w:rPr>
          <w:snapToGrid w:val="0"/>
          <w:lang w:eastAsia="zh-CN"/>
        </w:rPr>
      </w:pPr>
      <w:bookmarkStart w:id="436" w:name="OLE_LINK114"/>
      <w:r>
        <w:rPr>
          <w:snapToGrid w:val="0"/>
        </w:rPr>
        <w:t>AccessAndMobilityIndication</w:t>
      </w:r>
      <w:bookmarkEnd w:id="436"/>
      <w:r>
        <w:rPr>
          <w:snapToGrid w:val="0"/>
        </w:rPr>
        <w:t xml:space="preserve"> </w:t>
      </w:r>
      <w:r>
        <w:rPr>
          <w:snapToGrid w:val="0"/>
          <w:lang w:eastAsia="zh-CN"/>
        </w:rPr>
        <w:t>::= SEQUENCE {</w:t>
      </w:r>
    </w:p>
    <w:p>
      <w:pPr>
        <w:pStyle w:val="77"/>
        <w:rPr>
          <w:snapToGrid w:val="0"/>
          <w:lang w:eastAsia="zh-CN"/>
        </w:rPr>
      </w:pPr>
      <w:r>
        <w:rPr>
          <w:snapToGrid w:val="0"/>
          <w:lang w:eastAsia="zh-CN"/>
        </w:rPr>
        <w:tab/>
      </w:r>
      <w:r>
        <w:rPr>
          <w:snapToGrid w:val="0"/>
          <w:lang w:eastAsia="zh-CN"/>
        </w:rPr>
        <w:t>protocolIEs</w:t>
      </w:r>
      <w:r>
        <w:rPr>
          <w:snapToGrid w:val="0"/>
          <w:lang w:eastAsia="zh-CN"/>
        </w:rPr>
        <w:tab/>
      </w:r>
      <w:r>
        <w:rPr>
          <w:snapToGrid w:val="0"/>
          <w:lang w:eastAsia="zh-CN"/>
        </w:rPr>
        <w:tab/>
      </w:r>
      <w:r>
        <w:rPr>
          <w:snapToGrid w:val="0"/>
          <w:lang w:eastAsia="zh-CN"/>
        </w:rPr>
        <w:tab/>
      </w:r>
      <w:r>
        <w:rPr>
          <w:snapToGrid w:val="0"/>
          <w:lang w:eastAsia="zh-CN"/>
        </w:rPr>
        <w:t>ProtocolIE-Container       { {</w:t>
      </w:r>
      <w:r>
        <w:t xml:space="preserve"> </w:t>
      </w:r>
      <w:r>
        <w:rPr>
          <w:snapToGrid w:val="0"/>
        </w:rPr>
        <w:t>AccessAndMobilityIndication</w:t>
      </w:r>
      <w:r>
        <w:rPr>
          <w:snapToGrid w:val="0"/>
          <w:lang w:eastAsia="zh-CN"/>
        </w:rPr>
        <w:t>IEs} },</w:t>
      </w:r>
    </w:p>
    <w:p>
      <w:pPr>
        <w:pStyle w:val="77"/>
        <w:rPr>
          <w:snapToGrid w:val="0"/>
          <w:lang w:eastAsia="zh-CN"/>
        </w:rPr>
      </w:pPr>
      <w:r>
        <w:rPr>
          <w:snapToGrid w:val="0"/>
          <w:lang w:eastAsia="zh-CN"/>
        </w:rPr>
        <w:tab/>
      </w:r>
      <w:r>
        <w:rPr>
          <w:snapToGrid w:val="0"/>
          <w:lang w:eastAsia="zh-CN"/>
        </w:rPr>
        <w:t>...</w:t>
      </w:r>
    </w:p>
    <w:p>
      <w:pPr>
        <w:pStyle w:val="77"/>
        <w:rPr>
          <w:snapToGrid w:val="0"/>
          <w:lang w:eastAsia="zh-CN"/>
        </w:rPr>
      </w:pPr>
      <w:r>
        <w:rPr>
          <w:snapToGrid w:val="0"/>
          <w:lang w:eastAsia="zh-CN"/>
        </w:rPr>
        <w:t>}</w:t>
      </w:r>
    </w:p>
    <w:p>
      <w:pPr>
        <w:pStyle w:val="77"/>
        <w:rPr>
          <w:snapToGrid w:val="0"/>
          <w:lang w:eastAsia="zh-CN"/>
        </w:rPr>
      </w:pPr>
    </w:p>
    <w:p>
      <w:pPr>
        <w:pStyle w:val="77"/>
      </w:pPr>
      <w:r>
        <w:rPr>
          <w:snapToGrid w:val="0"/>
        </w:rPr>
        <w:t>AccessAndMobilityIndication</w:t>
      </w:r>
      <w:r>
        <w:rPr>
          <w:snapToGrid w:val="0"/>
          <w:lang w:eastAsia="zh-CN"/>
        </w:rPr>
        <w:t>IEs F1AP-PROTOCOL-IES ::= {</w:t>
      </w:r>
      <w:r>
        <w:t xml:space="preserve"> </w:t>
      </w:r>
    </w:p>
    <w:p>
      <w:pPr>
        <w:pStyle w:val="77"/>
        <w:tabs>
          <w:tab w:val="left" w:pos="220"/>
          <w:tab w:val="clear" w:pos="7680"/>
          <w:tab w:val="clear" w:pos="8832"/>
        </w:tabs>
      </w:pPr>
      <w:r>
        <w:rPr>
          <w:rFonts w:hint="eastAsia"/>
        </w:rPr>
        <w:tab/>
      </w:r>
      <w:r>
        <w:t>{ ID id-TransactionID</w:t>
      </w:r>
      <w:r>
        <w:tab/>
      </w:r>
      <w:r>
        <w:tab/>
      </w:r>
      <w:r>
        <w:tab/>
      </w:r>
      <w:r>
        <w:tab/>
      </w:r>
      <w:r>
        <w:tab/>
      </w:r>
      <w:r>
        <w:tab/>
      </w:r>
      <w:r>
        <w:tab/>
      </w:r>
      <w:r>
        <w:t>CRITICALITY reject</w:t>
      </w:r>
      <w:r>
        <w:tab/>
      </w:r>
      <w:r>
        <w:t>TYPE TransactionID</w:t>
      </w:r>
      <w:r>
        <w:rPr>
          <w:rFonts w:hint="eastAsia"/>
        </w:rPr>
        <w:tab/>
      </w:r>
      <w:r>
        <w:rPr>
          <w:rFonts w:hint="eastAsia"/>
        </w:rPr>
        <w:tab/>
      </w:r>
      <w:r>
        <w:tab/>
      </w:r>
      <w:r>
        <w:tab/>
      </w:r>
      <w:r>
        <w:tab/>
      </w:r>
      <w:r>
        <w:tab/>
      </w:r>
      <w:r>
        <w:t>PRESENCE mandatory }|</w:t>
      </w:r>
    </w:p>
    <w:p>
      <w:pPr>
        <w:pStyle w:val="77"/>
        <w:tabs>
          <w:tab w:val="left" w:pos="220"/>
          <w:tab w:val="clear" w:pos="7680"/>
          <w:tab w:val="clear" w:pos="8832"/>
        </w:tabs>
      </w:pPr>
      <w:r>
        <w:tab/>
      </w:r>
      <w:r>
        <w:t>{ ID id-RACHReportInformationList</w:t>
      </w:r>
      <w:r>
        <w:tab/>
      </w:r>
      <w:r>
        <w:tab/>
      </w:r>
      <w:r>
        <w:tab/>
      </w:r>
      <w:r>
        <w:tab/>
      </w:r>
      <w:r>
        <w:t>CRITICALITY ignore</w:t>
      </w:r>
      <w:r>
        <w:tab/>
      </w:r>
      <w:r>
        <w:t>TYPE RACHReportInformationList</w:t>
      </w:r>
      <w:r>
        <w:tab/>
      </w:r>
      <w:r>
        <w:tab/>
      </w:r>
      <w:r>
        <w:tab/>
      </w:r>
      <w:r>
        <w:t>PRESENCE optional }|</w:t>
      </w:r>
    </w:p>
    <w:p>
      <w:pPr>
        <w:pStyle w:val="77"/>
        <w:tabs>
          <w:tab w:val="left" w:pos="220"/>
          <w:tab w:val="clear" w:pos="7680"/>
          <w:tab w:val="clear" w:pos="8832"/>
        </w:tabs>
      </w:pPr>
      <w:r>
        <w:tab/>
      </w:r>
      <w:r>
        <w:t>{ ID id-RLFReportInformationList</w:t>
      </w:r>
      <w:r>
        <w:tab/>
      </w:r>
      <w:r>
        <w:tab/>
      </w:r>
      <w:r>
        <w:tab/>
      </w:r>
      <w:r>
        <w:tab/>
      </w:r>
      <w:r>
        <w:t>CRITICALITY ignore</w:t>
      </w:r>
      <w:r>
        <w:tab/>
      </w:r>
      <w:r>
        <w:t>TYPE RLFReportInformationList</w:t>
      </w:r>
      <w:r>
        <w:tab/>
      </w:r>
      <w:r>
        <w:tab/>
      </w:r>
      <w:r>
        <w:tab/>
      </w:r>
      <w:r>
        <w:tab/>
      </w:r>
      <w:r>
        <w:t>PRESENCE optional }|</w:t>
      </w:r>
    </w:p>
    <w:p>
      <w:pPr>
        <w:pStyle w:val="77"/>
        <w:tabs>
          <w:tab w:val="left" w:pos="220"/>
          <w:tab w:val="clear" w:pos="7680"/>
          <w:tab w:val="clear" w:pos="8832"/>
        </w:tabs>
      </w:pPr>
      <w:r>
        <w:tab/>
      </w:r>
      <w:r>
        <w:t>{ ID id-SuccessfulHOReportInformationList</w:t>
      </w:r>
      <w:r>
        <w:tab/>
      </w:r>
      <w:r>
        <w:tab/>
      </w:r>
      <w:r>
        <w:t>CRITICALITY ignore</w:t>
      </w:r>
      <w:r>
        <w:tab/>
      </w:r>
      <w:r>
        <w:t>TYPE SuccessfulHOReportInformationList</w:t>
      </w:r>
      <w:r>
        <w:tab/>
      </w:r>
      <w:r>
        <w:t>PRESENCE optional },</w:t>
      </w:r>
    </w:p>
    <w:p>
      <w:pPr>
        <w:pStyle w:val="77"/>
        <w:tabs>
          <w:tab w:val="left" w:pos="220"/>
          <w:tab w:val="clear" w:pos="7680"/>
          <w:tab w:val="clear" w:pos="8832"/>
        </w:tabs>
      </w:pPr>
      <w:r>
        <w:tab/>
      </w:r>
      <w:r>
        <w:t>...</w:t>
      </w:r>
    </w:p>
    <w:p>
      <w:pPr>
        <w:pStyle w:val="77"/>
      </w:pPr>
      <w:r>
        <w:rPr>
          <w:snapToGrid w:val="0"/>
          <w:lang w:eastAsia="zh-CN"/>
        </w:rPr>
        <w:t>}</w:t>
      </w:r>
    </w:p>
    <w:p>
      <w:pPr>
        <w:pStyle w:val="77"/>
      </w:pPr>
    </w:p>
    <w:p>
      <w:pPr>
        <w:pStyle w:val="77"/>
      </w:pPr>
    </w:p>
    <w:p>
      <w:pPr>
        <w:pStyle w:val="77"/>
        <w:rPr>
          <w:snapToGrid w:val="0"/>
        </w:rPr>
      </w:pPr>
      <w:r>
        <w:rPr>
          <w:snapToGrid w:val="0"/>
        </w:rPr>
        <w:t>-- **************************************************************</w:t>
      </w:r>
    </w:p>
    <w:p>
      <w:pPr>
        <w:pStyle w:val="77"/>
        <w:rPr>
          <w:snapToGrid w:val="0"/>
        </w:rPr>
      </w:pPr>
      <w:r>
        <w:rPr>
          <w:snapToGrid w:val="0"/>
        </w:rPr>
        <w:t>--</w:t>
      </w:r>
    </w:p>
    <w:p>
      <w:pPr>
        <w:pStyle w:val="77"/>
        <w:outlineLvl w:val="4"/>
        <w:rPr>
          <w:snapToGrid w:val="0"/>
        </w:rPr>
      </w:pPr>
      <w:r>
        <w:rPr>
          <w:snapToGrid w:val="0"/>
        </w:rPr>
        <w:t>-- REFERENCE TIME INFORMATION REPORTING CONTROL</w:t>
      </w:r>
    </w:p>
    <w:p>
      <w:pPr>
        <w:pStyle w:val="77"/>
        <w:rPr>
          <w:snapToGrid w:val="0"/>
        </w:rPr>
      </w:pPr>
      <w:r>
        <w:rPr>
          <w:snapToGrid w:val="0"/>
        </w:rPr>
        <w:t>--</w:t>
      </w:r>
    </w:p>
    <w:p>
      <w:pPr>
        <w:pStyle w:val="77"/>
        <w:rPr>
          <w:snapToGrid w:val="0"/>
        </w:rPr>
      </w:pPr>
      <w:r>
        <w:rPr>
          <w:snapToGrid w:val="0"/>
        </w:rPr>
        <w:t>-- **************************************************************</w:t>
      </w:r>
    </w:p>
    <w:p>
      <w:pPr>
        <w:pStyle w:val="77"/>
        <w:rPr>
          <w:snapToGrid w:val="0"/>
        </w:rPr>
      </w:pPr>
    </w:p>
    <w:p>
      <w:pPr>
        <w:pStyle w:val="77"/>
        <w:rPr>
          <w:snapToGrid w:val="0"/>
        </w:rPr>
      </w:pPr>
      <w:r>
        <w:rPr>
          <w:snapToGrid w:val="0"/>
        </w:rPr>
        <w:t>ReferenceTimeInformationReportingControl::= SEQUENCE {</w:t>
      </w:r>
    </w:p>
    <w:p>
      <w:pPr>
        <w:pStyle w:val="77"/>
        <w:rPr>
          <w:snapToGrid w:val="0"/>
        </w:rPr>
      </w:pPr>
      <w:r>
        <w:rPr>
          <w:snapToGrid w:val="0"/>
        </w:rPr>
        <w:tab/>
      </w:r>
      <w:r>
        <w:rPr>
          <w:snapToGrid w:val="0"/>
        </w:rPr>
        <w:t>protocolIEs</w:t>
      </w:r>
      <w:r>
        <w:rPr>
          <w:snapToGrid w:val="0"/>
        </w:rPr>
        <w:tab/>
      </w:r>
      <w:r>
        <w:rPr>
          <w:snapToGrid w:val="0"/>
        </w:rPr>
        <w:tab/>
      </w:r>
      <w:r>
        <w:rPr>
          <w:snapToGrid w:val="0"/>
        </w:rPr>
        <w:t>ProtocolIE-Container</w:t>
      </w:r>
      <w:r>
        <w:rPr>
          <w:snapToGrid w:val="0"/>
        </w:rPr>
        <w:tab/>
      </w:r>
      <w:r>
        <w:rPr>
          <w:snapToGrid w:val="0"/>
        </w:rPr>
        <w:tab/>
      </w:r>
      <w:r>
        <w:rPr>
          <w:snapToGrid w:val="0"/>
        </w:rPr>
        <w:t>{ { ReferenceTimeInformationReportingControlIEs}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ReferenceTimeInformationReportingControlIEs F1AP-PROTOCOL-IES ::= {</w:t>
      </w:r>
    </w:p>
    <w:p>
      <w:pPr>
        <w:pStyle w:val="77"/>
        <w:rPr>
          <w:snapToGrid w:val="0"/>
          <w:lang w:eastAsia="zh-CN"/>
        </w:rPr>
      </w:pPr>
      <w:r>
        <w:rPr>
          <w:snapToGrid w:val="0"/>
        </w:rPr>
        <w:tab/>
      </w:r>
      <w:r>
        <w:rPr>
          <w:snapToGrid w:val="0"/>
          <w:lang w:eastAsia="zh-CN"/>
        </w:rPr>
        <w:t>{ ID id-TransactionID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CRITICALITY reject</w:t>
      </w:r>
      <w:r>
        <w:rPr>
          <w:snapToGrid w:val="0"/>
          <w:lang w:eastAsia="zh-CN"/>
        </w:rPr>
        <w:tab/>
      </w:r>
      <w:r>
        <w:rPr>
          <w:snapToGrid w:val="0"/>
          <w:lang w:eastAsia="zh-CN"/>
        </w:rPr>
        <w:t>TYPE TransactionID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PRESENCE mandatory</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 ID id-ReportingRequestType</w:t>
      </w:r>
      <w:r>
        <w:rPr>
          <w:snapToGrid w:val="0"/>
          <w:lang w:eastAsia="zh-CN"/>
        </w:rPr>
        <w:tab/>
      </w:r>
      <w:r>
        <w:rPr>
          <w:snapToGrid w:val="0"/>
          <w:lang w:eastAsia="zh-CN"/>
        </w:rPr>
        <w:tab/>
      </w:r>
      <w:r>
        <w:rPr>
          <w:snapToGrid w:val="0"/>
          <w:lang w:eastAsia="zh-CN"/>
        </w:rPr>
        <w:t>CRITICALITY reject</w:t>
      </w:r>
      <w:r>
        <w:rPr>
          <w:snapToGrid w:val="0"/>
          <w:lang w:eastAsia="zh-CN"/>
        </w:rPr>
        <w:tab/>
      </w:r>
      <w:r>
        <w:rPr>
          <w:snapToGrid w:val="0"/>
          <w:lang w:eastAsia="zh-CN"/>
        </w:rPr>
        <w:t>TYPE ReportingRequestType</w:t>
      </w:r>
      <w:r>
        <w:rPr>
          <w:snapToGrid w:val="0"/>
          <w:lang w:eastAsia="zh-CN"/>
        </w:rPr>
        <w:tab/>
      </w:r>
      <w:r>
        <w:rPr>
          <w:snapToGrid w:val="0"/>
          <w:lang w:eastAsia="zh-CN"/>
        </w:rPr>
        <w:tab/>
      </w:r>
      <w:r>
        <w:rPr>
          <w:snapToGrid w:val="0"/>
          <w:lang w:eastAsia="zh-CN"/>
        </w:rPr>
        <w:t>PRESENCE mandatory</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w:t>
      </w:r>
    </w:p>
    <w:p>
      <w:pPr>
        <w:pStyle w:val="77"/>
        <w:spacing w:line="0" w:lineRule="atLeast"/>
        <w:rPr>
          <w:snapToGrid w:val="0"/>
        </w:rPr>
      </w:pPr>
      <w:r>
        <w:rPr>
          <w:snapToGrid w:val="0"/>
          <w:lang w:eastAsia="zh-CN"/>
        </w:rPr>
        <w:t>}</w:t>
      </w:r>
    </w:p>
    <w:p>
      <w:pPr>
        <w:pStyle w:val="77"/>
      </w:pPr>
    </w:p>
    <w:p>
      <w:pPr>
        <w:pStyle w:val="77"/>
      </w:pPr>
    </w:p>
    <w:p>
      <w:pPr>
        <w:pStyle w:val="77"/>
        <w:rPr>
          <w:snapToGrid w:val="0"/>
        </w:rPr>
      </w:pPr>
      <w:r>
        <w:rPr>
          <w:snapToGrid w:val="0"/>
        </w:rPr>
        <w:t>-- **************************************************************</w:t>
      </w:r>
    </w:p>
    <w:p>
      <w:pPr>
        <w:pStyle w:val="77"/>
        <w:rPr>
          <w:snapToGrid w:val="0"/>
        </w:rPr>
      </w:pPr>
      <w:r>
        <w:rPr>
          <w:snapToGrid w:val="0"/>
        </w:rPr>
        <w:t>--</w:t>
      </w:r>
    </w:p>
    <w:p>
      <w:pPr>
        <w:pStyle w:val="77"/>
        <w:outlineLvl w:val="4"/>
        <w:rPr>
          <w:snapToGrid w:val="0"/>
        </w:rPr>
      </w:pPr>
      <w:r>
        <w:rPr>
          <w:snapToGrid w:val="0"/>
        </w:rPr>
        <w:t>-- REFERENCE TIME INFORMATION REPORT</w:t>
      </w:r>
    </w:p>
    <w:p>
      <w:pPr>
        <w:pStyle w:val="77"/>
        <w:rPr>
          <w:snapToGrid w:val="0"/>
        </w:rPr>
      </w:pPr>
      <w:r>
        <w:rPr>
          <w:snapToGrid w:val="0"/>
        </w:rPr>
        <w:t>--</w:t>
      </w:r>
    </w:p>
    <w:p>
      <w:pPr>
        <w:pStyle w:val="77"/>
        <w:rPr>
          <w:snapToGrid w:val="0"/>
        </w:rPr>
      </w:pPr>
      <w:r>
        <w:rPr>
          <w:snapToGrid w:val="0"/>
        </w:rPr>
        <w:t>-- **************************************************************</w:t>
      </w:r>
    </w:p>
    <w:p>
      <w:pPr>
        <w:pStyle w:val="77"/>
        <w:rPr>
          <w:snapToGrid w:val="0"/>
        </w:rPr>
      </w:pPr>
    </w:p>
    <w:p>
      <w:pPr>
        <w:pStyle w:val="77"/>
        <w:rPr>
          <w:snapToGrid w:val="0"/>
        </w:rPr>
      </w:pPr>
      <w:r>
        <w:rPr>
          <w:szCs w:val="22"/>
          <w:lang w:eastAsia="ja-JP"/>
        </w:rPr>
        <w:t>ReferenceTimeInformationReport</w:t>
      </w:r>
      <w:r>
        <w:rPr>
          <w:snapToGrid w:val="0"/>
        </w:rPr>
        <w:t>::= SEQUENCE {</w:t>
      </w:r>
    </w:p>
    <w:p>
      <w:pPr>
        <w:pStyle w:val="77"/>
        <w:rPr>
          <w:snapToGrid w:val="0"/>
        </w:rPr>
      </w:pPr>
      <w:r>
        <w:rPr>
          <w:snapToGrid w:val="0"/>
        </w:rPr>
        <w:tab/>
      </w:r>
      <w:r>
        <w:rPr>
          <w:snapToGrid w:val="0"/>
        </w:rPr>
        <w:t>protocolIEs</w:t>
      </w:r>
      <w:r>
        <w:rPr>
          <w:snapToGrid w:val="0"/>
        </w:rPr>
        <w:tab/>
      </w:r>
      <w:r>
        <w:rPr>
          <w:snapToGrid w:val="0"/>
        </w:rPr>
        <w:tab/>
      </w:r>
      <w:r>
        <w:rPr>
          <w:snapToGrid w:val="0"/>
        </w:rPr>
        <w:t>ProtocolIE-Container</w:t>
      </w:r>
      <w:r>
        <w:rPr>
          <w:snapToGrid w:val="0"/>
        </w:rPr>
        <w:tab/>
      </w:r>
      <w:r>
        <w:rPr>
          <w:snapToGrid w:val="0"/>
        </w:rPr>
        <w:tab/>
      </w:r>
      <w:r>
        <w:rPr>
          <w:snapToGrid w:val="0"/>
        </w:rPr>
        <w:t xml:space="preserve">{ { </w:t>
      </w:r>
      <w:r>
        <w:rPr>
          <w:szCs w:val="22"/>
          <w:lang w:eastAsia="ja-JP"/>
        </w:rPr>
        <w:t>ReferenceTimeInformationReport</w:t>
      </w:r>
      <w:r>
        <w:rPr>
          <w:snapToGrid w:val="0"/>
        </w:rPr>
        <w:t>IEs}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zCs w:val="22"/>
          <w:lang w:eastAsia="ja-JP"/>
        </w:rPr>
        <w:t>ReferenceTimeInformationReport</w:t>
      </w:r>
      <w:r>
        <w:rPr>
          <w:snapToGrid w:val="0"/>
        </w:rPr>
        <w:t>IEs F1AP-PROTOCOL-IES ::= {</w:t>
      </w:r>
    </w:p>
    <w:p>
      <w:pPr>
        <w:pStyle w:val="77"/>
        <w:rPr>
          <w:snapToGrid w:val="0"/>
          <w:lang w:eastAsia="zh-CN"/>
        </w:rPr>
      </w:pPr>
      <w:r>
        <w:rPr>
          <w:snapToGrid w:val="0"/>
        </w:rPr>
        <w:tab/>
      </w:r>
      <w:r>
        <w:rPr>
          <w:snapToGrid w:val="0"/>
          <w:lang w:eastAsia="zh-CN"/>
        </w:rPr>
        <w:t>{ ID id-TransactionID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CRITICALITY ignore</w:t>
      </w:r>
      <w:r>
        <w:rPr>
          <w:snapToGrid w:val="0"/>
          <w:lang w:eastAsia="zh-CN"/>
        </w:rPr>
        <w:tab/>
      </w:r>
      <w:r>
        <w:rPr>
          <w:snapToGrid w:val="0"/>
          <w:lang w:eastAsia="zh-CN"/>
        </w:rPr>
        <w:t>TYPE TransactionID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PRESENCE mandatory</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 ID id-TimeReferenceInformation</w:t>
      </w:r>
      <w:r>
        <w:rPr>
          <w:snapToGrid w:val="0"/>
          <w:lang w:eastAsia="zh-CN"/>
        </w:rPr>
        <w:tab/>
      </w:r>
      <w:r>
        <w:rPr>
          <w:snapToGrid w:val="0"/>
          <w:lang w:eastAsia="zh-CN"/>
        </w:rPr>
        <w:t>CRITICALITY ignore</w:t>
      </w:r>
      <w:r>
        <w:rPr>
          <w:snapToGrid w:val="0"/>
          <w:lang w:eastAsia="zh-CN"/>
        </w:rPr>
        <w:tab/>
      </w:r>
      <w:r>
        <w:rPr>
          <w:snapToGrid w:val="0"/>
          <w:lang w:eastAsia="zh-CN"/>
        </w:rPr>
        <w:t>TYPE TimeReferenceInformation</w:t>
      </w:r>
      <w:r>
        <w:rPr>
          <w:snapToGrid w:val="0"/>
          <w:lang w:eastAsia="zh-CN"/>
        </w:rPr>
        <w:tab/>
      </w:r>
      <w:r>
        <w:rPr>
          <w:snapToGrid w:val="0"/>
          <w:lang w:eastAsia="zh-CN"/>
        </w:rPr>
        <w:tab/>
      </w:r>
      <w:r>
        <w:rPr>
          <w:snapToGrid w:val="0"/>
          <w:lang w:eastAsia="zh-CN"/>
        </w:rPr>
        <w:t>PRESENCE mandatory</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w:t>
      </w:r>
    </w:p>
    <w:p>
      <w:pPr>
        <w:pStyle w:val="77"/>
        <w:spacing w:line="0" w:lineRule="atLeast"/>
        <w:rPr>
          <w:snapToGrid w:val="0"/>
        </w:rPr>
      </w:pPr>
      <w:r>
        <w:rPr>
          <w:snapToGrid w:val="0"/>
          <w:lang w:eastAsia="zh-CN"/>
        </w:rPr>
        <w:t>}</w:t>
      </w:r>
    </w:p>
    <w:p>
      <w:pPr>
        <w:pStyle w:val="77"/>
      </w:pPr>
    </w:p>
    <w:p>
      <w:pPr>
        <w:pStyle w:val="77"/>
      </w:pPr>
    </w:p>
    <w:p>
      <w:pPr>
        <w:pStyle w:val="77"/>
      </w:pPr>
      <w:r>
        <w:t>-- **************************************************************</w:t>
      </w:r>
    </w:p>
    <w:p>
      <w:pPr>
        <w:pStyle w:val="77"/>
      </w:pPr>
      <w:r>
        <w:t>--</w:t>
      </w:r>
    </w:p>
    <w:p>
      <w:pPr>
        <w:pStyle w:val="77"/>
        <w:outlineLvl w:val="3"/>
      </w:pPr>
      <w:r>
        <w:t>-- Access Success</w:t>
      </w:r>
    </w:p>
    <w:p>
      <w:pPr>
        <w:pStyle w:val="77"/>
      </w:pPr>
      <w:r>
        <w:t>--</w:t>
      </w:r>
    </w:p>
    <w:p>
      <w:pPr>
        <w:pStyle w:val="77"/>
      </w:pPr>
      <w:r>
        <w:t>-- **************************************************************</w:t>
      </w:r>
    </w:p>
    <w:p>
      <w:pPr>
        <w:pStyle w:val="77"/>
      </w:pPr>
    </w:p>
    <w:p>
      <w:pPr>
        <w:pStyle w:val="77"/>
      </w:pPr>
      <w:r>
        <w:t>AccessSuccess ::= SEQUENCE {</w:t>
      </w:r>
    </w:p>
    <w:p>
      <w:pPr>
        <w:pStyle w:val="77"/>
      </w:pPr>
      <w:r>
        <w:tab/>
      </w:r>
      <w:r>
        <w:t>protocolIEs</w:t>
      </w:r>
      <w:r>
        <w:tab/>
      </w:r>
      <w:r>
        <w:tab/>
      </w:r>
      <w:r>
        <w:tab/>
      </w:r>
      <w:r>
        <w:t>ProtocolIE-Container       {{ AccessSuccessIEs}},</w:t>
      </w:r>
    </w:p>
    <w:p>
      <w:pPr>
        <w:pStyle w:val="77"/>
      </w:pPr>
      <w:r>
        <w:tab/>
      </w:r>
      <w:r>
        <w:t>...</w:t>
      </w:r>
    </w:p>
    <w:p>
      <w:pPr>
        <w:pStyle w:val="77"/>
      </w:pPr>
      <w:r>
        <w:t>}</w:t>
      </w:r>
    </w:p>
    <w:p>
      <w:pPr>
        <w:pStyle w:val="77"/>
      </w:pPr>
    </w:p>
    <w:p>
      <w:pPr>
        <w:pStyle w:val="77"/>
      </w:pPr>
      <w:r>
        <w:t>AccessSuccessIEs F1AP-PROTOCOL-IES ::= {</w:t>
      </w:r>
    </w:p>
    <w:p>
      <w:pPr>
        <w:pStyle w:val="77"/>
      </w:pPr>
      <w:r>
        <w:tab/>
      </w:r>
      <w:r>
        <w:t>{ ID id-gNB-CU-UE-F1AP-ID</w:t>
      </w:r>
      <w:r>
        <w:tab/>
      </w:r>
      <w:r>
        <w:tab/>
      </w:r>
      <w:r>
        <w:tab/>
      </w:r>
      <w:r>
        <w:tab/>
      </w:r>
      <w:r>
        <w:tab/>
      </w:r>
      <w:r>
        <w:t>CRITICALITY reject</w:t>
      </w:r>
      <w:r>
        <w:tab/>
      </w:r>
      <w:r>
        <w:t>TYPE GNB-CU-UE-F1AP-ID</w:t>
      </w:r>
      <w:r>
        <w:tab/>
      </w:r>
      <w:r>
        <w:tab/>
      </w:r>
      <w:r>
        <w:tab/>
      </w:r>
      <w:r>
        <w:tab/>
      </w:r>
      <w:r>
        <w:tab/>
      </w:r>
      <w:r>
        <w:tab/>
      </w:r>
      <w:r>
        <w:t>PRESENCE mandatory</w:t>
      </w:r>
      <w:r>
        <w:tab/>
      </w:r>
      <w:r>
        <w:t>}|</w:t>
      </w:r>
    </w:p>
    <w:p>
      <w:pPr>
        <w:pStyle w:val="77"/>
      </w:pPr>
      <w:r>
        <w:tab/>
      </w:r>
      <w:r>
        <w:t>{ ID id-gNB-DU-UE-F1AP-ID</w:t>
      </w:r>
      <w:r>
        <w:tab/>
      </w:r>
      <w:r>
        <w:tab/>
      </w:r>
      <w:r>
        <w:tab/>
      </w:r>
      <w:r>
        <w:tab/>
      </w:r>
      <w:r>
        <w:tab/>
      </w:r>
      <w:r>
        <w:t>CRITICALITY reject</w:t>
      </w:r>
      <w:r>
        <w:tab/>
      </w:r>
      <w:r>
        <w:t>TYPE GNB-DU-UE-F1AP-ID</w:t>
      </w:r>
      <w:r>
        <w:tab/>
      </w:r>
      <w:r>
        <w:tab/>
      </w:r>
      <w:r>
        <w:tab/>
      </w:r>
      <w:r>
        <w:tab/>
      </w:r>
      <w:r>
        <w:tab/>
      </w:r>
      <w:r>
        <w:tab/>
      </w:r>
      <w:r>
        <w:t>PRESENCE mandatory</w:t>
      </w:r>
      <w:r>
        <w:tab/>
      </w:r>
      <w:r>
        <w:t>}|</w:t>
      </w:r>
    </w:p>
    <w:p>
      <w:pPr>
        <w:pStyle w:val="77"/>
      </w:pPr>
      <w:r>
        <w:tab/>
      </w:r>
      <w:r>
        <w:t>{ ID id-NRCGI</w:t>
      </w:r>
      <w:r>
        <w:tab/>
      </w:r>
      <w:r>
        <w:tab/>
      </w:r>
      <w:r>
        <w:tab/>
      </w:r>
      <w:r>
        <w:tab/>
      </w:r>
      <w:r>
        <w:tab/>
      </w:r>
      <w:r>
        <w:tab/>
      </w:r>
      <w:r>
        <w:tab/>
      </w:r>
      <w:r>
        <w:tab/>
      </w:r>
      <w:r>
        <w:t>CRITICALITY reject</w:t>
      </w:r>
      <w:r>
        <w:tab/>
      </w:r>
      <w:r>
        <w:t>TYPE NRCGI</w:t>
      </w:r>
      <w:r>
        <w:tab/>
      </w:r>
      <w:r>
        <w:tab/>
      </w:r>
      <w:r>
        <w:tab/>
      </w:r>
      <w:r>
        <w:tab/>
      </w:r>
      <w:r>
        <w:tab/>
      </w:r>
      <w:r>
        <w:tab/>
      </w:r>
      <w:r>
        <w:tab/>
      </w:r>
      <w:r>
        <w:tab/>
      </w:r>
      <w:r>
        <w:tab/>
      </w:r>
      <w:r>
        <w:t>PRESENCE mandatory</w:t>
      </w:r>
      <w:r>
        <w:tab/>
      </w:r>
      <w:r>
        <w:t>},</w:t>
      </w:r>
    </w:p>
    <w:p>
      <w:pPr>
        <w:pStyle w:val="77"/>
      </w:pPr>
      <w:r>
        <w:tab/>
      </w:r>
      <w:r>
        <w:t>...</w:t>
      </w:r>
    </w:p>
    <w:p>
      <w:pPr>
        <w:pStyle w:val="77"/>
      </w:pPr>
      <w:r>
        <w:t>}</w:t>
      </w:r>
    </w:p>
    <w:p>
      <w:pPr>
        <w:pStyle w:val="77"/>
      </w:pPr>
    </w:p>
    <w:p>
      <w:pPr>
        <w:pStyle w:val="77"/>
      </w:pPr>
    </w:p>
    <w:p>
      <w:pPr>
        <w:pStyle w:val="77"/>
      </w:pPr>
      <w:r>
        <w:t>-- **************************************************************</w:t>
      </w:r>
    </w:p>
    <w:p>
      <w:pPr>
        <w:pStyle w:val="77"/>
      </w:pPr>
      <w:r>
        <w:t>--</w:t>
      </w:r>
    </w:p>
    <w:p>
      <w:pPr>
        <w:pStyle w:val="77"/>
        <w:outlineLvl w:val="3"/>
      </w:pPr>
      <w:r>
        <w:t>-- POSITIONING ASSISTANCE INFORMATION CONTROL ELEMENTARY PROCEDURE</w:t>
      </w:r>
    </w:p>
    <w:p>
      <w:pPr>
        <w:pStyle w:val="77"/>
      </w:pPr>
      <w:r>
        <w:t>--</w:t>
      </w:r>
    </w:p>
    <w:p>
      <w:pPr>
        <w:pStyle w:val="77"/>
      </w:pPr>
      <w:r>
        <w:t>-- **************************************************************</w:t>
      </w:r>
    </w:p>
    <w:p>
      <w:pPr>
        <w:pStyle w:val="77"/>
      </w:pPr>
    </w:p>
    <w:p>
      <w:pPr>
        <w:pStyle w:val="77"/>
      </w:pPr>
      <w:r>
        <w:t>-- **************************************************************</w:t>
      </w:r>
    </w:p>
    <w:p>
      <w:pPr>
        <w:pStyle w:val="77"/>
      </w:pPr>
      <w:r>
        <w:t>--</w:t>
      </w:r>
    </w:p>
    <w:p>
      <w:pPr>
        <w:pStyle w:val="77"/>
        <w:outlineLvl w:val="4"/>
      </w:pPr>
      <w:r>
        <w:t>-- Positioning Assistance Information Control</w:t>
      </w:r>
    </w:p>
    <w:p>
      <w:pPr>
        <w:pStyle w:val="77"/>
      </w:pPr>
      <w:r>
        <w:t>--</w:t>
      </w:r>
    </w:p>
    <w:p>
      <w:pPr>
        <w:pStyle w:val="77"/>
      </w:pPr>
      <w:r>
        <w:t>-- **************************************************************</w:t>
      </w:r>
    </w:p>
    <w:p>
      <w:pPr>
        <w:pStyle w:val="77"/>
      </w:pPr>
    </w:p>
    <w:p>
      <w:pPr>
        <w:pStyle w:val="77"/>
      </w:pPr>
      <w:r>
        <w:rPr>
          <w:lang w:eastAsia="zh-CN"/>
        </w:rPr>
        <w:t xml:space="preserve">PositioningAssistanceInformationControl </w:t>
      </w:r>
      <w:r>
        <w:t>::= SEQUENCE {</w:t>
      </w:r>
    </w:p>
    <w:p>
      <w:pPr>
        <w:pStyle w:val="77"/>
      </w:pPr>
      <w:r>
        <w:tab/>
      </w:r>
      <w:r>
        <w:t>protocolIEs</w:t>
      </w:r>
      <w:r>
        <w:tab/>
      </w:r>
      <w:r>
        <w:tab/>
      </w:r>
      <w:r>
        <w:tab/>
      </w:r>
      <w:r>
        <w:t>ProtocolIE-Container       {{ Positioning</w:t>
      </w:r>
      <w:r>
        <w:rPr>
          <w:lang w:eastAsia="zh-CN"/>
        </w:rPr>
        <w:t>AssistanceInformationControl</w:t>
      </w:r>
      <w:r>
        <w:t>IEs}},</w:t>
      </w:r>
    </w:p>
    <w:p>
      <w:pPr>
        <w:pStyle w:val="77"/>
      </w:pPr>
      <w:r>
        <w:tab/>
      </w:r>
      <w:r>
        <w:t>...</w:t>
      </w:r>
    </w:p>
    <w:p>
      <w:pPr>
        <w:pStyle w:val="77"/>
      </w:pPr>
      <w:r>
        <w:t>}</w:t>
      </w:r>
    </w:p>
    <w:p>
      <w:pPr>
        <w:pStyle w:val="77"/>
      </w:pPr>
    </w:p>
    <w:p>
      <w:pPr>
        <w:pStyle w:val="77"/>
      </w:pPr>
      <w:r>
        <w:rPr>
          <w:lang w:eastAsia="zh-CN"/>
        </w:rPr>
        <w:t>PositioningAssistanceInformationControlIEs</w:t>
      </w:r>
      <w:r>
        <w:t xml:space="preserve"> F1AP-PROTOCOL-IES ::= {</w:t>
      </w:r>
    </w:p>
    <w:p>
      <w:pPr>
        <w:pStyle w:val="77"/>
        <w:tabs>
          <w:tab w:val="left" w:pos="220"/>
          <w:tab w:val="clear" w:pos="7680"/>
          <w:tab w:val="clear" w:pos="8832"/>
        </w:tabs>
      </w:pPr>
      <w:r>
        <w:tab/>
      </w:r>
      <w:r>
        <w:rPr>
          <w:lang w:eastAsia="zh-CN"/>
        </w:rPr>
        <w:tab/>
      </w:r>
      <w:r>
        <w:t>{ ID id-TransactionID</w:t>
      </w:r>
      <w:r>
        <w:tab/>
      </w:r>
      <w:r>
        <w:tab/>
      </w:r>
      <w:r>
        <w:tab/>
      </w:r>
      <w:r>
        <w:tab/>
      </w:r>
      <w:r>
        <w:tab/>
      </w:r>
      <w:r>
        <w:t>CRITICALITY reject</w:t>
      </w:r>
      <w:r>
        <w:tab/>
      </w:r>
      <w:r>
        <w:t>TYPE TransactionID</w:t>
      </w:r>
      <w:r>
        <w:rPr>
          <w:lang w:eastAsia="zh-CN"/>
        </w:rPr>
        <w:tab/>
      </w:r>
      <w:r>
        <w:rPr>
          <w:lang w:eastAsia="zh-CN"/>
        </w:rPr>
        <w:tab/>
      </w:r>
      <w:r>
        <w:rPr>
          <w:lang w:eastAsia="zh-CN"/>
        </w:rPr>
        <w:tab/>
      </w:r>
      <w:r>
        <w:rPr>
          <w:lang w:eastAsia="zh-CN"/>
        </w:rPr>
        <w:tab/>
      </w:r>
      <w:r>
        <w:t>PRESENCE mandatory</w:t>
      </w:r>
      <w:r>
        <w:tab/>
      </w:r>
      <w:r>
        <w:t>}|</w:t>
      </w:r>
    </w:p>
    <w:p>
      <w:pPr>
        <w:pStyle w:val="77"/>
        <w:tabs>
          <w:tab w:val="left" w:pos="220"/>
          <w:tab w:val="clear" w:pos="7680"/>
          <w:tab w:val="clear" w:pos="8832"/>
        </w:tabs>
      </w:pPr>
      <w:r>
        <w:tab/>
      </w:r>
      <w:r>
        <w:tab/>
      </w:r>
      <w:r>
        <w:t>{ ID id-PosAssistance-Information</w:t>
      </w:r>
      <w:r>
        <w:tab/>
      </w:r>
      <w:r>
        <w:tab/>
      </w:r>
      <w:r>
        <w:t>CRITICALITY reject</w:t>
      </w:r>
      <w:r>
        <w:tab/>
      </w:r>
      <w:r>
        <w:t>TYPE PosAssistance-Information</w:t>
      </w:r>
      <w:r>
        <w:tab/>
      </w:r>
      <w:r>
        <w:tab/>
      </w:r>
      <w:r>
        <w:t>PRESENCE optional}|</w:t>
      </w:r>
    </w:p>
    <w:p>
      <w:pPr>
        <w:pStyle w:val="77"/>
        <w:tabs>
          <w:tab w:val="left" w:pos="220"/>
          <w:tab w:val="clear" w:pos="7680"/>
          <w:tab w:val="clear" w:pos="8832"/>
        </w:tabs>
      </w:pPr>
      <w:r>
        <w:tab/>
      </w:r>
      <w:r>
        <w:tab/>
      </w:r>
      <w:r>
        <w:t>{ ID id-PosBroadcast</w:t>
      </w:r>
      <w:r>
        <w:tab/>
      </w:r>
      <w:r>
        <w:tab/>
      </w:r>
      <w:r>
        <w:tab/>
      </w:r>
      <w:r>
        <w:tab/>
      </w:r>
      <w:r>
        <w:tab/>
      </w:r>
      <w:r>
        <w:t>CRITICALITY reject</w:t>
      </w:r>
      <w:r>
        <w:tab/>
      </w:r>
      <w:r>
        <w:t>TYPE PosBroadcast</w:t>
      </w:r>
      <w:r>
        <w:tab/>
      </w:r>
      <w:r>
        <w:tab/>
      </w:r>
      <w:r>
        <w:tab/>
      </w:r>
      <w:r>
        <w:tab/>
      </w:r>
      <w:r>
        <w:t>PRESENCE optional}|</w:t>
      </w:r>
    </w:p>
    <w:p>
      <w:pPr>
        <w:pStyle w:val="77"/>
        <w:tabs>
          <w:tab w:val="left" w:pos="220"/>
          <w:tab w:val="clear" w:pos="7680"/>
          <w:tab w:val="clear" w:pos="8832"/>
        </w:tabs>
      </w:pPr>
      <w:r>
        <w:rPr>
          <w:lang w:eastAsia="zh-CN"/>
        </w:rPr>
        <w:tab/>
      </w:r>
      <w:r>
        <w:rPr>
          <w:lang w:eastAsia="zh-CN"/>
        </w:rPr>
        <w:tab/>
      </w:r>
      <w:r>
        <w:rPr>
          <w:snapToGrid w:val="0"/>
        </w:rPr>
        <w:t>{ ID id-</w:t>
      </w:r>
      <w:r>
        <w:t>Positioning</w:t>
      </w:r>
      <w:r>
        <w:rPr>
          <w:snapToGrid w:val="0"/>
        </w:rPr>
        <w:t>BroadcastCells</w:t>
      </w:r>
      <w:r>
        <w:rPr>
          <w:snapToGrid w:val="0"/>
        </w:rPr>
        <w:tab/>
      </w:r>
      <w:r>
        <w:rPr>
          <w:snapToGrid w:val="0"/>
        </w:rPr>
        <w:tab/>
      </w:r>
      <w:r>
        <w:rPr>
          <w:snapToGrid w:val="0"/>
        </w:rPr>
        <w:t>CRITICALITY reject</w:t>
      </w:r>
      <w:r>
        <w:rPr>
          <w:snapToGrid w:val="0"/>
        </w:rPr>
        <w:tab/>
      </w:r>
      <w:r>
        <w:rPr>
          <w:snapToGrid w:val="0"/>
        </w:rPr>
        <w:t xml:space="preserve">TYPE </w:t>
      </w:r>
      <w:r>
        <w:t>Positioning</w:t>
      </w:r>
      <w:r>
        <w:rPr>
          <w:snapToGrid w:val="0"/>
        </w:rPr>
        <w:t>BroadcastCells</w:t>
      </w:r>
      <w:r>
        <w:rPr>
          <w:snapToGrid w:val="0"/>
        </w:rPr>
        <w:tab/>
      </w:r>
      <w:r>
        <w:rPr>
          <w:snapToGrid w:val="0"/>
        </w:rPr>
        <w:tab/>
      </w:r>
      <w:r>
        <w:rPr>
          <w:snapToGrid w:val="0"/>
        </w:rPr>
        <w:t>PRESENCE optional}</w:t>
      </w:r>
      <w:r>
        <w:t>|</w:t>
      </w:r>
    </w:p>
    <w:p>
      <w:pPr>
        <w:pStyle w:val="77"/>
        <w:tabs>
          <w:tab w:val="left" w:pos="220"/>
          <w:tab w:val="clear" w:pos="7680"/>
          <w:tab w:val="clear" w:pos="8832"/>
        </w:tabs>
        <w:rPr>
          <w:lang w:eastAsia="zh-CN"/>
        </w:rPr>
      </w:pPr>
      <w:r>
        <w:rPr>
          <w:lang w:eastAsia="zh-CN"/>
        </w:rPr>
        <w:tab/>
      </w:r>
      <w:r>
        <w:rPr>
          <w:lang w:eastAsia="zh-CN"/>
        </w:rPr>
        <w:tab/>
      </w:r>
      <w:r>
        <w:t>{ ID id-RoutingID</w:t>
      </w:r>
      <w:r>
        <w:tab/>
      </w:r>
      <w:r>
        <w:tab/>
      </w:r>
      <w:r>
        <w:tab/>
      </w:r>
      <w:r>
        <w:tab/>
      </w:r>
      <w:r>
        <w:tab/>
      </w:r>
      <w:r>
        <w:tab/>
      </w:r>
      <w:r>
        <w:t>CRITICALITY reject</w:t>
      </w:r>
      <w:r>
        <w:tab/>
      </w:r>
      <w:r>
        <w:t>TYPE RoutingID</w:t>
      </w:r>
      <w:r>
        <w:tab/>
      </w:r>
      <w:r>
        <w:tab/>
      </w:r>
      <w:r>
        <w:tab/>
      </w:r>
      <w:r>
        <w:tab/>
      </w:r>
      <w:r>
        <w:t>PRESENCE optional}</w:t>
      </w:r>
      <w:r>
        <w:rPr>
          <w:lang w:eastAsia="zh-CN"/>
        </w:rPr>
        <w:t>,</w:t>
      </w:r>
    </w:p>
    <w:p>
      <w:pPr>
        <w:pStyle w:val="77"/>
      </w:pPr>
      <w:r>
        <w:tab/>
      </w:r>
      <w:r>
        <w:t>...</w:t>
      </w:r>
    </w:p>
    <w:p>
      <w:pPr>
        <w:pStyle w:val="77"/>
        <w:rPr>
          <w:lang w:eastAsia="zh-CN"/>
        </w:rPr>
      </w:pPr>
      <w:r>
        <w:t>}</w:t>
      </w:r>
    </w:p>
    <w:p>
      <w:pPr>
        <w:pStyle w:val="77"/>
      </w:pPr>
    </w:p>
    <w:p>
      <w:pPr>
        <w:pStyle w:val="77"/>
      </w:pPr>
      <w:r>
        <w:t>-- **************************************************************</w:t>
      </w:r>
    </w:p>
    <w:p>
      <w:pPr>
        <w:pStyle w:val="77"/>
      </w:pPr>
      <w:r>
        <w:t>--</w:t>
      </w:r>
    </w:p>
    <w:p>
      <w:pPr>
        <w:pStyle w:val="77"/>
        <w:outlineLvl w:val="3"/>
      </w:pPr>
      <w:r>
        <w:t>-- POSITIONING ASSISTANCE INFORMATION FEEDBACK ELEMENTARY PROCEDURE</w:t>
      </w:r>
    </w:p>
    <w:p>
      <w:pPr>
        <w:pStyle w:val="77"/>
      </w:pPr>
      <w:r>
        <w:t>--</w:t>
      </w:r>
    </w:p>
    <w:p>
      <w:pPr>
        <w:pStyle w:val="77"/>
      </w:pPr>
      <w:r>
        <w:t>-- **************************************************************</w:t>
      </w:r>
    </w:p>
    <w:p>
      <w:pPr>
        <w:pStyle w:val="77"/>
      </w:pPr>
    </w:p>
    <w:p>
      <w:pPr>
        <w:pStyle w:val="77"/>
      </w:pPr>
      <w:r>
        <w:t>-- **************************************************************</w:t>
      </w:r>
    </w:p>
    <w:p>
      <w:pPr>
        <w:pStyle w:val="77"/>
      </w:pPr>
      <w:r>
        <w:t>--</w:t>
      </w:r>
    </w:p>
    <w:p>
      <w:pPr>
        <w:pStyle w:val="77"/>
        <w:outlineLvl w:val="4"/>
      </w:pPr>
      <w:r>
        <w:t>-- Positioning Assistance Information Feedback</w:t>
      </w:r>
    </w:p>
    <w:p>
      <w:pPr>
        <w:pStyle w:val="77"/>
      </w:pPr>
      <w:r>
        <w:t>--</w:t>
      </w:r>
    </w:p>
    <w:p>
      <w:pPr>
        <w:pStyle w:val="77"/>
      </w:pPr>
      <w:r>
        <w:t>-- **************************************************************</w:t>
      </w:r>
    </w:p>
    <w:p>
      <w:pPr>
        <w:pStyle w:val="77"/>
      </w:pPr>
    </w:p>
    <w:p>
      <w:pPr>
        <w:pStyle w:val="77"/>
      </w:pPr>
      <w:r>
        <w:rPr>
          <w:lang w:eastAsia="zh-CN"/>
        </w:rPr>
        <w:t xml:space="preserve">PositioningAssistanceInformationFeedback </w:t>
      </w:r>
      <w:r>
        <w:t>::= SEQUENCE {</w:t>
      </w:r>
    </w:p>
    <w:p>
      <w:pPr>
        <w:pStyle w:val="77"/>
      </w:pPr>
      <w:r>
        <w:tab/>
      </w:r>
      <w:r>
        <w:t>protocolIEs</w:t>
      </w:r>
      <w:r>
        <w:tab/>
      </w:r>
      <w:r>
        <w:tab/>
      </w:r>
      <w:r>
        <w:tab/>
      </w:r>
      <w:r>
        <w:t>ProtocolIE-Container       {{ Positioning</w:t>
      </w:r>
      <w:r>
        <w:rPr>
          <w:lang w:eastAsia="zh-CN"/>
        </w:rPr>
        <w:t>AssistanceInformationFeedback</w:t>
      </w:r>
      <w:r>
        <w:t>IEs}},</w:t>
      </w:r>
    </w:p>
    <w:p>
      <w:pPr>
        <w:pStyle w:val="77"/>
      </w:pPr>
      <w:r>
        <w:tab/>
      </w:r>
      <w:r>
        <w:t>...</w:t>
      </w:r>
    </w:p>
    <w:p>
      <w:pPr>
        <w:pStyle w:val="77"/>
      </w:pPr>
      <w:r>
        <w:t>}</w:t>
      </w:r>
    </w:p>
    <w:p>
      <w:pPr>
        <w:pStyle w:val="77"/>
      </w:pPr>
    </w:p>
    <w:p>
      <w:pPr>
        <w:pStyle w:val="77"/>
      </w:pPr>
      <w:r>
        <w:rPr>
          <w:lang w:eastAsia="zh-CN"/>
        </w:rPr>
        <w:t>PositioningAssistanceInformationFeedbackIEs</w:t>
      </w:r>
      <w:r>
        <w:t xml:space="preserve"> F1AP-PROTOCOL-IES ::= {</w:t>
      </w:r>
    </w:p>
    <w:p>
      <w:pPr>
        <w:pStyle w:val="77"/>
        <w:tabs>
          <w:tab w:val="left" w:pos="220"/>
          <w:tab w:val="clear" w:pos="7680"/>
          <w:tab w:val="clear" w:pos="8832"/>
        </w:tabs>
      </w:pPr>
      <w:r>
        <w:tab/>
      </w:r>
      <w:r>
        <w:t>{ ID id-TransactionID</w:t>
      </w:r>
      <w:r>
        <w:tab/>
      </w:r>
      <w:r>
        <w:tab/>
      </w:r>
      <w:r>
        <w:tab/>
      </w:r>
      <w:r>
        <w:tab/>
      </w:r>
      <w:r>
        <w:tab/>
      </w:r>
      <w:r>
        <w:tab/>
      </w:r>
      <w:r>
        <w:tab/>
      </w:r>
      <w:r>
        <w:t>CRITICALITY reject</w:t>
      </w:r>
      <w:r>
        <w:tab/>
      </w:r>
      <w:r>
        <w:t>TYPE TransactionID</w:t>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t>PRESENCE mandatory</w:t>
      </w:r>
      <w:r>
        <w:tab/>
      </w:r>
      <w:r>
        <w:t>}|</w:t>
      </w:r>
    </w:p>
    <w:p>
      <w:pPr>
        <w:pStyle w:val="77"/>
        <w:tabs>
          <w:tab w:val="left" w:pos="220"/>
        </w:tabs>
      </w:pPr>
      <w:r>
        <w:tab/>
      </w:r>
      <w:r>
        <w:t>{ ID id-PosAssistanceInformationFailureList</w:t>
      </w:r>
      <w:r>
        <w:tab/>
      </w:r>
      <w:r>
        <w:t>CRITICALITY reject</w:t>
      </w:r>
      <w:r>
        <w:tab/>
      </w:r>
      <w:r>
        <w:t>TYPE PosAssistanceInformationFailureList</w:t>
      </w:r>
      <w:r>
        <w:tab/>
      </w:r>
      <w:r>
        <w:t>PRESENCE optional}|</w:t>
      </w:r>
    </w:p>
    <w:p>
      <w:pPr>
        <w:pStyle w:val="77"/>
        <w:tabs>
          <w:tab w:val="left" w:pos="220"/>
          <w:tab w:val="clear" w:pos="7680"/>
          <w:tab w:val="clear" w:pos="8832"/>
        </w:tabs>
      </w:pPr>
      <w:r>
        <w:tab/>
      </w:r>
      <w:r>
        <w:rPr>
          <w:snapToGrid w:val="0"/>
        </w:rPr>
        <w:t>{ ID id-</w:t>
      </w:r>
      <w:r>
        <w:t>Positioning</w:t>
      </w:r>
      <w:r>
        <w:rPr>
          <w:snapToGrid w:val="0"/>
        </w:rPr>
        <w:t>BroadcastCells</w:t>
      </w:r>
      <w:r>
        <w:rPr>
          <w:snapToGrid w:val="0"/>
        </w:rPr>
        <w:tab/>
      </w:r>
      <w:r>
        <w:rPr>
          <w:snapToGrid w:val="0"/>
        </w:rPr>
        <w:tab/>
      </w:r>
      <w:r>
        <w:rPr>
          <w:snapToGrid w:val="0"/>
        </w:rPr>
        <w:tab/>
      </w:r>
      <w:r>
        <w:rPr>
          <w:snapToGrid w:val="0"/>
        </w:rPr>
        <w:tab/>
      </w:r>
      <w:r>
        <w:rPr>
          <w:snapToGrid w:val="0"/>
        </w:rPr>
        <w:t>CRITICALITY reject</w:t>
      </w:r>
      <w:r>
        <w:rPr>
          <w:snapToGrid w:val="0"/>
        </w:rPr>
        <w:tab/>
      </w:r>
      <w:r>
        <w:rPr>
          <w:snapToGrid w:val="0"/>
        </w:rPr>
        <w:t xml:space="preserve">TYPE </w:t>
      </w:r>
      <w:r>
        <w:t>Positioning</w:t>
      </w:r>
      <w:r>
        <w:rPr>
          <w:snapToGrid w:val="0"/>
        </w:rPr>
        <w:t>BroadcastCells</w:t>
      </w:r>
      <w:r>
        <w:rPr>
          <w:snapToGrid w:val="0"/>
        </w:rPr>
        <w:tab/>
      </w:r>
      <w:r>
        <w:rPr>
          <w:snapToGrid w:val="0"/>
        </w:rPr>
        <w:tab/>
      </w:r>
      <w:r>
        <w:rPr>
          <w:snapToGrid w:val="0"/>
        </w:rPr>
        <w:tab/>
      </w:r>
      <w:r>
        <w:rPr>
          <w:snapToGrid w:val="0"/>
        </w:rPr>
        <w:tab/>
      </w:r>
      <w:r>
        <w:rPr>
          <w:snapToGrid w:val="0"/>
        </w:rPr>
        <w:t>PRESENCE optional}</w:t>
      </w:r>
      <w:r>
        <w:t>|</w:t>
      </w:r>
    </w:p>
    <w:p>
      <w:pPr>
        <w:pStyle w:val="77"/>
        <w:tabs>
          <w:tab w:val="left" w:pos="220"/>
        </w:tabs>
      </w:pPr>
      <w:r>
        <w:rPr>
          <w:lang w:eastAsia="zh-CN"/>
        </w:rPr>
        <w:tab/>
      </w:r>
      <w:r>
        <w:t>{ ID id-RoutingID</w:t>
      </w:r>
      <w:r>
        <w:tab/>
      </w:r>
      <w:r>
        <w:tab/>
      </w:r>
      <w:r>
        <w:tab/>
      </w:r>
      <w:r>
        <w:tab/>
      </w:r>
      <w:r>
        <w:tab/>
      </w:r>
      <w:r>
        <w:tab/>
      </w:r>
      <w:r>
        <w:tab/>
      </w:r>
      <w:r>
        <w:tab/>
      </w:r>
      <w:r>
        <w:t>CRITICALITY reject</w:t>
      </w:r>
      <w:r>
        <w:tab/>
      </w:r>
      <w:r>
        <w:t>TYPE RoutingID</w:t>
      </w:r>
      <w:r>
        <w:tab/>
      </w:r>
      <w:r>
        <w:tab/>
      </w:r>
      <w:r>
        <w:tab/>
      </w:r>
      <w:r>
        <w:tab/>
      </w:r>
      <w:r>
        <w:tab/>
      </w:r>
      <w:r>
        <w:tab/>
      </w:r>
      <w:r>
        <w:tab/>
      </w:r>
      <w:r>
        <w:tab/>
      </w:r>
      <w:r>
        <w:tab/>
      </w:r>
      <w:r>
        <w:t>PRESENCE optional}|</w:t>
      </w:r>
    </w:p>
    <w:p>
      <w:pPr>
        <w:pStyle w:val="77"/>
        <w:tabs>
          <w:tab w:val="left" w:pos="220"/>
          <w:tab w:val="clear" w:pos="7680"/>
          <w:tab w:val="clear" w:pos="8832"/>
        </w:tabs>
        <w:rPr>
          <w:lang w:eastAsia="zh-CN"/>
        </w:rPr>
      </w:pPr>
      <w:r>
        <w:tab/>
      </w:r>
      <w:r>
        <w:t>{ ID id-CriticalityDiagnostics</w:t>
      </w:r>
      <w:r>
        <w:tab/>
      </w:r>
      <w:r>
        <w:tab/>
      </w:r>
      <w:r>
        <w:tab/>
      </w:r>
      <w:r>
        <w:tab/>
      </w:r>
      <w:r>
        <w:t>CRITICALITY ignore</w:t>
      </w:r>
      <w:r>
        <w:tab/>
      </w:r>
      <w:r>
        <w:t>TYPE CriticalityDiagnostics</w:t>
      </w:r>
      <w:r>
        <w:tab/>
      </w:r>
      <w:r>
        <w:tab/>
      </w:r>
      <w:r>
        <w:tab/>
      </w:r>
      <w:r>
        <w:tab/>
      </w:r>
      <w:r>
        <w:tab/>
      </w:r>
      <w:r>
        <w:tab/>
      </w:r>
      <w:r>
        <w:t>PRESENCE optional}</w:t>
      </w:r>
      <w:r>
        <w:rPr>
          <w:lang w:eastAsia="zh-CN"/>
        </w:rPr>
        <w:t>,</w:t>
      </w:r>
    </w:p>
    <w:p>
      <w:pPr>
        <w:pStyle w:val="77"/>
      </w:pPr>
      <w:r>
        <w:tab/>
      </w:r>
      <w:r>
        <w:t>...</w:t>
      </w:r>
    </w:p>
    <w:p>
      <w:pPr>
        <w:pStyle w:val="77"/>
        <w:rPr>
          <w:lang w:eastAsia="zh-CN"/>
        </w:rPr>
      </w:pPr>
      <w:r>
        <w:t>}</w:t>
      </w:r>
    </w:p>
    <w:p>
      <w:pPr>
        <w:pStyle w:val="77"/>
      </w:pPr>
    </w:p>
    <w:p>
      <w:pPr>
        <w:pStyle w:val="77"/>
      </w:pPr>
      <w:r>
        <w:t>-- **************************************************************</w:t>
      </w:r>
    </w:p>
    <w:p>
      <w:pPr>
        <w:pStyle w:val="77"/>
      </w:pPr>
      <w:r>
        <w:t>--</w:t>
      </w:r>
    </w:p>
    <w:p>
      <w:pPr>
        <w:pStyle w:val="77"/>
        <w:outlineLvl w:val="3"/>
      </w:pPr>
      <w:r>
        <w:t>-- POSITONING MEASUREMENT EXCHANGE ELEMENTARY PROCEDURE</w:t>
      </w:r>
    </w:p>
    <w:p>
      <w:pPr>
        <w:pStyle w:val="77"/>
      </w:pPr>
      <w:r>
        <w:t>--</w:t>
      </w:r>
    </w:p>
    <w:p>
      <w:pPr>
        <w:pStyle w:val="77"/>
      </w:pPr>
      <w:r>
        <w:t>-- **************************************************************</w:t>
      </w:r>
    </w:p>
    <w:p>
      <w:pPr>
        <w:pStyle w:val="77"/>
      </w:pPr>
    </w:p>
    <w:p>
      <w:pPr>
        <w:pStyle w:val="77"/>
      </w:pPr>
      <w:r>
        <w:t>-- **************************************************************</w:t>
      </w:r>
    </w:p>
    <w:p>
      <w:pPr>
        <w:pStyle w:val="77"/>
      </w:pPr>
      <w:r>
        <w:t>--</w:t>
      </w:r>
    </w:p>
    <w:p>
      <w:pPr>
        <w:pStyle w:val="77"/>
        <w:outlineLvl w:val="4"/>
      </w:pPr>
      <w:r>
        <w:t>-- Positioning Measurement Request</w:t>
      </w:r>
    </w:p>
    <w:p>
      <w:pPr>
        <w:pStyle w:val="77"/>
      </w:pPr>
      <w:r>
        <w:t>--</w:t>
      </w:r>
    </w:p>
    <w:p>
      <w:pPr>
        <w:pStyle w:val="77"/>
      </w:pPr>
      <w:r>
        <w:t>-- **************************************************************</w:t>
      </w:r>
    </w:p>
    <w:p>
      <w:pPr>
        <w:pStyle w:val="77"/>
      </w:pPr>
    </w:p>
    <w:p>
      <w:pPr>
        <w:pStyle w:val="77"/>
      </w:pPr>
      <w:r>
        <w:t>PositioningMeasurementRequest ::= SEQUENCE {</w:t>
      </w:r>
    </w:p>
    <w:p>
      <w:pPr>
        <w:pStyle w:val="77"/>
      </w:pPr>
      <w:r>
        <w:tab/>
      </w:r>
      <w:r>
        <w:t>protocolIEs</w:t>
      </w:r>
      <w:r>
        <w:tab/>
      </w:r>
      <w:r>
        <w:tab/>
      </w:r>
      <w:r>
        <w:tab/>
      </w:r>
      <w:r>
        <w:t>ProtocolIE-Container       { { PositioningMeasurementRequestIEs} },</w:t>
      </w:r>
    </w:p>
    <w:p>
      <w:pPr>
        <w:pStyle w:val="77"/>
      </w:pPr>
      <w:r>
        <w:tab/>
      </w:r>
      <w:r>
        <w:t>...</w:t>
      </w:r>
    </w:p>
    <w:p>
      <w:pPr>
        <w:pStyle w:val="77"/>
      </w:pPr>
      <w:r>
        <w:t>}</w:t>
      </w:r>
    </w:p>
    <w:p>
      <w:pPr>
        <w:pStyle w:val="77"/>
      </w:pPr>
    </w:p>
    <w:p>
      <w:pPr>
        <w:pStyle w:val="77"/>
      </w:pPr>
      <w:r>
        <w:t>PositioningMeasurementRequestIEs F1AP-PROTOCOL-IES ::= {</w:t>
      </w:r>
    </w:p>
    <w:p>
      <w:pPr>
        <w:pStyle w:val="77"/>
      </w:pPr>
      <w:r>
        <w:tab/>
      </w:r>
      <w:r>
        <w:t>{ ID id-TransactionID</w:t>
      </w:r>
      <w:r>
        <w:tab/>
      </w:r>
      <w:r>
        <w:tab/>
      </w:r>
      <w:r>
        <w:tab/>
      </w:r>
      <w:r>
        <w:tab/>
      </w:r>
      <w:r>
        <w:tab/>
      </w:r>
      <w:r>
        <w:tab/>
      </w:r>
      <w:r>
        <w:tab/>
      </w:r>
      <w:r>
        <w:t>CRITICALITY reject</w:t>
      </w:r>
      <w:r>
        <w:tab/>
      </w:r>
      <w:r>
        <w:t>TYPE TransactionID</w:t>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t>PRESENCE mandatory}|</w:t>
      </w:r>
    </w:p>
    <w:p>
      <w:pPr>
        <w:pStyle w:val="77"/>
      </w:pPr>
      <w:r>
        <w:tab/>
      </w:r>
      <w:r>
        <w:t>{ ID id-LMF-MeasurementID</w:t>
      </w:r>
      <w:r>
        <w:tab/>
      </w:r>
      <w:r>
        <w:tab/>
      </w:r>
      <w:r>
        <w:tab/>
      </w:r>
      <w:r>
        <w:tab/>
      </w:r>
      <w:r>
        <w:tab/>
      </w:r>
      <w:r>
        <w:tab/>
      </w:r>
      <w:r>
        <w:t>CRITICALITY reject</w:t>
      </w:r>
      <w:r>
        <w:tab/>
      </w:r>
      <w:r>
        <w:t>TYPE LMF-MeasurementID</w:t>
      </w:r>
      <w:r>
        <w:tab/>
      </w:r>
      <w:r>
        <w:tab/>
      </w:r>
      <w:r>
        <w:tab/>
      </w:r>
      <w:r>
        <w:tab/>
      </w:r>
      <w:r>
        <w:tab/>
      </w:r>
      <w:r>
        <w:tab/>
      </w:r>
      <w:r>
        <w:tab/>
      </w:r>
      <w:r>
        <w:tab/>
      </w:r>
      <w:r>
        <w:t>PRESENCE mandatory}|</w:t>
      </w:r>
    </w:p>
    <w:p>
      <w:pPr>
        <w:pStyle w:val="77"/>
      </w:pPr>
      <w:r>
        <w:tab/>
      </w:r>
      <w:r>
        <w:t>{ ID id-RAN-MeasurementID</w:t>
      </w:r>
      <w:r>
        <w:tab/>
      </w:r>
      <w:r>
        <w:tab/>
      </w:r>
      <w:r>
        <w:tab/>
      </w:r>
      <w:r>
        <w:tab/>
      </w:r>
      <w:r>
        <w:tab/>
      </w:r>
      <w:r>
        <w:tab/>
      </w:r>
      <w:r>
        <w:t>CRITICALITY reject</w:t>
      </w:r>
      <w:r>
        <w:tab/>
      </w:r>
      <w:r>
        <w:t>TYPE RAN-MeasurementID</w:t>
      </w:r>
      <w:r>
        <w:tab/>
      </w:r>
      <w:r>
        <w:tab/>
      </w:r>
      <w:r>
        <w:tab/>
      </w:r>
      <w:r>
        <w:tab/>
      </w:r>
      <w:r>
        <w:tab/>
      </w:r>
      <w:r>
        <w:tab/>
      </w:r>
      <w:r>
        <w:tab/>
      </w:r>
      <w:r>
        <w:tab/>
      </w:r>
      <w:r>
        <w:t>PRESENCE mandatory}|</w:t>
      </w:r>
    </w:p>
    <w:p>
      <w:pPr>
        <w:pStyle w:val="77"/>
      </w:pPr>
      <w:r>
        <w:tab/>
      </w:r>
      <w:r>
        <w:rPr>
          <w:snapToGrid w:val="0"/>
          <w:lang w:eastAsia="zh-CN"/>
        </w:rPr>
        <w:t>{ ID id-TRP-MeasurementRequestList</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CRITICALITY reject</w:t>
      </w:r>
      <w:r>
        <w:rPr>
          <w:snapToGrid w:val="0"/>
          <w:lang w:eastAsia="zh-CN"/>
        </w:rPr>
        <w:tab/>
      </w:r>
      <w:r>
        <w:rPr>
          <w:snapToGrid w:val="0"/>
          <w:lang w:eastAsia="zh-CN"/>
        </w:rPr>
        <w:t>TYPE TRP-MeasurementRequestList</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 xml:space="preserve">PRESENCE </w:t>
      </w:r>
      <w:r>
        <w:rPr>
          <w:snapToGrid w:val="0"/>
        </w:rPr>
        <w:t>mandatory</w:t>
      </w:r>
      <w:r>
        <w:rPr>
          <w:snapToGrid w:val="0"/>
          <w:lang w:eastAsia="zh-CN"/>
        </w:rPr>
        <w:t>}</w:t>
      </w:r>
      <w:r>
        <w:t>|</w:t>
      </w:r>
    </w:p>
    <w:p>
      <w:pPr>
        <w:pStyle w:val="77"/>
      </w:pPr>
      <w:r>
        <w:tab/>
      </w:r>
      <w:r>
        <w:t>{ ID id-PosReportCharacteristics</w:t>
      </w:r>
      <w:r>
        <w:tab/>
      </w:r>
      <w:r>
        <w:tab/>
      </w:r>
      <w:r>
        <w:tab/>
      </w:r>
      <w:r>
        <w:tab/>
      </w:r>
      <w:r>
        <w:t>CRITICALITY reject</w:t>
      </w:r>
      <w:r>
        <w:tab/>
      </w:r>
      <w:r>
        <w:t>TYPE PosReportCharacteristics</w:t>
      </w:r>
      <w:r>
        <w:tab/>
      </w:r>
      <w:r>
        <w:tab/>
      </w:r>
      <w:r>
        <w:tab/>
      </w:r>
      <w:r>
        <w:tab/>
      </w:r>
      <w:r>
        <w:tab/>
      </w:r>
      <w:r>
        <w:t>PRESENCE mandatory}</w:t>
      </w:r>
      <w:r>
        <w:rPr>
          <w:snapToGrid w:val="0"/>
        </w:rPr>
        <w:t>|</w:t>
      </w:r>
    </w:p>
    <w:p>
      <w:pPr>
        <w:pStyle w:val="77"/>
        <w:rPr>
          <w:rStyle w:val="57"/>
        </w:rPr>
      </w:pPr>
      <w:r>
        <w:tab/>
      </w:r>
      <w:r>
        <w:t>{ ID id-PosMeasurementPeriodicity</w:t>
      </w:r>
      <w:r>
        <w:tab/>
      </w:r>
      <w:r>
        <w:tab/>
      </w:r>
      <w:r>
        <w:tab/>
      </w:r>
      <w:r>
        <w:tab/>
      </w:r>
      <w:r>
        <w:t>CRITICALITY reject</w:t>
      </w:r>
      <w:r>
        <w:tab/>
      </w:r>
      <w:r>
        <w:t>TYPE MeasurementPeriodicity</w:t>
      </w:r>
      <w:r>
        <w:tab/>
      </w:r>
      <w:r>
        <w:tab/>
      </w:r>
      <w:r>
        <w:tab/>
      </w:r>
      <w:r>
        <w:tab/>
      </w:r>
      <w:r>
        <w:tab/>
      </w:r>
      <w:r>
        <w:tab/>
      </w:r>
      <w:r>
        <w:t>PRESENCE conditional }|</w:t>
      </w:r>
    </w:p>
    <w:p>
      <w:pPr>
        <w:pStyle w:val="77"/>
      </w:pPr>
      <w:r>
        <w:tab/>
      </w:r>
      <w:r>
        <w:t>-- The above IE shall be present if the PosReportCharacteristics IE is set to “periodic” --</w:t>
      </w:r>
    </w:p>
    <w:p>
      <w:pPr>
        <w:pStyle w:val="77"/>
      </w:pPr>
      <w:r>
        <w:tab/>
      </w:r>
      <w:r>
        <w:t>{ ID id-PosMeasurementQuantities</w:t>
      </w:r>
      <w:r>
        <w:tab/>
      </w:r>
      <w:r>
        <w:tab/>
      </w:r>
      <w:r>
        <w:tab/>
      </w:r>
      <w:r>
        <w:tab/>
      </w:r>
      <w:r>
        <w:t>CRITICALITY reject</w:t>
      </w:r>
      <w:r>
        <w:tab/>
      </w:r>
      <w:r>
        <w:t>TYPE PosMeasurementQuantities</w:t>
      </w:r>
      <w:r>
        <w:tab/>
      </w:r>
      <w:r>
        <w:tab/>
      </w:r>
      <w:r>
        <w:tab/>
      </w:r>
      <w:r>
        <w:tab/>
      </w:r>
      <w:r>
        <w:tab/>
      </w:r>
      <w:r>
        <w:t>PRESENCE mandatory}|</w:t>
      </w:r>
    </w:p>
    <w:p>
      <w:pPr>
        <w:pStyle w:val="77"/>
        <w:tabs>
          <w:tab w:val="left" w:pos="11100"/>
        </w:tabs>
        <w:rPr>
          <w:snapToGrid w:val="0"/>
        </w:rPr>
      </w:pPr>
      <w:r>
        <w:rPr>
          <w:snapToGrid w:val="0"/>
        </w:rPr>
        <w:tab/>
      </w:r>
      <w:r>
        <w:rPr>
          <w:snapToGrid w:val="0"/>
        </w:rPr>
        <w:t>{ ID id-SFNInitialisationTime</w:t>
      </w:r>
      <w:r>
        <w:rPr>
          <w:snapToGrid w:val="0"/>
        </w:rPr>
        <w:tab/>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TYPE RelativeTime1900</w:t>
      </w:r>
      <w:r>
        <w:rPr>
          <w:snapToGrid w:val="0"/>
        </w:rPr>
        <w:tab/>
      </w:r>
      <w:r>
        <w:rPr>
          <w:snapToGrid w:val="0"/>
        </w:rPr>
        <w:t>PRESENCE optional</w:t>
      </w:r>
      <w:r>
        <w:rPr>
          <w:snapToGrid w:val="0"/>
        </w:rPr>
        <w:tab/>
      </w:r>
      <w:r>
        <w:rPr>
          <w:snapToGrid w:val="0"/>
        </w:rPr>
        <w:t>}|</w:t>
      </w:r>
    </w:p>
    <w:p>
      <w:pPr>
        <w:pStyle w:val="77"/>
        <w:spacing w:line="0" w:lineRule="atLeast"/>
        <w:rPr>
          <w:snapToGrid w:val="0"/>
        </w:rPr>
      </w:pPr>
      <w:r>
        <w:rPr>
          <w:snapToGrid w:val="0"/>
        </w:rPr>
        <w:tab/>
      </w:r>
      <w:r>
        <w:rPr>
          <w:snapToGrid w:val="0"/>
        </w:rPr>
        <w:t>{ ID id-SRSConfiguration</w:t>
      </w:r>
      <w:r>
        <w:rPr>
          <w:snapToGrid w:val="0"/>
        </w:rPr>
        <w:tab/>
      </w:r>
      <w:r>
        <w:rPr>
          <w:snapToGrid w:val="0"/>
        </w:rPr>
        <w:tab/>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TYPE SRSConfiguration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w:t>
      </w:r>
      <w:r>
        <w:rPr>
          <w:snapToGrid w:val="0"/>
          <w:lang w:eastAsia="zh-CN"/>
        </w:rPr>
        <w:t>|</w:t>
      </w:r>
    </w:p>
    <w:p>
      <w:pPr>
        <w:pStyle w:val="77"/>
        <w:tabs>
          <w:tab w:val="left" w:pos="11100"/>
        </w:tabs>
        <w:rPr>
          <w:snapToGrid w:val="0"/>
        </w:rPr>
      </w:pPr>
      <w:r>
        <w:rPr>
          <w:snapToGrid w:val="0"/>
        </w:rPr>
        <w:tab/>
      </w:r>
      <w:r>
        <w:rPr>
          <w:snapToGrid w:val="0"/>
        </w:rPr>
        <w:t>{ ID id-MeasurementBeamInfoRequest</w:t>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TYPE MeasurementBeamInfoRequest</w:t>
      </w:r>
      <w:r>
        <w:rPr>
          <w:snapToGrid w:val="0"/>
        </w:rPr>
        <w:tab/>
      </w:r>
      <w:r>
        <w:rPr>
          <w:snapToGrid w:val="0"/>
        </w:rPr>
        <w:t>PRESENCE optional</w:t>
      </w:r>
      <w:r>
        <w:rPr>
          <w:snapToGrid w:val="0"/>
        </w:rPr>
        <w:tab/>
      </w:r>
      <w:r>
        <w:rPr>
          <w:snapToGrid w:val="0"/>
        </w:rPr>
        <w:t>}|</w:t>
      </w:r>
    </w:p>
    <w:p>
      <w:pPr>
        <w:pStyle w:val="77"/>
        <w:tabs>
          <w:tab w:val="left" w:pos="11100"/>
        </w:tabs>
        <w:rPr>
          <w:snapToGrid w:val="0"/>
        </w:rPr>
      </w:pPr>
      <w:r>
        <w:rPr>
          <w:snapToGrid w:val="0"/>
        </w:rPr>
        <w:tab/>
      </w:r>
      <w:r>
        <w:rPr>
          <w:snapToGrid w:val="0"/>
        </w:rPr>
        <w:t>{ ID id-SystemFrameNumber</w:t>
      </w:r>
      <w:r>
        <w:rPr>
          <w:snapToGrid w:val="0"/>
        </w:rPr>
        <w:tab/>
      </w:r>
      <w:r>
        <w:rPr>
          <w:snapToGrid w:val="0"/>
        </w:rPr>
        <w:tab/>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TYPE SystemFrameNumber</w:t>
      </w:r>
      <w:r>
        <w:rPr>
          <w:snapToGrid w:val="0"/>
        </w:rPr>
        <w:tab/>
      </w:r>
      <w:r>
        <w:rPr>
          <w:snapToGrid w:val="0"/>
        </w:rPr>
        <w:tab/>
      </w:r>
      <w:r>
        <w:rPr>
          <w:snapToGrid w:val="0"/>
        </w:rPr>
        <w:t>PRESENCE optional}|</w:t>
      </w:r>
    </w:p>
    <w:p>
      <w:pPr>
        <w:pStyle w:val="77"/>
        <w:tabs>
          <w:tab w:val="left" w:pos="11100"/>
        </w:tabs>
        <w:rPr>
          <w:snapToGrid w:val="0"/>
        </w:rPr>
      </w:pPr>
      <w:r>
        <w:rPr>
          <w:snapToGrid w:val="0"/>
        </w:rPr>
        <w:tab/>
      </w:r>
      <w:r>
        <w:rPr>
          <w:snapToGrid w:val="0"/>
        </w:rPr>
        <w:t>{ ID id-SlotNumber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TYPE SlotNumber</w:t>
      </w:r>
      <w:r>
        <w:rPr>
          <w:snapToGrid w:val="0"/>
        </w:rPr>
        <w:tab/>
      </w:r>
      <w:r>
        <w:rPr>
          <w:snapToGrid w:val="0"/>
        </w:rPr>
        <w:tab/>
      </w:r>
      <w:r>
        <w:rPr>
          <w:snapToGrid w:val="0"/>
        </w:rPr>
        <w:tab/>
      </w:r>
      <w:r>
        <w:rPr>
          <w:snapToGrid w:val="0"/>
        </w:rPr>
        <w:tab/>
      </w:r>
      <w:r>
        <w:rPr>
          <w:snapToGrid w:val="0"/>
        </w:rPr>
        <w:t>PRESENCE optional}</w:t>
      </w:r>
      <w:r>
        <w:t>|</w:t>
      </w:r>
    </w:p>
    <w:p>
      <w:pPr>
        <w:pStyle w:val="77"/>
        <w:rPr>
          <w:rStyle w:val="57"/>
        </w:rPr>
      </w:pPr>
      <w:r>
        <w:tab/>
      </w:r>
      <w:r>
        <w:t>{ ID id-PosMeasurementPeriodicity</w:t>
      </w:r>
      <w:r>
        <w:rPr>
          <w:snapToGrid w:val="0"/>
        </w:rPr>
        <w:t>Extended</w:t>
      </w:r>
      <w:r>
        <w:tab/>
      </w:r>
      <w:r>
        <w:tab/>
      </w:r>
      <w:r>
        <w:t>CRITICALITY reject</w:t>
      </w:r>
      <w:r>
        <w:tab/>
      </w:r>
      <w:r>
        <w:t>TYPE MeasurementPeriodicity</w:t>
      </w:r>
      <w:r>
        <w:rPr>
          <w:snapToGrid w:val="0"/>
        </w:rPr>
        <w:t>Extended</w:t>
      </w:r>
      <w:r>
        <w:tab/>
      </w:r>
      <w:r>
        <w:tab/>
      </w:r>
      <w:r>
        <w:tab/>
      </w:r>
      <w:r>
        <w:t>PRESENCE conditional }|</w:t>
      </w:r>
    </w:p>
    <w:p>
      <w:pPr>
        <w:pStyle w:val="77"/>
      </w:pPr>
      <w:r>
        <w:tab/>
      </w:r>
      <w:r>
        <w:t xml:space="preserve">-- </w:t>
      </w:r>
      <w:r>
        <w:rPr>
          <w:snapToGrid w:val="0"/>
        </w:rPr>
        <w:t xml:space="preserve">The IE shall be present the </w:t>
      </w:r>
      <w:r>
        <w:t>MeasurementPeriodicity</w:t>
      </w:r>
      <w:r>
        <w:rPr>
          <w:snapToGrid w:val="0"/>
        </w:rPr>
        <w:t xml:space="preserve"> IE is set to the value "extended"</w:t>
      </w:r>
    </w:p>
    <w:p>
      <w:pPr>
        <w:pStyle w:val="77"/>
        <w:tabs>
          <w:tab w:val="left" w:pos="11100"/>
        </w:tabs>
        <w:rPr>
          <w:snapToGrid w:val="0"/>
        </w:rPr>
      </w:pPr>
    </w:p>
    <w:p>
      <w:pPr>
        <w:pStyle w:val="77"/>
        <w:rPr>
          <w:snapToGrid w:val="0"/>
        </w:rPr>
      </w:pPr>
      <w:r>
        <w:rPr>
          <w:snapToGrid w:val="0"/>
        </w:rPr>
        <w:tab/>
      </w:r>
      <w:r>
        <w:rPr>
          <w:snapToGrid w:val="0"/>
        </w:rPr>
        <w:t>{ ID id-ResponseTime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TYPE ResponseTime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w:t>
      </w:r>
    </w:p>
    <w:p>
      <w:pPr>
        <w:pStyle w:val="77"/>
        <w:tabs>
          <w:tab w:val="left" w:pos="11100"/>
        </w:tabs>
      </w:pPr>
      <w:r>
        <w:tab/>
      </w:r>
      <w:r>
        <w:t>{ ID id-MeasurementCharacteristicsRequestIndicator</w:t>
      </w:r>
      <w:r>
        <w:tab/>
      </w:r>
      <w:r>
        <w:tab/>
      </w:r>
      <w:r>
        <w:tab/>
      </w:r>
      <w:r>
        <w:t>CRITICALITY ignore</w:t>
      </w:r>
      <w:r>
        <w:tab/>
      </w:r>
      <w:r>
        <w:t>TYPE MeasurementCharacteristicsRequestIndicator</w:t>
      </w:r>
      <w:r>
        <w:tab/>
      </w:r>
      <w:r>
        <w:t>PRESENCE optional}|</w:t>
      </w:r>
    </w:p>
    <w:p>
      <w:pPr>
        <w:pStyle w:val="77"/>
        <w:tabs>
          <w:tab w:val="left" w:pos="11100"/>
        </w:tabs>
      </w:pPr>
      <w:r>
        <w:tab/>
      </w:r>
      <w:r>
        <w:t>{ ID id-MeasurementTimeOccasion</w:t>
      </w:r>
      <w:r>
        <w:tab/>
      </w:r>
      <w:r>
        <w:tab/>
      </w:r>
      <w:r>
        <w:tab/>
      </w:r>
      <w:r>
        <w:tab/>
      </w:r>
      <w:r>
        <w:tab/>
      </w:r>
      <w:r>
        <w:t>CRITICALITY ignore</w:t>
      </w:r>
      <w:r>
        <w:tab/>
      </w:r>
      <w:r>
        <w:t>TYPE MeasurementTimeOccasion</w:t>
      </w:r>
      <w:r>
        <w:tab/>
      </w:r>
      <w:r>
        <w:t>PRESENCE optional</w:t>
      </w:r>
      <w:r>
        <w:tab/>
      </w:r>
      <w:r>
        <w:t>}|</w:t>
      </w:r>
    </w:p>
    <w:p>
      <w:pPr>
        <w:pStyle w:val="77"/>
        <w:tabs>
          <w:tab w:val="left" w:pos="11100"/>
        </w:tabs>
      </w:pPr>
      <w:r>
        <w:tab/>
      </w:r>
      <w:r>
        <w:t xml:space="preserve">{ ID </w:t>
      </w:r>
      <w:r>
        <w:rPr>
          <w:rFonts w:eastAsia="宋体"/>
          <w:snapToGrid w:val="0"/>
        </w:rPr>
        <w:t>id-PosMeasurementAmount</w:t>
      </w:r>
      <w:r>
        <w:rPr>
          <w:rFonts w:eastAsia="宋体"/>
          <w:snapToGrid w:val="0"/>
        </w:rPr>
        <w:tab/>
      </w:r>
      <w:r>
        <w:tab/>
      </w:r>
      <w:r>
        <w:tab/>
      </w:r>
      <w:r>
        <w:tab/>
      </w:r>
      <w:r>
        <w:tab/>
      </w:r>
      <w:r>
        <w:t>CRITICALITY ignore</w:t>
      </w:r>
      <w:r>
        <w:tab/>
      </w:r>
      <w:r>
        <w:t>TYPE Pos</w:t>
      </w:r>
      <w:r>
        <w:rPr>
          <w:rFonts w:eastAsia="宋体"/>
          <w:snapToGrid w:val="0"/>
        </w:rPr>
        <w:t>MeasurementAmount</w:t>
      </w:r>
      <w:r>
        <w:rPr>
          <w:rFonts w:eastAsia="宋体"/>
          <w:snapToGrid w:val="0"/>
        </w:rPr>
        <w:tab/>
      </w:r>
      <w:r>
        <w:t>PRESENCE optional</w:t>
      </w:r>
      <w:r>
        <w:tab/>
      </w:r>
      <w:r>
        <w:t>}</w:t>
      </w:r>
      <w:r>
        <w:rPr>
          <w:snapToGrid w:val="0"/>
        </w:rPr>
        <w:t>,</w:t>
      </w:r>
    </w:p>
    <w:p>
      <w:pPr>
        <w:pStyle w:val="77"/>
        <w:tabs>
          <w:tab w:val="left" w:pos="11100"/>
        </w:tabs>
      </w:pPr>
      <w:r>
        <w:tab/>
      </w:r>
      <w:r>
        <w:t>...</w:t>
      </w:r>
    </w:p>
    <w:p>
      <w:pPr>
        <w:pStyle w:val="77"/>
      </w:pPr>
      <w:r>
        <w:t xml:space="preserve">} </w:t>
      </w:r>
    </w:p>
    <w:p>
      <w:pPr>
        <w:pStyle w:val="77"/>
      </w:pPr>
    </w:p>
    <w:p>
      <w:pPr>
        <w:pStyle w:val="77"/>
      </w:pPr>
    </w:p>
    <w:p>
      <w:pPr>
        <w:pStyle w:val="77"/>
      </w:pPr>
      <w:r>
        <w:t>-- **************************************************************</w:t>
      </w:r>
    </w:p>
    <w:p>
      <w:pPr>
        <w:pStyle w:val="77"/>
      </w:pPr>
      <w:r>
        <w:t>--</w:t>
      </w:r>
    </w:p>
    <w:p>
      <w:pPr>
        <w:pStyle w:val="77"/>
        <w:outlineLvl w:val="4"/>
      </w:pPr>
      <w:r>
        <w:t>-- Positioning Measurement Response</w:t>
      </w:r>
    </w:p>
    <w:p>
      <w:pPr>
        <w:pStyle w:val="77"/>
      </w:pPr>
      <w:r>
        <w:t>--</w:t>
      </w:r>
    </w:p>
    <w:p>
      <w:pPr>
        <w:pStyle w:val="77"/>
      </w:pPr>
      <w:r>
        <w:t>-- **************************************************************</w:t>
      </w:r>
    </w:p>
    <w:p>
      <w:pPr>
        <w:pStyle w:val="77"/>
      </w:pPr>
    </w:p>
    <w:p>
      <w:pPr>
        <w:pStyle w:val="77"/>
      </w:pPr>
      <w:r>
        <w:t>PositioningMeasurementResponse ::= SEQUENCE {</w:t>
      </w:r>
    </w:p>
    <w:p>
      <w:pPr>
        <w:pStyle w:val="77"/>
      </w:pPr>
      <w:r>
        <w:tab/>
      </w:r>
      <w:r>
        <w:t>protocolIEs</w:t>
      </w:r>
      <w:r>
        <w:tab/>
      </w:r>
      <w:r>
        <w:tab/>
      </w:r>
      <w:r>
        <w:tab/>
      </w:r>
      <w:r>
        <w:t>ProtocolIE-Container       { { PositioningMeasurementResponseIEs} },</w:t>
      </w:r>
    </w:p>
    <w:p>
      <w:pPr>
        <w:pStyle w:val="77"/>
      </w:pPr>
      <w:r>
        <w:tab/>
      </w:r>
      <w:r>
        <w:t>...</w:t>
      </w:r>
    </w:p>
    <w:p>
      <w:pPr>
        <w:pStyle w:val="77"/>
      </w:pPr>
      <w:r>
        <w:t>}</w:t>
      </w:r>
    </w:p>
    <w:p>
      <w:pPr>
        <w:pStyle w:val="77"/>
      </w:pPr>
    </w:p>
    <w:p>
      <w:pPr>
        <w:pStyle w:val="77"/>
      </w:pPr>
    </w:p>
    <w:p>
      <w:pPr>
        <w:pStyle w:val="77"/>
      </w:pPr>
      <w:r>
        <w:t>PositioningMeasurementResponseIEs F1AP-PROTOCOL-IES ::= {</w:t>
      </w:r>
    </w:p>
    <w:p>
      <w:pPr>
        <w:pStyle w:val="77"/>
      </w:pPr>
      <w:r>
        <w:tab/>
      </w:r>
      <w:r>
        <w:t>{ ID id-TransactionID</w:t>
      </w:r>
      <w:r>
        <w:tab/>
      </w:r>
      <w:r>
        <w:tab/>
      </w:r>
      <w:r>
        <w:tab/>
      </w:r>
      <w:r>
        <w:tab/>
      </w:r>
      <w:r>
        <w:tab/>
      </w:r>
      <w:r>
        <w:tab/>
      </w:r>
      <w:r>
        <w:tab/>
      </w:r>
      <w:r>
        <w:t>CRITICALITY reject</w:t>
      </w:r>
      <w:r>
        <w:tab/>
      </w:r>
      <w:r>
        <w:t>TYPE TransactionID</w:t>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t>PRESENCE mandatory}|</w:t>
      </w:r>
    </w:p>
    <w:p>
      <w:pPr>
        <w:pStyle w:val="77"/>
      </w:pPr>
      <w:r>
        <w:tab/>
      </w:r>
      <w:r>
        <w:t>{ ID id-LMF-MeasurementID</w:t>
      </w:r>
      <w:r>
        <w:tab/>
      </w:r>
      <w:r>
        <w:tab/>
      </w:r>
      <w:r>
        <w:tab/>
      </w:r>
      <w:r>
        <w:tab/>
      </w:r>
      <w:r>
        <w:tab/>
      </w:r>
      <w:r>
        <w:tab/>
      </w:r>
      <w:r>
        <w:t>CRITICALITY reject</w:t>
      </w:r>
      <w:r>
        <w:tab/>
      </w:r>
      <w:r>
        <w:t>TYPE LMF-MeasurementID</w:t>
      </w:r>
      <w:r>
        <w:tab/>
      </w:r>
      <w:r>
        <w:tab/>
      </w:r>
      <w:r>
        <w:tab/>
      </w:r>
      <w:r>
        <w:tab/>
      </w:r>
      <w:r>
        <w:tab/>
      </w:r>
      <w:r>
        <w:tab/>
      </w:r>
      <w:r>
        <w:tab/>
      </w:r>
      <w:r>
        <w:tab/>
      </w:r>
      <w:r>
        <w:t>PRESENCE mandatory}|</w:t>
      </w:r>
    </w:p>
    <w:p>
      <w:pPr>
        <w:pStyle w:val="77"/>
      </w:pPr>
      <w:r>
        <w:tab/>
      </w:r>
      <w:r>
        <w:t>{ ID id-RAN-MeasurementID</w:t>
      </w:r>
      <w:r>
        <w:tab/>
      </w:r>
      <w:r>
        <w:tab/>
      </w:r>
      <w:r>
        <w:tab/>
      </w:r>
      <w:r>
        <w:tab/>
      </w:r>
      <w:r>
        <w:tab/>
      </w:r>
      <w:r>
        <w:tab/>
      </w:r>
      <w:r>
        <w:t>CRITICALITY reject</w:t>
      </w:r>
      <w:r>
        <w:tab/>
      </w:r>
      <w:r>
        <w:t>TYPE RAN-MeasurementID</w:t>
      </w:r>
      <w:r>
        <w:tab/>
      </w:r>
      <w:r>
        <w:tab/>
      </w:r>
      <w:r>
        <w:tab/>
      </w:r>
      <w:r>
        <w:tab/>
      </w:r>
      <w:r>
        <w:tab/>
      </w:r>
      <w:r>
        <w:tab/>
      </w:r>
      <w:r>
        <w:tab/>
      </w:r>
      <w:r>
        <w:tab/>
      </w:r>
      <w:r>
        <w:t>PRESENCE mandatory}|</w:t>
      </w:r>
    </w:p>
    <w:p>
      <w:pPr>
        <w:pStyle w:val="77"/>
      </w:pPr>
      <w:r>
        <w:tab/>
      </w:r>
      <w:r>
        <w:t>{ ID id-PosMeasurementResultList</w:t>
      </w:r>
      <w:r>
        <w:tab/>
      </w:r>
      <w:r>
        <w:tab/>
      </w:r>
      <w:r>
        <w:tab/>
      </w:r>
      <w:r>
        <w:tab/>
      </w:r>
      <w:r>
        <w:t>CRITICALITY reject</w:t>
      </w:r>
      <w:r>
        <w:tab/>
      </w:r>
      <w:r>
        <w:t>TYPE PosMeasurementResultList</w:t>
      </w:r>
      <w:r>
        <w:tab/>
      </w:r>
      <w:r>
        <w:tab/>
      </w:r>
      <w:r>
        <w:tab/>
      </w:r>
      <w:r>
        <w:tab/>
      </w:r>
      <w:r>
        <w:tab/>
      </w:r>
      <w:r>
        <w:t>PRESENCE optional</w:t>
      </w:r>
      <w:r>
        <w:tab/>
      </w:r>
      <w:r>
        <w:t>}|</w:t>
      </w:r>
    </w:p>
    <w:p>
      <w:pPr>
        <w:pStyle w:val="77"/>
      </w:pPr>
      <w:r>
        <w:tab/>
      </w:r>
      <w:r>
        <w:t>{ ID id-CriticalityDiagnostics</w:t>
      </w:r>
      <w:r>
        <w:tab/>
      </w:r>
      <w:r>
        <w:tab/>
      </w:r>
      <w:r>
        <w:tab/>
      </w:r>
      <w:r>
        <w:tab/>
      </w:r>
      <w:r>
        <w:tab/>
      </w:r>
      <w:r>
        <w:t>CRITICALITY ignore</w:t>
      </w:r>
      <w:r>
        <w:tab/>
      </w:r>
      <w:r>
        <w:t>TYPE CriticalityDiagnostics</w:t>
      </w:r>
      <w:r>
        <w:tab/>
      </w:r>
      <w:r>
        <w:tab/>
      </w:r>
      <w:r>
        <w:tab/>
      </w:r>
      <w:r>
        <w:tab/>
      </w:r>
      <w:r>
        <w:tab/>
      </w:r>
      <w:r>
        <w:tab/>
      </w:r>
      <w:r>
        <w:t>PRESENCE optional</w:t>
      </w:r>
      <w:r>
        <w:tab/>
      </w:r>
      <w:r>
        <w:t>},</w:t>
      </w:r>
    </w:p>
    <w:p>
      <w:pPr>
        <w:pStyle w:val="77"/>
      </w:pPr>
      <w:r>
        <w:tab/>
      </w:r>
      <w:r>
        <w:t>...</w:t>
      </w:r>
    </w:p>
    <w:p>
      <w:pPr>
        <w:pStyle w:val="77"/>
      </w:pPr>
      <w:r>
        <w:t>}</w:t>
      </w:r>
    </w:p>
    <w:p>
      <w:pPr>
        <w:pStyle w:val="77"/>
      </w:pPr>
    </w:p>
    <w:p>
      <w:pPr>
        <w:pStyle w:val="77"/>
      </w:pPr>
    </w:p>
    <w:p>
      <w:pPr>
        <w:pStyle w:val="77"/>
      </w:pPr>
      <w:r>
        <w:t>-- **************************************************************</w:t>
      </w:r>
    </w:p>
    <w:p>
      <w:pPr>
        <w:pStyle w:val="77"/>
      </w:pPr>
      <w:r>
        <w:t>--</w:t>
      </w:r>
    </w:p>
    <w:p>
      <w:pPr>
        <w:pStyle w:val="77"/>
        <w:outlineLvl w:val="4"/>
      </w:pPr>
      <w:r>
        <w:t>-- Positioning Measurement Failure</w:t>
      </w:r>
    </w:p>
    <w:p>
      <w:pPr>
        <w:pStyle w:val="77"/>
      </w:pPr>
      <w:r>
        <w:t>--</w:t>
      </w:r>
    </w:p>
    <w:p>
      <w:pPr>
        <w:pStyle w:val="77"/>
      </w:pPr>
      <w:r>
        <w:t>-- **************************************************************</w:t>
      </w:r>
    </w:p>
    <w:p>
      <w:pPr>
        <w:pStyle w:val="77"/>
      </w:pPr>
    </w:p>
    <w:p>
      <w:pPr>
        <w:pStyle w:val="77"/>
      </w:pPr>
      <w:r>
        <w:t>PositioningMeasurementFailure ::= SEQUENCE {</w:t>
      </w:r>
    </w:p>
    <w:p>
      <w:pPr>
        <w:pStyle w:val="77"/>
      </w:pPr>
      <w:r>
        <w:tab/>
      </w:r>
      <w:r>
        <w:t>protocolIEs</w:t>
      </w:r>
      <w:r>
        <w:tab/>
      </w:r>
      <w:r>
        <w:tab/>
      </w:r>
      <w:r>
        <w:tab/>
      </w:r>
      <w:r>
        <w:t>ProtocolIE-Container       { { PositioningMeasurementFailureIEs} },</w:t>
      </w:r>
    </w:p>
    <w:p>
      <w:pPr>
        <w:pStyle w:val="77"/>
      </w:pPr>
      <w:r>
        <w:tab/>
      </w:r>
      <w:r>
        <w:t>...</w:t>
      </w:r>
    </w:p>
    <w:p>
      <w:pPr>
        <w:pStyle w:val="77"/>
      </w:pPr>
      <w:r>
        <w:t>}</w:t>
      </w:r>
    </w:p>
    <w:p>
      <w:pPr>
        <w:pStyle w:val="77"/>
      </w:pPr>
    </w:p>
    <w:p>
      <w:pPr>
        <w:pStyle w:val="77"/>
      </w:pPr>
      <w:r>
        <w:t>PositioningMeasurementFailureIEs F1AP-PROTOCOL-IES ::= {</w:t>
      </w:r>
    </w:p>
    <w:p>
      <w:pPr>
        <w:pStyle w:val="77"/>
      </w:pPr>
      <w:r>
        <w:tab/>
      </w:r>
      <w:r>
        <w:t>{ ID id-TransactionID</w:t>
      </w:r>
      <w:r>
        <w:tab/>
      </w:r>
      <w:r>
        <w:tab/>
      </w:r>
      <w:r>
        <w:tab/>
      </w:r>
      <w:r>
        <w:tab/>
      </w:r>
      <w:r>
        <w:tab/>
      </w:r>
      <w:r>
        <w:t>CRITICALITY reject</w:t>
      </w:r>
      <w:r>
        <w:tab/>
      </w:r>
      <w:r>
        <w:t>TYPE TransactionID</w:t>
      </w:r>
      <w:r>
        <w:rPr>
          <w:lang w:eastAsia="zh-CN"/>
        </w:rPr>
        <w:tab/>
      </w:r>
      <w:r>
        <w:rPr>
          <w:lang w:eastAsia="zh-CN"/>
        </w:rPr>
        <w:tab/>
      </w:r>
      <w:r>
        <w:rPr>
          <w:lang w:eastAsia="zh-CN"/>
        </w:rPr>
        <w:tab/>
      </w:r>
      <w:r>
        <w:rPr>
          <w:lang w:eastAsia="zh-CN"/>
        </w:rPr>
        <w:tab/>
      </w:r>
      <w:r>
        <w:t>PRESENCE mandatory</w:t>
      </w:r>
      <w:r>
        <w:tab/>
      </w:r>
      <w:r>
        <w:t>}|</w:t>
      </w:r>
    </w:p>
    <w:p>
      <w:pPr>
        <w:pStyle w:val="77"/>
      </w:pPr>
      <w:r>
        <w:tab/>
      </w:r>
      <w:r>
        <w:t>{ ID id-LMF-MeasurementID</w:t>
      </w:r>
      <w:r>
        <w:tab/>
      </w:r>
      <w:r>
        <w:tab/>
      </w:r>
      <w:r>
        <w:tab/>
      </w:r>
      <w:r>
        <w:tab/>
      </w:r>
      <w:r>
        <w:t>CRITICALITY reject</w:t>
      </w:r>
      <w:r>
        <w:tab/>
      </w:r>
      <w:r>
        <w:t>TYPE LMF-MeasurementID</w:t>
      </w:r>
      <w:r>
        <w:tab/>
      </w:r>
      <w:r>
        <w:tab/>
      </w:r>
      <w:r>
        <w:tab/>
      </w:r>
      <w:r>
        <w:t>PRESENCE mandatory</w:t>
      </w:r>
      <w:r>
        <w:tab/>
      </w:r>
      <w:r>
        <w:t>}|</w:t>
      </w:r>
    </w:p>
    <w:p>
      <w:pPr>
        <w:pStyle w:val="77"/>
      </w:pPr>
      <w:r>
        <w:tab/>
      </w:r>
      <w:r>
        <w:t>{ ID id-RAN-MeasurementID</w:t>
      </w:r>
      <w:r>
        <w:tab/>
      </w:r>
      <w:r>
        <w:tab/>
      </w:r>
      <w:r>
        <w:tab/>
      </w:r>
      <w:r>
        <w:tab/>
      </w:r>
      <w:r>
        <w:t>CRITICALITY reject</w:t>
      </w:r>
      <w:r>
        <w:tab/>
      </w:r>
      <w:r>
        <w:t>TYPE RAN-MeasurementID</w:t>
      </w:r>
      <w:r>
        <w:tab/>
      </w:r>
      <w:r>
        <w:tab/>
      </w:r>
      <w:r>
        <w:tab/>
      </w:r>
      <w:r>
        <w:tab/>
      </w:r>
      <w:r>
        <w:t>PRESENCE mandatory</w:t>
      </w:r>
      <w:r>
        <w:tab/>
      </w:r>
      <w:r>
        <w:t>}|</w:t>
      </w:r>
    </w:p>
    <w:p>
      <w:pPr>
        <w:pStyle w:val="77"/>
      </w:pPr>
      <w:r>
        <w:tab/>
      </w:r>
      <w:r>
        <w:t>{ ID id-Cause</w:t>
      </w:r>
      <w:r>
        <w:tab/>
      </w:r>
      <w:r>
        <w:tab/>
      </w:r>
      <w:r>
        <w:tab/>
      </w:r>
      <w:r>
        <w:tab/>
      </w:r>
      <w:r>
        <w:tab/>
      </w:r>
      <w:r>
        <w:tab/>
      </w:r>
      <w:r>
        <w:tab/>
      </w:r>
      <w:r>
        <w:t>CRITICALITY ignore</w:t>
      </w:r>
      <w:r>
        <w:tab/>
      </w:r>
      <w:r>
        <w:t>TYPE Cause</w:t>
      </w:r>
      <w:r>
        <w:tab/>
      </w:r>
      <w:r>
        <w:tab/>
      </w:r>
      <w:r>
        <w:tab/>
      </w:r>
      <w:r>
        <w:tab/>
      </w:r>
      <w:r>
        <w:tab/>
      </w:r>
      <w:r>
        <w:tab/>
      </w:r>
      <w:r>
        <w:tab/>
      </w:r>
      <w:r>
        <w:t>PRESENCE mandatory</w:t>
      </w:r>
      <w:r>
        <w:tab/>
      </w:r>
      <w:r>
        <w:t>}|</w:t>
      </w:r>
    </w:p>
    <w:p>
      <w:pPr>
        <w:pStyle w:val="77"/>
      </w:pPr>
      <w:r>
        <w:tab/>
      </w:r>
      <w:r>
        <w:t>{ ID id-CriticalityDiagnostics</w:t>
      </w:r>
      <w:r>
        <w:tab/>
      </w:r>
      <w:r>
        <w:tab/>
      </w:r>
      <w:r>
        <w:tab/>
      </w:r>
      <w:r>
        <w:t>CRITICALITY ignore</w:t>
      </w:r>
      <w:r>
        <w:tab/>
      </w:r>
      <w:r>
        <w:t>TYPE CriticalityDiagnostics</w:t>
      </w:r>
      <w:r>
        <w:tab/>
      </w:r>
      <w:r>
        <w:tab/>
      </w:r>
      <w:r>
        <w:tab/>
      </w:r>
      <w:r>
        <w:t>PRESENCE optional</w:t>
      </w:r>
      <w:r>
        <w:tab/>
      </w:r>
      <w:r>
        <w:t>},</w:t>
      </w:r>
    </w:p>
    <w:p>
      <w:pPr>
        <w:pStyle w:val="77"/>
      </w:pPr>
      <w:r>
        <w:tab/>
      </w:r>
      <w:r>
        <w:t>...</w:t>
      </w:r>
    </w:p>
    <w:p>
      <w:pPr>
        <w:pStyle w:val="77"/>
      </w:pPr>
      <w:r>
        <w:t>}</w:t>
      </w:r>
    </w:p>
    <w:p>
      <w:pPr>
        <w:pStyle w:val="77"/>
      </w:pPr>
    </w:p>
    <w:p>
      <w:pPr>
        <w:pStyle w:val="77"/>
      </w:pPr>
    </w:p>
    <w:p>
      <w:pPr>
        <w:pStyle w:val="77"/>
      </w:pPr>
      <w:r>
        <w:t>-- **************************************************************</w:t>
      </w:r>
    </w:p>
    <w:p>
      <w:pPr>
        <w:pStyle w:val="77"/>
      </w:pPr>
      <w:r>
        <w:t>--</w:t>
      </w:r>
    </w:p>
    <w:p>
      <w:pPr>
        <w:pStyle w:val="77"/>
        <w:outlineLvl w:val="3"/>
      </w:pPr>
      <w:r>
        <w:t xml:space="preserve">-- </w:t>
      </w:r>
      <w:r>
        <w:rPr>
          <w:snapToGrid w:val="0"/>
        </w:rPr>
        <w:t>POSITIONING MEASUREMENT REPORT</w:t>
      </w:r>
      <w:r>
        <w:t xml:space="preserve"> ELEMENTARY PROCEDURE</w:t>
      </w:r>
    </w:p>
    <w:p>
      <w:pPr>
        <w:pStyle w:val="77"/>
      </w:pPr>
      <w:r>
        <w:t>--</w:t>
      </w:r>
    </w:p>
    <w:p>
      <w:pPr>
        <w:pStyle w:val="77"/>
      </w:pPr>
      <w:r>
        <w:t>-- **************************************************************</w:t>
      </w:r>
    </w:p>
    <w:p>
      <w:pPr>
        <w:pStyle w:val="77"/>
      </w:pPr>
    </w:p>
    <w:p>
      <w:pPr>
        <w:pStyle w:val="77"/>
        <w:rPr>
          <w:snapToGrid w:val="0"/>
        </w:rPr>
      </w:pPr>
      <w:r>
        <w:rPr>
          <w:snapToGrid w:val="0"/>
        </w:rPr>
        <w:t>-- **************************************************************</w:t>
      </w:r>
    </w:p>
    <w:p>
      <w:pPr>
        <w:pStyle w:val="77"/>
        <w:rPr>
          <w:snapToGrid w:val="0"/>
        </w:rPr>
      </w:pPr>
      <w:r>
        <w:rPr>
          <w:snapToGrid w:val="0"/>
        </w:rPr>
        <w:t>--</w:t>
      </w:r>
    </w:p>
    <w:p>
      <w:pPr>
        <w:pStyle w:val="77"/>
        <w:outlineLvl w:val="4"/>
        <w:rPr>
          <w:snapToGrid w:val="0"/>
        </w:rPr>
      </w:pPr>
      <w:r>
        <w:rPr>
          <w:snapToGrid w:val="0"/>
        </w:rPr>
        <w:t>-- Positioning Measurement Report</w:t>
      </w:r>
    </w:p>
    <w:p>
      <w:pPr>
        <w:pStyle w:val="77"/>
        <w:rPr>
          <w:snapToGrid w:val="0"/>
        </w:rPr>
      </w:pPr>
      <w:r>
        <w:rPr>
          <w:snapToGrid w:val="0"/>
        </w:rPr>
        <w:t>--</w:t>
      </w:r>
    </w:p>
    <w:p>
      <w:pPr>
        <w:pStyle w:val="77"/>
        <w:rPr>
          <w:snapToGrid w:val="0"/>
        </w:rPr>
      </w:pPr>
      <w:r>
        <w:rPr>
          <w:snapToGrid w:val="0"/>
        </w:rPr>
        <w:t>-- **************************************************************</w:t>
      </w:r>
    </w:p>
    <w:p>
      <w:pPr>
        <w:pStyle w:val="77"/>
        <w:rPr>
          <w:snapToGrid w:val="0"/>
        </w:rPr>
      </w:pPr>
    </w:p>
    <w:p>
      <w:pPr>
        <w:pStyle w:val="77"/>
        <w:rPr>
          <w:snapToGrid w:val="0"/>
        </w:rPr>
      </w:pPr>
      <w:r>
        <w:rPr>
          <w:snapToGrid w:val="0"/>
        </w:rPr>
        <w:t>PositioningMeasurementReport ::= SEQUENCE {</w:t>
      </w:r>
    </w:p>
    <w:p>
      <w:pPr>
        <w:pStyle w:val="77"/>
        <w:rPr>
          <w:snapToGrid w:val="0"/>
        </w:rPr>
      </w:pPr>
      <w:r>
        <w:rPr>
          <w:snapToGrid w:val="0"/>
        </w:rPr>
        <w:tab/>
      </w:r>
      <w:r>
        <w:rPr>
          <w:snapToGrid w:val="0"/>
        </w:rPr>
        <w:t>protocolIEs</w:t>
      </w:r>
      <w:r>
        <w:rPr>
          <w:snapToGrid w:val="0"/>
        </w:rPr>
        <w:tab/>
      </w:r>
      <w:r>
        <w:rPr>
          <w:snapToGrid w:val="0"/>
        </w:rPr>
        <w:tab/>
      </w:r>
      <w:r>
        <w:rPr>
          <w:snapToGrid w:val="0"/>
        </w:rPr>
        <w:t>ProtocolIE-Container</w:t>
      </w:r>
      <w:r>
        <w:rPr>
          <w:snapToGrid w:val="0"/>
        </w:rPr>
        <w:tab/>
      </w:r>
      <w:r>
        <w:rPr>
          <w:snapToGrid w:val="0"/>
        </w:rPr>
        <w:tab/>
      </w:r>
      <w:r>
        <w:rPr>
          <w:snapToGrid w:val="0"/>
        </w:rPr>
        <w:t>{ {</w:t>
      </w:r>
      <w:r>
        <w:t xml:space="preserve"> </w:t>
      </w:r>
      <w:r>
        <w:rPr>
          <w:snapToGrid w:val="0"/>
        </w:rPr>
        <w:t>PositioningMeasurementReportIEs}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PositioningMeasurementReportIEs F1AP-PROTOCOL-IES ::= {</w:t>
      </w:r>
    </w:p>
    <w:p>
      <w:pPr>
        <w:pStyle w:val="77"/>
        <w:spacing w:line="0" w:lineRule="atLeast"/>
        <w:rPr>
          <w:snapToGrid w:val="0"/>
        </w:rPr>
      </w:pPr>
      <w:r>
        <w:rPr>
          <w:snapToGrid w:val="0"/>
        </w:rPr>
        <w:tab/>
      </w:r>
      <w:r>
        <w:t>{ ID id-TransactionID</w:t>
      </w:r>
      <w:r>
        <w:tab/>
      </w:r>
      <w:r>
        <w:tab/>
      </w:r>
      <w:r>
        <w:tab/>
      </w:r>
      <w:r>
        <w:tab/>
      </w:r>
      <w:r>
        <w:t>CRITICALITY reject</w:t>
      </w:r>
      <w:r>
        <w:tab/>
      </w:r>
      <w:r>
        <w:t>TYPE TransactionID</w:t>
      </w:r>
      <w:r>
        <w:rPr>
          <w:lang w:eastAsia="zh-CN"/>
        </w:rPr>
        <w:tab/>
      </w:r>
      <w:r>
        <w:rPr>
          <w:lang w:eastAsia="zh-CN"/>
        </w:rPr>
        <w:tab/>
      </w:r>
      <w:r>
        <w:rPr>
          <w:lang w:eastAsia="zh-CN"/>
        </w:rPr>
        <w:tab/>
      </w:r>
      <w:r>
        <w:rPr>
          <w:lang w:eastAsia="zh-CN"/>
        </w:rPr>
        <w:tab/>
      </w:r>
      <w:r>
        <w:t>PRESENCE mandatory</w:t>
      </w:r>
      <w:r>
        <w:tab/>
      </w:r>
      <w:r>
        <w:rPr>
          <w:snapToGrid w:val="0"/>
        </w:rPr>
        <w:t>}|</w:t>
      </w:r>
    </w:p>
    <w:p>
      <w:pPr>
        <w:pStyle w:val="77"/>
        <w:spacing w:line="0" w:lineRule="atLeast"/>
        <w:rPr>
          <w:snapToGrid w:val="0"/>
        </w:rPr>
      </w:pPr>
      <w:r>
        <w:rPr>
          <w:snapToGrid w:val="0"/>
        </w:rPr>
        <w:tab/>
      </w:r>
      <w:r>
        <w:rPr>
          <w:snapToGrid w:val="0"/>
        </w:rPr>
        <w:t>{ ID id-LMF-MeasurementID</w:t>
      </w:r>
      <w:r>
        <w:rPr>
          <w:snapToGrid w:val="0"/>
        </w:rPr>
        <w:tab/>
      </w:r>
      <w:r>
        <w:rPr>
          <w:snapToGrid w:val="0"/>
        </w:rPr>
        <w:tab/>
      </w:r>
      <w:r>
        <w:rPr>
          <w:snapToGrid w:val="0"/>
        </w:rPr>
        <w:tab/>
      </w:r>
      <w:r>
        <w:rPr>
          <w:snapToGrid w:val="0"/>
        </w:rPr>
        <w:t>CRITICALITY reject</w:t>
      </w:r>
      <w:r>
        <w:rPr>
          <w:snapToGrid w:val="0"/>
        </w:rPr>
        <w:tab/>
      </w:r>
      <w:r>
        <w:rPr>
          <w:snapToGrid w:val="0"/>
        </w:rPr>
        <w:t>TYPE LMF-MeasurementID</w:t>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spacing w:line="0" w:lineRule="atLeast"/>
        <w:rPr>
          <w:snapToGrid w:val="0"/>
        </w:rPr>
      </w:pPr>
      <w:r>
        <w:rPr>
          <w:snapToGrid w:val="0"/>
        </w:rPr>
        <w:tab/>
      </w:r>
      <w:r>
        <w:t>{ ID id-RAN-MeasurementID</w:t>
      </w:r>
      <w:r>
        <w:tab/>
      </w:r>
      <w:r>
        <w:tab/>
      </w:r>
      <w:r>
        <w:tab/>
      </w:r>
      <w:r>
        <w:t>CRITICALITY reject</w:t>
      </w:r>
      <w:r>
        <w:tab/>
      </w:r>
      <w:r>
        <w:t>TYPE RAN-MeasurementID</w:t>
      </w:r>
      <w:r>
        <w:tab/>
      </w:r>
      <w:r>
        <w:tab/>
      </w:r>
      <w:r>
        <w:tab/>
      </w:r>
      <w:r>
        <w:t>PRESENCE mandatory</w:t>
      </w:r>
      <w:r>
        <w:tab/>
      </w:r>
      <w:r>
        <w:t>}|</w:t>
      </w:r>
    </w:p>
    <w:p>
      <w:pPr>
        <w:pStyle w:val="77"/>
        <w:spacing w:line="0" w:lineRule="atLeast"/>
        <w:rPr>
          <w:snapToGrid w:val="0"/>
        </w:rPr>
      </w:pPr>
      <w:r>
        <w:rPr>
          <w:snapToGrid w:val="0"/>
        </w:rPr>
        <w:tab/>
      </w:r>
      <w:r>
        <w:rPr>
          <w:snapToGrid w:val="0"/>
        </w:rPr>
        <w:t>{ ID id-PosMeasurementResultList</w:t>
      </w:r>
      <w:r>
        <w:rPr>
          <w:snapToGrid w:val="0"/>
        </w:rPr>
        <w:tab/>
      </w:r>
      <w:r>
        <w:rPr>
          <w:snapToGrid w:val="0"/>
        </w:rPr>
        <w:t>CRITICALITY reject</w:t>
      </w:r>
      <w:r>
        <w:rPr>
          <w:snapToGrid w:val="0"/>
        </w:rPr>
        <w:tab/>
      </w:r>
      <w:r>
        <w:rPr>
          <w:snapToGrid w:val="0"/>
        </w:rPr>
        <w:t>TYPE PosMeasurementResultList</w:t>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w:t>
      </w:r>
    </w:p>
    <w:p>
      <w:pPr>
        <w:pStyle w:val="77"/>
        <w:rPr>
          <w:snapToGrid w:val="0"/>
        </w:rPr>
      </w:pPr>
      <w:r>
        <w:rPr>
          <w:snapToGrid w:val="0"/>
        </w:rPr>
        <w:t>}</w:t>
      </w:r>
    </w:p>
    <w:p>
      <w:pPr>
        <w:pStyle w:val="77"/>
      </w:pPr>
    </w:p>
    <w:p>
      <w:pPr>
        <w:pStyle w:val="77"/>
      </w:pPr>
      <w:r>
        <w:t>-- **************************************************************</w:t>
      </w:r>
    </w:p>
    <w:p>
      <w:pPr>
        <w:pStyle w:val="77"/>
      </w:pPr>
      <w:r>
        <w:t>--</w:t>
      </w:r>
    </w:p>
    <w:p>
      <w:pPr>
        <w:pStyle w:val="77"/>
        <w:outlineLvl w:val="3"/>
      </w:pPr>
      <w:r>
        <w:t xml:space="preserve">-- </w:t>
      </w:r>
      <w:r>
        <w:rPr>
          <w:snapToGrid w:val="0"/>
        </w:rPr>
        <w:t>POSITIONING MEASUREMENT ABORT</w:t>
      </w:r>
      <w:r>
        <w:t xml:space="preserve"> ELEMENTARY PROCEDURE</w:t>
      </w:r>
    </w:p>
    <w:p>
      <w:pPr>
        <w:pStyle w:val="77"/>
      </w:pPr>
      <w:r>
        <w:t>--</w:t>
      </w:r>
    </w:p>
    <w:p>
      <w:pPr>
        <w:pStyle w:val="77"/>
      </w:pPr>
      <w:r>
        <w:t>-- **************************************************************</w:t>
      </w:r>
    </w:p>
    <w:p>
      <w:pPr>
        <w:pStyle w:val="77"/>
      </w:pPr>
    </w:p>
    <w:p>
      <w:pPr>
        <w:pStyle w:val="77"/>
        <w:rPr>
          <w:snapToGrid w:val="0"/>
        </w:rPr>
      </w:pPr>
      <w:r>
        <w:rPr>
          <w:snapToGrid w:val="0"/>
        </w:rPr>
        <w:t>-- **************************************************************</w:t>
      </w:r>
    </w:p>
    <w:p>
      <w:pPr>
        <w:pStyle w:val="77"/>
        <w:rPr>
          <w:snapToGrid w:val="0"/>
        </w:rPr>
      </w:pPr>
      <w:r>
        <w:rPr>
          <w:snapToGrid w:val="0"/>
        </w:rPr>
        <w:t>--</w:t>
      </w:r>
    </w:p>
    <w:p>
      <w:pPr>
        <w:pStyle w:val="77"/>
        <w:outlineLvl w:val="4"/>
        <w:rPr>
          <w:snapToGrid w:val="0"/>
        </w:rPr>
      </w:pPr>
      <w:r>
        <w:rPr>
          <w:snapToGrid w:val="0"/>
        </w:rPr>
        <w:t>-- Positioning Measurement Abort</w:t>
      </w:r>
    </w:p>
    <w:p>
      <w:pPr>
        <w:pStyle w:val="77"/>
        <w:rPr>
          <w:snapToGrid w:val="0"/>
        </w:rPr>
      </w:pPr>
      <w:r>
        <w:rPr>
          <w:snapToGrid w:val="0"/>
        </w:rPr>
        <w:t>--</w:t>
      </w:r>
    </w:p>
    <w:p>
      <w:pPr>
        <w:pStyle w:val="77"/>
        <w:rPr>
          <w:snapToGrid w:val="0"/>
        </w:rPr>
      </w:pPr>
      <w:r>
        <w:rPr>
          <w:snapToGrid w:val="0"/>
        </w:rPr>
        <w:t>-- **************************************************************</w:t>
      </w:r>
    </w:p>
    <w:p>
      <w:pPr>
        <w:pStyle w:val="77"/>
        <w:rPr>
          <w:snapToGrid w:val="0"/>
        </w:rPr>
      </w:pPr>
    </w:p>
    <w:p>
      <w:pPr>
        <w:pStyle w:val="77"/>
        <w:rPr>
          <w:snapToGrid w:val="0"/>
        </w:rPr>
      </w:pPr>
      <w:r>
        <w:rPr>
          <w:snapToGrid w:val="0"/>
        </w:rPr>
        <w:t>PositioningMeasurementAbort ::= SEQUENCE {</w:t>
      </w:r>
    </w:p>
    <w:p>
      <w:pPr>
        <w:pStyle w:val="77"/>
        <w:rPr>
          <w:snapToGrid w:val="0"/>
        </w:rPr>
      </w:pPr>
      <w:r>
        <w:rPr>
          <w:snapToGrid w:val="0"/>
        </w:rPr>
        <w:tab/>
      </w:r>
      <w:r>
        <w:rPr>
          <w:snapToGrid w:val="0"/>
        </w:rPr>
        <w:t>protocolIEs</w:t>
      </w:r>
      <w:r>
        <w:rPr>
          <w:snapToGrid w:val="0"/>
        </w:rPr>
        <w:tab/>
      </w:r>
      <w:r>
        <w:rPr>
          <w:snapToGrid w:val="0"/>
        </w:rPr>
        <w:tab/>
      </w:r>
      <w:r>
        <w:rPr>
          <w:snapToGrid w:val="0"/>
        </w:rPr>
        <w:t>ProtocolIE-Container</w:t>
      </w:r>
      <w:r>
        <w:rPr>
          <w:snapToGrid w:val="0"/>
        </w:rPr>
        <w:tab/>
      </w:r>
      <w:r>
        <w:rPr>
          <w:snapToGrid w:val="0"/>
        </w:rPr>
        <w:tab/>
      </w:r>
      <w:r>
        <w:rPr>
          <w:snapToGrid w:val="0"/>
        </w:rPr>
        <w:t>{ {</w:t>
      </w:r>
      <w:r>
        <w:t xml:space="preserve"> </w:t>
      </w:r>
      <w:r>
        <w:rPr>
          <w:snapToGrid w:val="0"/>
        </w:rPr>
        <w:t>PositioningMeasurementAbortIEs}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PositioningMeasurementAbortIEs F1AP-PROTOCOL-IES ::= {</w:t>
      </w:r>
    </w:p>
    <w:p>
      <w:pPr>
        <w:pStyle w:val="77"/>
        <w:spacing w:line="0" w:lineRule="atLeast"/>
        <w:rPr>
          <w:snapToGrid w:val="0"/>
        </w:rPr>
      </w:pPr>
      <w:r>
        <w:rPr>
          <w:snapToGrid w:val="0"/>
        </w:rPr>
        <w:tab/>
      </w:r>
      <w:r>
        <w:t>{ ID id-TransactionID</w:t>
      </w:r>
      <w:r>
        <w:tab/>
      </w:r>
      <w:r>
        <w:tab/>
      </w:r>
      <w:r>
        <w:tab/>
      </w:r>
      <w:r>
        <w:tab/>
      </w:r>
      <w:r>
        <w:tab/>
      </w:r>
      <w:r>
        <w:t>CRITICALITY reject</w:t>
      </w:r>
      <w:r>
        <w:tab/>
      </w:r>
      <w:r>
        <w:t>TYPE TransactionID</w:t>
      </w:r>
      <w:r>
        <w:rPr>
          <w:lang w:eastAsia="zh-CN"/>
        </w:rPr>
        <w:tab/>
      </w:r>
      <w:r>
        <w:rPr>
          <w:lang w:eastAsia="zh-CN"/>
        </w:rPr>
        <w:tab/>
      </w:r>
      <w:r>
        <w:rPr>
          <w:lang w:eastAsia="zh-CN"/>
        </w:rPr>
        <w:tab/>
      </w:r>
      <w:r>
        <w:rPr>
          <w:lang w:eastAsia="zh-CN"/>
        </w:rPr>
        <w:tab/>
      </w:r>
      <w:r>
        <w:rPr>
          <w:lang w:eastAsia="zh-CN"/>
        </w:rPr>
        <w:tab/>
      </w:r>
      <w:r>
        <w:t>PRESENCE mandatory</w:t>
      </w:r>
      <w:r>
        <w:tab/>
      </w:r>
      <w:r>
        <w:t>}|</w:t>
      </w:r>
      <w:r>
        <w:tab/>
      </w:r>
    </w:p>
    <w:p>
      <w:pPr>
        <w:pStyle w:val="77"/>
        <w:spacing w:line="0" w:lineRule="atLeast"/>
        <w:rPr>
          <w:snapToGrid w:val="0"/>
        </w:rPr>
      </w:pPr>
      <w:r>
        <w:rPr>
          <w:snapToGrid w:val="0"/>
        </w:rPr>
        <w:tab/>
      </w:r>
      <w:r>
        <w:rPr>
          <w:snapToGrid w:val="0"/>
        </w:rPr>
        <w:t>{ ID id-LMF-MeasurementID</w:t>
      </w:r>
      <w:r>
        <w:rPr>
          <w:snapToGrid w:val="0"/>
        </w:rPr>
        <w:tab/>
      </w:r>
      <w:r>
        <w:rPr>
          <w:snapToGrid w:val="0"/>
        </w:rPr>
        <w:tab/>
      </w:r>
      <w:r>
        <w:rPr>
          <w:snapToGrid w:val="0"/>
        </w:rPr>
        <w:tab/>
      </w:r>
      <w:r>
        <w:rPr>
          <w:snapToGrid w:val="0"/>
        </w:rPr>
        <w:tab/>
      </w:r>
      <w:r>
        <w:rPr>
          <w:snapToGrid w:val="0"/>
        </w:rPr>
        <w:t>CRITICALITY reject</w:t>
      </w:r>
      <w:r>
        <w:rPr>
          <w:snapToGrid w:val="0"/>
        </w:rPr>
        <w:tab/>
      </w:r>
      <w:r>
        <w:rPr>
          <w:snapToGrid w:val="0"/>
        </w:rPr>
        <w:t>TYPE LMF-MeasurementID</w:t>
      </w:r>
      <w:r>
        <w:rPr>
          <w:snapToGrid w:val="0"/>
        </w:rPr>
        <w:tab/>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spacing w:line="0" w:lineRule="atLeast"/>
        <w:rPr>
          <w:snapToGrid w:val="0"/>
        </w:rPr>
      </w:pPr>
      <w:r>
        <w:rPr>
          <w:snapToGrid w:val="0"/>
        </w:rPr>
        <w:tab/>
      </w:r>
      <w:r>
        <w:t>{ ID id-RAN-MeasurementID</w:t>
      </w:r>
      <w:r>
        <w:tab/>
      </w:r>
      <w:r>
        <w:tab/>
      </w:r>
      <w:r>
        <w:tab/>
      </w:r>
      <w:r>
        <w:tab/>
      </w:r>
      <w:r>
        <w:t>CRITICALITY reject</w:t>
      </w:r>
      <w:r>
        <w:tab/>
      </w:r>
      <w:r>
        <w:t>TYPE RAN-MeasurementID</w:t>
      </w:r>
      <w:r>
        <w:tab/>
      </w:r>
      <w:r>
        <w:tab/>
      </w:r>
      <w:r>
        <w:tab/>
      </w:r>
      <w:r>
        <w:tab/>
      </w:r>
      <w:r>
        <w:t>PRESENCE mandatory</w:t>
      </w:r>
      <w:r>
        <w:tab/>
      </w:r>
      <w:r>
        <w:t>}</w:t>
      </w:r>
      <w:r>
        <w:rPr>
          <w:snapToGrid w:val="0"/>
        </w:rPr>
        <w:t>,</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pPr>
      <w:r>
        <w:t>-- **************************************************************</w:t>
      </w:r>
    </w:p>
    <w:p>
      <w:pPr>
        <w:pStyle w:val="77"/>
      </w:pPr>
      <w:r>
        <w:t>--</w:t>
      </w:r>
    </w:p>
    <w:p>
      <w:pPr>
        <w:pStyle w:val="77"/>
        <w:outlineLvl w:val="3"/>
      </w:pPr>
      <w:r>
        <w:t xml:space="preserve">-- </w:t>
      </w:r>
      <w:r>
        <w:rPr>
          <w:snapToGrid w:val="0"/>
        </w:rPr>
        <w:t>POSITIONING MEASUREMENT FAILURE INDICATION</w:t>
      </w:r>
      <w:r>
        <w:t xml:space="preserve"> ELEMENTARY PROCEDURE</w:t>
      </w:r>
    </w:p>
    <w:p>
      <w:pPr>
        <w:pStyle w:val="77"/>
      </w:pPr>
      <w:r>
        <w:t>--</w:t>
      </w:r>
    </w:p>
    <w:p>
      <w:pPr>
        <w:pStyle w:val="77"/>
      </w:pPr>
      <w:r>
        <w:t>-- **************************************************************</w:t>
      </w:r>
    </w:p>
    <w:p>
      <w:pPr>
        <w:pStyle w:val="77"/>
      </w:pPr>
    </w:p>
    <w:p>
      <w:pPr>
        <w:pStyle w:val="77"/>
        <w:rPr>
          <w:snapToGrid w:val="0"/>
        </w:rPr>
      </w:pPr>
      <w:r>
        <w:rPr>
          <w:snapToGrid w:val="0"/>
        </w:rPr>
        <w:t>-- **************************************************************</w:t>
      </w:r>
    </w:p>
    <w:p>
      <w:pPr>
        <w:pStyle w:val="77"/>
        <w:rPr>
          <w:snapToGrid w:val="0"/>
        </w:rPr>
      </w:pPr>
      <w:r>
        <w:rPr>
          <w:snapToGrid w:val="0"/>
        </w:rPr>
        <w:t>--</w:t>
      </w:r>
    </w:p>
    <w:p>
      <w:pPr>
        <w:pStyle w:val="77"/>
        <w:outlineLvl w:val="4"/>
        <w:rPr>
          <w:snapToGrid w:val="0"/>
        </w:rPr>
      </w:pPr>
      <w:r>
        <w:rPr>
          <w:snapToGrid w:val="0"/>
        </w:rPr>
        <w:t>-- Positioning Measurement Failure Indication</w:t>
      </w:r>
    </w:p>
    <w:p>
      <w:pPr>
        <w:pStyle w:val="77"/>
        <w:rPr>
          <w:snapToGrid w:val="0"/>
        </w:rPr>
      </w:pPr>
      <w:r>
        <w:rPr>
          <w:snapToGrid w:val="0"/>
        </w:rPr>
        <w:t>--</w:t>
      </w:r>
    </w:p>
    <w:p>
      <w:pPr>
        <w:pStyle w:val="77"/>
        <w:rPr>
          <w:snapToGrid w:val="0"/>
        </w:rPr>
      </w:pPr>
      <w:r>
        <w:rPr>
          <w:snapToGrid w:val="0"/>
        </w:rPr>
        <w:t>-- **************************************************************</w:t>
      </w:r>
    </w:p>
    <w:p>
      <w:pPr>
        <w:pStyle w:val="77"/>
        <w:rPr>
          <w:snapToGrid w:val="0"/>
        </w:rPr>
      </w:pPr>
    </w:p>
    <w:p>
      <w:pPr>
        <w:pStyle w:val="77"/>
        <w:rPr>
          <w:snapToGrid w:val="0"/>
        </w:rPr>
      </w:pPr>
      <w:r>
        <w:rPr>
          <w:snapToGrid w:val="0"/>
        </w:rPr>
        <w:t>PositioningMeasurementFailureIndication ::= SEQUENCE {</w:t>
      </w:r>
    </w:p>
    <w:p>
      <w:pPr>
        <w:pStyle w:val="77"/>
        <w:rPr>
          <w:snapToGrid w:val="0"/>
        </w:rPr>
      </w:pPr>
      <w:r>
        <w:rPr>
          <w:snapToGrid w:val="0"/>
        </w:rPr>
        <w:tab/>
      </w:r>
      <w:r>
        <w:rPr>
          <w:snapToGrid w:val="0"/>
        </w:rPr>
        <w:t>protocolIEs</w:t>
      </w:r>
      <w:r>
        <w:rPr>
          <w:snapToGrid w:val="0"/>
        </w:rPr>
        <w:tab/>
      </w:r>
      <w:r>
        <w:rPr>
          <w:snapToGrid w:val="0"/>
        </w:rPr>
        <w:tab/>
      </w:r>
      <w:r>
        <w:rPr>
          <w:snapToGrid w:val="0"/>
        </w:rPr>
        <w:t>ProtocolIE-Container</w:t>
      </w:r>
      <w:r>
        <w:rPr>
          <w:snapToGrid w:val="0"/>
        </w:rPr>
        <w:tab/>
      </w:r>
      <w:r>
        <w:rPr>
          <w:snapToGrid w:val="0"/>
        </w:rPr>
        <w:tab/>
      </w:r>
      <w:r>
        <w:rPr>
          <w:snapToGrid w:val="0"/>
        </w:rPr>
        <w:t>{ {</w:t>
      </w:r>
      <w:r>
        <w:t xml:space="preserve"> </w:t>
      </w:r>
      <w:r>
        <w:rPr>
          <w:snapToGrid w:val="0"/>
        </w:rPr>
        <w:t>PositioningMeasurementFailureIndicationIEs}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PositioningMeasurementFailureIndicationIEs F1AP-PROTOCOL-IES ::= {</w:t>
      </w:r>
    </w:p>
    <w:p>
      <w:pPr>
        <w:pStyle w:val="77"/>
        <w:spacing w:line="0" w:lineRule="atLeast"/>
        <w:rPr>
          <w:snapToGrid w:val="0"/>
        </w:rPr>
      </w:pPr>
      <w:r>
        <w:rPr>
          <w:snapToGrid w:val="0"/>
        </w:rPr>
        <w:tab/>
      </w:r>
      <w:r>
        <w:t>{ ID id-TransactionID</w:t>
      </w:r>
      <w:r>
        <w:tab/>
      </w:r>
      <w:r>
        <w:tab/>
      </w:r>
      <w:r>
        <w:tab/>
      </w:r>
      <w:r>
        <w:tab/>
      </w:r>
      <w:r>
        <w:t>CRITICALITY reject</w:t>
      </w:r>
      <w:r>
        <w:tab/>
      </w:r>
      <w:r>
        <w:t>TYPE TransactionID</w:t>
      </w:r>
      <w:r>
        <w:rPr>
          <w:lang w:eastAsia="zh-CN"/>
        </w:rPr>
        <w:tab/>
      </w:r>
      <w:r>
        <w:rPr>
          <w:lang w:eastAsia="zh-CN"/>
        </w:rPr>
        <w:tab/>
      </w:r>
      <w:r>
        <w:rPr>
          <w:lang w:eastAsia="zh-CN"/>
        </w:rPr>
        <w:tab/>
      </w:r>
      <w:r>
        <w:rPr>
          <w:lang w:eastAsia="zh-CN"/>
        </w:rPr>
        <w:tab/>
      </w:r>
      <w:r>
        <w:rPr>
          <w:lang w:eastAsia="zh-CN"/>
        </w:rPr>
        <w:tab/>
      </w:r>
      <w:r>
        <w:t>PRESENCE mandatory</w:t>
      </w:r>
      <w:r>
        <w:tab/>
      </w:r>
      <w:r>
        <w:t>}|</w:t>
      </w:r>
    </w:p>
    <w:p>
      <w:pPr>
        <w:pStyle w:val="77"/>
        <w:spacing w:line="0" w:lineRule="atLeast"/>
        <w:rPr>
          <w:snapToGrid w:val="0"/>
        </w:rPr>
      </w:pPr>
      <w:r>
        <w:rPr>
          <w:snapToGrid w:val="0"/>
        </w:rPr>
        <w:tab/>
      </w:r>
      <w:r>
        <w:rPr>
          <w:snapToGrid w:val="0"/>
        </w:rPr>
        <w:t>{ ID id-LMF-MeasurementID</w:t>
      </w:r>
      <w:r>
        <w:rPr>
          <w:snapToGrid w:val="0"/>
        </w:rPr>
        <w:tab/>
      </w:r>
      <w:r>
        <w:rPr>
          <w:snapToGrid w:val="0"/>
        </w:rPr>
        <w:tab/>
      </w:r>
      <w:r>
        <w:rPr>
          <w:snapToGrid w:val="0"/>
        </w:rPr>
        <w:tab/>
      </w:r>
      <w:r>
        <w:rPr>
          <w:snapToGrid w:val="0"/>
        </w:rPr>
        <w:t>CRITICALITY reject</w:t>
      </w:r>
      <w:r>
        <w:rPr>
          <w:snapToGrid w:val="0"/>
        </w:rPr>
        <w:tab/>
      </w:r>
      <w:r>
        <w:rPr>
          <w:snapToGrid w:val="0"/>
        </w:rPr>
        <w:t>TYPE LMF-MeasurementID</w:t>
      </w:r>
      <w:r>
        <w:rPr>
          <w:snapToGrid w:val="0"/>
        </w:rPr>
        <w:tab/>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spacing w:line="0" w:lineRule="atLeast"/>
        <w:rPr>
          <w:snapToGrid w:val="0"/>
        </w:rPr>
      </w:pPr>
      <w:r>
        <w:rPr>
          <w:snapToGrid w:val="0"/>
        </w:rPr>
        <w:tab/>
      </w:r>
      <w:r>
        <w:t>{ ID id-RAN-MeasurementID</w:t>
      </w:r>
      <w:r>
        <w:tab/>
      </w:r>
      <w:r>
        <w:tab/>
      </w:r>
      <w:r>
        <w:tab/>
      </w:r>
      <w:r>
        <w:t>CRITICALITY reject</w:t>
      </w:r>
      <w:r>
        <w:tab/>
      </w:r>
      <w:r>
        <w:t>TYPE RAN-MeasurementID</w:t>
      </w:r>
      <w:r>
        <w:tab/>
      </w:r>
      <w:r>
        <w:tab/>
      </w:r>
      <w:r>
        <w:tab/>
      </w:r>
      <w:r>
        <w:tab/>
      </w:r>
      <w:r>
        <w:t>PRESENCE mandatory</w:t>
      </w:r>
      <w:r>
        <w:tab/>
      </w:r>
      <w:r>
        <w:t>}|</w:t>
      </w:r>
    </w:p>
    <w:p>
      <w:pPr>
        <w:pStyle w:val="77"/>
      </w:pPr>
      <w:r>
        <w:rPr>
          <w:snapToGrid w:val="0"/>
        </w:rPr>
        <w:tab/>
      </w:r>
      <w:r>
        <w:t>{ ID id-Cause</w:t>
      </w:r>
      <w:r>
        <w:tab/>
      </w:r>
      <w:r>
        <w:tab/>
      </w:r>
      <w:r>
        <w:tab/>
      </w:r>
      <w:r>
        <w:tab/>
      </w:r>
      <w:r>
        <w:tab/>
      </w:r>
      <w:r>
        <w:tab/>
      </w:r>
      <w:r>
        <w:t>CRITICALITY ignore</w:t>
      </w:r>
      <w:r>
        <w:tab/>
      </w:r>
      <w:r>
        <w:t>TYPE Cause</w:t>
      </w:r>
      <w:r>
        <w:tab/>
      </w:r>
      <w:r>
        <w:tab/>
      </w:r>
      <w:r>
        <w:tab/>
      </w:r>
      <w:r>
        <w:tab/>
      </w:r>
      <w:r>
        <w:tab/>
      </w:r>
      <w:r>
        <w:tab/>
      </w:r>
      <w:r>
        <w:tab/>
      </w:r>
      <w:r>
        <w:t>PRESENCE mandatory</w:t>
      </w:r>
      <w:r>
        <w:tab/>
      </w:r>
      <w:r>
        <w:t>},</w:t>
      </w:r>
    </w:p>
    <w:p>
      <w:pPr>
        <w:pStyle w:val="77"/>
        <w:spacing w:line="0" w:lineRule="atLeast"/>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pPr>
      <w:r>
        <w:t>-- **************************************************************</w:t>
      </w:r>
    </w:p>
    <w:p>
      <w:pPr>
        <w:pStyle w:val="77"/>
      </w:pPr>
      <w:r>
        <w:t>--</w:t>
      </w:r>
    </w:p>
    <w:p>
      <w:pPr>
        <w:pStyle w:val="77"/>
        <w:outlineLvl w:val="3"/>
      </w:pPr>
      <w:r>
        <w:t xml:space="preserve">-- </w:t>
      </w:r>
      <w:r>
        <w:rPr>
          <w:snapToGrid w:val="0"/>
        </w:rPr>
        <w:t>POSITIONING MEASUREMENT UPDATE</w:t>
      </w:r>
      <w:r>
        <w:t xml:space="preserve"> ELEMENTARY PROCEDURE</w:t>
      </w:r>
    </w:p>
    <w:p>
      <w:pPr>
        <w:pStyle w:val="77"/>
      </w:pPr>
      <w:r>
        <w:t>--</w:t>
      </w:r>
    </w:p>
    <w:p>
      <w:pPr>
        <w:pStyle w:val="77"/>
      </w:pPr>
      <w:r>
        <w:t>-- **************************************************************</w:t>
      </w:r>
    </w:p>
    <w:p>
      <w:pPr>
        <w:pStyle w:val="77"/>
      </w:pPr>
    </w:p>
    <w:p>
      <w:pPr>
        <w:pStyle w:val="77"/>
        <w:rPr>
          <w:snapToGrid w:val="0"/>
        </w:rPr>
      </w:pPr>
      <w:r>
        <w:rPr>
          <w:snapToGrid w:val="0"/>
        </w:rPr>
        <w:t>-- **************************************************************</w:t>
      </w:r>
    </w:p>
    <w:p>
      <w:pPr>
        <w:pStyle w:val="77"/>
        <w:rPr>
          <w:snapToGrid w:val="0"/>
        </w:rPr>
      </w:pPr>
      <w:r>
        <w:rPr>
          <w:snapToGrid w:val="0"/>
        </w:rPr>
        <w:t>--</w:t>
      </w:r>
    </w:p>
    <w:p>
      <w:pPr>
        <w:pStyle w:val="77"/>
        <w:outlineLvl w:val="4"/>
        <w:rPr>
          <w:snapToGrid w:val="0"/>
        </w:rPr>
      </w:pPr>
      <w:r>
        <w:rPr>
          <w:snapToGrid w:val="0"/>
        </w:rPr>
        <w:t>-- Positioning Measurement Update</w:t>
      </w:r>
    </w:p>
    <w:p>
      <w:pPr>
        <w:pStyle w:val="77"/>
        <w:rPr>
          <w:snapToGrid w:val="0"/>
        </w:rPr>
      </w:pPr>
      <w:r>
        <w:rPr>
          <w:snapToGrid w:val="0"/>
        </w:rPr>
        <w:t>--</w:t>
      </w:r>
    </w:p>
    <w:p>
      <w:pPr>
        <w:pStyle w:val="77"/>
        <w:rPr>
          <w:snapToGrid w:val="0"/>
        </w:rPr>
      </w:pPr>
      <w:r>
        <w:rPr>
          <w:snapToGrid w:val="0"/>
        </w:rPr>
        <w:t>-- **************************************************************</w:t>
      </w:r>
    </w:p>
    <w:p>
      <w:pPr>
        <w:pStyle w:val="77"/>
        <w:rPr>
          <w:snapToGrid w:val="0"/>
        </w:rPr>
      </w:pPr>
    </w:p>
    <w:p>
      <w:pPr>
        <w:pStyle w:val="77"/>
        <w:rPr>
          <w:snapToGrid w:val="0"/>
        </w:rPr>
      </w:pPr>
      <w:r>
        <w:rPr>
          <w:snapToGrid w:val="0"/>
        </w:rPr>
        <w:t>PositioningMeasurementUpdate ::= SEQUENCE {</w:t>
      </w:r>
    </w:p>
    <w:p>
      <w:pPr>
        <w:pStyle w:val="77"/>
        <w:rPr>
          <w:snapToGrid w:val="0"/>
        </w:rPr>
      </w:pPr>
      <w:r>
        <w:rPr>
          <w:snapToGrid w:val="0"/>
        </w:rPr>
        <w:tab/>
      </w:r>
      <w:r>
        <w:rPr>
          <w:snapToGrid w:val="0"/>
        </w:rPr>
        <w:t>protocolIEs</w:t>
      </w:r>
      <w:r>
        <w:rPr>
          <w:snapToGrid w:val="0"/>
        </w:rPr>
        <w:tab/>
      </w:r>
      <w:r>
        <w:rPr>
          <w:snapToGrid w:val="0"/>
        </w:rPr>
        <w:tab/>
      </w:r>
      <w:r>
        <w:rPr>
          <w:snapToGrid w:val="0"/>
        </w:rPr>
        <w:t>ProtocolIE-Container</w:t>
      </w:r>
      <w:r>
        <w:rPr>
          <w:snapToGrid w:val="0"/>
        </w:rPr>
        <w:tab/>
      </w:r>
      <w:r>
        <w:rPr>
          <w:snapToGrid w:val="0"/>
        </w:rPr>
        <w:tab/>
      </w:r>
      <w:r>
        <w:rPr>
          <w:snapToGrid w:val="0"/>
        </w:rPr>
        <w:t>{ {</w:t>
      </w:r>
      <w:r>
        <w:t xml:space="preserve"> </w:t>
      </w:r>
      <w:r>
        <w:rPr>
          <w:snapToGrid w:val="0"/>
        </w:rPr>
        <w:t>PositioningMeasurementUpdateIEs}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PositioningMeasurementUpdateIEs F1AP-PROTOCOL-IES ::= {</w:t>
      </w:r>
    </w:p>
    <w:p>
      <w:pPr>
        <w:pStyle w:val="77"/>
        <w:spacing w:line="0" w:lineRule="atLeast"/>
        <w:rPr>
          <w:snapToGrid w:val="0"/>
        </w:rPr>
      </w:pPr>
      <w:r>
        <w:rPr>
          <w:snapToGrid w:val="0"/>
        </w:rPr>
        <w:tab/>
      </w:r>
      <w:r>
        <w:t>{ ID id-TransactionID</w:t>
      </w:r>
      <w:r>
        <w:tab/>
      </w:r>
      <w:r>
        <w:tab/>
      </w:r>
      <w:r>
        <w:tab/>
      </w:r>
      <w:r>
        <w:tab/>
      </w:r>
      <w:r>
        <w:t>CRITICALITY reject</w:t>
      </w:r>
      <w:r>
        <w:tab/>
      </w:r>
      <w:r>
        <w:t>TYPE TransactionID</w:t>
      </w:r>
      <w:r>
        <w:rPr>
          <w:lang w:eastAsia="zh-CN"/>
        </w:rPr>
        <w:tab/>
      </w:r>
      <w:r>
        <w:rPr>
          <w:lang w:eastAsia="zh-CN"/>
        </w:rPr>
        <w:tab/>
      </w:r>
      <w:r>
        <w:rPr>
          <w:lang w:eastAsia="zh-CN"/>
        </w:rPr>
        <w:tab/>
      </w:r>
      <w:r>
        <w:rPr>
          <w:lang w:eastAsia="zh-CN"/>
        </w:rPr>
        <w:tab/>
      </w:r>
      <w:r>
        <w:t>PRESENCE mandatory</w:t>
      </w:r>
      <w:r>
        <w:tab/>
      </w:r>
      <w:r>
        <w:t>}|</w:t>
      </w:r>
    </w:p>
    <w:p>
      <w:pPr>
        <w:pStyle w:val="77"/>
        <w:spacing w:line="0" w:lineRule="atLeast"/>
        <w:rPr>
          <w:snapToGrid w:val="0"/>
        </w:rPr>
      </w:pPr>
      <w:r>
        <w:rPr>
          <w:snapToGrid w:val="0"/>
        </w:rPr>
        <w:tab/>
      </w:r>
      <w:r>
        <w:rPr>
          <w:snapToGrid w:val="0"/>
        </w:rPr>
        <w:t>{ ID id-LMF-MeasurementID</w:t>
      </w:r>
      <w:r>
        <w:rPr>
          <w:snapToGrid w:val="0"/>
        </w:rPr>
        <w:tab/>
      </w:r>
      <w:r>
        <w:rPr>
          <w:snapToGrid w:val="0"/>
        </w:rPr>
        <w:tab/>
      </w:r>
      <w:r>
        <w:rPr>
          <w:snapToGrid w:val="0"/>
        </w:rPr>
        <w:tab/>
      </w:r>
      <w:r>
        <w:rPr>
          <w:snapToGrid w:val="0"/>
        </w:rPr>
        <w:t>CRITICALITY reject</w:t>
      </w:r>
      <w:r>
        <w:rPr>
          <w:snapToGrid w:val="0"/>
        </w:rPr>
        <w:tab/>
      </w:r>
      <w:r>
        <w:rPr>
          <w:snapToGrid w:val="0"/>
        </w:rPr>
        <w:t>TYPE LMF-MeasurementID</w:t>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spacing w:line="0" w:lineRule="atLeast"/>
        <w:rPr>
          <w:snapToGrid w:val="0"/>
        </w:rPr>
      </w:pPr>
      <w:r>
        <w:rPr>
          <w:snapToGrid w:val="0"/>
        </w:rPr>
        <w:tab/>
      </w:r>
      <w:r>
        <w:t>{ ID id-RAN-MeasurementID</w:t>
      </w:r>
      <w:r>
        <w:tab/>
      </w:r>
      <w:r>
        <w:tab/>
      </w:r>
      <w:r>
        <w:tab/>
      </w:r>
      <w:r>
        <w:t>CRITICALITY reject</w:t>
      </w:r>
      <w:r>
        <w:tab/>
      </w:r>
      <w:r>
        <w:t>TYPE RAN-MeasurementID</w:t>
      </w:r>
      <w:r>
        <w:tab/>
      </w:r>
      <w:r>
        <w:tab/>
      </w:r>
      <w:r>
        <w:tab/>
      </w:r>
      <w:r>
        <w:t>PRESENCE mandatory</w:t>
      </w:r>
      <w:r>
        <w:tab/>
      </w:r>
      <w:r>
        <w:t>}|</w:t>
      </w:r>
    </w:p>
    <w:p>
      <w:pPr>
        <w:pStyle w:val="77"/>
        <w:spacing w:line="0" w:lineRule="atLeast"/>
        <w:rPr>
          <w:snapToGrid w:val="0"/>
        </w:rPr>
      </w:pPr>
      <w:r>
        <w:rPr>
          <w:snapToGrid w:val="0"/>
        </w:rPr>
        <w:tab/>
      </w:r>
      <w:r>
        <w:rPr>
          <w:snapToGrid w:val="0"/>
        </w:rPr>
        <w:t>{ ID id-SRSConfiguration</w:t>
      </w:r>
      <w:r>
        <w:rPr>
          <w:snapToGrid w:val="0"/>
        </w:rPr>
        <w:tab/>
      </w:r>
      <w:r>
        <w:rPr>
          <w:snapToGrid w:val="0"/>
        </w:rPr>
        <w:tab/>
      </w:r>
      <w:r>
        <w:rPr>
          <w:snapToGrid w:val="0"/>
        </w:rPr>
        <w:tab/>
      </w:r>
      <w:r>
        <w:rPr>
          <w:snapToGrid w:val="0"/>
        </w:rPr>
        <w:t>CRITICALITY ignore</w:t>
      </w:r>
      <w:r>
        <w:rPr>
          <w:snapToGrid w:val="0"/>
        </w:rPr>
        <w:tab/>
      </w:r>
      <w:r>
        <w:rPr>
          <w:snapToGrid w:val="0"/>
        </w:rPr>
        <w:t>TYPE SRSConfiguration</w:t>
      </w:r>
      <w:r>
        <w:rPr>
          <w:snapToGrid w:val="0"/>
        </w:rPr>
        <w:tab/>
      </w:r>
      <w:r>
        <w:rPr>
          <w:snapToGrid w:val="0"/>
        </w:rPr>
        <w:tab/>
      </w:r>
      <w:r>
        <w:rPr>
          <w:snapToGrid w:val="0"/>
        </w:rPr>
        <w:tab/>
      </w:r>
      <w:r>
        <w:rPr>
          <w:snapToGrid w:val="0"/>
        </w:rPr>
        <w:t>PRESENCE optional}|</w:t>
      </w:r>
    </w:p>
    <w:p>
      <w:pPr>
        <w:pStyle w:val="77"/>
        <w:spacing w:line="0" w:lineRule="atLeast"/>
        <w:rPr>
          <w:snapToGrid w:val="0"/>
        </w:rPr>
      </w:pPr>
      <w:r>
        <w:rPr>
          <w:snapToGrid w:val="0"/>
        </w:rPr>
        <w:tab/>
      </w:r>
      <w:r>
        <w:rPr>
          <w:snapToGrid w:val="0"/>
        </w:rPr>
        <w:t>{ ID id-TRP-MeasurementUpdateList</w:t>
      </w:r>
      <w:r>
        <w:rPr>
          <w:snapToGrid w:val="0"/>
        </w:rPr>
        <w:tab/>
      </w:r>
      <w:r>
        <w:rPr>
          <w:snapToGrid w:val="0"/>
        </w:rPr>
        <w:t>CRITICALITY reject</w:t>
      </w:r>
      <w:r>
        <w:rPr>
          <w:snapToGrid w:val="0"/>
        </w:rPr>
        <w:tab/>
      </w:r>
      <w:r>
        <w:rPr>
          <w:snapToGrid w:val="0"/>
        </w:rPr>
        <w:t xml:space="preserve">TYPE TRP-MeasurementUpdateList </w:t>
      </w:r>
      <w:r>
        <w:rPr>
          <w:snapToGrid w:val="0"/>
        </w:rPr>
        <w:tab/>
      </w:r>
      <w:r>
        <w:rPr>
          <w:snapToGrid w:val="0"/>
        </w:rPr>
        <w:t>PRESENCE optional}|</w:t>
      </w:r>
    </w:p>
    <w:p>
      <w:pPr>
        <w:pStyle w:val="77"/>
        <w:spacing w:line="0" w:lineRule="atLeast"/>
        <w:rPr>
          <w:snapToGrid w:val="0"/>
        </w:rPr>
      </w:pPr>
      <w:r>
        <w:rPr>
          <w:snapToGrid w:val="0"/>
        </w:rPr>
        <w:tab/>
      </w:r>
      <w:r>
        <w:rPr>
          <w:snapToGrid w:val="0"/>
        </w:rPr>
        <w:t>{ ID id-MeasurementCharacteristicsRequestIndicator</w:t>
      </w:r>
      <w:r>
        <w:rPr>
          <w:snapToGrid w:val="0"/>
        </w:rPr>
        <w:tab/>
      </w:r>
      <w:r>
        <w:rPr>
          <w:snapToGrid w:val="0"/>
        </w:rPr>
        <w:t>CRITICALITY ignore</w:t>
      </w:r>
      <w:r>
        <w:rPr>
          <w:snapToGrid w:val="0"/>
        </w:rPr>
        <w:tab/>
      </w:r>
      <w:r>
        <w:rPr>
          <w:snapToGrid w:val="0"/>
        </w:rPr>
        <w:t>TYPE</w:t>
      </w:r>
      <w:r>
        <w:rPr>
          <w:snapToGrid w:val="0"/>
        </w:rPr>
        <w:tab/>
      </w:r>
      <w:r>
        <w:rPr>
          <w:snapToGrid w:val="0"/>
        </w:rPr>
        <w:t>MeasurementCharacteristicsRequestIndicator</w:t>
      </w:r>
      <w:r>
        <w:rPr>
          <w:snapToGrid w:val="0"/>
        </w:rPr>
        <w:tab/>
      </w:r>
      <w:r>
        <w:rPr>
          <w:snapToGrid w:val="0"/>
        </w:rPr>
        <w:t>PRESENCE optional}</w:t>
      </w:r>
      <w:r>
        <w:rPr>
          <w:rFonts w:hint="eastAsia"/>
          <w:snapToGrid w:val="0"/>
          <w:lang w:eastAsia="zh-CN"/>
        </w:rPr>
        <w:t>|</w:t>
      </w:r>
    </w:p>
    <w:p>
      <w:pPr>
        <w:pStyle w:val="77"/>
        <w:spacing w:line="0" w:lineRule="atLeast"/>
        <w:rPr>
          <w:snapToGrid w:val="0"/>
        </w:rPr>
      </w:pPr>
      <w:r>
        <w:tab/>
      </w:r>
      <w:r>
        <w:t>{ ID id-MeasurementTimeOccasion</w:t>
      </w:r>
      <w:r>
        <w:tab/>
      </w:r>
      <w:r>
        <w:tab/>
      </w:r>
      <w:r>
        <w:t>CRITICALITY ignore</w:t>
      </w:r>
      <w:r>
        <w:tab/>
      </w:r>
      <w:r>
        <w:t>TYPE MeasurementTimeOccasion</w:t>
      </w:r>
      <w:r>
        <w:tab/>
      </w:r>
      <w:r>
        <w:t>PRESENCE optional</w:t>
      </w:r>
      <w:r>
        <w:tab/>
      </w:r>
      <w:r>
        <w:t>}</w:t>
      </w:r>
      <w:r>
        <w:rPr>
          <w:snapToGrid w:val="0"/>
        </w:rPr>
        <w:t>,</w:t>
      </w:r>
    </w:p>
    <w:p>
      <w:pPr>
        <w:pStyle w:val="77"/>
        <w:rPr>
          <w:snapToGrid w:val="0"/>
        </w:rPr>
      </w:pPr>
      <w:r>
        <w:rPr>
          <w:snapToGrid w:val="0"/>
        </w:rPr>
        <w:tab/>
      </w:r>
      <w:r>
        <w:rPr>
          <w:snapToGrid w:val="0"/>
        </w:rPr>
        <w:t>...</w:t>
      </w:r>
    </w:p>
    <w:p>
      <w:pPr>
        <w:pStyle w:val="77"/>
        <w:rPr>
          <w:snapToGrid w:val="0"/>
        </w:rPr>
      </w:pPr>
      <w:r>
        <w:rPr>
          <w:snapToGrid w:val="0"/>
        </w:rPr>
        <w:t>}</w:t>
      </w:r>
    </w:p>
    <w:p>
      <w:pPr>
        <w:pStyle w:val="77"/>
      </w:pPr>
    </w:p>
    <w:p>
      <w:pPr>
        <w:pStyle w:val="77"/>
      </w:pPr>
    </w:p>
    <w:p>
      <w:pPr>
        <w:pStyle w:val="77"/>
      </w:pPr>
      <w:r>
        <w:t>-- **************************************************************</w:t>
      </w:r>
    </w:p>
    <w:p>
      <w:pPr>
        <w:pStyle w:val="77"/>
      </w:pPr>
      <w:r>
        <w:t>--</w:t>
      </w:r>
    </w:p>
    <w:p>
      <w:pPr>
        <w:pStyle w:val="77"/>
        <w:outlineLvl w:val="3"/>
      </w:pPr>
      <w:r>
        <w:t xml:space="preserve">-- </w:t>
      </w:r>
      <w:r>
        <w:rPr>
          <w:snapToGrid w:val="0"/>
        </w:rPr>
        <w:t xml:space="preserve">TRP INFORMATION EXCHANGE </w:t>
      </w:r>
      <w:r>
        <w:t>ELEMENTARY PROCEDURE</w:t>
      </w:r>
    </w:p>
    <w:p>
      <w:pPr>
        <w:pStyle w:val="77"/>
      </w:pPr>
      <w:r>
        <w:t>--</w:t>
      </w:r>
    </w:p>
    <w:p>
      <w:pPr>
        <w:pStyle w:val="77"/>
        <w:rPr>
          <w:lang w:val="fr-FR"/>
        </w:rPr>
      </w:pPr>
      <w:r>
        <w:rPr>
          <w:lang w:val="fr-FR"/>
        </w:rPr>
        <w:t>-- **************************************************************</w:t>
      </w:r>
    </w:p>
    <w:p>
      <w:pPr>
        <w:pStyle w:val="77"/>
        <w:rPr>
          <w:lang w:val="fr-FR"/>
        </w:rPr>
      </w:pPr>
    </w:p>
    <w:p>
      <w:pPr>
        <w:pStyle w:val="77"/>
        <w:rPr>
          <w:snapToGrid w:val="0"/>
          <w:lang w:val="fr-FR"/>
        </w:rPr>
      </w:pPr>
      <w:r>
        <w:rPr>
          <w:snapToGrid w:val="0"/>
          <w:lang w:val="fr-FR"/>
        </w:rPr>
        <w:t>-- **************************************************************</w:t>
      </w:r>
    </w:p>
    <w:p>
      <w:pPr>
        <w:pStyle w:val="77"/>
        <w:rPr>
          <w:snapToGrid w:val="0"/>
          <w:lang w:val="fr-FR"/>
        </w:rPr>
      </w:pPr>
      <w:r>
        <w:rPr>
          <w:snapToGrid w:val="0"/>
          <w:lang w:val="fr-FR"/>
        </w:rPr>
        <w:t>--</w:t>
      </w:r>
    </w:p>
    <w:p>
      <w:pPr>
        <w:pStyle w:val="77"/>
        <w:outlineLvl w:val="4"/>
        <w:rPr>
          <w:snapToGrid w:val="0"/>
          <w:lang w:val="fr-FR"/>
        </w:rPr>
      </w:pPr>
      <w:r>
        <w:rPr>
          <w:snapToGrid w:val="0"/>
          <w:lang w:val="fr-FR"/>
        </w:rPr>
        <w:t>-- TRP Information Request</w:t>
      </w:r>
    </w:p>
    <w:p>
      <w:pPr>
        <w:pStyle w:val="77"/>
        <w:rPr>
          <w:snapToGrid w:val="0"/>
          <w:lang w:val="fr-FR"/>
        </w:rPr>
      </w:pPr>
      <w:r>
        <w:rPr>
          <w:snapToGrid w:val="0"/>
          <w:lang w:val="fr-FR"/>
        </w:rPr>
        <w:t>--</w:t>
      </w:r>
    </w:p>
    <w:p>
      <w:pPr>
        <w:pStyle w:val="77"/>
        <w:rPr>
          <w:snapToGrid w:val="0"/>
          <w:lang w:val="fr-FR"/>
        </w:rPr>
      </w:pPr>
      <w:r>
        <w:rPr>
          <w:snapToGrid w:val="0"/>
          <w:lang w:val="fr-FR"/>
        </w:rPr>
        <w:t>-- **************************************************************</w:t>
      </w:r>
    </w:p>
    <w:p>
      <w:pPr>
        <w:pStyle w:val="77"/>
        <w:rPr>
          <w:lang w:val="fr-FR" w:eastAsia="zh-CN"/>
        </w:rPr>
      </w:pPr>
    </w:p>
    <w:p>
      <w:pPr>
        <w:pStyle w:val="77"/>
        <w:rPr>
          <w:snapToGrid w:val="0"/>
          <w:lang w:val="fr-FR"/>
        </w:rPr>
      </w:pPr>
      <w:r>
        <w:rPr>
          <w:lang w:val="fr-FR"/>
        </w:rPr>
        <w:t>TRPInformationRequest</w:t>
      </w:r>
      <w:r>
        <w:rPr>
          <w:snapToGrid w:val="0"/>
          <w:lang w:val="fr-FR"/>
        </w:rPr>
        <w:t xml:space="preserve"> ::= SEQUENCE {</w:t>
      </w:r>
    </w:p>
    <w:p>
      <w:pPr>
        <w:pStyle w:val="77"/>
        <w:rPr>
          <w:snapToGrid w:val="0"/>
          <w:lang w:val="fr-FR"/>
        </w:rPr>
      </w:pPr>
      <w:r>
        <w:rPr>
          <w:snapToGrid w:val="0"/>
          <w:lang w:val="fr-FR"/>
        </w:rPr>
        <w:tab/>
      </w:r>
      <w:r>
        <w:rPr>
          <w:snapToGrid w:val="0"/>
          <w:lang w:val="fr-FR"/>
        </w:rPr>
        <w:t>protocolIEs</w:t>
      </w:r>
      <w:r>
        <w:rPr>
          <w:snapToGrid w:val="0"/>
          <w:lang w:val="fr-FR"/>
        </w:rPr>
        <w:tab/>
      </w:r>
      <w:r>
        <w:rPr>
          <w:snapToGrid w:val="0"/>
          <w:lang w:val="fr-FR"/>
        </w:rPr>
        <w:tab/>
      </w:r>
      <w:r>
        <w:rPr>
          <w:snapToGrid w:val="0"/>
          <w:lang w:val="fr-FR"/>
        </w:rPr>
        <w:t>ProtocolIE-Container</w:t>
      </w:r>
      <w:r>
        <w:rPr>
          <w:snapToGrid w:val="0"/>
          <w:lang w:val="fr-FR"/>
        </w:rPr>
        <w:tab/>
      </w:r>
      <w:r>
        <w:rPr>
          <w:snapToGrid w:val="0"/>
          <w:lang w:val="fr-FR"/>
        </w:rPr>
        <w:tab/>
      </w:r>
      <w:r>
        <w:rPr>
          <w:snapToGrid w:val="0"/>
          <w:lang w:val="fr-FR"/>
        </w:rPr>
        <w:t>{ {</w:t>
      </w:r>
      <w:r>
        <w:rPr>
          <w:lang w:val="fr-FR"/>
        </w:rPr>
        <w:t xml:space="preserve"> TRPInformationRequest</w:t>
      </w:r>
      <w:r>
        <w:rPr>
          <w:snapToGrid w:val="0"/>
          <w:lang w:val="fr-FR"/>
        </w:rPr>
        <w:t>IEs} },</w:t>
      </w:r>
    </w:p>
    <w:p>
      <w:pPr>
        <w:pStyle w:val="77"/>
        <w:rPr>
          <w:snapToGrid w:val="0"/>
        </w:rPr>
      </w:pPr>
      <w:r>
        <w:rPr>
          <w:snapToGrid w:val="0"/>
          <w:lang w:val="fr-FR"/>
        </w:rPr>
        <w:tab/>
      </w:r>
      <w:r>
        <w:rPr>
          <w:snapToGrid w:val="0"/>
        </w:rPr>
        <w:t>...</w:t>
      </w:r>
    </w:p>
    <w:p>
      <w:pPr>
        <w:pStyle w:val="77"/>
        <w:rPr>
          <w:snapToGrid w:val="0"/>
        </w:rPr>
      </w:pPr>
      <w:r>
        <w:rPr>
          <w:snapToGrid w:val="0"/>
        </w:rPr>
        <w:t>}</w:t>
      </w:r>
    </w:p>
    <w:p>
      <w:pPr>
        <w:pStyle w:val="77"/>
        <w:rPr>
          <w:snapToGrid w:val="0"/>
        </w:rPr>
      </w:pPr>
    </w:p>
    <w:p>
      <w:pPr>
        <w:pStyle w:val="77"/>
        <w:rPr>
          <w:snapToGrid w:val="0"/>
        </w:rPr>
      </w:pPr>
      <w:r>
        <w:t>TRPInformationRequest</w:t>
      </w:r>
      <w:r>
        <w:rPr>
          <w:snapToGrid w:val="0"/>
        </w:rPr>
        <w:t>IEs F1AP-PROTOCOL-IES ::= {</w:t>
      </w:r>
    </w:p>
    <w:p>
      <w:pPr>
        <w:pStyle w:val="77"/>
        <w:spacing w:line="0" w:lineRule="atLeast"/>
        <w:rPr>
          <w:snapToGrid w:val="0"/>
          <w:lang w:eastAsia="zh-CN"/>
        </w:rPr>
      </w:pPr>
      <w:r>
        <w:rPr>
          <w:snapToGrid w:val="0"/>
        </w:rPr>
        <w:tab/>
      </w:r>
      <w:r>
        <w:rPr>
          <w:snapToGrid w:val="0"/>
          <w:lang w:eastAsia="zh-CN"/>
        </w:rPr>
        <w:t>{ ID id-TransactionID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CRITICALITY reject</w:t>
      </w:r>
      <w:r>
        <w:rPr>
          <w:snapToGrid w:val="0"/>
          <w:lang w:eastAsia="zh-CN"/>
        </w:rPr>
        <w:tab/>
      </w:r>
      <w:r>
        <w:rPr>
          <w:snapToGrid w:val="0"/>
          <w:lang w:eastAsia="zh-CN"/>
        </w:rPr>
        <w:t>TYPE TransactionID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PRESENCE mandatory</w:t>
      </w:r>
      <w:r>
        <w:rPr>
          <w:snapToGrid w:val="0"/>
          <w:lang w:eastAsia="zh-CN"/>
        </w:rPr>
        <w:tab/>
      </w:r>
      <w:r>
        <w:rPr>
          <w:snapToGrid w:val="0"/>
          <w:lang w:eastAsia="zh-CN"/>
        </w:rPr>
        <w:t>}|</w:t>
      </w:r>
    </w:p>
    <w:p>
      <w:pPr>
        <w:pStyle w:val="77"/>
        <w:spacing w:line="0" w:lineRule="atLeast"/>
        <w:rPr>
          <w:snapToGrid w:val="0"/>
          <w:lang w:eastAsia="zh-CN"/>
        </w:rPr>
      </w:pPr>
      <w:r>
        <w:rPr>
          <w:snapToGrid w:val="0"/>
          <w:lang w:eastAsia="zh-CN"/>
        </w:rPr>
        <w:tab/>
      </w:r>
      <w:r>
        <w:rPr>
          <w:snapToGrid w:val="0"/>
          <w:lang w:eastAsia="zh-CN"/>
        </w:rPr>
        <w:t>{ ID id-TRPList</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CRITICALITY ignore</w:t>
      </w:r>
      <w:r>
        <w:rPr>
          <w:snapToGrid w:val="0"/>
          <w:lang w:eastAsia="zh-CN"/>
        </w:rPr>
        <w:tab/>
      </w:r>
      <w:r>
        <w:rPr>
          <w:snapToGrid w:val="0"/>
          <w:lang w:eastAsia="zh-CN"/>
        </w:rPr>
        <w:t>TYPE TRPList</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PRESENCE optional</w:t>
      </w:r>
      <w:r>
        <w:rPr>
          <w:snapToGrid w:val="0"/>
          <w:lang w:eastAsia="zh-CN"/>
        </w:rPr>
        <w:tab/>
      </w:r>
      <w:r>
        <w:rPr>
          <w:snapToGrid w:val="0"/>
          <w:lang w:eastAsia="zh-CN"/>
        </w:rPr>
        <w:t>}|</w:t>
      </w:r>
    </w:p>
    <w:p>
      <w:pPr>
        <w:pStyle w:val="77"/>
        <w:spacing w:line="0" w:lineRule="atLeast"/>
        <w:rPr>
          <w:snapToGrid w:val="0"/>
        </w:rPr>
      </w:pPr>
      <w:r>
        <w:rPr>
          <w:snapToGrid w:val="0"/>
        </w:rPr>
        <w:tab/>
      </w:r>
      <w:r>
        <w:rPr>
          <w:snapToGrid w:val="0"/>
          <w:lang w:eastAsia="zh-CN"/>
        </w:rPr>
        <w:t>{ ID id-TRPInformationTypeListTRPReq</w:t>
      </w:r>
      <w:r>
        <w:rPr>
          <w:snapToGrid w:val="0"/>
          <w:lang w:eastAsia="zh-CN"/>
        </w:rPr>
        <w:tab/>
      </w:r>
      <w:r>
        <w:rPr>
          <w:snapToGrid w:val="0"/>
          <w:lang w:eastAsia="zh-CN"/>
        </w:rPr>
        <w:tab/>
      </w:r>
      <w:r>
        <w:rPr>
          <w:snapToGrid w:val="0"/>
          <w:lang w:eastAsia="zh-CN"/>
        </w:rPr>
        <w:t>CRITICALITY reject</w:t>
      </w:r>
      <w:r>
        <w:rPr>
          <w:snapToGrid w:val="0"/>
          <w:lang w:eastAsia="zh-CN"/>
        </w:rPr>
        <w:tab/>
      </w:r>
      <w:r>
        <w:rPr>
          <w:snapToGrid w:val="0"/>
          <w:lang w:eastAsia="zh-CN"/>
        </w:rPr>
        <w:t>TYPE TRPInformationTypeListTRPReq</w:t>
      </w:r>
      <w:r>
        <w:rPr>
          <w:snapToGrid w:val="0"/>
          <w:lang w:eastAsia="zh-CN"/>
        </w:rPr>
        <w:tab/>
      </w:r>
      <w:r>
        <w:rPr>
          <w:snapToGrid w:val="0"/>
          <w:lang w:eastAsia="zh-CN"/>
        </w:rPr>
        <w:tab/>
      </w:r>
      <w:r>
        <w:rPr>
          <w:snapToGrid w:val="0"/>
          <w:lang w:eastAsia="zh-CN"/>
        </w:rPr>
        <w:tab/>
      </w:r>
      <w:r>
        <w:rPr>
          <w:snapToGrid w:val="0"/>
          <w:lang w:eastAsia="zh-CN"/>
        </w:rPr>
        <w:t xml:space="preserve">PRESENCE </w:t>
      </w:r>
      <w:r>
        <w:rPr>
          <w:snapToGrid w:val="0"/>
        </w:rPr>
        <w:t>mandatory</w:t>
      </w:r>
      <w:r>
        <w:rPr>
          <w:snapToGrid w:val="0"/>
          <w:lang w:eastAsia="zh-CN"/>
        </w:rPr>
        <w:tab/>
      </w:r>
      <w:r>
        <w:rPr>
          <w:snapToGrid w:val="0"/>
          <w:lang w:eastAsia="zh-CN"/>
        </w:rPr>
        <w:t>}</w:t>
      </w:r>
      <w:r>
        <w:rPr>
          <w:snapToGrid w:val="0"/>
        </w:rPr>
        <w:t>,</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lang w:eastAsia="zh-CN"/>
        </w:rPr>
      </w:pPr>
      <w:r>
        <w:rPr>
          <w:snapToGrid w:val="0"/>
          <w:lang w:eastAsia="zh-CN"/>
        </w:rPr>
        <w:t>TRPInformationTypeListTRPReq ::= SEQUENCE (SIZE(1.. maxnoofTRPInfoTypes)) OF ProtocolIE-SingleContainer { { TRPInformationTypeItemTRPReq } }</w:t>
      </w:r>
    </w:p>
    <w:p>
      <w:pPr>
        <w:pStyle w:val="77"/>
        <w:rPr>
          <w:snapToGrid w:val="0"/>
          <w:lang w:eastAsia="zh-CN"/>
        </w:rPr>
      </w:pPr>
    </w:p>
    <w:p>
      <w:pPr>
        <w:pStyle w:val="77"/>
        <w:rPr>
          <w:snapToGrid w:val="0"/>
          <w:lang w:eastAsia="zh-CN"/>
        </w:rPr>
      </w:pPr>
      <w:r>
        <w:rPr>
          <w:snapToGrid w:val="0"/>
          <w:lang w:eastAsia="zh-CN"/>
        </w:rPr>
        <w:t xml:space="preserve">TRPInformationTypeItemTRPReq </w:t>
      </w:r>
      <w:r>
        <w:rPr>
          <w:snapToGrid w:val="0"/>
          <w:lang w:eastAsia="zh-CN"/>
        </w:rPr>
        <w:tab/>
      </w:r>
      <w:r>
        <w:rPr>
          <w:snapToGrid w:val="0"/>
          <w:lang w:eastAsia="zh-CN"/>
        </w:rPr>
        <w:t>F1AP-PROTOCOL-IES ::= {</w:t>
      </w:r>
    </w:p>
    <w:p>
      <w:pPr>
        <w:pStyle w:val="77"/>
        <w:rPr>
          <w:snapToGrid w:val="0"/>
          <w:lang w:eastAsia="zh-CN"/>
        </w:rPr>
      </w:pPr>
      <w:r>
        <w:rPr>
          <w:snapToGrid w:val="0"/>
          <w:lang w:eastAsia="zh-CN"/>
        </w:rPr>
        <w:tab/>
      </w:r>
      <w:r>
        <w:rPr>
          <w:snapToGrid w:val="0"/>
          <w:lang w:eastAsia="zh-CN"/>
        </w:rPr>
        <w:t>{ ID id-TRPInformationTypeItem</w:t>
      </w:r>
      <w:r>
        <w:rPr>
          <w:snapToGrid w:val="0"/>
          <w:lang w:eastAsia="zh-CN"/>
        </w:rPr>
        <w:tab/>
      </w:r>
      <w:r>
        <w:rPr>
          <w:snapToGrid w:val="0"/>
          <w:lang w:eastAsia="zh-CN"/>
        </w:rPr>
        <w:t xml:space="preserve"> CRITICALITY </w:t>
      </w:r>
      <w:r>
        <w:rPr>
          <w:snapToGrid w:val="0"/>
        </w:rPr>
        <w:t>reject</w:t>
      </w:r>
      <w:r>
        <w:rPr>
          <w:snapToGrid w:val="0"/>
        </w:rPr>
        <w:tab/>
      </w:r>
      <w:r>
        <w:rPr>
          <w:snapToGrid w:val="0"/>
          <w:lang w:eastAsia="zh-CN"/>
        </w:rPr>
        <w:tab/>
      </w:r>
      <w:r>
        <w:rPr>
          <w:snapToGrid w:val="0"/>
          <w:lang w:eastAsia="zh-CN"/>
        </w:rPr>
        <w:t xml:space="preserve">TYPE TRPInformationTypeItem  </w:t>
      </w:r>
      <w:r>
        <w:rPr>
          <w:snapToGrid w:val="0"/>
          <w:lang w:eastAsia="zh-CN"/>
        </w:rPr>
        <w:tab/>
      </w:r>
      <w:r>
        <w:rPr>
          <w:snapToGrid w:val="0"/>
          <w:lang w:eastAsia="zh-CN"/>
        </w:rPr>
        <w:t>PRESENCE mandatory },</w:t>
      </w:r>
    </w:p>
    <w:p>
      <w:pPr>
        <w:pStyle w:val="77"/>
        <w:rPr>
          <w:snapToGrid w:val="0"/>
          <w:lang w:val="fr-FR" w:eastAsia="zh-CN"/>
        </w:rPr>
      </w:pPr>
      <w:r>
        <w:rPr>
          <w:snapToGrid w:val="0"/>
          <w:lang w:eastAsia="zh-CN"/>
        </w:rPr>
        <w:tab/>
      </w:r>
      <w:r>
        <w:rPr>
          <w:snapToGrid w:val="0"/>
          <w:lang w:val="fr-FR" w:eastAsia="zh-CN"/>
        </w:rPr>
        <w:t>...</w:t>
      </w:r>
    </w:p>
    <w:p>
      <w:pPr>
        <w:pStyle w:val="77"/>
        <w:rPr>
          <w:snapToGrid w:val="0"/>
          <w:lang w:val="fr-FR" w:eastAsia="zh-CN"/>
        </w:rPr>
      </w:pPr>
      <w:r>
        <w:rPr>
          <w:snapToGrid w:val="0"/>
          <w:lang w:val="fr-FR" w:eastAsia="zh-CN"/>
        </w:rPr>
        <w:t>}</w:t>
      </w:r>
    </w:p>
    <w:p>
      <w:pPr>
        <w:pStyle w:val="77"/>
        <w:rPr>
          <w:snapToGrid w:val="0"/>
          <w:lang w:val="fr-FR"/>
        </w:rPr>
      </w:pPr>
    </w:p>
    <w:p>
      <w:pPr>
        <w:pStyle w:val="77"/>
        <w:rPr>
          <w:lang w:val="fr-FR" w:eastAsia="zh-CN"/>
        </w:rPr>
      </w:pPr>
    </w:p>
    <w:p>
      <w:pPr>
        <w:pStyle w:val="77"/>
        <w:rPr>
          <w:snapToGrid w:val="0"/>
          <w:lang w:val="fr-FR"/>
        </w:rPr>
      </w:pPr>
      <w:r>
        <w:rPr>
          <w:snapToGrid w:val="0"/>
          <w:lang w:val="fr-FR"/>
        </w:rPr>
        <w:t>-- **************************************************************</w:t>
      </w:r>
    </w:p>
    <w:p>
      <w:pPr>
        <w:pStyle w:val="77"/>
        <w:rPr>
          <w:snapToGrid w:val="0"/>
          <w:lang w:val="fr-FR"/>
        </w:rPr>
      </w:pPr>
      <w:r>
        <w:rPr>
          <w:snapToGrid w:val="0"/>
          <w:lang w:val="fr-FR"/>
        </w:rPr>
        <w:t>--</w:t>
      </w:r>
    </w:p>
    <w:p>
      <w:pPr>
        <w:pStyle w:val="77"/>
        <w:outlineLvl w:val="4"/>
        <w:rPr>
          <w:snapToGrid w:val="0"/>
          <w:lang w:val="fr-FR"/>
        </w:rPr>
      </w:pPr>
      <w:r>
        <w:rPr>
          <w:snapToGrid w:val="0"/>
          <w:lang w:val="fr-FR"/>
        </w:rPr>
        <w:t>-- TRP Information Response</w:t>
      </w:r>
    </w:p>
    <w:p>
      <w:pPr>
        <w:pStyle w:val="77"/>
        <w:rPr>
          <w:snapToGrid w:val="0"/>
          <w:lang w:val="fr-FR"/>
        </w:rPr>
      </w:pPr>
      <w:r>
        <w:rPr>
          <w:snapToGrid w:val="0"/>
          <w:lang w:val="fr-FR"/>
        </w:rPr>
        <w:t>--</w:t>
      </w:r>
    </w:p>
    <w:p>
      <w:pPr>
        <w:pStyle w:val="77"/>
        <w:rPr>
          <w:snapToGrid w:val="0"/>
          <w:lang w:val="fr-FR"/>
        </w:rPr>
      </w:pPr>
      <w:r>
        <w:rPr>
          <w:snapToGrid w:val="0"/>
          <w:lang w:val="fr-FR"/>
        </w:rPr>
        <w:t>-- **************************************************************</w:t>
      </w:r>
    </w:p>
    <w:p>
      <w:pPr>
        <w:pStyle w:val="77"/>
        <w:rPr>
          <w:lang w:val="fr-FR" w:eastAsia="zh-CN"/>
        </w:rPr>
      </w:pPr>
    </w:p>
    <w:p>
      <w:pPr>
        <w:pStyle w:val="77"/>
        <w:rPr>
          <w:snapToGrid w:val="0"/>
          <w:lang w:val="fr-FR"/>
        </w:rPr>
      </w:pPr>
      <w:r>
        <w:rPr>
          <w:lang w:val="fr-FR"/>
        </w:rPr>
        <w:t>TRPInformationResponse</w:t>
      </w:r>
      <w:r>
        <w:rPr>
          <w:snapToGrid w:val="0"/>
          <w:lang w:val="fr-FR"/>
        </w:rPr>
        <w:t xml:space="preserve"> ::= SEQUENCE {</w:t>
      </w:r>
    </w:p>
    <w:p>
      <w:pPr>
        <w:pStyle w:val="77"/>
        <w:rPr>
          <w:snapToGrid w:val="0"/>
          <w:lang w:val="fr-FR"/>
        </w:rPr>
      </w:pPr>
      <w:r>
        <w:rPr>
          <w:snapToGrid w:val="0"/>
          <w:lang w:val="fr-FR"/>
        </w:rPr>
        <w:tab/>
      </w:r>
      <w:r>
        <w:rPr>
          <w:snapToGrid w:val="0"/>
          <w:lang w:val="fr-FR"/>
        </w:rPr>
        <w:t>protocolIEs</w:t>
      </w:r>
      <w:r>
        <w:rPr>
          <w:snapToGrid w:val="0"/>
          <w:lang w:val="fr-FR"/>
        </w:rPr>
        <w:tab/>
      </w:r>
      <w:r>
        <w:rPr>
          <w:snapToGrid w:val="0"/>
          <w:lang w:val="fr-FR"/>
        </w:rPr>
        <w:tab/>
      </w:r>
      <w:r>
        <w:rPr>
          <w:snapToGrid w:val="0"/>
          <w:lang w:val="fr-FR"/>
        </w:rPr>
        <w:t>ProtocolIE-Container</w:t>
      </w:r>
      <w:r>
        <w:rPr>
          <w:snapToGrid w:val="0"/>
          <w:lang w:val="fr-FR"/>
        </w:rPr>
        <w:tab/>
      </w:r>
      <w:r>
        <w:rPr>
          <w:snapToGrid w:val="0"/>
          <w:lang w:val="fr-FR"/>
        </w:rPr>
        <w:tab/>
      </w:r>
      <w:r>
        <w:rPr>
          <w:snapToGrid w:val="0"/>
          <w:lang w:val="fr-FR"/>
        </w:rPr>
        <w:t>{ {</w:t>
      </w:r>
      <w:r>
        <w:rPr>
          <w:lang w:val="fr-FR"/>
        </w:rPr>
        <w:t xml:space="preserve"> TRPInformationResponse</w:t>
      </w:r>
      <w:r>
        <w:rPr>
          <w:snapToGrid w:val="0"/>
          <w:lang w:val="fr-FR"/>
        </w:rPr>
        <w:t>IEs} },</w:t>
      </w:r>
    </w:p>
    <w:p>
      <w:pPr>
        <w:pStyle w:val="77"/>
        <w:rPr>
          <w:snapToGrid w:val="0"/>
          <w:lang w:val="fr-FR"/>
        </w:rPr>
      </w:pPr>
      <w:r>
        <w:rPr>
          <w:snapToGrid w:val="0"/>
          <w:lang w:val="fr-FR"/>
        </w:rPr>
        <w:tab/>
      </w:r>
      <w:r>
        <w:rPr>
          <w:snapToGrid w:val="0"/>
          <w:lang w:val="fr-FR"/>
        </w:rPr>
        <w:t>...</w:t>
      </w:r>
    </w:p>
    <w:p>
      <w:pPr>
        <w:pStyle w:val="77"/>
        <w:rPr>
          <w:snapToGrid w:val="0"/>
          <w:lang w:val="fr-FR"/>
        </w:rPr>
      </w:pPr>
      <w:r>
        <w:rPr>
          <w:snapToGrid w:val="0"/>
          <w:lang w:val="fr-FR"/>
        </w:rPr>
        <w:t>}</w:t>
      </w:r>
    </w:p>
    <w:p>
      <w:pPr>
        <w:pStyle w:val="77"/>
        <w:rPr>
          <w:snapToGrid w:val="0"/>
          <w:lang w:val="fr-FR"/>
        </w:rPr>
      </w:pPr>
    </w:p>
    <w:p>
      <w:pPr>
        <w:pStyle w:val="77"/>
        <w:rPr>
          <w:snapToGrid w:val="0"/>
          <w:lang w:val="fr-FR"/>
        </w:rPr>
      </w:pPr>
      <w:r>
        <w:rPr>
          <w:lang w:val="fr-FR"/>
        </w:rPr>
        <w:t>TRPInformationResponse</w:t>
      </w:r>
      <w:r>
        <w:rPr>
          <w:snapToGrid w:val="0"/>
          <w:lang w:val="fr-FR"/>
        </w:rPr>
        <w:t>IEs F1AP-PROTOCOL-IES ::= {</w:t>
      </w:r>
    </w:p>
    <w:p>
      <w:pPr>
        <w:pStyle w:val="77"/>
        <w:spacing w:line="0" w:lineRule="atLeast"/>
        <w:rPr>
          <w:snapToGrid w:val="0"/>
          <w:lang w:eastAsia="zh-CN"/>
        </w:rPr>
      </w:pPr>
      <w:r>
        <w:rPr>
          <w:snapToGrid w:val="0"/>
          <w:lang w:val="fr-FR"/>
        </w:rPr>
        <w:tab/>
      </w:r>
      <w:r>
        <w:rPr>
          <w:snapToGrid w:val="0"/>
          <w:lang w:eastAsia="zh-CN"/>
        </w:rPr>
        <w:t>{ ID id-TransactionID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CRITICALITY reject</w:t>
      </w:r>
      <w:r>
        <w:rPr>
          <w:snapToGrid w:val="0"/>
          <w:lang w:eastAsia="zh-CN"/>
        </w:rPr>
        <w:tab/>
      </w:r>
      <w:r>
        <w:rPr>
          <w:snapToGrid w:val="0"/>
          <w:lang w:eastAsia="zh-CN"/>
        </w:rPr>
        <w:t>TYPE TransactionID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PRESENCE mandatory</w:t>
      </w:r>
      <w:r>
        <w:rPr>
          <w:snapToGrid w:val="0"/>
          <w:lang w:eastAsia="zh-CN"/>
        </w:rPr>
        <w:tab/>
      </w:r>
      <w:r>
        <w:rPr>
          <w:snapToGrid w:val="0"/>
          <w:lang w:eastAsia="zh-CN"/>
        </w:rPr>
        <w:t>}|</w:t>
      </w:r>
    </w:p>
    <w:p>
      <w:pPr>
        <w:pStyle w:val="77"/>
        <w:rPr>
          <w:snapToGrid w:val="0"/>
        </w:rPr>
      </w:pPr>
      <w:r>
        <w:rPr>
          <w:snapToGrid w:val="0"/>
        </w:rPr>
        <w:tab/>
      </w:r>
      <w:r>
        <w:rPr>
          <w:snapToGrid w:val="0"/>
          <w:lang w:eastAsia="zh-CN"/>
        </w:rPr>
        <w:t>{ ID id-TRPInformationListTRPResp</w:t>
      </w:r>
      <w:r>
        <w:rPr>
          <w:snapToGrid w:val="0"/>
          <w:lang w:eastAsia="zh-CN"/>
        </w:rPr>
        <w:tab/>
      </w:r>
      <w:r>
        <w:rPr>
          <w:snapToGrid w:val="0"/>
          <w:lang w:eastAsia="zh-CN"/>
        </w:rPr>
        <w:tab/>
      </w:r>
      <w:r>
        <w:rPr>
          <w:snapToGrid w:val="0"/>
          <w:lang w:eastAsia="zh-CN"/>
        </w:rPr>
        <w:t xml:space="preserve">CRITICALITY </w:t>
      </w:r>
      <w:r>
        <w:t>ignore</w:t>
      </w:r>
      <w:r>
        <w:rPr>
          <w:snapToGrid w:val="0"/>
          <w:lang w:eastAsia="zh-CN"/>
        </w:rPr>
        <w:tab/>
      </w:r>
      <w:r>
        <w:rPr>
          <w:snapToGrid w:val="0"/>
          <w:lang w:eastAsia="zh-CN"/>
        </w:rPr>
        <w:t>TYPE TRPInformationListTRPResp</w:t>
      </w:r>
      <w:r>
        <w:rPr>
          <w:snapToGrid w:val="0"/>
          <w:lang w:eastAsia="zh-CN"/>
        </w:rPr>
        <w:tab/>
      </w:r>
      <w:r>
        <w:rPr>
          <w:snapToGrid w:val="0"/>
          <w:lang w:eastAsia="zh-CN"/>
        </w:rPr>
        <w:tab/>
      </w:r>
      <w:r>
        <w:rPr>
          <w:snapToGrid w:val="0"/>
          <w:lang w:eastAsia="zh-CN"/>
        </w:rPr>
        <w:t xml:space="preserve">PRESENCE </w:t>
      </w:r>
      <w:r>
        <w:rPr>
          <w:snapToGrid w:val="0"/>
        </w:rPr>
        <w:t>mandatory</w:t>
      </w:r>
      <w:r>
        <w:rPr>
          <w:snapToGrid w:val="0"/>
          <w:lang w:eastAsia="zh-CN"/>
        </w:rPr>
        <w:tab/>
      </w:r>
      <w:r>
        <w:rPr>
          <w:snapToGrid w:val="0"/>
          <w:lang w:eastAsia="zh-CN"/>
        </w:rPr>
        <w:t>}|</w:t>
      </w:r>
    </w:p>
    <w:p>
      <w:pPr>
        <w:pStyle w:val="77"/>
      </w:pPr>
      <w:r>
        <w:tab/>
      </w:r>
      <w:r>
        <w:t>{ ID id-CriticalityDiagnostics</w:t>
      </w:r>
      <w:r>
        <w:tab/>
      </w:r>
      <w:r>
        <w:tab/>
      </w:r>
      <w:r>
        <w:tab/>
      </w:r>
      <w:r>
        <w:t>CRITICALITY ignore</w:t>
      </w:r>
      <w:r>
        <w:tab/>
      </w:r>
      <w:r>
        <w:t>TYPE CriticalityDiagnostics</w:t>
      </w:r>
      <w:r>
        <w:tab/>
      </w:r>
      <w:r>
        <w:tab/>
      </w:r>
      <w:r>
        <w:tab/>
      </w:r>
      <w:r>
        <w:t>PRESENCE optional</w:t>
      </w:r>
      <w:r>
        <w:tab/>
      </w:r>
      <w:r>
        <w:t>},</w:t>
      </w:r>
    </w:p>
    <w:p>
      <w:pPr>
        <w:pStyle w:val="77"/>
      </w:pPr>
      <w:r>
        <w:tab/>
      </w:r>
      <w:r>
        <w:t>...</w:t>
      </w:r>
    </w:p>
    <w:p>
      <w:pPr>
        <w:pStyle w:val="77"/>
        <w:rPr>
          <w:snapToGrid w:val="0"/>
        </w:rPr>
      </w:pPr>
      <w:r>
        <w:rPr>
          <w:snapToGrid w:val="0"/>
        </w:rPr>
        <w:t>}</w:t>
      </w:r>
    </w:p>
    <w:p>
      <w:pPr>
        <w:pStyle w:val="77"/>
        <w:rPr>
          <w:snapToGrid w:val="0"/>
        </w:rPr>
      </w:pPr>
    </w:p>
    <w:p>
      <w:pPr>
        <w:pStyle w:val="77"/>
        <w:rPr>
          <w:snapToGrid w:val="0"/>
          <w:lang w:eastAsia="zh-CN"/>
        </w:rPr>
      </w:pPr>
      <w:r>
        <w:rPr>
          <w:snapToGrid w:val="0"/>
          <w:lang w:eastAsia="zh-CN"/>
        </w:rPr>
        <w:t>TRPInformationListTRPResp ::= SEQUENCE (SIZE(1.. maxnoofTRPs)) OF ProtocolIE-SingleContainer { { TRPInformationItemTRPResp } }</w:t>
      </w:r>
    </w:p>
    <w:p>
      <w:pPr>
        <w:pStyle w:val="77"/>
        <w:rPr>
          <w:snapToGrid w:val="0"/>
        </w:rPr>
      </w:pPr>
    </w:p>
    <w:p>
      <w:pPr>
        <w:pStyle w:val="77"/>
        <w:rPr>
          <w:snapToGrid w:val="0"/>
          <w:lang w:eastAsia="zh-CN"/>
        </w:rPr>
      </w:pPr>
      <w:r>
        <w:rPr>
          <w:snapToGrid w:val="0"/>
          <w:lang w:eastAsia="zh-CN"/>
        </w:rPr>
        <w:t xml:space="preserve">TRPInformationItemTRPResp </w:t>
      </w:r>
      <w:r>
        <w:rPr>
          <w:snapToGrid w:val="0"/>
          <w:lang w:eastAsia="zh-CN"/>
        </w:rPr>
        <w:tab/>
      </w:r>
      <w:r>
        <w:rPr>
          <w:snapToGrid w:val="0"/>
          <w:lang w:eastAsia="zh-CN"/>
        </w:rPr>
        <w:t>F1AP-PROTOCOL-IES ::= {</w:t>
      </w:r>
    </w:p>
    <w:p>
      <w:pPr>
        <w:pStyle w:val="77"/>
        <w:rPr>
          <w:snapToGrid w:val="0"/>
          <w:lang w:eastAsia="zh-CN"/>
        </w:rPr>
      </w:pPr>
      <w:r>
        <w:rPr>
          <w:snapToGrid w:val="0"/>
          <w:lang w:eastAsia="zh-CN"/>
        </w:rPr>
        <w:tab/>
      </w:r>
      <w:r>
        <w:rPr>
          <w:snapToGrid w:val="0"/>
          <w:lang w:eastAsia="zh-CN"/>
        </w:rPr>
        <w:t>{ ID id-TRPInformationItem</w:t>
      </w:r>
      <w:r>
        <w:rPr>
          <w:snapToGrid w:val="0"/>
          <w:lang w:eastAsia="zh-CN"/>
        </w:rPr>
        <w:tab/>
      </w:r>
      <w:r>
        <w:rPr>
          <w:snapToGrid w:val="0"/>
          <w:lang w:eastAsia="zh-CN"/>
        </w:rPr>
        <w:t xml:space="preserve"> CRITICALITY </w:t>
      </w:r>
      <w:r>
        <w:t>ignore</w:t>
      </w:r>
      <w:r>
        <w:rPr>
          <w:snapToGrid w:val="0"/>
        </w:rPr>
        <w:tab/>
      </w:r>
      <w:r>
        <w:rPr>
          <w:snapToGrid w:val="0"/>
          <w:lang w:eastAsia="zh-CN"/>
        </w:rPr>
        <w:tab/>
      </w:r>
      <w:r>
        <w:rPr>
          <w:snapToGrid w:val="0"/>
          <w:lang w:eastAsia="zh-CN"/>
        </w:rPr>
        <w:t xml:space="preserve">TYPE TRPInformationItem  </w:t>
      </w:r>
      <w:r>
        <w:rPr>
          <w:snapToGrid w:val="0"/>
          <w:lang w:eastAsia="zh-CN"/>
        </w:rPr>
        <w:tab/>
      </w:r>
      <w:r>
        <w:rPr>
          <w:snapToGrid w:val="0"/>
          <w:lang w:eastAsia="zh-CN"/>
        </w:rPr>
        <w:t>PRESENCE mandatory },</w:t>
      </w:r>
    </w:p>
    <w:p>
      <w:pPr>
        <w:pStyle w:val="77"/>
        <w:rPr>
          <w:snapToGrid w:val="0"/>
          <w:lang w:val="fr-FR" w:eastAsia="zh-CN"/>
        </w:rPr>
      </w:pPr>
      <w:r>
        <w:rPr>
          <w:snapToGrid w:val="0"/>
          <w:lang w:eastAsia="zh-CN"/>
        </w:rPr>
        <w:tab/>
      </w:r>
      <w:r>
        <w:rPr>
          <w:snapToGrid w:val="0"/>
          <w:lang w:val="fr-FR" w:eastAsia="zh-CN"/>
        </w:rPr>
        <w:t>...</w:t>
      </w:r>
    </w:p>
    <w:p>
      <w:pPr>
        <w:pStyle w:val="77"/>
        <w:rPr>
          <w:snapToGrid w:val="0"/>
          <w:lang w:val="fr-FR" w:eastAsia="zh-CN"/>
        </w:rPr>
      </w:pPr>
      <w:r>
        <w:rPr>
          <w:snapToGrid w:val="0"/>
          <w:lang w:val="fr-FR" w:eastAsia="zh-CN"/>
        </w:rPr>
        <w:t>}</w:t>
      </w:r>
    </w:p>
    <w:p>
      <w:pPr>
        <w:pStyle w:val="77"/>
        <w:rPr>
          <w:snapToGrid w:val="0"/>
          <w:lang w:val="fr-FR"/>
        </w:rPr>
      </w:pPr>
    </w:p>
    <w:p>
      <w:pPr>
        <w:pStyle w:val="77"/>
        <w:rPr>
          <w:lang w:val="fr-FR" w:eastAsia="zh-CN"/>
        </w:rPr>
      </w:pPr>
    </w:p>
    <w:p>
      <w:pPr>
        <w:pStyle w:val="77"/>
        <w:rPr>
          <w:snapToGrid w:val="0"/>
          <w:lang w:val="fr-FR"/>
        </w:rPr>
      </w:pPr>
      <w:r>
        <w:rPr>
          <w:snapToGrid w:val="0"/>
          <w:lang w:val="fr-FR"/>
        </w:rPr>
        <w:t>-- **************************************************************</w:t>
      </w:r>
    </w:p>
    <w:p>
      <w:pPr>
        <w:pStyle w:val="77"/>
        <w:rPr>
          <w:snapToGrid w:val="0"/>
          <w:lang w:val="fr-FR"/>
        </w:rPr>
      </w:pPr>
      <w:r>
        <w:rPr>
          <w:snapToGrid w:val="0"/>
          <w:lang w:val="fr-FR"/>
        </w:rPr>
        <w:t>--</w:t>
      </w:r>
    </w:p>
    <w:p>
      <w:pPr>
        <w:pStyle w:val="77"/>
        <w:outlineLvl w:val="4"/>
        <w:rPr>
          <w:snapToGrid w:val="0"/>
          <w:lang w:val="fr-FR"/>
        </w:rPr>
      </w:pPr>
      <w:r>
        <w:rPr>
          <w:snapToGrid w:val="0"/>
          <w:lang w:val="fr-FR"/>
        </w:rPr>
        <w:t>-- TRP Information Failure</w:t>
      </w:r>
    </w:p>
    <w:p>
      <w:pPr>
        <w:pStyle w:val="77"/>
        <w:rPr>
          <w:snapToGrid w:val="0"/>
          <w:lang w:val="fr-FR"/>
        </w:rPr>
      </w:pPr>
      <w:r>
        <w:rPr>
          <w:snapToGrid w:val="0"/>
          <w:lang w:val="fr-FR"/>
        </w:rPr>
        <w:t>--</w:t>
      </w:r>
    </w:p>
    <w:p>
      <w:pPr>
        <w:pStyle w:val="77"/>
        <w:rPr>
          <w:snapToGrid w:val="0"/>
          <w:lang w:val="fr-FR"/>
        </w:rPr>
      </w:pPr>
      <w:r>
        <w:rPr>
          <w:snapToGrid w:val="0"/>
          <w:lang w:val="fr-FR"/>
        </w:rPr>
        <w:t>-- **************************************************************</w:t>
      </w:r>
    </w:p>
    <w:p>
      <w:pPr>
        <w:pStyle w:val="77"/>
        <w:rPr>
          <w:lang w:val="fr-FR" w:eastAsia="zh-CN"/>
        </w:rPr>
      </w:pPr>
    </w:p>
    <w:p>
      <w:pPr>
        <w:pStyle w:val="77"/>
        <w:rPr>
          <w:snapToGrid w:val="0"/>
          <w:lang w:val="fr-FR"/>
        </w:rPr>
      </w:pPr>
      <w:r>
        <w:rPr>
          <w:lang w:val="fr-FR"/>
        </w:rPr>
        <w:t>TRPInformationFailure</w:t>
      </w:r>
      <w:r>
        <w:rPr>
          <w:snapToGrid w:val="0"/>
          <w:lang w:val="fr-FR"/>
        </w:rPr>
        <w:t xml:space="preserve"> ::= SEQUENCE {</w:t>
      </w:r>
    </w:p>
    <w:p>
      <w:pPr>
        <w:pStyle w:val="77"/>
        <w:rPr>
          <w:snapToGrid w:val="0"/>
          <w:lang w:val="fr-FR"/>
        </w:rPr>
      </w:pPr>
      <w:r>
        <w:rPr>
          <w:snapToGrid w:val="0"/>
          <w:lang w:val="fr-FR"/>
        </w:rPr>
        <w:tab/>
      </w:r>
      <w:r>
        <w:rPr>
          <w:snapToGrid w:val="0"/>
          <w:lang w:val="fr-FR"/>
        </w:rPr>
        <w:t>protocolIEs</w:t>
      </w:r>
      <w:r>
        <w:rPr>
          <w:snapToGrid w:val="0"/>
          <w:lang w:val="fr-FR"/>
        </w:rPr>
        <w:tab/>
      </w:r>
      <w:r>
        <w:rPr>
          <w:snapToGrid w:val="0"/>
          <w:lang w:val="fr-FR"/>
        </w:rPr>
        <w:tab/>
      </w:r>
      <w:r>
        <w:rPr>
          <w:snapToGrid w:val="0"/>
          <w:lang w:val="fr-FR"/>
        </w:rPr>
        <w:t>ProtocolIE-Container</w:t>
      </w:r>
      <w:r>
        <w:rPr>
          <w:snapToGrid w:val="0"/>
          <w:lang w:val="fr-FR"/>
        </w:rPr>
        <w:tab/>
      </w:r>
      <w:r>
        <w:rPr>
          <w:snapToGrid w:val="0"/>
          <w:lang w:val="fr-FR"/>
        </w:rPr>
        <w:tab/>
      </w:r>
      <w:r>
        <w:rPr>
          <w:snapToGrid w:val="0"/>
          <w:lang w:val="fr-FR"/>
        </w:rPr>
        <w:t>{ {</w:t>
      </w:r>
      <w:r>
        <w:rPr>
          <w:lang w:val="fr-FR"/>
        </w:rPr>
        <w:t xml:space="preserve"> TRPInformationFailure</w:t>
      </w:r>
      <w:r>
        <w:rPr>
          <w:snapToGrid w:val="0"/>
          <w:lang w:val="fr-FR"/>
        </w:rPr>
        <w:t>IEs} },</w:t>
      </w:r>
    </w:p>
    <w:p>
      <w:pPr>
        <w:pStyle w:val="77"/>
        <w:rPr>
          <w:snapToGrid w:val="0"/>
        </w:rPr>
      </w:pPr>
      <w:r>
        <w:rPr>
          <w:snapToGrid w:val="0"/>
          <w:lang w:val="fr-FR"/>
        </w:rPr>
        <w:tab/>
      </w:r>
      <w:r>
        <w:rPr>
          <w:snapToGrid w:val="0"/>
        </w:rPr>
        <w:t>...</w:t>
      </w:r>
    </w:p>
    <w:p>
      <w:pPr>
        <w:pStyle w:val="77"/>
        <w:rPr>
          <w:snapToGrid w:val="0"/>
        </w:rPr>
      </w:pPr>
      <w:r>
        <w:rPr>
          <w:snapToGrid w:val="0"/>
        </w:rPr>
        <w:t>}</w:t>
      </w:r>
    </w:p>
    <w:p>
      <w:pPr>
        <w:pStyle w:val="77"/>
        <w:rPr>
          <w:snapToGrid w:val="0"/>
        </w:rPr>
      </w:pPr>
    </w:p>
    <w:p>
      <w:pPr>
        <w:pStyle w:val="77"/>
        <w:rPr>
          <w:snapToGrid w:val="0"/>
        </w:rPr>
      </w:pPr>
      <w:r>
        <w:t>TRPInformationFailure</w:t>
      </w:r>
      <w:r>
        <w:rPr>
          <w:snapToGrid w:val="0"/>
        </w:rPr>
        <w:t>IEs F1AP-PROTOCOL-IES ::= {</w:t>
      </w:r>
    </w:p>
    <w:p>
      <w:pPr>
        <w:pStyle w:val="77"/>
        <w:rPr>
          <w:snapToGrid w:val="0"/>
          <w:lang w:eastAsia="zh-CN"/>
        </w:rPr>
      </w:pPr>
      <w:r>
        <w:rPr>
          <w:snapToGrid w:val="0"/>
          <w:lang w:eastAsia="zh-CN"/>
        </w:rPr>
        <w:tab/>
      </w:r>
      <w:r>
        <w:rPr>
          <w:snapToGrid w:val="0"/>
          <w:lang w:eastAsia="zh-CN"/>
        </w:rPr>
        <w:t>{ ID id-TransactionID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CRITICALITY reject</w:t>
      </w:r>
      <w:r>
        <w:rPr>
          <w:snapToGrid w:val="0"/>
          <w:lang w:eastAsia="zh-CN"/>
        </w:rPr>
        <w:tab/>
      </w:r>
      <w:r>
        <w:rPr>
          <w:snapToGrid w:val="0"/>
          <w:lang w:eastAsia="zh-CN"/>
        </w:rPr>
        <w:t>TYPE TransactionID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PRESENCE mandatory</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 ID id-Cause</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CRITICALITY ignore</w:t>
      </w:r>
      <w:r>
        <w:rPr>
          <w:snapToGrid w:val="0"/>
          <w:lang w:eastAsia="zh-CN"/>
        </w:rPr>
        <w:tab/>
      </w:r>
      <w:r>
        <w:rPr>
          <w:snapToGrid w:val="0"/>
          <w:lang w:eastAsia="zh-CN"/>
        </w:rPr>
        <w:t>TYPE Cause</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PRESENCE mandatory</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 ID id-CriticalityDiagnostics</w:t>
      </w:r>
      <w:r>
        <w:rPr>
          <w:snapToGrid w:val="0"/>
          <w:lang w:eastAsia="zh-CN"/>
        </w:rPr>
        <w:tab/>
      </w:r>
      <w:r>
        <w:rPr>
          <w:snapToGrid w:val="0"/>
          <w:lang w:eastAsia="zh-CN"/>
        </w:rPr>
        <w:tab/>
      </w:r>
      <w:r>
        <w:rPr>
          <w:snapToGrid w:val="0"/>
          <w:lang w:eastAsia="zh-CN"/>
        </w:rPr>
        <w:t>CRITICALITY ignore</w:t>
      </w:r>
      <w:r>
        <w:rPr>
          <w:snapToGrid w:val="0"/>
          <w:lang w:eastAsia="zh-CN"/>
        </w:rPr>
        <w:tab/>
      </w:r>
      <w:r>
        <w:rPr>
          <w:snapToGrid w:val="0"/>
          <w:lang w:eastAsia="zh-CN"/>
        </w:rPr>
        <w:t>TYPE CriticalityDiagnostics</w:t>
      </w:r>
      <w:r>
        <w:rPr>
          <w:snapToGrid w:val="0"/>
          <w:lang w:eastAsia="zh-CN"/>
        </w:rPr>
        <w:tab/>
      </w:r>
      <w:r>
        <w:rPr>
          <w:snapToGrid w:val="0"/>
          <w:lang w:eastAsia="zh-CN"/>
        </w:rPr>
        <w:tab/>
      </w:r>
      <w:r>
        <w:rPr>
          <w:snapToGrid w:val="0"/>
          <w:lang w:eastAsia="zh-CN"/>
        </w:rPr>
        <w:t>PRESENCE optional</w:t>
      </w:r>
      <w:r>
        <w:rPr>
          <w:snapToGrid w:val="0"/>
          <w:lang w:eastAsia="zh-CN"/>
        </w:rPr>
        <w:tab/>
      </w:r>
      <w:r>
        <w:rPr>
          <w:snapToGrid w:val="0"/>
          <w:lang w:eastAsia="zh-CN"/>
        </w:rPr>
        <w:t>},</w:t>
      </w:r>
    </w:p>
    <w:p>
      <w:pPr>
        <w:pStyle w:val="77"/>
        <w:rPr>
          <w:snapToGrid w:val="0"/>
        </w:rPr>
      </w:pPr>
      <w:r>
        <w:rPr>
          <w:snapToGrid w:val="0"/>
        </w:rPr>
        <w:tab/>
      </w:r>
      <w:r>
        <w:rPr>
          <w:snapToGrid w:val="0"/>
        </w:rPr>
        <w:t>...</w:t>
      </w:r>
    </w:p>
    <w:p>
      <w:pPr>
        <w:pStyle w:val="77"/>
        <w:rPr>
          <w:snapToGrid w:val="0"/>
        </w:rPr>
      </w:pPr>
      <w:r>
        <w:rPr>
          <w:snapToGrid w:val="0"/>
        </w:rPr>
        <w:t>}</w:t>
      </w:r>
    </w:p>
    <w:p>
      <w:pPr>
        <w:pStyle w:val="77"/>
      </w:pPr>
    </w:p>
    <w:p>
      <w:pPr>
        <w:pStyle w:val="77"/>
        <w:rPr>
          <w:lang w:eastAsia="zh-CN"/>
        </w:rPr>
      </w:pPr>
    </w:p>
    <w:p>
      <w:pPr>
        <w:pStyle w:val="77"/>
      </w:pPr>
      <w:r>
        <w:t>-- **************************************************************</w:t>
      </w:r>
    </w:p>
    <w:p>
      <w:pPr>
        <w:pStyle w:val="77"/>
      </w:pPr>
      <w:r>
        <w:t>--</w:t>
      </w:r>
    </w:p>
    <w:p>
      <w:pPr>
        <w:pStyle w:val="77"/>
        <w:outlineLvl w:val="3"/>
      </w:pPr>
      <w:r>
        <w:t>-- POSITIONING INFORMATION EXCHANGE ELEMENTARY PROCEDURE</w:t>
      </w:r>
    </w:p>
    <w:p>
      <w:pPr>
        <w:pStyle w:val="77"/>
      </w:pPr>
      <w:r>
        <w:t>--</w:t>
      </w:r>
    </w:p>
    <w:p>
      <w:pPr>
        <w:pStyle w:val="77"/>
      </w:pPr>
      <w:r>
        <w:t>-- **************************************************************</w:t>
      </w:r>
    </w:p>
    <w:p>
      <w:pPr>
        <w:pStyle w:val="77"/>
      </w:pPr>
    </w:p>
    <w:p>
      <w:pPr>
        <w:pStyle w:val="77"/>
      </w:pPr>
      <w:r>
        <w:t>-- **************************************************************</w:t>
      </w:r>
    </w:p>
    <w:p>
      <w:pPr>
        <w:pStyle w:val="77"/>
      </w:pPr>
      <w:r>
        <w:t>--</w:t>
      </w:r>
    </w:p>
    <w:p>
      <w:pPr>
        <w:pStyle w:val="77"/>
        <w:outlineLvl w:val="4"/>
      </w:pPr>
      <w:r>
        <w:t>-- Positioning Information Request</w:t>
      </w:r>
    </w:p>
    <w:p>
      <w:pPr>
        <w:pStyle w:val="77"/>
      </w:pPr>
      <w:r>
        <w:t>--</w:t>
      </w:r>
    </w:p>
    <w:p>
      <w:pPr>
        <w:pStyle w:val="77"/>
      </w:pPr>
      <w:r>
        <w:t>-- **************************************************************</w:t>
      </w:r>
    </w:p>
    <w:p>
      <w:pPr>
        <w:pStyle w:val="77"/>
      </w:pPr>
    </w:p>
    <w:p>
      <w:pPr>
        <w:pStyle w:val="77"/>
      </w:pPr>
      <w:r>
        <w:t>PositioningInformationRequest ::= SEQUENCE {</w:t>
      </w:r>
    </w:p>
    <w:p>
      <w:pPr>
        <w:pStyle w:val="77"/>
      </w:pPr>
      <w:r>
        <w:tab/>
      </w:r>
      <w:r>
        <w:t>protocolIEs</w:t>
      </w:r>
      <w:r>
        <w:tab/>
      </w:r>
      <w:r>
        <w:tab/>
      </w:r>
      <w:r>
        <w:tab/>
      </w:r>
      <w:r>
        <w:t>ProtocolIE-Container       { { PositioningInformationRequestIEs} },</w:t>
      </w:r>
    </w:p>
    <w:p>
      <w:pPr>
        <w:pStyle w:val="77"/>
      </w:pPr>
      <w:r>
        <w:tab/>
      </w:r>
      <w:r>
        <w:t>...</w:t>
      </w:r>
    </w:p>
    <w:p>
      <w:pPr>
        <w:pStyle w:val="77"/>
      </w:pPr>
      <w:r>
        <w:t>}</w:t>
      </w:r>
    </w:p>
    <w:p>
      <w:pPr>
        <w:pStyle w:val="77"/>
      </w:pPr>
    </w:p>
    <w:p>
      <w:pPr>
        <w:pStyle w:val="77"/>
      </w:pPr>
      <w:r>
        <w:t>PositioningInformationRequestIEs F1AP-PROTOCOL-IES ::= {</w:t>
      </w:r>
    </w:p>
    <w:p>
      <w:pPr>
        <w:pStyle w:val="77"/>
      </w:pPr>
      <w:r>
        <w:rPr>
          <w:snapToGrid w:val="0"/>
          <w:lang w:eastAsia="zh-CN"/>
        </w:rPr>
        <w:tab/>
      </w:r>
      <w:r>
        <w:t>{ ID id-gNB-CU-</w:t>
      </w:r>
      <w:r>
        <w:rPr>
          <w:rFonts w:eastAsia="宋体"/>
        </w:rPr>
        <w:t>UE-</w:t>
      </w:r>
      <w:r>
        <w:t>F1AP-ID</w:t>
      </w:r>
      <w:r>
        <w:tab/>
      </w:r>
      <w:r>
        <w:tab/>
      </w:r>
      <w:r>
        <w:tab/>
      </w:r>
      <w:r>
        <w:tab/>
      </w:r>
      <w:r>
        <w:tab/>
      </w:r>
      <w:r>
        <w:tab/>
      </w:r>
      <w:r>
        <w:t>CRITICALITY reject</w:t>
      </w:r>
      <w:r>
        <w:tab/>
      </w:r>
      <w:r>
        <w:t>TYPE GNB-CU-</w:t>
      </w:r>
      <w:r>
        <w:rPr>
          <w:rFonts w:eastAsia="宋体"/>
        </w:rPr>
        <w:t>UE-</w:t>
      </w:r>
      <w:r>
        <w:t>F1AP-ID</w:t>
      </w:r>
      <w:r>
        <w:tab/>
      </w:r>
      <w:r>
        <w:tab/>
      </w:r>
      <w:r>
        <w:tab/>
      </w:r>
      <w:r>
        <w:tab/>
      </w:r>
      <w:r>
        <w:tab/>
      </w:r>
      <w:r>
        <w:tab/>
      </w:r>
      <w:r>
        <w:tab/>
      </w:r>
      <w:r>
        <w:tab/>
      </w:r>
      <w:r>
        <w:tab/>
      </w:r>
      <w:r>
        <w:t>PRESENCE mandatory</w:t>
      </w:r>
      <w:r>
        <w:tab/>
      </w:r>
      <w:r>
        <w:t>}|</w:t>
      </w:r>
    </w:p>
    <w:p>
      <w:pPr>
        <w:pStyle w:val="77"/>
      </w:pPr>
      <w:r>
        <w:tab/>
      </w:r>
      <w:r>
        <w:t>{ ID id-gNB-DU-</w:t>
      </w:r>
      <w:r>
        <w:rPr>
          <w:rFonts w:eastAsia="宋体"/>
        </w:rPr>
        <w:t>UE-</w:t>
      </w:r>
      <w:r>
        <w:t>F1AP-ID</w:t>
      </w:r>
      <w:r>
        <w:tab/>
      </w:r>
      <w:r>
        <w:tab/>
      </w:r>
      <w:r>
        <w:tab/>
      </w:r>
      <w:r>
        <w:tab/>
      </w:r>
      <w:r>
        <w:tab/>
      </w:r>
      <w:r>
        <w:tab/>
      </w:r>
      <w:r>
        <w:t>CRITICALITY reject</w:t>
      </w:r>
      <w:r>
        <w:tab/>
      </w:r>
      <w:r>
        <w:t>TYPE GNB-DU-</w:t>
      </w:r>
      <w:r>
        <w:rPr>
          <w:rFonts w:eastAsia="宋体"/>
        </w:rPr>
        <w:t>UE-</w:t>
      </w:r>
      <w:r>
        <w:t>F1AP-ID</w:t>
      </w:r>
      <w:r>
        <w:tab/>
      </w:r>
      <w:r>
        <w:tab/>
      </w:r>
      <w:r>
        <w:tab/>
      </w:r>
      <w:r>
        <w:tab/>
      </w:r>
      <w:r>
        <w:tab/>
      </w:r>
      <w:r>
        <w:tab/>
      </w:r>
      <w:r>
        <w:tab/>
      </w:r>
      <w:r>
        <w:tab/>
      </w:r>
      <w:r>
        <w:tab/>
      </w:r>
      <w:r>
        <w:t>PRESENCE mandatory</w:t>
      </w:r>
      <w:r>
        <w:tab/>
      </w:r>
      <w:r>
        <w:t>}|</w:t>
      </w:r>
    </w:p>
    <w:p>
      <w:pPr>
        <w:pStyle w:val="77"/>
        <w:rPr>
          <w:snapToGrid w:val="0"/>
        </w:rPr>
      </w:pPr>
      <w:r>
        <w:rPr>
          <w:snapToGrid w:val="0"/>
        </w:rPr>
        <w:tab/>
      </w:r>
      <w:r>
        <w:rPr>
          <w:snapToGrid w:val="0"/>
        </w:rPr>
        <w:t>{ ID id-RequestedSRSTransmissionCharacteristics</w:t>
      </w:r>
      <w:r>
        <w:rPr>
          <w:snapToGrid w:val="0"/>
        </w:rPr>
        <w:tab/>
      </w:r>
      <w:r>
        <w:rPr>
          <w:snapToGrid w:val="0"/>
        </w:rPr>
        <w:t>CRITICALITY ignore</w:t>
      </w:r>
      <w:r>
        <w:rPr>
          <w:snapToGrid w:val="0"/>
        </w:rPr>
        <w:tab/>
      </w:r>
      <w:r>
        <w:rPr>
          <w:snapToGrid w:val="0"/>
        </w:rPr>
        <w:t>TYPE RequestedSRSTransmissionCharacteristics</w:t>
      </w:r>
      <w:r>
        <w:rPr>
          <w:snapToGrid w:val="0"/>
        </w:rPr>
        <w:tab/>
      </w:r>
      <w:r>
        <w:rPr>
          <w:snapToGrid w:val="0"/>
        </w:rPr>
        <w:t>PRESENCE optional}|</w:t>
      </w:r>
    </w:p>
    <w:p>
      <w:pPr>
        <w:pStyle w:val="77"/>
        <w:rPr>
          <w:snapToGrid w:val="0"/>
        </w:rPr>
      </w:pPr>
      <w:r>
        <w:rPr>
          <w:snapToGrid w:val="0"/>
        </w:rPr>
        <w:tab/>
      </w:r>
      <w:r>
        <w:rPr>
          <w:snapToGrid w:val="0"/>
        </w:rPr>
        <w:t>{ ID id-UEReportingInformation</w:t>
      </w:r>
      <w:r>
        <w:rPr>
          <w:snapToGrid w:val="0"/>
        </w:rPr>
        <w:tab/>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TYPE UEReportingInformation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w:t>
      </w:r>
    </w:p>
    <w:p>
      <w:pPr>
        <w:pStyle w:val="77"/>
      </w:pPr>
      <w:r>
        <w:rPr>
          <w:snapToGrid w:val="0"/>
        </w:rPr>
        <w:tab/>
      </w:r>
      <w:r>
        <w:rPr>
          <w:snapToGrid w:val="0"/>
        </w:rPr>
        <w:t>{ ID id-SRSPosRRCInactiveQueryIndication</w:t>
      </w:r>
      <w:r>
        <w:rPr>
          <w:snapToGrid w:val="0"/>
        </w:rPr>
        <w:tab/>
      </w:r>
      <w:r>
        <w:rPr>
          <w:snapToGrid w:val="0"/>
        </w:rPr>
        <w:tab/>
      </w:r>
      <w:r>
        <w:rPr>
          <w:snapToGrid w:val="0"/>
        </w:rPr>
        <w:t>CRITICALITY ignore</w:t>
      </w:r>
      <w:r>
        <w:rPr>
          <w:snapToGrid w:val="0"/>
        </w:rPr>
        <w:tab/>
      </w:r>
      <w:r>
        <w:rPr>
          <w:snapToGrid w:val="0"/>
        </w:rPr>
        <w:t>TYPE SRSPosRRCInactiveQueryIndication</w:t>
      </w:r>
      <w:r>
        <w:rPr>
          <w:snapToGrid w:val="0"/>
        </w:rPr>
        <w:tab/>
      </w:r>
      <w:r>
        <w:rPr>
          <w:snapToGrid w:val="0"/>
        </w:rPr>
        <w:tab/>
      </w:r>
      <w:r>
        <w:rPr>
          <w:snapToGrid w:val="0"/>
        </w:rPr>
        <w:tab/>
      </w:r>
      <w:r>
        <w:rPr>
          <w:snapToGrid w:val="0"/>
        </w:rPr>
        <w:tab/>
      </w:r>
      <w:r>
        <w:rPr>
          <w:snapToGrid w:val="0"/>
        </w:rPr>
        <w:t>PRESENCE optional}</w:t>
      </w:r>
      <w:r>
        <w:t>,</w:t>
      </w:r>
    </w:p>
    <w:p>
      <w:pPr>
        <w:pStyle w:val="77"/>
      </w:pPr>
      <w:r>
        <w:tab/>
      </w:r>
      <w:r>
        <w:t>...</w:t>
      </w:r>
    </w:p>
    <w:p>
      <w:pPr>
        <w:pStyle w:val="77"/>
      </w:pPr>
      <w:r>
        <w:t xml:space="preserve">} </w:t>
      </w:r>
    </w:p>
    <w:p>
      <w:pPr>
        <w:pStyle w:val="77"/>
      </w:pPr>
    </w:p>
    <w:p>
      <w:pPr>
        <w:pStyle w:val="77"/>
      </w:pPr>
    </w:p>
    <w:p>
      <w:pPr>
        <w:pStyle w:val="77"/>
      </w:pPr>
      <w:r>
        <w:t>-- **************************************************************</w:t>
      </w:r>
    </w:p>
    <w:p>
      <w:pPr>
        <w:pStyle w:val="77"/>
      </w:pPr>
      <w:r>
        <w:t>--</w:t>
      </w:r>
    </w:p>
    <w:p>
      <w:pPr>
        <w:pStyle w:val="77"/>
        <w:outlineLvl w:val="4"/>
      </w:pPr>
      <w:r>
        <w:t>-- Positioning Information Response</w:t>
      </w:r>
    </w:p>
    <w:p>
      <w:pPr>
        <w:pStyle w:val="77"/>
      </w:pPr>
      <w:r>
        <w:t>--</w:t>
      </w:r>
    </w:p>
    <w:p>
      <w:pPr>
        <w:pStyle w:val="77"/>
      </w:pPr>
      <w:r>
        <w:t>-- **************************************************************</w:t>
      </w:r>
    </w:p>
    <w:p>
      <w:pPr>
        <w:pStyle w:val="77"/>
      </w:pPr>
    </w:p>
    <w:p>
      <w:pPr>
        <w:pStyle w:val="77"/>
      </w:pPr>
      <w:r>
        <w:t>PositioningInformationResponse ::= SEQUENCE {</w:t>
      </w:r>
    </w:p>
    <w:p>
      <w:pPr>
        <w:pStyle w:val="77"/>
      </w:pPr>
      <w:r>
        <w:tab/>
      </w:r>
      <w:r>
        <w:t>protocolIEs</w:t>
      </w:r>
      <w:r>
        <w:tab/>
      </w:r>
      <w:r>
        <w:tab/>
      </w:r>
      <w:r>
        <w:tab/>
      </w:r>
      <w:r>
        <w:t>ProtocolIE-Container       { { PositioningInformationResponseIEs} },</w:t>
      </w:r>
    </w:p>
    <w:p>
      <w:pPr>
        <w:pStyle w:val="77"/>
      </w:pPr>
      <w:r>
        <w:tab/>
      </w:r>
      <w:r>
        <w:t>...</w:t>
      </w:r>
    </w:p>
    <w:p>
      <w:pPr>
        <w:pStyle w:val="77"/>
      </w:pPr>
      <w:r>
        <w:t>}</w:t>
      </w:r>
    </w:p>
    <w:p>
      <w:pPr>
        <w:pStyle w:val="77"/>
      </w:pPr>
    </w:p>
    <w:p>
      <w:pPr>
        <w:pStyle w:val="77"/>
      </w:pPr>
    </w:p>
    <w:p>
      <w:pPr>
        <w:pStyle w:val="77"/>
      </w:pPr>
      <w:r>
        <w:t>PositioningInformationResponseIEs F1AP-PROTOCOL-IES ::= {</w:t>
      </w:r>
    </w:p>
    <w:p>
      <w:pPr>
        <w:pStyle w:val="77"/>
      </w:pPr>
      <w:r>
        <w:rPr>
          <w:snapToGrid w:val="0"/>
          <w:lang w:eastAsia="zh-CN"/>
        </w:rPr>
        <w:tab/>
      </w:r>
      <w:r>
        <w:t>{ ID id-gNB-CU-</w:t>
      </w:r>
      <w:r>
        <w:rPr>
          <w:rFonts w:eastAsia="宋体"/>
        </w:rPr>
        <w:t>UE-</w:t>
      </w:r>
      <w:r>
        <w:t>F1AP-ID</w:t>
      </w:r>
      <w:r>
        <w:tab/>
      </w:r>
      <w:r>
        <w:tab/>
      </w:r>
      <w:r>
        <w:tab/>
      </w:r>
      <w:r>
        <w:t>CRITICALITY reject</w:t>
      </w:r>
      <w:r>
        <w:tab/>
      </w:r>
      <w:r>
        <w:t>TYPE GNB-CU-</w:t>
      </w:r>
      <w:r>
        <w:rPr>
          <w:rFonts w:eastAsia="宋体"/>
        </w:rPr>
        <w:t>UE-</w:t>
      </w:r>
      <w:r>
        <w:t>F1AP-ID</w:t>
      </w:r>
      <w:r>
        <w:tab/>
      </w:r>
      <w:r>
        <w:tab/>
      </w:r>
      <w:r>
        <w:tab/>
      </w:r>
      <w:r>
        <w:t>PRESENCE mandatory</w:t>
      </w:r>
      <w:r>
        <w:tab/>
      </w:r>
      <w:r>
        <w:t>}|</w:t>
      </w:r>
    </w:p>
    <w:p>
      <w:pPr>
        <w:pStyle w:val="77"/>
        <w:rPr>
          <w:snapToGrid w:val="0"/>
          <w:lang w:eastAsia="zh-CN"/>
        </w:rPr>
      </w:pPr>
      <w:r>
        <w:tab/>
      </w:r>
      <w:r>
        <w:t>{ ID id-gNB-DU-</w:t>
      </w:r>
      <w:r>
        <w:rPr>
          <w:rFonts w:eastAsia="宋体"/>
        </w:rPr>
        <w:t>UE-</w:t>
      </w:r>
      <w:r>
        <w:t>F1AP-ID</w:t>
      </w:r>
      <w:r>
        <w:tab/>
      </w:r>
      <w:r>
        <w:tab/>
      </w:r>
      <w:r>
        <w:tab/>
      </w:r>
      <w:r>
        <w:t>CRITICALITY reject</w:t>
      </w:r>
      <w:r>
        <w:tab/>
      </w:r>
      <w:r>
        <w:t>TYPE GNB-DU-</w:t>
      </w:r>
      <w:r>
        <w:rPr>
          <w:rFonts w:eastAsia="宋体"/>
        </w:rPr>
        <w:t>UE-</w:t>
      </w:r>
      <w:r>
        <w:t>F1AP-ID</w:t>
      </w:r>
      <w:r>
        <w:tab/>
      </w:r>
      <w:r>
        <w:tab/>
      </w:r>
      <w:r>
        <w:tab/>
      </w:r>
      <w:r>
        <w:t>PRESENCE mandatory</w:t>
      </w:r>
      <w:r>
        <w:tab/>
      </w:r>
      <w:r>
        <w:t>}|</w:t>
      </w:r>
      <w:r>
        <w:rPr>
          <w:snapToGrid w:val="0"/>
          <w:lang w:eastAsia="zh-CN"/>
        </w:rPr>
        <w:tab/>
      </w:r>
    </w:p>
    <w:p>
      <w:pPr>
        <w:pStyle w:val="77"/>
        <w:rPr>
          <w:snapToGrid w:val="0"/>
        </w:rPr>
      </w:pPr>
      <w:r>
        <w:rPr>
          <w:snapToGrid w:val="0"/>
          <w:lang w:eastAsia="zh-CN"/>
        </w:rPr>
        <w:tab/>
      </w:r>
      <w:r>
        <w:rPr>
          <w:snapToGrid w:val="0"/>
        </w:rPr>
        <w:t>{ ID id-SRSConfiguration</w:t>
      </w:r>
      <w:r>
        <w:rPr>
          <w:snapToGrid w:val="0"/>
        </w:rPr>
        <w:tab/>
      </w:r>
      <w:r>
        <w:rPr>
          <w:snapToGrid w:val="0"/>
        </w:rPr>
        <w:tab/>
      </w:r>
      <w:r>
        <w:rPr>
          <w:snapToGrid w:val="0"/>
        </w:rPr>
        <w:tab/>
      </w:r>
      <w:r>
        <w:rPr>
          <w:snapToGrid w:val="0"/>
        </w:rPr>
        <w:t>CRITICALITY ignore</w:t>
      </w:r>
      <w:r>
        <w:rPr>
          <w:snapToGrid w:val="0"/>
        </w:rPr>
        <w:tab/>
      </w:r>
      <w:r>
        <w:rPr>
          <w:snapToGrid w:val="0"/>
        </w:rPr>
        <w:t>TYPE SRSConfiguration</w:t>
      </w:r>
      <w:r>
        <w:rPr>
          <w:snapToGrid w:val="0"/>
        </w:rPr>
        <w:tab/>
      </w:r>
      <w:r>
        <w:rPr>
          <w:snapToGrid w:val="0"/>
        </w:rPr>
        <w:tab/>
      </w:r>
      <w:r>
        <w:rPr>
          <w:snapToGrid w:val="0"/>
        </w:rPr>
        <w:tab/>
      </w:r>
      <w:r>
        <w:rPr>
          <w:snapToGrid w:val="0"/>
        </w:rPr>
        <w:t>PRESENCE optional}|</w:t>
      </w:r>
    </w:p>
    <w:p>
      <w:pPr>
        <w:pStyle w:val="77"/>
        <w:rPr>
          <w:snapToGrid w:val="0"/>
          <w:lang w:eastAsia="zh-CN"/>
        </w:rPr>
      </w:pPr>
      <w:r>
        <w:rPr>
          <w:snapToGrid w:val="0"/>
        </w:rPr>
        <w:tab/>
      </w:r>
      <w:r>
        <w:rPr>
          <w:snapToGrid w:val="0"/>
        </w:rPr>
        <w:t>{ ID id-SFNInitialisationTime</w:t>
      </w:r>
      <w:r>
        <w:rPr>
          <w:snapToGrid w:val="0"/>
        </w:rPr>
        <w:tab/>
      </w:r>
      <w:r>
        <w:rPr>
          <w:snapToGrid w:val="0"/>
        </w:rPr>
        <w:tab/>
      </w:r>
      <w:r>
        <w:rPr>
          <w:snapToGrid w:val="0"/>
        </w:rPr>
        <w:t>CRITICALITY ignore</w:t>
      </w:r>
      <w:r>
        <w:rPr>
          <w:snapToGrid w:val="0"/>
        </w:rPr>
        <w:tab/>
      </w:r>
      <w:r>
        <w:rPr>
          <w:snapToGrid w:val="0"/>
        </w:rPr>
        <w:t>TYPE RelativeTime1900</w:t>
      </w:r>
      <w:r>
        <w:rPr>
          <w:snapToGrid w:val="0"/>
        </w:rPr>
        <w:tab/>
      </w:r>
      <w:r>
        <w:rPr>
          <w:snapToGrid w:val="0"/>
        </w:rPr>
        <w:tab/>
      </w:r>
      <w:r>
        <w:rPr>
          <w:snapToGrid w:val="0"/>
        </w:rPr>
        <w:tab/>
      </w:r>
      <w:r>
        <w:rPr>
          <w:snapToGrid w:val="0"/>
        </w:rPr>
        <w:t>PRESENCE optional}|</w:t>
      </w:r>
    </w:p>
    <w:p>
      <w:pPr>
        <w:pStyle w:val="77"/>
        <w:rPr>
          <w:snapToGrid w:val="0"/>
        </w:rPr>
      </w:pPr>
      <w:r>
        <w:rPr>
          <w:snapToGrid w:val="0"/>
          <w:lang w:eastAsia="zh-CN"/>
        </w:rPr>
        <w:tab/>
      </w:r>
      <w:r>
        <w:rPr>
          <w:snapToGrid w:val="0"/>
          <w:lang w:eastAsia="zh-CN"/>
        </w:rPr>
        <w:t>{ ID id-CriticalityDiagnostics</w:t>
      </w:r>
      <w:r>
        <w:rPr>
          <w:snapToGrid w:val="0"/>
          <w:lang w:eastAsia="zh-CN"/>
        </w:rPr>
        <w:tab/>
      </w:r>
      <w:r>
        <w:rPr>
          <w:snapToGrid w:val="0"/>
          <w:lang w:eastAsia="zh-CN"/>
        </w:rPr>
        <w:tab/>
      </w:r>
      <w:r>
        <w:rPr>
          <w:snapToGrid w:val="0"/>
          <w:lang w:eastAsia="zh-CN"/>
        </w:rPr>
        <w:t>CRITICALITY ignore</w:t>
      </w:r>
      <w:r>
        <w:rPr>
          <w:snapToGrid w:val="0"/>
          <w:lang w:eastAsia="zh-CN"/>
        </w:rPr>
        <w:tab/>
      </w:r>
      <w:r>
        <w:rPr>
          <w:snapToGrid w:val="0"/>
          <w:lang w:eastAsia="zh-CN"/>
        </w:rPr>
        <w:t>TYPE CriticalityDiagnostics</w:t>
      </w:r>
      <w:r>
        <w:rPr>
          <w:snapToGrid w:val="0"/>
          <w:lang w:eastAsia="zh-CN"/>
        </w:rPr>
        <w:tab/>
      </w:r>
      <w:r>
        <w:rPr>
          <w:snapToGrid w:val="0"/>
          <w:lang w:eastAsia="zh-CN"/>
        </w:rPr>
        <w:tab/>
      </w:r>
      <w:r>
        <w:rPr>
          <w:snapToGrid w:val="0"/>
          <w:lang w:eastAsia="zh-CN"/>
        </w:rPr>
        <w:t>PRESENCE optional }</w:t>
      </w:r>
      <w:r>
        <w:rPr>
          <w:snapToGrid w:val="0"/>
        </w:rPr>
        <w:t>|</w:t>
      </w:r>
    </w:p>
    <w:p>
      <w:pPr>
        <w:pStyle w:val="77"/>
      </w:pPr>
      <w:r>
        <w:rPr>
          <w:snapToGrid w:val="0"/>
        </w:rPr>
        <w:tab/>
      </w:r>
      <w:r>
        <w:rPr>
          <w:snapToGrid w:val="0"/>
        </w:rPr>
        <w:t>{ ID id-SRSPosRRCInactiveConfig</w:t>
      </w:r>
      <w:r>
        <w:rPr>
          <w:snapToGrid w:val="0"/>
        </w:rPr>
        <w:tab/>
      </w:r>
      <w:r>
        <w:rPr>
          <w:snapToGrid w:val="0"/>
        </w:rPr>
        <w:tab/>
      </w:r>
      <w:r>
        <w:rPr>
          <w:snapToGrid w:val="0"/>
        </w:rPr>
        <w:t>CRITICALITY ignore</w:t>
      </w:r>
      <w:r>
        <w:rPr>
          <w:snapToGrid w:val="0"/>
        </w:rPr>
        <w:tab/>
      </w:r>
      <w:r>
        <w:rPr>
          <w:snapToGrid w:val="0"/>
        </w:rPr>
        <w:t>TYPE SRSPosRRCInactiveConfig</w:t>
      </w:r>
      <w:r>
        <w:rPr>
          <w:snapToGrid w:val="0"/>
        </w:rPr>
        <w:tab/>
      </w:r>
      <w:r>
        <w:rPr>
          <w:snapToGrid w:val="0"/>
        </w:rPr>
        <w:t>PRESENCE optional}</w:t>
      </w:r>
      <w:r>
        <w:t>,</w:t>
      </w:r>
    </w:p>
    <w:p>
      <w:pPr>
        <w:pStyle w:val="77"/>
      </w:pPr>
      <w:r>
        <w:tab/>
      </w:r>
      <w:r>
        <w:t>...</w:t>
      </w:r>
    </w:p>
    <w:p>
      <w:pPr>
        <w:pStyle w:val="77"/>
      </w:pPr>
      <w:r>
        <w:t>}</w:t>
      </w:r>
    </w:p>
    <w:p>
      <w:pPr>
        <w:pStyle w:val="77"/>
      </w:pPr>
    </w:p>
    <w:p>
      <w:pPr>
        <w:pStyle w:val="77"/>
      </w:pPr>
    </w:p>
    <w:p>
      <w:pPr>
        <w:pStyle w:val="77"/>
      </w:pPr>
      <w:r>
        <w:t>-- **************************************************************</w:t>
      </w:r>
    </w:p>
    <w:p>
      <w:pPr>
        <w:pStyle w:val="77"/>
      </w:pPr>
      <w:r>
        <w:t>--</w:t>
      </w:r>
    </w:p>
    <w:p>
      <w:pPr>
        <w:pStyle w:val="77"/>
        <w:outlineLvl w:val="4"/>
      </w:pPr>
      <w:r>
        <w:t>-- Positioning Information Failure</w:t>
      </w:r>
    </w:p>
    <w:p>
      <w:pPr>
        <w:pStyle w:val="77"/>
      </w:pPr>
      <w:r>
        <w:t>--</w:t>
      </w:r>
    </w:p>
    <w:p>
      <w:pPr>
        <w:pStyle w:val="77"/>
      </w:pPr>
      <w:r>
        <w:t>-- **************************************************************</w:t>
      </w:r>
    </w:p>
    <w:p>
      <w:pPr>
        <w:pStyle w:val="77"/>
      </w:pPr>
    </w:p>
    <w:p>
      <w:pPr>
        <w:pStyle w:val="77"/>
      </w:pPr>
      <w:r>
        <w:t>PositioningInformationFailure ::= SEQUENCE {</w:t>
      </w:r>
    </w:p>
    <w:p>
      <w:pPr>
        <w:pStyle w:val="77"/>
      </w:pPr>
      <w:r>
        <w:tab/>
      </w:r>
      <w:r>
        <w:t>protocolIEs</w:t>
      </w:r>
      <w:r>
        <w:tab/>
      </w:r>
      <w:r>
        <w:tab/>
      </w:r>
      <w:r>
        <w:tab/>
      </w:r>
      <w:r>
        <w:t>ProtocolIE-Container       { { PositioningInformationFailureIEs} },</w:t>
      </w:r>
    </w:p>
    <w:p>
      <w:pPr>
        <w:pStyle w:val="77"/>
      </w:pPr>
      <w:r>
        <w:tab/>
      </w:r>
      <w:r>
        <w:t>...</w:t>
      </w:r>
    </w:p>
    <w:p>
      <w:pPr>
        <w:pStyle w:val="77"/>
      </w:pPr>
      <w:r>
        <w:t>}</w:t>
      </w:r>
    </w:p>
    <w:p>
      <w:pPr>
        <w:pStyle w:val="77"/>
      </w:pPr>
    </w:p>
    <w:p>
      <w:pPr>
        <w:pStyle w:val="77"/>
      </w:pPr>
      <w:r>
        <w:t>PositioningInformationFailureIEs F1AP-PROTOCOL-IES ::= {</w:t>
      </w:r>
    </w:p>
    <w:p>
      <w:pPr>
        <w:pStyle w:val="77"/>
      </w:pPr>
      <w:r>
        <w:rPr>
          <w:snapToGrid w:val="0"/>
          <w:lang w:eastAsia="zh-CN"/>
        </w:rPr>
        <w:tab/>
      </w:r>
    </w:p>
    <w:p>
      <w:pPr>
        <w:pStyle w:val="77"/>
      </w:pPr>
      <w:r>
        <w:tab/>
      </w:r>
      <w:r>
        <w:t>{ ID id-gNB-CU-</w:t>
      </w:r>
      <w:r>
        <w:rPr>
          <w:rFonts w:eastAsia="宋体"/>
        </w:rPr>
        <w:t>UE-</w:t>
      </w:r>
      <w:r>
        <w:t>F1AP-ID</w:t>
      </w:r>
      <w:r>
        <w:tab/>
      </w:r>
      <w:r>
        <w:tab/>
      </w:r>
      <w:r>
        <w:t>CRITICALITY reject</w:t>
      </w:r>
      <w:r>
        <w:tab/>
      </w:r>
      <w:r>
        <w:t>TYPE GNB-CU-</w:t>
      </w:r>
      <w:r>
        <w:rPr>
          <w:rFonts w:eastAsia="宋体"/>
        </w:rPr>
        <w:t>UE-</w:t>
      </w:r>
      <w:r>
        <w:t>F1AP-ID</w:t>
      </w:r>
      <w:r>
        <w:tab/>
      </w:r>
      <w:r>
        <w:tab/>
      </w:r>
      <w:r>
        <w:tab/>
      </w:r>
      <w:r>
        <w:t>PRESENCE mandatory</w:t>
      </w:r>
      <w:r>
        <w:tab/>
      </w:r>
      <w:r>
        <w:t>}|</w:t>
      </w:r>
    </w:p>
    <w:p>
      <w:pPr>
        <w:pStyle w:val="77"/>
      </w:pPr>
      <w:r>
        <w:tab/>
      </w:r>
      <w:r>
        <w:t>{ ID id-gNB-DU-</w:t>
      </w:r>
      <w:r>
        <w:rPr>
          <w:rFonts w:eastAsia="宋体"/>
        </w:rPr>
        <w:t>UE-</w:t>
      </w:r>
      <w:r>
        <w:t>F1AP-ID</w:t>
      </w:r>
      <w:r>
        <w:tab/>
      </w:r>
      <w:r>
        <w:tab/>
      </w:r>
      <w:r>
        <w:t>CRITICALITY reject</w:t>
      </w:r>
      <w:r>
        <w:tab/>
      </w:r>
      <w:r>
        <w:t>TYPE GNB-DU-</w:t>
      </w:r>
      <w:r>
        <w:rPr>
          <w:rFonts w:eastAsia="宋体"/>
        </w:rPr>
        <w:t>UE-</w:t>
      </w:r>
      <w:r>
        <w:t>F1AP-ID</w:t>
      </w:r>
      <w:r>
        <w:tab/>
      </w:r>
      <w:r>
        <w:tab/>
      </w:r>
      <w:r>
        <w:tab/>
      </w:r>
      <w:r>
        <w:t>PRESENCE mandatory</w:t>
      </w:r>
      <w:r>
        <w:tab/>
      </w:r>
      <w:r>
        <w:t>}|</w:t>
      </w:r>
    </w:p>
    <w:p>
      <w:pPr>
        <w:pStyle w:val="77"/>
        <w:rPr>
          <w:snapToGrid w:val="0"/>
          <w:lang w:eastAsia="zh-CN"/>
        </w:rPr>
      </w:pPr>
      <w:r>
        <w:rPr>
          <w:snapToGrid w:val="0"/>
          <w:lang w:eastAsia="zh-CN"/>
        </w:rPr>
        <w:tab/>
      </w:r>
      <w:r>
        <w:rPr>
          <w:snapToGrid w:val="0"/>
          <w:lang w:eastAsia="zh-CN"/>
        </w:rPr>
        <w:t>{ ID id-Cause</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CRITICALITY ignore</w:t>
      </w:r>
      <w:r>
        <w:rPr>
          <w:snapToGrid w:val="0"/>
          <w:lang w:eastAsia="zh-CN"/>
        </w:rPr>
        <w:tab/>
      </w:r>
      <w:r>
        <w:rPr>
          <w:snapToGrid w:val="0"/>
          <w:lang w:eastAsia="zh-CN"/>
        </w:rPr>
        <w:t>TYPE Cause</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PRESENCE mandatory</w:t>
      </w:r>
      <w:r>
        <w:rPr>
          <w:snapToGrid w:val="0"/>
          <w:lang w:eastAsia="zh-CN"/>
        </w:rPr>
        <w:tab/>
      </w:r>
      <w:r>
        <w:rPr>
          <w:snapToGrid w:val="0"/>
          <w:lang w:eastAsia="zh-CN"/>
        </w:rPr>
        <w:t>}|</w:t>
      </w:r>
    </w:p>
    <w:p>
      <w:pPr>
        <w:pStyle w:val="77"/>
      </w:pPr>
      <w:r>
        <w:rPr>
          <w:snapToGrid w:val="0"/>
          <w:lang w:eastAsia="zh-CN"/>
        </w:rPr>
        <w:tab/>
      </w:r>
      <w:r>
        <w:rPr>
          <w:snapToGrid w:val="0"/>
          <w:lang w:eastAsia="zh-CN"/>
        </w:rPr>
        <w:t>{ ID id-CriticalityDiagnostics</w:t>
      </w:r>
      <w:r>
        <w:rPr>
          <w:snapToGrid w:val="0"/>
          <w:lang w:eastAsia="zh-CN"/>
        </w:rPr>
        <w:tab/>
      </w:r>
      <w:r>
        <w:rPr>
          <w:snapToGrid w:val="0"/>
          <w:lang w:eastAsia="zh-CN"/>
        </w:rPr>
        <w:tab/>
      </w:r>
      <w:r>
        <w:rPr>
          <w:snapToGrid w:val="0"/>
          <w:lang w:eastAsia="zh-CN"/>
        </w:rPr>
        <w:t>CRITICALITY ignore</w:t>
      </w:r>
      <w:r>
        <w:rPr>
          <w:snapToGrid w:val="0"/>
          <w:lang w:eastAsia="zh-CN"/>
        </w:rPr>
        <w:tab/>
      </w:r>
      <w:r>
        <w:rPr>
          <w:snapToGrid w:val="0"/>
          <w:lang w:eastAsia="zh-CN"/>
        </w:rPr>
        <w:t>TYPE CriticalityDiagnostics</w:t>
      </w:r>
      <w:r>
        <w:rPr>
          <w:snapToGrid w:val="0"/>
          <w:lang w:eastAsia="zh-CN"/>
        </w:rPr>
        <w:tab/>
      </w:r>
      <w:r>
        <w:rPr>
          <w:snapToGrid w:val="0"/>
          <w:lang w:eastAsia="zh-CN"/>
        </w:rPr>
        <w:tab/>
      </w:r>
      <w:r>
        <w:rPr>
          <w:snapToGrid w:val="0"/>
          <w:lang w:eastAsia="zh-CN"/>
        </w:rPr>
        <w:t>PRESENCE optional }</w:t>
      </w:r>
      <w:r>
        <w:t>,</w:t>
      </w:r>
    </w:p>
    <w:p>
      <w:pPr>
        <w:pStyle w:val="77"/>
      </w:pPr>
      <w:r>
        <w:tab/>
      </w:r>
      <w:r>
        <w:t>...</w:t>
      </w:r>
    </w:p>
    <w:p>
      <w:pPr>
        <w:pStyle w:val="77"/>
      </w:pPr>
      <w:r>
        <w:t>}</w:t>
      </w:r>
    </w:p>
    <w:p>
      <w:pPr>
        <w:pStyle w:val="77"/>
      </w:pPr>
    </w:p>
    <w:p>
      <w:pPr>
        <w:pStyle w:val="77"/>
      </w:pPr>
    </w:p>
    <w:p>
      <w:pPr>
        <w:pStyle w:val="77"/>
      </w:pPr>
      <w:r>
        <w:t>-- **************************************************************</w:t>
      </w:r>
    </w:p>
    <w:p>
      <w:pPr>
        <w:pStyle w:val="77"/>
      </w:pPr>
      <w:r>
        <w:t>--</w:t>
      </w:r>
    </w:p>
    <w:p>
      <w:pPr>
        <w:pStyle w:val="77"/>
        <w:outlineLvl w:val="3"/>
      </w:pPr>
      <w:r>
        <w:t>-- POSITIONING ACTIVATION PROCEDURE</w:t>
      </w:r>
    </w:p>
    <w:p>
      <w:pPr>
        <w:pStyle w:val="77"/>
      </w:pPr>
      <w:r>
        <w:t>--</w:t>
      </w:r>
    </w:p>
    <w:p>
      <w:pPr>
        <w:pStyle w:val="77"/>
      </w:pPr>
      <w:r>
        <w:t>-- **************************************************************</w:t>
      </w:r>
    </w:p>
    <w:p>
      <w:pPr>
        <w:pStyle w:val="77"/>
      </w:pPr>
    </w:p>
    <w:p>
      <w:pPr>
        <w:pStyle w:val="77"/>
      </w:pPr>
      <w:r>
        <w:t>-- **************************************************************</w:t>
      </w:r>
    </w:p>
    <w:p>
      <w:pPr>
        <w:pStyle w:val="77"/>
      </w:pPr>
      <w:r>
        <w:t>--</w:t>
      </w:r>
    </w:p>
    <w:p>
      <w:pPr>
        <w:pStyle w:val="77"/>
        <w:outlineLvl w:val="4"/>
      </w:pPr>
      <w:r>
        <w:t>-- Positioning Activation Request</w:t>
      </w:r>
    </w:p>
    <w:p>
      <w:pPr>
        <w:pStyle w:val="77"/>
      </w:pPr>
      <w:r>
        <w:t>--</w:t>
      </w:r>
    </w:p>
    <w:p>
      <w:pPr>
        <w:pStyle w:val="77"/>
      </w:pPr>
      <w:r>
        <w:t>-- **************************************************************</w:t>
      </w:r>
    </w:p>
    <w:p>
      <w:pPr>
        <w:pStyle w:val="77"/>
      </w:pPr>
    </w:p>
    <w:p>
      <w:pPr>
        <w:pStyle w:val="77"/>
      </w:pPr>
      <w:r>
        <w:t>PositioningActivationRequest ::= SEQUENCE {</w:t>
      </w:r>
    </w:p>
    <w:p>
      <w:pPr>
        <w:pStyle w:val="77"/>
      </w:pPr>
      <w:r>
        <w:tab/>
      </w:r>
      <w:r>
        <w:t>protocolIEs</w:t>
      </w:r>
      <w:r>
        <w:tab/>
      </w:r>
      <w:r>
        <w:tab/>
      </w:r>
      <w:r>
        <w:tab/>
      </w:r>
      <w:r>
        <w:t>ProtocolIE-Container       { { PositioningActivationRequestIEs} },</w:t>
      </w:r>
    </w:p>
    <w:p>
      <w:pPr>
        <w:pStyle w:val="77"/>
      </w:pPr>
      <w:r>
        <w:tab/>
      </w:r>
      <w:r>
        <w:t>...</w:t>
      </w:r>
    </w:p>
    <w:p>
      <w:pPr>
        <w:pStyle w:val="77"/>
      </w:pPr>
      <w:r>
        <w:t>}</w:t>
      </w:r>
    </w:p>
    <w:p>
      <w:pPr>
        <w:pStyle w:val="77"/>
      </w:pPr>
    </w:p>
    <w:p>
      <w:pPr>
        <w:pStyle w:val="77"/>
      </w:pPr>
      <w:r>
        <w:t>PositioningActivationRequestIEs F1AP-PROTOCOL-IES ::= {</w:t>
      </w:r>
    </w:p>
    <w:p>
      <w:pPr>
        <w:pStyle w:val="77"/>
      </w:pPr>
      <w:r>
        <w:rPr>
          <w:snapToGrid w:val="0"/>
          <w:lang w:eastAsia="zh-CN"/>
        </w:rPr>
        <w:tab/>
      </w:r>
      <w:r>
        <w:t>{ ID id-gNB-CU-</w:t>
      </w:r>
      <w:r>
        <w:rPr>
          <w:rFonts w:eastAsia="宋体"/>
        </w:rPr>
        <w:t>UE-</w:t>
      </w:r>
      <w:r>
        <w:t>F1AP-ID</w:t>
      </w:r>
      <w:r>
        <w:tab/>
      </w:r>
      <w:r>
        <w:tab/>
      </w:r>
      <w:r>
        <w:t>CRITICALITY reject</w:t>
      </w:r>
      <w:r>
        <w:tab/>
      </w:r>
      <w:r>
        <w:t>TYPE GNB-CU-</w:t>
      </w:r>
      <w:r>
        <w:rPr>
          <w:rFonts w:eastAsia="宋体"/>
        </w:rPr>
        <w:t>UE-</w:t>
      </w:r>
      <w:r>
        <w:t>F1AP-ID</w:t>
      </w:r>
      <w:r>
        <w:tab/>
      </w:r>
      <w:r>
        <w:tab/>
      </w:r>
      <w:r>
        <w:tab/>
      </w:r>
      <w:r>
        <w:t>PRESENCE mandatory</w:t>
      </w:r>
      <w:r>
        <w:tab/>
      </w:r>
      <w:r>
        <w:t>}|</w:t>
      </w:r>
    </w:p>
    <w:p>
      <w:pPr>
        <w:pStyle w:val="77"/>
      </w:pPr>
      <w:r>
        <w:tab/>
      </w:r>
      <w:r>
        <w:t>{ ID id-gNB-DU-</w:t>
      </w:r>
      <w:r>
        <w:rPr>
          <w:rFonts w:eastAsia="宋体"/>
        </w:rPr>
        <w:t>UE-</w:t>
      </w:r>
      <w:r>
        <w:t>F1AP-ID</w:t>
      </w:r>
      <w:r>
        <w:tab/>
      </w:r>
      <w:r>
        <w:tab/>
      </w:r>
      <w:r>
        <w:t>CRITICALITY reject</w:t>
      </w:r>
      <w:r>
        <w:tab/>
      </w:r>
      <w:r>
        <w:t>TYPE GNB-DU-</w:t>
      </w:r>
      <w:r>
        <w:rPr>
          <w:rFonts w:eastAsia="宋体"/>
        </w:rPr>
        <w:t>UE-</w:t>
      </w:r>
      <w:r>
        <w:t>F1AP-ID</w:t>
      </w:r>
      <w:r>
        <w:tab/>
      </w:r>
      <w:r>
        <w:tab/>
      </w:r>
      <w:r>
        <w:tab/>
      </w:r>
      <w:r>
        <w:t>PRESENCE mandatory</w:t>
      </w:r>
      <w:r>
        <w:tab/>
      </w:r>
      <w:r>
        <w:t>}|</w:t>
      </w:r>
    </w:p>
    <w:p>
      <w:pPr>
        <w:pStyle w:val="77"/>
        <w:rPr>
          <w:snapToGrid w:val="0"/>
          <w:lang w:eastAsia="zh-CN"/>
        </w:rPr>
      </w:pPr>
      <w:r>
        <w:rPr>
          <w:snapToGrid w:val="0"/>
          <w:lang w:eastAsia="zh-CN"/>
        </w:rPr>
        <w:tab/>
      </w:r>
      <w:r>
        <w:rPr>
          <w:snapToGrid w:val="0"/>
          <w:lang w:eastAsia="zh-CN"/>
        </w:rPr>
        <w:t>{ ID id-SRSType</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CRITICALITY reject</w:t>
      </w:r>
      <w:r>
        <w:rPr>
          <w:snapToGrid w:val="0"/>
          <w:lang w:eastAsia="zh-CN"/>
        </w:rPr>
        <w:tab/>
      </w:r>
      <w:r>
        <w:rPr>
          <w:snapToGrid w:val="0"/>
          <w:lang w:eastAsia="zh-CN"/>
        </w:rPr>
        <w:t>TYPE SRSType</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PRESENCE mandatory</w:t>
      </w:r>
      <w:r>
        <w:rPr>
          <w:snapToGrid w:val="0"/>
          <w:lang w:eastAsia="zh-CN"/>
        </w:rPr>
        <w:tab/>
      </w:r>
      <w:r>
        <w:rPr>
          <w:snapToGrid w:val="0"/>
          <w:lang w:eastAsia="zh-CN"/>
        </w:rPr>
        <w:t>}</w:t>
      </w:r>
      <w:r>
        <w:t>|</w:t>
      </w:r>
    </w:p>
    <w:p>
      <w:pPr>
        <w:pStyle w:val="77"/>
      </w:pPr>
      <w:r>
        <w:rPr>
          <w:snapToGrid w:val="0"/>
          <w:lang w:eastAsia="zh-CN"/>
        </w:rPr>
        <w:tab/>
      </w:r>
      <w:r>
        <w:rPr>
          <w:snapToGrid w:val="0"/>
          <w:lang w:eastAsia="zh-CN"/>
        </w:rPr>
        <w:t>{ ID id-ActivationTime</w:t>
      </w:r>
      <w:r>
        <w:rPr>
          <w:snapToGrid w:val="0"/>
          <w:lang w:eastAsia="zh-CN"/>
        </w:rPr>
        <w:tab/>
      </w:r>
      <w:r>
        <w:rPr>
          <w:snapToGrid w:val="0"/>
          <w:lang w:eastAsia="zh-CN"/>
        </w:rPr>
        <w:tab/>
      </w:r>
      <w:r>
        <w:rPr>
          <w:snapToGrid w:val="0"/>
          <w:lang w:eastAsia="zh-CN"/>
        </w:rPr>
        <w:tab/>
      </w:r>
      <w:r>
        <w:rPr>
          <w:snapToGrid w:val="0"/>
          <w:lang w:eastAsia="zh-CN"/>
        </w:rPr>
        <w:t>CRITICALITY ignore</w:t>
      </w:r>
      <w:r>
        <w:rPr>
          <w:snapToGrid w:val="0"/>
          <w:lang w:eastAsia="zh-CN"/>
        </w:rPr>
        <w:tab/>
      </w:r>
      <w:r>
        <w:rPr>
          <w:snapToGrid w:val="0"/>
          <w:lang w:eastAsia="zh-CN"/>
        </w:rPr>
        <w:t xml:space="preserve">TYPE </w:t>
      </w:r>
      <w:r>
        <w:rPr>
          <w:snapToGrid w:val="0"/>
        </w:rPr>
        <w:t>RelativeTime1900</w:t>
      </w:r>
      <w:r>
        <w:rPr>
          <w:snapToGrid w:val="0"/>
          <w:lang w:eastAsia="zh-CN"/>
        </w:rPr>
        <w:tab/>
      </w:r>
      <w:r>
        <w:rPr>
          <w:snapToGrid w:val="0"/>
          <w:lang w:eastAsia="zh-CN"/>
        </w:rPr>
        <w:tab/>
      </w:r>
      <w:r>
        <w:rPr>
          <w:snapToGrid w:val="0"/>
          <w:lang w:eastAsia="zh-CN"/>
        </w:rPr>
        <w:t>PRESENCE optional</w:t>
      </w:r>
      <w:r>
        <w:rPr>
          <w:snapToGrid w:val="0"/>
          <w:lang w:eastAsia="zh-CN"/>
        </w:rPr>
        <w:tab/>
      </w:r>
      <w:r>
        <w:rPr>
          <w:snapToGrid w:val="0"/>
          <w:lang w:eastAsia="zh-CN"/>
        </w:rPr>
        <w:t>}</w:t>
      </w:r>
      <w:r>
        <w:t>,</w:t>
      </w:r>
    </w:p>
    <w:p>
      <w:pPr>
        <w:pStyle w:val="77"/>
      </w:pPr>
      <w:r>
        <w:tab/>
      </w:r>
      <w:r>
        <w:t>...</w:t>
      </w:r>
    </w:p>
    <w:p>
      <w:pPr>
        <w:pStyle w:val="77"/>
      </w:pPr>
      <w:r>
        <w:t xml:space="preserve">} </w:t>
      </w:r>
    </w:p>
    <w:p>
      <w:pPr>
        <w:pStyle w:val="77"/>
      </w:pPr>
    </w:p>
    <w:p>
      <w:pPr>
        <w:pStyle w:val="77"/>
        <w:rPr>
          <w:snapToGrid w:val="0"/>
          <w:lang w:eastAsia="zh-CN"/>
        </w:rPr>
      </w:pPr>
      <w:r>
        <w:t xml:space="preserve">SRSType </w:t>
      </w:r>
      <w:r>
        <w:rPr>
          <w:snapToGrid w:val="0"/>
          <w:lang w:eastAsia="zh-CN"/>
        </w:rPr>
        <w:t>::= CHOICE {</w:t>
      </w:r>
    </w:p>
    <w:p>
      <w:pPr>
        <w:pStyle w:val="77"/>
        <w:rPr>
          <w:snapToGrid w:val="0"/>
          <w:lang w:eastAsia="zh-CN"/>
        </w:rPr>
      </w:pPr>
      <w:r>
        <w:rPr>
          <w:snapToGrid w:val="0"/>
          <w:lang w:eastAsia="zh-CN"/>
        </w:rPr>
        <w:tab/>
      </w:r>
      <w:r>
        <w:rPr>
          <w:snapToGrid w:val="0"/>
          <w:lang w:eastAsia="zh-CN"/>
        </w:rPr>
        <w:t>semipersistentSRS</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SemipersistentSRS,</w:t>
      </w:r>
    </w:p>
    <w:p>
      <w:pPr>
        <w:pStyle w:val="77"/>
        <w:rPr>
          <w:snapToGrid w:val="0"/>
          <w:lang w:eastAsia="zh-CN"/>
        </w:rPr>
      </w:pPr>
      <w:r>
        <w:rPr>
          <w:snapToGrid w:val="0"/>
          <w:lang w:eastAsia="zh-CN"/>
        </w:rPr>
        <w:tab/>
      </w:r>
      <w:r>
        <w:rPr>
          <w:snapToGrid w:val="0"/>
          <w:lang w:eastAsia="zh-CN"/>
        </w:rPr>
        <w:t>aperiodicSRS</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AperiodicSRS,</w:t>
      </w:r>
      <w:r>
        <w:t xml:space="preserve"> </w:t>
      </w:r>
    </w:p>
    <w:p>
      <w:pPr>
        <w:pStyle w:val="77"/>
        <w:rPr>
          <w:snapToGrid w:val="0"/>
          <w:lang w:eastAsia="zh-CN"/>
        </w:rPr>
      </w:pPr>
      <w:r>
        <w:rPr>
          <w:snapToGrid w:val="0"/>
          <w:lang w:eastAsia="zh-CN"/>
        </w:rPr>
        <w:tab/>
      </w:r>
      <w:r>
        <w:rPr>
          <w:snapToGrid w:val="0"/>
          <w:lang w:eastAsia="zh-CN"/>
        </w:rPr>
        <w:t>choice-extension</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ProtocolIE-SingleContainer { { SRSType-ExtIEs} }</w:t>
      </w:r>
    </w:p>
    <w:p>
      <w:pPr>
        <w:pStyle w:val="77"/>
        <w:rPr>
          <w:snapToGrid w:val="0"/>
          <w:lang w:eastAsia="zh-CN"/>
        </w:rPr>
      </w:pPr>
      <w:r>
        <w:rPr>
          <w:snapToGrid w:val="0"/>
          <w:lang w:eastAsia="zh-CN"/>
        </w:rPr>
        <w:t>}</w:t>
      </w:r>
    </w:p>
    <w:p>
      <w:pPr>
        <w:pStyle w:val="77"/>
        <w:rPr>
          <w:snapToGrid w:val="0"/>
          <w:lang w:eastAsia="zh-CN"/>
        </w:rPr>
      </w:pPr>
    </w:p>
    <w:p>
      <w:pPr>
        <w:pStyle w:val="77"/>
        <w:rPr>
          <w:snapToGrid w:val="0"/>
          <w:lang w:eastAsia="zh-CN"/>
        </w:rPr>
      </w:pPr>
      <w:r>
        <w:rPr>
          <w:snapToGrid w:val="0"/>
          <w:lang w:eastAsia="zh-CN"/>
        </w:rPr>
        <w:t>SRSType-ExtIEs F1AP-PROTOCOL-IES ::= {</w:t>
      </w:r>
    </w:p>
    <w:p>
      <w:pPr>
        <w:pStyle w:val="77"/>
        <w:rPr>
          <w:snapToGrid w:val="0"/>
          <w:lang w:eastAsia="zh-CN"/>
        </w:rPr>
      </w:pPr>
      <w:r>
        <w:rPr>
          <w:snapToGrid w:val="0"/>
          <w:lang w:eastAsia="zh-CN"/>
        </w:rPr>
        <w:tab/>
      </w:r>
      <w:r>
        <w:rPr>
          <w:snapToGrid w:val="0"/>
          <w:lang w:eastAsia="zh-CN"/>
        </w:rPr>
        <w:t>...</w:t>
      </w:r>
    </w:p>
    <w:p>
      <w:pPr>
        <w:pStyle w:val="77"/>
        <w:rPr>
          <w:snapToGrid w:val="0"/>
          <w:lang w:eastAsia="zh-CN"/>
        </w:rPr>
      </w:pPr>
      <w:r>
        <w:rPr>
          <w:snapToGrid w:val="0"/>
          <w:lang w:eastAsia="zh-CN"/>
        </w:rPr>
        <w:t>}</w:t>
      </w:r>
    </w:p>
    <w:p>
      <w:pPr>
        <w:pStyle w:val="77"/>
      </w:pPr>
    </w:p>
    <w:p>
      <w:pPr>
        <w:pStyle w:val="77"/>
      </w:pPr>
      <w:r>
        <w:t>SemipersistentSRS ::= SEQUENCE {</w:t>
      </w:r>
    </w:p>
    <w:p>
      <w:pPr>
        <w:pStyle w:val="77"/>
      </w:pPr>
      <w:r>
        <w:tab/>
      </w:r>
      <w:r>
        <w:t>sRSResourceSetID</w:t>
      </w:r>
      <w:r>
        <w:tab/>
      </w:r>
      <w:r>
        <w:tab/>
      </w:r>
      <w:r>
        <w:tab/>
      </w:r>
      <w:r>
        <w:t>SRSResourceSetID,</w:t>
      </w:r>
    </w:p>
    <w:p>
      <w:pPr>
        <w:pStyle w:val="77"/>
      </w:pPr>
      <w:r>
        <w:tab/>
      </w:r>
      <w:r>
        <w:t>sRSSpatialRelation</w:t>
      </w:r>
      <w:r>
        <w:tab/>
      </w:r>
      <w:r>
        <w:tab/>
      </w:r>
      <w:r>
        <w:tab/>
      </w:r>
      <w:r>
        <w:t>SpatialRelationInfo</w:t>
      </w:r>
      <w:r>
        <w:tab/>
      </w:r>
      <w:r>
        <w:t>OPTIONAL,</w:t>
      </w:r>
    </w:p>
    <w:p>
      <w:pPr>
        <w:pStyle w:val="77"/>
        <w:rPr>
          <w:lang w:val="fr-FR"/>
        </w:rPr>
      </w:pPr>
      <w:r>
        <w:tab/>
      </w:r>
      <w:r>
        <w:rPr>
          <w:lang w:val="fr-FR"/>
        </w:rPr>
        <w:t>iE-Extensions</w:t>
      </w:r>
      <w:r>
        <w:rPr>
          <w:lang w:val="fr-FR"/>
        </w:rPr>
        <w:tab/>
      </w:r>
      <w:r>
        <w:rPr>
          <w:lang w:val="fr-FR"/>
        </w:rPr>
        <w:tab/>
      </w:r>
      <w:r>
        <w:rPr>
          <w:lang w:val="fr-FR"/>
        </w:rPr>
        <w:tab/>
      </w:r>
      <w:r>
        <w:rPr>
          <w:lang w:val="fr-FR"/>
        </w:rPr>
        <w:tab/>
      </w:r>
      <w:r>
        <w:rPr>
          <w:lang w:val="fr-FR"/>
        </w:rPr>
        <w:t>ProtocolExtensionContainer { {SemipersistentSRS-ExtIEs} } OPTIONAL,</w:t>
      </w:r>
    </w:p>
    <w:p>
      <w:pPr>
        <w:pStyle w:val="77"/>
      </w:pPr>
      <w:r>
        <w:rPr>
          <w:lang w:val="fr-FR"/>
        </w:rPr>
        <w:tab/>
      </w:r>
      <w:r>
        <w:t>...</w:t>
      </w:r>
    </w:p>
    <w:p>
      <w:pPr>
        <w:pStyle w:val="77"/>
      </w:pPr>
      <w:r>
        <w:t>}</w:t>
      </w:r>
    </w:p>
    <w:p>
      <w:pPr>
        <w:pStyle w:val="77"/>
      </w:pPr>
    </w:p>
    <w:p>
      <w:pPr>
        <w:pStyle w:val="77"/>
      </w:pPr>
      <w:r>
        <w:t>SemipersistentSRS-ExtIEs F1AP-PROTOCOL-EXTENSION ::= {</w:t>
      </w:r>
    </w:p>
    <w:p>
      <w:pPr>
        <w:pStyle w:val="77"/>
        <w:rPr>
          <w:rFonts w:eastAsia="等线"/>
        </w:rPr>
      </w:pPr>
      <w:r>
        <w:tab/>
      </w:r>
      <w:r>
        <w:rPr>
          <w:rFonts w:eastAsia="等线"/>
          <w:snapToGrid w:val="0"/>
        </w:rPr>
        <w:t xml:space="preserve">{ ID </w:t>
      </w:r>
      <w:r>
        <w:rPr>
          <w:rFonts w:ascii="Courier" w:hAnsi="Courier" w:eastAsia="等线" w:cs="Courier"/>
          <w:szCs w:val="16"/>
        </w:rPr>
        <w:t>id-</w:t>
      </w:r>
      <w:r>
        <w:rPr>
          <w:rFonts w:eastAsia="等线"/>
        </w:rPr>
        <w:t>SRSSpatialRelationPerSRSResource</w:t>
      </w:r>
      <w:r>
        <w:rPr>
          <w:rFonts w:eastAsia="等线"/>
          <w:snapToGrid w:val="0"/>
        </w:rPr>
        <w:tab/>
      </w:r>
      <w:r>
        <w:rPr>
          <w:rFonts w:eastAsia="等线"/>
          <w:snapToGrid w:val="0"/>
        </w:rPr>
        <w:t>CRITICALITY ignore</w:t>
      </w:r>
      <w:r>
        <w:rPr>
          <w:rFonts w:eastAsia="等线"/>
          <w:snapToGrid w:val="0"/>
        </w:rPr>
        <w:tab/>
      </w:r>
      <w:r>
        <w:rPr>
          <w:rFonts w:eastAsia="等线"/>
          <w:snapToGrid w:val="0"/>
        </w:rPr>
        <w:t xml:space="preserve">EXTENSION </w:t>
      </w:r>
      <w:r>
        <w:rPr>
          <w:rFonts w:eastAsia="等线"/>
        </w:rPr>
        <w:t xml:space="preserve">SpatialRelationPerSRSResource </w:t>
      </w:r>
      <w:r>
        <w:rPr>
          <w:rFonts w:eastAsia="等线"/>
          <w:snapToGrid w:val="0"/>
        </w:rPr>
        <w:t>PRESENCE optional}</w:t>
      </w:r>
      <w:r>
        <w:rPr>
          <w:rFonts w:eastAsia="等线"/>
        </w:rPr>
        <w:t>,</w:t>
      </w:r>
    </w:p>
    <w:p>
      <w:pPr>
        <w:pStyle w:val="77"/>
      </w:pPr>
      <w:r>
        <w:tab/>
      </w:r>
      <w:r>
        <w:t>...</w:t>
      </w:r>
    </w:p>
    <w:p>
      <w:pPr>
        <w:pStyle w:val="77"/>
      </w:pPr>
      <w:r>
        <w:t>}</w:t>
      </w:r>
    </w:p>
    <w:p>
      <w:pPr>
        <w:pStyle w:val="77"/>
      </w:pPr>
    </w:p>
    <w:p>
      <w:pPr>
        <w:pStyle w:val="77"/>
      </w:pPr>
      <w:r>
        <w:t>AperiodicSRS ::= SEQUENCE {</w:t>
      </w:r>
    </w:p>
    <w:p>
      <w:pPr>
        <w:pStyle w:val="77"/>
      </w:pPr>
      <w:r>
        <w:tab/>
      </w:r>
      <w:r>
        <w:t>aperiodic</w:t>
      </w:r>
      <w:r>
        <w:tab/>
      </w:r>
      <w:r>
        <w:tab/>
      </w:r>
      <w:r>
        <w:tab/>
      </w:r>
      <w:r>
        <w:tab/>
      </w:r>
      <w:r>
        <w:tab/>
      </w:r>
      <w:r>
        <w:rPr>
          <w:snapToGrid w:val="0"/>
        </w:rPr>
        <w:t xml:space="preserve">ENUMERATED {true, </w:t>
      </w:r>
      <w:r>
        <w:t>...</w:t>
      </w:r>
      <w:r>
        <w:rPr>
          <w:snapToGrid w:val="0"/>
        </w:rPr>
        <w:t>},</w:t>
      </w:r>
    </w:p>
    <w:p>
      <w:pPr>
        <w:pStyle w:val="77"/>
      </w:pPr>
      <w:r>
        <w:tab/>
      </w:r>
      <w:r>
        <w:t>sRSResourceTrigger</w:t>
      </w:r>
      <w:r>
        <w:tab/>
      </w:r>
      <w:r>
        <w:tab/>
      </w:r>
      <w:r>
        <w:tab/>
      </w:r>
      <w:r>
        <w:t>SRSResourceTrigger</w:t>
      </w:r>
      <w:r>
        <w:tab/>
      </w:r>
      <w:r>
        <w:tab/>
      </w:r>
      <w:r>
        <w:t>OPTIONAL,</w:t>
      </w:r>
    </w:p>
    <w:p>
      <w:pPr>
        <w:pStyle w:val="77"/>
      </w:pPr>
      <w:r>
        <w:tab/>
      </w:r>
      <w:r>
        <w:t>iE-Extensions</w:t>
      </w:r>
      <w:r>
        <w:tab/>
      </w:r>
      <w:r>
        <w:tab/>
      </w:r>
      <w:r>
        <w:tab/>
      </w:r>
      <w:r>
        <w:tab/>
      </w:r>
      <w:r>
        <w:t>ProtocolExtensionContainer { {AperiodicSRS-ExtIEs} } OPTIONAL,</w:t>
      </w:r>
    </w:p>
    <w:p>
      <w:pPr>
        <w:pStyle w:val="77"/>
      </w:pPr>
      <w:r>
        <w:tab/>
      </w:r>
      <w:r>
        <w:t>...</w:t>
      </w:r>
    </w:p>
    <w:p>
      <w:pPr>
        <w:pStyle w:val="77"/>
      </w:pPr>
      <w:r>
        <w:t>}</w:t>
      </w:r>
    </w:p>
    <w:p>
      <w:pPr>
        <w:pStyle w:val="77"/>
      </w:pPr>
    </w:p>
    <w:p>
      <w:pPr>
        <w:pStyle w:val="77"/>
      </w:pPr>
      <w:r>
        <w:t>AperiodicSRS-ExtIEs F1AP-PROTOCOL-EXTENSION ::= {</w:t>
      </w:r>
    </w:p>
    <w:p>
      <w:pPr>
        <w:pStyle w:val="77"/>
      </w:pPr>
      <w:r>
        <w:tab/>
      </w:r>
      <w:r>
        <w:t>...</w:t>
      </w:r>
    </w:p>
    <w:p>
      <w:pPr>
        <w:pStyle w:val="77"/>
      </w:pPr>
      <w:r>
        <w:t>}</w:t>
      </w:r>
    </w:p>
    <w:p>
      <w:pPr>
        <w:pStyle w:val="77"/>
      </w:pPr>
    </w:p>
    <w:p>
      <w:pPr>
        <w:pStyle w:val="77"/>
      </w:pPr>
    </w:p>
    <w:p>
      <w:pPr>
        <w:pStyle w:val="77"/>
      </w:pPr>
      <w:r>
        <w:t>-- **************************************************************</w:t>
      </w:r>
    </w:p>
    <w:p>
      <w:pPr>
        <w:pStyle w:val="77"/>
      </w:pPr>
      <w:r>
        <w:t>--</w:t>
      </w:r>
    </w:p>
    <w:p>
      <w:pPr>
        <w:pStyle w:val="77"/>
        <w:outlineLvl w:val="4"/>
      </w:pPr>
      <w:r>
        <w:t>-- Positioning Activation Response</w:t>
      </w:r>
    </w:p>
    <w:p>
      <w:pPr>
        <w:pStyle w:val="77"/>
      </w:pPr>
      <w:r>
        <w:t>--</w:t>
      </w:r>
    </w:p>
    <w:p>
      <w:pPr>
        <w:pStyle w:val="77"/>
      </w:pPr>
      <w:r>
        <w:t>-- **************************************************************</w:t>
      </w:r>
    </w:p>
    <w:p>
      <w:pPr>
        <w:pStyle w:val="77"/>
      </w:pPr>
    </w:p>
    <w:p>
      <w:pPr>
        <w:pStyle w:val="77"/>
      </w:pPr>
      <w:r>
        <w:t>PositioningActivationResponse ::= SEQUENCE {</w:t>
      </w:r>
    </w:p>
    <w:p>
      <w:pPr>
        <w:pStyle w:val="77"/>
      </w:pPr>
      <w:r>
        <w:tab/>
      </w:r>
      <w:r>
        <w:t>protocolIEs</w:t>
      </w:r>
      <w:r>
        <w:tab/>
      </w:r>
      <w:r>
        <w:tab/>
      </w:r>
      <w:r>
        <w:tab/>
      </w:r>
      <w:r>
        <w:t>ProtocolIE-Container       { { PositioningActivationResponseIEs} },</w:t>
      </w:r>
    </w:p>
    <w:p>
      <w:pPr>
        <w:pStyle w:val="77"/>
      </w:pPr>
      <w:r>
        <w:tab/>
      </w:r>
      <w:r>
        <w:t>...</w:t>
      </w:r>
    </w:p>
    <w:p>
      <w:pPr>
        <w:pStyle w:val="77"/>
      </w:pPr>
      <w:r>
        <w:t>}</w:t>
      </w:r>
    </w:p>
    <w:p>
      <w:pPr>
        <w:pStyle w:val="77"/>
      </w:pPr>
    </w:p>
    <w:p>
      <w:pPr>
        <w:pStyle w:val="77"/>
      </w:pPr>
    </w:p>
    <w:p>
      <w:pPr>
        <w:pStyle w:val="77"/>
      </w:pPr>
      <w:r>
        <w:t>PositioningActivationResponseIEs F1AP-PROTOCOL-IES ::= {</w:t>
      </w:r>
    </w:p>
    <w:p>
      <w:pPr>
        <w:pStyle w:val="77"/>
      </w:pPr>
      <w:r>
        <w:rPr>
          <w:snapToGrid w:val="0"/>
          <w:lang w:eastAsia="zh-CN"/>
        </w:rPr>
        <w:tab/>
      </w:r>
      <w:r>
        <w:t>{ ID id-gNB-CU-</w:t>
      </w:r>
      <w:r>
        <w:rPr>
          <w:rFonts w:eastAsia="宋体"/>
        </w:rPr>
        <w:t>UE-</w:t>
      </w:r>
      <w:r>
        <w:t>F1AP-ID</w:t>
      </w:r>
      <w:r>
        <w:tab/>
      </w:r>
      <w:r>
        <w:tab/>
      </w:r>
      <w:r>
        <w:t>CRITICALITY reject</w:t>
      </w:r>
      <w:r>
        <w:tab/>
      </w:r>
      <w:r>
        <w:t>TYPE GNB-CU-</w:t>
      </w:r>
      <w:r>
        <w:rPr>
          <w:rFonts w:eastAsia="宋体"/>
        </w:rPr>
        <w:t>UE-</w:t>
      </w:r>
      <w:r>
        <w:t>F1AP-ID</w:t>
      </w:r>
      <w:r>
        <w:tab/>
      </w:r>
      <w:r>
        <w:tab/>
      </w:r>
      <w:r>
        <w:tab/>
      </w:r>
      <w:r>
        <w:t>PRESENCE mandatory</w:t>
      </w:r>
      <w:r>
        <w:tab/>
      </w:r>
      <w:r>
        <w:t>}|</w:t>
      </w:r>
    </w:p>
    <w:p>
      <w:pPr>
        <w:pStyle w:val="77"/>
      </w:pPr>
      <w:r>
        <w:tab/>
      </w:r>
      <w:r>
        <w:t>{ ID id-gNB-DU-</w:t>
      </w:r>
      <w:r>
        <w:rPr>
          <w:rFonts w:eastAsia="宋体"/>
        </w:rPr>
        <w:t>UE-</w:t>
      </w:r>
      <w:r>
        <w:t>F1AP-ID</w:t>
      </w:r>
      <w:r>
        <w:tab/>
      </w:r>
      <w:r>
        <w:tab/>
      </w:r>
      <w:r>
        <w:t>CRITICALITY reject</w:t>
      </w:r>
      <w:r>
        <w:tab/>
      </w:r>
      <w:r>
        <w:t>TYPE GNB-DU-</w:t>
      </w:r>
      <w:r>
        <w:rPr>
          <w:rFonts w:eastAsia="宋体"/>
        </w:rPr>
        <w:t>UE-</w:t>
      </w:r>
      <w:r>
        <w:t>F1AP-ID</w:t>
      </w:r>
      <w:r>
        <w:tab/>
      </w:r>
      <w:r>
        <w:tab/>
      </w:r>
      <w:r>
        <w:tab/>
      </w:r>
      <w:r>
        <w:t>PRESENCE mandatory</w:t>
      </w:r>
      <w:r>
        <w:tab/>
      </w:r>
      <w:r>
        <w:t>}|</w:t>
      </w:r>
    </w:p>
    <w:p>
      <w:pPr>
        <w:pStyle w:val="77"/>
        <w:rPr>
          <w:snapToGrid w:val="0"/>
          <w:lang w:eastAsia="zh-CN"/>
        </w:rPr>
      </w:pPr>
      <w:r>
        <w:tab/>
      </w:r>
      <w:r>
        <w:rPr>
          <w:snapToGrid w:val="0"/>
          <w:lang w:eastAsia="zh-CN"/>
        </w:rPr>
        <w:t>{ ID id-SystemFrameNumber</w:t>
      </w:r>
      <w:r>
        <w:rPr>
          <w:snapToGrid w:val="0"/>
          <w:lang w:eastAsia="zh-CN"/>
        </w:rPr>
        <w:tab/>
      </w:r>
      <w:r>
        <w:rPr>
          <w:snapToGrid w:val="0"/>
          <w:lang w:eastAsia="zh-CN"/>
        </w:rPr>
        <w:tab/>
      </w:r>
      <w:r>
        <w:rPr>
          <w:snapToGrid w:val="0"/>
          <w:lang w:eastAsia="zh-CN"/>
        </w:rPr>
        <w:t>CRITICALITY ignore</w:t>
      </w:r>
      <w:r>
        <w:rPr>
          <w:snapToGrid w:val="0"/>
          <w:lang w:eastAsia="zh-CN"/>
        </w:rPr>
        <w:tab/>
      </w:r>
      <w:r>
        <w:rPr>
          <w:snapToGrid w:val="0"/>
          <w:lang w:eastAsia="zh-CN"/>
        </w:rPr>
        <w:t>TYPE SystemFrameNumber</w:t>
      </w:r>
      <w:r>
        <w:rPr>
          <w:snapToGrid w:val="0"/>
          <w:lang w:eastAsia="zh-CN"/>
        </w:rPr>
        <w:tab/>
      </w:r>
      <w:r>
        <w:rPr>
          <w:snapToGrid w:val="0"/>
          <w:lang w:eastAsia="zh-CN"/>
        </w:rPr>
        <w:tab/>
      </w:r>
      <w:r>
        <w:rPr>
          <w:snapToGrid w:val="0"/>
          <w:lang w:eastAsia="zh-CN"/>
        </w:rPr>
        <w:tab/>
      </w:r>
      <w:r>
        <w:rPr>
          <w:snapToGrid w:val="0"/>
          <w:lang w:eastAsia="zh-CN"/>
        </w:rPr>
        <w:t>PRESENCE optional }|</w:t>
      </w:r>
    </w:p>
    <w:p>
      <w:pPr>
        <w:pStyle w:val="77"/>
        <w:rPr>
          <w:snapToGrid w:val="0"/>
          <w:lang w:eastAsia="zh-CN"/>
        </w:rPr>
      </w:pPr>
      <w:r>
        <w:rPr>
          <w:snapToGrid w:val="0"/>
          <w:lang w:eastAsia="zh-CN"/>
        </w:rPr>
        <w:tab/>
      </w:r>
      <w:r>
        <w:rPr>
          <w:snapToGrid w:val="0"/>
          <w:lang w:eastAsia="zh-CN"/>
        </w:rPr>
        <w:t>{ ID id-SlotNumber</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CRITICALITY ignore</w:t>
      </w:r>
      <w:r>
        <w:rPr>
          <w:snapToGrid w:val="0"/>
          <w:lang w:eastAsia="zh-CN"/>
        </w:rPr>
        <w:tab/>
      </w:r>
      <w:r>
        <w:rPr>
          <w:snapToGrid w:val="0"/>
          <w:lang w:eastAsia="zh-CN"/>
        </w:rPr>
        <w:t>TYPE SlotNumber</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PRESENCE optional }|</w:t>
      </w:r>
    </w:p>
    <w:p>
      <w:pPr>
        <w:pStyle w:val="77"/>
      </w:pPr>
      <w:r>
        <w:rPr>
          <w:snapToGrid w:val="0"/>
          <w:lang w:eastAsia="zh-CN"/>
        </w:rPr>
        <w:tab/>
      </w:r>
      <w:r>
        <w:rPr>
          <w:snapToGrid w:val="0"/>
          <w:lang w:eastAsia="zh-CN"/>
        </w:rPr>
        <w:t>{ ID id-CriticalityDiagnostics</w:t>
      </w:r>
      <w:r>
        <w:rPr>
          <w:snapToGrid w:val="0"/>
          <w:lang w:eastAsia="zh-CN"/>
        </w:rPr>
        <w:tab/>
      </w:r>
      <w:r>
        <w:rPr>
          <w:snapToGrid w:val="0"/>
          <w:lang w:eastAsia="zh-CN"/>
        </w:rPr>
        <w:t>CRITICALITY ignore</w:t>
      </w:r>
      <w:r>
        <w:rPr>
          <w:snapToGrid w:val="0"/>
          <w:lang w:eastAsia="zh-CN"/>
        </w:rPr>
        <w:tab/>
      </w:r>
      <w:r>
        <w:rPr>
          <w:snapToGrid w:val="0"/>
          <w:lang w:eastAsia="zh-CN"/>
        </w:rPr>
        <w:t>TYPE CriticalityDiagnostics</w:t>
      </w:r>
      <w:r>
        <w:rPr>
          <w:snapToGrid w:val="0"/>
          <w:lang w:eastAsia="zh-CN"/>
        </w:rPr>
        <w:tab/>
      </w:r>
      <w:r>
        <w:rPr>
          <w:snapToGrid w:val="0"/>
          <w:lang w:eastAsia="zh-CN"/>
        </w:rPr>
        <w:tab/>
      </w:r>
      <w:r>
        <w:rPr>
          <w:snapToGrid w:val="0"/>
          <w:lang w:eastAsia="zh-CN"/>
        </w:rPr>
        <w:t>PRESENCE optional }</w:t>
      </w:r>
      <w:r>
        <w:t>,</w:t>
      </w:r>
    </w:p>
    <w:p>
      <w:pPr>
        <w:pStyle w:val="77"/>
      </w:pPr>
      <w:r>
        <w:tab/>
      </w:r>
      <w:r>
        <w:t>...</w:t>
      </w:r>
    </w:p>
    <w:p>
      <w:pPr>
        <w:pStyle w:val="77"/>
      </w:pPr>
      <w:r>
        <w:t>}</w:t>
      </w:r>
    </w:p>
    <w:p>
      <w:pPr>
        <w:pStyle w:val="77"/>
      </w:pPr>
    </w:p>
    <w:p>
      <w:pPr>
        <w:pStyle w:val="77"/>
      </w:pPr>
    </w:p>
    <w:p>
      <w:pPr>
        <w:pStyle w:val="77"/>
        <w:rPr>
          <w:rFonts w:eastAsia="宋体"/>
        </w:rPr>
      </w:pPr>
    </w:p>
    <w:p>
      <w:pPr>
        <w:pStyle w:val="77"/>
      </w:pPr>
    </w:p>
    <w:p>
      <w:pPr>
        <w:pStyle w:val="77"/>
      </w:pPr>
      <w:r>
        <w:t>-- **************************************************************</w:t>
      </w:r>
    </w:p>
    <w:p>
      <w:pPr>
        <w:pStyle w:val="77"/>
      </w:pPr>
      <w:r>
        <w:t>--</w:t>
      </w:r>
    </w:p>
    <w:p>
      <w:pPr>
        <w:pStyle w:val="77"/>
        <w:outlineLvl w:val="4"/>
      </w:pPr>
      <w:r>
        <w:t>-- Positioning Activation Failure</w:t>
      </w:r>
    </w:p>
    <w:p>
      <w:pPr>
        <w:pStyle w:val="77"/>
      </w:pPr>
      <w:r>
        <w:t>--</w:t>
      </w:r>
    </w:p>
    <w:p>
      <w:pPr>
        <w:pStyle w:val="77"/>
      </w:pPr>
      <w:r>
        <w:t>-- **************************************************************</w:t>
      </w:r>
    </w:p>
    <w:p>
      <w:pPr>
        <w:pStyle w:val="77"/>
      </w:pPr>
    </w:p>
    <w:p>
      <w:pPr>
        <w:pStyle w:val="77"/>
      </w:pPr>
      <w:r>
        <w:t>PositioningActivationFailure ::= SEQUENCE {</w:t>
      </w:r>
    </w:p>
    <w:p>
      <w:pPr>
        <w:pStyle w:val="77"/>
      </w:pPr>
      <w:r>
        <w:tab/>
      </w:r>
      <w:r>
        <w:t>protocolIEs</w:t>
      </w:r>
      <w:r>
        <w:tab/>
      </w:r>
      <w:r>
        <w:tab/>
      </w:r>
      <w:r>
        <w:tab/>
      </w:r>
      <w:r>
        <w:t>ProtocolIE-Container       { { PositioningActivationFailureIEs} },</w:t>
      </w:r>
    </w:p>
    <w:p>
      <w:pPr>
        <w:pStyle w:val="77"/>
      </w:pPr>
      <w:r>
        <w:tab/>
      </w:r>
      <w:r>
        <w:t>...</w:t>
      </w:r>
    </w:p>
    <w:p>
      <w:pPr>
        <w:pStyle w:val="77"/>
      </w:pPr>
      <w:r>
        <w:t>}</w:t>
      </w:r>
    </w:p>
    <w:p>
      <w:pPr>
        <w:pStyle w:val="77"/>
      </w:pPr>
    </w:p>
    <w:p>
      <w:pPr>
        <w:pStyle w:val="77"/>
      </w:pPr>
      <w:r>
        <w:t>PositioningActivationFailureIEs F1AP-PROTOCOL-IES ::= {</w:t>
      </w:r>
    </w:p>
    <w:p>
      <w:pPr>
        <w:pStyle w:val="77"/>
      </w:pPr>
      <w:r>
        <w:rPr>
          <w:snapToGrid w:val="0"/>
          <w:lang w:eastAsia="zh-CN"/>
        </w:rPr>
        <w:tab/>
      </w:r>
      <w:r>
        <w:t>{ ID id-gNB-CU-</w:t>
      </w:r>
      <w:r>
        <w:rPr>
          <w:rFonts w:eastAsia="宋体"/>
        </w:rPr>
        <w:t>UE-</w:t>
      </w:r>
      <w:r>
        <w:t>F1AP-ID</w:t>
      </w:r>
      <w:r>
        <w:tab/>
      </w:r>
      <w:r>
        <w:tab/>
      </w:r>
      <w:r>
        <w:t>CRITICALITY reject</w:t>
      </w:r>
      <w:r>
        <w:tab/>
      </w:r>
      <w:r>
        <w:t>TYPE GNB-CU-</w:t>
      </w:r>
      <w:r>
        <w:rPr>
          <w:rFonts w:eastAsia="宋体"/>
        </w:rPr>
        <w:t>UE-</w:t>
      </w:r>
      <w:r>
        <w:t>F1AP-ID</w:t>
      </w:r>
      <w:r>
        <w:tab/>
      </w:r>
      <w:r>
        <w:tab/>
      </w:r>
      <w:r>
        <w:tab/>
      </w:r>
      <w:r>
        <w:tab/>
      </w:r>
      <w:r>
        <w:t>PRESENCE mandatory</w:t>
      </w:r>
      <w:r>
        <w:tab/>
      </w:r>
      <w:r>
        <w:t>}|</w:t>
      </w:r>
    </w:p>
    <w:p>
      <w:pPr>
        <w:pStyle w:val="77"/>
      </w:pPr>
      <w:r>
        <w:tab/>
      </w:r>
      <w:r>
        <w:t>{ ID id-gNB-DU-</w:t>
      </w:r>
      <w:r>
        <w:rPr>
          <w:rFonts w:eastAsia="宋体"/>
        </w:rPr>
        <w:t>UE-</w:t>
      </w:r>
      <w:r>
        <w:t>F1AP-ID</w:t>
      </w:r>
      <w:r>
        <w:tab/>
      </w:r>
      <w:r>
        <w:tab/>
      </w:r>
      <w:r>
        <w:t>CRITICALITY reject</w:t>
      </w:r>
      <w:r>
        <w:tab/>
      </w:r>
      <w:r>
        <w:t>TYPE GNB-DU-</w:t>
      </w:r>
      <w:r>
        <w:rPr>
          <w:rFonts w:eastAsia="宋体"/>
        </w:rPr>
        <w:t>UE-</w:t>
      </w:r>
      <w:r>
        <w:t>F1AP-ID</w:t>
      </w:r>
      <w:r>
        <w:tab/>
      </w:r>
      <w:r>
        <w:tab/>
      </w:r>
      <w:r>
        <w:tab/>
      </w:r>
      <w:r>
        <w:tab/>
      </w:r>
      <w:r>
        <w:t>PRESENCE mandatory</w:t>
      </w:r>
      <w:r>
        <w:tab/>
      </w:r>
      <w:r>
        <w:t>}|</w:t>
      </w:r>
    </w:p>
    <w:p>
      <w:pPr>
        <w:pStyle w:val="77"/>
        <w:rPr>
          <w:snapToGrid w:val="0"/>
          <w:lang w:eastAsia="zh-CN"/>
        </w:rPr>
      </w:pPr>
      <w:r>
        <w:rPr>
          <w:snapToGrid w:val="0"/>
          <w:lang w:eastAsia="zh-CN"/>
        </w:rPr>
        <w:tab/>
      </w:r>
      <w:r>
        <w:rPr>
          <w:snapToGrid w:val="0"/>
          <w:lang w:eastAsia="zh-CN"/>
        </w:rPr>
        <w:t>{ ID id-Cause</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CRITICALITY ignore</w:t>
      </w:r>
      <w:r>
        <w:rPr>
          <w:snapToGrid w:val="0"/>
          <w:lang w:eastAsia="zh-CN"/>
        </w:rPr>
        <w:tab/>
      </w:r>
      <w:r>
        <w:rPr>
          <w:snapToGrid w:val="0"/>
          <w:lang w:eastAsia="zh-CN"/>
        </w:rPr>
        <w:t>TYPE Cause</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PRESENCE mandatory</w:t>
      </w:r>
      <w:r>
        <w:rPr>
          <w:snapToGrid w:val="0"/>
          <w:lang w:eastAsia="zh-CN"/>
        </w:rPr>
        <w:tab/>
      </w:r>
      <w:r>
        <w:rPr>
          <w:snapToGrid w:val="0"/>
          <w:lang w:eastAsia="zh-CN"/>
        </w:rPr>
        <w:t>}|</w:t>
      </w:r>
    </w:p>
    <w:p>
      <w:pPr>
        <w:pStyle w:val="77"/>
      </w:pPr>
      <w:r>
        <w:rPr>
          <w:snapToGrid w:val="0"/>
          <w:lang w:eastAsia="zh-CN"/>
        </w:rPr>
        <w:tab/>
      </w:r>
      <w:r>
        <w:rPr>
          <w:snapToGrid w:val="0"/>
          <w:lang w:eastAsia="zh-CN"/>
        </w:rPr>
        <w:t>{ ID id-CriticalityDiagnostics</w:t>
      </w:r>
      <w:r>
        <w:rPr>
          <w:snapToGrid w:val="0"/>
          <w:lang w:eastAsia="zh-CN"/>
        </w:rPr>
        <w:tab/>
      </w:r>
      <w:r>
        <w:rPr>
          <w:snapToGrid w:val="0"/>
          <w:lang w:eastAsia="zh-CN"/>
        </w:rPr>
        <w:tab/>
      </w:r>
      <w:r>
        <w:rPr>
          <w:snapToGrid w:val="0"/>
          <w:lang w:eastAsia="zh-CN"/>
        </w:rPr>
        <w:t>CRITICALITY ignore</w:t>
      </w:r>
      <w:r>
        <w:rPr>
          <w:snapToGrid w:val="0"/>
          <w:lang w:eastAsia="zh-CN"/>
        </w:rPr>
        <w:tab/>
      </w:r>
      <w:r>
        <w:rPr>
          <w:snapToGrid w:val="0"/>
          <w:lang w:eastAsia="zh-CN"/>
        </w:rPr>
        <w:t>TYPE CriticalityDiagnostics</w:t>
      </w:r>
      <w:r>
        <w:rPr>
          <w:snapToGrid w:val="0"/>
          <w:lang w:eastAsia="zh-CN"/>
        </w:rPr>
        <w:tab/>
      </w:r>
      <w:r>
        <w:rPr>
          <w:snapToGrid w:val="0"/>
          <w:lang w:eastAsia="zh-CN"/>
        </w:rPr>
        <w:tab/>
      </w:r>
      <w:r>
        <w:rPr>
          <w:snapToGrid w:val="0"/>
          <w:lang w:eastAsia="zh-CN"/>
        </w:rPr>
        <w:t>PRESENCE optional }</w:t>
      </w:r>
      <w:r>
        <w:t>,</w:t>
      </w:r>
    </w:p>
    <w:p>
      <w:pPr>
        <w:pStyle w:val="77"/>
      </w:pPr>
      <w:r>
        <w:tab/>
      </w:r>
      <w:r>
        <w:t>...</w:t>
      </w:r>
    </w:p>
    <w:p>
      <w:pPr>
        <w:pStyle w:val="77"/>
      </w:pPr>
      <w:r>
        <w:t>}</w:t>
      </w:r>
    </w:p>
    <w:p>
      <w:pPr>
        <w:pStyle w:val="77"/>
      </w:pPr>
    </w:p>
    <w:p>
      <w:pPr>
        <w:pStyle w:val="77"/>
      </w:pPr>
    </w:p>
    <w:p>
      <w:pPr>
        <w:pStyle w:val="77"/>
      </w:pPr>
      <w:r>
        <w:t>-- **************************************************************</w:t>
      </w:r>
    </w:p>
    <w:p>
      <w:pPr>
        <w:pStyle w:val="77"/>
      </w:pPr>
      <w:r>
        <w:t>--</w:t>
      </w:r>
    </w:p>
    <w:p>
      <w:pPr>
        <w:pStyle w:val="77"/>
        <w:outlineLvl w:val="3"/>
      </w:pPr>
      <w:r>
        <w:t>-- POSITIONING DEACTIVATION PROCEDURE</w:t>
      </w:r>
    </w:p>
    <w:p>
      <w:pPr>
        <w:pStyle w:val="77"/>
      </w:pPr>
      <w:r>
        <w:t>--</w:t>
      </w:r>
    </w:p>
    <w:p>
      <w:pPr>
        <w:pStyle w:val="77"/>
      </w:pPr>
      <w:r>
        <w:t>-- **************************************************************</w:t>
      </w:r>
    </w:p>
    <w:p>
      <w:pPr>
        <w:pStyle w:val="77"/>
      </w:pPr>
    </w:p>
    <w:p>
      <w:pPr>
        <w:pStyle w:val="77"/>
      </w:pPr>
      <w:r>
        <w:t>-- **************************************************************</w:t>
      </w:r>
    </w:p>
    <w:p>
      <w:pPr>
        <w:pStyle w:val="77"/>
      </w:pPr>
      <w:r>
        <w:t>--</w:t>
      </w:r>
    </w:p>
    <w:p>
      <w:pPr>
        <w:pStyle w:val="77"/>
        <w:outlineLvl w:val="4"/>
      </w:pPr>
      <w:r>
        <w:t>-- Positioning Deactivation</w:t>
      </w:r>
    </w:p>
    <w:p>
      <w:pPr>
        <w:pStyle w:val="77"/>
      </w:pPr>
      <w:r>
        <w:t>--</w:t>
      </w:r>
    </w:p>
    <w:p>
      <w:pPr>
        <w:pStyle w:val="77"/>
      </w:pPr>
      <w:r>
        <w:t>-- **************************************************************</w:t>
      </w:r>
    </w:p>
    <w:p>
      <w:pPr>
        <w:pStyle w:val="77"/>
      </w:pPr>
    </w:p>
    <w:p>
      <w:pPr>
        <w:pStyle w:val="77"/>
      </w:pPr>
      <w:r>
        <w:t>PositioningDeactivation ::= SEQUENCE {</w:t>
      </w:r>
    </w:p>
    <w:p>
      <w:pPr>
        <w:pStyle w:val="77"/>
      </w:pPr>
      <w:r>
        <w:tab/>
      </w:r>
      <w:r>
        <w:t>protocolIEs</w:t>
      </w:r>
      <w:r>
        <w:tab/>
      </w:r>
      <w:r>
        <w:tab/>
      </w:r>
      <w:r>
        <w:tab/>
      </w:r>
      <w:r>
        <w:t>ProtocolIE-Container       { { PositioningDeactivationIEs} },</w:t>
      </w:r>
    </w:p>
    <w:p>
      <w:pPr>
        <w:pStyle w:val="77"/>
      </w:pPr>
      <w:r>
        <w:tab/>
      </w:r>
      <w:r>
        <w:t>...</w:t>
      </w:r>
    </w:p>
    <w:p>
      <w:pPr>
        <w:pStyle w:val="77"/>
      </w:pPr>
      <w:r>
        <w:t>}</w:t>
      </w:r>
    </w:p>
    <w:p>
      <w:pPr>
        <w:pStyle w:val="77"/>
      </w:pPr>
    </w:p>
    <w:p>
      <w:pPr>
        <w:pStyle w:val="77"/>
      </w:pPr>
      <w:r>
        <w:t>PositioningDeactivationIEs F1AP-PROTOCOL-IES ::= {</w:t>
      </w:r>
    </w:p>
    <w:p>
      <w:pPr>
        <w:pStyle w:val="77"/>
      </w:pPr>
      <w:r>
        <w:rPr>
          <w:snapToGrid w:val="0"/>
          <w:lang w:eastAsia="zh-CN"/>
        </w:rPr>
        <w:tab/>
      </w:r>
      <w:r>
        <w:t>{ ID id-gNB-CU-</w:t>
      </w:r>
      <w:r>
        <w:rPr>
          <w:rFonts w:eastAsia="宋体"/>
        </w:rPr>
        <w:t>UE-</w:t>
      </w:r>
      <w:r>
        <w:t>F1AP-ID</w:t>
      </w:r>
      <w:r>
        <w:tab/>
      </w:r>
      <w:r>
        <w:tab/>
      </w:r>
      <w:r>
        <w:t>CRITICALITY reject</w:t>
      </w:r>
      <w:r>
        <w:tab/>
      </w:r>
      <w:r>
        <w:t>TYPE GNB-CU-</w:t>
      </w:r>
      <w:r>
        <w:rPr>
          <w:rFonts w:eastAsia="宋体"/>
        </w:rPr>
        <w:t>UE-</w:t>
      </w:r>
      <w:r>
        <w:t>F1AP-ID</w:t>
      </w:r>
      <w:r>
        <w:tab/>
      </w:r>
      <w:r>
        <w:tab/>
      </w:r>
      <w:r>
        <w:tab/>
      </w:r>
      <w:r>
        <w:t>PRESENCE mandatory</w:t>
      </w:r>
      <w:r>
        <w:tab/>
      </w:r>
      <w:r>
        <w:t>}|</w:t>
      </w:r>
    </w:p>
    <w:p>
      <w:pPr>
        <w:pStyle w:val="77"/>
      </w:pPr>
      <w:r>
        <w:tab/>
      </w:r>
      <w:r>
        <w:t>{ ID id-gNB-DU-</w:t>
      </w:r>
      <w:r>
        <w:rPr>
          <w:rFonts w:eastAsia="宋体"/>
        </w:rPr>
        <w:t>UE-</w:t>
      </w:r>
      <w:r>
        <w:t>F1AP-ID</w:t>
      </w:r>
      <w:r>
        <w:tab/>
      </w:r>
      <w:r>
        <w:tab/>
      </w:r>
      <w:r>
        <w:t>CRITICALITY reject</w:t>
      </w:r>
      <w:r>
        <w:tab/>
      </w:r>
      <w:r>
        <w:t>TYPE GNB-DU-</w:t>
      </w:r>
      <w:r>
        <w:rPr>
          <w:rFonts w:eastAsia="宋体"/>
        </w:rPr>
        <w:t>UE-</w:t>
      </w:r>
      <w:r>
        <w:t>F1AP-ID</w:t>
      </w:r>
      <w:r>
        <w:tab/>
      </w:r>
      <w:r>
        <w:tab/>
      </w:r>
      <w:r>
        <w:tab/>
      </w:r>
      <w:r>
        <w:t>PRESENCE mandatory</w:t>
      </w:r>
      <w:r>
        <w:tab/>
      </w:r>
      <w:r>
        <w:t>}|</w:t>
      </w:r>
    </w:p>
    <w:p>
      <w:pPr>
        <w:pStyle w:val="77"/>
        <w:rPr>
          <w:snapToGrid w:val="0"/>
          <w:lang w:eastAsia="zh-CN"/>
        </w:rPr>
      </w:pPr>
      <w:r>
        <w:rPr>
          <w:snapToGrid w:val="0"/>
          <w:lang w:eastAsia="zh-CN"/>
        </w:rPr>
        <w:tab/>
      </w:r>
      <w:r>
        <w:rPr>
          <w:snapToGrid w:val="0"/>
          <w:lang w:eastAsia="zh-CN"/>
        </w:rPr>
        <w:t>{ ID id-AbortTransmission</w:t>
      </w:r>
      <w:r>
        <w:rPr>
          <w:snapToGrid w:val="0"/>
          <w:lang w:eastAsia="zh-CN"/>
        </w:rPr>
        <w:tab/>
      </w:r>
      <w:r>
        <w:rPr>
          <w:snapToGrid w:val="0"/>
          <w:lang w:eastAsia="zh-CN"/>
        </w:rPr>
        <w:tab/>
      </w:r>
      <w:r>
        <w:rPr>
          <w:snapToGrid w:val="0"/>
          <w:lang w:eastAsia="zh-CN"/>
        </w:rPr>
        <w:t>CRITICALITY ignore</w:t>
      </w:r>
      <w:r>
        <w:rPr>
          <w:snapToGrid w:val="0"/>
          <w:lang w:eastAsia="zh-CN"/>
        </w:rPr>
        <w:tab/>
      </w:r>
      <w:r>
        <w:rPr>
          <w:snapToGrid w:val="0"/>
          <w:lang w:eastAsia="zh-CN"/>
        </w:rPr>
        <w:t>TYPE AbortTransmission</w:t>
      </w:r>
      <w:r>
        <w:rPr>
          <w:snapToGrid w:val="0"/>
          <w:lang w:eastAsia="zh-CN"/>
        </w:rPr>
        <w:tab/>
      </w:r>
      <w:r>
        <w:rPr>
          <w:snapToGrid w:val="0"/>
          <w:lang w:eastAsia="zh-CN"/>
        </w:rPr>
        <w:tab/>
      </w:r>
      <w:r>
        <w:rPr>
          <w:snapToGrid w:val="0"/>
          <w:lang w:eastAsia="zh-CN"/>
        </w:rPr>
        <w:tab/>
      </w:r>
      <w:r>
        <w:rPr>
          <w:snapToGrid w:val="0"/>
          <w:lang w:eastAsia="zh-CN"/>
        </w:rPr>
        <w:t>PRESENCE mandatory</w:t>
      </w:r>
      <w:r>
        <w:rPr>
          <w:snapToGrid w:val="0"/>
          <w:lang w:eastAsia="zh-CN"/>
        </w:rPr>
        <w:tab/>
      </w:r>
      <w:r>
        <w:rPr>
          <w:snapToGrid w:val="0"/>
          <w:lang w:eastAsia="zh-CN"/>
        </w:rPr>
        <w:t>},</w:t>
      </w:r>
    </w:p>
    <w:p>
      <w:pPr>
        <w:pStyle w:val="77"/>
      </w:pPr>
      <w:r>
        <w:tab/>
      </w:r>
      <w:r>
        <w:t>...</w:t>
      </w:r>
    </w:p>
    <w:p>
      <w:pPr>
        <w:pStyle w:val="77"/>
      </w:pPr>
      <w:r>
        <w:t xml:space="preserve">} </w:t>
      </w:r>
    </w:p>
    <w:p>
      <w:pPr>
        <w:pStyle w:val="77"/>
        <w:rPr>
          <w:snapToGrid w:val="0"/>
        </w:rPr>
      </w:pPr>
    </w:p>
    <w:p>
      <w:pPr>
        <w:pStyle w:val="77"/>
      </w:pPr>
      <w:r>
        <w:t>-- **************************************************************</w:t>
      </w:r>
    </w:p>
    <w:p>
      <w:pPr>
        <w:pStyle w:val="77"/>
      </w:pPr>
      <w:r>
        <w:t>--</w:t>
      </w:r>
    </w:p>
    <w:p>
      <w:pPr>
        <w:pStyle w:val="77"/>
        <w:outlineLvl w:val="3"/>
      </w:pPr>
      <w:r>
        <w:t>-- POSITIONING INFORMATION UPDATE PROCEDURE</w:t>
      </w:r>
    </w:p>
    <w:p>
      <w:pPr>
        <w:pStyle w:val="77"/>
      </w:pPr>
      <w:r>
        <w:t>--</w:t>
      </w:r>
    </w:p>
    <w:p>
      <w:pPr>
        <w:pStyle w:val="77"/>
      </w:pPr>
      <w:r>
        <w:t>-- **************************************************************</w:t>
      </w:r>
    </w:p>
    <w:p>
      <w:pPr>
        <w:pStyle w:val="77"/>
      </w:pPr>
    </w:p>
    <w:p>
      <w:pPr>
        <w:pStyle w:val="77"/>
      </w:pPr>
      <w:r>
        <w:t>-- **************************************************************</w:t>
      </w:r>
    </w:p>
    <w:p>
      <w:pPr>
        <w:pStyle w:val="77"/>
      </w:pPr>
      <w:r>
        <w:t>--</w:t>
      </w:r>
    </w:p>
    <w:p>
      <w:pPr>
        <w:pStyle w:val="77"/>
        <w:outlineLvl w:val="4"/>
      </w:pPr>
      <w:r>
        <w:t>-- Positioning Information Update</w:t>
      </w:r>
    </w:p>
    <w:p>
      <w:pPr>
        <w:pStyle w:val="77"/>
      </w:pPr>
      <w:r>
        <w:t>--</w:t>
      </w:r>
    </w:p>
    <w:p>
      <w:pPr>
        <w:pStyle w:val="77"/>
      </w:pPr>
      <w:r>
        <w:t>-- **************************************************************</w:t>
      </w:r>
    </w:p>
    <w:p>
      <w:pPr>
        <w:pStyle w:val="77"/>
      </w:pPr>
    </w:p>
    <w:p>
      <w:pPr>
        <w:pStyle w:val="77"/>
      </w:pPr>
      <w:r>
        <w:t>PositioningInformationUpdate ::= SEQUENCE {</w:t>
      </w:r>
    </w:p>
    <w:p>
      <w:pPr>
        <w:pStyle w:val="77"/>
      </w:pPr>
      <w:r>
        <w:tab/>
      </w:r>
      <w:r>
        <w:t>protocolIEs</w:t>
      </w:r>
      <w:r>
        <w:tab/>
      </w:r>
      <w:r>
        <w:tab/>
      </w:r>
      <w:r>
        <w:tab/>
      </w:r>
      <w:r>
        <w:t>ProtocolIE-Container       { { PositioningInformationUpdateIEs} },</w:t>
      </w:r>
    </w:p>
    <w:p>
      <w:pPr>
        <w:pStyle w:val="77"/>
      </w:pPr>
      <w:r>
        <w:tab/>
      </w:r>
      <w:r>
        <w:t>...</w:t>
      </w:r>
    </w:p>
    <w:p>
      <w:pPr>
        <w:pStyle w:val="77"/>
      </w:pPr>
      <w:r>
        <w:t>}</w:t>
      </w:r>
    </w:p>
    <w:p>
      <w:pPr>
        <w:pStyle w:val="77"/>
      </w:pPr>
    </w:p>
    <w:p>
      <w:pPr>
        <w:pStyle w:val="77"/>
      </w:pPr>
    </w:p>
    <w:p>
      <w:pPr>
        <w:pStyle w:val="77"/>
      </w:pPr>
      <w:r>
        <w:t>PositioningInformationUpdateIEs F1AP-PROTOCOL-IES ::= {</w:t>
      </w:r>
    </w:p>
    <w:p>
      <w:pPr>
        <w:pStyle w:val="77"/>
      </w:pPr>
      <w:r>
        <w:rPr>
          <w:snapToGrid w:val="0"/>
          <w:lang w:eastAsia="zh-CN"/>
        </w:rPr>
        <w:tab/>
      </w:r>
      <w:r>
        <w:t>{ ID id-gNB-CU-</w:t>
      </w:r>
      <w:r>
        <w:rPr>
          <w:rFonts w:eastAsia="宋体"/>
        </w:rPr>
        <w:t>UE-</w:t>
      </w:r>
      <w:r>
        <w:t>F1AP-ID</w:t>
      </w:r>
      <w:r>
        <w:tab/>
      </w:r>
      <w:r>
        <w:tab/>
      </w:r>
      <w:r>
        <w:t>CRITICALITY reject</w:t>
      </w:r>
      <w:r>
        <w:tab/>
      </w:r>
      <w:r>
        <w:t>TYPE GNB-CU-</w:t>
      </w:r>
      <w:r>
        <w:rPr>
          <w:rFonts w:eastAsia="宋体"/>
        </w:rPr>
        <w:t>UE-</w:t>
      </w:r>
      <w:r>
        <w:t>F1AP-ID</w:t>
      </w:r>
      <w:r>
        <w:tab/>
      </w:r>
      <w:r>
        <w:tab/>
      </w:r>
      <w:r>
        <w:tab/>
      </w:r>
      <w:r>
        <w:t>PRESENCE mandatory</w:t>
      </w:r>
      <w:r>
        <w:tab/>
      </w:r>
      <w:r>
        <w:t>}|</w:t>
      </w:r>
    </w:p>
    <w:p>
      <w:pPr>
        <w:pStyle w:val="77"/>
      </w:pPr>
      <w:r>
        <w:tab/>
      </w:r>
      <w:r>
        <w:t>{ ID id-gNB-DU-</w:t>
      </w:r>
      <w:r>
        <w:rPr>
          <w:rFonts w:eastAsia="宋体"/>
        </w:rPr>
        <w:t>UE-</w:t>
      </w:r>
      <w:r>
        <w:t>F1AP-ID</w:t>
      </w:r>
      <w:r>
        <w:tab/>
      </w:r>
      <w:r>
        <w:tab/>
      </w:r>
      <w:r>
        <w:t>CRITICALITY reject</w:t>
      </w:r>
      <w:r>
        <w:tab/>
      </w:r>
      <w:r>
        <w:t>TYPE GNB-DU-</w:t>
      </w:r>
      <w:r>
        <w:rPr>
          <w:rFonts w:eastAsia="宋体"/>
        </w:rPr>
        <w:t>UE-</w:t>
      </w:r>
      <w:r>
        <w:t>F1AP-ID</w:t>
      </w:r>
      <w:r>
        <w:tab/>
      </w:r>
      <w:r>
        <w:tab/>
      </w:r>
      <w:r>
        <w:tab/>
      </w:r>
      <w:r>
        <w:t>PRESENCE mandatory</w:t>
      </w:r>
      <w:r>
        <w:tab/>
      </w:r>
      <w:r>
        <w:t>}|</w:t>
      </w:r>
    </w:p>
    <w:p>
      <w:pPr>
        <w:pStyle w:val="77"/>
        <w:rPr>
          <w:snapToGrid w:val="0"/>
        </w:rPr>
      </w:pPr>
      <w:r>
        <w:rPr>
          <w:snapToGrid w:val="0"/>
          <w:lang w:eastAsia="zh-CN"/>
        </w:rPr>
        <w:tab/>
      </w:r>
      <w:r>
        <w:rPr>
          <w:snapToGrid w:val="0"/>
        </w:rPr>
        <w:t>{ ID id-SRSConfiguration</w:t>
      </w:r>
      <w:r>
        <w:rPr>
          <w:snapToGrid w:val="0"/>
        </w:rPr>
        <w:tab/>
      </w:r>
      <w:r>
        <w:rPr>
          <w:snapToGrid w:val="0"/>
        </w:rPr>
        <w:tab/>
      </w:r>
      <w:r>
        <w:rPr>
          <w:snapToGrid w:val="0"/>
        </w:rPr>
        <w:t>CRITICALITY ignore</w:t>
      </w:r>
      <w:r>
        <w:rPr>
          <w:snapToGrid w:val="0"/>
        </w:rPr>
        <w:tab/>
      </w:r>
      <w:r>
        <w:rPr>
          <w:snapToGrid w:val="0"/>
        </w:rPr>
        <w:t>TYPE SRSConfiguration</w:t>
      </w:r>
      <w:r>
        <w:rPr>
          <w:snapToGrid w:val="0"/>
        </w:rPr>
        <w:tab/>
      </w:r>
      <w:r>
        <w:rPr>
          <w:snapToGrid w:val="0"/>
        </w:rPr>
        <w:tab/>
      </w:r>
      <w:r>
        <w:rPr>
          <w:snapToGrid w:val="0"/>
        </w:rPr>
        <w:tab/>
      </w:r>
      <w:r>
        <w:rPr>
          <w:snapToGrid w:val="0"/>
        </w:rPr>
        <w:t>PRESENCE optional}|</w:t>
      </w:r>
    </w:p>
    <w:p>
      <w:pPr>
        <w:pStyle w:val="77"/>
        <w:rPr>
          <w:snapToGrid w:val="0"/>
          <w:lang w:eastAsia="zh-CN"/>
        </w:rPr>
      </w:pPr>
      <w:r>
        <w:rPr>
          <w:snapToGrid w:val="0"/>
        </w:rPr>
        <w:tab/>
      </w:r>
      <w:r>
        <w:rPr>
          <w:snapToGrid w:val="0"/>
        </w:rPr>
        <w:t>{ ID id-SFNInitialisationTime</w:t>
      </w:r>
      <w:r>
        <w:rPr>
          <w:snapToGrid w:val="0"/>
        </w:rPr>
        <w:tab/>
      </w:r>
      <w:r>
        <w:rPr>
          <w:snapToGrid w:val="0"/>
        </w:rPr>
        <w:t>CRITICALITY ignore</w:t>
      </w:r>
      <w:r>
        <w:rPr>
          <w:snapToGrid w:val="0"/>
        </w:rPr>
        <w:tab/>
      </w:r>
      <w:r>
        <w:rPr>
          <w:snapToGrid w:val="0"/>
        </w:rPr>
        <w:t>TYPE RelativeTime1900</w:t>
      </w:r>
      <w:r>
        <w:rPr>
          <w:snapToGrid w:val="0"/>
        </w:rPr>
        <w:tab/>
      </w:r>
      <w:r>
        <w:rPr>
          <w:snapToGrid w:val="0"/>
        </w:rPr>
        <w:tab/>
      </w:r>
      <w:r>
        <w:rPr>
          <w:snapToGrid w:val="0"/>
        </w:rPr>
        <w:tab/>
      </w:r>
      <w:r>
        <w:rPr>
          <w:snapToGrid w:val="0"/>
        </w:rPr>
        <w:t>PRESENCE optional}</w:t>
      </w:r>
      <w:r>
        <w:t>,</w:t>
      </w:r>
    </w:p>
    <w:p>
      <w:pPr>
        <w:pStyle w:val="77"/>
      </w:pPr>
      <w:r>
        <w:tab/>
      </w:r>
      <w:r>
        <w:t>...</w:t>
      </w:r>
    </w:p>
    <w:p>
      <w:pPr>
        <w:pStyle w:val="77"/>
      </w:pPr>
      <w:r>
        <w:t>}</w:t>
      </w:r>
    </w:p>
    <w:p>
      <w:pPr>
        <w:pStyle w:val="77"/>
        <w:rPr>
          <w:snapToGrid w:val="0"/>
        </w:rPr>
      </w:pPr>
    </w:p>
    <w:p>
      <w:pPr>
        <w:pStyle w:val="77"/>
        <w:rPr>
          <w:snapToGrid w:val="0"/>
        </w:rPr>
      </w:pPr>
      <w:r>
        <w:rPr>
          <w:snapToGrid w:val="0"/>
        </w:rPr>
        <w:t>-- **************************************************************</w:t>
      </w:r>
    </w:p>
    <w:p>
      <w:pPr>
        <w:pStyle w:val="77"/>
        <w:rPr>
          <w:snapToGrid w:val="0"/>
        </w:rPr>
      </w:pPr>
      <w:r>
        <w:rPr>
          <w:snapToGrid w:val="0"/>
        </w:rPr>
        <w:t>--</w:t>
      </w:r>
    </w:p>
    <w:p>
      <w:pPr>
        <w:pStyle w:val="77"/>
        <w:outlineLvl w:val="3"/>
        <w:rPr>
          <w:snapToGrid w:val="0"/>
        </w:rPr>
      </w:pPr>
      <w:r>
        <w:rPr>
          <w:snapToGrid w:val="0"/>
        </w:rPr>
        <w:t>-- E-CID MEASUREMENT PROCEDURE</w:t>
      </w:r>
    </w:p>
    <w:p>
      <w:pPr>
        <w:pStyle w:val="77"/>
        <w:rPr>
          <w:snapToGrid w:val="0"/>
        </w:rPr>
      </w:pPr>
      <w:r>
        <w:rPr>
          <w:snapToGrid w:val="0"/>
        </w:rPr>
        <w:t>--</w:t>
      </w:r>
    </w:p>
    <w:p>
      <w:pPr>
        <w:pStyle w:val="77"/>
        <w:rPr>
          <w:snapToGrid w:val="0"/>
        </w:rPr>
      </w:pPr>
      <w:r>
        <w:rPr>
          <w:snapToGrid w:val="0"/>
        </w:rPr>
        <w:t>-- **************************************************************</w:t>
      </w:r>
    </w:p>
    <w:p>
      <w:pPr>
        <w:pStyle w:val="77"/>
        <w:rPr>
          <w:snapToGrid w:val="0"/>
        </w:rPr>
      </w:pPr>
    </w:p>
    <w:p>
      <w:pPr>
        <w:pStyle w:val="77"/>
        <w:rPr>
          <w:snapToGrid w:val="0"/>
        </w:rPr>
      </w:pPr>
      <w:r>
        <w:rPr>
          <w:snapToGrid w:val="0"/>
        </w:rPr>
        <w:t>-- **************************************************************</w:t>
      </w:r>
    </w:p>
    <w:p>
      <w:pPr>
        <w:pStyle w:val="77"/>
        <w:rPr>
          <w:snapToGrid w:val="0"/>
        </w:rPr>
      </w:pPr>
      <w:r>
        <w:rPr>
          <w:snapToGrid w:val="0"/>
        </w:rPr>
        <w:t>--</w:t>
      </w:r>
    </w:p>
    <w:p>
      <w:pPr>
        <w:pStyle w:val="77"/>
        <w:outlineLvl w:val="4"/>
        <w:rPr>
          <w:snapToGrid w:val="0"/>
        </w:rPr>
      </w:pPr>
      <w:r>
        <w:rPr>
          <w:snapToGrid w:val="0"/>
        </w:rPr>
        <w:t>-- E-CID Measurement Initiation Request</w:t>
      </w:r>
    </w:p>
    <w:p>
      <w:pPr>
        <w:pStyle w:val="77"/>
        <w:rPr>
          <w:snapToGrid w:val="0"/>
        </w:rPr>
      </w:pPr>
      <w:r>
        <w:rPr>
          <w:snapToGrid w:val="0"/>
        </w:rPr>
        <w:t>--</w:t>
      </w:r>
    </w:p>
    <w:p>
      <w:pPr>
        <w:pStyle w:val="77"/>
        <w:rPr>
          <w:snapToGrid w:val="0"/>
        </w:rPr>
      </w:pPr>
      <w:r>
        <w:rPr>
          <w:snapToGrid w:val="0"/>
        </w:rPr>
        <w:t>-- **************************************************************</w:t>
      </w:r>
    </w:p>
    <w:p>
      <w:pPr>
        <w:pStyle w:val="77"/>
        <w:rPr>
          <w:snapToGrid w:val="0"/>
        </w:rPr>
      </w:pPr>
    </w:p>
    <w:p>
      <w:pPr>
        <w:pStyle w:val="77"/>
        <w:rPr>
          <w:snapToGrid w:val="0"/>
        </w:rPr>
      </w:pPr>
      <w:r>
        <w:rPr>
          <w:snapToGrid w:val="0"/>
        </w:rPr>
        <w:t>E-CIDMeasurementInitiationRequest ::= SEQUENCE {</w:t>
      </w:r>
    </w:p>
    <w:p>
      <w:pPr>
        <w:pStyle w:val="77"/>
        <w:rPr>
          <w:snapToGrid w:val="0"/>
        </w:rPr>
      </w:pPr>
      <w:r>
        <w:rPr>
          <w:snapToGrid w:val="0"/>
        </w:rPr>
        <w:tab/>
      </w:r>
      <w:r>
        <w:rPr>
          <w:snapToGrid w:val="0"/>
        </w:rPr>
        <w:t>protocolIEs</w:t>
      </w:r>
      <w:r>
        <w:rPr>
          <w:snapToGrid w:val="0"/>
        </w:rPr>
        <w:tab/>
      </w:r>
      <w:r>
        <w:rPr>
          <w:snapToGrid w:val="0"/>
        </w:rPr>
        <w:tab/>
      </w:r>
      <w:r>
        <w:rPr>
          <w:snapToGrid w:val="0"/>
        </w:rPr>
        <w:t>ProtocolIE-Container</w:t>
      </w:r>
      <w:r>
        <w:rPr>
          <w:snapToGrid w:val="0"/>
        </w:rPr>
        <w:tab/>
      </w:r>
      <w:r>
        <w:rPr>
          <w:snapToGrid w:val="0"/>
        </w:rPr>
        <w:t>{{E-CIDMeasurementInitiationRequest-IEs}},</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E-CIDMeasurementInitiationRequest-IEs F1AP-PROTOCOL-IES ::= {</w:t>
      </w:r>
    </w:p>
    <w:p>
      <w:pPr>
        <w:pStyle w:val="77"/>
        <w:rPr>
          <w:snapToGrid w:val="0"/>
        </w:rPr>
      </w:pPr>
      <w:r>
        <w:rPr>
          <w:snapToGrid w:val="0"/>
        </w:rPr>
        <w:tab/>
      </w:r>
      <w:r>
        <w:rPr>
          <w:snapToGrid w:val="0"/>
        </w:rPr>
        <w:t>{ ID id-gNB-CU-UE-F1AP-ID</w:t>
      </w:r>
      <w:r>
        <w:rPr>
          <w:snapToGrid w:val="0"/>
        </w:rPr>
        <w:tab/>
      </w:r>
      <w:r>
        <w:rPr>
          <w:snapToGrid w:val="0"/>
        </w:rPr>
        <w:tab/>
      </w:r>
      <w:r>
        <w:rPr>
          <w:snapToGrid w:val="0"/>
        </w:rPr>
        <w:tab/>
      </w:r>
      <w:r>
        <w:rPr>
          <w:snapToGrid w:val="0"/>
        </w:rPr>
        <w:tab/>
      </w:r>
      <w:r>
        <w:rPr>
          <w:snapToGrid w:val="0"/>
        </w:rPr>
        <w:t>CRITICALITY reject</w:t>
      </w:r>
      <w:r>
        <w:rPr>
          <w:snapToGrid w:val="0"/>
        </w:rPr>
        <w:tab/>
      </w:r>
      <w:r>
        <w:rPr>
          <w:snapToGrid w:val="0"/>
        </w:rPr>
        <w:t>TYPE GNB-CU-UE-F1AP-ID</w:t>
      </w:r>
      <w:r>
        <w:rPr>
          <w:snapToGrid w:val="0"/>
        </w:rPr>
        <w:tab/>
      </w:r>
      <w:r>
        <w:rPr>
          <w:snapToGrid w:val="0"/>
        </w:rPr>
        <w:tab/>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 ID id-gNB-DU-UE-F1AP-ID</w:t>
      </w:r>
      <w:r>
        <w:rPr>
          <w:snapToGrid w:val="0"/>
        </w:rPr>
        <w:tab/>
      </w:r>
      <w:r>
        <w:rPr>
          <w:snapToGrid w:val="0"/>
        </w:rPr>
        <w:tab/>
      </w:r>
      <w:r>
        <w:rPr>
          <w:snapToGrid w:val="0"/>
        </w:rPr>
        <w:tab/>
      </w:r>
      <w:r>
        <w:rPr>
          <w:snapToGrid w:val="0"/>
        </w:rPr>
        <w:tab/>
      </w:r>
      <w:r>
        <w:rPr>
          <w:snapToGrid w:val="0"/>
        </w:rPr>
        <w:t>CRITICALITY reject</w:t>
      </w:r>
      <w:r>
        <w:rPr>
          <w:snapToGrid w:val="0"/>
        </w:rPr>
        <w:tab/>
      </w:r>
      <w:r>
        <w:rPr>
          <w:snapToGrid w:val="0"/>
        </w:rPr>
        <w:t>TYPE GNB-DU-UE-F1AP-ID</w:t>
      </w:r>
      <w:r>
        <w:rPr>
          <w:snapToGrid w:val="0"/>
        </w:rPr>
        <w:tab/>
      </w:r>
      <w:r>
        <w:rPr>
          <w:snapToGrid w:val="0"/>
        </w:rPr>
        <w:tab/>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 ID id-LMF-UE-MeasurementID</w:t>
      </w:r>
      <w:r>
        <w:rPr>
          <w:snapToGrid w:val="0"/>
        </w:rPr>
        <w:tab/>
      </w:r>
      <w:r>
        <w:rPr>
          <w:snapToGrid w:val="0"/>
        </w:rPr>
        <w:tab/>
      </w:r>
      <w:r>
        <w:rPr>
          <w:snapToGrid w:val="0"/>
        </w:rPr>
        <w:tab/>
      </w:r>
      <w:r>
        <w:rPr>
          <w:snapToGrid w:val="0"/>
        </w:rPr>
        <w:t>CRITICALITY reject</w:t>
      </w:r>
      <w:r>
        <w:rPr>
          <w:snapToGrid w:val="0"/>
        </w:rPr>
        <w:tab/>
      </w:r>
      <w:r>
        <w:rPr>
          <w:snapToGrid w:val="0"/>
        </w:rPr>
        <w:t>TYPE LMF-UE-MeasurementID</w:t>
      </w:r>
      <w:r>
        <w:rPr>
          <w:snapToGrid w:val="0"/>
        </w:rPr>
        <w:tab/>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 ID id-RAN-UE-MeasurementID</w:t>
      </w:r>
      <w:r>
        <w:rPr>
          <w:snapToGrid w:val="0"/>
        </w:rPr>
        <w:tab/>
      </w:r>
      <w:r>
        <w:rPr>
          <w:snapToGrid w:val="0"/>
        </w:rPr>
        <w:tab/>
      </w:r>
      <w:r>
        <w:rPr>
          <w:snapToGrid w:val="0"/>
        </w:rPr>
        <w:tab/>
      </w:r>
      <w:r>
        <w:rPr>
          <w:snapToGrid w:val="0"/>
        </w:rPr>
        <w:t>CRITICALITY reject</w:t>
      </w:r>
      <w:r>
        <w:rPr>
          <w:snapToGrid w:val="0"/>
        </w:rPr>
        <w:tab/>
      </w:r>
      <w:r>
        <w:rPr>
          <w:snapToGrid w:val="0"/>
        </w:rPr>
        <w:t>TYPE RAN-UE-MeasurementID</w:t>
      </w:r>
      <w:r>
        <w:rPr>
          <w:snapToGrid w:val="0"/>
        </w:rPr>
        <w:tab/>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 ID id-E-CID-ReportCharacteristics</w:t>
      </w:r>
      <w:r>
        <w:rPr>
          <w:snapToGrid w:val="0"/>
        </w:rPr>
        <w:tab/>
      </w:r>
      <w:r>
        <w:rPr>
          <w:snapToGrid w:val="0"/>
        </w:rPr>
        <w:tab/>
      </w:r>
      <w:r>
        <w:rPr>
          <w:snapToGrid w:val="0"/>
        </w:rPr>
        <w:t>CRITICALITY reject</w:t>
      </w:r>
      <w:r>
        <w:rPr>
          <w:snapToGrid w:val="0"/>
        </w:rPr>
        <w:tab/>
      </w:r>
      <w:r>
        <w:rPr>
          <w:snapToGrid w:val="0"/>
        </w:rPr>
        <w:t>TYPE E-CID-ReportCharacteristics</w:t>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 ID id-E-CID-MeasurementPeriodicity</w:t>
      </w:r>
      <w:r>
        <w:rPr>
          <w:snapToGrid w:val="0"/>
        </w:rPr>
        <w:tab/>
      </w:r>
      <w:r>
        <w:rPr>
          <w:snapToGrid w:val="0"/>
        </w:rPr>
        <w:t>CRITICALITY reject</w:t>
      </w:r>
      <w:r>
        <w:rPr>
          <w:snapToGrid w:val="0"/>
        </w:rPr>
        <w:tab/>
      </w:r>
      <w:r>
        <w:rPr>
          <w:snapToGrid w:val="0"/>
        </w:rPr>
        <w:t>TYPE MeasurementPeriodicity</w:t>
      </w:r>
      <w:r>
        <w:rPr>
          <w:snapToGrid w:val="0"/>
        </w:rPr>
        <w:tab/>
      </w:r>
      <w:r>
        <w:rPr>
          <w:snapToGrid w:val="0"/>
        </w:rPr>
        <w:tab/>
      </w:r>
      <w:r>
        <w:rPr>
          <w:snapToGrid w:val="0"/>
        </w:rPr>
        <w:t>PRESENCE conditional</w:t>
      </w:r>
      <w:r>
        <w:rPr>
          <w:snapToGrid w:val="0"/>
        </w:rPr>
        <w:tab/>
      </w:r>
      <w:r>
        <w:rPr>
          <w:snapToGrid w:val="0"/>
        </w:rPr>
        <w:t>}|</w:t>
      </w:r>
    </w:p>
    <w:p>
      <w:pPr>
        <w:pStyle w:val="77"/>
        <w:rPr>
          <w:snapToGrid w:val="0"/>
        </w:rPr>
      </w:pPr>
      <w:r>
        <w:rPr>
          <w:snapToGrid w:val="0"/>
        </w:rPr>
        <w:t>-- The above IE shall be present if the E-CID-ReportCharacteristics IE is set to “periodic” –-</w:t>
      </w:r>
    </w:p>
    <w:p>
      <w:pPr>
        <w:pStyle w:val="77"/>
        <w:tabs>
          <w:tab w:val="left" w:pos="10620"/>
        </w:tabs>
        <w:rPr>
          <w:snapToGrid w:val="0"/>
        </w:rPr>
      </w:pPr>
      <w:r>
        <w:rPr>
          <w:snapToGrid w:val="0"/>
        </w:rPr>
        <w:tab/>
      </w:r>
      <w:r>
        <w:rPr>
          <w:snapToGrid w:val="0"/>
        </w:rPr>
        <w:t>{ ID id-E-CID-MeasurementQuantities</w:t>
      </w:r>
      <w:r>
        <w:rPr>
          <w:snapToGrid w:val="0"/>
        </w:rPr>
        <w:tab/>
      </w:r>
      <w:r>
        <w:rPr>
          <w:snapToGrid w:val="0"/>
        </w:rPr>
        <w:tab/>
      </w:r>
      <w:r>
        <w:rPr>
          <w:snapToGrid w:val="0"/>
        </w:rPr>
        <w:t>CRITICALITY reject</w:t>
      </w:r>
      <w:r>
        <w:rPr>
          <w:snapToGrid w:val="0"/>
        </w:rPr>
        <w:tab/>
      </w:r>
      <w:r>
        <w:rPr>
          <w:snapToGrid w:val="0"/>
        </w:rPr>
        <w:t>TYPE E-CID-MeasurementQuantities</w:t>
      </w:r>
      <w:r>
        <w:rPr>
          <w:snapToGrid w:val="0"/>
        </w:rPr>
        <w:tab/>
      </w:r>
      <w:r>
        <w:rPr>
          <w:snapToGrid w:val="0"/>
        </w:rPr>
        <w:t>PRESENCE mandatory}|</w:t>
      </w:r>
    </w:p>
    <w:p>
      <w:pPr>
        <w:pStyle w:val="77"/>
        <w:rPr>
          <w:snapToGrid w:val="0"/>
        </w:rPr>
      </w:pPr>
      <w:r>
        <w:rPr>
          <w:snapToGrid w:val="0"/>
        </w:rPr>
        <w:tab/>
      </w:r>
      <w:r>
        <w:rPr>
          <w:snapToGrid w:val="0"/>
        </w:rPr>
        <w:t>{ ID id-PosMeasurementPeriodicityNR-AoA</w:t>
      </w:r>
      <w:r>
        <w:rPr>
          <w:snapToGrid w:val="0"/>
        </w:rPr>
        <w:tab/>
      </w:r>
      <w:r>
        <w:rPr>
          <w:snapToGrid w:val="0"/>
        </w:rPr>
        <w:t>CRITICALITY reject</w:t>
      </w:r>
      <w:r>
        <w:rPr>
          <w:snapToGrid w:val="0"/>
        </w:rPr>
        <w:tab/>
      </w:r>
      <w:r>
        <w:rPr>
          <w:snapToGrid w:val="0"/>
        </w:rPr>
        <w:t>TYPE PosMeasurementPeriodicityNR-AoA</w:t>
      </w:r>
      <w:r>
        <w:rPr>
          <w:snapToGrid w:val="0"/>
        </w:rPr>
        <w:tab/>
      </w:r>
      <w:r>
        <w:rPr>
          <w:snapToGrid w:val="0"/>
        </w:rPr>
        <w:tab/>
      </w:r>
      <w:r>
        <w:rPr>
          <w:snapToGrid w:val="0"/>
        </w:rPr>
        <w:t>PRESENCE conditional},</w:t>
      </w:r>
    </w:p>
    <w:p>
      <w:pPr>
        <w:pStyle w:val="77"/>
        <w:tabs>
          <w:tab w:val="left" w:pos="11100"/>
        </w:tabs>
        <w:rPr>
          <w:snapToGrid w:val="0"/>
        </w:rPr>
      </w:pPr>
      <w:r>
        <w:rPr>
          <w:snapToGrid w:val="0"/>
        </w:rPr>
        <w:t>-- The IE shall be present if the E-CID-ReportCharacteristics IE is set to “periodic” and the E-CID-MeasurementQuantities-Item IE in the E-CID-MeasurementQuantities IE is set to the value "angleOfArrivalNR"--</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 **************************************************************</w:t>
      </w:r>
    </w:p>
    <w:p>
      <w:pPr>
        <w:pStyle w:val="77"/>
        <w:rPr>
          <w:snapToGrid w:val="0"/>
        </w:rPr>
      </w:pPr>
      <w:r>
        <w:rPr>
          <w:snapToGrid w:val="0"/>
        </w:rPr>
        <w:t>--</w:t>
      </w:r>
    </w:p>
    <w:p>
      <w:pPr>
        <w:pStyle w:val="77"/>
        <w:rPr>
          <w:snapToGrid w:val="0"/>
        </w:rPr>
      </w:pPr>
      <w:r>
        <w:rPr>
          <w:snapToGrid w:val="0"/>
        </w:rPr>
        <w:t>-- E-CID Measurement Initiation Response</w:t>
      </w:r>
    </w:p>
    <w:p>
      <w:pPr>
        <w:pStyle w:val="77"/>
        <w:rPr>
          <w:snapToGrid w:val="0"/>
        </w:rPr>
      </w:pPr>
      <w:r>
        <w:rPr>
          <w:snapToGrid w:val="0"/>
        </w:rPr>
        <w:t>--</w:t>
      </w:r>
    </w:p>
    <w:p>
      <w:pPr>
        <w:pStyle w:val="77"/>
        <w:rPr>
          <w:snapToGrid w:val="0"/>
        </w:rPr>
      </w:pPr>
      <w:r>
        <w:rPr>
          <w:snapToGrid w:val="0"/>
        </w:rPr>
        <w:t>-- **************************************************************</w:t>
      </w:r>
    </w:p>
    <w:p>
      <w:pPr>
        <w:pStyle w:val="77"/>
        <w:rPr>
          <w:snapToGrid w:val="0"/>
        </w:rPr>
      </w:pPr>
    </w:p>
    <w:p>
      <w:pPr>
        <w:pStyle w:val="77"/>
        <w:rPr>
          <w:snapToGrid w:val="0"/>
        </w:rPr>
      </w:pPr>
      <w:r>
        <w:rPr>
          <w:snapToGrid w:val="0"/>
        </w:rPr>
        <w:t>E-CIDMeasurementInitiationResponse ::= SEQUENCE {</w:t>
      </w:r>
    </w:p>
    <w:p>
      <w:pPr>
        <w:pStyle w:val="77"/>
        <w:rPr>
          <w:snapToGrid w:val="0"/>
        </w:rPr>
      </w:pPr>
      <w:r>
        <w:rPr>
          <w:snapToGrid w:val="0"/>
        </w:rPr>
        <w:tab/>
      </w:r>
      <w:r>
        <w:rPr>
          <w:snapToGrid w:val="0"/>
        </w:rPr>
        <w:t>protocolIEs</w:t>
      </w:r>
      <w:r>
        <w:rPr>
          <w:snapToGrid w:val="0"/>
        </w:rPr>
        <w:tab/>
      </w:r>
      <w:r>
        <w:rPr>
          <w:snapToGrid w:val="0"/>
        </w:rPr>
        <w:tab/>
      </w:r>
      <w:r>
        <w:rPr>
          <w:snapToGrid w:val="0"/>
        </w:rPr>
        <w:t>ProtocolIE-Container</w:t>
      </w:r>
      <w:r>
        <w:rPr>
          <w:snapToGrid w:val="0"/>
        </w:rPr>
        <w:tab/>
      </w:r>
      <w:r>
        <w:rPr>
          <w:snapToGrid w:val="0"/>
        </w:rPr>
        <w:t>{{E-CIDMeasurementInitiationResponse-IEs}},</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E-CIDMeasurementInitiationResponse-IEs F1AP-PROTOCOL-IES ::= {</w:t>
      </w:r>
    </w:p>
    <w:p>
      <w:pPr>
        <w:pStyle w:val="77"/>
        <w:rPr>
          <w:snapToGrid w:val="0"/>
        </w:rPr>
      </w:pPr>
      <w:r>
        <w:rPr>
          <w:snapToGrid w:val="0"/>
        </w:rPr>
        <w:tab/>
      </w:r>
      <w:r>
        <w:rPr>
          <w:snapToGrid w:val="0"/>
        </w:rPr>
        <w:t>{ ID id-gNB-CU-UE-F1AP-ID</w:t>
      </w:r>
      <w:r>
        <w:rPr>
          <w:snapToGrid w:val="0"/>
        </w:rPr>
        <w:tab/>
      </w:r>
      <w:r>
        <w:rPr>
          <w:snapToGrid w:val="0"/>
        </w:rPr>
        <w:tab/>
      </w:r>
      <w:r>
        <w:rPr>
          <w:snapToGrid w:val="0"/>
        </w:rPr>
        <w:tab/>
      </w:r>
      <w:r>
        <w:rPr>
          <w:snapToGrid w:val="0"/>
        </w:rPr>
        <w:t>CRITICALITY reject</w:t>
      </w:r>
      <w:r>
        <w:rPr>
          <w:snapToGrid w:val="0"/>
        </w:rPr>
        <w:tab/>
      </w:r>
      <w:r>
        <w:rPr>
          <w:snapToGrid w:val="0"/>
        </w:rPr>
        <w:t>TYPE GNB-CU-UE-F1AP-ID</w:t>
      </w:r>
      <w:r>
        <w:rPr>
          <w:snapToGrid w:val="0"/>
        </w:rPr>
        <w:tab/>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 ID id-gNB-DU-UE-F1AP-ID</w:t>
      </w:r>
      <w:r>
        <w:rPr>
          <w:snapToGrid w:val="0"/>
        </w:rPr>
        <w:tab/>
      </w:r>
      <w:r>
        <w:rPr>
          <w:snapToGrid w:val="0"/>
        </w:rPr>
        <w:tab/>
      </w:r>
      <w:r>
        <w:rPr>
          <w:snapToGrid w:val="0"/>
        </w:rPr>
        <w:tab/>
      </w:r>
      <w:r>
        <w:rPr>
          <w:snapToGrid w:val="0"/>
        </w:rPr>
        <w:t>CRITICALITY reject</w:t>
      </w:r>
      <w:r>
        <w:rPr>
          <w:snapToGrid w:val="0"/>
        </w:rPr>
        <w:tab/>
      </w:r>
      <w:r>
        <w:rPr>
          <w:snapToGrid w:val="0"/>
        </w:rPr>
        <w:t>TYPE GNB-DU-UE-F1AP-ID</w:t>
      </w:r>
      <w:r>
        <w:rPr>
          <w:snapToGrid w:val="0"/>
        </w:rPr>
        <w:tab/>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 ID id-LMF-UE-MeasurementID</w:t>
      </w:r>
      <w:r>
        <w:rPr>
          <w:snapToGrid w:val="0"/>
        </w:rPr>
        <w:tab/>
      </w:r>
      <w:r>
        <w:rPr>
          <w:snapToGrid w:val="0"/>
        </w:rPr>
        <w:tab/>
      </w:r>
      <w:r>
        <w:rPr>
          <w:snapToGrid w:val="0"/>
        </w:rPr>
        <w:t>CRITICALITY reject</w:t>
      </w:r>
      <w:r>
        <w:rPr>
          <w:snapToGrid w:val="0"/>
        </w:rPr>
        <w:tab/>
      </w:r>
      <w:r>
        <w:rPr>
          <w:snapToGrid w:val="0"/>
        </w:rPr>
        <w:t>TYPE LMF-UE-MeasurementID</w:t>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 ID id-RAN-UE-MeasurementID</w:t>
      </w:r>
      <w:r>
        <w:rPr>
          <w:snapToGrid w:val="0"/>
        </w:rPr>
        <w:tab/>
      </w:r>
      <w:r>
        <w:rPr>
          <w:snapToGrid w:val="0"/>
        </w:rPr>
        <w:tab/>
      </w:r>
      <w:r>
        <w:rPr>
          <w:snapToGrid w:val="0"/>
        </w:rPr>
        <w:t>CRITICALITY reject</w:t>
      </w:r>
      <w:r>
        <w:rPr>
          <w:snapToGrid w:val="0"/>
        </w:rPr>
        <w:tab/>
      </w:r>
      <w:r>
        <w:rPr>
          <w:snapToGrid w:val="0"/>
        </w:rPr>
        <w:t>TYPE RAN-UE-MeasurementID</w:t>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 ID id-E-CID-MeasurementResult</w:t>
      </w:r>
      <w:r>
        <w:rPr>
          <w:snapToGrid w:val="0"/>
        </w:rPr>
        <w:tab/>
      </w:r>
      <w:r>
        <w:rPr>
          <w:snapToGrid w:val="0"/>
        </w:rPr>
        <w:tab/>
      </w:r>
      <w:r>
        <w:rPr>
          <w:snapToGrid w:val="0"/>
        </w:rPr>
        <w:t>CRITICALITY ignore</w:t>
      </w:r>
      <w:r>
        <w:rPr>
          <w:snapToGrid w:val="0"/>
        </w:rPr>
        <w:tab/>
      </w:r>
      <w:r>
        <w:rPr>
          <w:snapToGrid w:val="0"/>
        </w:rPr>
        <w:t>TYPE E-CID-MeasurementResult</w:t>
      </w:r>
      <w:r>
        <w:rPr>
          <w:snapToGrid w:val="0"/>
        </w:rPr>
        <w:tab/>
      </w:r>
      <w:r>
        <w:rPr>
          <w:snapToGrid w:val="0"/>
        </w:rPr>
        <w:tab/>
      </w:r>
      <w:r>
        <w:rPr>
          <w:snapToGrid w:val="0"/>
        </w:rPr>
        <w:t>PRESENCE optional}|</w:t>
      </w:r>
    </w:p>
    <w:p>
      <w:pPr>
        <w:pStyle w:val="77"/>
        <w:rPr>
          <w:snapToGrid w:val="0"/>
        </w:rPr>
      </w:pPr>
      <w:r>
        <w:rPr>
          <w:snapToGrid w:val="0"/>
        </w:rPr>
        <w:tab/>
      </w:r>
      <w:r>
        <w:rPr>
          <w:snapToGrid w:val="0"/>
        </w:rPr>
        <w:t>{ ID id-Cell-Portion-ID</w:t>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TYPE Cell-Portion-ID</w:t>
      </w:r>
      <w:r>
        <w:rPr>
          <w:snapToGrid w:val="0"/>
        </w:rPr>
        <w:tab/>
      </w:r>
      <w:r>
        <w:rPr>
          <w:snapToGrid w:val="0"/>
        </w:rPr>
        <w:tab/>
      </w:r>
      <w:r>
        <w:rPr>
          <w:snapToGrid w:val="0"/>
        </w:rPr>
        <w:tab/>
      </w:r>
      <w:r>
        <w:rPr>
          <w:snapToGrid w:val="0"/>
        </w:rPr>
        <w:tab/>
      </w:r>
      <w:r>
        <w:rPr>
          <w:snapToGrid w:val="0"/>
        </w:rPr>
        <w:t>PRESENCE optional}|</w:t>
      </w:r>
    </w:p>
    <w:p>
      <w:pPr>
        <w:pStyle w:val="77"/>
        <w:rPr>
          <w:snapToGrid w:val="0"/>
        </w:rPr>
      </w:pPr>
      <w:r>
        <w:rPr>
          <w:snapToGrid w:val="0"/>
        </w:rPr>
        <w:tab/>
      </w:r>
      <w:r>
        <w:rPr>
          <w:snapToGrid w:val="0"/>
        </w:rPr>
        <w:t>{ ID id-CriticalityDiagnostics</w:t>
      </w:r>
      <w:r>
        <w:rPr>
          <w:snapToGrid w:val="0"/>
        </w:rPr>
        <w:tab/>
      </w:r>
      <w:r>
        <w:rPr>
          <w:snapToGrid w:val="0"/>
        </w:rPr>
        <w:tab/>
      </w:r>
      <w:r>
        <w:rPr>
          <w:snapToGrid w:val="0"/>
        </w:rPr>
        <w:t>CRITICALITY ignore</w:t>
      </w:r>
      <w:r>
        <w:rPr>
          <w:snapToGrid w:val="0"/>
        </w:rPr>
        <w:tab/>
      </w:r>
      <w:r>
        <w:rPr>
          <w:snapToGrid w:val="0"/>
        </w:rPr>
        <w:t>TYPE CriticalityDiagnostics</w:t>
      </w:r>
      <w:r>
        <w:rPr>
          <w:snapToGrid w:val="0"/>
        </w:rPr>
        <w:tab/>
      </w:r>
      <w:r>
        <w:rPr>
          <w:snapToGrid w:val="0"/>
        </w:rPr>
        <w:tab/>
      </w:r>
      <w:r>
        <w:rPr>
          <w:snapToGrid w:val="0"/>
        </w:rPr>
        <w:tab/>
      </w:r>
      <w:r>
        <w:rPr>
          <w:snapToGrid w:val="0"/>
        </w:rPr>
        <w:t>PRESENCE optional},</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 **************************************************************</w:t>
      </w:r>
    </w:p>
    <w:p>
      <w:pPr>
        <w:pStyle w:val="77"/>
        <w:rPr>
          <w:snapToGrid w:val="0"/>
        </w:rPr>
      </w:pPr>
      <w:r>
        <w:rPr>
          <w:snapToGrid w:val="0"/>
        </w:rPr>
        <w:t>--</w:t>
      </w:r>
    </w:p>
    <w:p>
      <w:pPr>
        <w:pStyle w:val="77"/>
        <w:rPr>
          <w:snapToGrid w:val="0"/>
        </w:rPr>
      </w:pPr>
      <w:r>
        <w:rPr>
          <w:snapToGrid w:val="0"/>
        </w:rPr>
        <w:t>-- E-CID Measurement Initiation Failure</w:t>
      </w:r>
    </w:p>
    <w:p>
      <w:pPr>
        <w:pStyle w:val="77"/>
        <w:rPr>
          <w:snapToGrid w:val="0"/>
        </w:rPr>
      </w:pPr>
      <w:r>
        <w:rPr>
          <w:snapToGrid w:val="0"/>
        </w:rPr>
        <w:t>--</w:t>
      </w:r>
    </w:p>
    <w:p>
      <w:pPr>
        <w:pStyle w:val="77"/>
        <w:rPr>
          <w:snapToGrid w:val="0"/>
        </w:rPr>
      </w:pPr>
      <w:r>
        <w:rPr>
          <w:snapToGrid w:val="0"/>
        </w:rPr>
        <w:t>-- **************************************************************</w:t>
      </w:r>
    </w:p>
    <w:p>
      <w:pPr>
        <w:pStyle w:val="77"/>
        <w:rPr>
          <w:snapToGrid w:val="0"/>
        </w:rPr>
      </w:pPr>
    </w:p>
    <w:p>
      <w:pPr>
        <w:pStyle w:val="77"/>
        <w:rPr>
          <w:snapToGrid w:val="0"/>
        </w:rPr>
      </w:pPr>
      <w:r>
        <w:rPr>
          <w:snapToGrid w:val="0"/>
        </w:rPr>
        <w:t>E-CIDMeasurementInitiationFailure ::= SEQUENCE {</w:t>
      </w:r>
    </w:p>
    <w:p>
      <w:pPr>
        <w:pStyle w:val="77"/>
        <w:rPr>
          <w:snapToGrid w:val="0"/>
        </w:rPr>
      </w:pPr>
      <w:r>
        <w:rPr>
          <w:snapToGrid w:val="0"/>
        </w:rPr>
        <w:tab/>
      </w:r>
      <w:r>
        <w:rPr>
          <w:snapToGrid w:val="0"/>
        </w:rPr>
        <w:t>protocolIEs</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ProtocolIE-Container</w:t>
      </w:r>
      <w:r>
        <w:rPr>
          <w:snapToGrid w:val="0"/>
        </w:rPr>
        <w:tab/>
      </w:r>
      <w:r>
        <w:rPr>
          <w:snapToGrid w:val="0"/>
        </w:rPr>
        <w:tab/>
      </w:r>
      <w:r>
        <w:rPr>
          <w:snapToGrid w:val="0"/>
        </w:rPr>
        <w:t>{{E-CIDMeasurementInitiationFailure-IEs}},</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p>
    <w:p>
      <w:pPr>
        <w:pStyle w:val="77"/>
        <w:rPr>
          <w:snapToGrid w:val="0"/>
        </w:rPr>
      </w:pPr>
      <w:r>
        <w:rPr>
          <w:snapToGrid w:val="0"/>
        </w:rPr>
        <w:t>E-CIDMeasurementInitiationFailure-IEs F1AP-PROTOCOL-IES ::= {</w:t>
      </w:r>
    </w:p>
    <w:p>
      <w:pPr>
        <w:pStyle w:val="77"/>
        <w:rPr>
          <w:snapToGrid w:val="0"/>
        </w:rPr>
      </w:pPr>
      <w:r>
        <w:rPr>
          <w:snapToGrid w:val="0"/>
        </w:rPr>
        <w:tab/>
      </w:r>
      <w:r>
        <w:rPr>
          <w:snapToGrid w:val="0"/>
        </w:rPr>
        <w:t>{ ID id-gNB-CU-UE-F1AP-ID</w:t>
      </w:r>
      <w:r>
        <w:rPr>
          <w:snapToGrid w:val="0"/>
        </w:rPr>
        <w:tab/>
      </w:r>
      <w:r>
        <w:rPr>
          <w:snapToGrid w:val="0"/>
        </w:rPr>
        <w:tab/>
      </w:r>
      <w:r>
        <w:rPr>
          <w:snapToGrid w:val="0"/>
        </w:rPr>
        <w:tab/>
      </w:r>
      <w:r>
        <w:rPr>
          <w:snapToGrid w:val="0"/>
        </w:rPr>
        <w:t>CRITICALITY reject</w:t>
      </w:r>
      <w:r>
        <w:rPr>
          <w:snapToGrid w:val="0"/>
        </w:rPr>
        <w:tab/>
      </w:r>
      <w:r>
        <w:rPr>
          <w:snapToGrid w:val="0"/>
        </w:rPr>
        <w:t>TYPE GNB-CU-UE-F1AP-ID</w:t>
      </w:r>
      <w:r>
        <w:rPr>
          <w:snapToGrid w:val="0"/>
        </w:rPr>
        <w:tab/>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 ID id-gNB-DU-UE-F1AP-ID</w:t>
      </w:r>
      <w:r>
        <w:rPr>
          <w:snapToGrid w:val="0"/>
        </w:rPr>
        <w:tab/>
      </w:r>
      <w:r>
        <w:rPr>
          <w:snapToGrid w:val="0"/>
        </w:rPr>
        <w:tab/>
      </w:r>
      <w:r>
        <w:rPr>
          <w:snapToGrid w:val="0"/>
        </w:rPr>
        <w:tab/>
      </w:r>
      <w:r>
        <w:rPr>
          <w:snapToGrid w:val="0"/>
        </w:rPr>
        <w:t>CRITICALITY reject</w:t>
      </w:r>
      <w:r>
        <w:rPr>
          <w:snapToGrid w:val="0"/>
        </w:rPr>
        <w:tab/>
      </w:r>
      <w:r>
        <w:rPr>
          <w:snapToGrid w:val="0"/>
        </w:rPr>
        <w:t>TYPE GNB-DU-UE-F1AP-ID</w:t>
      </w:r>
      <w:r>
        <w:rPr>
          <w:snapToGrid w:val="0"/>
        </w:rPr>
        <w:tab/>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 ID id-LMF-UE-MeasurementID</w:t>
      </w:r>
      <w:r>
        <w:rPr>
          <w:snapToGrid w:val="0"/>
        </w:rPr>
        <w:tab/>
      </w:r>
      <w:r>
        <w:rPr>
          <w:snapToGrid w:val="0"/>
        </w:rPr>
        <w:tab/>
      </w:r>
      <w:r>
        <w:rPr>
          <w:snapToGrid w:val="0"/>
        </w:rPr>
        <w:t>CRITICALITY reject</w:t>
      </w:r>
      <w:r>
        <w:rPr>
          <w:snapToGrid w:val="0"/>
        </w:rPr>
        <w:tab/>
      </w:r>
      <w:r>
        <w:rPr>
          <w:snapToGrid w:val="0"/>
        </w:rPr>
        <w:t>TYPE LMF-UE-MeasurementID</w:t>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 ID id-RAN-UE-MeasurementID</w:t>
      </w:r>
      <w:r>
        <w:rPr>
          <w:snapToGrid w:val="0"/>
        </w:rPr>
        <w:tab/>
      </w:r>
      <w:r>
        <w:rPr>
          <w:snapToGrid w:val="0"/>
        </w:rPr>
        <w:tab/>
      </w:r>
      <w:r>
        <w:rPr>
          <w:snapToGrid w:val="0"/>
        </w:rPr>
        <w:t>CRITICALITY reject</w:t>
      </w:r>
      <w:r>
        <w:rPr>
          <w:snapToGrid w:val="0"/>
        </w:rPr>
        <w:tab/>
      </w:r>
      <w:r>
        <w:rPr>
          <w:snapToGrid w:val="0"/>
        </w:rPr>
        <w:t>TYPE RAN-UE-MeasurementID</w:t>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 ID id-Cause</w:t>
      </w:r>
      <w:r>
        <w:rPr>
          <w:snapToGrid w:val="0"/>
        </w:rPr>
        <w:tab/>
      </w:r>
      <w:r>
        <w:rPr>
          <w:snapToGrid w:val="0"/>
        </w:rPr>
        <w:tab/>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TYPE Cause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 ID id-CriticalityDiagnostics</w:t>
      </w:r>
      <w:r>
        <w:rPr>
          <w:snapToGrid w:val="0"/>
        </w:rPr>
        <w:tab/>
      </w:r>
      <w:r>
        <w:rPr>
          <w:snapToGrid w:val="0"/>
        </w:rPr>
        <w:tab/>
      </w:r>
      <w:r>
        <w:rPr>
          <w:snapToGrid w:val="0"/>
        </w:rPr>
        <w:t>CRITICALITY ignore</w:t>
      </w:r>
      <w:r>
        <w:rPr>
          <w:snapToGrid w:val="0"/>
        </w:rPr>
        <w:tab/>
      </w:r>
      <w:r>
        <w:rPr>
          <w:snapToGrid w:val="0"/>
        </w:rPr>
        <w:t>TYPE CriticalityDiagnostics</w:t>
      </w:r>
      <w:r>
        <w:rPr>
          <w:snapToGrid w:val="0"/>
        </w:rPr>
        <w:tab/>
      </w:r>
      <w:r>
        <w:rPr>
          <w:snapToGrid w:val="0"/>
        </w:rPr>
        <w:tab/>
      </w:r>
      <w:r>
        <w:rPr>
          <w:snapToGrid w:val="0"/>
        </w:rPr>
        <w:tab/>
      </w:r>
      <w:r>
        <w:rPr>
          <w:snapToGrid w:val="0"/>
        </w:rPr>
        <w:t>PRESENCE optional},</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 **************************************************************</w:t>
      </w:r>
    </w:p>
    <w:p>
      <w:pPr>
        <w:pStyle w:val="77"/>
        <w:rPr>
          <w:snapToGrid w:val="0"/>
        </w:rPr>
      </w:pPr>
      <w:r>
        <w:rPr>
          <w:snapToGrid w:val="0"/>
        </w:rPr>
        <w:t>--</w:t>
      </w:r>
    </w:p>
    <w:p>
      <w:pPr>
        <w:pStyle w:val="77"/>
        <w:rPr>
          <w:snapToGrid w:val="0"/>
        </w:rPr>
      </w:pPr>
      <w:r>
        <w:rPr>
          <w:snapToGrid w:val="0"/>
        </w:rPr>
        <w:t>-- E-CID MEASUREMENT FAILURE INDICATION PROCEDURE</w:t>
      </w:r>
    </w:p>
    <w:p>
      <w:pPr>
        <w:pStyle w:val="77"/>
      </w:pPr>
      <w:r>
        <w:t>--</w:t>
      </w:r>
    </w:p>
    <w:p>
      <w:pPr>
        <w:pStyle w:val="77"/>
      </w:pPr>
      <w:r>
        <w:t>-- **************************************************************</w:t>
      </w:r>
    </w:p>
    <w:p>
      <w:pPr>
        <w:pStyle w:val="77"/>
      </w:pPr>
    </w:p>
    <w:p>
      <w:pPr>
        <w:pStyle w:val="77"/>
      </w:pPr>
      <w:r>
        <w:t>-- **************************************************************</w:t>
      </w:r>
    </w:p>
    <w:p>
      <w:pPr>
        <w:pStyle w:val="77"/>
      </w:pPr>
      <w:r>
        <w:t>--</w:t>
      </w:r>
    </w:p>
    <w:p>
      <w:pPr>
        <w:pStyle w:val="77"/>
        <w:outlineLvl w:val="4"/>
      </w:pPr>
      <w:r>
        <w:t xml:space="preserve">-- </w:t>
      </w:r>
      <w:r>
        <w:rPr>
          <w:snapToGrid w:val="0"/>
        </w:rPr>
        <w:t>E-CID Measurement Failure Indication</w:t>
      </w:r>
    </w:p>
    <w:p>
      <w:pPr>
        <w:pStyle w:val="77"/>
        <w:rPr>
          <w:snapToGrid w:val="0"/>
        </w:rPr>
      </w:pPr>
      <w:r>
        <w:rPr>
          <w:snapToGrid w:val="0"/>
        </w:rPr>
        <w:t>--</w:t>
      </w:r>
    </w:p>
    <w:p>
      <w:pPr>
        <w:pStyle w:val="77"/>
        <w:rPr>
          <w:snapToGrid w:val="0"/>
        </w:rPr>
      </w:pPr>
      <w:r>
        <w:rPr>
          <w:snapToGrid w:val="0"/>
        </w:rPr>
        <w:t>-- **************************************************************</w:t>
      </w:r>
    </w:p>
    <w:p>
      <w:pPr>
        <w:pStyle w:val="77"/>
        <w:rPr>
          <w:snapToGrid w:val="0"/>
        </w:rPr>
      </w:pPr>
    </w:p>
    <w:p>
      <w:pPr>
        <w:pStyle w:val="77"/>
        <w:rPr>
          <w:snapToGrid w:val="0"/>
        </w:rPr>
      </w:pPr>
      <w:r>
        <w:rPr>
          <w:snapToGrid w:val="0"/>
        </w:rPr>
        <w:t>E-CIDMeasurementFailureIndication ::= SEQUENCE {</w:t>
      </w:r>
    </w:p>
    <w:p>
      <w:pPr>
        <w:pStyle w:val="77"/>
        <w:rPr>
          <w:snapToGrid w:val="0"/>
        </w:rPr>
      </w:pPr>
      <w:r>
        <w:rPr>
          <w:snapToGrid w:val="0"/>
        </w:rPr>
        <w:tab/>
      </w:r>
      <w:r>
        <w:rPr>
          <w:snapToGrid w:val="0"/>
        </w:rPr>
        <w:t>protocolIEs</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ProtocolIE-Container</w:t>
      </w:r>
      <w:r>
        <w:rPr>
          <w:snapToGrid w:val="0"/>
        </w:rPr>
        <w:tab/>
      </w:r>
      <w:r>
        <w:rPr>
          <w:snapToGrid w:val="0"/>
        </w:rPr>
        <w:tab/>
      </w:r>
      <w:r>
        <w:rPr>
          <w:snapToGrid w:val="0"/>
        </w:rPr>
        <w:t>{{E-CIDMeasurementFailureIndication-IEs}},</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p>
    <w:p>
      <w:pPr>
        <w:pStyle w:val="77"/>
        <w:rPr>
          <w:snapToGrid w:val="0"/>
        </w:rPr>
      </w:pPr>
      <w:r>
        <w:rPr>
          <w:snapToGrid w:val="0"/>
        </w:rPr>
        <w:t>E-CIDMeasurementFailureIndication-IEs F1AP-PROTOCOL-IES ::= {</w:t>
      </w:r>
    </w:p>
    <w:p>
      <w:pPr>
        <w:pStyle w:val="77"/>
        <w:rPr>
          <w:snapToGrid w:val="0"/>
        </w:rPr>
      </w:pPr>
      <w:r>
        <w:rPr>
          <w:snapToGrid w:val="0"/>
        </w:rPr>
        <w:tab/>
      </w:r>
      <w:r>
        <w:rPr>
          <w:snapToGrid w:val="0"/>
        </w:rPr>
        <w:t>{ ID id-gNB-CU-UE-F1AP-ID</w:t>
      </w:r>
      <w:r>
        <w:rPr>
          <w:snapToGrid w:val="0"/>
        </w:rPr>
        <w:tab/>
      </w:r>
      <w:r>
        <w:rPr>
          <w:snapToGrid w:val="0"/>
        </w:rPr>
        <w:tab/>
      </w:r>
      <w:r>
        <w:rPr>
          <w:snapToGrid w:val="0"/>
        </w:rPr>
        <w:tab/>
      </w:r>
      <w:r>
        <w:rPr>
          <w:snapToGrid w:val="0"/>
        </w:rPr>
        <w:t>CRITICALITY reject</w:t>
      </w:r>
      <w:r>
        <w:rPr>
          <w:snapToGrid w:val="0"/>
        </w:rPr>
        <w:tab/>
      </w:r>
      <w:r>
        <w:rPr>
          <w:snapToGrid w:val="0"/>
        </w:rPr>
        <w:t>TYPE GNB-CU-UE-F1AP-ID</w:t>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 ID id-gNB-DU-UE-F1AP-ID</w:t>
      </w:r>
      <w:r>
        <w:rPr>
          <w:snapToGrid w:val="0"/>
        </w:rPr>
        <w:tab/>
      </w:r>
      <w:r>
        <w:rPr>
          <w:snapToGrid w:val="0"/>
        </w:rPr>
        <w:tab/>
      </w:r>
      <w:r>
        <w:rPr>
          <w:snapToGrid w:val="0"/>
        </w:rPr>
        <w:tab/>
      </w:r>
      <w:r>
        <w:rPr>
          <w:snapToGrid w:val="0"/>
        </w:rPr>
        <w:t>CRITICALITY reject</w:t>
      </w:r>
      <w:r>
        <w:rPr>
          <w:snapToGrid w:val="0"/>
        </w:rPr>
        <w:tab/>
      </w:r>
      <w:r>
        <w:rPr>
          <w:snapToGrid w:val="0"/>
        </w:rPr>
        <w:t>TYPE GNB-DU-UE-F1AP-ID</w:t>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 ID id-LMF-UE-MeasurementID</w:t>
      </w:r>
      <w:r>
        <w:rPr>
          <w:snapToGrid w:val="0"/>
        </w:rPr>
        <w:tab/>
      </w:r>
      <w:r>
        <w:rPr>
          <w:snapToGrid w:val="0"/>
        </w:rPr>
        <w:tab/>
      </w:r>
      <w:r>
        <w:rPr>
          <w:snapToGrid w:val="0"/>
        </w:rPr>
        <w:t>CRITICALITY reject</w:t>
      </w:r>
      <w:r>
        <w:rPr>
          <w:snapToGrid w:val="0"/>
        </w:rPr>
        <w:tab/>
      </w:r>
      <w:r>
        <w:rPr>
          <w:snapToGrid w:val="0"/>
        </w:rPr>
        <w:t>TYPE LMF-UE-MeasurementID</w:t>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 ID id-RAN-UE-MeasurementID</w:t>
      </w:r>
      <w:r>
        <w:rPr>
          <w:snapToGrid w:val="0"/>
        </w:rPr>
        <w:tab/>
      </w:r>
      <w:r>
        <w:rPr>
          <w:snapToGrid w:val="0"/>
        </w:rPr>
        <w:tab/>
      </w:r>
      <w:r>
        <w:rPr>
          <w:snapToGrid w:val="0"/>
        </w:rPr>
        <w:t>CRITICALITY reject</w:t>
      </w:r>
      <w:r>
        <w:rPr>
          <w:snapToGrid w:val="0"/>
        </w:rPr>
        <w:tab/>
      </w:r>
      <w:r>
        <w:rPr>
          <w:snapToGrid w:val="0"/>
        </w:rPr>
        <w:t>TYPE RAN-UE-MeasurementID</w:t>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 ID id-Cause</w:t>
      </w:r>
      <w:r>
        <w:rPr>
          <w:snapToGrid w:val="0"/>
        </w:rPr>
        <w:tab/>
      </w:r>
      <w:r>
        <w:rPr>
          <w:snapToGrid w:val="0"/>
        </w:rPr>
        <w:tab/>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TYPE Cause</w:t>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mandatory},</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 **************************************************************</w:t>
      </w:r>
    </w:p>
    <w:p>
      <w:pPr>
        <w:pStyle w:val="77"/>
        <w:rPr>
          <w:snapToGrid w:val="0"/>
        </w:rPr>
      </w:pPr>
      <w:r>
        <w:rPr>
          <w:snapToGrid w:val="0"/>
        </w:rPr>
        <w:t>--</w:t>
      </w:r>
    </w:p>
    <w:p>
      <w:pPr>
        <w:pStyle w:val="77"/>
        <w:rPr>
          <w:snapToGrid w:val="0"/>
        </w:rPr>
      </w:pPr>
      <w:r>
        <w:rPr>
          <w:snapToGrid w:val="0"/>
        </w:rPr>
        <w:t>-- E-CID MEASUREMENT REPORT PROCEDURE</w:t>
      </w:r>
    </w:p>
    <w:p>
      <w:pPr>
        <w:pStyle w:val="77"/>
        <w:rPr>
          <w:snapToGrid w:val="0"/>
        </w:rPr>
      </w:pPr>
      <w:r>
        <w:rPr>
          <w:snapToGrid w:val="0"/>
        </w:rPr>
        <w:t>--</w:t>
      </w:r>
    </w:p>
    <w:p>
      <w:pPr>
        <w:pStyle w:val="77"/>
        <w:rPr>
          <w:snapToGrid w:val="0"/>
        </w:rPr>
      </w:pPr>
      <w:r>
        <w:rPr>
          <w:snapToGrid w:val="0"/>
        </w:rPr>
        <w:t>-- **************************************************************</w:t>
      </w:r>
    </w:p>
    <w:p>
      <w:pPr>
        <w:pStyle w:val="77"/>
      </w:pPr>
    </w:p>
    <w:p>
      <w:pPr>
        <w:pStyle w:val="77"/>
      </w:pPr>
      <w:r>
        <w:t>-- **************************************************************</w:t>
      </w:r>
    </w:p>
    <w:p>
      <w:pPr>
        <w:pStyle w:val="77"/>
      </w:pPr>
      <w:r>
        <w:t>--</w:t>
      </w:r>
    </w:p>
    <w:p>
      <w:pPr>
        <w:pStyle w:val="77"/>
        <w:outlineLvl w:val="4"/>
      </w:pPr>
      <w:r>
        <w:t xml:space="preserve">-- </w:t>
      </w:r>
      <w:r>
        <w:rPr>
          <w:snapToGrid w:val="0"/>
        </w:rPr>
        <w:t>E-CID Measurement Report</w:t>
      </w:r>
    </w:p>
    <w:p>
      <w:pPr>
        <w:pStyle w:val="77"/>
      </w:pPr>
      <w:r>
        <w:t>--</w:t>
      </w:r>
    </w:p>
    <w:p>
      <w:pPr>
        <w:pStyle w:val="77"/>
      </w:pPr>
      <w:r>
        <w:t>-- **************************************************************</w:t>
      </w:r>
    </w:p>
    <w:p>
      <w:pPr>
        <w:pStyle w:val="77"/>
        <w:rPr>
          <w:snapToGrid w:val="0"/>
        </w:rPr>
      </w:pPr>
    </w:p>
    <w:p>
      <w:pPr>
        <w:pStyle w:val="77"/>
        <w:rPr>
          <w:snapToGrid w:val="0"/>
        </w:rPr>
      </w:pPr>
      <w:r>
        <w:rPr>
          <w:snapToGrid w:val="0"/>
        </w:rPr>
        <w:t>E-CIDMeasurementReport ::= SEQUENCE {</w:t>
      </w:r>
    </w:p>
    <w:p>
      <w:pPr>
        <w:pStyle w:val="77"/>
        <w:rPr>
          <w:snapToGrid w:val="0"/>
        </w:rPr>
      </w:pPr>
      <w:r>
        <w:rPr>
          <w:snapToGrid w:val="0"/>
        </w:rPr>
        <w:tab/>
      </w:r>
      <w:r>
        <w:rPr>
          <w:snapToGrid w:val="0"/>
        </w:rPr>
        <w:t>protocolIEs</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ProtocolIE-Container</w:t>
      </w:r>
      <w:r>
        <w:rPr>
          <w:snapToGrid w:val="0"/>
        </w:rPr>
        <w:tab/>
      </w:r>
      <w:r>
        <w:rPr>
          <w:snapToGrid w:val="0"/>
        </w:rPr>
        <w:tab/>
      </w:r>
      <w:r>
        <w:rPr>
          <w:snapToGrid w:val="0"/>
        </w:rPr>
        <w:t>{{E-CIDMeasurementReport-IEs}},</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p>
    <w:p>
      <w:pPr>
        <w:pStyle w:val="77"/>
        <w:rPr>
          <w:snapToGrid w:val="0"/>
        </w:rPr>
      </w:pPr>
      <w:r>
        <w:rPr>
          <w:snapToGrid w:val="0"/>
        </w:rPr>
        <w:t>E-CIDMeasurementReport-IEs F1AP-PROTOCOL-IES ::= {</w:t>
      </w:r>
    </w:p>
    <w:p>
      <w:pPr>
        <w:pStyle w:val="77"/>
        <w:rPr>
          <w:snapToGrid w:val="0"/>
        </w:rPr>
      </w:pPr>
      <w:r>
        <w:rPr>
          <w:snapToGrid w:val="0"/>
        </w:rPr>
        <w:tab/>
      </w:r>
      <w:r>
        <w:rPr>
          <w:snapToGrid w:val="0"/>
        </w:rPr>
        <w:t>{ ID id-gNB-CU-UE-F1AP-ID</w:t>
      </w:r>
      <w:r>
        <w:rPr>
          <w:snapToGrid w:val="0"/>
        </w:rPr>
        <w:tab/>
      </w:r>
      <w:r>
        <w:rPr>
          <w:snapToGrid w:val="0"/>
        </w:rPr>
        <w:tab/>
      </w:r>
      <w:r>
        <w:rPr>
          <w:snapToGrid w:val="0"/>
        </w:rPr>
        <w:tab/>
      </w:r>
      <w:r>
        <w:rPr>
          <w:snapToGrid w:val="0"/>
        </w:rPr>
        <w:t>CRITICALITY reject</w:t>
      </w:r>
      <w:r>
        <w:rPr>
          <w:snapToGrid w:val="0"/>
        </w:rPr>
        <w:tab/>
      </w:r>
      <w:r>
        <w:rPr>
          <w:snapToGrid w:val="0"/>
        </w:rPr>
        <w:t>TYPE GNB-CU-UE-F1AP-ID</w:t>
      </w:r>
      <w:r>
        <w:rPr>
          <w:snapToGrid w:val="0"/>
        </w:rPr>
        <w:tab/>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 ID id-gNB-DU-UE-F1AP-ID</w:t>
      </w:r>
      <w:r>
        <w:rPr>
          <w:snapToGrid w:val="0"/>
        </w:rPr>
        <w:tab/>
      </w:r>
      <w:r>
        <w:rPr>
          <w:snapToGrid w:val="0"/>
        </w:rPr>
        <w:tab/>
      </w:r>
      <w:r>
        <w:rPr>
          <w:snapToGrid w:val="0"/>
        </w:rPr>
        <w:tab/>
      </w:r>
      <w:r>
        <w:rPr>
          <w:snapToGrid w:val="0"/>
        </w:rPr>
        <w:t>CRITICALITY reject</w:t>
      </w:r>
      <w:r>
        <w:rPr>
          <w:snapToGrid w:val="0"/>
        </w:rPr>
        <w:tab/>
      </w:r>
      <w:r>
        <w:rPr>
          <w:snapToGrid w:val="0"/>
        </w:rPr>
        <w:t>TYPE GNB-DU-UE-F1AP-ID</w:t>
      </w:r>
      <w:r>
        <w:rPr>
          <w:snapToGrid w:val="0"/>
        </w:rPr>
        <w:tab/>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 ID id-LMF-UE-MeasurementID</w:t>
      </w:r>
      <w:r>
        <w:rPr>
          <w:snapToGrid w:val="0"/>
        </w:rPr>
        <w:tab/>
      </w:r>
      <w:r>
        <w:rPr>
          <w:snapToGrid w:val="0"/>
        </w:rPr>
        <w:tab/>
      </w:r>
      <w:r>
        <w:rPr>
          <w:snapToGrid w:val="0"/>
        </w:rPr>
        <w:t>CRITICALITY reject</w:t>
      </w:r>
      <w:r>
        <w:rPr>
          <w:snapToGrid w:val="0"/>
        </w:rPr>
        <w:tab/>
      </w:r>
      <w:r>
        <w:rPr>
          <w:snapToGrid w:val="0"/>
        </w:rPr>
        <w:t>TYPE LMF-UE-MeasurementID</w:t>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 ID id-RAN-UE-MeasurementID</w:t>
      </w:r>
      <w:r>
        <w:rPr>
          <w:snapToGrid w:val="0"/>
        </w:rPr>
        <w:tab/>
      </w:r>
      <w:r>
        <w:rPr>
          <w:snapToGrid w:val="0"/>
        </w:rPr>
        <w:tab/>
      </w:r>
      <w:r>
        <w:rPr>
          <w:snapToGrid w:val="0"/>
        </w:rPr>
        <w:t>CRITICALITY reject</w:t>
      </w:r>
      <w:r>
        <w:rPr>
          <w:snapToGrid w:val="0"/>
        </w:rPr>
        <w:tab/>
      </w:r>
      <w:r>
        <w:rPr>
          <w:snapToGrid w:val="0"/>
        </w:rPr>
        <w:t>TYPE RAN-UE-MeasurementID</w:t>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 ID id-E-CID-MeasurementResult</w:t>
      </w:r>
      <w:r>
        <w:rPr>
          <w:snapToGrid w:val="0"/>
        </w:rPr>
        <w:tab/>
      </w:r>
      <w:r>
        <w:rPr>
          <w:snapToGrid w:val="0"/>
        </w:rPr>
        <w:tab/>
      </w:r>
      <w:r>
        <w:rPr>
          <w:snapToGrid w:val="0"/>
        </w:rPr>
        <w:t>CRITICALITY ignore</w:t>
      </w:r>
      <w:r>
        <w:rPr>
          <w:snapToGrid w:val="0"/>
        </w:rPr>
        <w:tab/>
      </w:r>
      <w:r>
        <w:rPr>
          <w:snapToGrid w:val="0"/>
        </w:rPr>
        <w:t>TYPE E-CID-MeasurementResult</w:t>
      </w:r>
      <w:r>
        <w:rPr>
          <w:snapToGrid w:val="0"/>
        </w:rPr>
        <w:tab/>
      </w:r>
      <w:r>
        <w:rPr>
          <w:snapToGrid w:val="0"/>
        </w:rPr>
        <w:tab/>
      </w:r>
      <w:r>
        <w:rPr>
          <w:snapToGrid w:val="0"/>
        </w:rPr>
        <w:t>PRESENCE mandatory }|</w:t>
      </w:r>
    </w:p>
    <w:p>
      <w:pPr>
        <w:pStyle w:val="77"/>
        <w:rPr>
          <w:snapToGrid w:val="0"/>
        </w:rPr>
      </w:pPr>
      <w:r>
        <w:rPr>
          <w:snapToGrid w:val="0"/>
        </w:rPr>
        <w:tab/>
      </w:r>
      <w:r>
        <w:rPr>
          <w:snapToGrid w:val="0"/>
        </w:rPr>
        <w:t>{ ID id-Cell-Portion-ID</w:t>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TYPE Cell-Portion-ID</w:t>
      </w:r>
      <w:r>
        <w:rPr>
          <w:snapToGrid w:val="0"/>
        </w:rPr>
        <w:tab/>
      </w:r>
      <w:r>
        <w:rPr>
          <w:snapToGrid w:val="0"/>
        </w:rPr>
        <w:tab/>
      </w:r>
      <w:r>
        <w:rPr>
          <w:snapToGrid w:val="0"/>
        </w:rPr>
        <w:tab/>
      </w:r>
      <w:r>
        <w:rPr>
          <w:snapToGrid w:val="0"/>
        </w:rPr>
        <w:tab/>
      </w:r>
      <w:r>
        <w:rPr>
          <w:snapToGrid w:val="0"/>
        </w:rPr>
        <w:t>PRESENCE optional},</w:t>
      </w:r>
    </w:p>
    <w:p>
      <w:pPr>
        <w:pStyle w:val="77"/>
        <w:rPr>
          <w:snapToGrid w:val="0"/>
        </w:rPr>
      </w:pP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 **************************************************************</w:t>
      </w:r>
    </w:p>
    <w:p>
      <w:pPr>
        <w:pStyle w:val="77"/>
        <w:rPr>
          <w:snapToGrid w:val="0"/>
        </w:rPr>
      </w:pPr>
      <w:r>
        <w:rPr>
          <w:snapToGrid w:val="0"/>
        </w:rPr>
        <w:t>--</w:t>
      </w:r>
    </w:p>
    <w:p>
      <w:pPr>
        <w:pStyle w:val="77"/>
        <w:rPr>
          <w:snapToGrid w:val="0"/>
        </w:rPr>
      </w:pPr>
      <w:r>
        <w:rPr>
          <w:snapToGrid w:val="0"/>
        </w:rPr>
        <w:t>-- E-CID MEASUREMENT TERMINATION PROCEDURE</w:t>
      </w:r>
    </w:p>
    <w:p>
      <w:pPr>
        <w:pStyle w:val="77"/>
        <w:rPr>
          <w:snapToGrid w:val="0"/>
        </w:rPr>
      </w:pPr>
      <w:r>
        <w:rPr>
          <w:snapToGrid w:val="0"/>
        </w:rPr>
        <w:t>--</w:t>
      </w:r>
    </w:p>
    <w:p>
      <w:pPr>
        <w:pStyle w:val="77"/>
        <w:rPr>
          <w:snapToGrid w:val="0"/>
        </w:rPr>
      </w:pPr>
      <w:r>
        <w:rPr>
          <w:snapToGrid w:val="0"/>
        </w:rPr>
        <w:t>-- **************************************************************</w:t>
      </w:r>
    </w:p>
    <w:p>
      <w:pPr>
        <w:pStyle w:val="77"/>
      </w:pPr>
    </w:p>
    <w:p>
      <w:pPr>
        <w:pStyle w:val="77"/>
      </w:pPr>
      <w:r>
        <w:t>-- **************************************************************</w:t>
      </w:r>
    </w:p>
    <w:p>
      <w:pPr>
        <w:pStyle w:val="77"/>
      </w:pPr>
      <w:r>
        <w:t>--</w:t>
      </w:r>
    </w:p>
    <w:p>
      <w:pPr>
        <w:pStyle w:val="77"/>
        <w:outlineLvl w:val="4"/>
      </w:pPr>
      <w:r>
        <w:t xml:space="preserve">-- </w:t>
      </w:r>
      <w:r>
        <w:rPr>
          <w:snapToGrid w:val="0"/>
        </w:rPr>
        <w:t>E-CID Measurement Termination Command</w:t>
      </w:r>
    </w:p>
    <w:p>
      <w:pPr>
        <w:pStyle w:val="77"/>
      </w:pPr>
      <w:r>
        <w:t>--</w:t>
      </w:r>
    </w:p>
    <w:p>
      <w:pPr>
        <w:pStyle w:val="77"/>
      </w:pPr>
      <w:r>
        <w:t>-- **************************************************************</w:t>
      </w:r>
    </w:p>
    <w:p>
      <w:pPr>
        <w:pStyle w:val="77"/>
        <w:rPr>
          <w:snapToGrid w:val="0"/>
        </w:rPr>
      </w:pPr>
    </w:p>
    <w:p>
      <w:pPr>
        <w:pStyle w:val="77"/>
        <w:rPr>
          <w:snapToGrid w:val="0"/>
        </w:rPr>
      </w:pPr>
    </w:p>
    <w:p>
      <w:pPr>
        <w:pStyle w:val="77"/>
        <w:rPr>
          <w:snapToGrid w:val="0"/>
        </w:rPr>
      </w:pPr>
      <w:r>
        <w:rPr>
          <w:snapToGrid w:val="0"/>
        </w:rPr>
        <w:t>E-CIDMeasurementTerminationCommand ::= SEQUENCE {</w:t>
      </w:r>
    </w:p>
    <w:p>
      <w:pPr>
        <w:pStyle w:val="77"/>
        <w:rPr>
          <w:snapToGrid w:val="0"/>
        </w:rPr>
      </w:pPr>
      <w:r>
        <w:rPr>
          <w:snapToGrid w:val="0"/>
        </w:rPr>
        <w:tab/>
      </w:r>
      <w:r>
        <w:rPr>
          <w:snapToGrid w:val="0"/>
        </w:rPr>
        <w:t>protocolIEs</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ProtocolIE-Container</w:t>
      </w:r>
      <w:r>
        <w:rPr>
          <w:snapToGrid w:val="0"/>
        </w:rPr>
        <w:tab/>
      </w:r>
      <w:r>
        <w:rPr>
          <w:snapToGrid w:val="0"/>
        </w:rPr>
        <w:tab/>
      </w:r>
      <w:r>
        <w:rPr>
          <w:snapToGrid w:val="0"/>
        </w:rPr>
        <w:t>{{E-CIDMeasurementTerminationCommand-IEs}},</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p>
    <w:p>
      <w:pPr>
        <w:pStyle w:val="77"/>
        <w:rPr>
          <w:snapToGrid w:val="0"/>
        </w:rPr>
      </w:pPr>
      <w:r>
        <w:rPr>
          <w:snapToGrid w:val="0"/>
        </w:rPr>
        <w:t>E-CIDMeasurementTerminationCommand-IEs F1AP-PROTOCOL-IES ::= {</w:t>
      </w:r>
    </w:p>
    <w:p>
      <w:pPr>
        <w:pStyle w:val="77"/>
        <w:rPr>
          <w:snapToGrid w:val="0"/>
        </w:rPr>
      </w:pPr>
      <w:r>
        <w:rPr>
          <w:snapToGrid w:val="0"/>
        </w:rPr>
        <w:tab/>
      </w:r>
      <w:r>
        <w:rPr>
          <w:snapToGrid w:val="0"/>
        </w:rPr>
        <w:t>{ ID id-gNB-CU-UE-F1AP-ID</w:t>
      </w:r>
      <w:r>
        <w:rPr>
          <w:snapToGrid w:val="0"/>
        </w:rPr>
        <w:tab/>
      </w:r>
      <w:r>
        <w:rPr>
          <w:snapToGrid w:val="0"/>
        </w:rPr>
        <w:tab/>
      </w:r>
      <w:r>
        <w:rPr>
          <w:snapToGrid w:val="0"/>
        </w:rPr>
        <w:tab/>
      </w:r>
      <w:r>
        <w:rPr>
          <w:snapToGrid w:val="0"/>
        </w:rPr>
        <w:t>CRITICALITY reject</w:t>
      </w:r>
      <w:r>
        <w:rPr>
          <w:snapToGrid w:val="0"/>
        </w:rPr>
        <w:tab/>
      </w:r>
      <w:r>
        <w:rPr>
          <w:snapToGrid w:val="0"/>
        </w:rPr>
        <w:t>TYPE GNB-CU-UE-F1AP-ID</w:t>
      </w:r>
      <w:r>
        <w:rPr>
          <w:snapToGrid w:val="0"/>
        </w:rPr>
        <w:tab/>
      </w:r>
      <w:r>
        <w:rPr>
          <w:snapToGrid w:val="0"/>
        </w:rPr>
        <w:tab/>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 ID id-gNB-DU-UE-F1AP-ID</w:t>
      </w:r>
      <w:r>
        <w:rPr>
          <w:snapToGrid w:val="0"/>
        </w:rPr>
        <w:tab/>
      </w:r>
      <w:r>
        <w:rPr>
          <w:snapToGrid w:val="0"/>
        </w:rPr>
        <w:tab/>
      </w:r>
      <w:r>
        <w:rPr>
          <w:snapToGrid w:val="0"/>
        </w:rPr>
        <w:tab/>
      </w:r>
      <w:r>
        <w:rPr>
          <w:snapToGrid w:val="0"/>
        </w:rPr>
        <w:t>CRITICALITY reject</w:t>
      </w:r>
      <w:r>
        <w:rPr>
          <w:snapToGrid w:val="0"/>
        </w:rPr>
        <w:tab/>
      </w:r>
      <w:r>
        <w:rPr>
          <w:snapToGrid w:val="0"/>
        </w:rPr>
        <w:t>TYPE GNB-DU-UE-F1AP-ID</w:t>
      </w:r>
      <w:r>
        <w:rPr>
          <w:snapToGrid w:val="0"/>
        </w:rPr>
        <w:tab/>
      </w:r>
      <w:r>
        <w:rPr>
          <w:snapToGrid w:val="0"/>
        </w:rPr>
        <w:tab/>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 ID id-LMF-UE-MeasurementID</w:t>
      </w:r>
      <w:r>
        <w:rPr>
          <w:snapToGrid w:val="0"/>
        </w:rPr>
        <w:tab/>
      </w:r>
      <w:r>
        <w:rPr>
          <w:snapToGrid w:val="0"/>
        </w:rPr>
        <w:tab/>
      </w:r>
      <w:r>
        <w:rPr>
          <w:snapToGrid w:val="0"/>
        </w:rPr>
        <w:t>CRITICALITY reject</w:t>
      </w:r>
      <w:r>
        <w:rPr>
          <w:snapToGrid w:val="0"/>
        </w:rPr>
        <w:tab/>
      </w:r>
      <w:r>
        <w:rPr>
          <w:snapToGrid w:val="0"/>
        </w:rPr>
        <w:t>TYPE LMF-UE-MeasurementID</w:t>
      </w:r>
      <w:r>
        <w:rPr>
          <w:snapToGrid w:val="0"/>
        </w:rPr>
        <w:tab/>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 ID id-RAN-UE-MeasurementID</w:t>
      </w:r>
      <w:r>
        <w:rPr>
          <w:snapToGrid w:val="0"/>
        </w:rPr>
        <w:tab/>
      </w:r>
      <w:r>
        <w:rPr>
          <w:snapToGrid w:val="0"/>
        </w:rPr>
        <w:tab/>
      </w:r>
      <w:r>
        <w:rPr>
          <w:snapToGrid w:val="0"/>
        </w:rPr>
        <w:t>CRITICALITY reject</w:t>
      </w:r>
      <w:r>
        <w:rPr>
          <w:snapToGrid w:val="0"/>
        </w:rPr>
        <w:tab/>
      </w:r>
      <w:r>
        <w:rPr>
          <w:snapToGrid w:val="0"/>
        </w:rPr>
        <w:t>TYPE RAN-UE-MeasurementID</w:t>
      </w:r>
      <w:r>
        <w:rPr>
          <w:snapToGrid w:val="0"/>
        </w:rPr>
        <w:tab/>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pPr>
      <w:r>
        <w:t>-- **************************************************************</w:t>
      </w:r>
    </w:p>
    <w:p>
      <w:pPr>
        <w:pStyle w:val="77"/>
      </w:pPr>
      <w:r>
        <w:t>--</w:t>
      </w:r>
    </w:p>
    <w:p>
      <w:pPr>
        <w:pStyle w:val="77"/>
        <w:outlineLvl w:val="3"/>
      </w:pPr>
      <w:r>
        <w:t>-- BROADCAST CONTEXT SETUP ELEMENTARY PROCEDURE</w:t>
      </w:r>
    </w:p>
    <w:p>
      <w:pPr>
        <w:pStyle w:val="77"/>
      </w:pPr>
      <w:r>
        <w:t>--</w:t>
      </w:r>
    </w:p>
    <w:p>
      <w:pPr>
        <w:pStyle w:val="77"/>
      </w:pPr>
      <w:r>
        <w:t>-- **************************************************************</w:t>
      </w:r>
    </w:p>
    <w:p>
      <w:pPr>
        <w:pStyle w:val="77"/>
      </w:pPr>
    </w:p>
    <w:p>
      <w:pPr>
        <w:pStyle w:val="77"/>
      </w:pPr>
      <w:r>
        <w:t>-- **************************************************************</w:t>
      </w:r>
    </w:p>
    <w:p>
      <w:pPr>
        <w:pStyle w:val="77"/>
      </w:pPr>
      <w:r>
        <w:t>--</w:t>
      </w:r>
    </w:p>
    <w:p>
      <w:pPr>
        <w:pStyle w:val="77"/>
        <w:outlineLvl w:val="4"/>
      </w:pPr>
      <w:r>
        <w:t>-- BROADCAST CONTEXT SETUP REQUEST</w:t>
      </w:r>
    </w:p>
    <w:p>
      <w:pPr>
        <w:pStyle w:val="77"/>
      </w:pPr>
      <w:r>
        <w:t>--</w:t>
      </w:r>
    </w:p>
    <w:p>
      <w:pPr>
        <w:pStyle w:val="77"/>
      </w:pPr>
      <w:r>
        <w:t>-- **************************************************************</w:t>
      </w:r>
    </w:p>
    <w:p>
      <w:pPr>
        <w:pStyle w:val="77"/>
      </w:pPr>
    </w:p>
    <w:p>
      <w:pPr>
        <w:pStyle w:val="77"/>
      </w:pPr>
      <w:r>
        <w:t>BroadcastContextSetupRequest ::= SEQUENCE {</w:t>
      </w:r>
    </w:p>
    <w:p>
      <w:pPr>
        <w:pStyle w:val="77"/>
      </w:pPr>
      <w:r>
        <w:tab/>
      </w:r>
      <w:r>
        <w:t>protocolIEs</w:t>
      </w:r>
      <w:r>
        <w:tab/>
      </w:r>
      <w:r>
        <w:tab/>
      </w:r>
      <w:r>
        <w:tab/>
      </w:r>
      <w:r>
        <w:t>ProtocolIE-Container       { { BroadcastContextSetupRequestIEs} },</w:t>
      </w:r>
    </w:p>
    <w:p>
      <w:pPr>
        <w:pStyle w:val="77"/>
      </w:pPr>
      <w:r>
        <w:tab/>
      </w:r>
      <w:r>
        <w:t>...</w:t>
      </w:r>
    </w:p>
    <w:p>
      <w:pPr>
        <w:pStyle w:val="77"/>
      </w:pPr>
      <w:r>
        <w:t>}</w:t>
      </w:r>
    </w:p>
    <w:p>
      <w:pPr>
        <w:pStyle w:val="77"/>
      </w:pPr>
    </w:p>
    <w:p>
      <w:pPr>
        <w:pStyle w:val="77"/>
      </w:pPr>
      <w:r>
        <w:t>BroadcastContextSetupRequestIEs F1AP-PROTOCOL-IES ::= {</w:t>
      </w:r>
    </w:p>
    <w:p>
      <w:pPr>
        <w:pStyle w:val="77"/>
      </w:pPr>
      <w:r>
        <w:tab/>
      </w:r>
      <w:r>
        <w:t>{ ID id-gNB-CU-</w:t>
      </w:r>
      <w:r>
        <w:rPr>
          <w:rFonts w:eastAsia="宋体"/>
        </w:rPr>
        <w:t>MBS-</w:t>
      </w:r>
      <w:r>
        <w:t>F1AP-ID</w:t>
      </w:r>
      <w:r>
        <w:tab/>
      </w:r>
      <w:r>
        <w:tab/>
      </w:r>
      <w:r>
        <w:tab/>
      </w:r>
      <w:r>
        <w:tab/>
      </w:r>
      <w:r>
        <w:t>CRITICALITY reject</w:t>
      </w:r>
      <w:r>
        <w:tab/>
      </w:r>
      <w:r>
        <w:t>TYPE</w:t>
      </w:r>
      <w:r>
        <w:tab/>
      </w:r>
      <w:r>
        <w:t>GNB-CU-</w:t>
      </w:r>
      <w:r>
        <w:rPr>
          <w:rFonts w:eastAsia="宋体"/>
        </w:rPr>
        <w:t>MBS-</w:t>
      </w:r>
      <w:r>
        <w:t>F1AP-ID</w:t>
      </w:r>
      <w:r>
        <w:tab/>
      </w:r>
      <w:r>
        <w:tab/>
      </w:r>
      <w:r>
        <w:tab/>
      </w:r>
      <w:r>
        <w:tab/>
      </w:r>
      <w:r>
        <w:t>PRESENCE mandatory</w:t>
      </w:r>
      <w:r>
        <w:tab/>
      </w:r>
      <w:r>
        <w:t>}|</w:t>
      </w:r>
    </w:p>
    <w:p>
      <w:pPr>
        <w:pStyle w:val="77"/>
      </w:pPr>
      <w:r>
        <w:tab/>
      </w:r>
      <w:r>
        <w:t>{ ID id-MBS-Session-ID</w:t>
      </w:r>
      <w:r>
        <w:tab/>
      </w:r>
      <w:r>
        <w:tab/>
      </w:r>
      <w:r>
        <w:tab/>
      </w:r>
      <w:r>
        <w:tab/>
      </w:r>
      <w:r>
        <w:tab/>
      </w:r>
      <w:r>
        <w:t xml:space="preserve">CRITICALITY reject </w:t>
      </w:r>
      <w:r>
        <w:tab/>
      </w:r>
      <w:r>
        <w:t>TYPE</w:t>
      </w:r>
      <w:r>
        <w:tab/>
      </w:r>
      <w:r>
        <w:t>MBS-Session-ID</w:t>
      </w:r>
      <w:r>
        <w:tab/>
      </w:r>
      <w:r>
        <w:tab/>
      </w:r>
      <w:r>
        <w:tab/>
      </w:r>
      <w:r>
        <w:tab/>
      </w:r>
      <w:r>
        <w:tab/>
      </w:r>
      <w:r>
        <w:t>PRESENCE mandatory</w:t>
      </w:r>
      <w:r>
        <w:tab/>
      </w:r>
      <w:r>
        <w:t>}|</w:t>
      </w:r>
    </w:p>
    <w:p>
      <w:pPr>
        <w:pStyle w:val="77"/>
      </w:pPr>
      <w:r>
        <w:tab/>
      </w:r>
      <w:r>
        <w:t>{ ID id-MBS-ServiceArea</w:t>
      </w:r>
      <w:r>
        <w:tab/>
      </w:r>
      <w:r>
        <w:tab/>
      </w:r>
      <w:r>
        <w:tab/>
      </w:r>
      <w:r>
        <w:tab/>
      </w:r>
      <w:r>
        <w:tab/>
      </w:r>
      <w:r>
        <w:t xml:space="preserve">CRITICALITY reject </w:t>
      </w:r>
      <w:r>
        <w:tab/>
      </w:r>
      <w:r>
        <w:t>TYPE</w:t>
      </w:r>
      <w:r>
        <w:tab/>
      </w:r>
      <w:r>
        <w:t>MBS-ServiceArea</w:t>
      </w:r>
      <w:r>
        <w:tab/>
      </w:r>
      <w:r>
        <w:tab/>
      </w:r>
      <w:r>
        <w:tab/>
      </w:r>
      <w:r>
        <w:tab/>
      </w:r>
      <w:r>
        <w:tab/>
      </w:r>
      <w:r>
        <w:t>PRESENCE optional   }|</w:t>
      </w:r>
    </w:p>
    <w:p>
      <w:pPr>
        <w:pStyle w:val="77"/>
      </w:pPr>
      <w:r>
        <w:tab/>
      </w:r>
      <w:r>
        <w:t>{ ID id-MBS-CUtoDURRCInformation</w:t>
      </w:r>
      <w:r>
        <w:tab/>
      </w:r>
      <w:r>
        <w:tab/>
      </w:r>
      <w:r>
        <w:t>CRITICALITY reject</w:t>
      </w:r>
      <w:r>
        <w:tab/>
      </w:r>
      <w:r>
        <w:t>TYPE</w:t>
      </w:r>
      <w:r>
        <w:tab/>
      </w:r>
      <w:r>
        <w:t>MBS-CUtoDURRCInformation</w:t>
      </w:r>
      <w:r>
        <w:tab/>
      </w:r>
      <w:r>
        <w:tab/>
      </w:r>
      <w:r>
        <w:t>PRESENCE mandatory</w:t>
      </w:r>
      <w:r>
        <w:tab/>
      </w:r>
      <w:r>
        <w:t>}|</w:t>
      </w:r>
    </w:p>
    <w:p>
      <w:pPr>
        <w:pStyle w:val="77"/>
      </w:pPr>
      <w:r>
        <w:tab/>
      </w:r>
      <w:r>
        <w:t>{ ID id-SNSSAI</w:t>
      </w:r>
      <w:r>
        <w:tab/>
      </w:r>
      <w:r>
        <w:tab/>
      </w:r>
      <w:r>
        <w:tab/>
      </w:r>
      <w:r>
        <w:tab/>
      </w:r>
      <w:r>
        <w:tab/>
      </w:r>
      <w:r>
        <w:tab/>
      </w:r>
      <w:r>
        <w:tab/>
      </w:r>
      <w:r>
        <w:t>CRITICALITY reject</w:t>
      </w:r>
      <w:r>
        <w:tab/>
      </w:r>
      <w:r>
        <w:t>TYPE</w:t>
      </w:r>
      <w:r>
        <w:tab/>
      </w:r>
      <w:r>
        <w:t>SNSSAI</w:t>
      </w:r>
      <w:r>
        <w:tab/>
      </w:r>
      <w:r>
        <w:tab/>
      </w:r>
      <w:r>
        <w:tab/>
      </w:r>
      <w:r>
        <w:tab/>
      </w:r>
      <w:r>
        <w:tab/>
      </w:r>
      <w:r>
        <w:tab/>
      </w:r>
      <w:r>
        <w:tab/>
      </w:r>
      <w:r>
        <w:t>PRESENCE mandatory</w:t>
      </w:r>
      <w:r>
        <w:tab/>
      </w:r>
      <w:r>
        <w:t>}|</w:t>
      </w:r>
    </w:p>
    <w:p>
      <w:pPr>
        <w:pStyle w:val="77"/>
      </w:pPr>
      <w:r>
        <w:tab/>
      </w:r>
      <w:r>
        <w:t>{ ID id-BroadcastMRBs-ToBeSetup-List</w:t>
      </w:r>
      <w:r>
        <w:tab/>
      </w:r>
      <w:r>
        <w:t>CRITICALITY reject</w:t>
      </w:r>
      <w:r>
        <w:tab/>
      </w:r>
      <w:r>
        <w:t>TYPE</w:t>
      </w:r>
      <w:r>
        <w:tab/>
      </w:r>
      <w:r>
        <w:t>BroadcastMRBs-ToBeSetup-List</w:t>
      </w:r>
      <w:r>
        <w:tab/>
      </w:r>
      <w:r>
        <w:t>PRESENCE mandatory</w:t>
      </w:r>
      <w:r>
        <w:tab/>
      </w:r>
      <w:r>
        <w:t>},</w:t>
      </w:r>
    </w:p>
    <w:p>
      <w:pPr>
        <w:pStyle w:val="77"/>
      </w:pPr>
      <w:r>
        <w:tab/>
      </w:r>
      <w:r>
        <w:t>...</w:t>
      </w:r>
    </w:p>
    <w:p>
      <w:pPr>
        <w:pStyle w:val="77"/>
      </w:pPr>
      <w:r>
        <w:t xml:space="preserve">} </w:t>
      </w:r>
    </w:p>
    <w:p>
      <w:pPr>
        <w:pStyle w:val="77"/>
      </w:pPr>
    </w:p>
    <w:p>
      <w:pPr>
        <w:pStyle w:val="77"/>
      </w:pPr>
      <w:r>
        <w:t>BroadcastMRBs-ToBeSetup-List ::= SEQUENCE (SIZE(1..maxnoofMRBs)) OF ProtocolIE-SingleContainer { { BroadcastMRBs-ToBeSetup-ItemIEs} }</w:t>
      </w:r>
    </w:p>
    <w:p>
      <w:pPr>
        <w:pStyle w:val="77"/>
      </w:pPr>
    </w:p>
    <w:p>
      <w:pPr>
        <w:pStyle w:val="77"/>
      </w:pPr>
    </w:p>
    <w:p>
      <w:pPr>
        <w:pStyle w:val="77"/>
      </w:pPr>
      <w:r>
        <w:t>BroadcastMRBs-ToBeSetup-ItemIEs F1AP-PROTOCOL-IES ::= {</w:t>
      </w:r>
    </w:p>
    <w:p>
      <w:pPr>
        <w:pStyle w:val="77"/>
      </w:pPr>
      <w:r>
        <w:rPr>
          <w:rFonts w:eastAsia="宋体"/>
        </w:rPr>
        <w:tab/>
      </w:r>
      <w:r>
        <w:t>{ ID id-BroadcastMRBs</w:t>
      </w:r>
      <w:r>
        <w:rPr>
          <w:rFonts w:eastAsia="宋体"/>
        </w:rPr>
        <w:t>-ToBeSetup-Item</w:t>
      </w:r>
      <w:r>
        <w:tab/>
      </w:r>
      <w:r>
        <w:t>CRITICALITY reject</w:t>
      </w:r>
      <w:r>
        <w:tab/>
      </w:r>
      <w:r>
        <w:t xml:space="preserve">TYPE </w:t>
      </w:r>
      <w:r>
        <w:tab/>
      </w:r>
      <w:r>
        <w:t>BroadcastMRBs</w:t>
      </w:r>
      <w:r>
        <w:rPr>
          <w:rFonts w:eastAsia="宋体"/>
        </w:rPr>
        <w:t>-ToBeSetup-Item</w:t>
      </w:r>
      <w:r>
        <w:tab/>
      </w:r>
      <w:r>
        <w:t>PRESENCE mandatory</w:t>
      </w:r>
      <w:r>
        <w:tab/>
      </w:r>
      <w:r>
        <w:t>},</w:t>
      </w:r>
    </w:p>
    <w:p>
      <w:pPr>
        <w:pStyle w:val="77"/>
      </w:pPr>
      <w:r>
        <w:tab/>
      </w:r>
      <w:r>
        <w:t>...</w:t>
      </w:r>
    </w:p>
    <w:p>
      <w:pPr>
        <w:pStyle w:val="77"/>
      </w:pPr>
      <w:r>
        <w:t>}</w:t>
      </w:r>
    </w:p>
    <w:p>
      <w:pPr>
        <w:pStyle w:val="77"/>
      </w:pPr>
    </w:p>
    <w:p>
      <w:pPr>
        <w:pStyle w:val="77"/>
      </w:pPr>
    </w:p>
    <w:p>
      <w:pPr>
        <w:pStyle w:val="77"/>
      </w:pPr>
      <w:r>
        <w:t>-- **************************************************************</w:t>
      </w:r>
    </w:p>
    <w:p>
      <w:pPr>
        <w:pStyle w:val="77"/>
      </w:pPr>
      <w:r>
        <w:t>--</w:t>
      </w:r>
    </w:p>
    <w:p>
      <w:pPr>
        <w:pStyle w:val="77"/>
        <w:outlineLvl w:val="4"/>
      </w:pPr>
      <w:r>
        <w:t>-- BROADCAST CONTEXT SETUP RESPONSE</w:t>
      </w:r>
    </w:p>
    <w:p>
      <w:pPr>
        <w:pStyle w:val="77"/>
      </w:pPr>
      <w:r>
        <w:t>--</w:t>
      </w:r>
    </w:p>
    <w:p>
      <w:pPr>
        <w:pStyle w:val="77"/>
      </w:pPr>
      <w:r>
        <w:t>-- **************************************************************</w:t>
      </w:r>
    </w:p>
    <w:p>
      <w:pPr>
        <w:pStyle w:val="77"/>
      </w:pPr>
    </w:p>
    <w:p>
      <w:pPr>
        <w:pStyle w:val="77"/>
      </w:pPr>
      <w:r>
        <w:t>BroadcastContextSetupResponse ::= SEQUENCE {</w:t>
      </w:r>
    </w:p>
    <w:p>
      <w:pPr>
        <w:pStyle w:val="77"/>
      </w:pPr>
      <w:r>
        <w:tab/>
      </w:r>
      <w:r>
        <w:t>protocolIEs</w:t>
      </w:r>
      <w:r>
        <w:tab/>
      </w:r>
      <w:r>
        <w:tab/>
      </w:r>
      <w:r>
        <w:tab/>
      </w:r>
      <w:r>
        <w:t>ProtocolIE-Container       { { BroadcastContextSetupResponseIEs} },</w:t>
      </w:r>
    </w:p>
    <w:p>
      <w:pPr>
        <w:pStyle w:val="77"/>
      </w:pPr>
      <w:r>
        <w:tab/>
      </w:r>
      <w:r>
        <w:t>...</w:t>
      </w:r>
    </w:p>
    <w:p>
      <w:pPr>
        <w:pStyle w:val="77"/>
      </w:pPr>
      <w:r>
        <w:t>}</w:t>
      </w:r>
    </w:p>
    <w:p>
      <w:pPr>
        <w:pStyle w:val="77"/>
      </w:pPr>
    </w:p>
    <w:p>
      <w:pPr>
        <w:pStyle w:val="77"/>
      </w:pPr>
      <w:r>
        <w:t>BroadcastContextSetupResponseIEs F1AP-PROTOCOL-IES ::= {</w:t>
      </w:r>
    </w:p>
    <w:p>
      <w:pPr>
        <w:pStyle w:val="77"/>
      </w:pPr>
      <w:r>
        <w:tab/>
      </w:r>
      <w:r>
        <w:t>{ ID id-gNB-CU-</w:t>
      </w:r>
      <w:r>
        <w:rPr>
          <w:rFonts w:eastAsia="宋体"/>
        </w:rPr>
        <w:t>MBS-</w:t>
      </w:r>
      <w:r>
        <w:t>F1AP-ID</w:t>
      </w:r>
      <w:r>
        <w:tab/>
      </w:r>
      <w:r>
        <w:tab/>
      </w:r>
      <w:r>
        <w:tab/>
      </w:r>
      <w:r>
        <w:tab/>
      </w:r>
      <w:r>
        <w:tab/>
      </w:r>
      <w:r>
        <w:t>CRITICALITY reject TYPE GNB-CU-</w:t>
      </w:r>
      <w:r>
        <w:rPr>
          <w:rFonts w:eastAsia="宋体"/>
        </w:rPr>
        <w:t>MBS-</w:t>
      </w:r>
      <w:r>
        <w:t>F1AP-ID</w:t>
      </w:r>
      <w:r>
        <w:tab/>
      </w:r>
      <w:r>
        <w:tab/>
      </w:r>
      <w:r>
        <w:tab/>
      </w:r>
      <w:r>
        <w:tab/>
      </w:r>
      <w:r>
        <w:tab/>
      </w:r>
      <w:r>
        <w:tab/>
      </w:r>
      <w:r>
        <w:t>PRESENCE mandatory</w:t>
      </w:r>
      <w:r>
        <w:tab/>
      </w:r>
      <w:r>
        <w:t>}|</w:t>
      </w:r>
    </w:p>
    <w:p>
      <w:pPr>
        <w:pStyle w:val="77"/>
        <w:rPr>
          <w:rFonts w:eastAsia="宋体"/>
        </w:rPr>
      </w:pPr>
      <w:r>
        <w:tab/>
      </w:r>
      <w:r>
        <w:t>{ ID id-gNB-DU-</w:t>
      </w:r>
      <w:r>
        <w:rPr>
          <w:rFonts w:eastAsia="宋体"/>
        </w:rPr>
        <w:t>MBS-</w:t>
      </w:r>
      <w:r>
        <w:t>F1AP-ID</w:t>
      </w:r>
      <w:r>
        <w:tab/>
      </w:r>
      <w:r>
        <w:tab/>
      </w:r>
      <w:r>
        <w:tab/>
      </w:r>
      <w:r>
        <w:tab/>
      </w:r>
      <w:r>
        <w:tab/>
      </w:r>
      <w:r>
        <w:t>CRITICALITY reject TYPE GNB-DU-</w:t>
      </w:r>
      <w:r>
        <w:rPr>
          <w:rFonts w:eastAsia="宋体"/>
        </w:rPr>
        <w:t>MBS-</w:t>
      </w:r>
      <w:r>
        <w:t>F1AP-ID</w:t>
      </w:r>
      <w:r>
        <w:tab/>
      </w:r>
      <w:r>
        <w:tab/>
      </w:r>
      <w:r>
        <w:tab/>
      </w:r>
      <w:r>
        <w:tab/>
      </w:r>
      <w:r>
        <w:tab/>
      </w:r>
      <w:r>
        <w:tab/>
      </w:r>
      <w:r>
        <w:t>PRESENCE mandatory</w:t>
      </w:r>
      <w:r>
        <w:tab/>
      </w:r>
      <w:r>
        <w:t>}|</w:t>
      </w:r>
    </w:p>
    <w:p>
      <w:pPr>
        <w:pStyle w:val="77"/>
      </w:pPr>
      <w:r>
        <w:tab/>
      </w:r>
      <w:r>
        <w:t>{ ID id-BroadcastMRBs-Setup-List</w:t>
      </w:r>
      <w:r>
        <w:tab/>
      </w:r>
      <w:r>
        <w:tab/>
      </w:r>
      <w:r>
        <w:tab/>
      </w:r>
      <w:r>
        <w:t>CRITICALITY reject TYPE BroadcastMRBs-Setup-List</w:t>
      </w:r>
      <w:r>
        <w:tab/>
      </w:r>
      <w:r>
        <w:tab/>
      </w:r>
      <w:r>
        <w:tab/>
      </w:r>
      <w:r>
        <w:tab/>
      </w:r>
      <w:r>
        <w:t>PRESENCE mandatory</w:t>
      </w:r>
      <w:r>
        <w:tab/>
      </w:r>
      <w:r>
        <w:t>}|</w:t>
      </w:r>
    </w:p>
    <w:p>
      <w:pPr>
        <w:pStyle w:val="77"/>
        <w:rPr>
          <w:rFonts w:eastAsia="宋体"/>
        </w:rPr>
      </w:pPr>
      <w:r>
        <w:tab/>
      </w:r>
      <w:r>
        <w:rPr>
          <w:rFonts w:eastAsia="宋体"/>
        </w:rPr>
        <w:t>{ ID id-</w:t>
      </w:r>
      <w:r>
        <w:t>BroadcastMRBs</w:t>
      </w:r>
      <w:r>
        <w:rPr>
          <w:rFonts w:eastAsia="宋体"/>
        </w:rPr>
        <w:t>-FailedToBeSetup-List</w:t>
      </w:r>
      <w:r>
        <w:rPr>
          <w:rFonts w:eastAsia="宋体"/>
        </w:rPr>
        <w:tab/>
      </w:r>
      <w:r>
        <w:rPr>
          <w:rFonts w:eastAsia="宋体"/>
        </w:rPr>
        <w:t xml:space="preserve">CRITICALITY ignore TYPE </w:t>
      </w:r>
      <w:r>
        <w:t>BroadcastMRBs</w:t>
      </w:r>
      <w:r>
        <w:rPr>
          <w:rFonts w:eastAsia="宋体"/>
        </w:rPr>
        <w:t>-FailedToBeSetup-List</w:t>
      </w:r>
      <w:r>
        <w:rPr>
          <w:rFonts w:eastAsia="宋体"/>
        </w:rPr>
        <w:tab/>
      </w:r>
      <w:r>
        <w:rPr>
          <w:rFonts w:eastAsia="宋体"/>
        </w:rPr>
        <w:t>PRESENCE optional</w:t>
      </w:r>
      <w:r>
        <w:rPr>
          <w:rFonts w:eastAsia="宋体"/>
        </w:rPr>
        <w:tab/>
      </w:r>
      <w:r>
        <w:rPr>
          <w:rFonts w:eastAsia="宋体"/>
        </w:rPr>
        <w:t>}|</w:t>
      </w:r>
    </w:p>
    <w:p>
      <w:pPr>
        <w:pStyle w:val="77"/>
        <w:rPr>
          <w:rFonts w:eastAsia="宋体"/>
        </w:rPr>
      </w:pPr>
      <w:r>
        <w:rPr>
          <w:rFonts w:hint="eastAsia"/>
          <w:lang w:eastAsia="zh-CN"/>
        </w:rPr>
        <w:tab/>
      </w:r>
      <w:r>
        <w:t xml:space="preserve">{ ID </w:t>
      </w:r>
      <w:bookmarkStart w:id="437" w:name="OLE_LINK165"/>
      <w:bookmarkStart w:id="438" w:name="OLE_LINK166"/>
      <w:r>
        <w:t>id-</w:t>
      </w:r>
      <w:bookmarkStart w:id="439" w:name="OLE_LINK164"/>
      <w:bookmarkStart w:id="440" w:name="OLE_LINK163"/>
      <w:r>
        <w:rPr>
          <w:rFonts w:hint="eastAsia"/>
          <w:lang w:eastAsia="zh-CN"/>
        </w:rPr>
        <w:t>BroadcastAreaScope</w:t>
      </w:r>
      <w:bookmarkEnd w:id="437"/>
      <w:bookmarkEnd w:id="438"/>
      <w:bookmarkEnd w:id="439"/>
      <w:bookmarkEnd w:id="440"/>
      <w:r>
        <w:tab/>
      </w:r>
      <w:r>
        <w:tab/>
      </w:r>
      <w:r>
        <w:tab/>
      </w:r>
      <w:r>
        <w:tab/>
      </w:r>
      <w:r>
        <w:rPr>
          <w:rFonts w:hint="eastAsia"/>
          <w:lang w:eastAsia="zh-CN"/>
        </w:rPr>
        <w:tab/>
      </w:r>
      <w:r>
        <w:t xml:space="preserve">CRITICALITY ignore TYPE </w:t>
      </w:r>
      <w:r>
        <w:rPr>
          <w:lang w:eastAsia="zh-CN"/>
        </w:rPr>
        <w:t>BroadcastAreaScope</w:t>
      </w:r>
      <w:r>
        <w:tab/>
      </w:r>
      <w:r>
        <w:tab/>
      </w:r>
      <w:r>
        <w:tab/>
      </w:r>
      <w:r>
        <w:tab/>
      </w:r>
      <w:r>
        <w:tab/>
      </w:r>
      <w:r>
        <w:rPr>
          <w:rFonts w:hint="eastAsia"/>
          <w:lang w:eastAsia="zh-CN"/>
        </w:rPr>
        <w:tab/>
      </w:r>
      <w:r>
        <w:t>PRESENCE optional</w:t>
      </w:r>
      <w:r>
        <w:tab/>
      </w:r>
      <w:r>
        <w:t>}</w:t>
      </w:r>
      <w:r>
        <w:rPr>
          <w:rFonts w:eastAsia="宋体"/>
        </w:rPr>
        <w:t>|</w:t>
      </w:r>
    </w:p>
    <w:p>
      <w:pPr>
        <w:pStyle w:val="77"/>
        <w:rPr>
          <w:rFonts w:eastAsia="宋体"/>
        </w:rPr>
      </w:pPr>
      <w:r>
        <w:tab/>
      </w:r>
      <w:r>
        <w:t>{ ID id-CriticalityDiagnostics</w:t>
      </w:r>
      <w:r>
        <w:tab/>
      </w:r>
      <w:r>
        <w:tab/>
      </w:r>
      <w:r>
        <w:tab/>
      </w:r>
      <w:r>
        <w:tab/>
      </w:r>
      <w:r>
        <w:t>CRITICALITY ignore TYPE CriticalityDiagnostics</w:t>
      </w:r>
      <w:r>
        <w:tab/>
      </w:r>
      <w:r>
        <w:tab/>
      </w:r>
      <w:r>
        <w:tab/>
      </w:r>
      <w:r>
        <w:tab/>
      </w:r>
      <w:r>
        <w:tab/>
      </w:r>
      <w:r>
        <w:t>PRESENCE optional</w:t>
      </w:r>
      <w:r>
        <w:tab/>
      </w:r>
      <w:r>
        <w:t>}</w:t>
      </w:r>
      <w:r>
        <w:rPr>
          <w:rFonts w:eastAsia="宋体"/>
        </w:rPr>
        <w:t>,</w:t>
      </w:r>
    </w:p>
    <w:p>
      <w:pPr>
        <w:pStyle w:val="77"/>
      </w:pPr>
      <w:r>
        <w:tab/>
      </w:r>
      <w:r>
        <w:t>...</w:t>
      </w:r>
    </w:p>
    <w:p>
      <w:pPr>
        <w:pStyle w:val="77"/>
      </w:pPr>
      <w:r>
        <w:t>}</w:t>
      </w:r>
    </w:p>
    <w:p>
      <w:pPr>
        <w:pStyle w:val="77"/>
      </w:pPr>
    </w:p>
    <w:p>
      <w:pPr>
        <w:pStyle w:val="77"/>
      </w:pPr>
      <w:r>
        <w:t>BroadcastMRBs-Setup-List ::= SEQUENCE (SIZE(1..maxnoofMRBs)) OF ProtocolIE-SingleContainer { { BroadcastMRBs-Setup-ItemIEs} }</w:t>
      </w:r>
    </w:p>
    <w:p>
      <w:pPr>
        <w:pStyle w:val="77"/>
      </w:pPr>
    </w:p>
    <w:p>
      <w:pPr>
        <w:pStyle w:val="77"/>
      </w:pPr>
      <w:r>
        <w:t>BroadcastMRBs-</w:t>
      </w:r>
      <w:r>
        <w:rPr>
          <w:rFonts w:eastAsia="宋体"/>
        </w:rPr>
        <w:t>FailedToBe</w:t>
      </w:r>
      <w:r>
        <w:t>Setup-List ::= SEQUENCE (SIZE(1..maxnoofMRBs)) OF ProtocolIE-SingleContainer { { BroadcastMRBs-</w:t>
      </w:r>
      <w:r>
        <w:rPr>
          <w:rFonts w:eastAsia="宋体"/>
        </w:rPr>
        <w:t>FailedToBe</w:t>
      </w:r>
      <w:r>
        <w:t>Setup-ItemIEs} }</w:t>
      </w:r>
    </w:p>
    <w:p>
      <w:pPr>
        <w:pStyle w:val="77"/>
      </w:pPr>
    </w:p>
    <w:p>
      <w:pPr>
        <w:pStyle w:val="77"/>
      </w:pPr>
      <w:r>
        <w:t>BroadcastMRBs-Setup-ItemIEs F1AP-PROTOCOL-IES ::= {</w:t>
      </w:r>
    </w:p>
    <w:p>
      <w:pPr>
        <w:pStyle w:val="77"/>
      </w:pPr>
      <w:r>
        <w:rPr>
          <w:rFonts w:eastAsia="宋体"/>
        </w:rPr>
        <w:tab/>
      </w:r>
      <w:r>
        <w:t>{ ID id-BroadcastMRBs</w:t>
      </w:r>
      <w:r>
        <w:rPr>
          <w:rFonts w:eastAsia="宋体"/>
        </w:rPr>
        <w:t>-Setup-Item</w:t>
      </w:r>
      <w:r>
        <w:tab/>
      </w:r>
      <w:r>
        <w:tab/>
      </w:r>
      <w:r>
        <w:tab/>
      </w:r>
      <w:r>
        <w:t>CRITICALITY reject</w:t>
      </w:r>
      <w:r>
        <w:tab/>
      </w:r>
      <w:r>
        <w:t>TYPE BroadcastMRBs</w:t>
      </w:r>
      <w:r>
        <w:rPr>
          <w:rFonts w:eastAsia="宋体"/>
        </w:rPr>
        <w:t>-Setup-Item</w:t>
      </w:r>
      <w:r>
        <w:tab/>
      </w:r>
      <w:r>
        <w:tab/>
      </w:r>
      <w:r>
        <w:tab/>
      </w:r>
      <w:r>
        <w:t>PRESENCE mandatory},</w:t>
      </w:r>
    </w:p>
    <w:p>
      <w:pPr>
        <w:pStyle w:val="77"/>
      </w:pPr>
      <w:r>
        <w:tab/>
      </w:r>
      <w:r>
        <w:t>...</w:t>
      </w:r>
    </w:p>
    <w:p>
      <w:pPr>
        <w:pStyle w:val="77"/>
      </w:pPr>
      <w:r>
        <w:t>}</w:t>
      </w:r>
    </w:p>
    <w:p>
      <w:pPr>
        <w:pStyle w:val="77"/>
      </w:pPr>
    </w:p>
    <w:p>
      <w:pPr>
        <w:pStyle w:val="77"/>
      </w:pPr>
      <w:r>
        <w:t>BroadcastMRBs-FailedToBeSetup-ItemIEs F1AP-PROTOCOL-IES ::= {</w:t>
      </w:r>
    </w:p>
    <w:p>
      <w:pPr>
        <w:pStyle w:val="77"/>
      </w:pPr>
      <w:r>
        <w:rPr>
          <w:rFonts w:eastAsia="宋体"/>
        </w:rPr>
        <w:tab/>
      </w:r>
      <w:r>
        <w:t>{ ID id-BroadcastMRBs</w:t>
      </w:r>
      <w:r>
        <w:rPr>
          <w:rFonts w:eastAsia="宋体"/>
        </w:rPr>
        <w:t>-FailedToBeSetup-Item</w:t>
      </w:r>
      <w:r>
        <w:tab/>
      </w:r>
      <w:r>
        <w:t>CRITICALITY ignore</w:t>
      </w:r>
      <w:r>
        <w:tab/>
      </w:r>
      <w:r>
        <w:t>TYPE BroadcastMRBs</w:t>
      </w:r>
      <w:r>
        <w:rPr>
          <w:rFonts w:eastAsia="宋体"/>
        </w:rPr>
        <w:t>-FailedToBeSetup-Item</w:t>
      </w:r>
      <w:r>
        <w:tab/>
      </w:r>
      <w:r>
        <w:t>PRESENCE mandatory},</w:t>
      </w:r>
      <w:r>
        <w:tab/>
      </w:r>
      <w:r>
        <w:t>...</w:t>
      </w:r>
    </w:p>
    <w:p>
      <w:pPr>
        <w:pStyle w:val="77"/>
      </w:pPr>
      <w:r>
        <w:t>}</w:t>
      </w:r>
    </w:p>
    <w:p>
      <w:pPr>
        <w:pStyle w:val="77"/>
      </w:pPr>
    </w:p>
    <w:p>
      <w:pPr>
        <w:pStyle w:val="77"/>
      </w:pPr>
    </w:p>
    <w:p>
      <w:pPr>
        <w:pStyle w:val="77"/>
      </w:pPr>
      <w:r>
        <w:t>-- **************************************************************</w:t>
      </w:r>
    </w:p>
    <w:p>
      <w:pPr>
        <w:pStyle w:val="77"/>
      </w:pPr>
      <w:r>
        <w:t>--</w:t>
      </w:r>
    </w:p>
    <w:p>
      <w:pPr>
        <w:pStyle w:val="77"/>
        <w:outlineLvl w:val="4"/>
      </w:pPr>
      <w:r>
        <w:t>-- BROADCAST CONTEXT SETUP FAILURE</w:t>
      </w:r>
    </w:p>
    <w:p>
      <w:pPr>
        <w:pStyle w:val="77"/>
      </w:pPr>
      <w:r>
        <w:t>--</w:t>
      </w:r>
    </w:p>
    <w:p>
      <w:pPr>
        <w:pStyle w:val="77"/>
      </w:pPr>
      <w:r>
        <w:t>-- **************************************************************</w:t>
      </w:r>
    </w:p>
    <w:p>
      <w:pPr>
        <w:pStyle w:val="77"/>
      </w:pPr>
    </w:p>
    <w:p>
      <w:pPr>
        <w:pStyle w:val="77"/>
      </w:pPr>
      <w:r>
        <w:t>BroadcastContextSetupFailure ::= SEQUENCE {</w:t>
      </w:r>
    </w:p>
    <w:p>
      <w:pPr>
        <w:pStyle w:val="77"/>
      </w:pPr>
      <w:r>
        <w:tab/>
      </w:r>
      <w:r>
        <w:t>protocolIEs</w:t>
      </w:r>
      <w:r>
        <w:tab/>
      </w:r>
      <w:r>
        <w:tab/>
      </w:r>
      <w:r>
        <w:tab/>
      </w:r>
      <w:r>
        <w:t>ProtocolIE-Container       { { BroadcastContextSetupFailureIEs} },</w:t>
      </w:r>
    </w:p>
    <w:p>
      <w:pPr>
        <w:pStyle w:val="77"/>
      </w:pPr>
      <w:r>
        <w:tab/>
      </w:r>
      <w:r>
        <w:t>...</w:t>
      </w:r>
    </w:p>
    <w:p>
      <w:pPr>
        <w:pStyle w:val="77"/>
      </w:pPr>
      <w:r>
        <w:t>}</w:t>
      </w:r>
    </w:p>
    <w:p>
      <w:pPr>
        <w:pStyle w:val="77"/>
      </w:pPr>
    </w:p>
    <w:p>
      <w:pPr>
        <w:pStyle w:val="77"/>
      </w:pPr>
      <w:r>
        <w:t>BroadcastContextSetupFailureIEs F1AP-PROTOCOL-IES ::= {</w:t>
      </w:r>
    </w:p>
    <w:p>
      <w:pPr>
        <w:pStyle w:val="77"/>
      </w:pPr>
      <w:r>
        <w:tab/>
      </w:r>
      <w:r>
        <w:t>{ ID id-gNB-CU-MBS</w:t>
      </w:r>
      <w:r>
        <w:rPr>
          <w:rFonts w:eastAsia="宋体"/>
        </w:rPr>
        <w:t>-</w:t>
      </w:r>
      <w:r>
        <w:t>F1AP-ID</w:t>
      </w:r>
      <w:r>
        <w:tab/>
      </w:r>
      <w:r>
        <w:tab/>
      </w:r>
      <w:r>
        <w:tab/>
      </w:r>
      <w:r>
        <w:t>CRITICALITY reject</w:t>
      </w:r>
      <w:r>
        <w:tab/>
      </w:r>
      <w:r>
        <w:t>TYPE GNB-CU-</w:t>
      </w:r>
      <w:r>
        <w:rPr>
          <w:rFonts w:eastAsia="宋体"/>
        </w:rPr>
        <w:t>UE-</w:t>
      </w:r>
      <w:r>
        <w:t>F1AP-ID</w:t>
      </w:r>
      <w:r>
        <w:tab/>
      </w:r>
      <w:r>
        <w:tab/>
      </w:r>
      <w:r>
        <w:tab/>
      </w:r>
      <w:r>
        <w:t>PRESENCE mandatory</w:t>
      </w:r>
      <w:r>
        <w:tab/>
      </w:r>
      <w:r>
        <w:t>}|</w:t>
      </w:r>
    </w:p>
    <w:p>
      <w:pPr>
        <w:pStyle w:val="77"/>
      </w:pPr>
      <w:r>
        <w:tab/>
      </w:r>
      <w:r>
        <w:t>{ ID id-gNB-DU-</w:t>
      </w:r>
      <w:r>
        <w:rPr>
          <w:rFonts w:eastAsia="宋体"/>
        </w:rPr>
        <w:t>MBS-</w:t>
      </w:r>
      <w:r>
        <w:t>F1AP-ID</w:t>
      </w:r>
      <w:r>
        <w:tab/>
      </w:r>
      <w:r>
        <w:tab/>
      </w:r>
      <w:r>
        <w:tab/>
      </w:r>
      <w:r>
        <w:t>CRITICALITY ignore</w:t>
      </w:r>
      <w:r>
        <w:tab/>
      </w:r>
      <w:r>
        <w:t>TYPE GNB-DU-</w:t>
      </w:r>
      <w:r>
        <w:rPr>
          <w:rFonts w:eastAsia="宋体"/>
        </w:rPr>
        <w:t>UE-</w:t>
      </w:r>
      <w:r>
        <w:t>F1AP-ID</w:t>
      </w:r>
      <w:r>
        <w:tab/>
      </w:r>
      <w:r>
        <w:tab/>
      </w:r>
      <w:r>
        <w:tab/>
      </w:r>
      <w:r>
        <w:t>PRESENCE optional</w:t>
      </w:r>
      <w:r>
        <w:tab/>
      </w:r>
      <w:r>
        <w:t>}|</w:t>
      </w:r>
    </w:p>
    <w:p>
      <w:pPr>
        <w:pStyle w:val="77"/>
      </w:pPr>
      <w:r>
        <w:tab/>
      </w:r>
      <w:r>
        <w:t>{ ID id-Cause</w:t>
      </w:r>
      <w:r>
        <w:tab/>
      </w:r>
      <w:r>
        <w:tab/>
      </w:r>
      <w:r>
        <w:tab/>
      </w:r>
      <w:r>
        <w:tab/>
      </w:r>
      <w:r>
        <w:tab/>
      </w:r>
      <w:r>
        <w:tab/>
      </w:r>
      <w:r>
        <w:t>CRITICALITY ignore</w:t>
      </w:r>
      <w:r>
        <w:tab/>
      </w:r>
      <w:r>
        <w:t>TYPE Cause</w:t>
      </w:r>
      <w:r>
        <w:tab/>
      </w:r>
      <w:r>
        <w:tab/>
      </w:r>
      <w:r>
        <w:tab/>
      </w:r>
      <w:r>
        <w:tab/>
      </w:r>
      <w:r>
        <w:tab/>
      </w:r>
      <w:r>
        <w:tab/>
      </w:r>
      <w:r>
        <w:t>PRESENCE mandatory</w:t>
      </w:r>
      <w:r>
        <w:tab/>
      </w:r>
      <w:r>
        <w:t>}|</w:t>
      </w:r>
    </w:p>
    <w:p>
      <w:pPr>
        <w:pStyle w:val="77"/>
      </w:pPr>
      <w:r>
        <w:tab/>
      </w:r>
      <w:r>
        <w:t>{ ID id-CriticalityDiagnostics</w:t>
      </w:r>
      <w:r>
        <w:tab/>
      </w:r>
      <w:r>
        <w:tab/>
      </w:r>
      <w:r>
        <w:t>CRITICALITY ignore</w:t>
      </w:r>
      <w:r>
        <w:tab/>
      </w:r>
      <w:r>
        <w:t>TYPE CriticalityDiagnostics</w:t>
      </w:r>
      <w:r>
        <w:tab/>
      </w:r>
      <w:r>
        <w:tab/>
      </w:r>
      <w:r>
        <w:t>PRESENCE optional</w:t>
      </w:r>
      <w:r>
        <w:tab/>
      </w:r>
      <w:r>
        <w:rPr>
          <w:rFonts w:eastAsia="宋体"/>
        </w:rPr>
        <w:t>}</w:t>
      </w:r>
      <w:r>
        <w:t>,</w:t>
      </w:r>
    </w:p>
    <w:p>
      <w:pPr>
        <w:pStyle w:val="77"/>
      </w:pPr>
      <w:r>
        <w:tab/>
      </w:r>
      <w:r>
        <w:t>...</w:t>
      </w:r>
    </w:p>
    <w:p>
      <w:pPr>
        <w:pStyle w:val="77"/>
        <w:rPr>
          <w:rFonts w:eastAsia="宋体"/>
        </w:rPr>
      </w:pPr>
      <w:r>
        <w:t>}</w:t>
      </w:r>
    </w:p>
    <w:p>
      <w:pPr>
        <w:pStyle w:val="77"/>
      </w:pPr>
    </w:p>
    <w:p>
      <w:pPr>
        <w:pStyle w:val="77"/>
      </w:pPr>
      <w:r>
        <w:t>-- **************************************************************</w:t>
      </w:r>
    </w:p>
    <w:p>
      <w:pPr>
        <w:pStyle w:val="77"/>
      </w:pPr>
      <w:r>
        <w:t>--</w:t>
      </w:r>
    </w:p>
    <w:p>
      <w:pPr>
        <w:pStyle w:val="77"/>
        <w:outlineLvl w:val="3"/>
      </w:pPr>
      <w:r>
        <w:t>-- BROADCAST CONTEXT RELEASE ELEMENTARY PROCEDURE</w:t>
      </w:r>
    </w:p>
    <w:p>
      <w:pPr>
        <w:pStyle w:val="77"/>
      </w:pPr>
      <w:r>
        <w:t>--</w:t>
      </w:r>
    </w:p>
    <w:p>
      <w:pPr>
        <w:pStyle w:val="77"/>
      </w:pPr>
      <w:r>
        <w:t>-- **************************************************************</w:t>
      </w:r>
    </w:p>
    <w:p>
      <w:pPr>
        <w:pStyle w:val="77"/>
      </w:pPr>
    </w:p>
    <w:p>
      <w:pPr>
        <w:pStyle w:val="77"/>
      </w:pPr>
      <w:r>
        <w:t>-- **************************************************************</w:t>
      </w:r>
    </w:p>
    <w:p>
      <w:pPr>
        <w:pStyle w:val="77"/>
      </w:pPr>
      <w:r>
        <w:t>--</w:t>
      </w:r>
    </w:p>
    <w:p>
      <w:pPr>
        <w:pStyle w:val="77"/>
        <w:outlineLvl w:val="4"/>
      </w:pPr>
      <w:r>
        <w:t xml:space="preserve">-- BROADCAST CONTEXT RELEASE COMMAND </w:t>
      </w:r>
    </w:p>
    <w:p>
      <w:pPr>
        <w:pStyle w:val="77"/>
      </w:pPr>
      <w:r>
        <w:t>--</w:t>
      </w:r>
    </w:p>
    <w:p>
      <w:pPr>
        <w:pStyle w:val="77"/>
      </w:pPr>
      <w:r>
        <w:t>-- **************************************************************</w:t>
      </w:r>
    </w:p>
    <w:p>
      <w:pPr>
        <w:pStyle w:val="77"/>
      </w:pPr>
    </w:p>
    <w:p>
      <w:pPr>
        <w:pStyle w:val="77"/>
      </w:pPr>
      <w:r>
        <w:t>BroadcastContextReleaseCommand ::= SEQUENCE {</w:t>
      </w:r>
    </w:p>
    <w:p>
      <w:pPr>
        <w:pStyle w:val="77"/>
      </w:pPr>
      <w:r>
        <w:tab/>
      </w:r>
      <w:r>
        <w:t>protocolIEs</w:t>
      </w:r>
      <w:r>
        <w:tab/>
      </w:r>
      <w:r>
        <w:tab/>
      </w:r>
      <w:r>
        <w:tab/>
      </w:r>
      <w:r>
        <w:t>ProtocolIE-Container       { { BroadcastContextReleaseCommandIEs} },</w:t>
      </w:r>
    </w:p>
    <w:p>
      <w:pPr>
        <w:pStyle w:val="77"/>
      </w:pPr>
      <w:r>
        <w:tab/>
      </w:r>
      <w:r>
        <w:t>...</w:t>
      </w:r>
    </w:p>
    <w:p>
      <w:pPr>
        <w:pStyle w:val="77"/>
      </w:pPr>
      <w:r>
        <w:t>}</w:t>
      </w:r>
    </w:p>
    <w:p>
      <w:pPr>
        <w:pStyle w:val="77"/>
      </w:pPr>
    </w:p>
    <w:p>
      <w:pPr>
        <w:pStyle w:val="77"/>
      </w:pPr>
      <w:r>
        <w:t>BroadcastContextReleaseCommandIEs F1AP-PROTOCOL-IES ::= {</w:t>
      </w:r>
    </w:p>
    <w:p>
      <w:pPr>
        <w:pStyle w:val="77"/>
      </w:pPr>
      <w:r>
        <w:tab/>
      </w:r>
      <w:r>
        <w:t>{ ID id-gNB-CU-</w:t>
      </w:r>
      <w:r>
        <w:rPr>
          <w:rFonts w:eastAsia="宋体"/>
        </w:rPr>
        <w:t>MBS-</w:t>
      </w:r>
      <w:r>
        <w:t>F1AP-ID</w:t>
      </w:r>
      <w:r>
        <w:tab/>
      </w:r>
      <w:r>
        <w:tab/>
      </w:r>
      <w:r>
        <w:tab/>
      </w:r>
      <w:r>
        <w:tab/>
      </w:r>
      <w:r>
        <w:t>CRITICALITY reject</w:t>
      </w:r>
      <w:r>
        <w:tab/>
      </w:r>
      <w:r>
        <w:t>TYPE GNB-CU-</w:t>
      </w:r>
      <w:r>
        <w:rPr>
          <w:rFonts w:eastAsia="宋体"/>
        </w:rPr>
        <w:t>MBS-</w:t>
      </w:r>
      <w:r>
        <w:t>F1AP-ID</w:t>
      </w:r>
      <w:r>
        <w:tab/>
      </w:r>
      <w:r>
        <w:tab/>
      </w:r>
      <w:r>
        <w:tab/>
      </w:r>
      <w:r>
        <w:tab/>
      </w:r>
      <w:r>
        <w:t>PRESENCE mandatory</w:t>
      </w:r>
      <w:r>
        <w:tab/>
      </w:r>
      <w:r>
        <w:t>}|</w:t>
      </w:r>
    </w:p>
    <w:p>
      <w:pPr>
        <w:pStyle w:val="77"/>
      </w:pPr>
      <w:r>
        <w:tab/>
      </w:r>
      <w:r>
        <w:t>{ ID id-gNB-DU-</w:t>
      </w:r>
      <w:r>
        <w:rPr>
          <w:rFonts w:eastAsia="宋体"/>
        </w:rPr>
        <w:t>MBS-</w:t>
      </w:r>
      <w:r>
        <w:t>F1AP-ID</w:t>
      </w:r>
      <w:r>
        <w:tab/>
      </w:r>
      <w:r>
        <w:tab/>
      </w:r>
      <w:r>
        <w:tab/>
      </w:r>
      <w:r>
        <w:tab/>
      </w:r>
      <w:r>
        <w:t>CRITICALITY reject</w:t>
      </w:r>
      <w:r>
        <w:tab/>
      </w:r>
      <w:r>
        <w:t>TYPE GNB-DU-</w:t>
      </w:r>
      <w:r>
        <w:rPr>
          <w:rFonts w:eastAsia="宋体"/>
        </w:rPr>
        <w:t>MBS-</w:t>
      </w:r>
      <w:r>
        <w:t>F1AP-ID</w:t>
      </w:r>
      <w:r>
        <w:tab/>
      </w:r>
      <w:r>
        <w:tab/>
      </w:r>
      <w:r>
        <w:tab/>
      </w:r>
      <w:r>
        <w:tab/>
      </w:r>
      <w:r>
        <w:t>PRESENCE mandatory</w:t>
      </w:r>
      <w:r>
        <w:tab/>
      </w:r>
      <w:r>
        <w:t>}|</w:t>
      </w:r>
    </w:p>
    <w:p>
      <w:pPr>
        <w:pStyle w:val="77"/>
      </w:pPr>
      <w:r>
        <w:tab/>
      </w:r>
      <w:r>
        <w:t>{ ID id-Cause</w:t>
      </w:r>
      <w:r>
        <w:tab/>
      </w:r>
      <w:r>
        <w:tab/>
      </w:r>
      <w:r>
        <w:tab/>
      </w:r>
      <w:r>
        <w:tab/>
      </w:r>
      <w:r>
        <w:tab/>
      </w:r>
      <w:r>
        <w:tab/>
      </w:r>
      <w:r>
        <w:rPr>
          <w:rFonts w:eastAsia="宋体"/>
        </w:rPr>
        <w:tab/>
      </w:r>
      <w:r>
        <w:t>CRITICALITY ignore</w:t>
      </w:r>
      <w:r>
        <w:tab/>
      </w:r>
      <w:r>
        <w:t>TYPE Cause</w:t>
      </w:r>
      <w:r>
        <w:tab/>
      </w:r>
      <w:r>
        <w:tab/>
      </w:r>
      <w:r>
        <w:tab/>
      </w:r>
      <w:r>
        <w:tab/>
      </w:r>
      <w:r>
        <w:tab/>
      </w:r>
      <w:r>
        <w:rPr>
          <w:rFonts w:eastAsia="宋体"/>
        </w:rPr>
        <w:tab/>
      </w:r>
      <w:r>
        <w:tab/>
      </w:r>
      <w:r>
        <w:t>PRESENCE mandatory</w:t>
      </w:r>
      <w:r>
        <w:tab/>
      </w:r>
      <w:r>
        <w:t>},</w:t>
      </w:r>
    </w:p>
    <w:p>
      <w:pPr>
        <w:pStyle w:val="77"/>
      </w:pPr>
      <w:r>
        <w:tab/>
      </w:r>
      <w:r>
        <w:t>...</w:t>
      </w:r>
    </w:p>
    <w:p>
      <w:pPr>
        <w:pStyle w:val="77"/>
      </w:pPr>
      <w:r>
        <w:t xml:space="preserve">} </w:t>
      </w:r>
    </w:p>
    <w:p>
      <w:pPr>
        <w:pStyle w:val="77"/>
      </w:pPr>
    </w:p>
    <w:p>
      <w:pPr>
        <w:pStyle w:val="77"/>
      </w:pPr>
      <w:r>
        <w:t>-- **************************************************************</w:t>
      </w:r>
    </w:p>
    <w:p>
      <w:pPr>
        <w:pStyle w:val="77"/>
      </w:pPr>
      <w:r>
        <w:t>--</w:t>
      </w:r>
    </w:p>
    <w:p>
      <w:pPr>
        <w:pStyle w:val="77"/>
        <w:outlineLvl w:val="4"/>
      </w:pPr>
      <w:r>
        <w:t>-- BROADCAST CONTEXT RELEASE COMPLETE</w:t>
      </w:r>
    </w:p>
    <w:p>
      <w:pPr>
        <w:pStyle w:val="77"/>
      </w:pPr>
      <w:r>
        <w:t>--</w:t>
      </w:r>
    </w:p>
    <w:p>
      <w:pPr>
        <w:pStyle w:val="77"/>
      </w:pPr>
      <w:r>
        <w:t>-- **************************************************************</w:t>
      </w:r>
    </w:p>
    <w:p>
      <w:pPr>
        <w:pStyle w:val="77"/>
      </w:pPr>
    </w:p>
    <w:p>
      <w:pPr>
        <w:pStyle w:val="77"/>
      </w:pPr>
      <w:r>
        <w:t>BroadcastContextReleaseComplete ::= SEQUENCE {</w:t>
      </w:r>
    </w:p>
    <w:p>
      <w:pPr>
        <w:pStyle w:val="77"/>
      </w:pPr>
      <w:r>
        <w:tab/>
      </w:r>
      <w:r>
        <w:t>protocolIEs</w:t>
      </w:r>
      <w:r>
        <w:tab/>
      </w:r>
      <w:r>
        <w:tab/>
      </w:r>
      <w:r>
        <w:tab/>
      </w:r>
      <w:r>
        <w:t>ProtocolIE-Container       { { BroadcastContextReleaseCompleteIEs} },</w:t>
      </w:r>
    </w:p>
    <w:p>
      <w:pPr>
        <w:pStyle w:val="77"/>
      </w:pPr>
      <w:r>
        <w:tab/>
      </w:r>
      <w:r>
        <w:t>...</w:t>
      </w:r>
    </w:p>
    <w:p>
      <w:pPr>
        <w:pStyle w:val="77"/>
      </w:pPr>
      <w:r>
        <w:t>}</w:t>
      </w:r>
    </w:p>
    <w:p>
      <w:pPr>
        <w:pStyle w:val="77"/>
      </w:pPr>
      <w:r>
        <w:t>BroadcastContextReleaseCompleteIEs F1AP-PROTOCOL-IES ::= {</w:t>
      </w:r>
    </w:p>
    <w:p>
      <w:pPr>
        <w:pStyle w:val="77"/>
      </w:pPr>
      <w:r>
        <w:tab/>
      </w:r>
      <w:r>
        <w:t>{ ID id-gNB-CU-</w:t>
      </w:r>
      <w:r>
        <w:rPr>
          <w:rFonts w:eastAsia="宋体"/>
        </w:rPr>
        <w:t>MBS-</w:t>
      </w:r>
      <w:r>
        <w:t>F1AP-ID</w:t>
      </w:r>
      <w:r>
        <w:tab/>
      </w:r>
      <w:r>
        <w:tab/>
      </w:r>
      <w:r>
        <w:tab/>
      </w:r>
      <w:r>
        <w:t>CRITICALITY reject</w:t>
      </w:r>
      <w:r>
        <w:tab/>
      </w:r>
      <w:r>
        <w:t>TYPE GNB-CU-</w:t>
      </w:r>
      <w:r>
        <w:rPr>
          <w:rFonts w:eastAsia="宋体"/>
        </w:rPr>
        <w:t>MBS-</w:t>
      </w:r>
      <w:r>
        <w:t>F1AP-ID</w:t>
      </w:r>
      <w:r>
        <w:tab/>
      </w:r>
      <w:r>
        <w:tab/>
      </w:r>
      <w:r>
        <w:tab/>
      </w:r>
      <w:r>
        <w:t>PRESENCE mandatory</w:t>
      </w:r>
      <w:r>
        <w:tab/>
      </w:r>
      <w:r>
        <w:t>}|</w:t>
      </w:r>
    </w:p>
    <w:p>
      <w:pPr>
        <w:pStyle w:val="77"/>
      </w:pPr>
      <w:r>
        <w:tab/>
      </w:r>
      <w:r>
        <w:t>{ ID id-gNB-DU-</w:t>
      </w:r>
      <w:r>
        <w:rPr>
          <w:rFonts w:eastAsia="宋体"/>
        </w:rPr>
        <w:t>MBS-</w:t>
      </w:r>
      <w:r>
        <w:t>F1AP-ID</w:t>
      </w:r>
      <w:r>
        <w:tab/>
      </w:r>
      <w:r>
        <w:tab/>
      </w:r>
      <w:r>
        <w:tab/>
      </w:r>
      <w:r>
        <w:t>CRITICALITY reject</w:t>
      </w:r>
      <w:r>
        <w:tab/>
      </w:r>
      <w:r>
        <w:t>TYPE GNB-DU-</w:t>
      </w:r>
      <w:r>
        <w:rPr>
          <w:rFonts w:eastAsia="宋体"/>
        </w:rPr>
        <w:t>MBS-</w:t>
      </w:r>
      <w:r>
        <w:t>F1AP-ID</w:t>
      </w:r>
      <w:r>
        <w:tab/>
      </w:r>
      <w:r>
        <w:tab/>
      </w:r>
      <w:r>
        <w:tab/>
      </w:r>
      <w:r>
        <w:t>PRESENCE mandatory</w:t>
      </w:r>
      <w:r>
        <w:tab/>
      </w:r>
      <w:r>
        <w:t>}|</w:t>
      </w:r>
    </w:p>
    <w:p>
      <w:pPr>
        <w:pStyle w:val="77"/>
      </w:pPr>
      <w:r>
        <w:tab/>
      </w:r>
      <w:r>
        <w:t>{ ID id-CriticalityDiagnostics</w:t>
      </w:r>
      <w:r>
        <w:tab/>
      </w:r>
      <w:r>
        <w:tab/>
      </w:r>
      <w:r>
        <w:t>CRITICALITY ignore</w:t>
      </w:r>
      <w:r>
        <w:tab/>
      </w:r>
      <w:r>
        <w:t>TYPE CriticalityDiagnostics</w:t>
      </w:r>
      <w:r>
        <w:tab/>
      </w:r>
      <w:r>
        <w:tab/>
      </w:r>
      <w:r>
        <w:t>PRESENCE optional</w:t>
      </w:r>
      <w:r>
        <w:tab/>
      </w:r>
      <w:r>
        <w:t>},</w:t>
      </w:r>
    </w:p>
    <w:p>
      <w:pPr>
        <w:pStyle w:val="77"/>
      </w:pPr>
      <w:r>
        <w:tab/>
      </w:r>
      <w:r>
        <w:t>...</w:t>
      </w:r>
    </w:p>
    <w:p>
      <w:pPr>
        <w:pStyle w:val="77"/>
      </w:pPr>
      <w:r>
        <w:t>}</w:t>
      </w:r>
    </w:p>
    <w:p>
      <w:pPr>
        <w:pStyle w:val="77"/>
      </w:pPr>
    </w:p>
    <w:p>
      <w:pPr>
        <w:pStyle w:val="77"/>
      </w:pPr>
    </w:p>
    <w:p>
      <w:pPr>
        <w:pStyle w:val="77"/>
      </w:pPr>
      <w:r>
        <w:t>-- **************************************************************</w:t>
      </w:r>
    </w:p>
    <w:p>
      <w:pPr>
        <w:pStyle w:val="77"/>
      </w:pPr>
      <w:r>
        <w:t>--</w:t>
      </w:r>
    </w:p>
    <w:p>
      <w:pPr>
        <w:pStyle w:val="77"/>
        <w:outlineLvl w:val="3"/>
      </w:pPr>
      <w:r>
        <w:t>-- BROADCAST CONTEXT RELEASE REQUEST ELEMENTARY PROCEDURE</w:t>
      </w:r>
    </w:p>
    <w:p>
      <w:pPr>
        <w:pStyle w:val="77"/>
      </w:pPr>
      <w:r>
        <w:t>--</w:t>
      </w:r>
    </w:p>
    <w:p>
      <w:pPr>
        <w:pStyle w:val="77"/>
      </w:pPr>
      <w:r>
        <w:t>-- **************************************************************</w:t>
      </w:r>
    </w:p>
    <w:p>
      <w:pPr>
        <w:pStyle w:val="77"/>
      </w:pPr>
    </w:p>
    <w:p>
      <w:pPr>
        <w:pStyle w:val="77"/>
      </w:pPr>
    </w:p>
    <w:p>
      <w:pPr>
        <w:pStyle w:val="77"/>
      </w:pPr>
      <w:r>
        <w:t>-- **************************************************************</w:t>
      </w:r>
    </w:p>
    <w:p>
      <w:pPr>
        <w:pStyle w:val="77"/>
      </w:pPr>
      <w:r>
        <w:t>--</w:t>
      </w:r>
    </w:p>
    <w:p>
      <w:pPr>
        <w:pStyle w:val="77"/>
        <w:outlineLvl w:val="4"/>
      </w:pPr>
      <w:r>
        <w:t>-- BROADCAST CONTEXT RELEASE REQUEST</w:t>
      </w:r>
    </w:p>
    <w:p>
      <w:pPr>
        <w:pStyle w:val="77"/>
      </w:pPr>
      <w:r>
        <w:t>--</w:t>
      </w:r>
    </w:p>
    <w:p>
      <w:pPr>
        <w:pStyle w:val="77"/>
      </w:pPr>
      <w:r>
        <w:t>-- **************************************************************</w:t>
      </w:r>
    </w:p>
    <w:p>
      <w:pPr>
        <w:pStyle w:val="77"/>
      </w:pPr>
    </w:p>
    <w:p>
      <w:pPr>
        <w:pStyle w:val="77"/>
      </w:pPr>
      <w:r>
        <w:t>BroadcastContextReleaseRequest ::= SEQUENCE {</w:t>
      </w:r>
    </w:p>
    <w:p>
      <w:pPr>
        <w:pStyle w:val="77"/>
      </w:pPr>
      <w:r>
        <w:tab/>
      </w:r>
      <w:r>
        <w:t>protocolIEs</w:t>
      </w:r>
      <w:r>
        <w:tab/>
      </w:r>
      <w:r>
        <w:tab/>
      </w:r>
      <w:r>
        <w:tab/>
      </w:r>
      <w:r>
        <w:t>ProtocolIE-Container       {{ BroadcastContextReleaseRequestIEs}},</w:t>
      </w:r>
    </w:p>
    <w:p>
      <w:pPr>
        <w:pStyle w:val="77"/>
      </w:pPr>
      <w:r>
        <w:tab/>
      </w:r>
      <w:r>
        <w:t>...</w:t>
      </w:r>
    </w:p>
    <w:p>
      <w:pPr>
        <w:pStyle w:val="77"/>
      </w:pPr>
      <w:r>
        <w:t>}</w:t>
      </w:r>
    </w:p>
    <w:p>
      <w:pPr>
        <w:pStyle w:val="77"/>
      </w:pPr>
    </w:p>
    <w:p>
      <w:pPr>
        <w:pStyle w:val="77"/>
      </w:pPr>
      <w:r>
        <w:t>BroadcastContextReleaseRequestIEs F1AP-PROTOCOL-IES ::= {</w:t>
      </w:r>
    </w:p>
    <w:p>
      <w:pPr>
        <w:pStyle w:val="77"/>
      </w:pPr>
      <w:r>
        <w:tab/>
      </w:r>
      <w:r>
        <w:t>{ ID id-gNB-CU-</w:t>
      </w:r>
      <w:r>
        <w:rPr>
          <w:rFonts w:eastAsia="宋体"/>
        </w:rPr>
        <w:t>MBS-</w:t>
      </w:r>
      <w:r>
        <w:t>F1AP-ID</w:t>
      </w:r>
      <w:r>
        <w:tab/>
      </w:r>
      <w:r>
        <w:tab/>
      </w:r>
      <w:r>
        <w:tab/>
      </w:r>
      <w:r>
        <w:tab/>
      </w:r>
      <w:r>
        <w:tab/>
      </w:r>
      <w:r>
        <w:t>CRITICALITY reject</w:t>
      </w:r>
      <w:r>
        <w:tab/>
      </w:r>
      <w:r>
        <w:t>TYPE GNB-CU-</w:t>
      </w:r>
      <w:r>
        <w:rPr>
          <w:rFonts w:eastAsia="宋体"/>
        </w:rPr>
        <w:t>MBS-</w:t>
      </w:r>
      <w:r>
        <w:t>F1AP-ID</w:t>
      </w:r>
      <w:r>
        <w:tab/>
      </w:r>
      <w:r>
        <w:tab/>
      </w:r>
      <w:r>
        <w:tab/>
      </w:r>
      <w:r>
        <w:tab/>
      </w:r>
      <w:r>
        <w:t>PRESENCE mandatory</w:t>
      </w:r>
      <w:r>
        <w:tab/>
      </w:r>
      <w:r>
        <w:t>}|</w:t>
      </w:r>
    </w:p>
    <w:p>
      <w:pPr>
        <w:pStyle w:val="77"/>
      </w:pPr>
      <w:r>
        <w:tab/>
      </w:r>
      <w:r>
        <w:t>{ ID id-gNB-DU-</w:t>
      </w:r>
      <w:r>
        <w:rPr>
          <w:rFonts w:eastAsia="宋体"/>
        </w:rPr>
        <w:t>MBS-</w:t>
      </w:r>
      <w:r>
        <w:t>F1AP-ID</w:t>
      </w:r>
      <w:r>
        <w:tab/>
      </w:r>
      <w:r>
        <w:tab/>
      </w:r>
      <w:r>
        <w:tab/>
      </w:r>
      <w:r>
        <w:tab/>
      </w:r>
      <w:r>
        <w:tab/>
      </w:r>
      <w:r>
        <w:t>CRITICALITY reject</w:t>
      </w:r>
      <w:r>
        <w:tab/>
      </w:r>
      <w:r>
        <w:t>TYPE GNB-DU-</w:t>
      </w:r>
      <w:r>
        <w:rPr>
          <w:rFonts w:eastAsia="宋体"/>
        </w:rPr>
        <w:t>MBS-</w:t>
      </w:r>
      <w:r>
        <w:t>F1AP-ID</w:t>
      </w:r>
      <w:r>
        <w:tab/>
      </w:r>
      <w:r>
        <w:tab/>
      </w:r>
      <w:r>
        <w:tab/>
      </w:r>
      <w:r>
        <w:tab/>
      </w:r>
      <w:r>
        <w:t>PRESENCE mandatory</w:t>
      </w:r>
      <w:r>
        <w:tab/>
      </w:r>
      <w:r>
        <w:t>}|</w:t>
      </w:r>
    </w:p>
    <w:p>
      <w:pPr>
        <w:pStyle w:val="77"/>
      </w:pPr>
      <w:r>
        <w:tab/>
      </w:r>
      <w:r>
        <w:t>{ ID id-Cause</w:t>
      </w:r>
      <w:r>
        <w:tab/>
      </w:r>
      <w:r>
        <w:tab/>
      </w:r>
      <w:r>
        <w:tab/>
      </w:r>
      <w:r>
        <w:tab/>
      </w:r>
      <w:r>
        <w:tab/>
      </w:r>
      <w:r>
        <w:tab/>
      </w:r>
      <w:r>
        <w:tab/>
      </w:r>
      <w:r>
        <w:tab/>
      </w:r>
      <w:r>
        <w:t>CRITICALITY ignore</w:t>
      </w:r>
      <w:r>
        <w:tab/>
      </w:r>
      <w:r>
        <w:t>TYPE Cause</w:t>
      </w:r>
      <w:r>
        <w:tab/>
      </w:r>
      <w:r>
        <w:tab/>
      </w:r>
      <w:r>
        <w:tab/>
      </w:r>
      <w:r>
        <w:tab/>
      </w:r>
      <w:r>
        <w:tab/>
      </w:r>
      <w:r>
        <w:tab/>
      </w:r>
      <w:r>
        <w:tab/>
      </w:r>
      <w:r>
        <w:t>PRESENCE mandatory</w:t>
      </w:r>
      <w:r>
        <w:tab/>
      </w:r>
      <w:r>
        <w:t>},</w:t>
      </w:r>
    </w:p>
    <w:p>
      <w:pPr>
        <w:pStyle w:val="77"/>
      </w:pPr>
      <w:r>
        <w:tab/>
      </w:r>
      <w:r>
        <w:t>...</w:t>
      </w:r>
    </w:p>
    <w:p>
      <w:pPr>
        <w:pStyle w:val="77"/>
      </w:pPr>
      <w:r>
        <w:t>}</w:t>
      </w:r>
    </w:p>
    <w:p>
      <w:pPr>
        <w:pStyle w:val="77"/>
      </w:pPr>
    </w:p>
    <w:p>
      <w:pPr>
        <w:pStyle w:val="77"/>
      </w:pPr>
    </w:p>
    <w:p>
      <w:pPr>
        <w:pStyle w:val="77"/>
      </w:pPr>
      <w:r>
        <w:t>-- **************************************************************</w:t>
      </w:r>
    </w:p>
    <w:p>
      <w:pPr>
        <w:pStyle w:val="77"/>
      </w:pPr>
      <w:r>
        <w:t>--</w:t>
      </w:r>
    </w:p>
    <w:p>
      <w:pPr>
        <w:pStyle w:val="77"/>
        <w:outlineLvl w:val="3"/>
      </w:pPr>
      <w:r>
        <w:t>-- BROADCAST CONTEXT MODIFICATION ELEMENTARY PROCEDURE</w:t>
      </w:r>
    </w:p>
    <w:p>
      <w:pPr>
        <w:pStyle w:val="77"/>
      </w:pPr>
      <w:r>
        <w:t>--</w:t>
      </w:r>
    </w:p>
    <w:p>
      <w:pPr>
        <w:pStyle w:val="77"/>
      </w:pPr>
      <w:r>
        <w:t>-- **************************************************************</w:t>
      </w:r>
    </w:p>
    <w:p>
      <w:pPr>
        <w:pStyle w:val="77"/>
      </w:pPr>
    </w:p>
    <w:p>
      <w:pPr>
        <w:pStyle w:val="77"/>
      </w:pPr>
      <w:r>
        <w:t>-- **************************************************************</w:t>
      </w:r>
    </w:p>
    <w:p>
      <w:pPr>
        <w:pStyle w:val="77"/>
      </w:pPr>
      <w:r>
        <w:t>--</w:t>
      </w:r>
    </w:p>
    <w:p>
      <w:pPr>
        <w:pStyle w:val="77"/>
        <w:outlineLvl w:val="4"/>
      </w:pPr>
      <w:r>
        <w:t>-- BROADCAST CONTEXT MODIFICATION REQUEST</w:t>
      </w:r>
    </w:p>
    <w:p>
      <w:pPr>
        <w:pStyle w:val="77"/>
      </w:pPr>
      <w:r>
        <w:t>--</w:t>
      </w:r>
    </w:p>
    <w:p>
      <w:pPr>
        <w:pStyle w:val="77"/>
      </w:pPr>
      <w:r>
        <w:t>-- **************************************************************</w:t>
      </w:r>
    </w:p>
    <w:p>
      <w:pPr>
        <w:pStyle w:val="77"/>
      </w:pPr>
    </w:p>
    <w:p>
      <w:pPr>
        <w:pStyle w:val="77"/>
      </w:pPr>
      <w:r>
        <w:t>BroadcastContextModificationRequest ::= SEQUENCE {</w:t>
      </w:r>
    </w:p>
    <w:p>
      <w:pPr>
        <w:pStyle w:val="77"/>
      </w:pPr>
      <w:r>
        <w:tab/>
      </w:r>
      <w:r>
        <w:t>protocolIEs</w:t>
      </w:r>
      <w:r>
        <w:tab/>
      </w:r>
      <w:r>
        <w:tab/>
      </w:r>
      <w:r>
        <w:tab/>
      </w:r>
      <w:r>
        <w:t>ProtocolIE-Container       { { BroadcastContextModificationRequestIEs} },</w:t>
      </w:r>
    </w:p>
    <w:p>
      <w:pPr>
        <w:pStyle w:val="77"/>
      </w:pPr>
      <w:r>
        <w:tab/>
      </w:r>
      <w:r>
        <w:t>...</w:t>
      </w:r>
    </w:p>
    <w:p>
      <w:pPr>
        <w:pStyle w:val="77"/>
      </w:pPr>
      <w:r>
        <w:t>}</w:t>
      </w:r>
    </w:p>
    <w:p>
      <w:pPr>
        <w:pStyle w:val="77"/>
      </w:pPr>
    </w:p>
    <w:p>
      <w:pPr>
        <w:pStyle w:val="77"/>
      </w:pPr>
      <w:r>
        <w:t>BroadcastContextModificationRequestIEs F1AP-PROTOCOL-IES ::= {</w:t>
      </w:r>
    </w:p>
    <w:p>
      <w:pPr>
        <w:pStyle w:val="77"/>
      </w:pPr>
      <w:r>
        <w:tab/>
      </w:r>
      <w:r>
        <w:t>{ ID id-gNB-CU-</w:t>
      </w:r>
      <w:r>
        <w:rPr>
          <w:rFonts w:eastAsia="宋体"/>
        </w:rPr>
        <w:t>MBS-</w:t>
      </w:r>
      <w:r>
        <w:t>F1AP-ID</w:t>
      </w:r>
      <w:r>
        <w:tab/>
      </w:r>
      <w:r>
        <w:tab/>
      </w:r>
      <w:r>
        <w:tab/>
      </w:r>
      <w:r>
        <w:tab/>
      </w:r>
      <w:r>
        <w:tab/>
      </w:r>
      <w:r>
        <w:t>CRITICALITY reject</w:t>
      </w:r>
      <w:r>
        <w:tab/>
      </w:r>
      <w:r>
        <w:t>TYPE GNB-CU-</w:t>
      </w:r>
      <w:r>
        <w:rPr>
          <w:rFonts w:eastAsia="宋体"/>
        </w:rPr>
        <w:t>MBS-</w:t>
      </w:r>
      <w:r>
        <w:t>F1AP-ID</w:t>
      </w:r>
      <w:r>
        <w:tab/>
      </w:r>
      <w:r>
        <w:tab/>
      </w:r>
      <w:r>
        <w:tab/>
      </w:r>
      <w:r>
        <w:tab/>
      </w:r>
      <w:r>
        <w:tab/>
      </w:r>
      <w:r>
        <w:tab/>
      </w:r>
      <w:r>
        <w:t>PRESENCE mandatory</w:t>
      </w:r>
      <w:r>
        <w:tab/>
      </w:r>
      <w:r>
        <w:t>}|</w:t>
      </w:r>
    </w:p>
    <w:p>
      <w:pPr>
        <w:pStyle w:val="77"/>
      </w:pPr>
      <w:r>
        <w:tab/>
      </w:r>
      <w:r>
        <w:t>{ ID id-gNB-DU-</w:t>
      </w:r>
      <w:r>
        <w:rPr>
          <w:rFonts w:eastAsia="宋体"/>
        </w:rPr>
        <w:t>MBS-</w:t>
      </w:r>
      <w:r>
        <w:t>F1AP-ID</w:t>
      </w:r>
      <w:r>
        <w:tab/>
      </w:r>
      <w:r>
        <w:tab/>
      </w:r>
      <w:r>
        <w:tab/>
      </w:r>
      <w:r>
        <w:tab/>
      </w:r>
      <w:r>
        <w:tab/>
      </w:r>
      <w:r>
        <w:t>CRITICALITY reject</w:t>
      </w:r>
      <w:r>
        <w:tab/>
      </w:r>
      <w:r>
        <w:t>TYPE GNB-DU-MBS</w:t>
      </w:r>
      <w:r>
        <w:rPr>
          <w:rFonts w:eastAsia="宋体"/>
        </w:rPr>
        <w:t>-</w:t>
      </w:r>
      <w:r>
        <w:t>F1AP-ID</w:t>
      </w:r>
      <w:r>
        <w:tab/>
      </w:r>
      <w:r>
        <w:tab/>
      </w:r>
      <w:r>
        <w:tab/>
      </w:r>
      <w:r>
        <w:tab/>
      </w:r>
      <w:r>
        <w:tab/>
      </w:r>
      <w:r>
        <w:tab/>
      </w:r>
      <w:r>
        <w:t>PRESENCE mandatory</w:t>
      </w:r>
      <w:r>
        <w:tab/>
      </w:r>
      <w:r>
        <w:t>}|</w:t>
      </w:r>
    </w:p>
    <w:p>
      <w:pPr>
        <w:pStyle w:val="77"/>
      </w:pPr>
      <w:r>
        <w:tab/>
      </w:r>
      <w:r>
        <w:t>{ ID id-MBS-ServiceArea</w:t>
      </w:r>
      <w:r>
        <w:tab/>
      </w:r>
      <w:r>
        <w:tab/>
      </w:r>
      <w:r>
        <w:tab/>
      </w:r>
      <w:r>
        <w:tab/>
      </w:r>
      <w:r>
        <w:tab/>
      </w:r>
      <w:r>
        <w:tab/>
      </w:r>
      <w:r>
        <w:t>CRITICALITY reject</w:t>
      </w:r>
      <w:r>
        <w:tab/>
      </w:r>
      <w:r>
        <w:t>TYPE MBS-ServiceArea</w:t>
      </w:r>
      <w:r>
        <w:tab/>
      </w:r>
      <w:r>
        <w:tab/>
      </w:r>
      <w:r>
        <w:tab/>
      </w:r>
      <w:r>
        <w:tab/>
      </w:r>
      <w:r>
        <w:tab/>
      </w:r>
      <w:r>
        <w:tab/>
      </w:r>
      <w:r>
        <w:t>PRESENCE optional</w:t>
      </w:r>
      <w:r>
        <w:tab/>
      </w:r>
      <w:r>
        <w:tab/>
      </w:r>
      <w:r>
        <w:t>}|</w:t>
      </w:r>
    </w:p>
    <w:p>
      <w:pPr>
        <w:pStyle w:val="77"/>
      </w:pPr>
      <w:r>
        <w:tab/>
      </w:r>
      <w:r>
        <w:t>{ ID id-MBS-CUtoDURRCInformation</w:t>
      </w:r>
      <w:r>
        <w:tab/>
      </w:r>
      <w:r>
        <w:tab/>
      </w:r>
      <w:r>
        <w:tab/>
      </w:r>
      <w:r>
        <w:t>CRITICALITY reject</w:t>
      </w:r>
      <w:r>
        <w:tab/>
      </w:r>
      <w:r>
        <w:t>TYPE MBS-CUtoDURRCInformation</w:t>
      </w:r>
      <w:r>
        <w:tab/>
      </w:r>
      <w:r>
        <w:tab/>
      </w:r>
      <w:r>
        <w:tab/>
      </w:r>
      <w:r>
        <w:tab/>
      </w:r>
      <w:r>
        <w:t>PRESENCE mandatory</w:t>
      </w:r>
      <w:r>
        <w:tab/>
      </w:r>
      <w:r>
        <w:t>}|</w:t>
      </w:r>
    </w:p>
    <w:p>
      <w:pPr>
        <w:pStyle w:val="77"/>
      </w:pPr>
      <w:r>
        <w:tab/>
      </w:r>
      <w:r>
        <w:t>{ ID id-BroadcastMRBs-ToBeSetup</w:t>
      </w:r>
      <w:r>
        <w:rPr>
          <w:rFonts w:eastAsia="宋体"/>
        </w:rPr>
        <w:t>Mod</w:t>
      </w:r>
      <w:r>
        <w:t>-List</w:t>
      </w:r>
      <w:r>
        <w:tab/>
      </w:r>
      <w:r>
        <w:tab/>
      </w:r>
      <w:r>
        <w:t>CRITICALITY reject</w:t>
      </w:r>
      <w:r>
        <w:tab/>
      </w:r>
      <w:r>
        <w:t>TYPE BroadcastMRBs-ToBeSetup</w:t>
      </w:r>
      <w:r>
        <w:rPr>
          <w:rFonts w:eastAsia="宋体"/>
        </w:rPr>
        <w:t>Mod</w:t>
      </w:r>
      <w:r>
        <w:t>-List</w:t>
      </w:r>
      <w:r>
        <w:tab/>
      </w:r>
      <w:r>
        <w:t>PRESENCE optional</w:t>
      </w:r>
      <w:r>
        <w:tab/>
      </w:r>
      <w:r>
        <w:t>}|</w:t>
      </w:r>
    </w:p>
    <w:p>
      <w:pPr>
        <w:pStyle w:val="77"/>
      </w:pPr>
      <w:r>
        <w:tab/>
      </w:r>
      <w:r>
        <w:t>{ ID id-BroadcastMRBs-ToBeModified-List</w:t>
      </w:r>
      <w:r>
        <w:tab/>
      </w:r>
      <w:r>
        <w:tab/>
      </w:r>
      <w:r>
        <w:t>CRITICALITY reject</w:t>
      </w:r>
      <w:r>
        <w:tab/>
      </w:r>
      <w:r>
        <w:t>TYPE BroadcastMRBs-ToBeModified-List</w:t>
      </w:r>
      <w:r>
        <w:tab/>
      </w:r>
      <w:r>
        <w:t>PRESENCE optional</w:t>
      </w:r>
      <w:r>
        <w:tab/>
      </w:r>
      <w:r>
        <w:t>}|</w:t>
      </w:r>
    </w:p>
    <w:p>
      <w:pPr>
        <w:pStyle w:val="77"/>
      </w:pPr>
      <w:r>
        <w:tab/>
      </w:r>
      <w:r>
        <w:t>{ ID id-BroadcastMRBs-ToBeReleased-List</w:t>
      </w:r>
      <w:r>
        <w:tab/>
      </w:r>
      <w:r>
        <w:tab/>
      </w:r>
      <w:r>
        <w:t>CRITICALITY reject</w:t>
      </w:r>
      <w:r>
        <w:tab/>
      </w:r>
      <w:r>
        <w:t>TYPE BroadcastMRBs-ToBeReleased-List</w:t>
      </w:r>
      <w:r>
        <w:tab/>
      </w:r>
      <w:r>
        <w:t>PRESENCE optional</w:t>
      </w:r>
      <w:r>
        <w:tab/>
      </w:r>
      <w:r>
        <w:t>},</w:t>
      </w:r>
    </w:p>
    <w:p>
      <w:pPr>
        <w:pStyle w:val="77"/>
      </w:pPr>
      <w:r>
        <w:tab/>
      </w:r>
      <w:r>
        <w:t>...</w:t>
      </w:r>
    </w:p>
    <w:p>
      <w:pPr>
        <w:pStyle w:val="77"/>
      </w:pPr>
      <w:r>
        <w:t xml:space="preserve">} </w:t>
      </w:r>
    </w:p>
    <w:p>
      <w:pPr>
        <w:pStyle w:val="77"/>
      </w:pPr>
    </w:p>
    <w:p>
      <w:pPr>
        <w:pStyle w:val="77"/>
        <w:rPr>
          <w:rFonts w:eastAsia="宋体"/>
        </w:rPr>
      </w:pPr>
      <w:r>
        <w:t>BroadcastMRBs</w:t>
      </w:r>
      <w:r>
        <w:rPr>
          <w:rFonts w:eastAsia="宋体"/>
        </w:rPr>
        <w:t xml:space="preserve">-ToBeSetupMod-List ::= SEQUENCE (SIZE(1..maxnoofMRBs)) OF ProtocolIE-SingleContainer { { </w:t>
      </w:r>
      <w:r>
        <w:t>BroadcastMRBs</w:t>
      </w:r>
      <w:r>
        <w:rPr>
          <w:rFonts w:eastAsia="宋体"/>
        </w:rPr>
        <w:t>-ToBeSetupMod-ItemIEs} }</w:t>
      </w:r>
    </w:p>
    <w:p>
      <w:pPr>
        <w:pStyle w:val="77"/>
      </w:pPr>
      <w:r>
        <w:t>BroadcastMRBs-ToBeModified-List ::= SEQUENCE (SIZE(1..maxnoofMRBs)) OF ProtocolIE-SingleContainer { { BroadcastMRBs-ToBeModified-ItemIEs} }</w:t>
      </w:r>
    </w:p>
    <w:p>
      <w:pPr>
        <w:pStyle w:val="77"/>
      </w:pPr>
      <w:r>
        <w:t>BroadcastMRBs-ToBeReleased-List ::= SEQUENCE (SIZE(1..maxnoofMRBs)) OF ProtocolIE-SingleContainer { { BroadcastMRBs-ToBeReleased-ItemIEs} }</w:t>
      </w:r>
    </w:p>
    <w:p>
      <w:pPr>
        <w:pStyle w:val="77"/>
      </w:pPr>
    </w:p>
    <w:p>
      <w:pPr>
        <w:pStyle w:val="77"/>
        <w:rPr>
          <w:rFonts w:eastAsia="宋体"/>
        </w:rPr>
      </w:pPr>
      <w:r>
        <w:t>BroadcastMRBs</w:t>
      </w:r>
      <w:r>
        <w:rPr>
          <w:rFonts w:eastAsia="宋体"/>
        </w:rPr>
        <w:t>-ToBeSetupMod-ItemIEs F1AP-PROTOCOL-IES ::= {</w:t>
      </w:r>
    </w:p>
    <w:p>
      <w:pPr>
        <w:pStyle w:val="77"/>
        <w:rPr>
          <w:rFonts w:eastAsia="宋体"/>
        </w:rPr>
      </w:pPr>
      <w:r>
        <w:rPr>
          <w:rFonts w:eastAsia="宋体"/>
        </w:rPr>
        <w:tab/>
      </w:r>
      <w:r>
        <w:rPr>
          <w:rFonts w:eastAsia="宋体"/>
        </w:rPr>
        <w:t>{ ID id-</w:t>
      </w:r>
      <w:r>
        <w:t>BroadcastMRBs</w:t>
      </w:r>
      <w:r>
        <w:rPr>
          <w:rFonts w:eastAsia="宋体"/>
        </w:rPr>
        <w:t>-ToBeSetupMod-Item</w:t>
      </w:r>
      <w:r>
        <w:rPr>
          <w:rFonts w:eastAsia="宋体"/>
        </w:rPr>
        <w:tab/>
      </w:r>
      <w:r>
        <w:rPr>
          <w:rFonts w:eastAsia="宋体"/>
        </w:rPr>
        <w:tab/>
      </w:r>
      <w:r>
        <w:rPr>
          <w:rFonts w:eastAsia="宋体"/>
        </w:rPr>
        <w:t>CRITICALITY reject</w:t>
      </w:r>
      <w:r>
        <w:rPr>
          <w:rFonts w:eastAsia="宋体"/>
        </w:rPr>
        <w:tab/>
      </w:r>
      <w:r>
        <w:rPr>
          <w:rFonts w:eastAsia="宋体"/>
        </w:rPr>
        <w:t xml:space="preserve">TYPE </w:t>
      </w:r>
      <w:r>
        <w:t>BroadcastMRBs</w:t>
      </w:r>
      <w:r>
        <w:rPr>
          <w:rFonts w:eastAsia="宋体"/>
        </w:rPr>
        <w:t>-ToBeSetupMod-Item</w:t>
      </w:r>
      <w:r>
        <w:rPr>
          <w:rFonts w:eastAsia="宋体"/>
        </w:rPr>
        <w:tab/>
      </w:r>
      <w:r>
        <w:rPr>
          <w:rFonts w:eastAsia="宋体"/>
        </w:rPr>
        <w:tab/>
      </w:r>
      <w:r>
        <w:rPr>
          <w:rFonts w:eastAsia="宋体"/>
        </w:rPr>
        <w:t>PRESENCE mandatory},</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pPr>
    </w:p>
    <w:p>
      <w:pPr>
        <w:pStyle w:val="77"/>
      </w:pPr>
      <w:r>
        <w:t>BroadcastMRBs-ToBeModified-ItemIEs F1AP-PROTOCOL-IES ::= {</w:t>
      </w:r>
    </w:p>
    <w:p>
      <w:pPr>
        <w:pStyle w:val="77"/>
      </w:pPr>
      <w:r>
        <w:rPr>
          <w:rFonts w:eastAsia="宋体"/>
        </w:rPr>
        <w:tab/>
      </w:r>
      <w:r>
        <w:t>{ ID id-BroadcastMRBs</w:t>
      </w:r>
      <w:r>
        <w:rPr>
          <w:rFonts w:eastAsia="宋体"/>
        </w:rPr>
        <w:t>-ToBeModified-Item</w:t>
      </w:r>
      <w:r>
        <w:tab/>
      </w:r>
      <w:r>
        <w:tab/>
      </w:r>
      <w:r>
        <w:t>CRITICALITY reject</w:t>
      </w:r>
      <w:r>
        <w:tab/>
      </w:r>
      <w:r>
        <w:t>TYPE BroadcastMRBs</w:t>
      </w:r>
      <w:r>
        <w:rPr>
          <w:rFonts w:eastAsia="宋体"/>
        </w:rPr>
        <w:t>-ToBeModified-Item</w:t>
      </w:r>
      <w:r>
        <w:tab/>
      </w:r>
      <w:r>
        <w:tab/>
      </w:r>
      <w:r>
        <w:t>PRESENCE mandatory},</w:t>
      </w:r>
    </w:p>
    <w:p>
      <w:pPr>
        <w:pStyle w:val="77"/>
      </w:pPr>
      <w:r>
        <w:tab/>
      </w:r>
      <w:r>
        <w:t>...</w:t>
      </w:r>
    </w:p>
    <w:p>
      <w:pPr>
        <w:pStyle w:val="77"/>
      </w:pPr>
      <w:r>
        <w:t>}</w:t>
      </w:r>
    </w:p>
    <w:p>
      <w:pPr>
        <w:pStyle w:val="77"/>
      </w:pPr>
    </w:p>
    <w:p>
      <w:pPr>
        <w:pStyle w:val="77"/>
      </w:pPr>
      <w:r>
        <w:t>BroadcastMRBs-ToBeReleased-ItemIEs F1AP-PROTOCOL-IES ::= {</w:t>
      </w:r>
    </w:p>
    <w:p>
      <w:pPr>
        <w:pStyle w:val="77"/>
      </w:pPr>
      <w:r>
        <w:tab/>
      </w:r>
      <w:r>
        <w:t>{ ID id-BroadcastMRBs</w:t>
      </w:r>
      <w:r>
        <w:rPr>
          <w:rFonts w:eastAsia="宋体"/>
        </w:rPr>
        <w:t>-ToBeReleased-Item</w:t>
      </w:r>
      <w:r>
        <w:tab/>
      </w:r>
      <w:r>
        <w:tab/>
      </w:r>
      <w:r>
        <w:t>CRITICALITY reject</w:t>
      </w:r>
      <w:r>
        <w:tab/>
      </w:r>
      <w:r>
        <w:t>TYPE BroadcastMRBs</w:t>
      </w:r>
      <w:r>
        <w:rPr>
          <w:rFonts w:eastAsia="宋体"/>
        </w:rPr>
        <w:t>-ToBeReleased-Item</w:t>
      </w:r>
      <w:r>
        <w:tab/>
      </w:r>
      <w:r>
        <w:tab/>
      </w:r>
      <w:r>
        <w:t>PRESENCE mandatory},</w:t>
      </w:r>
    </w:p>
    <w:p>
      <w:pPr>
        <w:pStyle w:val="77"/>
      </w:pPr>
      <w:r>
        <w:tab/>
      </w:r>
      <w:r>
        <w:t>...</w:t>
      </w:r>
    </w:p>
    <w:p>
      <w:pPr>
        <w:pStyle w:val="77"/>
      </w:pPr>
      <w:r>
        <w:t>}</w:t>
      </w:r>
    </w:p>
    <w:p>
      <w:pPr>
        <w:pStyle w:val="77"/>
      </w:pPr>
    </w:p>
    <w:p>
      <w:pPr>
        <w:pStyle w:val="77"/>
      </w:pPr>
    </w:p>
    <w:p>
      <w:pPr>
        <w:pStyle w:val="77"/>
      </w:pPr>
      <w:r>
        <w:t>-- **************************************************************</w:t>
      </w:r>
    </w:p>
    <w:p>
      <w:pPr>
        <w:pStyle w:val="77"/>
      </w:pPr>
      <w:r>
        <w:t>--</w:t>
      </w:r>
    </w:p>
    <w:p>
      <w:pPr>
        <w:pStyle w:val="77"/>
        <w:outlineLvl w:val="4"/>
      </w:pPr>
      <w:r>
        <w:t>-- BROADCAST CONTEXT MODIFICATION RESPONSE</w:t>
      </w:r>
    </w:p>
    <w:p>
      <w:pPr>
        <w:pStyle w:val="77"/>
      </w:pPr>
      <w:r>
        <w:t>--</w:t>
      </w:r>
    </w:p>
    <w:p>
      <w:pPr>
        <w:pStyle w:val="77"/>
      </w:pPr>
      <w:r>
        <w:t>-- **************************************************************</w:t>
      </w:r>
    </w:p>
    <w:p>
      <w:pPr>
        <w:pStyle w:val="77"/>
      </w:pPr>
    </w:p>
    <w:p>
      <w:pPr>
        <w:pStyle w:val="77"/>
      </w:pPr>
      <w:r>
        <w:rPr>
          <w:rFonts w:hint="eastAsia"/>
        </w:rPr>
        <w:t>Broadcast</w:t>
      </w:r>
      <w:r>
        <w:t>ContextModificationResponse ::= SEQUENCE {</w:t>
      </w:r>
    </w:p>
    <w:p>
      <w:pPr>
        <w:pStyle w:val="77"/>
      </w:pPr>
      <w:r>
        <w:tab/>
      </w:r>
      <w:r>
        <w:t>protocolIEs</w:t>
      </w:r>
      <w:r>
        <w:tab/>
      </w:r>
      <w:r>
        <w:tab/>
      </w:r>
      <w:r>
        <w:tab/>
      </w:r>
      <w:r>
        <w:t xml:space="preserve">ProtocolIE-Container       { { </w:t>
      </w:r>
      <w:r>
        <w:rPr>
          <w:rFonts w:hint="eastAsia"/>
        </w:rPr>
        <w:t>Broadcast</w:t>
      </w:r>
      <w:r>
        <w:t>ContextModificationResponseIEs} },</w:t>
      </w:r>
    </w:p>
    <w:p>
      <w:pPr>
        <w:pStyle w:val="77"/>
      </w:pPr>
      <w:r>
        <w:tab/>
      </w:r>
      <w:r>
        <w:t>...</w:t>
      </w:r>
    </w:p>
    <w:p>
      <w:pPr>
        <w:pStyle w:val="77"/>
      </w:pPr>
      <w:r>
        <w:t>}</w:t>
      </w:r>
    </w:p>
    <w:p>
      <w:pPr>
        <w:pStyle w:val="77"/>
      </w:pPr>
    </w:p>
    <w:p>
      <w:pPr>
        <w:pStyle w:val="77"/>
      </w:pPr>
    </w:p>
    <w:p>
      <w:pPr>
        <w:pStyle w:val="77"/>
      </w:pPr>
      <w:r>
        <w:rPr>
          <w:rFonts w:hint="eastAsia"/>
        </w:rPr>
        <w:t>Broadcast</w:t>
      </w:r>
      <w:r>
        <w:t>ContextModificationResponseIEs F1AP-PROTOCOL-IES ::= {</w:t>
      </w:r>
    </w:p>
    <w:p>
      <w:pPr>
        <w:pStyle w:val="77"/>
      </w:pPr>
      <w:r>
        <w:tab/>
      </w:r>
      <w:r>
        <w:t>{ ID id-gNB-CU-</w:t>
      </w:r>
      <w:r>
        <w:rPr>
          <w:rFonts w:hint="eastAsia"/>
        </w:rPr>
        <w:t>MBS</w:t>
      </w:r>
      <w:r>
        <w:t>-F1AP-ID</w:t>
      </w:r>
      <w:r>
        <w:tab/>
      </w:r>
      <w:r>
        <w:tab/>
      </w:r>
      <w:r>
        <w:tab/>
      </w:r>
      <w:r>
        <w:tab/>
      </w:r>
      <w:r>
        <w:tab/>
      </w:r>
      <w:r>
        <w:tab/>
      </w:r>
      <w:r>
        <w:t>CRITICALITY reject TYPE GNB-CU-</w:t>
      </w:r>
      <w:r>
        <w:rPr>
          <w:rFonts w:hint="eastAsia"/>
        </w:rPr>
        <w:t>MBS</w:t>
      </w:r>
      <w:r>
        <w:t>-F1AP-ID</w:t>
      </w:r>
      <w:r>
        <w:tab/>
      </w:r>
      <w:r>
        <w:tab/>
      </w:r>
      <w:r>
        <w:tab/>
      </w:r>
      <w:r>
        <w:tab/>
      </w:r>
      <w:r>
        <w:tab/>
      </w:r>
      <w:r>
        <w:tab/>
      </w:r>
      <w:r>
        <w:tab/>
      </w:r>
      <w:r>
        <w:tab/>
      </w:r>
      <w:r>
        <w:t>PRESENCE mandatory}|</w:t>
      </w:r>
    </w:p>
    <w:p>
      <w:pPr>
        <w:pStyle w:val="77"/>
      </w:pPr>
      <w:r>
        <w:tab/>
      </w:r>
      <w:r>
        <w:t>{ ID id-gNB-DU-</w:t>
      </w:r>
      <w:r>
        <w:rPr>
          <w:rFonts w:hint="eastAsia"/>
        </w:rPr>
        <w:t>MBS</w:t>
      </w:r>
      <w:r>
        <w:t>-F1AP-ID</w:t>
      </w:r>
      <w:r>
        <w:tab/>
      </w:r>
      <w:r>
        <w:tab/>
      </w:r>
      <w:r>
        <w:tab/>
      </w:r>
      <w:r>
        <w:tab/>
      </w:r>
      <w:r>
        <w:tab/>
      </w:r>
      <w:r>
        <w:tab/>
      </w:r>
      <w:r>
        <w:t>CRITICALITY reject TYPE GNB-DU-MBS-F1AP-ID</w:t>
      </w:r>
      <w:r>
        <w:tab/>
      </w:r>
      <w:r>
        <w:tab/>
      </w:r>
      <w:r>
        <w:tab/>
      </w:r>
      <w:r>
        <w:tab/>
      </w:r>
      <w:r>
        <w:tab/>
      </w:r>
      <w:r>
        <w:tab/>
      </w:r>
      <w:r>
        <w:tab/>
      </w:r>
      <w:r>
        <w:tab/>
      </w:r>
      <w:r>
        <w:t>PRESENCE mandatory}|</w:t>
      </w:r>
    </w:p>
    <w:p>
      <w:pPr>
        <w:pStyle w:val="77"/>
      </w:pPr>
    </w:p>
    <w:p>
      <w:pPr>
        <w:pStyle w:val="77"/>
      </w:pPr>
      <w:r>
        <w:tab/>
      </w:r>
      <w:r>
        <w:t>{ ID id-BroadcastMRBs-SetupMod-List</w:t>
      </w:r>
      <w:r>
        <w:tab/>
      </w:r>
      <w:r>
        <w:tab/>
      </w:r>
      <w:r>
        <w:tab/>
      </w:r>
      <w:r>
        <w:tab/>
      </w:r>
      <w:r>
        <w:t>CRITICALITY reject TYPE BroadcastMRBs-SetupMod-List</w:t>
      </w:r>
      <w:r>
        <w:tab/>
      </w:r>
      <w:r>
        <w:tab/>
      </w:r>
      <w:r>
        <w:tab/>
      </w:r>
      <w:r>
        <w:tab/>
      </w:r>
      <w:r>
        <w:tab/>
      </w:r>
      <w:r>
        <w:t>PRESENCE optional}|</w:t>
      </w:r>
    </w:p>
    <w:p>
      <w:pPr>
        <w:pStyle w:val="77"/>
      </w:pPr>
      <w:r>
        <w:tab/>
      </w:r>
      <w:r>
        <w:t>{ ID id-BroadcastMRBs-FailedToBeSetupMod-List</w:t>
      </w:r>
      <w:r>
        <w:tab/>
      </w:r>
      <w:r>
        <w:t>CRITICALITY ignore TYPE BroadcastMRBs-FailedToBeSetupMod-List</w:t>
      </w:r>
      <w:r>
        <w:tab/>
      </w:r>
      <w:r>
        <w:t>PRESENCE optional}|</w:t>
      </w:r>
    </w:p>
    <w:p>
      <w:pPr>
        <w:pStyle w:val="77"/>
      </w:pPr>
      <w:r>
        <w:tab/>
      </w:r>
      <w:r>
        <w:t>{ ID id-BroadcastMRBs-Modified-List</w:t>
      </w:r>
      <w:r>
        <w:tab/>
      </w:r>
      <w:r>
        <w:tab/>
      </w:r>
      <w:r>
        <w:tab/>
      </w:r>
      <w:r>
        <w:tab/>
      </w:r>
      <w:r>
        <w:t>CRITICALITY reject TYPE BroadcastMRBs-Modified-List</w:t>
      </w:r>
      <w:r>
        <w:tab/>
      </w:r>
      <w:r>
        <w:tab/>
      </w:r>
      <w:r>
        <w:tab/>
      </w:r>
      <w:r>
        <w:tab/>
      </w:r>
      <w:r>
        <w:tab/>
      </w:r>
      <w:r>
        <w:t>PRESENCE optional}|</w:t>
      </w:r>
    </w:p>
    <w:p>
      <w:pPr>
        <w:pStyle w:val="77"/>
      </w:pPr>
      <w:r>
        <w:tab/>
      </w:r>
      <w:r>
        <w:t>{ ID id-BroadcastMRBs-FailedToBeModified-List</w:t>
      </w:r>
      <w:r>
        <w:tab/>
      </w:r>
      <w:r>
        <w:t>CRITICALITY ignore TYPE BroadcastMRBs-FailedToBeModified-List</w:t>
      </w:r>
      <w:r>
        <w:tab/>
      </w:r>
      <w:r>
        <w:t>PRESENCE optional}|</w:t>
      </w:r>
    </w:p>
    <w:p>
      <w:pPr>
        <w:pStyle w:val="77"/>
        <w:rPr>
          <w:rFonts w:eastAsia="宋体"/>
        </w:rPr>
      </w:pPr>
      <w:r>
        <w:tab/>
      </w:r>
      <w:r>
        <w:t>{ ID id-CriticalityDiagnostics</w:t>
      </w:r>
      <w:r>
        <w:tab/>
      </w:r>
      <w:r>
        <w:tab/>
      </w:r>
      <w:r>
        <w:tab/>
      </w:r>
      <w:r>
        <w:tab/>
      </w:r>
      <w:r>
        <w:tab/>
      </w:r>
      <w:r>
        <w:t>CRITICALITY ignore</w:t>
      </w:r>
      <w:r>
        <w:tab/>
      </w:r>
      <w:r>
        <w:t>TYPE CriticalityDiagnostics</w:t>
      </w:r>
      <w:r>
        <w:tab/>
      </w:r>
      <w:r>
        <w:tab/>
      </w:r>
      <w:r>
        <w:tab/>
      </w:r>
      <w:r>
        <w:tab/>
      </w:r>
      <w:r>
        <w:tab/>
      </w:r>
      <w:r>
        <w:tab/>
      </w:r>
      <w:r>
        <w:t>PRESENCE optional}</w:t>
      </w:r>
      <w:r>
        <w:rPr>
          <w:rFonts w:eastAsia="宋体"/>
        </w:rPr>
        <w:t>|</w:t>
      </w:r>
    </w:p>
    <w:p>
      <w:pPr>
        <w:pStyle w:val="77"/>
      </w:pPr>
      <w:r>
        <w:rPr>
          <w:rFonts w:hint="eastAsia"/>
          <w:lang w:eastAsia="zh-CN"/>
        </w:rPr>
        <w:tab/>
      </w:r>
      <w:r>
        <w:t>{ ID id-</w:t>
      </w:r>
      <w:r>
        <w:rPr>
          <w:rFonts w:hint="eastAsia"/>
          <w:lang w:eastAsia="zh-CN"/>
        </w:rPr>
        <w:t>BroadcastAreaScope</w:t>
      </w:r>
      <w:r>
        <w:tab/>
      </w:r>
      <w:r>
        <w:tab/>
      </w:r>
      <w:r>
        <w:tab/>
      </w:r>
      <w:r>
        <w:tab/>
      </w:r>
      <w:r>
        <w:rPr>
          <w:rFonts w:hint="eastAsia"/>
          <w:lang w:eastAsia="zh-CN"/>
        </w:rPr>
        <w:tab/>
      </w:r>
      <w:r>
        <w:rPr>
          <w:lang w:eastAsia="zh-CN"/>
        </w:rPr>
        <w:tab/>
      </w:r>
      <w:r>
        <w:t xml:space="preserve">CRITICALITY ignore TYPE </w:t>
      </w:r>
      <w:r>
        <w:rPr>
          <w:lang w:eastAsia="zh-CN"/>
        </w:rPr>
        <w:t>BroadcastAreaScope</w:t>
      </w:r>
      <w:r>
        <w:tab/>
      </w:r>
      <w:r>
        <w:tab/>
      </w:r>
      <w:r>
        <w:tab/>
      </w:r>
      <w:r>
        <w:tab/>
      </w:r>
      <w:r>
        <w:tab/>
      </w:r>
      <w:r>
        <w:tab/>
      </w:r>
      <w:r>
        <w:tab/>
      </w:r>
      <w:r>
        <w:rPr>
          <w:rFonts w:hint="eastAsia"/>
          <w:lang w:eastAsia="zh-CN"/>
        </w:rPr>
        <w:tab/>
      </w:r>
      <w:r>
        <w:t>PRESENCE optional},</w:t>
      </w:r>
    </w:p>
    <w:p>
      <w:pPr>
        <w:pStyle w:val="77"/>
      </w:pPr>
      <w:r>
        <w:tab/>
      </w:r>
      <w:r>
        <w:t>...</w:t>
      </w:r>
    </w:p>
    <w:p>
      <w:pPr>
        <w:pStyle w:val="77"/>
      </w:pPr>
      <w:r>
        <w:t>}</w:t>
      </w:r>
    </w:p>
    <w:p>
      <w:pPr>
        <w:pStyle w:val="77"/>
      </w:pPr>
    </w:p>
    <w:p>
      <w:pPr>
        <w:pStyle w:val="77"/>
        <w:rPr>
          <w:rFonts w:eastAsia="宋体"/>
        </w:rPr>
      </w:pPr>
      <w:r>
        <w:rPr>
          <w:rFonts w:eastAsia="宋体"/>
        </w:rPr>
        <w:t xml:space="preserve">BroadcastMRBs-SetupMod-List ::= SEQUENCE (SIZE(1..maxnoofMRBs)) OF ProtocolIE-SingleContainer { { </w:t>
      </w:r>
      <w:r>
        <w:t>BroadcastMRBs</w:t>
      </w:r>
      <w:r>
        <w:rPr>
          <w:rFonts w:eastAsia="宋体"/>
        </w:rPr>
        <w:t>-SetupMod-ItemIEs} }</w:t>
      </w:r>
    </w:p>
    <w:p>
      <w:pPr>
        <w:pStyle w:val="77"/>
        <w:rPr>
          <w:rFonts w:eastAsia="宋体"/>
        </w:rPr>
      </w:pPr>
    </w:p>
    <w:p>
      <w:pPr>
        <w:pStyle w:val="77"/>
        <w:rPr>
          <w:rFonts w:eastAsia="宋体"/>
        </w:rPr>
      </w:pPr>
      <w:r>
        <w:t>BroadcastMRBs</w:t>
      </w:r>
      <w:r>
        <w:rPr>
          <w:rFonts w:eastAsia="宋体"/>
        </w:rPr>
        <w:t xml:space="preserve">-FailedToBeSetupMod-List ::= SEQUENCE (SIZE(1..maxnoofMRBs)) OF ProtocolIE-SingleContainer { { </w:t>
      </w:r>
      <w:r>
        <w:t>BroadcastMRBs</w:t>
      </w:r>
      <w:r>
        <w:rPr>
          <w:rFonts w:eastAsia="宋体"/>
        </w:rPr>
        <w:t>-FailedToBeSetupMod-ItemIEs} }</w:t>
      </w:r>
    </w:p>
    <w:p>
      <w:pPr>
        <w:pStyle w:val="77"/>
        <w:rPr>
          <w:rFonts w:eastAsia="宋体"/>
        </w:rPr>
      </w:pPr>
    </w:p>
    <w:p>
      <w:pPr>
        <w:pStyle w:val="77"/>
      </w:pPr>
      <w:r>
        <w:t xml:space="preserve">BroadcastMRBs-Modified-List::= SEQUENCE (SIZE(1..maxnoofMRBs)) OF ProtocolIE-SingleContainer { { BroadcastMRBs-Modified-ItemIEs } } </w:t>
      </w:r>
    </w:p>
    <w:p>
      <w:pPr>
        <w:pStyle w:val="77"/>
      </w:pPr>
    </w:p>
    <w:p>
      <w:pPr>
        <w:pStyle w:val="77"/>
      </w:pPr>
      <w:r>
        <w:t>BroadcastMRBs-FailedToBeModified-List ::= SEQUENCE (SIZE(1..maxnoofMRBs)) OF ProtocolIE-SingleContainer { { BroadcastMRBs-FailedToBeModified-ItemIEs} }</w:t>
      </w:r>
    </w:p>
    <w:p>
      <w:pPr>
        <w:pStyle w:val="77"/>
      </w:pPr>
    </w:p>
    <w:p>
      <w:pPr>
        <w:pStyle w:val="77"/>
      </w:pPr>
    </w:p>
    <w:p>
      <w:pPr>
        <w:pStyle w:val="77"/>
        <w:rPr>
          <w:rFonts w:eastAsia="宋体"/>
        </w:rPr>
      </w:pPr>
      <w:r>
        <w:t>BroadcastMRBs</w:t>
      </w:r>
      <w:r>
        <w:rPr>
          <w:rFonts w:eastAsia="宋体"/>
        </w:rPr>
        <w:t>-SetupMod-ItemIEs F1AP-PROTOCOL-IES ::= {</w:t>
      </w:r>
    </w:p>
    <w:p>
      <w:pPr>
        <w:pStyle w:val="77"/>
        <w:rPr>
          <w:rFonts w:eastAsia="宋体"/>
        </w:rPr>
      </w:pPr>
      <w:r>
        <w:rPr>
          <w:rFonts w:eastAsia="宋体"/>
        </w:rPr>
        <w:tab/>
      </w:r>
      <w:r>
        <w:rPr>
          <w:rFonts w:eastAsia="宋体"/>
        </w:rPr>
        <w:t>{ ID id-</w:t>
      </w:r>
      <w:r>
        <w:t>BroadcastMRBs</w:t>
      </w:r>
      <w:r>
        <w:rPr>
          <w:rFonts w:eastAsia="宋体"/>
        </w:rPr>
        <w:t>-SetupMod-Item</w:t>
      </w:r>
      <w:r>
        <w:rPr>
          <w:rFonts w:eastAsia="宋体"/>
        </w:rPr>
        <w:tab/>
      </w:r>
      <w:r>
        <w:rPr>
          <w:rFonts w:eastAsia="宋体"/>
        </w:rPr>
        <w:tab/>
      </w:r>
      <w:r>
        <w:rPr>
          <w:rFonts w:eastAsia="宋体"/>
        </w:rPr>
        <w:tab/>
      </w:r>
      <w:r>
        <w:rPr>
          <w:rFonts w:eastAsia="宋体"/>
        </w:rPr>
        <w:tab/>
      </w:r>
      <w:r>
        <w:rPr>
          <w:rFonts w:eastAsia="宋体"/>
        </w:rPr>
        <w:t>CRITICALITY</w:t>
      </w:r>
      <w:r>
        <w:rPr>
          <w:rFonts w:eastAsia="宋体"/>
        </w:rPr>
        <w:tab/>
      </w:r>
      <w:r>
        <w:rPr>
          <w:rFonts w:eastAsia="宋体"/>
        </w:rPr>
        <w:tab/>
      </w:r>
      <w:r>
        <w:rPr>
          <w:rFonts w:eastAsia="宋体"/>
        </w:rPr>
        <w:t>reject</w:t>
      </w:r>
      <w:r>
        <w:rPr>
          <w:rFonts w:eastAsia="宋体"/>
        </w:rPr>
        <w:tab/>
      </w:r>
      <w:r>
        <w:rPr>
          <w:rFonts w:eastAsia="宋体"/>
        </w:rPr>
        <w:t xml:space="preserve">TYPE </w:t>
      </w:r>
      <w:r>
        <w:t>BroadcastMRBs</w:t>
      </w:r>
      <w:r>
        <w:rPr>
          <w:rFonts w:eastAsia="宋体"/>
        </w:rPr>
        <w:t>-SetupMod-Item</w:t>
      </w:r>
      <w:r>
        <w:rPr>
          <w:rFonts w:eastAsia="宋体"/>
        </w:rPr>
        <w:tab/>
      </w:r>
      <w:r>
        <w:rPr>
          <w:rFonts w:eastAsia="宋体"/>
        </w:rPr>
        <w:tab/>
      </w:r>
      <w:r>
        <w:rPr>
          <w:rFonts w:eastAsia="宋体"/>
        </w:rPr>
        <w:tab/>
      </w:r>
      <w:r>
        <w:rPr>
          <w:rFonts w:eastAsia="宋体"/>
        </w:rPr>
        <w:t>PRESENCE mandatory},</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t>BroadcastMRBs</w:t>
      </w:r>
      <w:r>
        <w:rPr>
          <w:rFonts w:eastAsia="宋体"/>
        </w:rPr>
        <w:t>-FailedToBeSetupMod-ItemIEs F1AP-PROTOCOL-IES ::= {</w:t>
      </w:r>
    </w:p>
    <w:p>
      <w:pPr>
        <w:pStyle w:val="77"/>
        <w:rPr>
          <w:rFonts w:eastAsia="宋体"/>
        </w:rPr>
      </w:pPr>
      <w:r>
        <w:rPr>
          <w:rFonts w:eastAsia="宋体"/>
        </w:rPr>
        <w:tab/>
      </w:r>
      <w:r>
        <w:rPr>
          <w:rFonts w:eastAsia="宋体"/>
        </w:rPr>
        <w:t>{ ID id-</w:t>
      </w:r>
      <w:r>
        <w:t>BroadcastMRBs</w:t>
      </w:r>
      <w:r>
        <w:rPr>
          <w:rFonts w:eastAsia="宋体"/>
        </w:rPr>
        <w:t>-FailedToBeSetupMod-Item</w:t>
      </w:r>
      <w:r>
        <w:rPr>
          <w:rFonts w:eastAsia="宋体"/>
        </w:rPr>
        <w:tab/>
      </w:r>
      <w:r>
        <w:rPr>
          <w:rFonts w:eastAsia="宋体"/>
        </w:rPr>
        <w:t>CRITICALITY</w:t>
      </w:r>
      <w:r>
        <w:rPr>
          <w:rFonts w:eastAsia="宋体"/>
        </w:rPr>
        <w:tab/>
      </w:r>
      <w:r>
        <w:rPr>
          <w:rFonts w:eastAsia="宋体"/>
        </w:rPr>
        <w:tab/>
      </w:r>
      <w:r>
        <w:rPr>
          <w:rFonts w:eastAsia="宋体"/>
        </w:rPr>
        <w:t>ignore</w:t>
      </w:r>
      <w:r>
        <w:rPr>
          <w:rFonts w:eastAsia="宋体"/>
        </w:rPr>
        <w:tab/>
      </w:r>
      <w:r>
        <w:rPr>
          <w:rFonts w:eastAsia="宋体"/>
        </w:rPr>
        <w:t xml:space="preserve">TYPE </w:t>
      </w:r>
      <w:r>
        <w:t>BroadcastMRBs</w:t>
      </w:r>
      <w:r>
        <w:rPr>
          <w:rFonts w:eastAsia="宋体"/>
        </w:rPr>
        <w:t>-FailedToBeSetupMod-Item</w:t>
      </w:r>
      <w:r>
        <w:rPr>
          <w:rFonts w:eastAsia="宋体"/>
        </w:rPr>
        <w:tab/>
      </w:r>
      <w:r>
        <w:rPr>
          <w:rFonts w:eastAsia="宋体"/>
        </w:rPr>
        <w:tab/>
      </w:r>
      <w:r>
        <w:rPr>
          <w:rFonts w:eastAsia="宋体"/>
        </w:rPr>
        <w:t>PRESENCE mandatory},</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pPr>
      <w:r>
        <w:t>BroadcastMRBs-Modified-ItemIEs F1AP-PROTOCOL-IES ::= {</w:t>
      </w:r>
    </w:p>
    <w:p>
      <w:pPr>
        <w:pStyle w:val="77"/>
      </w:pPr>
      <w:r>
        <w:tab/>
      </w:r>
      <w:r>
        <w:t>{ ID id-BroadcastMRBs</w:t>
      </w:r>
      <w:r>
        <w:rPr>
          <w:rFonts w:eastAsia="宋体"/>
        </w:rPr>
        <w:t>-Modified-Item</w:t>
      </w:r>
      <w:r>
        <w:tab/>
      </w:r>
      <w:r>
        <w:tab/>
      </w:r>
      <w:r>
        <w:tab/>
      </w:r>
      <w:r>
        <w:tab/>
      </w:r>
      <w:r>
        <w:t>CRITICALITY</w:t>
      </w:r>
      <w:r>
        <w:tab/>
      </w:r>
      <w:r>
        <w:tab/>
      </w:r>
      <w:r>
        <w:t>reject</w:t>
      </w:r>
      <w:r>
        <w:tab/>
      </w:r>
      <w:r>
        <w:t>TYPE BroadcastMRBs</w:t>
      </w:r>
      <w:r>
        <w:rPr>
          <w:rFonts w:eastAsia="宋体"/>
        </w:rPr>
        <w:t>-Modified-Item</w:t>
      </w:r>
      <w:r>
        <w:tab/>
      </w:r>
      <w:r>
        <w:tab/>
      </w:r>
      <w:r>
        <w:tab/>
      </w:r>
      <w:r>
        <w:t>PRESENCE mandatory},</w:t>
      </w:r>
    </w:p>
    <w:p>
      <w:pPr>
        <w:pStyle w:val="77"/>
      </w:pPr>
      <w:r>
        <w:tab/>
      </w:r>
      <w:r>
        <w:t>...</w:t>
      </w:r>
    </w:p>
    <w:p>
      <w:pPr>
        <w:pStyle w:val="77"/>
      </w:pPr>
      <w:r>
        <w:t>}</w:t>
      </w:r>
    </w:p>
    <w:p>
      <w:pPr>
        <w:pStyle w:val="77"/>
      </w:pPr>
    </w:p>
    <w:p>
      <w:pPr>
        <w:pStyle w:val="77"/>
      </w:pPr>
      <w:r>
        <w:t>BroadcastMRBs-FailedToBeModified-ItemIEs F1AP-PROTOCOL-IES ::= {</w:t>
      </w:r>
    </w:p>
    <w:p>
      <w:pPr>
        <w:pStyle w:val="77"/>
      </w:pPr>
      <w:r>
        <w:tab/>
      </w:r>
      <w:r>
        <w:t>{ ID id-BroadcastMRBs</w:t>
      </w:r>
      <w:r>
        <w:rPr>
          <w:rFonts w:eastAsia="宋体"/>
        </w:rPr>
        <w:t>-FailedToBeModified-Item</w:t>
      </w:r>
      <w:r>
        <w:tab/>
      </w:r>
      <w:r>
        <w:t xml:space="preserve">CRITICALITY </w:t>
      </w:r>
      <w:r>
        <w:tab/>
      </w:r>
      <w:r>
        <w:t>ignore</w:t>
      </w:r>
      <w:r>
        <w:tab/>
      </w:r>
      <w:r>
        <w:t>TYPE BroadcastMRBs</w:t>
      </w:r>
      <w:r>
        <w:rPr>
          <w:rFonts w:eastAsia="宋体"/>
        </w:rPr>
        <w:t>-FailedToBeModified-Item</w:t>
      </w:r>
      <w:r>
        <w:tab/>
      </w:r>
      <w:r>
        <w:tab/>
      </w:r>
      <w:r>
        <w:t>PRESENCE mandatory},</w:t>
      </w:r>
    </w:p>
    <w:p>
      <w:pPr>
        <w:pStyle w:val="77"/>
      </w:pPr>
      <w:r>
        <w:tab/>
      </w:r>
      <w:r>
        <w:t>...</w:t>
      </w:r>
    </w:p>
    <w:p>
      <w:pPr>
        <w:pStyle w:val="77"/>
      </w:pPr>
      <w:r>
        <w:t>}</w:t>
      </w:r>
    </w:p>
    <w:p>
      <w:pPr>
        <w:pStyle w:val="77"/>
      </w:pPr>
    </w:p>
    <w:p>
      <w:pPr>
        <w:pStyle w:val="77"/>
      </w:pPr>
      <w:r>
        <w:t>-- **************************************************************</w:t>
      </w:r>
    </w:p>
    <w:p>
      <w:pPr>
        <w:pStyle w:val="77"/>
      </w:pPr>
      <w:r>
        <w:t>--</w:t>
      </w:r>
    </w:p>
    <w:p>
      <w:pPr>
        <w:pStyle w:val="77"/>
        <w:outlineLvl w:val="4"/>
      </w:pPr>
      <w:r>
        <w:t>-- BROADCAST CONTEXT MODIFICATION FAILURE</w:t>
      </w:r>
    </w:p>
    <w:p>
      <w:pPr>
        <w:pStyle w:val="77"/>
      </w:pPr>
      <w:r>
        <w:t>--</w:t>
      </w:r>
    </w:p>
    <w:p>
      <w:pPr>
        <w:pStyle w:val="77"/>
      </w:pPr>
      <w:r>
        <w:t>-- **************************************************************</w:t>
      </w:r>
    </w:p>
    <w:p>
      <w:pPr>
        <w:pStyle w:val="77"/>
      </w:pPr>
    </w:p>
    <w:p>
      <w:pPr>
        <w:pStyle w:val="77"/>
      </w:pPr>
      <w:r>
        <w:t>BroadcastContextModificationFailure ::= SEQUENCE {</w:t>
      </w:r>
    </w:p>
    <w:p>
      <w:pPr>
        <w:pStyle w:val="77"/>
      </w:pPr>
      <w:r>
        <w:tab/>
      </w:r>
      <w:r>
        <w:t>protocolIEs</w:t>
      </w:r>
      <w:r>
        <w:tab/>
      </w:r>
      <w:r>
        <w:tab/>
      </w:r>
      <w:r>
        <w:tab/>
      </w:r>
      <w:r>
        <w:t>ProtocolIE-Container       { { BroadcastContextModificationFailureIEs} },</w:t>
      </w:r>
    </w:p>
    <w:p>
      <w:pPr>
        <w:pStyle w:val="77"/>
      </w:pPr>
      <w:r>
        <w:tab/>
      </w:r>
      <w:r>
        <w:t>...</w:t>
      </w:r>
    </w:p>
    <w:p>
      <w:pPr>
        <w:pStyle w:val="77"/>
      </w:pPr>
      <w:r>
        <w:t>}</w:t>
      </w:r>
    </w:p>
    <w:p>
      <w:pPr>
        <w:pStyle w:val="77"/>
      </w:pPr>
    </w:p>
    <w:p>
      <w:pPr>
        <w:pStyle w:val="77"/>
      </w:pPr>
      <w:r>
        <w:t>BroadcastContextModificationFailureIEs F1AP-PROTOCOL-IES ::= {</w:t>
      </w:r>
    </w:p>
    <w:p>
      <w:pPr>
        <w:pStyle w:val="77"/>
      </w:pPr>
      <w:r>
        <w:tab/>
      </w:r>
      <w:r>
        <w:t>{ ID id-gNB-CU-</w:t>
      </w:r>
      <w:r>
        <w:rPr>
          <w:rFonts w:eastAsia="宋体"/>
        </w:rPr>
        <w:t>MBS-</w:t>
      </w:r>
      <w:r>
        <w:t>F1AP-ID</w:t>
      </w:r>
      <w:r>
        <w:tab/>
      </w:r>
      <w:r>
        <w:tab/>
      </w:r>
      <w:r>
        <w:tab/>
      </w:r>
      <w:r>
        <w:tab/>
      </w:r>
      <w:r>
        <w:t>CRITICALITY reject</w:t>
      </w:r>
      <w:r>
        <w:tab/>
      </w:r>
      <w:r>
        <w:t>TYPE GNB-CU-MBS</w:t>
      </w:r>
      <w:r>
        <w:rPr>
          <w:rFonts w:eastAsia="宋体"/>
        </w:rPr>
        <w:t>-</w:t>
      </w:r>
      <w:r>
        <w:t>F1AP-ID</w:t>
      </w:r>
      <w:r>
        <w:tab/>
      </w:r>
      <w:r>
        <w:tab/>
      </w:r>
      <w:r>
        <w:tab/>
      </w:r>
      <w:r>
        <w:tab/>
      </w:r>
      <w:r>
        <w:t>PRESENCE mandatory</w:t>
      </w:r>
      <w:r>
        <w:tab/>
      </w:r>
      <w:r>
        <w:t>}|</w:t>
      </w:r>
    </w:p>
    <w:p>
      <w:pPr>
        <w:pStyle w:val="77"/>
      </w:pPr>
      <w:r>
        <w:tab/>
      </w:r>
      <w:r>
        <w:t>{ ID id-gNB-DU-</w:t>
      </w:r>
      <w:r>
        <w:rPr>
          <w:rFonts w:eastAsia="宋体"/>
        </w:rPr>
        <w:t>MBS-</w:t>
      </w:r>
      <w:r>
        <w:t>F1AP-ID</w:t>
      </w:r>
      <w:r>
        <w:tab/>
      </w:r>
      <w:r>
        <w:tab/>
      </w:r>
      <w:r>
        <w:tab/>
      </w:r>
      <w:r>
        <w:tab/>
      </w:r>
      <w:r>
        <w:t>CRITICALITY reject</w:t>
      </w:r>
      <w:r>
        <w:tab/>
      </w:r>
      <w:r>
        <w:t>TYPE GNB-DU-</w:t>
      </w:r>
      <w:r>
        <w:rPr>
          <w:rFonts w:eastAsia="宋体"/>
        </w:rPr>
        <w:t>MBS-</w:t>
      </w:r>
      <w:r>
        <w:t>F1AP-ID</w:t>
      </w:r>
      <w:r>
        <w:tab/>
      </w:r>
      <w:r>
        <w:tab/>
      </w:r>
      <w:r>
        <w:tab/>
      </w:r>
      <w:r>
        <w:tab/>
      </w:r>
      <w:r>
        <w:t>PRESENCE mandatory</w:t>
      </w:r>
      <w:r>
        <w:tab/>
      </w:r>
      <w:r>
        <w:t>}|</w:t>
      </w:r>
    </w:p>
    <w:p>
      <w:pPr>
        <w:pStyle w:val="77"/>
      </w:pPr>
      <w:r>
        <w:tab/>
      </w:r>
      <w:r>
        <w:t>{ ID id-Cause</w:t>
      </w:r>
      <w:r>
        <w:tab/>
      </w:r>
      <w:r>
        <w:tab/>
      </w:r>
      <w:r>
        <w:tab/>
      </w:r>
      <w:r>
        <w:tab/>
      </w:r>
      <w:r>
        <w:tab/>
      </w:r>
      <w:r>
        <w:tab/>
      </w:r>
      <w:r>
        <w:tab/>
      </w:r>
      <w:r>
        <w:t>CRITICALITY ignore</w:t>
      </w:r>
      <w:r>
        <w:tab/>
      </w:r>
      <w:r>
        <w:t>TYPE Cause</w:t>
      </w:r>
      <w:r>
        <w:tab/>
      </w:r>
      <w:r>
        <w:tab/>
      </w:r>
      <w:r>
        <w:tab/>
      </w:r>
      <w:r>
        <w:tab/>
      </w:r>
      <w:r>
        <w:tab/>
      </w:r>
      <w:r>
        <w:tab/>
      </w:r>
      <w:r>
        <w:tab/>
      </w:r>
      <w:r>
        <w:t>PRESENCE mandatory</w:t>
      </w:r>
      <w:r>
        <w:tab/>
      </w:r>
      <w:r>
        <w:t>}|</w:t>
      </w:r>
    </w:p>
    <w:p>
      <w:pPr>
        <w:pStyle w:val="77"/>
      </w:pPr>
      <w:r>
        <w:tab/>
      </w:r>
      <w:r>
        <w:t>{ ID id-CriticalityDiagnostics</w:t>
      </w:r>
      <w:r>
        <w:tab/>
      </w:r>
      <w:r>
        <w:tab/>
      </w:r>
      <w:r>
        <w:tab/>
      </w:r>
      <w:r>
        <w:t>CRITICALITY ignore</w:t>
      </w:r>
      <w:r>
        <w:tab/>
      </w:r>
      <w:r>
        <w:t>TYPE CriticalityDiagnostics</w:t>
      </w:r>
      <w:r>
        <w:tab/>
      </w:r>
      <w:r>
        <w:tab/>
      </w:r>
      <w:r>
        <w:tab/>
      </w:r>
      <w:r>
        <w:t>PRESENCE optional</w:t>
      </w:r>
      <w:r>
        <w:tab/>
      </w:r>
      <w:r>
        <w:t>},</w:t>
      </w:r>
    </w:p>
    <w:p>
      <w:pPr>
        <w:pStyle w:val="77"/>
      </w:pPr>
      <w:r>
        <w:tab/>
      </w:r>
      <w:r>
        <w:t>...</w:t>
      </w:r>
    </w:p>
    <w:p>
      <w:pPr>
        <w:pStyle w:val="77"/>
      </w:pPr>
      <w:r>
        <w:t>}</w:t>
      </w:r>
    </w:p>
    <w:p>
      <w:pPr>
        <w:pStyle w:val="77"/>
        <w:rPr>
          <w:snapToGrid w:val="0"/>
        </w:rPr>
      </w:pPr>
    </w:p>
    <w:p>
      <w:pPr>
        <w:pStyle w:val="77"/>
      </w:pPr>
    </w:p>
    <w:p>
      <w:pPr>
        <w:pStyle w:val="77"/>
      </w:pPr>
      <w:r>
        <w:t>-- **************************************************************</w:t>
      </w:r>
    </w:p>
    <w:p>
      <w:pPr>
        <w:pStyle w:val="77"/>
      </w:pPr>
      <w:r>
        <w:t>--</w:t>
      </w:r>
    </w:p>
    <w:p>
      <w:pPr>
        <w:pStyle w:val="77"/>
        <w:outlineLvl w:val="3"/>
      </w:pPr>
      <w:r>
        <w:t>-- Multicast Group Paging PROCEDURE</w:t>
      </w:r>
    </w:p>
    <w:p>
      <w:pPr>
        <w:pStyle w:val="77"/>
      </w:pPr>
      <w:r>
        <w:t>--</w:t>
      </w:r>
    </w:p>
    <w:p>
      <w:pPr>
        <w:pStyle w:val="77"/>
      </w:pPr>
      <w:r>
        <w:t>-- **************************************************************</w:t>
      </w:r>
    </w:p>
    <w:p>
      <w:pPr>
        <w:pStyle w:val="77"/>
      </w:pPr>
    </w:p>
    <w:p>
      <w:pPr>
        <w:pStyle w:val="77"/>
      </w:pPr>
    </w:p>
    <w:p>
      <w:pPr>
        <w:pStyle w:val="77"/>
      </w:pPr>
      <w:r>
        <w:t>-- **************************************************************</w:t>
      </w:r>
    </w:p>
    <w:p>
      <w:pPr>
        <w:pStyle w:val="77"/>
      </w:pPr>
      <w:r>
        <w:t>--</w:t>
      </w:r>
    </w:p>
    <w:p>
      <w:pPr>
        <w:pStyle w:val="77"/>
        <w:outlineLvl w:val="4"/>
      </w:pPr>
      <w:r>
        <w:t>-- Multicast Group Paging</w:t>
      </w:r>
    </w:p>
    <w:p>
      <w:pPr>
        <w:pStyle w:val="77"/>
      </w:pPr>
      <w:r>
        <w:t>--</w:t>
      </w:r>
    </w:p>
    <w:p>
      <w:pPr>
        <w:pStyle w:val="77"/>
      </w:pPr>
      <w:r>
        <w:t>-- **************************************************************</w:t>
      </w:r>
    </w:p>
    <w:p>
      <w:pPr>
        <w:pStyle w:val="77"/>
      </w:pPr>
    </w:p>
    <w:p>
      <w:pPr>
        <w:pStyle w:val="77"/>
      </w:pPr>
      <w:r>
        <w:t>MulticastGroupPaging ::= SEQUENCE {</w:t>
      </w:r>
    </w:p>
    <w:p>
      <w:pPr>
        <w:pStyle w:val="77"/>
      </w:pPr>
      <w:r>
        <w:tab/>
      </w:r>
      <w:r>
        <w:t>protocolIEs</w:t>
      </w:r>
      <w:r>
        <w:tab/>
      </w:r>
      <w:r>
        <w:tab/>
      </w:r>
      <w:r>
        <w:tab/>
      </w:r>
      <w:r>
        <w:t>ProtocolIE-Container       {{ MulticastGroupPagingIEs}},</w:t>
      </w:r>
    </w:p>
    <w:p>
      <w:pPr>
        <w:pStyle w:val="77"/>
      </w:pPr>
      <w:r>
        <w:tab/>
      </w:r>
      <w:r>
        <w:t>...</w:t>
      </w:r>
    </w:p>
    <w:p>
      <w:pPr>
        <w:pStyle w:val="77"/>
      </w:pPr>
      <w:r>
        <w:t>}</w:t>
      </w:r>
    </w:p>
    <w:p>
      <w:pPr>
        <w:pStyle w:val="77"/>
      </w:pPr>
    </w:p>
    <w:p>
      <w:pPr>
        <w:pStyle w:val="77"/>
      </w:pPr>
      <w:r>
        <w:t>MulticastGroupPagingIEs F1AP-PROTOCOL-IES ::= {</w:t>
      </w:r>
    </w:p>
    <w:p>
      <w:pPr>
        <w:pStyle w:val="77"/>
      </w:pPr>
      <w:r>
        <w:tab/>
      </w:r>
      <w:r>
        <w:t xml:space="preserve">{ ID </w:t>
      </w:r>
      <w:r>
        <w:rPr>
          <w:rFonts w:eastAsia="宋体"/>
          <w:snapToGrid w:val="0"/>
        </w:rPr>
        <w:t>id-MBS</w:t>
      </w:r>
      <w:r>
        <w:t>-Session-ID</w:t>
      </w:r>
      <w:r>
        <w:tab/>
      </w:r>
      <w:r>
        <w:tab/>
      </w:r>
      <w:r>
        <w:tab/>
      </w:r>
      <w:r>
        <w:tab/>
      </w:r>
      <w:r>
        <w:tab/>
      </w:r>
      <w:r>
        <w:t>CRITICALITY reject</w:t>
      </w:r>
      <w:r>
        <w:tab/>
      </w:r>
      <w:r>
        <w:t>TYPE MBS-Session-ID</w:t>
      </w:r>
      <w:r>
        <w:tab/>
      </w:r>
      <w:r>
        <w:tab/>
      </w:r>
      <w:r>
        <w:tab/>
      </w:r>
      <w:r>
        <w:tab/>
      </w:r>
      <w:r>
        <w:tab/>
      </w:r>
      <w:r>
        <w:tab/>
      </w:r>
      <w:r>
        <w:tab/>
      </w:r>
      <w:r>
        <w:t>PRESENCE mandatory</w:t>
      </w:r>
      <w:r>
        <w:tab/>
      </w:r>
      <w:r>
        <w:t>}|</w:t>
      </w:r>
    </w:p>
    <w:p>
      <w:pPr>
        <w:pStyle w:val="77"/>
        <w:tabs>
          <w:tab w:val="left" w:pos="385"/>
          <w:tab w:val="clear" w:pos="384"/>
          <w:tab w:val="clear" w:pos="768"/>
        </w:tabs>
      </w:pPr>
      <w:r>
        <w:tab/>
      </w:r>
      <w:r>
        <w:t>{ ID id-UEIdentity</w:t>
      </w:r>
      <w:r>
        <w:rPr>
          <w:lang w:eastAsia="zh-CN"/>
        </w:rPr>
        <w:t>-List-F</w:t>
      </w:r>
      <w:r>
        <w:t>or-Paging-List</w:t>
      </w:r>
      <w:r>
        <w:tab/>
      </w:r>
      <w:r>
        <w:t>CRITICALITY ignore</w:t>
      </w:r>
      <w:r>
        <w:tab/>
      </w:r>
      <w:r>
        <w:t>TYPE UEIdentity-List-For-Paging-List</w:t>
      </w:r>
      <w:r>
        <w:tab/>
      </w:r>
      <w:r>
        <w:tab/>
      </w:r>
      <w:r>
        <w:t>PRESENCE optional</w:t>
      </w:r>
      <w:r>
        <w:tab/>
      </w:r>
      <w:r>
        <w:tab/>
      </w:r>
      <w:r>
        <w:t>}|</w:t>
      </w:r>
    </w:p>
    <w:p>
      <w:pPr>
        <w:pStyle w:val="77"/>
      </w:pPr>
      <w:r>
        <w:tab/>
      </w:r>
      <w:r>
        <w:t>{ ID id-MC-PagingCell-List</w:t>
      </w:r>
      <w:r>
        <w:tab/>
      </w:r>
      <w:r>
        <w:tab/>
      </w:r>
      <w:r>
        <w:tab/>
      </w:r>
      <w:r>
        <w:tab/>
      </w:r>
      <w:r>
        <w:t>CRITICALITY ignore</w:t>
      </w:r>
      <w:r>
        <w:tab/>
      </w:r>
      <w:r>
        <w:t>TYPE MC-PagingCell-list</w:t>
      </w:r>
      <w:r>
        <w:tab/>
      </w:r>
      <w:r>
        <w:tab/>
      </w:r>
      <w:r>
        <w:tab/>
      </w:r>
      <w:r>
        <w:tab/>
      </w:r>
      <w:r>
        <w:tab/>
      </w:r>
      <w:r>
        <w:tab/>
      </w:r>
      <w:r>
        <w:t>PRESENCE optional</w:t>
      </w:r>
      <w:r>
        <w:tab/>
      </w:r>
      <w:r>
        <w:tab/>
      </w:r>
      <w:r>
        <w:t>},</w:t>
      </w:r>
    </w:p>
    <w:p>
      <w:pPr>
        <w:pStyle w:val="77"/>
      </w:pPr>
      <w:r>
        <w:tab/>
      </w:r>
      <w:r>
        <w:t>...</w:t>
      </w:r>
    </w:p>
    <w:p>
      <w:pPr>
        <w:pStyle w:val="77"/>
      </w:pPr>
      <w:r>
        <w:t>}</w:t>
      </w:r>
    </w:p>
    <w:p>
      <w:pPr>
        <w:pStyle w:val="77"/>
      </w:pPr>
    </w:p>
    <w:p>
      <w:pPr>
        <w:pStyle w:val="77"/>
        <w:tabs>
          <w:tab w:val="clear" w:pos="5376"/>
        </w:tabs>
      </w:pPr>
      <w:r>
        <w:t>UEIdentity-List-For-Paging-List</w:t>
      </w:r>
      <w:r>
        <w:tab/>
      </w:r>
      <w:r>
        <w:t xml:space="preserve"> ::= SEQUENCE (SIZE(1.. </w:t>
      </w:r>
      <w:r>
        <w:rPr>
          <w:rFonts w:cs="Arial"/>
          <w:iCs/>
        </w:rPr>
        <w:t>maxnoofUEIDforPaging</w:t>
      </w:r>
      <w:r>
        <w:t>)) OF ProtocolIE-SingleContainer { { UEIdentity-List-For-Paging-ItemIEs } }</w:t>
      </w:r>
    </w:p>
    <w:p>
      <w:pPr>
        <w:pStyle w:val="77"/>
        <w:rPr>
          <w:rFonts w:eastAsia="MS Mincho"/>
        </w:rPr>
      </w:pPr>
    </w:p>
    <w:p>
      <w:pPr>
        <w:pStyle w:val="77"/>
        <w:rPr>
          <w:rFonts w:eastAsia="MS Mincho"/>
        </w:rPr>
      </w:pPr>
    </w:p>
    <w:p>
      <w:pPr>
        <w:pStyle w:val="77"/>
      </w:pPr>
      <w:r>
        <w:t>UEIdentity-List-For-Paging-ItemIEs F1AP-PROTOCOL-IES ::= {</w:t>
      </w:r>
    </w:p>
    <w:p>
      <w:pPr>
        <w:pStyle w:val="77"/>
      </w:pPr>
      <w:r>
        <w:tab/>
      </w:r>
      <w:r>
        <w:t>{ ID id-UEIdentity-List-For-Paging-Item</w:t>
      </w:r>
      <w:r>
        <w:tab/>
      </w:r>
      <w:r>
        <w:t>CRITICALITY ignore</w:t>
      </w:r>
      <w:r>
        <w:tab/>
      </w:r>
      <w:r>
        <w:t xml:space="preserve">TYPE UEIdentity-List-For-Paging-Item </w:t>
      </w:r>
      <w:r>
        <w:tab/>
      </w:r>
      <w:r>
        <w:tab/>
      </w:r>
      <w:r>
        <w:tab/>
      </w:r>
      <w:r>
        <w:t>PRESENCE optional }</w:t>
      </w:r>
      <w:r>
        <w:tab/>
      </w:r>
      <w:r>
        <w:t>,</w:t>
      </w:r>
    </w:p>
    <w:p>
      <w:pPr>
        <w:pStyle w:val="77"/>
      </w:pPr>
      <w:r>
        <w:tab/>
      </w:r>
      <w:r>
        <w:t>...</w:t>
      </w:r>
    </w:p>
    <w:p>
      <w:pPr>
        <w:pStyle w:val="77"/>
      </w:pPr>
      <w:r>
        <w:t>}</w:t>
      </w:r>
    </w:p>
    <w:p>
      <w:pPr>
        <w:pStyle w:val="77"/>
        <w:rPr>
          <w:lang w:eastAsia="zh-CN"/>
        </w:rPr>
      </w:pPr>
    </w:p>
    <w:p>
      <w:pPr>
        <w:pStyle w:val="77"/>
      </w:pPr>
      <w:r>
        <w:t>MC-PagingCell-list::= SEQUENCE (SIZE(1.. maxnoofPagingCells)) OF ProtocolIE-SingleContainer { { MC-PagingCell-ItemIEs } }</w:t>
      </w:r>
    </w:p>
    <w:p>
      <w:pPr>
        <w:pStyle w:val="77"/>
      </w:pPr>
    </w:p>
    <w:p>
      <w:pPr>
        <w:pStyle w:val="77"/>
      </w:pPr>
      <w:r>
        <w:t>MC-PagingCell-ItemIEs F1AP-PROTOCOL-IES ::= {</w:t>
      </w:r>
    </w:p>
    <w:p>
      <w:pPr>
        <w:pStyle w:val="77"/>
      </w:pPr>
      <w:r>
        <w:tab/>
      </w:r>
      <w:r>
        <w:t>{ ID id-MC-PagingCell-Item</w:t>
      </w:r>
      <w:r>
        <w:tab/>
      </w:r>
      <w:r>
        <w:tab/>
      </w:r>
      <w:r>
        <w:t>CRITICALITY ignore</w:t>
      </w:r>
      <w:r>
        <w:tab/>
      </w:r>
      <w:r>
        <w:t>TYPE MC-PagingCell-Item</w:t>
      </w:r>
      <w:r>
        <w:tab/>
      </w:r>
      <w:r>
        <w:tab/>
      </w:r>
      <w:r>
        <w:tab/>
      </w:r>
      <w:r>
        <w:t>PRESENCE mandatory}</w:t>
      </w:r>
      <w:r>
        <w:tab/>
      </w:r>
      <w:r>
        <w:t>,</w:t>
      </w:r>
    </w:p>
    <w:p>
      <w:pPr>
        <w:pStyle w:val="77"/>
      </w:pPr>
      <w:r>
        <w:tab/>
      </w:r>
      <w:r>
        <w:t>...</w:t>
      </w:r>
    </w:p>
    <w:p>
      <w:pPr>
        <w:pStyle w:val="77"/>
      </w:pPr>
      <w:r>
        <w:t>}</w:t>
      </w:r>
    </w:p>
    <w:p>
      <w:pPr>
        <w:pStyle w:val="77"/>
        <w:rPr>
          <w:rFonts w:eastAsia="MS Mincho"/>
        </w:rPr>
      </w:pPr>
    </w:p>
    <w:p>
      <w:pPr>
        <w:pStyle w:val="77"/>
        <w:rPr>
          <w:rFonts w:eastAsia="MS Mincho"/>
        </w:rPr>
      </w:pPr>
    </w:p>
    <w:p>
      <w:pPr>
        <w:pStyle w:val="77"/>
        <w:rPr>
          <w:rFonts w:eastAsia="MS Mincho"/>
        </w:rPr>
      </w:pPr>
    </w:p>
    <w:p>
      <w:pPr>
        <w:pStyle w:val="77"/>
      </w:pPr>
      <w:r>
        <w:t>-- **************************************************************</w:t>
      </w:r>
    </w:p>
    <w:p>
      <w:pPr>
        <w:pStyle w:val="77"/>
      </w:pPr>
      <w:r>
        <w:t>--</w:t>
      </w:r>
    </w:p>
    <w:p>
      <w:pPr>
        <w:pStyle w:val="77"/>
        <w:outlineLvl w:val="3"/>
      </w:pPr>
      <w:r>
        <w:t>-- MULTICAST CONTEXT SETUP ELEMENTARY PROCEDURE</w:t>
      </w:r>
    </w:p>
    <w:p>
      <w:pPr>
        <w:pStyle w:val="77"/>
      </w:pPr>
      <w:r>
        <w:t>--</w:t>
      </w:r>
    </w:p>
    <w:p>
      <w:pPr>
        <w:pStyle w:val="77"/>
      </w:pPr>
      <w:r>
        <w:t>-- **************************************************************</w:t>
      </w:r>
    </w:p>
    <w:p>
      <w:pPr>
        <w:pStyle w:val="77"/>
      </w:pPr>
    </w:p>
    <w:p>
      <w:pPr>
        <w:pStyle w:val="77"/>
      </w:pPr>
    </w:p>
    <w:p>
      <w:pPr>
        <w:pStyle w:val="77"/>
      </w:pPr>
      <w:r>
        <w:t>-- **************************************************************</w:t>
      </w:r>
    </w:p>
    <w:p>
      <w:pPr>
        <w:pStyle w:val="77"/>
      </w:pPr>
      <w:r>
        <w:t>--</w:t>
      </w:r>
    </w:p>
    <w:p>
      <w:pPr>
        <w:pStyle w:val="77"/>
        <w:outlineLvl w:val="4"/>
      </w:pPr>
      <w:r>
        <w:t>-- MULTICAST CONTEXT SETUP REQUEST</w:t>
      </w:r>
    </w:p>
    <w:p>
      <w:pPr>
        <w:pStyle w:val="77"/>
      </w:pPr>
      <w:r>
        <w:t>--</w:t>
      </w:r>
    </w:p>
    <w:p>
      <w:pPr>
        <w:pStyle w:val="77"/>
      </w:pPr>
      <w:r>
        <w:t>-- **************************************************************</w:t>
      </w:r>
    </w:p>
    <w:p>
      <w:pPr>
        <w:pStyle w:val="77"/>
      </w:pPr>
    </w:p>
    <w:p>
      <w:pPr>
        <w:pStyle w:val="77"/>
      </w:pPr>
      <w:r>
        <w:t>MulticastContextSetupRequest ::= SEQUENCE {</w:t>
      </w:r>
    </w:p>
    <w:p>
      <w:pPr>
        <w:pStyle w:val="77"/>
      </w:pPr>
      <w:r>
        <w:tab/>
      </w:r>
      <w:r>
        <w:t>protocolIEs</w:t>
      </w:r>
      <w:r>
        <w:tab/>
      </w:r>
      <w:r>
        <w:tab/>
      </w:r>
      <w:r>
        <w:tab/>
      </w:r>
      <w:r>
        <w:t>ProtocolIE-Container       {{ MulticastContextSetupRequestIEs}},</w:t>
      </w:r>
    </w:p>
    <w:p>
      <w:pPr>
        <w:pStyle w:val="77"/>
      </w:pPr>
      <w:r>
        <w:tab/>
      </w:r>
      <w:r>
        <w:t>...</w:t>
      </w:r>
    </w:p>
    <w:p>
      <w:pPr>
        <w:pStyle w:val="77"/>
      </w:pPr>
      <w:r>
        <w:t>}</w:t>
      </w:r>
    </w:p>
    <w:p>
      <w:pPr>
        <w:pStyle w:val="77"/>
      </w:pPr>
    </w:p>
    <w:p>
      <w:pPr>
        <w:pStyle w:val="77"/>
      </w:pPr>
      <w:r>
        <w:t>MulticastContextSetupRequestIEs F1AP-PROTOCOL-IES ::= {</w:t>
      </w:r>
    </w:p>
    <w:p>
      <w:pPr>
        <w:pStyle w:val="77"/>
      </w:pPr>
      <w:r>
        <w:tab/>
      </w:r>
      <w:r>
        <w:t>{ ID id-gNB-CU-</w:t>
      </w:r>
      <w:r>
        <w:rPr>
          <w:rFonts w:eastAsia="宋体"/>
        </w:rPr>
        <w:t>MBS-</w:t>
      </w:r>
      <w:r>
        <w:t>F1AP-ID</w:t>
      </w:r>
      <w:r>
        <w:tab/>
      </w:r>
      <w:r>
        <w:tab/>
      </w:r>
      <w:r>
        <w:tab/>
      </w:r>
      <w:r>
        <w:tab/>
      </w:r>
      <w:r>
        <w:t>CRITICALITY reject</w:t>
      </w:r>
      <w:r>
        <w:tab/>
      </w:r>
      <w:r>
        <w:t>TYPE GNB-CU-</w:t>
      </w:r>
      <w:r>
        <w:rPr>
          <w:rFonts w:eastAsia="宋体"/>
        </w:rPr>
        <w:t>MBS-</w:t>
      </w:r>
      <w:r>
        <w:t>F1AP-ID</w:t>
      </w:r>
      <w:r>
        <w:tab/>
      </w:r>
      <w:r>
        <w:tab/>
      </w:r>
      <w:r>
        <w:tab/>
      </w:r>
      <w:r>
        <w:tab/>
      </w:r>
      <w:r>
        <w:tab/>
      </w:r>
      <w:r>
        <w:tab/>
      </w:r>
      <w:r>
        <w:t>PRESENCE mandatory  }|</w:t>
      </w:r>
    </w:p>
    <w:p>
      <w:pPr>
        <w:pStyle w:val="77"/>
      </w:pPr>
      <w:r>
        <w:tab/>
      </w:r>
      <w:r>
        <w:t>{ ID id-MBS-Session-ID</w:t>
      </w:r>
      <w:r>
        <w:tab/>
      </w:r>
      <w:r>
        <w:tab/>
      </w:r>
      <w:r>
        <w:tab/>
      </w:r>
      <w:r>
        <w:tab/>
      </w:r>
      <w:r>
        <w:tab/>
      </w:r>
      <w:r>
        <w:t xml:space="preserve">CRITICALITY reject </w:t>
      </w:r>
      <w:r>
        <w:tab/>
      </w:r>
      <w:r>
        <w:t>TYPE</w:t>
      </w:r>
      <w:r>
        <w:tab/>
      </w:r>
      <w:r>
        <w:t>MBS-Session-ID</w:t>
      </w:r>
      <w:r>
        <w:tab/>
      </w:r>
      <w:r>
        <w:tab/>
      </w:r>
      <w:r>
        <w:tab/>
      </w:r>
      <w:r>
        <w:tab/>
      </w:r>
      <w:r>
        <w:tab/>
      </w:r>
      <w:r>
        <w:tab/>
      </w:r>
      <w:r>
        <w:t>PRESENCE mandatory  }|</w:t>
      </w:r>
    </w:p>
    <w:p>
      <w:pPr>
        <w:pStyle w:val="77"/>
      </w:pPr>
      <w:r>
        <w:tab/>
      </w:r>
      <w:r>
        <w:t>{ ID id-MBS-ServiceArea</w:t>
      </w:r>
      <w:r>
        <w:tab/>
      </w:r>
      <w:r>
        <w:tab/>
      </w:r>
      <w:r>
        <w:tab/>
      </w:r>
      <w:r>
        <w:tab/>
      </w:r>
      <w:r>
        <w:tab/>
      </w:r>
      <w:r>
        <w:t>CRITICALITY reject TYPE</w:t>
      </w:r>
      <w:r>
        <w:tab/>
      </w:r>
      <w:r>
        <w:t>MBS-ServiceArea</w:t>
      </w:r>
      <w:r>
        <w:tab/>
      </w:r>
      <w:r>
        <w:tab/>
      </w:r>
      <w:r>
        <w:tab/>
      </w:r>
      <w:r>
        <w:tab/>
      </w:r>
      <w:r>
        <w:tab/>
      </w:r>
      <w:r>
        <w:tab/>
      </w:r>
      <w:r>
        <w:tab/>
      </w:r>
      <w:r>
        <w:t>PRESENCE optional   }|</w:t>
      </w:r>
    </w:p>
    <w:p>
      <w:pPr>
        <w:pStyle w:val="77"/>
      </w:pPr>
      <w:r>
        <w:tab/>
      </w:r>
      <w:r>
        <w:t>{ ID id-SNSSAI</w:t>
      </w:r>
      <w:r>
        <w:tab/>
      </w:r>
      <w:r>
        <w:tab/>
      </w:r>
      <w:r>
        <w:tab/>
      </w:r>
      <w:r>
        <w:tab/>
      </w:r>
      <w:r>
        <w:tab/>
      </w:r>
      <w:r>
        <w:tab/>
      </w:r>
      <w:r>
        <w:tab/>
      </w:r>
      <w:r>
        <w:t>CRITICALITY reject</w:t>
      </w:r>
      <w:r>
        <w:tab/>
      </w:r>
      <w:r>
        <w:t>TYPE</w:t>
      </w:r>
      <w:r>
        <w:tab/>
      </w:r>
      <w:r>
        <w:t>SNSSAI</w:t>
      </w:r>
      <w:r>
        <w:tab/>
      </w:r>
      <w:r>
        <w:tab/>
      </w:r>
      <w:r>
        <w:tab/>
      </w:r>
      <w:r>
        <w:tab/>
      </w:r>
      <w:r>
        <w:tab/>
      </w:r>
      <w:r>
        <w:tab/>
      </w:r>
      <w:r>
        <w:tab/>
      </w:r>
      <w:r>
        <w:tab/>
      </w:r>
      <w:r>
        <w:t>PRESENCE mandatory  }|</w:t>
      </w:r>
    </w:p>
    <w:p>
      <w:pPr>
        <w:pStyle w:val="77"/>
      </w:pPr>
      <w:r>
        <w:tab/>
      </w:r>
      <w:r>
        <w:t>{ ID id-MulticastMRBs-ToBeSetup-List</w:t>
      </w:r>
      <w:r>
        <w:tab/>
      </w:r>
      <w:r>
        <w:t>CRITICALITY reject</w:t>
      </w:r>
      <w:r>
        <w:tab/>
      </w:r>
      <w:r>
        <w:t>TYPE</w:t>
      </w:r>
      <w:r>
        <w:tab/>
      </w:r>
      <w:r>
        <w:t>MulticastMRBs-ToBeSetup-List</w:t>
      </w:r>
      <w:r>
        <w:tab/>
      </w:r>
      <w:r>
        <w:tab/>
      </w:r>
      <w:r>
        <w:t>PRESENCE mandatory  },</w:t>
      </w:r>
    </w:p>
    <w:p>
      <w:pPr>
        <w:pStyle w:val="77"/>
      </w:pPr>
      <w:r>
        <w:tab/>
      </w:r>
      <w:r>
        <w:t>...</w:t>
      </w:r>
    </w:p>
    <w:p>
      <w:pPr>
        <w:pStyle w:val="77"/>
      </w:pPr>
      <w:r>
        <w:t xml:space="preserve">} </w:t>
      </w:r>
    </w:p>
    <w:p>
      <w:pPr>
        <w:pStyle w:val="77"/>
      </w:pPr>
    </w:p>
    <w:p>
      <w:pPr>
        <w:pStyle w:val="77"/>
      </w:pPr>
      <w:r>
        <w:t>MulticastMRBs-ToBeSetup-List ::= SEQUENCE (SIZE(1..maxnoofMRBs)) OF ProtocolIE-SingleContainer { { MulticastMRBs-ToBeSetup-ItemIEs} }</w:t>
      </w:r>
    </w:p>
    <w:p>
      <w:pPr>
        <w:pStyle w:val="77"/>
      </w:pPr>
    </w:p>
    <w:p>
      <w:pPr>
        <w:pStyle w:val="77"/>
      </w:pPr>
    </w:p>
    <w:p>
      <w:pPr>
        <w:pStyle w:val="77"/>
      </w:pPr>
      <w:r>
        <w:t>MulticastMRBs-ToBeSetup-ItemIEs F1AP-PROTOCOL-IES ::= {</w:t>
      </w:r>
    </w:p>
    <w:p>
      <w:pPr>
        <w:pStyle w:val="77"/>
      </w:pPr>
      <w:r>
        <w:rPr>
          <w:rFonts w:eastAsia="宋体"/>
        </w:rPr>
        <w:tab/>
      </w:r>
      <w:r>
        <w:t>{ ID id-MulticastMRBs</w:t>
      </w:r>
      <w:r>
        <w:rPr>
          <w:rFonts w:eastAsia="宋体"/>
        </w:rPr>
        <w:t>-ToBeSetup-Item</w:t>
      </w:r>
      <w:r>
        <w:tab/>
      </w:r>
      <w:r>
        <w:t>CRITICALITY reject</w:t>
      </w:r>
      <w:r>
        <w:tab/>
      </w:r>
      <w:r>
        <w:t xml:space="preserve">TYPE </w:t>
      </w:r>
      <w:r>
        <w:tab/>
      </w:r>
      <w:r>
        <w:t>MulticastMRBs</w:t>
      </w:r>
      <w:r>
        <w:rPr>
          <w:rFonts w:eastAsia="宋体"/>
        </w:rPr>
        <w:t>-ToBeSetup-Item</w:t>
      </w:r>
      <w:r>
        <w:tab/>
      </w:r>
      <w:r>
        <w:t>PRESENCE mandatory</w:t>
      </w:r>
      <w:r>
        <w:tab/>
      </w:r>
      <w:r>
        <w:t>},</w:t>
      </w:r>
    </w:p>
    <w:p>
      <w:pPr>
        <w:pStyle w:val="77"/>
      </w:pPr>
      <w:r>
        <w:tab/>
      </w:r>
      <w:r>
        <w:t>...</w:t>
      </w:r>
    </w:p>
    <w:p>
      <w:pPr>
        <w:pStyle w:val="77"/>
      </w:pPr>
      <w:r>
        <w:t>}</w:t>
      </w:r>
    </w:p>
    <w:p>
      <w:pPr>
        <w:pStyle w:val="77"/>
      </w:pPr>
    </w:p>
    <w:p>
      <w:pPr>
        <w:pStyle w:val="77"/>
      </w:pPr>
    </w:p>
    <w:p>
      <w:pPr>
        <w:pStyle w:val="77"/>
      </w:pPr>
      <w:r>
        <w:t>-- **************************************************************</w:t>
      </w:r>
    </w:p>
    <w:p>
      <w:pPr>
        <w:pStyle w:val="77"/>
      </w:pPr>
      <w:r>
        <w:t>--</w:t>
      </w:r>
    </w:p>
    <w:p>
      <w:pPr>
        <w:pStyle w:val="77"/>
        <w:outlineLvl w:val="4"/>
      </w:pPr>
      <w:r>
        <w:t>-- MULTICAST CONTEXT SETUP RESPONSE</w:t>
      </w:r>
    </w:p>
    <w:p>
      <w:pPr>
        <w:pStyle w:val="77"/>
      </w:pPr>
      <w:r>
        <w:t>--</w:t>
      </w:r>
    </w:p>
    <w:p>
      <w:pPr>
        <w:pStyle w:val="77"/>
      </w:pPr>
      <w:r>
        <w:t>-- **************************************************************</w:t>
      </w:r>
    </w:p>
    <w:p>
      <w:pPr>
        <w:pStyle w:val="77"/>
      </w:pPr>
    </w:p>
    <w:p>
      <w:pPr>
        <w:pStyle w:val="77"/>
      </w:pPr>
      <w:r>
        <w:t>MulticastContextSetupResponse ::= SEQUENCE {</w:t>
      </w:r>
    </w:p>
    <w:p>
      <w:pPr>
        <w:pStyle w:val="77"/>
      </w:pPr>
      <w:r>
        <w:tab/>
      </w:r>
      <w:r>
        <w:t>protocolIEs</w:t>
      </w:r>
      <w:r>
        <w:tab/>
      </w:r>
      <w:r>
        <w:tab/>
      </w:r>
      <w:r>
        <w:tab/>
      </w:r>
      <w:r>
        <w:t>ProtocolIE-Container       {{ MulticastContextSetupResponseIEs}},</w:t>
      </w:r>
    </w:p>
    <w:p>
      <w:pPr>
        <w:pStyle w:val="77"/>
      </w:pPr>
      <w:r>
        <w:tab/>
      </w:r>
      <w:r>
        <w:t>...</w:t>
      </w:r>
    </w:p>
    <w:p>
      <w:pPr>
        <w:pStyle w:val="77"/>
      </w:pPr>
      <w:r>
        <w:t>}</w:t>
      </w:r>
    </w:p>
    <w:p>
      <w:pPr>
        <w:pStyle w:val="77"/>
      </w:pPr>
    </w:p>
    <w:p>
      <w:pPr>
        <w:pStyle w:val="77"/>
      </w:pPr>
      <w:r>
        <w:t>MulticastContextSetupResponseIEs F1AP-PROTOCOL-IES ::= {</w:t>
      </w:r>
    </w:p>
    <w:p>
      <w:pPr>
        <w:pStyle w:val="77"/>
      </w:pPr>
      <w:r>
        <w:tab/>
      </w:r>
      <w:r>
        <w:t>{ ID id-gNB-CU-</w:t>
      </w:r>
      <w:r>
        <w:rPr>
          <w:rFonts w:eastAsia="宋体"/>
        </w:rPr>
        <w:t>MBS-</w:t>
      </w:r>
      <w:r>
        <w:t>F1AP-ID</w:t>
      </w:r>
      <w:r>
        <w:tab/>
      </w:r>
      <w:r>
        <w:tab/>
      </w:r>
      <w:r>
        <w:tab/>
      </w:r>
      <w:r>
        <w:tab/>
      </w:r>
      <w:r>
        <w:tab/>
      </w:r>
      <w:r>
        <w:t>CRITICALITY reject</w:t>
      </w:r>
      <w:r>
        <w:tab/>
      </w:r>
      <w:r>
        <w:t>TYPE GNB-CU-</w:t>
      </w:r>
      <w:r>
        <w:rPr>
          <w:rFonts w:eastAsia="宋体"/>
        </w:rPr>
        <w:t>MBS-</w:t>
      </w:r>
      <w:r>
        <w:t>F1AP-ID</w:t>
      </w:r>
      <w:r>
        <w:tab/>
      </w:r>
      <w:r>
        <w:tab/>
      </w:r>
      <w:r>
        <w:tab/>
      </w:r>
      <w:r>
        <w:tab/>
      </w:r>
      <w:r>
        <w:tab/>
      </w:r>
      <w:r>
        <w:tab/>
      </w:r>
      <w:r>
        <w:tab/>
      </w:r>
      <w:r>
        <w:t>PRESENCE mandatory</w:t>
      </w:r>
      <w:r>
        <w:tab/>
      </w:r>
      <w:r>
        <w:t>}|</w:t>
      </w:r>
    </w:p>
    <w:p>
      <w:pPr>
        <w:pStyle w:val="77"/>
      </w:pPr>
      <w:r>
        <w:tab/>
      </w:r>
      <w:r>
        <w:t>{ ID id-gNB-DU-</w:t>
      </w:r>
      <w:r>
        <w:rPr>
          <w:rFonts w:eastAsia="宋体"/>
        </w:rPr>
        <w:t>MBS-</w:t>
      </w:r>
      <w:r>
        <w:t>F1AP-ID</w:t>
      </w:r>
      <w:r>
        <w:tab/>
      </w:r>
      <w:r>
        <w:tab/>
      </w:r>
      <w:r>
        <w:tab/>
      </w:r>
      <w:r>
        <w:tab/>
      </w:r>
      <w:r>
        <w:tab/>
      </w:r>
      <w:r>
        <w:t>CRITICALITY reject</w:t>
      </w:r>
      <w:r>
        <w:tab/>
      </w:r>
      <w:r>
        <w:t>TYPE GNB-DU-</w:t>
      </w:r>
      <w:r>
        <w:rPr>
          <w:rFonts w:eastAsia="宋体"/>
        </w:rPr>
        <w:t>MBS-</w:t>
      </w:r>
      <w:r>
        <w:t>F1AP-ID</w:t>
      </w:r>
      <w:r>
        <w:tab/>
      </w:r>
      <w:r>
        <w:tab/>
      </w:r>
      <w:r>
        <w:tab/>
      </w:r>
      <w:r>
        <w:tab/>
      </w:r>
      <w:r>
        <w:tab/>
      </w:r>
      <w:r>
        <w:tab/>
      </w:r>
      <w:r>
        <w:tab/>
      </w:r>
      <w:r>
        <w:t>PRESENCE mandatory</w:t>
      </w:r>
      <w:r>
        <w:tab/>
      </w:r>
      <w:r>
        <w:t>}|</w:t>
      </w:r>
    </w:p>
    <w:p>
      <w:pPr>
        <w:pStyle w:val="77"/>
      </w:pPr>
      <w:r>
        <w:tab/>
      </w:r>
      <w:r>
        <w:t>{ ID id-MulticastMRBs-Setup-List</w:t>
      </w:r>
      <w:r>
        <w:tab/>
      </w:r>
      <w:r>
        <w:tab/>
      </w:r>
      <w:r>
        <w:tab/>
      </w:r>
      <w:r>
        <w:t>CRITICALITY reject TYPE MulticastMRBs-Setup-List</w:t>
      </w:r>
      <w:r>
        <w:tab/>
      </w:r>
      <w:r>
        <w:tab/>
      </w:r>
      <w:r>
        <w:tab/>
      </w:r>
      <w:r>
        <w:tab/>
      </w:r>
      <w:r>
        <w:tab/>
      </w:r>
      <w:r>
        <w:t>PRESENCE mandatory</w:t>
      </w:r>
      <w:r>
        <w:tab/>
      </w:r>
      <w:r>
        <w:t>}|</w:t>
      </w:r>
    </w:p>
    <w:p>
      <w:pPr>
        <w:pStyle w:val="77"/>
        <w:rPr>
          <w:rFonts w:eastAsia="宋体"/>
        </w:rPr>
      </w:pPr>
      <w:r>
        <w:tab/>
      </w:r>
      <w:r>
        <w:rPr>
          <w:rFonts w:eastAsia="宋体"/>
        </w:rPr>
        <w:t>{ ID id-Multicast</w:t>
      </w:r>
      <w:r>
        <w:t>MRBs</w:t>
      </w:r>
      <w:r>
        <w:rPr>
          <w:rFonts w:eastAsia="宋体"/>
        </w:rPr>
        <w:t>-FailedToBeSetup-List</w:t>
      </w:r>
      <w:r>
        <w:rPr>
          <w:rFonts w:eastAsia="宋体"/>
        </w:rPr>
        <w:tab/>
      </w:r>
      <w:r>
        <w:rPr>
          <w:rFonts w:eastAsia="宋体"/>
        </w:rPr>
        <w:t>CRITICALITY ignore TYPE Multicast</w:t>
      </w:r>
      <w:r>
        <w:t>MRBs</w:t>
      </w:r>
      <w:r>
        <w:rPr>
          <w:rFonts w:eastAsia="宋体"/>
        </w:rPr>
        <w:t xml:space="preserve">-FailedToBeSetup-List </w:t>
      </w:r>
      <w:r>
        <w:rPr>
          <w:rFonts w:eastAsia="宋体"/>
        </w:rPr>
        <w:tab/>
      </w:r>
      <w:r>
        <w:rPr>
          <w:rFonts w:eastAsia="宋体"/>
        </w:rPr>
        <w:t>PRESENCE optional</w:t>
      </w:r>
      <w:r>
        <w:rPr>
          <w:rFonts w:eastAsia="宋体"/>
        </w:rPr>
        <w:tab/>
      </w:r>
      <w:r>
        <w:rPr>
          <w:rFonts w:eastAsia="宋体"/>
        </w:rPr>
        <w:t>}|</w:t>
      </w:r>
    </w:p>
    <w:p>
      <w:pPr>
        <w:pStyle w:val="77"/>
      </w:pPr>
      <w:r>
        <w:tab/>
      </w:r>
      <w:r>
        <w:t>{ ID id-CriticalityDiagnostics</w:t>
      </w:r>
      <w:r>
        <w:tab/>
      </w:r>
      <w:r>
        <w:tab/>
      </w:r>
      <w:r>
        <w:tab/>
      </w:r>
      <w:r>
        <w:tab/>
      </w:r>
      <w:r>
        <w:t>CRITICALITY ignore TYPE CriticalityDiagnostics</w:t>
      </w:r>
      <w:r>
        <w:tab/>
      </w:r>
      <w:r>
        <w:tab/>
      </w:r>
      <w:r>
        <w:tab/>
      </w:r>
      <w:r>
        <w:tab/>
      </w:r>
      <w:r>
        <w:tab/>
      </w:r>
      <w:r>
        <w:tab/>
      </w:r>
      <w:r>
        <w:t>PRESENCE optional</w:t>
      </w:r>
      <w:r>
        <w:tab/>
      </w:r>
      <w:r>
        <w:t>}</w:t>
      </w:r>
      <w:r>
        <w:rPr>
          <w:rFonts w:eastAsia="宋体"/>
        </w:rPr>
        <w:t>,</w:t>
      </w:r>
    </w:p>
    <w:p>
      <w:pPr>
        <w:pStyle w:val="77"/>
      </w:pPr>
      <w:r>
        <w:tab/>
      </w:r>
      <w:r>
        <w:t>...</w:t>
      </w:r>
    </w:p>
    <w:p>
      <w:pPr>
        <w:pStyle w:val="77"/>
      </w:pPr>
      <w:r>
        <w:t>}</w:t>
      </w:r>
    </w:p>
    <w:p>
      <w:pPr>
        <w:pStyle w:val="77"/>
      </w:pPr>
    </w:p>
    <w:p>
      <w:pPr>
        <w:pStyle w:val="77"/>
      </w:pPr>
      <w:r>
        <w:rPr>
          <w:rFonts w:eastAsia="宋体"/>
        </w:rPr>
        <w:t>Multicast</w:t>
      </w:r>
      <w:r>
        <w:t xml:space="preserve">MRBs-Setup-List ::= SEQUENCE (SIZE(1..maxnoofMRBs)) OF ProtocolIE-SingleContainer { { </w:t>
      </w:r>
      <w:r>
        <w:rPr>
          <w:rFonts w:eastAsia="宋体"/>
        </w:rPr>
        <w:t>Multicast</w:t>
      </w:r>
      <w:r>
        <w:t>MRBs-Setup-ItemIEs} }</w:t>
      </w:r>
    </w:p>
    <w:p>
      <w:pPr>
        <w:pStyle w:val="77"/>
      </w:pPr>
    </w:p>
    <w:p>
      <w:pPr>
        <w:pStyle w:val="77"/>
      </w:pPr>
      <w:r>
        <w:rPr>
          <w:rFonts w:eastAsia="宋体"/>
        </w:rPr>
        <w:t>Multicast</w:t>
      </w:r>
      <w:r>
        <w:t>MRBs-</w:t>
      </w:r>
      <w:r>
        <w:rPr>
          <w:rFonts w:eastAsia="宋体"/>
        </w:rPr>
        <w:t>FailedToBe</w:t>
      </w:r>
      <w:r>
        <w:t xml:space="preserve">Setup-List ::= SEQUENCE (SIZE(1..maxnoofMRBs)) OF ProtocolIE-SingleContainer { { </w:t>
      </w:r>
      <w:r>
        <w:rPr>
          <w:rFonts w:eastAsia="宋体"/>
        </w:rPr>
        <w:t>Multicast</w:t>
      </w:r>
      <w:r>
        <w:t>MRBs-</w:t>
      </w:r>
      <w:r>
        <w:rPr>
          <w:rFonts w:eastAsia="宋体"/>
        </w:rPr>
        <w:t>FailedToBe</w:t>
      </w:r>
      <w:r>
        <w:t>Setup-ItemIEs} }</w:t>
      </w:r>
    </w:p>
    <w:p>
      <w:pPr>
        <w:pStyle w:val="77"/>
      </w:pPr>
    </w:p>
    <w:p>
      <w:pPr>
        <w:pStyle w:val="77"/>
      </w:pPr>
      <w:r>
        <w:rPr>
          <w:rFonts w:eastAsia="宋体"/>
        </w:rPr>
        <w:t>Multicast</w:t>
      </w:r>
      <w:r>
        <w:t>MRBs-Setup-ItemIEs F1AP-PROTOCOL-IES ::= {</w:t>
      </w:r>
    </w:p>
    <w:p>
      <w:pPr>
        <w:pStyle w:val="77"/>
      </w:pPr>
      <w:r>
        <w:rPr>
          <w:rFonts w:eastAsia="宋体"/>
        </w:rPr>
        <w:tab/>
      </w:r>
      <w:r>
        <w:t>{ ID id-</w:t>
      </w:r>
      <w:r>
        <w:rPr>
          <w:rFonts w:eastAsia="宋体"/>
        </w:rPr>
        <w:t>Multicast</w:t>
      </w:r>
      <w:r>
        <w:t>MRBs</w:t>
      </w:r>
      <w:r>
        <w:rPr>
          <w:rFonts w:eastAsia="宋体"/>
        </w:rPr>
        <w:t>-Setup-Item</w:t>
      </w:r>
      <w:r>
        <w:tab/>
      </w:r>
      <w:r>
        <w:tab/>
      </w:r>
      <w:r>
        <w:tab/>
      </w:r>
      <w:r>
        <w:t>CRITICALITY reject</w:t>
      </w:r>
      <w:r>
        <w:tab/>
      </w:r>
      <w:r>
        <w:t xml:space="preserve">TYPE </w:t>
      </w:r>
      <w:r>
        <w:rPr>
          <w:rFonts w:eastAsia="宋体"/>
        </w:rPr>
        <w:t>Multicast</w:t>
      </w:r>
      <w:r>
        <w:t>MRBs</w:t>
      </w:r>
      <w:r>
        <w:rPr>
          <w:rFonts w:eastAsia="宋体"/>
        </w:rPr>
        <w:t>-Setup-Item</w:t>
      </w:r>
      <w:r>
        <w:tab/>
      </w:r>
      <w:r>
        <w:tab/>
      </w:r>
      <w:r>
        <w:tab/>
      </w:r>
      <w:r>
        <w:t>PRESENCE mandatory},</w:t>
      </w:r>
    </w:p>
    <w:p>
      <w:pPr>
        <w:pStyle w:val="77"/>
      </w:pPr>
      <w:r>
        <w:tab/>
      </w:r>
      <w:r>
        <w:t>...</w:t>
      </w:r>
    </w:p>
    <w:p>
      <w:pPr>
        <w:pStyle w:val="77"/>
      </w:pPr>
      <w:r>
        <w:t>}</w:t>
      </w:r>
    </w:p>
    <w:p>
      <w:pPr>
        <w:pStyle w:val="77"/>
      </w:pPr>
    </w:p>
    <w:p>
      <w:pPr>
        <w:pStyle w:val="77"/>
      </w:pPr>
      <w:r>
        <w:rPr>
          <w:rFonts w:eastAsia="宋体"/>
        </w:rPr>
        <w:t>Multicast</w:t>
      </w:r>
      <w:r>
        <w:t>MRBs-FailedToBeSetup-ItemIEs F1AP-PROTOCOL-IES ::= {</w:t>
      </w:r>
    </w:p>
    <w:p>
      <w:pPr>
        <w:pStyle w:val="77"/>
      </w:pPr>
      <w:r>
        <w:rPr>
          <w:rFonts w:eastAsia="宋体"/>
        </w:rPr>
        <w:tab/>
      </w:r>
      <w:r>
        <w:t>{ ID id-</w:t>
      </w:r>
      <w:r>
        <w:rPr>
          <w:rFonts w:eastAsia="宋体"/>
        </w:rPr>
        <w:t>Multicast</w:t>
      </w:r>
      <w:r>
        <w:t>MRBs</w:t>
      </w:r>
      <w:r>
        <w:rPr>
          <w:rFonts w:eastAsia="宋体"/>
        </w:rPr>
        <w:t>-FailedToBeSetup-Item</w:t>
      </w:r>
      <w:r>
        <w:tab/>
      </w:r>
      <w:r>
        <w:tab/>
      </w:r>
      <w:r>
        <w:t>CRITICALITY ignore</w:t>
      </w:r>
      <w:r>
        <w:tab/>
      </w:r>
      <w:r>
        <w:t xml:space="preserve">TYPE </w:t>
      </w:r>
      <w:r>
        <w:rPr>
          <w:rFonts w:eastAsia="宋体"/>
        </w:rPr>
        <w:t>Multicast</w:t>
      </w:r>
      <w:r>
        <w:t>MRBs</w:t>
      </w:r>
      <w:r>
        <w:rPr>
          <w:rFonts w:eastAsia="宋体"/>
        </w:rPr>
        <w:t>-FailedToBeSetup-Item</w:t>
      </w:r>
      <w:r>
        <w:tab/>
      </w:r>
      <w:r>
        <w:t>PRESENCE mandatory},</w:t>
      </w:r>
    </w:p>
    <w:p>
      <w:pPr>
        <w:pStyle w:val="77"/>
      </w:pPr>
      <w:r>
        <w:tab/>
      </w:r>
      <w:r>
        <w:t>...</w:t>
      </w:r>
    </w:p>
    <w:p>
      <w:pPr>
        <w:pStyle w:val="77"/>
      </w:pPr>
      <w:r>
        <w:t>}</w:t>
      </w:r>
    </w:p>
    <w:p>
      <w:pPr>
        <w:pStyle w:val="77"/>
      </w:pPr>
    </w:p>
    <w:p>
      <w:pPr>
        <w:pStyle w:val="77"/>
      </w:pPr>
    </w:p>
    <w:p>
      <w:pPr>
        <w:pStyle w:val="77"/>
      </w:pPr>
      <w:r>
        <w:t>-- **************************************************************</w:t>
      </w:r>
    </w:p>
    <w:p>
      <w:pPr>
        <w:pStyle w:val="77"/>
      </w:pPr>
      <w:r>
        <w:t>--</w:t>
      </w:r>
    </w:p>
    <w:p>
      <w:pPr>
        <w:pStyle w:val="77"/>
        <w:outlineLvl w:val="4"/>
      </w:pPr>
      <w:r>
        <w:t>-- MULTICAST CONTEXT SETUP FAILURE</w:t>
      </w:r>
    </w:p>
    <w:p>
      <w:pPr>
        <w:pStyle w:val="77"/>
      </w:pPr>
      <w:r>
        <w:t>--</w:t>
      </w:r>
    </w:p>
    <w:p>
      <w:pPr>
        <w:pStyle w:val="77"/>
      </w:pPr>
      <w:r>
        <w:t>-- **************************************************************</w:t>
      </w:r>
    </w:p>
    <w:p>
      <w:pPr>
        <w:pStyle w:val="77"/>
      </w:pPr>
    </w:p>
    <w:p>
      <w:pPr>
        <w:pStyle w:val="77"/>
      </w:pPr>
      <w:r>
        <w:t>MulticastContextSetupFailure ::= SEQUENCE {</w:t>
      </w:r>
    </w:p>
    <w:p>
      <w:pPr>
        <w:pStyle w:val="77"/>
      </w:pPr>
      <w:r>
        <w:tab/>
      </w:r>
      <w:r>
        <w:t>protocolIEs</w:t>
      </w:r>
      <w:r>
        <w:tab/>
      </w:r>
      <w:r>
        <w:tab/>
      </w:r>
      <w:r>
        <w:tab/>
      </w:r>
      <w:r>
        <w:t>ProtocolIE-Container       {{ MulticastContextSetupFailureIEs}},</w:t>
      </w:r>
    </w:p>
    <w:p>
      <w:pPr>
        <w:pStyle w:val="77"/>
      </w:pPr>
      <w:r>
        <w:tab/>
      </w:r>
      <w:r>
        <w:t>...</w:t>
      </w:r>
    </w:p>
    <w:p>
      <w:pPr>
        <w:pStyle w:val="77"/>
      </w:pPr>
      <w:r>
        <w:t>}</w:t>
      </w:r>
    </w:p>
    <w:p>
      <w:pPr>
        <w:pStyle w:val="77"/>
      </w:pPr>
    </w:p>
    <w:p>
      <w:pPr>
        <w:pStyle w:val="77"/>
      </w:pPr>
      <w:r>
        <w:t>MulticastContextSetupFailureIEs F1AP-PROTOCOL-IES ::= {</w:t>
      </w:r>
    </w:p>
    <w:p>
      <w:pPr>
        <w:pStyle w:val="77"/>
      </w:pPr>
      <w:r>
        <w:tab/>
      </w:r>
      <w:r>
        <w:t>{ ID id-gNB-CU-</w:t>
      </w:r>
      <w:r>
        <w:rPr>
          <w:rFonts w:eastAsia="宋体"/>
        </w:rPr>
        <w:t>MBS-</w:t>
      </w:r>
      <w:r>
        <w:t>F1AP-ID</w:t>
      </w:r>
      <w:r>
        <w:tab/>
      </w:r>
      <w:r>
        <w:tab/>
      </w:r>
      <w:r>
        <w:tab/>
      </w:r>
      <w:r>
        <w:tab/>
      </w:r>
      <w:r>
        <w:tab/>
      </w:r>
      <w:r>
        <w:t>CRITICALITY reject</w:t>
      </w:r>
      <w:r>
        <w:tab/>
      </w:r>
      <w:r>
        <w:t>TYPE GNB-CU-</w:t>
      </w:r>
      <w:r>
        <w:rPr>
          <w:rFonts w:eastAsia="宋体"/>
        </w:rPr>
        <w:t>MBS-</w:t>
      </w:r>
      <w:r>
        <w:t>F1AP-ID</w:t>
      </w:r>
      <w:r>
        <w:tab/>
      </w:r>
      <w:r>
        <w:tab/>
      </w:r>
      <w:r>
        <w:tab/>
      </w:r>
      <w:r>
        <w:tab/>
      </w:r>
      <w:r>
        <w:t>PRESENCE mandatory</w:t>
      </w:r>
      <w:r>
        <w:tab/>
      </w:r>
      <w:r>
        <w:t>}|</w:t>
      </w:r>
    </w:p>
    <w:p>
      <w:pPr>
        <w:pStyle w:val="77"/>
      </w:pPr>
      <w:r>
        <w:tab/>
      </w:r>
      <w:r>
        <w:t>{ ID id-gNB-DU-</w:t>
      </w:r>
      <w:r>
        <w:rPr>
          <w:rFonts w:eastAsia="宋体"/>
        </w:rPr>
        <w:t>MBS-</w:t>
      </w:r>
      <w:r>
        <w:t>F1AP-ID</w:t>
      </w:r>
      <w:r>
        <w:tab/>
      </w:r>
      <w:r>
        <w:tab/>
      </w:r>
      <w:r>
        <w:tab/>
      </w:r>
      <w:r>
        <w:tab/>
      </w:r>
      <w:r>
        <w:tab/>
      </w:r>
      <w:r>
        <w:t>CRITICALITY ignore</w:t>
      </w:r>
      <w:r>
        <w:tab/>
      </w:r>
      <w:r>
        <w:t>TYPE GNB-DU-</w:t>
      </w:r>
      <w:r>
        <w:rPr>
          <w:rFonts w:eastAsia="宋体"/>
        </w:rPr>
        <w:t>MBS-</w:t>
      </w:r>
      <w:r>
        <w:t>F1AP-ID</w:t>
      </w:r>
      <w:r>
        <w:tab/>
      </w:r>
      <w:r>
        <w:tab/>
      </w:r>
      <w:r>
        <w:tab/>
      </w:r>
      <w:r>
        <w:tab/>
      </w:r>
      <w:r>
        <w:t>PRESENCE optional</w:t>
      </w:r>
      <w:r>
        <w:tab/>
      </w:r>
      <w:r>
        <w:t>}|</w:t>
      </w:r>
    </w:p>
    <w:p>
      <w:pPr>
        <w:pStyle w:val="77"/>
      </w:pPr>
      <w:r>
        <w:tab/>
      </w:r>
      <w:r>
        <w:t>{ ID id-Cause</w:t>
      </w:r>
      <w:r>
        <w:tab/>
      </w:r>
      <w:r>
        <w:tab/>
      </w:r>
      <w:r>
        <w:tab/>
      </w:r>
      <w:r>
        <w:tab/>
      </w:r>
      <w:r>
        <w:tab/>
      </w:r>
      <w:r>
        <w:tab/>
      </w:r>
      <w:r>
        <w:rPr>
          <w:rFonts w:eastAsia="宋体"/>
        </w:rPr>
        <w:tab/>
      </w:r>
      <w:r>
        <w:rPr>
          <w:rFonts w:eastAsia="宋体"/>
        </w:rPr>
        <w:tab/>
      </w:r>
      <w:r>
        <w:t>CRITICALITY ignore</w:t>
      </w:r>
      <w:r>
        <w:tab/>
      </w:r>
      <w:r>
        <w:t>TYPE Cause</w:t>
      </w:r>
      <w:r>
        <w:tab/>
      </w:r>
      <w:r>
        <w:tab/>
      </w:r>
      <w:r>
        <w:tab/>
      </w:r>
      <w:r>
        <w:tab/>
      </w:r>
      <w:r>
        <w:tab/>
      </w:r>
      <w:r>
        <w:rPr>
          <w:rFonts w:eastAsia="宋体"/>
        </w:rPr>
        <w:tab/>
      </w:r>
      <w:r>
        <w:tab/>
      </w:r>
      <w:r>
        <w:t>PRESENCE mandatory</w:t>
      </w:r>
      <w:r>
        <w:tab/>
      </w:r>
      <w:r>
        <w:t>}|</w:t>
      </w:r>
    </w:p>
    <w:p>
      <w:pPr>
        <w:pStyle w:val="77"/>
      </w:pPr>
      <w:r>
        <w:tab/>
      </w:r>
      <w:r>
        <w:t>{ ID id-CriticalityDiagnostics</w:t>
      </w:r>
      <w:r>
        <w:tab/>
      </w:r>
      <w:r>
        <w:tab/>
      </w:r>
      <w:r>
        <w:tab/>
      </w:r>
      <w:r>
        <w:tab/>
      </w:r>
      <w:r>
        <w:t>CRITICALITY ignore</w:t>
      </w:r>
      <w:r>
        <w:tab/>
      </w:r>
      <w:r>
        <w:t>TYPE CriticalityDiagnostics</w:t>
      </w:r>
      <w:r>
        <w:tab/>
      </w:r>
      <w:r>
        <w:tab/>
      </w:r>
      <w:r>
        <w:tab/>
      </w:r>
      <w:r>
        <w:t>PRESENCE optional</w:t>
      </w:r>
      <w:r>
        <w:tab/>
      </w:r>
      <w:r>
        <w:t>}</w:t>
      </w:r>
      <w:r>
        <w:rPr>
          <w:rFonts w:eastAsia="宋体"/>
        </w:rPr>
        <w:t>,</w:t>
      </w:r>
    </w:p>
    <w:p>
      <w:pPr>
        <w:pStyle w:val="77"/>
      </w:pPr>
      <w:r>
        <w:tab/>
      </w:r>
      <w:r>
        <w:t>...</w:t>
      </w:r>
    </w:p>
    <w:p>
      <w:pPr>
        <w:pStyle w:val="77"/>
      </w:pPr>
      <w:r>
        <w:t>}</w:t>
      </w:r>
    </w:p>
    <w:p>
      <w:pPr>
        <w:pStyle w:val="77"/>
      </w:pPr>
    </w:p>
    <w:p>
      <w:pPr>
        <w:pStyle w:val="77"/>
        <w:rPr>
          <w:rFonts w:eastAsia="MS Mincho"/>
        </w:rPr>
      </w:pPr>
    </w:p>
    <w:p>
      <w:pPr>
        <w:pStyle w:val="77"/>
      </w:pPr>
      <w:r>
        <w:t>-- **************************************************************</w:t>
      </w:r>
    </w:p>
    <w:p>
      <w:pPr>
        <w:pStyle w:val="77"/>
      </w:pPr>
      <w:r>
        <w:t>--</w:t>
      </w:r>
    </w:p>
    <w:p>
      <w:pPr>
        <w:pStyle w:val="77"/>
        <w:outlineLvl w:val="3"/>
      </w:pPr>
      <w:r>
        <w:t>-- MULTICAST CONTEXT RELEASE ELEMENTARY PROCEDURE</w:t>
      </w:r>
    </w:p>
    <w:p>
      <w:pPr>
        <w:pStyle w:val="77"/>
      </w:pPr>
      <w:r>
        <w:t>--</w:t>
      </w:r>
    </w:p>
    <w:p>
      <w:pPr>
        <w:pStyle w:val="77"/>
      </w:pPr>
      <w:r>
        <w:t>-- **************************************************************</w:t>
      </w:r>
    </w:p>
    <w:p>
      <w:pPr>
        <w:pStyle w:val="77"/>
      </w:pPr>
    </w:p>
    <w:p>
      <w:pPr>
        <w:pStyle w:val="77"/>
      </w:pPr>
    </w:p>
    <w:p>
      <w:pPr>
        <w:pStyle w:val="77"/>
      </w:pPr>
      <w:r>
        <w:t>-- **************************************************************</w:t>
      </w:r>
    </w:p>
    <w:p>
      <w:pPr>
        <w:pStyle w:val="77"/>
      </w:pPr>
      <w:r>
        <w:t>--</w:t>
      </w:r>
    </w:p>
    <w:p>
      <w:pPr>
        <w:pStyle w:val="77"/>
        <w:outlineLvl w:val="4"/>
      </w:pPr>
      <w:r>
        <w:t>-- MULTICAST CONTEXT RELEASE COMMAND</w:t>
      </w:r>
    </w:p>
    <w:p>
      <w:pPr>
        <w:pStyle w:val="77"/>
      </w:pPr>
      <w:r>
        <w:t>--</w:t>
      </w:r>
    </w:p>
    <w:p>
      <w:pPr>
        <w:pStyle w:val="77"/>
      </w:pPr>
      <w:r>
        <w:t>-- **************************************************************</w:t>
      </w:r>
    </w:p>
    <w:p>
      <w:pPr>
        <w:pStyle w:val="77"/>
      </w:pPr>
    </w:p>
    <w:p>
      <w:pPr>
        <w:pStyle w:val="77"/>
      </w:pPr>
      <w:r>
        <w:t>MulticastContextReleaseCommand ::= SEQUENCE {</w:t>
      </w:r>
    </w:p>
    <w:p>
      <w:pPr>
        <w:pStyle w:val="77"/>
      </w:pPr>
      <w:r>
        <w:tab/>
      </w:r>
      <w:r>
        <w:t>protocolIEs</w:t>
      </w:r>
      <w:r>
        <w:tab/>
      </w:r>
      <w:r>
        <w:tab/>
      </w:r>
      <w:r>
        <w:tab/>
      </w:r>
      <w:r>
        <w:t>ProtocolIE-Container       {{ MulticastContextReleaseCommandIEs}},</w:t>
      </w:r>
    </w:p>
    <w:p>
      <w:pPr>
        <w:pStyle w:val="77"/>
      </w:pPr>
      <w:r>
        <w:tab/>
      </w:r>
      <w:r>
        <w:t>...</w:t>
      </w:r>
    </w:p>
    <w:p>
      <w:pPr>
        <w:pStyle w:val="77"/>
      </w:pPr>
      <w:r>
        <w:t>}</w:t>
      </w:r>
    </w:p>
    <w:p>
      <w:pPr>
        <w:pStyle w:val="77"/>
      </w:pPr>
    </w:p>
    <w:p>
      <w:pPr>
        <w:pStyle w:val="77"/>
      </w:pPr>
      <w:r>
        <w:t>MulticastContextReleaseCommandIEs F1AP-PROTOCOL-IES ::= {</w:t>
      </w:r>
    </w:p>
    <w:p>
      <w:pPr>
        <w:pStyle w:val="77"/>
      </w:pPr>
      <w:r>
        <w:tab/>
      </w:r>
      <w:r>
        <w:t>{ ID id-gNB-CU-</w:t>
      </w:r>
      <w:r>
        <w:rPr>
          <w:rFonts w:eastAsia="宋体"/>
        </w:rPr>
        <w:t>MBS-</w:t>
      </w:r>
      <w:r>
        <w:t>F1AP-ID</w:t>
      </w:r>
      <w:r>
        <w:tab/>
      </w:r>
      <w:r>
        <w:tab/>
      </w:r>
      <w:r>
        <w:tab/>
      </w:r>
      <w:r>
        <w:tab/>
      </w:r>
      <w:r>
        <w:tab/>
      </w:r>
      <w:r>
        <w:t>CRITICALITY reject</w:t>
      </w:r>
      <w:r>
        <w:tab/>
      </w:r>
      <w:r>
        <w:t>TYPE GNB-CU-</w:t>
      </w:r>
      <w:r>
        <w:rPr>
          <w:rFonts w:eastAsia="宋体"/>
        </w:rPr>
        <w:t>MBS-</w:t>
      </w:r>
      <w:r>
        <w:t>F1AP-ID</w:t>
      </w:r>
      <w:r>
        <w:tab/>
      </w:r>
      <w:r>
        <w:tab/>
      </w:r>
      <w:r>
        <w:tab/>
      </w:r>
      <w:r>
        <w:tab/>
      </w:r>
      <w:r>
        <w:t>PRESENCE mandatory</w:t>
      </w:r>
      <w:r>
        <w:tab/>
      </w:r>
      <w:r>
        <w:t>}|</w:t>
      </w:r>
    </w:p>
    <w:p>
      <w:pPr>
        <w:pStyle w:val="77"/>
      </w:pPr>
      <w:r>
        <w:tab/>
      </w:r>
      <w:r>
        <w:t>{ ID id-gNB-DU-</w:t>
      </w:r>
      <w:r>
        <w:rPr>
          <w:rFonts w:eastAsia="宋体"/>
        </w:rPr>
        <w:t>MBS-</w:t>
      </w:r>
      <w:r>
        <w:t>F1AP-ID</w:t>
      </w:r>
      <w:r>
        <w:tab/>
      </w:r>
      <w:r>
        <w:tab/>
      </w:r>
      <w:r>
        <w:tab/>
      </w:r>
      <w:r>
        <w:tab/>
      </w:r>
      <w:r>
        <w:tab/>
      </w:r>
      <w:r>
        <w:t>CRITICALITY reject</w:t>
      </w:r>
      <w:r>
        <w:tab/>
      </w:r>
      <w:r>
        <w:t>TYPE GNB-DU-</w:t>
      </w:r>
      <w:r>
        <w:rPr>
          <w:rFonts w:eastAsia="宋体"/>
        </w:rPr>
        <w:t>MBS-</w:t>
      </w:r>
      <w:r>
        <w:t>F1AP-ID</w:t>
      </w:r>
      <w:r>
        <w:tab/>
      </w:r>
      <w:r>
        <w:tab/>
      </w:r>
      <w:r>
        <w:tab/>
      </w:r>
      <w:r>
        <w:tab/>
      </w:r>
      <w:r>
        <w:t>PRESENCE mandatory</w:t>
      </w:r>
      <w:r>
        <w:tab/>
      </w:r>
      <w:r>
        <w:t>}|</w:t>
      </w:r>
    </w:p>
    <w:p>
      <w:pPr>
        <w:pStyle w:val="77"/>
      </w:pPr>
      <w:r>
        <w:tab/>
      </w:r>
      <w:r>
        <w:t>{ ID id-Cause</w:t>
      </w:r>
      <w:r>
        <w:tab/>
      </w:r>
      <w:r>
        <w:tab/>
      </w:r>
      <w:r>
        <w:tab/>
      </w:r>
      <w:r>
        <w:tab/>
      </w:r>
      <w:r>
        <w:tab/>
      </w:r>
      <w:r>
        <w:tab/>
      </w:r>
      <w:r>
        <w:rPr>
          <w:rFonts w:eastAsia="宋体"/>
        </w:rPr>
        <w:tab/>
      </w:r>
      <w:r>
        <w:rPr>
          <w:rFonts w:eastAsia="宋体"/>
        </w:rPr>
        <w:tab/>
      </w:r>
      <w:r>
        <w:t>CRITICALITY ignore</w:t>
      </w:r>
      <w:r>
        <w:tab/>
      </w:r>
      <w:r>
        <w:t>TYPE Cause</w:t>
      </w:r>
      <w:r>
        <w:tab/>
      </w:r>
      <w:r>
        <w:tab/>
      </w:r>
      <w:r>
        <w:tab/>
      </w:r>
      <w:r>
        <w:tab/>
      </w:r>
      <w:r>
        <w:tab/>
      </w:r>
      <w:r>
        <w:rPr>
          <w:rFonts w:eastAsia="宋体"/>
        </w:rPr>
        <w:tab/>
      </w:r>
      <w:r>
        <w:tab/>
      </w:r>
      <w:r>
        <w:t>PRESENCE mandatory</w:t>
      </w:r>
      <w:r>
        <w:tab/>
      </w:r>
      <w:r>
        <w:t>},</w:t>
      </w:r>
    </w:p>
    <w:p>
      <w:pPr>
        <w:pStyle w:val="77"/>
      </w:pPr>
      <w:r>
        <w:tab/>
      </w:r>
      <w:r>
        <w:t>...</w:t>
      </w:r>
    </w:p>
    <w:p>
      <w:pPr>
        <w:pStyle w:val="77"/>
      </w:pPr>
      <w:r>
        <w:t>}</w:t>
      </w:r>
    </w:p>
    <w:p>
      <w:pPr>
        <w:pStyle w:val="77"/>
      </w:pPr>
    </w:p>
    <w:p>
      <w:pPr>
        <w:pStyle w:val="77"/>
        <w:rPr>
          <w:rFonts w:eastAsia="MS Mincho"/>
        </w:rPr>
      </w:pPr>
    </w:p>
    <w:p>
      <w:pPr>
        <w:pStyle w:val="77"/>
      </w:pPr>
      <w:r>
        <w:t>-- **************************************************************</w:t>
      </w:r>
    </w:p>
    <w:p>
      <w:pPr>
        <w:pStyle w:val="77"/>
      </w:pPr>
      <w:r>
        <w:t>--</w:t>
      </w:r>
    </w:p>
    <w:p>
      <w:pPr>
        <w:pStyle w:val="77"/>
        <w:outlineLvl w:val="4"/>
      </w:pPr>
      <w:r>
        <w:t>-- MULTICAST CONTEXT RELEASE COMPLETE</w:t>
      </w:r>
    </w:p>
    <w:p>
      <w:pPr>
        <w:pStyle w:val="77"/>
      </w:pPr>
      <w:r>
        <w:t>--</w:t>
      </w:r>
    </w:p>
    <w:p>
      <w:pPr>
        <w:pStyle w:val="77"/>
      </w:pPr>
      <w:r>
        <w:t>-- **************************************************************</w:t>
      </w:r>
    </w:p>
    <w:p>
      <w:pPr>
        <w:pStyle w:val="77"/>
      </w:pPr>
    </w:p>
    <w:p>
      <w:pPr>
        <w:pStyle w:val="77"/>
      </w:pPr>
      <w:r>
        <w:t>MulticastContextReleaseComplete ::= SEQUENCE {</w:t>
      </w:r>
    </w:p>
    <w:p>
      <w:pPr>
        <w:pStyle w:val="77"/>
      </w:pPr>
      <w:r>
        <w:tab/>
      </w:r>
      <w:r>
        <w:t>protocolIEs</w:t>
      </w:r>
      <w:r>
        <w:tab/>
      </w:r>
      <w:r>
        <w:tab/>
      </w:r>
      <w:r>
        <w:tab/>
      </w:r>
      <w:r>
        <w:t>ProtocolIE-Container       {{ MulticastContextReleaseCompleteIEs}},</w:t>
      </w:r>
    </w:p>
    <w:p>
      <w:pPr>
        <w:pStyle w:val="77"/>
      </w:pPr>
      <w:r>
        <w:tab/>
      </w:r>
      <w:r>
        <w:t>...</w:t>
      </w:r>
    </w:p>
    <w:p>
      <w:pPr>
        <w:pStyle w:val="77"/>
      </w:pPr>
      <w:r>
        <w:t>}</w:t>
      </w:r>
    </w:p>
    <w:p>
      <w:pPr>
        <w:pStyle w:val="77"/>
      </w:pPr>
    </w:p>
    <w:p>
      <w:pPr>
        <w:pStyle w:val="77"/>
      </w:pPr>
      <w:r>
        <w:t>MulticastContextReleaseCompleteIEs F1AP-PROTOCOL-IES ::= {</w:t>
      </w:r>
    </w:p>
    <w:p>
      <w:pPr>
        <w:pStyle w:val="77"/>
      </w:pPr>
      <w:r>
        <w:tab/>
      </w:r>
      <w:r>
        <w:t>{ ID id-gNB-CU-</w:t>
      </w:r>
      <w:r>
        <w:rPr>
          <w:rFonts w:eastAsia="宋体"/>
        </w:rPr>
        <w:t>MBS-</w:t>
      </w:r>
      <w:r>
        <w:t>F1AP-ID</w:t>
      </w:r>
      <w:r>
        <w:tab/>
      </w:r>
      <w:r>
        <w:tab/>
      </w:r>
      <w:r>
        <w:tab/>
      </w:r>
      <w:r>
        <w:tab/>
      </w:r>
      <w:r>
        <w:tab/>
      </w:r>
      <w:r>
        <w:t>CRITICALITY reject</w:t>
      </w:r>
      <w:r>
        <w:tab/>
      </w:r>
      <w:r>
        <w:t>TYPE GNB-CU-</w:t>
      </w:r>
      <w:r>
        <w:rPr>
          <w:rFonts w:eastAsia="宋体"/>
        </w:rPr>
        <w:t>MBS-</w:t>
      </w:r>
      <w:r>
        <w:t>F1AP-ID</w:t>
      </w:r>
      <w:r>
        <w:tab/>
      </w:r>
      <w:r>
        <w:tab/>
      </w:r>
      <w:r>
        <w:tab/>
      </w:r>
      <w:r>
        <w:tab/>
      </w:r>
      <w:r>
        <w:t>PRESENCE mandatory</w:t>
      </w:r>
      <w:r>
        <w:tab/>
      </w:r>
      <w:r>
        <w:t>}|</w:t>
      </w:r>
    </w:p>
    <w:p>
      <w:pPr>
        <w:pStyle w:val="77"/>
      </w:pPr>
      <w:r>
        <w:tab/>
      </w:r>
      <w:r>
        <w:t>{ ID id-gNB-DU-</w:t>
      </w:r>
      <w:r>
        <w:rPr>
          <w:rFonts w:eastAsia="宋体"/>
        </w:rPr>
        <w:t>MBS-</w:t>
      </w:r>
      <w:r>
        <w:t>F1AP-ID</w:t>
      </w:r>
      <w:r>
        <w:tab/>
      </w:r>
      <w:r>
        <w:tab/>
      </w:r>
      <w:r>
        <w:tab/>
      </w:r>
      <w:r>
        <w:tab/>
      </w:r>
      <w:r>
        <w:tab/>
      </w:r>
      <w:r>
        <w:t>CRITICALITY reject</w:t>
      </w:r>
      <w:r>
        <w:tab/>
      </w:r>
      <w:r>
        <w:t>TYPE GNB-DU-</w:t>
      </w:r>
      <w:r>
        <w:rPr>
          <w:rFonts w:eastAsia="宋体"/>
        </w:rPr>
        <w:t>MBS-</w:t>
      </w:r>
      <w:r>
        <w:t>F1AP-ID</w:t>
      </w:r>
      <w:r>
        <w:tab/>
      </w:r>
      <w:r>
        <w:tab/>
      </w:r>
      <w:r>
        <w:tab/>
      </w:r>
      <w:r>
        <w:tab/>
      </w:r>
      <w:r>
        <w:t>PRESENCE mandatory</w:t>
      </w:r>
      <w:r>
        <w:tab/>
      </w:r>
      <w:r>
        <w:t>}|</w:t>
      </w:r>
    </w:p>
    <w:p>
      <w:pPr>
        <w:pStyle w:val="77"/>
      </w:pPr>
      <w:r>
        <w:tab/>
      </w:r>
      <w:r>
        <w:t>{ ID id-CriticalityDiagnostics</w:t>
      </w:r>
      <w:r>
        <w:tab/>
      </w:r>
      <w:r>
        <w:tab/>
      </w:r>
      <w:r>
        <w:tab/>
      </w:r>
      <w:r>
        <w:tab/>
      </w:r>
      <w:r>
        <w:t>CRITICALITY ignore TYPE CriticalityDiagnostics</w:t>
      </w:r>
      <w:r>
        <w:tab/>
      </w:r>
      <w:r>
        <w:tab/>
      </w:r>
      <w:r>
        <w:tab/>
      </w:r>
      <w:r>
        <w:t>PRESENCE optional</w:t>
      </w:r>
      <w:r>
        <w:tab/>
      </w:r>
      <w:r>
        <w:t>}</w:t>
      </w:r>
      <w:r>
        <w:rPr>
          <w:rFonts w:eastAsia="宋体"/>
        </w:rPr>
        <w:t>,</w:t>
      </w:r>
    </w:p>
    <w:p>
      <w:pPr>
        <w:pStyle w:val="77"/>
      </w:pPr>
      <w:r>
        <w:tab/>
      </w:r>
      <w:r>
        <w:t>...</w:t>
      </w:r>
    </w:p>
    <w:p>
      <w:pPr>
        <w:pStyle w:val="77"/>
      </w:pPr>
      <w:r>
        <w:t>}</w:t>
      </w:r>
    </w:p>
    <w:p>
      <w:pPr>
        <w:pStyle w:val="77"/>
        <w:spacing w:line="0" w:lineRule="atLeast"/>
      </w:pPr>
    </w:p>
    <w:p>
      <w:pPr>
        <w:pStyle w:val="77"/>
        <w:spacing w:line="0" w:lineRule="atLeast"/>
      </w:pPr>
    </w:p>
    <w:p>
      <w:pPr>
        <w:pStyle w:val="77"/>
      </w:pPr>
      <w:r>
        <w:t>-- **************************************************************</w:t>
      </w:r>
    </w:p>
    <w:p>
      <w:pPr>
        <w:pStyle w:val="77"/>
      </w:pPr>
      <w:r>
        <w:t>--</w:t>
      </w:r>
    </w:p>
    <w:p>
      <w:pPr>
        <w:pStyle w:val="77"/>
        <w:outlineLvl w:val="3"/>
      </w:pPr>
      <w:r>
        <w:t>-- MULTICAST CONTEXT RELEASE REQUEST ELEMENTARY PROCEDURE</w:t>
      </w:r>
    </w:p>
    <w:p>
      <w:pPr>
        <w:pStyle w:val="77"/>
      </w:pPr>
      <w:r>
        <w:t>--</w:t>
      </w:r>
    </w:p>
    <w:p>
      <w:pPr>
        <w:pStyle w:val="77"/>
      </w:pPr>
      <w:r>
        <w:t>-- **************************************************************</w:t>
      </w:r>
    </w:p>
    <w:p>
      <w:pPr>
        <w:pStyle w:val="77"/>
      </w:pPr>
    </w:p>
    <w:p>
      <w:pPr>
        <w:pStyle w:val="77"/>
      </w:pPr>
    </w:p>
    <w:p>
      <w:pPr>
        <w:pStyle w:val="77"/>
      </w:pPr>
      <w:r>
        <w:t>-- **************************************************************</w:t>
      </w:r>
    </w:p>
    <w:p>
      <w:pPr>
        <w:pStyle w:val="77"/>
      </w:pPr>
      <w:r>
        <w:t>--</w:t>
      </w:r>
    </w:p>
    <w:p>
      <w:pPr>
        <w:pStyle w:val="77"/>
        <w:outlineLvl w:val="4"/>
      </w:pPr>
      <w:r>
        <w:t>-- MULTICAST CONTEXT RELEASE REQUEST</w:t>
      </w:r>
    </w:p>
    <w:p>
      <w:pPr>
        <w:pStyle w:val="77"/>
      </w:pPr>
      <w:r>
        <w:t>--</w:t>
      </w:r>
    </w:p>
    <w:p>
      <w:pPr>
        <w:pStyle w:val="77"/>
      </w:pPr>
      <w:r>
        <w:t>-- **************************************************************</w:t>
      </w:r>
    </w:p>
    <w:p>
      <w:pPr>
        <w:pStyle w:val="77"/>
      </w:pPr>
    </w:p>
    <w:p>
      <w:pPr>
        <w:pStyle w:val="77"/>
      </w:pPr>
      <w:r>
        <w:t>MulticastContextReleaseRequest ::= SEQUENCE {</w:t>
      </w:r>
    </w:p>
    <w:p>
      <w:pPr>
        <w:pStyle w:val="77"/>
      </w:pPr>
      <w:r>
        <w:tab/>
      </w:r>
      <w:r>
        <w:t>protocolIEs</w:t>
      </w:r>
      <w:r>
        <w:tab/>
      </w:r>
      <w:r>
        <w:tab/>
      </w:r>
      <w:r>
        <w:tab/>
      </w:r>
      <w:r>
        <w:t>ProtocolIE-Container       {{ MulticastContextReleaseRequestIEs}},</w:t>
      </w:r>
    </w:p>
    <w:p>
      <w:pPr>
        <w:pStyle w:val="77"/>
      </w:pPr>
      <w:r>
        <w:tab/>
      </w:r>
      <w:r>
        <w:t>...</w:t>
      </w:r>
    </w:p>
    <w:p>
      <w:pPr>
        <w:pStyle w:val="77"/>
      </w:pPr>
      <w:r>
        <w:t>}</w:t>
      </w:r>
    </w:p>
    <w:p>
      <w:pPr>
        <w:pStyle w:val="77"/>
      </w:pPr>
    </w:p>
    <w:p>
      <w:pPr>
        <w:pStyle w:val="77"/>
      </w:pPr>
      <w:r>
        <w:t>MulticastContextReleaseRequestIEs F1AP-PROTOCOL-IES ::= {</w:t>
      </w:r>
    </w:p>
    <w:p>
      <w:pPr>
        <w:pStyle w:val="77"/>
      </w:pPr>
      <w:r>
        <w:tab/>
      </w:r>
      <w:r>
        <w:t>{ ID id-gNB-CU-</w:t>
      </w:r>
      <w:r>
        <w:rPr>
          <w:rFonts w:eastAsia="宋体"/>
        </w:rPr>
        <w:t>MBS-</w:t>
      </w:r>
      <w:r>
        <w:t>F1AP-ID</w:t>
      </w:r>
      <w:r>
        <w:tab/>
      </w:r>
      <w:r>
        <w:tab/>
      </w:r>
      <w:r>
        <w:tab/>
      </w:r>
      <w:r>
        <w:tab/>
      </w:r>
      <w:r>
        <w:tab/>
      </w:r>
      <w:r>
        <w:t>CRITICALITY reject</w:t>
      </w:r>
      <w:r>
        <w:tab/>
      </w:r>
      <w:r>
        <w:t>TYPE GNB-CU-</w:t>
      </w:r>
      <w:r>
        <w:rPr>
          <w:rFonts w:eastAsia="宋体"/>
        </w:rPr>
        <w:t>MBS-</w:t>
      </w:r>
      <w:r>
        <w:t>F1AP-ID</w:t>
      </w:r>
      <w:r>
        <w:tab/>
      </w:r>
      <w:r>
        <w:tab/>
      </w:r>
      <w:r>
        <w:tab/>
      </w:r>
      <w:r>
        <w:tab/>
      </w:r>
      <w:r>
        <w:t>PRESENCE mandatory</w:t>
      </w:r>
      <w:r>
        <w:tab/>
      </w:r>
      <w:r>
        <w:t>}|</w:t>
      </w:r>
    </w:p>
    <w:p>
      <w:pPr>
        <w:pStyle w:val="77"/>
      </w:pPr>
      <w:r>
        <w:tab/>
      </w:r>
      <w:r>
        <w:t>{ ID id-gNB-DU-</w:t>
      </w:r>
      <w:r>
        <w:rPr>
          <w:rFonts w:eastAsia="宋体"/>
        </w:rPr>
        <w:t>MBS-</w:t>
      </w:r>
      <w:r>
        <w:t>F1AP-ID</w:t>
      </w:r>
      <w:r>
        <w:tab/>
      </w:r>
      <w:r>
        <w:tab/>
      </w:r>
      <w:r>
        <w:tab/>
      </w:r>
      <w:r>
        <w:tab/>
      </w:r>
      <w:r>
        <w:tab/>
      </w:r>
      <w:r>
        <w:t>CRITICALITY reject</w:t>
      </w:r>
      <w:r>
        <w:tab/>
      </w:r>
      <w:r>
        <w:t>TYPE GNB-DU-</w:t>
      </w:r>
      <w:r>
        <w:rPr>
          <w:rFonts w:eastAsia="宋体"/>
        </w:rPr>
        <w:t>MBS-</w:t>
      </w:r>
      <w:r>
        <w:t>F1AP-ID</w:t>
      </w:r>
      <w:r>
        <w:tab/>
      </w:r>
      <w:r>
        <w:tab/>
      </w:r>
      <w:r>
        <w:tab/>
      </w:r>
      <w:r>
        <w:tab/>
      </w:r>
      <w:r>
        <w:t>PRESENCE mandatory</w:t>
      </w:r>
      <w:r>
        <w:tab/>
      </w:r>
      <w:r>
        <w:t>}|</w:t>
      </w:r>
    </w:p>
    <w:p>
      <w:pPr>
        <w:pStyle w:val="77"/>
      </w:pPr>
      <w:r>
        <w:tab/>
      </w:r>
      <w:r>
        <w:t>{ ID id-Cause</w:t>
      </w:r>
      <w:r>
        <w:tab/>
      </w:r>
      <w:r>
        <w:tab/>
      </w:r>
      <w:r>
        <w:tab/>
      </w:r>
      <w:r>
        <w:tab/>
      </w:r>
      <w:r>
        <w:tab/>
      </w:r>
      <w:r>
        <w:tab/>
      </w:r>
      <w:r>
        <w:rPr>
          <w:rFonts w:eastAsia="宋体"/>
        </w:rPr>
        <w:tab/>
      </w:r>
      <w:r>
        <w:rPr>
          <w:rFonts w:eastAsia="宋体"/>
        </w:rPr>
        <w:tab/>
      </w:r>
      <w:r>
        <w:t>CRITICALITY ignore</w:t>
      </w:r>
      <w:r>
        <w:tab/>
      </w:r>
      <w:r>
        <w:t>TYPE Cause</w:t>
      </w:r>
      <w:r>
        <w:tab/>
      </w:r>
      <w:r>
        <w:tab/>
      </w:r>
      <w:r>
        <w:tab/>
      </w:r>
      <w:r>
        <w:tab/>
      </w:r>
      <w:r>
        <w:tab/>
      </w:r>
      <w:r>
        <w:rPr>
          <w:rFonts w:eastAsia="宋体"/>
        </w:rPr>
        <w:tab/>
      </w:r>
      <w:r>
        <w:tab/>
      </w:r>
      <w:r>
        <w:t>PRESENCE mandatory</w:t>
      </w:r>
      <w:r>
        <w:tab/>
      </w:r>
      <w:r>
        <w:t>},</w:t>
      </w:r>
    </w:p>
    <w:p>
      <w:pPr>
        <w:pStyle w:val="77"/>
      </w:pPr>
      <w:r>
        <w:tab/>
      </w:r>
      <w:r>
        <w:t>...</w:t>
      </w:r>
    </w:p>
    <w:p>
      <w:pPr>
        <w:pStyle w:val="77"/>
      </w:pPr>
      <w:r>
        <w:t>}</w:t>
      </w:r>
    </w:p>
    <w:p>
      <w:pPr>
        <w:pStyle w:val="77"/>
      </w:pPr>
    </w:p>
    <w:p>
      <w:pPr>
        <w:pStyle w:val="77"/>
        <w:rPr>
          <w:rFonts w:eastAsia="MS Mincho"/>
        </w:rPr>
      </w:pPr>
    </w:p>
    <w:p>
      <w:pPr>
        <w:pStyle w:val="77"/>
      </w:pPr>
      <w:r>
        <w:t>-- **************************************************************</w:t>
      </w:r>
    </w:p>
    <w:p>
      <w:pPr>
        <w:pStyle w:val="77"/>
      </w:pPr>
      <w:r>
        <w:t>--</w:t>
      </w:r>
    </w:p>
    <w:p>
      <w:pPr>
        <w:pStyle w:val="77"/>
        <w:outlineLvl w:val="3"/>
      </w:pPr>
      <w:r>
        <w:t>-- MULTICAST CONTEXT MODIFICATION ELEMENTARY PROCEDURE</w:t>
      </w:r>
    </w:p>
    <w:p>
      <w:pPr>
        <w:pStyle w:val="77"/>
      </w:pPr>
      <w:r>
        <w:t>--</w:t>
      </w:r>
    </w:p>
    <w:p>
      <w:pPr>
        <w:pStyle w:val="77"/>
      </w:pPr>
      <w:r>
        <w:t>-- **************************************************************</w:t>
      </w:r>
    </w:p>
    <w:p>
      <w:pPr>
        <w:pStyle w:val="77"/>
      </w:pPr>
    </w:p>
    <w:p>
      <w:pPr>
        <w:pStyle w:val="77"/>
      </w:pPr>
    </w:p>
    <w:p>
      <w:pPr>
        <w:pStyle w:val="77"/>
      </w:pPr>
      <w:r>
        <w:t>-- **************************************************************</w:t>
      </w:r>
    </w:p>
    <w:p>
      <w:pPr>
        <w:pStyle w:val="77"/>
      </w:pPr>
      <w:r>
        <w:t>--</w:t>
      </w:r>
    </w:p>
    <w:p>
      <w:pPr>
        <w:pStyle w:val="77"/>
        <w:outlineLvl w:val="4"/>
      </w:pPr>
      <w:r>
        <w:t>-- MULTICAST CONTEXT MODIFICATION REQUEST</w:t>
      </w:r>
    </w:p>
    <w:p>
      <w:pPr>
        <w:pStyle w:val="77"/>
      </w:pPr>
      <w:r>
        <w:t>--</w:t>
      </w:r>
    </w:p>
    <w:p>
      <w:pPr>
        <w:pStyle w:val="77"/>
      </w:pPr>
      <w:r>
        <w:t>-- **************************************************************</w:t>
      </w:r>
    </w:p>
    <w:p>
      <w:pPr>
        <w:pStyle w:val="77"/>
      </w:pPr>
    </w:p>
    <w:p>
      <w:pPr>
        <w:pStyle w:val="77"/>
      </w:pPr>
      <w:r>
        <w:t>MulticastContextModificationRequest ::= SEQUENCE {</w:t>
      </w:r>
    </w:p>
    <w:p>
      <w:pPr>
        <w:pStyle w:val="77"/>
      </w:pPr>
      <w:r>
        <w:tab/>
      </w:r>
      <w:r>
        <w:t>protocolIEs</w:t>
      </w:r>
      <w:r>
        <w:tab/>
      </w:r>
      <w:r>
        <w:tab/>
      </w:r>
      <w:r>
        <w:tab/>
      </w:r>
      <w:r>
        <w:t>ProtocolIE-Container       {{ MulticastContextModificationRequestIEs}},</w:t>
      </w:r>
    </w:p>
    <w:p>
      <w:pPr>
        <w:pStyle w:val="77"/>
      </w:pPr>
      <w:r>
        <w:tab/>
      </w:r>
      <w:r>
        <w:t>...</w:t>
      </w:r>
    </w:p>
    <w:p>
      <w:pPr>
        <w:pStyle w:val="77"/>
      </w:pPr>
      <w:r>
        <w:t>}</w:t>
      </w:r>
    </w:p>
    <w:p>
      <w:pPr>
        <w:pStyle w:val="77"/>
      </w:pPr>
    </w:p>
    <w:p>
      <w:pPr>
        <w:pStyle w:val="77"/>
      </w:pPr>
      <w:r>
        <w:t>MulticastContextModificationRequestIEs F1AP-PROTOCOL-IES ::= {</w:t>
      </w:r>
    </w:p>
    <w:p>
      <w:pPr>
        <w:pStyle w:val="77"/>
      </w:pPr>
      <w:r>
        <w:tab/>
      </w:r>
      <w:r>
        <w:t>{ ID id-gNB-CU-</w:t>
      </w:r>
      <w:r>
        <w:rPr>
          <w:rFonts w:eastAsia="宋体"/>
        </w:rPr>
        <w:t>MBS-</w:t>
      </w:r>
      <w:r>
        <w:t>F1AP-ID</w:t>
      </w:r>
      <w:r>
        <w:tab/>
      </w:r>
      <w:r>
        <w:tab/>
      </w:r>
      <w:r>
        <w:tab/>
      </w:r>
      <w:r>
        <w:tab/>
      </w:r>
      <w:r>
        <w:tab/>
      </w:r>
      <w:r>
        <w:t>CRITICALITY reject</w:t>
      </w:r>
      <w:r>
        <w:tab/>
      </w:r>
      <w:r>
        <w:t>TYPE GNB-CU-</w:t>
      </w:r>
      <w:r>
        <w:rPr>
          <w:rFonts w:eastAsia="宋体"/>
        </w:rPr>
        <w:t>MBS-</w:t>
      </w:r>
      <w:r>
        <w:t>F1AP-ID</w:t>
      </w:r>
      <w:r>
        <w:tab/>
      </w:r>
      <w:r>
        <w:tab/>
      </w:r>
      <w:r>
        <w:tab/>
      </w:r>
      <w:r>
        <w:tab/>
      </w:r>
      <w:r>
        <w:tab/>
      </w:r>
      <w:r>
        <w:tab/>
      </w:r>
      <w:r>
        <w:t>PRESENCE mandatory }|</w:t>
      </w:r>
    </w:p>
    <w:p>
      <w:pPr>
        <w:pStyle w:val="77"/>
      </w:pPr>
      <w:r>
        <w:tab/>
      </w:r>
      <w:r>
        <w:t>{ ID id-gNB-DU-</w:t>
      </w:r>
      <w:r>
        <w:rPr>
          <w:rFonts w:eastAsia="宋体"/>
        </w:rPr>
        <w:t>MBS-</w:t>
      </w:r>
      <w:r>
        <w:t>F1AP-ID</w:t>
      </w:r>
      <w:r>
        <w:tab/>
      </w:r>
      <w:r>
        <w:tab/>
      </w:r>
      <w:r>
        <w:tab/>
      </w:r>
      <w:r>
        <w:tab/>
      </w:r>
      <w:r>
        <w:tab/>
      </w:r>
      <w:r>
        <w:t>CRITICALITY reject</w:t>
      </w:r>
      <w:r>
        <w:tab/>
      </w:r>
      <w:r>
        <w:t>TYPE GNB-DU-</w:t>
      </w:r>
      <w:r>
        <w:rPr>
          <w:rFonts w:eastAsia="宋体"/>
        </w:rPr>
        <w:t>MBS-</w:t>
      </w:r>
      <w:r>
        <w:t>F1AP-ID</w:t>
      </w:r>
      <w:r>
        <w:tab/>
      </w:r>
      <w:r>
        <w:tab/>
      </w:r>
      <w:r>
        <w:tab/>
      </w:r>
      <w:r>
        <w:tab/>
      </w:r>
      <w:r>
        <w:tab/>
      </w:r>
      <w:r>
        <w:tab/>
      </w:r>
      <w:r>
        <w:t>PRESENCE mandatory }|</w:t>
      </w:r>
    </w:p>
    <w:p>
      <w:pPr>
        <w:pStyle w:val="77"/>
      </w:pPr>
      <w:r>
        <w:tab/>
      </w:r>
      <w:r>
        <w:t>{ ID id-MBS-ServiceArea</w:t>
      </w:r>
      <w:r>
        <w:tab/>
      </w:r>
      <w:r>
        <w:tab/>
      </w:r>
      <w:r>
        <w:tab/>
      </w:r>
      <w:r>
        <w:tab/>
      </w:r>
      <w:r>
        <w:tab/>
      </w:r>
      <w:r>
        <w:tab/>
      </w:r>
      <w:r>
        <w:t>CRITICALITY reject</w:t>
      </w:r>
      <w:r>
        <w:tab/>
      </w:r>
      <w:r>
        <w:t>TYPE MBS-ServiceArea</w:t>
      </w:r>
      <w:r>
        <w:tab/>
      </w:r>
      <w:r>
        <w:tab/>
      </w:r>
      <w:r>
        <w:tab/>
      </w:r>
      <w:r>
        <w:tab/>
      </w:r>
      <w:r>
        <w:tab/>
      </w:r>
      <w:r>
        <w:tab/>
      </w:r>
      <w:r>
        <w:t>PRESENCE optional  }|</w:t>
      </w:r>
    </w:p>
    <w:p>
      <w:pPr>
        <w:pStyle w:val="77"/>
      </w:pPr>
      <w:r>
        <w:tab/>
      </w:r>
      <w:r>
        <w:t>{ ID id-MulticastMRBs-ToBeSetup</w:t>
      </w:r>
      <w:r>
        <w:rPr>
          <w:rFonts w:eastAsia="宋体"/>
        </w:rPr>
        <w:t>Mod</w:t>
      </w:r>
      <w:r>
        <w:t>-List</w:t>
      </w:r>
      <w:r>
        <w:tab/>
      </w:r>
      <w:r>
        <w:tab/>
      </w:r>
      <w:r>
        <w:t>CRITICALITY reject</w:t>
      </w:r>
      <w:r>
        <w:tab/>
      </w:r>
      <w:r>
        <w:t>TYPE MulticastMRBs-ToBeSetup</w:t>
      </w:r>
      <w:r>
        <w:rPr>
          <w:rFonts w:eastAsia="宋体"/>
        </w:rPr>
        <w:t>Mod</w:t>
      </w:r>
      <w:r>
        <w:t>-List</w:t>
      </w:r>
      <w:r>
        <w:tab/>
      </w:r>
      <w:r>
        <w:t>PRESENCE optional  }|</w:t>
      </w:r>
    </w:p>
    <w:p>
      <w:pPr>
        <w:pStyle w:val="77"/>
      </w:pPr>
      <w:r>
        <w:tab/>
      </w:r>
      <w:r>
        <w:t>{ ID id-MulticastMRBs-ToBeModified-List</w:t>
      </w:r>
      <w:r>
        <w:tab/>
      </w:r>
      <w:r>
        <w:tab/>
      </w:r>
      <w:r>
        <w:t>CRITICALITY reject</w:t>
      </w:r>
      <w:r>
        <w:tab/>
      </w:r>
      <w:r>
        <w:t>TYPE MulticastMRBs-ToBeModified-List</w:t>
      </w:r>
      <w:r>
        <w:tab/>
      </w:r>
      <w:r>
        <w:t>PRESENCE optional  }|</w:t>
      </w:r>
    </w:p>
    <w:p>
      <w:pPr>
        <w:pStyle w:val="77"/>
      </w:pPr>
      <w:r>
        <w:tab/>
      </w:r>
      <w:r>
        <w:t>{ ID id-MulticastMRBs-ToBeReleased-List</w:t>
      </w:r>
      <w:r>
        <w:tab/>
      </w:r>
      <w:r>
        <w:tab/>
      </w:r>
      <w:r>
        <w:t>CRITICALITY reject</w:t>
      </w:r>
      <w:r>
        <w:tab/>
      </w:r>
      <w:r>
        <w:t>TYPE MulticastMRBs-ToBeReleased-List</w:t>
      </w:r>
      <w:r>
        <w:tab/>
      </w:r>
      <w:r>
        <w:t>PRESENCE optional  },</w:t>
      </w:r>
    </w:p>
    <w:p>
      <w:pPr>
        <w:pStyle w:val="77"/>
      </w:pPr>
      <w:r>
        <w:tab/>
      </w:r>
      <w:r>
        <w:t>...</w:t>
      </w:r>
    </w:p>
    <w:p>
      <w:pPr>
        <w:pStyle w:val="77"/>
      </w:pPr>
      <w:r>
        <w:t xml:space="preserve">} </w:t>
      </w:r>
    </w:p>
    <w:p>
      <w:pPr>
        <w:pStyle w:val="77"/>
      </w:pPr>
    </w:p>
    <w:p>
      <w:pPr>
        <w:pStyle w:val="77"/>
        <w:rPr>
          <w:rFonts w:eastAsia="宋体"/>
        </w:rPr>
      </w:pPr>
      <w:r>
        <w:t>MulticastMRBs</w:t>
      </w:r>
      <w:r>
        <w:rPr>
          <w:rFonts w:eastAsia="宋体"/>
        </w:rPr>
        <w:t xml:space="preserve">-ToBeSetupMod-List ::= SEQUENCE (SIZE(1..maxnoofMRBs)) OF ProtocolIE-SingleContainer { { </w:t>
      </w:r>
      <w:r>
        <w:t>MulticastMRBs</w:t>
      </w:r>
      <w:r>
        <w:rPr>
          <w:rFonts w:eastAsia="宋体"/>
        </w:rPr>
        <w:t>-ToBeSetupMod-ItemIEs} }</w:t>
      </w:r>
    </w:p>
    <w:p>
      <w:pPr>
        <w:pStyle w:val="77"/>
        <w:rPr>
          <w:rFonts w:eastAsia="宋体"/>
        </w:rPr>
      </w:pPr>
      <w:r>
        <w:t>MulticastMRBs</w:t>
      </w:r>
      <w:r>
        <w:rPr>
          <w:rFonts w:eastAsia="宋体"/>
        </w:rPr>
        <w:t>-ToBeSetupMod-ItemIEs F1AP-PROTOCOL-IES ::= {</w:t>
      </w:r>
    </w:p>
    <w:p>
      <w:pPr>
        <w:pStyle w:val="77"/>
        <w:rPr>
          <w:rFonts w:eastAsia="宋体"/>
        </w:rPr>
      </w:pPr>
      <w:r>
        <w:rPr>
          <w:rFonts w:eastAsia="宋体"/>
        </w:rPr>
        <w:tab/>
      </w:r>
      <w:r>
        <w:rPr>
          <w:rFonts w:eastAsia="宋体"/>
        </w:rPr>
        <w:t>{ ID id-</w:t>
      </w:r>
      <w:r>
        <w:t>MulticastMRBs</w:t>
      </w:r>
      <w:r>
        <w:rPr>
          <w:rFonts w:eastAsia="宋体"/>
        </w:rPr>
        <w:t>-ToBeSetupMod-Item</w:t>
      </w:r>
      <w:r>
        <w:rPr>
          <w:rFonts w:eastAsia="宋体"/>
        </w:rPr>
        <w:tab/>
      </w:r>
      <w:r>
        <w:rPr>
          <w:rFonts w:eastAsia="宋体"/>
        </w:rPr>
        <w:tab/>
      </w:r>
      <w:r>
        <w:rPr>
          <w:rFonts w:eastAsia="宋体"/>
        </w:rPr>
        <w:t>CRITICALITY reject</w:t>
      </w:r>
      <w:r>
        <w:rPr>
          <w:rFonts w:eastAsia="宋体"/>
        </w:rPr>
        <w:tab/>
      </w:r>
      <w:r>
        <w:rPr>
          <w:rFonts w:eastAsia="宋体"/>
        </w:rPr>
        <w:t xml:space="preserve">TYPE </w:t>
      </w:r>
      <w:r>
        <w:t>MulticastMRBs</w:t>
      </w:r>
      <w:r>
        <w:rPr>
          <w:rFonts w:eastAsia="宋体"/>
        </w:rPr>
        <w:t>-ToBeSetupMod-Item</w:t>
      </w:r>
      <w:r>
        <w:rPr>
          <w:rFonts w:eastAsia="宋体"/>
        </w:rPr>
        <w:tab/>
      </w:r>
      <w:r>
        <w:rPr>
          <w:rFonts w:eastAsia="宋体"/>
        </w:rPr>
        <w:tab/>
      </w:r>
      <w:r>
        <w:rPr>
          <w:rFonts w:eastAsia="宋体"/>
        </w:rPr>
        <w:t>PRESENCE mandatory},</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pPr>
      <w:r>
        <w:t>MulticastMRBs-ToBeModified-List ::= SEQUENCE (SIZE(1..maxnoofMRBs)) OF ProtocolIE-SingleContainer { { MulticastMRBs-ToBeModified-ItemIEs} }</w:t>
      </w:r>
    </w:p>
    <w:p>
      <w:pPr>
        <w:pStyle w:val="77"/>
      </w:pPr>
      <w:r>
        <w:t>MulticastMRBs-ToBeModified-ItemIEs F1AP-PROTOCOL-IES ::= {</w:t>
      </w:r>
    </w:p>
    <w:p>
      <w:pPr>
        <w:pStyle w:val="77"/>
      </w:pPr>
      <w:r>
        <w:rPr>
          <w:rFonts w:eastAsia="宋体"/>
        </w:rPr>
        <w:tab/>
      </w:r>
      <w:r>
        <w:t>{ ID id-MulticastMRBs</w:t>
      </w:r>
      <w:r>
        <w:rPr>
          <w:rFonts w:eastAsia="宋体"/>
        </w:rPr>
        <w:t>-ToBeModified-Item</w:t>
      </w:r>
      <w:r>
        <w:tab/>
      </w:r>
      <w:r>
        <w:tab/>
      </w:r>
      <w:r>
        <w:t>CRITICALITY reject</w:t>
      </w:r>
      <w:r>
        <w:tab/>
      </w:r>
      <w:r>
        <w:t>TYPE MulticastMRBs</w:t>
      </w:r>
      <w:r>
        <w:rPr>
          <w:rFonts w:eastAsia="宋体"/>
        </w:rPr>
        <w:t>-ToBeModified-Item</w:t>
      </w:r>
      <w:r>
        <w:tab/>
      </w:r>
      <w:r>
        <w:tab/>
      </w:r>
      <w:r>
        <w:t>PRESENCE mandatory},</w:t>
      </w:r>
    </w:p>
    <w:p>
      <w:pPr>
        <w:pStyle w:val="77"/>
      </w:pPr>
      <w:r>
        <w:tab/>
      </w:r>
      <w:r>
        <w:t>...</w:t>
      </w:r>
    </w:p>
    <w:p>
      <w:pPr>
        <w:pStyle w:val="77"/>
      </w:pPr>
      <w:r>
        <w:t>}</w:t>
      </w:r>
    </w:p>
    <w:p>
      <w:pPr>
        <w:pStyle w:val="77"/>
      </w:pPr>
    </w:p>
    <w:p>
      <w:pPr>
        <w:pStyle w:val="77"/>
      </w:pPr>
    </w:p>
    <w:p>
      <w:pPr>
        <w:pStyle w:val="77"/>
      </w:pPr>
      <w:r>
        <w:t>MulticastMRBs-ToBeReleased-List ::= SEQUENCE (SIZE(1..maxnoofMRBs)) OF ProtocolIE-SingleContainer { { MulticastMRBs-ToBeReleased-ItemIEs} }</w:t>
      </w:r>
    </w:p>
    <w:p>
      <w:pPr>
        <w:pStyle w:val="77"/>
      </w:pPr>
      <w:r>
        <w:t>MulticastMRBs-ToBeReleased-ItemIEs F1AP-PROTOCOL-IES ::= {</w:t>
      </w:r>
    </w:p>
    <w:p>
      <w:pPr>
        <w:pStyle w:val="77"/>
      </w:pPr>
      <w:r>
        <w:tab/>
      </w:r>
      <w:r>
        <w:t>{ ID id-MulticastMRBs</w:t>
      </w:r>
      <w:r>
        <w:rPr>
          <w:rFonts w:eastAsia="宋体"/>
        </w:rPr>
        <w:t>-ToBeReleased-Item</w:t>
      </w:r>
      <w:r>
        <w:tab/>
      </w:r>
      <w:r>
        <w:tab/>
      </w:r>
      <w:r>
        <w:t>CRITICALITY reject</w:t>
      </w:r>
      <w:r>
        <w:tab/>
      </w:r>
      <w:r>
        <w:t>TYPE MulticastMRBs</w:t>
      </w:r>
      <w:r>
        <w:rPr>
          <w:rFonts w:eastAsia="宋体"/>
        </w:rPr>
        <w:t>-ToBeReleased-Item</w:t>
      </w:r>
      <w:r>
        <w:tab/>
      </w:r>
      <w:r>
        <w:tab/>
      </w:r>
      <w:r>
        <w:t>PRESENCE mandatory},</w:t>
      </w:r>
    </w:p>
    <w:p>
      <w:pPr>
        <w:pStyle w:val="77"/>
        <w:rPr>
          <w:lang w:val="fr-FR"/>
        </w:rPr>
      </w:pPr>
      <w:r>
        <w:tab/>
      </w:r>
      <w:r>
        <w:rPr>
          <w:lang w:val="fr-FR"/>
        </w:rPr>
        <w:t>...</w:t>
      </w:r>
    </w:p>
    <w:p>
      <w:pPr>
        <w:pStyle w:val="77"/>
        <w:rPr>
          <w:lang w:val="fr-FR"/>
        </w:rPr>
      </w:pPr>
      <w:r>
        <w:rPr>
          <w:lang w:val="fr-FR"/>
        </w:rPr>
        <w:t>}</w:t>
      </w:r>
    </w:p>
    <w:p>
      <w:pPr>
        <w:pStyle w:val="77"/>
        <w:rPr>
          <w:lang w:val="fr-FR"/>
        </w:rPr>
      </w:pPr>
    </w:p>
    <w:p>
      <w:pPr>
        <w:pStyle w:val="77"/>
        <w:rPr>
          <w:rFonts w:eastAsia="MS Mincho"/>
          <w:lang w:val="fr-FR"/>
        </w:rPr>
      </w:pPr>
    </w:p>
    <w:p>
      <w:pPr>
        <w:pStyle w:val="77"/>
        <w:rPr>
          <w:lang w:val="fr-FR"/>
        </w:rPr>
      </w:pPr>
      <w:r>
        <w:rPr>
          <w:lang w:val="fr-FR"/>
        </w:rPr>
        <w:t>-- **************************************************************</w:t>
      </w:r>
    </w:p>
    <w:p>
      <w:pPr>
        <w:pStyle w:val="77"/>
        <w:rPr>
          <w:lang w:val="fr-FR"/>
        </w:rPr>
      </w:pPr>
      <w:r>
        <w:rPr>
          <w:lang w:val="fr-FR"/>
        </w:rPr>
        <w:t>--</w:t>
      </w:r>
    </w:p>
    <w:p>
      <w:pPr>
        <w:pStyle w:val="77"/>
        <w:outlineLvl w:val="4"/>
        <w:rPr>
          <w:lang w:val="fr-FR"/>
        </w:rPr>
      </w:pPr>
      <w:r>
        <w:rPr>
          <w:lang w:val="fr-FR"/>
        </w:rPr>
        <w:t>-- MULTICAST CONTEXT MODIFICATION RESPONSE</w:t>
      </w:r>
    </w:p>
    <w:p>
      <w:pPr>
        <w:pStyle w:val="77"/>
        <w:rPr>
          <w:lang w:val="fr-FR"/>
        </w:rPr>
      </w:pPr>
      <w:r>
        <w:rPr>
          <w:lang w:val="fr-FR"/>
        </w:rPr>
        <w:t>--</w:t>
      </w:r>
    </w:p>
    <w:p>
      <w:pPr>
        <w:pStyle w:val="77"/>
        <w:rPr>
          <w:lang w:val="fr-FR"/>
        </w:rPr>
      </w:pPr>
      <w:r>
        <w:rPr>
          <w:lang w:val="fr-FR"/>
        </w:rPr>
        <w:t>-- **************************************************************</w:t>
      </w:r>
    </w:p>
    <w:p>
      <w:pPr>
        <w:pStyle w:val="77"/>
        <w:rPr>
          <w:lang w:val="fr-FR"/>
        </w:rPr>
      </w:pPr>
    </w:p>
    <w:p>
      <w:pPr>
        <w:pStyle w:val="77"/>
        <w:rPr>
          <w:lang w:val="fr-FR"/>
        </w:rPr>
      </w:pPr>
      <w:r>
        <w:rPr>
          <w:lang w:val="fr-FR"/>
        </w:rPr>
        <w:t>MulticastContextModificationResponse ::= SEQUENCE {</w:t>
      </w:r>
    </w:p>
    <w:p>
      <w:pPr>
        <w:pStyle w:val="77"/>
        <w:rPr>
          <w:lang w:val="fr-FR"/>
        </w:rPr>
      </w:pPr>
      <w:r>
        <w:rPr>
          <w:lang w:val="fr-FR"/>
        </w:rPr>
        <w:tab/>
      </w:r>
      <w:r>
        <w:rPr>
          <w:lang w:val="fr-FR"/>
        </w:rPr>
        <w:t>protocolIEs</w:t>
      </w:r>
      <w:r>
        <w:rPr>
          <w:lang w:val="fr-FR"/>
        </w:rPr>
        <w:tab/>
      </w:r>
      <w:r>
        <w:rPr>
          <w:lang w:val="fr-FR"/>
        </w:rPr>
        <w:tab/>
      </w:r>
      <w:r>
        <w:rPr>
          <w:lang w:val="fr-FR"/>
        </w:rPr>
        <w:tab/>
      </w:r>
      <w:r>
        <w:rPr>
          <w:lang w:val="fr-FR"/>
        </w:rPr>
        <w:t>ProtocolIE-Container       {{ MulticastContextModificationResponseIEs}},</w:t>
      </w:r>
    </w:p>
    <w:p>
      <w:pPr>
        <w:pStyle w:val="77"/>
      </w:pPr>
      <w:r>
        <w:rPr>
          <w:lang w:val="fr-FR"/>
        </w:rPr>
        <w:tab/>
      </w:r>
      <w:r>
        <w:t>...</w:t>
      </w:r>
    </w:p>
    <w:p>
      <w:pPr>
        <w:pStyle w:val="77"/>
      </w:pPr>
      <w:r>
        <w:t>}</w:t>
      </w:r>
    </w:p>
    <w:p>
      <w:pPr>
        <w:pStyle w:val="77"/>
      </w:pPr>
    </w:p>
    <w:p>
      <w:pPr>
        <w:pStyle w:val="77"/>
      </w:pPr>
      <w:r>
        <w:t>MulticastContextModificationResponseIEs F1AP-PROTOCOL-IES ::= {</w:t>
      </w:r>
    </w:p>
    <w:p>
      <w:pPr>
        <w:pStyle w:val="77"/>
      </w:pPr>
      <w:r>
        <w:tab/>
      </w:r>
      <w:r>
        <w:t>{ ID id-gNB-CU-</w:t>
      </w:r>
      <w:r>
        <w:rPr>
          <w:rFonts w:eastAsia="宋体"/>
        </w:rPr>
        <w:t>MBS-</w:t>
      </w:r>
      <w:r>
        <w:t>F1AP-ID</w:t>
      </w:r>
      <w:r>
        <w:tab/>
      </w:r>
      <w:r>
        <w:tab/>
      </w:r>
      <w:r>
        <w:tab/>
      </w:r>
      <w:r>
        <w:tab/>
      </w:r>
      <w:r>
        <w:tab/>
      </w:r>
      <w:r>
        <w:tab/>
      </w:r>
      <w:r>
        <w:t>CRITICALITY reject</w:t>
      </w:r>
      <w:r>
        <w:tab/>
      </w:r>
      <w:r>
        <w:t>TYPE GNB-CU-</w:t>
      </w:r>
      <w:r>
        <w:rPr>
          <w:rFonts w:eastAsia="宋体"/>
        </w:rPr>
        <w:t>MBS-</w:t>
      </w:r>
      <w:r>
        <w:t>F1AP-ID</w:t>
      </w:r>
      <w:r>
        <w:tab/>
      </w:r>
      <w:r>
        <w:tab/>
      </w:r>
      <w:r>
        <w:tab/>
      </w:r>
      <w:r>
        <w:tab/>
      </w:r>
      <w:r>
        <w:tab/>
      </w:r>
      <w:r>
        <w:tab/>
      </w:r>
      <w:r>
        <w:tab/>
      </w:r>
      <w:r>
        <w:tab/>
      </w:r>
      <w:r>
        <w:t>PRESENCE mandatory }|</w:t>
      </w:r>
    </w:p>
    <w:p>
      <w:pPr>
        <w:pStyle w:val="77"/>
      </w:pPr>
      <w:r>
        <w:tab/>
      </w:r>
      <w:r>
        <w:t>{ ID id-gNB-DU-</w:t>
      </w:r>
      <w:r>
        <w:rPr>
          <w:rFonts w:eastAsia="宋体"/>
        </w:rPr>
        <w:t>MBS-</w:t>
      </w:r>
      <w:r>
        <w:t>F1AP-ID</w:t>
      </w:r>
      <w:r>
        <w:tab/>
      </w:r>
      <w:r>
        <w:tab/>
      </w:r>
      <w:r>
        <w:tab/>
      </w:r>
      <w:r>
        <w:tab/>
      </w:r>
      <w:r>
        <w:tab/>
      </w:r>
      <w:r>
        <w:tab/>
      </w:r>
      <w:r>
        <w:t>CRITICALITY reject</w:t>
      </w:r>
      <w:r>
        <w:tab/>
      </w:r>
      <w:r>
        <w:t>TYPE GNB-DU-</w:t>
      </w:r>
      <w:r>
        <w:rPr>
          <w:rFonts w:eastAsia="宋体"/>
        </w:rPr>
        <w:t>MBS-</w:t>
      </w:r>
      <w:r>
        <w:t>F1AP-ID</w:t>
      </w:r>
      <w:r>
        <w:tab/>
      </w:r>
      <w:r>
        <w:tab/>
      </w:r>
      <w:r>
        <w:tab/>
      </w:r>
      <w:r>
        <w:tab/>
      </w:r>
      <w:r>
        <w:tab/>
      </w:r>
      <w:r>
        <w:tab/>
      </w:r>
      <w:r>
        <w:tab/>
      </w:r>
      <w:r>
        <w:tab/>
      </w:r>
      <w:r>
        <w:t>PRESENCE mandatory }|</w:t>
      </w:r>
    </w:p>
    <w:p>
      <w:pPr>
        <w:pStyle w:val="77"/>
      </w:pPr>
      <w:r>
        <w:tab/>
      </w:r>
      <w:r>
        <w:t>{ ID id-MulticastMRBs-SetupMod-List</w:t>
      </w:r>
      <w:r>
        <w:tab/>
      </w:r>
      <w:r>
        <w:tab/>
      </w:r>
      <w:r>
        <w:tab/>
      </w:r>
      <w:r>
        <w:t>CRITICALITY reject TYPE MulticastMRBs-SetupMod-List</w:t>
      </w:r>
      <w:r>
        <w:tab/>
      </w:r>
      <w:r>
        <w:tab/>
      </w:r>
      <w:r>
        <w:tab/>
      </w:r>
      <w:r>
        <w:tab/>
      </w:r>
      <w:r>
        <w:tab/>
      </w:r>
      <w:r>
        <w:tab/>
      </w:r>
      <w:r>
        <w:t>PRESENCE optional  }|</w:t>
      </w:r>
    </w:p>
    <w:p>
      <w:pPr>
        <w:pStyle w:val="77"/>
      </w:pPr>
      <w:r>
        <w:tab/>
      </w:r>
      <w:r>
        <w:t>{ ID id-MulticastMRBs-FailedToBeSetupMod-List</w:t>
      </w:r>
      <w:r>
        <w:tab/>
      </w:r>
      <w:r>
        <w:t>CRITICALITY ignore TYPE MulticastMRBs-FailedToBeSetupMod-List</w:t>
      </w:r>
      <w:r>
        <w:tab/>
      </w:r>
      <w:r>
        <w:t>PRESENCE optional  }|</w:t>
      </w:r>
    </w:p>
    <w:p>
      <w:pPr>
        <w:pStyle w:val="77"/>
      </w:pPr>
      <w:r>
        <w:tab/>
      </w:r>
      <w:r>
        <w:t>{ ID id-MulticastMRBs-Modified-List</w:t>
      </w:r>
      <w:r>
        <w:tab/>
      </w:r>
      <w:r>
        <w:tab/>
      </w:r>
      <w:r>
        <w:tab/>
      </w:r>
      <w:r>
        <w:t>CRITICALITY reject TYPE MulticastMRBs-Modified-List</w:t>
      </w:r>
      <w:r>
        <w:tab/>
      </w:r>
      <w:r>
        <w:tab/>
      </w:r>
      <w:r>
        <w:tab/>
      </w:r>
      <w:r>
        <w:tab/>
      </w:r>
      <w:r>
        <w:tab/>
      </w:r>
      <w:r>
        <w:tab/>
      </w:r>
      <w:r>
        <w:t>PRESENCE optional  }|</w:t>
      </w:r>
    </w:p>
    <w:p>
      <w:pPr>
        <w:pStyle w:val="77"/>
      </w:pPr>
      <w:r>
        <w:tab/>
      </w:r>
      <w:r>
        <w:t>{ ID id-MulticastMRBs-FailedToBeModified-List</w:t>
      </w:r>
      <w:r>
        <w:tab/>
      </w:r>
      <w:r>
        <w:t>CRITICALITY ignore TYPE MulticastMRBs-FailedToBeModified-List</w:t>
      </w:r>
      <w:r>
        <w:tab/>
      </w:r>
      <w:r>
        <w:t>PRESENCE optional  }|</w:t>
      </w:r>
    </w:p>
    <w:p>
      <w:pPr>
        <w:pStyle w:val="77"/>
      </w:pPr>
      <w:r>
        <w:tab/>
      </w:r>
      <w:r>
        <w:t>{ ID id-CriticalityDiagnostics</w:t>
      </w:r>
      <w:r>
        <w:tab/>
      </w:r>
      <w:r>
        <w:tab/>
      </w:r>
      <w:r>
        <w:tab/>
      </w:r>
      <w:r>
        <w:tab/>
      </w:r>
      <w:r>
        <w:tab/>
      </w:r>
      <w:r>
        <w:t>CRITICALITY ignore</w:t>
      </w:r>
      <w:r>
        <w:tab/>
      </w:r>
      <w:r>
        <w:t>TYPE CriticalityDiagnostics</w:t>
      </w:r>
      <w:r>
        <w:tab/>
      </w:r>
      <w:r>
        <w:tab/>
      </w:r>
      <w:r>
        <w:tab/>
      </w:r>
      <w:r>
        <w:tab/>
      </w:r>
      <w:r>
        <w:tab/>
      </w:r>
      <w:r>
        <w:tab/>
      </w:r>
      <w:r>
        <w:t>PRESENCE optional  },</w:t>
      </w:r>
    </w:p>
    <w:p>
      <w:pPr>
        <w:pStyle w:val="77"/>
      </w:pPr>
      <w:r>
        <w:tab/>
      </w:r>
      <w:r>
        <w:t>...</w:t>
      </w:r>
    </w:p>
    <w:p>
      <w:pPr>
        <w:pStyle w:val="77"/>
      </w:pPr>
      <w:r>
        <w:t>}</w:t>
      </w:r>
    </w:p>
    <w:p>
      <w:pPr>
        <w:pStyle w:val="77"/>
      </w:pPr>
    </w:p>
    <w:p>
      <w:pPr>
        <w:pStyle w:val="77"/>
        <w:rPr>
          <w:rFonts w:eastAsia="宋体"/>
        </w:rPr>
      </w:pPr>
      <w:r>
        <w:t>Multicast</w:t>
      </w:r>
      <w:r>
        <w:rPr>
          <w:rFonts w:eastAsia="宋体"/>
        </w:rPr>
        <w:t xml:space="preserve">MRBs-SetupMod-List ::= SEQUENCE (SIZE(1..maxnoofMRBs)) OF ProtocolIE-SingleContainer { { </w:t>
      </w:r>
      <w:r>
        <w:t>MulticastMRBs</w:t>
      </w:r>
      <w:r>
        <w:rPr>
          <w:rFonts w:eastAsia="宋体"/>
        </w:rPr>
        <w:t>-SetupMod-ItemIEs} }</w:t>
      </w:r>
    </w:p>
    <w:p>
      <w:pPr>
        <w:pStyle w:val="77"/>
        <w:rPr>
          <w:rFonts w:eastAsia="宋体"/>
        </w:rPr>
      </w:pPr>
      <w:r>
        <w:t>MulticastMRBs</w:t>
      </w:r>
      <w:r>
        <w:rPr>
          <w:rFonts w:eastAsia="宋体"/>
        </w:rPr>
        <w:t>-SetupMod-ItemIEs F1AP-PROTOCOL-IES ::= {</w:t>
      </w:r>
    </w:p>
    <w:p>
      <w:pPr>
        <w:pStyle w:val="77"/>
        <w:rPr>
          <w:rFonts w:eastAsia="宋体"/>
        </w:rPr>
      </w:pPr>
      <w:r>
        <w:rPr>
          <w:rFonts w:eastAsia="宋体"/>
        </w:rPr>
        <w:tab/>
      </w:r>
      <w:r>
        <w:rPr>
          <w:rFonts w:eastAsia="宋体"/>
        </w:rPr>
        <w:t>{ ID id-</w:t>
      </w:r>
      <w:r>
        <w:t>MulticastMRBs</w:t>
      </w:r>
      <w:r>
        <w:rPr>
          <w:rFonts w:eastAsia="宋体"/>
        </w:rPr>
        <w:t>-SetupMod-Item</w:t>
      </w:r>
      <w:r>
        <w:rPr>
          <w:rFonts w:eastAsia="宋体"/>
        </w:rPr>
        <w:tab/>
      </w:r>
      <w:r>
        <w:rPr>
          <w:rFonts w:eastAsia="宋体"/>
        </w:rPr>
        <w:tab/>
      </w:r>
      <w:r>
        <w:rPr>
          <w:rFonts w:eastAsia="宋体"/>
        </w:rPr>
        <w:tab/>
      </w:r>
      <w:r>
        <w:rPr>
          <w:rFonts w:eastAsia="宋体"/>
        </w:rPr>
        <w:tab/>
      </w:r>
      <w:r>
        <w:rPr>
          <w:rFonts w:eastAsia="宋体"/>
        </w:rPr>
        <w:t>CRITICALITY</w:t>
      </w:r>
      <w:r>
        <w:rPr>
          <w:rFonts w:eastAsia="宋体"/>
        </w:rPr>
        <w:tab/>
      </w:r>
      <w:r>
        <w:rPr>
          <w:rFonts w:eastAsia="宋体"/>
        </w:rPr>
        <w:tab/>
      </w:r>
      <w:r>
        <w:rPr>
          <w:rFonts w:eastAsia="宋体"/>
        </w:rPr>
        <w:t>reject</w:t>
      </w:r>
      <w:r>
        <w:rPr>
          <w:rFonts w:eastAsia="宋体"/>
        </w:rPr>
        <w:tab/>
      </w:r>
      <w:r>
        <w:rPr>
          <w:rFonts w:eastAsia="宋体"/>
        </w:rPr>
        <w:t xml:space="preserve">TYPE </w:t>
      </w:r>
      <w:r>
        <w:t>MulticastMRBs</w:t>
      </w:r>
      <w:r>
        <w:rPr>
          <w:rFonts w:eastAsia="宋体"/>
        </w:rPr>
        <w:t>-SetupMod-Item</w:t>
      </w:r>
      <w:r>
        <w:rPr>
          <w:rFonts w:eastAsia="宋体"/>
        </w:rPr>
        <w:tab/>
      </w:r>
      <w:r>
        <w:rPr>
          <w:rFonts w:eastAsia="宋体"/>
        </w:rPr>
        <w:tab/>
      </w:r>
      <w:r>
        <w:rPr>
          <w:rFonts w:eastAsia="宋体"/>
        </w:rPr>
        <w:tab/>
      </w:r>
      <w:r>
        <w:rPr>
          <w:rFonts w:eastAsia="宋体"/>
        </w:rPr>
        <w:t>PRESENCE mandatory},</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t>MulticastMRBs</w:t>
      </w:r>
      <w:r>
        <w:rPr>
          <w:rFonts w:eastAsia="宋体"/>
        </w:rPr>
        <w:t xml:space="preserve">-FailedToBeSetupMod-List ::= SEQUENCE (SIZE(1..maxnoofMRBs)) OF ProtocolIE-SingleContainer { { </w:t>
      </w:r>
      <w:r>
        <w:t>MulticastMRBs</w:t>
      </w:r>
      <w:r>
        <w:rPr>
          <w:rFonts w:eastAsia="宋体"/>
        </w:rPr>
        <w:t>-FailedToBeSetupMod-ItemIEs} }</w:t>
      </w:r>
    </w:p>
    <w:p>
      <w:pPr>
        <w:pStyle w:val="77"/>
        <w:rPr>
          <w:rFonts w:eastAsia="宋体"/>
        </w:rPr>
      </w:pPr>
      <w:r>
        <w:t>MulticastMRBs</w:t>
      </w:r>
      <w:r>
        <w:rPr>
          <w:rFonts w:eastAsia="宋体"/>
        </w:rPr>
        <w:t>-FailedToBeSetupMod-ItemIEs F1AP-PROTOCOL-IES ::= {</w:t>
      </w:r>
    </w:p>
    <w:p>
      <w:pPr>
        <w:pStyle w:val="77"/>
        <w:rPr>
          <w:rFonts w:eastAsia="宋体"/>
        </w:rPr>
      </w:pPr>
      <w:r>
        <w:rPr>
          <w:rFonts w:eastAsia="宋体"/>
        </w:rPr>
        <w:tab/>
      </w:r>
      <w:r>
        <w:rPr>
          <w:rFonts w:eastAsia="宋体"/>
        </w:rPr>
        <w:t>{ ID id-</w:t>
      </w:r>
      <w:r>
        <w:t>MulticastMRBs</w:t>
      </w:r>
      <w:r>
        <w:rPr>
          <w:rFonts w:eastAsia="宋体"/>
        </w:rPr>
        <w:t>-FailedToBeSetupMod-Item</w:t>
      </w:r>
      <w:r>
        <w:rPr>
          <w:rFonts w:eastAsia="宋体"/>
        </w:rPr>
        <w:tab/>
      </w:r>
      <w:r>
        <w:rPr>
          <w:rFonts w:eastAsia="宋体"/>
        </w:rPr>
        <w:t>CRITICALITY</w:t>
      </w:r>
      <w:r>
        <w:rPr>
          <w:rFonts w:eastAsia="宋体"/>
        </w:rPr>
        <w:tab/>
      </w:r>
      <w:r>
        <w:rPr>
          <w:rFonts w:eastAsia="宋体"/>
        </w:rPr>
        <w:tab/>
      </w:r>
      <w:r>
        <w:rPr>
          <w:rFonts w:eastAsia="宋体"/>
        </w:rPr>
        <w:t>ignore</w:t>
      </w:r>
      <w:r>
        <w:rPr>
          <w:rFonts w:eastAsia="宋体"/>
        </w:rPr>
        <w:tab/>
      </w:r>
      <w:r>
        <w:rPr>
          <w:rFonts w:eastAsia="宋体"/>
        </w:rPr>
        <w:t xml:space="preserve">TYPE </w:t>
      </w:r>
      <w:r>
        <w:t>MulticastMRBs</w:t>
      </w:r>
      <w:r>
        <w:rPr>
          <w:rFonts w:eastAsia="宋体"/>
        </w:rPr>
        <w:t>-FailedToBeSetupMod-Item</w:t>
      </w:r>
      <w:r>
        <w:rPr>
          <w:rFonts w:eastAsia="宋体"/>
        </w:rPr>
        <w:tab/>
      </w:r>
      <w:r>
        <w:rPr>
          <w:rFonts w:eastAsia="宋体"/>
        </w:rPr>
        <w:tab/>
      </w:r>
      <w:r>
        <w:rPr>
          <w:rFonts w:eastAsia="宋体"/>
        </w:rPr>
        <w:t>PRESENCE mandatory},</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pPr>
      <w:r>
        <w:t xml:space="preserve">MulticastMRBs-Modified-List::= SEQUENCE (SIZE(1..maxnoofMRBs)) OF ProtocolIE-SingleContainer { { MulticastMRBs-Modified-ItemIEs } } </w:t>
      </w:r>
    </w:p>
    <w:p>
      <w:pPr>
        <w:pStyle w:val="77"/>
      </w:pPr>
      <w:r>
        <w:t>MulticastMRBs-Modified-ItemIEs F1AP-PROTOCOL-IES ::= {</w:t>
      </w:r>
    </w:p>
    <w:p>
      <w:pPr>
        <w:pStyle w:val="77"/>
      </w:pPr>
      <w:r>
        <w:tab/>
      </w:r>
      <w:r>
        <w:t>{ ID id-MulticastMRBs</w:t>
      </w:r>
      <w:r>
        <w:rPr>
          <w:rFonts w:eastAsia="宋体"/>
        </w:rPr>
        <w:t>-Modified-Item</w:t>
      </w:r>
      <w:r>
        <w:tab/>
      </w:r>
      <w:r>
        <w:tab/>
      </w:r>
      <w:r>
        <w:tab/>
      </w:r>
      <w:r>
        <w:tab/>
      </w:r>
      <w:r>
        <w:t>CRITICALITY</w:t>
      </w:r>
      <w:r>
        <w:tab/>
      </w:r>
      <w:r>
        <w:tab/>
      </w:r>
      <w:r>
        <w:t>reject</w:t>
      </w:r>
      <w:r>
        <w:tab/>
      </w:r>
      <w:r>
        <w:t>TYPE MulticastMRBs</w:t>
      </w:r>
      <w:r>
        <w:rPr>
          <w:rFonts w:eastAsia="宋体"/>
        </w:rPr>
        <w:t>-Modified-Item</w:t>
      </w:r>
      <w:r>
        <w:tab/>
      </w:r>
      <w:r>
        <w:tab/>
      </w:r>
      <w:r>
        <w:tab/>
      </w:r>
      <w:r>
        <w:t>PRESENCE mandatory},</w:t>
      </w:r>
    </w:p>
    <w:p>
      <w:pPr>
        <w:pStyle w:val="77"/>
      </w:pPr>
      <w:r>
        <w:tab/>
      </w:r>
      <w:r>
        <w:t>...</w:t>
      </w:r>
    </w:p>
    <w:p>
      <w:pPr>
        <w:pStyle w:val="77"/>
      </w:pPr>
      <w:r>
        <w:t>}</w:t>
      </w:r>
    </w:p>
    <w:p>
      <w:pPr>
        <w:pStyle w:val="77"/>
      </w:pPr>
    </w:p>
    <w:p>
      <w:pPr>
        <w:pStyle w:val="77"/>
      </w:pPr>
      <w:r>
        <w:t>MulticastMRBs-FailedToBeModified-List ::= SEQUENCE (SIZE(1..maxnoofMRBs)) OF ProtocolIE-SingleContainer { { MulticastMRBs-FailedToBeModified-ItemIEs} }</w:t>
      </w:r>
    </w:p>
    <w:p>
      <w:pPr>
        <w:pStyle w:val="77"/>
      </w:pPr>
      <w:r>
        <w:t>MulticastMRBs-FailedToBeModified-ItemIEs F1AP-PROTOCOL-IES ::= {</w:t>
      </w:r>
    </w:p>
    <w:p>
      <w:pPr>
        <w:pStyle w:val="77"/>
      </w:pPr>
      <w:r>
        <w:tab/>
      </w:r>
      <w:r>
        <w:t>{ ID id-MulticastMRBs</w:t>
      </w:r>
      <w:r>
        <w:rPr>
          <w:rFonts w:eastAsia="宋体"/>
        </w:rPr>
        <w:t>-FailedToBeModified-Item</w:t>
      </w:r>
      <w:r>
        <w:tab/>
      </w:r>
      <w:r>
        <w:t xml:space="preserve">CRITICALITY </w:t>
      </w:r>
      <w:r>
        <w:tab/>
      </w:r>
      <w:r>
        <w:t>ignore</w:t>
      </w:r>
      <w:r>
        <w:tab/>
      </w:r>
      <w:r>
        <w:t>TYPE MulticastMRBs</w:t>
      </w:r>
      <w:r>
        <w:rPr>
          <w:rFonts w:eastAsia="宋体"/>
        </w:rPr>
        <w:t>-FailedToBeModified-Item</w:t>
      </w:r>
      <w:r>
        <w:tab/>
      </w:r>
      <w:r>
        <w:tab/>
      </w:r>
      <w:r>
        <w:t>PRESENCE mandatory},</w:t>
      </w:r>
    </w:p>
    <w:p>
      <w:pPr>
        <w:pStyle w:val="77"/>
      </w:pPr>
      <w:r>
        <w:tab/>
      </w:r>
      <w:r>
        <w:t>...</w:t>
      </w:r>
    </w:p>
    <w:p>
      <w:pPr>
        <w:pStyle w:val="77"/>
      </w:pPr>
      <w:r>
        <w:t>}</w:t>
      </w:r>
    </w:p>
    <w:p>
      <w:pPr>
        <w:pStyle w:val="77"/>
        <w:spacing w:line="0" w:lineRule="atLeast"/>
      </w:pPr>
    </w:p>
    <w:p>
      <w:pPr>
        <w:pStyle w:val="77"/>
        <w:spacing w:line="0" w:lineRule="atLeast"/>
      </w:pPr>
    </w:p>
    <w:p>
      <w:pPr>
        <w:pStyle w:val="77"/>
      </w:pPr>
      <w:r>
        <w:t>-- **************************************************************</w:t>
      </w:r>
    </w:p>
    <w:p>
      <w:pPr>
        <w:pStyle w:val="77"/>
      </w:pPr>
      <w:r>
        <w:t>--</w:t>
      </w:r>
    </w:p>
    <w:p>
      <w:pPr>
        <w:pStyle w:val="77"/>
        <w:outlineLvl w:val="4"/>
      </w:pPr>
      <w:r>
        <w:t>-- MULTICAST CONTEXT MODIFICATION FAILURE</w:t>
      </w:r>
    </w:p>
    <w:p>
      <w:pPr>
        <w:pStyle w:val="77"/>
      </w:pPr>
      <w:r>
        <w:t>--</w:t>
      </w:r>
    </w:p>
    <w:p>
      <w:pPr>
        <w:pStyle w:val="77"/>
      </w:pPr>
      <w:r>
        <w:t>-- **************************************************************</w:t>
      </w:r>
    </w:p>
    <w:p>
      <w:pPr>
        <w:pStyle w:val="77"/>
      </w:pPr>
    </w:p>
    <w:p>
      <w:pPr>
        <w:pStyle w:val="77"/>
      </w:pPr>
      <w:r>
        <w:t>MulticastContextModificationFailure ::= SEQUENCE {</w:t>
      </w:r>
    </w:p>
    <w:p>
      <w:pPr>
        <w:pStyle w:val="77"/>
      </w:pPr>
      <w:r>
        <w:tab/>
      </w:r>
      <w:r>
        <w:t>protocolIEs</w:t>
      </w:r>
      <w:r>
        <w:tab/>
      </w:r>
      <w:r>
        <w:tab/>
      </w:r>
      <w:r>
        <w:tab/>
      </w:r>
      <w:r>
        <w:t>ProtocolIE-Container       {{ MulticastContextModificationFailureIEs}},</w:t>
      </w:r>
    </w:p>
    <w:p>
      <w:pPr>
        <w:pStyle w:val="77"/>
      </w:pPr>
      <w:r>
        <w:tab/>
      </w:r>
      <w:r>
        <w:t>...</w:t>
      </w:r>
    </w:p>
    <w:p>
      <w:pPr>
        <w:pStyle w:val="77"/>
      </w:pPr>
      <w:r>
        <w:t>}</w:t>
      </w:r>
    </w:p>
    <w:p>
      <w:pPr>
        <w:pStyle w:val="77"/>
      </w:pPr>
    </w:p>
    <w:p>
      <w:pPr>
        <w:pStyle w:val="77"/>
      </w:pPr>
      <w:r>
        <w:t>MulticastContextModificationFailureIEs F1AP-PROTOCOL-IES ::= {</w:t>
      </w:r>
    </w:p>
    <w:p>
      <w:pPr>
        <w:pStyle w:val="77"/>
      </w:pPr>
      <w:r>
        <w:tab/>
      </w:r>
      <w:r>
        <w:t>{ ID id-gNB-CU-</w:t>
      </w:r>
      <w:r>
        <w:rPr>
          <w:rFonts w:eastAsia="宋体"/>
        </w:rPr>
        <w:t>MBS-</w:t>
      </w:r>
      <w:r>
        <w:t>F1AP-ID</w:t>
      </w:r>
      <w:r>
        <w:tab/>
      </w:r>
      <w:r>
        <w:tab/>
      </w:r>
      <w:r>
        <w:tab/>
      </w:r>
      <w:r>
        <w:tab/>
      </w:r>
      <w:r>
        <w:tab/>
      </w:r>
      <w:r>
        <w:t>CRITICALITY reject</w:t>
      </w:r>
      <w:r>
        <w:tab/>
      </w:r>
      <w:r>
        <w:t>TYPE GNB-CU-</w:t>
      </w:r>
      <w:r>
        <w:rPr>
          <w:rFonts w:eastAsia="宋体"/>
        </w:rPr>
        <w:t>MBS-</w:t>
      </w:r>
      <w:r>
        <w:t>F1AP-ID</w:t>
      </w:r>
      <w:r>
        <w:tab/>
      </w:r>
      <w:r>
        <w:tab/>
      </w:r>
      <w:r>
        <w:tab/>
      </w:r>
      <w:r>
        <w:tab/>
      </w:r>
      <w:r>
        <w:t>PRESENCE mandatory</w:t>
      </w:r>
      <w:r>
        <w:tab/>
      </w:r>
      <w:r>
        <w:t>}|</w:t>
      </w:r>
    </w:p>
    <w:p>
      <w:pPr>
        <w:pStyle w:val="77"/>
      </w:pPr>
      <w:r>
        <w:tab/>
      </w:r>
      <w:r>
        <w:t>{ ID id-gNB-DU-</w:t>
      </w:r>
      <w:r>
        <w:rPr>
          <w:rFonts w:eastAsia="宋体"/>
        </w:rPr>
        <w:t>MBS-</w:t>
      </w:r>
      <w:r>
        <w:t>F1AP-ID</w:t>
      </w:r>
      <w:r>
        <w:tab/>
      </w:r>
      <w:r>
        <w:tab/>
      </w:r>
      <w:r>
        <w:tab/>
      </w:r>
      <w:r>
        <w:tab/>
      </w:r>
      <w:r>
        <w:tab/>
      </w:r>
      <w:r>
        <w:t>CRITICALITY reject</w:t>
      </w:r>
      <w:r>
        <w:tab/>
      </w:r>
      <w:r>
        <w:t>TYPE GNB-DU-</w:t>
      </w:r>
      <w:r>
        <w:rPr>
          <w:rFonts w:eastAsia="宋体"/>
        </w:rPr>
        <w:t>MBS-</w:t>
      </w:r>
      <w:r>
        <w:t>F1AP-ID</w:t>
      </w:r>
      <w:r>
        <w:tab/>
      </w:r>
      <w:r>
        <w:tab/>
      </w:r>
      <w:r>
        <w:tab/>
      </w:r>
      <w:r>
        <w:tab/>
      </w:r>
      <w:r>
        <w:t>PRESENCE mandatory</w:t>
      </w:r>
      <w:r>
        <w:tab/>
      </w:r>
      <w:r>
        <w:t>}|</w:t>
      </w:r>
    </w:p>
    <w:p>
      <w:pPr>
        <w:pStyle w:val="77"/>
      </w:pPr>
      <w:r>
        <w:tab/>
      </w:r>
      <w:r>
        <w:t>{ ID id-Cause</w:t>
      </w:r>
      <w:r>
        <w:tab/>
      </w:r>
      <w:r>
        <w:tab/>
      </w:r>
      <w:r>
        <w:tab/>
      </w:r>
      <w:r>
        <w:tab/>
      </w:r>
      <w:r>
        <w:tab/>
      </w:r>
      <w:r>
        <w:tab/>
      </w:r>
      <w:r>
        <w:tab/>
      </w:r>
      <w:r>
        <w:tab/>
      </w:r>
      <w:r>
        <w:t>CRITICALITY ignore</w:t>
      </w:r>
      <w:r>
        <w:tab/>
      </w:r>
      <w:r>
        <w:t>TYPE Cause</w:t>
      </w:r>
      <w:r>
        <w:tab/>
      </w:r>
      <w:r>
        <w:tab/>
      </w:r>
      <w:r>
        <w:tab/>
      </w:r>
      <w:r>
        <w:tab/>
      </w:r>
      <w:r>
        <w:tab/>
      </w:r>
      <w:r>
        <w:tab/>
      </w:r>
      <w:r>
        <w:tab/>
      </w:r>
      <w:r>
        <w:t>PRESENCE mandatory</w:t>
      </w:r>
      <w:r>
        <w:tab/>
      </w:r>
      <w:r>
        <w:t>}|</w:t>
      </w:r>
    </w:p>
    <w:p>
      <w:pPr>
        <w:pStyle w:val="77"/>
      </w:pPr>
      <w:r>
        <w:tab/>
      </w:r>
      <w:r>
        <w:t>{ ID id-CriticalityDiagnostics</w:t>
      </w:r>
      <w:r>
        <w:tab/>
      </w:r>
      <w:r>
        <w:tab/>
      </w:r>
      <w:r>
        <w:tab/>
      </w:r>
      <w:r>
        <w:tab/>
      </w:r>
      <w:r>
        <w:t>CRITICALITY ignore</w:t>
      </w:r>
      <w:r>
        <w:tab/>
      </w:r>
      <w:r>
        <w:t>TYPE CriticalityDiagnostics</w:t>
      </w:r>
      <w:r>
        <w:tab/>
      </w:r>
      <w:r>
        <w:tab/>
      </w:r>
      <w:r>
        <w:tab/>
      </w:r>
      <w:r>
        <w:t>PRESENCE optional</w:t>
      </w:r>
      <w:r>
        <w:tab/>
      </w:r>
      <w:r>
        <w:t>},</w:t>
      </w:r>
    </w:p>
    <w:p>
      <w:pPr>
        <w:pStyle w:val="77"/>
      </w:pPr>
      <w:r>
        <w:tab/>
      </w:r>
      <w:r>
        <w:t>...</w:t>
      </w:r>
    </w:p>
    <w:p>
      <w:pPr>
        <w:pStyle w:val="77"/>
      </w:pPr>
      <w:r>
        <w:t>}</w:t>
      </w:r>
    </w:p>
    <w:p>
      <w:pPr>
        <w:pStyle w:val="77"/>
        <w:spacing w:line="0" w:lineRule="atLeast"/>
      </w:pPr>
    </w:p>
    <w:p>
      <w:pPr>
        <w:pStyle w:val="77"/>
        <w:spacing w:line="0" w:lineRule="atLeast"/>
      </w:pPr>
    </w:p>
    <w:p>
      <w:pPr>
        <w:pStyle w:val="77"/>
      </w:pPr>
      <w:r>
        <w:t>-- **************************************************************</w:t>
      </w:r>
    </w:p>
    <w:p>
      <w:pPr>
        <w:pStyle w:val="77"/>
      </w:pPr>
      <w:r>
        <w:t>--</w:t>
      </w:r>
    </w:p>
    <w:p>
      <w:pPr>
        <w:pStyle w:val="77"/>
        <w:outlineLvl w:val="3"/>
      </w:pPr>
      <w:r>
        <w:t>-- MULTICAST DISTRIBUTION SETUP ELEMENTARY PROCEDURE</w:t>
      </w:r>
    </w:p>
    <w:p>
      <w:pPr>
        <w:pStyle w:val="77"/>
      </w:pPr>
      <w:r>
        <w:t>--</w:t>
      </w:r>
    </w:p>
    <w:p>
      <w:pPr>
        <w:pStyle w:val="77"/>
      </w:pPr>
      <w:r>
        <w:t>-- **************************************************************</w:t>
      </w:r>
    </w:p>
    <w:p>
      <w:pPr>
        <w:pStyle w:val="77"/>
      </w:pPr>
    </w:p>
    <w:p>
      <w:pPr>
        <w:pStyle w:val="77"/>
      </w:pPr>
    </w:p>
    <w:p>
      <w:pPr>
        <w:pStyle w:val="77"/>
      </w:pPr>
      <w:r>
        <w:t>-- **************************************************************</w:t>
      </w:r>
    </w:p>
    <w:p>
      <w:pPr>
        <w:pStyle w:val="77"/>
      </w:pPr>
      <w:r>
        <w:t>--</w:t>
      </w:r>
    </w:p>
    <w:p>
      <w:pPr>
        <w:pStyle w:val="77"/>
        <w:outlineLvl w:val="4"/>
      </w:pPr>
      <w:r>
        <w:t>-- MULTICAST DISTRIBUTION SETUP REQUEST</w:t>
      </w:r>
    </w:p>
    <w:p>
      <w:pPr>
        <w:pStyle w:val="77"/>
      </w:pPr>
      <w:r>
        <w:t>--</w:t>
      </w:r>
    </w:p>
    <w:p>
      <w:pPr>
        <w:pStyle w:val="77"/>
      </w:pPr>
      <w:r>
        <w:t>-- **************************************************************</w:t>
      </w:r>
    </w:p>
    <w:p>
      <w:pPr>
        <w:pStyle w:val="77"/>
      </w:pPr>
    </w:p>
    <w:p>
      <w:pPr>
        <w:pStyle w:val="77"/>
      </w:pPr>
      <w:r>
        <w:t>MulticastDistributionSetupRequest ::= SEQUENCE {</w:t>
      </w:r>
    </w:p>
    <w:p>
      <w:pPr>
        <w:pStyle w:val="77"/>
      </w:pPr>
      <w:r>
        <w:tab/>
      </w:r>
      <w:r>
        <w:t>protocolIEs</w:t>
      </w:r>
      <w:r>
        <w:tab/>
      </w:r>
      <w:r>
        <w:tab/>
      </w:r>
      <w:r>
        <w:tab/>
      </w:r>
      <w:r>
        <w:t>ProtocolIE-Container       {{ MulticastDistributionSetupRequestIEs}},</w:t>
      </w:r>
    </w:p>
    <w:p>
      <w:pPr>
        <w:pStyle w:val="77"/>
      </w:pPr>
      <w:r>
        <w:tab/>
      </w:r>
      <w:r>
        <w:t>...</w:t>
      </w:r>
    </w:p>
    <w:p>
      <w:pPr>
        <w:pStyle w:val="77"/>
      </w:pPr>
      <w:r>
        <w:t>}</w:t>
      </w:r>
    </w:p>
    <w:p>
      <w:pPr>
        <w:pStyle w:val="77"/>
      </w:pPr>
    </w:p>
    <w:p>
      <w:pPr>
        <w:pStyle w:val="77"/>
      </w:pPr>
      <w:r>
        <w:t>MulticastDistributionSetupRequestIEs F1AP-PROTOCOL-IES ::= {</w:t>
      </w:r>
    </w:p>
    <w:p>
      <w:pPr>
        <w:pStyle w:val="77"/>
      </w:pPr>
      <w:r>
        <w:tab/>
      </w:r>
      <w:r>
        <w:t>{ ID id-gNB-CU-</w:t>
      </w:r>
      <w:r>
        <w:rPr>
          <w:rFonts w:eastAsia="宋体"/>
        </w:rPr>
        <w:t>MBS-</w:t>
      </w:r>
      <w:r>
        <w:t>F1AP-ID</w:t>
      </w:r>
      <w:r>
        <w:tab/>
      </w:r>
      <w:r>
        <w:tab/>
      </w:r>
      <w:r>
        <w:tab/>
      </w:r>
      <w:r>
        <w:tab/>
      </w:r>
      <w:r>
        <w:tab/>
      </w:r>
      <w:r>
        <w:t>CRITICALITY reject</w:t>
      </w:r>
      <w:r>
        <w:tab/>
      </w:r>
      <w:r>
        <w:t>TYPE GNB-CU-</w:t>
      </w:r>
      <w:r>
        <w:rPr>
          <w:rFonts w:eastAsia="宋体"/>
        </w:rPr>
        <w:t>MBS-</w:t>
      </w:r>
      <w:r>
        <w:t>F1AP-ID</w:t>
      </w:r>
      <w:r>
        <w:tab/>
      </w:r>
      <w:r>
        <w:tab/>
      </w:r>
      <w:r>
        <w:tab/>
      </w:r>
      <w:r>
        <w:tab/>
      </w:r>
      <w:r>
        <w:tab/>
      </w:r>
      <w:r>
        <w:tab/>
      </w:r>
      <w:r>
        <w:tab/>
      </w:r>
      <w:r>
        <w:t>PRESENCE mandatory</w:t>
      </w:r>
      <w:r>
        <w:tab/>
      </w:r>
      <w:r>
        <w:t>}|</w:t>
      </w:r>
    </w:p>
    <w:p>
      <w:pPr>
        <w:pStyle w:val="77"/>
      </w:pPr>
      <w:r>
        <w:tab/>
      </w:r>
      <w:r>
        <w:t>{ ID id-gNB-DU-</w:t>
      </w:r>
      <w:r>
        <w:rPr>
          <w:rFonts w:eastAsia="宋体"/>
        </w:rPr>
        <w:t>MBS-</w:t>
      </w:r>
      <w:r>
        <w:t>F1AP-ID</w:t>
      </w:r>
      <w:r>
        <w:tab/>
      </w:r>
      <w:r>
        <w:tab/>
      </w:r>
      <w:r>
        <w:tab/>
      </w:r>
      <w:r>
        <w:tab/>
      </w:r>
      <w:r>
        <w:tab/>
      </w:r>
      <w:r>
        <w:t>CRITICALITY reject</w:t>
      </w:r>
      <w:r>
        <w:tab/>
      </w:r>
      <w:r>
        <w:t>TYPE GNB-DU-</w:t>
      </w:r>
      <w:r>
        <w:rPr>
          <w:rFonts w:eastAsia="宋体"/>
        </w:rPr>
        <w:t>MBS-</w:t>
      </w:r>
      <w:r>
        <w:t>F1AP-ID</w:t>
      </w:r>
      <w:r>
        <w:tab/>
      </w:r>
      <w:r>
        <w:tab/>
      </w:r>
      <w:r>
        <w:tab/>
      </w:r>
      <w:r>
        <w:tab/>
      </w:r>
      <w:r>
        <w:tab/>
      </w:r>
      <w:r>
        <w:tab/>
      </w:r>
      <w:r>
        <w:tab/>
      </w:r>
      <w:r>
        <w:t>PRESENCE mandatory</w:t>
      </w:r>
      <w:r>
        <w:tab/>
      </w:r>
      <w:r>
        <w:t>}|</w:t>
      </w:r>
    </w:p>
    <w:p>
      <w:pPr>
        <w:pStyle w:val="77"/>
      </w:pPr>
      <w:r>
        <w:tab/>
      </w:r>
      <w:r>
        <w:t>{ ID id-MBSMulticastF1UContextDescriptor</w:t>
      </w:r>
      <w:r>
        <w:tab/>
      </w:r>
      <w:r>
        <w:t>CRITICALITY reject</w:t>
      </w:r>
      <w:r>
        <w:tab/>
      </w:r>
      <w:r>
        <w:t>TYPE MBSMulticastF1UContextDescriptor</w:t>
      </w:r>
      <w:r>
        <w:tab/>
      </w:r>
      <w:r>
        <w:tab/>
      </w:r>
      <w:r>
        <w:t>PRESENCE mandatory</w:t>
      </w:r>
      <w:r>
        <w:tab/>
      </w:r>
      <w:r>
        <w:t>}|</w:t>
      </w:r>
    </w:p>
    <w:p>
      <w:pPr>
        <w:pStyle w:val="77"/>
      </w:pPr>
      <w:r>
        <w:tab/>
      </w:r>
      <w:r>
        <w:t>{ ID id-MulticastF1UContext-ToBeSetup-List</w:t>
      </w:r>
      <w:r>
        <w:tab/>
      </w:r>
      <w:r>
        <w:t>CRITICALITY reject</w:t>
      </w:r>
      <w:r>
        <w:tab/>
      </w:r>
      <w:r>
        <w:t>TYPE MulticastF1UContext-ToBeSetup-List</w:t>
      </w:r>
      <w:r>
        <w:tab/>
      </w:r>
      <w:r>
        <w:t>PRESENCE mandatory</w:t>
      </w:r>
      <w:r>
        <w:tab/>
      </w:r>
      <w:r>
        <w:t>},</w:t>
      </w:r>
    </w:p>
    <w:p>
      <w:pPr>
        <w:pStyle w:val="77"/>
      </w:pPr>
      <w:r>
        <w:tab/>
      </w:r>
      <w:r>
        <w:t>...</w:t>
      </w:r>
    </w:p>
    <w:p>
      <w:pPr>
        <w:pStyle w:val="77"/>
      </w:pPr>
      <w:r>
        <w:t>}</w:t>
      </w:r>
    </w:p>
    <w:p>
      <w:pPr>
        <w:pStyle w:val="77"/>
      </w:pPr>
    </w:p>
    <w:p>
      <w:pPr>
        <w:pStyle w:val="77"/>
        <w:rPr>
          <w:rFonts w:eastAsia="宋体"/>
        </w:rPr>
      </w:pPr>
      <w:r>
        <w:t>MulticastF1UContext-ToBeSetup</w:t>
      </w:r>
      <w:r>
        <w:rPr>
          <w:rFonts w:eastAsia="宋体"/>
        </w:rPr>
        <w:t xml:space="preserve">-List ::= SEQUENCE (SIZE(1..maxnoofMRBs)) OF </w:t>
      </w:r>
    </w:p>
    <w:p>
      <w:pPr>
        <w:pStyle w:val="77"/>
        <w:rPr>
          <w:rFonts w:eastAsia="宋体"/>
        </w:rPr>
      </w:pP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 xml:space="preserve">ProtocolIE-SingleContainer { { </w:t>
      </w:r>
      <w:r>
        <w:t>MulticastF1UContext-ToBeSetup</w:t>
      </w:r>
      <w:r>
        <w:rPr>
          <w:rFonts w:eastAsia="宋体"/>
        </w:rPr>
        <w:t>-ItemIEs} }</w:t>
      </w:r>
    </w:p>
    <w:p>
      <w:pPr>
        <w:pStyle w:val="77"/>
        <w:rPr>
          <w:rFonts w:eastAsia="宋体"/>
        </w:rPr>
      </w:pPr>
      <w:r>
        <w:t>MulticastF1UContext-ToBeSetup</w:t>
      </w:r>
      <w:r>
        <w:rPr>
          <w:rFonts w:eastAsia="宋体"/>
        </w:rPr>
        <w:t>-ItemIEs F1AP-PROTOCOL-IES ::= {</w:t>
      </w:r>
    </w:p>
    <w:p>
      <w:pPr>
        <w:pStyle w:val="77"/>
        <w:rPr>
          <w:rFonts w:eastAsia="宋体"/>
        </w:rPr>
      </w:pPr>
      <w:r>
        <w:rPr>
          <w:rFonts w:eastAsia="宋体"/>
        </w:rPr>
        <w:tab/>
      </w:r>
      <w:r>
        <w:rPr>
          <w:rFonts w:eastAsia="宋体"/>
        </w:rPr>
        <w:t>{ ID id-</w:t>
      </w:r>
      <w:r>
        <w:t>MulticastF1UContext-ToBeSetup</w:t>
      </w:r>
      <w:r>
        <w:rPr>
          <w:rFonts w:eastAsia="宋体"/>
        </w:rPr>
        <w:t>-Item</w:t>
      </w:r>
      <w:r>
        <w:rPr>
          <w:rFonts w:eastAsia="宋体"/>
        </w:rPr>
        <w:tab/>
      </w:r>
      <w:r>
        <w:rPr>
          <w:rFonts w:eastAsia="宋体"/>
        </w:rPr>
        <w:tab/>
      </w:r>
      <w:r>
        <w:rPr>
          <w:rFonts w:eastAsia="宋体"/>
        </w:rPr>
        <w:tab/>
      </w:r>
      <w:r>
        <w:rPr>
          <w:rFonts w:eastAsia="宋体"/>
        </w:rPr>
        <w:tab/>
      </w:r>
      <w:r>
        <w:rPr>
          <w:rFonts w:eastAsia="宋体"/>
        </w:rPr>
        <w:t>CRITICALITY</w:t>
      </w:r>
      <w:r>
        <w:rPr>
          <w:rFonts w:eastAsia="宋体"/>
        </w:rPr>
        <w:tab/>
      </w:r>
      <w:r>
        <w:rPr>
          <w:rFonts w:eastAsia="宋体"/>
        </w:rPr>
        <w:tab/>
      </w:r>
      <w:r>
        <w:rPr>
          <w:rFonts w:eastAsia="宋体"/>
        </w:rPr>
        <w:t>reject</w:t>
      </w:r>
      <w:r>
        <w:rPr>
          <w:rFonts w:eastAsia="宋体"/>
        </w:rPr>
        <w:tab/>
      </w:r>
      <w:r>
        <w:rPr>
          <w:rFonts w:eastAsia="宋体"/>
        </w:rPr>
        <w:t xml:space="preserve">TYPE </w:t>
      </w:r>
      <w:r>
        <w:t>MulticastF1UContext-ToBeSetup</w:t>
      </w:r>
      <w:r>
        <w:rPr>
          <w:rFonts w:eastAsia="宋体"/>
        </w:rPr>
        <w:t>-Item</w:t>
      </w:r>
      <w:r>
        <w:rPr>
          <w:rFonts w:eastAsia="宋体"/>
        </w:rPr>
        <w:tab/>
      </w:r>
      <w:r>
        <w:rPr>
          <w:rFonts w:eastAsia="宋体"/>
        </w:rPr>
        <w:tab/>
      </w:r>
      <w:r>
        <w:rPr>
          <w:rFonts w:eastAsia="宋体"/>
        </w:rPr>
        <w:tab/>
      </w:r>
      <w:r>
        <w:rPr>
          <w:rFonts w:eastAsia="宋体"/>
        </w:rPr>
        <w:t>PRESENCE mandatory},</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pPr>
    </w:p>
    <w:p>
      <w:pPr>
        <w:pStyle w:val="77"/>
        <w:rPr>
          <w:rFonts w:eastAsia="MS Mincho"/>
        </w:rPr>
      </w:pPr>
    </w:p>
    <w:p>
      <w:pPr>
        <w:pStyle w:val="77"/>
      </w:pPr>
      <w:r>
        <w:t>-- **************************************************************</w:t>
      </w:r>
    </w:p>
    <w:p>
      <w:pPr>
        <w:pStyle w:val="77"/>
      </w:pPr>
      <w:r>
        <w:t>--</w:t>
      </w:r>
    </w:p>
    <w:p>
      <w:pPr>
        <w:pStyle w:val="77"/>
        <w:outlineLvl w:val="4"/>
      </w:pPr>
      <w:r>
        <w:t>-- MULTICAST DISTRIBUTION SETUP RESPONSE</w:t>
      </w:r>
    </w:p>
    <w:p>
      <w:pPr>
        <w:pStyle w:val="77"/>
      </w:pPr>
      <w:r>
        <w:t>--</w:t>
      </w:r>
    </w:p>
    <w:p>
      <w:pPr>
        <w:pStyle w:val="77"/>
      </w:pPr>
      <w:r>
        <w:t>-- **************************************************************</w:t>
      </w:r>
    </w:p>
    <w:p>
      <w:pPr>
        <w:pStyle w:val="77"/>
      </w:pPr>
    </w:p>
    <w:p>
      <w:pPr>
        <w:pStyle w:val="77"/>
      </w:pPr>
      <w:r>
        <w:t>MulticastDistributionSetupResponse ::= SEQUENCE {</w:t>
      </w:r>
    </w:p>
    <w:p>
      <w:pPr>
        <w:pStyle w:val="77"/>
      </w:pPr>
      <w:r>
        <w:tab/>
      </w:r>
      <w:r>
        <w:t>protocolIEs</w:t>
      </w:r>
      <w:r>
        <w:tab/>
      </w:r>
      <w:r>
        <w:tab/>
      </w:r>
      <w:r>
        <w:tab/>
      </w:r>
      <w:r>
        <w:t>ProtocolIE-Container       {{ MulticastDistributionSetupResponseIEs}},</w:t>
      </w:r>
    </w:p>
    <w:p>
      <w:pPr>
        <w:pStyle w:val="77"/>
      </w:pPr>
      <w:r>
        <w:tab/>
      </w:r>
      <w:r>
        <w:t>...</w:t>
      </w:r>
    </w:p>
    <w:p>
      <w:pPr>
        <w:pStyle w:val="77"/>
      </w:pPr>
      <w:r>
        <w:t>}</w:t>
      </w:r>
    </w:p>
    <w:p>
      <w:pPr>
        <w:pStyle w:val="77"/>
      </w:pPr>
    </w:p>
    <w:p>
      <w:pPr>
        <w:pStyle w:val="77"/>
      </w:pPr>
      <w:r>
        <w:t>MulticastDistributionSetupResponseIEs F1AP-PROTOCOL-IES ::= {</w:t>
      </w:r>
    </w:p>
    <w:p>
      <w:pPr>
        <w:pStyle w:val="77"/>
      </w:pPr>
      <w:r>
        <w:tab/>
      </w:r>
      <w:r>
        <w:t>{ ID id-gNB-CU-</w:t>
      </w:r>
      <w:r>
        <w:rPr>
          <w:rFonts w:eastAsia="宋体"/>
        </w:rPr>
        <w:t>MBS-</w:t>
      </w:r>
      <w:r>
        <w:t>F1AP-ID</w:t>
      </w:r>
      <w:r>
        <w:tab/>
      </w:r>
      <w:r>
        <w:tab/>
      </w:r>
      <w:r>
        <w:tab/>
      </w:r>
      <w:r>
        <w:tab/>
      </w:r>
      <w:r>
        <w:tab/>
      </w:r>
      <w:r>
        <w:tab/>
      </w:r>
      <w:r>
        <w:tab/>
      </w:r>
      <w:r>
        <w:t>CRITICALITY reject</w:t>
      </w:r>
      <w:r>
        <w:tab/>
      </w:r>
      <w:r>
        <w:t>TYPE GNB-CU-</w:t>
      </w:r>
      <w:r>
        <w:rPr>
          <w:rFonts w:eastAsia="宋体"/>
        </w:rPr>
        <w:t>MBS-</w:t>
      </w:r>
      <w:r>
        <w:t>F1AP-ID</w:t>
      </w:r>
      <w:r>
        <w:tab/>
      </w:r>
      <w:r>
        <w:tab/>
      </w:r>
      <w:r>
        <w:tab/>
      </w:r>
      <w:r>
        <w:tab/>
      </w:r>
      <w:r>
        <w:tab/>
      </w:r>
      <w:r>
        <w:tab/>
      </w:r>
      <w:r>
        <w:tab/>
      </w:r>
      <w:r>
        <w:tab/>
      </w:r>
      <w:r>
        <w:tab/>
      </w:r>
      <w:r>
        <w:t>PRESENCE mandatory}|</w:t>
      </w:r>
    </w:p>
    <w:p>
      <w:pPr>
        <w:pStyle w:val="77"/>
      </w:pPr>
      <w:r>
        <w:tab/>
      </w:r>
      <w:r>
        <w:t>{ ID id-gNB-DU-</w:t>
      </w:r>
      <w:r>
        <w:rPr>
          <w:rFonts w:eastAsia="宋体"/>
        </w:rPr>
        <w:t>MBS-</w:t>
      </w:r>
      <w:r>
        <w:t>F1AP-ID</w:t>
      </w:r>
      <w:r>
        <w:tab/>
      </w:r>
      <w:r>
        <w:tab/>
      </w:r>
      <w:r>
        <w:tab/>
      </w:r>
      <w:r>
        <w:tab/>
      </w:r>
      <w:r>
        <w:tab/>
      </w:r>
      <w:r>
        <w:tab/>
      </w:r>
      <w:r>
        <w:tab/>
      </w:r>
      <w:r>
        <w:t>CRITICALITY reject</w:t>
      </w:r>
      <w:r>
        <w:tab/>
      </w:r>
      <w:r>
        <w:t>TYPE GNB-DU-</w:t>
      </w:r>
      <w:r>
        <w:rPr>
          <w:rFonts w:eastAsia="宋体"/>
        </w:rPr>
        <w:t>MBS-</w:t>
      </w:r>
      <w:r>
        <w:t>F1AP-ID</w:t>
      </w:r>
      <w:r>
        <w:tab/>
      </w:r>
      <w:r>
        <w:tab/>
      </w:r>
      <w:r>
        <w:tab/>
      </w:r>
      <w:r>
        <w:tab/>
      </w:r>
      <w:r>
        <w:tab/>
      </w:r>
      <w:r>
        <w:tab/>
      </w:r>
      <w:r>
        <w:tab/>
      </w:r>
      <w:r>
        <w:tab/>
      </w:r>
      <w:r>
        <w:tab/>
      </w:r>
      <w:r>
        <w:t>PRESENCE mandatory}|</w:t>
      </w:r>
    </w:p>
    <w:p>
      <w:pPr>
        <w:pStyle w:val="77"/>
      </w:pPr>
      <w:r>
        <w:tab/>
      </w:r>
      <w:r>
        <w:t>{ ID id-MBSMulticastF1UContextDescriptor</w:t>
      </w:r>
      <w:r>
        <w:tab/>
      </w:r>
      <w:r>
        <w:tab/>
      </w:r>
      <w:r>
        <w:tab/>
      </w:r>
      <w:r>
        <w:t>CRITICALITY reject</w:t>
      </w:r>
      <w:r>
        <w:tab/>
      </w:r>
      <w:r>
        <w:t>TYPE MBSMulticastF1UContextDescriptor</w:t>
      </w:r>
      <w:r>
        <w:tab/>
      </w:r>
      <w:r>
        <w:tab/>
      </w:r>
      <w:r>
        <w:tab/>
      </w:r>
      <w:r>
        <w:tab/>
      </w:r>
      <w:r>
        <w:t>PRESENCE mandatory}|</w:t>
      </w:r>
    </w:p>
    <w:p>
      <w:pPr>
        <w:pStyle w:val="77"/>
      </w:pPr>
      <w:r>
        <w:tab/>
      </w:r>
      <w:r>
        <w:t>{ ID id-MulticastF1UContext-Setup-List</w:t>
      </w:r>
      <w:r>
        <w:tab/>
      </w:r>
      <w:r>
        <w:tab/>
      </w:r>
      <w:r>
        <w:tab/>
      </w:r>
      <w:r>
        <w:tab/>
      </w:r>
      <w:r>
        <w:t>CRITICALITY reject</w:t>
      </w:r>
      <w:r>
        <w:tab/>
      </w:r>
      <w:r>
        <w:t>TYPE MulticastF1UContext-Setup-List</w:t>
      </w:r>
      <w:r>
        <w:tab/>
      </w:r>
      <w:r>
        <w:tab/>
      </w:r>
      <w:r>
        <w:tab/>
      </w:r>
      <w:r>
        <w:tab/>
      </w:r>
      <w:r>
        <w:tab/>
      </w:r>
      <w:r>
        <w:t>PRESENCE mandatory}|</w:t>
      </w:r>
    </w:p>
    <w:p>
      <w:pPr>
        <w:pStyle w:val="77"/>
      </w:pPr>
      <w:r>
        <w:tab/>
      </w:r>
      <w:r>
        <w:t>{ ID id-MulticastF1UContext-FailedToBeSetup-List</w:t>
      </w:r>
      <w:r>
        <w:tab/>
      </w:r>
      <w:r>
        <w:t>CRITICALITY ignore</w:t>
      </w:r>
      <w:r>
        <w:tab/>
      </w:r>
      <w:r>
        <w:t>TYPE MulticastF1UContext-FailedToBeSetup-List</w:t>
      </w:r>
      <w:r>
        <w:tab/>
      </w:r>
      <w:r>
        <w:tab/>
      </w:r>
      <w:r>
        <w:t>PRESENCE optional}|</w:t>
      </w:r>
    </w:p>
    <w:p>
      <w:pPr>
        <w:pStyle w:val="77"/>
      </w:pPr>
      <w:r>
        <w:tab/>
      </w:r>
      <w:r>
        <w:t>{ ID id-CriticalityDiagnostics</w:t>
      </w:r>
      <w:r>
        <w:tab/>
      </w:r>
      <w:r>
        <w:tab/>
      </w:r>
      <w:r>
        <w:tab/>
      </w:r>
      <w:r>
        <w:tab/>
      </w:r>
      <w:r>
        <w:tab/>
      </w:r>
      <w:r>
        <w:tab/>
      </w:r>
      <w:r>
        <w:t>CRITICALITY ignore</w:t>
      </w:r>
      <w:r>
        <w:tab/>
      </w:r>
      <w:r>
        <w:t>TYPE CriticalityDiagnostics</w:t>
      </w:r>
      <w:r>
        <w:tab/>
      </w:r>
      <w:r>
        <w:tab/>
      </w:r>
      <w:r>
        <w:tab/>
      </w:r>
      <w:r>
        <w:tab/>
      </w:r>
      <w:r>
        <w:tab/>
      </w:r>
      <w:r>
        <w:tab/>
      </w:r>
      <w:r>
        <w:tab/>
      </w:r>
      <w:r>
        <w:tab/>
      </w:r>
      <w:r>
        <w:t>PRESENCE optional }|</w:t>
      </w:r>
    </w:p>
    <w:p>
      <w:pPr>
        <w:pStyle w:val="77"/>
      </w:pPr>
      <w:r>
        <w:tab/>
      </w:r>
      <w:r>
        <w:t>{ ID id-MulticastF1UContextReferenceCU</w:t>
      </w:r>
      <w:r>
        <w:tab/>
      </w:r>
      <w:r>
        <w:tab/>
      </w:r>
      <w:r>
        <w:tab/>
      </w:r>
      <w:r>
        <w:tab/>
      </w:r>
      <w:r>
        <w:t>CRITICALITY reject</w:t>
      </w:r>
      <w:r>
        <w:tab/>
      </w:r>
      <w:r>
        <w:t>TYPE MulticastF1UContextReferenceCU</w:t>
      </w:r>
      <w:r>
        <w:tab/>
      </w:r>
      <w:r>
        <w:tab/>
      </w:r>
      <w:r>
        <w:tab/>
      </w:r>
      <w:r>
        <w:tab/>
      </w:r>
      <w:r>
        <w:tab/>
      </w:r>
      <w:r>
        <w:t>PRESENCE mandatory},</w:t>
      </w:r>
    </w:p>
    <w:p>
      <w:pPr>
        <w:pStyle w:val="77"/>
      </w:pPr>
      <w:r>
        <w:tab/>
      </w:r>
      <w:r>
        <w:t>...</w:t>
      </w:r>
    </w:p>
    <w:p>
      <w:pPr>
        <w:pStyle w:val="77"/>
      </w:pPr>
      <w:r>
        <w:t>}</w:t>
      </w:r>
    </w:p>
    <w:p>
      <w:pPr>
        <w:pStyle w:val="77"/>
        <w:spacing w:line="0" w:lineRule="atLeast"/>
      </w:pPr>
    </w:p>
    <w:p>
      <w:pPr>
        <w:pStyle w:val="77"/>
        <w:rPr>
          <w:rFonts w:eastAsia="宋体"/>
        </w:rPr>
      </w:pPr>
      <w:r>
        <w:t>MulticastF1UContext-Setup</w:t>
      </w:r>
      <w:r>
        <w:rPr>
          <w:rFonts w:eastAsia="宋体"/>
        </w:rPr>
        <w:t xml:space="preserve">-List ::= SEQUENCE (SIZE(1..maxnoofMRBs)) OF ProtocolIE-SingleContainer { { </w:t>
      </w:r>
      <w:r>
        <w:t>MulticastF1UContext-Setup</w:t>
      </w:r>
      <w:r>
        <w:rPr>
          <w:rFonts w:eastAsia="宋体"/>
        </w:rPr>
        <w:t>-ItemIEs} }</w:t>
      </w:r>
    </w:p>
    <w:p>
      <w:pPr>
        <w:pStyle w:val="77"/>
        <w:rPr>
          <w:rFonts w:eastAsia="宋体"/>
        </w:rPr>
      </w:pPr>
      <w:r>
        <w:t>MulticastF1UContext-Setup</w:t>
      </w:r>
      <w:r>
        <w:rPr>
          <w:rFonts w:eastAsia="宋体"/>
        </w:rPr>
        <w:t>-ItemIEs F1AP-PROTOCOL-IES ::= {</w:t>
      </w:r>
    </w:p>
    <w:p>
      <w:pPr>
        <w:pStyle w:val="77"/>
        <w:rPr>
          <w:rFonts w:eastAsia="宋体"/>
        </w:rPr>
      </w:pPr>
      <w:r>
        <w:rPr>
          <w:rFonts w:eastAsia="宋体"/>
        </w:rPr>
        <w:tab/>
      </w:r>
      <w:r>
        <w:rPr>
          <w:rFonts w:eastAsia="宋体"/>
        </w:rPr>
        <w:t>{ ID id-</w:t>
      </w:r>
      <w:r>
        <w:t>MulticastF1UContext-Setup</w:t>
      </w:r>
      <w:r>
        <w:rPr>
          <w:rFonts w:eastAsia="宋体"/>
        </w:rPr>
        <w:t>-Item</w:t>
      </w:r>
      <w:r>
        <w:rPr>
          <w:rFonts w:eastAsia="宋体"/>
        </w:rPr>
        <w:tab/>
      </w:r>
      <w:r>
        <w:rPr>
          <w:rFonts w:eastAsia="宋体"/>
        </w:rPr>
        <w:tab/>
      </w:r>
      <w:r>
        <w:rPr>
          <w:rFonts w:eastAsia="宋体"/>
        </w:rPr>
        <w:tab/>
      </w:r>
      <w:r>
        <w:rPr>
          <w:rFonts w:eastAsia="宋体"/>
        </w:rPr>
        <w:tab/>
      </w:r>
      <w:r>
        <w:rPr>
          <w:rFonts w:eastAsia="宋体"/>
        </w:rPr>
        <w:t>CRITICALITY</w:t>
      </w:r>
      <w:r>
        <w:rPr>
          <w:rFonts w:eastAsia="宋体"/>
        </w:rPr>
        <w:tab/>
      </w:r>
      <w:r>
        <w:rPr>
          <w:rFonts w:eastAsia="宋体"/>
        </w:rPr>
        <w:tab/>
      </w:r>
      <w:r>
        <w:rPr>
          <w:rFonts w:eastAsia="宋体"/>
        </w:rPr>
        <w:t>reject</w:t>
      </w:r>
      <w:r>
        <w:rPr>
          <w:rFonts w:eastAsia="宋体"/>
        </w:rPr>
        <w:tab/>
      </w:r>
      <w:r>
        <w:rPr>
          <w:rFonts w:eastAsia="宋体"/>
        </w:rPr>
        <w:t xml:space="preserve">TYPE </w:t>
      </w:r>
      <w:r>
        <w:t>MulticastF1UContext-Setup</w:t>
      </w:r>
      <w:r>
        <w:rPr>
          <w:rFonts w:eastAsia="宋体"/>
        </w:rPr>
        <w:t>-Item</w:t>
      </w:r>
      <w:r>
        <w:rPr>
          <w:rFonts w:eastAsia="宋体"/>
        </w:rPr>
        <w:tab/>
      </w:r>
      <w:r>
        <w:rPr>
          <w:rFonts w:eastAsia="宋体"/>
        </w:rPr>
        <w:tab/>
      </w:r>
      <w:r>
        <w:rPr>
          <w:rFonts w:eastAsia="宋体"/>
        </w:rPr>
        <w:tab/>
      </w:r>
      <w:r>
        <w:rPr>
          <w:rFonts w:eastAsia="宋体"/>
        </w:rPr>
        <w:t>PRESENCE mandatory},</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t>MulticastF1UContext-FailedToBeSetup</w:t>
      </w:r>
      <w:r>
        <w:rPr>
          <w:rFonts w:eastAsia="宋体"/>
        </w:rPr>
        <w:t xml:space="preserve">-List ::= SEQUENCE (SIZE(1..maxnoofMRBs)) OF </w:t>
      </w:r>
      <w:r>
        <w:rPr>
          <w:rFonts w:eastAsia="宋体"/>
        </w:rPr>
        <w:br w:type="textWrapping"/>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 xml:space="preserve">ProtocolIE-SingleContainer { { </w:t>
      </w:r>
      <w:r>
        <w:t>MulticastF1UContext-FailedToBeSetup</w:t>
      </w:r>
      <w:r>
        <w:rPr>
          <w:rFonts w:eastAsia="宋体"/>
        </w:rPr>
        <w:t>-ItemIEs} }</w:t>
      </w:r>
    </w:p>
    <w:p>
      <w:pPr>
        <w:pStyle w:val="77"/>
        <w:rPr>
          <w:rFonts w:eastAsia="宋体"/>
        </w:rPr>
      </w:pPr>
      <w:r>
        <w:t>MulticastF1UContext-FailedToBeSetup</w:t>
      </w:r>
      <w:r>
        <w:rPr>
          <w:rFonts w:eastAsia="宋体"/>
        </w:rPr>
        <w:t>-ItemIEs F1AP-PROTOCOL-IES ::= {</w:t>
      </w:r>
    </w:p>
    <w:p>
      <w:pPr>
        <w:pStyle w:val="77"/>
        <w:rPr>
          <w:rFonts w:eastAsia="宋体"/>
        </w:rPr>
      </w:pPr>
      <w:r>
        <w:rPr>
          <w:rFonts w:eastAsia="宋体"/>
        </w:rPr>
        <w:tab/>
      </w:r>
      <w:r>
        <w:rPr>
          <w:rFonts w:eastAsia="宋体"/>
        </w:rPr>
        <w:t>{ ID id-</w:t>
      </w:r>
      <w:r>
        <w:t>MulticastF1UContext-FailedToBeSetup</w:t>
      </w:r>
      <w:r>
        <w:rPr>
          <w:rFonts w:eastAsia="宋体"/>
        </w:rPr>
        <w:t>-Item</w:t>
      </w:r>
      <w:r>
        <w:rPr>
          <w:rFonts w:eastAsia="宋体"/>
        </w:rPr>
        <w:tab/>
      </w:r>
      <w:r>
        <w:rPr>
          <w:rFonts w:eastAsia="宋体"/>
        </w:rPr>
        <w:t>CRITICALITY</w:t>
      </w:r>
      <w:r>
        <w:rPr>
          <w:rFonts w:eastAsia="宋体"/>
        </w:rPr>
        <w:tab/>
      </w:r>
      <w:r>
        <w:rPr>
          <w:rFonts w:eastAsia="宋体"/>
        </w:rPr>
        <w:t xml:space="preserve"> ignore</w:t>
      </w:r>
      <w:r>
        <w:rPr>
          <w:rFonts w:eastAsia="宋体"/>
        </w:rPr>
        <w:tab/>
      </w:r>
      <w:r>
        <w:rPr>
          <w:rFonts w:eastAsia="宋体"/>
        </w:rPr>
        <w:t xml:space="preserve">TYPE </w:t>
      </w:r>
      <w:r>
        <w:t>MulticastF1UContext-FailedToBeSetup</w:t>
      </w:r>
      <w:r>
        <w:rPr>
          <w:rFonts w:eastAsia="宋体"/>
        </w:rPr>
        <w:t>-Item</w:t>
      </w:r>
      <w:r>
        <w:rPr>
          <w:rFonts w:eastAsia="宋体"/>
        </w:rPr>
        <w:tab/>
      </w:r>
      <w:r>
        <w:rPr>
          <w:rFonts w:eastAsia="宋体"/>
        </w:rPr>
        <w:t xml:space="preserve"> PRESENCE mandatory},</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spacing w:line="0" w:lineRule="atLeast"/>
      </w:pPr>
    </w:p>
    <w:p>
      <w:pPr>
        <w:pStyle w:val="77"/>
        <w:spacing w:line="0" w:lineRule="atLeast"/>
      </w:pPr>
    </w:p>
    <w:p>
      <w:pPr>
        <w:pStyle w:val="77"/>
      </w:pPr>
      <w:r>
        <w:t>-- **************************************************************</w:t>
      </w:r>
    </w:p>
    <w:p>
      <w:pPr>
        <w:pStyle w:val="77"/>
      </w:pPr>
      <w:r>
        <w:t>--</w:t>
      </w:r>
    </w:p>
    <w:p>
      <w:pPr>
        <w:pStyle w:val="77"/>
        <w:outlineLvl w:val="4"/>
      </w:pPr>
      <w:r>
        <w:t>-- MULTICAST DISTRIBUTION SETUP FAILURE</w:t>
      </w:r>
    </w:p>
    <w:p>
      <w:pPr>
        <w:pStyle w:val="77"/>
      </w:pPr>
      <w:r>
        <w:t>--</w:t>
      </w:r>
    </w:p>
    <w:p>
      <w:pPr>
        <w:pStyle w:val="77"/>
      </w:pPr>
      <w:r>
        <w:t>-- **************************************************************</w:t>
      </w:r>
    </w:p>
    <w:p>
      <w:pPr>
        <w:pStyle w:val="77"/>
      </w:pPr>
    </w:p>
    <w:p>
      <w:pPr>
        <w:pStyle w:val="77"/>
      </w:pPr>
      <w:r>
        <w:t>MulticastDistributionSetupFailure ::= SEQUENCE {</w:t>
      </w:r>
    </w:p>
    <w:p>
      <w:pPr>
        <w:pStyle w:val="77"/>
      </w:pPr>
      <w:r>
        <w:tab/>
      </w:r>
      <w:r>
        <w:t>protocolIEs</w:t>
      </w:r>
      <w:r>
        <w:tab/>
      </w:r>
      <w:r>
        <w:tab/>
      </w:r>
      <w:r>
        <w:tab/>
      </w:r>
      <w:r>
        <w:t>ProtocolIE-Container       {{ MulticastDistributionSetupFailureIEs}},</w:t>
      </w:r>
    </w:p>
    <w:p>
      <w:pPr>
        <w:pStyle w:val="77"/>
      </w:pPr>
      <w:r>
        <w:tab/>
      </w:r>
      <w:r>
        <w:t>...</w:t>
      </w:r>
    </w:p>
    <w:p>
      <w:pPr>
        <w:pStyle w:val="77"/>
      </w:pPr>
      <w:r>
        <w:t>}</w:t>
      </w:r>
    </w:p>
    <w:p>
      <w:pPr>
        <w:pStyle w:val="77"/>
      </w:pPr>
    </w:p>
    <w:p>
      <w:pPr>
        <w:pStyle w:val="77"/>
      </w:pPr>
      <w:r>
        <w:t>MulticastDistributionSetupFailureIEs F1AP-PROTOCOL-IES ::= {</w:t>
      </w:r>
    </w:p>
    <w:p>
      <w:pPr>
        <w:pStyle w:val="77"/>
      </w:pPr>
      <w:r>
        <w:tab/>
      </w:r>
      <w:r>
        <w:t>{ ID id-gNB-CU-</w:t>
      </w:r>
      <w:r>
        <w:rPr>
          <w:rFonts w:eastAsia="宋体"/>
        </w:rPr>
        <w:t>MBS-</w:t>
      </w:r>
      <w:r>
        <w:t>F1AP-ID</w:t>
      </w:r>
      <w:r>
        <w:tab/>
      </w:r>
      <w:r>
        <w:tab/>
      </w:r>
      <w:r>
        <w:tab/>
      </w:r>
      <w:r>
        <w:tab/>
      </w:r>
      <w:r>
        <w:tab/>
      </w:r>
      <w:r>
        <w:t>CRITICALITY reject</w:t>
      </w:r>
      <w:r>
        <w:tab/>
      </w:r>
      <w:r>
        <w:t>TYPE GNB-CU-</w:t>
      </w:r>
      <w:r>
        <w:rPr>
          <w:rFonts w:eastAsia="宋体"/>
        </w:rPr>
        <w:t>MBS-</w:t>
      </w:r>
      <w:r>
        <w:t>F1AP-ID</w:t>
      </w:r>
      <w:r>
        <w:tab/>
      </w:r>
      <w:r>
        <w:tab/>
      </w:r>
      <w:r>
        <w:tab/>
      </w:r>
      <w:r>
        <w:tab/>
      </w:r>
      <w:r>
        <w:tab/>
      </w:r>
      <w:r>
        <w:tab/>
      </w:r>
      <w:r>
        <w:tab/>
      </w:r>
      <w:r>
        <w:t>PRESENCE mandatory</w:t>
      </w:r>
      <w:r>
        <w:tab/>
      </w:r>
      <w:r>
        <w:t>}|</w:t>
      </w:r>
    </w:p>
    <w:p>
      <w:pPr>
        <w:pStyle w:val="77"/>
      </w:pPr>
      <w:r>
        <w:tab/>
      </w:r>
      <w:r>
        <w:t>{ ID id-gNB-DU-</w:t>
      </w:r>
      <w:r>
        <w:rPr>
          <w:rFonts w:eastAsia="宋体"/>
        </w:rPr>
        <w:t>MBS-</w:t>
      </w:r>
      <w:r>
        <w:t>F1AP-ID</w:t>
      </w:r>
      <w:r>
        <w:tab/>
      </w:r>
      <w:r>
        <w:tab/>
      </w:r>
      <w:r>
        <w:tab/>
      </w:r>
      <w:r>
        <w:tab/>
      </w:r>
      <w:r>
        <w:tab/>
      </w:r>
      <w:r>
        <w:t>CRITICALITY ignore</w:t>
      </w:r>
      <w:r>
        <w:tab/>
      </w:r>
      <w:r>
        <w:t>TYPE GNB-DU-</w:t>
      </w:r>
      <w:r>
        <w:rPr>
          <w:rFonts w:eastAsia="宋体"/>
        </w:rPr>
        <w:t>MBS-</w:t>
      </w:r>
      <w:r>
        <w:t>F1AP-ID</w:t>
      </w:r>
      <w:r>
        <w:tab/>
      </w:r>
      <w:r>
        <w:tab/>
      </w:r>
      <w:r>
        <w:tab/>
      </w:r>
      <w:r>
        <w:tab/>
      </w:r>
      <w:r>
        <w:tab/>
      </w:r>
      <w:r>
        <w:tab/>
      </w:r>
      <w:r>
        <w:tab/>
      </w:r>
      <w:r>
        <w:t>PRESENCE optional</w:t>
      </w:r>
      <w:r>
        <w:tab/>
      </w:r>
      <w:r>
        <w:t>}|</w:t>
      </w:r>
    </w:p>
    <w:p>
      <w:pPr>
        <w:pStyle w:val="77"/>
      </w:pPr>
      <w:r>
        <w:tab/>
      </w:r>
      <w:r>
        <w:t>{ ID id-MBSMulticastF1UContextDescriptor</w:t>
      </w:r>
      <w:r>
        <w:tab/>
      </w:r>
      <w:r>
        <w:t>CRITICALITY reject</w:t>
      </w:r>
      <w:r>
        <w:tab/>
      </w:r>
      <w:r>
        <w:t>TYPE MBSMulticastF1UContextDescriptor</w:t>
      </w:r>
      <w:r>
        <w:tab/>
      </w:r>
      <w:r>
        <w:tab/>
      </w:r>
      <w:r>
        <w:t>PRESENCE mandatory</w:t>
      </w:r>
      <w:r>
        <w:tab/>
      </w:r>
      <w:r>
        <w:t>}|</w:t>
      </w:r>
    </w:p>
    <w:p>
      <w:pPr>
        <w:pStyle w:val="77"/>
      </w:pPr>
      <w:r>
        <w:tab/>
      </w:r>
      <w:r>
        <w:t>{ ID id-Cause</w:t>
      </w:r>
      <w:r>
        <w:tab/>
      </w:r>
      <w:r>
        <w:tab/>
      </w:r>
      <w:r>
        <w:tab/>
      </w:r>
      <w:r>
        <w:tab/>
      </w:r>
      <w:r>
        <w:tab/>
      </w:r>
      <w:r>
        <w:tab/>
      </w:r>
      <w:r>
        <w:tab/>
      </w:r>
      <w:r>
        <w:tab/>
      </w:r>
      <w:r>
        <w:t>CRITICALITY ignore</w:t>
      </w:r>
      <w:r>
        <w:tab/>
      </w:r>
      <w:r>
        <w:t>TYPE Cause</w:t>
      </w:r>
      <w:r>
        <w:tab/>
      </w:r>
      <w:r>
        <w:tab/>
      </w:r>
      <w:r>
        <w:tab/>
      </w:r>
      <w:r>
        <w:tab/>
      </w:r>
      <w:r>
        <w:tab/>
      </w:r>
      <w:r>
        <w:tab/>
      </w:r>
      <w:r>
        <w:tab/>
      </w:r>
      <w:r>
        <w:tab/>
      </w:r>
      <w:r>
        <w:tab/>
      </w:r>
      <w:r>
        <w:tab/>
      </w:r>
      <w:r>
        <w:t>PRESENCE mandatory</w:t>
      </w:r>
      <w:r>
        <w:tab/>
      </w:r>
      <w:r>
        <w:t>}|</w:t>
      </w:r>
    </w:p>
    <w:p>
      <w:pPr>
        <w:pStyle w:val="77"/>
      </w:pPr>
      <w:r>
        <w:tab/>
      </w:r>
      <w:r>
        <w:t>{ ID id-CriticalityDiagnostics</w:t>
      </w:r>
      <w:r>
        <w:tab/>
      </w:r>
      <w:r>
        <w:tab/>
      </w:r>
      <w:r>
        <w:tab/>
      </w:r>
      <w:r>
        <w:tab/>
      </w:r>
      <w:r>
        <w:t>CRITICALITY ignore</w:t>
      </w:r>
      <w:r>
        <w:tab/>
      </w:r>
      <w:r>
        <w:t>TYPE CriticalityDiagnostics</w:t>
      </w:r>
      <w:r>
        <w:tab/>
      </w:r>
      <w:r>
        <w:tab/>
      </w:r>
      <w:r>
        <w:tab/>
      </w:r>
      <w:r>
        <w:tab/>
      </w:r>
      <w:r>
        <w:tab/>
      </w:r>
      <w:r>
        <w:tab/>
      </w:r>
      <w:r>
        <w:t>PRESENCE optional</w:t>
      </w:r>
      <w:r>
        <w:tab/>
      </w:r>
      <w:r>
        <w:t>},</w:t>
      </w:r>
    </w:p>
    <w:p>
      <w:pPr>
        <w:pStyle w:val="77"/>
      </w:pPr>
      <w:r>
        <w:tab/>
      </w:r>
      <w:r>
        <w:t>...</w:t>
      </w:r>
    </w:p>
    <w:p>
      <w:pPr>
        <w:pStyle w:val="77"/>
      </w:pPr>
      <w:r>
        <w:t>}</w:t>
      </w:r>
    </w:p>
    <w:p>
      <w:pPr>
        <w:pStyle w:val="77"/>
        <w:spacing w:line="0" w:lineRule="atLeast"/>
      </w:pPr>
    </w:p>
    <w:p>
      <w:pPr>
        <w:pStyle w:val="77"/>
        <w:spacing w:line="0" w:lineRule="atLeast"/>
      </w:pPr>
    </w:p>
    <w:p>
      <w:pPr>
        <w:pStyle w:val="77"/>
      </w:pPr>
      <w:r>
        <w:t>-- **************************************************************</w:t>
      </w:r>
    </w:p>
    <w:p>
      <w:pPr>
        <w:pStyle w:val="77"/>
      </w:pPr>
      <w:r>
        <w:t>--</w:t>
      </w:r>
    </w:p>
    <w:p>
      <w:pPr>
        <w:pStyle w:val="77"/>
        <w:outlineLvl w:val="3"/>
      </w:pPr>
      <w:r>
        <w:t>-- MULTICAST DISTRIBUTION RELEASE ELEMENTARY PROCEDURE</w:t>
      </w:r>
    </w:p>
    <w:p>
      <w:pPr>
        <w:pStyle w:val="77"/>
      </w:pPr>
      <w:r>
        <w:t>--</w:t>
      </w:r>
    </w:p>
    <w:p>
      <w:pPr>
        <w:pStyle w:val="77"/>
      </w:pPr>
      <w:r>
        <w:t>-- **************************************************************</w:t>
      </w:r>
    </w:p>
    <w:p>
      <w:pPr>
        <w:pStyle w:val="77"/>
      </w:pPr>
    </w:p>
    <w:p>
      <w:pPr>
        <w:pStyle w:val="77"/>
      </w:pPr>
    </w:p>
    <w:p>
      <w:pPr>
        <w:pStyle w:val="77"/>
      </w:pPr>
      <w:r>
        <w:t>-- **************************************************************</w:t>
      </w:r>
    </w:p>
    <w:p>
      <w:pPr>
        <w:pStyle w:val="77"/>
      </w:pPr>
      <w:r>
        <w:t>--</w:t>
      </w:r>
    </w:p>
    <w:p>
      <w:pPr>
        <w:pStyle w:val="77"/>
        <w:outlineLvl w:val="4"/>
      </w:pPr>
      <w:r>
        <w:t>-- MULTICAST DISTRIBUTION RELEASE COMMAND</w:t>
      </w:r>
    </w:p>
    <w:p>
      <w:pPr>
        <w:pStyle w:val="77"/>
      </w:pPr>
      <w:r>
        <w:t>--</w:t>
      </w:r>
    </w:p>
    <w:p>
      <w:pPr>
        <w:pStyle w:val="77"/>
      </w:pPr>
      <w:r>
        <w:t>-- **************************************************************</w:t>
      </w:r>
    </w:p>
    <w:p>
      <w:pPr>
        <w:pStyle w:val="77"/>
      </w:pPr>
    </w:p>
    <w:p>
      <w:pPr>
        <w:pStyle w:val="77"/>
      </w:pPr>
      <w:r>
        <w:t>MulticastDistributionReleaseCommand ::= SEQUENCE {</w:t>
      </w:r>
    </w:p>
    <w:p>
      <w:pPr>
        <w:pStyle w:val="77"/>
      </w:pPr>
      <w:r>
        <w:tab/>
      </w:r>
      <w:r>
        <w:t>protocolIEs</w:t>
      </w:r>
      <w:r>
        <w:tab/>
      </w:r>
      <w:r>
        <w:tab/>
      </w:r>
      <w:r>
        <w:tab/>
      </w:r>
      <w:r>
        <w:t>ProtocolIE-Container       {{ MulticastDistributionReleaseCommandIEs}},</w:t>
      </w:r>
    </w:p>
    <w:p>
      <w:pPr>
        <w:pStyle w:val="77"/>
      </w:pPr>
      <w:r>
        <w:tab/>
      </w:r>
      <w:r>
        <w:t>...</w:t>
      </w:r>
    </w:p>
    <w:p>
      <w:pPr>
        <w:pStyle w:val="77"/>
      </w:pPr>
      <w:r>
        <w:t>}</w:t>
      </w:r>
    </w:p>
    <w:p>
      <w:pPr>
        <w:pStyle w:val="77"/>
      </w:pPr>
    </w:p>
    <w:p>
      <w:pPr>
        <w:pStyle w:val="77"/>
      </w:pPr>
      <w:r>
        <w:t>MulticastDistributionReleaseCommandIEs F1AP-PROTOCOL-IES ::= {</w:t>
      </w:r>
    </w:p>
    <w:p>
      <w:pPr>
        <w:pStyle w:val="77"/>
      </w:pPr>
      <w:r>
        <w:tab/>
      </w:r>
      <w:r>
        <w:t>{ ID id-gNB-CU-</w:t>
      </w:r>
      <w:r>
        <w:rPr>
          <w:rFonts w:eastAsia="宋体"/>
        </w:rPr>
        <w:t>MBS-</w:t>
      </w:r>
      <w:r>
        <w:t>F1AP-ID</w:t>
      </w:r>
      <w:r>
        <w:tab/>
      </w:r>
      <w:r>
        <w:tab/>
      </w:r>
      <w:r>
        <w:tab/>
      </w:r>
      <w:r>
        <w:tab/>
      </w:r>
      <w:r>
        <w:tab/>
      </w:r>
      <w:r>
        <w:t>CRITICALITY reject</w:t>
      </w:r>
      <w:r>
        <w:tab/>
      </w:r>
      <w:r>
        <w:t>TYPE GNB-CU-</w:t>
      </w:r>
      <w:r>
        <w:rPr>
          <w:rFonts w:eastAsia="宋体"/>
        </w:rPr>
        <w:t>MBS-</w:t>
      </w:r>
      <w:r>
        <w:t>F1AP-ID</w:t>
      </w:r>
      <w:r>
        <w:tab/>
      </w:r>
      <w:r>
        <w:tab/>
      </w:r>
      <w:r>
        <w:tab/>
      </w:r>
      <w:r>
        <w:tab/>
      </w:r>
      <w:r>
        <w:tab/>
      </w:r>
      <w:r>
        <w:tab/>
      </w:r>
      <w:r>
        <w:tab/>
      </w:r>
      <w:r>
        <w:t>PRESENCE mandatory</w:t>
      </w:r>
      <w:r>
        <w:tab/>
      </w:r>
      <w:r>
        <w:t>}|</w:t>
      </w:r>
    </w:p>
    <w:p>
      <w:pPr>
        <w:pStyle w:val="77"/>
      </w:pPr>
      <w:r>
        <w:tab/>
      </w:r>
      <w:r>
        <w:t>{ ID id-gNB-DU-</w:t>
      </w:r>
      <w:r>
        <w:rPr>
          <w:rFonts w:eastAsia="宋体"/>
        </w:rPr>
        <w:t>MBS-</w:t>
      </w:r>
      <w:r>
        <w:t>F1AP-ID</w:t>
      </w:r>
      <w:r>
        <w:tab/>
      </w:r>
      <w:r>
        <w:tab/>
      </w:r>
      <w:r>
        <w:tab/>
      </w:r>
      <w:r>
        <w:tab/>
      </w:r>
      <w:r>
        <w:tab/>
      </w:r>
      <w:r>
        <w:t>CRITICALITY reject</w:t>
      </w:r>
      <w:r>
        <w:tab/>
      </w:r>
      <w:r>
        <w:t>TYPE GNB-DU-</w:t>
      </w:r>
      <w:r>
        <w:rPr>
          <w:rFonts w:eastAsia="宋体"/>
        </w:rPr>
        <w:t>MBS-</w:t>
      </w:r>
      <w:r>
        <w:t>F1AP-ID</w:t>
      </w:r>
      <w:r>
        <w:tab/>
      </w:r>
      <w:r>
        <w:tab/>
      </w:r>
      <w:r>
        <w:tab/>
      </w:r>
      <w:r>
        <w:tab/>
      </w:r>
      <w:r>
        <w:tab/>
      </w:r>
      <w:r>
        <w:tab/>
      </w:r>
      <w:r>
        <w:tab/>
      </w:r>
      <w:r>
        <w:t>PRESENCE mandatory</w:t>
      </w:r>
      <w:r>
        <w:tab/>
      </w:r>
      <w:r>
        <w:t>}|</w:t>
      </w:r>
    </w:p>
    <w:p>
      <w:pPr>
        <w:pStyle w:val="77"/>
      </w:pPr>
      <w:r>
        <w:tab/>
      </w:r>
      <w:r>
        <w:t>{ ID id-MBSMulticastF1UContextDescriptor</w:t>
      </w:r>
      <w:r>
        <w:tab/>
      </w:r>
      <w:r>
        <w:t>CRITICALITY reject</w:t>
      </w:r>
      <w:r>
        <w:tab/>
      </w:r>
      <w:r>
        <w:t>TYPE MBSMulticastF1UContextDescriptor</w:t>
      </w:r>
      <w:r>
        <w:tab/>
      </w:r>
      <w:r>
        <w:tab/>
      </w:r>
      <w:r>
        <w:t>PRESENCE mandatory</w:t>
      </w:r>
      <w:r>
        <w:tab/>
      </w:r>
      <w:r>
        <w:t>}|</w:t>
      </w:r>
    </w:p>
    <w:p>
      <w:pPr>
        <w:pStyle w:val="77"/>
      </w:pPr>
      <w:r>
        <w:tab/>
      </w:r>
      <w:r>
        <w:t>{ ID id-Cause</w:t>
      </w:r>
      <w:r>
        <w:tab/>
      </w:r>
      <w:r>
        <w:tab/>
      </w:r>
      <w:r>
        <w:tab/>
      </w:r>
      <w:r>
        <w:tab/>
      </w:r>
      <w:r>
        <w:tab/>
      </w:r>
      <w:r>
        <w:tab/>
      </w:r>
      <w:r>
        <w:tab/>
      </w:r>
      <w:r>
        <w:tab/>
      </w:r>
      <w:r>
        <w:t>CRITICALITY ignore</w:t>
      </w:r>
      <w:r>
        <w:tab/>
      </w:r>
      <w:r>
        <w:t>TYPE Cause</w:t>
      </w:r>
      <w:r>
        <w:tab/>
      </w:r>
      <w:r>
        <w:tab/>
      </w:r>
      <w:r>
        <w:tab/>
      </w:r>
      <w:r>
        <w:tab/>
      </w:r>
      <w:r>
        <w:tab/>
      </w:r>
      <w:r>
        <w:tab/>
      </w:r>
      <w:r>
        <w:tab/>
      </w:r>
      <w:r>
        <w:tab/>
      </w:r>
      <w:r>
        <w:tab/>
      </w:r>
      <w:r>
        <w:tab/>
      </w:r>
      <w:r>
        <w:t>PRESENCE mandatory</w:t>
      </w:r>
      <w:r>
        <w:tab/>
      </w:r>
      <w:r>
        <w:t>},</w:t>
      </w:r>
    </w:p>
    <w:p>
      <w:pPr>
        <w:pStyle w:val="77"/>
      </w:pPr>
      <w:r>
        <w:tab/>
      </w:r>
      <w:r>
        <w:t>...</w:t>
      </w:r>
    </w:p>
    <w:p>
      <w:pPr>
        <w:pStyle w:val="77"/>
      </w:pPr>
      <w:r>
        <w:t>}</w:t>
      </w:r>
    </w:p>
    <w:p>
      <w:pPr>
        <w:pStyle w:val="77"/>
      </w:pPr>
    </w:p>
    <w:p>
      <w:pPr>
        <w:pStyle w:val="77"/>
        <w:rPr>
          <w:rFonts w:eastAsia="MS Mincho"/>
        </w:rPr>
      </w:pPr>
    </w:p>
    <w:p>
      <w:pPr>
        <w:pStyle w:val="77"/>
      </w:pPr>
      <w:r>
        <w:t>-- **************************************************************</w:t>
      </w:r>
    </w:p>
    <w:p>
      <w:pPr>
        <w:pStyle w:val="77"/>
      </w:pPr>
      <w:r>
        <w:t>--</w:t>
      </w:r>
    </w:p>
    <w:p>
      <w:pPr>
        <w:pStyle w:val="77"/>
        <w:outlineLvl w:val="4"/>
      </w:pPr>
      <w:r>
        <w:t>-- MULTICAST DISTRIBUTION RELEASE COMPLETE</w:t>
      </w:r>
    </w:p>
    <w:p>
      <w:pPr>
        <w:pStyle w:val="77"/>
      </w:pPr>
      <w:r>
        <w:t>--</w:t>
      </w:r>
    </w:p>
    <w:p>
      <w:pPr>
        <w:pStyle w:val="77"/>
      </w:pPr>
      <w:r>
        <w:t>-- **************************************************************</w:t>
      </w:r>
    </w:p>
    <w:p>
      <w:pPr>
        <w:pStyle w:val="77"/>
      </w:pPr>
    </w:p>
    <w:p>
      <w:pPr>
        <w:pStyle w:val="77"/>
      </w:pPr>
      <w:r>
        <w:t>MulticastDistributionReleaseComplete ::= SEQUENCE {</w:t>
      </w:r>
    </w:p>
    <w:p>
      <w:pPr>
        <w:pStyle w:val="77"/>
      </w:pPr>
      <w:r>
        <w:tab/>
      </w:r>
      <w:r>
        <w:t>protocolIEs</w:t>
      </w:r>
      <w:r>
        <w:tab/>
      </w:r>
      <w:r>
        <w:tab/>
      </w:r>
      <w:r>
        <w:tab/>
      </w:r>
      <w:r>
        <w:t>ProtocolIE-Container       {{ MulticastDistributionReleaseCompleteIEs}},</w:t>
      </w:r>
    </w:p>
    <w:p>
      <w:pPr>
        <w:pStyle w:val="77"/>
      </w:pPr>
      <w:r>
        <w:tab/>
      </w:r>
      <w:r>
        <w:t>...</w:t>
      </w:r>
    </w:p>
    <w:p>
      <w:pPr>
        <w:pStyle w:val="77"/>
      </w:pPr>
      <w:r>
        <w:t>}</w:t>
      </w:r>
    </w:p>
    <w:p>
      <w:pPr>
        <w:pStyle w:val="77"/>
      </w:pPr>
    </w:p>
    <w:p>
      <w:pPr>
        <w:pStyle w:val="77"/>
      </w:pPr>
      <w:r>
        <w:t>MulticastDistributionReleaseCompleteIEs F1AP-PROTOCOL-IES ::= {</w:t>
      </w:r>
    </w:p>
    <w:p>
      <w:pPr>
        <w:pStyle w:val="77"/>
      </w:pPr>
      <w:r>
        <w:tab/>
      </w:r>
      <w:r>
        <w:t>{ ID id-gNB-CU-</w:t>
      </w:r>
      <w:r>
        <w:rPr>
          <w:rFonts w:eastAsia="宋体"/>
        </w:rPr>
        <w:t>MBS-</w:t>
      </w:r>
      <w:r>
        <w:t>F1AP-ID</w:t>
      </w:r>
      <w:r>
        <w:tab/>
      </w:r>
      <w:r>
        <w:tab/>
      </w:r>
      <w:r>
        <w:tab/>
      </w:r>
      <w:r>
        <w:tab/>
      </w:r>
      <w:r>
        <w:tab/>
      </w:r>
      <w:r>
        <w:t>CRITICALITY reject</w:t>
      </w:r>
      <w:r>
        <w:tab/>
      </w:r>
      <w:r>
        <w:t>TYPE GNB-CU-</w:t>
      </w:r>
      <w:r>
        <w:rPr>
          <w:rFonts w:eastAsia="宋体"/>
        </w:rPr>
        <w:t>MBS-</w:t>
      </w:r>
      <w:r>
        <w:t>F1AP-ID</w:t>
      </w:r>
      <w:r>
        <w:tab/>
      </w:r>
      <w:r>
        <w:tab/>
      </w:r>
      <w:r>
        <w:tab/>
      </w:r>
      <w:r>
        <w:tab/>
      </w:r>
      <w:r>
        <w:tab/>
      </w:r>
      <w:r>
        <w:tab/>
      </w:r>
      <w:r>
        <w:tab/>
      </w:r>
      <w:r>
        <w:t>PRESENCE mandatory</w:t>
      </w:r>
      <w:r>
        <w:tab/>
      </w:r>
      <w:r>
        <w:t>}|</w:t>
      </w:r>
    </w:p>
    <w:p>
      <w:pPr>
        <w:pStyle w:val="77"/>
      </w:pPr>
      <w:r>
        <w:tab/>
      </w:r>
      <w:r>
        <w:t>{ ID id-gNB-DU-</w:t>
      </w:r>
      <w:r>
        <w:rPr>
          <w:rFonts w:eastAsia="宋体"/>
        </w:rPr>
        <w:t>MBS-</w:t>
      </w:r>
      <w:r>
        <w:t>F1AP-ID</w:t>
      </w:r>
      <w:r>
        <w:tab/>
      </w:r>
      <w:r>
        <w:tab/>
      </w:r>
      <w:r>
        <w:tab/>
      </w:r>
      <w:r>
        <w:tab/>
      </w:r>
      <w:r>
        <w:tab/>
      </w:r>
      <w:r>
        <w:t>CRITICALITY reject</w:t>
      </w:r>
      <w:r>
        <w:tab/>
      </w:r>
      <w:r>
        <w:t>TYPE GNB-DU-</w:t>
      </w:r>
      <w:r>
        <w:rPr>
          <w:rFonts w:eastAsia="宋体"/>
        </w:rPr>
        <w:t>MBS-</w:t>
      </w:r>
      <w:r>
        <w:t>F1AP-ID</w:t>
      </w:r>
      <w:r>
        <w:tab/>
      </w:r>
      <w:r>
        <w:tab/>
      </w:r>
      <w:r>
        <w:tab/>
      </w:r>
      <w:r>
        <w:tab/>
      </w:r>
      <w:r>
        <w:tab/>
      </w:r>
      <w:r>
        <w:tab/>
      </w:r>
      <w:r>
        <w:tab/>
      </w:r>
      <w:r>
        <w:t>PRESENCE mandatory</w:t>
      </w:r>
      <w:r>
        <w:tab/>
      </w:r>
      <w:r>
        <w:t>}|</w:t>
      </w:r>
    </w:p>
    <w:p>
      <w:pPr>
        <w:pStyle w:val="77"/>
      </w:pPr>
      <w:r>
        <w:tab/>
      </w:r>
      <w:r>
        <w:t>{ ID id-MBSMulticastF1UContextDescriptor</w:t>
      </w:r>
      <w:r>
        <w:tab/>
      </w:r>
      <w:r>
        <w:t>CRITICALITY reject</w:t>
      </w:r>
      <w:r>
        <w:tab/>
      </w:r>
      <w:r>
        <w:t>TYPE MBSMulticastF1UContextDescriptor</w:t>
      </w:r>
      <w:r>
        <w:tab/>
      </w:r>
      <w:r>
        <w:tab/>
      </w:r>
      <w:r>
        <w:t>PRESENCE mandatory</w:t>
      </w:r>
      <w:r>
        <w:tab/>
      </w:r>
      <w:r>
        <w:t>}|</w:t>
      </w:r>
    </w:p>
    <w:p>
      <w:pPr>
        <w:pStyle w:val="77"/>
      </w:pPr>
      <w:r>
        <w:tab/>
      </w:r>
      <w:r>
        <w:t>{ ID id-CriticalityDiagnostics</w:t>
      </w:r>
      <w:r>
        <w:tab/>
      </w:r>
      <w:r>
        <w:tab/>
      </w:r>
      <w:r>
        <w:tab/>
      </w:r>
      <w:r>
        <w:tab/>
      </w:r>
      <w:r>
        <w:t>CRITICALITY ignore</w:t>
      </w:r>
      <w:r>
        <w:tab/>
      </w:r>
      <w:r>
        <w:t>TYPE CriticalityDiagnostics</w:t>
      </w:r>
      <w:r>
        <w:tab/>
      </w:r>
      <w:r>
        <w:tab/>
      </w:r>
      <w:r>
        <w:tab/>
      </w:r>
      <w:r>
        <w:tab/>
      </w:r>
      <w:r>
        <w:tab/>
      </w:r>
      <w:r>
        <w:tab/>
      </w:r>
      <w:r>
        <w:t>PRESENCE optional</w:t>
      </w:r>
      <w:r>
        <w:tab/>
      </w:r>
      <w:r>
        <w:t>},</w:t>
      </w:r>
    </w:p>
    <w:p>
      <w:pPr>
        <w:pStyle w:val="77"/>
      </w:pPr>
      <w:r>
        <w:tab/>
      </w:r>
      <w:r>
        <w:t>...</w:t>
      </w:r>
    </w:p>
    <w:p>
      <w:pPr>
        <w:pStyle w:val="77"/>
      </w:pPr>
      <w:r>
        <w:t>}</w:t>
      </w:r>
    </w:p>
    <w:p>
      <w:pPr>
        <w:pStyle w:val="77"/>
        <w:rPr>
          <w:snapToGrid w:val="0"/>
        </w:rPr>
      </w:pPr>
    </w:p>
    <w:p>
      <w:pPr>
        <w:pStyle w:val="77"/>
        <w:rPr>
          <w:snapToGrid w:val="0"/>
        </w:rPr>
      </w:pPr>
    </w:p>
    <w:p>
      <w:pPr>
        <w:pStyle w:val="77"/>
        <w:rPr>
          <w:snapToGrid w:val="0"/>
        </w:rPr>
      </w:pPr>
      <w:r>
        <w:rPr>
          <w:snapToGrid w:val="0"/>
        </w:rPr>
        <w:t>-- **************************************************************</w:t>
      </w:r>
    </w:p>
    <w:p>
      <w:pPr>
        <w:pStyle w:val="77"/>
        <w:rPr>
          <w:snapToGrid w:val="0"/>
        </w:rPr>
      </w:pPr>
      <w:r>
        <w:rPr>
          <w:snapToGrid w:val="0"/>
        </w:rPr>
        <w:t>--</w:t>
      </w:r>
    </w:p>
    <w:p>
      <w:pPr>
        <w:pStyle w:val="77"/>
        <w:rPr>
          <w:snapToGrid w:val="0"/>
        </w:rPr>
      </w:pPr>
      <w:r>
        <w:rPr>
          <w:snapToGrid w:val="0"/>
        </w:rPr>
        <w:t>-- PDC MEASUREMENT PROCEDURE</w:t>
      </w:r>
    </w:p>
    <w:p>
      <w:pPr>
        <w:pStyle w:val="77"/>
        <w:rPr>
          <w:snapToGrid w:val="0"/>
        </w:rPr>
      </w:pPr>
      <w:r>
        <w:rPr>
          <w:snapToGrid w:val="0"/>
        </w:rPr>
        <w:t>--</w:t>
      </w:r>
    </w:p>
    <w:p>
      <w:pPr>
        <w:pStyle w:val="77"/>
        <w:rPr>
          <w:snapToGrid w:val="0"/>
        </w:rPr>
      </w:pPr>
      <w:r>
        <w:rPr>
          <w:snapToGrid w:val="0"/>
        </w:rPr>
        <w:t>-- **************************************************************</w:t>
      </w:r>
    </w:p>
    <w:p>
      <w:pPr>
        <w:pStyle w:val="77"/>
        <w:rPr>
          <w:snapToGrid w:val="0"/>
        </w:rPr>
      </w:pPr>
    </w:p>
    <w:p>
      <w:pPr>
        <w:pStyle w:val="77"/>
        <w:rPr>
          <w:snapToGrid w:val="0"/>
        </w:rPr>
      </w:pPr>
      <w:r>
        <w:rPr>
          <w:snapToGrid w:val="0"/>
        </w:rPr>
        <w:t>-- **************************************************************</w:t>
      </w:r>
    </w:p>
    <w:p>
      <w:pPr>
        <w:pStyle w:val="77"/>
        <w:rPr>
          <w:snapToGrid w:val="0"/>
        </w:rPr>
      </w:pPr>
      <w:r>
        <w:rPr>
          <w:snapToGrid w:val="0"/>
        </w:rPr>
        <w:t>--</w:t>
      </w:r>
    </w:p>
    <w:p>
      <w:pPr>
        <w:pStyle w:val="77"/>
        <w:rPr>
          <w:snapToGrid w:val="0"/>
        </w:rPr>
      </w:pPr>
      <w:r>
        <w:rPr>
          <w:snapToGrid w:val="0"/>
        </w:rPr>
        <w:t>-- PDC Measurement Initiation Request</w:t>
      </w:r>
    </w:p>
    <w:p>
      <w:pPr>
        <w:pStyle w:val="77"/>
        <w:rPr>
          <w:snapToGrid w:val="0"/>
          <w:lang w:val="fr-FR"/>
        </w:rPr>
      </w:pPr>
      <w:r>
        <w:rPr>
          <w:snapToGrid w:val="0"/>
          <w:lang w:val="fr-FR"/>
        </w:rPr>
        <w:t>--</w:t>
      </w:r>
    </w:p>
    <w:p>
      <w:pPr>
        <w:pStyle w:val="77"/>
        <w:rPr>
          <w:snapToGrid w:val="0"/>
          <w:lang w:val="fr-FR"/>
        </w:rPr>
      </w:pPr>
      <w:r>
        <w:rPr>
          <w:snapToGrid w:val="0"/>
          <w:lang w:val="fr-FR"/>
        </w:rPr>
        <w:t>-- **************************************************************</w:t>
      </w:r>
    </w:p>
    <w:p>
      <w:pPr>
        <w:pStyle w:val="77"/>
        <w:rPr>
          <w:snapToGrid w:val="0"/>
          <w:lang w:val="fr-FR"/>
        </w:rPr>
      </w:pPr>
    </w:p>
    <w:p>
      <w:pPr>
        <w:pStyle w:val="77"/>
        <w:rPr>
          <w:snapToGrid w:val="0"/>
          <w:lang w:val="fr-FR"/>
        </w:rPr>
      </w:pPr>
      <w:r>
        <w:rPr>
          <w:snapToGrid w:val="0"/>
          <w:lang w:val="fr-FR"/>
        </w:rPr>
        <w:t>PDCMeasurementInitiationRequest ::= SEQUENCE {</w:t>
      </w:r>
    </w:p>
    <w:p>
      <w:pPr>
        <w:pStyle w:val="77"/>
        <w:rPr>
          <w:snapToGrid w:val="0"/>
          <w:lang w:val="fr-FR"/>
        </w:rPr>
      </w:pPr>
      <w:r>
        <w:rPr>
          <w:snapToGrid w:val="0"/>
          <w:lang w:val="fr-FR"/>
        </w:rPr>
        <w:tab/>
      </w:r>
      <w:r>
        <w:rPr>
          <w:snapToGrid w:val="0"/>
          <w:lang w:val="fr-FR"/>
        </w:rPr>
        <w:t>protocolIEs</w:t>
      </w:r>
      <w:r>
        <w:rPr>
          <w:snapToGrid w:val="0"/>
          <w:lang w:val="fr-FR"/>
        </w:rPr>
        <w:tab/>
      </w:r>
      <w:r>
        <w:rPr>
          <w:snapToGrid w:val="0"/>
          <w:lang w:val="fr-FR"/>
        </w:rPr>
        <w:tab/>
      </w:r>
      <w:r>
        <w:rPr>
          <w:snapToGrid w:val="0"/>
          <w:lang w:val="fr-FR"/>
        </w:rPr>
        <w:t>ProtocolIE-Container</w:t>
      </w:r>
      <w:r>
        <w:rPr>
          <w:snapToGrid w:val="0"/>
          <w:lang w:val="fr-FR"/>
        </w:rPr>
        <w:tab/>
      </w:r>
      <w:r>
        <w:rPr>
          <w:snapToGrid w:val="0"/>
          <w:lang w:val="fr-FR"/>
        </w:rPr>
        <w:t>{{PDCMeasurementInitiationRequest-IEs}},</w:t>
      </w:r>
    </w:p>
    <w:p>
      <w:pPr>
        <w:pStyle w:val="77"/>
        <w:rPr>
          <w:snapToGrid w:val="0"/>
        </w:rPr>
      </w:pPr>
      <w:r>
        <w:rPr>
          <w:snapToGrid w:val="0"/>
          <w:lang w:val="fr-FR"/>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PDCMeasurementInitiationRequest-IEs F1AP-PROTOCOL-IES ::= {</w:t>
      </w:r>
    </w:p>
    <w:p>
      <w:pPr>
        <w:pStyle w:val="77"/>
        <w:rPr>
          <w:snapToGrid w:val="0"/>
        </w:rPr>
      </w:pPr>
      <w:r>
        <w:rPr>
          <w:snapToGrid w:val="0"/>
        </w:rPr>
        <w:tab/>
      </w:r>
      <w:r>
        <w:rPr>
          <w:snapToGrid w:val="0"/>
        </w:rPr>
        <w:t>{ ID id-gNB-CU-UE-F1AP-ID</w:t>
      </w:r>
      <w:r>
        <w:rPr>
          <w:snapToGrid w:val="0"/>
        </w:rPr>
        <w:tab/>
      </w:r>
      <w:r>
        <w:rPr>
          <w:snapToGrid w:val="0"/>
        </w:rPr>
        <w:tab/>
      </w:r>
      <w:r>
        <w:rPr>
          <w:snapToGrid w:val="0"/>
        </w:rPr>
        <w:tab/>
      </w:r>
      <w:r>
        <w:rPr>
          <w:snapToGrid w:val="0"/>
        </w:rPr>
        <w:tab/>
      </w:r>
      <w:r>
        <w:rPr>
          <w:snapToGrid w:val="0"/>
        </w:rPr>
        <w:t>CRITICALITY reject</w:t>
      </w:r>
      <w:r>
        <w:rPr>
          <w:snapToGrid w:val="0"/>
        </w:rPr>
        <w:tab/>
      </w:r>
      <w:r>
        <w:rPr>
          <w:snapToGrid w:val="0"/>
        </w:rPr>
        <w:t>TYPE GNB-CU-UE-F1AP-ID</w:t>
      </w:r>
      <w:r>
        <w:rPr>
          <w:snapToGrid w:val="0"/>
        </w:rPr>
        <w:tab/>
      </w:r>
      <w:r>
        <w:rPr>
          <w:snapToGrid w:val="0"/>
        </w:rPr>
        <w:tab/>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 ID id-gNB-DU-UE-F1AP-ID</w:t>
      </w:r>
      <w:r>
        <w:rPr>
          <w:snapToGrid w:val="0"/>
        </w:rPr>
        <w:tab/>
      </w:r>
      <w:r>
        <w:rPr>
          <w:snapToGrid w:val="0"/>
        </w:rPr>
        <w:tab/>
      </w:r>
      <w:r>
        <w:rPr>
          <w:snapToGrid w:val="0"/>
        </w:rPr>
        <w:tab/>
      </w:r>
      <w:r>
        <w:rPr>
          <w:snapToGrid w:val="0"/>
        </w:rPr>
        <w:tab/>
      </w:r>
      <w:r>
        <w:rPr>
          <w:snapToGrid w:val="0"/>
        </w:rPr>
        <w:t>CRITICALITY reject</w:t>
      </w:r>
      <w:r>
        <w:rPr>
          <w:snapToGrid w:val="0"/>
        </w:rPr>
        <w:tab/>
      </w:r>
      <w:r>
        <w:rPr>
          <w:snapToGrid w:val="0"/>
        </w:rPr>
        <w:t>TYPE GNB-DU-UE-F1AP-ID</w:t>
      </w:r>
      <w:r>
        <w:rPr>
          <w:snapToGrid w:val="0"/>
        </w:rPr>
        <w:tab/>
      </w:r>
      <w:r>
        <w:rPr>
          <w:snapToGrid w:val="0"/>
        </w:rPr>
        <w:tab/>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 ID id-RAN-UE-PDC-MeasID</w:t>
      </w:r>
      <w:r>
        <w:rPr>
          <w:snapToGrid w:val="0"/>
        </w:rPr>
        <w:tab/>
      </w:r>
      <w:r>
        <w:rPr>
          <w:snapToGrid w:val="0"/>
        </w:rPr>
        <w:tab/>
      </w:r>
      <w:r>
        <w:rPr>
          <w:snapToGrid w:val="0"/>
        </w:rPr>
        <w:tab/>
      </w:r>
      <w:r>
        <w:rPr>
          <w:snapToGrid w:val="0"/>
        </w:rPr>
        <w:tab/>
      </w:r>
      <w:r>
        <w:rPr>
          <w:snapToGrid w:val="0"/>
        </w:rPr>
        <w:t>CRITICALITY reject</w:t>
      </w:r>
      <w:r>
        <w:rPr>
          <w:snapToGrid w:val="0"/>
        </w:rPr>
        <w:tab/>
      </w:r>
      <w:r>
        <w:rPr>
          <w:snapToGrid w:val="0"/>
        </w:rPr>
        <w:t>TYPE RAN-UE-PDC-MeasID</w:t>
      </w:r>
      <w:r>
        <w:rPr>
          <w:snapToGrid w:val="0"/>
        </w:rPr>
        <w:tab/>
      </w:r>
      <w:r>
        <w:rPr>
          <w:snapToGrid w:val="0"/>
        </w:rPr>
        <w:tab/>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 ID id-PDCReportType</w:t>
      </w:r>
      <w:r>
        <w:rPr>
          <w:snapToGrid w:val="0"/>
        </w:rPr>
        <w:tab/>
      </w:r>
      <w:r>
        <w:rPr>
          <w:snapToGrid w:val="0"/>
        </w:rPr>
        <w:tab/>
      </w:r>
      <w:r>
        <w:rPr>
          <w:snapToGrid w:val="0"/>
        </w:rPr>
        <w:tab/>
      </w:r>
      <w:r>
        <w:rPr>
          <w:snapToGrid w:val="0"/>
        </w:rPr>
        <w:tab/>
      </w:r>
      <w:r>
        <w:rPr>
          <w:snapToGrid w:val="0"/>
        </w:rPr>
        <w:tab/>
      </w:r>
      <w:r>
        <w:rPr>
          <w:snapToGrid w:val="0"/>
        </w:rPr>
        <w:t>CRITICALITY reject</w:t>
      </w:r>
      <w:r>
        <w:rPr>
          <w:snapToGrid w:val="0"/>
        </w:rPr>
        <w:tab/>
      </w:r>
      <w:r>
        <w:rPr>
          <w:snapToGrid w:val="0"/>
        </w:rPr>
        <w:t>TYPE PDCReportType</w:t>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 ID id-PDCMeasurementPeriodicity</w:t>
      </w:r>
      <w:r>
        <w:rPr>
          <w:snapToGrid w:val="0"/>
        </w:rPr>
        <w:tab/>
      </w:r>
      <w:r>
        <w:rPr>
          <w:snapToGrid w:val="0"/>
        </w:rPr>
        <w:tab/>
      </w:r>
      <w:r>
        <w:rPr>
          <w:snapToGrid w:val="0"/>
        </w:rPr>
        <w:t>CRITICALITY reject</w:t>
      </w:r>
      <w:r>
        <w:rPr>
          <w:snapToGrid w:val="0"/>
        </w:rPr>
        <w:tab/>
      </w:r>
      <w:r>
        <w:rPr>
          <w:snapToGrid w:val="0"/>
        </w:rPr>
        <w:t>TYPE PDCMeasurementPeriodicity</w:t>
      </w:r>
      <w:r>
        <w:rPr>
          <w:snapToGrid w:val="0"/>
        </w:rPr>
        <w:tab/>
      </w:r>
      <w:r>
        <w:rPr>
          <w:snapToGrid w:val="0"/>
        </w:rPr>
        <w:tab/>
      </w:r>
      <w:r>
        <w:rPr>
          <w:snapToGrid w:val="0"/>
        </w:rPr>
        <w:tab/>
      </w:r>
      <w:r>
        <w:rPr>
          <w:snapToGrid w:val="0"/>
        </w:rPr>
        <w:t>PRESENCE conditional</w:t>
      </w:r>
      <w:r>
        <w:rPr>
          <w:snapToGrid w:val="0"/>
        </w:rPr>
        <w:tab/>
      </w:r>
      <w:r>
        <w:rPr>
          <w:snapToGrid w:val="0"/>
        </w:rPr>
        <w:t>}|</w:t>
      </w:r>
    </w:p>
    <w:p>
      <w:pPr>
        <w:pStyle w:val="77"/>
        <w:rPr>
          <w:snapToGrid w:val="0"/>
        </w:rPr>
      </w:pPr>
      <w:r>
        <w:rPr>
          <w:snapToGrid w:val="0"/>
        </w:rPr>
        <w:t>-- The above IE shall be present if the PDCReportType IE is set to “periodic” –-</w:t>
      </w:r>
    </w:p>
    <w:p>
      <w:pPr>
        <w:pStyle w:val="77"/>
        <w:rPr>
          <w:snapToGrid w:val="0"/>
        </w:rPr>
      </w:pPr>
      <w:r>
        <w:rPr>
          <w:snapToGrid w:val="0"/>
        </w:rPr>
        <w:tab/>
      </w:r>
      <w:r>
        <w:rPr>
          <w:snapToGrid w:val="0"/>
        </w:rPr>
        <w:t>{ ID id-PDCMeasurementQuantities</w:t>
      </w:r>
      <w:r>
        <w:rPr>
          <w:snapToGrid w:val="0"/>
        </w:rPr>
        <w:tab/>
      </w:r>
      <w:r>
        <w:rPr>
          <w:snapToGrid w:val="0"/>
        </w:rPr>
        <w:tab/>
      </w:r>
      <w:r>
        <w:rPr>
          <w:snapToGrid w:val="0"/>
        </w:rPr>
        <w:t>CRITICALITY reject</w:t>
      </w:r>
      <w:r>
        <w:rPr>
          <w:snapToGrid w:val="0"/>
        </w:rPr>
        <w:tab/>
      </w:r>
      <w:r>
        <w:rPr>
          <w:snapToGrid w:val="0"/>
        </w:rPr>
        <w:t>TYPE PDCMeasurementQuantities</w:t>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 **************************************************************</w:t>
      </w:r>
    </w:p>
    <w:p>
      <w:pPr>
        <w:pStyle w:val="77"/>
        <w:rPr>
          <w:snapToGrid w:val="0"/>
        </w:rPr>
      </w:pPr>
      <w:r>
        <w:rPr>
          <w:snapToGrid w:val="0"/>
        </w:rPr>
        <w:t>--</w:t>
      </w:r>
    </w:p>
    <w:p>
      <w:pPr>
        <w:pStyle w:val="77"/>
        <w:rPr>
          <w:snapToGrid w:val="0"/>
        </w:rPr>
      </w:pPr>
      <w:r>
        <w:rPr>
          <w:snapToGrid w:val="0"/>
        </w:rPr>
        <w:t>-- PDC Measurement Initiation Response</w:t>
      </w:r>
    </w:p>
    <w:p>
      <w:pPr>
        <w:pStyle w:val="77"/>
        <w:rPr>
          <w:snapToGrid w:val="0"/>
        </w:rPr>
      </w:pPr>
      <w:r>
        <w:rPr>
          <w:snapToGrid w:val="0"/>
        </w:rPr>
        <w:t>--</w:t>
      </w:r>
    </w:p>
    <w:p>
      <w:pPr>
        <w:pStyle w:val="77"/>
        <w:rPr>
          <w:snapToGrid w:val="0"/>
        </w:rPr>
      </w:pPr>
      <w:r>
        <w:rPr>
          <w:snapToGrid w:val="0"/>
        </w:rPr>
        <w:t>-- **************************************************************</w:t>
      </w:r>
    </w:p>
    <w:p>
      <w:pPr>
        <w:pStyle w:val="77"/>
        <w:rPr>
          <w:snapToGrid w:val="0"/>
        </w:rPr>
      </w:pPr>
    </w:p>
    <w:p>
      <w:pPr>
        <w:pStyle w:val="77"/>
        <w:rPr>
          <w:snapToGrid w:val="0"/>
        </w:rPr>
      </w:pPr>
      <w:r>
        <w:rPr>
          <w:snapToGrid w:val="0"/>
        </w:rPr>
        <w:t>PDCMeasurementInitiationResponse ::= SEQUENCE {</w:t>
      </w:r>
    </w:p>
    <w:p>
      <w:pPr>
        <w:pStyle w:val="77"/>
        <w:rPr>
          <w:snapToGrid w:val="0"/>
        </w:rPr>
      </w:pPr>
      <w:r>
        <w:rPr>
          <w:snapToGrid w:val="0"/>
        </w:rPr>
        <w:tab/>
      </w:r>
      <w:r>
        <w:rPr>
          <w:snapToGrid w:val="0"/>
        </w:rPr>
        <w:t>protocolIEs</w:t>
      </w:r>
      <w:r>
        <w:rPr>
          <w:snapToGrid w:val="0"/>
        </w:rPr>
        <w:tab/>
      </w:r>
      <w:r>
        <w:rPr>
          <w:snapToGrid w:val="0"/>
        </w:rPr>
        <w:tab/>
      </w:r>
      <w:r>
        <w:rPr>
          <w:snapToGrid w:val="0"/>
        </w:rPr>
        <w:t>ProtocolIE-Container</w:t>
      </w:r>
      <w:r>
        <w:rPr>
          <w:snapToGrid w:val="0"/>
        </w:rPr>
        <w:tab/>
      </w:r>
      <w:r>
        <w:rPr>
          <w:snapToGrid w:val="0"/>
        </w:rPr>
        <w:t>{{PDCMeasurementInitiationResponse-IEs}},</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PDCMeasurementInitiationResponse-IEs F1AP-PROTOCOL-IES ::= {</w:t>
      </w:r>
    </w:p>
    <w:p>
      <w:pPr>
        <w:pStyle w:val="77"/>
        <w:rPr>
          <w:snapToGrid w:val="0"/>
        </w:rPr>
      </w:pPr>
      <w:r>
        <w:rPr>
          <w:snapToGrid w:val="0"/>
        </w:rPr>
        <w:tab/>
      </w:r>
      <w:r>
        <w:rPr>
          <w:snapToGrid w:val="0"/>
        </w:rPr>
        <w:t>{ ID id-gNB-CU-UE-F1AP-ID</w:t>
      </w:r>
      <w:r>
        <w:rPr>
          <w:snapToGrid w:val="0"/>
        </w:rPr>
        <w:tab/>
      </w:r>
      <w:r>
        <w:rPr>
          <w:snapToGrid w:val="0"/>
        </w:rPr>
        <w:tab/>
      </w:r>
      <w:r>
        <w:rPr>
          <w:snapToGrid w:val="0"/>
        </w:rPr>
        <w:tab/>
      </w:r>
      <w:r>
        <w:rPr>
          <w:snapToGrid w:val="0"/>
        </w:rPr>
        <w:t>CRITICALITY reject</w:t>
      </w:r>
      <w:r>
        <w:rPr>
          <w:snapToGrid w:val="0"/>
        </w:rPr>
        <w:tab/>
      </w:r>
      <w:r>
        <w:rPr>
          <w:snapToGrid w:val="0"/>
        </w:rPr>
        <w:t>TYPE GNB-CU-UE-F1AP-ID</w:t>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 ID id-gNB-DU-UE-F1AP-ID</w:t>
      </w:r>
      <w:r>
        <w:rPr>
          <w:snapToGrid w:val="0"/>
        </w:rPr>
        <w:tab/>
      </w:r>
      <w:r>
        <w:rPr>
          <w:snapToGrid w:val="0"/>
        </w:rPr>
        <w:tab/>
      </w:r>
      <w:r>
        <w:rPr>
          <w:snapToGrid w:val="0"/>
        </w:rPr>
        <w:tab/>
      </w:r>
      <w:r>
        <w:rPr>
          <w:snapToGrid w:val="0"/>
        </w:rPr>
        <w:t>CRITICALITY reject</w:t>
      </w:r>
      <w:r>
        <w:rPr>
          <w:snapToGrid w:val="0"/>
        </w:rPr>
        <w:tab/>
      </w:r>
      <w:r>
        <w:rPr>
          <w:snapToGrid w:val="0"/>
        </w:rPr>
        <w:t>TYPE GNB-DU-UE-F1AP-ID</w:t>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 ID id-RAN-UE-PDC-MeasID</w:t>
      </w:r>
      <w:r>
        <w:rPr>
          <w:snapToGrid w:val="0"/>
        </w:rPr>
        <w:tab/>
      </w:r>
      <w:r>
        <w:rPr>
          <w:snapToGrid w:val="0"/>
        </w:rPr>
        <w:tab/>
      </w:r>
      <w:r>
        <w:rPr>
          <w:snapToGrid w:val="0"/>
        </w:rPr>
        <w:tab/>
      </w:r>
      <w:r>
        <w:rPr>
          <w:snapToGrid w:val="0"/>
        </w:rPr>
        <w:t>CRITICALITY reject</w:t>
      </w:r>
      <w:r>
        <w:rPr>
          <w:snapToGrid w:val="0"/>
        </w:rPr>
        <w:tab/>
      </w:r>
      <w:r>
        <w:rPr>
          <w:snapToGrid w:val="0"/>
        </w:rPr>
        <w:t>TYPE RAN-UE-PDC-MeasID</w:t>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 ID id-PDCMeasurementResult</w:t>
      </w:r>
      <w:r>
        <w:rPr>
          <w:snapToGrid w:val="0"/>
        </w:rPr>
        <w:tab/>
      </w:r>
      <w:r>
        <w:rPr>
          <w:snapToGrid w:val="0"/>
        </w:rPr>
        <w:tab/>
      </w:r>
      <w:r>
        <w:rPr>
          <w:snapToGrid w:val="0"/>
        </w:rPr>
        <w:t>CRITICALITY ignore</w:t>
      </w:r>
      <w:r>
        <w:rPr>
          <w:snapToGrid w:val="0"/>
        </w:rPr>
        <w:tab/>
      </w:r>
      <w:r>
        <w:rPr>
          <w:snapToGrid w:val="0"/>
        </w:rPr>
        <w:t>TYPE PDCMeasurementResult</w:t>
      </w:r>
      <w:r>
        <w:rPr>
          <w:snapToGrid w:val="0"/>
        </w:rPr>
        <w:tab/>
      </w:r>
      <w:r>
        <w:rPr>
          <w:snapToGrid w:val="0"/>
        </w:rPr>
        <w:tab/>
      </w:r>
      <w:r>
        <w:rPr>
          <w:snapToGrid w:val="0"/>
        </w:rPr>
        <w:t>PRESENCE optional</w:t>
      </w:r>
      <w:r>
        <w:rPr>
          <w:snapToGrid w:val="0"/>
        </w:rPr>
        <w:tab/>
      </w:r>
      <w:r>
        <w:rPr>
          <w:snapToGrid w:val="0"/>
        </w:rPr>
        <w:tab/>
      </w:r>
      <w:r>
        <w:rPr>
          <w:snapToGrid w:val="0"/>
        </w:rPr>
        <w:t>}|</w:t>
      </w:r>
    </w:p>
    <w:p>
      <w:pPr>
        <w:pStyle w:val="77"/>
        <w:rPr>
          <w:snapToGrid w:val="0"/>
        </w:rPr>
      </w:pPr>
      <w:r>
        <w:rPr>
          <w:snapToGrid w:val="0"/>
        </w:rPr>
        <w:tab/>
      </w:r>
      <w:r>
        <w:rPr>
          <w:snapToGrid w:val="0"/>
        </w:rPr>
        <w:t>{ ID id-CriticalityDiagnostics</w:t>
      </w:r>
      <w:r>
        <w:rPr>
          <w:snapToGrid w:val="0"/>
        </w:rPr>
        <w:tab/>
      </w:r>
      <w:r>
        <w:rPr>
          <w:snapToGrid w:val="0"/>
        </w:rPr>
        <w:tab/>
      </w:r>
      <w:r>
        <w:rPr>
          <w:snapToGrid w:val="0"/>
        </w:rPr>
        <w:t>CRITICALITY ignore</w:t>
      </w:r>
      <w:r>
        <w:rPr>
          <w:snapToGrid w:val="0"/>
        </w:rPr>
        <w:tab/>
      </w:r>
      <w:r>
        <w:rPr>
          <w:snapToGrid w:val="0"/>
        </w:rPr>
        <w:t>TYPE CriticalityDiagnostics</w:t>
      </w:r>
      <w:r>
        <w:rPr>
          <w:snapToGrid w:val="0"/>
        </w:rPr>
        <w:tab/>
      </w:r>
      <w:r>
        <w:rPr>
          <w:snapToGrid w:val="0"/>
        </w:rPr>
        <w:tab/>
      </w:r>
      <w:r>
        <w:rPr>
          <w:snapToGrid w:val="0"/>
        </w:rPr>
        <w:t>PRESENCE optional</w:t>
      </w:r>
      <w:r>
        <w:rPr>
          <w:snapToGrid w:val="0"/>
        </w:rPr>
        <w:tab/>
      </w:r>
      <w:r>
        <w:rPr>
          <w:snapToGrid w:val="0"/>
        </w:rPr>
        <w:tab/>
      </w:r>
      <w:r>
        <w:rPr>
          <w:snapToGrid w:val="0"/>
        </w:rPr>
        <w:t>},</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 **************************************************************</w:t>
      </w:r>
    </w:p>
    <w:p>
      <w:pPr>
        <w:pStyle w:val="77"/>
        <w:rPr>
          <w:snapToGrid w:val="0"/>
        </w:rPr>
      </w:pPr>
      <w:r>
        <w:rPr>
          <w:snapToGrid w:val="0"/>
        </w:rPr>
        <w:t>--</w:t>
      </w:r>
    </w:p>
    <w:p>
      <w:pPr>
        <w:pStyle w:val="77"/>
        <w:rPr>
          <w:snapToGrid w:val="0"/>
        </w:rPr>
      </w:pPr>
      <w:r>
        <w:rPr>
          <w:snapToGrid w:val="0"/>
        </w:rPr>
        <w:t>-- PDC Measurement Initiation Failure</w:t>
      </w:r>
    </w:p>
    <w:p>
      <w:pPr>
        <w:pStyle w:val="77"/>
        <w:rPr>
          <w:snapToGrid w:val="0"/>
        </w:rPr>
      </w:pPr>
      <w:r>
        <w:rPr>
          <w:snapToGrid w:val="0"/>
        </w:rPr>
        <w:t>--</w:t>
      </w:r>
    </w:p>
    <w:p>
      <w:pPr>
        <w:pStyle w:val="77"/>
        <w:rPr>
          <w:snapToGrid w:val="0"/>
        </w:rPr>
      </w:pPr>
      <w:r>
        <w:rPr>
          <w:snapToGrid w:val="0"/>
        </w:rPr>
        <w:t>-- **************************************************************</w:t>
      </w:r>
    </w:p>
    <w:p>
      <w:pPr>
        <w:pStyle w:val="77"/>
        <w:rPr>
          <w:snapToGrid w:val="0"/>
        </w:rPr>
      </w:pPr>
    </w:p>
    <w:p>
      <w:pPr>
        <w:pStyle w:val="77"/>
        <w:rPr>
          <w:snapToGrid w:val="0"/>
        </w:rPr>
      </w:pPr>
      <w:r>
        <w:rPr>
          <w:snapToGrid w:val="0"/>
        </w:rPr>
        <w:t>PDCMeasurementInitiationFailure ::= SEQUENCE {</w:t>
      </w:r>
    </w:p>
    <w:p>
      <w:pPr>
        <w:pStyle w:val="77"/>
        <w:rPr>
          <w:snapToGrid w:val="0"/>
        </w:rPr>
      </w:pPr>
      <w:r>
        <w:rPr>
          <w:snapToGrid w:val="0"/>
        </w:rPr>
        <w:tab/>
      </w:r>
      <w:r>
        <w:rPr>
          <w:snapToGrid w:val="0"/>
        </w:rPr>
        <w:t>protocolIEs</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ProtocolIE-Container</w:t>
      </w:r>
      <w:r>
        <w:rPr>
          <w:snapToGrid w:val="0"/>
        </w:rPr>
        <w:tab/>
      </w:r>
      <w:r>
        <w:rPr>
          <w:snapToGrid w:val="0"/>
        </w:rPr>
        <w:tab/>
      </w:r>
      <w:r>
        <w:rPr>
          <w:snapToGrid w:val="0"/>
        </w:rPr>
        <w:t>{{PDCMeasurementInitiationFailure-IEs}},</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PDCMeasurementInitiationFailure-IEs F1AP-PROTOCOL-IES ::= {</w:t>
      </w:r>
    </w:p>
    <w:p>
      <w:pPr>
        <w:pStyle w:val="77"/>
        <w:rPr>
          <w:snapToGrid w:val="0"/>
        </w:rPr>
      </w:pPr>
      <w:r>
        <w:rPr>
          <w:snapToGrid w:val="0"/>
        </w:rPr>
        <w:tab/>
      </w:r>
      <w:r>
        <w:rPr>
          <w:snapToGrid w:val="0"/>
        </w:rPr>
        <w:t>{ ID id-gNB-CU-UE-F1AP-ID</w:t>
      </w:r>
      <w:r>
        <w:rPr>
          <w:snapToGrid w:val="0"/>
        </w:rPr>
        <w:tab/>
      </w:r>
      <w:r>
        <w:rPr>
          <w:snapToGrid w:val="0"/>
        </w:rPr>
        <w:tab/>
      </w:r>
      <w:r>
        <w:rPr>
          <w:snapToGrid w:val="0"/>
        </w:rPr>
        <w:tab/>
      </w:r>
      <w:r>
        <w:rPr>
          <w:snapToGrid w:val="0"/>
        </w:rPr>
        <w:t>CRITICALITY reject</w:t>
      </w:r>
      <w:r>
        <w:rPr>
          <w:snapToGrid w:val="0"/>
        </w:rPr>
        <w:tab/>
      </w:r>
      <w:r>
        <w:rPr>
          <w:snapToGrid w:val="0"/>
        </w:rPr>
        <w:t>TYPE GNB-CU-UE-F1AP-ID</w:t>
      </w:r>
      <w:r>
        <w:rPr>
          <w:snapToGrid w:val="0"/>
        </w:rPr>
        <w:tab/>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 ID id-gNB-DU-UE-F1AP-ID</w:t>
      </w:r>
      <w:r>
        <w:rPr>
          <w:snapToGrid w:val="0"/>
        </w:rPr>
        <w:tab/>
      </w:r>
      <w:r>
        <w:rPr>
          <w:snapToGrid w:val="0"/>
        </w:rPr>
        <w:tab/>
      </w:r>
      <w:r>
        <w:rPr>
          <w:snapToGrid w:val="0"/>
        </w:rPr>
        <w:tab/>
      </w:r>
      <w:r>
        <w:rPr>
          <w:snapToGrid w:val="0"/>
        </w:rPr>
        <w:t>CRITICALITY reject</w:t>
      </w:r>
      <w:r>
        <w:rPr>
          <w:snapToGrid w:val="0"/>
        </w:rPr>
        <w:tab/>
      </w:r>
      <w:r>
        <w:rPr>
          <w:snapToGrid w:val="0"/>
        </w:rPr>
        <w:t>TYPE GNB-DU-UE-F1AP-ID</w:t>
      </w:r>
      <w:r>
        <w:rPr>
          <w:snapToGrid w:val="0"/>
        </w:rPr>
        <w:tab/>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 ID id-RAN-UE-PDC-MeasID</w:t>
      </w:r>
      <w:r>
        <w:rPr>
          <w:snapToGrid w:val="0"/>
        </w:rPr>
        <w:tab/>
      </w:r>
      <w:r>
        <w:rPr>
          <w:snapToGrid w:val="0"/>
        </w:rPr>
        <w:tab/>
      </w:r>
      <w:r>
        <w:rPr>
          <w:snapToGrid w:val="0"/>
        </w:rPr>
        <w:tab/>
      </w:r>
      <w:r>
        <w:rPr>
          <w:snapToGrid w:val="0"/>
        </w:rPr>
        <w:t>CRITICALITY ignore</w:t>
      </w:r>
      <w:r>
        <w:rPr>
          <w:snapToGrid w:val="0"/>
        </w:rPr>
        <w:tab/>
      </w:r>
      <w:r>
        <w:rPr>
          <w:snapToGrid w:val="0"/>
        </w:rPr>
        <w:t>TYPE RAN-UE-PDC-MeasID</w:t>
      </w:r>
      <w:r>
        <w:rPr>
          <w:snapToGrid w:val="0"/>
        </w:rPr>
        <w:tab/>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 ID id-Cause</w:t>
      </w:r>
      <w:r>
        <w:rPr>
          <w:snapToGrid w:val="0"/>
        </w:rPr>
        <w:tab/>
      </w:r>
      <w:r>
        <w:rPr>
          <w:snapToGrid w:val="0"/>
        </w:rPr>
        <w:tab/>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TYPE Cause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 ID id-CriticalityDiagnostics</w:t>
      </w:r>
      <w:r>
        <w:rPr>
          <w:snapToGrid w:val="0"/>
        </w:rPr>
        <w:tab/>
      </w:r>
      <w:r>
        <w:rPr>
          <w:snapToGrid w:val="0"/>
        </w:rPr>
        <w:tab/>
      </w:r>
      <w:r>
        <w:rPr>
          <w:snapToGrid w:val="0"/>
        </w:rPr>
        <w:t>CRITICALITY ignore</w:t>
      </w:r>
      <w:r>
        <w:rPr>
          <w:snapToGrid w:val="0"/>
        </w:rPr>
        <w:tab/>
      </w:r>
      <w:r>
        <w:rPr>
          <w:snapToGrid w:val="0"/>
        </w:rPr>
        <w:t>TYPE CriticalityDiagnostics</w:t>
      </w:r>
      <w:r>
        <w:rPr>
          <w:snapToGrid w:val="0"/>
        </w:rPr>
        <w:tab/>
      </w:r>
      <w:r>
        <w:rPr>
          <w:snapToGrid w:val="0"/>
        </w:rPr>
        <w:tab/>
      </w:r>
      <w:r>
        <w:rPr>
          <w:snapToGrid w:val="0"/>
        </w:rPr>
        <w:tab/>
      </w:r>
      <w:r>
        <w:rPr>
          <w:snapToGrid w:val="0"/>
        </w:rPr>
        <w:t>PRESENCE optional</w:t>
      </w:r>
      <w:r>
        <w:rPr>
          <w:snapToGrid w:val="0"/>
        </w:rPr>
        <w:tab/>
      </w:r>
      <w:r>
        <w:rPr>
          <w:snapToGrid w:val="0"/>
        </w:rPr>
        <w:t>},</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 **************************************************************</w:t>
      </w:r>
    </w:p>
    <w:p>
      <w:pPr>
        <w:pStyle w:val="77"/>
        <w:rPr>
          <w:snapToGrid w:val="0"/>
        </w:rPr>
      </w:pPr>
      <w:r>
        <w:rPr>
          <w:snapToGrid w:val="0"/>
        </w:rPr>
        <w:t>--</w:t>
      </w:r>
    </w:p>
    <w:p>
      <w:pPr>
        <w:pStyle w:val="77"/>
        <w:rPr>
          <w:snapToGrid w:val="0"/>
        </w:rPr>
      </w:pPr>
      <w:r>
        <w:rPr>
          <w:snapToGrid w:val="0"/>
        </w:rPr>
        <w:t>-- PDC MEASUREMENT REPORT PROCEDURE</w:t>
      </w:r>
    </w:p>
    <w:p>
      <w:pPr>
        <w:pStyle w:val="77"/>
        <w:rPr>
          <w:snapToGrid w:val="0"/>
        </w:rPr>
      </w:pPr>
      <w:r>
        <w:rPr>
          <w:snapToGrid w:val="0"/>
        </w:rPr>
        <w:t>--</w:t>
      </w:r>
    </w:p>
    <w:p>
      <w:pPr>
        <w:pStyle w:val="77"/>
        <w:rPr>
          <w:snapToGrid w:val="0"/>
        </w:rPr>
      </w:pPr>
      <w:r>
        <w:rPr>
          <w:snapToGrid w:val="0"/>
        </w:rPr>
        <w:t>-- **************************************************************</w:t>
      </w:r>
    </w:p>
    <w:p>
      <w:pPr>
        <w:pStyle w:val="77"/>
      </w:pPr>
    </w:p>
    <w:p>
      <w:pPr>
        <w:pStyle w:val="77"/>
      </w:pPr>
      <w:r>
        <w:t>-- **************************************************************</w:t>
      </w:r>
    </w:p>
    <w:p>
      <w:pPr>
        <w:pStyle w:val="77"/>
      </w:pPr>
      <w:r>
        <w:t>--</w:t>
      </w:r>
    </w:p>
    <w:p>
      <w:pPr>
        <w:pStyle w:val="77"/>
        <w:outlineLvl w:val="4"/>
      </w:pPr>
      <w:r>
        <w:t xml:space="preserve">-- </w:t>
      </w:r>
      <w:r>
        <w:rPr>
          <w:snapToGrid w:val="0"/>
        </w:rPr>
        <w:t>PDC Measurement Report</w:t>
      </w:r>
    </w:p>
    <w:p>
      <w:pPr>
        <w:pStyle w:val="77"/>
      </w:pPr>
      <w:r>
        <w:t>--</w:t>
      </w:r>
    </w:p>
    <w:p>
      <w:pPr>
        <w:pStyle w:val="77"/>
      </w:pPr>
      <w:r>
        <w:t>-- **************************************************************</w:t>
      </w:r>
    </w:p>
    <w:p>
      <w:pPr>
        <w:pStyle w:val="77"/>
        <w:rPr>
          <w:snapToGrid w:val="0"/>
        </w:rPr>
      </w:pPr>
    </w:p>
    <w:p>
      <w:pPr>
        <w:pStyle w:val="77"/>
        <w:rPr>
          <w:snapToGrid w:val="0"/>
        </w:rPr>
      </w:pPr>
      <w:r>
        <w:rPr>
          <w:snapToGrid w:val="0"/>
        </w:rPr>
        <w:t>PDCMeasurementReport ::= SEQUENCE {</w:t>
      </w:r>
    </w:p>
    <w:p>
      <w:pPr>
        <w:pStyle w:val="77"/>
        <w:rPr>
          <w:snapToGrid w:val="0"/>
        </w:rPr>
      </w:pPr>
      <w:r>
        <w:rPr>
          <w:snapToGrid w:val="0"/>
        </w:rPr>
        <w:tab/>
      </w:r>
      <w:r>
        <w:rPr>
          <w:snapToGrid w:val="0"/>
        </w:rPr>
        <w:t>protocolIEs</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ProtocolIE-Container</w:t>
      </w:r>
      <w:r>
        <w:rPr>
          <w:snapToGrid w:val="0"/>
        </w:rPr>
        <w:tab/>
      </w:r>
      <w:r>
        <w:rPr>
          <w:snapToGrid w:val="0"/>
        </w:rPr>
        <w:tab/>
      </w:r>
      <w:r>
        <w:rPr>
          <w:snapToGrid w:val="0"/>
        </w:rPr>
        <w:t>{{PDCMeasurementReport-IEs}},</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PDCMeasurementReport-IEs F1AP-PROTOCOL-IES ::= {</w:t>
      </w:r>
    </w:p>
    <w:p>
      <w:pPr>
        <w:pStyle w:val="77"/>
        <w:rPr>
          <w:snapToGrid w:val="0"/>
        </w:rPr>
      </w:pPr>
      <w:r>
        <w:rPr>
          <w:snapToGrid w:val="0"/>
        </w:rPr>
        <w:tab/>
      </w:r>
      <w:r>
        <w:rPr>
          <w:snapToGrid w:val="0"/>
        </w:rPr>
        <w:t>{ ID id-gNB-CU-UE-F1AP-ID</w:t>
      </w:r>
      <w:r>
        <w:rPr>
          <w:snapToGrid w:val="0"/>
        </w:rPr>
        <w:tab/>
      </w:r>
      <w:r>
        <w:rPr>
          <w:snapToGrid w:val="0"/>
        </w:rPr>
        <w:tab/>
      </w:r>
      <w:r>
        <w:rPr>
          <w:snapToGrid w:val="0"/>
        </w:rPr>
        <w:tab/>
      </w:r>
      <w:r>
        <w:rPr>
          <w:snapToGrid w:val="0"/>
        </w:rPr>
        <w:t>CRITICALITY reject</w:t>
      </w:r>
      <w:r>
        <w:rPr>
          <w:snapToGrid w:val="0"/>
        </w:rPr>
        <w:tab/>
      </w:r>
      <w:r>
        <w:rPr>
          <w:snapToGrid w:val="0"/>
        </w:rPr>
        <w:t>TYPE GNB-CU-UE-F1AP-ID</w:t>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 ID id-gNB-DU-UE-F1AP-ID</w:t>
      </w:r>
      <w:r>
        <w:rPr>
          <w:snapToGrid w:val="0"/>
        </w:rPr>
        <w:tab/>
      </w:r>
      <w:r>
        <w:rPr>
          <w:snapToGrid w:val="0"/>
        </w:rPr>
        <w:tab/>
      </w:r>
      <w:r>
        <w:rPr>
          <w:snapToGrid w:val="0"/>
        </w:rPr>
        <w:tab/>
      </w:r>
      <w:r>
        <w:rPr>
          <w:snapToGrid w:val="0"/>
        </w:rPr>
        <w:t>CRITICALITY reject</w:t>
      </w:r>
      <w:r>
        <w:rPr>
          <w:snapToGrid w:val="0"/>
        </w:rPr>
        <w:tab/>
      </w:r>
      <w:r>
        <w:rPr>
          <w:snapToGrid w:val="0"/>
        </w:rPr>
        <w:t>TYPE GNB-DU-UE-F1AP-ID</w:t>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 ID id-RAN-UE-PDC-MeasID</w:t>
      </w:r>
      <w:r>
        <w:rPr>
          <w:snapToGrid w:val="0"/>
        </w:rPr>
        <w:tab/>
      </w:r>
      <w:r>
        <w:rPr>
          <w:snapToGrid w:val="0"/>
        </w:rPr>
        <w:tab/>
      </w:r>
      <w:r>
        <w:rPr>
          <w:snapToGrid w:val="0"/>
        </w:rPr>
        <w:tab/>
      </w:r>
      <w:r>
        <w:rPr>
          <w:snapToGrid w:val="0"/>
        </w:rPr>
        <w:t>CRITICALITY reject</w:t>
      </w:r>
      <w:r>
        <w:rPr>
          <w:snapToGrid w:val="0"/>
        </w:rPr>
        <w:tab/>
      </w:r>
      <w:r>
        <w:rPr>
          <w:snapToGrid w:val="0"/>
        </w:rPr>
        <w:t>TYPE RAN-UE-PDC-MeasID</w:t>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 ID id-PDCMeasurementResult</w:t>
      </w:r>
      <w:r>
        <w:rPr>
          <w:snapToGrid w:val="0"/>
        </w:rPr>
        <w:tab/>
      </w:r>
      <w:r>
        <w:rPr>
          <w:snapToGrid w:val="0"/>
        </w:rPr>
        <w:tab/>
      </w:r>
      <w:r>
        <w:rPr>
          <w:snapToGrid w:val="0"/>
        </w:rPr>
        <w:t>CRITICALITY ignore</w:t>
      </w:r>
      <w:r>
        <w:rPr>
          <w:snapToGrid w:val="0"/>
        </w:rPr>
        <w:tab/>
      </w:r>
      <w:r>
        <w:rPr>
          <w:snapToGrid w:val="0"/>
        </w:rPr>
        <w:t>TYPE PDCMeasurementResult</w:t>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 **************************************************************</w:t>
      </w:r>
    </w:p>
    <w:p>
      <w:pPr>
        <w:pStyle w:val="77"/>
        <w:rPr>
          <w:snapToGrid w:val="0"/>
        </w:rPr>
      </w:pPr>
      <w:r>
        <w:rPr>
          <w:snapToGrid w:val="0"/>
        </w:rPr>
        <w:t>--</w:t>
      </w:r>
    </w:p>
    <w:p>
      <w:pPr>
        <w:pStyle w:val="77"/>
        <w:rPr>
          <w:snapToGrid w:val="0"/>
        </w:rPr>
      </w:pPr>
      <w:r>
        <w:rPr>
          <w:snapToGrid w:val="0"/>
        </w:rPr>
        <w:t>-- PDC MEASUREMENT TERMINATION PROCEDURE</w:t>
      </w:r>
    </w:p>
    <w:p>
      <w:pPr>
        <w:pStyle w:val="77"/>
        <w:rPr>
          <w:snapToGrid w:val="0"/>
        </w:rPr>
      </w:pPr>
      <w:r>
        <w:rPr>
          <w:snapToGrid w:val="0"/>
        </w:rPr>
        <w:t>--</w:t>
      </w:r>
    </w:p>
    <w:p>
      <w:pPr>
        <w:pStyle w:val="77"/>
        <w:rPr>
          <w:snapToGrid w:val="0"/>
        </w:rPr>
      </w:pPr>
      <w:r>
        <w:rPr>
          <w:snapToGrid w:val="0"/>
        </w:rPr>
        <w:t>-- **************************************************************</w:t>
      </w:r>
    </w:p>
    <w:p>
      <w:pPr>
        <w:pStyle w:val="77"/>
      </w:pPr>
    </w:p>
    <w:p>
      <w:pPr>
        <w:pStyle w:val="77"/>
      </w:pPr>
      <w:r>
        <w:t>-- **************************************************************</w:t>
      </w:r>
    </w:p>
    <w:p>
      <w:pPr>
        <w:pStyle w:val="77"/>
      </w:pPr>
      <w:r>
        <w:t>--</w:t>
      </w:r>
    </w:p>
    <w:p>
      <w:pPr>
        <w:pStyle w:val="77"/>
        <w:outlineLvl w:val="4"/>
      </w:pPr>
      <w:r>
        <w:t xml:space="preserve">-- </w:t>
      </w:r>
      <w:r>
        <w:rPr>
          <w:snapToGrid w:val="0"/>
        </w:rPr>
        <w:t>PDC Measurement Termination</w:t>
      </w:r>
    </w:p>
    <w:p>
      <w:pPr>
        <w:pStyle w:val="77"/>
      </w:pPr>
      <w:r>
        <w:t>--</w:t>
      </w:r>
    </w:p>
    <w:p>
      <w:pPr>
        <w:pStyle w:val="77"/>
      </w:pPr>
      <w:r>
        <w:t>-- **************************************************************</w:t>
      </w:r>
    </w:p>
    <w:p>
      <w:pPr>
        <w:pStyle w:val="77"/>
        <w:rPr>
          <w:snapToGrid w:val="0"/>
        </w:rPr>
      </w:pPr>
    </w:p>
    <w:p>
      <w:pPr>
        <w:pStyle w:val="77"/>
        <w:rPr>
          <w:snapToGrid w:val="0"/>
        </w:rPr>
      </w:pPr>
      <w:r>
        <w:rPr>
          <w:snapToGrid w:val="0"/>
        </w:rPr>
        <w:t>PDCMeasurementTerminationCommand ::= SEQUENCE {</w:t>
      </w:r>
    </w:p>
    <w:p>
      <w:pPr>
        <w:pStyle w:val="77"/>
        <w:rPr>
          <w:snapToGrid w:val="0"/>
        </w:rPr>
      </w:pPr>
      <w:r>
        <w:rPr>
          <w:snapToGrid w:val="0"/>
        </w:rPr>
        <w:tab/>
      </w:r>
      <w:r>
        <w:rPr>
          <w:snapToGrid w:val="0"/>
        </w:rPr>
        <w:t>protocolIEs</w:t>
      </w:r>
      <w:r>
        <w:rPr>
          <w:snapToGrid w:val="0"/>
        </w:rPr>
        <w:tab/>
      </w:r>
      <w:r>
        <w:rPr>
          <w:snapToGrid w:val="0"/>
        </w:rPr>
        <w:tab/>
      </w:r>
      <w:r>
        <w:rPr>
          <w:snapToGrid w:val="0"/>
        </w:rPr>
        <w:t>ProtocolIE-Container</w:t>
      </w:r>
      <w:r>
        <w:rPr>
          <w:snapToGrid w:val="0"/>
        </w:rPr>
        <w:tab/>
      </w:r>
      <w:r>
        <w:rPr>
          <w:snapToGrid w:val="0"/>
        </w:rPr>
        <w:tab/>
      </w:r>
      <w:r>
        <w:rPr>
          <w:snapToGrid w:val="0"/>
        </w:rPr>
        <w:t>{ {</w:t>
      </w:r>
      <w:r>
        <w:t xml:space="preserve"> </w:t>
      </w:r>
      <w:r>
        <w:rPr>
          <w:snapToGrid w:val="0"/>
        </w:rPr>
        <w:t>PDCMeasurementTerminationCommand-IEs}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p>
    <w:p>
      <w:pPr>
        <w:pStyle w:val="77"/>
        <w:rPr>
          <w:snapToGrid w:val="0"/>
        </w:rPr>
      </w:pPr>
      <w:r>
        <w:rPr>
          <w:snapToGrid w:val="0"/>
        </w:rPr>
        <w:t>PDCMeasurementTerminationCommand-IEs F1AP-PROTOCOL-IES ::= {</w:t>
      </w:r>
    </w:p>
    <w:p>
      <w:pPr>
        <w:pStyle w:val="77"/>
        <w:rPr>
          <w:snapToGrid w:val="0"/>
        </w:rPr>
      </w:pPr>
      <w:r>
        <w:rPr>
          <w:snapToGrid w:val="0"/>
        </w:rPr>
        <w:tab/>
      </w:r>
      <w:r>
        <w:rPr>
          <w:snapToGrid w:val="0"/>
        </w:rPr>
        <w:t>{ ID id-gNB-CU-UE-F1AP-ID</w:t>
      </w:r>
      <w:r>
        <w:rPr>
          <w:snapToGrid w:val="0"/>
        </w:rPr>
        <w:tab/>
      </w:r>
      <w:r>
        <w:rPr>
          <w:snapToGrid w:val="0"/>
        </w:rPr>
        <w:tab/>
      </w:r>
      <w:r>
        <w:rPr>
          <w:snapToGrid w:val="0"/>
        </w:rPr>
        <w:tab/>
      </w:r>
      <w:r>
        <w:rPr>
          <w:snapToGrid w:val="0"/>
        </w:rPr>
        <w:t>CRITICALITY reject</w:t>
      </w:r>
      <w:r>
        <w:rPr>
          <w:snapToGrid w:val="0"/>
        </w:rPr>
        <w:tab/>
      </w:r>
      <w:r>
        <w:rPr>
          <w:snapToGrid w:val="0"/>
        </w:rPr>
        <w:t>TYPE GNB-CU-UE-F1AP-ID</w:t>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 ID id-gNB-DU-UE-F1AP-ID</w:t>
      </w:r>
      <w:r>
        <w:rPr>
          <w:snapToGrid w:val="0"/>
        </w:rPr>
        <w:tab/>
      </w:r>
      <w:r>
        <w:rPr>
          <w:snapToGrid w:val="0"/>
        </w:rPr>
        <w:tab/>
      </w:r>
      <w:r>
        <w:rPr>
          <w:snapToGrid w:val="0"/>
        </w:rPr>
        <w:tab/>
      </w:r>
      <w:r>
        <w:rPr>
          <w:snapToGrid w:val="0"/>
        </w:rPr>
        <w:t>CRITICALITY reject</w:t>
      </w:r>
      <w:r>
        <w:rPr>
          <w:snapToGrid w:val="0"/>
        </w:rPr>
        <w:tab/>
      </w:r>
      <w:r>
        <w:rPr>
          <w:snapToGrid w:val="0"/>
        </w:rPr>
        <w:t>TYPE GNB-DU-UE-F1AP-ID</w:t>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 ID id-RAN-UE-PDC-MeasID</w:t>
      </w:r>
      <w:r>
        <w:rPr>
          <w:snapToGrid w:val="0"/>
        </w:rPr>
        <w:tab/>
      </w:r>
      <w:r>
        <w:rPr>
          <w:snapToGrid w:val="0"/>
        </w:rPr>
        <w:tab/>
      </w:r>
      <w:r>
        <w:rPr>
          <w:snapToGrid w:val="0"/>
        </w:rPr>
        <w:tab/>
      </w:r>
      <w:r>
        <w:rPr>
          <w:snapToGrid w:val="0"/>
        </w:rPr>
        <w:t>CRITICALITY</w:t>
      </w:r>
      <w:r>
        <w:rPr>
          <w:snapToGrid w:val="0"/>
        </w:rPr>
        <w:tab/>
      </w:r>
      <w:r>
        <w:rPr>
          <w:snapToGrid w:val="0"/>
        </w:rPr>
        <w:t>ignore</w:t>
      </w:r>
      <w:r>
        <w:rPr>
          <w:snapToGrid w:val="0"/>
        </w:rPr>
        <w:tab/>
      </w:r>
      <w:r>
        <w:rPr>
          <w:snapToGrid w:val="0"/>
        </w:rPr>
        <w:t>TYPE RAN-UE-PDC-MeasID</w:t>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p>
    <w:p>
      <w:pPr>
        <w:pStyle w:val="77"/>
        <w:rPr>
          <w:snapToGrid w:val="0"/>
        </w:rPr>
      </w:pPr>
      <w:r>
        <w:rPr>
          <w:snapToGrid w:val="0"/>
        </w:rPr>
        <w:t>-- **************************************************************</w:t>
      </w:r>
    </w:p>
    <w:p>
      <w:pPr>
        <w:pStyle w:val="77"/>
        <w:rPr>
          <w:snapToGrid w:val="0"/>
        </w:rPr>
      </w:pPr>
      <w:r>
        <w:rPr>
          <w:snapToGrid w:val="0"/>
        </w:rPr>
        <w:t>--</w:t>
      </w:r>
    </w:p>
    <w:p>
      <w:pPr>
        <w:pStyle w:val="77"/>
        <w:rPr>
          <w:snapToGrid w:val="0"/>
        </w:rPr>
      </w:pPr>
      <w:r>
        <w:rPr>
          <w:snapToGrid w:val="0"/>
        </w:rPr>
        <w:t>-- PDC MEASUREMENT FAILURE INDICATION</w:t>
      </w:r>
      <w:r>
        <w:t xml:space="preserve"> </w:t>
      </w:r>
      <w:r>
        <w:rPr>
          <w:snapToGrid w:val="0"/>
        </w:rPr>
        <w:t>PROCEDURE</w:t>
      </w:r>
    </w:p>
    <w:p>
      <w:pPr>
        <w:pStyle w:val="77"/>
        <w:rPr>
          <w:snapToGrid w:val="0"/>
        </w:rPr>
      </w:pPr>
      <w:r>
        <w:rPr>
          <w:snapToGrid w:val="0"/>
        </w:rPr>
        <w:t>--</w:t>
      </w:r>
    </w:p>
    <w:p>
      <w:pPr>
        <w:pStyle w:val="77"/>
        <w:rPr>
          <w:snapToGrid w:val="0"/>
        </w:rPr>
      </w:pPr>
      <w:r>
        <w:rPr>
          <w:snapToGrid w:val="0"/>
        </w:rPr>
        <w:t>-- **************************************************************</w:t>
      </w:r>
    </w:p>
    <w:p>
      <w:pPr>
        <w:pStyle w:val="77"/>
      </w:pPr>
    </w:p>
    <w:p>
      <w:pPr>
        <w:pStyle w:val="77"/>
      </w:pPr>
      <w:r>
        <w:t>-- **************************************************************</w:t>
      </w:r>
    </w:p>
    <w:p>
      <w:pPr>
        <w:pStyle w:val="77"/>
      </w:pPr>
      <w:r>
        <w:t>--</w:t>
      </w:r>
    </w:p>
    <w:p>
      <w:pPr>
        <w:pStyle w:val="77"/>
        <w:outlineLvl w:val="4"/>
      </w:pPr>
      <w:r>
        <w:t xml:space="preserve">-- </w:t>
      </w:r>
      <w:r>
        <w:rPr>
          <w:snapToGrid w:val="0"/>
        </w:rPr>
        <w:t>PDC Measurement Failure Indication</w:t>
      </w:r>
    </w:p>
    <w:p>
      <w:pPr>
        <w:pStyle w:val="77"/>
      </w:pPr>
      <w:r>
        <w:t>--</w:t>
      </w:r>
    </w:p>
    <w:p>
      <w:pPr>
        <w:pStyle w:val="77"/>
      </w:pPr>
      <w:r>
        <w:t>-- **************************************************************</w:t>
      </w:r>
    </w:p>
    <w:p>
      <w:pPr>
        <w:pStyle w:val="77"/>
        <w:rPr>
          <w:snapToGrid w:val="0"/>
        </w:rPr>
      </w:pPr>
    </w:p>
    <w:p>
      <w:pPr>
        <w:pStyle w:val="77"/>
        <w:rPr>
          <w:snapToGrid w:val="0"/>
        </w:rPr>
      </w:pPr>
    </w:p>
    <w:p>
      <w:pPr>
        <w:pStyle w:val="77"/>
        <w:rPr>
          <w:snapToGrid w:val="0"/>
        </w:rPr>
      </w:pPr>
      <w:r>
        <w:rPr>
          <w:snapToGrid w:val="0"/>
        </w:rPr>
        <w:t>PDCMeasurementFailureIndication ::= SEQUENCE {</w:t>
      </w:r>
    </w:p>
    <w:p>
      <w:pPr>
        <w:pStyle w:val="77"/>
        <w:rPr>
          <w:snapToGrid w:val="0"/>
        </w:rPr>
      </w:pPr>
      <w:r>
        <w:rPr>
          <w:snapToGrid w:val="0"/>
        </w:rPr>
        <w:tab/>
      </w:r>
      <w:r>
        <w:rPr>
          <w:snapToGrid w:val="0"/>
        </w:rPr>
        <w:t>protocolIEs</w:t>
      </w:r>
      <w:r>
        <w:rPr>
          <w:snapToGrid w:val="0"/>
        </w:rPr>
        <w:tab/>
      </w:r>
      <w:r>
        <w:rPr>
          <w:snapToGrid w:val="0"/>
        </w:rPr>
        <w:tab/>
      </w:r>
      <w:r>
        <w:rPr>
          <w:snapToGrid w:val="0"/>
        </w:rPr>
        <w:t>ProtocolIE-Container</w:t>
      </w:r>
      <w:r>
        <w:rPr>
          <w:snapToGrid w:val="0"/>
        </w:rPr>
        <w:tab/>
      </w:r>
      <w:r>
        <w:rPr>
          <w:snapToGrid w:val="0"/>
        </w:rPr>
        <w:tab/>
      </w:r>
      <w:r>
        <w:rPr>
          <w:snapToGrid w:val="0"/>
        </w:rPr>
        <w:t>{ {</w:t>
      </w:r>
      <w:r>
        <w:t xml:space="preserve"> </w:t>
      </w:r>
      <w:r>
        <w:rPr>
          <w:snapToGrid w:val="0"/>
        </w:rPr>
        <w:t>PDCMeasurementFailureIndication-IEs}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PDCMeasurementFailureIndication-IEs F1AP-PROTOCOL-IES ::= {</w:t>
      </w:r>
    </w:p>
    <w:p>
      <w:pPr>
        <w:pStyle w:val="77"/>
        <w:spacing w:line="0" w:lineRule="atLeast"/>
        <w:rPr>
          <w:snapToGrid w:val="0"/>
        </w:rPr>
      </w:pPr>
      <w:r>
        <w:rPr>
          <w:snapToGrid w:val="0"/>
        </w:rPr>
        <w:tab/>
      </w:r>
      <w:r>
        <w:rPr>
          <w:snapToGrid w:val="0"/>
        </w:rPr>
        <w:t>{ ID id-gNB-CU-UE-F1AP-ID</w:t>
      </w:r>
      <w:r>
        <w:rPr>
          <w:snapToGrid w:val="0"/>
        </w:rPr>
        <w:tab/>
      </w:r>
      <w:r>
        <w:rPr>
          <w:snapToGrid w:val="0"/>
        </w:rPr>
        <w:tab/>
      </w:r>
      <w:r>
        <w:rPr>
          <w:snapToGrid w:val="0"/>
        </w:rPr>
        <w:tab/>
      </w:r>
      <w:r>
        <w:rPr>
          <w:snapToGrid w:val="0"/>
        </w:rPr>
        <w:t>CRITICALITY reject</w:t>
      </w:r>
      <w:r>
        <w:rPr>
          <w:snapToGrid w:val="0"/>
        </w:rPr>
        <w:tab/>
      </w:r>
      <w:r>
        <w:rPr>
          <w:snapToGrid w:val="0"/>
        </w:rPr>
        <w:t>TYPE GNB-CU-UE-F1AP-ID</w:t>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 ID id-gNB-DU-UE-F1AP-ID</w:t>
      </w:r>
      <w:r>
        <w:rPr>
          <w:snapToGrid w:val="0"/>
        </w:rPr>
        <w:tab/>
      </w:r>
      <w:r>
        <w:rPr>
          <w:snapToGrid w:val="0"/>
        </w:rPr>
        <w:tab/>
      </w:r>
      <w:r>
        <w:rPr>
          <w:snapToGrid w:val="0"/>
        </w:rPr>
        <w:tab/>
      </w:r>
      <w:r>
        <w:rPr>
          <w:snapToGrid w:val="0"/>
        </w:rPr>
        <w:t>CRITICALITY reject</w:t>
      </w:r>
      <w:r>
        <w:rPr>
          <w:snapToGrid w:val="0"/>
        </w:rPr>
        <w:tab/>
      </w:r>
      <w:r>
        <w:rPr>
          <w:snapToGrid w:val="0"/>
        </w:rPr>
        <w:t>TYPE GNB-DU-UE-F1AP-ID</w:t>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 ID id-RAN-UE-PDC-MeasID</w:t>
      </w:r>
      <w:r>
        <w:rPr>
          <w:snapToGrid w:val="0"/>
        </w:rPr>
        <w:tab/>
      </w:r>
      <w:r>
        <w:rPr>
          <w:snapToGrid w:val="0"/>
        </w:rPr>
        <w:tab/>
      </w:r>
      <w:r>
        <w:rPr>
          <w:snapToGrid w:val="0"/>
        </w:rPr>
        <w:tab/>
      </w:r>
      <w:r>
        <w:rPr>
          <w:snapToGrid w:val="0"/>
        </w:rPr>
        <w:t>CRITICALITY ignore</w:t>
      </w:r>
      <w:r>
        <w:rPr>
          <w:snapToGrid w:val="0"/>
        </w:rPr>
        <w:tab/>
      </w:r>
      <w:r>
        <w:rPr>
          <w:snapToGrid w:val="0"/>
        </w:rPr>
        <w:t>TYPE RAN-UE-PDC-MeasID</w:t>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pPr>
      <w:r>
        <w:rPr>
          <w:snapToGrid w:val="0"/>
        </w:rPr>
        <w:tab/>
      </w:r>
      <w:r>
        <w:t>{ ID id-Cause</w:t>
      </w:r>
      <w:r>
        <w:tab/>
      </w:r>
      <w:r>
        <w:tab/>
      </w:r>
      <w:r>
        <w:tab/>
      </w:r>
      <w:r>
        <w:tab/>
      </w:r>
      <w:r>
        <w:tab/>
      </w:r>
      <w:r>
        <w:tab/>
      </w:r>
      <w:r>
        <w:t>CRITICALITY ignore</w:t>
      </w:r>
      <w:r>
        <w:tab/>
      </w:r>
      <w:r>
        <w:t>TYPE Cause</w:t>
      </w:r>
      <w:r>
        <w:tab/>
      </w:r>
      <w:r>
        <w:tab/>
      </w:r>
      <w:r>
        <w:tab/>
      </w:r>
      <w:r>
        <w:tab/>
      </w:r>
      <w:r>
        <w:tab/>
      </w:r>
      <w:r>
        <w:tab/>
      </w:r>
      <w:r>
        <w:t>PRESENCE mandatory</w:t>
      </w:r>
      <w:r>
        <w:tab/>
      </w:r>
      <w:r>
        <w:t>},</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 **************************************************************</w:t>
      </w:r>
    </w:p>
    <w:p>
      <w:pPr>
        <w:pStyle w:val="77"/>
        <w:rPr>
          <w:snapToGrid w:val="0"/>
        </w:rPr>
      </w:pPr>
      <w:r>
        <w:rPr>
          <w:snapToGrid w:val="0"/>
        </w:rPr>
        <w:t>--</w:t>
      </w:r>
    </w:p>
    <w:p>
      <w:pPr>
        <w:pStyle w:val="77"/>
        <w:rPr>
          <w:snapToGrid w:val="0"/>
        </w:rPr>
      </w:pPr>
      <w:r>
        <w:rPr>
          <w:snapToGrid w:val="0"/>
        </w:rPr>
        <w:t>-- PRS CONFIGURATION REQUEST</w:t>
      </w:r>
    </w:p>
    <w:p>
      <w:pPr>
        <w:pStyle w:val="77"/>
        <w:rPr>
          <w:snapToGrid w:val="0"/>
        </w:rPr>
      </w:pPr>
      <w:r>
        <w:rPr>
          <w:snapToGrid w:val="0"/>
        </w:rPr>
        <w:t>--</w:t>
      </w:r>
    </w:p>
    <w:p>
      <w:pPr>
        <w:pStyle w:val="77"/>
        <w:rPr>
          <w:snapToGrid w:val="0"/>
        </w:rPr>
      </w:pPr>
      <w:r>
        <w:rPr>
          <w:snapToGrid w:val="0"/>
        </w:rPr>
        <w:t>-- **************************************************************</w:t>
      </w:r>
    </w:p>
    <w:p>
      <w:pPr>
        <w:pStyle w:val="77"/>
        <w:rPr>
          <w:snapToGrid w:val="0"/>
        </w:rPr>
      </w:pPr>
    </w:p>
    <w:p>
      <w:pPr>
        <w:pStyle w:val="77"/>
        <w:rPr>
          <w:snapToGrid w:val="0"/>
        </w:rPr>
      </w:pPr>
      <w:r>
        <w:rPr>
          <w:snapToGrid w:val="0"/>
        </w:rPr>
        <w:t>PRSConfigurationRequest ::= SEQUENCE {</w:t>
      </w:r>
    </w:p>
    <w:p>
      <w:pPr>
        <w:pStyle w:val="77"/>
        <w:rPr>
          <w:snapToGrid w:val="0"/>
          <w:lang w:val="it-IT"/>
        </w:rPr>
      </w:pPr>
      <w:r>
        <w:rPr>
          <w:snapToGrid w:val="0"/>
        </w:rPr>
        <w:tab/>
      </w:r>
      <w:r>
        <w:rPr>
          <w:snapToGrid w:val="0"/>
          <w:lang w:val="it-IT"/>
        </w:rPr>
        <w:t>protocolIEs</w:t>
      </w:r>
      <w:r>
        <w:rPr>
          <w:snapToGrid w:val="0"/>
          <w:lang w:val="it-IT"/>
        </w:rPr>
        <w:tab/>
      </w:r>
      <w:r>
        <w:rPr>
          <w:snapToGrid w:val="0"/>
          <w:lang w:val="it-IT"/>
        </w:rPr>
        <w:tab/>
      </w:r>
      <w:r>
        <w:rPr>
          <w:snapToGrid w:val="0"/>
          <w:lang w:val="it-IT"/>
        </w:rPr>
        <w:t>ProtocolIE-Container</w:t>
      </w:r>
      <w:r>
        <w:rPr>
          <w:snapToGrid w:val="0"/>
          <w:lang w:val="it-IT"/>
        </w:rPr>
        <w:tab/>
      </w:r>
      <w:r>
        <w:rPr>
          <w:snapToGrid w:val="0"/>
          <w:lang w:val="it-IT"/>
        </w:rPr>
        <w:t>{{PRSConfigurationRequest-IEs}},</w:t>
      </w:r>
    </w:p>
    <w:p>
      <w:pPr>
        <w:pStyle w:val="77"/>
        <w:rPr>
          <w:snapToGrid w:val="0"/>
        </w:rPr>
      </w:pPr>
      <w:r>
        <w:rPr>
          <w:snapToGrid w:val="0"/>
          <w:lang w:val="it-IT"/>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PRSConfigurationRequest-IEs F1AP-PROTOCOL-IES ::= {</w:t>
      </w:r>
    </w:p>
    <w:p>
      <w:pPr>
        <w:pStyle w:val="77"/>
        <w:rPr>
          <w:snapToGrid w:val="0"/>
        </w:rPr>
      </w:pPr>
      <w:r>
        <w:rPr>
          <w:snapToGrid w:val="0"/>
        </w:rPr>
        <w:tab/>
      </w:r>
      <w:r>
        <w:rPr>
          <w:snapToGrid w:val="0"/>
        </w:rPr>
        <w:t>{ ID id-TransactionID</w:t>
      </w:r>
      <w:r>
        <w:rPr>
          <w:snapToGrid w:val="0"/>
        </w:rPr>
        <w:tab/>
      </w:r>
      <w:r>
        <w:rPr>
          <w:snapToGrid w:val="0"/>
        </w:rPr>
        <w:tab/>
      </w:r>
      <w:r>
        <w:rPr>
          <w:snapToGrid w:val="0"/>
        </w:rPr>
        <w:tab/>
      </w:r>
      <w:r>
        <w:rPr>
          <w:snapToGrid w:val="0"/>
        </w:rPr>
        <w:t>CRITICALITY reject</w:t>
      </w:r>
      <w:r>
        <w:rPr>
          <w:snapToGrid w:val="0"/>
        </w:rPr>
        <w:tab/>
      </w:r>
      <w:r>
        <w:rPr>
          <w:snapToGrid w:val="0"/>
        </w:rPr>
        <w:t>TYPE TransactionID</w:t>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mandatory }|</w:t>
      </w:r>
    </w:p>
    <w:p>
      <w:pPr>
        <w:pStyle w:val="77"/>
        <w:rPr>
          <w:snapToGrid w:val="0"/>
        </w:rPr>
      </w:pPr>
      <w:r>
        <w:rPr>
          <w:snapToGrid w:val="0"/>
        </w:rPr>
        <w:tab/>
      </w:r>
      <w:r>
        <w:rPr>
          <w:snapToGrid w:val="0"/>
        </w:rPr>
        <w:t>{ ID id-PRSConfigRequestType</w:t>
      </w:r>
      <w:r>
        <w:rPr>
          <w:snapToGrid w:val="0"/>
        </w:rPr>
        <w:tab/>
      </w:r>
      <w:r>
        <w:rPr>
          <w:snapToGrid w:val="0"/>
        </w:rPr>
        <w:t>CRITICALITY reject</w:t>
      </w:r>
      <w:r>
        <w:rPr>
          <w:snapToGrid w:val="0"/>
        </w:rPr>
        <w:tab/>
      </w:r>
      <w:r>
        <w:rPr>
          <w:snapToGrid w:val="0"/>
        </w:rPr>
        <w:t>TYPE PRSConfigRequestType</w:t>
      </w:r>
      <w:r>
        <w:rPr>
          <w:snapToGrid w:val="0"/>
        </w:rPr>
        <w:tab/>
      </w:r>
      <w:r>
        <w:rPr>
          <w:snapToGrid w:val="0"/>
        </w:rPr>
        <w:tab/>
      </w:r>
      <w:r>
        <w:rPr>
          <w:snapToGrid w:val="0"/>
        </w:rPr>
        <w:tab/>
      </w:r>
      <w:r>
        <w:rPr>
          <w:snapToGrid w:val="0"/>
        </w:rPr>
        <w:tab/>
      </w:r>
      <w:r>
        <w:rPr>
          <w:snapToGrid w:val="0"/>
        </w:rPr>
        <w:t>PRESENCE mandatory }|</w:t>
      </w:r>
    </w:p>
    <w:p>
      <w:pPr>
        <w:pStyle w:val="77"/>
        <w:rPr>
          <w:snapToGrid w:val="0"/>
        </w:rPr>
      </w:pPr>
      <w:r>
        <w:rPr>
          <w:snapToGrid w:val="0"/>
        </w:rPr>
        <w:tab/>
      </w:r>
      <w:r>
        <w:rPr>
          <w:snapToGrid w:val="0"/>
        </w:rPr>
        <w:t>{ ID id-PRSTRPList</w:t>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TYPE PRSTRPList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mandatory },</w:t>
      </w:r>
    </w:p>
    <w:p>
      <w:pPr>
        <w:pStyle w:val="77"/>
        <w:rPr>
          <w:snapToGrid w:val="0"/>
          <w:lang w:val="fr-FR"/>
        </w:rPr>
      </w:pPr>
      <w:r>
        <w:rPr>
          <w:snapToGrid w:val="0"/>
        </w:rPr>
        <w:tab/>
      </w:r>
      <w:r>
        <w:rPr>
          <w:snapToGrid w:val="0"/>
          <w:lang w:val="fr-FR"/>
        </w:rPr>
        <w:t>...</w:t>
      </w:r>
    </w:p>
    <w:p>
      <w:pPr>
        <w:pStyle w:val="77"/>
        <w:rPr>
          <w:snapToGrid w:val="0"/>
          <w:lang w:val="fr-FR"/>
        </w:rPr>
      </w:pPr>
      <w:r>
        <w:rPr>
          <w:snapToGrid w:val="0"/>
          <w:lang w:val="fr-FR"/>
        </w:rPr>
        <w:t>}</w:t>
      </w:r>
    </w:p>
    <w:p>
      <w:pPr>
        <w:pStyle w:val="77"/>
        <w:rPr>
          <w:snapToGrid w:val="0"/>
          <w:lang w:val="fr-FR"/>
        </w:rPr>
      </w:pPr>
    </w:p>
    <w:p>
      <w:pPr>
        <w:pStyle w:val="77"/>
        <w:rPr>
          <w:snapToGrid w:val="0"/>
          <w:lang w:val="fr-FR"/>
        </w:rPr>
      </w:pPr>
      <w:r>
        <w:rPr>
          <w:snapToGrid w:val="0"/>
          <w:lang w:val="fr-FR"/>
        </w:rPr>
        <w:t>-- **************************************************************</w:t>
      </w:r>
    </w:p>
    <w:p>
      <w:pPr>
        <w:pStyle w:val="77"/>
        <w:rPr>
          <w:snapToGrid w:val="0"/>
          <w:lang w:val="fr-FR"/>
        </w:rPr>
      </w:pPr>
      <w:r>
        <w:rPr>
          <w:snapToGrid w:val="0"/>
          <w:lang w:val="fr-FR"/>
        </w:rPr>
        <w:t>--</w:t>
      </w:r>
    </w:p>
    <w:p>
      <w:pPr>
        <w:pStyle w:val="77"/>
        <w:rPr>
          <w:snapToGrid w:val="0"/>
          <w:lang w:val="fr-FR"/>
        </w:rPr>
      </w:pPr>
      <w:r>
        <w:rPr>
          <w:snapToGrid w:val="0"/>
          <w:lang w:val="fr-FR"/>
        </w:rPr>
        <w:t>-- PRS CONFIGURATION RESPONSE</w:t>
      </w:r>
    </w:p>
    <w:p>
      <w:pPr>
        <w:pStyle w:val="77"/>
        <w:rPr>
          <w:snapToGrid w:val="0"/>
          <w:lang w:val="fr-FR"/>
        </w:rPr>
      </w:pPr>
      <w:r>
        <w:rPr>
          <w:snapToGrid w:val="0"/>
          <w:lang w:val="fr-FR"/>
        </w:rPr>
        <w:t>--</w:t>
      </w:r>
    </w:p>
    <w:p>
      <w:pPr>
        <w:pStyle w:val="77"/>
        <w:rPr>
          <w:snapToGrid w:val="0"/>
          <w:lang w:val="fr-FR"/>
        </w:rPr>
      </w:pPr>
      <w:r>
        <w:rPr>
          <w:snapToGrid w:val="0"/>
          <w:lang w:val="fr-FR"/>
        </w:rPr>
        <w:t>-- **************************************************************</w:t>
      </w:r>
    </w:p>
    <w:p>
      <w:pPr>
        <w:pStyle w:val="77"/>
        <w:rPr>
          <w:snapToGrid w:val="0"/>
          <w:lang w:val="fr-FR"/>
        </w:rPr>
      </w:pPr>
    </w:p>
    <w:p>
      <w:pPr>
        <w:pStyle w:val="77"/>
        <w:rPr>
          <w:snapToGrid w:val="0"/>
          <w:lang w:val="fr-FR"/>
        </w:rPr>
      </w:pPr>
      <w:r>
        <w:rPr>
          <w:snapToGrid w:val="0"/>
          <w:lang w:val="fr-FR"/>
        </w:rPr>
        <w:t>PRSConfigurationResponse ::= SEQUENCE {</w:t>
      </w:r>
    </w:p>
    <w:p>
      <w:pPr>
        <w:pStyle w:val="77"/>
        <w:rPr>
          <w:snapToGrid w:val="0"/>
          <w:lang w:val="fr-FR"/>
        </w:rPr>
      </w:pPr>
      <w:r>
        <w:rPr>
          <w:snapToGrid w:val="0"/>
          <w:lang w:val="fr-FR"/>
        </w:rPr>
        <w:tab/>
      </w:r>
      <w:r>
        <w:rPr>
          <w:snapToGrid w:val="0"/>
          <w:lang w:val="fr-FR"/>
        </w:rPr>
        <w:t>protocolIEs</w:t>
      </w:r>
      <w:r>
        <w:rPr>
          <w:snapToGrid w:val="0"/>
          <w:lang w:val="fr-FR"/>
        </w:rPr>
        <w:tab/>
      </w:r>
      <w:r>
        <w:rPr>
          <w:snapToGrid w:val="0"/>
          <w:lang w:val="fr-FR"/>
        </w:rPr>
        <w:tab/>
      </w:r>
      <w:r>
        <w:rPr>
          <w:snapToGrid w:val="0"/>
          <w:lang w:val="fr-FR"/>
        </w:rPr>
        <w:t>ProtocolIE-Container</w:t>
      </w:r>
      <w:r>
        <w:rPr>
          <w:snapToGrid w:val="0"/>
          <w:lang w:val="fr-FR"/>
        </w:rPr>
        <w:tab/>
      </w:r>
      <w:r>
        <w:rPr>
          <w:snapToGrid w:val="0"/>
          <w:lang w:val="fr-FR"/>
        </w:rPr>
        <w:t>{{</w:t>
      </w:r>
      <w:r>
        <w:rPr>
          <w:lang w:val="fr-FR"/>
        </w:rPr>
        <w:t xml:space="preserve"> </w:t>
      </w:r>
      <w:r>
        <w:rPr>
          <w:snapToGrid w:val="0"/>
          <w:lang w:val="fr-FR"/>
        </w:rPr>
        <w:t>PRSConfigurationResponse-IEs}},</w:t>
      </w:r>
    </w:p>
    <w:p>
      <w:pPr>
        <w:pStyle w:val="77"/>
        <w:rPr>
          <w:snapToGrid w:val="0"/>
        </w:rPr>
      </w:pPr>
      <w:r>
        <w:rPr>
          <w:snapToGrid w:val="0"/>
          <w:lang w:val="fr-FR"/>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PRSConfigurationResponse-IEs F1AP-PROTOCOL-IES ::= {</w:t>
      </w:r>
    </w:p>
    <w:p>
      <w:pPr>
        <w:pStyle w:val="77"/>
        <w:rPr>
          <w:snapToGrid w:val="0"/>
        </w:rPr>
      </w:pPr>
      <w:r>
        <w:rPr>
          <w:snapToGrid w:val="0"/>
        </w:rPr>
        <w:tab/>
      </w:r>
      <w:r>
        <w:rPr>
          <w:snapToGrid w:val="0"/>
        </w:rPr>
        <w:t xml:space="preserve">{ </w:t>
      </w:r>
      <w:r>
        <w:rPr>
          <w:snapToGrid w:val="0"/>
          <w:lang w:eastAsia="zh-CN"/>
        </w:rPr>
        <w:t>ID id-TransactionID</w:t>
      </w:r>
      <w:r>
        <w:rPr>
          <w:snapToGrid w:val="0"/>
          <w:lang w:eastAsia="zh-CN"/>
        </w:rPr>
        <w:tab/>
      </w:r>
      <w:r>
        <w:rPr>
          <w:snapToGrid w:val="0"/>
          <w:lang w:eastAsia="zh-CN"/>
        </w:rPr>
        <w:tab/>
      </w:r>
      <w:r>
        <w:rPr>
          <w:snapToGrid w:val="0"/>
          <w:lang w:eastAsia="zh-CN"/>
        </w:rPr>
        <w:tab/>
      </w:r>
      <w:r>
        <w:rPr>
          <w:snapToGrid w:val="0"/>
          <w:lang w:eastAsia="zh-CN"/>
        </w:rPr>
        <w:t>CRITICALITY reject</w:t>
      </w:r>
      <w:r>
        <w:rPr>
          <w:snapToGrid w:val="0"/>
          <w:lang w:eastAsia="zh-CN"/>
        </w:rPr>
        <w:tab/>
      </w:r>
      <w:r>
        <w:rPr>
          <w:snapToGrid w:val="0"/>
          <w:lang w:eastAsia="zh-CN"/>
        </w:rPr>
        <w:t>TYPE TransactionID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PRESENCE mandatory</w:t>
      </w:r>
      <w:r>
        <w:rPr>
          <w:snapToGrid w:val="0"/>
        </w:rPr>
        <w:t>}|</w:t>
      </w:r>
    </w:p>
    <w:p>
      <w:pPr>
        <w:pStyle w:val="77"/>
        <w:rPr>
          <w:snapToGrid w:val="0"/>
        </w:rPr>
      </w:pPr>
      <w:r>
        <w:rPr>
          <w:snapToGrid w:val="0"/>
        </w:rPr>
        <w:tab/>
      </w:r>
      <w:r>
        <w:rPr>
          <w:snapToGrid w:val="0"/>
        </w:rPr>
        <w:t>{ ID id-PRSTransmissionTRPList</w:t>
      </w:r>
      <w:r>
        <w:rPr>
          <w:snapToGrid w:val="0"/>
        </w:rPr>
        <w:tab/>
      </w:r>
      <w:r>
        <w:rPr>
          <w:snapToGrid w:val="0"/>
        </w:rPr>
        <w:t>CRITICALITY ignore</w:t>
      </w:r>
      <w:r>
        <w:rPr>
          <w:snapToGrid w:val="0"/>
        </w:rPr>
        <w:tab/>
      </w:r>
      <w:r>
        <w:rPr>
          <w:snapToGrid w:val="0"/>
        </w:rPr>
        <w:t>TYPE PRSTransmissionTRPList</w:t>
      </w:r>
      <w:r>
        <w:rPr>
          <w:snapToGrid w:val="0"/>
        </w:rPr>
        <w:tab/>
      </w:r>
      <w:r>
        <w:rPr>
          <w:snapToGrid w:val="0"/>
        </w:rPr>
        <w:tab/>
      </w:r>
      <w:r>
        <w:rPr>
          <w:snapToGrid w:val="0"/>
        </w:rPr>
        <w:tab/>
      </w:r>
      <w:r>
        <w:rPr>
          <w:snapToGrid w:val="0"/>
        </w:rPr>
        <w:t>PRESENCE optional}|</w:t>
      </w:r>
    </w:p>
    <w:p>
      <w:pPr>
        <w:pStyle w:val="77"/>
        <w:rPr>
          <w:snapToGrid w:val="0"/>
        </w:rPr>
      </w:pPr>
      <w:r>
        <w:rPr>
          <w:snapToGrid w:val="0"/>
        </w:rPr>
        <w:tab/>
      </w:r>
      <w:r>
        <w:rPr>
          <w:snapToGrid w:val="0"/>
        </w:rPr>
        <w:t>{ ID id-CriticalityDiagnostics</w:t>
      </w:r>
      <w:r>
        <w:rPr>
          <w:snapToGrid w:val="0"/>
        </w:rPr>
        <w:tab/>
      </w:r>
      <w:r>
        <w:rPr>
          <w:snapToGrid w:val="0"/>
        </w:rPr>
        <w:t>CRITICALITY ignore</w:t>
      </w:r>
      <w:r>
        <w:rPr>
          <w:snapToGrid w:val="0"/>
        </w:rPr>
        <w:tab/>
      </w:r>
      <w:r>
        <w:rPr>
          <w:snapToGrid w:val="0"/>
        </w:rPr>
        <w:t>TYPE CriticalityDiagnostics</w:t>
      </w:r>
      <w:r>
        <w:rPr>
          <w:snapToGrid w:val="0"/>
        </w:rPr>
        <w:tab/>
      </w:r>
      <w:r>
        <w:rPr>
          <w:snapToGrid w:val="0"/>
        </w:rPr>
        <w:tab/>
      </w:r>
      <w:r>
        <w:rPr>
          <w:snapToGrid w:val="0"/>
        </w:rPr>
        <w:tab/>
      </w:r>
      <w:r>
        <w:rPr>
          <w:snapToGrid w:val="0"/>
        </w:rPr>
        <w:t>PRESENCE optional},</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 **************************************************************</w:t>
      </w:r>
    </w:p>
    <w:p>
      <w:pPr>
        <w:pStyle w:val="77"/>
        <w:rPr>
          <w:snapToGrid w:val="0"/>
        </w:rPr>
      </w:pPr>
      <w:r>
        <w:rPr>
          <w:snapToGrid w:val="0"/>
        </w:rPr>
        <w:t>--</w:t>
      </w:r>
    </w:p>
    <w:p>
      <w:pPr>
        <w:pStyle w:val="77"/>
        <w:rPr>
          <w:snapToGrid w:val="0"/>
        </w:rPr>
      </w:pPr>
      <w:r>
        <w:rPr>
          <w:snapToGrid w:val="0"/>
        </w:rPr>
        <w:t>-- PRS CONFIGURATION FAILURE</w:t>
      </w:r>
    </w:p>
    <w:p>
      <w:pPr>
        <w:pStyle w:val="77"/>
        <w:rPr>
          <w:snapToGrid w:val="0"/>
        </w:rPr>
      </w:pPr>
      <w:r>
        <w:rPr>
          <w:snapToGrid w:val="0"/>
        </w:rPr>
        <w:t>--</w:t>
      </w:r>
    </w:p>
    <w:p>
      <w:pPr>
        <w:pStyle w:val="77"/>
        <w:rPr>
          <w:snapToGrid w:val="0"/>
        </w:rPr>
      </w:pPr>
      <w:r>
        <w:rPr>
          <w:snapToGrid w:val="0"/>
        </w:rPr>
        <w:t>-- **************************************************************</w:t>
      </w:r>
    </w:p>
    <w:p>
      <w:pPr>
        <w:pStyle w:val="77"/>
        <w:rPr>
          <w:snapToGrid w:val="0"/>
        </w:rPr>
      </w:pPr>
    </w:p>
    <w:p>
      <w:pPr>
        <w:pStyle w:val="77"/>
        <w:rPr>
          <w:snapToGrid w:val="0"/>
        </w:rPr>
      </w:pPr>
      <w:r>
        <w:rPr>
          <w:snapToGrid w:val="0"/>
        </w:rPr>
        <w:t>PRSConfigurationFailure ::= SEQUENCE {</w:t>
      </w:r>
    </w:p>
    <w:p>
      <w:pPr>
        <w:pStyle w:val="77"/>
        <w:rPr>
          <w:snapToGrid w:val="0"/>
        </w:rPr>
      </w:pPr>
      <w:r>
        <w:rPr>
          <w:snapToGrid w:val="0"/>
        </w:rPr>
        <w:tab/>
      </w:r>
      <w:r>
        <w:rPr>
          <w:snapToGrid w:val="0"/>
        </w:rPr>
        <w:t>protocolIEs</w:t>
      </w:r>
      <w:r>
        <w:rPr>
          <w:snapToGrid w:val="0"/>
        </w:rPr>
        <w:tab/>
      </w:r>
      <w:r>
        <w:rPr>
          <w:snapToGrid w:val="0"/>
        </w:rPr>
        <w:tab/>
      </w:r>
      <w:r>
        <w:rPr>
          <w:snapToGrid w:val="0"/>
        </w:rPr>
        <w:t>ProtocolIE-Container</w:t>
      </w:r>
      <w:r>
        <w:rPr>
          <w:snapToGrid w:val="0"/>
        </w:rPr>
        <w:tab/>
      </w:r>
      <w:r>
        <w:rPr>
          <w:snapToGrid w:val="0"/>
        </w:rPr>
        <w:t>{{ PRSConfigurationFailure-IEs}},</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PRSConfigurationFailure-IEs F1AP-PROTOCOL-IES ::= {</w:t>
      </w:r>
    </w:p>
    <w:p>
      <w:pPr>
        <w:pStyle w:val="77"/>
        <w:rPr>
          <w:snapToGrid w:val="0"/>
        </w:rPr>
      </w:pPr>
      <w:r>
        <w:rPr>
          <w:snapToGrid w:val="0"/>
        </w:rPr>
        <w:tab/>
      </w:r>
      <w:r>
        <w:rPr>
          <w:snapToGrid w:val="0"/>
        </w:rPr>
        <w:t xml:space="preserve">{ </w:t>
      </w:r>
      <w:r>
        <w:rPr>
          <w:snapToGrid w:val="0"/>
          <w:lang w:eastAsia="zh-CN"/>
        </w:rPr>
        <w:t>ID id-TransactionID</w:t>
      </w:r>
      <w:r>
        <w:rPr>
          <w:snapToGrid w:val="0"/>
          <w:lang w:eastAsia="zh-CN"/>
        </w:rPr>
        <w:tab/>
      </w:r>
      <w:r>
        <w:rPr>
          <w:snapToGrid w:val="0"/>
          <w:lang w:eastAsia="zh-CN"/>
        </w:rPr>
        <w:tab/>
      </w:r>
      <w:r>
        <w:rPr>
          <w:snapToGrid w:val="0"/>
          <w:lang w:eastAsia="zh-CN"/>
        </w:rPr>
        <w:tab/>
      </w:r>
      <w:r>
        <w:rPr>
          <w:snapToGrid w:val="0"/>
          <w:lang w:eastAsia="zh-CN"/>
        </w:rPr>
        <w:t>CRITICALITY reject</w:t>
      </w:r>
      <w:r>
        <w:rPr>
          <w:snapToGrid w:val="0"/>
          <w:lang w:eastAsia="zh-CN"/>
        </w:rPr>
        <w:tab/>
      </w:r>
      <w:r>
        <w:rPr>
          <w:snapToGrid w:val="0"/>
          <w:lang w:eastAsia="zh-CN"/>
        </w:rPr>
        <w:t>TYPE TransactionID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PRESENCE mandatory</w:t>
      </w:r>
      <w:r>
        <w:rPr>
          <w:snapToGrid w:val="0"/>
        </w:rPr>
        <w:t>}|</w:t>
      </w:r>
    </w:p>
    <w:p>
      <w:pPr>
        <w:pStyle w:val="77"/>
        <w:rPr>
          <w:snapToGrid w:val="0"/>
        </w:rPr>
      </w:pPr>
      <w:r>
        <w:rPr>
          <w:snapToGrid w:val="0"/>
        </w:rPr>
        <w:tab/>
      </w:r>
      <w:r>
        <w:rPr>
          <w:snapToGrid w:val="0"/>
        </w:rPr>
        <w:t>{ ID id-Cause</w:t>
      </w:r>
      <w:r>
        <w:rPr>
          <w:snapToGrid w:val="0"/>
        </w:rPr>
        <w:tab/>
      </w:r>
      <w:r>
        <w:rPr>
          <w:snapToGrid w:val="0"/>
        </w:rPr>
        <w:t>CRITICALITY ignore</w:t>
      </w:r>
      <w:r>
        <w:rPr>
          <w:snapToGrid w:val="0"/>
        </w:rPr>
        <w:tab/>
      </w:r>
      <w:r>
        <w:rPr>
          <w:snapToGrid w:val="0"/>
        </w:rPr>
        <w:t>TYPE Cause</w:t>
      </w:r>
      <w:r>
        <w:rPr>
          <w:snapToGrid w:val="0"/>
        </w:rPr>
        <w:tab/>
      </w:r>
      <w:r>
        <w:rPr>
          <w:snapToGrid w:val="0"/>
        </w:rPr>
        <w:t>PRESENCE mandatory}|</w:t>
      </w:r>
    </w:p>
    <w:p>
      <w:pPr>
        <w:pStyle w:val="77"/>
        <w:rPr>
          <w:snapToGrid w:val="0"/>
        </w:rPr>
      </w:pPr>
      <w:r>
        <w:rPr>
          <w:snapToGrid w:val="0"/>
        </w:rPr>
        <w:tab/>
      </w:r>
      <w:r>
        <w:rPr>
          <w:snapToGrid w:val="0"/>
        </w:rPr>
        <w:t>{ ID id-CriticalityDiagnostics</w:t>
      </w:r>
      <w:r>
        <w:rPr>
          <w:snapToGrid w:val="0"/>
        </w:rPr>
        <w:tab/>
      </w:r>
      <w:r>
        <w:rPr>
          <w:snapToGrid w:val="0"/>
        </w:rPr>
        <w:t>CRITICALITY ignore</w:t>
      </w:r>
      <w:r>
        <w:rPr>
          <w:snapToGrid w:val="0"/>
        </w:rPr>
        <w:tab/>
      </w:r>
      <w:r>
        <w:rPr>
          <w:snapToGrid w:val="0"/>
        </w:rPr>
        <w:t>TYPE CriticalityDiagnostics</w:t>
      </w:r>
      <w:r>
        <w:rPr>
          <w:snapToGrid w:val="0"/>
        </w:rPr>
        <w:tab/>
      </w:r>
      <w:r>
        <w:rPr>
          <w:snapToGrid w:val="0"/>
        </w:rPr>
        <w:tab/>
      </w:r>
      <w:r>
        <w:rPr>
          <w:snapToGrid w:val="0"/>
        </w:rPr>
        <w:t>PRESENCE optional},</w:t>
      </w:r>
    </w:p>
    <w:p>
      <w:pPr>
        <w:pStyle w:val="77"/>
        <w:rPr>
          <w:snapToGrid w:val="0"/>
        </w:rPr>
      </w:pPr>
      <w:r>
        <w:rPr>
          <w:snapToGrid w:val="0"/>
        </w:rPr>
        <w:tab/>
      </w:r>
      <w:r>
        <w:rPr>
          <w:snapToGrid w:val="0"/>
        </w:rPr>
        <w:t>...</w:t>
      </w:r>
    </w:p>
    <w:p>
      <w:pPr>
        <w:pStyle w:val="77"/>
        <w:rPr>
          <w:snapToGrid w:val="0"/>
        </w:rPr>
      </w:pPr>
      <w:r>
        <w:rPr>
          <w:snapToGrid w:val="0"/>
        </w:rPr>
        <w:t>}</w:t>
      </w:r>
    </w:p>
    <w:p>
      <w:pPr>
        <w:pStyle w:val="77"/>
      </w:pPr>
    </w:p>
    <w:p>
      <w:pPr>
        <w:pStyle w:val="77"/>
      </w:pPr>
    </w:p>
    <w:p>
      <w:pPr>
        <w:pStyle w:val="77"/>
      </w:pPr>
      <w:r>
        <w:t>-- **************************************************************</w:t>
      </w:r>
    </w:p>
    <w:p>
      <w:pPr>
        <w:pStyle w:val="77"/>
      </w:pPr>
      <w:r>
        <w:t>--</w:t>
      </w:r>
    </w:p>
    <w:p>
      <w:pPr>
        <w:pStyle w:val="77"/>
      </w:pPr>
      <w:r>
        <w:t>-- MEASUREMENT PRECONFIGURATION PROCEDURE</w:t>
      </w:r>
    </w:p>
    <w:p>
      <w:pPr>
        <w:pStyle w:val="77"/>
      </w:pPr>
      <w:r>
        <w:t>--</w:t>
      </w:r>
    </w:p>
    <w:p>
      <w:pPr>
        <w:pStyle w:val="77"/>
      </w:pPr>
      <w:r>
        <w:t>-- **************************************************************</w:t>
      </w:r>
    </w:p>
    <w:p>
      <w:pPr>
        <w:pStyle w:val="77"/>
      </w:pPr>
    </w:p>
    <w:p>
      <w:pPr>
        <w:pStyle w:val="77"/>
      </w:pPr>
      <w:r>
        <w:t>-- **************************************************************</w:t>
      </w:r>
    </w:p>
    <w:p>
      <w:pPr>
        <w:pStyle w:val="77"/>
      </w:pPr>
      <w:r>
        <w:t>--</w:t>
      </w:r>
    </w:p>
    <w:p>
      <w:pPr>
        <w:pStyle w:val="77"/>
      </w:pPr>
      <w:r>
        <w:t>-- Positioning Preconfiguration Required</w:t>
      </w:r>
    </w:p>
    <w:p>
      <w:pPr>
        <w:pStyle w:val="77"/>
      </w:pPr>
      <w:r>
        <w:t>--</w:t>
      </w:r>
    </w:p>
    <w:p>
      <w:pPr>
        <w:pStyle w:val="77"/>
      </w:pPr>
      <w:r>
        <w:t>-- **************************************************************</w:t>
      </w:r>
    </w:p>
    <w:p>
      <w:pPr>
        <w:pStyle w:val="77"/>
      </w:pPr>
    </w:p>
    <w:p>
      <w:pPr>
        <w:pStyle w:val="77"/>
      </w:pPr>
      <w:r>
        <w:t>MeasurementPreconfigurationRequired ::= SEQUENCE {</w:t>
      </w:r>
    </w:p>
    <w:p>
      <w:pPr>
        <w:pStyle w:val="77"/>
      </w:pPr>
      <w:r>
        <w:tab/>
      </w:r>
      <w:r>
        <w:t>protocolIEs</w:t>
      </w:r>
      <w:r>
        <w:tab/>
      </w:r>
      <w:r>
        <w:tab/>
      </w:r>
      <w:r>
        <w:t>ProtocolIE-Container</w:t>
      </w:r>
      <w:r>
        <w:tab/>
      </w:r>
      <w:r>
        <w:t>{{ MeasurementPreconfigurationRequired-IEs}},</w:t>
      </w:r>
    </w:p>
    <w:p>
      <w:pPr>
        <w:pStyle w:val="77"/>
      </w:pPr>
      <w:r>
        <w:tab/>
      </w:r>
      <w:r>
        <w:t>...</w:t>
      </w:r>
    </w:p>
    <w:p>
      <w:pPr>
        <w:pStyle w:val="77"/>
      </w:pPr>
      <w:r>
        <w:t>}</w:t>
      </w:r>
    </w:p>
    <w:p>
      <w:pPr>
        <w:pStyle w:val="77"/>
      </w:pPr>
    </w:p>
    <w:p>
      <w:pPr>
        <w:pStyle w:val="77"/>
      </w:pPr>
      <w:r>
        <w:t>MeasurementPreconfigurationRequired-IEs F1AP-PROTOCOL-IES ::= {</w:t>
      </w:r>
    </w:p>
    <w:p>
      <w:pPr>
        <w:pStyle w:val="77"/>
      </w:pPr>
      <w:r>
        <w:tab/>
      </w:r>
      <w:r>
        <w:t>{ ID id-gNB-CU-UE-F1AP-ID</w:t>
      </w:r>
      <w:r>
        <w:tab/>
      </w:r>
      <w:r>
        <w:t>CRITICALITY reject</w:t>
      </w:r>
      <w:r>
        <w:tab/>
      </w:r>
      <w:r>
        <w:t>TYPE GNB-CU-UE-F1AP-ID</w:t>
      </w:r>
      <w:r>
        <w:tab/>
      </w:r>
      <w:r>
        <w:t>PRESENCE mandatory}|</w:t>
      </w:r>
    </w:p>
    <w:p>
      <w:pPr>
        <w:pStyle w:val="77"/>
      </w:pPr>
      <w:r>
        <w:tab/>
      </w:r>
      <w:r>
        <w:t>{ ID id-gNB-DU-UE-F1AP-ID</w:t>
      </w:r>
      <w:r>
        <w:tab/>
      </w:r>
      <w:r>
        <w:t>CRITICALITY reject</w:t>
      </w:r>
      <w:r>
        <w:tab/>
      </w:r>
      <w:r>
        <w:t>TYPE GNB-DU-UE-F1AP-ID</w:t>
      </w:r>
      <w:r>
        <w:tab/>
      </w:r>
      <w:r>
        <w:t>PRESENCE mandatory}|</w:t>
      </w:r>
    </w:p>
    <w:p>
      <w:pPr>
        <w:pStyle w:val="77"/>
      </w:pPr>
      <w:r>
        <w:tab/>
      </w:r>
      <w:r>
        <w:t>{ ID id-TRP-PRS-Info-List</w:t>
      </w:r>
      <w:r>
        <w:tab/>
      </w:r>
      <w:r>
        <w:t>CRITICALITY ignore</w:t>
      </w:r>
      <w:r>
        <w:tab/>
      </w:r>
      <w:r>
        <w:t>TYPE TRP-PRS-Info-List</w:t>
      </w:r>
      <w:r>
        <w:tab/>
      </w:r>
      <w:r>
        <w:t>PRESENCE mandatory},</w:t>
      </w:r>
    </w:p>
    <w:p>
      <w:pPr>
        <w:pStyle w:val="77"/>
      </w:pPr>
      <w:r>
        <w:tab/>
      </w:r>
      <w:r>
        <w:t>...</w:t>
      </w:r>
    </w:p>
    <w:p>
      <w:pPr>
        <w:pStyle w:val="77"/>
      </w:pPr>
      <w:r>
        <w:t>}</w:t>
      </w:r>
    </w:p>
    <w:p>
      <w:pPr>
        <w:pStyle w:val="77"/>
      </w:pPr>
    </w:p>
    <w:p>
      <w:pPr>
        <w:pStyle w:val="77"/>
      </w:pPr>
    </w:p>
    <w:p>
      <w:pPr>
        <w:pStyle w:val="77"/>
      </w:pPr>
      <w:r>
        <w:t>-- **************************************************************</w:t>
      </w:r>
    </w:p>
    <w:p>
      <w:pPr>
        <w:pStyle w:val="77"/>
      </w:pPr>
      <w:r>
        <w:t>--</w:t>
      </w:r>
    </w:p>
    <w:p>
      <w:pPr>
        <w:pStyle w:val="77"/>
      </w:pPr>
      <w:r>
        <w:t>-- Positioning Preconfiguration Confirm</w:t>
      </w:r>
    </w:p>
    <w:p>
      <w:pPr>
        <w:pStyle w:val="77"/>
      </w:pPr>
      <w:r>
        <w:t>--</w:t>
      </w:r>
    </w:p>
    <w:p>
      <w:pPr>
        <w:pStyle w:val="77"/>
      </w:pPr>
      <w:r>
        <w:t>-- **************************************************************</w:t>
      </w:r>
    </w:p>
    <w:p>
      <w:pPr>
        <w:pStyle w:val="77"/>
      </w:pPr>
    </w:p>
    <w:p>
      <w:pPr>
        <w:pStyle w:val="77"/>
      </w:pPr>
      <w:r>
        <w:t>MeasurementPreconfigurationConfirm ::= SEQUENCE {</w:t>
      </w:r>
    </w:p>
    <w:p>
      <w:pPr>
        <w:pStyle w:val="77"/>
      </w:pPr>
      <w:r>
        <w:tab/>
      </w:r>
      <w:r>
        <w:t>protocolIEs</w:t>
      </w:r>
      <w:r>
        <w:tab/>
      </w:r>
      <w:r>
        <w:tab/>
      </w:r>
      <w:r>
        <w:tab/>
      </w:r>
      <w:r>
        <w:t>ProtocolIE-Container       { { MeasurementPreconfigurationConfirm-IEs} },</w:t>
      </w:r>
    </w:p>
    <w:p>
      <w:pPr>
        <w:pStyle w:val="77"/>
      </w:pPr>
      <w:r>
        <w:tab/>
      </w:r>
      <w:r>
        <w:t>...</w:t>
      </w:r>
    </w:p>
    <w:p>
      <w:pPr>
        <w:pStyle w:val="77"/>
      </w:pPr>
      <w:r>
        <w:t>}</w:t>
      </w:r>
    </w:p>
    <w:p>
      <w:pPr>
        <w:pStyle w:val="77"/>
      </w:pPr>
    </w:p>
    <w:p>
      <w:pPr>
        <w:pStyle w:val="77"/>
      </w:pPr>
    </w:p>
    <w:p>
      <w:pPr>
        <w:pStyle w:val="77"/>
      </w:pPr>
      <w:r>
        <w:t>MeasurementPreconfigurationConfirm-IEs F1AP-PROTOCOL-IES ::= {</w:t>
      </w:r>
    </w:p>
    <w:p>
      <w:pPr>
        <w:pStyle w:val="77"/>
      </w:pPr>
      <w:r>
        <w:tab/>
      </w:r>
      <w:r>
        <w:t>{ ID id-gNB-CU-UE-F1AP-ID</w:t>
      </w:r>
      <w:r>
        <w:tab/>
      </w:r>
      <w:r>
        <w:tab/>
      </w:r>
      <w:r>
        <w:tab/>
      </w:r>
      <w:r>
        <w:t>CRITICALITY reject</w:t>
      </w:r>
      <w:r>
        <w:tab/>
      </w:r>
      <w:r>
        <w:t>TYPE GNB-CU-UE-F1AP-ID</w:t>
      </w:r>
      <w:r>
        <w:tab/>
      </w:r>
      <w:r>
        <w:tab/>
      </w:r>
      <w:r>
        <w:tab/>
      </w:r>
      <w:r>
        <w:tab/>
      </w:r>
      <w:r>
        <w:t>PRESENCE mandatory</w:t>
      </w:r>
      <w:r>
        <w:tab/>
      </w:r>
      <w:r>
        <w:t>}|</w:t>
      </w:r>
    </w:p>
    <w:p>
      <w:pPr>
        <w:pStyle w:val="77"/>
      </w:pPr>
      <w:r>
        <w:tab/>
      </w:r>
      <w:r>
        <w:t>{ ID id-gNB-DU-UE-F1AP-ID</w:t>
      </w:r>
      <w:r>
        <w:tab/>
      </w:r>
      <w:r>
        <w:tab/>
      </w:r>
      <w:r>
        <w:tab/>
      </w:r>
      <w:r>
        <w:t>CRITICALITY reject</w:t>
      </w:r>
      <w:r>
        <w:tab/>
      </w:r>
      <w:r>
        <w:t>TYPE GNB-DU-UE-F1AP-ID</w:t>
      </w:r>
      <w:r>
        <w:tab/>
      </w:r>
      <w:r>
        <w:tab/>
      </w:r>
      <w:r>
        <w:tab/>
      </w:r>
      <w:r>
        <w:tab/>
      </w:r>
      <w:r>
        <w:t>PRESENCE mandatory</w:t>
      </w:r>
      <w:r>
        <w:tab/>
      </w:r>
      <w:r>
        <w:t>}|</w:t>
      </w:r>
    </w:p>
    <w:p>
      <w:pPr>
        <w:pStyle w:val="77"/>
      </w:pPr>
      <w:r>
        <w:rPr>
          <w:snapToGrid w:val="0"/>
          <w:lang w:eastAsia="zh-CN"/>
        </w:rPr>
        <w:tab/>
      </w:r>
      <w:r>
        <w:rPr>
          <w:snapToGrid w:val="0"/>
          <w:lang w:eastAsia="zh-CN"/>
        </w:rPr>
        <w:t>{ ID id-PosMeasGapPreConfigList</w:t>
      </w:r>
      <w:r>
        <w:rPr>
          <w:snapToGrid w:val="0"/>
          <w:lang w:eastAsia="zh-CN"/>
        </w:rPr>
        <w:tab/>
      </w:r>
      <w:r>
        <w:rPr>
          <w:snapToGrid w:val="0"/>
          <w:lang w:eastAsia="zh-CN"/>
        </w:rPr>
        <w:tab/>
      </w:r>
      <w:r>
        <w:rPr>
          <w:snapToGrid w:val="0"/>
          <w:lang w:eastAsia="zh-CN"/>
        </w:rPr>
        <w:t>CRITICALITY ignore</w:t>
      </w:r>
      <w:r>
        <w:rPr>
          <w:snapToGrid w:val="0"/>
          <w:lang w:eastAsia="zh-CN"/>
        </w:rPr>
        <w:tab/>
      </w:r>
      <w:r>
        <w:rPr>
          <w:snapToGrid w:val="0"/>
          <w:lang w:eastAsia="zh-CN"/>
        </w:rPr>
        <w:t>TYPE PosMeasGapPreConfigList</w:t>
      </w:r>
      <w:r>
        <w:rPr>
          <w:snapToGrid w:val="0"/>
          <w:lang w:eastAsia="zh-CN"/>
        </w:rPr>
        <w:tab/>
      </w:r>
      <w:r>
        <w:rPr>
          <w:snapToGrid w:val="0"/>
          <w:lang w:eastAsia="zh-CN"/>
        </w:rPr>
        <w:tab/>
      </w:r>
      <w:r>
        <w:rPr>
          <w:snapToGrid w:val="0"/>
          <w:lang w:eastAsia="zh-CN"/>
        </w:rPr>
        <w:t>PRESENCE optional }</w:t>
      </w:r>
      <w:r>
        <w:t>|</w:t>
      </w:r>
    </w:p>
    <w:p>
      <w:pPr>
        <w:pStyle w:val="77"/>
      </w:pPr>
      <w:r>
        <w:tab/>
      </w:r>
      <w:r>
        <w:t>{ ID id-CriticalityDiagnostics</w:t>
      </w:r>
      <w:r>
        <w:tab/>
      </w:r>
      <w:r>
        <w:tab/>
      </w:r>
      <w:r>
        <w:t>CRITICALITY ignore</w:t>
      </w:r>
      <w:r>
        <w:tab/>
      </w:r>
      <w:r>
        <w:t>TYPE CriticalityDiagnostics</w:t>
      </w:r>
      <w:r>
        <w:tab/>
      </w:r>
      <w:r>
        <w:tab/>
      </w:r>
      <w:r>
        <w:tab/>
      </w:r>
      <w:r>
        <w:t>PRESENCE optional },</w:t>
      </w:r>
    </w:p>
    <w:p>
      <w:pPr>
        <w:pStyle w:val="77"/>
      </w:pPr>
      <w:r>
        <w:tab/>
      </w:r>
      <w:r>
        <w:t>...</w:t>
      </w:r>
    </w:p>
    <w:p>
      <w:pPr>
        <w:pStyle w:val="77"/>
      </w:pPr>
      <w:r>
        <w:t>}</w:t>
      </w:r>
    </w:p>
    <w:p>
      <w:pPr>
        <w:pStyle w:val="77"/>
      </w:pPr>
    </w:p>
    <w:p>
      <w:pPr>
        <w:pStyle w:val="77"/>
      </w:pPr>
    </w:p>
    <w:p>
      <w:pPr>
        <w:pStyle w:val="77"/>
      </w:pPr>
    </w:p>
    <w:p>
      <w:pPr>
        <w:pStyle w:val="77"/>
      </w:pPr>
    </w:p>
    <w:p>
      <w:pPr>
        <w:pStyle w:val="77"/>
      </w:pPr>
      <w:r>
        <w:t>-- **************************************************************</w:t>
      </w:r>
    </w:p>
    <w:p>
      <w:pPr>
        <w:pStyle w:val="77"/>
      </w:pPr>
      <w:r>
        <w:t>--</w:t>
      </w:r>
    </w:p>
    <w:p>
      <w:pPr>
        <w:pStyle w:val="77"/>
      </w:pPr>
      <w:r>
        <w:t>-- Positioning Preconfiguration Refuse</w:t>
      </w:r>
    </w:p>
    <w:p>
      <w:pPr>
        <w:pStyle w:val="77"/>
      </w:pPr>
      <w:r>
        <w:t>--</w:t>
      </w:r>
    </w:p>
    <w:p>
      <w:pPr>
        <w:pStyle w:val="77"/>
      </w:pPr>
      <w:r>
        <w:t>-- **************************************************************</w:t>
      </w:r>
    </w:p>
    <w:p>
      <w:pPr>
        <w:pStyle w:val="77"/>
      </w:pPr>
    </w:p>
    <w:p>
      <w:pPr>
        <w:pStyle w:val="77"/>
      </w:pPr>
      <w:r>
        <w:t>MeasurementPreconfigurationRefuse ::= SEQUENCE {</w:t>
      </w:r>
    </w:p>
    <w:p>
      <w:pPr>
        <w:pStyle w:val="77"/>
      </w:pPr>
      <w:r>
        <w:tab/>
      </w:r>
      <w:r>
        <w:t>protocolIEs</w:t>
      </w:r>
      <w:r>
        <w:tab/>
      </w:r>
      <w:r>
        <w:tab/>
      </w:r>
      <w:r>
        <w:tab/>
      </w:r>
      <w:r>
        <w:t>ProtocolIE-Container       { { MeasurementPreconfigurationRefuse-IEs} },</w:t>
      </w:r>
    </w:p>
    <w:p>
      <w:pPr>
        <w:pStyle w:val="77"/>
      </w:pPr>
      <w:r>
        <w:tab/>
      </w:r>
      <w:r>
        <w:t>...</w:t>
      </w:r>
    </w:p>
    <w:p>
      <w:pPr>
        <w:pStyle w:val="77"/>
      </w:pPr>
      <w:r>
        <w:t>}</w:t>
      </w:r>
    </w:p>
    <w:p>
      <w:pPr>
        <w:pStyle w:val="77"/>
      </w:pPr>
    </w:p>
    <w:p>
      <w:pPr>
        <w:pStyle w:val="77"/>
      </w:pPr>
      <w:r>
        <w:t>MeasurementPreconfigurationRefuse-IEs F1AP-PROTOCOL-IES ::= {</w:t>
      </w:r>
    </w:p>
    <w:p>
      <w:pPr>
        <w:pStyle w:val="77"/>
      </w:pPr>
      <w:r>
        <w:tab/>
      </w:r>
      <w:r>
        <w:t>{ ID id-gNB-CU-UE-F1AP-ID</w:t>
      </w:r>
      <w:r>
        <w:tab/>
      </w:r>
      <w:r>
        <w:tab/>
      </w:r>
      <w:r>
        <w:tab/>
      </w:r>
      <w:r>
        <w:t>CRITICALITY reject</w:t>
      </w:r>
      <w:r>
        <w:tab/>
      </w:r>
      <w:r>
        <w:t>TYPE GNB-CU-UE-F1AP-ID</w:t>
      </w:r>
      <w:r>
        <w:tab/>
      </w:r>
      <w:r>
        <w:tab/>
      </w:r>
      <w:r>
        <w:tab/>
      </w:r>
      <w:r>
        <w:t>PRESENCE mandatory</w:t>
      </w:r>
      <w:r>
        <w:tab/>
      </w:r>
      <w:r>
        <w:t>}|</w:t>
      </w:r>
    </w:p>
    <w:p>
      <w:pPr>
        <w:pStyle w:val="77"/>
      </w:pPr>
      <w:r>
        <w:tab/>
      </w:r>
      <w:r>
        <w:t>{ ID id-gNB-DU-UE-F1AP-ID</w:t>
      </w:r>
      <w:r>
        <w:tab/>
      </w:r>
      <w:r>
        <w:tab/>
      </w:r>
      <w:r>
        <w:tab/>
      </w:r>
      <w:r>
        <w:t>CRITICALITY reject</w:t>
      </w:r>
      <w:r>
        <w:tab/>
      </w:r>
      <w:r>
        <w:t>TYPE GNB-DU-UE-F1AP-ID</w:t>
      </w:r>
      <w:r>
        <w:tab/>
      </w:r>
      <w:r>
        <w:tab/>
      </w:r>
      <w:r>
        <w:tab/>
      </w:r>
      <w:r>
        <w:t>PRESENCE mandatory</w:t>
      </w:r>
      <w:r>
        <w:tab/>
      </w:r>
      <w:r>
        <w:t>}|</w:t>
      </w:r>
    </w:p>
    <w:p>
      <w:pPr>
        <w:pStyle w:val="77"/>
      </w:pPr>
      <w:r>
        <w:tab/>
      </w:r>
      <w:r>
        <w:t>{ ID id-Cause</w:t>
      </w:r>
      <w:r>
        <w:tab/>
      </w:r>
      <w:r>
        <w:tab/>
      </w:r>
      <w:r>
        <w:tab/>
      </w:r>
      <w:r>
        <w:tab/>
      </w:r>
      <w:r>
        <w:tab/>
      </w:r>
      <w:r>
        <w:tab/>
      </w:r>
      <w:r>
        <w:t>CRITICALITY ignore</w:t>
      </w:r>
      <w:r>
        <w:tab/>
      </w:r>
      <w:r>
        <w:t>TYPE Cause</w:t>
      </w:r>
      <w:r>
        <w:tab/>
      </w:r>
      <w:r>
        <w:tab/>
      </w:r>
      <w:r>
        <w:tab/>
      </w:r>
      <w:r>
        <w:tab/>
      </w:r>
      <w:r>
        <w:tab/>
      </w:r>
      <w:r>
        <w:tab/>
      </w:r>
      <w:r>
        <w:t>PRESENCE mandatory</w:t>
      </w:r>
      <w:r>
        <w:tab/>
      </w:r>
      <w:r>
        <w:t>}|</w:t>
      </w:r>
    </w:p>
    <w:p>
      <w:pPr>
        <w:pStyle w:val="77"/>
      </w:pPr>
      <w:r>
        <w:tab/>
      </w:r>
      <w:r>
        <w:t>{ ID id-CriticalityDiagnostics</w:t>
      </w:r>
      <w:r>
        <w:tab/>
      </w:r>
      <w:r>
        <w:tab/>
      </w:r>
      <w:r>
        <w:t>CRITICALITY ignore</w:t>
      </w:r>
      <w:r>
        <w:tab/>
      </w:r>
      <w:r>
        <w:t>TYPE CriticalityDiagnostics</w:t>
      </w:r>
      <w:r>
        <w:tab/>
      </w:r>
      <w:r>
        <w:tab/>
      </w:r>
      <w:r>
        <w:t>PRESENCE optional },</w:t>
      </w:r>
    </w:p>
    <w:p>
      <w:pPr>
        <w:pStyle w:val="77"/>
      </w:pPr>
      <w:r>
        <w:tab/>
      </w:r>
      <w:r>
        <w:t>...</w:t>
      </w:r>
    </w:p>
    <w:p>
      <w:pPr>
        <w:pStyle w:val="77"/>
      </w:pPr>
      <w:r>
        <w:t>}</w:t>
      </w:r>
    </w:p>
    <w:p>
      <w:pPr>
        <w:pStyle w:val="77"/>
      </w:pPr>
    </w:p>
    <w:p>
      <w:pPr>
        <w:pStyle w:val="77"/>
      </w:pPr>
    </w:p>
    <w:p>
      <w:pPr>
        <w:pStyle w:val="77"/>
      </w:pPr>
      <w:r>
        <w:t>-- **************************************************************</w:t>
      </w:r>
    </w:p>
    <w:p>
      <w:pPr>
        <w:pStyle w:val="77"/>
      </w:pPr>
      <w:r>
        <w:t>--</w:t>
      </w:r>
    </w:p>
    <w:p>
      <w:pPr>
        <w:pStyle w:val="77"/>
      </w:pPr>
      <w:r>
        <w:t>-- MEASUREMENT ACTIVATION PROCEDURE</w:t>
      </w:r>
    </w:p>
    <w:p>
      <w:pPr>
        <w:pStyle w:val="77"/>
      </w:pPr>
      <w:r>
        <w:t>--</w:t>
      </w:r>
    </w:p>
    <w:p>
      <w:pPr>
        <w:pStyle w:val="77"/>
      </w:pPr>
      <w:r>
        <w:t>-- **************************************************************</w:t>
      </w:r>
    </w:p>
    <w:p>
      <w:pPr>
        <w:pStyle w:val="77"/>
      </w:pPr>
    </w:p>
    <w:p>
      <w:pPr>
        <w:pStyle w:val="77"/>
      </w:pPr>
      <w:r>
        <w:t>-- **************************************************************</w:t>
      </w:r>
    </w:p>
    <w:p>
      <w:pPr>
        <w:pStyle w:val="77"/>
      </w:pPr>
      <w:r>
        <w:t>--</w:t>
      </w:r>
    </w:p>
    <w:p>
      <w:pPr>
        <w:pStyle w:val="77"/>
      </w:pPr>
      <w:r>
        <w:t>-- Measurement Activation</w:t>
      </w:r>
    </w:p>
    <w:p>
      <w:pPr>
        <w:pStyle w:val="77"/>
      </w:pPr>
      <w:r>
        <w:t>--</w:t>
      </w:r>
    </w:p>
    <w:p>
      <w:pPr>
        <w:pStyle w:val="77"/>
      </w:pPr>
      <w:r>
        <w:t>-- **************************************************************</w:t>
      </w:r>
    </w:p>
    <w:p>
      <w:pPr>
        <w:pStyle w:val="77"/>
      </w:pPr>
    </w:p>
    <w:p>
      <w:pPr>
        <w:pStyle w:val="77"/>
      </w:pPr>
      <w:r>
        <w:t>MeasurementActivation ::= SEQUENCE {</w:t>
      </w:r>
    </w:p>
    <w:p>
      <w:pPr>
        <w:pStyle w:val="77"/>
      </w:pPr>
      <w:r>
        <w:tab/>
      </w:r>
      <w:r>
        <w:t>protocolIEs</w:t>
      </w:r>
      <w:r>
        <w:tab/>
      </w:r>
      <w:r>
        <w:tab/>
      </w:r>
      <w:r>
        <w:tab/>
      </w:r>
      <w:r>
        <w:t>ProtocolIE-Container       { { MeasurementActivation-IEs} },</w:t>
      </w:r>
    </w:p>
    <w:p>
      <w:pPr>
        <w:pStyle w:val="77"/>
      </w:pPr>
      <w:r>
        <w:tab/>
      </w:r>
      <w:r>
        <w:t>...</w:t>
      </w:r>
    </w:p>
    <w:p>
      <w:pPr>
        <w:pStyle w:val="77"/>
      </w:pPr>
      <w:r>
        <w:t>}</w:t>
      </w:r>
    </w:p>
    <w:p>
      <w:pPr>
        <w:pStyle w:val="77"/>
      </w:pPr>
    </w:p>
    <w:p>
      <w:pPr>
        <w:pStyle w:val="77"/>
      </w:pPr>
      <w:r>
        <w:t>MeasurementActivation-IEs F1AP-PROTOCOL-IES ::= {</w:t>
      </w:r>
    </w:p>
    <w:p>
      <w:pPr>
        <w:pStyle w:val="77"/>
      </w:pPr>
      <w:r>
        <w:tab/>
      </w:r>
      <w:r>
        <w:t>{ ID id-gNB-CU-UE-F1AP-ID</w:t>
      </w:r>
      <w:r>
        <w:tab/>
      </w:r>
      <w:r>
        <w:tab/>
      </w:r>
      <w:r>
        <w:tab/>
      </w:r>
      <w:r>
        <w:t>CRITICALITY reject</w:t>
      </w:r>
      <w:r>
        <w:tab/>
      </w:r>
      <w:r>
        <w:t>TYPE GNB-CU-UE-F1AP-ID</w:t>
      </w:r>
      <w:r>
        <w:tab/>
      </w:r>
      <w:r>
        <w:tab/>
      </w:r>
      <w:r>
        <w:tab/>
      </w:r>
      <w:r>
        <w:tab/>
      </w:r>
      <w:r>
        <w:t>PRESENCE mandatory</w:t>
      </w:r>
      <w:r>
        <w:tab/>
      </w:r>
      <w:r>
        <w:t>}|</w:t>
      </w:r>
    </w:p>
    <w:p>
      <w:pPr>
        <w:pStyle w:val="77"/>
      </w:pPr>
      <w:r>
        <w:tab/>
      </w:r>
      <w:r>
        <w:t>{ ID id-gNB-DU-UE-F1AP-ID</w:t>
      </w:r>
      <w:r>
        <w:tab/>
      </w:r>
      <w:r>
        <w:tab/>
      </w:r>
      <w:r>
        <w:tab/>
      </w:r>
      <w:r>
        <w:t>CRITICALITY reject</w:t>
      </w:r>
      <w:r>
        <w:tab/>
      </w:r>
      <w:r>
        <w:t>TYPE GNB-DU-UE-F1AP-ID</w:t>
      </w:r>
      <w:r>
        <w:tab/>
      </w:r>
      <w:r>
        <w:tab/>
      </w:r>
      <w:r>
        <w:tab/>
      </w:r>
      <w:r>
        <w:tab/>
      </w:r>
      <w:r>
        <w:t>PRESENCE mandatory</w:t>
      </w:r>
      <w:r>
        <w:tab/>
      </w:r>
      <w:r>
        <w:t>}|</w:t>
      </w:r>
    </w:p>
    <w:p>
      <w:pPr>
        <w:pStyle w:val="77"/>
      </w:pPr>
      <w:r>
        <w:tab/>
      </w:r>
      <w:r>
        <w:rPr>
          <w:snapToGrid w:val="0"/>
        </w:rPr>
        <w:t>{ ID id-ActivationRequestType</w:t>
      </w:r>
      <w:r>
        <w:rPr>
          <w:snapToGrid w:val="0"/>
        </w:rPr>
        <w:tab/>
      </w:r>
      <w:r>
        <w:rPr>
          <w:snapToGrid w:val="0"/>
        </w:rPr>
        <w:tab/>
      </w:r>
      <w:r>
        <w:rPr>
          <w:snapToGrid w:val="0"/>
        </w:rPr>
        <w:t>CRITICALITY reject</w:t>
      </w:r>
      <w:r>
        <w:rPr>
          <w:snapToGrid w:val="0"/>
        </w:rPr>
        <w:tab/>
      </w:r>
      <w:r>
        <w:rPr>
          <w:snapToGrid w:val="0"/>
        </w:rPr>
        <w:t xml:space="preserve">TYPE ActivationRequestType </w:t>
      </w:r>
      <w:r>
        <w:rPr>
          <w:snapToGrid w:val="0"/>
        </w:rPr>
        <w:tab/>
      </w:r>
      <w:r>
        <w:rPr>
          <w:snapToGrid w:val="0"/>
        </w:rPr>
        <w:tab/>
      </w:r>
      <w:r>
        <w:rPr>
          <w:snapToGrid w:val="0"/>
        </w:rPr>
        <w:tab/>
      </w:r>
      <w:r>
        <w:rPr>
          <w:snapToGrid w:val="0"/>
        </w:rPr>
        <w:t>PRESENCE mandatory}</w:t>
      </w:r>
      <w:r>
        <w:t>|</w:t>
      </w:r>
    </w:p>
    <w:p>
      <w:pPr>
        <w:pStyle w:val="77"/>
      </w:pPr>
      <w:r>
        <w:tab/>
      </w:r>
      <w:r>
        <w:t>{ ID id-PRS-Measurement-Info-List</w:t>
      </w:r>
      <w:r>
        <w:tab/>
      </w:r>
      <w:r>
        <w:t>CRITICALITY ignore</w:t>
      </w:r>
      <w:r>
        <w:tab/>
      </w:r>
      <w:r>
        <w:t>TYPE PRS-Measurement-Info-List</w:t>
      </w:r>
      <w:r>
        <w:tab/>
      </w:r>
      <w:r>
        <w:tab/>
      </w:r>
      <w:r>
        <w:t xml:space="preserve">PRESENCE </w:t>
      </w:r>
      <w:r>
        <w:rPr>
          <w:snapToGrid w:val="0"/>
        </w:rPr>
        <w:t>optional</w:t>
      </w:r>
      <w:r>
        <w:t>},</w:t>
      </w:r>
    </w:p>
    <w:p>
      <w:pPr>
        <w:pStyle w:val="77"/>
      </w:pPr>
      <w:r>
        <w:tab/>
      </w:r>
      <w:r>
        <w:t>...</w:t>
      </w:r>
    </w:p>
    <w:p>
      <w:pPr>
        <w:pStyle w:val="77"/>
      </w:pPr>
      <w:r>
        <w:t xml:space="preserve">} </w:t>
      </w:r>
    </w:p>
    <w:p>
      <w:pPr>
        <w:pStyle w:val="77"/>
      </w:pPr>
    </w:p>
    <w:p>
      <w:pPr>
        <w:pStyle w:val="77"/>
        <w:rPr>
          <w:snapToGrid w:val="0"/>
        </w:rPr>
      </w:pPr>
      <w:r>
        <w:rPr>
          <w:snapToGrid w:val="0"/>
        </w:rPr>
        <w:t>-- **************************************************************</w:t>
      </w:r>
    </w:p>
    <w:p>
      <w:pPr>
        <w:pStyle w:val="77"/>
        <w:rPr>
          <w:snapToGrid w:val="0"/>
        </w:rPr>
      </w:pPr>
      <w:r>
        <w:rPr>
          <w:snapToGrid w:val="0"/>
        </w:rPr>
        <w:t>--</w:t>
      </w:r>
    </w:p>
    <w:p>
      <w:pPr>
        <w:pStyle w:val="77"/>
        <w:rPr>
          <w:snapToGrid w:val="0"/>
        </w:rPr>
      </w:pPr>
      <w:r>
        <w:rPr>
          <w:snapToGrid w:val="0"/>
        </w:rPr>
        <w:t>-- QOE INFORMATION TRANSFER</w:t>
      </w:r>
    </w:p>
    <w:p>
      <w:pPr>
        <w:pStyle w:val="77"/>
        <w:rPr>
          <w:snapToGrid w:val="0"/>
        </w:rPr>
      </w:pPr>
      <w:r>
        <w:rPr>
          <w:snapToGrid w:val="0"/>
        </w:rPr>
        <w:t>--</w:t>
      </w:r>
    </w:p>
    <w:p>
      <w:pPr>
        <w:pStyle w:val="77"/>
        <w:rPr>
          <w:snapToGrid w:val="0"/>
        </w:rPr>
      </w:pPr>
      <w:r>
        <w:rPr>
          <w:snapToGrid w:val="0"/>
        </w:rPr>
        <w:t>-- **************************************************************</w:t>
      </w:r>
    </w:p>
    <w:p>
      <w:pPr>
        <w:pStyle w:val="77"/>
      </w:pPr>
    </w:p>
    <w:p>
      <w:pPr>
        <w:pStyle w:val="77"/>
      </w:pPr>
      <w:r>
        <w:t>-- **************************************************************</w:t>
      </w:r>
    </w:p>
    <w:p>
      <w:pPr>
        <w:pStyle w:val="77"/>
      </w:pPr>
      <w:r>
        <w:t>--</w:t>
      </w:r>
    </w:p>
    <w:p>
      <w:pPr>
        <w:pStyle w:val="77"/>
      </w:pPr>
      <w:r>
        <w:t xml:space="preserve">-- </w:t>
      </w:r>
      <w:r>
        <w:rPr>
          <w:snapToGrid w:val="0"/>
        </w:rPr>
        <w:t>QoE Information Transfer</w:t>
      </w:r>
    </w:p>
    <w:p>
      <w:pPr>
        <w:pStyle w:val="77"/>
      </w:pPr>
      <w:r>
        <w:t>--</w:t>
      </w:r>
    </w:p>
    <w:p>
      <w:pPr>
        <w:pStyle w:val="77"/>
      </w:pPr>
      <w:r>
        <w:t>-- **************************************************************</w:t>
      </w:r>
    </w:p>
    <w:p>
      <w:pPr>
        <w:pStyle w:val="77"/>
        <w:rPr>
          <w:snapToGrid w:val="0"/>
        </w:rPr>
      </w:pPr>
    </w:p>
    <w:p>
      <w:pPr>
        <w:pStyle w:val="77"/>
        <w:rPr>
          <w:snapToGrid w:val="0"/>
        </w:rPr>
      </w:pPr>
    </w:p>
    <w:p>
      <w:pPr>
        <w:pStyle w:val="77"/>
        <w:rPr>
          <w:snapToGrid w:val="0"/>
        </w:rPr>
      </w:pPr>
      <w:r>
        <w:rPr>
          <w:snapToGrid w:val="0"/>
        </w:rPr>
        <w:t>QoEInformationTransfer ::= SEQUENCE {</w:t>
      </w:r>
    </w:p>
    <w:p>
      <w:pPr>
        <w:pStyle w:val="77"/>
        <w:rPr>
          <w:snapToGrid w:val="0"/>
        </w:rPr>
      </w:pPr>
      <w:r>
        <w:rPr>
          <w:snapToGrid w:val="0"/>
        </w:rPr>
        <w:tab/>
      </w:r>
      <w:r>
        <w:rPr>
          <w:snapToGrid w:val="0"/>
        </w:rPr>
        <w:t>protocolIEs</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ProtocolIE-Container</w:t>
      </w:r>
      <w:r>
        <w:rPr>
          <w:snapToGrid w:val="0"/>
        </w:rPr>
        <w:tab/>
      </w:r>
      <w:r>
        <w:rPr>
          <w:snapToGrid w:val="0"/>
        </w:rPr>
        <w:tab/>
      </w:r>
      <w:r>
        <w:rPr>
          <w:snapToGrid w:val="0"/>
        </w:rPr>
        <w:t>{{QoEInformationTransfer-IEs}},</w:t>
      </w:r>
    </w:p>
    <w:p>
      <w:pPr>
        <w:pStyle w:val="77"/>
        <w:rPr>
          <w:snapToGrid w:val="0"/>
        </w:rPr>
      </w:pPr>
      <w:r>
        <w:rPr>
          <w:snapToGrid w:val="0"/>
        </w:rPr>
        <w:tab/>
      </w:r>
      <w:r>
        <w:rPr>
          <w:snapToGrid w:val="0"/>
        </w:rPr>
        <w:t>...</w:t>
      </w:r>
    </w:p>
    <w:p>
      <w:pPr>
        <w:pStyle w:val="77"/>
        <w:rPr>
          <w:snapToGrid w:val="0"/>
        </w:rPr>
      </w:pPr>
      <w:r>
        <w:rPr>
          <w:snapToGrid w:val="0"/>
        </w:rPr>
        <w:t>}</w:t>
      </w:r>
    </w:p>
    <w:p>
      <w:pPr>
        <w:pStyle w:val="77"/>
        <w:rPr>
          <w:rFonts w:eastAsia="Malgun Gothic"/>
          <w:snapToGrid w:val="0"/>
          <w:lang w:eastAsia="zh-CN"/>
        </w:rPr>
      </w:pPr>
    </w:p>
    <w:p>
      <w:pPr>
        <w:pStyle w:val="77"/>
        <w:rPr>
          <w:snapToGrid w:val="0"/>
        </w:rPr>
      </w:pPr>
    </w:p>
    <w:p>
      <w:pPr>
        <w:pStyle w:val="77"/>
        <w:rPr>
          <w:snapToGrid w:val="0"/>
        </w:rPr>
      </w:pPr>
      <w:r>
        <w:rPr>
          <w:snapToGrid w:val="0"/>
        </w:rPr>
        <w:t>QoEInformationTransfer-IEs F1AP-PROTOCOL-IES ::= {</w:t>
      </w:r>
    </w:p>
    <w:p>
      <w:pPr>
        <w:pStyle w:val="77"/>
        <w:rPr>
          <w:snapToGrid w:val="0"/>
        </w:rPr>
      </w:pPr>
      <w:r>
        <w:rPr>
          <w:snapToGrid w:val="0"/>
        </w:rPr>
        <w:tab/>
      </w:r>
      <w:r>
        <w:rPr>
          <w:snapToGrid w:val="0"/>
        </w:rPr>
        <w:t>{ ID id-gNB-CU-UE-F1AP-ID</w:t>
      </w:r>
      <w:r>
        <w:rPr>
          <w:snapToGrid w:val="0"/>
        </w:rPr>
        <w:tab/>
      </w:r>
      <w:r>
        <w:rPr>
          <w:snapToGrid w:val="0"/>
        </w:rPr>
        <w:tab/>
      </w:r>
      <w:r>
        <w:rPr>
          <w:snapToGrid w:val="0"/>
        </w:rPr>
        <w:tab/>
      </w:r>
      <w:r>
        <w:rPr>
          <w:snapToGrid w:val="0"/>
        </w:rPr>
        <w:t>CRITICALITY reject</w:t>
      </w:r>
      <w:r>
        <w:rPr>
          <w:snapToGrid w:val="0"/>
        </w:rPr>
        <w:tab/>
      </w:r>
      <w:r>
        <w:rPr>
          <w:snapToGrid w:val="0"/>
        </w:rPr>
        <w:t>TYPE GNB-CU-UE-F1AP-ID</w:t>
      </w:r>
      <w:r>
        <w:rPr>
          <w:snapToGrid w:val="0"/>
        </w:rPr>
        <w:tab/>
      </w:r>
      <w:r>
        <w:rPr>
          <w:snapToGrid w:val="0"/>
        </w:rPr>
        <w:tab/>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 ID id-gNB-DU-UE-F1AP-ID</w:t>
      </w:r>
      <w:r>
        <w:rPr>
          <w:snapToGrid w:val="0"/>
        </w:rPr>
        <w:tab/>
      </w:r>
      <w:r>
        <w:rPr>
          <w:snapToGrid w:val="0"/>
        </w:rPr>
        <w:tab/>
      </w:r>
      <w:r>
        <w:rPr>
          <w:snapToGrid w:val="0"/>
        </w:rPr>
        <w:tab/>
      </w:r>
      <w:r>
        <w:rPr>
          <w:snapToGrid w:val="0"/>
        </w:rPr>
        <w:t>CRITICALITY reject</w:t>
      </w:r>
      <w:r>
        <w:rPr>
          <w:snapToGrid w:val="0"/>
        </w:rPr>
        <w:tab/>
      </w:r>
      <w:r>
        <w:rPr>
          <w:snapToGrid w:val="0"/>
        </w:rPr>
        <w:t>TYPE GNB-DU-UE-F1AP-ID</w:t>
      </w:r>
      <w:r>
        <w:rPr>
          <w:snapToGrid w:val="0"/>
        </w:rPr>
        <w:tab/>
      </w:r>
      <w:r>
        <w:rPr>
          <w:snapToGrid w:val="0"/>
        </w:rPr>
        <w:tab/>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lang w:eastAsia="zh-CN"/>
        </w:rPr>
        <w:t>{ ID id-QoEInformation</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CRITICALITY ignore</w:t>
      </w:r>
      <w:r>
        <w:rPr>
          <w:snapToGrid w:val="0"/>
          <w:lang w:eastAsia="zh-CN"/>
        </w:rPr>
        <w:tab/>
      </w:r>
      <w:r>
        <w:rPr>
          <w:snapToGrid w:val="0"/>
          <w:lang w:eastAsia="zh-CN"/>
        </w:rPr>
        <w:t>TYPE QoEInformation</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 xml:space="preserve">PRESENCE </w:t>
      </w:r>
      <w:r>
        <w:rPr>
          <w:snapToGrid w:val="0"/>
        </w:rPr>
        <w:t>optional</w:t>
      </w:r>
      <w:r>
        <w:rPr>
          <w:snapToGrid w:val="0"/>
          <w:lang w:eastAsia="zh-CN"/>
        </w:rPr>
        <w:tab/>
      </w:r>
      <w:r>
        <w:rPr>
          <w:snapToGrid w:val="0"/>
          <w:lang w:eastAsia="zh-CN"/>
        </w:rPr>
        <w:t>}</w:t>
      </w:r>
      <w:r>
        <w:rPr>
          <w:snapToGrid w:val="0"/>
        </w:rPr>
        <w:t>,</w:t>
      </w:r>
    </w:p>
    <w:p>
      <w:pPr>
        <w:pStyle w:val="77"/>
        <w:rPr>
          <w:snapToGrid w:val="0"/>
        </w:rPr>
      </w:pPr>
      <w:r>
        <w:rPr>
          <w:snapToGrid w:val="0"/>
        </w:rPr>
        <w:tab/>
      </w:r>
      <w:r>
        <w:rPr>
          <w:snapToGrid w:val="0"/>
        </w:rPr>
        <w:t>...</w:t>
      </w:r>
    </w:p>
    <w:p>
      <w:pPr>
        <w:pStyle w:val="77"/>
        <w:rPr>
          <w:snapToGrid w:val="0"/>
        </w:rPr>
      </w:pPr>
      <w:r>
        <w:rPr>
          <w:snapToGrid w:val="0"/>
        </w:rPr>
        <w:t>}</w:t>
      </w:r>
    </w:p>
    <w:p>
      <w:pPr>
        <w:pStyle w:val="77"/>
      </w:pPr>
    </w:p>
    <w:p>
      <w:pPr>
        <w:pStyle w:val="77"/>
      </w:pPr>
      <w:r>
        <w:t>-- **************************************************************</w:t>
      </w:r>
    </w:p>
    <w:p>
      <w:pPr>
        <w:pStyle w:val="77"/>
      </w:pPr>
      <w:r>
        <w:t>--</w:t>
      </w:r>
    </w:p>
    <w:p>
      <w:pPr>
        <w:pStyle w:val="77"/>
        <w:outlineLvl w:val="4"/>
      </w:pPr>
      <w:r>
        <w:t>-- Positioning System information Delivery Command</w:t>
      </w:r>
    </w:p>
    <w:p>
      <w:pPr>
        <w:pStyle w:val="77"/>
      </w:pPr>
      <w:r>
        <w:t>--</w:t>
      </w:r>
    </w:p>
    <w:p>
      <w:pPr>
        <w:pStyle w:val="77"/>
      </w:pPr>
      <w:r>
        <w:t>-- **************************************************************</w:t>
      </w:r>
    </w:p>
    <w:p>
      <w:pPr>
        <w:pStyle w:val="77"/>
      </w:pPr>
    </w:p>
    <w:p>
      <w:pPr>
        <w:pStyle w:val="77"/>
      </w:pPr>
      <w:r>
        <w:t>PosSystemInformationDeliveryCommand ::= SEQUENCE {</w:t>
      </w:r>
    </w:p>
    <w:p>
      <w:pPr>
        <w:pStyle w:val="77"/>
      </w:pPr>
      <w:r>
        <w:tab/>
      </w:r>
      <w:r>
        <w:t>protocolIEs</w:t>
      </w:r>
      <w:r>
        <w:tab/>
      </w:r>
      <w:r>
        <w:tab/>
      </w:r>
      <w:r>
        <w:tab/>
      </w:r>
      <w:r>
        <w:t>ProtocolIE-Container       {{ PosSystemInformationDeliveryCommandIEs}},</w:t>
      </w:r>
    </w:p>
    <w:p>
      <w:pPr>
        <w:pStyle w:val="77"/>
      </w:pPr>
      <w:r>
        <w:tab/>
      </w:r>
      <w:r>
        <w:t>...</w:t>
      </w:r>
    </w:p>
    <w:p>
      <w:pPr>
        <w:pStyle w:val="77"/>
      </w:pPr>
      <w:r>
        <w:t>}</w:t>
      </w:r>
    </w:p>
    <w:p>
      <w:pPr>
        <w:pStyle w:val="77"/>
      </w:pPr>
    </w:p>
    <w:p>
      <w:pPr>
        <w:pStyle w:val="77"/>
      </w:pPr>
      <w:r>
        <w:t>PosSystemInformationDeliveryCommandIEs F1AP-PROTOCOL-IES ::= {</w:t>
      </w:r>
    </w:p>
    <w:p>
      <w:pPr>
        <w:pStyle w:val="77"/>
      </w:pPr>
      <w:r>
        <w:tab/>
      </w:r>
      <w:r>
        <w:t>{ ID id-TransactionID</w:t>
      </w:r>
      <w:r>
        <w:tab/>
      </w:r>
      <w:r>
        <w:tab/>
      </w:r>
      <w:r>
        <w:tab/>
      </w:r>
      <w:r>
        <w:t>CRITICALITY reject</w:t>
      </w:r>
      <w:r>
        <w:tab/>
      </w:r>
      <w:r>
        <w:t>TYPE TransactionID</w:t>
      </w:r>
      <w:r>
        <w:tab/>
      </w:r>
      <w:r>
        <w:tab/>
      </w:r>
      <w:r>
        <w:tab/>
      </w:r>
      <w:r>
        <w:tab/>
      </w:r>
      <w:r>
        <w:tab/>
      </w:r>
      <w:r>
        <w:t>PRESENCE mandatory</w:t>
      </w:r>
      <w:r>
        <w:tab/>
      </w:r>
      <w:r>
        <w:t>}|</w:t>
      </w:r>
    </w:p>
    <w:p>
      <w:pPr>
        <w:pStyle w:val="77"/>
      </w:pPr>
      <w:r>
        <w:tab/>
      </w:r>
      <w:r>
        <w:t>{ ID id-NRCGI</w:t>
      </w:r>
      <w:r>
        <w:tab/>
      </w:r>
      <w:r>
        <w:tab/>
      </w:r>
      <w:r>
        <w:tab/>
      </w:r>
      <w:r>
        <w:tab/>
      </w:r>
      <w:r>
        <w:tab/>
      </w:r>
      <w:r>
        <w:t>CRITICALITY reject</w:t>
      </w:r>
      <w:r>
        <w:tab/>
      </w:r>
      <w:r>
        <w:t>TYPE NRCGI</w:t>
      </w:r>
      <w:r>
        <w:tab/>
      </w:r>
      <w:r>
        <w:tab/>
      </w:r>
      <w:r>
        <w:tab/>
      </w:r>
      <w:r>
        <w:tab/>
      </w:r>
      <w:r>
        <w:tab/>
      </w:r>
      <w:r>
        <w:tab/>
      </w:r>
      <w:r>
        <w:tab/>
      </w:r>
      <w:r>
        <w:t>PRESENCE mandatory</w:t>
      </w:r>
      <w:r>
        <w:tab/>
      </w:r>
      <w:r>
        <w:t>}|</w:t>
      </w:r>
    </w:p>
    <w:p>
      <w:pPr>
        <w:pStyle w:val="77"/>
      </w:pPr>
      <w:r>
        <w:tab/>
      </w:r>
      <w:r>
        <w:t>{ ID id-PosSItypeList</w:t>
      </w:r>
      <w:r>
        <w:tab/>
      </w:r>
      <w:r>
        <w:tab/>
      </w:r>
      <w:r>
        <w:tab/>
      </w:r>
      <w:r>
        <w:t>CRITICALITY reject</w:t>
      </w:r>
      <w:r>
        <w:tab/>
      </w:r>
      <w:r>
        <w:t>TYPE PosSItypeList</w:t>
      </w:r>
      <w:r>
        <w:tab/>
      </w:r>
      <w:r>
        <w:tab/>
      </w:r>
      <w:r>
        <w:tab/>
      </w:r>
      <w:r>
        <w:tab/>
      </w:r>
      <w:r>
        <w:tab/>
      </w:r>
      <w:r>
        <w:t>PRESENCE mandatory</w:t>
      </w:r>
      <w:r>
        <w:tab/>
      </w:r>
      <w:r>
        <w:t>}|</w:t>
      </w:r>
    </w:p>
    <w:p>
      <w:pPr>
        <w:pStyle w:val="77"/>
      </w:pPr>
      <w:r>
        <w:tab/>
      </w:r>
      <w:r>
        <w:t xml:space="preserve">{ ID id-ConfirmedUEID </w:t>
      </w:r>
      <w:r>
        <w:tab/>
      </w:r>
      <w:r>
        <w:tab/>
      </w:r>
      <w:r>
        <w:tab/>
      </w:r>
      <w:r>
        <w:t>CRITICALITY reject</w:t>
      </w:r>
      <w:r>
        <w:tab/>
      </w:r>
      <w:r>
        <w:t>TYPE GNB-DU-UE-F1AP-ID</w:t>
      </w:r>
      <w:r>
        <w:tab/>
      </w:r>
      <w:r>
        <w:tab/>
      </w:r>
      <w:r>
        <w:tab/>
      </w:r>
      <w:r>
        <w:tab/>
      </w:r>
      <w:r>
        <w:t>PRESENCE mandatory</w:t>
      </w:r>
      <w:r>
        <w:tab/>
      </w:r>
      <w:r>
        <w:t>},</w:t>
      </w:r>
    </w:p>
    <w:p>
      <w:pPr>
        <w:pStyle w:val="77"/>
      </w:pPr>
      <w:r>
        <w:tab/>
      </w:r>
      <w:r>
        <w:t>...</w:t>
      </w:r>
    </w:p>
    <w:p>
      <w:pPr>
        <w:pStyle w:val="77"/>
      </w:pPr>
      <w:r>
        <w:t>}</w:t>
      </w:r>
    </w:p>
    <w:p>
      <w:pPr>
        <w:pStyle w:val="77"/>
        <w:rPr>
          <w:snapToGrid w:val="0"/>
        </w:rPr>
      </w:pPr>
    </w:p>
    <w:p>
      <w:pPr>
        <w:pStyle w:val="77"/>
        <w:rPr>
          <w:ins w:id="1159" w:author="Author" w:date="2023-10-25T11:01:00Z"/>
          <w:lang w:val="en-US" w:eastAsia="zh-CN"/>
        </w:rPr>
      </w:pPr>
      <w:ins w:id="1160" w:author="Author" w:date="2023-10-25T11:01:00Z">
        <w:r>
          <w:rPr/>
          <w:t>-- **************************************************************</w:t>
        </w:r>
      </w:ins>
    </w:p>
    <w:p>
      <w:pPr>
        <w:pStyle w:val="77"/>
        <w:rPr>
          <w:ins w:id="1161" w:author="Author" w:date="2023-10-25T11:01:00Z"/>
        </w:rPr>
      </w:pPr>
      <w:ins w:id="1162" w:author="Author" w:date="2023-10-25T11:01:00Z">
        <w:r>
          <w:rPr/>
          <w:t>--</w:t>
        </w:r>
      </w:ins>
    </w:p>
    <w:p>
      <w:pPr>
        <w:pStyle w:val="77"/>
        <w:outlineLvl w:val="3"/>
        <w:rPr>
          <w:ins w:id="1163" w:author="Author" w:date="2023-10-25T11:01:00Z"/>
        </w:rPr>
      </w:pPr>
      <w:ins w:id="1164" w:author="Author" w:date="2023-10-25T11:01:00Z">
        <w:r>
          <w:rPr/>
          <w:t>-- Timing Synchronisation Status Elementary Procedure</w:t>
        </w:r>
      </w:ins>
    </w:p>
    <w:p>
      <w:pPr>
        <w:pStyle w:val="77"/>
        <w:rPr>
          <w:ins w:id="1165" w:author="Author" w:date="2023-10-25T11:01:00Z"/>
        </w:rPr>
      </w:pPr>
      <w:ins w:id="1166" w:author="Author" w:date="2023-10-25T11:01:00Z">
        <w:r>
          <w:rPr/>
          <w:t>--</w:t>
        </w:r>
      </w:ins>
    </w:p>
    <w:p>
      <w:pPr>
        <w:pStyle w:val="77"/>
        <w:rPr>
          <w:ins w:id="1167" w:author="Author" w:date="2023-10-25T11:01:00Z"/>
        </w:rPr>
      </w:pPr>
      <w:ins w:id="1168" w:author="Author" w:date="2023-10-25T11:01:00Z">
        <w:r>
          <w:rPr/>
          <w:t>-- **************************************************************</w:t>
        </w:r>
      </w:ins>
    </w:p>
    <w:p>
      <w:pPr>
        <w:pStyle w:val="77"/>
        <w:rPr>
          <w:ins w:id="1169" w:author="Author" w:date="2023-10-25T11:01:00Z"/>
          <w:snapToGrid w:val="0"/>
        </w:rPr>
      </w:pPr>
    </w:p>
    <w:p>
      <w:pPr>
        <w:pStyle w:val="77"/>
        <w:rPr>
          <w:ins w:id="1170" w:author="Author" w:date="2023-10-25T11:01:00Z"/>
          <w:snapToGrid w:val="0"/>
        </w:rPr>
      </w:pPr>
      <w:ins w:id="1171" w:author="Author" w:date="2023-10-25T11:01:00Z">
        <w:r>
          <w:rPr>
            <w:snapToGrid w:val="0"/>
          </w:rPr>
          <w:t>-- **************************************************************</w:t>
        </w:r>
      </w:ins>
    </w:p>
    <w:p>
      <w:pPr>
        <w:pStyle w:val="77"/>
        <w:rPr>
          <w:ins w:id="1172" w:author="Author" w:date="2023-10-25T11:01:00Z"/>
          <w:snapToGrid w:val="0"/>
        </w:rPr>
      </w:pPr>
      <w:ins w:id="1173" w:author="Author" w:date="2023-10-25T11:01:00Z">
        <w:r>
          <w:rPr>
            <w:snapToGrid w:val="0"/>
          </w:rPr>
          <w:t>--</w:t>
        </w:r>
      </w:ins>
    </w:p>
    <w:p>
      <w:pPr>
        <w:pStyle w:val="77"/>
        <w:outlineLvl w:val="4"/>
        <w:rPr>
          <w:ins w:id="1174" w:author="Author" w:date="2023-10-25T11:01:00Z"/>
          <w:snapToGrid w:val="0"/>
        </w:rPr>
      </w:pPr>
      <w:ins w:id="1175" w:author="Author" w:date="2023-10-25T11:01:00Z">
        <w:r>
          <w:rPr>
            <w:snapToGrid w:val="0"/>
          </w:rPr>
          <w:t>-- TIMING SYNCHRONISATION STATUS REQUEST</w:t>
        </w:r>
      </w:ins>
    </w:p>
    <w:p>
      <w:pPr>
        <w:pStyle w:val="77"/>
        <w:rPr>
          <w:ins w:id="1176" w:author="Author" w:date="2023-10-25T11:01:00Z"/>
          <w:snapToGrid w:val="0"/>
        </w:rPr>
      </w:pPr>
      <w:ins w:id="1177" w:author="Author" w:date="2023-10-25T11:01:00Z">
        <w:r>
          <w:rPr>
            <w:snapToGrid w:val="0"/>
          </w:rPr>
          <w:t>--</w:t>
        </w:r>
      </w:ins>
    </w:p>
    <w:p>
      <w:pPr>
        <w:pStyle w:val="77"/>
        <w:rPr>
          <w:ins w:id="1178" w:author="Author" w:date="2023-10-25T11:01:00Z"/>
          <w:snapToGrid w:val="0"/>
        </w:rPr>
      </w:pPr>
      <w:ins w:id="1179" w:author="Author" w:date="2023-10-25T11:01:00Z">
        <w:r>
          <w:rPr>
            <w:snapToGrid w:val="0"/>
          </w:rPr>
          <w:t>-- **************************************************************</w:t>
        </w:r>
      </w:ins>
    </w:p>
    <w:p>
      <w:pPr>
        <w:pStyle w:val="77"/>
        <w:rPr>
          <w:ins w:id="1180" w:author="Author" w:date="2023-10-25T11:01:00Z"/>
          <w:snapToGrid w:val="0"/>
        </w:rPr>
      </w:pPr>
    </w:p>
    <w:p>
      <w:pPr>
        <w:pStyle w:val="77"/>
        <w:rPr>
          <w:ins w:id="1181" w:author="Author" w:date="2023-10-25T11:01:00Z"/>
          <w:snapToGrid w:val="0"/>
        </w:rPr>
      </w:pPr>
      <w:ins w:id="1182" w:author="Author" w:date="2023-10-25T11:01:00Z">
        <w:r>
          <w:rPr>
            <w:snapToGrid w:val="0"/>
            <w:lang w:eastAsia="ko-KR"/>
          </w:rPr>
          <w:t>TimingSynchronisationStatusRequest</w:t>
        </w:r>
      </w:ins>
      <w:ins w:id="1183" w:author="Author" w:date="2023-10-25T11:01:00Z">
        <w:r>
          <w:rPr>
            <w:snapToGrid w:val="0"/>
          </w:rPr>
          <w:t>::= SEQUENCE {</w:t>
        </w:r>
      </w:ins>
    </w:p>
    <w:p>
      <w:pPr>
        <w:pStyle w:val="77"/>
        <w:rPr>
          <w:ins w:id="1184" w:author="Author" w:date="2023-10-25T11:01:00Z"/>
          <w:snapToGrid w:val="0"/>
          <w:lang w:val="it-IT"/>
        </w:rPr>
      </w:pPr>
      <w:ins w:id="1185" w:author="Author" w:date="2023-10-25T11:01:00Z">
        <w:r>
          <w:rPr>
            <w:snapToGrid w:val="0"/>
          </w:rPr>
          <w:tab/>
        </w:r>
      </w:ins>
      <w:ins w:id="1186" w:author="Author" w:date="2023-10-25T11:01:00Z">
        <w:r>
          <w:rPr>
            <w:snapToGrid w:val="0"/>
            <w:lang w:val="it-IT"/>
          </w:rPr>
          <w:t>protocolIEs</w:t>
        </w:r>
      </w:ins>
      <w:ins w:id="1187" w:author="Author" w:date="2023-10-25T11:01:00Z">
        <w:r>
          <w:rPr>
            <w:snapToGrid w:val="0"/>
            <w:lang w:val="it-IT"/>
          </w:rPr>
          <w:tab/>
        </w:r>
      </w:ins>
      <w:ins w:id="1188" w:author="Author" w:date="2023-10-25T11:01:00Z">
        <w:r>
          <w:rPr>
            <w:snapToGrid w:val="0"/>
            <w:lang w:val="it-IT"/>
          </w:rPr>
          <w:tab/>
        </w:r>
      </w:ins>
      <w:ins w:id="1189" w:author="Author" w:date="2023-10-25T11:01:00Z">
        <w:r>
          <w:rPr>
            <w:snapToGrid w:val="0"/>
            <w:lang w:val="it-IT"/>
          </w:rPr>
          <w:t>ProtocolIE-Container</w:t>
        </w:r>
      </w:ins>
      <w:ins w:id="1190" w:author="Author" w:date="2023-10-25T11:01:00Z">
        <w:r>
          <w:rPr>
            <w:snapToGrid w:val="0"/>
            <w:lang w:val="it-IT"/>
          </w:rPr>
          <w:tab/>
        </w:r>
      </w:ins>
      <w:ins w:id="1191" w:author="Author" w:date="2023-10-25T11:01:00Z">
        <w:r>
          <w:rPr>
            <w:snapToGrid w:val="0"/>
            <w:lang w:val="it-IT"/>
          </w:rPr>
          <w:t>{{</w:t>
        </w:r>
      </w:ins>
      <w:ins w:id="1192" w:author="Author" w:date="2023-10-25T11:01:00Z">
        <w:r>
          <w:rPr>
            <w:snapToGrid w:val="0"/>
            <w:lang w:eastAsia="ko-KR"/>
          </w:rPr>
          <w:t>TimingSynchronisationStatusRequest</w:t>
        </w:r>
      </w:ins>
      <w:ins w:id="1193" w:author="Author" w:date="2023-10-25T11:01:00Z">
        <w:r>
          <w:rPr>
            <w:snapToGrid w:val="0"/>
            <w:lang w:val="it-IT"/>
          </w:rPr>
          <w:t>-IEs}},</w:t>
        </w:r>
      </w:ins>
    </w:p>
    <w:p>
      <w:pPr>
        <w:pStyle w:val="77"/>
        <w:rPr>
          <w:ins w:id="1194" w:author="Author" w:date="2023-10-25T11:01:00Z"/>
          <w:snapToGrid w:val="0"/>
        </w:rPr>
      </w:pPr>
      <w:ins w:id="1195" w:author="Author" w:date="2023-10-25T11:01:00Z">
        <w:r>
          <w:rPr>
            <w:snapToGrid w:val="0"/>
            <w:lang w:val="it-IT"/>
          </w:rPr>
          <w:tab/>
        </w:r>
      </w:ins>
      <w:ins w:id="1196" w:author="Author" w:date="2023-10-25T11:01:00Z">
        <w:r>
          <w:rPr>
            <w:snapToGrid w:val="0"/>
          </w:rPr>
          <w:t>...</w:t>
        </w:r>
      </w:ins>
    </w:p>
    <w:p>
      <w:pPr>
        <w:pStyle w:val="77"/>
        <w:rPr>
          <w:ins w:id="1197" w:author="Author" w:date="2023-10-25T11:01:00Z"/>
          <w:snapToGrid w:val="0"/>
        </w:rPr>
      </w:pPr>
      <w:ins w:id="1198" w:author="Author" w:date="2023-10-25T11:01:00Z">
        <w:r>
          <w:rPr>
            <w:snapToGrid w:val="0"/>
          </w:rPr>
          <w:t>}</w:t>
        </w:r>
      </w:ins>
    </w:p>
    <w:p>
      <w:pPr>
        <w:pStyle w:val="77"/>
        <w:rPr>
          <w:ins w:id="1199" w:author="Author" w:date="2023-10-25T11:01:00Z"/>
          <w:snapToGrid w:val="0"/>
        </w:rPr>
      </w:pPr>
    </w:p>
    <w:p>
      <w:pPr>
        <w:pStyle w:val="77"/>
        <w:rPr>
          <w:ins w:id="1200" w:author="Author" w:date="2023-10-25T11:01:00Z"/>
          <w:snapToGrid w:val="0"/>
        </w:rPr>
      </w:pPr>
      <w:ins w:id="1201" w:author="Author" w:date="2023-10-25T11:01:00Z">
        <w:r>
          <w:rPr>
            <w:snapToGrid w:val="0"/>
            <w:lang w:eastAsia="ko-KR"/>
          </w:rPr>
          <w:t>TimingSynchronisationStatusRequest</w:t>
        </w:r>
      </w:ins>
      <w:ins w:id="1202" w:author="Author" w:date="2023-10-25T11:01:00Z">
        <w:r>
          <w:rPr>
            <w:snapToGrid w:val="0"/>
          </w:rPr>
          <w:t>-IEs F1AP-PROTOCOL-IES ::= {</w:t>
        </w:r>
      </w:ins>
    </w:p>
    <w:p>
      <w:pPr>
        <w:pStyle w:val="77"/>
        <w:rPr>
          <w:ins w:id="1203" w:author="Author" w:date="2023-10-25T11:01:00Z"/>
          <w:snapToGrid w:val="0"/>
        </w:rPr>
      </w:pPr>
      <w:ins w:id="1204" w:author="Author" w:date="2023-10-25T11:01:00Z">
        <w:r>
          <w:rPr>
            <w:snapToGrid w:val="0"/>
          </w:rPr>
          <w:tab/>
        </w:r>
      </w:ins>
      <w:ins w:id="1205" w:author="Author" w:date="2023-10-25T11:01:00Z">
        <w:r>
          <w:rPr>
            <w:snapToGrid w:val="0"/>
          </w:rPr>
          <w:t>{ ID id-RANTSSRequestType</w:t>
        </w:r>
      </w:ins>
      <w:ins w:id="1206" w:author="Author" w:date="2023-10-25T11:01:00Z">
        <w:r>
          <w:rPr>
            <w:snapToGrid w:val="0"/>
          </w:rPr>
          <w:tab/>
        </w:r>
      </w:ins>
      <w:ins w:id="1207" w:author="Author" w:date="2023-10-25T11:01:00Z">
        <w:r>
          <w:rPr>
            <w:snapToGrid w:val="0"/>
          </w:rPr>
          <w:tab/>
        </w:r>
      </w:ins>
      <w:ins w:id="1208" w:author="Author" w:date="2023-10-25T11:01:00Z">
        <w:r>
          <w:rPr>
            <w:snapToGrid w:val="0"/>
          </w:rPr>
          <w:tab/>
        </w:r>
      </w:ins>
      <w:ins w:id="1209" w:author="Author" w:date="2023-10-25T11:01:00Z">
        <w:r>
          <w:rPr>
            <w:snapToGrid w:val="0"/>
          </w:rPr>
          <w:tab/>
        </w:r>
      </w:ins>
      <w:ins w:id="1210" w:author="Author" w:date="2023-10-25T11:01:00Z">
        <w:r>
          <w:rPr>
            <w:snapToGrid w:val="0"/>
          </w:rPr>
          <w:t>CRITICALITY reject</w:t>
        </w:r>
      </w:ins>
      <w:ins w:id="1211" w:author="Author" w:date="2023-10-25T11:01:00Z">
        <w:r>
          <w:rPr>
            <w:snapToGrid w:val="0"/>
          </w:rPr>
          <w:tab/>
        </w:r>
      </w:ins>
      <w:ins w:id="1212" w:author="Author" w:date="2023-10-25T11:01:00Z">
        <w:r>
          <w:rPr>
            <w:snapToGrid w:val="0"/>
          </w:rPr>
          <w:t>TYPE RANTSSRequestType</w:t>
        </w:r>
      </w:ins>
      <w:ins w:id="1213" w:author="Author" w:date="2023-10-25T11:01:00Z">
        <w:r>
          <w:rPr>
            <w:snapToGrid w:val="0"/>
          </w:rPr>
          <w:tab/>
        </w:r>
      </w:ins>
      <w:ins w:id="1214" w:author="Author" w:date="2023-10-25T11:01:00Z">
        <w:r>
          <w:rPr>
            <w:snapToGrid w:val="0"/>
          </w:rPr>
          <w:tab/>
        </w:r>
      </w:ins>
      <w:ins w:id="1215" w:author="Author" w:date="2023-10-25T11:01:00Z">
        <w:r>
          <w:rPr>
            <w:snapToGrid w:val="0"/>
          </w:rPr>
          <w:tab/>
        </w:r>
      </w:ins>
      <w:ins w:id="1216" w:author="Author" w:date="2023-10-25T11:01:00Z">
        <w:r>
          <w:rPr>
            <w:snapToGrid w:val="0"/>
          </w:rPr>
          <w:tab/>
        </w:r>
      </w:ins>
      <w:ins w:id="1217" w:author="Author" w:date="2023-10-25T11:01:00Z">
        <w:r>
          <w:rPr>
            <w:snapToGrid w:val="0"/>
          </w:rPr>
          <w:tab/>
        </w:r>
      </w:ins>
      <w:ins w:id="1218" w:author="Author" w:date="2023-10-25T11:01:00Z">
        <w:r>
          <w:rPr>
            <w:snapToGrid w:val="0"/>
          </w:rPr>
          <w:tab/>
        </w:r>
      </w:ins>
      <w:ins w:id="1219" w:author="Author" w:date="2023-10-25T11:01:00Z">
        <w:r>
          <w:rPr>
            <w:snapToGrid w:val="0"/>
          </w:rPr>
          <w:tab/>
        </w:r>
      </w:ins>
      <w:ins w:id="1220" w:author="Author" w:date="2023-10-25T11:01:00Z">
        <w:r>
          <w:rPr>
            <w:snapToGrid w:val="0"/>
          </w:rPr>
          <w:t>PRESENCE mandatory },</w:t>
        </w:r>
      </w:ins>
    </w:p>
    <w:p>
      <w:pPr>
        <w:pStyle w:val="77"/>
        <w:rPr>
          <w:ins w:id="1221" w:author="Author" w:date="2023-10-25T11:01:00Z"/>
          <w:snapToGrid w:val="0"/>
          <w:lang w:val="fr-FR"/>
        </w:rPr>
      </w:pPr>
      <w:ins w:id="1222" w:author="Author" w:date="2023-10-25T11:01:00Z">
        <w:r>
          <w:rPr>
            <w:snapToGrid w:val="0"/>
          </w:rPr>
          <w:tab/>
        </w:r>
      </w:ins>
      <w:ins w:id="1223" w:author="Author" w:date="2023-10-25T11:01:00Z">
        <w:r>
          <w:rPr>
            <w:snapToGrid w:val="0"/>
            <w:lang w:val="fr-FR"/>
          </w:rPr>
          <w:t>...</w:t>
        </w:r>
      </w:ins>
    </w:p>
    <w:p>
      <w:pPr>
        <w:pStyle w:val="77"/>
        <w:rPr>
          <w:ins w:id="1224" w:author="Author" w:date="2023-10-25T11:01:00Z"/>
          <w:snapToGrid w:val="0"/>
          <w:lang w:val="fr-FR"/>
        </w:rPr>
      </w:pPr>
      <w:ins w:id="1225" w:author="Author" w:date="2023-10-25T11:01:00Z">
        <w:r>
          <w:rPr>
            <w:snapToGrid w:val="0"/>
            <w:lang w:val="fr-FR"/>
          </w:rPr>
          <w:t>}</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226" w:author="Author" w:date="2023-10-25T11:01:00Z"/>
          <w:rFonts w:ascii="Courier New" w:hAnsi="Courier New" w:eastAsia="Malgun Gothic"/>
          <w:sz w:val="16"/>
          <w:lang w:eastAsia="ko-KR"/>
        </w:rPr>
      </w:pPr>
    </w:p>
    <w:p>
      <w:pPr>
        <w:pStyle w:val="77"/>
        <w:rPr>
          <w:ins w:id="1227" w:author="Author" w:date="2023-10-25T11:01:00Z"/>
          <w:snapToGrid w:val="0"/>
        </w:rPr>
      </w:pPr>
      <w:ins w:id="1228" w:author="Author" w:date="2023-10-25T11:01:00Z">
        <w:r>
          <w:rPr>
            <w:snapToGrid w:val="0"/>
          </w:rPr>
          <w:t>-- **************************************************************</w:t>
        </w:r>
      </w:ins>
    </w:p>
    <w:p>
      <w:pPr>
        <w:pStyle w:val="77"/>
        <w:rPr>
          <w:ins w:id="1229" w:author="Author" w:date="2023-10-25T11:01:00Z"/>
          <w:snapToGrid w:val="0"/>
        </w:rPr>
      </w:pPr>
      <w:ins w:id="1230" w:author="Author" w:date="2023-10-25T11:01:00Z">
        <w:r>
          <w:rPr>
            <w:snapToGrid w:val="0"/>
          </w:rPr>
          <w:t>--</w:t>
        </w:r>
      </w:ins>
    </w:p>
    <w:p>
      <w:pPr>
        <w:pStyle w:val="77"/>
        <w:outlineLvl w:val="4"/>
        <w:rPr>
          <w:ins w:id="1231" w:author="Author" w:date="2023-10-25T11:01:00Z"/>
          <w:snapToGrid w:val="0"/>
        </w:rPr>
      </w:pPr>
      <w:ins w:id="1232" w:author="Author" w:date="2023-10-25T11:01:00Z">
        <w:r>
          <w:rPr>
            <w:snapToGrid w:val="0"/>
          </w:rPr>
          <w:t>-- TIMING SYNCHRONISATION STATUS RESPONSE</w:t>
        </w:r>
      </w:ins>
    </w:p>
    <w:p>
      <w:pPr>
        <w:pStyle w:val="77"/>
        <w:rPr>
          <w:ins w:id="1233" w:author="Author" w:date="2023-10-25T11:01:00Z"/>
          <w:snapToGrid w:val="0"/>
        </w:rPr>
      </w:pPr>
      <w:ins w:id="1234" w:author="Author" w:date="2023-10-25T11:01:00Z">
        <w:r>
          <w:rPr>
            <w:snapToGrid w:val="0"/>
          </w:rPr>
          <w:t>--</w:t>
        </w:r>
      </w:ins>
    </w:p>
    <w:p>
      <w:pPr>
        <w:pStyle w:val="77"/>
        <w:rPr>
          <w:ins w:id="1235" w:author="Author" w:date="2023-10-25T11:01:00Z"/>
          <w:snapToGrid w:val="0"/>
        </w:rPr>
      </w:pPr>
      <w:ins w:id="1236" w:author="Author" w:date="2023-10-25T11:01:00Z">
        <w:r>
          <w:rPr>
            <w:snapToGrid w:val="0"/>
          </w:rPr>
          <w:t>-- **************************************************************</w:t>
        </w:r>
      </w:ins>
    </w:p>
    <w:p>
      <w:pPr>
        <w:pStyle w:val="77"/>
        <w:rPr>
          <w:ins w:id="1237" w:author="Author" w:date="2023-10-25T11:01:00Z"/>
          <w:snapToGrid w:val="0"/>
        </w:rPr>
      </w:pPr>
    </w:p>
    <w:p>
      <w:pPr>
        <w:pStyle w:val="77"/>
        <w:rPr>
          <w:ins w:id="1238" w:author="Author" w:date="2023-10-25T11:01:00Z"/>
          <w:snapToGrid w:val="0"/>
        </w:rPr>
      </w:pPr>
      <w:ins w:id="1239" w:author="Author" w:date="2023-10-25T11:01:00Z">
        <w:r>
          <w:rPr>
            <w:snapToGrid w:val="0"/>
            <w:lang w:eastAsia="ko-KR"/>
          </w:rPr>
          <w:t>TimingSynchronisationStatusResponse</w:t>
        </w:r>
      </w:ins>
      <w:ins w:id="1240" w:author="Author" w:date="2023-10-25T11:01:00Z">
        <w:r>
          <w:rPr>
            <w:snapToGrid w:val="0"/>
          </w:rPr>
          <w:t>::= SEQUENCE {</w:t>
        </w:r>
      </w:ins>
    </w:p>
    <w:p>
      <w:pPr>
        <w:pStyle w:val="77"/>
        <w:rPr>
          <w:ins w:id="1241" w:author="Author" w:date="2023-10-25T11:01:00Z"/>
          <w:snapToGrid w:val="0"/>
          <w:lang w:val="it-IT"/>
        </w:rPr>
      </w:pPr>
      <w:ins w:id="1242" w:author="Author" w:date="2023-10-25T11:01:00Z">
        <w:r>
          <w:rPr>
            <w:snapToGrid w:val="0"/>
          </w:rPr>
          <w:tab/>
        </w:r>
      </w:ins>
      <w:ins w:id="1243" w:author="Author" w:date="2023-10-25T11:01:00Z">
        <w:r>
          <w:rPr>
            <w:snapToGrid w:val="0"/>
            <w:lang w:val="it-IT"/>
          </w:rPr>
          <w:t>protocolIEs</w:t>
        </w:r>
      </w:ins>
      <w:ins w:id="1244" w:author="Author" w:date="2023-10-25T11:01:00Z">
        <w:r>
          <w:rPr>
            <w:snapToGrid w:val="0"/>
            <w:lang w:val="it-IT"/>
          </w:rPr>
          <w:tab/>
        </w:r>
      </w:ins>
      <w:ins w:id="1245" w:author="Author" w:date="2023-10-25T11:01:00Z">
        <w:r>
          <w:rPr>
            <w:snapToGrid w:val="0"/>
            <w:lang w:val="it-IT"/>
          </w:rPr>
          <w:tab/>
        </w:r>
      </w:ins>
      <w:ins w:id="1246" w:author="Author" w:date="2023-10-25T11:01:00Z">
        <w:r>
          <w:rPr>
            <w:snapToGrid w:val="0"/>
            <w:lang w:val="it-IT"/>
          </w:rPr>
          <w:t>ProtocolIE-Container</w:t>
        </w:r>
      </w:ins>
      <w:ins w:id="1247" w:author="Author" w:date="2023-10-25T11:01:00Z">
        <w:r>
          <w:rPr>
            <w:snapToGrid w:val="0"/>
            <w:lang w:val="it-IT"/>
          </w:rPr>
          <w:tab/>
        </w:r>
      </w:ins>
      <w:ins w:id="1248" w:author="Author" w:date="2023-10-25T11:01:00Z">
        <w:r>
          <w:rPr>
            <w:snapToGrid w:val="0"/>
            <w:lang w:val="it-IT"/>
          </w:rPr>
          <w:t>{{</w:t>
        </w:r>
      </w:ins>
      <w:ins w:id="1249" w:author="Author" w:date="2023-10-25T11:01:00Z">
        <w:r>
          <w:rPr>
            <w:snapToGrid w:val="0"/>
            <w:lang w:eastAsia="ko-KR"/>
          </w:rPr>
          <w:t>TimingSynchronisationStatusResponse</w:t>
        </w:r>
      </w:ins>
      <w:ins w:id="1250" w:author="Author" w:date="2023-10-25T11:01:00Z">
        <w:r>
          <w:rPr>
            <w:snapToGrid w:val="0"/>
            <w:lang w:val="it-IT"/>
          </w:rPr>
          <w:t>-IEs}},</w:t>
        </w:r>
      </w:ins>
    </w:p>
    <w:p>
      <w:pPr>
        <w:pStyle w:val="77"/>
        <w:rPr>
          <w:ins w:id="1251" w:author="Author" w:date="2023-10-25T11:01:00Z"/>
          <w:snapToGrid w:val="0"/>
        </w:rPr>
      </w:pPr>
      <w:ins w:id="1252" w:author="Author" w:date="2023-10-25T11:01:00Z">
        <w:r>
          <w:rPr>
            <w:snapToGrid w:val="0"/>
            <w:lang w:val="it-IT"/>
          </w:rPr>
          <w:tab/>
        </w:r>
      </w:ins>
      <w:ins w:id="1253" w:author="Author" w:date="2023-10-25T11:01:00Z">
        <w:r>
          <w:rPr>
            <w:snapToGrid w:val="0"/>
          </w:rPr>
          <w:t>...</w:t>
        </w:r>
      </w:ins>
    </w:p>
    <w:p>
      <w:pPr>
        <w:pStyle w:val="77"/>
        <w:rPr>
          <w:ins w:id="1254" w:author="Author" w:date="2023-10-25T11:01:00Z"/>
          <w:snapToGrid w:val="0"/>
        </w:rPr>
      </w:pPr>
      <w:ins w:id="1255" w:author="Author" w:date="2023-10-25T11:01:00Z">
        <w:r>
          <w:rPr>
            <w:snapToGrid w:val="0"/>
          </w:rPr>
          <w:t>}</w:t>
        </w:r>
      </w:ins>
    </w:p>
    <w:p>
      <w:pPr>
        <w:pStyle w:val="77"/>
        <w:rPr>
          <w:ins w:id="1256" w:author="Author" w:date="2023-10-25T11:01:00Z"/>
          <w:snapToGrid w:val="0"/>
        </w:rPr>
      </w:pPr>
    </w:p>
    <w:p>
      <w:pPr>
        <w:pStyle w:val="77"/>
        <w:rPr>
          <w:ins w:id="1257" w:author="Author" w:date="2023-10-25T11:01:00Z"/>
          <w:snapToGrid w:val="0"/>
        </w:rPr>
      </w:pPr>
      <w:ins w:id="1258" w:author="Author" w:date="2023-10-25T11:01:00Z">
        <w:r>
          <w:rPr>
            <w:snapToGrid w:val="0"/>
            <w:lang w:eastAsia="ko-KR"/>
          </w:rPr>
          <w:t>TimingSynchronisationStatusResponse</w:t>
        </w:r>
      </w:ins>
      <w:ins w:id="1259" w:author="Author" w:date="2023-10-25T11:01:00Z">
        <w:r>
          <w:rPr>
            <w:snapToGrid w:val="0"/>
          </w:rPr>
          <w:t>-IEs F1AP-PROTOCOL-IES ::= {</w:t>
        </w:r>
      </w:ins>
    </w:p>
    <w:p>
      <w:pPr>
        <w:pStyle w:val="77"/>
        <w:rPr>
          <w:ins w:id="1260" w:author="Author" w:date="2023-10-25T11:01:00Z"/>
          <w:snapToGrid w:val="0"/>
          <w:lang w:eastAsia="zh-CN"/>
        </w:rPr>
      </w:pPr>
      <w:ins w:id="1261" w:author="Author" w:date="2023-10-25T11:01:00Z">
        <w:r>
          <w:rPr>
            <w:snapToGrid w:val="0"/>
          </w:rPr>
          <w:tab/>
        </w:r>
      </w:ins>
      <w:ins w:id="1262" w:author="Author" w:date="2023-10-25T11:01:00Z">
        <w:r>
          <w:rPr>
            <w:snapToGrid w:val="0"/>
            <w:lang w:eastAsia="zh-CN"/>
          </w:rPr>
          <w:t>{ ID id-CriticalityDiagnostics</w:t>
        </w:r>
      </w:ins>
      <w:ins w:id="1263" w:author="Author" w:date="2023-10-25T11:01:00Z">
        <w:r>
          <w:rPr>
            <w:snapToGrid w:val="0"/>
            <w:lang w:eastAsia="zh-CN"/>
          </w:rPr>
          <w:tab/>
        </w:r>
      </w:ins>
      <w:ins w:id="1264" w:author="Author" w:date="2023-10-25T11:01:00Z">
        <w:r>
          <w:rPr>
            <w:snapToGrid w:val="0"/>
            <w:lang w:eastAsia="zh-CN"/>
          </w:rPr>
          <w:tab/>
        </w:r>
      </w:ins>
      <w:ins w:id="1265" w:author="Author" w:date="2023-10-25T11:01:00Z">
        <w:r>
          <w:rPr>
            <w:snapToGrid w:val="0"/>
            <w:lang w:eastAsia="zh-CN"/>
          </w:rPr>
          <w:t>CRITICALITY ignore</w:t>
        </w:r>
      </w:ins>
      <w:ins w:id="1266" w:author="Author" w:date="2023-10-25T11:01:00Z">
        <w:r>
          <w:rPr>
            <w:snapToGrid w:val="0"/>
            <w:lang w:eastAsia="zh-CN"/>
          </w:rPr>
          <w:tab/>
        </w:r>
      </w:ins>
      <w:ins w:id="1267" w:author="Author" w:date="2023-10-25T11:01:00Z">
        <w:r>
          <w:rPr>
            <w:snapToGrid w:val="0"/>
            <w:lang w:eastAsia="zh-CN"/>
          </w:rPr>
          <w:t>TYPE CriticalityDiagnostics</w:t>
        </w:r>
      </w:ins>
      <w:ins w:id="1268" w:author="Author" w:date="2023-10-25T11:01:00Z">
        <w:r>
          <w:rPr>
            <w:snapToGrid w:val="0"/>
            <w:lang w:eastAsia="zh-CN"/>
          </w:rPr>
          <w:tab/>
        </w:r>
      </w:ins>
      <w:ins w:id="1269" w:author="Author" w:date="2023-10-25T11:01:00Z">
        <w:r>
          <w:rPr>
            <w:snapToGrid w:val="0"/>
            <w:lang w:eastAsia="zh-CN"/>
          </w:rPr>
          <w:tab/>
        </w:r>
      </w:ins>
      <w:ins w:id="1270" w:author="Author" w:date="2023-10-25T11:01:00Z">
        <w:r>
          <w:rPr>
            <w:snapToGrid w:val="0"/>
            <w:lang w:eastAsia="zh-CN"/>
          </w:rPr>
          <w:tab/>
        </w:r>
      </w:ins>
      <w:ins w:id="1271" w:author="Author" w:date="2023-10-25T11:01:00Z">
        <w:r>
          <w:rPr>
            <w:snapToGrid w:val="0"/>
            <w:lang w:eastAsia="zh-CN"/>
          </w:rPr>
          <w:t>PRESENCE optional</w:t>
        </w:r>
      </w:ins>
      <w:ins w:id="1272" w:author="Author" w:date="2023-10-25T11:01:00Z">
        <w:r>
          <w:rPr>
            <w:snapToGrid w:val="0"/>
            <w:lang w:eastAsia="zh-CN"/>
          </w:rPr>
          <w:tab/>
        </w:r>
      </w:ins>
      <w:ins w:id="1273" w:author="Author" w:date="2023-10-25T11:01:00Z">
        <w:r>
          <w:rPr>
            <w:snapToGrid w:val="0"/>
            <w:lang w:eastAsia="zh-CN"/>
          </w:rPr>
          <w:t>},</w:t>
        </w:r>
      </w:ins>
    </w:p>
    <w:p>
      <w:pPr>
        <w:pStyle w:val="77"/>
        <w:rPr>
          <w:ins w:id="1274" w:author="Author" w:date="2023-10-25T11:01:00Z"/>
          <w:snapToGrid w:val="0"/>
          <w:lang w:val="fr-FR"/>
        </w:rPr>
      </w:pPr>
      <w:ins w:id="1275" w:author="Author" w:date="2023-10-25T11:01:00Z">
        <w:r>
          <w:rPr>
            <w:snapToGrid w:val="0"/>
          </w:rPr>
          <w:tab/>
        </w:r>
      </w:ins>
      <w:ins w:id="1276" w:author="Author" w:date="2023-10-25T11:01:00Z">
        <w:r>
          <w:rPr>
            <w:snapToGrid w:val="0"/>
            <w:lang w:val="fr-FR"/>
          </w:rPr>
          <w:t>...</w:t>
        </w:r>
      </w:ins>
    </w:p>
    <w:p>
      <w:pPr>
        <w:pStyle w:val="77"/>
        <w:rPr>
          <w:ins w:id="1277" w:author="Author" w:date="2023-10-25T11:01:00Z"/>
          <w:snapToGrid w:val="0"/>
          <w:lang w:val="fr-FR"/>
        </w:rPr>
      </w:pPr>
      <w:ins w:id="1278" w:author="Author" w:date="2023-10-25T11:01:00Z">
        <w:r>
          <w:rPr>
            <w:snapToGrid w:val="0"/>
            <w:lang w:val="fr-FR"/>
          </w:rPr>
          <w:t>}</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279" w:author="Author" w:date="2023-10-25T11:01:00Z"/>
          <w:rFonts w:ascii="Courier New" w:hAnsi="Courier New" w:eastAsia="Malgun Gothic"/>
          <w:sz w:val="16"/>
          <w:lang w:eastAsia="ko-KR"/>
        </w:rPr>
      </w:pPr>
    </w:p>
    <w:p>
      <w:pPr>
        <w:pStyle w:val="77"/>
        <w:rPr>
          <w:ins w:id="1280" w:author="Author" w:date="2023-10-25T11:01:00Z"/>
          <w:snapToGrid w:val="0"/>
        </w:rPr>
      </w:pPr>
      <w:ins w:id="1281" w:author="Author" w:date="2023-10-25T11:01:00Z">
        <w:r>
          <w:rPr>
            <w:snapToGrid w:val="0"/>
          </w:rPr>
          <w:t>-- **************************************************************</w:t>
        </w:r>
      </w:ins>
    </w:p>
    <w:p>
      <w:pPr>
        <w:pStyle w:val="77"/>
        <w:rPr>
          <w:ins w:id="1282" w:author="Author" w:date="2023-10-25T11:01:00Z"/>
          <w:snapToGrid w:val="0"/>
        </w:rPr>
      </w:pPr>
      <w:ins w:id="1283" w:author="Author" w:date="2023-10-25T11:01:00Z">
        <w:r>
          <w:rPr>
            <w:snapToGrid w:val="0"/>
          </w:rPr>
          <w:t>--</w:t>
        </w:r>
      </w:ins>
    </w:p>
    <w:p>
      <w:pPr>
        <w:pStyle w:val="77"/>
        <w:outlineLvl w:val="4"/>
        <w:rPr>
          <w:ins w:id="1284" w:author="Author" w:date="2023-10-25T11:01:00Z"/>
          <w:snapToGrid w:val="0"/>
        </w:rPr>
      </w:pPr>
      <w:ins w:id="1285" w:author="Author" w:date="2023-10-25T11:01:00Z">
        <w:r>
          <w:rPr>
            <w:snapToGrid w:val="0"/>
          </w:rPr>
          <w:t>-- TIMING SYNCHRONISATION STATUS FAILURE</w:t>
        </w:r>
      </w:ins>
    </w:p>
    <w:p>
      <w:pPr>
        <w:pStyle w:val="77"/>
        <w:rPr>
          <w:ins w:id="1286" w:author="Author" w:date="2023-10-25T11:01:00Z"/>
          <w:snapToGrid w:val="0"/>
        </w:rPr>
      </w:pPr>
      <w:ins w:id="1287" w:author="Author" w:date="2023-10-25T11:01:00Z">
        <w:r>
          <w:rPr>
            <w:snapToGrid w:val="0"/>
          </w:rPr>
          <w:t>--</w:t>
        </w:r>
      </w:ins>
    </w:p>
    <w:p>
      <w:pPr>
        <w:pStyle w:val="77"/>
        <w:rPr>
          <w:ins w:id="1288" w:author="Author" w:date="2023-10-25T11:01:00Z"/>
          <w:snapToGrid w:val="0"/>
        </w:rPr>
      </w:pPr>
      <w:ins w:id="1289" w:author="Author" w:date="2023-10-25T11:01:00Z">
        <w:r>
          <w:rPr>
            <w:snapToGrid w:val="0"/>
          </w:rPr>
          <w:t>-- **************************************************************</w:t>
        </w:r>
      </w:ins>
    </w:p>
    <w:p>
      <w:pPr>
        <w:pStyle w:val="77"/>
        <w:rPr>
          <w:ins w:id="1290" w:author="Author" w:date="2023-10-25T11:01:00Z"/>
          <w:snapToGrid w:val="0"/>
        </w:rPr>
      </w:pPr>
    </w:p>
    <w:p>
      <w:pPr>
        <w:pStyle w:val="77"/>
        <w:rPr>
          <w:ins w:id="1291" w:author="Author" w:date="2023-10-25T11:01:00Z"/>
          <w:snapToGrid w:val="0"/>
        </w:rPr>
      </w:pPr>
      <w:ins w:id="1292" w:author="Author" w:date="2023-10-25T11:01:00Z">
        <w:r>
          <w:rPr>
            <w:snapToGrid w:val="0"/>
            <w:lang w:eastAsia="ko-KR"/>
          </w:rPr>
          <w:t>TimingSynchronisationStatusFailure</w:t>
        </w:r>
      </w:ins>
      <w:ins w:id="1293" w:author="Author" w:date="2023-10-25T11:01:00Z">
        <w:r>
          <w:rPr>
            <w:snapToGrid w:val="0"/>
          </w:rPr>
          <w:t>::= SEQUENCE {</w:t>
        </w:r>
      </w:ins>
    </w:p>
    <w:p>
      <w:pPr>
        <w:pStyle w:val="77"/>
        <w:rPr>
          <w:ins w:id="1294" w:author="Author" w:date="2023-10-25T11:01:00Z"/>
          <w:snapToGrid w:val="0"/>
          <w:lang w:val="it-IT"/>
        </w:rPr>
      </w:pPr>
      <w:ins w:id="1295" w:author="Author" w:date="2023-10-25T11:01:00Z">
        <w:r>
          <w:rPr>
            <w:snapToGrid w:val="0"/>
          </w:rPr>
          <w:tab/>
        </w:r>
      </w:ins>
      <w:ins w:id="1296" w:author="Author" w:date="2023-10-25T11:01:00Z">
        <w:r>
          <w:rPr>
            <w:snapToGrid w:val="0"/>
            <w:lang w:val="it-IT"/>
          </w:rPr>
          <w:t>protocolIEs</w:t>
        </w:r>
      </w:ins>
      <w:ins w:id="1297" w:author="Author" w:date="2023-10-25T11:01:00Z">
        <w:r>
          <w:rPr>
            <w:snapToGrid w:val="0"/>
            <w:lang w:val="it-IT"/>
          </w:rPr>
          <w:tab/>
        </w:r>
      </w:ins>
      <w:ins w:id="1298" w:author="Author" w:date="2023-10-25T11:01:00Z">
        <w:r>
          <w:rPr>
            <w:snapToGrid w:val="0"/>
            <w:lang w:val="it-IT"/>
          </w:rPr>
          <w:tab/>
        </w:r>
      </w:ins>
      <w:ins w:id="1299" w:author="Author" w:date="2023-10-25T11:01:00Z">
        <w:r>
          <w:rPr>
            <w:snapToGrid w:val="0"/>
            <w:lang w:val="it-IT"/>
          </w:rPr>
          <w:t>ProtocolIE-Container</w:t>
        </w:r>
      </w:ins>
      <w:ins w:id="1300" w:author="Author" w:date="2023-10-25T11:01:00Z">
        <w:r>
          <w:rPr>
            <w:snapToGrid w:val="0"/>
            <w:lang w:val="it-IT"/>
          </w:rPr>
          <w:tab/>
        </w:r>
      </w:ins>
      <w:ins w:id="1301" w:author="Author" w:date="2023-10-25T11:01:00Z">
        <w:r>
          <w:rPr>
            <w:snapToGrid w:val="0"/>
            <w:lang w:val="it-IT"/>
          </w:rPr>
          <w:t>{{</w:t>
        </w:r>
      </w:ins>
      <w:ins w:id="1302" w:author="Author" w:date="2023-10-25T11:01:00Z">
        <w:r>
          <w:rPr>
            <w:snapToGrid w:val="0"/>
            <w:lang w:eastAsia="ko-KR"/>
          </w:rPr>
          <w:t>TimingSynchronisationStatusFailure</w:t>
        </w:r>
      </w:ins>
      <w:ins w:id="1303" w:author="Author" w:date="2023-10-25T11:01:00Z">
        <w:r>
          <w:rPr>
            <w:snapToGrid w:val="0"/>
            <w:lang w:val="it-IT"/>
          </w:rPr>
          <w:t>-IEs}},</w:t>
        </w:r>
      </w:ins>
    </w:p>
    <w:p>
      <w:pPr>
        <w:pStyle w:val="77"/>
        <w:rPr>
          <w:ins w:id="1304" w:author="Author" w:date="2023-10-25T11:01:00Z"/>
          <w:snapToGrid w:val="0"/>
        </w:rPr>
      </w:pPr>
      <w:ins w:id="1305" w:author="Author" w:date="2023-10-25T11:01:00Z">
        <w:r>
          <w:rPr>
            <w:snapToGrid w:val="0"/>
            <w:lang w:val="it-IT"/>
          </w:rPr>
          <w:tab/>
        </w:r>
      </w:ins>
      <w:ins w:id="1306" w:author="Author" w:date="2023-10-25T11:01:00Z">
        <w:r>
          <w:rPr>
            <w:snapToGrid w:val="0"/>
          </w:rPr>
          <w:t>...</w:t>
        </w:r>
      </w:ins>
    </w:p>
    <w:p>
      <w:pPr>
        <w:pStyle w:val="77"/>
        <w:rPr>
          <w:ins w:id="1307" w:author="Author" w:date="2023-10-25T11:01:00Z"/>
          <w:snapToGrid w:val="0"/>
        </w:rPr>
      </w:pPr>
      <w:ins w:id="1308" w:author="Author" w:date="2023-10-25T11:01:00Z">
        <w:r>
          <w:rPr>
            <w:snapToGrid w:val="0"/>
          </w:rPr>
          <w:t>}</w:t>
        </w:r>
      </w:ins>
    </w:p>
    <w:p>
      <w:pPr>
        <w:pStyle w:val="77"/>
        <w:rPr>
          <w:ins w:id="1309" w:author="Author" w:date="2023-10-25T11:01:00Z"/>
          <w:snapToGrid w:val="0"/>
        </w:rPr>
      </w:pPr>
    </w:p>
    <w:p>
      <w:pPr>
        <w:pStyle w:val="77"/>
        <w:rPr>
          <w:ins w:id="1310" w:author="Author" w:date="2023-10-25T11:01:00Z"/>
          <w:snapToGrid w:val="0"/>
        </w:rPr>
      </w:pPr>
      <w:ins w:id="1311" w:author="Author" w:date="2023-10-25T11:01:00Z">
        <w:r>
          <w:rPr>
            <w:snapToGrid w:val="0"/>
            <w:lang w:eastAsia="ko-KR"/>
          </w:rPr>
          <w:t>TimingSynchronisationStatusFailure</w:t>
        </w:r>
      </w:ins>
      <w:ins w:id="1312" w:author="Author" w:date="2023-10-25T11:01:00Z">
        <w:r>
          <w:rPr>
            <w:snapToGrid w:val="0"/>
          </w:rPr>
          <w:t>-IEs F1AP-PROTOCOL-IES ::= {</w:t>
        </w:r>
      </w:ins>
    </w:p>
    <w:p>
      <w:pPr>
        <w:pStyle w:val="77"/>
        <w:rPr>
          <w:ins w:id="1313" w:author="Author" w:date="2023-10-25T11:01:00Z"/>
        </w:rPr>
      </w:pPr>
      <w:ins w:id="1314" w:author="Author" w:date="2023-10-25T11:01:00Z">
        <w:r>
          <w:rPr>
            <w:snapToGrid w:val="0"/>
          </w:rPr>
          <w:tab/>
        </w:r>
      </w:ins>
      <w:ins w:id="1315" w:author="Author" w:date="2023-10-25T11:01:00Z">
        <w:r>
          <w:rPr/>
          <w:t>{ ID id-Cause</w:t>
        </w:r>
      </w:ins>
      <w:ins w:id="1316" w:author="Author" w:date="2023-10-25T11:01:00Z">
        <w:r>
          <w:rPr/>
          <w:tab/>
        </w:r>
      </w:ins>
      <w:ins w:id="1317" w:author="Author" w:date="2023-10-25T11:01:00Z">
        <w:r>
          <w:rPr/>
          <w:tab/>
        </w:r>
      </w:ins>
      <w:ins w:id="1318" w:author="Author" w:date="2023-10-25T11:01:00Z">
        <w:r>
          <w:rPr/>
          <w:tab/>
        </w:r>
      </w:ins>
      <w:ins w:id="1319" w:author="Author" w:date="2023-10-25T11:01:00Z">
        <w:r>
          <w:rPr/>
          <w:tab/>
        </w:r>
      </w:ins>
      <w:ins w:id="1320" w:author="Author" w:date="2023-10-25T11:01:00Z">
        <w:r>
          <w:rPr/>
          <w:tab/>
        </w:r>
      </w:ins>
      <w:ins w:id="1321" w:author="Author" w:date="2023-10-25T11:01:00Z">
        <w:r>
          <w:rPr/>
          <w:tab/>
        </w:r>
      </w:ins>
      <w:ins w:id="1322" w:author="Author" w:date="2023-10-25T11:01:00Z">
        <w:r>
          <w:rPr/>
          <w:tab/>
        </w:r>
      </w:ins>
      <w:ins w:id="1323" w:author="Author" w:date="2023-10-25T11:01:00Z">
        <w:r>
          <w:rPr/>
          <w:tab/>
        </w:r>
      </w:ins>
      <w:ins w:id="1324" w:author="Author" w:date="2023-10-25T11:01:00Z">
        <w:r>
          <w:rPr/>
          <w:t>CRITICALITY ignore</w:t>
        </w:r>
      </w:ins>
      <w:ins w:id="1325" w:author="Author" w:date="2023-10-25T11:01:00Z">
        <w:r>
          <w:rPr/>
          <w:tab/>
        </w:r>
      </w:ins>
      <w:ins w:id="1326" w:author="Author" w:date="2023-10-25T11:01:00Z">
        <w:r>
          <w:rPr/>
          <w:t>TYPE Cause</w:t>
        </w:r>
      </w:ins>
      <w:ins w:id="1327" w:author="Author" w:date="2023-10-25T11:01:00Z">
        <w:r>
          <w:rPr/>
          <w:tab/>
        </w:r>
      </w:ins>
      <w:ins w:id="1328" w:author="Author" w:date="2023-10-25T11:01:00Z">
        <w:r>
          <w:rPr/>
          <w:tab/>
        </w:r>
      </w:ins>
      <w:ins w:id="1329" w:author="Author" w:date="2023-10-25T11:01:00Z">
        <w:r>
          <w:rPr/>
          <w:tab/>
        </w:r>
      </w:ins>
      <w:ins w:id="1330" w:author="Author" w:date="2023-10-25T11:01:00Z">
        <w:r>
          <w:rPr/>
          <w:tab/>
        </w:r>
      </w:ins>
      <w:ins w:id="1331" w:author="Author" w:date="2023-10-25T11:01:00Z">
        <w:r>
          <w:rPr/>
          <w:tab/>
        </w:r>
      </w:ins>
      <w:ins w:id="1332" w:author="Author" w:date="2023-10-25T11:01:00Z">
        <w:r>
          <w:rPr/>
          <w:tab/>
        </w:r>
      </w:ins>
      <w:ins w:id="1333" w:author="Author" w:date="2023-10-25T11:01:00Z">
        <w:r>
          <w:rPr/>
          <w:tab/>
        </w:r>
      </w:ins>
      <w:ins w:id="1334" w:author="Author" w:date="2023-10-25T11:01:00Z">
        <w:r>
          <w:rPr/>
          <w:t>PRESENCE mandatory</w:t>
        </w:r>
      </w:ins>
      <w:ins w:id="1335" w:author="Author" w:date="2023-10-25T11:01:00Z">
        <w:r>
          <w:rPr/>
          <w:tab/>
        </w:r>
      </w:ins>
      <w:ins w:id="1336" w:author="Author" w:date="2023-10-25T11:01:00Z">
        <w:r>
          <w:rPr/>
          <w:t>}|</w:t>
        </w:r>
      </w:ins>
    </w:p>
    <w:p>
      <w:pPr>
        <w:pStyle w:val="77"/>
        <w:rPr>
          <w:ins w:id="1337" w:author="Author" w:date="2023-10-25T11:01:00Z"/>
        </w:rPr>
      </w:pPr>
      <w:ins w:id="1338" w:author="Author" w:date="2023-10-25T11:01:00Z">
        <w:r>
          <w:rPr/>
          <w:tab/>
        </w:r>
      </w:ins>
      <w:ins w:id="1339" w:author="Author" w:date="2023-10-25T11:01:00Z">
        <w:r>
          <w:rPr/>
          <w:t>{ ID id-CriticalityDiagnostics</w:t>
        </w:r>
      </w:ins>
      <w:ins w:id="1340" w:author="Author" w:date="2023-10-25T11:01:00Z">
        <w:r>
          <w:rPr/>
          <w:tab/>
        </w:r>
      </w:ins>
      <w:ins w:id="1341" w:author="Author" w:date="2023-10-25T11:01:00Z">
        <w:r>
          <w:rPr/>
          <w:tab/>
        </w:r>
      </w:ins>
      <w:ins w:id="1342" w:author="Author" w:date="2023-10-25T11:01:00Z">
        <w:r>
          <w:rPr/>
          <w:tab/>
        </w:r>
      </w:ins>
      <w:ins w:id="1343" w:author="Author" w:date="2023-10-25T11:01:00Z">
        <w:r>
          <w:rPr/>
          <w:tab/>
        </w:r>
      </w:ins>
      <w:ins w:id="1344" w:author="Author" w:date="2023-10-25T11:01:00Z">
        <w:r>
          <w:rPr/>
          <w:t>CRITICALITY ignore</w:t>
        </w:r>
      </w:ins>
      <w:ins w:id="1345" w:author="Author" w:date="2023-10-25T11:01:00Z">
        <w:r>
          <w:rPr/>
          <w:tab/>
        </w:r>
      </w:ins>
      <w:ins w:id="1346" w:author="Author" w:date="2023-10-25T11:01:00Z">
        <w:r>
          <w:rPr/>
          <w:t>TYPE CriticalityDiagnostics</w:t>
        </w:r>
      </w:ins>
      <w:ins w:id="1347" w:author="Author" w:date="2023-10-25T11:01:00Z">
        <w:r>
          <w:rPr/>
          <w:tab/>
        </w:r>
      </w:ins>
      <w:ins w:id="1348" w:author="Author" w:date="2023-10-25T11:01:00Z">
        <w:r>
          <w:rPr/>
          <w:tab/>
        </w:r>
      </w:ins>
      <w:ins w:id="1349" w:author="Author" w:date="2023-10-25T11:01:00Z">
        <w:r>
          <w:rPr/>
          <w:tab/>
        </w:r>
      </w:ins>
      <w:ins w:id="1350" w:author="Author" w:date="2023-10-25T11:01:00Z">
        <w:r>
          <w:rPr/>
          <w:t>PRESENCE optional</w:t>
        </w:r>
      </w:ins>
      <w:ins w:id="1351" w:author="Author" w:date="2023-10-25T11:01:00Z">
        <w:r>
          <w:rPr/>
          <w:tab/>
        </w:r>
      </w:ins>
      <w:ins w:id="1352" w:author="Author" w:date="2023-10-25T11:01:00Z">
        <w:r>
          <w:rPr/>
          <w:t>},</w:t>
        </w:r>
      </w:ins>
    </w:p>
    <w:p>
      <w:pPr>
        <w:pStyle w:val="77"/>
        <w:rPr>
          <w:ins w:id="1353" w:author="Author" w:date="2023-10-25T11:01:00Z"/>
          <w:snapToGrid w:val="0"/>
          <w:lang w:val="fr-FR"/>
        </w:rPr>
      </w:pPr>
      <w:ins w:id="1354" w:author="Author" w:date="2023-10-25T11:01:00Z">
        <w:r>
          <w:rPr>
            <w:snapToGrid w:val="0"/>
          </w:rPr>
          <w:tab/>
        </w:r>
      </w:ins>
      <w:ins w:id="1355" w:author="Author" w:date="2023-10-25T11:01:00Z">
        <w:r>
          <w:rPr>
            <w:snapToGrid w:val="0"/>
            <w:lang w:val="fr-FR"/>
          </w:rPr>
          <w:t>...</w:t>
        </w:r>
      </w:ins>
    </w:p>
    <w:p>
      <w:pPr>
        <w:pStyle w:val="77"/>
        <w:rPr>
          <w:ins w:id="1356" w:author="Author" w:date="2023-10-25T11:01:00Z"/>
          <w:snapToGrid w:val="0"/>
          <w:lang w:val="fr-FR"/>
        </w:rPr>
      </w:pPr>
      <w:ins w:id="1357" w:author="Author" w:date="2023-10-25T11:01:00Z">
        <w:r>
          <w:rPr>
            <w:snapToGrid w:val="0"/>
            <w:lang w:val="fr-FR"/>
          </w:rPr>
          <w:t>}</w:t>
        </w:r>
      </w:ins>
    </w:p>
    <w:p>
      <w:pPr>
        <w:pStyle w:val="77"/>
        <w:rPr>
          <w:ins w:id="1358" w:author="Author" w:date="2023-10-25T11:01:00Z"/>
          <w:lang w:val="en-US" w:eastAsia="zh-CN"/>
        </w:rPr>
      </w:pPr>
      <w:ins w:id="1359" w:author="Author" w:date="2023-10-25T11:01:00Z">
        <w:r>
          <w:rPr/>
          <w:t>-- **************************************************************</w:t>
        </w:r>
      </w:ins>
    </w:p>
    <w:p>
      <w:pPr>
        <w:pStyle w:val="77"/>
        <w:rPr>
          <w:ins w:id="1360" w:author="Author" w:date="2023-10-25T11:01:00Z"/>
        </w:rPr>
      </w:pPr>
      <w:ins w:id="1361" w:author="Author" w:date="2023-10-25T11:01:00Z">
        <w:r>
          <w:rPr/>
          <w:t>--</w:t>
        </w:r>
      </w:ins>
    </w:p>
    <w:p>
      <w:pPr>
        <w:pStyle w:val="77"/>
        <w:outlineLvl w:val="3"/>
        <w:rPr>
          <w:ins w:id="1362" w:author="Author" w:date="2023-10-25T11:01:00Z"/>
        </w:rPr>
      </w:pPr>
      <w:ins w:id="1363" w:author="Author" w:date="2023-10-25T11:01:00Z">
        <w:r>
          <w:rPr/>
          <w:t>-- Timing Synchronisation Status Reporting Elementary Procedure</w:t>
        </w:r>
      </w:ins>
    </w:p>
    <w:p>
      <w:pPr>
        <w:pStyle w:val="77"/>
        <w:rPr>
          <w:ins w:id="1364" w:author="Author" w:date="2023-10-25T11:01:00Z"/>
        </w:rPr>
      </w:pPr>
      <w:ins w:id="1365" w:author="Author" w:date="2023-10-25T11:01:00Z">
        <w:r>
          <w:rPr/>
          <w:t>--</w:t>
        </w:r>
      </w:ins>
    </w:p>
    <w:p>
      <w:pPr>
        <w:pStyle w:val="77"/>
        <w:rPr>
          <w:ins w:id="1366" w:author="Author" w:date="2023-10-25T11:01:00Z"/>
        </w:rPr>
      </w:pPr>
      <w:ins w:id="1367" w:author="Author" w:date="2023-10-25T11:01:00Z">
        <w:r>
          <w:rPr/>
          <w:t>-- **************************************************************</w:t>
        </w:r>
      </w:ins>
    </w:p>
    <w:p>
      <w:pPr>
        <w:pStyle w:val="77"/>
        <w:rPr>
          <w:ins w:id="1368" w:author="Author" w:date="2023-10-25T11:01:00Z"/>
          <w:snapToGrid w:val="0"/>
        </w:rPr>
      </w:pPr>
    </w:p>
    <w:p>
      <w:pPr>
        <w:pStyle w:val="77"/>
        <w:rPr>
          <w:ins w:id="1369" w:author="Author" w:date="2023-10-25T11:01:00Z"/>
          <w:snapToGrid w:val="0"/>
        </w:rPr>
      </w:pPr>
      <w:ins w:id="1370" w:author="Author" w:date="2023-10-25T11:01:00Z">
        <w:r>
          <w:rPr>
            <w:snapToGrid w:val="0"/>
          </w:rPr>
          <w:t>-- **************************************************************</w:t>
        </w:r>
      </w:ins>
    </w:p>
    <w:p>
      <w:pPr>
        <w:pStyle w:val="77"/>
        <w:rPr>
          <w:ins w:id="1371" w:author="Author" w:date="2023-10-25T11:01:00Z"/>
          <w:snapToGrid w:val="0"/>
        </w:rPr>
      </w:pPr>
      <w:ins w:id="1372" w:author="Author" w:date="2023-10-25T11:01:00Z">
        <w:r>
          <w:rPr>
            <w:snapToGrid w:val="0"/>
          </w:rPr>
          <w:t>--</w:t>
        </w:r>
      </w:ins>
    </w:p>
    <w:p>
      <w:pPr>
        <w:pStyle w:val="77"/>
        <w:outlineLvl w:val="4"/>
        <w:rPr>
          <w:ins w:id="1373" w:author="Author" w:date="2023-10-25T11:01:00Z"/>
          <w:snapToGrid w:val="0"/>
        </w:rPr>
      </w:pPr>
      <w:ins w:id="1374" w:author="Author" w:date="2023-10-25T11:01:00Z">
        <w:r>
          <w:rPr>
            <w:snapToGrid w:val="0"/>
          </w:rPr>
          <w:t>-- TIMING SYNCHRONISATION STATUS REPORT</w:t>
        </w:r>
      </w:ins>
    </w:p>
    <w:p>
      <w:pPr>
        <w:pStyle w:val="77"/>
        <w:rPr>
          <w:ins w:id="1375" w:author="Author" w:date="2023-10-25T11:01:00Z"/>
          <w:snapToGrid w:val="0"/>
        </w:rPr>
      </w:pPr>
      <w:ins w:id="1376" w:author="Author" w:date="2023-10-25T11:01:00Z">
        <w:r>
          <w:rPr>
            <w:snapToGrid w:val="0"/>
          </w:rPr>
          <w:t>--</w:t>
        </w:r>
      </w:ins>
    </w:p>
    <w:p>
      <w:pPr>
        <w:pStyle w:val="77"/>
        <w:rPr>
          <w:ins w:id="1377" w:author="Author" w:date="2023-10-25T11:01:00Z"/>
          <w:snapToGrid w:val="0"/>
        </w:rPr>
      </w:pPr>
      <w:ins w:id="1378" w:author="Author" w:date="2023-10-25T11:01:00Z">
        <w:r>
          <w:rPr>
            <w:snapToGrid w:val="0"/>
          </w:rPr>
          <w:t>-- **************************************************************</w:t>
        </w:r>
      </w:ins>
    </w:p>
    <w:p>
      <w:pPr>
        <w:pStyle w:val="77"/>
        <w:rPr>
          <w:ins w:id="1379" w:author="Author" w:date="2023-10-25T11:01:00Z"/>
          <w:snapToGrid w:val="0"/>
        </w:rPr>
      </w:pPr>
    </w:p>
    <w:p>
      <w:pPr>
        <w:pStyle w:val="77"/>
        <w:rPr>
          <w:ins w:id="1380" w:author="Author" w:date="2023-10-25T11:01:00Z"/>
          <w:snapToGrid w:val="0"/>
        </w:rPr>
      </w:pPr>
      <w:ins w:id="1381" w:author="Author" w:date="2023-10-25T11:01:00Z">
        <w:r>
          <w:rPr>
            <w:rFonts w:eastAsiaTheme="minorEastAsia"/>
            <w:snapToGrid w:val="0"/>
            <w:lang w:eastAsia="zh-CN"/>
          </w:rPr>
          <w:t>TimingSynchronisationStatusReport</w:t>
        </w:r>
      </w:ins>
      <w:ins w:id="1382" w:author="Author" w:date="2023-10-25T11:01:00Z">
        <w:r>
          <w:rPr>
            <w:snapToGrid w:val="0"/>
          </w:rPr>
          <w:t>::= SEQUENCE {</w:t>
        </w:r>
      </w:ins>
    </w:p>
    <w:p>
      <w:pPr>
        <w:pStyle w:val="77"/>
        <w:rPr>
          <w:ins w:id="1383" w:author="Author" w:date="2023-10-25T11:01:00Z"/>
          <w:snapToGrid w:val="0"/>
          <w:lang w:val="it-IT"/>
        </w:rPr>
      </w:pPr>
      <w:ins w:id="1384" w:author="Author" w:date="2023-10-25T11:01:00Z">
        <w:r>
          <w:rPr>
            <w:snapToGrid w:val="0"/>
          </w:rPr>
          <w:tab/>
        </w:r>
      </w:ins>
      <w:ins w:id="1385" w:author="Author" w:date="2023-10-25T11:01:00Z">
        <w:r>
          <w:rPr>
            <w:snapToGrid w:val="0"/>
            <w:lang w:val="it-IT"/>
          </w:rPr>
          <w:t>protocolIEs</w:t>
        </w:r>
      </w:ins>
      <w:ins w:id="1386" w:author="Author" w:date="2023-10-25T11:01:00Z">
        <w:r>
          <w:rPr>
            <w:snapToGrid w:val="0"/>
            <w:lang w:val="it-IT"/>
          </w:rPr>
          <w:tab/>
        </w:r>
      </w:ins>
      <w:ins w:id="1387" w:author="Author" w:date="2023-10-25T11:01:00Z">
        <w:r>
          <w:rPr>
            <w:snapToGrid w:val="0"/>
            <w:lang w:val="it-IT"/>
          </w:rPr>
          <w:tab/>
        </w:r>
      </w:ins>
      <w:ins w:id="1388" w:author="Author" w:date="2023-10-25T11:01:00Z">
        <w:r>
          <w:rPr>
            <w:snapToGrid w:val="0"/>
            <w:lang w:val="it-IT"/>
          </w:rPr>
          <w:t>ProtocolIE-Container</w:t>
        </w:r>
      </w:ins>
      <w:ins w:id="1389" w:author="Author" w:date="2023-10-25T11:01:00Z">
        <w:r>
          <w:rPr>
            <w:snapToGrid w:val="0"/>
            <w:lang w:val="it-IT"/>
          </w:rPr>
          <w:tab/>
        </w:r>
      </w:ins>
      <w:ins w:id="1390" w:author="Author" w:date="2023-10-25T11:01:00Z">
        <w:r>
          <w:rPr>
            <w:snapToGrid w:val="0"/>
            <w:lang w:val="it-IT"/>
          </w:rPr>
          <w:t>{{</w:t>
        </w:r>
      </w:ins>
      <w:ins w:id="1391" w:author="Author" w:date="2023-10-25T11:01:00Z">
        <w:r>
          <w:rPr>
            <w:rFonts w:eastAsiaTheme="minorEastAsia"/>
            <w:snapToGrid w:val="0"/>
            <w:lang w:eastAsia="zh-CN"/>
          </w:rPr>
          <w:t xml:space="preserve"> TimingSynchronisationStatusReport</w:t>
        </w:r>
      </w:ins>
      <w:ins w:id="1392" w:author="Author" w:date="2023-10-25T11:01:00Z">
        <w:r>
          <w:rPr>
            <w:snapToGrid w:val="0"/>
            <w:lang w:val="it-IT"/>
          </w:rPr>
          <w:t>-IEs}},</w:t>
        </w:r>
      </w:ins>
    </w:p>
    <w:p>
      <w:pPr>
        <w:pStyle w:val="77"/>
        <w:rPr>
          <w:ins w:id="1393" w:author="Author" w:date="2023-10-25T11:01:00Z"/>
          <w:snapToGrid w:val="0"/>
        </w:rPr>
      </w:pPr>
      <w:ins w:id="1394" w:author="Author" w:date="2023-10-25T11:01:00Z">
        <w:r>
          <w:rPr>
            <w:snapToGrid w:val="0"/>
            <w:lang w:val="it-IT"/>
          </w:rPr>
          <w:tab/>
        </w:r>
      </w:ins>
      <w:ins w:id="1395" w:author="Author" w:date="2023-10-25T11:01:00Z">
        <w:r>
          <w:rPr>
            <w:snapToGrid w:val="0"/>
          </w:rPr>
          <w:t>...</w:t>
        </w:r>
      </w:ins>
    </w:p>
    <w:p>
      <w:pPr>
        <w:pStyle w:val="77"/>
        <w:rPr>
          <w:ins w:id="1396" w:author="Author" w:date="2023-10-25T11:01:00Z"/>
          <w:snapToGrid w:val="0"/>
        </w:rPr>
      </w:pPr>
      <w:ins w:id="1397" w:author="Author" w:date="2023-10-25T11:01:00Z">
        <w:r>
          <w:rPr>
            <w:snapToGrid w:val="0"/>
          </w:rPr>
          <w:t>}</w:t>
        </w:r>
      </w:ins>
    </w:p>
    <w:p>
      <w:pPr>
        <w:pStyle w:val="77"/>
        <w:rPr>
          <w:ins w:id="1398" w:author="Author" w:date="2023-10-25T11:01:00Z"/>
          <w:snapToGrid w:val="0"/>
        </w:rPr>
      </w:pPr>
    </w:p>
    <w:p>
      <w:pPr>
        <w:pStyle w:val="77"/>
        <w:rPr>
          <w:ins w:id="1399" w:author="Author" w:date="2023-10-25T11:01:00Z"/>
          <w:snapToGrid w:val="0"/>
        </w:rPr>
      </w:pPr>
      <w:ins w:id="1400" w:author="Author" w:date="2023-10-25T11:01:00Z">
        <w:r>
          <w:rPr>
            <w:rFonts w:eastAsiaTheme="minorEastAsia"/>
            <w:snapToGrid w:val="0"/>
            <w:lang w:eastAsia="zh-CN"/>
          </w:rPr>
          <w:t>TimingSynchronisationStatusReport</w:t>
        </w:r>
      </w:ins>
      <w:ins w:id="1401" w:author="Author" w:date="2023-10-25T11:01:00Z">
        <w:r>
          <w:rPr>
            <w:snapToGrid w:val="0"/>
          </w:rPr>
          <w:t>-IEs F1AP-PROTOCOL-IES ::= {</w:t>
        </w:r>
      </w:ins>
    </w:p>
    <w:p>
      <w:pPr>
        <w:pStyle w:val="77"/>
        <w:rPr>
          <w:ins w:id="1402" w:author="Author" w:date="2023-10-25T11:01:00Z"/>
          <w:snapToGrid w:val="0"/>
        </w:rPr>
      </w:pPr>
      <w:ins w:id="1403" w:author="Author" w:date="2023-10-25T11:01:00Z">
        <w:r>
          <w:rPr>
            <w:snapToGrid w:val="0"/>
          </w:rPr>
          <w:tab/>
        </w:r>
      </w:ins>
      <w:ins w:id="1404" w:author="Author" w:date="2023-10-25T11:01:00Z">
        <w:r>
          <w:rPr>
            <w:snapToGrid w:val="0"/>
          </w:rPr>
          <w:t>{ ID id-RANTimingSynchronisationStatusInfo</w:t>
        </w:r>
      </w:ins>
      <w:ins w:id="1405" w:author="Author" w:date="2023-10-25T11:01:00Z">
        <w:r>
          <w:rPr>
            <w:snapToGrid w:val="0"/>
          </w:rPr>
          <w:tab/>
        </w:r>
      </w:ins>
      <w:ins w:id="1406" w:author="Author" w:date="2023-10-25T11:01:00Z">
        <w:r>
          <w:rPr>
            <w:snapToGrid w:val="0"/>
          </w:rPr>
          <w:tab/>
        </w:r>
      </w:ins>
      <w:ins w:id="1407" w:author="Author" w:date="2023-10-25T11:01:00Z">
        <w:r>
          <w:rPr>
            <w:snapToGrid w:val="0"/>
          </w:rPr>
          <w:tab/>
        </w:r>
      </w:ins>
      <w:ins w:id="1408" w:author="Author" w:date="2023-10-25T11:01:00Z">
        <w:r>
          <w:rPr>
            <w:snapToGrid w:val="0"/>
          </w:rPr>
          <w:tab/>
        </w:r>
      </w:ins>
      <w:ins w:id="1409" w:author="Author" w:date="2023-10-25T11:01:00Z">
        <w:r>
          <w:rPr>
            <w:snapToGrid w:val="0"/>
          </w:rPr>
          <w:t>CRITICALITY ignore</w:t>
        </w:r>
      </w:ins>
      <w:ins w:id="1410" w:author="Author" w:date="2023-10-25T11:01:00Z">
        <w:r>
          <w:rPr>
            <w:snapToGrid w:val="0"/>
          </w:rPr>
          <w:tab/>
        </w:r>
      </w:ins>
      <w:ins w:id="1411" w:author="Author" w:date="2023-10-25T11:01:00Z">
        <w:r>
          <w:rPr>
            <w:snapToGrid w:val="0"/>
          </w:rPr>
          <w:t>TYPE RANTimingSynchronisationStatusInfo</w:t>
        </w:r>
      </w:ins>
      <w:ins w:id="1412" w:author="Author" w:date="2023-10-25T11:01:00Z">
        <w:r>
          <w:rPr>
            <w:snapToGrid w:val="0"/>
          </w:rPr>
          <w:tab/>
        </w:r>
      </w:ins>
      <w:ins w:id="1413" w:author="Author" w:date="2023-10-25T11:01:00Z">
        <w:r>
          <w:rPr>
            <w:snapToGrid w:val="0"/>
          </w:rPr>
          <w:tab/>
        </w:r>
      </w:ins>
      <w:ins w:id="1414" w:author="Author" w:date="2023-10-25T11:01:00Z">
        <w:r>
          <w:rPr>
            <w:snapToGrid w:val="0"/>
          </w:rPr>
          <w:tab/>
        </w:r>
      </w:ins>
      <w:ins w:id="1415" w:author="Author" w:date="2023-10-25T11:01:00Z">
        <w:r>
          <w:rPr>
            <w:snapToGrid w:val="0"/>
          </w:rPr>
          <w:tab/>
        </w:r>
      </w:ins>
      <w:ins w:id="1416" w:author="Author" w:date="2023-10-25T11:01:00Z">
        <w:r>
          <w:rPr>
            <w:snapToGrid w:val="0"/>
          </w:rPr>
          <w:tab/>
        </w:r>
      </w:ins>
      <w:ins w:id="1417" w:author="Author" w:date="2023-10-25T11:01:00Z">
        <w:r>
          <w:rPr>
            <w:snapToGrid w:val="0"/>
          </w:rPr>
          <w:tab/>
        </w:r>
      </w:ins>
      <w:ins w:id="1418" w:author="Author" w:date="2023-10-25T11:01:00Z">
        <w:r>
          <w:rPr>
            <w:snapToGrid w:val="0"/>
          </w:rPr>
          <w:tab/>
        </w:r>
      </w:ins>
      <w:ins w:id="1419" w:author="Author" w:date="2023-10-25T11:01:00Z">
        <w:r>
          <w:rPr>
            <w:snapToGrid w:val="0"/>
          </w:rPr>
          <w:t>PRESENCE mandatory },</w:t>
        </w:r>
      </w:ins>
    </w:p>
    <w:p>
      <w:pPr>
        <w:pStyle w:val="77"/>
        <w:rPr>
          <w:ins w:id="1420" w:author="Author" w:date="2023-10-25T11:01:00Z"/>
          <w:snapToGrid w:val="0"/>
          <w:lang w:val="fr-FR"/>
        </w:rPr>
      </w:pPr>
      <w:ins w:id="1421" w:author="Author" w:date="2023-10-25T11:01:00Z">
        <w:r>
          <w:rPr>
            <w:snapToGrid w:val="0"/>
          </w:rPr>
          <w:tab/>
        </w:r>
      </w:ins>
      <w:ins w:id="1422" w:author="Author" w:date="2023-10-25T11:01:00Z">
        <w:r>
          <w:rPr>
            <w:snapToGrid w:val="0"/>
            <w:lang w:val="fr-FR"/>
          </w:rPr>
          <w:t>...</w:t>
        </w:r>
      </w:ins>
    </w:p>
    <w:p>
      <w:pPr>
        <w:pStyle w:val="77"/>
        <w:rPr>
          <w:ins w:id="1423" w:author="Author" w:date="2023-10-25T11:01:00Z"/>
          <w:snapToGrid w:val="0"/>
          <w:lang w:val="fr-FR"/>
        </w:rPr>
      </w:pPr>
      <w:ins w:id="1424" w:author="Author" w:date="2023-10-25T11:01:00Z">
        <w:r>
          <w:rPr>
            <w:snapToGrid w:val="0"/>
            <w:lang w:val="fr-FR"/>
          </w:rPr>
          <w:t>}</w:t>
        </w:r>
      </w:ins>
    </w:p>
    <w:p>
      <w:pPr>
        <w:pStyle w:val="77"/>
        <w:rPr>
          <w:ins w:id="1425" w:author="Author" w:date="2023-10-25T11:01:00Z"/>
        </w:rPr>
      </w:pPr>
    </w:p>
    <w:p>
      <w:pPr>
        <w:pStyle w:val="77"/>
      </w:pPr>
    </w:p>
    <w:p>
      <w:pPr>
        <w:pStyle w:val="77"/>
      </w:pPr>
      <w:r>
        <w:t>END</w:t>
      </w:r>
      <w:bookmarkEnd w:id="429"/>
    </w:p>
    <w:p>
      <w:pPr>
        <w:pStyle w:val="77"/>
        <w:rPr>
          <w:snapToGrid w:val="0"/>
        </w:rPr>
      </w:pPr>
      <w:r>
        <w:rPr>
          <w:snapToGrid w:val="0"/>
        </w:rPr>
        <w:t xml:space="preserve">-- ASN1STOP </w:t>
      </w:r>
    </w:p>
    <w:p>
      <w:pPr>
        <w:pStyle w:val="77"/>
      </w:pPr>
    </w:p>
    <w:p>
      <w:pPr>
        <w:pStyle w:val="4"/>
      </w:pPr>
      <w:bookmarkStart w:id="441" w:name="_Toc99731229"/>
      <w:bookmarkStart w:id="442" w:name="_Toc81383596"/>
      <w:bookmarkStart w:id="443" w:name="_Toc45832586"/>
      <w:bookmarkStart w:id="444" w:name="_Toc51763908"/>
      <w:bookmarkStart w:id="445" w:name="_Toc74154852"/>
      <w:bookmarkStart w:id="446" w:name="_Toc66289739"/>
      <w:bookmarkStart w:id="447" w:name="_Toc97911142"/>
      <w:bookmarkStart w:id="448" w:name="_Toc99038966"/>
      <w:bookmarkStart w:id="449" w:name="_Toc146227004"/>
      <w:bookmarkStart w:id="450" w:name="_Toc120124734"/>
      <w:bookmarkStart w:id="451" w:name="_Toc105927896"/>
      <w:bookmarkStart w:id="452" w:name="_Toc64449080"/>
      <w:bookmarkStart w:id="453" w:name="_Toc113835878"/>
      <w:bookmarkStart w:id="454" w:name="_Toc88658230"/>
      <w:bookmarkStart w:id="455" w:name="_Toc29893129"/>
      <w:bookmarkStart w:id="456" w:name="_Toc106110436"/>
      <w:bookmarkStart w:id="457" w:name="_Toc36557066"/>
      <w:bookmarkStart w:id="458" w:name="_Toc105511364"/>
      <w:bookmarkStart w:id="459" w:name="_Toc20956003"/>
      <w:r>
        <w:t>9.4.5</w:t>
      </w:r>
      <w:r>
        <w:tab/>
      </w:r>
      <w:r>
        <w:t>Information Element Definitions</w:t>
      </w:r>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p>
    <w:p>
      <w:pPr>
        <w:pStyle w:val="77"/>
        <w:rPr>
          <w:snapToGrid w:val="0"/>
        </w:rPr>
      </w:pPr>
      <w:r>
        <w:rPr>
          <w:snapToGrid w:val="0"/>
        </w:rPr>
        <w:t xml:space="preserve">-- ASN1START </w:t>
      </w:r>
      <w:bookmarkStart w:id="460" w:name="_Hlk120261234"/>
    </w:p>
    <w:p>
      <w:pPr>
        <w:pStyle w:val="77"/>
        <w:rPr>
          <w:snapToGrid w:val="0"/>
        </w:rPr>
      </w:pPr>
      <w:r>
        <w:rPr>
          <w:snapToGrid w:val="0"/>
        </w:rPr>
        <w:t>-- **************************************************************</w:t>
      </w:r>
    </w:p>
    <w:p>
      <w:pPr>
        <w:pStyle w:val="77"/>
        <w:rPr>
          <w:snapToGrid w:val="0"/>
        </w:rPr>
      </w:pPr>
      <w:r>
        <w:rPr>
          <w:snapToGrid w:val="0"/>
        </w:rPr>
        <w:t>--</w:t>
      </w:r>
    </w:p>
    <w:p>
      <w:pPr>
        <w:pStyle w:val="77"/>
        <w:rPr>
          <w:snapToGrid w:val="0"/>
        </w:rPr>
      </w:pPr>
      <w:r>
        <w:rPr>
          <w:snapToGrid w:val="0"/>
        </w:rPr>
        <w:t>-- Information Element Definitions</w:t>
      </w:r>
    </w:p>
    <w:p>
      <w:pPr>
        <w:pStyle w:val="77"/>
        <w:rPr>
          <w:snapToGrid w:val="0"/>
        </w:rPr>
      </w:pPr>
      <w:r>
        <w:rPr>
          <w:snapToGrid w:val="0"/>
        </w:rPr>
        <w:t>--</w:t>
      </w:r>
    </w:p>
    <w:p>
      <w:pPr>
        <w:pStyle w:val="77"/>
        <w:rPr>
          <w:snapToGrid w:val="0"/>
        </w:rPr>
      </w:pPr>
      <w:r>
        <w:rPr>
          <w:snapToGrid w:val="0"/>
        </w:rPr>
        <w:t>-- **************************************************************</w:t>
      </w:r>
    </w:p>
    <w:p>
      <w:pPr>
        <w:pStyle w:val="77"/>
        <w:rPr>
          <w:snapToGrid w:val="0"/>
        </w:rPr>
      </w:pPr>
    </w:p>
    <w:p>
      <w:pPr>
        <w:pStyle w:val="77"/>
        <w:rPr>
          <w:snapToGrid w:val="0"/>
        </w:rPr>
      </w:pPr>
      <w:r>
        <w:rPr>
          <w:snapToGrid w:val="0"/>
        </w:rPr>
        <w:t>F1AP-IEs {</w:t>
      </w:r>
    </w:p>
    <w:p>
      <w:pPr>
        <w:pStyle w:val="77"/>
        <w:rPr>
          <w:snapToGrid w:val="0"/>
        </w:rPr>
      </w:pPr>
      <w:r>
        <w:rPr>
          <w:snapToGrid w:val="0"/>
        </w:rPr>
        <w:t xml:space="preserve">itu-t (0) identified-organization (4) etsi (0) mobileDomain (0) </w:t>
      </w:r>
    </w:p>
    <w:p>
      <w:pPr>
        <w:pStyle w:val="77"/>
        <w:rPr>
          <w:snapToGrid w:val="0"/>
        </w:rPr>
      </w:pPr>
      <w:r>
        <w:rPr>
          <w:snapToGrid w:val="0"/>
        </w:rPr>
        <w:t>ngran-access (22) modules (3) f1ap (3) version1 (1) f1ap-IEs (2) }</w:t>
      </w:r>
    </w:p>
    <w:p>
      <w:pPr>
        <w:pStyle w:val="77"/>
        <w:rPr>
          <w:snapToGrid w:val="0"/>
        </w:rPr>
      </w:pPr>
    </w:p>
    <w:p>
      <w:pPr>
        <w:pStyle w:val="77"/>
        <w:rPr>
          <w:snapToGrid w:val="0"/>
        </w:rPr>
      </w:pPr>
      <w:r>
        <w:rPr>
          <w:snapToGrid w:val="0"/>
        </w:rPr>
        <w:t xml:space="preserve">DEFINITIONS AUTOMATIC TAGS ::= </w:t>
      </w:r>
    </w:p>
    <w:p>
      <w:pPr>
        <w:pStyle w:val="77"/>
        <w:rPr>
          <w:snapToGrid w:val="0"/>
        </w:rPr>
      </w:pPr>
    </w:p>
    <w:p>
      <w:pPr>
        <w:pStyle w:val="77"/>
        <w:rPr>
          <w:snapToGrid w:val="0"/>
        </w:rPr>
      </w:pPr>
      <w:r>
        <w:rPr>
          <w:snapToGrid w:val="0"/>
        </w:rPr>
        <w:t>BEGIN</w:t>
      </w:r>
    </w:p>
    <w:p>
      <w:pPr>
        <w:pStyle w:val="77"/>
        <w:rPr>
          <w:snapToGrid w:val="0"/>
        </w:rPr>
      </w:pPr>
    </w:p>
    <w:p>
      <w:pPr>
        <w:pStyle w:val="77"/>
        <w:rPr>
          <w:rFonts w:eastAsia="宋体"/>
          <w:snapToGrid w:val="0"/>
        </w:rPr>
      </w:pPr>
      <w:r>
        <w:rPr>
          <w:snapToGrid w:val="0"/>
        </w:rPr>
        <w:t>IMPORTS</w:t>
      </w:r>
    </w:p>
    <w:p>
      <w:pPr>
        <w:pStyle w:val="77"/>
        <w:rPr>
          <w:rFonts w:eastAsia="宋体"/>
          <w:snapToGrid w:val="0"/>
        </w:rPr>
      </w:pPr>
      <w:r>
        <w:rPr>
          <w:rFonts w:eastAsia="宋体"/>
          <w:snapToGrid w:val="0"/>
        </w:rPr>
        <w:tab/>
      </w:r>
      <w:r>
        <w:rPr>
          <w:rFonts w:eastAsia="宋体"/>
          <w:snapToGrid w:val="0"/>
        </w:rPr>
        <w:t>id-gNB-CUSystemInformation,</w:t>
      </w:r>
    </w:p>
    <w:p>
      <w:pPr>
        <w:pStyle w:val="77"/>
        <w:rPr>
          <w:rFonts w:eastAsia="宋体"/>
          <w:snapToGrid w:val="0"/>
        </w:rPr>
      </w:pPr>
      <w:r>
        <w:rPr>
          <w:rFonts w:eastAsia="宋体"/>
          <w:snapToGrid w:val="0"/>
        </w:rPr>
        <w:tab/>
      </w:r>
      <w:r>
        <w:rPr>
          <w:rFonts w:eastAsia="宋体"/>
          <w:snapToGrid w:val="0"/>
        </w:rPr>
        <w:t>id-HandoverPreparationInformation,</w:t>
      </w:r>
    </w:p>
    <w:p>
      <w:pPr>
        <w:pStyle w:val="77"/>
        <w:rPr>
          <w:rFonts w:eastAsia="宋体"/>
          <w:snapToGrid w:val="0"/>
        </w:rPr>
      </w:pPr>
      <w:r>
        <w:rPr>
          <w:rFonts w:eastAsia="宋体"/>
          <w:snapToGrid w:val="0"/>
        </w:rPr>
        <w:tab/>
      </w:r>
      <w:r>
        <w:rPr>
          <w:rFonts w:eastAsia="宋体"/>
          <w:snapToGrid w:val="0"/>
        </w:rPr>
        <w:t>id-TAISliceSupportList,</w:t>
      </w:r>
    </w:p>
    <w:p>
      <w:pPr>
        <w:pStyle w:val="77"/>
        <w:rPr>
          <w:rFonts w:eastAsia="宋体"/>
          <w:snapToGrid w:val="0"/>
        </w:rPr>
      </w:pPr>
      <w:r>
        <w:rPr>
          <w:rFonts w:eastAsia="宋体"/>
          <w:snapToGrid w:val="0"/>
        </w:rPr>
        <w:tab/>
      </w:r>
      <w:r>
        <w:rPr>
          <w:rFonts w:eastAsia="宋体"/>
          <w:snapToGrid w:val="0"/>
        </w:rPr>
        <w:t>id-RANAC,</w:t>
      </w:r>
    </w:p>
    <w:p>
      <w:pPr>
        <w:pStyle w:val="77"/>
        <w:rPr>
          <w:snapToGrid w:val="0"/>
        </w:rPr>
      </w:pPr>
      <w:r>
        <w:rPr>
          <w:snapToGrid w:val="0"/>
        </w:rPr>
        <w:tab/>
      </w:r>
      <w:r>
        <w:rPr>
          <w:snapToGrid w:val="0"/>
        </w:rPr>
        <w:t>id-BearerTypeChange,</w:t>
      </w:r>
    </w:p>
    <w:p>
      <w:pPr>
        <w:pStyle w:val="77"/>
        <w:rPr>
          <w:rFonts w:eastAsia="宋体"/>
          <w:snapToGrid w:val="0"/>
        </w:rPr>
      </w:pPr>
      <w:r>
        <w:rPr>
          <w:rFonts w:eastAsia="宋体"/>
          <w:snapToGrid w:val="0"/>
        </w:rPr>
        <w:tab/>
      </w:r>
      <w:r>
        <w:rPr>
          <w:rFonts w:eastAsia="宋体"/>
          <w:snapToGrid w:val="0"/>
        </w:rPr>
        <w:t>id-Cell-Direction,</w:t>
      </w:r>
    </w:p>
    <w:p>
      <w:pPr>
        <w:pStyle w:val="77"/>
        <w:rPr>
          <w:rFonts w:eastAsia="宋体"/>
          <w:snapToGrid w:val="0"/>
        </w:rPr>
      </w:pPr>
      <w:r>
        <w:rPr>
          <w:rFonts w:eastAsia="宋体"/>
          <w:snapToGrid w:val="0"/>
        </w:rPr>
        <w:tab/>
      </w:r>
      <w:r>
        <w:rPr>
          <w:rFonts w:eastAsia="宋体"/>
          <w:snapToGrid w:val="0"/>
        </w:rPr>
        <w:t>id-Cell-Type,</w:t>
      </w:r>
    </w:p>
    <w:p>
      <w:pPr>
        <w:pStyle w:val="77"/>
        <w:rPr>
          <w:rFonts w:eastAsia="宋体"/>
          <w:snapToGrid w:val="0"/>
        </w:rPr>
      </w:pPr>
      <w:r>
        <w:rPr>
          <w:rFonts w:eastAsia="宋体"/>
          <w:snapToGrid w:val="0"/>
        </w:rPr>
        <w:tab/>
      </w:r>
      <w:r>
        <w:rPr>
          <w:rFonts w:eastAsia="宋体"/>
          <w:snapToGrid w:val="0"/>
        </w:rPr>
        <w:t>id-CellGroupConfig,</w:t>
      </w:r>
    </w:p>
    <w:p>
      <w:pPr>
        <w:pStyle w:val="77"/>
        <w:rPr>
          <w:rFonts w:eastAsia="宋体"/>
          <w:snapToGrid w:val="0"/>
        </w:rPr>
      </w:pPr>
      <w:r>
        <w:rPr>
          <w:rFonts w:eastAsia="宋体"/>
          <w:snapToGrid w:val="0"/>
        </w:rPr>
        <w:tab/>
      </w:r>
      <w:r>
        <w:rPr>
          <w:rFonts w:eastAsia="宋体"/>
          <w:snapToGrid w:val="0"/>
        </w:rPr>
        <w:t>id-AvailablePLMNList,</w:t>
      </w:r>
    </w:p>
    <w:p>
      <w:pPr>
        <w:pStyle w:val="77"/>
        <w:rPr>
          <w:rFonts w:eastAsia="宋体"/>
          <w:snapToGrid w:val="0"/>
        </w:rPr>
      </w:pPr>
      <w:r>
        <w:rPr>
          <w:rFonts w:eastAsia="宋体"/>
          <w:snapToGrid w:val="0"/>
        </w:rPr>
        <w:tab/>
      </w:r>
      <w:r>
        <w:rPr>
          <w:rFonts w:eastAsia="宋体"/>
          <w:snapToGrid w:val="0"/>
        </w:rPr>
        <w:t>id-PDUSessionID,</w:t>
      </w:r>
    </w:p>
    <w:p>
      <w:pPr>
        <w:pStyle w:val="77"/>
        <w:rPr>
          <w:rFonts w:eastAsia="宋体"/>
          <w:snapToGrid w:val="0"/>
        </w:rPr>
      </w:pPr>
      <w:r>
        <w:rPr>
          <w:rFonts w:eastAsia="宋体"/>
          <w:snapToGrid w:val="0"/>
        </w:rPr>
        <w:tab/>
      </w:r>
      <w:r>
        <w:rPr>
          <w:rFonts w:eastAsia="宋体"/>
          <w:snapToGrid w:val="0"/>
        </w:rPr>
        <w:t xml:space="preserve">id-ULPDUSessionAggregateMaximumBitRate, </w:t>
      </w:r>
    </w:p>
    <w:p>
      <w:pPr>
        <w:pStyle w:val="77"/>
        <w:rPr>
          <w:rFonts w:eastAsia="宋体"/>
          <w:snapToGrid w:val="0"/>
        </w:rPr>
      </w:pPr>
      <w:r>
        <w:rPr>
          <w:rFonts w:eastAsia="宋体"/>
          <w:snapToGrid w:val="0"/>
        </w:rPr>
        <w:tab/>
      </w:r>
      <w:r>
        <w:rPr>
          <w:rFonts w:eastAsia="宋体"/>
          <w:snapToGrid w:val="0"/>
        </w:rPr>
        <w:t>id-DC-Based-Duplication-Configured,</w:t>
      </w:r>
    </w:p>
    <w:p>
      <w:pPr>
        <w:pStyle w:val="77"/>
        <w:rPr>
          <w:snapToGrid w:val="0"/>
        </w:rPr>
      </w:pPr>
      <w:r>
        <w:rPr>
          <w:rFonts w:eastAsia="宋体"/>
          <w:snapToGrid w:val="0"/>
        </w:rPr>
        <w:tab/>
      </w:r>
      <w:r>
        <w:rPr>
          <w:rFonts w:eastAsia="宋体"/>
          <w:snapToGrid w:val="0"/>
        </w:rPr>
        <w:t>id-DC-Based-Duplication-Activation,</w:t>
      </w:r>
    </w:p>
    <w:p>
      <w:pPr>
        <w:pStyle w:val="77"/>
        <w:rPr>
          <w:rFonts w:eastAsia="宋体"/>
          <w:snapToGrid w:val="0"/>
        </w:rPr>
      </w:pPr>
      <w:r>
        <w:rPr>
          <w:snapToGrid w:val="0"/>
        </w:rPr>
        <w:tab/>
      </w:r>
      <w:r>
        <w:rPr>
          <w:snapToGrid w:val="0"/>
        </w:rPr>
        <w:t>id-Duplication-Activation,</w:t>
      </w:r>
    </w:p>
    <w:p>
      <w:pPr>
        <w:pStyle w:val="77"/>
        <w:rPr>
          <w:rFonts w:eastAsia="宋体"/>
          <w:snapToGrid w:val="0"/>
        </w:rPr>
      </w:pPr>
      <w:r>
        <w:rPr>
          <w:rFonts w:eastAsia="宋体"/>
          <w:snapToGrid w:val="0"/>
        </w:rPr>
        <w:tab/>
      </w:r>
      <w:r>
        <w:rPr>
          <w:rFonts w:eastAsia="宋体"/>
          <w:snapToGrid w:val="0"/>
        </w:rPr>
        <w:t>id-</w:t>
      </w:r>
      <w:r>
        <w:rPr>
          <w:snapToGrid w:val="0"/>
          <w:lang w:eastAsia="zh-CN"/>
        </w:rPr>
        <w:t>DL</w:t>
      </w:r>
      <w:r>
        <w:rPr>
          <w:rFonts w:eastAsia="宋体"/>
          <w:snapToGrid w:val="0"/>
        </w:rPr>
        <w:t>PDCPSNLength,</w:t>
      </w:r>
    </w:p>
    <w:p>
      <w:pPr>
        <w:pStyle w:val="77"/>
        <w:rPr>
          <w:rFonts w:eastAsia="宋体"/>
          <w:snapToGrid w:val="0"/>
        </w:rPr>
      </w:pPr>
      <w:r>
        <w:rPr>
          <w:rFonts w:eastAsia="宋体"/>
          <w:snapToGrid w:val="0"/>
        </w:rPr>
        <w:tab/>
      </w:r>
      <w:r>
        <w:rPr>
          <w:rFonts w:eastAsia="宋体"/>
          <w:snapToGrid w:val="0"/>
        </w:rPr>
        <w:t>id-ULPDCPSNLength,</w:t>
      </w:r>
    </w:p>
    <w:p>
      <w:pPr>
        <w:pStyle w:val="77"/>
        <w:rPr>
          <w:rFonts w:eastAsia="宋体"/>
          <w:snapToGrid w:val="0"/>
        </w:rPr>
      </w:pPr>
      <w:r>
        <w:rPr>
          <w:rFonts w:eastAsia="宋体"/>
          <w:snapToGrid w:val="0"/>
        </w:rPr>
        <w:tab/>
      </w:r>
      <w:r>
        <w:rPr>
          <w:rFonts w:eastAsia="宋体"/>
          <w:snapToGrid w:val="0"/>
        </w:rPr>
        <w:t>id-RLC-Status,</w:t>
      </w:r>
    </w:p>
    <w:p>
      <w:pPr>
        <w:pStyle w:val="77"/>
        <w:rPr>
          <w:rFonts w:eastAsia="宋体"/>
          <w:snapToGrid w:val="0"/>
        </w:rPr>
      </w:pPr>
      <w:r>
        <w:rPr>
          <w:rFonts w:eastAsia="宋体"/>
          <w:snapToGrid w:val="0"/>
        </w:rPr>
        <w:tab/>
      </w:r>
      <w:r>
        <w:rPr>
          <w:rFonts w:eastAsia="宋体"/>
          <w:snapToGrid w:val="0"/>
        </w:rPr>
        <w:t>id-MeasurementTimingConfiguration,</w:t>
      </w:r>
    </w:p>
    <w:p>
      <w:pPr>
        <w:pStyle w:val="77"/>
        <w:rPr>
          <w:snapToGrid w:val="0"/>
        </w:rPr>
      </w:pPr>
      <w:r>
        <w:rPr>
          <w:rFonts w:eastAsia="宋体"/>
          <w:snapToGrid w:val="0"/>
        </w:rPr>
        <w:tab/>
      </w:r>
      <w:r>
        <w:rPr>
          <w:rFonts w:eastAsia="宋体"/>
          <w:snapToGrid w:val="0"/>
        </w:rPr>
        <w:t>id-DRB-Information,</w:t>
      </w:r>
    </w:p>
    <w:p>
      <w:pPr>
        <w:pStyle w:val="77"/>
        <w:rPr>
          <w:snapToGrid w:val="0"/>
        </w:rPr>
      </w:pPr>
      <w:r>
        <w:rPr>
          <w:snapToGrid w:val="0"/>
        </w:rPr>
        <w:tab/>
      </w:r>
      <w:r>
        <w:rPr>
          <w:snapToGrid w:val="0"/>
        </w:rPr>
        <w:t>id-QoSFlowMappingIndication,</w:t>
      </w:r>
    </w:p>
    <w:p>
      <w:pPr>
        <w:pStyle w:val="77"/>
      </w:pPr>
      <w:r>
        <w:rPr>
          <w:snapToGrid w:val="0"/>
        </w:rPr>
        <w:tab/>
      </w:r>
      <w:r>
        <w:t>id-ServingCellMO,</w:t>
      </w:r>
    </w:p>
    <w:p>
      <w:pPr>
        <w:pStyle w:val="77"/>
      </w:pPr>
      <w:r>
        <w:tab/>
      </w:r>
      <w:r>
        <w:t>id-RLCMode,</w:t>
      </w:r>
    </w:p>
    <w:p>
      <w:pPr>
        <w:pStyle w:val="77"/>
      </w:pPr>
      <w:r>
        <w:tab/>
      </w:r>
      <w:r>
        <w:t>id-ExtendedServedPLMNs-List,</w:t>
      </w:r>
    </w:p>
    <w:p>
      <w:pPr>
        <w:pStyle w:val="77"/>
      </w:pPr>
      <w:r>
        <w:tab/>
      </w:r>
      <w:r>
        <w:t>id-ExtendedAvailablePLMN-List,</w:t>
      </w:r>
    </w:p>
    <w:p>
      <w:pPr>
        <w:pStyle w:val="77"/>
        <w:rPr>
          <w:rFonts w:eastAsia="宋体"/>
          <w:snapToGrid w:val="0"/>
        </w:rPr>
      </w:pPr>
      <w:r>
        <w:tab/>
      </w:r>
      <w:r>
        <w:t>id-DRX-LongCycleStartOffset,</w:t>
      </w:r>
    </w:p>
    <w:p>
      <w:pPr>
        <w:pStyle w:val="77"/>
        <w:rPr>
          <w:rFonts w:eastAsia="宋体"/>
          <w:snapToGrid w:val="0"/>
        </w:rPr>
      </w:pPr>
      <w:r>
        <w:rPr>
          <w:rFonts w:eastAsia="宋体"/>
          <w:snapToGrid w:val="0"/>
        </w:rPr>
        <w:tab/>
      </w:r>
      <w:r>
        <w:rPr>
          <w:rFonts w:eastAsia="宋体"/>
          <w:snapToGrid w:val="0"/>
        </w:rPr>
        <w:t>id-SelectedBandCombinationIndex,</w:t>
      </w:r>
    </w:p>
    <w:p>
      <w:pPr>
        <w:pStyle w:val="77"/>
        <w:rPr>
          <w:rFonts w:eastAsia="宋体"/>
          <w:snapToGrid w:val="0"/>
        </w:rPr>
      </w:pPr>
      <w:r>
        <w:rPr>
          <w:rFonts w:eastAsia="宋体"/>
          <w:snapToGrid w:val="0"/>
        </w:rPr>
        <w:tab/>
      </w:r>
      <w:r>
        <w:rPr>
          <w:rFonts w:eastAsia="宋体"/>
          <w:snapToGrid w:val="0"/>
        </w:rPr>
        <w:t>id-SelectedFeatureSetEntryIndex,</w:t>
      </w:r>
    </w:p>
    <w:p>
      <w:pPr>
        <w:pStyle w:val="77"/>
        <w:rPr>
          <w:rFonts w:eastAsia="宋体"/>
          <w:snapToGrid w:val="0"/>
        </w:rPr>
      </w:pPr>
      <w:r>
        <w:rPr>
          <w:rFonts w:eastAsia="宋体"/>
          <w:snapToGrid w:val="0"/>
        </w:rPr>
        <w:tab/>
      </w:r>
      <w:r>
        <w:rPr>
          <w:rFonts w:eastAsia="宋体"/>
          <w:snapToGrid w:val="0"/>
        </w:rPr>
        <w:t>id-Ph-InfoSCG,</w:t>
      </w:r>
    </w:p>
    <w:p>
      <w:pPr>
        <w:pStyle w:val="77"/>
      </w:pPr>
      <w:r>
        <w:rPr>
          <w:rFonts w:eastAsia="宋体"/>
          <w:snapToGrid w:val="0"/>
        </w:rPr>
        <w:tab/>
      </w:r>
      <w:r>
        <w:t>id-latest-RRC-Version-Enhanced,</w:t>
      </w:r>
    </w:p>
    <w:p>
      <w:pPr>
        <w:pStyle w:val="77"/>
        <w:rPr>
          <w:rFonts w:eastAsia="宋体"/>
          <w:snapToGrid w:val="0"/>
        </w:rPr>
      </w:pPr>
      <w:r>
        <w:rPr>
          <w:rFonts w:eastAsia="宋体"/>
          <w:snapToGrid w:val="0"/>
        </w:rPr>
        <w:tab/>
      </w:r>
      <w:r>
        <w:rPr>
          <w:rFonts w:eastAsia="宋体"/>
          <w:snapToGrid w:val="0"/>
        </w:rPr>
        <w:t>id-RequestedBandCombinationIndex,</w:t>
      </w:r>
    </w:p>
    <w:p>
      <w:pPr>
        <w:pStyle w:val="77"/>
        <w:rPr>
          <w:rFonts w:eastAsia="宋体"/>
          <w:snapToGrid w:val="0"/>
        </w:rPr>
      </w:pPr>
      <w:r>
        <w:rPr>
          <w:rFonts w:eastAsia="宋体"/>
          <w:snapToGrid w:val="0"/>
        </w:rPr>
        <w:tab/>
      </w:r>
      <w:r>
        <w:rPr>
          <w:rFonts w:eastAsia="宋体"/>
          <w:snapToGrid w:val="0"/>
        </w:rPr>
        <w:t>id-RequestedFeatureSetEntryIndex,</w:t>
      </w:r>
    </w:p>
    <w:p>
      <w:pPr>
        <w:pStyle w:val="77"/>
        <w:rPr>
          <w:rFonts w:eastAsia="宋体"/>
          <w:snapToGrid w:val="0"/>
        </w:rPr>
      </w:pPr>
      <w:r>
        <w:rPr>
          <w:rFonts w:eastAsia="宋体"/>
          <w:snapToGrid w:val="0"/>
        </w:rPr>
        <w:tab/>
      </w:r>
      <w:r>
        <w:rPr>
          <w:rFonts w:eastAsia="宋体"/>
          <w:snapToGrid w:val="0"/>
        </w:rPr>
        <w:t>id-DRX-Config,</w:t>
      </w:r>
    </w:p>
    <w:p>
      <w:pPr>
        <w:pStyle w:val="77"/>
        <w:rPr>
          <w:rFonts w:eastAsia="宋体"/>
          <w:snapToGrid w:val="0"/>
        </w:rPr>
      </w:pPr>
      <w:r>
        <w:rPr>
          <w:rFonts w:eastAsia="宋体"/>
          <w:snapToGrid w:val="0"/>
        </w:rPr>
        <w:tab/>
      </w:r>
      <w:r>
        <w:rPr>
          <w:rFonts w:eastAsia="宋体"/>
          <w:snapToGrid w:val="0"/>
        </w:rPr>
        <w:t>id-UEAssistanceInformation,</w:t>
      </w:r>
    </w:p>
    <w:p>
      <w:pPr>
        <w:pStyle w:val="77"/>
        <w:rPr>
          <w:rFonts w:eastAsia="宋体"/>
          <w:snapToGrid w:val="0"/>
        </w:rPr>
      </w:pPr>
      <w:r>
        <w:rPr>
          <w:rFonts w:eastAsia="宋体"/>
          <w:snapToGrid w:val="0"/>
        </w:rPr>
        <w:tab/>
      </w:r>
      <w:r>
        <w:rPr>
          <w:rFonts w:eastAsia="宋体"/>
          <w:snapToGrid w:val="0"/>
        </w:rPr>
        <w:t>id-PDCCH-BlindDetectionSCG,</w:t>
      </w:r>
    </w:p>
    <w:p>
      <w:pPr>
        <w:pStyle w:val="77"/>
        <w:rPr>
          <w:rFonts w:eastAsia="宋体"/>
          <w:snapToGrid w:val="0"/>
        </w:rPr>
      </w:pPr>
      <w:r>
        <w:rPr>
          <w:rFonts w:eastAsia="宋体"/>
          <w:snapToGrid w:val="0"/>
        </w:rPr>
        <w:tab/>
      </w:r>
      <w:r>
        <w:rPr>
          <w:rFonts w:eastAsia="宋体"/>
          <w:snapToGrid w:val="0"/>
        </w:rPr>
        <w:t>id-Requested-PDCCH-BlindDetectionSCG,</w:t>
      </w:r>
    </w:p>
    <w:p>
      <w:pPr>
        <w:pStyle w:val="77"/>
        <w:rPr>
          <w:snapToGrid w:val="0"/>
        </w:rPr>
      </w:pPr>
      <w:r>
        <w:rPr>
          <w:rFonts w:eastAsia="宋体"/>
          <w:snapToGrid w:val="0"/>
        </w:rPr>
        <w:tab/>
      </w:r>
      <w:r>
        <w:rPr>
          <w:snapToGrid w:val="0"/>
        </w:rPr>
        <w:t>id-BPLMN-ID-Info-List,</w:t>
      </w:r>
    </w:p>
    <w:p>
      <w:pPr>
        <w:pStyle w:val="77"/>
      </w:pPr>
      <w:r>
        <w:rPr>
          <w:rFonts w:eastAsia="宋体"/>
          <w:snapToGrid w:val="0"/>
        </w:rPr>
        <w:tab/>
      </w:r>
      <w:r>
        <w:t>id-NotificationInformation,</w:t>
      </w:r>
    </w:p>
    <w:p>
      <w:pPr>
        <w:pStyle w:val="77"/>
        <w:rPr>
          <w:rFonts w:eastAsia="宋体"/>
          <w:snapToGrid w:val="0"/>
        </w:rPr>
      </w:pPr>
      <w:r>
        <w:rPr>
          <w:rFonts w:eastAsia="宋体"/>
          <w:snapToGrid w:val="0"/>
        </w:rPr>
        <w:tab/>
      </w:r>
      <w:r>
        <w:rPr>
          <w:rFonts w:eastAsia="宋体"/>
          <w:snapToGrid w:val="0"/>
        </w:rPr>
        <w:t>id-TNLAssociationTransportLayerAddressgNBDU,</w:t>
      </w:r>
    </w:p>
    <w:p>
      <w:pPr>
        <w:pStyle w:val="77"/>
        <w:rPr>
          <w:rFonts w:eastAsia="宋体"/>
          <w:snapToGrid w:val="0"/>
        </w:rPr>
      </w:pPr>
      <w:r>
        <w:rPr>
          <w:rFonts w:eastAsia="宋体"/>
          <w:snapToGrid w:val="0"/>
        </w:rPr>
        <w:tab/>
      </w:r>
      <w:r>
        <w:rPr>
          <w:rFonts w:eastAsia="宋体"/>
          <w:snapToGrid w:val="0"/>
        </w:rPr>
        <w:t>id-portNumber,</w:t>
      </w:r>
    </w:p>
    <w:p>
      <w:pPr>
        <w:pStyle w:val="77"/>
        <w:rPr>
          <w:rFonts w:eastAsia="宋体"/>
          <w:snapToGrid w:val="0"/>
        </w:rPr>
      </w:pPr>
      <w:r>
        <w:rPr>
          <w:rFonts w:eastAsia="宋体"/>
          <w:snapToGrid w:val="0"/>
        </w:rPr>
        <w:tab/>
      </w:r>
      <w:r>
        <w:rPr>
          <w:rFonts w:eastAsia="宋体"/>
          <w:snapToGrid w:val="0"/>
        </w:rPr>
        <w:t>id-AdditionalSIBMessageList,</w:t>
      </w:r>
    </w:p>
    <w:p>
      <w:pPr>
        <w:pStyle w:val="77"/>
        <w:rPr>
          <w:rFonts w:eastAsia="宋体"/>
          <w:snapToGrid w:val="0"/>
        </w:rPr>
      </w:pPr>
      <w:r>
        <w:rPr>
          <w:rFonts w:eastAsia="宋体"/>
          <w:snapToGrid w:val="0"/>
        </w:rPr>
        <w:tab/>
      </w:r>
      <w:r>
        <w:rPr>
          <w:rFonts w:eastAsia="宋体"/>
          <w:snapToGrid w:val="0"/>
        </w:rPr>
        <w:t>id-IgnorePRACHConfiguration,</w:t>
      </w:r>
    </w:p>
    <w:p>
      <w:pPr>
        <w:pStyle w:val="77"/>
        <w:rPr>
          <w:rFonts w:eastAsia="宋体"/>
          <w:snapToGrid w:val="0"/>
        </w:rPr>
      </w:pPr>
      <w:r>
        <w:rPr>
          <w:rFonts w:eastAsia="宋体"/>
          <w:snapToGrid w:val="0"/>
        </w:rPr>
        <w:tab/>
      </w:r>
      <w:r>
        <w:rPr>
          <w:rFonts w:eastAsia="宋体"/>
          <w:snapToGrid w:val="0"/>
        </w:rPr>
        <w:t>id-CG-Config,</w:t>
      </w:r>
    </w:p>
    <w:p>
      <w:pPr>
        <w:pStyle w:val="77"/>
        <w:rPr>
          <w:rFonts w:eastAsia="宋体"/>
          <w:snapToGrid w:val="0"/>
        </w:rPr>
      </w:pPr>
      <w:r>
        <w:rPr>
          <w:rFonts w:eastAsia="宋体"/>
          <w:snapToGrid w:val="0"/>
        </w:rPr>
        <w:tab/>
      </w:r>
      <w:r>
        <w:rPr>
          <w:rFonts w:eastAsia="宋体"/>
          <w:snapToGrid w:val="0"/>
        </w:rPr>
        <w:t>id-Ph-InfoMCG,</w:t>
      </w:r>
    </w:p>
    <w:p>
      <w:pPr>
        <w:pStyle w:val="77"/>
        <w:rPr>
          <w:snapToGrid w:val="0"/>
        </w:rPr>
      </w:pPr>
      <w:r>
        <w:rPr>
          <w:snapToGrid w:val="0"/>
        </w:rPr>
        <w:tab/>
      </w:r>
      <w:r>
        <w:rPr>
          <w:snapToGrid w:val="0"/>
        </w:rPr>
        <w:t>id-AggressorgNBSetID,</w:t>
      </w:r>
    </w:p>
    <w:p>
      <w:pPr>
        <w:pStyle w:val="77"/>
        <w:rPr>
          <w:rFonts w:cs="Arial"/>
          <w:szCs w:val="18"/>
          <w:lang w:eastAsia="ja-JP"/>
        </w:rPr>
      </w:pPr>
      <w:r>
        <w:rPr>
          <w:snapToGrid w:val="0"/>
        </w:rPr>
        <w:tab/>
      </w:r>
      <w:r>
        <w:rPr>
          <w:snapToGrid w:val="0"/>
        </w:rPr>
        <w:t>id-VictimgNBSetID</w:t>
      </w:r>
      <w:r>
        <w:rPr>
          <w:rFonts w:cs="Arial"/>
          <w:szCs w:val="18"/>
          <w:lang w:eastAsia="ja-JP"/>
        </w:rPr>
        <w:t>,</w:t>
      </w:r>
    </w:p>
    <w:p>
      <w:pPr>
        <w:pStyle w:val="77"/>
        <w:rPr>
          <w:rFonts w:cs="Arial"/>
          <w:szCs w:val="18"/>
          <w:lang w:eastAsia="ja-JP"/>
        </w:rPr>
      </w:pPr>
      <w:r>
        <w:rPr>
          <w:rFonts w:cs="Arial"/>
          <w:szCs w:val="18"/>
          <w:lang w:eastAsia="ja-JP"/>
        </w:rPr>
        <w:tab/>
      </w:r>
      <w:r>
        <w:rPr>
          <w:rFonts w:cs="Arial"/>
          <w:szCs w:val="18"/>
          <w:lang w:eastAsia="ja-JP"/>
        </w:rPr>
        <w:t>id-MeasGapSharingConfig,</w:t>
      </w:r>
    </w:p>
    <w:p>
      <w:pPr>
        <w:pStyle w:val="77"/>
        <w:rPr>
          <w:rFonts w:cs="Arial"/>
          <w:szCs w:val="18"/>
          <w:lang w:eastAsia="ja-JP"/>
        </w:rPr>
      </w:pPr>
      <w:r>
        <w:rPr>
          <w:rFonts w:cs="Arial"/>
          <w:szCs w:val="18"/>
          <w:lang w:eastAsia="ja-JP"/>
        </w:rPr>
        <w:tab/>
      </w:r>
      <w:r>
        <w:rPr>
          <w:rFonts w:cs="Arial"/>
          <w:szCs w:val="18"/>
          <w:lang w:eastAsia="ja-JP"/>
        </w:rPr>
        <w:t>id-systemInformationAreaID,</w:t>
      </w:r>
    </w:p>
    <w:p>
      <w:pPr>
        <w:pStyle w:val="77"/>
        <w:rPr>
          <w:snapToGrid w:val="0"/>
        </w:rPr>
      </w:pPr>
      <w:r>
        <w:rPr>
          <w:rFonts w:cs="Arial"/>
          <w:szCs w:val="18"/>
          <w:lang w:eastAsia="ja-JP"/>
        </w:rPr>
        <w:tab/>
      </w:r>
      <w:r>
        <w:rPr>
          <w:rFonts w:cs="Arial"/>
          <w:szCs w:val="18"/>
          <w:lang w:eastAsia="ja-JP"/>
        </w:rPr>
        <w:t>id-areaScope</w:t>
      </w:r>
      <w:r>
        <w:rPr>
          <w:snapToGrid w:val="0"/>
        </w:rPr>
        <w:t>,</w:t>
      </w:r>
    </w:p>
    <w:p>
      <w:pPr>
        <w:pStyle w:val="77"/>
        <w:rPr>
          <w:snapToGrid w:val="0"/>
        </w:rPr>
      </w:pPr>
      <w:r>
        <w:rPr>
          <w:snapToGrid w:val="0"/>
        </w:rPr>
        <w:tab/>
      </w:r>
      <w:r>
        <w:rPr>
          <w:snapToGrid w:val="0"/>
        </w:rPr>
        <w:t>id-IntendedTDD-DL-ULConfig,</w:t>
      </w:r>
    </w:p>
    <w:p>
      <w:pPr>
        <w:pStyle w:val="77"/>
        <w:rPr>
          <w:rFonts w:eastAsia="宋体"/>
          <w:snapToGrid w:val="0"/>
        </w:rPr>
      </w:pPr>
      <w:r>
        <w:rPr>
          <w:rFonts w:eastAsia="宋体"/>
          <w:snapToGrid w:val="0"/>
        </w:rPr>
        <w:tab/>
      </w:r>
      <w:r>
        <w:rPr>
          <w:rFonts w:eastAsia="宋体"/>
          <w:snapToGrid w:val="0"/>
        </w:rPr>
        <w:t>id-QosMonitoringRequest,</w:t>
      </w:r>
    </w:p>
    <w:p>
      <w:pPr>
        <w:pStyle w:val="77"/>
        <w:rPr>
          <w:rFonts w:eastAsia="宋体"/>
          <w:snapToGrid w:val="0"/>
        </w:rPr>
      </w:pPr>
      <w:r>
        <w:rPr>
          <w:rFonts w:eastAsia="宋体"/>
          <w:snapToGrid w:val="0"/>
        </w:rPr>
        <w:tab/>
      </w:r>
      <w:r>
        <w:rPr>
          <w:rFonts w:eastAsia="宋体"/>
          <w:snapToGrid w:val="0"/>
        </w:rPr>
        <w:t>id-BHInfo,</w:t>
      </w:r>
    </w:p>
    <w:p>
      <w:pPr>
        <w:pStyle w:val="77"/>
        <w:rPr>
          <w:rFonts w:eastAsia="宋体"/>
          <w:snapToGrid w:val="0"/>
        </w:rPr>
      </w:pPr>
      <w:r>
        <w:rPr>
          <w:rFonts w:eastAsia="宋体"/>
          <w:snapToGrid w:val="0"/>
        </w:rPr>
        <w:tab/>
      </w:r>
      <w:r>
        <w:rPr>
          <w:rFonts w:eastAsia="宋体"/>
          <w:snapToGrid w:val="0"/>
        </w:rPr>
        <w:t>id-IAB-Info-IAB-DU,</w:t>
      </w:r>
    </w:p>
    <w:p>
      <w:pPr>
        <w:pStyle w:val="77"/>
        <w:rPr>
          <w:rFonts w:eastAsia="宋体"/>
          <w:snapToGrid w:val="0"/>
        </w:rPr>
      </w:pPr>
      <w:r>
        <w:rPr>
          <w:rFonts w:eastAsia="宋体"/>
          <w:snapToGrid w:val="0"/>
        </w:rPr>
        <w:tab/>
      </w:r>
      <w:r>
        <w:rPr>
          <w:rFonts w:eastAsia="宋体"/>
          <w:snapToGrid w:val="0"/>
        </w:rPr>
        <w:t>id-IAB-Info-IAB-donor-CU,</w:t>
      </w:r>
    </w:p>
    <w:p>
      <w:pPr>
        <w:pStyle w:val="77"/>
        <w:rPr>
          <w:rFonts w:eastAsia="宋体"/>
          <w:snapToGrid w:val="0"/>
        </w:rPr>
      </w:pPr>
      <w:r>
        <w:rPr>
          <w:rFonts w:eastAsia="宋体"/>
          <w:snapToGrid w:val="0"/>
        </w:rPr>
        <w:tab/>
      </w:r>
      <w:r>
        <w:rPr>
          <w:rFonts w:eastAsia="宋体"/>
          <w:snapToGrid w:val="0"/>
        </w:rPr>
        <w:t>id-IAB-Barred,</w:t>
      </w:r>
    </w:p>
    <w:p>
      <w:pPr>
        <w:pStyle w:val="77"/>
        <w:rPr>
          <w:rFonts w:eastAsia="宋体"/>
          <w:snapToGrid w:val="0"/>
        </w:rPr>
      </w:pPr>
      <w:r>
        <w:rPr>
          <w:rFonts w:eastAsia="宋体"/>
          <w:snapToGrid w:val="0"/>
        </w:rPr>
        <w:tab/>
      </w:r>
      <w:r>
        <w:rPr>
          <w:rFonts w:eastAsia="宋体"/>
          <w:snapToGrid w:val="0"/>
        </w:rPr>
        <w:t>id-SIB12-message,</w:t>
      </w:r>
    </w:p>
    <w:p>
      <w:pPr>
        <w:pStyle w:val="77"/>
        <w:rPr>
          <w:rFonts w:eastAsia="宋体"/>
          <w:snapToGrid w:val="0"/>
        </w:rPr>
      </w:pPr>
      <w:r>
        <w:rPr>
          <w:rFonts w:eastAsia="宋体"/>
          <w:snapToGrid w:val="0"/>
        </w:rPr>
        <w:tab/>
      </w:r>
      <w:r>
        <w:rPr>
          <w:rFonts w:eastAsia="宋体"/>
          <w:snapToGrid w:val="0"/>
        </w:rPr>
        <w:t>id-SIB13-message,</w:t>
      </w:r>
    </w:p>
    <w:p>
      <w:pPr>
        <w:pStyle w:val="77"/>
        <w:rPr>
          <w:rFonts w:eastAsia="宋体"/>
          <w:snapToGrid w:val="0"/>
        </w:rPr>
      </w:pPr>
      <w:r>
        <w:rPr>
          <w:rFonts w:eastAsia="宋体"/>
          <w:snapToGrid w:val="0"/>
        </w:rPr>
        <w:tab/>
      </w:r>
      <w:r>
        <w:rPr>
          <w:rFonts w:eastAsia="宋体"/>
          <w:snapToGrid w:val="0"/>
        </w:rPr>
        <w:t>id-SIB14-message,</w:t>
      </w:r>
    </w:p>
    <w:p>
      <w:pPr>
        <w:pStyle w:val="77"/>
        <w:rPr>
          <w:rFonts w:eastAsia="宋体"/>
          <w:snapToGrid w:val="0"/>
        </w:rPr>
      </w:pPr>
      <w:r>
        <w:rPr>
          <w:rFonts w:eastAsia="宋体"/>
          <w:snapToGrid w:val="0"/>
        </w:rPr>
        <w:tab/>
      </w:r>
      <w:r>
        <w:rPr>
          <w:rFonts w:eastAsia="宋体"/>
          <w:snapToGrid w:val="0"/>
        </w:rPr>
        <w:t>id-UEAssistanceInformationEUTRA,</w:t>
      </w:r>
    </w:p>
    <w:p>
      <w:pPr>
        <w:pStyle w:val="77"/>
        <w:rPr>
          <w:rFonts w:eastAsia="宋体"/>
          <w:snapToGrid w:val="0"/>
        </w:rPr>
      </w:pPr>
      <w:r>
        <w:rPr>
          <w:rFonts w:eastAsia="宋体"/>
          <w:snapToGrid w:val="0"/>
        </w:rPr>
        <w:tab/>
      </w:r>
      <w:r>
        <w:rPr>
          <w:rFonts w:eastAsia="宋体"/>
          <w:snapToGrid w:val="0"/>
        </w:rPr>
        <w:t>id-SL-PHY-MAC-RLC-Config,</w:t>
      </w:r>
    </w:p>
    <w:p>
      <w:pPr>
        <w:pStyle w:val="77"/>
        <w:rPr>
          <w:rFonts w:eastAsia="宋体"/>
          <w:snapToGrid w:val="0"/>
        </w:rPr>
      </w:pPr>
      <w:r>
        <w:rPr>
          <w:rFonts w:eastAsia="宋体"/>
          <w:snapToGrid w:val="0"/>
        </w:rPr>
        <w:tab/>
      </w:r>
      <w:r>
        <w:rPr>
          <w:rFonts w:eastAsia="宋体"/>
          <w:snapToGrid w:val="0"/>
        </w:rPr>
        <w:t>id-SL-ConfigDedicatedEUTRA-Info,</w:t>
      </w:r>
    </w:p>
    <w:p>
      <w:pPr>
        <w:pStyle w:val="77"/>
        <w:rPr>
          <w:rFonts w:eastAsia="宋体"/>
          <w:snapToGrid w:val="0"/>
        </w:rPr>
      </w:pPr>
      <w:r>
        <w:rPr>
          <w:rFonts w:eastAsia="宋体"/>
          <w:snapToGrid w:val="0"/>
        </w:rPr>
        <w:tab/>
      </w:r>
      <w:r>
        <w:rPr>
          <w:rFonts w:eastAsia="宋体"/>
          <w:snapToGrid w:val="0"/>
        </w:rPr>
        <w:t>id-AlternativeQoSParaSetList,</w:t>
      </w:r>
    </w:p>
    <w:p>
      <w:pPr>
        <w:pStyle w:val="77"/>
        <w:rPr>
          <w:rFonts w:eastAsia="宋体"/>
          <w:snapToGrid w:val="0"/>
        </w:rPr>
      </w:pPr>
      <w:r>
        <w:rPr>
          <w:rFonts w:eastAsia="宋体"/>
          <w:snapToGrid w:val="0"/>
        </w:rPr>
        <w:tab/>
      </w:r>
      <w:r>
        <w:rPr>
          <w:rFonts w:eastAsia="宋体"/>
          <w:snapToGrid w:val="0"/>
        </w:rPr>
        <w:t>id-CurrentQoSParaSetIndex,</w:t>
      </w:r>
    </w:p>
    <w:p>
      <w:pPr>
        <w:pStyle w:val="77"/>
        <w:rPr>
          <w:rFonts w:eastAsia="宋体"/>
          <w:snapToGrid w:val="0"/>
        </w:rPr>
      </w:pPr>
      <w:r>
        <w:rPr>
          <w:rFonts w:eastAsia="宋体"/>
          <w:snapToGrid w:val="0"/>
        </w:rPr>
        <w:tab/>
      </w:r>
      <w:r>
        <w:rPr>
          <w:rFonts w:eastAsia="宋体"/>
          <w:snapToGrid w:val="0"/>
        </w:rPr>
        <w:t>id-CarrierList,</w:t>
      </w:r>
    </w:p>
    <w:p>
      <w:pPr>
        <w:pStyle w:val="77"/>
        <w:rPr>
          <w:rFonts w:eastAsia="宋体"/>
          <w:snapToGrid w:val="0"/>
        </w:rPr>
      </w:pPr>
      <w:r>
        <w:rPr>
          <w:rFonts w:eastAsia="宋体"/>
          <w:snapToGrid w:val="0"/>
        </w:rPr>
        <w:tab/>
      </w:r>
      <w:r>
        <w:rPr>
          <w:rFonts w:eastAsia="宋体"/>
          <w:snapToGrid w:val="0"/>
        </w:rPr>
        <w:t>id-ULCarrierList,</w:t>
      </w:r>
    </w:p>
    <w:p>
      <w:pPr>
        <w:pStyle w:val="77"/>
        <w:rPr>
          <w:rFonts w:eastAsia="宋体"/>
          <w:snapToGrid w:val="0"/>
        </w:rPr>
      </w:pPr>
      <w:r>
        <w:rPr>
          <w:rFonts w:eastAsia="宋体"/>
          <w:snapToGrid w:val="0"/>
        </w:rPr>
        <w:tab/>
      </w:r>
      <w:r>
        <w:rPr>
          <w:rFonts w:eastAsia="宋体"/>
          <w:snapToGrid w:val="0"/>
        </w:rPr>
        <w:t>id-FrequencyShift7p5khz,</w:t>
      </w:r>
    </w:p>
    <w:p>
      <w:pPr>
        <w:pStyle w:val="77"/>
        <w:rPr>
          <w:rFonts w:eastAsia="宋体"/>
          <w:snapToGrid w:val="0"/>
        </w:rPr>
      </w:pPr>
      <w:r>
        <w:rPr>
          <w:rFonts w:eastAsia="宋体"/>
          <w:snapToGrid w:val="0"/>
        </w:rPr>
        <w:tab/>
      </w:r>
      <w:r>
        <w:rPr>
          <w:rFonts w:eastAsia="宋体"/>
          <w:snapToGrid w:val="0"/>
        </w:rPr>
        <w:t>id-SSB-PositionsInBurst,</w:t>
      </w:r>
    </w:p>
    <w:p>
      <w:pPr>
        <w:pStyle w:val="77"/>
        <w:rPr>
          <w:rFonts w:eastAsia="宋体"/>
          <w:snapToGrid w:val="0"/>
        </w:rPr>
      </w:pPr>
      <w:r>
        <w:rPr>
          <w:rFonts w:eastAsia="宋体"/>
          <w:snapToGrid w:val="0"/>
        </w:rPr>
        <w:tab/>
      </w:r>
      <w:r>
        <w:rPr>
          <w:rFonts w:eastAsia="宋体"/>
          <w:snapToGrid w:val="0"/>
        </w:rPr>
        <w:t xml:space="preserve">id-NRPRACHConfig, </w:t>
      </w:r>
    </w:p>
    <w:p>
      <w:pPr>
        <w:pStyle w:val="77"/>
        <w:rPr>
          <w:rFonts w:eastAsia="宋体"/>
          <w:snapToGrid w:val="0"/>
        </w:rPr>
      </w:pPr>
      <w:r>
        <w:rPr>
          <w:rFonts w:eastAsia="宋体"/>
          <w:snapToGrid w:val="0"/>
        </w:rPr>
        <w:tab/>
      </w:r>
      <w:r>
        <w:rPr>
          <w:rFonts w:eastAsia="宋体"/>
          <w:snapToGrid w:val="0"/>
        </w:rPr>
        <w:t>id-TDD-UL-DLConfigCommonNR,</w:t>
      </w:r>
    </w:p>
    <w:p>
      <w:pPr>
        <w:pStyle w:val="77"/>
        <w:rPr>
          <w:rFonts w:eastAsia="宋体"/>
          <w:snapToGrid w:val="0"/>
        </w:rPr>
      </w:pPr>
      <w:r>
        <w:rPr>
          <w:rFonts w:eastAsia="宋体"/>
          <w:snapToGrid w:val="0"/>
        </w:rPr>
        <w:tab/>
      </w:r>
      <w:r>
        <w:rPr>
          <w:rFonts w:eastAsia="宋体"/>
          <w:snapToGrid w:val="0"/>
        </w:rPr>
        <w:t>id-CNPacketDelayBudgetDownlink,</w:t>
      </w:r>
    </w:p>
    <w:p>
      <w:pPr>
        <w:pStyle w:val="77"/>
        <w:rPr>
          <w:rFonts w:eastAsia="宋体"/>
          <w:snapToGrid w:val="0"/>
        </w:rPr>
      </w:pPr>
      <w:r>
        <w:rPr>
          <w:rFonts w:eastAsia="宋体"/>
          <w:snapToGrid w:val="0"/>
        </w:rPr>
        <w:tab/>
      </w:r>
      <w:r>
        <w:rPr>
          <w:rFonts w:eastAsia="宋体"/>
          <w:snapToGrid w:val="0"/>
        </w:rPr>
        <w:t>id-CNPacketDelayBudgetUplink,</w:t>
      </w:r>
    </w:p>
    <w:p>
      <w:pPr>
        <w:pStyle w:val="77"/>
        <w:rPr>
          <w:rFonts w:eastAsia="宋体"/>
          <w:snapToGrid w:val="0"/>
        </w:rPr>
      </w:pPr>
      <w:r>
        <w:rPr>
          <w:rFonts w:eastAsia="宋体"/>
          <w:snapToGrid w:val="0"/>
        </w:rPr>
        <w:tab/>
      </w:r>
      <w:r>
        <w:rPr>
          <w:rFonts w:eastAsia="宋体"/>
          <w:snapToGrid w:val="0"/>
        </w:rPr>
        <w:t>id-ExtendedPacketDelayBudget,</w:t>
      </w:r>
    </w:p>
    <w:p>
      <w:pPr>
        <w:pStyle w:val="77"/>
        <w:rPr>
          <w:rFonts w:eastAsia="宋体"/>
          <w:snapToGrid w:val="0"/>
        </w:rPr>
      </w:pPr>
      <w:r>
        <w:rPr>
          <w:rFonts w:eastAsia="宋体"/>
          <w:snapToGrid w:val="0"/>
        </w:rPr>
        <w:tab/>
      </w:r>
      <w:r>
        <w:rPr>
          <w:rFonts w:eastAsia="宋体"/>
          <w:snapToGrid w:val="0"/>
        </w:rPr>
        <w:t>id-TSCTrafficCharacteristics,</w:t>
      </w:r>
    </w:p>
    <w:p>
      <w:pPr>
        <w:pStyle w:val="77"/>
        <w:rPr>
          <w:rFonts w:eastAsia="宋体"/>
          <w:snapToGrid w:val="0"/>
        </w:rPr>
      </w:pPr>
      <w:r>
        <w:rPr>
          <w:rFonts w:eastAsia="宋体"/>
          <w:snapToGrid w:val="0"/>
        </w:rPr>
        <w:tab/>
      </w:r>
      <w:r>
        <w:rPr>
          <w:rFonts w:eastAsia="宋体"/>
          <w:snapToGrid w:val="0"/>
        </w:rPr>
        <w:t>id-AdditionalPDCPDuplicationTNL-List,</w:t>
      </w:r>
    </w:p>
    <w:p>
      <w:pPr>
        <w:pStyle w:val="77"/>
        <w:rPr>
          <w:rFonts w:eastAsia="宋体"/>
          <w:snapToGrid w:val="0"/>
        </w:rPr>
      </w:pPr>
      <w:r>
        <w:rPr>
          <w:rFonts w:eastAsia="宋体"/>
          <w:snapToGrid w:val="0"/>
        </w:rPr>
        <w:tab/>
      </w:r>
      <w:r>
        <w:rPr>
          <w:rFonts w:eastAsia="宋体"/>
          <w:snapToGrid w:val="0"/>
        </w:rPr>
        <w:t>id-RLCDuplicationInformation,</w:t>
      </w:r>
    </w:p>
    <w:p>
      <w:pPr>
        <w:pStyle w:val="77"/>
      </w:pPr>
      <w:r>
        <w:rPr>
          <w:rFonts w:eastAsia="宋体"/>
          <w:snapToGrid w:val="0"/>
        </w:rPr>
        <w:tab/>
      </w:r>
      <w:r>
        <w:rPr>
          <w:rFonts w:eastAsia="宋体"/>
          <w:snapToGrid w:val="0"/>
        </w:rPr>
        <w:t>id-AdditionalDuplicationIndication,</w:t>
      </w:r>
    </w:p>
    <w:p>
      <w:pPr>
        <w:pStyle w:val="77"/>
        <w:rPr>
          <w:rFonts w:eastAsia="宋体"/>
          <w:snapToGrid w:val="0"/>
        </w:rPr>
      </w:pPr>
      <w:r>
        <w:rPr>
          <w:rFonts w:eastAsia="宋体"/>
          <w:snapToGrid w:val="0"/>
        </w:rPr>
        <w:tab/>
      </w:r>
      <w:r>
        <w:rPr>
          <w:rFonts w:eastAsia="宋体"/>
          <w:snapToGrid w:val="0"/>
        </w:rPr>
        <w:t>id-mdtConfiguration,</w:t>
      </w:r>
    </w:p>
    <w:p>
      <w:pPr>
        <w:pStyle w:val="77"/>
        <w:rPr>
          <w:rFonts w:eastAsia="宋体"/>
          <w:snapToGrid w:val="0"/>
        </w:rPr>
      </w:pPr>
      <w:r>
        <w:rPr>
          <w:rFonts w:eastAsia="宋体"/>
          <w:snapToGrid w:val="0"/>
        </w:rPr>
        <w:tab/>
      </w:r>
      <w:r>
        <w:rPr>
          <w:rFonts w:eastAsia="宋体"/>
          <w:snapToGrid w:val="0"/>
        </w:rPr>
        <w:t>id-TraceCollectionEntityURI,</w:t>
      </w:r>
    </w:p>
    <w:p>
      <w:pPr>
        <w:pStyle w:val="77"/>
        <w:rPr>
          <w:snapToGrid w:val="0"/>
        </w:rPr>
      </w:pPr>
      <w:r>
        <w:rPr>
          <w:snapToGrid w:val="0"/>
        </w:rPr>
        <w:tab/>
      </w:r>
      <w:r>
        <w:rPr>
          <w:snapToGrid w:val="0"/>
        </w:rPr>
        <w:t>id-NID,</w:t>
      </w:r>
    </w:p>
    <w:p>
      <w:pPr>
        <w:pStyle w:val="77"/>
      </w:pPr>
      <w:r>
        <w:rPr>
          <w:snapToGrid w:val="0"/>
        </w:rPr>
        <w:tab/>
      </w:r>
      <w:r>
        <w:t>id-NPNSupportInfo,</w:t>
      </w:r>
    </w:p>
    <w:p>
      <w:pPr>
        <w:pStyle w:val="77"/>
      </w:pPr>
      <w:r>
        <w:tab/>
      </w:r>
      <w:r>
        <w:t>id-NPNBroadcastInformation,</w:t>
      </w:r>
    </w:p>
    <w:p>
      <w:pPr>
        <w:pStyle w:val="77"/>
        <w:rPr>
          <w:rFonts w:eastAsia="宋体"/>
          <w:snapToGrid w:val="0"/>
        </w:rPr>
      </w:pPr>
      <w:r>
        <w:rPr>
          <w:rFonts w:eastAsia="宋体"/>
          <w:snapToGrid w:val="0"/>
        </w:rPr>
        <w:tab/>
      </w:r>
      <w:r>
        <w:rPr>
          <w:rFonts w:eastAsia="宋体"/>
          <w:snapToGrid w:val="0"/>
        </w:rPr>
        <w:t>id-AvailableSNPN-ID-List,</w:t>
      </w:r>
    </w:p>
    <w:p>
      <w:pPr>
        <w:pStyle w:val="77"/>
        <w:rPr>
          <w:rFonts w:eastAsia="宋体"/>
          <w:snapToGrid w:val="0"/>
        </w:rPr>
      </w:pPr>
      <w:r>
        <w:rPr>
          <w:rFonts w:eastAsia="宋体"/>
          <w:snapToGrid w:val="0"/>
        </w:rPr>
        <w:tab/>
      </w:r>
      <w:r>
        <w:rPr>
          <w:rFonts w:eastAsia="宋体"/>
          <w:snapToGrid w:val="0"/>
        </w:rPr>
        <w:t>id-SIB10-message,</w:t>
      </w:r>
    </w:p>
    <w:p>
      <w:pPr>
        <w:pStyle w:val="77"/>
        <w:rPr>
          <w:rFonts w:eastAsia="宋体"/>
          <w:snapToGrid w:val="0"/>
        </w:rPr>
      </w:pPr>
      <w:r>
        <w:rPr>
          <w:rFonts w:eastAsia="宋体"/>
          <w:snapToGrid w:val="0"/>
        </w:rPr>
        <w:tab/>
      </w:r>
      <w:r>
        <w:rPr>
          <w:rFonts w:eastAsia="宋体"/>
          <w:snapToGrid w:val="0"/>
        </w:rPr>
        <w:t>id-RequestedP-MaxFR2,</w:t>
      </w:r>
    </w:p>
    <w:p>
      <w:pPr>
        <w:pStyle w:val="77"/>
        <w:rPr>
          <w:snapToGrid w:val="0"/>
          <w:lang w:eastAsia="zh-CN"/>
        </w:rPr>
      </w:pPr>
      <w:r>
        <w:rPr>
          <w:snapToGrid w:val="0"/>
        </w:rPr>
        <w:tab/>
      </w:r>
      <w:r>
        <w:rPr>
          <w:snapToGrid w:val="0"/>
          <w:lang w:eastAsia="zh-CN"/>
        </w:rPr>
        <w:t>id-DLCarrierList,</w:t>
      </w:r>
    </w:p>
    <w:p>
      <w:pPr>
        <w:pStyle w:val="77"/>
        <w:rPr>
          <w:rFonts w:eastAsia="宋体"/>
          <w:snapToGrid w:val="0"/>
        </w:rPr>
      </w:pPr>
      <w:r>
        <w:rPr>
          <w:rFonts w:eastAsia="宋体"/>
          <w:snapToGrid w:val="0"/>
        </w:rPr>
        <w:tab/>
      </w:r>
      <w:r>
        <w:rPr>
          <w:rFonts w:eastAsia="宋体"/>
          <w:snapToGrid w:val="0"/>
        </w:rPr>
        <w:t>id-ExtendedTAISliceSupportList,</w:t>
      </w:r>
    </w:p>
    <w:p>
      <w:pPr>
        <w:pStyle w:val="77"/>
        <w:rPr>
          <w:lang w:val="sv-SE"/>
        </w:rPr>
      </w:pPr>
      <w:r>
        <w:rPr>
          <w:rFonts w:eastAsia="宋体"/>
          <w:snapToGrid w:val="0"/>
        </w:rPr>
        <w:tab/>
      </w:r>
      <w:r>
        <w:rPr>
          <w:lang w:val="sv-SE"/>
        </w:rPr>
        <w:t>id-E-CID-MeasurementQuantities-Item,</w:t>
      </w:r>
    </w:p>
    <w:p>
      <w:pPr>
        <w:pStyle w:val="77"/>
        <w:rPr>
          <w:lang w:val="sv-SE"/>
        </w:rPr>
      </w:pPr>
      <w:r>
        <w:rPr>
          <w:lang w:val="sv-SE"/>
        </w:rPr>
        <w:tab/>
      </w:r>
      <w:r>
        <w:rPr>
          <w:lang w:val="sv-SE"/>
        </w:rPr>
        <w:t>id-ConfiguredTACIndication,</w:t>
      </w:r>
    </w:p>
    <w:p>
      <w:pPr>
        <w:pStyle w:val="77"/>
        <w:rPr>
          <w:lang w:val="sv-SE"/>
        </w:rPr>
      </w:pPr>
      <w:r>
        <w:rPr>
          <w:lang w:val="sv-SE"/>
        </w:rPr>
        <w:tab/>
      </w:r>
      <w:r>
        <w:rPr>
          <w:rFonts w:eastAsia="宋体"/>
          <w:snapToGrid w:val="0"/>
        </w:rPr>
        <w:t>id-NRCGI,</w:t>
      </w:r>
    </w:p>
    <w:p>
      <w:pPr>
        <w:pStyle w:val="77"/>
        <w:rPr>
          <w:lang w:eastAsia="en-GB"/>
        </w:rPr>
      </w:pPr>
      <w:r>
        <w:rPr>
          <w:lang w:eastAsia="en-GB"/>
        </w:rPr>
        <w:tab/>
      </w:r>
      <w:r>
        <w:rPr>
          <w:lang w:eastAsia="en-GB"/>
        </w:rPr>
        <w:t>id-SFN-Offset,</w:t>
      </w:r>
    </w:p>
    <w:p>
      <w:pPr>
        <w:pStyle w:val="77"/>
      </w:pPr>
      <w:r>
        <w:rPr>
          <w:snapToGrid w:val="0"/>
        </w:rPr>
        <w:tab/>
      </w:r>
      <w:r>
        <w:rPr>
          <w:snapToGrid w:val="0"/>
        </w:rPr>
        <w:t>id-TransmissionStopIndicator,</w:t>
      </w:r>
    </w:p>
    <w:p>
      <w:pPr>
        <w:pStyle w:val="77"/>
        <w:rPr>
          <w:lang w:val="sv-SE" w:eastAsia="zh-CN"/>
        </w:rPr>
      </w:pPr>
      <w:r>
        <w:rPr>
          <w:lang w:val="sv-SE"/>
        </w:rPr>
        <w:tab/>
      </w:r>
      <w:r>
        <w:rPr>
          <w:rFonts w:eastAsia="宋体"/>
          <w:snapToGrid w:val="0"/>
        </w:rPr>
        <w:t>id-SrsFrequency</w:t>
      </w:r>
      <w:r>
        <w:rPr>
          <w:rFonts w:hint="eastAsia" w:eastAsia="宋体"/>
          <w:snapToGrid w:val="0"/>
          <w:lang w:eastAsia="zh-CN"/>
        </w:rPr>
        <w:t>,</w:t>
      </w:r>
    </w:p>
    <w:p>
      <w:pPr>
        <w:pStyle w:val="77"/>
        <w:rPr>
          <w:lang w:val="sv-SE"/>
        </w:rPr>
      </w:pPr>
      <w:r>
        <w:rPr>
          <w:lang w:val="sv-SE"/>
        </w:rPr>
        <w:tab/>
      </w:r>
      <w:r>
        <w:rPr>
          <w:rFonts w:eastAsia="宋体"/>
        </w:rPr>
        <w:t>id-E</w:t>
      </w:r>
      <w:r>
        <w:rPr>
          <w:snapToGrid w:val="0"/>
        </w:rPr>
        <w:t>stimatedArrivalProbability,</w:t>
      </w:r>
    </w:p>
    <w:p>
      <w:pPr>
        <w:pStyle w:val="77"/>
        <w:rPr>
          <w:lang w:val="sv-SE"/>
        </w:rPr>
      </w:pPr>
      <w:r>
        <w:rPr>
          <w:snapToGrid w:val="0"/>
          <w:lang w:eastAsia="zh-CN"/>
        </w:rPr>
        <w:tab/>
      </w:r>
      <w:r>
        <w:rPr>
          <w:rFonts w:hint="eastAsia"/>
          <w:snapToGrid w:val="0"/>
          <w:lang w:eastAsia="zh-CN"/>
        </w:rPr>
        <w:t>id-Supported-MBS-FSA-ID-List</w:t>
      </w:r>
      <w:r>
        <w:rPr>
          <w:rFonts w:hint="eastAsia"/>
          <w:lang w:eastAsia="zh-CN"/>
        </w:rPr>
        <w:t>,</w:t>
      </w:r>
    </w:p>
    <w:p>
      <w:pPr>
        <w:pStyle w:val="77"/>
        <w:rPr>
          <w:lang w:val="sv-SE"/>
        </w:rPr>
      </w:pPr>
      <w:r>
        <w:rPr>
          <w:snapToGrid w:val="0"/>
        </w:rPr>
        <w:tab/>
      </w:r>
      <w:r>
        <w:rPr>
          <w:snapToGrid w:val="0"/>
        </w:rPr>
        <w:t>id-TRPType,</w:t>
      </w:r>
    </w:p>
    <w:p>
      <w:pPr>
        <w:pStyle w:val="77"/>
        <w:rPr>
          <w:lang w:val="sv-SE"/>
        </w:rPr>
      </w:pPr>
      <w:r>
        <w:rPr>
          <w:lang w:val="sv-SE"/>
        </w:rPr>
        <w:tab/>
      </w:r>
      <w:r>
        <w:rPr>
          <w:lang w:val="sv-SE"/>
        </w:rPr>
        <w:t>id-SRSSpatialRelationPerSRSResource,</w:t>
      </w:r>
    </w:p>
    <w:p>
      <w:pPr>
        <w:pStyle w:val="77"/>
        <w:rPr>
          <w:rFonts w:eastAsia="MS Gothic"/>
          <w:lang w:val="sv-SE"/>
        </w:rPr>
      </w:pPr>
      <w:r>
        <w:tab/>
      </w:r>
      <w:r>
        <w:t>id-MBS-Broadcast-NeighbourCellList,</w:t>
      </w:r>
    </w:p>
    <w:p>
      <w:pPr>
        <w:pStyle w:val="77"/>
        <w:rPr>
          <w:snapToGrid w:val="0"/>
          <w:lang w:eastAsia="zh-CN"/>
        </w:rPr>
      </w:pPr>
      <w:r>
        <w:rPr>
          <w:snapToGrid w:val="0"/>
          <w:lang w:eastAsia="zh-CN"/>
        </w:rPr>
        <w:tab/>
      </w:r>
      <w:r>
        <w:rPr>
          <w:snapToGrid w:val="0"/>
          <w:lang w:eastAsia="zh-CN"/>
        </w:rPr>
        <w:t>id-PDCPTerminatingNodeDLTNLAddrInfo,</w:t>
      </w:r>
    </w:p>
    <w:p>
      <w:pPr>
        <w:pStyle w:val="77"/>
        <w:rPr>
          <w:lang w:val="sv-SE"/>
        </w:rPr>
      </w:pPr>
      <w:r>
        <w:rPr>
          <w:lang w:val="sv-SE"/>
        </w:rPr>
        <w:tab/>
      </w:r>
      <w:r>
        <w:rPr>
          <w:lang w:val="sv-SE"/>
        </w:rPr>
        <w:t>id-ENBDLTNLAddress,</w:t>
      </w:r>
    </w:p>
    <w:p>
      <w:pPr>
        <w:pStyle w:val="77"/>
        <w:rPr>
          <w:rFonts w:eastAsia="宋体"/>
          <w:snapToGrid w:val="0"/>
        </w:rPr>
      </w:pPr>
      <w:r>
        <w:rPr>
          <w:snapToGrid w:val="0"/>
          <w:lang w:eastAsia="zh-CN"/>
        </w:rPr>
        <w:tab/>
      </w:r>
      <w:r>
        <w:rPr>
          <w:rFonts w:eastAsia="宋体"/>
          <w:snapToGrid w:val="0"/>
        </w:rPr>
        <w:t>id-</w:t>
      </w:r>
      <w:r>
        <w:t>PRS-Resource-ID,</w:t>
      </w:r>
    </w:p>
    <w:p>
      <w:pPr>
        <w:pStyle w:val="77"/>
        <w:rPr>
          <w:lang w:val="sv-SE"/>
        </w:rPr>
      </w:pPr>
      <w:r>
        <w:rPr>
          <w:snapToGrid w:val="0"/>
        </w:rPr>
        <w:tab/>
      </w:r>
      <w:r>
        <w:t>id-LocationMeasurementInformation,</w:t>
      </w:r>
    </w:p>
    <w:p>
      <w:pPr>
        <w:pStyle w:val="77"/>
      </w:pPr>
      <w:r>
        <w:tab/>
      </w:r>
      <w:r>
        <w:t>id-</w:t>
      </w:r>
      <w:r>
        <w:rPr>
          <w:rFonts w:eastAsia="宋体"/>
        </w:rPr>
        <w:t>SliceRadioResourceStatus,</w:t>
      </w:r>
    </w:p>
    <w:p>
      <w:pPr>
        <w:pStyle w:val="77"/>
        <w:rPr>
          <w:rFonts w:eastAsia="宋体"/>
        </w:rPr>
      </w:pPr>
      <w:r>
        <w:tab/>
      </w:r>
      <w:r>
        <w:t>id-</w:t>
      </w:r>
      <w:r>
        <w:rPr>
          <w:rFonts w:eastAsia="宋体"/>
        </w:rPr>
        <w:t>CompositeAvailableCapacity-SUL,</w:t>
      </w:r>
    </w:p>
    <w:p>
      <w:pPr>
        <w:pStyle w:val="77"/>
        <w:rPr>
          <w:rFonts w:eastAsia="宋体"/>
          <w:sz w:val="14"/>
        </w:rPr>
      </w:pPr>
      <w:r>
        <w:rPr>
          <w:rFonts w:eastAsia="宋体"/>
          <w:sz w:val="14"/>
        </w:rPr>
        <w:tab/>
      </w:r>
      <w:r>
        <w:rPr>
          <w:rFonts w:cs="Courier New"/>
          <w:szCs w:val="16"/>
        </w:rPr>
        <w:t>id-NR-U,</w:t>
      </w:r>
    </w:p>
    <w:p>
      <w:pPr>
        <w:pStyle w:val="77"/>
      </w:pPr>
      <w:r>
        <w:rPr>
          <w:rFonts w:cs="Arial"/>
          <w:szCs w:val="18"/>
          <w:lang w:eastAsia="ja-JP"/>
        </w:rPr>
        <w:tab/>
      </w:r>
      <w:r>
        <w:rPr>
          <w:rFonts w:cs="Arial"/>
          <w:szCs w:val="18"/>
          <w:lang w:eastAsia="ja-JP"/>
        </w:rPr>
        <w:t>id-NR-U-Channel-List,</w:t>
      </w:r>
    </w:p>
    <w:p>
      <w:pPr>
        <w:pStyle w:val="77"/>
      </w:pPr>
      <w:r>
        <w:tab/>
      </w:r>
      <w:r>
        <w:t>id-MIMOPRBusageInformation,</w:t>
      </w:r>
    </w:p>
    <w:p>
      <w:pPr>
        <w:pStyle w:val="77"/>
      </w:pPr>
      <w:r>
        <w:tab/>
      </w:r>
      <w:r>
        <w:t>id-IngressNonF1terminatingTopologyIndicator,</w:t>
      </w:r>
    </w:p>
    <w:p>
      <w:pPr>
        <w:pStyle w:val="77"/>
      </w:pPr>
      <w:r>
        <w:tab/>
      </w:r>
      <w:r>
        <w:t>id-NonF1terminatingTopologyIndicator,</w:t>
      </w:r>
    </w:p>
    <w:p>
      <w:pPr>
        <w:pStyle w:val="77"/>
      </w:pPr>
      <w:r>
        <w:tab/>
      </w:r>
      <w:r>
        <w:t>id-EgressNonF1terminatingTopologyIndicator,</w:t>
      </w:r>
    </w:p>
    <w:p>
      <w:pPr>
        <w:pStyle w:val="77"/>
      </w:pPr>
      <w:r>
        <w:tab/>
      </w:r>
      <w:r>
        <w:t>id-rBSetConfiguration,</w:t>
      </w:r>
    </w:p>
    <w:p>
      <w:pPr>
        <w:pStyle w:val="77"/>
      </w:pPr>
      <w:r>
        <w:tab/>
      </w:r>
      <w:r>
        <w:t>id-frequency-Domain-HSNA-Configuration-List,</w:t>
      </w:r>
    </w:p>
    <w:p>
      <w:pPr>
        <w:pStyle w:val="77"/>
      </w:pPr>
      <w:r>
        <w:tab/>
      </w:r>
      <w:r>
        <w:t>id-child-IAB-Nodes-NA-Resource-List,</w:t>
      </w:r>
    </w:p>
    <w:p>
      <w:pPr>
        <w:pStyle w:val="77"/>
      </w:pPr>
      <w:r>
        <w:tab/>
      </w:r>
      <w:r>
        <w:t>id-Parent-IAB-Nodes-NA-Resource-Configuration-List,</w:t>
      </w:r>
    </w:p>
    <w:p>
      <w:pPr>
        <w:pStyle w:val="77"/>
      </w:pPr>
      <w:r>
        <w:tab/>
      </w:r>
      <w:r>
        <w:t>id-uL-FreqInfo,</w:t>
      </w:r>
    </w:p>
    <w:p>
      <w:pPr>
        <w:pStyle w:val="77"/>
      </w:pPr>
      <w:r>
        <w:tab/>
      </w:r>
      <w:r>
        <w:t>id-uL-Transmission-Bandwidth,</w:t>
      </w:r>
    </w:p>
    <w:p>
      <w:pPr>
        <w:pStyle w:val="77"/>
      </w:pPr>
      <w:r>
        <w:tab/>
      </w:r>
      <w:r>
        <w:t>id-dL-FreqInfo,</w:t>
      </w:r>
    </w:p>
    <w:p>
      <w:pPr>
        <w:pStyle w:val="77"/>
      </w:pPr>
      <w:r>
        <w:tab/>
      </w:r>
      <w:r>
        <w:t>id-dL-Transmission-Bandwidth,</w:t>
      </w:r>
    </w:p>
    <w:p>
      <w:pPr>
        <w:pStyle w:val="77"/>
      </w:pPr>
      <w:r>
        <w:tab/>
      </w:r>
      <w:r>
        <w:t>id-uL-NR-Carrier-List,</w:t>
      </w:r>
    </w:p>
    <w:p>
      <w:pPr>
        <w:pStyle w:val="77"/>
      </w:pPr>
      <w:r>
        <w:tab/>
      </w:r>
      <w:r>
        <w:t>id-dL-NR-Carrier-List,</w:t>
      </w:r>
    </w:p>
    <w:p>
      <w:pPr>
        <w:pStyle w:val="77"/>
      </w:pPr>
      <w:r>
        <w:tab/>
      </w:r>
      <w:r>
        <w:t>id-nRFreqInfo,</w:t>
      </w:r>
    </w:p>
    <w:p>
      <w:pPr>
        <w:pStyle w:val="77"/>
      </w:pPr>
      <w:r>
        <w:tab/>
      </w:r>
      <w:r>
        <w:t>id-transmission-Bandwidth,</w:t>
      </w:r>
    </w:p>
    <w:p>
      <w:pPr>
        <w:pStyle w:val="77"/>
      </w:pPr>
      <w:r>
        <w:tab/>
      </w:r>
      <w:r>
        <w:t>id-nR-Carrier-List,</w:t>
      </w:r>
    </w:p>
    <w:p>
      <w:pPr>
        <w:pStyle w:val="77"/>
      </w:pPr>
      <w:r>
        <w:tab/>
      </w:r>
      <w:r>
        <w:t>id-permutation,</w:t>
      </w:r>
    </w:p>
    <w:p>
      <w:pPr>
        <w:pStyle w:val="77"/>
        <w:rPr>
          <w:lang w:val="sv-SE"/>
        </w:rPr>
      </w:pPr>
      <w:r>
        <w:rPr>
          <w:snapToGrid w:val="0"/>
        </w:rPr>
        <w:tab/>
      </w:r>
      <w:r>
        <w:rPr>
          <w:snapToGrid w:val="0"/>
        </w:rPr>
        <w:t>id-M5ReportAmount</w:t>
      </w:r>
      <w:r>
        <w:rPr>
          <w:lang w:val="sv-SE"/>
        </w:rPr>
        <w:t>,</w:t>
      </w:r>
    </w:p>
    <w:p>
      <w:pPr>
        <w:pStyle w:val="77"/>
        <w:rPr>
          <w:lang w:val="sv-SE"/>
        </w:rPr>
      </w:pPr>
      <w:r>
        <w:rPr>
          <w:snapToGrid w:val="0"/>
        </w:rPr>
        <w:tab/>
      </w:r>
      <w:r>
        <w:rPr>
          <w:snapToGrid w:val="0"/>
        </w:rPr>
        <w:t>id-M6ReportAmount</w:t>
      </w:r>
      <w:r>
        <w:rPr>
          <w:lang w:val="sv-SE"/>
        </w:rPr>
        <w:t>,</w:t>
      </w:r>
    </w:p>
    <w:p>
      <w:pPr>
        <w:pStyle w:val="77"/>
        <w:rPr>
          <w:rFonts w:eastAsia="Malgun Gothic"/>
          <w:lang w:val="sv-SE"/>
        </w:rPr>
      </w:pPr>
      <w:r>
        <w:rPr>
          <w:snapToGrid w:val="0"/>
        </w:rPr>
        <w:tab/>
      </w:r>
      <w:r>
        <w:rPr>
          <w:snapToGrid w:val="0"/>
        </w:rPr>
        <w:t>id-M7ReportAmount</w:t>
      </w:r>
      <w:r>
        <w:rPr>
          <w:lang w:val="sv-SE"/>
        </w:rPr>
        <w:t>,</w:t>
      </w:r>
    </w:p>
    <w:p>
      <w:pPr>
        <w:pStyle w:val="77"/>
        <w:rPr>
          <w:lang w:val="sv-SE"/>
        </w:rPr>
      </w:pPr>
      <w:r>
        <w:rPr>
          <w:snapToGrid w:val="0"/>
        </w:rPr>
        <w:tab/>
      </w:r>
      <w:r>
        <w:t>id-SurvivalTime,</w:t>
      </w:r>
    </w:p>
    <w:p>
      <w:pPr>
        <w:pStyle w:val="77"/>
        <w:rPr>
          <w:lang w:val="sv-SE"/>
        </w:rPr>
      </w:pPr>
      <w:r>
        <w:rPr>
          <w:lang w:val="sv-SE"/>
        </w:rPr>
        <w:tab/>
      </w:r>
      <w:r>
        <w:rPr>
          <w:lang w:val="sv-SE"/>
        </w:rPr>
        <w:t>id-PDCMeasurementQuantities-Item,</w:t>
      </w:r>
    </w:p>
    <w:p>
      <w:pPr>
        <w:pStyle w:val="77"/>
        <w:rPr>
          <w:snapToGrid w:val="0"/>
        </w:rPr>
      </w:pPr>
      <w:r>
        <w:rPr>
          <w:snapToGrid w:val="0"/>
        </w:rPr>
        <w:tab/>
      </w:r>
      <w:r>
        <w:rPr>
          <w:snapToGrid w:val="0"/>
        </w:rPr>
        <w:t>id-OnDemandPRS,</w:t>
      </w:r>
    </w:p>
    <w:p>
      <w:pPr>
        <w:pStyle w:val="77"/>
        <w:rPr>
          <w:rFonts w:eastAsia="宋体"/>
          <w:snapToGrid w:val="0"/>
        </w:rPr>
      </w:pPr>
      <w:r>
        <w:rPr>
          <w:rFonts w:eastAsia="宋体"/>
          <w:snapToGrid w:val="0"/>
        </w:rPr>
        <w:tab/>
      </w:r>
      <w:r>
        <w:rPr>
          <w:rFonts w:eastAsia="宋体"/>
          <w:snapToGrid w:val="0"/>
        </w:rPr>
        <w:t>id-AoA-SearchWindow,</w:t>
      </w:r>
    </w:p>
    <w:p>
      <w:pPr>
        <w:pStyle w:val="77"/>
      </w:pPr>
      <w:r>
        <w:rPr>
          <w:rFonts w:eastAsia="宋体"/>
          <w:snapToGrid w:val="0"/>
        </w:rPr>
        <w:tab/>
      </w:r>
      <w:r>
        <w:rPr>
          <w:rFonts w:eastAsia="宋体"/>
          <w:snapToGrid w:val="0"/>
        </w:rPr>
        <w:t>id-ZoAInformation,</w:t>
      </w:r>
      <w:r>
        <w:t xml:space="preserve"> </w:t>
      </w:r>
    </w:p>
    <w:p>
      <w:pPr>
        <w:pStyle w:val="77"/>
        <w:rPr>
          <w:rFonts w:eastAsia="宋体"/>
          <w:snapToGrid w:val="0"/>
        </w:rPr>
      </w:pPr>
      <w:r>
        <w:tab/>
      </w:r>
      <w:r>
        <w:rPr>
          <w:rFonts w:eastAsia="宋体"/>
          <w:snapToGrid w:val="0"/>
        </w:rPr>
        <w:t>id-ARPLocationInfo,</w:t>
      </w:r>
    </w:p>
    <w:p>
      <w:pPr>
        <w:pStyle w:val="77"/>
        <w:rPr>
          <w:rFonts w:eastAsia="宋体"/>
          <w:snapToGrid w:val="0"/>
        </w:rPr>
      </w:pPr>
      <w:r>
        <w:rPr>
          <w:rFonts w:eastAsia="宋体"/>
          <w:snapToGrid w:val="0"/>
        </w:rPr>
        <w:tab/>
      </w:r>
      <w:r>
        <w:rPr>
          <w:rFonts w:eastAsia="宋体"/>
          <w:snapToGrid w:val="0"/>
        </w:rPr>
        <w:t>id-ARP-ID,</w:t>
      </w:r>
    </w:p>
    <w:p>
      <w:pPr>
        <w:pStyle w:val="77"/>
        <w:rPr>
          <w:rFonts w:eastAsia="Calibri"/>
          <w:lang w:eastAsia="ja-JP"/>
        </w:rPr>
      </w:pPr>
      <w:r>
        <w:rPr>
          <w:rFonts w:eastAsia="Calibri"/>
          <w:lang w:eastAsia="ja-JP"/>
        </w:rPr>
        <w:tab/>
      </w:r>
      <w:r>
        <w:rPr>
          <w:rFonts w:eastAsia="Calibri"/>
          <w:lang w:eastAsia="ja-JP"/>
        </w:rPr>
        <w:t>id-MultipleULAoA,</w:t>
      </w:r>
    </w:p>
    <w:p>
      <w:pPr>
        <w:pStyle w:val="77"/>
        <w:rPr>
          <w:rFonts w:eastAsia="Calibri"/>
          <w:lang w:eastAsia="ja-JP"/>
        </w:rPr>
      </w:pPr>
      <w:r>
        <w:rPr>
          <w:rFonts w:eastAsia="Calibri"/>
          <w:lang w:eastAsia="ja-JP"/>
        </w:rPr>
        <w:tab/>
      </w:r>
      <w:r>
        <w:rPr>
          <w:rFonts w:eastAsia="Calibri"/>
          <w:lang w:eastAsia="ja-JP"/>
        </w:rPr>
        <w:t>id-UL-SRS-RSRPP,</w:t>
      </w:r>
    </w:p>
    <w:p>
      <w:pPr>
        <w:pStyle w:val="77"/>
        <w:rPr>
          <w:rFonts w:eastAsia="Calibri"/>
          <w:lang w:eastAsia="ja-JP"/>
        </w:rPr>
      </w:pPr>
      <w:r>
        <w:rPr>
          <w:rFonts w:eastAsia="Calibri"/>
          <w:lang w:eastAsia="ja-JP"/>
        </w:rPr>
        <w:tab/>
      </w:r>
      <w:r>
        <w:rPr>
          <w:rFonts w:eastAsia="Calibri"/>
          <w:lang w:eastAsia="ja-JP"/>
        </w:rPr>
        <w:t>id-SRSResourcetype,</w:t>
      </w:r>
    </w:p>
    <w:p>
      <w:pPr>
        <w:pStyle w:val="77"/>
        <w:rPr>
          <w:rFonts w:eastAsia="Calibri"/>
          <w:lang w:eastAsia="ja-JP"/>
        </w:rPr>
      </w:pPr>
      <w:r>
        <w:rPr>
          <w:rFonts w:eastAsia="Calibri"/>
          <w:lang w:eastAsia="ja-JP"/>
        </w:rPr>
        <w:tab/>
      </w:r>
      <w:r>
        <w:rPr>
          <w:rFonts w:eastAsia="Calibri"/>
          <w:lang w:eastAsia="ja-JP"/>
        </w:rPr>
        <w:t>id-ExtendedAdditionalPathList,</w:t>
      </w:r>
    </w:p>
    <w:p>
      <w:pPr>
        <w:pStyle w:val="77"/>
        <w:rPr>
          <w:rFonts w:eastAsia="Calibri"/>
          <w:lang w:eastAsia="ja-JP"/>
        </w:rPr>
      </w:pPr>
      <w:r>
        <w:rPr>
          <w:rFonts w:eastAsia="宋体"/>
          <w:snapToGrid w:val="0"/>
        </w:rPr>
        <w:tab/>
      </w:r>
      <w:r>
        <w:rPr>
          <w:rFonts w:eastAsia="宋体"/>
          <w:snapToGrid w:val="0"/>
        </w:rPr>
        <w:t>id-LoS-NLoSInformation</w:t>
      </w:r>
      <w:r>
        <w:rPr>
          <w:rFonts w:eastAsia="Calibri"/>
          <w:lang w:eastAsia="ja-JP"/>
        </w:rPr>
        <w:t>,</w:t>
      </w:r>
    </w:p>
    <w:p>
      <w:pPr>
        <w:pStyle w:val="77"/>
        <w:rPr>
          <w:rFonts w:eastAsia="Calibri"/>
          <w:lang w:eastAsia="ja-JP"/>
        </w:rPr>
      </w:pPr>
      <w:r>
        <w:rPr>
          <w:rFonts w:eastAsia="Calibri"/>
          <w:lang w:eastAsia="ja-JP"/>
        </w:rPr>
        <w:tab/>
      </w:r>
      <w:r>
        <w:rPr>
          <w:rFonts w:eastAsia="Calibri"/>
          <w:lang w:eastAsia="ja-JP"/>
        </w:rPr>
        <w:t>id-NumberOfTRPRxTEG,</w:t>
      </w:r>
    </w:p>
    <w:p>
      <w:pPr>
        <w:pStyle w:val="77"/>
        <w:rPr>
          <w:rFonts w:eastAsia="Calibri"/>
          <w:lang w:eastAsia="ja-JP"/>
        </w:rPr>
      </w:pPr>
      <w:r>
        <w:rPr>
          <w:rFonts w:eastAsia="Calibri"/>
          <w:lang w:eastAsia="ja-JP"/>
        </w:rPr>
        <w:tab/>
      </w:r>
      <w:r>
        <w:rPr>
          <w:rFonts w:eastAsia="Calibri"/>
          <w:lang w:eastAsia="ja-JP"/>
        </w:rPr>
        <w:t>id-NumberOfTRPRxTxTEG,</w:t>
      </w:r>
    </w:p>
    <w:p>
      <w:pPr>
        <w:pStyle w:val="77"/>
        <w:rPr>
          <w:rFonts w:eastAsia="Calibri"/>
          <w:lang w:eastAsia="ja-JP"/>
        </w:rPr>
      </w:pPr>
      <w:r>
        <w:rPr>
          <w:rFonts w:eastAsia="Calibri"/>
          <w:lang w:eastAsia="ja-JP"/>
        </w:rPr>
        <w:tab/>
      </w:r>
      <w:r>
        <w:rPr>
          <w:rFonts w:eastAsia="Calibri"/>
          <w:lang w:eastAsia="ja-JP"/>
        </w:rPr>
        <w:t>id-TRPTxTEGAssociation,</w:t>
      </w:r>
    </w:p>
    <w:p>
      <w:pPr>
        <w:pStyle w:val="77"/>
        <w:rPr>
          <w:rFonts w:eastAsia="Calibri"/>
          <w:lang w:eastAsia="ja-JP"/>
        </w:rPr>
      </w:pPr>
      <w:r>
        <w:rPr>
          <w:rFonts w:eastAsia="Calibri"/>
          <w:lang w:eastAsia="ja-JP"/>
        </w:rPr>
        <w:tab/>
      </w:r>
      <w:r>
        <w:rPr>
          <w:rFonts w:eastAsia="Calibri"/>
          <w:lang w:eastAsia="ja-JP"/>
        </w:rPr>
        <w:t>id-TRPTEGInformation,</w:t>
      </w:r>
    </w:p>
    <w:p>
      <w:pPr>
        <w:pStyle w:val="77"/>
        <w:rPr>
          <w:rFonts w:eastAsia="Calibri"/>
          <w:lang w:eastAsia="ja-JP"/>
        </w:rPr>
      </w:pPr>
      <w:r>
        <w:rPr>
          <w:rFonts w:eastAsia="Calibri"/>
          <w:lang w:eastAsia="ja-JP"/>
        </w:rPr>
        <w:tab/>
      </w:r>
      <w:bookmarkStart w:id="461" w:name="_Hlk120261944"/>
      <w:r>
        <w:rPr>
          <w:rFonts w:eastAsia="Calibri"/>
          <w:lang w:eastAsia="ja-JP"/>
        </w:rPr>
        <w:t>id-TRPRx-TEGInformation</w:t>
      </w:r>
      <w:bookmarkEnd w:id="461"/>
      <w:r>
        <w:rPr>
          <w:rFonts w:eastAsia="Calibri"/>
          <w:lang w:eastAsia="ja-JP"/>
        </w:rPr>
        <w:t>,</w:t>
      </w:r>
    </w:p>
    <w:p>
      <w:pPr>
        <w:pStyle w:val="77"/>
        <w:rPr>
          <w:rFonts w:eastAsia="Calibri"/>
          <w:lang w:eastAsia="ja-JP"/>
        </w:rPr>
      </w:pPr>
      <w:r>
        <w:rPr>
          <w:rFonts w:eastAsia="Calibri"/>
          <w:lang w:eastAsia="ja-JP"/>
        </w:rPr>
        <w:tab/>
      </w:r>
      <w:r>
        <w:rPr>
          <w:rFonts w:eastAsia="Calibri"/>
          <w:lang w:eastAsia="ja-JP"/>
        </w:rPr>
        <w:t>id-TRPBeamAntennaInformation,</w:t>
      </w:r>
    </w:p>
    <w:p>
      <w:pPr>
        <w:pStyle w:val="77"/>
      </w:pPr>
      <w:r>
        <w:rPr>
          <w:rFonts w:eastAsia="Malgun Gothic"/>
          <w:lang w:eastAsia="zh-CN"/>
        </w:rPr>
        <w:tab/>
      </w:r>
      <w:r>
        <w:rPr>
          <w:rFonts w:eastAsia="Malgun Gothic"/>
          <w:lang w:eastAsia="zh-CN"/>
        </w:rPr>
        <w:t>id-Redcap-Bcast-Information,</w:t>
      </w:r>
    </w:p>
    <w:p>
      <w:pPr>
        <w:pStyle w:val="77"/>
        <w:rPr>
          <w:lang w:val="sv-SE"/>
        </w:rPr>
      </w:pPr>
      <w:r>
        <w:rPr>
          <w:snapToGrid w:val="0"/>
        </w:rPr>
        <w:tab/>
      </w:r>
      <w:r>
        <w:rPr>
          <w:snapToGrid w:val="0"/>
        </w:rPr>
        <w:t>id-NR-TADV,</w:t>
      </w:r>
    </w:p>
    <w:p>
      <w:pPr>
        <w:pStyle w:val="77"/>
      </w:pPr>
      <w:r>
        <w:rPr>
          <w:snapToGrid w:val="0"/>
        </w:rPr>
        <w:tab/>
      </w:r>
      <w:r>
        <w:rPr>
          <w:snapToGrid w:val="0"/>
        </w:rPr>
        <w:t>id-</w:t>
      </w:r>
      <w:r>
        <w:rPr>
          <w:rFonts w:eastAsia="宋体"/>
          <w:snapToGrid w:val="0"/>
        </w:rPr>
        <w:t>SDT-MAC-PHY-CG-Config</w:t>
      </w:r>
      <w:r>
        <w:rPr>
          <w:snapToGrid w:val="0"/>
        </w:rPr>
        <w:t>,</w:t>
      </w:r>
    </w:p>
    <w:p>
      <w:pPr>
        <w:pStyle w:val="77"/>
        <w:rPr>
          <w:snapToGrid w:val="0"/>
        </w:rPr>
      </w:pPr>
      <w:r>
        <w:rPr>
          <w:snapToGrid w:val="0"/>
        </w:rPr>
        <w:tab/>
      </w:r>
      <w:r>
        <w:rPr>
          <w:snapToGrid w:val="0"/>
        </w:rPr>
        <w:t>id-CG-SDTindicatorSetup,</w:t>
      </w:r>
    </w:p>
    <w:p>
      <w:pPr>
        <w:pStyle w:val="77"/>
        <w:rPr>
          <w:snapToGrid w:val="0"/>
        </w:rPr>
      </w:pPr>
      <w:r>
        <w:rPr>
          <w:snapToGrid w:val="0"/>
        </w:rPr>
        <w:tab/>
      </w:r>
      <w:r>
        <w:rPr>
          <w:snapToGrid w:val="0"/>
        </w:rPr>
        <w:t>id-CG-SDTindicatorMod,</w:t>
      </w:r>
    </w:p>
    <w:p>
      <w:pPr>
        <w:pStyle w:val="77"/>
        <w:rPr>
          <w:rFonts w:eastAsia="宋体"/>
          <w:lang w:val="sv-SE"/>
        </w:rPr>
      </w:pPr>
      <w:r>
        <w:rPr>
          <w:rFonts w:eastAsia="宋体"/>
          <w:snapToGrid w:val="0"/>
        </w:rPr>
        <w:tab/>
      </w:r>
      <w:r>
        <w:rPr>
          <w:rFonts w:eastAsia="宋体"/>
          <w:snapToGrid w:val="0"/>
        </w:rPr>
        <w:t>id-SDTRLCBearerConfiguration,</w:t>
      </w:r>
    </w:p>
    <w:p>
      <w:pPr>
        <w:pStyle w:val="77"/>
        <w:rPr>
          <w:lang w:val="sv-SE"/>
        </w:rPr>
      </w:pPr>
      <w:r>
        <w:rPr>
          <w:lang w:val="sv-SE"/>
        </w:rPr>
        <w:tab/>
      </w:r>
      <w:r>
        <w:rPr>
          <w:lang w:val="sv-SE"/>
        </w:rPr>
        <w:t>id-SRBMappingInfo,</w:t>
      </w:r>
    </w:p>
    <w:p>
      <w:pPr>
        <w:pStyle w:val="77"/>
        <w:rPr>
          <w:lang w:val="sv-SE"/>
        </w:rPr>
      </w:pPr>
      <w:r>
        <w:rPr>
          <w:lang w:val="sv-SE"/>
        </w:rPr>
        <w:tab/>
      </w:r>
      <w:r>
        <w:rPr>
          <w:lang w:val="sv-SE"/>
        </w:rPr>
        <w:t>id-DRBMappingInfo,</w:t>
      </w:r>
    </w:p>
    <w:p>
      <w:pPr>
        <w:pStyle w:val="77"/>
      </w:pPr>
      <w:r>
        <w:rPr>
          <w:lang w:val="sv-SE" w:eastAsia="zh-CN"/>
        </w:rPr>
        <w:tab/>
      </w:r>
      <w:r>
        <w:t>id-LastUsedCellIndication,</w:t>
      </w:r>
    </w:p>
    <w:p>
      <w:pPr>
        <w:pStyle w:val="77"/>
        <w:rPr>
          <w:lang w:val="sv-SE" w:eastAsia="zh-CN"/>
        </w:rPr>
      </w:pPr>
      <w:r>
        <w:tab/>
      </w:r>
      <w:r>
        <w:t>id-SIB17-message,</w:t>
      </w:r>
    </w:p>
    <w:p>
      <w:pPr>
        <w:pStyle w:val="77"/>
        <w:rPr>
          <w:snapToGrid w:val="0"/>
        </w:rPr>
      </w:pPr>
      <w:r>
        <w:tab/>
      </w:r>
      <w:r>
        <w:rPr>
          <w:rFonts w:eastAsia="宋体"/>
          <w:snapToGrid w:val="0"/>
        </w:rPr>
        <w:t>id-MUSIM-GapConfig,</w:t>
      </w:r>
    </w:p>
    <w:p>
      <w:pPr>
        <w:pStyle w:val="77"/>
        <w:rPr>
          <w:rFonts w:eastAsia="宋体"/>
          <w:snapToGrid w:val="0"/>
        </w:rPr>
      </w:pPr>
      <w:r>
        <w:tab/>
      </w:r>
      <w:r>
        <w:t>id-SIB20-message,</w:t>
      </w:r>
    </w:p>
    <w:p>
      <w:pPr>
        <w:pStyle w:val="77"/>
        <w:rPr>
          <w:rFonts w:eastAsia="Calibri"/>
          <w:lang w:val="fr-FR" w:eastAsia="ja-JP"/>
        </w:rPr>
      </w:pPr>
      <w:r>
        <w:rPr>
          <w:rFonts w:eastAsia="Malgun Gothic"/>
        </w:rPr>
        <w:tab/>
      </w:r>
      <w:r>
        <w:rPr>
          <w:rFonts w:eastAsia="Calibri"/>
          <w:lang w:val="fr-FR" w:eastAsia="ja-JP"/>
        </w:rPr>
        <w:t>id-pathPower,</w:t>
      </w:r>
    </w:p>
    <w:p>
      <w:pPr>
        <w:pStyle w:val="77"/>
        <w:rPr>
          <w:lang w:val="sv-SE"/>
        </w:rPr>
      </w:pPr>
      <w:r>
        <w:rPr>
          <w:rFonts w:eastAsia="宋体"/>
          <w:snapToGrid w:val="0"/>
          <w:lang w:val="fr-FR" w:eastAsia="zh-CN"/>
        </w:rPr>
        <w:tab/>
      </w:r>
      <w:r>
        <w:rPr>
          <w:snapToGrid w:val="0"/>
          <w:lang w:val="sv-SE"/>
        </w:rPr>
        <w:t>id-</w:t>
      </w:r>
      <w:r>
        <w:rPr>
          <w:lang w:val="sv-SE"/>
        </w:rPr>
        <w:t>DU-RX-MT-RX-Extend,</w:t>
      </w:r>
    </w:p>
    <w:p>
      <w:pPr>
        <w:pStyle w:val="77"/>
        <w:rPr>
          <w:lang w:val="sv-SE"/>
        </w:rPr>
      </w:pPr>
      <w:r>
        <w:rPr>
          <w:snapToGrid w:val="0"/>
          <w:lang w:val="sv-SE"/>
        </w:rPr>
        <w:tab/>
      </w:r>
      <w:r>
        <w:rPr>
          <w:snapToGrid w:val="0"/>
          <w:lang w:val="sv-SE"/>
        </w:rPr>
        <w:t>id-</w:t>
      </w:r>
      <w:r>
        <w:rPr>
          <w:lang w:val="sv-SE"/>
        </w:rPr>
        <w:t>DU-TX-MT-TX-Extend,</w:t>
      </w:r>
    </w:p>
    <w:p>
      <w:pPr>
        <w:pStyle w:val="77"/>
        <w:rPr>
          <w:lang w:val="sv-SE"/>
        </w:rPr>
      </w:pPr>
      <w:r>
        <w:rPr>
          <w:snapToGrid w:val="0"/>
          <w:lang w:val="sv-SE"/>
        </w:rPr>
        <w:tab/>
      </w:r>
      <w:r>
        <w:rPr>
          <w:snapToGrid w:val="0"/>
          <w:lang w:val="sv-SE"/>
        </w:rPr>
        <w:t>id-</w:t>
      </w:r>
      <w:r>
        <w:rPr>
          <w:lang w:val="sv-SE"/>
        </w:rPr>
        <w:t>DU-RX-MT-TX-Extend,</w:t>
      </w:r>
    </w:p>
    <w:p>
      <w:pPr>
        <w:pStyle w:val="77"/>
        <w:rPr>
          <w:rFonts w:eastAsia="宋体"/>
          <w:snapToGrid w:val="0"/>
          <w:lang w:val="sv-SE" w:eastAsia="zh-CN"/>
        </w:rPr>
      </w:pPr>
      <w:r>
        <w:rPr>
          <w:snapToGrid w:val="0"/>
          <w:lang w:val="sv-SE"/>
        </w:rPr>
        <w:tab/>
      </w:r>
      <w:r>
        <w:rPr>
          <w:snapToGrid w:val="0"/>
          <w:lang w:val="sv-SE"/>
        </w:rPr>
        <w:t>id-</w:t>
      </w:r>
      <w:r>
        <w:rPr>
          <w:lang w:val="sv-SE"/>
        </w:rPr>
        <w:t>DU-TX-MT-RX-Extend,</w:t>
      </w:r>
    </w:p>
    <w:p>
      <w:pPr>
        <w:pStyle w:val="77"/>
        <w:rPr>
          <w:rFonts w:eastAsia="宋体"/>
          <w:snapToGrid w:val="0"/>
        </w:rPr>
      </w:pPr>
      <w:r>
        <w:rPr>
          <w:snapToGrid w:val="0"/>
          <w:lang w:val="fr-FR"/>
        </w:rPr>
        <w:tab/>
      </w:r>
      <w:r>
        <w:rPr>
          <w:snapToGrid w:val="0"/>
        </w:rPr>
        <w:t>id-TAINSAGSupportList,</w:t>
      </w:r>
    </w:p>
    <w:p>
      <w:pPr>
        <w:pStyle w:val="77"/>
        <w:rPr>
          <w:snapToGrid w:val="0"/>
        </w:rPr>
      </w:pPr>
      <w:r>
        <w:rPr>
          <w:snapToGrid w:val="0"/>
        </w:rPr>
        <w:tab/>
      </w:r>
      <w:r>
        <w:rPr>
          <w:snapToGrid w:val="0"/>
        </w:rPr>
        <w:t>id-SL-RLC-ChannelToAddModList,</w:t>
      </w:r>
    </w:p>
    <w:p>
      <w:pPr>
        <w:pStyle w:val="77"/>
        <w:rPr>
          <w:rFonts w:eastAsia="宋体"/>
          <w:snapToGrid w:val="0"/>
        </w:rPr>
      </w:pPr>
      <w:r>
        <w:rPr>
          <w:snapToGrid w:val="0"/>
        </w:rPr>
        <w:tab/>
      </w:r>
      <w:r>
        <w:rPr>
          <w:rFonts w:eastAsia="宋体"/>
          <w:snapToGrid w:val="0"/>
        </w:rPr>
        <w:t>id-SIB15-message,</w:t>
      </w:r>
    </w:p>
    <w:p>
      <w:pPr>
        <w:pStyle w:val="77"/>
        <w:rPr>
          <w:rFonts w:eastAsia="宋体"/>
          <w:snapToGrid w:val="0"/>
        </w:rPr>
      </w:pPr>
      <w:r>
        <w:rPr>
          <w:snapToGrid w:val="0"/>
        </w:rPr>
        <w:tab/>
      </w:r>
      <w:r>
        <w:t>id-InterFrequencyConfig-NoGap,</w:t>
      </w:r>
    </w:p>
    <w:p>
      <w:pPr>
        <w:pStyle w:val="77"/>
        <w:rPr>
          <w:rFonts w:eastAsia="宋体"/>
          <w:snapToGrid w:val="0"/>
        </w:rPr>
      </w:pPr>
      <w:r>
        <w:rPr>
          <w:rFonts w:eastAsia="宋体"/>
          <w:snapToGrid w:val="0"/>
        </w:rPr>
        <w:tab/>
      </w:r>
      <w:r>
        <w:rPr>
          <w:rFonts w:eastAsia="宋体"/>
          <w:snapToGrid w:val="0"/>
        </w:rPr>
        <w:t>id-</w:t>
      </w:r>
      <w:r>
        <w:t>MBSInterestIndication,</w:t>
      </w:r>
    </w:p>
    <w:p>
      <w:pPr>
        <w:pStyle w:val="77"/>
        <w:rPr>
          <w:snapToGrid w:val="0"/>
        </w:rPr>
      </w:pPr>
      <w:r>
        <w:rPr>
          <w:snapToGrid w:val="0"/>
        </w:rPr>
        <w:tab/>
      </w:r>
      <w:r>
        <w:rPr>
          <w:snapToGrid w:val="0"/>
        </w:rPr>
        <w:t>id-L571Info,</w:t>
      </w:r>
    </w:p>
    <w:p>
      <w:pPr>
        <w:pStyle w:val="77"/>
        <w:rPr>
          <w:snapToGrid w:val="0"/>
        </w:rPr>
      </w:pPr>
      <w:r>
        <w:rPr>
          <w:snapToGrid w:val="0"/>
        </w:rPr>
        <w:tab/>
      </w:r>
      <w:r>
        <w:rPr>
          <w:snapToGrid w:val="0"/>
        </w:rPr>
        <w:t>id-L1151Info,</w:t>
      </w:r>
    </w:p>
    <w:p>
      <w:pPr>
        <w:pStyle w:val="77"/>
        <w:rPr>
          <w:snapToGrid w:val="0"/>
        </w:rPr>
      </w:pPr>
      <w:r>
        <w:rPr>
          <w:snapToGrid w:val="0"/>
        </w:rPr>
        <w:tab/>
      </w:r>
      <w:r>
        <w:rPr>
          <w:snapToGrid w:val="0"/>
        </w:rPr>
        <w:t>id-SCS-480,</w:t>
      </w:r>
    </w:p>
    <w:p>
      <w:pPr>
        <w:pStyle w:val="77"/>
        <w:rPr>
          <w:snapToGrid w:val="0"/>
        </w:rPr>
      </w:pPr>
      <w:r>
        <w:rPr>
          <w:snapToGrid w:val="0"/>
        </w:rPr>
        <w:tab/>
      </w:r>
      <w:r>
        <w:rPr>
          <w:snapToGrid w:val="0"/>
        </w:rPr>
        <w:t>id-SCS-960,</w:t>
      </w:r>
    </w:p>
    <w:p>
      <w:pPr>
        <w:pStyle w:val="77"/>
        <w:rPr>
          <w:rFonts w:eastAsia="宋体"/>
          <w:snapToGrid w:val="0"/>
          <w:lang w:val="sv-SE" w:eastAsia="sv-SE"/>
        </w:rPr>
      </w:pPr>
      <w:r>
        <w:rPr>
          <w:rFonts w:eastAsia="宋体"/>
          <w:snapToGrid w:val="0"/>
          <w:lang w:val="sv-SE" w:eastAsia="sv-SE"/>
        </w:rPr>
        <w:tab/>
      </w:r>
      <w:r>
        <w:rPr>
          <w:rFonts w:eastAsia="宋体"/>
          <w:snapToGrid w:val="0"/>
          <w:lang w:val="sv-SE" w:eastAsia="sv-SE"/>
        </w:rPr>
        <w:t>id-SRSPortIndex,</w:t>
      </w:r>
    </w:p>
    <w:p>
      <w:pPr>
        <w:pStyle w:val="77"/>
        <w:rPr>
          <w:snapToGrid w:val="0"/>
        </w:rPr>
      </w:pPr>
      <w:r>
        <w:tab/>
      </w:r>
      <w:r>
        <w:t>id-PEISubgroupingSupportIndication,</w:t>
      </w:r>
    </w:p>
    <w:p>
      <w:pPr>
        <w:pStyle w:val="77"/>
      </w:pPr>
      <w:r>
        <w:tab/>
      </w:r>
      <w:r>
        <w:t>id-NeedForGapsInfoNR,</w:t>
      </w:r>
    </w:p>
    <w:p>
      <w:pPr>
        <w:pStyle w:val="77"/>
      </w:pPr>
      <w:r>
        <w:tab/>
      </w:r>
      <w:r>
        <w:t>id-NeedForGapNCSGInfoNR,</w:t>
      </w:r>
    </w:p>
    <w:p>
      <w:pPr>
        <w:pStyle w:val="77"/>
      </w:pPr>
      <w:r>
        <w:tab/>
      </w:r>
      <w:r>
        <w:t>id-NeedForGapNCSGInfoEUTRA,</w:t>
      </w:r>
    </w:p>
    <w:p>
      <w:pPr>
        <w:pStyle w:val="77"/>
        <w:rPr>
          <w:rFonts w:eastAsia="宋体"/>
          <w:snapToGrid w:val="0"/>
        </w:rPr>
      </w:pPr>
      <w:r>
        <w:rPr>
          <w:rFonts w:eastAsia="宋体"/>
          <w:snapToGrid w:val="0"/>
        </w:rPr>
        <w:tab/>
      </w:r>
      <w:r>
        <w:rPr>
          <w:rFonts w:eastAsia="宋体"/>
          <w:snapToGrid w:val="0"/>
        </w:rPr>
        <w:t>id-Source-MRB-ID</w:t>
      </w:r>
      <w:r>
        <w:t>,</w:t>
      </w:r>
    </w:p>
    <w:p>
      <w:pPr>
        <w:pStyle w:val="77"/>
        <w:rPr>
          <w:snapToGrid w:val="0"/>
          <w:lang w:val="en-US" w:eastAsia="zh-CN"/>
        </w:rPr>
      </w:pPr>
      <w:r>
        <w:rPr>
          <w:rFonts w:eastAsia="宋体"/>
          <w:snapToGrid w:val="0"/>
        </w:rPr>
        <w:tab/>
      </w:r>
      <w:r>
        <w:rPr>
          <w:rFonts w:hint="eastAsia" w:eastAsia="宋体"/>
          <w:snapToGrid w:val="0"/>
        </w:rPr>
        <w:t>id-RedCapIndication</w:t>
      </w:r>
      <w:r>
        <w:rPr>
          <w:rFonts w:hint="eastAsia"/>
          <w:snapToGrid w:val="0"/>
          <w:lang w:val="en-US" w:eastAsia="zh-CN"/>
        </w:rPr>
        <w:t>,</w:t>
      </w:r>
    </w:p>
    <w:p>
      <w:pPr>
        <w:pStyle w:val="77"/>
        <w:rPr>
          <w:rFonts w:eastAsia="宋体"/>
          <w:snapToGrid w:val="0"/>
        </w:rPr>
      </w:pPr>
      <w:r>
        <w:tab/>
      </w:r>
      <w:r>
        <w:t>id-UL-GapFR2-Config,</w:t>
      </w:r>
    </w:p>
    <w:p>
      <w:pPr>
        <w:pStyle w:val="77"/>
        <w:rPr>
          <w:rFonts w:eastAsia="宋体"/>
          <w:snapToGrid w:val="0"/>
        </w:rPr>
      </w:pPr>
      <w:r>
        <w:rPr>
          <w:snapToGrid w:val="0"/>
        </w:rPr>
        <w:tab/>
      </w:r>
      <w:r>
        <w:rPr>
          <w:snapToGrid w:val="0"/>
        </w:rPr>
        <w:t>id-</w:t>
      </w:r>
      <w:r>
        <w:rPr>
          <w:lang w:eastAsia="zh-CN"/>
        </w:rPr>
        <w:t>ConfigRestrictInfoDAPS,</w:t>
      </w:r>
    </w:p>
    <w:p>
      <w:pPr>
        <w:pStyle w:val="77"/>
      </w:pPr>
      <w:r>
        <w:tab/>
      </w:r>
      <w:r>
        <w:t>id-MulticastF1UContextReferenceCU,</w:t>
      </w:r>
    </w:p>
    <w:p>
      <w:pPr>
        <w:pStyle w:val="77"/>
      </w:pPr>
      <w:r>
        <w:tab/>
      </w:r>
      <w:r>
        <w:t>id-TwoPHRModeMCG,</w:t>
      </w:r>
    </w:p>
    <w:p>
      <w:pPr>
        <w:pStyle w:val="77"/>
      </w:pPr>
      <w:r>
        <w:rPr>
          <w:snapToGrid w:val="0"/>
        </w:rPr>
        <w:tab/>
      </w:r>
      <w:r>
        <w:rPr>
          <w:snapToGrid w:val="0"/>
        </w:rPr>
        <w:t>id-</w:t>
      </w:r>
      <w:r>
        <w:t>TwoPHRModeSCG,</w:t>
      </w:r>
    </w:p>
    <w:p>
      <w:pPr>
        <w:pStyle w:val="77"/>
      </w:pPr>
      <w:r>
        <w:tab/>
      </w:r>
      <w:r>
        <w:t>id-ncd-SSB-RedCapInitialBWP-SDT,</w:t>
      </w:r>
    </w:p>
    <w:p>
      <w:pPr>
        <w:pStyle w:val="77"/>
        <w:rPr>
          <w:snapToGrid w:val="0"/>
        </w:rPr>
      </w:pPr>
      <w:r>
        <w:rPr>
          <w:snapToGrid w:val="0"/>
        </w:rPr>
        <w:tab/>
      </w:r>
      <w:r>
        <w:rPr>
          <w:snapToGrid w:val="0"/>
        </w:rPr>
        <w:t>id-</w:t>
      </w:r>
      <w:r>
        <w:rPr>
          <w:rFonts w:hint="eastAsia"/>
          <w:snapToGrid w:val="0"/>
        </w:rPr>
        <w:t>n</w:t>
      </w:r>
      <w:r>
        <w:rPr>
          <w:snapToGrid w:val="0"/>
        </w:rPr>
        <w:t>rofSymbolsExtended,</w:t>
      </w:r>
    </w:p>
    <w:p>
      <w:pPr>
        <w:pStyle w:val="77"/>
        <w:rPr>
          <w:snapToGrid w:val="0"/>
        </w:rPr>
      </w:pPr>
      <w:r>
        <w:rPr>
          <w:snapToGrid w:val="0"/>
        </w:rPr>
        <w:tab/>
      </w:r>
      <w:r>
        <w:rPr>
          <w:rFonts w:hint="eastAsia"/>
          <w:snapToGrid w:val="0"/>
        </w:rPr>
        <w:t>i</w:t>
      </w:r>
      <w:r>
        <w:rPr>
          <w:snapToGrid w:val="0"/>
        </w:rPr>
        <w:t>d-repetitionFactorExtended,</w:t>
      </w:r>
    </w:p>
    <w:p>
      <w:pPr>
        <w:pStyle w:val="77"/>
        <w:rPr>
          <w:snapToGrid w:val="0"/>
        </w:rPr>
      </w:pPr>
      <w:r>
        <w:rPr>
          <w:snapToGrid w:val="0"/>
        </w:rPr>
        <w:tab/>
      </w:r>
      <w:r>
        <w:rPr>
          <w:snapToGrid w:val="0"/>
        </w:rPr>
        <w:t>id-startRBHopping,</w:t>
      </w:r>
    </w:p>
    <w:p>
      <w:pPr>
        <w:pStyle w:val="77"/>
        <w:rPr>
          <w:snapToGrid w:val="0"/>
        </w:rPr>
      </w:pPr>
      <w:r>
        <w:rPr>
          <w:snapToGrid w:val="0"/>
        </w:rPr>
        <w:tab/>
      </w:r>
      <w:r>
        <w:rPr>
          <w:snapToGrid w:val="0"/>
        </w:rPr>
        <w:t>id-startRBIndex,</w:t>
      </w:r>
    </w:p>
    <w:p>
      <w:pPr>
        <w:pStyle w:val="77"/>
        <w:rPr>
          <w:snapToGrid w:val="0"/>
        </w:rPr>
      </w:pPr>
      <w:r>
        <w:rPr>
          <w:snapToGrid w:val="0"/>
        </w:rPr>
        <w:tab/>
      </w:r>
      <w:r>
        <w:rPr>
          <w:snapToGrid w:val="0"/>
        </w:rPr>
        <w:t>id-transmissionCombn8,</w:t>
      </w:r>
    </w:p>
    <w:p>
      <w:pPr>
        <w:pStyle w:val="77"/>
        <w:rPr>
          <w:snapToGrid w:val="0"/>
        </w:rPr>
      </w:pPr>
      <w:r>
        <w:rPr>
          <w:snapToGrid w:val="0"/>
        </w:rPr>
        <w:tab/>
      </w:r>
      <w:r>
        <w:rPr>
          <w:snapToGrid w:val="0"/>
        </w:rPr>
        <w:t>id-ServCellInfoList,</w:t>
      </w:r>
    </w:p>
    <w:p>
      <w:pPr>
        <w:pStyle w:val="77"/>
        <w:rPr>
          <w:ins w:id="1426" w:author="Author" w:date="2023-10-25T11:02:00Z"/>
          <w:rFonts w:eastAsia="MS Mincho" w:cs="Arial"/>
        </w:rPr>
      </w:pPr>
      <w:ins w:id="1427" w:author="Author" w:date="2023-10-25T11:02:00Z">
        <w:r>
          <w:rPr>
            <w:snapToGrid w:val="0"/>
            <w:lang w:eastAsia="ko-KR"/>
          </w:rPr>
          <w:tab/>
        </w:r>
      </w:ins>
      <w:ins w:id="1428" w:author="Author" w:date="2023-10-25T11:02:00Z">
        <w:r>
          <w:rPr>
            <w:rFonts w:eastAsia="MS Mincho" w:cs="Arial"/>
          </w:rPr>
          <w:t>id-TSCTrafficCharacteristicsFeedback,</w:t>
        </w:r>
      </w:ins>
    </w:p>
    <w:p>
      <w:pPr>
        <w:pStyle w:val="77"/>
        <w:rPr>
          <w:rFonts w:cs="Arial" w:eastAsiaTheme="minorEastAsia"/>
          <w:lang w:val="en-US" w:eastAsia="zh-CN"/>
        </w:rPr>
      </w:pPr>
      <w:ins w:id="1429" w:author="Author" w:date="2023-10-25T11:02:00Z">
        <w:r>
          <w:rPr>
            <w:snapToGrid w:val="0"/>
            <w:lang w:eastAsia="ko-KR"/>
          </w:rPr>
          <w:tab/>
        </w:r>
      </w:ins>
      <w:ins w:id="1430" w:author="Author" w:date="2023-10-25T11:02:00Z">
        <w:r>
          <w:rPr>
            <w:snapToGrid w:val="0"/>
            <w:lang w:eastAsia="ko-KR"/>
          </w:rPr>
          <w:t>id-RANfeedbacktype,</w:t>
        </w:r>
      </w:ins>
    </w:p>
    <w:p>
      <w:pPr>
        <w:pStyle w:val="77"/>
        <w:rPr>
          <w:snapToGrid w:val="0"/>
        </w:rPr>
      </w:pPr>
      <w:r>
        <w:rPr>
          <w:snapToGrid w:val="0"/>
        </w:rPr>
        <w:tab/>
      </w:r>
      <w:r>
        <w:rPr>
          <w:snapToGrid w:val="0"/>
        </w:rPr>
        <w:t>maxNRARFCN,</w:t>
      </w:r>
    </w:p>
    <w:p>
      <w:pPr>
        <w:pStyle w:val="77"/>
        <w:rPr>
          <w:snapToGrid w:val="0"/>
          <w:lang w:val="sv-SE"/>
        </w:rPr>
      </w:pPr>
      <w:r>
        <w:rPr>
          <w:rFonts w:ascii="Courier" w:hAnsi="Courier" w:cs="Courier"/>
          <w:lang w:val="sv-SE"/>
        </w:rPr>
        <w:tab/>
      </w:r>
      <w:r>
        <w:rPr>
          <w:snapToGrid w:val="0"/>
          <w:lang w:val="sv-SE"/>
        </w:rPr>
        <w:t>maxnoofErrors,</w:t>
      </w:r>
    </w:p>
    <w:p>
      <w:pPr>
        <w:pStyle w:val="77"/>
        <w:rPr>
          <w:rFonts w:eastAsia="宋体"/>
          <w:snapToGrid w:val="0"/>
          <w:lang w:val="sv-SE"/>
        </w:rPr>
      </w:pPr>
      <w:r>
        <w:rPr>
          <w:snapToGrid w:val="0"/>
          <w:lang w:val="sv-SE"/>
        </w:rPr>
        <w:tab/>
      </w:r>
      <w:r>
        <w:rPr>
          <w:snapToGrid w:val="0"/>
          <w:lang w:val="sv-SE"/>
        </w:rPr>
        <w:t>maxnoofBPLMNs</w:t>
      </w:r>
      <w:r>
        <w:rPr>
          <w:rFonts w:eastAsia="宋体"/>
          <w:snapToGrid w:val="0"/>
          <w:lang w:val="sv-SE"/>
        </w:rPr>
        <w:t>,</w:t>
      </w:r>
    </w:p>
    <w:p>
      <w:pPr>
        <w:pStyle w:val="77"/>
        <w:rPr>
          <w:rFonts w:eastAsia="宋体"/>
          <w:snapToGrid w:val="0"/>
          <w:lang w:val="sv-SE"/>
        </w:rPr>
      </w:pPr>
      <w:r>
        <w:rPr>
          <w:rFonts w:eastAsia="宋体"/>
          <w:snapToGrid w:val="0"/>
          <w:lang w:val="sv-SE"/>
        </w:rPr>
        <w:tab/>
      </w:r>
      <w:r>
        <w:rPr>
          <w:lang w:val="sv-SE"/>
        </w:rPr>
        <w:t>maxnoofBPLMNsNR,</w:t>
      </w:r>
    </w:p>
    <w:p>
      <w:pPr>
        <w:pStyle w:val="77"/>
        <w:rPr>
          <w:rFonts w:eastAsia="宋体"/>
          <w:snapToGrid w:val="0"/>
          <w:lang w:val="sv-SE"/>
        </w:rPr>
      </w:pPr>
      <w:r>
        <w:rPr>
          <w:rFonts w:eastAsia="宋体"/>
          <w:snapToGrid w:val="0"/>
          <w:lang w:val="sv-SE"/>
        </w:rPr>
        <w:tab/>
      </w:r>
      <w:r>
        <w:rPr>
          <w:rFonts w:eastAsia="宋体"/>
          <w:snapToGrid w:val="0"/>
          <w:lang w:val="sv-SE"/>
        </w:rPr>
        <w:t>maxnoof</w:t>
      </w:r>
      <w:r>
        <w:rPr>
          <w:snapToGrid w:val="0"/>
          <w:lang w:val="sv-SE"/>
        </w:rPr>
        <w:t>DLUPTNLInformation</w:t>
      </w:r>
      <w:r>
        <w:rPr>
          <w:rFonts w:eastAsia="宋体"/>
          <w:snapToGrid w:val="0"/>
          <w:lang w:val="sv-SE"/>
        </w:rPr>
        <w:t>,</w:t>
      </w:r>
    </w:p>
    <w:p>
      <w:pPr>
        <w:pStyle w:val="77"/>
        <w:rPr>
          <w:rFonts w:eastAsia="宋体"/>
          <w:snapToGrid w:val="0"/>
          <w:lang w:val="sv-SE"/>
        </w:rPr>
      </w:pPr>
      <w:r>
        <w:rPr>
          <w:rFonts w:eastAsia="宋体"/>
          <w:snapToGrid w:val="0"/>
          <w:lang w:val="sv-SE"/>
        </w:rPr>
        <w:tab/>
      </w:r>
      <w:r>
        <w:rPr>
          <w:rFonts w:eastAsia="宋体"/>
          <w:snapToGrid w:val="0"/>
          <w:lang w:val="sv-SE"/>
        </w:rPr>
        <w:t>maxnoofNrCellBands,</w:t>
      </w:r>
    </w:p>
    <w:p>
      <w:pPr>
        <w:pStyle w:val="77"/>
        <w:rPr>
          <w:rFonts w:eastAsia="宋体"/>
          <w:snapToGrid w:val="0"/>
          <w:lang w:val="sv-SE"/>
        </w:rPr>
      </w:pPr>
      <w:r>
        <w:rPr>
          <w:rFonts w:eastAsia="宋体"/>
          <w:snapToGrid w:val="0"/>
          <w:lang w:val="sv-SE"/>
        </w:rPr>
        <w:tab/>
      </w:r>
      <w:r>
        <w:rPr>
          <w:rFonts w:eastAsia="宋体"/>
          <w:snapToGrid w:val="0"/>
          <w:lang w:val="sv-SE"/>
        </w:rPr>
        <w:t>maxnoof</w:t>
      </w:r>
      <w:r>
        <w:rPr>
          <w:snapToGrid w:val="0"/>
          <w:lang w:val="sv-SE"/>
        </w:rPr>
        <w:t>ULUPTNLInformation</w:t>
      </w:r>
      <w:r>
        <w:rPr>
          <w:rFonts w:eastAsia="宋体"/>
          <w:snapToGrid w:val="0"/>
          <w:lang w:val="sv-SE"/>
        </w:rPr>
        <w:t>,</w:t>
      </w:r>
    </w:p>
    <w:p>
      <w:pPr>
        <w:pStyle w:val="77"/>
        <w:rPr>
          <w:rFonts w:eastAsia="宋体"/>
          <w:snapToGrid w:val="0"/>
          <w:lang w:val="sv-SE"/>
        </w:rPr>
      </w:pPr>
      <w:r>
        <w:rPr>
          <w:rFonts w:eastAsia="宋体"/>
          <w:snapToGrid w:val="0"/>
          <w:lang w:val="sv-SE"/>
        </w:rPr>
        <w:tab/>
      </w:r>
      <w:r>
        <w:rPr>
          <w:rFonts w:eastAsia="宋体"/>
          <w:snapToGrid w:val="0"/>
          <w:lang w:val="sv-SE"/>
        </w:rPr>
        <w:t>maxnoofQoSFlows,</w:t>
      </w:r>
    </w:p>
    <w:p>
      <w:pPr>
        <w:pStyle w:val="77"/>
        <w:rPr>
          <w:rFonts w:eastAsia="宋体"/>
          <w:snapToGrid w:val="0"/>
          <w:lang w:val="sv-SE"/>
        </w:rPr>
      </w:pPr>
      <w:r>
        <w:rPr>
          <w:rFonts w:eastAsia="宋体"/>
          <w:snapToGrid w:val="0"/>
          <w:lang w:val="sv-SE"/>
        </w:rPr>
        <w:tab/>
      </w:r>
      <w:r>
        <w:rPr>
          <w:rFonts w:eastAsia="宋体"/>
          <w:snapToGrid w:val="0"/>
          <w:lang w:val="sv-SE"/>
        </w:rPr>
        <w:t>maxnoofSliceItems,</w:t>
      </w:r>
    </w:p>
    <w:p>
      <w:pPr>
        <w:pStyle w:val="77"/>
        <w:rPr>
          <w:rFonts w:eastAsia="宋体"/>
          <w:snapToGrid w:val="0"/>
          <w:lang w:val="sv-SE"/>
        </w:rPr>
      </w:pPr>
      <w:r>
        <w:rPr>
          <w:rFonts w:eastAsia="宋体"/>
          <w:snapToGrid w:val="0"/>
          <w:lang w:val="sv-SE"/>
        </w:rPr>
        <w:tab/>
      </w:r>
      <w:r>
        <w:rPr>
          <w:rFonts w:eastAsia="宋体"/>
          <w:snapToGrid w:val="0"/>
          <w:lang w:val="sv-SE"/>
        </w:rPr>
        <w:t>maxnoofSIBTypes,</w:t>
      </w:r>
    </w:p>
    <w:p>
      <w:pPr>
        <w:pStyle w:val="77"/>
        <w:rPr>
          <w:rFonts w:eastAsia="宋体"/>
          <w:snapToGrid w:val="0"/>
          <w:lang w:val="sv-SE"/>
        </w:rPr>
      </w:pPr>
      <w:r>
        <w:rPr>
          <w:rFonts w:eastAsia="宋体"/>
          <w:snapToGrid w:val="0"/>
          <w:lang w:val="sv-SE"/>
        </w:rPr>
        <w:tab/>
      </w:r>
      <w:r>
        <w:rPr>
          <w:rFonts w:eastAsia="宋体"/>
          <w:snapToGrid w:val="0"/>
          <w:lang w:val="sv-SE"/>
        </w:rPr>
        <w:t>maxnoofSITypes,</w:t>
      </w:r>
    </w:p>
    <w:p>
      <w:pPr>
        <w:pStyle w:val="77"/>
        <w:rPr>
          <w:rFonts w:eastAsia="宋体"/>
          <w:snapToGrid w:val="0"/>
          <w:lang w:val="sv-SE"/>
        </w:rPr>
      </w:pPr>
      <w:r>
        <w:rPr>
          <w:rFonts w:eastAsia="宋体"/>
          <w:snapToGrid w:val="0"/>
          <w:lang w:val="sv-SE"/>
        </w:rPr>
        <w:tab/>
      </w:r>
      <w:r>
        <w:rPr>
          <w:rFonts w:eastAsia="宋体"/>
          <w:snapToGrid w:val="0"/>
          <w:lang w:val="sv-SE"/>
        </w:rPr>
        <w:t>maxCellineNB,</w:t>
      </w:r>
    </w:p>
    <w:p>
      <w:pPr>
        <w:pStyle w:val="77"/>
        <w:rPr>
          <w:rFonts w:eastAsia="宋体"/>
          <w:snapToGrid w:val="0"/>
          <w:lang w:val="sv-SE"/>
        </w:rPr>
      </w:pPr>
      <w:r>
        <w:rPr>
          <w:rFonts w:eastAsia="宋体"/>
          <w:snapToGrid w:val="0"/>
          <w:lang w:val="sv-SE"/>
        </w:rPr>
        <w:tab/>
      </w:r>
      <w:r>
        <w:rPr>
          <w:rFonts w:eastAsia="宋体"/>
          <w:snapToGrid w:val="0"/>
          <w:lang w:val="sv-SE"/>
        </w:rPr>
        <w:t>maxnoofExtendedBPLMNs,</w:t>
      </w:r>
    </w:p>
    <w:p>
      <w:pPr>
        <w:pStyle w:val="77"/>
        <w:rPr>
          <w:rFonts w:eastAsia="宋体"/>
          <w:snapToGrid w:val="0"/>
          <w:lang w:val="sv-SE"/>
        </w:rPr>
      </w:pPr>
      <w:r>
        <w:rPr>
          <w:rFonts w:eastAsia="宋体"/>
          <w:snapToGrid w:val="0"/>
          <w:lang w:val="sv-SE"/>
        </w:rPr>
        <w:tab/>
      </w:r>
      <w:r>
        <w:rPr>
          <w:rFonts w:eastAsia="宋体"/>
          <w:snapToGrid w:val="0"/>
          <w:lang w:val="sv-SE"/>
        </w:rPr>
        <w:t>maxnoofAdditionalSIBs,</w:t>
      </w:r>
    </w:p>
    <w:p>
      <w:pPr>
        <w:pStyle w:val="77"/>
        <w:rPr>
          <w:rFonts w:cs="Arial"/>
          <w:szCs w:val="18"/>
          <w:lang w:val="sv-SE" w:eastAsia="ja-JP"/>
        </w:rPr>
      </w:pPr>
      <w:r>
        <w:rPr>
          <w:rFonts w:cs="Arial"/>
          <w:szCs w:val="18"/>
          <w:lang w:val="sv-SE" w:eastAsia="ja-JP"/>
        </w:rPr>
        <w:tab/>
      </w:r>
      <w:r>
        <w:rPr>
          <w:rFonts w:cs="Arial"/>
          <w:szCs w:val="18"/>
          <w:lang w:val="sv-SE" w:eastAsia="ja-JP"/>
        </w:rPr>
        <w:t>maxnoofUACPLMNs,</w:t>
      </w:r>
    </w:p>
    <w:p>
      <w:pPr>
        <w:pStyle w:val="77"/>
        <w:rPr>
          <w:rFonts w:cs="Arial"/>
          <w:szCs w:val="18"/>
          <w:lang w:val="sv-SE" w:eastAsia="ja-JP"/>
        </w:rPr>
      </w:pPr>
      <w:r>
        <w:rPr>
          <w:rFonts w:cs="Arial"/>
          <w:szCs w:val="18"/>
          <w:lang w:val="sv-SE" w:eastAsia="ja-JP"/>
        </w:rPr>
        <w:tab/>
      </w:r>
      <w:r>
        <w:rPr>
          <w:rFonts w:cs="Arial"/>
          <w:szCs w:val="18"/>
          <w:lang w:val="sv-SE" w:eastAsia="ja-JP"/>
        </w:rPr>
        <w:t>maxnoofUACperPLMN,</w:t>
      </w:r>
    </w:p>
    <w:p>
      <w:pPr>
        <w:pStyle w:val="77"/>
        <w:rPr>
          <w:rFonts w:cs="Arial"/>
          <w:szCs w:val="18"/>
          <w:lang w:val="sv-SE" w:eastAsia="ja-JP"/>
        </w:rPr>
      </w:pPr>
      <w:r>
        <w:rPr>
          <w:rFonts w:cs="Arial"/>
          <w:szCs w:val="18"/>
          <w:lang w:val="sv-SE" w:eastAsia="ja-JP"/>
        </w:rPr>
        <w:tab/>
      </w:r>
      <w:r>
        <w:rPr>
          <w:rFonts w:cs="Arial"/>
          <w:szCs w:val="18"/>
          <w:lang w:val="sv-SE" w:eastAsia="ja-JP"/>
        </w:rPr>
        <w:t>maxCellingNBDU,</w:t>
      </w:r>
    </w:p>
    <w:p>
      <w:pPr>
        <w:pStyle w:val="77"/>
        <w:rPr>
          <w:rFonts w:cs="Arial"/>
          <w:szCs w:val="18"/>
          <w:lang w:val="sv-SE" w:eastAsia="ja-JP"/>
        </w:rPr>
      </w:pPr>
      <w:r>
        <w:rPr>
          <w:rFonts w:cs="Arial"/>
          <w:szCs w:val="18"/>
          <w:lang w:val="sv-SE" w:eastAsia="ja-JP"/>
        </w:rPr>
        <w:tab/>
      </w:r>
      <w:r>
        <w:rPr>
          <w:rFonts w:cs="Arial"/>
          <w:szCs w:val="18"/>
          <w:lang w:val="sv-SE" w:eastAsia="ja-JP"/>
        </w:rPr>
        <w:t>maxnoofTLAs,</w:t>
      </w:r>
    </w:p>
    <w:p>
      <w:pPr>
        <w:pStyle w:val="77"/>
        <w:rPr>
          <w:rFonts w:cs="Arial"/>
          <w:szCs w:val="18"/>
          <w:lang w:val="sv-SE" w:eastAsia="ja-JP"/>
        </w:rPr>
      </w:pPr>
      <w:r>
        <w:rPr>
          <w:rFonts w:cs="Arial"/>
          <w:szCs w:val="18"/>
          <w:lang w:val="sv-SE" w:eastAsia="ja-JP"/>
        </w:rPr>
        <w:tab/>
      </w:r>
      <w:r>
        <w:rPr>
          <w:rFonts w:cs="Arial"/>
          <w:szCs w:val="18"/>
          <w:lang w:val="sv-SE" w:eastAsia="ja-JP"/>
        </w:rPr>
        <w:t>maxnoofGTPTLAs,</w:t>
      </w:r>
    </w:p>
    <w:p>
      <w:pPr>
        <w:pStyle w:val="77"/>
        <w:rPr>
          <w:rFonts w:cs="Arial"/>
          <w:szCs w:val="18"/>
          <w:lang w:val="sv-SE" w:eastAsia="ja-JP"/>
        </w:rPr>
      </w:pPr>
      <w:r>
        <w:rPr>
          <w:rFonts w:cs="Arial"/>
          <w:szCs w:val="18"/>
          <w:lang w:val="sv-SE" w:eastAsia="ja-JP"/>
        </w:rPr>
        <w:tab/>
      </w:r>
      <w:r>
        <w:rPr>
          <w:rFonts w:cs="Arial"/>
          <w:szCs w:val="18"/>
          <w:lang w:val="sv-SE" w:eastAsia="ja-JP"/>
        </w:rPr>
        <w:t>maxnoofslots,</w:t>
      </w:r>
    </w:p>
    <w:p>
      <w:pPr>
        <w:pStyle w:val="77"/>
        <w:rPr>
          <w:rFonts w:cs="Arial"/>
          <w:szCs w:val="18"/>
          <w:lang w:val="sv-SE" w:eastAsia="ja-JP"/>
        </w:rPr>
      </w:pPr>
      <w:r>
        <w:rPr>
          <w:rFonts w:cs="Arial"/>
          <w:szCs w:val="18"/>
          <w:lang w:val="sv-SE" w:eastAsia="ja-JP"/>
        </w:rPr>
        <w:tab/>
      </w:r>
      <w:r>
        <w:rPr>
          <w:rFonts w:cs="Arial"/>
          <w:szCs w:val="18"/>
          <w:lang w:val="sv-SE" w:eastAsia="ja-JP"/>
        </w:rPr>
        <w:t>maxnoofNonUPTrafficMappings,</w:t>
      </w:r>
    </w:p>
    <w:p>
      <w:pPr>
        <w:pStyle w:val="77"/>
        <w:rPr>
          <w:rFonts w:cs="Arial"/>
          <w:szCs w:val="18"/>
          <w:lang w:val="sv-SE" w:eastAsia="ja-JP"/>
        </w:rPr>
      </w:pPr>
      <w:r>
        <w:rPr>
          <w:rFonts w:cs="Arial"/>
          <w:szCs w:val="18"/>
          <w:lang w:val="sv-SE" w:eastAsia="ja-JP"/>
        </w:rPr>
        <w:tab/>
      </w:r>
      <w:r>
        <w:rPr>
          <w:rFonts w:cs="Arial"/>
          <w:szCs w:val="18"/>
          <w:lang w:val="sv-SE" w:eastAsia="ja-JP"/>
        </w:rPr>
        <w:t>maxnoofServingCells,</w:t>
      </w:r>
    </w:p>
    <w:p>
      <w:pPr>
        <w:pStyle w:val="77"/>
        <w:rPr>
          <w:rFonts w:cs="Arial"/>
          <w:szCs w:val="18"/>
          <w:lang w:val="sv-SE" w:eastAsia="ja-JP"/>
        </w:rPr>
      </w:pPr>
      <w:r>
        <w:rPr>
          <w:rFonts w:cs="Arial"/>
          <w:szCs w:val="18"/>
          <w:lang w:val="sv-SE" w:eastAsia="ja-JP"/>
        </w:rPr>
        <w:tab/>
      </w:r>
      <w:r>
        <w:rPr>
          <w:rFonts w:cs="Arial"/>
          <w:szCs w:val="18"/>
          <w:lang w:val="sv-SE" w:eastAsia="ja-JP"/>
        </w:rPr>
        <w:t>maxnoofServedCellsIAB,</w:t>
      </w:r>
    </w:p>
    <w:p>
      <w:pPr>
        <w:pStyle w:val="77"/>
        <w:rPr>
          <w:rFonts w:cs="Arial"/>
          <w:szCs w:val="18"/>
          <w:lang w:val="sv-SE" w:eastAsia="ja-JP"/>
        </w:rPr>
      </w:pPr>
      <w:r>
        <w:rPr>
          <w:rFonts w:cs="Arial"/>
          <w:szCs w:val="18"/>
          <w:lang w:val="sv-SE" w:eastAsia="ja-JP"/>
        </w:rPr>
        <w:tab/>
      </w:r>
      <w:r>
        <w:rPr>
          <w:rFonts w:cs="Arial"/>
          <w:szCs w:val="18"/>
          <w:lang w:val="sv-SE" w:eastAsia="ja-JP"/>
        </w:rPr>
        <w:t>maxnoofChildIABNodes,</w:t>
      </w:r>
    </w:p>
    <w:p>
      <w:pPr>
        <w:pStyle w:val="77"/>
        <w:rPr>
          <w:rFonts w:cs="Arial"/>
          <w:szCs w:val="18"/>
          <w:lang w:val="sv-SE" w:eastAsia="ja-JP"/>
        </w:rPr>
      </w:pPr>
      <w:r>
        <w:rPr>
          <w:rFonts w:cs="Arial"/>
          <w:szCs w:val="18"/>
          <w:lang w:val="sv-SE" w:eastAsia="ja-JP"/>
        </w:rPr>
        <w:tab/>
      </w:r>
      <w:r>
        <w:rPr>
          <w:rFonts w:cs="Arial"/>
          <w:szCs w:val="18"/>
          <w:lang w:val="sv-SE" w:eastAsia="ja-JP"/>
        </w:rPr>
        <w:t>maxnoofIABSTCInfo,</w:t>
      </w:r>
    </w:p>
    <w:p>
      <w:pPr>
        <w:pStyle w:val="77"/>
        <w:rPr>
          <w:rFonts w:cs="Arial"/>
          <w:szCs w:val="18"/>
          <w:lang w:val="sv-SE" w:eastAsia="ja-JP"/>
        </w:rPr>
      </w:pPr>
      <w:r>
        <w:rPr>
          <w:rFonts w:cs="Arial"/>
          <w:szCs w:val="18"/>
          <w:lang w:val="sv-SE" w:eastAsia="ja-JP"/>
        </w:rPr>
        <w:tab/>
      </w:r>
      <w:r>
        <w:rPr>
          <w:rFonts w:cs="Arial"/>
          <w:szCs w:val="18"/>
          <w:lang w:val="sv-SE" w:eastAsia="ja-JP"/>
        </w:rPr>
        <w:t>maxnoofSymbols,</w:t>
      </w:r>
    </w:p>
    <w:p>
      <w:pPr>
        <w:pStyle w:val="77"/>
        <w:rPr>
          <w:rFonts w:cs="Arial"/>
          <w:szCs w:val="18"/>
          <w:lang w:val="sv-SE" w:eastAsia="ja-JP"/>
        </w:rPr>
      </w:pPr>
      <w:r>
        <w:rPr>
          <w:rFonts w:cs="Arial"/>
          <w:szCs w:val="18"/>
          <w:lang w:val="sv-SE" w:eastAsia="ja-JP"/>
        </w:rPr>
        <w:tab/>
      </w:r>
      <w:r>
        <w:rPr>
          <w:rFonts w:cs="Arial"/>
          <w:szCs w:val="18"/>
          <w:lang w:val="sv-SE" w:eastAsia="ja-JP"/>
        </w:rPr>
        <w:t>maxnoofDUFSlots,</w:t>
      </w:r>
    </w:p>
    <w:p>
      <w:pPr>
        <w:pStyle w:val="77"/>
        <w:rPr>
          <w:rFonts w:cs="Arial"/>
          <w:szCs w:val="18"/>
          <w:lang w:val="sv-SE" w:eastAsia="ja-JP"/>
        </w:rPr>
      </w:pPr>
      <w:r>
        <w:rPr>
          <w:rFonts w:cs="Arial"/>
          <w:szCs w:val="18"/>
          <w:lang w:val="sv-SE" w:eastAsia="ja-JP"/>
        </w:rPr>
        <w:tab/>
      </w:r>
      <w:r>
        <w:rPr>
          <w:rFonts w:cs="Arial"/>
          <w:szCs w:val="18"/>
          <w:lang w:val="sv-SE" w:eastAsia="ja-JP"/>
        </w:rPr>
        <w:t>maxnoofHSNASlots,</w:t>
      </w:r>
    </w:p>
    <w:p>
      <w:pPr>
        <w:pStyle w:val="77"/>
        <w:rPr>
          <w:rFonts w:cs="Arial"/>
          <w:szCs w:val="18"/>
          <w:lang w:val="sv-SE" w:eastAsia="ja-JP"/>
        </w:rPr>
      </w:pPr>
      <w:r>
        <w:rPr>
          <w:rFonts w:cs="Arial"/>
          <w:szCs w:val="18"/>
          <w:lang w:val="sv-SE" w:eastAsia="ja-JP"/>
        </w:rPr>
        <w:tab/>
      </w:r>
      <w:r>
        <w:rPr>
          <w:rFonts w:cs="Arial"/>
          <w:szCs w:val="18"/>
          <w:lang w:val="sv-SE" w:eastAsia="ja-JP"/>
        </w:rPr>
        <w:t>maxnoofEgressLinks,</w:t>
      </w:r>
    </w:p>
    <w:p>
      <w:pPr>
        <w:pStyle w:val="77"/>
        <w:rPr>
          <w:rFonts w:cs="Arial"/>
          <w:szCs w:val="18"/>
          <w:lang w:val="sv-SE" w:eastAsia="ja-JP"/>
        </w:rPr>
      </w:pPr>
      <w:r>
        <w:rPr>
          <w:rFonts w:cs="Arial"/>
          <w:szCs w:val="18"/>
          <w:lang w:val="sv-SE" w:eastAsia="ja-JP"/>
        </w:rPr>
        <w:tab/>
      </w:r>
      <w:r>
        <w:rPr>
          <w:rFonts w:cs="Arial"/>
          <w:szCs w:val="18"/>
          <w:lang w:val="sv-SE" w:eastAsia="ja-JP"/>
        </w:rPr>
        <w:t>maxnoofMappingEntries,</w:t>
      </w:r>
    </w:p>
    <w:p>
      <w:pPr>
        <w:pStyle w:val="77"/>
        <w:rPr>
          <w:rFonts w:cs="Arial"/>
          <w:szCs w:val="18"/>
          <w:lang w:val="sv-SE" w:eastAsia="ja-JP"/>
        </w:rPr>
      </w:pPr>
      <w:r>
        <w:rPr>
          <w:rFonts w:cs="Arial"/>
          <w:szCs w:val="18"/>
          <w:lang w:val="sv-SE" w:eastAsia="ja-JP"/>
        </w:rPr>
        <w:tab/>
      </w:r>
      <w:r>
        <w:rPr>
          <w:rFonts w:cs="Arial"/>
          <w:szCs w:val="18"/>
          <w:lang w:val="sv-SE" w:eastAsia="ja-JP"/>
        </w:rPr>
        <w:t>maxnoofDSInfo,</w:t>
      </w:r>
    </w:p>
    <w:p>
      <w:pPr>
        <w:pStyle w:val="77"/>
        <w:rPr>
          <w:rFonts w:cs="Arial"/>
          <w:szCs w:val="18"/>
          <w:lang w:val="sv-SE" w:eastAsia="ja-JP"/>
        </w:rPr>
      </w:pPr>
      <w:r>
        <w:rPr>
          <w:rFonts w:cs="Arial"/>
          <w:szCs w:val="18"/>
          <w:lang w:val="sv-SE" w:eastAsia="ja-JP"/>
        </w:rPr>
        <w:tab/>
      </w:r>
      <w:r>
        <w:rPr>
          <w:rFonts w:cs="Arial"/>
          <w:szCs w:val="18"/>
          <w:lang w:val="sv-SE" w:eastAsia="ja-JP"/>
        </w:rPr>
        <w:t>maxnoofQoSParaSets,</w:t>
      </w:r>
    </w:p>
    <w:p>
      <w:pPr>
        <w:pStyle w:val="77"/>
        <w:rPr>
          <w:rFonts w:cs="Arial"/>
          <w:szCs w:val="18"/>
          <w:lang w:val="sv-SE" w:eastAsia="ja-JP"/>
        </w:rPr>
      </w:pPr>
      <w:r>
        <w:rPr>
          <w:rFonts w:cs="Arial"/>
          <w:szCs w:val="18"/>
          <w:lang w:val="sv-SE" w:eastAsia="ja-JP"/>
        </w:rPr>
        <w:tab/>
      </w:r>
      <w:r>
        <w:rPr>
          <w:rFonts w:cs="Arial"/>
          <w:szCs w:val="18"/>
          <w:lang w:val="sv-SE" w:eastAsia="ja-JP"/>
        </w:rPr>
        <w:t>maxnoofPC5QoSFlows,</w:t>
      </w:r>
    </w:p>
    <w:p>
      <w:pPr>
        <w:pStyle w:val="77"/>
        <w:rPr>
          <w:rFonts w:cs="Arial"/>
          <w:szCs w:val="18"/>
          <w:lang w:val="sv-SE" w:eastAsia="ja-JP"/>
        </w:rPr>
      </w:pPr>
      <w:r>
        <w:rPr>
          <w:rFonts w:cs="Arial"/>
          <w:szCs w:val="18"/>
          <w:lang w:val="sv-SE" w:eastAsia="ja-JP"/>
        </w:rPr>
        <w:tab/>
      </w:r>
      <w:r>
        <w:rPr>
          <w:rFonts w:cs="Arial"/>
          <w:szCs w:val="18"/>
          <w:lang w:val="sv-SE" w:eastAsia="ja-JP"/>
        </w:rPr>
        <w:t>maxnoofSSBAreas,</w:t>
      </w:r>
    </w:p>
    <w:p>
      <w:pPr>
        <w:pStyle w:val="77"/>
        <w:rPr>
          <w:rFonts w:cs="Arial"/>
          <w:szCs w:val="18"/>
          <w:lang w:val="sv-SE" w:eastAsia="ja-JP"/>
        </w:rPr>
      </w:pPr>
      <w:r>
        <w:rPr>
          <w:rFonts w:cs="Arial"/>
          <w:szCs w:val="18"/>
          <w:lang w:val="sv-SE" w:eastAsia="ja-JP"/>
        </w:rPr>
        <w:tab/>
      </w:r>
      <w:r>
        <w:rPr>
          <w:rFonts w:cs="Arial"/>
          <w:szCs w:val="18"/>
          <w:lang w:val="sv-SE" w:eastAsia="ja-JP"/>
        </w:rPr>
        <w:t>maxnoofNRSCSs,</w:t>
      </w:r>
    </w:p>
    <w:p>
      <w:pPr>
        <w:pStyle w:val="77"/>
        <w:rPr>
          <w:rFonts w:cs="Arial"/>
          <w:szCs w:val="18"/>
          <w:lang w:val="sv-SE" w:eastAsia="ja-JP"/>
        </w:rPr>
      </w:pPr>
      <w:r>
        <w:rPr>
          <w:rFonts w:cs="Arial"/>
          <w:szCs w:val="18"/>
          <w:lang w:val="sv-SE" w:eastAsia="ja-JP"/>
        </w:rPr>
        <w:tab/>
      </w:r>
      <w:r>
        <w:rPr>
          <w:rFonts w:cs="Arial"/>
          <w:szCs w:val="18"/>
          <w:lang w:val="sv-SE" w:eastAsia="ja-JP"/>
        </w:rPr>
        <w:t>maxnoofPhysicalResourceBlocks,</w:t>
      </w:r>
    </w:p>
    <w:p>
      <w:pPr>
        <w:pStyle w:val="77"/>
        <w:rPr>
          <w:rFonts w:cs="Arial"/>
          <w:szCs w:val="18"/>
          <w:lang w:val="sv-SE" w:eastAsia="ja-JP"/>
        </w:rPr>
      </w:pPr>
      <w:r>
        <w:rPr>
          <w:rFonts w:cs="Arial"/>
          <w:szCs w:val="18"/>
          <w:lang w:val="sv-SE" w:eastAsia="ja-JP"/>
        </w:rPr>
        <w:tab/>
      </w:r>
      <w:r>
        <w:rPr>
          <w:rFonts w:cs="Arial"/>
          <w:szCs w:val="18"/>
          <w:lang w:val="sv-SE" w:eastAsia="ja-JP"/>
        </w:rPr>
        <w:t>maxnoofPhysicalResourceBlocks-1,</w:t>
      </w:r>
    </w:p>
    <w:p>
      <w:pPr>
        <w:pStyle w:val="77"/>
        <w:rPr>
          <w:rFonts w:cs="Arial"/>
          <w:szCs w:val="18"/>
          <w:lang w:val="sv-SE" w:eastAsia="ja-JP"/>
        </w:rPr>
      </w:pPr>
      <w:r>
        <w:rPr>
          <w:rFonts w:cs="Arial"/>
          <w:szCs w:val="18"/>
          <w:lang w:val="sv-SE" w:eastAsia="ja-JP"/>
        </w:rPr>
        <w:tab/>
      </w:r>
      <w:r>
        <w:rPr>
          <w:rFonts w:cs="Arial"/>
          <w:szCs w:val="18"/>
          <w:lang w:val="sv-SE" w:eastAsia="ja-JP"/>
        </w:rPr>
        <w:t>maxnoofPRACHconfigs,</w:t>
      </w:r>
    </w:p>
    <w:p>
      <w:pPr>
        <w:pStyle w:val="77"/>
        <w:rPr>
          <w:rFonts w:cs="Arial"/>
          <w:szCs w:val="18"/>
          <w:lang w:val="sv-SE" w:eastAsia="ja-JP"/>
        </w:rPr>
      </w:pPr>
      <w:r>
        <w:rPr>
          <w:rFonts w:cs="Arial"/>
          <w:szCs w:val="18"/>
          <w:lang w:val="sv-SE" w:eastAsia="ja-JP"/>
        </w:rPr>
        <w:tab/>
      </w:r>
      <w:r>
        <w:rPr>
          <w:rFonts w:cs="Arial"/>
          <w:szCs w:val="18"/>
          <w:lang w:val="sv-SE" w:eastAsia="ja-JP"/>
        </w:rPr>
        <w:t>maxnoofRACHReports,</w:t>
      </w:r>
    </w:p>
    <w:p>
      <w:pPr>
        <w:pStyle w:val="77"/>
        <w:rPr>
          <w:rFonts w:cs="Arial"/>
          <w:szCs w:val="18"/>
          <w:lang w:val="sv-SE" w:eastAsia="ja-JP"/>
        </w:rPr>
      </w:pPr>
      <w:r>
        <w:rPr>
          <w:rFonts w:cs="Arial"/>
          <w:szCs w:val="18"/>
          <w:lang w:val="sv-SE" w:eastAsia="ja-JP"/>
        </w:rPr>
        <w:tab/>
      </w:r>
      <w:r>
        <w:rPr>
          <w:rFonts w:cs="Arial"/>
          <w:szCs w:val="18"/>
          <w:lang w:val="sv-SE" w:eastAsia="ja-JP"/>
        </w:rPr>
        <w:t>maxnoofRLFReports,</w:t>
      </w:r>
    </w:p>
    <w:p>
      <w:pPr>
        <w:pStyle w:val="77"/>
        <w:rPr>
          <w:rFonts w:cs="Arial"/>
          <w:szCs w:val="18"/>
          <w:lang w:val="sv-SE" w:eastAsia="ja-JP"/>
        </w:rPr>
      </w:pPr>
      <w:r>
        <w:rPr>
          <w:rFonts w:cs="Arial"/>
          <w:szCs w:val="18"/>
          <w:lang w:val="sv-SE" w:eastAsia="ja-JP"/>
        </w:rPr>
        <w:tab/>
      </w:r>
      <w:r>
        <w:rPr>
          <w:rFonts w:cs="Arial"/>
          <w:szCs w:val="18"/>
          <w:lang w:val="sv-SE" w:eastAsia="ja-JP"/>
        </w:rPr>
        <w:t>maxnoofAdditionalPDCPDuplicationTNL,</w:t>
      </w:r>
    </w:p>
    <w:p>
      <w:pPr>
        <w:pStyle w:val="77"/>
        <w:rPr>
          <w:rFonts w:cs="Arial"/>
          <w:szCs w:val="18"/>
          <w:lang w:eastAsia="ja-JP"/>
        </w:rPr>
      </w:pPr>
      <w:r>
        <w:rPr>
          <w:rFonts w:cs="Arial"/>
          <w:szCs w:val="18"/>
          <w:lang w:val="sv-SE" w:eastAsia="ja-JP"/>
        </w:rPr>
        <w:tab/>
      </w:r>
      <w:r>
        <w:rPr>
          <w:rFonts w:cs="Arial"/>
          <w:szCs w:val="18"/>
          <w:lang w:eastAsia="ja-JP"/>
        </w:rPr>
        <w:t>maxnoofRLCDuplicationState,</w:t>
      </w:r>
    </w:p>
    <w:p>
      <w:pPr>
        <w:pStyle w:val="77"/>
        <w:rPr>
          <w:rFonts w:cs="Arial"/>
          <w:szCs w:val="18"/>
          <w:lang w:eastAsia="ja-JP"/>
        </w:rPr>
      </w:pPr>
      <w:r>
        <w:rPr>
          <w:rFonts w:cs="Arial"/>
          <w:szCs w:val="18"/>
          <w:lang w:eastAsia="ja-JP"/>
        </w:rPr>
        <w:tab/>
      </w:r>
      <w:r>
        <w:rPr>
          <w:rFonts w:cs="Arial"/>
          <w:szCs w:val="18"/>
          <w:lang w:eastAsia="ja-JP"/>
        </w:rPr>
        <w:t>maxnoofCHOcells,</w:t>
      </w:r>
    </w:p>
    <w:p>
      <w:pPr>
        <w:pStyle w:val="77"/>
        <w:rPr>
          <w:rFonts w:cs="Arial"/>
          <w:szCs w:val="18"/>
          <w:lang w:eastAsia="ja-JP"/>
        </w:rPr>
      </w:pPr>
      <w:r>
        <w:rPr>
          <w:rFonts w:cs="Arial"/>
          <w:szCs w:val="18"/>
          <w:lang w:eastAsia="ja-JP"/>
        </w:rPr>
        <w:tab/>
      </w:r>
      <w:r>
        <w:rPr>
          <w:rFonts w:cs="Arial"/>
          <w:szCs w:val="18"/>
          <w:lang w:eastAsia="ja-JP"/>
        </w:rPr>
        <w:t>maxnoofMDTPLMNs,</w:t>
      </w:r>
    </w:p>
    <w:p>
      <w:pPr>
        <w:pStyle w:val="77"/>
        <w:rPr>
          <w:rFonts w:cs="Arial"/>
          <w:szCs w:val="18"/>
          <w:lang w:eastAsia="ja-JP"/>
        </w:rPr>
      </w:pPr>
      <w:r>
        <w:rPr>
          <w:rFonts w:cs="Arial"/>
          <w:szCs w:val="18"/>
          <w:lang w:eastAsia="ja-JP"/>
        </w:rPr>
        <w:tab/>
      </w:r>
      <w:r>
        <w:rPr>
          <w:rFonts w:cs="Arial"/>
          <w:szCs w:val="18"/>
          <w:lang w:eastAsia="ja-JP"/>
        </w:rPr>
        <w:t>maxnoofCAGsupported,</w:t>
      </w:r>
    </w:p>
    <w:p>
      <w:pPr>
        <w:pStyle w:val="77"/>
        <w:rPr>
          <w:rFonts w:cs="Arial"/>
          <w:szCs w:val="18"/>
          <w:lang w:eastAsia="ja-JP"/>
        </w:rPr>
      </w:pPr>
      <w:r>
        <w:rPr>
          <w:rFonts w:cs="Arial"/>
          <w:szCs w:val="18"/>
          <w:lang w:eastAsia="ja-JP"/>
        </w:rPr>
        <w:tab/>
      </w:r>
      <w:r>
        <w:rPr>
          <w:rFonts w:cs="Arial"/>
          <w:szCs w:val="18"/>
          <w:lang w:eastAsia="ja-JP"/>
        </w:rPr>
        <w:t>maxnoofNIDsupported,</w:t>
      </w:r>
    </w:p>
    <w:p>
      <w:pPr>
        <w:pStyle w:val="77"/>
        <w:rPr>
          <w:rFonts w:cs="Arial"/>
          <w:szCs w:val="18"/>
          <w:lang w:eastAsia="ja-JP"/>
        </w:rPr>
      </w:pPr>
      <w:r>
        <w:rPr>
          <w:rFonts w:cs="Arial"/>
          <w:szCs w:val="18"/>
          <w:lang w:eastAsia="ja-JP"/>
        </w:rPr>
        <w:tab/>
      </w:r>
      <w:r>
        <w:rPr>
          <w:rFonts w:cs="Arial"/>
          <w:szCs w:val="18"/>
          <w:lang w:eastAsia="ja-JP"/>
        </w:rPr>
        <w:t>maxnoofExtSliceItems,</w:t>
      </w:r>
    </w:p>
    <w:p>
      <w:pPr>
        <w:pStyle w:val="77"/>
        <w:rPr>
          <w:rFonts w:cs="Arial"/>
          <w:szCs w:val="18"/>
          <w:lang w:eastAsia="ja-JP"/>
        </w:rPr>
      </w:pPr>
      <w:r>
        <w:rPr>
          <w:rFonts w:cs="Arial"/>
          <w:szCs w:val="18"/>
          <w:lang w:eastAsia="ja-JP"/>
        </w:rPr>
        <w:tab/>
      </w:r>
      <w:r>
        <w:rPr>
          <w:rFonts w:cs="Arial"/>
          <w:szCs w:val="18"/>
          <w:lang w:eastAsia="ja-JP"/>
        </w:rPr>
        <w:t>maxnoofPosMeas,</w:t>
      </w:r>
    </w:p>
    <w:p>
      <w:pPr>
        <w:pStyle w:val="77"/>
        <w:rPr>
          <w:rFonts w:cs="Arial"/>
          <w:szCs w:val="18"/>
          <w:lang w:eastAsia="ja-JP"/>
        </w:rPr>
      </w:pPr>
      <w:r>
        <w:rPr>
          <w:rFonts w:cs="Arial"/>
          <w:szCs w:val="18"/>
          <w:lang w:eastAsia="ja-JP"/>
        </w:rPr>
        <w:tab/>
      </w:r>
      <w:r>
        <w:rPr>
          <w:rFonts w:cs="Arial"/>
          <w:szCs w:val="18"/>
          <w:lang w:eastAsia="ja-JP"/>
        </w:rPr>
        <w:t>maxnoofTRPInfoTypes,</w:t>
      </w:r>
    </w:p>
    <w:p>
      <w:pPr>
        <w:pStyle w:val="77"/>
        <w:rPr>
          <w:snapToGrid w:val="0"/>
        </w:rPr>
      </w:pPr>
      <w:r>
        <w:rPr>
          <w:rFonts w:cs="Arial"/>
          <w:szCs w:val="18"/>
          <w:lang w:eastAsia="ja-JP"/>
        </w:rPr>
        <w:tab/>
      </w:r>
      <w:r>
        <w:rPr>
          <w:snapToGrid w:val="0"/>
        </w:rPr>
        <w:t>maxnoofSRSTriggerStates,</w:t>
      </w:r>
    </w:p>
    <w:p>
      <w:pPr>
        <w:pStyle w:val="77"/>
        <w:rPr>
          <w:snapToGrid w:val="0"/>
        </w:rPr>
      </w:pPr>
      <w:r>
        <w:rPr>
          <w:snapToGrid w:val="0"/>
        </w:rPr>
        <w:tab/>
      </w:r>
      <w:r>
        <w:rPr>
          <w:snapToGrid w:val="0"/>
        </w:rPr>
        <w:t>maxnoofSpatialRelations,</w:t>
      </w:r>
    </w:p>
    <w:p>
      <w:pPr>
        <w:pStyle w:val="77"/>
        <w:rPr>
          <w:snapToGrid w:val="0"/>
        </w:rPr>
      </w:pPr>
      <w:r>
        <w:rPr>
          <w:snapToGrid w:val="0"/>
        </w:rPr>
        <w:tab/>
      </w:r>
      <w:r>
        <w:rPr>
          <w:snapToGrid w:val="0"/>
        </w:rPr>
        <w:t>maxnoBcastCell,</w:t>
      </w:r>
    </w:p>
    <w:p>
      <w:pPr>
        <w:pStyle w:val="77"/>
        <w:rPr>
          <w:rFonts w:cs="Arial"/>
          <w:szCs w:val="18"/>
          <w:lang w:eastAsia="ja-JP"/>
        </w:rPr>
      </w:pPr>
      <w:r>
        <w:rPr>
          <w:snapToGrid w:val="0"/>
        </w:rPr>
        <w:tab/>
      </w:r>
      <w:r>
        <w:rPr>
          <w:rFonts w:cs="Arial"/>
          <w:szCs w:val="18"/>
          <w:lang w:eastAsia="ja-JP"/>
        </w:rPr>
        <w:t>maxnoofTRPs,</w:t>
      </w:r>
    </w:p>
    <w:p>
      <w:pPr>
        <w:pStyle w:val="77"/>
        <w:rPr>
          <w:rFonts w:cs="Arial"/>
          <w:szCs w:val="18"/>
          <w:lang w:eastAsia="ja-JP"/>
        </w:rPr>
      </w:pPr>
      <w:r>
        <w:rPr>
          <w:rFonts w:cs="Arial"/>
          <w:szCs w:val="18"/>
          <w:lang w:eastAsia="ja-JP"/>
        </w:rPr>
        <w:tab/>
      </w:r>
      <w:r>
        <w:rPr>
          <w:rFonts w:cs="Arial"/>
          <w:szCs w:val="18"/>
          <w:lang w:eastAsia="ja-JP"/>
        </w:rPr>
        <w:t>maxnoofAngleInfo,</w:t>
      </w:r>
    </w:p>
    <w:p>
      <w:pPr>
        <w:pStyle w:val="77"/>
        <w:rPr>
          <w:rFonts w:cs="Arial"/>
          <w:szCs w:val="18"/>
          <w:lang w:eastAsia="ja-JP"/>
        </w:rPr>
      </w:pPr>
      <w:r>
        <w:rPr>
          <w:rFonts w:cs="Arial"/>
          <w:szCs w:val="18"/>
          <w:lang w:eastAsia="ja-JP"/>
        </w:rPr>
        <w:tab/>
      </w:r>
      <w:r>
        <w:rPr>
          <w:rFonts w:cs="Arial"/>
          <w:szCs w:val="18"/>
          <w:lang w:eastAsia="ja-JP"/>
        </w:rPr>
        <w:t>maxnooflcs-gcs-translation,</w:t>
      </w:r>
    </w:p>
    <w:p>
      <w:pPr>
        <w:pStyle w:val="77"/>
        <w:rPr>
          <w:rFonts w:cs="Arial"/>
          <w:szCs w:val="18"/>
          <w:lang w:eastAsia="ja-JP"/>
        </w:rPr>
      </w:pPr>
      <w:r>
        <w:rPr>
          <w:rFonts w:cs="Arial"/>
          <w:szCs w:val="18"/>
          <w:lang w:eastAsia="ja-JP"/>
        </w:rPr>
        <w:tab/>
      </w:r>
      <w:r>
        <w:rPr>
          <w:rFonts w:cs="Arial"/>
          <w:szCs w:val="18"/>
          <w:lang w:eastAsia="ja-JP"/>
        </w:rPr>
        <w:t>maxnoofPath,</w:t>
      </w:r>
    </w:p>
    <w:p>
      <w:pPr>
        <w:pStyle w:val="77"/>
        <w:rPr>
          <w:rFonts w:eastAsia="宋体"/>
          <w:snapToGrid w:val="0"/>
        </w:rPr>
      </w:pPr>
      <w:r>
        <w:rPr>
          <w:rFonts w:cs="Arial"/>
          <w:szCs w:val="18"/>
          <w:lang w:eastAsia="ja-JP"/>
        </w:rPr>
        <w:tab/>
      </w:r>
      <w:r>
        <w:rPr>
          <w:rFonts w:eastAsia="宋体"/>
          <w:snapToGrid w:val="0"/>
        </w:rPr>
        <w:t>maxnoofMeasE-CID,</w:t>
      </w:r>
    </w:p>
    <w:p>
      <w:pPr>
        <w:pStyle w:val="77"/>
        <w:rPr>
          <w:rFonts w:eastAsia="宋体"/>
          <w:snapToGrid w:val="0"/>
        </w:rPr>
      </w:pPr>
      <w:r>
        <w:rPr>
          <w:rFonts w:eastAsia="宋体"/>
          <w:snapToGrid w:val="0"/>
        </w:rPr>
        <w:tab/>
      </w:r>
      <w:r>
        <w:rPr>
          <w:rFonts w:eastAsia="宋体"/>
          <w:snapToGrid w:val="0"/>
        </w:rPr>
        <w:t>maxnoofSSBs,</w:t>
      </w:r>
    </w:p>
    <w:p>
      <w:pPr>
        <w:pStyle w:val="77"/>
        <w:rPr>
          <w:rFonts w:eastAsia="宋体"/>
          <w:snapToGrid w:val="0"/>
        </w:rPr>
      </w:pPr>
      <w:r>
        <w:rPr>
          <w:rFonts w:eastAsia="宋体"/>
          <w:snapToGrid w:val="0"/>
        </w:rPr>
        <w:tab/>
      </w:r>
      <w:r>
        <w:rPr>
          <w:rFonts w:eastAsia="宋体"/>
          <w:snapToGrid w:val="0"/>
        </w:rPr>
        <w:t>maxnoSRS-ResourceSets,</w:t>
      </w:r>
    </w:p>
    <w:p>
      <w:pPr>
        <w:pStyle w:val="77"/>
        <w:rPr>
          <w:rFonts w:eastAsia="宋体"/>
          <w:snapToGrid w:val="0"/>
        </w:rPr>
      </w:pPr>
      <w:r>
        <w:rPr>
          <w:rFonts w:eastAsia="宋体"/>
          <w:snapToGrid w:val="0"/>
        </w:rPr>
        <w:tab/>
      </w:r>
      <w:r>
        <w:rPr>
          <w:rFonts w:eastAsia="宋体"/>
          <w:snapToGrid w:val="0"/>
        </w:rPr>
        <w:t>maxnoSRS-ResourcePerSet,</w:t>
      </w:r>
    </w:p>
    <w:p>
      <w:pPr>
        <w:pStyle w:val="77"/>
        <w:rPr>
          <w:snapToGrid w:val="0"/>
        </w:rPr>
      </w:pPr>
      <w:r>
        <w:rPr>
          <w:rFonts w:eastAsia="宋体"/>
          <w:snapToGrid w:val="0"/>
        </w:rPr>
        <w:tab/>
      </w:r>
      <w:r>
        <w:rPr>
          <w:snapToGrid w:val="0"/>
        </w:rPr>
        <w:t>maxnoSRS-Carriers,</w:t>
      </w:r>
    </w:p>
    <w:p>
      <w:pPr>
        <w:pStyle w:val="77"/>
        <w:rPr>
          <w:snapToGrid w:val="0"/>
        </w:rPr>
      </w:pPr>
      <w:r>
        <w:rPr>
          <w:snapToGrid w:val="0"/>
        </w:rPr>
        <w:tab/>
      </w:r>
      <w:r>
        <w:rPr>
          <w:snapToGrid w:val="0"/>
        </w:rPr>
        <w:t>maxnoSCSs,</w:t>
      </w:r>
    </w:p>
    <w:p>
      <w:pPr>
        <w:pStyle w:val="77"/>
        <w:rPr>
          <w:snapToGrid w:val="0"/>
        </w:rPr>
      </w:pPr>
      <w:r>
        <w:rPr>
          <w:snapToGrid w:val="0"/>
        </w:rPr>
        <w:tab/>
      </w:r>
      <w:r>
        <w:rPr>
          <w:snapToGrid w:val="0"/>
        </w:rPr>
        <w:t>maxnoSRS-Resources,</w:t>
      </w:r>
    </w:p>
    <w:p>
      <w:pPr>
        <w:pStyle w:val="77"/>
        <w:rPr>
          <w:snapToGrid w:val="0"/>
        </w:rPr>
      </w:pPr>
      <w:r>
        <w:rPr>
          <w:snapToGrid w:val="0"/>
        </w:rPr>
        <w:tab/>
      </w:r>
      <w:r>
        <w:rPr>
          <w:snapToGrid w:val="0"/>
        </w:rPr>
        <w:t>maxnoSRS-PosResources,</w:t>
      </w:r>
    </w:p>
    <w:p>
      <w:pPr>
        <w:pStyle w:val="77"/>
        <w:rPr>
          <w:snapToGrid w:val="0"/>
        </w:rPr>
      </w:pPr>
      <w:r>
        <w:rPr>
          <w:snapToGrid w:val="0"/>
        </w:rPr>
        <w:tab/>
      </w:r>
      <w:r>
        <w:rPr>
          <w:snapToGrid w:val="0"/>
        </w:rPr>
        <w:t>maxnoSRS-PosResourceSets,</w:t>
      </w:r>
    </w:p>
    <w:p>
      <w:pPr>
        <w:pStyle w:val="77"/>
        <w:rPr>
          <w:snapToGrid w:val="0"/>
        </w:rPr>
      </w:pPr>
      <w:r>
        <w:rPr>
          <w:snapToGrid w:val="0"/>
        </w:rPr>
        <w:tab/>
      </w:r>
      <w:r>
        <w:rPr>
          <w:snapToGrid w:val="0"/>
        </w:rPr>
        <w:t>maxnoSRS-PosResourcePerSet,</w:t>
      </w:r>
    </w:p>
    <w:p>
      <w:pPr>
        <w:pStyle w:val="77"/>
        <w:rPr>
          <w:snapToGrid w:val="0"/>
        </w:rPr>
      </w:pPr>
      <w:r>
        <w:rPr>
          <w:snapToGrid w:val="0"/>
        </w:rPr>
        <w:tab/>
      </w:r>
      <w:r>
        <w:rPr>
          <w:snapToGrid w:val="0"/>
        </w:rPr>
        <w:t>maxnoofPRS-ResourceSets,</w:t>
      </w:r>
    </w:p>
    <w:p>
      <w:pPr>
        <w:pStyle w:val="77"/>
      </w:pPr>
      <w:r>
        <w:rPr>
          <w:snapToGrid w:val="0"/>
        </w:rPr>
        <w:tab/>
      </w:r>
      <w:r>
        <w:t>maxnoofPRS-ResourcesPerSet,</w:t>
      </w:r>
    </w:p>
    <w:p>
      <w:pPr>
        <w:pStyle w:val="77"/>
        <w:rPr>
          <w:snapToGrid w:val="0"/>
        </w:rPr>
      </w:pPr>
      <w:r>
        <w:tab/>
      </w:r>
      <w:r>
        <w:rPr>
          <w:snapToGrid w:val="0"/>
        </w:rPr>
        <w:t>maxNoOfMeasTRPs,</w:t>
      </w:r>
    </w:p>
    <w:p>
      <w:pPr>
        <w:pStyle w:val="77"/>
        <w:rPr>
          <w:snapToGrid w:val="0"/>
        </w:rPr>
      </w:pPr>
      <w:r>
        <w:rPr>
          <w:snapToGrid w:val="0"/>
        </w:rPr>
        <w:tab/>
      </w:r>
      <w:r>
        <w:t>maxnoofPRSresourceSets</w:t>
      </w:r>
      <w:r>
        <w:rPr>
          <w:snapToGrid w:val="0"/>
        </w:rPr>
        <w:t>,</w:t>
      </w:r>
    </w:p>
    <w:p>
      <w:pPr>
        <w:pStyle w:val="77"/>
        <w:rPr>
          <w:rFonts w:cs="Arial"/>
          <w:szCs w:val="18"/>
          <w:lang w:eastAsia="ja-JP"/>
        </w:rPr>
      </w:pPr>
      <w:r>
        <w:rPr>
          <w:snapToGrid w:val="0"/>
        </w:rPr>
        <w:tab/>
      </w:r>
      <w:r>
        <w:t>maxnoofPRSresources,</w:t>
      </w:r>
    </w:p>
    <w:p>
      <w:pPr>
        <w:pStyle w:val="77"/>
        <w:rPr>
          <w:rFonts w:cs="Arial"/>
          <w:szCs w:val="18"/>
          <w:lang w:eastAsia="ja-JP"/>
        </w:rPr>
      </w:pPr>
      <w:r>
        <w:rPr>
          <w:rFonts w:cs="Arial"/>
          <w:szCs w:val="18"/>
          <w:lang w:eastAsia="ja-JP"/>
        </w:rPr>
        <w:tab/>
      </w:r>
      <w:r>
        <w:rPr>
          <w:rFonts w:cs="Arial"/>
          <w:szCs w:val="18"/>
          <w:lang w:eastAsia="ja-JP"/>
        </w:rPr>
        <w:t>maxnoofSuccessfulHOReports,</w:t>
      </w:r>
    </w:p>
    <w:p>
      <w:pPr>
        <w:pStyle w:val="77"/>
        <w:rPr>
          <w:rFonts w:cs="Arial"/>
          <w:szCs w:val="18"/>
          <w:lang w:eastAsia="ja-JP"/>
        </w:rPr>
      </w:pPr>
      <w:r>
        <w:rPr>
          <w:rFonts w:cs="Arial"/>
          <w:szCs w:val="18"/>
          <w:lang w:eastAsia="ja-JP"/>
        </w:rPr>
        <w:tab/>
      </w:r>
      <w:r>
        <w:rPr>
          <w:rFonts w:cs="Arial"/>
          <w:szCs w:val="18"/>
          <w:lang w:eastAsia="ja-JP"/>
        </w:rPr>
        <w:t>maxnoofNR-UChannelIDs,</w:t>
      </w:r>
    </w:p>
    <w:p>
      <w:pPr>
        <w:pStyle w:val="77"/>
        <w:rPr>
          <w:rFonts w:cs="Arial"/>
          <w:szCs w:val="18"/>
          <w:lang w:eastAsia="ja-JP"/>
        </w:rPr>
      </w:pPr>
      <w:r>
        <w:rPr>
          <w:rFonts w:cs="Arial"/>
          <w:szCs w:val="18"/>
          <w:lang w:eastAsia="ja-JP"/>
        </w:rPr>
        <w:tab/>
      </w:r>
      <w:r>
        <w:rPr>
          <w:rFonts w:cs="Arial"/>
          <w:szCs w:val="18"/>
          <w:lang w:eastAsia="ja-JP"/>
        </w:rPr>
        <w:t>maxServedCellforSON,</w:t>
      </w:r>
    </w:p>
    <w:p>
      <w:pPr>
        <w:pStyle w:val="77"/>
        <w:rPr>
          <w:rFonts w:cs="Arial"/>
          <w:szCs w:val="18"/>
          <w:lang w:eastAsia="ja-JP"/>
        </w:rPr>
      </w:pPr>
      <w:r>
        <w:rPr>
          <w:rFonts w:cs="Arial"/>
          <w:szCs w:val="18"/>
          <w:lang w:eastAsia="ja-JP"/>
        </w:rPr>
        <w:tab/>
      </w:r>
      <w:r>
        <w:rPr>
          <w:rFonts w:cs="Arial"/>
          <w:szCs w:val="18"/>
          <w:lang w:eastAsia="ja-JP"/>
        </w:rPr>
        <w:t>maxNeighbourCellforSON,</w:t>
      </w:r>
    </w:p>
    <w:p>
      <w:pPr>
        <w:pStyle w:val="77"/>
        <w:rPr>
          <w:rFonts w:cs="Arial"/>
          <w:szCs w:val="18"/>
          <w:lang w:eastAsia="ja-JP"/>
        </w:rPr>
      </w:pPr>
      <w:r>
        <w:rPr>
          <w:rFonts w:cs="Arial"/>
          <w:szCs w:val="18"/>
          <w:lang w:eastAsia="ja-JP"/>
        </w:rPr>
        <w:tab/>
      </w:r>
      <w:r>
        <w:rPr>
          <w:rFonts w:cs="Arial"/>
          <w:szCs w:val="18"/>
          <w:lang w:eastAsia="ja-JP"/>
        </w:rPr>
        <w:t>maxAffectedCells,</w:t>
      </w:r>
    </w:p>
    <w:p>
      <w:pPr>
        <w:pStyle w:val="77"/>
      </w:pPr>
      <w:r>
        <w:tab/>
      </w:r>
      <w:r>
        <w:t>maxnoofMBSQoSFlows</w:t>
      </w:r>
      <w:r>
        <w:rPr>
          <w:rFonts w:hint="eastAsia"/>
        </w:rPr>
        <w:t>,</w:t>
      </w:r>
    </w:p>
    <w:p>
      <w:pPr>
        <w:pStyle w:val="77"/>
      </w:pPr>
      <w:r>
        <w:tab/>
      </w:r>
      <w:r>
        <w:rPr>
          <w:rFonts w:hint="eastAsia"/>
        </w:rPr>
        <w:t>maxnoofMBSFSAs</w:t>
      </w:r>
      <w:r>
        <w:t>,</w:t>
      </w:r>
    </w:p>
    <w:p>
      <w:pPr>
        <w:pStyle w:val="77"/>
        <w:spacing w:line="0" w:lineRule="atLeast"/>
      </w:pPr>
      <w:r>
        <w:tab/>
      </w:r>
      <w:r>
        <w:t>maxnoofMBSAreaSessionIDs,</w:t>
      </w:r>
    </w:p>
    <w:p>
      <w:pPr>
        <w:pStyle w:val="77"/>
        <w:spacing w:line="0" w:lineRule="atLeast"/>
      </w:pPr>
      <w:r>
        <w:tab/>
      </w:r>
      <w:r>
        <w:t>maxnoofMBSServiceAreaInformation,</w:t>
      </w:r>
    </w:p>
    <w:p>
      <w:pPr>
        <w:pStyle w:val="77"/>
        <w:spacing w:line="0" w:lineRule="atLeast"/>
      </w:pPr>
      <w:r>
        <w:tab/>
      </w:r>
      <w:r>
        <w:t>maxnoofTAIforMBS,</w:t>
      </w:r>
    </w:p>
    <w:p>
      <w:pPr>
        <w:pStyle w:val="77"/>
      </w:pPr>
      <w:r>
        <w:tab/>
      </w:r>
      <w:r>
        <w:t>maxnoofCellsforMBS,</w:t>
      </w:r>
    </w:p>
    <w:p>
      <w:pPr>
        <w:pStyle w:val="77"/>
        <w:rPr>
          <w:snapToGrid w:val="0"/>
        </w:rPr>
      </w:pPr>
      <w:r>
        <w:rPr>
          <w:snapToGrid w:val="0"/>
        </w:rPr>
        <w:tab/>
      </w:r>
      <w:r>
        <w:rPr>
          <w:snapToGrid w:val="0"/>
        </w:rPr>
        <w:t>maxnoofIABCongInd,</w:t>
      </w:r>
    </w:p>
    <w:p>
      <w:pPr>
        <w:pStyle w:val="77"/>
        <w:rPr>
          <w:snapToGrid w:val="0"/>
        </w:rPr>
      </w:pPr>
      <w:r>
        <w:rPr>
          <w:snapToGrid w:val="0"/>
        </w:rPr>
        <w:tab/>
      </w:r>
      <w:r>
        <w:rPr>
          <w:snapToGrid w:val="0"/>
        </w:rPr>
        <w:t>maxnoofBHRLCChannels,</w:t>
      </w:r>
    </w:p>
    <w:p>
      <w:pPr>
        <w:pStyle w:val="77"/>
        <w:rPr>
          <w:snapToGrid w:val="0"/>
        </w:rPr>
      </w:pPr>
      <w:r>
        <w:rPr>
          <w:snapToGrid w:val="0"/>
        </w:rPr>
        <w:tab/>
      </w:r>
      <w:r>
        <w:rPr>
          <w:snapToGrid w:val="0"/>
        </w:rPr>
        <w:t>maxnoofTLAsIAB,</w:t>
      </w:r>
    </w:p>
    <w:p>
      <w:pPr>
        <w:pStyle w:val="77"/>
        <w:rPr>
          <w:snapToGrid w:val="0"/>
        </w:rPr>
      </w:pPr>
      <w:r>
        <w:rPr>
          <w:snapToGrid w:val="0"/>
        </w:rPr>
        <w:tab/>
      </w:r>
      <w:r>
        <w:rPr>
          <w:snapToGrid w:val="0"/>
        </w:rPr>
        <w:t>maxnoofRBsetsPerCell,</w:t>
      </w:r>
    </w:p>
    <w:p>
      <w:pPr>
        <w:pStyle w:val="77"/>
        <w:rPr>
          <w:snapToGrid w:val="0"/>
        </w:rPr>
      </w:pPr>
      <w:r>
        <w:rPr>
          <w:snapToGrid w:val="0"/>
        </w:rPr>
        <w:tab/>
      </w:r>
      <w:r>
        <w:rPr>
          <w:snapToGrid w:val="0"/>
        </w:rPr>
        <w:t>maxnoofRBsetsPerCell-1,</w:t>
      </w:r>
    </w:p>
    <w:p>
      <w:pPr>
        <w:pStyle w:val="77"/>
        <w:rPr>
          <w:snapToGrid w:val="0"/>
        </w:rPr>
      </w:pPr>
      <w:r>
        <w:rPr>
          <w:snapToGrid w:val="0"/>
        </w:rPr>
        <w:tab/>
      </w:r>
      <w:r>
        <w:rPr>
          <w:snapToGrid w:val="0"/>
        </w:rPr>
        <w:t>maxnoofNeighbourNodeCellsIAB,</w:t>
      </w:r>
    </w:p>
    <w:p>
      <w:pPr>
        <w:pStyle w:val="77"/>
        <w:rPr>
          <w:rFonts w:cs="Arial"/>
          <w:szCs w:val="18"/>
          <w:lang w:eastAsia="ja-JP"/>
        </w:rPr>
      </w:pPr>
      <w:r>
        <w:tab/>
      </w:r>
      <w:r>
        <w:t>maxnoofMeasPDC,</w:t>
      </w:r>
    </w:p>
    <w:p>
      <w:pPr>
        <w:pStyle w:val="77"/>
      </w:pPr>
      <w:r>
        <w:tab/>
      </w:r>
      <w:r>
        <w:t>maxnoARPs,</w:t>
      </w:r>
    </w:p>
    <w:p>
      <w:pPr>
        <w:pStyle w:val="77"/>
      </w:pPr>
      <w:r>
        <w:tab/>
      </w:r>
      <w:r>
        <w:t>maxnoofULAoAs,</w:t>
      </w:r>
    </w:p>
    <w:p>
      <w:pPr>
        <w:pStyle w:val="77"/>
      </w:pPr>
      <w:r>
        <w:tab/>
      </w:r>
      <w:r>
        <w:t>maxNoPathExtended,</w:t>
      </w:r>
    </w:p>
    <w:p>
      <w:pPr>
        <w:pStyle w:val="77"/>
      </w:pPr>
      <w:r>
        <w:tab/>
      </w:r>
      <w:r>
        <w:t>maxnoTRPTEGs,</w:t>
      </w:r>
    </w:p>
    <w:p>
      <w:pPr>
        <w:pStyle w:val="77"/>
        <w:rPr>
          <w:rFonts w:eastAsia="Calibri"/>
          <w:lang w:eastAsia="ja-JP"/>
        </w:rPr>
      </w:pPr>
      <w:r>
        <w:tab/>
      </w:r>
      <w:r>
        <w:rPr>
          <w:rFonts w:eastAsia="Calibri"/>
          <w:lang w:eastAsia="ja-JP"/>
        </w:rPr>
        <w:t>maxFreqLayers,</w:t>
      </w:r>
    </w:p>
    <w:p>
      <w:pPr>
        <w:pStyle w:val="77"/>
        <w:rPr>
          <w:rFonts w:cs="Arial"/>
          <w:szCs w:val="18"/>
          <w:lang w:eastAsia="ja-JP"/>
        </w:rPr>
      </w:pPr>
      <w:r>
        <w:rPr>
          <w:rFonts w:cs="Arial"/>
          <w:szCs w:val="18"/>
          <w:lang w:eastAsia="ja-JP"/>
        </w:rPr>
        <w:tab/>
      </w:r>
      <w:r>
        <w:rPr>
          <w:rFonts w:cs="Arial"/>
          <w:szCs w:val="18"/>
          <w:lang w:eastAsia="ja-JP"/>
        </w:rPr>
        <w:t>maxNumResourcesPerAngle,</w:t>
      </w:r>
    </w:p>
    <w:p>
      <w:pPr>
        <w:pStyle w:val="77"/>
        <w:rPr>
          <w:rFonts w:cs="Arial"/>
          <w:szCs w:val="18"/>
          <w:lang w:eastAsia="ja-JP"/>
        </w:rPr>
      </w:pPr>
      <w:r>
        <w:rPr>
          <w:rFonts w:cs="Arial"/>
          <w:szCs w:val="18"/>
          <w:lang w:eastAsia="ja-JP"/>
        </w:rPr>
        <w:tab/>
      </w:r>
      <w:r>
        <w:rPr>
          <w:rFonts w:cs="Arial"/>
          <w:szCs w:val="18"/>
          <w:lang w:eastAsia="ja-JP"/>
        </w:rPr>
        <w:t>maxnoAzimuthAngles,</w:t>
      </w:r>
    </w:p>
    <w:p>
      <w:pPr>
        <w:pStyle w:val="77"/>
        <w:rPr>
          <w:rFonts w:cs="Arial"/>
          <w:szCs w:val="18"/>
          <w:lang w:eastAsia="ja-JP"/>
        </w:rPr>
      </w:pPr>
      <w:r>
        <w:rPr>
          <w:rFonts w:cs="Arial"/>
          <w:szCs w:val="18"/>
          <w:lang w:eastAsia="ja-JP"/>
        </w:rPr>
        <w:tab/>
      </w:r>
      <w:r>
        <w:rPr>
          <w:rFonts w:cs="Arial"/>
          <w:szCs w:val="18"/>
          <w:lang w:eastAsia="ja-JP"/>
        </w:rPr>
        <w:t>maxnoElevationAngles,</w:t>
      </w:r>
    </w:p>
    <w:p>
      <w:pPr>
        <w:pStyle w:val="77"/>
        <w:rPr>
          <w:rFonts w:cs="Arial"/>
          <w:szCs w:val="18"/>
          <w:lang w:eastAsia="ja-JP"/>
        </w:rPr>
      </w:pPr>
      <w:r>
        <w:rPr>
          <w:rFonts w:cs="Arial"/>
          <w:szCs w:val="18"/>
          <w:lang w:eastAsia="ja-JP"/>
        </w:rPr>
        <w:tab/>
      </w:r>
      <w:r>
        <w:rPr>
          <w:rFonts w:cs="Arial"/>
          <w:szCs w:val="18"/>
          <w:lang w:eastAsia="ja-JP"/>
        </w:rPr>
        <w:t>maxnoofPRSTRPs,</w:t>
      </w:r>
    </w:p>
    <w:p>
      <w:pPr>
        <w:pStyle w:val="77"/>
        <w:rPr>
          <w:rFonts w:cs="Arial"/>
          <w:szCs w:val="18"/>
          <w:lang w:eastAsia="ja-JP"/>
        </w:rPr>
      </w:pPr>
      <w:r>
        <w:tab/>
      </w:r>
      <w:r>
        <w:rPr>
          <w:snapToGrid w:val="0"/>
        </w:rPr>
        <w:t>maxnoofQoEInformation,</w:t>
      </w:r>
    </w:p>
    <w:p>
      <w:pPr>
        <w:pStyle w:val="77"/>
        <w:rPr>
          <w:rFonts w:cs="CG Times (WN)"/>
          <w:szCs w:val="18"/>
          <w:lang w:eastAsia="ja-JP"/>
        </w:rPr>
      </w:pPr>
      <w:r>
        <w:rPr>
          <w:rFonts w:cs="CG Times (WN)"/>
          <w:szCs w:val="18"/>
          <w:lang w:eastAsia="ja-JP"/>
        </w:rPr>
        <w:tab/>
      </w:r>
      <w:r>
        <w:rPr>
          <w:rFonts w:cs="CG Times (WN)"/>
          <w:szCs w:val="18"/>
          <w:lang w:eastAsia="ja-JP"/>
        </w:rPr>
        <w:t>maxnoofUuRLCChannels,</w:t>
      </w:r>
    </w:p>
    <w:p>
      <w:pPr>
        <w:pStyle w:val="77"/>
        <w:rPr>
          <w:rFonts w:cs="Arial"/>
          <w:szCs w:val="18"/>
          <w:lang w:eastAsia="ja-JP"/>
        </w:rPr>
      </w:pPr>
      <w:r>
        <w:rPr>
          <w:rFonts w:cs="CG Times (WN)"/>
          <w:szCs w:val="18"/>
          <w:lang w:eastAsia="ja-JP"/>
        </w:rPr>
        <w:tab/>
      </w:r>
      <w:r>
        <w:rPr>
          <w:rFonts w:cs="CG Times (WN)"/>
          <w:szCs w:val="18"/>
          <w:lang w:eastAsia="ja-JP"/>
        </w:rPr>
        <w:t>maxnoofPC5RLCChannels</w:t>
      </w:r>
      <w:r>
        <w:rPr>
          <w:rFonts w:cs="Arial"/>
          <w:szCs w:val="18"/>
          <w:lang w:eastAsia="ja-JP"/>
        </w:rPr>
        <w:t>,</w:t>
      </w:r>
    </w:p>
    <w:p>
      <w:pPr>
        <w:pStyle w:val="77"/>
        <w:rPr>
          <w:rFonts w:cs="Arial"/>
          <w:szCs w:val="18"/>
          <w:lang w:eastAsia="ja-JP"/>
        </w:rPr>
      </w:pPr>
      <w:r>
        <w:rPr>
          <w:rFonts w:cs="Arial"/>
          <w:szCs w:val="18"/>
          <w:lang w:eastAsia="ja-JP"/>
        </w:rPr>
        <w:tab/>
      </w:r>
      <w:r>
        <w:rPr>
          <w:rFonts w:cs="Arial"/>
          <w:szCs w:val="18"/>
          <w:lang w:eastAsia="ja-JP"/>
        </w:rPr>
        <w:t>maxnoofSMBRValues,</w:t>
      </w:r>
    </w:p>
    <w:p>
      <w:pPr>
        <w:pStyle w:val="77"/>
        <w:rPr>
          <w:rFonts w:cs="CG Times (WN)"/>
          <w:szCs w:val="18"/>
          <w:lang w:eastAsia="ja-JP"/>
        </w:rPr>
      </w:pPr>
      <w:r>
        <w:rPr>
          <w:rFonts w:cs="Arial"/>
          <w:szCs w:val="18"/>
          <w:lang w:eastAsia="ja-JP"/>
        </w:rPr>
        <w:tab/>
      </w:r>
      <w:r>
        <w:rPr>
          <w:rFonts w:cs="Arial"/>
          <w:szCs w:val="18"/>
          <w:lang w:eastAsia="ja-JP"/>
        </w:rPr>
        <w:t>maxnoofMBSSessionsofUE,</w:t>
      </w:r>
    </w:p>
    <w:p>
      <w:pPr>
        <w:pStyle w:val="77"/>
        <w:rPr>
          <w:rFonts w:cs="Arial"/>
          <w:szCs w:val="18"/>
          <w:lang w:eastAsia="zh-CN"/>
        </w:rPr>
      </w:pPr>
      <w:r>
        <w:rPr>
          <w:rFonts w:hint="eastAsia" w:cs="Arial"/>
          <w:szCs w:val="18"/>
          <w:lang w:eastAsia="zh-CN"/>
        </w:rPr>
        <w:tab/>
      </w:r>
      <w:r>
        <w:rPr>
          <w:rFonts w:ascii="Courier" w:hAnsi="Courier" w:eastAsia="Courier"/>
        </w:rPr>
        <w:t>maxnoof</w:t>
      </w:r>
      <w:r>
        <w:rPr>
          <w:rFonts w:hint="eastAsia" w:ascii="Courier" w:hAnsi="Courier" w:eastAsia="宋体"/>
          <w:lang w:eastAsia="zh-CN"/>
        </w:rPr>
        <w:t>SL</w:t>
      </w:r>
      <w:r>
        <w:rPr>
          <w:rFonts w:ascii="Courier" w:hAnsi="Courier" w:eastAsia="Courier"/>
        </w:rPr>
        <w:t>destination</w:t>
      </w:r>
      <w:r>
        <w:rPr>
          <w:rFonts w:hint="eastAsia" w:ascii="Courier" w:hAnsi="Courier"/>
          <w:lang w:eastAsia="zh-CN"/>
        </w:rPr>
        <w:t>s</w:t>
      </w:r>
      <w:r>
        <w:rPr>
          <w:rFonts w:ascii="Courier" w:hAnsi="Courier"/>
          <w:lang w:eastAsia="zh-CN"/>
        </w:rPr>
        <w:t>,</w:t>
      </w:r>
    </w:p>
    <w:p>
      <w:pPr>
        <w:pStyle w:val="77"/>
        <w:rPr>
          <w:snapToGrid w:val="0"/>
          <w:lang w:eastAsia="zh-CN"/>
        </w:rPr>
      </w:pPr>
      <w:r>
        <w:rPr>
          <w:snapToGrid w:val="0"/>
        </w:rPr>
        <w:tab/>
      </w:r>
      <w:r>
        <w:rPr>
          <w:snapToGrid w:val="0"/>
        </w:rPr>
        <w:t>maxnoofNSAGs</w:t>
      </w:r>
      <w:r>
        <w:rPr>
          <w:rFonts w:hint="eastAsia"/>
          <w:snapToGrid w:val="0"/>
          <w:lang w:eastAsia="zh-CN"/>
        </w:rPr>
        <w:t>,</w:t>
      </w:r>
    </w:p>
    <w:p>
      <w:pPr>
        <w:pStyle w:val="77"/>
        <w:rPr>
          <w:rFonts w:cs="Arial"/>
          <w:szCs w:val="18"/>
          <w:lang w:eastAsia="ja-JP"/>
        </w:rPr>
      </w:pPr>
      <w:r>
        <w:rPr>
          <w:snapToGrid w:val="0"/>
          <w:lang w:eastAsia="zh-CN"/>
        </w:rPr>
        <w:tab/>
      </w:r>
      <w:r>
        <w:rPr>
          <w:snapToGrid w:val="0"/>
          <w:lang w:eastAsia="zh-CN"/>
        </w:rPr>
        <w:t>maxnoofSDTBearers,</w:t>
      </w:r>
    </w:p>
    <w:p>
      <w:pPr>
        <w:pStyle w:val="77"/>
        <w:rPr>
          <w:rFonts w:cs="Arial"/>
          <w:szCs w:val="18"/>
          <w:lang w:eastAsia="ja-JP"/>
        </w:rPr>
      </w:pPr>
      <w:r>
        <w:rPr>
          <w:snapToGrid w:val="0"/>
        </w:rPr>
        <w:tab/>
      </w:r>
      <w:r>
        <w:rPr>
          <w:snapToGrid w:val="0"/>
        </w:rPr>
        <w:t>maxnoofPosSITypes,</w:t>
      </w:r>
    </w:p>
    <w:p>
      <w:pPr>
        <w:pStyle w:val="77"/>
      </w:pPr>
      <w:r>
        <w:rPr>
          <w:snapToGrid w:val="0"/>
        </w:rPr>
        <w:tab/>
      </w:r>
      <w:r>
        <w:rPr>
          <w:snapToGrid w:val="0"/>
        </w:rPr>
        <w:t>maxnoofMRBs</w:t>
      </w:r>
      <w:r>
        <w:t>,</w:t>
      </w:r>
    </w:p>
    <w:p>
      <w:pPr>
        <w:pStyle w:val="77"/>
        <w:rPr>
          <w:ins w:id="1431" w:author="Author" w:date="2023-10-25T11:02:00Z"/>
        </w:rPr>
      </w:pPr>
      <w:r>
        <w:tab/>
      </w:r>
      <w:r>
        <w:t>maxNrofBWPs</w:t>
      </w:r>
      <w:ins w:id="1432" w:author="Author" w:date="2023-10-25T11:02:00Z">
        <w:r>
          <w:rPr/>
          <w:t>,</w:t>
        </w:r>
      </w:ins>
    </w:p>
    <w:p>
      <w:pPr>
        <w:pStyle w:val="77"/>
        <w:rPr>
          <w:snapToGrid w:val="0"/>
          <w:lang w:eastAsia="zh-CN"/>
        </w:rPr>
      </w:pPr>
      <w:ins w:id="1433" w:author="Author" w:date="2023-10-25T11:02:00Z">
        <w:r>
          <w:rPr/>
          <w:tab/>
        </w:r>
      </w:ins>
      <w:ins w:id="1434" w:author="Author" w:date="2023-10-25T11:02:00Z">
        <w:r>
          <w:rPr/>
          <w:t>maxnoofPeriodicities</w:t>
        </w:r>
      </w:ins>
    </w:p>
    <w:p>
      <w:pPr>
        <w:pStyle w:val="77"/>
        <w:rPr>
          <w:rFonts w:eastAsia="宋体"/>
          <w:snapToGrid w:val="0"/>
        </w:rPr>
      </w:pPr>
    </w:p>
    <w:p>
      <w:pPr>
        <w:pStyle w:val="77"/>
        <w:rPr>
          <w:snapToGrid w:val="0"/>
        </w:rPr>
      </w:pPr>
    </w:p>
    <w:p>
      <w:pPr>
        <w:pStyle w:val="77"/>
        <w:rPr>
          <w:snapToGrid w:val="0"/>
        </w:rPr>
      </w:pPr>
      <w:r>
        <w:rPr>
          <w:snapToGrid w:val="0"/>
        </w:rPr>
        <w:t>FROM F1AP-Constants</w:t>
      </w:r>
    </w:p>
    <w:p>
      <w:pPr>
        <w:pStyle w:val="77"/>
        <w:rPr>
          <w:snapToGrid w:val="0"/>
        </w:rPr>
      </w:pPr>
    </w:p>
    <w:p>
      <w:pPr>
        <w:pStyle w:val="77"/>
        <w:rPr>
          <w:snapToGrid w:val="0"/>
        </w:rPr>
      </w:pPr>
      <w:r>
        <w:rPr>
          <w:snapToGrid w:val="0"/>
        </w:rPr>
        <w:tab/>
      </w:r>
      <w:r>
        <w:rPr>
          <w:snapToGrid w:val="0"/>
        </w:rPr>
        <w:t>Criticality,</w:t>
      </w:r>
    </w:p>
    <w:p>
      <w:pPr>
        <w:pStyle w:val="77"/>
        <w:rPr>
          <w:snapToGrid w:val="0"/>
        </w:rPr>
      </w:pPr>
      <w:r>
        <w:rPr>
          <w:snapToGrid w:val="0"/>
        </w:rPr>
        <w:tab/>
      </w:r>
      <w:r>
        <w:rPr>
          <w:snapToGrid w:val="0"/>
        </w:rPr>
        <w:t>ProcedureCode,</w:t>
      </w:r>
    </w:p>
    <w:p>
      <w:pPr>
        <w:pStyle w:val="77"/>
        <w:rPr>
          <w:snapToGrid w:val="0"/>
        </w:rPr>
      </w:pPr>
      <w:r>
        <w:rPr>
          <w:snapToGrid w:val="0"/>
        </w:rPr>
        <w:tab/>
      </w:r>
      <w:r>
        <w:rPr>
          <w:snapToGrid w:val="0"/>
        </w:rPr>
        <w:t>ProtocolIE-ID,</w:t>
      </w:r>
    </w:p>
    <w:p>
      <w:pPr>
        <w:pStyle w:val="77"/>
        <w:rPr>
          <w:snapToGrid w:val="0"/>
        </w:rPr>
      </w:pPr>
      <w:r>
        <w:rPr>
          <w:snapToGrid w:val="0"/>
        </w:rPr>
        <w:tab/>
      </w:r>
      <w:r>
        <w:rPr>
          <w:snapToGrid w:val="0"/>
        </w:rPr>
        <w:t>TriggeringMessage</w:t>
      </w:r>
    </w:p>
    <w:p>
      <w:pPr>
        <w:pStyle w:val="77"/>
        <w:rPr>
          <w:snapToGrid w:val="0"/>
        </w:rPr>
      </w:pPr>
    </w:p>
    <w:p>
      <w:pPr>
        <w:pStyle w:val="77"/>
        <w:rPr>
          <w:snapToGrid w:val="0"/>
        </w:rPr>
      </w:pPr>
      <w:r>
        <w:rPr>
          <w:snapToGrid w:val="0"/>
        </w:rPr>
        <w:t>FROM F1AP-CommonDataTypes</w:t>
      </w:r>
    </w:p>
    <w:p>
      <w:pPr>
        <w:pStyle w:val="77"/>
        <w:rPr>
          <w:snapToGrid w:val="0"/>
        </w:rPr>
      </w:pPr>
    </w:p>
    <w:p>
      <w:pPr>
        <w:pStyle w:val="77"/>
        <w:rPr>
          <w:snapToGrid w:val="0"/>
          <w:lang w:val="fr-FR"/>
        </w:rPr>
      </w:pPr>
      <w:r>
        <w:rPr>
          <w:snapToGrid w:val="0"/>
        </w:rPr>
        <w:tab/>
      </w:r>
      <w:r>
        <w:rPr>
          <w:snapToGrid w:val="0"/>
          <w:lang w:val="fr-FR"/>
        </w:rPr>
        <w:t>ProtocolExtensionContainer{},</w:t>
      </w:r>
    </w:p>
    <w:p>
      <w:pPr>
        <w:pStyle w:val="77"/>
        <w:rPr>
          <w:snapToGrid w:val="0"/>
          <w:lang w:val="fr-FR"/>
        </w:rPr>
      </w:pPr>
      <w:r>
        <w:rPr>
          <w:snapToGrid w:val="0"/>
          <w:lang w:val="fr-FR"/>
        </w:rPr>
        <w:tab/>
      </w:r>
      <w:r>
        <w:rPr>
          <w:snapToGrid w:val="0"/>
          <w:lang w:val="fr-FR"/>
        </w:rPr>
        <w:t>F1AP-PROTOCOL-EXTENSION,</w:t>
      </w:r>
    </w:p>
    <w:p>
      <w:pPr>
        <w:pStyle w:val="77"/>
        <w:rPr>
          <w:snapToGrid w:val="0"/>
          <w:lang w:val="fr-FR"/>
        </w:rPr>
      </w:pPr>
      <w:r>
        <w:rPr>
          <w:snapToGrid w:val="0"/>
          <w:lang w:val="fr-FR"/>
        </w:rPr>
        <w:tab/>
      </w:r>
      <w:r>
        <w:rPr>
          <w:snapToGrid w:val="0"/>
          <w:lang w:val="fr-FR"/>
        </w:rPr>
        <w:t>ProtocolIE-SingleContainer{},</w:t>
      </w:r>
    </w:p>
    <w:p>
      <w:pPr>
        <w:pStyle w:val="77"/>
        <w:rPr>
          <w:snapToGrid w:val="0"/>
        </w:rPr>
      </w:pPr>
      <w:r>
        <w:rPr>
          <w:snapToGrid w:val="0"/>
          <w:lang w:val="fr-FR"/>
        </w:rPr>
        <w:tab/>
      </w:r>
      <w:r>
        <w:rPr>
          <w:snapToGrid w:val="0"/>
        </w:rPr>
        <w:t>F1AP-PROTOCOL-IES</w:t>
      </w:r>
    </w:p>
    <w:p>
      <w:pPr>
        <w:pStyle w:val="77"/>
        <w:rPr>
          <w:snapToGrid w:val="0"/>
        </w:rPr>
      </w:pPr>
    </w:p>
    <w:p>
      <w:pPr>
        <w:pStyle w:val="77"/>
        <w:rPr>
          <w:snapToGrid w:val="0"/>
        </w:rPr>
      </w:pPr>
      <w:r>
        <w:rPr>
          <w:snapToGrid w:val="0"/>
        </w:rPr>
        <w:t>FROM F1AP-Containers;</w:t>
      </w:r>
    </w:p>
    <w:p>
      <w:pPr>
        <w:pStyle w:val="77"/>
        <w:rPr>
          <w:snapToGrid w:val="0"/>
        </w:rPr>
      </w:pPr>
    </w:p>
    <w:p>
      <w:pPr>
        <w:pStyle w:val="77"/>
        <w:outlineLvl w:val="3"/>
        <w:rPr>
          <w:snapToGrid w:val="0"/>
        </w:rPr>
      </w:pPr>
      <w:r>
        <w:rPr>
          <w:snapToGrid w:val="0"/>
        </w:rPr>
        <w:t>-- A</w:t>
      </w:r>
    </w:p>
    <w:p>
      <w:pPr>
        <w:pStyle w:val="77"/>
        <w:rPr>
          <w:rFonts w:eastAsia="宋体"/>
        </w:rPr>
      </w:pPr>
    </w:p>
    <w:p>
      <w:pPr>
        <w:pStyle w:val="77"/>
        <w:rPr>
          <w:rFonts w:eastAsia="宋体"/>
        </w:rPr>
      </w:pPr>
      <w:r>
        <w:rPr>
          <w:rFonts w:eastAsia="宋体"/>
        </w:rPr>
        <w:t>AbortTransmission ::= CHOICE {</w:t>
      </w:r>
    </w:p>
    <w:p>
      <w:pPr>
        <w:pStyle w:val="77"/>
        <w:rPr>
          <w:rFonts w:eastAsia="宋体"/>
        </w:rPr>
      </w:pPr>
      <w:r>
        <w:rPr>
          <w:rFonts w:eastAsia="宋体"/>
        </w:rPr>
        <w:tab/>
      </w:r>
      <w:r>
        <w:rPr>
          <w:rFonts w:eastAsia="宋体"/>
        </w:rPr>
        <w:t>sRSResourceSetID</w:t>
      </w:r>
      <w:r>
        <w:rPr>
          <w:rFonts w:eastAsia="宋体"/>
        </w:rPr>
        <w:tab/>
      </w:r>
      <w:r>
        <w:rPr>
          <w:rFonts w:eastAsia="宋体"/>
        </w:rPr>
        <w:tab/>
      </w:r>
      <w:r>
        <w:rPr>
          <w:rFonts w:eastAsia="宋体"/>
        </w:rPr>
        <w:t>SRSResourceSetID,</w:t>
      </w:r>
    </w:p>
    <w:p>
      <w:pPr>
        <w:pStyle w:val="77"/>
        <w:rPr>
          <w:rFonts w:eastAsia="宋体"/>
        </w:rPr>
      </w:pPr>
      <w:r>
        <w:rPr>
          <w:rFonts w:eastAsia="宋体"/>
        </w:rPr>
        <w:tab/>
      </w:r>
      <w:r>
        <w:rPr>
          <w:rFonts w:eastAsia="宋体"/>
        </w:rPr>
        <w:t>releaseALL</w:t>
      </w:r>
      <w:r>
        <w:rPr>
          <w:rFonts w:eastAsia="宋体"/>
        </w:rPr>
        <w:tab/>
      </w:r>
      <w:r>
        <w:rPr>
          <w:rFonts w:eastAsia="宋体"/>
        </w:rPr>
        <w:tab/>
      </w:r>
      <w:r>
        <w:rPr>
          <w:rFonts w:eastAsia="宋体"/>
        </w:rPr>
        <w:tab/>
      </w:r>
      <w:r>
        <w:rPr>
          <w:rFonts w:eastAsia="宋体"/>
        </w:rPr>
        <w:tab/>
      </w:r>
      <w:r>
        <w:rPr>
          <w:rFonts w:eastAsia="宋体"/>
        </w:rPr>
        <w:t>NULL,</w:t>
      </w:r>
    </w:p>
    <w:p>
      <w:pPr>
        <w:pStyle w:val="77"/>
        <w:rPr>
          <w:rFonts w:eastAsia="宋体"/>
        </w:rPr>
      </w:pPr>
      <w:r>
        <w:rPr>
          <w:rFonts w:eastAsia="宋体"/>
        </w:rPr>
        <w:tab/>
      </w:r>
      <w:r>
        <w:rPr>
          <w:rFonts w:eastAsia="宋体"/>
        </w:rPr>
        <w:t>choice-extension</w:t>
      </w:r>
      <w:r>
        <w:rPr>
          <w:rFonts w:eastAsia="宋体"/>
        </w:rPr>
        <w:tab/>
      </w:r>
      <w:r>
        <w:rPr>
          <w:rFonts w:eastAsia="宋体"/>
        </w:rPr>
        <w:tab/>
      </w:r>
      <w:r>
        <w:rPr>
          <w:rFonts w:eastAsia="宋体"/>
        </w:rPr>
        <w:t>ProtocolIE-SingleContainer { { AbortTransmission-ExtIEs } }</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AbortTransmission-ExtIEs F1AP-PROTOCOL-IES ::=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spacing w:line="0" w:lineRule="atLeast"/>
        <w:rPr>
          <w:snapToGrid w:val="0"/>
        </w:rPr>
      </w:pPr>
      <w:r>
        <w:rPr>
          <w:snapToGrid w:val="0"/>
        </w:rPr>
        <w:t>AccessPointPosition ::= SEQUENCE {</w:t>
      </w:r>
    </w:p>
    <w:p>
      <w:pPr>
        <w:pStyle w:val="77"/>
        <w:spacing w:line="0" w:lineRule="atLeast"/>
        <w:rPr>
          <w:snapToGrid w:val="0"/>
        </w:rPr>
      </w:pPr>
      <w:r>
        <w:rPr>
          <w:snapToGrid w:val="0"/>
        </w:rPr>
        <w:tab/>
      </w:r>
      <w:r>
        <w:rPr>
          <w:snapToGrid w:val="0"/>
        </w:rPr>
        <w:t>latitudeSign</w:t>
      </w:r>
      <w:r>
        <w:rPr>
          <w:snapToGrid w:val="0"/>
        </w:rPr>
        <w:tab/>
      </w:r>
      <w:r>
        <w:rPr>
          <w:snapToGrid w:val="0"/>
        </w:rPr>
        <w:tab/>
      </w:r>
      <w:r>
        <w:rPr>
          <w:snapToGrid w:val="0"/>
        </w:rPr>
        <w:tab/>
      </w:r>
      <w:r>
        <w:rPr>
          <w:snapToGrid w:val="0"/>
        </w:rPr>
        <w:tab/>
      </w:r>
      <w:r>
        <w:rPr>
          <w:snapToGrid w:val="0"/>
        </w:rPr>
        <w:t>ENUMERATED {north, south},</w:t>
      </w:r>
    </w:p>
    <w:p>
      <w:pPr>
        <w:pStyle w:val="77"/>
        <w:spacing w:line="0" w:lineRule="atLeast"/>
        <w:rPr>
          <w:snapToGrid w:val="0"/>
        </w:rPr>
      </w:pPr>
      <w:r>
        <w:rPr>
          <w:snapToGrid w:val="0"/>
        </w:rPr>
        <w:tab/>
      </w:r>
      <w:r>
        <w:rPr>
          <w:snapToGrid w:val="0"/>
        </w:rPr>
        <w:t>latitude</w:t>
      </w:r>
      <w:r>
        <w:rPr>
          <w:snapToGrid w:val="0"/>
        </w:rPr>
        <w:tab/>
      </w:r>
      <w:r>
        <w:rPr>
          <w:snapToGrid w:val="0"/>
        </w:rPr>
        <w:tab/>
      </w:r>
      <w:r>
        <w:rPr>
          <w:snapToGrid w:val="0"/>
        </w:rPr>
        <w:tab/>
      </w:r>
      <w:r>
        <w:rPr>
          <w:snapToGrid w:val="0"/>
        </w:rPr>
        <w:tab/>
      </w:r>
      <w:r>
        <w:rPr>
          <w:snapToGrid w:val="0"/>
        </w:rPr>
        <w:tab/>
      </w:r>
      <w:r>
        <w:rPr>
          <w:snapToGrid w:val="0"/>
        </w:rPr>
        <w:t>INTEGER (0..8388607),</w:t>
      </w:r>
    </w:p>
    <w:p>
      <w:pPr>
        <w:pStyle w:val="77"/>
        <w:spacing w:line="0" w:lineRule="atLeast"/>
        <w:rPr>
          <w:snapToGrid w:val="0"/>
        </w:rPr>
      </w:pPr>
      <w:r>
        <w:rPr>
          <w:snapToGrid w:val="0"/>
        </w:rPr>
        <w:tab/>
      </w:r>
      <w:r>
        <w:rPr>
          <w:snapToGrid w:val="0"/>
        </w:rPr>
        <w:t>longitude</w:t>
      </w:r>
      <w:r>
        <w:rPr>
          <w:snapToGrid w:val="0"/>
        </w:rPr>
        <w:tab/>
      </w:r>
      <w:r>
        <w:rPr>
          <w:snapToGrid w:val="0"/>
        </w:rPr>
        <w:tab/>
      </w:r>
      <w:r>
        <w:rPr>
          <w:snapToGrid w:val="0"/>
        </w:rPr>
        <w:tab/>
      </w:r>
      <w:r>
        <w:rPr>
          <w:snapToGrid w:val="0"/>
        </w:rPr>
        <w:tab/>
      </w:r>
      <w:r>
        <w:rPr>
          <w:snapToGrid w:val="0"/>
        </w:rPr>
        <w:tab/>
      </w:r>
      <w:r>
        <w:rPr>
          <w:snapToGrid w:val="0"/>
        </w:rPr>
        <w:t>INTEGER (-8388608..8388607),</w:t>
      </w:r>
    </w:p>
    <w:p>
      <w:pPr>
        <w:pStyle w:val="77"/>
        <w:spacing w:line="0" w:lineRule="atLeast"/>
        <w:rPr>
          <w:snapToGrid w:val="0"/>
        </w:rPr>
      </w:pPr>
      <w:r>
        <w:rPr>
          <w:snapToGrid w:val="0"/>
        </w:rPr>
        <w:tab/>
      </w:r>
      <w:r>
        <w:rPr>
          <w:snapToGrid w:val="0"/>
        </w:rPr>
        <w:t>directionOfAltitude</w:t>
      </w:r>
      <w:r>
        <w:rPr>
          <w:snapToGrid w:val="0"/>
        </w:rPr>
        <w:tab/>
      </w:r>
      <w:r>
        <w:rPr>
          <w:snapToGrid w:val="0"/>
        </w:rPr>
        <w:tab/>
      </w:r>
      <w:r>
        <w:rPr>
          <w:snapToGrid w:val="0"/>
        </w:rPr>
        <w:tab/>
      </w:r>
      <w:r>
        <w:rPr>
          <w:snapToGrid w:val="0"/>
        </w:rPr>
        <w:t>ENUMERATED {height, depth},</w:t>
      </w:r>
    </w:p>
    <w:p>
      <w:pPr>
        <w:pStyle w:val="77"/>
        <w:spacing w:line="0" w:lineRule="atLeast"/>
        <w:rPr>
          <w:snapToGrid w:val="0"/>
        </w:rPr>
      </w:pPr>
      <w:r>
        <w:rPr>
          <w:snapToGrid w:val="0"/>
        </w:rPr>
        <w:tab/>
      </w:r>
      <w:r>
        <w:rPr>
          <w:snapToGrid w:val="0"/>
        </w:rPr>
        <w:t>altitude</w:t>
      </w:r>
      <w:r>
        <w:rPr>
          <w:snapToGrid w:val="0"/>
        </w:rPr>
        <w:tab/>
      </w:r>
      <w:r>
        <w:rPr>
          <w:snapToGrid w:val="0"/>
        </w:rPr>
        <w:tab/>
      </w:r>
      <w:r>
        <w:rPr>
          <w:snapToGrid w:val="0"/>
        </w:rPr>
        <w:tab/>
      </w:r>
      <w:r>
        <w:rPr>
          <w:snapToGrid w:val="0"/>
        </w:rPr>
        <w:tab/>
      </w:r>
      <w:r>
        <w:rPr>
          <w:snapToGrid w:val="0"/>
        </w:rPr>
        <w:tab/>
      </w:r>
      <w:r>
        <w:rPr>
          <w:snapToGrid w:val="0"/>
        </w:rPr>
        <w:t>INTEGER (0..32767),</w:t>
      </w:r>
    </w:p>
    <w:p>
      <w:pPr>
        <w:pStyle w:val="77"/>
        <w:spacing w:line="0" w:lineRule="atLeast"/>
        <w:rPr>
          <w:snapToGrid w:val="0"/>
        </w:rPr>
      </w:pPr>
      <w:r>
        <w:rPr>
          <w:snapToGrid w:val="0"/>
        </w:rPr>
        <w:tab/>
      </w:r>
      <w:r>
        <w:rPr>
          <w:snapToGrid w:val="0"/>
        </w:rPr>
        <w:t>uncertaintySemi-major</w:t>
      </w:r>
      <w:r>
        <w:rPr>
          <w:snapToGrid w:val="0"/>
        </w:rPr>
        <w:tab/>
      </w:r>
      <w:r>
        <w:rPr>
          <w:snapToGrid w:val="0"/>
        </w:rPr>
        <w:tab/>
      </w:r>
      <w:r>
        <w:rPr>
          <w:snapToGrid w:val="0"/>
        </w:rPr>
        <w:t>INTEGER (0..127),</w:t>
      </w:r>
    </w:p>
    <w:p>
      <w:pPr>
        <w:pStyle w:val="77"/>
        <w:spacing w:line="0" w:lineRule="atLeast"/>
        <w:rPr>
          <w:snapToGrid w:val="0"/>
        </w:rPr>
      </w:pPr>
      <w:r>
        <w:rPr>
          <w:snapToGrid w:val="0"/>
        </w:rPr>
        <w:tab/>
      </w:r>
      <w:r>
        <w:rPr>
          <w:snapToGrid w:val="0"/>
        </w:rPr>
        <w:t>uncertaintySemi-minor</w:t>
      </w:r>
      <w:r>
        <w:rPr>
          <w:snapToGrid w:val="0"/>
        </w:rPr>
        <w:tab/>
      </w:r>
      <w:r>
        <w:rPr>
          <w:snapToGrid w:val="0"/>
        </w:rPr>
        <w:tab/>
      </w:r>
      <w:r>
        <w:rPr>
          <w:snapToGrid w:val="0"/>
        </w:rPr>
        <w:t>INTEGER (0..127),</w:t>
      </w:r>
    </w:p>
    <w:p>
      <w:pPr>
        <w:pStyle w:val="77"/>
        <w:spacing w:line="0" w:lineRule="atLeast"/>
        <w:rPr>
          <w:snapToGrid w:val="0"/>
        </w:rPr>
      </w:pPr>
      <w:r>
        <w:rPr>
          <w:snapToGrid w:val="0"/>
        </w:rPr>
        <w:tab/>
      </w:r>
      <w:r>
        <w:rPr>
          <w:snapToGrid w:val="0"/>
        </w:rPr>
        <w:t>orientationOfMajorAxis</w:t>
      </w:r>
      <w:r>
        <w:rPr>
          <w:snapToGrid w:val="0"/>
        </w:rPr>
        <w:tab/>
      </w:r>
      <w:r>
        <w:rPr>
          <w:snapToGrid w:val="0"/>
        </w:rPr>
        <w:tab/>
      </w:r>
      <w:r>
        <w:rPr>
          <w:snapToGrid w:val="0"/>
        </w:rPr>
        <w:t>INTEGER (0..179),</w:t>
      </w:r>
    </w:p>
    <w:p>
      <w:pPr>
        <w:pStyle w:val="77"/>
        <w:spacing w:line="0" w:lineRule="atLeast"/>
        <w:rPr>
          <w:snapToGrid w:val="0"/>
        </w:rPr>
      </w:pPr>
      <w:r>
        <w:rPr>
          <w:snapToGrid w:val="0"/>
        </w:rPr>
        <w:tab/>
      </w:r>
      <w:r>
        <w:rPr>
          <w:snapToGrid w:val="0"/>
        </w:rPr>
        <w:t>uncertaintyAltitude</w:t>
      </w:r>
      <w:r>
        <w:rPr>
          <w:snapToGrid w:val="0"/>
        </w:rPr>
        <w:tab/>
      </w:r>
      <w:r>
        <w:rPr>
          <w:snapToGrid w:val="0"/>
        </w:rPr>
        <w:tab/>
      </w:r>
      <w:r>
        <w:rPr>
          <w:snapToGrid w:val="0"/>
        </w:rPr>
        <w:tab/>
      </w:r>
      <w:r>
        <w:rPr>
          <w:snapToGrid w:val="0"/>
        </w:rPr>
        <w:t>INTEGER (0..127),</w:t>
      </w:r>
    </w:p>
    <w:p>
      <w:pPr>
        <w:pStyle w:val="77"/>
        <w:spacing w:line="0" w:lineRule="atLeast"/>
        <w:rPr>
          <w:snapToGrid w:val="0"/>
          <w:lang w:val="fr-FR"/>
        </w:rPr>
      </w:pPr>
      <w:r>
        <w:rPr>
          <w:snapToGrid w:val="0"/>
        </w:rPr>
        <w:tab/>
      </w:r>
      <w:r>
        <w:rPr>
          <w:snapToGrid w:val="0"/>
          <w:lang w:val="fr-FR"/>
        </w:rPr>
        <w:t>confidence</w:t>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INTEGER (0..100),</w:t>
      </w:r>
    </w:p>
    <w:p>
      <w:pPr>
        <w:pStyle w:val="77"/>
        <w:spacing w:line="0" w:lineRule="atLeast"/>
        <w:rPr>
          <w:snapToGrid w:val="0"/>
          <w:lang w:val="fr-FR"/>
        </w:rPr>
      </w:pPr>
      <w:r>
        <w:rPr>
          <w:snapToGrid w:val="0"/>
          <w:lang w:val="fr-FR"/>
        </w:rPr>
        <w:tab/>
      </w:r>
      <w:r>
        <w:rPr>
          <w:snapToGrid w:val="0"/>
          <w:lang w:val="fr-FR"/>
        </w:rPr>
        <w:t>iE-Extensions</w:t>
      </w:r>
      <w:r>
        <w:rPr>
          <w:snapToGrid w:val="0"/>
          <w:lang w:val="fr-FR"/>
        </w:rPr>
        <w:tab/>
      </w:r>
      <w:r>
        <w:rPr>
          <w:snapToGrid w:val="0"/>
          <w:lang w:val="fr-FR"/>
        </w:rPr>
        <w:tab/>
      </w:r>
      <w:r>
        <w:rPr>
          <w:snapToGrid w:val="0"/>
          <w:lang w:val="fr-FR"/>
        </w:rPr>
        <w:tab/>
      </w:r>
      <w:r>
        <w:rPr>
          <w:snapToGrid w:val="0"/>
          <w:lang w:val="fr-FR"/>
        </w:rPr>
        <w:tab/>
      </w:r>
      <w:r>
        <w:rPr>
          <w:snapToGrid w:val="0"/>
          <w:lang w:val="fr-FR"/>
        </w:rPr>
        <w:t>ProtocolExtensionContainer { { AccessPointPosition-ExtIEs} } OPTIONAL</w:t>
      </w:r>
    </w:p>
    <w:p>
      <w:pPr>
        <w:pStyle w:val="77"/>
        <w:spacing w:line="0" w:lineRule="atLeast"/>
        <w:rPr>
          <w:snapToGrid w:val="0"/>
          <w:lang w:val="fr-FR"/>
        </w:rPr>
      </w:pPr>
      <w:r>
        <w:rPr>
          <w:snapToGrid w:val="0"/>
          <w:lang w:val="fr-FR"/>
        </w:rPr>
        <w:t>}</w:t>
      </w:r>
    </w:p>
    <w:p>
      <w:pPr>
        <w:pStyle w:val="77"/>
        <w:spacing w:line="0" w:lineRule="atLeast"/>
        <w:rPr>
          <w:snapToGrid w:val="0"/>
          <w:lang w:val="fr-FR"/>
        </w:rPr>
      </w:pPr>
    </w:p>
    <w:p>
      <w:pPr>
        <w:pStyle w:val="77"/>
        <w:spacing w:line="0" w:lineRule="atLeast"/>
        <w:rPr>
          <w:snapToGrid w:val="0"/>
          <w:lang w:val="fr-FR"/>
        </w:rPr>
      </w:pPr>
      <w:r>
        <w:rPr>
          <w:snapToGrid w:val="0"/>
          <w:lang w:val="fr-FR"/>
        </w:rPr>
        <w:t>AccessPointPosition-ExtIEs F1AP-PROTOCOL-EXTENSION ::= {</w:t>
      </w:r>
    </w:p>
    <w:p>
      <w:pPr>
        <w:pStyle w:val="77"/>
        <w:spacing w:line="0" w:lineRule="atLeast"/>
        <w:rPr>
          <w:snapToGrid w:val="0"/>
        </w:rPr>
      </w:pPr>
      <w:r>
        <w:rPr>
          <w:snapToGrid w:val="0"/>
          <w:lang w:val="fr-FR"/>
        </w:rPr>
        <w:tab/>
      </w:r>
      <w:r>
        <w:rPr>
          <w:snapToGrid w:val="0"/>
        </w:rPr>
        <w:t>...</w:t>
      </w:r>
    </w:p>
    <w:p>
      <w:pPr>
        <w:pStyle w:val="77"/>
        <w:rPr>
          <w:rFonts w:eastAsia="宋体"/>
        </w:rPr>
      </w:pPr>
      <w:r>
        <w:rPr>
          <w:snapToGrid w:val="0"/>
        </w:rPr>
        <w:t>}</w:t>
      </w:r>
    </w:p>
    <w:p>
      <w:pPr>
        <w:pStyle w:val="77"/>
      </w:pPr>
    </w:p>
    <w:p>
      <w:pPr>
        <w:pStyle w:val="77"/>
        <w:rPr>
          <w:rFonts w:eastAsia="宋体"/>
        </w:rPr>
      </w:pPr>
      <w:r>
        <w:rPr>
          <w:rFonts w:eastAsia="宋体"/>
        </w:rPr>
        <w:t>Activated-Cells-to-be-Updated-List ::= SEQUENCE (SIZE(1..maxnoofServedCellsIAB)) OF Activated-Cells-to-be-Updated-List-Item</w:t>
      </w:r>
    </w:p>
    <w:p>
      <w:pPr>
        <w:pStyle w:val="77"/>
        <w:rPr>
          <w:rFonts w:eastAsia="宋体"/>
        </w:rPr>
      </w:pPr>
    </w:p>
    <w:p>
      <w:pPr>
        <w:pStyle w:val="77"/>
        <w:rPr>
          <w:rFonts w:eastAsia="宋体"/>
        </w:rPr>
      </w:pPr>
      <w:r>
        <w:rPr>
          <w:rFonts w:eastAsia="宋体"/>
        </w:rPr>
        <w:t>Activated-Cells-to-be-Updated-List-Item ::=</w:t>
      </w:r>
      <w:r>
        <w:rPr>
          <w:rFonts w:eastAsia="宋体"/>
        </w:rPr>
        <w:tab/>
      </w:r>
      <w:r>
        <w:rPr>
          <w:rFonts w:eastAsia="宋体"/>
        </w:rPr>
        <w:t>SEQUENCE{</w:t>
      </w:r>
    </w:p>
    <w:p>
      <w:pPr>
        <w:pStyle w:val="77"/>
        <w:rPr>
          <w:rFonts w:eastAsia="宋体"/>
          <w:lang w:val="fr-FR"/>
        </w:rPr>
      </w:pPr>
      <w:r>
        <w:rPr>
          <w:rFonts w:eastAsia="宋体"/>
        </w:rPr>
        <w:tab/>
      </w:r>
      <w:r>
        <w:rPr>
          <w:rFonts w:eastAsia="宋体"/>
          <w:lang w:val="fr-FR"/>
        </w:rPr>
        <w:t>nRCGI</w:t>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NRCGI,</w:t>
      </w:r>
    </w:p>
    <w:p>
      <w:pPr>
        <w:pStyle w:val="77"/>
        <w:rPr>
          <w:rFonts w:eastAsia="宋体"/>
          <w:lang w:val="fr-FR"/>
        </w:rPr>
      </w:pPr>
      <w:r>
        <w:rPr>
          <w:rFonts w:eastAsia="宋体"/>
          <w:lang w:val="fr-FR"/>
        </w:rPr>
        <w:tab/>
      </w:r>
      <w:r>
        <w:rPr>
          <w:rFonts w:eastAsia="宋体"/>
          <w:lang w:val="fr-FR"/>
        </w:rPr>
        <w:t>iAB-DU-Cell-Resource-Configuration-Mode-Info</w:t>
      </w:r>
      <w:r>
        <w:rPr>
          <w:rFonts w:eastAsia="宋体"/>
          <w:lang w:val="fr-FR"/>
        </w:rPr>
        <w:tab/>
      </w:r>
      <w:r>
        <w:rPr>
          <w:rFonts w:eastAsia="宋体"/>
          <w:lang w:val="fr-FR"/>
        </w:rPr>
        <w:t>IAB-DU-Cell-Resource-Configuration-Mode-Info,</w:t>
      </w:r>
    </w:p>
    <w:p>
      <w:pPr>
        <w:pStyle w:val="77"/>
        <w:rPr>
          <w:rFonts w:eastAsia="宋体"/>
        </w:rPr>
      </w:pPr>
      <w:r>
        <w:rPr>
          <w:rFonts w:eastAsia="宋体"/>
          <w:lang w:val="fr-FR"/>
        </w:rPr>
        <w:tab/>
      </w:r>
      <w:r>
        <w:rPr>
          <w:rFonts w:eastAsia="宋体"/>
        </w:rPr>
        <w:t>iE-Extensions</w:t>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ProtocolExtensionContainer { { Activated-Cells-to-be-Updated-List-Item-ExtIEs} } OPTIONAL</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Activated-Cells-to-be-Updated-List-Item-ExtIEs F1AP-PROTOCOL-EXTENSION ::=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spacing w:line="0" w:lineRule="atLeast"/>
        <w:rPr>
          <w:snapToGrid w:val="0"/>
        </w:rPr>
      </w:pPr>
      <w:r>
        <w:rPr>
          <w:snapToGrid w:val="0"/>
        </w:rPr>
        <w:t>ActivationRequestType ::= ENUMERATED {activate, deactivate, ...}</w:t>
      </w:r>
    </w:p>
    <w:p>
      <w:pPr>
        <w:pStyle w:val="77"/>
        <w:rPr>
          <w:rFonts w:eastAsia="宋体"/>
        </w:rPr>
      </w:pPr>
    </w:p>
    <w:p>
      <w:pPr>
        <w:pStyle w:val="77"/>
      </w:pPr>
      <w:r>
        <w:t>ActiveULBWP  ::= SEQUENCE {</w:t>
      </w:r>
    </w:p>
    <w:p>
      <w:pPr>
        <w:pStyle w:val="77"/>
      </w:pPr>
      <w:r>
        <w:tab/>
      </w:r>
      <w:r>
        <w:t>locationAndBandwidth</w:t>
      </w:r>
      <w:r>
        <w:tab/>
      </w:r>
      <w:r>
        <w:tab/>
      </w:r>
      <w:r>
        <w:t>INTEGER (0..37949,...),</w:t>
      </w:r>
    </w:p>
    <w:p>
      <w:pPr>
        <w:pStyle w:val="77"/>
      </w:pPr>
      <w:r>
        <w:tab/>
      </w:r>
      <w:r>
        <w:t>subcarrierSpacing           ENUMERATED {kHz15, kHz30, kHz60, kHz120,..., kHz480, kHz960},</w:t>
      </w:r>
    </w:p>
    <w:p>
      <w:pPr>
        <w:pStyle w:val="77"/>
      </w:pPr>
      <w:r>
        <w:tab/>
      </w:r>
      <w:r>
        <w:t>cyclicPrefix</w:t>
      </w:r>
      <w:r>
        <w:tab/>
      </w:r>
      <w:r>
        <w:tab/>
      </w:r>
      <w:r>
        <w:tab/>
      </w:r>
      <w:r>
        <w:tab/>
      </w:r>
      <w:r>
        <w:t>ENUMERATED {normal, extended},</w:t>
      </w:r>
    </w:p>
    <w:p>
      <w:pPr>
        <w:pStyle w:val="77"/>
      </w:pPr>
      <w:r>
        <w:tab/>
      </w:r>
      <w:r>
        <w:t>txDirectCurrentLocation</w:t>
      </w:r>
      <w:r>
        <w:tab/>
      </w:r>
      <w:r>
        <w:tab/>
      </w:r>
      <w:r>
        <w:t>INTEGER (0..3301,...),</w:t>
      </w:r>
    </w:p>
    <w:p>
      <w:pPr>
        <w:pStyle w:val="77"/>
      </w:pPr>
      <w:r>
        <w:tab/>
      </w:r>
      <w:r>
        <w:t>shift7dot5kHz</w:t>
      </w:r>
      <w:r>
        <w:tab/>
      </w:r>
      <w:r>
        <w:tab/>
      </w:r>
      <w:r>
        <w:tab/>
      </w:r>
      <w:r>
        <w:tab/>
      </w:r>
      <w:r>
        <w:t>ENUMERATED {true, ...} OPTIONAL,</w:t>
      </w:r>
    </w:p>
    <w:p>
      <w:pPr>
        <w:pStyle w:val="77"/>
      </w:pPr>
      <w:r>
        <w:tab/>
      </w:r>
      <w:r>
        <w:t>sRSConfig</w:t>
      </w:r>
      <w:r>
        <w:tab/>
      </w:r>
      <w:r>
        <w:tab/>
      </w:r>
      <w:r>
        <w:tab/>
      </w:r>
      <w:r>
        <w:tab/>
      </w:r>
      <w:r>
        <w:tab/>
      </w:r>
      <w:r>
        <w:t>SRSConfig,</w:t>
      </w:r>
    </w:p>
    <w:p>
      <w:pPr>
        <w:pStyle w:val="77"/>
        <w:rPr>
          <w:lang w:val="fr-FR"/>
        </w:rPr>
      </w:pPr>
      <w:r>
        <w:tab/>
      </w:r>
      <w:r>
        <w:rPr>
          <w:lang w:val="fr-FR"/>
        </w:rPr>
        <w:t>iE-Extensions</w:t>
      </w:r>
      <w:r>
        <w:rPr>
          <w:lang w:val="fr-FR"/>
        </w:rPr>
        <w:tab/>
      </w:r>
      <w:r>
        <w:rPr>
          <w:lang w:val="fr-FR"/>
        </w:rPr>
        <w:tab/>
      </w:r>
      <w:r>
        <w:rPr>
          <w:lang w:val="fr-FR"/>
        </w:rPr>
        <w:tab/>
      </w:r>
      <w:r>
        <w:rPr>
          <w:lang w:val="fr-FR"/>
        </w:rPr>
        <w:tab/>
      </w:r>
      <w:r>
        <w:rPr>
          <w:lang w:val="fr-FR"/>
        </w:rPr>
        <w:tab/>
      </w:r>
      <w:r>
        <w:rPr>
          <w:lang w:val="fr-FR"/>
        </w:rPr>
        <w:t>ProtocolExtensionContainer { { ActiveULBWP-ExtIEs} } OPTIONAL</w:t>
      </w:r>
    </w:p>
    <w:p>
      <w:pPr>
        <w:pStyle w:val="77"/>
      </w:pPr>
      <w:r>
        <w:t>}</w:t>
      </w:r>
    </w:p>
    <w:p>
      <w:pPr>
        <w:pStyle w:val="77"/>
      </w:pPr>
    </w:p>
    <w:p>
      <w:pPr>
        <w:pStyle w:val="77"/>
      </w:pPr>
      <w:r>
        <w:t>ActiveULBWP-ExtIEs F1AP-PROTOCOL-EXTENSION ::= {</w:t>
      </w:r>
    </w:p>
    <w:p>
      <w:pPr>
        <w:pStyle w:val="77"/>
      </w:pPr>
      <w:r>
        <w:tab/>
      </w:r>
      <w:r>
        <w:t>...</w:t>
      </w:r>
    </w:p>
    <w:p>
      <w:pPr>
        <w:pStyle w:val="77"/>
      </w:pPr>
      <w:r>
        <w:t>}</w:t>
      </w:r>
    </w:p>
    <w:p>
      <w:pPr>
        <w:pStyle w:val="77"/>
        <w:rPr>
          <w:rFonts w:eastAsia="宋体"/>
        </w:rPr>
      </w:pPr>
    </w:p>
    <w:p>
      <w:pPr>
        <w:pStyle w:val="77"/>
        <w:rPr>
          <w:rFonts w:eastAsia="宋体"/>
        </w:rPr>
      </w:pPr>
      <w:r>
        <w:rPr>
          <w:rFonts w:eastAsia="宋体"/>
        </w:rPr>
        <w:t xml:space="preserve">AdditionalDuplicationIndication ::= ENUMERATED { </w:t>
      </w:r>
    </w:p>
    <w:p>
      <w:pPr>
        <w:pStyle w:val="77"/>
        <w:rPr>
          <w:rFonts w:eastAsia="宋体"/>
        </w:rPr>
      </w:pPr>
      <w:r>
        <w:rPr>
          <w:rFonts w:eastAsia="宋体"/>
        </w:rPr>
        <w:tab/>
      </w:r>
      <w:r>
        <w:rPr>
          <w:rFonts w:eastAsia="宋体"/>
        </w:rPr>
        <w:t>three,</w:t>
      </w:r>
    </w:p>
    <w:p>
      <w:pPr>
        <w:pStyle w:val="77"/>
        <w:rPr>
          <w:rFonts w:eastAsia="宋体"/>
        </w:rPr>
      </w:pPr>
      <w:r>
        <w:rPr>
          <w:rFonts w:eastAsia="宋体"/>
        </w:rPr>
        <w:tab/>
      </w:r>
      <w:r>
        <w:rPr>
          <w:rFonts w:eastAsia="宋体"/>
        </w:rPr>
        <w:t>four,</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p>
    <w:p>
      <w:pPr>
        <w:pStyle w:val="77"/>
        <w:rPr>
          <w:rFonts w:eastAsia="宋体"/>
        </w:rPr>
      </w:pPr>
      <w:r>
        <w:t>AdditionalPath-List</w:t>
      </w:r>
      <w:r>
        <w:rPr>
          <w:rFonts w:eastAsia="宋体"/>
        </w:rPr>
        <w:t xml:space="preserve">::= SEQUENCE (SIZE(1..maxnoofPath)) OF </w:t>
      </w:r>
      <w:r>
        <w:t>AdditionalPath</w:t>
      </w:r>
      <w:r>
        <w:rPr>
          <w:rFonts w:eastAsia="宋体"/>
        </w:rPr>
        <w:t>-Item</w:t>
      </w:r>
    </w:p>
    <w:p>
      <w:pPr>
        <w:pStyle w:val="77"/>
        <w:rPr>
          <w:rFonts w:eastAsia="宋体"/>
        </w:rPr>
      </w:pPr>
    </w:p>
    <w:p>
      <w:pPr>
        <w:pStyle w:val="77"/>
        <w:rPr>
          <w:rFonts w:eastAsia="宋体"/>
        </w:rPr>
      </w:pPr>
      <w:r>
        <w:t>AdditionalPath</w:t>
      </w:r>
      <w:r>
        <w:rPr>
          <w:rFonts w:eastAsia="宋体"/>
        </w:rPr>
        <w:t>-Item ::=SEQUENCE {</w:t>
      </w:r>
    </w:p>
    <w:p>
      <w:pPr>
        <w:pStyle w:val="77"/>
        <w:rPr>
          <w:rFonts w:eastAsia="宋体"/>
        </w:rPr>
      </w:pPr>
      <w:r>
        <w:rPr>
          <w:rFonts w:eastAsia="宋体"/>
        </w:rPr>
        <w:tab/>
      </w:r>
      <w:r>
        <w:rPr>
          <w:rFonts w:eastAsia="宋体"/>
        </w:rPr>
        <w:t>relativePathDelay</w:t>
      </w:r>
      <w:r>
        <w:rPr>
          <w:rFonts w:eastAsia="宋体"/>
        </w:rPr>
        <w:tab/>
      </w:r>
      <w:r>
        <w:rPr>
          <w:rFonts w:eastAsia="宋体"/>
        </w:rPr>
        <w:t xml:space="preserve">RelativePathDelay, </w:t>
      </w:r>
    </w:p>
    <w:p>
      <w:pPr>
        <w:pStyle w:val="77"/>
        <w:rPr>
          <w:rFonts w:eastAsia="宋体"/>
        </w:rPr>
      </w:pPr>
      <w:r>
        <w:rPr>
          <w:rFonts w:eastAsia="宋体"/>
        </w:rPr>
        <w:tab/>
      </w:r>
      <w:r>
        <w:rPr>
          <w:lang w:eastAsia="zh-CN"/>
        </w:rPr>
        <w:t>pathQuality</w:t>
      </w:r>
      <w:r>
        <w:rPr>
          <w:lang w:eastAsia="zh-CN"/>
        </w:rPr>
        <w:tab/>
      </w:r>
      <w:r>
        <w:rPr>
          <w:lang w:eastAsia="zh-CN"/>
        </w:rPr>
        <w:tab/>
      </w:r>
      <w:r>
        <w:rPr>
          <w:lang w:eastAsia="zh-CN"/>
        </w:rPr>
        <w:tab/>
      </w:r>
      <w:r>
        <w:rPr>
          <w:lang w:eastAsia="zh-CN"/>
        </w:rPr>
        <w:t xml:space="preserve">TRPMeasurementQuality </w:t>
      </w:r>
      <w:r>
        <w:rPr>
          <w:lang w:eastAsia="zh-CN"/>
        </w:rPr>
        <w:tab/>
      </w:r>
      <w:r>
        <w:rPr>
          <w:lang w:eastAsia="zh-CN"/>
        </w:rPr>
        <w:t>OPTIONAL,</w:t>
      </w:r>
    </w:p>
    <w:p>
      <w:pPr>
        <w:pStyle w:val="77"/>
        <w:rPr>
          <w:rFonts w:eastAsia="宋体"/>
        </w:rPr>
      </w:pPr>
      <w:r>
        <w:rPr>
          <w:rFonts w:eastAsia="宋体"/>
        </w:rPr>
        <w:tab/>
      </w:r>
      <w:r>
        <w:rPr>
          <w:rFonts w:eastAsia="宋体"/>
        </w:rPr>
        <w:t>iE-Extensions</w:t>
      </w:r>
      <w:r>
        <w:rPr>
          <w:rFonts w:eastAsia="宋体"/>
        </w:rPr>
        <w:tab/>
      </w:r>
      <w:r>
        <w:rPr>
          <w:rFonts w:eastAsia="宋体"/>
        </w:rPr>
        <w:tab/>
      </w:r>
      <w:r>
        <w:rPr>
          <w:rFonts w:eastAsia="宋体"/>
        </w:rPr>
        <w:t xml:space="preserve">ProtocolExtensionContainer { { </w:t>
      </w:r>
      <w:r>
        <w:t>AdditionalPath</w:t>
      </w:r>
      <w:r>
        <w:rPr>
          <w:rFonts w:eastAsia="宋体"/>
        </w:rPr>
        <w:t>-Item-ExtIEs } }</w:t>
      </w:r>
      <w:r>
        <w:rPr>
          <w:rFonts w:eastAsia="宋体"/>
        </w:rPr>
        <w:tab/>
      </w:r>
      <w:r>
        <w:rPr>
          <w:rFonts w:eastAsia="宋体"/>
        </w:rPr>
        <w:t>OPTIONAL</w:t>
      </w:r>
    </w:p>
    <w:p>
      <w:pPr>
        <w:pStyle w:val="77"/>
        <w:rPr>
          <w:rFonts w:eastAsia="宋体"/>
        </w:rPr>
      </w:pPr>
      <w:r>
        <w:rPr>
          <w:rFonts w:eastAsia="宋体"/>
        </w:rPr>
        <w:t>}</w:t>
      </w:r>
    </w:p>
    <w:p>
      <w:pPr>
        <w:pStyle w:val="77"/>
        <w:rPr>
          <w:rFonts w:eastAsia="宋体"/>
        </w:rPr>
      </w:pPr>
    </w:p>
    <w:p>
      <w:pPr>
        <w:pStyle w:val="77"/>
        <w:rPr>
          <w:rFonts w:eastAsia="宋体"/>
        </w:rPr>
      </w:pPr>
      <w:r>
        <w:t>AdditionalPath</w:t>
      </w:r>
      <w:r>
        <w:rPr>
          <w:rFonts w:eastAsia="宋体"/>
        </w:rPr>
        <w:t xml:space="preserve">-Item-ExtIEs </w:t>
      </w:r>
      <w:r>
        <w:rPr>
          <w:rFonts w:eastAsia="宋体"/>
        </w:rPr>
        <w:tab/>
      </w:r>
      <w:r>
        <w:rPr>
          <w:rFonts w:eastAsia="宋体"/>
        </w:rPr>
        <w:t>F1AP-PROTOCOL-EXTENSION ::= {</w:t>
      </w:r>
    </w:p>
    <w:p>
      <w:pPr>
        <w:pStyle w:val="77"/>
        <w:rPr>
          <w:snapToGrid w:val="0"/>
        </w:rPr>
      </w:pPr>
      <w:r>
        <w:rPr>
          <w:rFonts w:eastAsia="宋体"/>
          <w:snapToGrid w:val="0"/>
        </w:rPr>
        <w:tab/>
      </w:r>
      <w:r>
        <w:rPr>
          <w:rFonts w:eastAsia="宋体"/>
          <w:snapToGrid w:val="0"/>
        </w:rPr>
        <w:t xml:space="preserve">{ ID </w:t>
      </w:r>
      <w:r>
        <w:rPr>
          <w:rFonts w:eastAsia="Calibri"/>
          <w:lang w:eastAsia="ja-JP"/>
        </w:rPr>
        <w:t>id-MultipleULAoA</w:t>
      </w:r>
      <w:r>
        <w:rPr>
          <w:rFonts w:eastAsia="宋体"/>
          <w:snapToGrid w:val="0"/>
        </w:rPr>
        <w:tab/>
      </w:r>
      <w:r>
        <w:rPr>
          <w:rFonts w:eastAsia="宋体"/>
          <w:snapToGrid w:val="0"/>
        </w:rPr>
        <w:t xml:space="preserve">CRITICALITY ignore EXTENSION </w:t>
      </w:r>
      <w:r>
        <w:rPr>
          <w:rFonts w:eastAsia="Calibri"/>
          <w:lang w:eastAsia="ja-JP"/>
        </w:rPr>
        <w:t>MultipleULAoA</w:t>
      </w:r>
      <w:r>
        <w:rPr>
          <w:rFonts w:eastAsia="宋体"/>
          <w:snapToGrid w:val="0"/>
        </w:rPr>
        <w:tab/>
      </w:r>
      <w:r>
        <w:rPr>
          <w:rFonts w:eastAsia="宋体"/>
          <w:snapToGrid w:val="0"/>
        </w:rPr>
        <w:tab/>
      </w:r>
      <w:r>
        <w:rPr>
          <w:rFonts w:eastAsia="宋体"/>
          <w:snapToGrid w:val="0"/>
        </w:rPr>
        <w:t>PRESENCE optional}</w:t>
      </w:r>
      <w:r>
        <w:rPr>
          <w:snapToGrid w:val="0"/>
        </w:rPr>
        <w:t>|</w:t>
      </w:r>
    </w:p>
    <w:p>
      <w:pPr>
        <w:pStyle w:val="77"/>
        <w:rPr>
          <w:snapToGrid w:val="0"/>
        </w:rPr>
      </w:pPr>
      <w:r>
        <w:rPr>
          <w:snapToGrid w:val="0"/>
        </w:rPr>
        <w:tab/>
      </w:r>
      <w:r>
        <w:rPr>
          <w:rFonts w:eastAsia="宋体"/>
          <w:snapToGrid w:val="0"/>
        </w:rPr>
        <w:t xml:space="preserve">{ ID </w:t>
      </w:r>
      <w:r>
        <w:rPr>
          <w:rFonts w:eastAsia="Calibri"/>
          <w:lang w:eastAsia="ja-JP"/>
        </w:rPr>
        <w:t>id-pathPower</w:t>
      </w:r>
      <w:r>
        <w:rPr>
          <w:rFonts w:eastAsia="Calibri"/>
          <w:lang w:eastAsia="ja-JP"/>
        </w:rPr>
        <w:tab/>
      </w:r>
      <w:r>
        <w:rPr>
          <w:rFonts w:eastAsia="宋体"/>
          <w:snapToGrid w:val="0"/>
        </w:rPr>
        <w:tab/>
      </w:r>
      <w:r>
        <w:rPr>
          <w:rFonts w:eastAsia="宋体"/>
          <w:snapToGrid w:val="0"/>
        </w:rPr>
        <w:t xml:space="preserve">CRITICALITY ignore </w:t>
      </w:r>
      <w:r>
        <w:rPr>
          <w:rFonts w:eastAsia="Calibri" w:cs="Courier New"/>
          <w:snapToGrid w:val="0"/>
        </w:rPr>
        <w:t>EXTENSION</w:t>
      </w:r>
      <w:r>
        <w:rPr>
          <w:rFonts w:eastAsia="宋体"/>
          <w:snapToGrid w:val="0"/>
        </w:rPr>
        <w:t xml:space="preserve"> </w:t>
      </w:r>
      <w:r>
        <w:t>UL-SRS-RSRPP</w:t>
      </w:r>
      <w:r>
        <w:rPr>
          <w:rFonts w:eastAsia="宋体"/>
          <w:snapToGrid w:val="0"/>
        </w:rPr>
        <w:tab/>
      </w:r>
      <w:r>
        <w:rPr>
          <w:rFonts w:eastAsia="宋体"/>
          <w:snapToGrid w:val="0"/>
        </w:rPr>
        <w:tab/>
      </w:r>
      <w:r>
        <w:rPr>
          <w:rFonts w:eastAsia="宋体"/>
          <w:snapToGrid w:val="0"/>
        </w:rPr>
        <w:t>PRESENCE optional}</w:t>
      </w:r>
      <w:r>
        <w:rPr>
          <w:snapToGrid w:val="0"/>
        </w:rPr>
        <w:t>,</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t xml:space="preserve">ExtendedAdditionalPathList </w:t>
      </w:r>
      <w:r>
        <w:rPr>
          <w:rFonts w:eastAsia="宋体"/>
        </w:rPr>
        <w:t xml:space="preserve">::= SEQUENCE (SIZE (1.. maxNoPathExtended)) OF </w:t>
      </w:r>
      <w:r>
        <w:t>ExtendedAdditionalPathList</w:t>
      </w:r>
      <w:r>
        <w:rPr>
          <w:rFonts w:eastAsia="宋体"/>
        </w:rPr>
        <w:t>-Item</w:t>
      </w:r>
    </w:p>
    <w:p>
      <w:pPr>
        <w:pStyle w:val="77"/>
        <w:rPr>
          <w:rFonts w:eastAsia="宋体"/>
        </w:rPr>
      </w:pPr>
    </w:p>
    <w:p>
      <w:pPr>
        <w:pStyle w:val="77"/>
        <w:rPr>
          <w:rFonts w:eastAsia="宋体"/>
        </w:rPr>
      </w:pPr>
    </w:p>
    <w:p>
      <w:pPr>
        <w:pStyle w:val="77"/>
        <w:rPr>
          <w:rFonts w:eastAsia="宋体"/>
        </w:rPr>
      </w:pPr>
      <w:r>
        <w:t>ExtendedAdditionalPathList</w:t>
      </w:r>
      <w:r>
        <w:rPr>
          <w:rFonts w:eastAsia="宋体"/>
        </w:rPr>
        <w:t>-Item ::= SEQUENCE {</w:t>
      </w:r>
    </w:p>
    <w:p>
      <w:pPr>
        <w:pStyle w:val="77"/>
        <w:rPr>
          <w:rFonts w:eastAsia="宋体"/>
        </w:rPr>
      </w:pPr>
      <w:r>
        <w:rPr>
          <w:rFonts w:eastAsia="宋体"/>
        </w:rPr>
        <w:tab/>
      </w:r>
      <w:r>
        <w:rPr>
          <w:rFonts w:eastAsia="宋体"/>
        </w:rPr>
        <w:t>relativeTimeOfPath</w:t>
      </w:r>
      <w:r>
        <w:rPr>
          <w:rFonts w:eastAsia="宋体"/>
        </w:rPr>
        <w:tab/>
      </w:r>
      <w:r>
        <w:rPr>
          <w:rFonts w:eastAsia="宋体"/>
        </w:rPr>
        <w:t>RelativePathDelay,</w:t>
      </w:r>
    </w:p>
    <w:p>
      <w:pPr>
        <w:pStyle w:val="77"/>
        <w:rPr>
          <w:rFonts w:eastAsia="宋体"/>
        </w:rPr>
      </w:pPr>
      <w:r>
        <w:rPr>
          <w:rFonts w:eastAsia="宋体"/>
        </w:rPr>
        <w:tab/>
      </w:r>
      <w:r>
        <w:rPr>
          <w:rFonts w:eastAsia="宋体"/>
        </w:rPr>
        <w:t>pathQuality</w:t>
      </w:r>
      <w:r>
        <w:rPr>
          <w:rFonts w:eastAsia="宋体"/>
        </w:rPr>
        <w:tab/>
      </w:r>
      <w:r>
        <w:rPr>
          <w:rFonts w:eastAsia="宋体"/>
        </w:rPr>
        <w:tab/>
      </w:r>
      <w:r>
        <w:rPr>
          <w:rFonts w:eastAsia="宋体"/>
        </w:rPr>
        <w:tab/>
      </w:r>
      <w:r>
        <w:rPr>
          <w:lang w:eastAsia="zh-CN"/>
        </w:rPr>
        <w:t>TRPMeasurementQuality</w:t>
      </w:r>
      <w:r>
        <w:rPr>
          <w:rFonts w:eastAsia="宋体"/>
        </w:rPr>
        <w:tab/>
      </w:r>
      <w:r>
        <w:rPr>
          <w:rFonts w:eastAsia="宋体"/>
        </w:rPr>
        <w:t>OPTIONAL,</w:t>
      </w:r>
    </w:p>
    <w:p>
      <w:pPr>
        <w:pStyle w:val="77"/>
        <w:rPr>
          <w:rFonts w:eastAsia="宋体"/>
        </w:rPr>
      </w:pPr>
      <w:r>
        <w:rPr>
          <w:rFonts w:eastAsia="宋体"/>
        </w:rPr>
        <w:tab/>
      </w:r>
      <w:r>
        <w:rPr>
          <w:rFonts w:eastAsia="宋体"/>
        </w:rPr>
        <w:t>multipleULAoA</w:t>
      </w:r>
      <w:r>
        <w:rPr>
          <w:rFonts w:eastAsia="宋体"/>
        </w:rPr>
        <w:tab/>
      </w:r>
      <w:r>
        <w:rPr>
          <w:rFonts w:eastAsia="宋体"/>
        </w:rPr>
        <w:tab/>
      </w:r>
      <w:r>
        <w:rPr>
          <w:rFonts w:eastAsia="宋体"/>
        </w:rPr>
        <w:t xml:space="preserve">MultipleULAoA  </w:t>
      </w:r>
      <w:r>
        <w:rPr>
          <w:rFonts w:eastAsia="宋体"/>
        </w:rPr>
        <w:tab/>
      </w:r>
      <w:r>
        <w:rPr>
          <w:rFonts w:eastAsia="宋体"/>
        </w:rPr>
        <w:tab/>
      </w:r>
      <w:r>
        <w:rPr>
          <w:rFonts w:eastAsia="宋体"/>
        </w:rPr>
        <w:tab/>
      </w:r>
      <w:r>
        <w:rPr>
          <w:rFonts w:eastAsia="宋体"/>
        </w:rPr>
        <w:t>OPTIONAL,</w:t>
      </w:r>
    </w:p>
    <w:p>
      <w:pPr>
        <w:pStyle w:val="77"/>
        <w:rPr>
          <w:rFonts w:eastAsia="宋体"/>
        </w:rPr>
      </w:pPr>
      <w:r>
        <w:rPr>
          <w:rFonts w:eastAsia="宋体"/>
        </w:rPr>
        <w:tab/>
      </w:r>
      <w:r>
        <w:rPr>
          <w:rFonts w:eastAsia="宋体"/>
        </w:rPr>
        <w:t>pathPower</w:t>
      </w:r>
      <w:r>
        <w:rPr>
          <w:rFonts w:eastAsia="宋体"/>
        </w:rPr>
        <w:tab/>
      </w:r>
      <w:r>
        <w:rPr>
          <w:rFonts w:eastAsia="宋体"/>
        </w:rPr>
        <w:tab/>
      </w:r>
      <w:r>
        <w:rPr>
          <w:rFonts w:eastAsia="宋体"/>
        </w:rPr>
        <w:tab/>
      </w:r>
      <w:r>
        <w:rPr>
          <w:rFonts w:eastAsia="宋体"/>
        </w:rPr>
        <w:t>UL-SRS-RSRPP</w:t>
      </w:r>
      <w:r>
        <w:rPr>
          <w:rFonts w:eastAsia="宋体"/>
        </w:rPr>
        <w:tab/>
      </w:r>
      <w:r>
        <w:rPr>
          <w:rFonts w:eastAsia="宋体"/>
        </w:rPr>
        <w:tab/>
      </w:r>
      <w:r>
        <w:rPr>
          <w:rFonts w:eastAsia="宋体"/>
        </w:rPr>
        <w:tab/>
      </w:r>
      <w:r>
        <w:rPr>
          <w:rFonts w:eastAsia="宋体"/>
        </w:rPr>
        <w:t>OPTIONAL,</w:t>
      </w:r>
    </w:p>
    <w:p>
      <w:pPr>
        <w:pStyle w:val="77"/>
        <w:rPr>
          <w:rFonts w:eastAsia="宋体"/>
        </w:rPr>
      </w:pPr>
      <w:r>
        <w:rPr>
          <w:rFonts w:eastAsia="宋体"/>
        </w:rPr>
        <w:tab/>
      </w:r>
      <w:r>
        <w:rPr>
          <w:rFonts w:eastAsia="宋体"/>
        </w:rPr>
        <w:t>iE-Extensions</w:t>
      </w:r>
      <w:r>
        <w:rPr>
          <w:rFonts w:eastAsia="宋体"/>
        </w:rPr>
        <w:tab/>
      </w:r>
      <w:r>
        <w:rPr>
          <w:rFonts w:eastAsia="宋体"/>
        </w:rPr>
        <w:tab/>
      </w:r>
      <w:r>
        <w:rPr>
          <w:rFonts w:eastAsia="宋体"/>
        </w:rPr>
        <w:t xml:space="preserve">ProtocolExtensionContainer { { </w:t>
      </w:r>
      <w:r>
        <w:t>ExtendedAdditionalPathList</w:t>
      </w:r>
      <w:r>
        <w:rPr>
          <w:rFonts w:eastAsia="宋体"/>
        </w:rPr>
        <w:t>-Item-ExtIEs} } OPTIONAL,</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t>ExtendedAdditionalPathList</w:t>
      </w:r>
      <w:r>
        <w:rPr>
          <w:rFonts w:eastAsia="宋体"/>
        </w:rPr>
        <w:t>-Item-ExtIEs F1AP-PROTOCOL-EXTENSION ::=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AdditionalPDCPDuplicationTNL-List ::= SEQUENCE (SIZE(1..maxnoofAdditionalPDCPDuplicationTNL)) OF AdditionalPDCPDuplicationTNL-Item</w:t>
      </w:r>
    </w:p>
    <w:p>
      <w:pPr>
        <w:pStyle w:val="77"/>
        <w:rPr>
          <w:rFonts w:eastAsia="宋体"/>
        </w:rPr>
      </w:pPr>
    </w:p>
    <w:p>
      <w:pPr>
        <w:pStyle w:val="77"/>
        <w:rPr>
          <w:rFonts w:eastAsia="宋体"/>
        </w:rPr>
      </w:pPr>
      <w:r>
        <w:rPr>
          <w:rFonts w:eastAsia="宋体"/>
        </w:rPr>
        <w:t>AdditionalPDCPDuplicationTNL-Item ::=SEQUENCE {</w:t>
      </w:r>
    </w:p>
    <w:p>
      <w:pPr>
        <w:pStyle w:val="77"/>
        <w:rPr>
          <w:rFonts w:eastAsia="宋体"/>
        </w:rPr>
      </w:pPr>
      <w:r>
        <w:rPr>
          <w:rFonts w:eastAsia="宋体"/>
        </w:rPr>
        <w:tab/>
      </w:r>
      <w:r>
        <w:rPr>
          <w:rFonts w:eastAsia="宋体"/>
        </w:rPr>
        <w:t>additionalPDCPDuplicationUPTNLInformation</w:t>
      </w:r>
      <w:r>
        <w:rPr>
          <w:rFonts w:eastAsia="宋体"/>
        </w:rPr>
        <w:tab/>
      </w:r>
      <w:r>
        <w:rPr>
          <w:rFonts w:eastAsia="宋体"/>
        </w:rPr>
        <w:tab/>
      </w:r>
      <w:r>
        <w:rPr>
          <w:rFonts w:eastAsia="宋体"/>
        </w:rPr>
        <w:t xml:space="preserve">UPTransportLayerInformation, </w:t>
      </w:r>
    </w:p>
    <w:p>
      <w:pPr>
        <w:pStyle w:val="77"/>
        <w:rPr>
          <w:rFonts w:eastAsia="宋体"/>
          <w:lang w:val="fr-FR"/>
        </w:rPr>
      </w:pPr>
      <w:r>
        <w:rPr>
          <w:rFonts w:eastAsia="宋体"/>
        </w:rPr>
        <w:tab/>
      </w:r>
      <w:r>
        <w:rPr>
          <w:rFonts w:eastAsia="宋体"/>
          <w:lang w:val="fr-FR"/>
        </w:rPr>
        <w:t>iE-Extensions</w:t>
      </w:r>
      <w:r>
        <w:rPr>
          <w:rFonts w:eastAsia="宋体"/>
          <w:lang w:val="fr-FR"/>
        </w:rPr>
        <w:tab/>
      </w:r>
      <w:r>
        <w:rPr>
          <w:rFonts w:eastAsia="宋体"/>
          <w:lang w:val="fr-FR"/>
        </w:rPr>
        <w:t>ProtocolExtensionContainer { { AdditionalPDCPDuplicationTNL-ItemExtIEs } }</w:t>
      </w:r>
      <w:r>
        <w:rPr>
          <w:rFonts w:eastAsia="宋体"/>
          <w:lang w:val="fr-FR"/>
        </w:rPr>
        <w:tab/>
      </w:r>
      <w:r>
        <w:rPr>
          <w:rFonts w:eastAsia="宋体"/>
          <w:lang w:val="fr-FR"/>
        </w:rPr>
        <w:t>OPTIONAL,</w:t>
      </w:r>
    </w:p>
    <w:p>
      <w:pPr>
        <w:pStyle w:val="77"/>
        <w:rPr>
          <w:rFonts w:eastAsia="宋体"/>
        </w:rPr>
      </w:pPr>
      <w:r>
        <w:rPr>
          <w:rFonts w:eastAsia="宋体"/>
          <w:lang w:val="fr-FR"/>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 xml:space="preserve">AdditionalPDCPDuplicationTNL-ItemExtIEs </w:t>
      </w:r>
      <w:r>
        <w:rPr>
          <w:rFonts w:eastAsia="宋体"/>
        </w:rPr>
        <w:tab/>
      </w:r>
      <w:r>
        <w:rPr>
          <w:rFonts w:eastAsia="宋体"/>
        </w:rPr>
        <w:t>F1AP-PROTOCOL-EXTENSION ::= {</w:t>
      </w:r>
    </w:p>
    <w:p>
      <w:pPr>
        <w:pStyle w:val="77"/>
        <w:rPr>
          <w:rFonts w:eastAsia="宋体"/>
        </w:rPr>
      </w:pPr>
      <w:r>
        <w:rPr>
          <w:rFonts w:eastAsia="宋体"/>
        </w:rPr>
        <w:t>{ ID id-BHInfo</w:t>
      </w:r>
      <w:r>
        <w:rPr>
          <w:rFonts w:eastAsia="宋体"/>
        </w:rPr>
        <w:tab/>
      </w:r>
      <w:r>
        <w:rPr>
          <w:rFonts w:eastAsia="宋体"/>
        </w:rPr>
        <w:tab/>
      </w:r>
      <w:r>
        <w:rPr>
          <w:rFonts w:eastAsia="宋体"/>
        </w:rPr>
        <w:t>CRITICALITY ignore</w:t>
      </w:r>
      <w:r>
        <w:rPr>
          <w:rFonts w:eastAsia="宋体"/>
        </w:rPr>
        <w:tab/>
      </w:r>
      <w:r>
        <w:rPr>
          <w:rFonts w:eastAsia="宋体"/>
        </w:rPr>
        <w:t>EXTENSION BHInfo</w:t>
      </w:r>
      <w:r>
        <w:rPr>
          <w:rFonts w:eastAsia="宋体"/>
        </w:rPr>
        <w:tab/>
      </w:r>
      <w:r>
        <w:rPr>
          <w:rFonts w:eastAsia="宋体"/>
        </w:rPr>
        <w:tab/>
      </w:r>
      <w:r>
        <w:rPr>
          <w:rFonts w:eastAsia="宋体"/>
        </w:rPr>
        <w:t>PRESENCE optional</w:t>
      </w:r>
      <w:r>
        <w:rPr>
          <w:rFonts w:eastAsia="宋体"/>
        </w:rPr>
        <w:tab/>
      </w:r>
      <w:r>
        <w:rPr>
          <w:rFonts w:eastAsia="宋体"/>
        </w:rPr>
        <w:t>},</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AdditionalSIBMessageList ::= SEQUENCE (SIZE(1..maxnoofAdditionalSIBs)) OF AdditionalSIBMessageList-Item</w:t>
      </w:r>
    </w:p>
    <w:p>
      <w:pPr>
        <w:pStyle w:val="77"/>
        <w:rPr>
          <w:rFonts w:eastAsia="宋体"/>
        </w:rPr>
      </w:pPr>
    </w:p>
    <w:p>
      <w:pPr>
        <w:pStyle w:val="77"/>
        <w:rPr>
          <w:rFonts w:eastAsia="宋体"/>
        </w:rPr>
      </w:pPr>
      <w:r>
        <w:rPr>
          <w:rFonts w:eastAsia="宋体"/>
        </w:rPr>
        <w:t>AdditionalSIBMessageList-Item ::= SEQUENCE {</w:t>
      </w:r>
    </w:p>
    <w:p>
      <w:pPr>
        <w:pStyle w:val="77"/>
        <w:rPr>
          <w:rFonts w:eastAsia="宋体"/>
        </w:rPr>
      </w:pPr>
      <w:r>
        <w:rPr>
          <w:rFonts w:eastAsia="宋体"/>
        </w:rPr>
        <w:tab/>
      </w:r>
      <w:r>
        <w:rPr>
          <w:rFonts w:eastAsia="宋体"/>
        </w:rPr>
        <w:t>additionalSIB</w:t>
      </w:r>
      <w:r>
        <w:rPr>
          <w:rFonts w:eastAsia="宋体"/>
        </w:rPr>
        <w:tab/>
      </w:r>
      <w:r>
        <w:rPr>
          <w:rFonts w:eastAsia="宋体"/>
        </w:rPr>
        <w:tab/>
      </w:r>
      <w:r>
        <w:rPr>
          <w:rFonts w:eastAsia="宋体"/>
        </w:rPr>
        <w:tab/>
      </w:r>
      <w:r>
        <w:rPr>
          <w:rFonts w:eastAsia="宋体"/>
        </w:rPr>
        <w:t>OCTET STRING,</w:t>
      </w:r>
    </w:p>
    <w:p>
      <w:pPr>
        <w:pStyle w:val="77"/>
        <w:rPr>
          <w:rFonts w:eastAsia="宋体"/>
        </w:rPr>
      </w:pPr>
      <w:r>
        <w:rPr>
          <w:rFonts w:eastAsia="宋体"/>
        </w:rPr>
        <w:tab/>
      </w:r>
      <w:r>
        <w:rPr>
          <w:rFonts w:eastAsia="宋体"/>
        </w:rPr>
        <w:t>iE-Extensions</w:t>
      </w:r>
      <w:r>
        <w:rPr>
          <w:rFonts w:eastAsia="宋体"/>
        </w:rPr>
        <w:tab/>
      </w:r>
      <w:r>
        <w:rPr>
          <w:rFonts w:eastAsia="宋体"/>
        </w:rPr>
        <w:tab/>
      </w:r>
      <w:r>
        <w:rPr>
          <w:rFonts w:eastAsia="宋体"/>
        </w:rPr>
        <w:t>ProtocolExtensionContainer { { AdditionalSIBMessageList-Item-ExtIEs} } OPTIONAL</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AdditionalSIBMessageList-Item-ExtIEs F1AP-PROTOCOL-EXTENSION ::=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snapToGrid w:val="0"/>
        </w:rPr>
      </w:pPr>
      <w:r>
        <w:rPr>
          <w:snapToGrid w:val="0"/>
        </w:rPr>
        <w:t>AdditionalRRMPriorityIndex ::= BIT STRING (SIZE(32))</w:t>
      </w:r>
    </w:p>
    <w:p>
      <w:pPr>
        <w:pStyle w:val="77"/>
        <w:rPr>
          <w:rFonts w:eastAsia="宋体"/>
        </w:rPr>
      </w:pPr>
    </w:p>
    <w:p>
      <w:pPr>
        <w:pStyle w:val="77"/>
        <w:rPr>
          <w:rFonts w:eastAsia="宋体"/>
        </w:rPr>
      </w:pPr>
      <w:r>
        <w:rPr>
          <w:rFonts w:eastAsia="宋体"/>
        </w:rPr>
        <w:t>AffectedCellsAndBeams-List ::= SEQUENCE (SIZE (1..</w:t>
      </w:r>
      <w:r>
        <w:t xml:space="preserve"> </w:t>
      </w:r>
      <w:r>
        <w:rPr>
          <w:rFonts w:eastAsia="宋体"/>
        </w:rPr>
        <w:t>maxAffectedCells)) OF AffectedCellsAndBeams-Item</w:t>
      </w:r>
    </w:p>
    <w:p>
      <w:pPr>
        <w:pStyle w:val="77"/>
        <w:rPr>
          <w:rFonts w:eastAsia="宋体"/>
        </w:rPr>
      </w:pPr>
    </w:p>
    <w:p>
      <w:pPr>
        <w:pStyle w:val="77"/>
        <w:rPr>
          <w:rFonts w:eastAsia="宋体"/>
        </w:rPr>
      </w:pPr>
      <w:r>
        <w:rPr>
          <w:rFonts w:eastAsia="宋体"/>
        </w:rPr>
        <w:t>AffectedCellsAndBeams-Item::= SEQUENCE {</w:t>
      </w:r>
    </w:p>
    <w:p>
      <w:pPr>
        <w:pStyle w:val="77"/>
        <w:rPr>
          <w:rFonts w:eastAsia="宋体"/>
        </w:rPr>
      </w:pPr>
      <w:r>
        <w:rPr>
          <w:rFonts w:eastAsia="宋体"/>
        </w:rPr>
        <w:tab/>
      </w:r>
      <w:r>
        <w:rPr>
          <w:rFonts w:eastAsia="宋体"/>
        </w:rPr>
        <w:t>nRCGI</w:t>
      </w:r>
      <w:r>
        <w:rPr>
          <w:rFonts w:eastAsia="宋体"/>
        </w:rPr>
        <w:tab/>
      </w:r>
      <w:r>
        <w:rPr>
          <w:rFonts w:eastAsia="宋体"/>
        </w:rPr>
        <w:tab/>
      </w:r>
      <w:r>
        <w:rPr>
          <w:rFonts w:eastAsia="宋体"/>
        </w:rPr>
        <w:tab/>
      </w:r>
      <w:r>
        <w:rPr>
          <w:rFonts w:eastAsia="宋体"/>
        </w:rPr>
        <w:tab/>
      </w:r>
      <w:r>
        <w:rPr>
          <w:rFonts w:eastAsia="宋体"/>
        </w:rPr>
        <w:tab/>
      </w:r>
      <w:r>
        <w:rPr>
          <w:rFonts w:eastAsia="宋体"/>
        </w:rPr>
        <w:t>NRCGI,</w:t>
      </w:r>
    </w:p>
    <w:p>
      <w:pPr>
        <w:pStyle w:val="77"/>
        <w:rPr>
          <w:rFonts w:eastAsia="宋体"/>
        </w:rPr>
      </w:pPr>
      <w:r>
        <w:rPr>
          <w:rFonts w:eastAsia="宋体"/>
        </w:rPr>
        <w:tab/>
      </w:r>
      <w:r>
        <w:rPr>
          <w:rFonts w:eastAsia="宋体"/>
        </w:rPr>
        <w:t>affectedSSB-List</w:t>
      </w:r>
      <w:r>
        <w:rPr>
          <w:rFonts w:eastAsia="宋体"/>
        </w:rPr>
        <w:tab/>
      </w:r>
      <w:r>
        <w:rPr>
          <w:rFonts w:eastAsia="宋体"/>
        </w:rPr>
        <w:tab/>
      </w:r>
      <w:r>
        <w:rPr>
          <w:rFonts w:eastAsia="宋体"/>
        </w:rPr>
        <w:t>AffectedSSB-List OPTIONAL,</w:t>
      </w:r>
    </w:p>
    <w:p>
      <w:pPr>
        <w:pStyle w:val="77"/>
        <w:rPr>
          <w:rFonts w:eastAsia="宋体"/>
        </w:rPr>
      </w:pPr>
      <w:r>
        <w:rPr>
          <w:rFonts w:eastAsia="宋体"/>
        </w:rPr>
        <w:tab/>
      </w:r>
      <w:r>
        <w:rPr>
          <w:rFonts w:eastAsia="宋体"/>
        </w:rPr>
        <w:t>iE-Extensions</w:t>
      </w:r>
      <w:r>
        <w:rPr>
          <w:rFonts w:eastAsia="宋体"/>
        </w:rPr>
        <w:tab/>
      </w:r>
      <w:r>
        <w:rPr>
          <w:rFonts w:eastAsia="宋体"/>
        </w:rPr>
        <w:tab/>
      </w:r>
      <w:r>
        <w:rPr>
          <w:rFonts w:eastAsia="宋体"/>
        </w:rPr>
        <w:t>ProtocolExtensionContainer { { AffectedCellsAndBeams-Item-ExtIEs} } OPTIONAL,</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r>
        <w:rPr>
          <w:rFonts w:eastAsia="宋体"/>
        </w:rPr>
        <w:t>AffectedCellsAndBeams-Item-ExtIEs F1AP-PROTOCOL-EXTENSION ::=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p>
    <w:p>
      <w:pPr>
        <w:pStyle w:val="77"/>
        <w:rPr>
          <w:rFonts w:eastAsia="宋体"/>
        </w:rPr>
      </w:pPr>
      <w:r>
        <w:rPr>
          <w:rFonts w:eastAsia="宋体"/>
        </w:rPr>
        <w:t>AffectedSSB-List::= SEQUENCE (SIZE (1..maxnoofSSBAreas)) OF AffectedSSB-Item</w:t>
      </w:r>
    </w:p>
    <w:p>
      <w:pPr>
        <w:pStyle w:val="77"/>
        <w:rPr>
          <w:rFonts w:eastAsia="宋体"/>
        </w:rPr>
      </w:pPr>
    </w:p>
    <w:p>
      <w:pPr>
        <w:pStyle w:val="77"/>
        <w:rPr>
          <w:rFonts w:eastAsia="宋体"/>
        </w:rPr>
      </w:pPr>
      <w:r>
        <w:rPr>
          <w:rFonts w:eastAsia="宋体"/>
        </w:rPr>
        <w:t>AffectedSSB-Item::= SEQUENCE {</w:t>
      </w:r>
    </w:p>
    <w:p>
      <w:pPr>
        <w:pStyle w:val="77"/>
        <w:rPr>
          <w:rFonts w:eastAsia="宋体"/>
        </w:rPr>
      </w:pPr>
      <w:r>
        <w:rPr>
          <w:rFonts w:eastAsia="宋体"/>
        </w:rPr>
        <w:tab/>
      </w:r>
      <w:r>
        <w:rPr>
          <w:rFonts w:eastAsia="宋体"/>
        </w:rPr>
        <w:t>sSB-Index</w:t>
      </w:r>
      <w:r>
        <w:rPr>
          <w:rFonts w:eastAsia="宋体"/>
        </w:rPr>
        <w:tab/>
      </w:r>
      <w:r>
        <w:rPr>
          <w:rFonts w:eastAsia="宋体"/>
        </w:rPr>
        <w:t xml:space="preserve">INTEGER(0..63), </w:t>
      </w:r>
    </w:p>
    <w:p>
      <w:pPr>
        <w:pStyle w:val="77"/>
        <w:rPr>
          <w:rFonts w:eastAsia="宋体"/>
          <w:lang w:val="fr-FR"/>
        </w:rPr>
      </w:pPr>
      <w:r>
        <w:rPr>
          <w:rFonts w:eastAsia="宋体"/>
        </w:rPr>
        <w:tab/>
      </w:r>
      <w:r>
        <w:rPr>
          <w:rFonts w:eastAsia="宋体"/>
          <w:lang w:val="fr-FR"/>
        </w:rPr>
        <w:t>iE-Extensions</w:t>
      </w:r>
      <w:r>
        <w:rPr>
          <w:rFonts w:eastAsia="宋体"/>
          <w:lang w:val="fr-FR"/>
        </w:rPr>
        <w:tab/>
      </w:r>
      <w:r>
        <w:rPr>
          <w:rFonts w:eastAsia="宋体"/>
          <w:lang w:val="fr-FR"/>
        </w:rPr>
        <w:tab/>
      </w:r>
      <w:r>
        <w:rPr>
          <w:rFonts w:eastAsia="宋体"/>
          <w:lang w:val="fr-FR"/>
        </w:rPr>
        <w:t>ProtocolExtensionContainer { { AffectedSSB-Item-ExtIEs} } OPTIONAL,</w:t>
      </w:r>
    </w:p>
    <w:p>
      <w:pPr>
        <w:pStyle w:val="77"/>
        <w:rPr>
          <w:rFonts w:eastAsia="宋体"/>
        </w:rPr>
      </w:pPr>
      <w:r>
        <w:rPr>
          <w:rFonts w:eastAsia="宋体"/>
          <w:lang w:val="fr-FR"/>
        </w:rPr>
        <w:tab/>
      </w:r>
      <w:r>
        <w:rPr>
          <w:rFonts w:eastAsia="宋体"/>
        </w:rPr>
        <w:t>...</w:t>
      </w:r>
    </w:p>
    <w:p>
      <w:pPr>
        <w:pStyle w:val="77"/>
        <w:rPr>
          <w:rFonts w:eastAsia="宋体"/>
        </w:rPr>
      </w:pPr>
      <w:r>
        <w:rPr>
          <w:rFonts w:eastAsia="宋体"/>
        </w:rPr>
        <w:t>}</w:t>
      </w:r>
    </w:p>
    <w:p>
      <w:pPr>
        <w:pStyle w:val="77"/>
        <w:rPr>
          <w:rFonts w:eastAsia="宋体"/>
        </w:rPr>
      </w:pPr>
      <w:r>
        <w:rPr>
          <w:rFonts w:eastAsia="宋体"/>
        </w:rPr>
        <w:t>AffectedSSB-Item-ExtIEs F1AP-PROTOCOL-EXTENSION ::=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p>
    <w:p>
      <w:pPr>
        <w:pStyle w:val="77"/>
        <w:rPr>
          <w:rFonts w:eastAsia="宋体"/>
        </w:rPr>
      </w:pPr>
      <w:r>
        <w:rPr>
          <w:rFonts w:eastAsia="宋体"/>
        </w:rPr>
        <w:t>AggressorCellList ::= SEQUENCE (SIZE(1..maxCellingNBDU)) OF AggressorCellList-Item</w:t>
      </w:r>
    </w:p>
    <w:p>
      <w:pPr>
        <w:pStyle w:val="77"/>
        <w:rPr>
          <w:rFonts w:eastAsia="宋体"/>
        </w:rPr>
      </w:pPr>
    </w:p>
    <w:p>
      <w:pPr>
        <w:pStyle w:val="77"/>
        <w:rPr>
          <w:rFonts w:eastAsia="宋体"/>
        </w:rPr>
      </w:pPr>
      <w:r>
        <w:rPr>
          <w:rFonts w:eastAsia="宋体"/>
        </w:rPr>
        <w:t>AggressorCellList-Item ::= SEQUENCE {</w:t>
      </w:r>
    </w:p>
    <w:p>
      <w:pPr>
        <w:pStyle w:val="77"/>
        <w:rPr>
          <w:rFonts w:eastAsia="宋体"/>
        </w:rPr>
      </w:pPr>
      <w:r>
        <w:rPr>
          <w:rFonts w:eastAsia="宋体"/>
        </w:rPr>
        <w:tab/>
      </w:r>
      <w:r>
        <w:rPr>
          <w:rFonts w:eastAsia="宋体"/>
        </w:rPr>
        <w:t>aggressorCell-ID</w:t>
      </w:r>
      <w:r>
        <w:rPr>
          <w:rFonts w:eastAsia="宋体"/>
        </w:rPr>
        <w:tab/>
      </w:r>
      <w:r>
        <w:rPr>
          <w:rFonts w:eastAsia="宋体"/>
        </w:rPr>
        <w:tab/>
      </w:r>
      <w:r>
        <w:rPr>
          <w:rFonts w:eastAsia="宋体"/>
        </w:rPr>
        <w:t>NRCGI,</w:t>
      </w:r>
    </w:p>
    <w:p>
      <w:pPr>
        <w:pStyle w:val="77"/>
        <w:rPr>
          <w:rFonts w:eastAsia="宋体"/>
          <w:lang w:val="fr-FR"/>
        </w:rPr>
      </w:pPr>
      <w:r>
        <w:rPr>
          <w:rFonts w:eastAsia="宋体"/>
        </w:rPr>
        <w:tab/>
      </w:r>
      <w:r>
        <w:rPr>
          <w:rFonts w:eastAsia="宋体"/>
          <w:lang w:val="fr-FR"/>
        </w:rPr>
        <w:t>iE-Extensions</w:t>
      </w:r>
      <w:r>
        <w:rPr>
          <w:rFonts w:eastAsia="宋体"/>
          <w:lang w:val="fr-FR"/>
        </w:rPr>
        <w:tab/>
      </w:r>
      <w:r>
        <w:rPr>
          <w:rFonts w:eastAsia="宋体"/>
          <w:lang w:val="fr-FR"/>
        </w:rPr>
        <w:t>ProtocolExtensionContainer { { AggressorCellList-Item-ExtIEs } }</w:t>
      </w:r>
      <w:r>
        <w:rPr>
          <w:rFonts w:eastAsia="宋体"/>
          <w:lang w:val="fr-FR"/>
        </w:rPr>
        <w:tab/>
      </w:r>
      <w:r>
        <w:rPr>
          <w:rFonts w:eastAsia="宋体"/>
          <w:lang w:val="fr-FR"/>
        </w:rPr>
        <w:tab/>
      </w:r>
      <w:r>
        <w:rPr>
          <w:rFonts w:eastAsia="宋体"/>
          <w:lang w:val="fr-FR"/>
        </w:rPr>
        <w:t>OPTIONAL</w:t>
      </w:r>
    </w:p>
    <w:p>
      <w:pPr>
        <w:pStyle w:val="77"/>
        <w:rPr>
          <w:rFonts w:eastAsia="宋体"/>
          <w:lang w:val="fr-FR"/>
        </w:rPr>
      </w:pPr>
      <w:r>
        <w:rPr>
          <w:rFonts w:eastAsia="宋体"/>
          <w:lang w:val="fr-FR"/>
        </w:rPr>
        <w:t>}</w:t>
      </w:r>
    </w:p>
    <w:p>
      <w:pPr>
        <w:pStyle w:val="77"/>
        <w:rPr>
          <w:rFonts w:eastAsia="宋体"/>
          <w:lang w:val="fr-FR"/>
        </w:rPr>
      </w:pPr>
    </w:p>
    <w:p>
      <w:pPr>
        <w:pStyle w:val="77"/>
        <w:rPr>
          <w:rFonts w:eastAsia="宋体"/>
          <w:lang w:val="fr-FR"/>
        </w:rPr>
      </w:pPr>
      <w:r>
        <w:rPr>
          <w:rFonts w:eastAsia="宋体"/>
          <w:lang w:val="fr-FR"/>
        </w:rPr>
        <w:t xml:space="preserve">AggressorCellList-Item-ExtIEs </w:t>
      </w:r>
      <w:r>
        <w:rPr>
          <w:rFonts w:eastAsia="宋体"/>
          <w:lang w:val="fr-FR"/>
        </w:rPr>
        <w:tab/>
      </w:r>
      <w:r>
        <w:rPr>
          <w:rFonts w:eastAsia="宋体"/>
          <w:lang w:val="fr-FR"/>
        </w:rPr>
        <w:t>F1AP-PROTOCOL-EXTENSION ::= {</w:t>
      </w:r>
    </w:p>
    <w:p>
      <w:pPr>
        <w:pStyle w:val="77"/>
        <w:rPr>
          <w:rFonts w:eastAsia="宋体"/>
          <w:lang w:val="fr-FR"/>
        </w:rPr>
      </w:pPr>
      <w:r>
        <w:rPr>
          <w:rFonts w:eastAsia="宋体"/>
          <w:lang w:val="fr-FR"/>
        </w:rPr>
        <w:tab/>
      </w:r>
      <w:r>
        <w:rPr>
          <w:rFonts w:eastAsia="宋体"/>
          <w:lang w:val="fr-FR"/>
        </w:rPr>
        <w:t>...</w:t>
      </w:r>
    </w:p>
    <w:p>
      <w:pPr>
        <w:pStyle w:val="77"/>
        <w:rPr>
          <w:rFonts w:eastAsia="宋体"/>
          <w:lang w:val="fr-FR"/>
        </w:rPr>
      </w:pPr>
      <w:r>
        <w:rPr>
          <w:rFonts w:eastAsia="宋体"/>
          <w:lang w:val="fr-FR"/>
        </w:rPr>
        <w:t>}</w:t>
      </w:r>
    </w:p>
    <w:p>
      <w:pPr>
        <w:pStyle w:val="77"/>
        <w:rPr>
          <w:rFonts w:eastAsia="宋体"/>
          <w:lang w:val="fr-FR"/>
        </w:rPr>
      </w:pPr>
    </w:p>
    <w:p>
      <w:pPr>
        <w:pStyle w:val="77"/>
        <w:rPr>
          <w:rFonts w:eastAsia="宋体"/>
          <w:lang w:val="fr-FR"/>
        </w:rPr>
      </w:pPr>
      <w:r>
        <w:rPr>
          <w:rFonts w:eastAsia="宋体"/>
          <w:lang w:val="fr-FR"/>
        </w:rPr>
        <w:t>AggressorgNBSetID ::= SEQUENCE {</w:t>
      </w:r>
    </w:p>
    <w:p>
      <w:pPr>
        <w:pStyle w:val="77"/>
        <w:rPr>
          <w:rFonts w:eastAsia="宋体"/>
          <w:lang w:val="fr-FR"/>
        </w:rPr>
      </w:pPr>
      <w:r>
        <w:rPr>
          <w:rFonts w:eastAsia="宋体"/>
          <w:lang w:val="fr-FR"/>
        </w:rPr>
        <w:tab/>
      </w:r>
      <w:r>
        <w:rPr>
          <w:rFonts w:eastAsia="宋体"/>
          <w:lang w:val="fr-FR"/>
        </w:rPr>
        <w:t>aggressorgNBSetID</w:t>
      </w:r>
      <w:r>
        <w:rPr>
          <w:rFonts w:eastAsia="宋体"/>
          <w:lang w:val="fr-FR"/>
        </w:rPr>
        <w:tab/>
      </w:r>
      <w:r>
        <w:rPr>
          <w:rFonts w:eastAsia="宋体"/>
          <w:lang w:val="fr-FR"/>
        </w:rPr>
        <w:tab/>
      </w:r>
      <w:r>
        <w:rPr>
          <w:rFonts w:eastAsia="宋体"/>
          <w:lang w:val="fr-FR"/>
        </w:rPr>
        <w:t>GNBSetID,</w:t>
      </w:r>
    </w:p>
    <w:p>
      <w:pPr>
        <w:pStyle w:val="77"/>
        <w:rPr>
          <w:rFonts w:eastAsia="宋体"/>
          <w:lang w:val="fr-FR"/>
        </w:rPr>
      </w:pPr>
      <w:r>
        <w:rPr>
          <w:rFonts w:eastAsia="宋体"/>
          <w:lang w:val="fr-FR"/>
        </w:rPr>
        <w:tab/>
      </w:r>
      <w:r>
        <w:rPr>
          <w:rFonts w:eastAsia="宋体"/>
          <w:lang w:val="fr-FR"/>
        </w:rPr>
        <w:t>iE-Extensions</w:t>
      </w:r>
      <w:r>
        <w:rPr>
          <w:rFonts w:eastAsia="宋体"/>
          <w:lang w:val="fr-FR"/>
        </w:rPr>
        <w:tab/>
      </w:r>
      <w:r>
        <w:rPr>
          <w:rFonts w:eastAsia="宋体"/>
          <w:lang w:val="fr-FR"/>
        </w:rPr>
        <w:t>ProtocolExtensionContainer { { AggressorgNBSetID-ExtIEs } }</w:t>
      </w:r>
      <w:r>
        <w:rPr>
          <w:rFonts w:eastAsia="宋体"/>
          <w:lang w:val="fr-FR"/>
        </w:rPr>
        <w:tab/>
      </w:r>
      <w:r>
        <w:rPr>
          <w:rFonts w:eastAsia="宋体"/>
          <w:lang w:val="fr-FR"/>
        </w:rPr>
        <w:t>OPTIONAL</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 xml:space="preserve">AggressorgNBSetID-ExtIEs </w:t>
      </w:r>
      <w:r>
        <w:rPr>
          <w:rFonts w:eastAsia="宋体"/>
        </w:rPr>
        <w:tab/>
      </w:r>
      <w:r>
        <w:rPr>
          <w:rFonts w:eastAsia="宋体"/>
        </w:rPr>
        <w:t>F1AP-PROTOCOL-EXTENSION ::=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pPr>
      <w:r>
        <w:t>AllocationAndRetentionPriority ::= SEQUENCE {</w:t>
      </w:r>
    </w:p>
    <w:p>
      <w:pPr>
        <w:pStyle w:val="77"/>
      </w:pPr>
      <w:r>
        <w:tab/>
      </w:r>
      <w:r>
        <w:t>priorityLevel</w:t>
      </w:r>
      <w:r>
        <w:tab/>
      </w:r>
      <w:r>
        <w:tab/>
      </w:r>
      <w:r>
        <w:tab/>
      </w:r>
      <w:r>
        <w:tab/>
      </w:r>
      <w:r>
        <w:t>PriorityLevel,</w:t>
      </w:r>
    </w:p>
    <w:p>
      <w:pPr>
        <w:pStyle w:val="77"/>
      </w:pPr>
      <w:r>
        <w:tab/>
      </w:r>
      <w:r>
        <w:t>pre-emptionCapability</w:t>
      </w:r>
      <w:r>
        <w:tab/>
      </w:r>
      <w:r>
        <w:tab/>
      </w:r>
      <w:r>
        <w:t>Pre-emptionCapability,</w:t>
      </w:r>
    </w:p>
    <w:p>
      <w:pPr>
        <w:pStyle w:val="77"/>
      </w:pPr>
      <w:r>
        <w:tab/>
      </w:r>
      <w:r>
        <w:t>pre-emptionVulnerability</w:t>
      </w:r>
      <w:r>
        <w:tab/>
      </w:r>
      <w:r>
        <w:t>Pre-emptionVulnerability,</w:t>
      </w:r>
    </w:p>
    <w:p>
      <w:pPr>
        <w:pStyle w:val="77"/>
      </w:pPr>
      <w:r>
        <w:tab/>
      </w:r>
      <w:r>
        <w:t>iE-Extensions</w:t>
      </w:r>
      <w:r>
        <w:tab/>
      </w:r>
      <w:r>
        <w:tab/>
      </w:r>
      <w:r>
        <w:tab/>
      </w:r>
      <w:r>
        <w:tab/>
      </w:r>
      <w:r>
        <w:t>ProtocolExtensionContainer { {AllocationAndRetentionPriority-ExtIEs} } OPTIONAL,</w:t>
      </w:r>
    </w:p>
    <w:p>
      <w:pPr>
        <w:pStyle w:val="77"/>
      </w:pPr>
      <w:r>
        <w:tab/>
      </w:r>
      <w:r>
        <w:t>...</w:t>
      </w:r>
    </w:p>
    <w:p>
      <w:pPr>
        <w:pStyle w:val="77"/>
      </w:pPr>
      <w:r>
        <w:t>}</w:t>
      </w:r>
    </w:p>
    <w:p>
      <w:pPr>
        <w:pStyle w:val="77"/>
      </w:pPr>
    </w:p>
    <w:p>
      <w:pPr>
        <w:pStyle w:val="77"/>
      </w:pPr>
      <w:r>
        <w:t>AllocationAndRetentionPriority-ExtIEs F1AP-PROTOCOL-EXTENSION ::= {</w:t>
      </w:r>
    </w:p>
    <w:p>
      <w:pPr>
        <w:pStyle w:val="77"/>
      </w:pPr>
      <w:r>
        <w:tab/>
      </w:r>
      <w:r>
        <w:t>...</w:t>
      </w:r>
    </w:p>
    <w:p>
      <w:pPr>
        <w:pStyle w:val="77"/>
      </w:pPr>
      <w:r>
        <w:t>}</w:t>
      </w:r>
    </w:p>
    <w:p>
      <w:pPr>
        <w:pStyle w:val="77"/>
      </w:pPr>
    </w:p>
    <w:p>
      <w:pPr>
        <w:pStyle w:val="77"/>
      </w:pPr>
      <w:r>
        <w:t>AlternativeQoSParaSetList ::= SEQUENCE (SIZE(1..maxnoofQoSParaSets)) OF AlternativeQoSParaSetItem</w:t>
      </w:r>
    </w:p>
    <w:p>
      <w:pPr>
        <w:pStyle w:val="77"/>
      </w:pPr>
    </w:p>
    <w:p>
      <w:pPr>
        <w:pStyle w:val="77"/>
      </w:pPr>
      <w:r>
        <w:t>AlternativeQoSParaSetItem ::= SEQUENCE {</w:t>
      </w:r>
    </w:p>
    <w:p>
      <w:pPr>
        <w:pStyle w:val="77"/>
      </w:pPr>
      <w:r>
        <w:tab/>
      </w:r>
      <w:r>
        <w:t>alternativeQoSParaSetIndex</w:t>
      </w:r>
      <w:r>
        <w:tab/>
      </w:r>
      <w:r>
        <w:tab/>
      </w:r>
      <w:r>
        <w:tab/>
      </w:r>
      <w:r>
        <w:t>QoSParaSetIndex,</w:t>
      </w:r>
    </w:p>
    <w:p>
      <w:pPr>
        <w:pStyle w:val="77"/>
      </w:pPr>
      <w:r>
        <w:tab/>
      </w:r>
      <w:r>
        <w:t>guaranteedFlowBitRateDL</w:t>
      </w:r>
      <w:r>
        <w:tab/>
      </w:r>
      <w:r>
        <w:tab/>
      </w:r>
      <w:r>
        <w:tab/>
      </w:r>
      <w:r>
        <w:tab/>
      </w:r>
      <w:r>
        <w:t>BitRate</w:t>
      </w:r>
      <w:r>
        <w:tab/>
      </w:r>
      <w:r>
        <w:tab/>
      </w:r>
      <w:r>
        <w:tab/>
      </w:r>
      <w:r>
        <w:tab/>
      </w:r>
      <w:r>
        <w:tab/>
      </w:r>
      <w:r>
        <w:t>OPTIONAL,</w:t>
      </w:r>
    </w:p>
    <w:p>
      <w:pPr>
        <w:pStyle w:val="77"/>
      </w:pPr>
      <w:r>
        <w:tab/>
      </w:r>
      <w:r>
        <w:t>guaranteedFlowBitRateUL</w:t>
      </w:r>
      <w:r>
        <w:tab/>
      </w:r>
      <w:r>
        <w:tab/>
      </w:r>
      <w:r>
        <w:tab/>
      </w:r>
      <w:r>
        <w:tab/>
      </w:r>
      <w:r>
        <w:t>BitRate</w:t>
      </w:r>
      <w:r>
        <w:tab/>
      </w:r>
      <w:r>
        <w:tab/>
      </w:r>
      <w:r>
        <w:tab/>
      </w:r>
      <w:r>
        <w:tab/>
      </w:r>
      <w:r>
        <w:tab/>
      </w:r>
      <w:r>
        <w:t>OPTIONAL,</w:t>
      </w:r>
    </w:p>
    <w:p>
      <w:pPr>
        <w:pStyle w:val="77"/>
      </w:pPr>
      <w:r>
        <w:tab/>
      </w:r>
      <w:r>
        <w:t>packetDelayBudget</w:t>
      </w:r>
      <w:r>
        <w:tab/>
      </w:r>
      <w:r>
        <w:tab/>
      </w:r>
      <w:r>
        <w:tab/>
      </w:r>
      <w:r>
        <w:tab/>
      </w:r>
      <w:r>
        <w:tab/>
      </w:r>
      <w:r>
        <w:t>PacketDelayBudget</w:t>
      </w:r>
      <w:r>
        <w:tab/>
      </w:r>
      <w:r>
        <w:tab/>
      </w:r>
      <w:r>
        <w:t>OPTIONAL,</w:t>
      </w:r>
    </w:p>
    <w:p>
      <w:pPr>
        <w:pStyle w:val="77"/>
      </w:pPr>
      <w:r>
        <w:tab/>
      </w:r>
      <w:r>
        <w:t>packetErrorRate</w:t>
      </w:r>
      <w:r>
        <w:tab/>
      </w:r>
      <w:r>
        <w:tab/>
      </w:r>
      <w:r>
        <w:tab/>
      </w:r>
      <w:r>
        <w:tab/>
      </w:r>
      <w:r>
        <w:tab/>
      </w:r>
      <w:r>
        <w:tab/>
      </w:r>
      <w:r>
        <w:t>PacketErrorRate</w:t>
      </w:r>
      <w:r>
        <w:tab/>
      </w:r>
      <w:r>
        <w:tab/>
      </w:r>
      <w:r>
        <w:tab/>
      </w:r>
      <w:r>
        <w:t>OPTIONAL,</w:t>
      </w:r>
    </w:p>
    <w:p>
      <w:pPr>
        <w:pStyle w:val="77"/>
      </w:pPr>
      <w:r>
        <w:tab/>
      </w:r>
      <w:r>
        <w:t>iE-Extensions</w:t>
      </w:r>
      <w:r>
        <w:tab/>
      </w:r>
      <w:r>
        <w:tab/>
      </w:r>
      <w:r>
        <w:tab/>
      </w:r>
      <w:r>
        <w:tab/>
      </w:r>
      <w:r>
        <w:tab/>
      </w:r>
      <w:r>
        <w:tab/>
      </w:r>
      <w:r>
        <w:t>ProtocolExtensionContainer { {AlternativeQoSParaSetItem-ExtIEs} }</w:t>
      </w:r>
      <w:r>
        <w:tab/>
      </w:r>
      <w:r>
        <w:t>OPTIONAL,</w:t>
      </w:r>
    </w:p>
    <w:p>
      <w:pPr>
        <w:pStyle w:val="77"/>
      </w:pPr>
      <w:r>
        <w:tab/>
      </w:r>
      <w:r>
        <w:t>...</w:t>
      </w:r>
    </w:p>
    <w:p>
      <w:pPr>
        <w:pStyle w:val="77"/>
      </w:pPr>
      <w:r>
        <w:t>}</w:t>
      </w:r>
    </w:p>
    <w:p>
      <w:pPr>
        <w:pStyle w:val="77"/>
      </w:pPr>
    </w:p>
    <w:p>
      <w:pPr>
        <w:pStyle w:val="77"/>
      </w:pPr>
      <w:r>
        <w:t>AlternativeQoSParaSetItem-ExtIEs F1AP-PROTOCOL-EXTENSION ::= {</w:t>
      </w:r>
    </w:p>
    <w:p>
      <w:pPr>
        <w:pStyle w:val="77"/>
      </w:pPr>
      <w:r>
        <w:tab/>
      </w:r>
      <w:r>
        <w:t>...</w:t>
      </w:r>
    </w:p>
    <w:p>
      <w:pPr>
        <w:pStyle w:val="77"/>
      </w:pPr>
      <w:r>
        <w:t>}</w:t>
      </w:r>
    </w:p>
    <w:p>
      <w:pPr>
        <w:pStyle w:val="77"/>
        <w:spacing w:line="0" w:lineRule="atLeast"/>
        <w:rPr>
          <w:snapToGrid w:val="0"/>
        </w:rPr>
      </w:pPr>
    </w:p>
    <w:p>
      <w:pPr>
        <w:pStyle w:val="77"/>
        <w:spacing w:line="0" w:lineRule="atLeast"/>
        <w:rPr>
          <w:snapToGrid w:val="0"/>
        </w:rPr>
      </w:pPr>
    </w:p>
    <w:p>
      <w:pPr>
        <w:pStyle w:val="77"/>
      </w:pPr>
      <w:r>
        <w:t>AngleMeasurementQuality ::= SEQUENCE {</w:t>
      </w:r>
    </w:p>
    <w:p>
      <w:pPr>
        <w:pStyle w:val="77"/>
      </w:pPr>
      <w:r>
        <w:tab/>
      </w:r>
      <w:r>
        <w:t>azimuthQuality</w:t>
      </w:r>
      <w:r>
        <w:tab/>
      </w:r>
      <w:r>
        <w:t>INTEGER(0..255),</w:t>
      </w:r>
    </w:p>
    <w:p>
      <w:pPr>
        <w:pStyle w:val="77"/>
      </w:pPr>
      <w:r>
        <w:tab/>
      </w:r>
      <w:r>
        <w:t>zenithQuality</w:t>
      </w:r>
      <w:r>
        <w:tab/>
      </w:r>
      <w:r>
        <w:t>INTEGER(0..255) OPTIONAL,</w:t>
      </w:r>
    </w:p>
    <w:p>
      <w:pPr>
        <w:pStyle w:val="77"/>
      </w:pPr>
      <w:r>
        <w:tab/>
      </w:r>
      <w:r>
        <w:t>resolution</w:t>
      </w:r>
      <w:r>
        <w:tab/>
      </w:r>
      <w:r>
        <w:tab/>
      </w:r>
      <w:r>
        <w:t>ENUMERATED{deg0dot1,...},</w:t>
      </w:r>
    </w:p>
    <w:p>
      <w:pPr>
        <w:pStyle w:val="77"/>
      </w:pPr>
      <w:r>
        <w:tab/>
      </w:r>
      <w:r>
        <w:t>iE-Extensions</w:t>
      </w:r>
      <w:r>
        <w:tab/>
      </w:r>
      <w:r>
        <w:t>ProtocolExtensionContainer { { AngleMeasurementQuality-ExtIEs } }</w:t>
      </w:r>
      <w:r>
        <w:tab/>
      </w:r>
      <w:r>
        <w:t>OPTIONAL</w:t>
      </w:r>
    </w:p>
    <w:p>
      <w:pPr>
        <w:pStyle w:val="77"/>
      </w:pPr>
      <w:r>
        <w:t>}</w:t>
      </w:r>
    </w:p>
    <w:p>
      <w:pPr>
        <w:pStyle w:val="77"/>
      </w:pPr>
    </w:p>
    <w:p>
      <w:pPr>
        <w:pStyle w:val="77"/>
      </w:pPr>
      <w:r>
        <w:t xml:space="preserve">AngleMeasurementQuality-ExtIEs </w:t>
      </w:r>
      <w:r>
        <w:tab/>
      </w:r>
      <w:r>
        <w:t>F1AP-PROTOCOL-EXTENSION ::= {</w:t>
      </w:r>
    </w:p>
    <w:p>
      <w:pPr>
        <w:pStyle w:val="77"/>
      </w:pPr>
      <w:r>
        <w:tab/>
      </w:r>
      <w:r>
        <w:t>...</w:t>
      </w:r>
    </w:p>
    <w:p>
      <w:pPr>
        <w:pStyle w:val="77"/>
      </w:pPr>
      <w:r>
        <w:t>}</w:t>
      </w:r>
    </w:p>
    <w:p>
      <w:pPr>
        <w:pStyle w:val="77"/>
        <w:spacing w:line="0" w:lineRule="atLeast"/>
        <w:rPr>
          <w:snapToGrid w:val="0"/>
        </w:rPr>
      </w:pPr>
    </w:p>
    <w:p>
      <w:pPr>
        <w:pStyle w:val="77"/>
      </w:pPr>
    </w:p>
    <w:p>
      <w:pPr>
        <w:pStyle w:val="77"/>
        <w:spacing w:line="0" w:lineRule="atLeast"/>
        <w:rPr>
          <w:snapToGrid w:val="0"/>
        </w:rPr>
      </w:pPr>
      <w:r>
        <w:rPr>
          <w:snapToGrid w:val="0"/>
        </w:rPr>
        <w:t>AperiodicSRSResourceTriggerList ::= SEQUENCE (SIZE(1..maxnoofSRSTriggerStates)) OF AperiodicSRSResourceTrigger</w:t>
      </w:r>
    </w:p>
    <w:p>
      <w:pPr>
        <w:pStyle w:val="77"/>
        <w:spacing w:line="0" w:lineRule="atLeast"/>
        <w:rPr>
          <w:snapToGrid w:val="0"/>
        </w:rPr>
      </w:pPr>
    </w:p>
    <w:p>
      <w:pPr>
        <w:pStyle w:val="77"/>
        <w:spacing w:line="0" w:lineRule="atLeast"/>
        <w:rPr>
          <w:snapToGrid w:val="0"/>
        </w:rPr>
      </w:pPr>
      <w:r>
        <w:rPr>
          <w:snapToGrid w:val="0"/>
        </w:rPr>
        <w:t>AperiodicSRSResourceTrigger ::= INTEGER (1..3)</w:t>
      </w:r>
    </w:p>
    <w:p>
      <w:pPr>
        <w:pStyle w:val="77"/>
        <w:spacing w:line="0" w:lineRule="atLeast"/>
        <w:rPr>
          <w:snapToGrid w:val="0"/>
        </w:rPr>
      </w:pPr>
    </w:p>
    <w:p>
      <w:pPr>
        <w:pStyle w:val="77"/>
      </w:pPr>
      <w:r>
        <w:t>Associated-SCell-Item ::= SEQUENCE {</w:t>
      </w:r>
    </w:p>
    <w:p>
      <w:pPr>
        <w:pStyle w:val="77"/>
      </w:pPr>
      <w:r>
        <w:tab/>
      </w:r>
      <w:r>
        <w:t>sCell-ID</w:t>
      </w:r>
      <w:r>
        <w:tab/>
      </w:r>
      <w:r>
        <w:tab/>
      </w:r>
      <w:r>
        <w:t>NRCGI,</w:t>
      </w:r>
    </w:p>
    <w:p>
      <w:pPr>
        <w:pStyle w:val="77"/>
      </w:pPr>
      <w:r>
        <w:tab/>
      </w:r>
      <w:r>
        <w:t>iE-Extensions</w:t>
      </w:r>
      <w:r>
        <w:tab/>
      </w:r>
      <w:r>
        <w:t>ProtocolExtensionContainer { { Associated-SCell-ItemExtIEs } }</w:t>
      </w:r>
      <w:r>
        <w:tab/>
      </w:r>
      <w:r>
        <w:t>OPTIONAL</w:t>
      </w:r>
    </w:p>
    <w:p>
      <w:pPr>
        <w:pStyle w:val="77"/>
      </w:pPr>
      <w:r>
        <w:t>}</w:t>
      </w:r>
    </w:p>
    <w:p>
      <w:pPr>
        <w:pStyle w:val="77"/>
      </w:pPr>
    </w:p>
    <w:p>
      <w:pPr>
        <w:pStyle w:val="77"/>
      </w:pPr>
      <w:r>
        <w:t xml:space="preserve">Associated-SCell-ItemExtIEs </w:t>
      </w:r>
      <w:r>
        <w:tab/>
      </w:r>
      <w:r>
        <w:t>F1AP-PROTOCOL-EXTENSION ::= {</w:t>
      </w:r>
    </w:p>
    <w:p>
      <w:pPr>
        <w:pStyle w:val="77"/>
      </w:pPr>
      <w:r>
        <w:tab/>
      </w:r>
      <w:r>
        <w:t>...</w:t>
      </w:r>
    </w:p>
    <w:p>
      <w:pPr>
        <w:pStyle w:val="77"/>
      </w:pPr>
      <w:r>
        <w:t>}</w:t>
      </w:r>
    </w:p>
    <w:p>
      <w:pPr>
        <w:pStyle w:val="77"/>
      </w:pPr>
    </w:p>
    <w:p>
      <w:pPr>
        <w:pStyle w:val="77"/>
      </w:pPr>
      <w:r>
        <w:t>AvailablePLMNList ::= SEQUENCE (SIZE(1..maxnoofBPLMNs)) OF AvailablePLMNList-Item</w:t>
      </w:r>
    </w:p>
    <w:p>
      <w:pPr>
        <w:pStyle w:val="77"/>
      </w:pPr>
    </w:p>
    <w:p>
      <w:pPr>
        <w:pStyle w:val="77"/>
      </w:pPr>
      <w:r>
        <w:t>AvailablePLMNList-Item ::= SEQUENCE {</w:t>
      </w:r>
    </w:p>
    <w:p>
      <w:pPr>
        <w:pStyle w:val="77"/>
      </w:pPr>
      <w:r>
        <w:tab/>
      </w:r>
      <w:r>
        <w:t>pLMNIdentity</w:t>
      </w:r>
      <w:r>
        <w:tab/>
      </w:r>
      <w:r>
        <w:tab/>
      </w:r>
      <w:r>
        <w:tab/>
      </w:r>
      <w:r>
        <w:t>PLMN-Identity,</w:t>
      </w:r>
    </w:p>
    <w:p>
      <w:pPr>
        <w:pStyle w:val="77"/>
        <w:rPr>
          <w:lang w:val="fr-FR"/>
        </w:rPr>
      </w:pPr>
      <w:r>
        <w:tab/>
      </w:r>
      <w:r>
        <w:rPr>
          <w:lang w:val="fr-FR"/>
        </w:rPr>
        <w:t>iE-Extensions</w:t>
      </w:r>
      <w:r>
        <w:rPr>
          <w:lang w:val="fr-FR"/>
        </w:rPr>
        <w:tab/>
      </w:r>
      <w:r>
        <w:rPr>
          <w:lang w:val="fr-FR"/>
        </w:rPr>
        <w:tab/>
      </w:r>
      <w:r>
        <w:rPr>
          <w:lang w:val="fr-FR"/>
        </w:rPr>
        <w:t>ProtocolExtensionContainer { { AvailablePLMNList-Item-ExtIEs} } OPTIONAL</w:t>
      </w:r>
    </w:p>
    <w:p>
      <w:pPr>
        <w:pStyle w:val="77"/>
      </w:pPr>
      <w:r>
        <w:t>}</w:t>
      </w:r>
    </w:p>
    <w:p>
      <w:pPr>
        <w:pStyle w:val="77"/>
      </w:pPr>
    </w:p>
    <w:p>
      <w:pPr>
        <w:pStyle w:val="77"/>
      </w:pPr>
      <w:r>
        <w:t>AvailablePLMNList-Item-ExtIEs F1AP-PROTOCOL-EXTENSION ::= {</w:t>
      </w:r>
    </w:p>
    <w:p>
      <w:pPr>
        <w:pStyle w:val="77"/>
      </w:pPr>
      <w:r>
        <w:tab/>
      </w:r>
      <w:r>
        <w:t>...</w:t>
      </w:r>
    </w:p>
    <w:p>
      <w:pPr>
        <w:pStyle w:val="77"/>
      </w:pPr>
      <w:r>
        <w:t>}</w:t>
      </w:r>
    </w:p>
    <w:p>
      <w:pPr>
        <w:pStyle w:val="77"/>
      </w:pPr>
    </w:p>
    <w:p>
      <w:pPr>
        <w:pStyle w:val="77"/>
      </w:pPr>
      <w:r>
        <w:t>AvailableSNPN-ID-List ::= SEQUENCE (SIZE(1..maxnoofNIDsupported)) OF AvailableSNPN-ID-List-Item</w:t>
      </w:r>
    </w:p>
    <w:p>
      <w:pPr>
        <w:pStyle w:val="77"/>
      </w:pPr>
    </w:p>
    <w:p>
      <w:pPr>
        <w:pStyle w:val="77"/>
      </w:pPr>
      <w:r>
        <w:t>AvailableSNPN-ID-List-Item ::= SEQUENCE {</w:t>
      </w:r>
    </w:p>
    <w:p>
      <w:pPr>
        <w:pStyle w:val="77"/>
      </w:pPr>
      <w:r>
        <w:tab/>
      </w:r>
      <w:r>
        <w:t>pLMN-Identity</w:t>
      </w:r>
      <w:r>
        <w:tab/>
      </w:r>
      <w:r>
        <w:tab/>
      </w:r>
      <w:r>
        <w:tab/>
      </w:r>
      <w:r>
        <w:tab/>
      </w:r>
      <w:r>
        <w:t>PLMN-Identity,</w:t>
      </w:r>
    </w:p>
    <w:p>
      <w:pPr>
        <w:pStyle w:val="77"/>
      </w:pPr>
      <w:r>
        <w:tab/>
      </w:r>
      <w:r>
        <w:t>availableNIDList</w:t>
      </w:r>
      <w:r>
        <w:tab/>
      </w:r>
      <w:r>
        <w:tab/>
      </w:r>
      <w:r>
        <w:tab/>
      </w:r>
      <w:r>
        <w:t>BroadcastNIDList,</w:t>
      </w:r>
    </w:p>
    <w:p>
      <w:pPr>
        <w:pStyle w:val="77"/>
        <w:rPr>
          <w:lang w:val="fr-FR"/>
        </w:rPr>
      </w:pPr>
      <w:r>
        <w:tab/>
      </w:r>
      <w:r>
        <w:rPr>
          <w:lang w:val="fr-FR"/>
        </w:rPr>
        <w:t>iE-Extensions</w:t>
      </w:r>
      <w:r>
        <w:rPr>
          <w:lang w:val="fr-FR"/>
        </w:rPr>
        <w:tab/>
      </w:r>
      <w:r>
        <w:rPr>
          <w:lang w:val="fr-FR"/>
        </w:rPr>
        <w:tab/>
      </w:r>
      <w:r>
        <w:rPr>
          <w:lang w:val="fr-FR"/>
        </w:rPr>
        <w:tab/>
      </w:r>
      <w:r>
        <w:rPr>
          <w:lang w:val="fr-FR"/>
        </w:rPr>
        <w:tab/>
      </w:r>
      <w:r>
        <w:rPr>
          <w:lang w:val="fr-FR"/>
        </w:rPr>
        <w:t>ProtocolExtensionContainer { { AvailableSNPN-ID-List-ItemExtIEs} } OPTIONAL,</w:t>
      </w:r>
    </w:p>
    <w:p>
      <w:pPr>
        <w:pStyle w:val="77"/>
      </w:pPr>
      <w:r>
        <w:rPr>
          <w:lang w:val="fr-FR"/>
        </w:rPr>
        <w:tab/>
      </w:r>
      <w:r>
        <w:t>...</w:t>
      </w:r>
    </w:p>
    <w:p>
      <w:pPr>
        <w:pStyle w:val="77"/>
      </w:pPr>
      <w:r>
        <w:t>}</w:t>
      </w:r>
    </w:p>
    <w:p>
      <w:pPr>
        <w:pStyle w:val="77"/>
      </w:pPr>
    </w:p>
    <w:p>
      <w:pPr>
        <w:pStyle w:val="77"/>
      </w:pPr>
      <w:r>
        <w:t>AvailableSNPN-ID-List-ItemExtIEs F1AP-PROTOCOL-EXTENSION ::= {</w:t>
      </w:r>
    </w:p>
    <w:p>
      <w:pPr>
        <w:pStyle w:val="77"/>
      </w:pPr>
      <w:r>
        <w:tab/>
      </w:r>
      <w:r>
        <w:t>...</w:t>
      </w:r>
    </w:p>
    <w:p>
      <w:pPr>
        <w:pStyle w:val="77"/>
      </w:pPr>
      <w:r>
        <w:t>}</w:t>
      </w:r>
    </w:p>
    <w:p>
      <w:pPr>
        <w:pStyle w:val="77"/>
      </w:pPr>
    </w:p>
    <w:p>
      <w:pPr>
        <w:pStyle w:val="77"/>
      </w:pPr>
      <w:r>
        <w:t xml:space="preserve">AveragingWindow  ::= INTEGER (0..4095, ...) </w:t>
      </w:r>
    </w:p>
    <w:p>
      <w:pPr>
        <w:pStyle w:val="77"/>
      </w:pPr>
    </w:p>
    <w:p>
      <w:pPr>
        <w:pStyle w:val="77"/>
        <w:rPr>
          <w:snapToGrid w:val="0"/>
        </w:rPr>
      </w:pPr>
      <w:r>
        <w:rPr>
          <w:snapToGrid w:val="0"/>
        </w:rPr>
        <w:t>AreaScope ::= ENUMERATED {true, ...}</w:t>
      </w:r>
    </w:p>
    <w:p>
      <w:pPr>
        <w:pStyle w:val="77"/>
      </w:pPr>
    </w:p>
    <w:p>
      <w:pPr>
        <w:pStyle w:val="77"/>
        <w:rPr>
          <w:rFonts w:eastAsia="宋体"/>
          <w:snapToGrid w:val="0"/>
        </w:rPr>
      </w:pPr>
      <w:r>
        <w:rPr>
          <w:rFonts w:eastAsia="宋体"/>
          <w:snapToGrid w:val="0"/>
        </w:rPr>
        <w:t>AoA-AssistanceInfo ::= SEQUENCE {</w:t>
      </w:r>
    </w:p>
    <w:p>
      <w:pPr>
        <w:pStyle w:val="77"/>
        <w:rPr>
          <w:rFonts w:eastAsia="宋体"/>
          <w:snapToGrid w:val="0"/>
        </w:rPr>
      </w:pPr>
      <w:r>
        <w:rPr>
          <w:rFonts w:eastAsia="宋体"/>
          <w:snapToGrid w:val="0"/>
        </w:rPr>
        <w:tab/>
      </w:r>
      <w:r>
        <w:rPr>
          <w:rFonts w:eastAsia="宋体"/>
          <w:snapToGrid w:val="0"/>
        </w:rPr>
        <w:t>angleMeasurement</w:t>
      </w:r>
      <w:r>
        <w:rPr>
          <w:rFonts w:eastAsia="宋体"/>
          <w:snapToGrid w:val="0"/>
        </w:rPr>
        <w:tab/>
      </w:r>
      <w:r>
        <w:rPr>
          <w:rFonts w:eastAsia="宋体"/>
          <w:snapToGrid w:val="0"/>
        </w:rPr>
        <w:tab/>
      </w:r>
      <w:r>
        <w:rPr>
          <w:rFonts w:eastAsia="宋体"/>
          <w:snapToGrid w:val="0"/>
        </w:rPr>
        <w:tab/>
      </w:r>
      <w:r>
        <w:rPr>
          <w:rFonts w:eastAsia="宋体"/>
          <w:snapToGrid w:val="0"/>
        </w:rPr>
        <w:t>AngleMeasurementType,</w:t>
      </w:r>
    </w:p>
    <w:p>
      <w:pPr>
        <w:pStyle w:val="77"/>
        <w:rPr>
          <w:rFonts w:eastAsia="宋体"/>
          <w:snapToGrid w:val="0"/>
        </w:rPr>
      </w:pPr>
      <w:r>
        <w:rPr>
          <w:rFonts w:eastAsia="宋体"/>
          <w:snapToGrid w:val="0"/>
        </w:rPr>
        <w:tab/>
      </w:r>
      <w:r>
        <w:rPr>
          <w:rFonts w:eastAsia="宋体"/>
          <w:snapToGrid w:val="0"/>
        </w:rPr>
        <w:t>lCS-to-GCS-Translation</w:t>
      </w:r>
      <w:r>
        <w:rPr>
          <w:rFonts w:eastAsia="宋体"/>
          <w:snapToGrid w:val="0"/>
        </w:rPr>
        <w:tab/>
      </w:r>
      <w:r>
        <w:rPr>
          <w:rFonts w:eastAsia="宋体"/>
          <w:snapToGrid w:val="0"/>
        </w:rPr>
        <w:t>LCS-to-GCS-Translation</w:t>
      </w:r>
      <w:r>
        <w:rPr>
          <w:rFonts w:eastAsia="宋体"/>
          <w:snapToGrid w:val="0"/>
        </w:rPr>
        <w:tab/>
      </w:r>
      <w:r>
        <w:rPr>
          <w:rFonts w:eastAsia="宋体"/>
          <w:snapToGrid w:val="0"/>
        </w:rPr>
        <w:tab/>
      </w:r>
      <w:r>
        <w:rPr>
          <w:rFonts w:eastAsia="宋体"/>
          <w:snapToGrid w:val="0"/>
        </w:rPr>
        <w:t>OPTIONAL,</w:t>
      </w:r>
    </w:p>
    <w:p>
      <w:pPr>
        <w:pStyle w:val="77"/>
        <w:rPr>
          <w:rFonts w:eastAsia="宋体"/>
          <w:snapToGrid w:val="0"/>
          <w:lang w:val="fr-FR"/>
        </w:rPr>
      </w:pPr>
      <w:r>
        <w:rPr>
          <w:rFonts w:eastAsia="宋体"/>
          <w:snapToGrid w:val="0"/>
        </w:rPr>
        <w:tab/>
      </w:r>
      <w:r>
        <w:rPr>
          <w:rFonts w:eastAsia="宋体"/>
          <w:snapToGrid w:val="0"/>
          <w:lang w:val="fr-FR"/>
        </w:rPr>
        <w:t>iE-Extensions</w:t>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ProtocolExtensionContainer { { AoA-AssistanceInfo-ExtIEs } } OPTIONAL,</w:t>
      </w:r>
    </w:p>
    <w:p>
      <w:pPr>
        <w:pStyle w:val="77"/>
        <w:rPr>
          <w:rFonts w:eastAsia="宋体"/>
          <w:snapToGrid w:val="0"/>
        </w:rPr>
      </w:pPr>
      <w:r>
        <w:rPr>
          <w:rFonts w:eastAsia="宋体"/>
          <w:snapToGrid w:val="0"/>
          <w:lang w:val="fr-FR"/>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AoA-AssistanceInfo-ExtIEs F1AP-PROTOCOL-EXTENSION ::= {</w:t>
      </w:r>
    </w:p>
    <w:p>
      <w:pPr>
        <w:pStyle w:val="77"/>
        <w:rPr>
          <w:rFonts w:eastAsia="宋体"/>
          <w:snapToGrid w:val="0"/>
        </w:rPr>
      </w:pPr>
      <w:r>
        <w:rPr>
          <w:rFonts w:eastAsia="宋体"/>
          <w:snapToGrid w:val="0"/>
        </w:rPr>
        <w:tab/>
      </w:r>
      <w:r>
        <w:rPr>
          <w:rFonts w:eastAsia="宋体"/>
          <w:snapToGrid w:val="0"/>
        </w:rPr>
        <w:t>...</w:t>
      </w:r>
    </w:p>
    <w:p>
      <w:pPr>
        <w:pStyle w:val="77"/>
      </w:pPr>
      <w:r>
        <w:rPr>
          <w:rFonts w:eastAsia="宋体"/>
          <w:snapToGrid w:val="0"/>
        </w:rPr>
        <w:t>}</w:t>
      </w:r>
    </w:p>
    <w:p>
      <w:pPr>
        <w:pStyle w:val="77"/>
        <w:rPr>
          <w:snapToGrid w:val="0"/>
        </w:rPr>
      </w:pPr>
    </w:p>
    <w:p>
      <w:pPr>
        <w:pStyle w:val="77"/>
        <w:rPr>
          <w:rFonts w:eastAsia="宋体"/>
          <w:snapToGrid w:val="0"/>
        </w:rPr>
      </w:pPr>
      <w:r>
        <w:rPr>
          <w:rFonts w:eastAsia="宋体"/>
          <w:snapToGrid w:val="0"/>
        </w:rPr>
        <w:t>AngleMeasurementType ::= CHOICE {</w:t>
      </w:r>
      <w:r>
        <w:rPr>
          <w:rFonts w:eastAsia="宋体"/>
          <w:snapToGrid w:val="0"/>
        </w:rPr>
        <w:tab/>
      </w:r>
    </w:p>
    <w:p>
      <w:pPr>
        <w:pStyle w:val="77"/>
        <w:rPr>
          <w:rFonts w:eastAsia="宋体"/>
          <w:snapToGrid w:val="0"/>
        </w:rPr>
      </w:pPr>
      <w:r>
        <w:rPr>
          <w:rFonts w:eastAsia="宋体"/>
          <w:snapToGrid w:val="0"/>
        </w:rPr>
        <w:tab/>
      </w:r>
      <w:r>
        <w:rPr>
          <w:rFonts w:eastAsia="宋体"/>
          <w:snapToGrid w:val="0"/>
        </w:rPr>
        <w:t>expected-ULAoA</w:t>
      </w:r>
      <w:r>
        <w:rPr>
          <w:rFonts w:eastAsia="宋体"/>
          <w:snapToGrid w:val="0"/>
        </w:rPr>
        <w:tab/>
      </w:r>
      <w:r>
        <w:rPr>
          <w:rFonts w:eastAsia="宋体"/>
          <w:snapToGrid w:val="0"/>
        </w:rPr>
        <w:tab/>
      </w:r>
      <w:r>
        <w:rPr>
          <w:rFonts w:eastAsia="宋体"/>
          <w:snapToGrid w:val="0"/>
        </w:rPr>
        <w:t>Expected-UL-AoA,</w:t>
      </w:r>
    </w:p>
    <w:p>
      <w:pPr>
        <w:pStyle w:val="77"/>
        <w:rPr>
          <w:rFonts w:eastAsia="宋体"/>
          <w:snapToGrid w:val="0"/>
        </w:rPr>
      </w:pPr>
      <w:r>
        <w:rPr>
          <w:rFonts w:eastAsia="宋体"/>
          <w:snapToGrid w:val="0"/>
        </w:rPr>
        <w:tab/>
      </w:r>
      <w:r>
        <w:rPr>
          <w:rFonts w:eastAsia="宋体"/>
          <w:snapToGrid w:val="0"/>
        </w:rPr>
        <w:t>expected-ZoA</w:t>
      </w:r>
      <w:r>
        <w:rPr>
          <w:rFonts w:eastAsia="宋体"/>
          <w:snapToGrid w:val="0"/>
        </w:rPr>
        <w:tab/>
      </w:r>
      <w:r>
        <w:rPr>
          <w:rFonts w:eastAsia="宋体"/>
          <w:snapToGrid w:val="0"/>
        </w:rPr>
        <w:tab/>
      </w:r>
      <w:r>
        <w:rPr>
          <w:rFonts w:eastAsia="宋体"/>
          <w:snapToGrid w:val="0"/>
        </w:rPr>
        <w:t>Expected-ZoA-only,</w:t>
      </w:r>
    </w:p>
    <w:p>
      <w:pPr>
        <w:pStyle w:val="77"/>
        <w:rPr>
          <w:rFonts w:eastAsia="宋体"/>
          <w:snapToGrid w:val="0"/>
        </w:rPr>
      </w:pPr>
      <w:r>
        <w:rPr>
          <w:rFonts w:eastAsia="宋体"/>
          <w:snapToGrid w:val="0"/>
        </w:rPr>
        <w:tab/>
      </w:r>
      <w:r>
        <w:rPr>
          <w:rFonts w:eastAsia="宋体"/>
          <w:snapToGrid w:val="0"/>
        </w:rPr>
        <w:t>choice-extension ProtocolIE-SingleContainer { { AngleMeasurementType-ExtIEs } }</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AngleMeasurementType-ExtIEs F1AP-PROTOCOL-IES ::= {</w:t>
      </w:r>
    </w:p>
    <w:p>
      <w:pPr>
        <w:pStyle w:val="77"/>
        <w:rPr>
          <w:rFonts w:eastAsia="宋体"/>
          <w:snapToGrid w:val="0"/>
        </w:rPr>
      </w:pPr>
      <w:r>
        <w:rPr>
          <w:rFonts w:eastAsia="宋体"/>
          <w:snapToGrid w:val="0"/>
        </w:rPr>
        <w:t>...</w:t>
      </w:r>
    </w:p>
    <w:p>
      <w:pPr>
        <w:pStyle w:val="77"/>
        <w:rPr>
          <w:rFonts w:eastAsia="宋体"/>
          <w:snapToGrid w:val="0"/>
        </w:rPr>
      </w:pPr>
      <w:r>
        <w:rPr>
          <w:rFonts w:eastAsia="宋体"/>
          <w:snapToGrid w:val="0"/>
        </w:rPr>
        <w:t>}</w:t>
      </w:r>
    </w:p>
    <w:p>
      <w:pPr>
        <w:pStyle w:val="77"/>
        <w:rPr>
          <w:snapToGrid w:val="0"/>
        </w:rPr>
      </w:pPr>
    </w:p>
    <w:p>
      <w:pPr>
        <w:pStyle w:val="77"/>
        <w:rPr>
          <w:snapToGrid w:val="0"/>
          <w:lang w:eastAsia="zh-CN"/>
        </w:rPr>
      </w:pPr>
      <w:r>
        <w:t xml:space="preserve">AppLayerBufferLevelList </w:t>
      </w:r>
      <w:r>
        <w:rPr>
          <w:snapToGrid w:val="0"/>
        </w:rPr>
        <w:t xml:space="preserve">::= OCTET STRING </w:t>
      </w:r>
    </w:p>
    <w:p>
      <w:pPr>
        <w:pStyle w:val="77"/>
        <w:rPr>
          <w:snapToGrid w:val="0"/>
        </w:rPr>
      </w:pPr>
    </w:p>
    <w:p>
      <w:pPr>
        <w:pStyle w:val="77"/>
        <w:rPr>
          <w:snapToGrid w:val="0"/>
        </w:rPr>
      </w:pPr>
      <w:r>
        <w:rPr>
          <w:snapToGrid w:val="0"/>
        </w:rPr>
        <w:t>ARP-ID ::= INTEGER (1..16, ...)</w:t>
      </w:r>
    </w:p>
    <w:p>
      <w:pPr>
        <w:pStyle w:val="77"/>
        <w:rPr>
          <w:snapToGrid w:val="0"/>
        </w:rPr>
      </w:pPr>
    </w:p>
    <w:p>
      <w:pPr>
        <w:pStyle w:val="77"/>
        <w:rPr>
          <w:snapToGrid w:val="0"/>
        </w:rPr>
      </w:pPr>
      <w:r>
        <w:rPr>
          <w:snapToGrid w:val="0"/>
        </w:rPr>
        <w:t>ARPLocationInformation ::= SEQUENCE (SIZE (1..maxnoARPs)) OF ARPLocationInformation-Item</w:t>
      </w:r>
    </w:p>
    <w:p>
      <w:pPr>
        <w:pStyle w:val="77"/>
        <w:rPr>
          <w:snapToGrid w:val="0"/>
        </w:rPr>
      </w:pPr>
    </w:p>
    <w:p>
      <w:pPr>
        <w:pStyle w:val="77"/>
        <w:rPr>
          <w:snapToGrid w:val="0"/>
        </w:rPr>
      </w:pPr>
      <w:r>
        <w:rPr>
          <w:snapToGrid w:val="0"/>
        </w:rPr>
        <w:t>ARPLocationInformation-Item ::= SEQUENCE {</w:t>
      </w:r>
    </w:p>
    <w:p>
      <w:pPr>
        <w:pStyle w:val="77"/>
        <w:rPr>
          <w:snapToGrid w:val="0"/>
        </w:rPr>
      </w:pPr>
      <w:r>
        <w:rPr>
          <w:snapToGrid w:val="0"/>
        </w:rPr>
        <w:tab/>
      </w:r>
      <w:r>
        <w:rPr>
          <w:snapToGrid w:val="0"/>
        </w:rPr>
        <w:t>aRP-ID</w:t>
      </w:r>
      <w:r>
        <w:rPr>
          <w:snapToGrid w:val="0"/>
        </w:rPr>
        <w:tab/>
      </w:r>
      <w:r>
        <w:rPr>
          <w:snapToGrid w:val="0"/>
        </w:rPr>
        <w:tab/>
      </w:r>
      <w:r>
        <w:rPr>
          <w:snapToGrid w:val="0"/>
        </w:rPr>
        <w:tab/>
      </w:r>
      <w:r>
        <w:rPr>
          <w:snapToGrid w:val="0"/>
        </w:rPr>
        <w:tab/>
      </w:r>
      <w:r>
        <w:rPr>
          <w:snapToGrid w:val="0"/>
        </w:rPr>
        <w:t>ARP-ID,</w:t>
      </w:r>
    </w:p>
    <w:p>
      <w:pPr>
        <w:pStyle w:val="77"/>
        <w:rPr>
          <w:snapToGrid w:val="0"/>
          <w:lang w:val="fr-FR"/>
        </w:rPr>
      </w:pPr>
      <w:r>
        <w:rPr>
          <w:snapToGrid w:val="0"/>
        </w:rPr>
        <w:tab/>
      </w:r>
      <w:r>
        <w:rPr>
          <w:snapToGrid w:val="0"/>
          <w:lang w:val="fr-FR"/>
        </w:rPr>
        <w:t>aRPLocationType</w:t>
      </w:r>
      <w:r>
        <w:rPr>
          <w:snapToGrid w:val="0"/>
          <w:lang w:val="fr-FR"/>
        </w:rPr>
        <w:tab/>
      </w:r>
      <w:r>
        <w:rPr>
          <w:snapToGrid w:val="0"/>
          <w:lang w:val="fr-FR"/>
        </w:rPr>
        <w:tab/>
      </w:r>
      <w:r>
        <w:rPr>
          <w:snapToGrid w:val="0"/>
          <w:lang w:val="fr-FR"/>
        </w:rPr>
        <w:t>ARPLocationType,</w:t>
      </w:r>
    </w:p>
    <w:p>
      <w:pPr>
        <w:pStyle w:val="77"/>
        <w:rPr>
          <w:rFonts w:cs="Courier New"/>
          <w:szCs w:val="16"/>
          <w:lang w:val="fr-FR"/>
        </w:rPr>
      </w:pPr>
      <w:r>
        <w:rPr>
          <w:rFonts w:cs="Courier New"/>
          <w:szCs w:val="16"/>
          <w:lang w:val="fr-FR"/>
        </w:rPr>
        <w:tab/>
      </w:r>
      <w:r>
        <w:rPr>
          <w:rFonts w:cs="Courier New"/>
          <w:szCs w:val="16"/>
          <w:lang w:val="fr-FR"/>
        </w:rPr>
        <w:t>iE-Extensions</w:t>
      </w:r>
      <w:r>
        <w:rPr>
          <w:rFonts w:cs="Courier New"/>
          <w:szCs w:val="16"/>
          <w:lang w:val="fr-FR"/>
        </w:rPr>
        <w:tab/>
      </w:r>
      <w:r>
        <w:rPr>
          <w:rFonts w:cs="Courier New"/>
          <w:szCs w:val="16"/>
          <w:lang w:val="fr-FR"/>
        </w:rPr>
        <w:tab/>
      </w:r>
      <w:r>
        <w:rPr>
          <w:rFonts w:cs="Courier New"/>
          <w:szCs w:val="16"/>
          <w:lang w:val="fr-FR"/>
        </w:rPr>
        <w:t>ProtocolExtensionContainer { {</w:t>
      </w:r>
      <w:r>
        <w:rPr>
          <w:snapToGrid w:val="0"/>
          <w:lang w:val="fr-FR"/>
        </w:rPr>
        <w:t xml:space="preserve"> ARPLocationInformation</w:t>
      </w:r>
      <w:r>
        <w:rPr>
          <w:rFonts w:cs="Courier New"/>
          <w:szCs w:val="16"/>
          <w:lang w:val="fr-FR"/>
        </w:rPr>
        <w:t>-ExtIEs} } OPTIONAL,</w:t>
      </w:r>
    </w:p>
    <w:p>
      <w:pPr>
        <w:pStyle w:val="77"/>
        <w:rPr>
          <w:rFonts w:cs="Courier New"/>
          <w:szCs w:val="16"/>
          <w:lang w:val="fr-FR"/>
        </w:rPr>
      </w:pPr>
      <w:r>
        <w:rPr>
          <w:rFonts w:cs="Courier New"/>
          <w:szCs w:val="16"/>
          <w:lang w:val="fr-FR"/>
        </w:rPr>
        <w:t>...</w:t>
      </w:r>
    </w:p>
    <w:p>
      <w:pPr>
        <w:pStyle w:val="77"/>
        <w:rPr>
          <w:snapToGrid w:val="0"/>
          <w:lang w:val="fr-FR"/>
        </w:rPr>
      </w:pPr>
      <w:r>
        <w:rPr>
          <w:snapToGrid w:val="0"/>
          <w:lang w:val="fr-FR"/>
        </w:rPr>
        <w:t>}</w:t>
      </w:r>
    </w:p>
    <w:p>
      <w:pPr>
        <w:pStyle w:val="77"/>
        <w:rPr>
          <w:snapToGrid w:val="0"/>
          <w:lang w:val="fr-FR"/>
        </w:rPr>
      </w:pPr>
    </w:p>
    <w:p>
      <w:pPr>
        <w:pStyle w:val="77"/>
        <w:rPr>
          <w:rFonts w:cs="Courier New"/>
          <w:szCs w:val="16"/>
          <w:lang w:val="fr-FR"/>
        </w:rPr>
      </w:pPr>
      <w:r>
        <w:rPr>
          <w:snapToGrid w:val="0"/>
          <w:lang w:val="fr-FR"/>
        </w:rPr>
        <w:t>ARPLocationInformation</w:t>
      </w:r>
      <w:r>
        <w:rPr>
          <w:rFonts w:cs="Courier New"/>
          <w:szCs w:val="16"/>
          <w:lang w:val="fr-FR"/>
        </w:rPr>
        <w:t>-ExtIEs F1AP-PROTOCOL-EXTENSION ::= {</w:t>
      </w:r>
    </w:p>
    <w:p>
      <w:pPr>
        <w:pStyle w:val="77"/>
        <w:rPr>
          <w:rFonts w:cs="Courier New"/>
          <w:szCs w:val="16"/>
          <w:lang w:val="fr-FR"/>
        </w:rPr>
      </w:pPr>
      <w:r>
        <w:rPr>
          <w:rFonts w:cs="Courier New"/>
          <w:szCs w:val="16"/>
          <w:lang w:val="fr-FR"/>
        </w:rPr>
        <w:tab/>
      </w:r>
      <w:r>
        <w:rPr>
          <w:rFonts w:cs="Courier New"/>
          <w:szCs w:val="16"/>
          <w:lang w:val="fr-FR"/>
        </w:rPr>
        <w:t>...</w:t>
      </w:r>
    </w:p>
    <w:p>
      <w:pPr>
        <w:pStyle w:val="77"/>
        <w:rPr>
          <w:rFonts w:cs="Courier New"/>
          <w:szCs w:val="16"/>
          <w:lang w:val="fr-FR"/>
        </w:rPr>
      </w:pPr>
      <w:r>
        <w:rPr>
          <w:rFonts w:cs="Courier New"/>
          <w:szCs w:val="16"/>
          <w:lang w:val="fr-FR"/>
        </w:rPr>
        <w:t>}</w:t>
      </w:r>
    </w:p>
    <w:p>
      <w:pPr>
        <w:pStyle w:val="77"/>
        <w:rPr>
          <w:snapToGrid w:val="0"/>
          <w:lang w:val="fr-FR"/>
        </w:rPr>
      </w:pPr>
    </w:p>
    <w:p>
      <w:pPr>
        <w:pStyle w:val="77"/>
        <w:rPr>
          <w:rFonts w:eastAsia="Calibri" w:cs="Courier New"/>
          <w:lang w:val="fr-FR"/>
        </w:rPr>
      </w:pPr>
      <w:r>
        <w:rPr>
          <w:rFonts w:eastAsia="Calibri" w:cs="Courier New"/>
          <w:lang w:val="fr-FR"/>
        </w:rPr>
        <w:t>ARPLocationType ::= CHOICE {</w:t>
      </w:r>
    </w:p>
    <w:p>
      <w:pPr>
        <w:pStyle w:val="77"/>
        <w:rPr>
          <w:rFonts w:eastAsia="Calibri" w:cs="Courier New"/>
          <w:lang w:val="fr-FR"/>
        </w:rPr>
      </w:pPr>
      <w:r>
        <w:rPr>
          <w:rFonts w:eastAsia="Calibri" w:cs="Courier New"/>
          <w:lang w:val="fr-FR"/>
        </w:rPr>
        <w:tab/>
      </w:r>
      <w:r>
        <w:rPr>
          <w:rFonts w:eastAsia="Calibri" w:cs="Courier New"/>
          <w:lang w:val="fr-FR"/>
        </w:rPr>
        <w:t>aRPPositionRelativeGeodetic</w:t>
      </w:r>
      <w:r>
        <w:rPr>
          <w:rFonts w:eastAsia="Calibri" w:cs="Courier New"/>
          <w:lang w:val="fr-FR"/>
        </w:rPr>
        <w:tab/>
      </w:r>
      <w:r>
        <w:rPr>
          <w:rFonts w:eastAsia="Calibri" w:cs="Courier New"/>
          <w:lang w:val="fr-FR"/>
        </w:rPr>
        <w:tab/>
      </w:r>
      <w:r>
        <w:rPr>
          <w:rFonts w:eastAsia="Calibri" w:cs="Courier New"/>
          <w:lang w:val="fr-FR"/>
        </w:rPr>
        <w:tab/>
      </w:r>
      <w:r>
        <w:rPr>
          <w:rFonts w:eastAsia="Calibri" w:cs="Courier New"/>
          <w:lang w:val="fr-FR"/>
        </w:rPr>
        <w:t>RelativeGeodeticLocation,</w:t>
      </w:r>
    </w:p>
    <w:p>
      <w:pPr>
        <w:pStyle w:val="77"/>
        <w:rPr>
          <w:rFonts w:eastAsia="Calibri" w:cs="Courier New"/>
          <w:lang w:val="fr-FR"/>
        </w:rPr>
      </w:pPr>
      <w:r>
        <w:rPr>
          <w:rFonts w:eastAsia="Calibri" w:cs="Courier New"/>
          <w:lang w:val="fr-FR"/>
        </w:rPr>
        <w:tab/>
      </w:r>
      <w:r>
        <w:rPr>
          <w:rFonts w:eastAsia="Calibri" w:cs="Courier New"/>
          <w:lang w:val="fr-FR"/>
        </w:rPr>
        <w:t>aRPPositionRelativeCartesian</w:t>
      </w:r>
      <w:r>
        <w:rPr>
          <w:rFonts w:eastAsia="Calibri" w:cs="Courier New"/>
          <w:lang w:val="fr-FR"/>
        </w:rPr>
        <w:tab/>
      </w:r>
      <w:r>
        <w:rPr>
          <w:rFonts w:eastAsia="Calibri" w:cs="Courier New"/>
          <w:lang w:val="fr-FR"/>
        </w:rPr>
        <w:tab/>
      </w:r>
      <w:r>
        <w:rPr>
          <w:rFonts w:eastAsia="Calibri" w:cs="Courier New"/>
          <w:lang w:val="fr-FR"/>
        </w:rPr>
        <w:t>RelativeCartesianLocation,</w:t>
      </w:r>
    </w:p>
    <w:p>
      <w:pPr>
        <w:pStyle w:val="77"/>
        <w:rPr>
          <w:rFonts w:eastAsia="Calibri" w:cs="Courier New"/>
          <w:lang w:val="fr-FR"/>
        </w:rPr>
      </w:pPr>
      <w:r>
        <w:rPr>
          <w:rFonts w:eastAsia="Calibri" w:cs="Courier New"/>
          <w:lang w:val="fr-FR"/>
        </w:rPr>
        <w:tab/>
      </w:r>
      <w:r>
        <w:rPr>
          <w:rFonts w:eastAsia="Calibri" w:cs="Courier New"/>
          <w:lang w:val="fr-FR"/>
        </w:rPr>
        <w:t>choice-extension</w:t>
      </w:r>
      <w:r>
        <w:rPr>
          <w:rFonts w:eastAsia="Calibri" w:cs="Courier New"/>
          <w:lang w:val="fr-FR"/>
        </w:rPr>
        <w:tab/>
      </w:r>
      <w:r>
        <w:rPr>
          <w:rFonts w:eastAsia="Calibri" w:cs="Courier New"/>
          <w:lang w:val="fr-FR"/>
        </w:rPr>
        <w:tab/>
      </w:r>
      <w:r>
        <w:rPr>
          <w:rFonts w:eastAsia="Calibri" w:cs="Courier New"/>
          <w:lang w:val="fr-FR"/>
        </w:rPr>
        <w:tab/>
      </w:r>
      <w:r>
        <w:rPr>
          <w:rFonts w:eastAsia="Calibri" w:cs="Courier New"/>
          <w:lang w:val="fr-FR"/>
        </w:rPr>
        <w:tab/>
      </w:r>
      <w:r>
        <w:rPr>
          <w:rFonts w:eastAsia="Calibri" w:cs="Courier New"/>
          <w:lang w:val="fr-FR"/>
        </w:rPr>
        <w:tab/>
      </w:r>
      <w:r>
        <w:rPr>
          <w:rFonts w:eastAsia="Calibri" w:cs="Courier New"/>
          <w:lang w:val="fr-FR"/>
        </w:rPr>
        <w:t>ProtocolIE-SingleContainer { { ARPLocationType-ExtIEs } }</w:t>
      </w:r>
    </w:p>
    <w:p>
      <w:pPr>
        <w:pStyle w:val="77"/>
        <w:rPr>
          <w:rFonts w:eastAsia="Calibri" w:cs="Courier New"/>
        </w:rPr>
      </w:pPr>
      <w:r>
        <w:rPr>
          <w:rFonts w:eastAsia="Calibri" w:cs="Courier New"/>
        </w:rPr>
        <w:t>}</w:t>
      </w:r>
    </w:p>
    <w:p>
      <w:pPr>
        <w:pStyle w:val="77"/>
        <w:rPr>
          <w:rFonts w:eastAsia="Calibri" w:cs="Courier New"/>
        </w:rPr>
      </w:pPr>
    </w:p>
    <w:p>
      <w:pPr>
        <w:pStyle w:val="77"/>
        <w:rPr>
          <w:rFonts w:eastAsia="Calibri" w:cs="Courier New"/>
        </w:rPr>
      </w:pPr>
      <w:r>
        <w:rPr>
          <w:rFonts w:eastAsia="Calibri" w:cs="Courier New"/>
        </w:rPr>
        <w:t>ARPLocationType-ExtIEs F1AP-</w:t>
      </w:r>
      <w:r>
        <w:rPr>
          <w:rFonts w:eastAsia="Calibri" w:cs="Courier New"/>
          <w:snapToGrid w:val="0"/>
        </w:rPr>
        <w:t xml:space="preserve">PROTOCOL-IES </w:t>
      </w:r>
      <w:r>
        <w:rPr>
          <w:rFonts w:eastAsia="Calibri" w:cs="Courier New"/>
        </w:rPr>
        <w:t>::= {</w:t>
      </w:r>
    </w:p>
    <w:p>
      <w:pPr>
        <w:pStyle w:val="77"/>
        <w:rPr>
          <w:rFonts w:eastAsia="Calibri" w:cs="Courier New"/>
        </w:rPr>
      </w:pPr>
      <w:r>
        <w:rPr>
          <w:rFonts w:eastAsia="Calibri" w:cs="Courier New"/>
        </w:rPr>
        <w:tab/>
      </w:r>
      <w:r>
        <w:rPr>
          <w:rFonts w:eastAsia="Calibri" w:cs="Courier New"/>
        </w:rPr>
        <w:t>...</w:t>
      </w:r>
    </w:p>
    <w:p>
      <w:pPr>
        <w:pStyle w:val="77"/>
        <w:rPr>
          <w:rFonts w:eastAsia="Calibri" w:cs="Courier New"/>
        </w:rPr>
      </w:pPr>
      <w:r>
        <w:rPr>
          <w:rFonts w:eastAsia="Calibri" w:cs="Courier New"/>
        </w:rPr>
        <w:t>}</w:t>
      </w:r>
    </w:p>
    <w:p>
      <w:pPr>
        <w:pStyle w:val="77"/>
        <w:rPr>
          <w:rFonts w:eastAsia="Calibri" w:cs="Courier New"/>
        </w:rPr>
      </w:pPr>
    </w:p>
    <w:p>
      <w:pPr>
        <w:pStyle w:val="77"/>
        <w:rPr>
          <w:rFonts w:eastAsia="Calibri" w:cs="Courier New"/>
        </w:rPr>
      </w:pPr>
    </w:p>
    <w:p>
      <w:pPr>
        <w:pStyle w:val="77"/>
        <w:outlineLvl w:val="3"/>
        <w:rPr>
          <w:snapToGrid w:val="0"/>
        </w:rPr>
      </w:pPr>
      <w:r>
        <w:rPr>
          <w:snapToGrid w:val="0"/>
        </w:rPr>
        <w:t>-- B</w:t>
      </w:r>
    </w:p>
    <w:p>
      <w:pPr>
        <w:pStyle w:val="77"/>
      </w:pPr>
    </w:p>
    <w:p>
      <w:pPr>
        <w:pStyle w:val="77"/>
      </w:pPr>
      <w:r>
        <w:t>BAP-Header-Rewriting-</w:t>
      </w:r>
      <w:r>
        <w:rPr>
          <w:rFonts w:cs="Courier New"/>
          <w:bCs/>
        </w:rPr>
        <w:t>Added-</w:t>
      </w:r>
      <w:r>
        <w:t>List-Item::= SEQUENCE {</w:t>
      </w:r>
    </w:p>
    <w:p>
      <w:pPr>
        <w:pStyle w:val="77"/>
      </w:pPr>
      <w:r>
        <w:tab/>
      </w:r>
      <w:r>
        <w:t>ingressBAPRoutingID</w:t>
      </w:r>
      <w:r>
        <w:tab/>
      </w:r>
      <w:r>
        <w:tab/>
      </w:r>
      <w:r>
        <w:t>BAPRoutingID,</w:t>
      </w:r>
    </w:p>
    <w:p>
      <w:pPr>
        <w:pStyle w:val="77"/>
      </w:pPr>
      <w:r>
        <w:tab/>
      </w:r>
      <w:r>
        <w:t>egressBAPRoutingID</w:t>
      </w:r>
      <w:r>
        <w:tab/>
      </w:r>
      <w:r>
        <w:tab/>
      </w:r>
      <w:r>
        <w:t>BAPRoutingID,</w:t>
      </w:r>
    </w:p>
    <w:p>
      <w:pPr>
        <w:pStyle w:val="77"/>
      </w:pPr>
      <w:r>
        <w:tab/>
      </w:r>
      <w:r>
        <w:t>nonF1terminatingTopologyIndicator</w:t>
      </w:r>
      <w:r>
        <w:tab/>
      </w:r>
      <w:r>
        <w:tab/>
      </w:r>
      <w:r>
        <w:t>NonF1terminatingTopologyIndicator</w:t>
      </w:r>
      <w:r>
        <w:tab/>
      </w:r>
      <w:r>
        <w:tab/>
      </w:r>
      <w:r>
        <w:t>OPTIONAL,</w:t>
      </w:r>
    </w:p>
    <w:p>
      <w:pPr>
        <w:pStyle w:val="77"/>
      </w:pPr>
      <w:r>
        <w:tab/>
      </w:r>
      <w:r>
        <w:t>iE-Extensions</w:t>
      </w:r>
      <w:r>
        <w:tab/>
      </w:r>
      <w:r>
        <w:tab/>
      </w:r>
      <w:r>
        <w:tab/>
      </w:r>
      <w:r>
        <w:t>ProtocolExtensionContainer { { BAP-Header-Rewriting-</w:t>
      </w:r>
      <w:r>
        <w:rPr>
          <w:rFonts w:cs="Courier New"/>
          <w:bCs/>
        </w:rPr>
        <w:t>Added-</w:t>
      </w:r>
      <w:r>
        <w:t>List-Item-ExtIEs} }</w:t>
      </w:r>
      <w:r>
        <w:tab/>
      </w:r>
      <w:r>
        <w:t>OPTIONAL</w:t>
      </w:r>
    </w:p>
    <w:p>
      <w:pPr>
        <w:pStyle w:val="77"/>
      </w:pPr>
      <w:r>
        <w:t>}</w:t>
      </w:r>
    </w:p>
    <w:p>
      <w:pPr>
        <w:pStyle w:val="77"/>
      </w:pPr>
    </w:p>
    <w:p>
      <w:pPr>
        <w:pStyle w:val="77"/>
      </w:pPr>
      <w:r>
        <w:t>BAP-Header-Rewriting-</w:t>
      </w:r>
      <w:r>
        <w:rPr>
          <w:rFonts w:cs="Courier New"/>
          <w:bCs/>
        </w:rPr>
        <w:t>Added-</w:t>
      </w:r>
      <w:r>
        <w:t>List-Item-ExtIEs F1AP-PROTOCOL-EXTENSION ::= {</w:t>
      </w:r>
    </w:p>
    <w:p>
      <w:pPr>
        <w:pStyle w:val="77"/>
      </w:pPr>
      <w:r>
        <w:tab/>
      </w:r>
      <w:r>
        <w:t>...</w:t>
      </w:r>
    </w:p>
    <w:p>
      <w:pPr>
        <w:pStyle w:val="77"/>
      </w:pPr>
      <w:r>
        <w:t>}</w:t>
      </w:r>
    </w:p>
    <w:p>
      <w:pPr>
        <w:pStyle w:val="77"/>
      </w:pPr>
    </w:p>
    <w:p>
      <w:pPr>
        <w:pStyle w:val="77"/>
      </w:pPr>
      <w:r>
        <w:t>BAP-Header-Rewriting-</w:t>
      </w:r>
      <w:r>
        <w:rPr>
          <w:rFonts w:cs="Courier New"/>
          <w:bCs/>
        </w:rPr>
        <w:t>Removed-</w:t>
      </w:r>
      <w:r>
        <w:t>List-Item::= SEQUENCE {</w:t>
      </w:r>
    </w:p>
    <w:p>
      <w:pPr>
        <w:pStyle w:val="77"/>
      </w:pPr>
      <w:r>
        <w:tab/>
      </w:r>
      <w:r>
        <w:t>ingressBAPRoutingID</w:t>
      </w:r>
      <w:r>
        <w:tab/>
      </w:r>
      <w:r>
        <w:tab/>
      </w:r>
      <w:r>
        <w:t>BAPRoutingID,</w:t>
      </w:r>
    </w:p>
    <w:p>
      <w:pPr>
        <w:pStyle w:val="77"/>
      </w:pPr>
      <w:r>
        <w:tab/>
      </w:r>
      <w:r>
        <w:t>iE-Extensions</w:t>
      </w:r>
      <w:r>
        <w:tab/>
      </w:r>
      <w:r>
        <w:tab/>
      </w:r>
      <w:r>
        <w:tab/>
      </w:r>
      <w:r>
        <w:t>ProtocolExtensionContainer { { BAP-Header-Rewriting-</w:t>
      </w:r>
      <w:r>
        <w:rPr>
          <w:rFonts w:cs="Courier New"/>
          <w:bCs/>
        </w:rPr>
        <w:t>Removed-</w:t>
      </w:r>
      <w:r>
        <w:t>List-Item-ExtIEs} } OPTIONAL</w:t>
      </w:r>
    </w:p>
    <w:p>
      <w:pPr>
        <w:pStyle w:val="77"/>
      </w:pPr>
      <w:r>
        <w:t>}</w:t>
      </w:r>
    </w:p>
    <w:p>
      <w:pPr>
        <w:pStyle w:val="77"/>
      </w:pPr>
    </w:p>
    <w:p>
      <w:pPr>
        <w:pStyle w:val="77"/>
      </w:pPr>
      <w:r>
        <w:t>BAP-Header-Rewriting-</w:t>
      </w:r>
      <w:r>
        <w:rPr>
          <w:rFonts w:cs="Courier New"/>
          <w:bCs/>
        </w:rPr>
        <w:t>Removed-</w:t>
      </w:r>
      <w:r>
        <w:t>List-Item-ExtIEs F1AP-PROTOCOL-EXTENSION ::= {</w:t>
      </w:r>
    </w:p>
    <w:p>
      <w:pPr>
        <w:pStyle w:val="77"/>
      </w:pPr>
      <w:r>
        <w:tab/>
      </w:r>
      <w:r>
        <w:t>...</w:t>
      </w:r>
    </w:p>
    <w:p>
      <w:pPr>
        <w:pStyle w:val="77"/>
      </w:pPr>
      <w:r>
        <w:t>}</w:t>
      </w:r>
    </w:p>
    <w:p>
      <w:pPr>
        <w:pStyle w:val="77"/>
      </w:pPr>
    </w:p>
    <w:p>
      <w:pPr>
        <w:pStyle w:val="77"/>
        <w:spacing w:line="0" w:lineRule="atLeast"/>
      </w:pPr>
    </w:p>
    <w:p>
      <w:pPr>
        <w:pStyle w:val="77"/>
        <w:spacing w:line="0" w:lineRule="atLeast"/>
        <w:rPr>
          <w:snapToGrid w:val="0"/>
        </w:rPr>
      </w:pPr>
      <w:r>
        <w:t>BandwidthSRS ::=</w:t>
      </w:r>
      <w:r>
        <w:rPr>
          <w:snapToGrid w:val="0"/>
        </w:rPr>
        <w:t xml:space="preserve"> CHOICE { </w:t>
      </w:r>
    </w:p>
    <w:p>
      <w:pPr>
        <w:pStyle w:val="77"/>
        <w:spacing w:line="0" w:lineRule="atLeast"/>
        <w:rPr>
          <w:lang w:val="sv-SE"/>
        </w:rPr>
      </w:pPr>
      <w:r>
        <w:rPr>
          <w:snapToGrid w:val="0"/>
        </w:rPr>
        <w:tab/>
      </w:r>
      <w:r>
        <w:rPr>
          <w:lang w:val="sv-SE"/>
        </w:rPr>
        <w:t>fR1</w:t>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FR1-Bandwidth,</w:t>
      </w:r>
    </w:p>
    <w:p>
      <w:pPr>
        <w:pStyle w:val="77"/>
        <w:spacing w:line="0" w:lineRule="atLeast"/>
        <w:rPr>
          <w:snapToGrid w:val="0"/>
          <w:lang w:val="sv-SE"/>
        </w:rPr>
      </w:pPr>
      <w:r>
        <w:rPr>
          <w:lang w:val="sv-SE"/>
        </w:rPr>
        <w:tab/>
      </w:r>
      <w:r>
        <w:rPr>
          <w:snapToGrid w:val="0"/>
          <w:lang w:val="sv-SE"/>
        </w:rPr>
        <w:t>fR2</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FR2-Bandwidth,</w:t>
      </w:r>
    </w:p>
    <w:p>
      <w:pPr>
        <w:pStyle w:val="77"/>
        <w:spacing w:line="0" w:lineRule="atLeast"/>
        <w:rPr>
          <w:snapToGrid w:val="0"/>
        </w:rPr>
      </w:pPr>
      <w:r>
        <w:rPr>
          <w:snapToGrid w:val="0"/>
        </w:rPr>
        <w:tab/>
      </w:r>
      <w:r>
        <w:rPr>
          <w:snapToGrid w:val="0"/>
        </w:rPr>
        <w:t>choice-extension</w:t>
      </w:r>
      <w:r>
        <w:rPr>
          <w:snapToGrid w:val="0"/>
        </w:rPr>
        <w:tab/>
      </w:r>
      <w:r>
        <w:rPr>
          <w:snapToGrid w:val="0"/>
        </w:rPr>
        <w:tab/>
      </w:r>
      <w:r>
        <w:rPr>
          <w:snapToGrid w:val="0"/>
        </w:rPr>
        <w:tab/>
      </w:r>
      <w:r>
        <w:rPr>
          <w:snapToGrid w:val="0"/>
        </w:rPr>
        <w:tab/>
      </w:r>
      <w:r>
        <w:rPr>
          <w:snapToGrid w:val="0"/>
        </w:rPr>
        <w:t>ProtocolIE-SingleContainer {{</w:t>
      </w:r>
      <w:r>
        <w:t xml:space="preserve"> BandwidthSRS</w:t>
      </w:r>
      <w:r>
        <w:rPr>
          <w:snapToGrid w:val="0"/>
        </w:rPr>
        <w:t>-</w:t>
      </w:r>
      <w:r>
        <w:rPr>
          <w:rFonts w:eastAsia="宋体"/>
          <w:snapToGrid w:val="0"/>
        </w:rPr>
        <w:t>ExtIEs</w:t>
      </w:r>
      <w:r>
        <w:rPr>
          <w:snapToGrid w:val="0"/>
        </w:rPr>
        <w:t xml:space="preserve"> }}</w:t>
      </w:r>
    </w:p>
    <w:p>
      <w:pPr>
        <w:pStyle w:val="77"/>
        <w:spacing w:line="0" w:lineRule="atLeast"/>
        <w:rPr>
          <w:snapToGrid w:val="0"/>
        </w:rPr>
      </w:pPr>
      <w:r>
        <w:rPr>
          <w:snapToGrid w:val="0"/>
        </w:rPr>
        <w:t>}</w:t>
      </w:r>
    </w:p>
    <w:p>
      <w:pPr>
        <w:pStyle w:val="77"/>
        <w:rPr>
          <w:snapToGrid w:val="0"/>
          <w:lang w:eastAsia="zh-CN"/>
        </w:rPr>
      </w:pPr>
    </w:p>
    <w:p>
      <w:pPr>
        <w:pStyle w:val="77"/>
        <w:rPr>
          <w:snapToGrid w:val="0"/>
          <w:lang w:eastAsia="zh-CN"/>
        </w:rPr>
      </w:pPr>
      <w:r>
        <w:t>BandwidthSRS</w:t>
      </w:r>
      <w:r>
        <w:rPr>
          <w:snapToGrid w:val="0"/>
        </w:rPr>
        <w:t>-</w:t>
      </w:r>
      <w:r>
        <w:rPr>
          <w:rFonts w:eastAsia="宋体"/>
          <w:snapToGrid w:val="0"/>
        </w:rPr>
        <w:t>ExtIEs</w:t>
      </w:r>
      <w:r>
        <w:rPr>
          <w:snapToGrid w:val="0"/>
          <w:lang w:eastAsia="zh-CN"/>
        </w:rPr>
        <w:t xml:space="preserve"> F1AP-PROTOCOL-IES ::= {</w:t>
      </w:r>
    </w:p>
    <w:p>
      <w:pPr>
        <w:pStyle w:val="77"/>
        <w:rPr>
          <w:snapToGrid w:val="0"/>
          <w:lang w:eastAsia="zh-CN"/>
        </w:rPr>
      </w:pPr>
      <w:r>
        <w:rPr>
          <w:snapToGrid w:val="0"/>
          <w:lang w:eastAsia="zh-CN"/>
        </w:rPr>
        <w:tab/>
      </w:r>
      <w:r>
        <w:rPr>
          <w:snapToGrid w:val="0"/>
          <w:lang w:eastAsia="zh-CN"/>
        </w:rPr>
        <w:t>...</w:t>
      </w:r>
    </w:p>
    <w:p>
      <w:pPr>
        <w:pStyle w:val="77"/>
        <w:rPr>
          <w:snapToGrid w:val="0"/>
          <w:lang w:eastAsia="zh-CN"/>
        </w:rPr>
      </w:pPr>
      <w:r>
        <w:rPr>
          <w:snapToGrid w:val="0"/>
          <w:lang w:eastAsia="zh-CN"/>
        </w:rPr>
        <w:t>}</w:t>
      </w:r>
    </w:p>
    <w:p>
      <w:pPr>
        <w:pStyle w:val="77"/>
      </w:pPr>
    </w:p>
    <w:p>
      <w:pPr>
        <w:pStyle w:val="77"/>
      </w:pPr>
    </w:p>
    <w:p>
      <w:pPr>
        <w:pStyle w:val="77"/>
      </w:pPr>
      <w:r>
        <w:t>BAPAddress ::= BIT STRING (SIZE(10))</w:t>
      </w:r>
    </w:p>
    <w:p>
      <w:pPr>
        <w:pStyle w:val="77"/>
      </w:pPr>
    </w:p>
    <w:p>
      <w:pPr>
        <w:pStyle w:val="77"/>
      </w:pPr>
      <w:r>
        <w:t>BAPCtrlPDUChannel ::= ENUMERATED {true, ...}</w:t>
      </w:r>
    </w:p>
    <w:p>
      <w:pPr>
        <w:pStyle w:val="77"/>
      </w:pPr>
    </w:p>
    <w:p>
      <w:pPr>
        <w:pStyle w:val="77"/>
      </w:pPr>
      <w:r>
        <w:t>BAPlayerBHRLCchannelMappingInfo ::= SEQUENCE {</w:t>
      </w:r>
    </w:p>
    <w:p>
      <w:pPr>
        <w:pStyle w:val="77"/>
      </w:pPr>
      <w:r>
        <w:tab/>
      </w:r>
      <w:r>
        <w:t>bAPlayerBHRLCchannelMappingInfoToAdd</w:t>
      </w:r>
      <w:r>
        <w:tab/>
      </w:r>
      <w:r>
        <w:tab/>
      </w:r>
      <w:r>
        <w:tab/>
      </w:r>
      <w:r>
        <w:t>BAPlayerBHRLCchannelMappingInfoList</w:t>
      </w:r>
      <w:r>
        <w:tab/>
      </w:r>
      <w:r>
        <w:tab/>
      </w:r>
      <w:r>
        <w:tab/>
      </w:r>
      <w:r>
        <w:t>OPTIONAL,</w:t>
      </w:r>
    </w:p>
    <w:p>
      <w:pPr>
        <w:pStyle w:val="77"/>
      </w:pPr>
      <w:r>
        <w:tab/>
      </w:r>
      <w:r>
        <w:t>bAPlayerBHRLCchannelMappingInfoToRemove</w:t>
      </w:r>
      <w:r>
        <w:tab/>
      </w:r>
      <w:r>
        <w:tab/>
      </w:r>
      <w:r>
        <w:tab/>
      </w:r>
      <w:r>
        <w:t>MappingInformationtoRemove</w:t>
      </w:r>
      <w:r>
        <w:tab/>
      </w:r>
      <w:r>
        <w:tab/>
      </w:r>
      <w:r>
        <w:tab/>
      </w:r>
      <w:r>
        <w:tab/>
      </w:r>
      <w:r>
        <w:tab/>
      </w:r>
      <w:r>
        <w:t>OPTIONAL,</w:t>
      </w:r>
    </w:p>
    <w:p>
      <w:pPr>
        <w:pStyle w:val="77"/>
      </w:pPr>
      <w:r>
        <w:tab/>
      </w:r>
      <w:r>
        <w:t>iE-Extensions</w:t>
      </w:r>
      <w:r>
        <w:tab/>
      </w:r>
      <w:r>
        <w:tab/>
      </w:r>
      <w:r>
        <w:tab/>
      </w:r>
      <w:r>
        <w:tab/>
      </w:r>
      <w:r>
        <w:tab/>
      </w:r>
      <w:r>
        <w:tab/>
      </w:r>
      <w:r>
        <w:tab/>
      </w:r>
      <w:r>
        <w:tab/>
      </w:r>
      <w:r>
        <w:tab/>
      </w:r>
      <w:r>
        <w:t>ProtocolExtensionContainer { { BAPlayerBHRLCchannelMappingInfo-ExtIEs} } OPTIONAL,</w:t>
      </w:r>
    </w:p>
    <w:p>
      <w:pPr>
        <w:pStyle w:val="77"/>
      </w:pPr>
      <w:r>
        <w:tab/>
      </w:r>
      <w:r>
        <w:t>...</w:t>
      </w:r>
    </w:p>
    <w:p>
      <w:pPr>
        <w:pStyle w:val="77"/>
      </w:pPr>
      <w:r>
        <w:t>}</w:t>
      </w:r>
    </w:p>
    <w:p>
      <w:pPr>
        <w:pStyle w:val="77"/>
      </w:pPr>
    </w:p>
    <w:p>
      <w:pPr>
        <w:pStyle w:val="77"/>
      </w:pPr>
      <w:r>
        <w:t>BAPlayerBHRLCchannelMappingInfo-ExtIEs F1AP-PROTOCOL-EXTENSION ::= {</w:t>
      </w:r>
    </w:p>
    <w:p>
      <w:pPr>
        <w:pStyle w:val="77"/>
      </w:pPr>
      <w:r>
        <w:tab/>
      </w:r>
      <w:r>
        <w:t>...</w:t>
      </w:r>
    </w:p>
    <w:p>
      <w:pPr>
        <w:pStyle w:val="77"/>
      </w:pPr>
      <w:r>
        <w:t>}</w:t>
      </w:r>
    </w:p>
    <w:p>
      <w:pPr>
        <w:pStyle w:val="77"/>
      </w:pPr>
    </w:p>
    <w:p>
      <w:pPr>
        <w:pStyle w:val="77"/>
      </w:pPr>
      <w:r>
        <w:t>BAPlayerBHRLCchannelMappingInfoList ::= SEQUENCE (SIZE(1..maxnoofMappingEntries)) OF BAPlayerBHRLCchannelMappingInfo-Item</w:t>
      </w:r>
    </w:p>
    <w:p>
      <w:pPr>
        <w:pStyle w:val="77"/>
      </w:pPr>
    </w:p>
    <w:p>
      <w:pPr>
        <w:pStyle w:val="77"/>
      </w:pPr>
      <w:r>
        <w:t>BAPlayerBHRLCchannelMappingInfo-Item ::= SEQUENCE {</w:t>
      </w:r>
    </w:p>
    <w:p>
      <w:pPr>
        <w:pStyle w:val="77"/>
      </w:pPr>
      <w:r>
        <w:tab/>
      </w:r>
      <w:r>
        <w:t>mappingInformationIndex</w:t>
      </w:r>
      <w:r>
        <w:tab/>
      </w:r>
      <w:r>
        <w:tab/>
      </w:r>
      <w:r>
        <w:tab/>
      </w:r>
      <w:r>
        <w:t>MappingInformationIndex,</w:t>
      </w:r>
      <w:r>
        <w:tab/>
      </w:r>
      <w:r>
        <w:tab/>
      </w:r>
    </w:p>
    <w:p>
      <w:pPr>
        <w:pStyle w:val="77"/>
      </w:pPr>
      <w:r>
        <w:tab/>
      </w:r>
      <w:r>
        <w:t>priorHopBAPAddress</w:t>
      </w:r>
      <w:r>
        <w:tab/>
      </w:r>
      <w:r>
        <w:tab/>
      </w:r>
      <w:r>
        <w:tab/>
      </w:r>
      <w:r>
        <w:tab/>
      </w:r>
      <w:r>
        <w:t>BAPAddress</w:t>
      </w:r>
      <w:r>
        <w:tab/>
      </w:r>
      <w:r>
        <w:tab/>
      </w:r>
      <w:r>
        <w:t>OPTIONAL,</w:t>
      </w:r>
      <w:r>
        <w:tab/>
      </w:r>
      <w:r>
        <w:tab/>
      </w:r>
    </w:p>
    <w:p>
      <w:pPr>
        <w:pStyle w:val="77"/>
      </w:pPr>
      <w:r>
        <w:tab/>
      </w:r>
      <w:r>
        <w:t>ingressbHRLCChannelID</w:t>
      </w:r>
      <w:r>
        <w:tab/>
      </w:r>
      <w:r>
        <w:tab/>
      </w:r>
      <w:r>
        <w:tab/>
      </w:r>
      <w:r>
        <w:t>BHRLCChannelID</w:t>
      </w:r>
      <w:r>
        <w:tab/>
      </w:r>
      <w:r>
        <w:tab/>
      </w:r>
      <w:r>
        <w:t>OPTIONAL,</w:t>
      </w:r>
      <w:r>
        <w:tab/>
      </w:r>
      <w:r>
        <w:tab/>
      </w:r>
    </w:p>
    <w:p>
      <w:pPr>
        <w:pStyle w:val="77"/>
      </w:pPr>
      <w:r>
        <w:tab/>
      </w:r>
      <w:r>
        <w:t>nextHopBAPAddress</w:t>
      </w:r>
      <w:r>
        <w:tab/>
      </w:r>
      <w:r>
        <w:tab/>
      </w:r>
      <w:r>
        <w:tab/>
      </w:r>
      <w:r>
        <w:tab/>
      </w:r>
      <w:r>
        <w:t>BAPAddress</w:t>
      </w:r>
      <w:r>
        <w:tab/>
      </w:r>
      <w:r>
        <w:tab/>
      </w:r>
      <w:r>
        <w:t>OPTIONAL,</w:t>
      </w:r>
      <w:r>
        <w:tab/>
      </w:r>
      <w:r>
        <w:tab/>
      </w:r>
    </w:p>
    <w:p>
      <w:pPr>
        <w:pStyle w:val="77"/>
      </w:pPr>
      <w:r>
        <w:tab/>
      </w:r>
      <w:r>
        <w:t>egressbHRLCChannelID</w:t>
      </w:r>
      <w:r>
        <w:tab/>
      </w:r>
      <w:r>
        <w:tab/>
      </w:r>
      <w:r>
        <w:tab/>
      </w:r>
      <w:r>
        <w:t>BHRLCChannelID</w:t>
      </w:r>
      <w:r>
        <w:tab/>
      </w:r>
      <w:r>
        <w:tab/>
      </w:r>
      <w:r>
        <w:t>OPTIONAL,</w:t>
      </w:r>
      <w:r>
        <w:tab/>
      </w:r>
      <w:r>
        <w:tab/>
      </w:r>
    </w:p>
    <w:p>
      <w:pPr>
        <w:pStyle w:val="77"/>
      </w:pPr>
      <w:r>
        <w:tab/>
      </w:r>
      <w:r>
        <w:t>iE-Extensions</w:t>
      </w:r>
      <w:r>
        <w:tab/>
      </w:r>
      <w:r>
        <w:tab/>
      </w:r>
      <w:r>
        <w:tab/>
      </w:r>
      <w:r>
        <w:tab/>
      </w:r>
      <w:r>
        <w:tab/>
      </w:r>
      <w:r>
        <w:t>ProtocolExtensionContainer { { BAPlayerBHRLCchannelMappingInfo-ItemExtIEs} } OPTIONAL,</w:t>
      </w:r>
    </w:p>
    <w:p>
      <w:pPr>
        <w:pStyle w:val="77"/>
      </w:pPr>
      <w:r>
        <w:tab/>
      </w:r>
      <w:r>
        <w:t>...</w:t>
      </w:r>
    </w:p>
    <w:p>
      <w:pPr>
        <w:pStyle w:val="77"/>
      </w:pPr>
      <w:r>
        <w:t>}</w:t>
      </w:r>
    </w:p>
    <w:p>
      <w:pPr>
        <w:pStyle w:val="77"/>
      </w:pPr>
    </w:p>
    <w:p>
      <w:pPr>
        <w:pStyle w:val="77"/>
      </w:pPr>
      <w:r>
        <w:t>BAPlayerBHRLCchannelMappingInfo-ItemExtIEs F1AP-PROTOCOL-EXTENSION ::= {</w:t>
      </w:r>
    </w:p>
    <w:p>
      <w:pPr>
        <w:pStyle w:val="77"/>
      </w:pPr>
      <w:r>
        <w:tab/>
      </w:r>
      <w:r>
        <w:t>{ ID id-IngressNonF1terminatingTopologyIndicator</w:t>
      </w:r>
      <w:r>
        <w:tab/>
      </w:r>
      <w:r>
        <w:t>CRITICALITY ignore</w:t>
      </w:r>
      <w:r>
        <w:tab/>
      </w:r>
      <w:r>
        <w:t>EXTENSION IngressNonF1terminatingTopologyIndicator</w:t>
      </w:r>
      <w:r>
        <w:tab/>
      </w:r>
      <w:r>
        <w:tab/>
      </w:r>
      <w:r>
        <w:t>PRESENCE optional}|</w:t>
      </w:r>
    </w:p>
    <w:p>
      <w:pPr>
        <w:pStyle w:val="77"/>
      </w:pPr>
      <w:r>
        <w:tab/>
      </w:r>
      <w:r>
        <w:t>{ ID id-EgressNonF1terminatingTopologyIndicator</w:t>
      </w:r>
      <w:r>
        <w:tab/>
      </w:r>
      <w:r>
        <w:t>CRITICALITY ignore</w:t>
      </w:r>
      <w:r>
        <w:tab/>
      </w:r>
      <w:r>
        <w:t>EXTENSION EgressNonF1terminatingTopologyIndicator</w:t>
      </w:r>
      <w:r>
        <w:tab/>
      </w:r>
      <w:r>
        <w:tab/>
      </w:r>
      <w:r>
        <w:t>PRESENCE optional},</w:t>
      </w:r>
    </w:p>
    <w:p>
      <w:pPr>
        <w:pStyle w:val="77"/>
      </w:pPr>
      <w:r>
        <w:tab/>
      </w:r>
      <w:r>
        <w:t>...</w:t>
      </w:r>
    </w:p>
    <w:p>
      <w:pPr>
        <w:pStyle w:val="77"/>
      </w:pPr>
      <w:r>
        <w:t>}</w:t>
      </w:r>
    </w:p>
    <w:p>
      <w:pPr>
        <w:pStyle w:val="77"/>
      </w:pPr>
    </w:p>
    <w:p>
      <w:pPr>
        <w:pStyle w:val="77"/>
      </w:pPr>
      <w:r>
        <w:t>BAPPathID ::= BIT STRING (SIZE(10))</w:t>
      </w:r>
    </w:p>
    <w:p>
      <w:pPr>
        <w:pStyle w:val="77"/>
      </w:pPr>
    </w:p>
    <w:p>
      <w:pPr>
        <w:pStyle w:val="77"/>
      </w:pPr>
      <w:r>
        <w:t>BAPRoutingID ::= SEQUENCE {</w:t>
      </w:r>
    </w:p>
    <w:p>
      <w:pPr>
        <w:pStyle w:val="77"/>
      </w:pPr>
      <w:r>
        <w:tab/>
      </w:r>
      <w:r>
        <w:t>bAPAddress</w:t>
      </w:r>
      <w:r>
        <w:tab/>
      </w:r>
      <w:r>
        <w:tab/>
      </w:r>
      <w:r>
        <w:t>BAPAddress,</w:t>
      </w:r>
    </w:p>
    <w:p>
      <w:pPr>
        <w:pStyle w:val="77"/>
      </w:pPr>
      <w:r>
        <w:tab/>
      </w:r>
      <w:r>
        <w:t>bAPPathID</w:t>
      </w:r>
      <w:r>
        <w:tab/>
      </w:r>
      <w:r>
        <w:tab/>
      </w:r>
      <w:r>
        <w:t>BAPPathID,</w:t>
      </w:r>
    </w:p>
    <w:p>
      <w:pPr>
        <w:pStyle w:val="77"/>
      </w:pPr>
      <w:r>
        <w:tab/>
      </w:r>
      <w:r>
        <w:t>iE-Extensions</w:t>
      </w:r>
      <w:r>
        <w:tab/>
      </w:r>
      <w:r>
        <w:t>ProtocolExtensionContainer { { BAPRoutingIDExtIEs } }</w:t>
      </w:r>
      <w:r>
        <w:tab/>
      </w:r>
      <w:r>
        <w:t>OPTIONAL</w:t>
      </w:r>
    </w:p>
    <w:p>
      <w:pPr>
        <w:pStyle w:val="77"/>
      </w:pPr>
      <w:r>
        <w:t>}</w:t>
      </w:r>
    </w:p>
    <w:p>
      <w:pPr>
        <w:pStyle w:val="77"/>
      </w:pPr>
    </w:p>
    <w:p>
      <w:pPr>
        <w:pStyle w:val="77"/>
      </w:pPr>
      <w:r>
        <w:t>BAPRoutingIDExtIEs</w:t>
      </w:r>
      <w:r>
        <w:tab/>
      </w:r>
      <w:r>
        <w:t>F1AP-PROTOCOL-EXTENSION ::= {</w:t>
      </w:r>
    </w:p>
    <w:p>
      <w:pPr>
        <w:pStyle w:val="77"/>
      </w:pPr>
      <w:r>
        <w:tab/>
      </w:r>
      <w:r>
        <w:t>...</w:t>
      </w:r>
    </w:p>
    <w:p>
      <w:pPr>
        <w:pStyle w:val="77"/>
      </w:pPr>
      <w:r>
        <w:t>}</w:t>
      </w:r>
    </w:p>
    <w:p>
      <w:pPr>
        <w:pStyle w:val="77"/>
      </w:pPr>
    </w:p>
    <w:p>
      <w:pPr>
        <w:pStyle w:val="77"/>
        <w:spacing w:line="0" w:lineRule="atLeast"/>
        <w:rPr>
          <w:snapToGrid w:val="0"/>
        </w:rPr>
      </w:pPr>
      <w:r>
        <w:rPr>
          <w:snapToGrid w:val="0"/>
        </w:rPr>
        <w:t>BCBearerContextF1U-TNLInfo ::= CHOICE {</w:t>
      </w:r>
    </w:p>
    <w:p>
      <w:pPr>
        <w:pStyle w:val="77"/>
        <w:spacing w:line="0" w:lineRule="atLeast"/>
        <w:rPr>
          <w:snapToGrid w:val="0"/>
        </w:rPr>
      </w:pPr>
      <w:r>
        <w:rPr>
          <w:snapToGrid w:val="0"/>
        </w:rPr>
        <w:tab/>
      </w:r>
      <w:r>
        <w:rPr>
          <w:snapToGrid w:val="0"/>
        </w:rPr>
        <w:t>locationindpendent</w:t>
      </w:r>
      <w:r>
        <w:rPr>
          <w:snapToGrid w:val="0"/>
        </w:rPr>
        <w:tab/>
      </w:r>
      <w:r>
        <w:rPr>
          <w:snapToGrid w:val="0"/>
        </w:rPr>
        <w:tab/>
      </w:r>
      <w:r>
        <w:rPr>
          <w:snapToGrid w:val="0"/>
        </w:rPr>
        <w:tab/>
      </w:r>
      <w:r>
        <w:rPr>
          <w:snapToGrid w:val="0"/>
        </w:rPr>
        <w:tab/>
      </w:r>
      <w:r>
        <w:rPr>
          <w:snapToGrid w:val="0"/>
        </w:rPr>
        <w:t>MBSF1UInformation,</w:t>
      </w:r>
    </w:p>
    <w:p>
      <w:pPr>
        <w:pStyle w:val="77"/>
        <w:spacing w:line="0" w:lineRule="atLeast"/>
        <w:rPr>
          <w:snapToGrid w:val="0"/>
        </w:rPr>
      </w:pPr>
      <w:r>
        <w:rPr>
          <w:snapToGrid w:val="0"/>
        </w:rPr>
        <w:tab/>
      </w:r>
      <w:r>
        <w:rPr>
          <w:snapToGrid w:val="0"/>
        </w:rPr>
        <w:t>locationdependent</w:t>
      </w:r>
      <w:r>
        <w:rPr>
          <w:snapToGrid w:val="0"/>
        </w:rPr>
        <w:tab/>
      </w:r>
      <w:r>
        <w:rPr>
          <w:snapToGrid w:val="0"/>
        </w:rPr>
        <w:tab/>
      </w:r>
      <w:r>
        <w:rPr>
          <w:snapToGrid w:val="0"/>
        </w:rPr>
        <w:tab/>
      </w:r>
      <w:r>
        <w:rPr>
          <w:snapToGrid w:val="0"/>
        </w:rPr>
        <w:tab/>
      </w:r>
      <w:r>
        <w:rPr>
          <w:snapToGrid w:val="0"/>
        </w:rPr>
        <w:t>LocationDependentMBSF1UInformation</w:t>
      </w:r>
      <w:r>
        <w:t>,</w:t>
      </w:r>
    </w:p>
    <w:p>
      <w:pPr>
        <w:pStyle w:val="77"/>
        <w:spacing w:line="0" w:lineRule="atLeast"/>
        <w:rPr>
          <w:snapToGrid w:val="0"/>
        </w:rPr>
      </w:pPr>
      <w:r>
        <w:rPr>
          <w:snapToGrid w:val="0"/>
        </w:rPr>
        <w:tab/>
      </w:r>
      <w:r>
        <w:rPr>
          <w:snapToGrid w:val="0"/>
        </w:rPr>
        <w:t>choice-extension</w:t>
      </w:r>
      <w:r>
        <w:rPr>
          <w:snapToGrid w:val="0"/>
        </w:rPr>
        <w:tab/>
      </w:r>
      <w:r>
        <w:rPr>
          <w:snapToGrid w:val="0"/>
        </w:rPr>
        <w:t>ProtocolIE-SingleContainer</w:t>
      </w:r>
      <w:r>
        <w:rPr>
          <w:snapToGrid w:val="0"/>
        </w:rPr>
        <w:tab/>
      </w:r>
      <w:r>
        <w:rPr>
          <w:snapToGrid w:val="0"/>
        </w:rPr>
        <w:t>{{BCBearerContextF1U-TNLInfo-ExtIEs}}</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rPr>
          <w:snapToGrid w:val="0"/>
        </w:rPr>
        <w:t>BCBearerContextF1U-TNLInfo-ExtIEs F1AP-PROTOCOL-IES ::= {</w:t>
      </w:r>
    </w:p>
    <w:p>
      <w:pPr>
        <w:pStyle w:val="77"/>
        <w:spacing w:line="0" w:lineRule="atLeast"/>
        <w:rPr>
          <w:snapToGrid w:val="0"/>
        </w:rPr>
      </w:pPr>
      <w:r>
        <w:rPr>
          <w:snapToGrid w:val="0"/>
        </w:rPr>
        <w:tab/>
      </w:r>
      <w:r>
        <w:rPr>
          <w:snapToGrid w:val="0"/>
        </w:rPr>
        <w:t>...</w:t>
      </w:r>
    </w:p>
    <w:p>
      <w:pPr>
        <w:pStyle w:val="77"/>
        <w:spacing w:line="0" w:lineRule="atLeast"/>
      </w:pPr>
      <w:r>
        <w:rPr>
          <w:snapToGrid w:val="0"/>
        </w:rPr>
        <w:t>}</w:t>
      </w:r>
    </w:p>
    <w:p>
      <w:pPr>
        <w:pStyle w:val="77"/>
        <w:rPr>
          <w:rFonts w:eastAsia="Yu Mincho"/>
        </w:rPr>
      </w:pPr>
    </w:p>
    <w:p>
      <w:pPr>
        <w:pStyle w:val="77"/>
      </w:pPr>
      <w:r>
        <w:t>BitRate ::= INTEGER (0..4000000000000,...)</w:t>
      </w:r>
    </w:p>
    <w:p>
      <w:pPr>
        <w:pStyle w:val="77"/>
      </w:pPr>
    </w:p>
    <w:p>
      <w:pPr>
        <w:pStyle w:val="77"/>
      </w:pPr>
      <w:r>
        <w:t>BearerTypeChange ::= ENUMERATED {true, ...}</w:t>
      </w:r>
    </w:p>
    <w:p>
      <w:pPr>
        <w:pStyle w:val="77"/>
      </w:pPr>
    </w:p>
    <w:p>
      <w:pPr>
        <w:pStyle w:val="77"/>
      </w:pPr>
      <w:r>
        <w:t>BHRLCChannelID ::= BIT STRING (SIZE(16))</w:t>
      </w:r>
    </w:p>
    <w:p>
      <w:pPr>
        <w:pStyle w:val="77"/>
      </w:pPr>
    </w:p>
    <w:p>
      <w:pPr>
        <w:pStyle w:val="77"/>
      </w:pPr>
      <w:r>
        <w:t>BHChannels-FailedToBeModified-Item ::= SEQUENCE {</w:t>
      </w:r>
    </w:p>
    <w:p>
      <w:pPr>
        <w:pStyle w:val="77"/>
      </w:pPr>
      <w:r>
        <w:tab/>
      </w:r>
      <w:r>
        <w:t>bHRLCChannelID</w:t>
      </w:r>
      <w:r>
        <w:tab/>
      </w:r>
      <w:r>
        <w:tab/>
      </w:r>
      <w:r>
        <w:t>BHRLCChannelID,</w:t>
      </w:r>
    </w:p>
    <w:p>
      <w:pPr>
        <w:pStyle w:val="77"/>
      </w:pPr>
      <w:r>
        <w:tab/>
      </w:r>
      <w:r>
        <w:t>cause</w:t>
      </w:r>
      <w:r>
        <w:tab/>
      </w:r>
      <w:r>
        <w:tab/>
      </w:r>
      <w:r>
        <w:t>Cause</w:t>
      </w:r>
      <w:r>
        <w:tab/>
      </w:r>
      <w:r>
        <w:tab/>
      </w:r>
      <w:r>
        <w:t>OPTIONAL,</w:t>
      </w:r>
    </w:p>
    <w:p>
      <w:pPr>
        <w:pStyle w:val="77"/>
      </w:pPr>
      <w:r>
        <w:tab/>
      </w:r>
      <w:r>
        <w:t>iE-Extensions</w:t>
      </w:r>
      <w:r>
        <w:tab/>
      </w:r>
      <w:r>
        <w:t>ProtocolExtensionContainer { { BHChannels-FailedToBeModified-ItemExtIEs } }</w:t>
      </w:r>
      <w:r>
        <w:tab/>
      </w:r>
      <w:r>
        <w:t>OPTIONAL</w:t>
      </w:r>
    </w:p>
    <w:p>
      <w:pPr>
        <w:pStyle w:val="77"/>
      </w:pPr>
      <w:r>
        <w:t>}</w:t>
      </w:r>
    </w:p>
    <w:p>
      <w:pPr>
        <w:pStyle w:val="77"/>
      </w:pPr>
    </w:p>
    <w:p>
      <w:pPr>
        <w:pStyle w:val="77"/>
      </w:pPr>
      <w:r>
        <w:t>BHChannels-FailedToBeModified-ItemExtIEs</w:t>
      </w:r>
      <w:r>
        <w:tab/>
      </w:r>
      <w:r>
        <w:t>F1AP-PROTOCOL-EXTENSION ::= {</w:t>
      </w:r>
    </w:p>
    <w:p>
      <w:pPr>
        <w:pStyle w:val="77"/>
      </w:pPr>
      <w:r>
        <w:tab/>
      </w:r>
      <w:r>
        <w:t>...</w:t>
      </w:r>
    </w:p>
    <w:p>
      <w:pPr>
        <w:pStyle w:val="77"/>
      </w:pPr>
      <w:r>
        <w:t>}</w:t>
      </w:r>
    </w:p>
    <w:p>
      <w:pPr>
        <w:pStyle w:val="77"/>
      </w:pPr>
    </w:p>
    <w:p>
      <w:pPr>
        <w:pStyle w:val="77"/>
      </w:pPr>
      <w:r>
        <w:t>BHChannels-FailedToBeSetup-Item ::= SEQUENCE {</w:t>
      </w:r>
    </w:p>
    <w:p>
      <w:pPr>
        <w:pStyle w:val="77"/>
      </w:pPr>
      <w:r>
        <w:tab/>
      </w:r>
      <w:r>
        <w:t>bHRLCChannelID</w:t>
      </w:r>
      <w:r>
        <w:tab/>
      </w:r>
      <w:r>
        <w:tab/>
      </w:r>
      <w:r>
        <w:t>BHRLCChannelID,</w:t>
      </w:r>
    </w:p>
    <w:p>
      <w:pPr>
        <w:pStyle w:val="77"/>
        <w:rPr>
          <w:lang w:val="fr-FR"/>
        </w:rPr>
      </w:pPr>
      <w:r>
        <w:tab/>
      </w:r>
      <w:r>
        <w:rPr>
          <w:lang w:val="fr-FR"/>
        </w:rPr>
        <w:t>cause</w:t>
      </w:r>
      <w:r>
        <w:rPr>
          <w:lang w:val="fr-FR"/>
        </w:rPr>
        <w:tab/>
      </w:r>
      <w:r>
        <w:rPr>
          <w:lang w:val="fr-FR"/>
        </w:rPr>
        <w:t>Cause</w:t>
      </w:r>
      <w:r>
        <w:rPr>
          <w:lang w:val="fr-FR"/>
        </w:rPr>
        <w:tab/>
      </w:r>
      <w:r>
        <w:rPr>
          <w:lang w:val="fr-FR"/>
        </w:rPr>
        <w:t>OPTIONAL,</w:t>
      </w:r>
    </w:p>
    <w:p>
      <w:pPr>
        <w:pStyle w:val="77"/>
        <w:rPr>
          <w:lang w:val="fr-FR"/>
        </w:rPr>
      </w:pPr>
      <w:r>
        <w:rPr>
          <w:lang w:val="fr-FR"/>
        </w:rPr>
        <w:tab/>
      </w:r>
      <w:r>
        <w:rPr>
          <w:lang w:val="fr-FR"/>
        </w:rPr>
        <w:t>iE-Extensions</w:t>
      </w:r>
      <w:r>
        <w:rPr>
          <w:lang w:val="fr-FR"/>
        </w:rPr>
        <w:tab/>
      </w:r>
      <w:r>
        <w:rPr>
          <w:lang w:val="fr-FR"/>
        </w:rPr>
        <w:t>ProtocolExtensionContainer { { BHChannels-FailedToBeSetup-ItemExtIEs } }</w:t>
      </w:r>
      <w:r>
        <w:rPr>
          <w:lang w:val="fr-FR"/>
        </w:rPr>
        <w:tab/>
      </w:r>
      <w:r>
        <w:rPr>
          <w:lang w:val="fr-FR"/>
        </w:rPr>
        <w:t>OPTIONAL</w:t>
      </w:r>
    </w:p>
    <w:p>
      <w:pPr>
        <w:pStyle w:val="77"/>
      </w:pPr>
      <w:r>
        <w:t>}</w:t>
      </w:r>
    </w:p>
    <w:p>
      <w:pPr>
        <w:pStyle w:val="77"/>
      </w:pPr>
    </w:p>
    <w:p>
      <w:pPr>
        <w:pStyle w:val="77"/>
      </w:pPr>
      <w:r>
        <w:t xml:space="preserve">BHChannels-FailedToBeSetup-ItemExtIEs </w:t>
      </w:r>
      <w:r>
        <w:tab/>
      </w:r>
      <w:r>
        <w:t>F1AP-PROTOCOL-EXTENSION ::= {</w:t>
      </w:r>
    </w:p>
    <w:p>
      <w:pPr>
        <w:pStyle w:val="77"/>
      </w:pPr>
      <w:r>
        <w:tab/>
      </w:r>
      <w:r>
        <w:t>...</w:t>
      </w:r>
    </w:p>
    <w:p>
      <w:pPr>
        <w:pStyle w:val="77"/>
      </w:pPr>
      <w:r>
        <w:t>}</w:t>
      </w:r>
    </w:p>
    <w:p>
      <w:pPr>
        <w:pStyle w:val="77"/>
      </w:pPr>
    </w:p>
    <w:p>
      <w:pPr>
        <w:pStyle w:val="77"/>
      </w:pPr>
      <w:r>
        <w:t>BHChannels-FailedToBeSetupMod-Item ::= SEQUENCE {</w:t>
      </w:r>
    </w:p>
    <w:p>
      <w:pPr>
        <w:pStyle w:val="77"/>
      </w:pPr>
      <w:r>
        <w:tab/>
      </w:r>
      <w:r>
        <w:t>bHRLCChannelID</w:t>
      </w:r>
      <w:r>
        <w:tab/>
      </w:r>
      <w:r>
        <w:tab/>
      </w:r>
      <w:r>
        <w:t>BHRLCChannelID,</w:t>
      </w:r>
    </w:p>
    <w:p>
      <w:pPr>
        <w:pStyle w:val="77"/>
        <w:rPr>
          <w:lang w:val="fr-FR"/>
        </w:rPr>
      </w:pPr>
      <w:r>
        <w:tab/>
      </w:r>
      <w:r>
        <w:rPr>
          <w:lang w:val="fr-FR"/>
        </w:rPr>
        <w:t>cause</w:t>
      </w:r>
      <w:r>
        <w:rPr>
          <w:lang w:val="fr-FR"/>
        </w:rPr>
        <w:tab/>
      </w:r>
      <w:r>
        <w:rPr>
          <w:lang w:val="fr-FR"/>
        </w:rPr>
        <w:tab/>
      </w:r>
      <w:r>
        <w:rPr>
          <w:lang w:val="fr-FR"/>
        </w:rPr>
        <w:t>Cause</w:t>
      </w:r>
      <w:r>
        <w:rPr>
          <w:lang w:val="fr-FR"/>
        </w:rPr>
        <w:tab/>
      </w:r>
      <w:r>
        <w:rPr>
          <w:lang w:val="fr-FR"/>
        </w:rPr>
        <w:tab/>
      </w:r>
      <w:r>
        <w:rPr>
          <w:lang w:val="fr-FR"/>
        </w:rPr>
        <w:tab/>
      </w:r>
      <w:r>
        <w:rPr>
          <w:lang w:val="fr-FR"/>
        </w:rPr>
        <w:t>OPTIONAL ,</w:t>
      </w:r>
    </w:p>
    <w:p>
      <w:pPr>
        <w:pStyle w:val="77"/>
        <w:rPr>
          <w:lang w:val="fr-FR"/>
        </w:rPr>
      </w:pPr>
      <w:r>
        <w:rPr>
          <w:lang w:val="fr-FR"/>
        </w:rPr>
        <w:tab/>
      </w:r>
      <w:r>
        <w:rPr>
          <w:lang w:val="fr-FR"/>
        </w:rPr>
        <w:t>iE-Extensions</w:t>
      </w:r>
      <w:r>
        <w:rPr>
          <w:lang w:val="fr-FR"/>
        </w:rPr>
        <w:tab/>
      </w:r>
      <w:r>
        <w:rPr>
          <w:lang w:val="fr-FR"/>
        </w:rPr>
        <w:t>ProtocolExtensionContainer { { BHChannels-FailedToBeSetupMod-ItemExtIEs } }</w:t>
      </w:r>
      <w:r>
        <w:rPr>
          <w:lang w:val="fr-FR"/>
        </w:rPr>
        <w:tab/>
      </w:r>
      <w:r>
        <w:rPr>
          <w:lang w:val="fr-FR"/>
        </w:rPr>
        <w:t>OPTIONAL</w:t>
      </w:r>
    </w:p>
    <w:p>
      <w:pPr>
        <w:pStyle w:val="77"/>
      </w:pPr>
      <w:r>
        <w:t>}</w:t>
      </w:r>
    </w:p>
    <w:p>
      <w:pPr>
        <w:pStyle w:val="77"/>
      </w:pPr>
    </w:p>
    <w:p>
      <w:pPr>
        <w:pStyle w:val="77"/>
      </w:pPr>
      <w:r>
        <w:t>BHChannels-FailedToBeSetupMod-ItemExtIEs</w:t>
      </w:r>
      <w:r>
        <w:tab/>
      </w:r>
      <w:r>
        <w:t>F1AP-PROTOCOL-EXTENSION ::= {</w:t>
      </w:r>
    </w:p>
    <w:p>
      <w:pPr>
        <w:pStyle w:val="77"/>
      </w:pPr>
      <w:r>
        <w:tab/>
      </w:r>
      <w:r>
        <w:t>...</w:t>
      </w:r>
    </w:p>
    <w:p>
      <w:pPr>
        <w:pStyle w:val="77"/>
      </w:pPr>
      <w:r>
        <w:t>}</w:t>
      </w:r>
    </w:p>
    <w:p>
      <w:pPr>
        <w:pStyle w:val="77"/>
      </w:pPr>
    </w:p>
    <w:p>
      <w:pPr>
        <w:pStyle w:val="77"/>
      </w:pPr>
      <w:r>
        <w:t>BHChannels-Modified-Item ::= SEQUENCE {</w:t>
      </w:r>
    </w:p>
    <w:p>
      <w:pPr>
        <w:pStyle w:val="77"/>
      </w:pPr>
      <w:r>
        <w:tab/>
      </w:r>
      <w:r>
        <w:t>bHRLCChannelID</w:t>
      </w:r>
      <w:r>
        <w:tab/>
      </w:r>
      <w:r>
        <w:tab/>
      </w:r>
      <w:r>
        <w:tab/>
      </w:r>
      <w:r>
        <w:t>BHRLCChannelID,</w:t>
      </w:r>
    </w:p>
    <w:p>
      <w:pPr>
        <w:pStyle w:val="77"/>
        <w:rPr>
          <w:lang w:val="fr-FR"/>
        </w:rPr>
      </w:pPr>
      <w:r>
        <w:tab/>
      </w:r>
      <w:r>
        <w:rPr>
          <w:lang w:val="fr-FR"/>
        </w:rPr>
        <w:t>iE-Extensions</w:t>
      </w:r>
      <w:r>
        <w:rPr>
          <w:lang w:val="fr-FR"/>
        </w:rPr>
        <w:tab/>
      </w:r>
      <w:r>
        <w:rPr>
          <w:lang w:val="fr-FR"/>
        </w:rPr>
        <w:t>ProtocolExtensionContainer { { BHChannels-Modified-ItemExtIEs } }</w:t>
      </w:r>
      <w:r>
        <w:rPr>
          <w:lang w:val="fr-FR"/>
        </w:rPr>
        <w:tab/>
      </w:r>
      <w:r>
        <w:rPr>
          <w:lang w:val="fr-FR"/>
        </w:rPr>
        <w:t>OPTIONAL</w:t>
      </w:r>
    </w:p>
    <w:p>
      <w:pPr>
        <w:pStyle w:val="77"/>
      </w:pPr>
      <w:r>
        <w:t>}</w:t>
      </w:r>
    </w:p>
    <w:p>
      <w:pPr>
        <w:pStyle w:val="77"/>
      </w:pPr>
    </w:p>
    <w:p>
      <w:pPr>
        <w:pStyle w:val="77"/>
      </w:pPr>
      <w:r>
        <w:t>BHChannels-Modified-ItemExtIEs</w:t>
      </w:r>
      <w:r>
        <w:tab/>
      </w:r>
      <w:r>
        <w:t>F1AP-PROTOCOL-EXTENSION ::= {</w:t>
      </w:r>
    </w:p>
    <w:p>
      <w:pPr>
        <w:pStyle w:val="77"/>
      </w:pPr>
      <w:r>
        <w:tab/>
      </w:r>
      <w:r>
        <w:t>...</w:t>
      </w:r>
    </w:p>
    <w:p>
      <w:pPr>
        <w:pStyle w:val="77"/>
      </w:pPr>
      <w:r>
        <w:t>}</w:t>
      </w:r>
    </w:p>
    <w:p>
      <w:pPr>
        <w:pStyle w:val="77"/>
      </w:pPr>
    </w:p>
    <w:p>
      <w:pPr>
        <w:pStyle w:val="77"/>
      </w:pPr>
      <w:r>
        <w:t>BHChannels-Required-ToBeReleased-Item ::= SEQUENCE {</w:t>
      </w:r>
    </w:p>
    <w:p>
      <w:pPr>
        <w:pStyle w:val="77"/>
      </w:pPr>
      <w:r>
        <w:tab/>
      </w:r>
      <w:r>
        <w:t>bHRLCChannelID</w:t>
      </w:r>
      <w:r>
        <w:tab/>
      </w:r>
      <w:r>
        <w:tab/>
      </w:r>
      <w:r>
        <w:t>BHRLCChannelID,</w:t>
      </w:r>
    </w:p>
    <w:p>
      <w:pPr>
        <w:pStyle w:val="77"/>
      </w:pPr>
      <w:r>
        <w:tab/>
      </w:r>
      <w:r>
        <w:t>iE-Extensions</w:t>
      </w:r>
      <w:r>
        <w:tab/>
      </w:r>
      <w:r>
        <w:t>ProtocolExtensionContainer { { BHChannels-Required-ToBeReleased-ItemExtIEs } }</w:t>
      </w:r>
      <w:r>
        <w:tab/>
      </w:r>
      <w:r>
        <w:t>OPTIONAL</w:t>
      </w:r>
    </w:p>
    <w:p>
      <w:pPr>
        <w:pStyle w:val="77"/>
      </w:pPr>
      <w:r>
        <w:t>}</w:t>
      </w:r>
    </w:p>
    <w:p>
      <w:pPr>
        <w:pStyle w:val="77"/>
      </w:pPr>
    </w:p>
    <w:p>
      <w:pPr>
        <w:pStyle w:val="77"/>
      </w:pPr>
      <w:r>
        <w:t>BHChannels-Required-ToBeReleased-ItemExtIEs</w:t>
      </w:r>
      <w:r>
        <w:tab/>
      </w:r>
      <w:r>
        <w:t>F1AP-PROTOCOL-EXTENSION ::= {</w:t>
      </w:r>
    </w:p>
    <w:p>
      <w:pPr>
        <w:pStyle w:val="77"/>
      </w:pPr>
      <w:r>
        <w:tab/>
      </w:r>
      <w:r>
        <w:t>...</w:t>
      </w:r>
    </w:p>
    <w:p>
      <w:pPr>
        <w:pStyle w:val="77"/>
      </w:pPr>
      <w:r>
        <w:t>}</w:t>
      </w:r>
    </w:p>
    <w:p>
      <w:pPr>
        <w:pStyle w:val="77"/>
      </w:pPr>
    </w:p>
    <w:p>
      <w:pPr>
        <w:pStyle w:val="77"/>
      </w:pPr>
      <w:r>
        <w:t>BHChannels-Setup-Item ::= SEQUENCE {</w:t>
      </w:r>
    </w:p>
    <w:p>
      <w:pPr>
        <w:pStyle w:val="77"/>
      </w:pPr>
      <w:r>
        <w:tab/>
      </w:r>
      <w:r>
        <w:t>bHRLCChannelID</w:t>
      </w:r>
      <w:r>
        <w:tab/>
      </w:r>
      <w:r>
        <w:tab/>
      </w:r>
      <w:r>
        <w:tab/>
      </w:r>
      <w:r>
        <w:tab/>
      </w:r>
      <w:r>
        <w:tab/>
      </w:r>
      <w:r>
        <w:tab/>
      </w:r>
      <w:r>
        <w:tab/>
      </w:r>
      <w:r>
        <w:t>BHRLCChannelID,</w:t>
      </w:r>
    </w:p>
    <w:p>
      <w:pPr>
        <w:pStyle w:val="77"/>
        <w:rPr>
          <w:lang w:val="fr-FR"/>
        </w:rPr>
      </w:pPr>
      <w:r>
        <w:tab/>
      </w:r>
      <w:r>
        <w:rPr>
          <w:lang w:val="fr-FR"/>
        </w:rPr>
        <w:t>iE-Extensions</w:t>
      </w:r>
      <w:r>
        <w:rPr>
          <w:lang w:val="fr-FR"/>
        </w:rPr>
        <w:tab/>
      </w:r>
      <w:r>
        <w:rPr>
          <w:lang w:val="fr-FR"/>
        </w:rPr>
        <w:t>ProtocolExtensionContainer { { BHChannels-Setup-ItemExtIEs } }</w:t>
      </w:r>
      <w:r>
        <w:rPr>
          <w:lang w:val="fr-FR"/>
        </w:rPr>
        <w:tab/>
      </w:r>
      <w:r>
        <w:rPr>
          <w:lang w:val="fr-FR"/>
        </w:rPr>
        <w:t>OPTIONAL</w:t>
      </w:r>
    </w:p>
    <w:p>
      <w:pPr>
        <w:pStyle w:val="77"/>
      </w:pPr>
      <w:r>
        <w:t>}</w:t>
      </w:r>
    </w:p>
    <w:p>
      <w:pPr>
        <w:pStyle w:val="77"/>
      </w:pPr>
    </w:p>
    <w:p>
      <w:pPr>
        <w:pStyle w:val="77"/>
      </w:pPr>
      <w:r>
        <w:t xml:space="preserve">BHChannels-Setup-ItemExtIEs </w:t>
      </w:r>
      <w:r>
        <w:tab/>
      </w:r>
      <w:r>
        <w:t>F1AP-PROTOCOL-EXTENSION ::= {</w:t>
      </w:r>
    </w:p>
    <w:p>
      <w:pPr>
        <w:pStyle w:val="77"/>
      </w:pPr>
      <w:r>
        <w:tab/>
      </w:r>
      <w:r>
        <w:t>...</w:t>
      </w:r>
    </w:p>
    <w:p>
      <w:pPr>
        <w:pStyle w:val="77"/>
      </w:pPr>
      <w:r>
        <w:t>}</w:t>
      </w:r>
    </w:p>
    <w:p>
      <w:pPr>
        <w:pStyle w:val="77"/>
      </w:pPr>
    </w:p>
    <w:p>
      <w:pPr>
        <w:pStyle w:val="77"/>
      </w:pPr>
      <w:r>
        <w:t>BHChannels-SetupMod-Item ::= SEQUENCE {</w:t>
      </w:r>
    </w:p>
    <w:p>
      <w:pPr>
        <w:pStyle w:val="77"/>
      </w:pPr>
      <w:r>
        <w:tab/>
      </w:r>
      <w:r>
        <w:t>bHRLCChannelID</w:t>
      </w:r>
      <w:r>
        <w:tab/>
      </w:r>
      <w:r>
        <w:tab/>
      </w:r>
      <w:r>
        <w:tab/>
      </w:r>
      <w:r>
        <w:tab/>
      </w:r>
      <w:r>
        <w:tab/>
      </w:r>
      <w:r>
        <w:tab/>
      </w:r>
      <w:r>
        <w:tab/>
      </w:r>
      <w:r>
        <w:t>BHRLCChannelID,</w:t>
      </w:r>
    </w:p>
    <w:p>
      <w:pPr>
        <w:pStyle w:val="77"/>
      </w:pPr>
      <w:r>
        <w:tab/>
      </w:r>
      <w:r>
        <w:t>iE-Extensions</w:t>
      </w:r>
      <w:r>
        <w:tab/>
      </w:r>
      <w:r>
        <w:t>ProtocolExtensionContainer { { BHChannels-SetupMod-ItemExtIEs } }</w:t>
      </w:r>
      <w:r>
        <w:tab/>
      </w:r>
      <w:r>
        <w:t>OPTIONAL</w:t>
      </w:r>
    </w:p>
    <w:p>
      <w:pPr>
        <w:pStyle w:val="77"/>
      </w:pPr>
      <w:r>
        <w:t>}</w:t>
      </w:r>
    </w:p>
    <w:p>
      <w:pPr>
        <w:pStyle w:val="77"/>
      </w:pPr>
    </w:p>
    <w:p>
      <w:pPr>
        <w:pStyle w:val="77"/>
      </w:pPr>
      <w:r>
        <w:t xml:space="preserve">BHChannels-SetupMod-ItemExtIEs </w:t>
      </w:r>
      <w:r>
        <w:tab/>
      </w:r>
      <w:r>
        <w:t>F1AP-PROTOCOL-EXTENSION ::= {</w:t>
      </w:r>
    </w:p>
    <w:p>
      <w:pPr>
        <w:pStyle w:val="77"/>
      </w:pPr>
      <w:r>
        <w:tab/>
      </w:r>
      <w:r>
        <w:t>...</w:t>
      </w:r>
    </w:p>
    <w:p>
      <w:pPr>
        <w:pStyle w:val="77"/>
      </w:pPr>
      <w:r>
        <w:t>}</w:t>
      </w:r>
    </w:p>
    <w:p>
      <w:pPr>
        <w:pStyle w:val="77"/>
      </w:pPr>
    </w:p>
    <w:p>
      <w:pPr>
        <w:pStyle w:val="77"/>
      </w:pPr>
      <w:r>
        <w:t>BHChannels-ToBeModified-Item ::= SEQUENCE {</w:t>
      </w:r>
    </w:p>
    <w:p>
      <w:pPr>
        <w:pStyle w:val="77"/>
      </w:pPr>
      <w:r>
        <w:tab/>
      </w:r>
      <w:r>
        <w:t>bHRLCChannelID</w:t>
      </w:r>
      <w:r>
        <w:tab/>
      </w:r>
      <w:r>
        <w:tab/>
      </w:r>
      <w:r>
        <w:tab/>
      </w:r>
      <w:r>
        <w:tab/>
      </w:r>
      <w:r>
        <w:tab/>
      </w:r>
      <w:r>
        <w:t>BHRLCChannelID,</w:t>
      </w:r>
    </w:p>
    <w:p>
      <w:pPr>
        <w:pStyle w:val="77"/>
        <w:rPr>
          <w:lang w:val="fr-FR"/>
        </w:rPr>
      </w:pPr>
      <w:r>
        <w:tab/>
      </w:r>
      <w:r>
        <w:rPr>
          <w:lang w:val="fr-FR"/>
        </w:rPr>
        <w:t>bHQoSInformation</w:t>
      </w:r>
      <w:r>
        <w:rPr>
          <w:lang w:val="fr-FR"/>
        </w:rPr>
        <w:tab/>
      </w:r>
      <w:r>
        <w:rPr>
          <w:lang w:val="fr-FR"/>
        </w:rPr>
        <w:tab/>
      </w:r>
      <w:r>
        <w:rPr>
          <w:lang w:val="fr-FR"/>
        </w:rPr>
        <w:tab/>
      </w:r>
      <w:r>
        <w:rPr>
          <w:lang w:val="fr-FR"/>
        </w:rPr>
        <w:tab/>
      </w:r>
      <w:r>
        <w:rPr>
          <w:lang w:val="fr-FR"/>
        </w:rPr>
        <w:t>BHQoSInformation,</w:t>
      </w:r>
    </w:p>
    <w:p>
      <w:pPr>
        <w:pStyle w:val="77"/>
        <w:rPr>
          <w:lang w:val="fr-FR"/>
        </w:rPr>
      </w:pPr>
      <w:r>
        <w:rPr>
          <w:lang w:val="fr-FR"/>
        </w:rPr>
        <w:tab/>
      </w:r>
      <w:r>
        <w:rPr>
          <w:lang w:val="fr-FR"/>
        </w:rPr>
        <w:t>rLCmode</w:t>
      </w:r>
      <w:r>
        <w:rPr>
          <w:lang w:val="fr-FR"/>
        </w:rPr>
        <w:tab/>
      </w:r>
      <w:r>
        <w:rPr>
          <w:lang w:val="fr-FR"/>
        </w:rPr>
        <w:tab/>
      </w:r>
      <w:r>
        <w:rPr>
          <w:lang w:val="fr-FR"/>
        </w:rPr>
        <w:tab/>
      </w:r>
      <w:r>
        <w:rPr>
          <w:lang w:val="fr-FR"/>
        </w:rPr>
        <w:tab/>
      </w:r>
      <w:r>
        <w:rPr>
          <w:lang w:val="fr-FR"/>
        </w:rPr>
        <w:t>RLCMode</w:t>
      </w:r>
      <w:r>
        <w:rPr>
          <w:lang w:val="fr-FR"/>
        </w:rPr>
        <w:tab/>
      </w:r>
      <w:r>
        <w:rPr>
          <w:lang w:val="fr-FR"/>
        </w:rPr>
        <w:t>OPTIONAL,</w:t>
      </w:r>
    </w:p>
    <w:p>
      <w:pPr>
        <w:pStyle w:val="77"/>
      </w:pPr>
      <w:r>
        <w:rPr>
          <w:lang w:val="fr-FR"/>
        </w:rPr>
        <w:tab/>
      </w:r>
      <w:r>
        <w:t>bAPCtrlPDUChannel</w:t>
      </w:r>
      <w:r>
        <w:tab/>
      </w:r>
      <w:r>
        <w:t>BAPCtrlPDUChannel</w:t>
      </w:r>
      <w:r>
        <w:tab/>
      </w:r>
      <w:r>
        <w:tab/>
      </w:r>
      <w:r>
        <w:t>OPTIONAL,</w:t>
      </w:r>
    </w:p>
    <w:p>
      <w:pPr>
        <w:pStyle w:val="77"/>
      </w:pPr>
      <w:r>
        <w:tab/>
      </w:r>
      <w:r>
        <w:t>trafficMappingInfo</w:t>
      </w:r>
      <w:r>
        <w:tab/>
      </w:r>
      <w:r>
        <w:t>TrafficMappingInfo</w:t>
      </w:r>
      <w:r>
        <w:tab/>
      </w:r>
      <w:r>
        <w:tab/>
      </w:r>
      <w:r>
        <w:t>OPTIONAL,</w:t>
      </w:r>
    </w:p>
    <w:p>
      <w:pPr>
        <w:pStyle w:val="77"/>
      </w:pPr>
      <w:r>
        <w:tab/>
      </w:r>
      <w:r>
        <w:t>iE-Extensions</w:t>
      </w:r>
      <w:r>
        <w:tab/>
      </w:r>
      <w:r>
        <w:t>ProtocolExtensionContainer { { BHChannels-ToBeModified-ItemExtIEs } }</w:t>
      </w:r>
      <w:r>
        <w:tab/>
      </w:r>
      <w:r>
        <w:t>OPTIONAL</w:t>
      </w:r>
    </w:p>
    <w:p>
      <w:pPr>
        <w:pStyle w:val="77"/>
      </w:pPr>
      <w:r>
        <w:t>}</w:t>
      </w:r>
    </w:p>
    <w:p>
      <w:pPr>
        <w:pStyle w:val="77"/>
      </w:pPr>
    </w:p>
    <w:p>
      <w:pPr>
        <w:pStyle w:val="77"/>
      </w:pPr>
      <w:r>
        <w:t xml:space="preserve">BHChannels-ToBeModified-ItemExtIEs </w:t>
      </w:r>
      <w:r>
        <w:tab/>
      </w:r>
      <w:r>
        <w:t>F1AP-PROTOCOL-EXTENSION ::= {</w:t>
      </w:r>
    </w:p>
    <w:p>
      <w:pPr>
        <w:pStyle w:val="77"/>
      </w:pPr>
      <w:r>
        <w:tab/>
      </w:r>
      <w:r>
        <w:t>...</w:t>
      </w:r>
    </w:p>
    <w:p>
      <w:pPr>
        <w:pStyle w:val="77"/>
      </w:pPr>
      <w:r>
        <w:t>}</w:t>
      </w:r>
    </w:p>
    <w:p>
      <w:pPr>
        <w:pStyle w:val="77"/>
      </w:pPr>
    </w:p>
    <w:p>
      <w:pPr>
        <w:pStyle w:val="77"/>
      </w:pPr>
      <w:r>
        <w:t>BHChannels-ToBeReleased-Item ::= SEQUENCE {</w:t>
      </w:r>
    </w:p>
    <w:p>
      <w:pPr>
        <w:pStyle w:val="77"/>
      </w:pPr>
      <w:r>
        <w:tab/>
      </w:r>
      <w:r>
        <w:t>bHRLCChannelID</w:t>
      </w:r>
      <w:r>
        <w:tab/>
      </w:r>
      <w:r>
        <w:tab/>
      </w:r>
      <w:r>
        <w:t>BHRLCChannelID,</w:t>
      </w:r>
    </w:p>
    <w:p>
      <w:pPr>
        <w:pStyle w:val="77"/>
      </w:pPr>
      <w:r>
        <w:tab/>
      </w:r>
      <w:r>
        <w:t>iE-Extensions</w:t>
      </w:r>
      <w:r>
        <w:tab/>
      </w:r>
      <w:r>
        <w:t>ProtocolExtensionContainer { { BHChannels-ToBeReleased-ItemExtIEs } }</w:t>
      </w:r>
      <w:r>
        <w:tab/>
      </w:r>
      <w:r>
        <w:t>OPTIONAL</w:t>
      </w:r>
    </w:p>
    <w:p>
      <w:pPr>
        <w:pStyle w:val="77"/>
      </w:pPr>
      <w:r>
        <w:t>}</w:t>
      </w:r>
    </w:p>
    <w:p>
      <w:pPr>
        <w:pStyle w:val="77"/>
      </w:pPr>
    </w:p>
    <w:p>
      <w:pPr>
        <w:pStyle w:val="77"/>
      </w:pPr>
      <w:r>
        <w:t xml:space="preserve">BHChannels-ToBeReleased-ItemExtIEs </w:t>
      </w:r>
      <w:r>
        <w:tab/>
      </w:r>
      <w:r>
        <w:t>F1AP-PROTOCOL-EXTENSION ::= {</w:t>
      </w:r>
    </w:p>
    <w:p>
      <w:pPr>
        <w:pStyle w:val="77"/>
      </w:pPr>
      <w:r>
        <w:tab/>
      </w:r>
      <w:r>
        <w:t>...</w:t>
      </w:r>
    </w:p>
    <w:p>
      <w:pPr>
        <w:pStyle w:val="77"/>
      </w:pPr>
      <w:r>
        <w:t>}</w:t>
      </w:r>
    </w:p>
    <w:p>
      <w:pPr>
        <w:pStyle w:val="77"/>
      </w:pPr>
    </w:p>
    <w:p>
      <w:pPr>
        <w:pStyle w:val="77"/>
      </w:pPr>
      <w:r>
        <w:t>BHChannels-ToBeSetup-Item ::= SEQUENCE</w:t>
      </w:r>
      <w:r>
        <w:tab/>
      </w:r>
      <w:r>
        <w:t>{</w:t>
      </w:r>
    </w:p>
    <w:p>
      <w:pPr>
        <w:pStyle w:val="77"/>
      </w:pPr>
      <w:r>
        <w:tab/>
      </w:r>
      <w:r>
        <w:t>bHRLCChannelID</w:t>
      </w:r>
      <w:r>
        <w:tab/>
      </w:r>
      <w:r>
        <w:tab/>
      </w:r>
      <w:r>
        <w:tab/>
      </w:r>
      <w:r>
        <w:tab/>
      </w:r>
      <w:r>
        <w:tab/>
      </w:r>
      <w:r>
        <w:tab/>
      </w:r>
      <w:r>
        <w:t>BHRLCChannelID,</w:t>
      </w:r>
    </w:p>
    <w:p>
      <w:pPr>
        <w:pStyle w:val="77"/>
      </w:pPr>
      <w:r>
        <w:tab/>
      </w:r>
      <w:r>
        <w:t>bHQoSInformation</w:t>
      </w:r>
      <w:r>
        <w:tab/>
      </w:r>
      <w:r>
        <w:tab/>
      </w:r>
      <w:r>
        <w:tab/>
      </w:r>
      <w:r>
        <w:tab/>
      </w:r>
      <w:r>
        <w:tab/>
      </w:r>
      <w:r>
        <w:t>BHQoSInformation,</w:t>
      </w:r>
    </w:p>
    <w:p>
      <w:pPr>
        <w:pStyle w:val="77"/>
      </w:pPr>
      <w:r>
        <w:tab/>
      </w:r>
      <w:r>
        <w:t>rLCmode</w:t>
      </w:r>
      <w:r>
        <w:tab/>
      </w:r>
      <w:r>
        <w:tab/>
      </w:r>
      <w:r>
        <w:tab/>
      </w:r>
      <w:r>
        <w:tab/>
      </w:r>
      <w:r>
        <w:tab/>
      </w:r>
      <w:r>
        <w:tab/>
      </w:r>
      <w:r>
        <w:tab/>
      </w:r>
      <w:r>
        <w:tab/>
      </w:r>
      <w:r>
        <w:t>RLCMode,</w:t>
      </w:r>
    </w:p>
    <w:p>
      <w:pPr>
        <w:pStyle w:val="77"/>
      </w:pPr>
      <w:r>
        <w:tab/>
      </w:r>
      <w:r>
        <w:t>bAPCtrlPDUChannel</w:t>
      </w:r>
      <w:r>
        <w:tab/>
      </w:r>
      <w:r>
        <w:tab/>
      </w:r>
      <w:r>
        <w:tab/>
      </w:r>
      <w:r>
        <w:tab/>
      </w:r>
      <w:r>
        <w:tab/>
      </w:r>
      <w:r>
        <w:t>BAPCtrlPDUChannel</w:t>
      </w:r>
      <w:r>
        <w:tab/>
      </w:r>
      <w:r>
        <w:tab/>
      </w:r>
      <w:r>
        <w:t>OPTIONAL,</w:t>
      </w:r>
    </w:p>
    <w:p>
      <w:pPr>
        <w:pStyle w:val="77"/>
      </w:pPr>
      <w:r>
        <w:tab/>
      </w:r>
      <w:r>
        <w:t>trafficMappingInfo</w:t>
      </w:r>
      <w:r>
        <w:tab/>
      </w:r>
      <w:r>
        <w:tab/>
      </w:r>
      <w:r>
        <w:tab/>
      </w:r>
      <w:r>
        <w:tab/>
      </w:r>
      <w:r>
        <w:tab/>
      </w:r>
      <w:r>
        <w:t>TrafficMappingInfo</w:t>
      </w:r>
      <w:r>
        <w:tab/>
      </w:r>
      <w:r>
        <w:tab/>
      </w:r>
      <w:r>
        <w:t>OPTIONAL,</w:t>
      </w:r>
    </w:p>
    <w:p>
      <w:pPr>
        <w:pStyle w:val="77"/>
        <w:rPr>
          <w:lang w:val="fr-FR"/>
        </w:rPr>
      </w:pPr>
      <w:r>
        <w:tab/>
      </w:r>
      <w:r>
        <w:rPr>
          <w:lang w:val="fr-FR"/>
        </w:rPr>
        <w:t>iE-Extensions</w:t>
      </w:r>
      <w:r>
        <w:rPr>
          <w:lang w:val="fr-FR"/>
        </w:rPr>
        <w:tab/>
      </w:r>
      <w:r>
        <w:rPr>
          <w:lang w:val="fr-FR"/>
        </w:rPr>
        <w:tab/>
      </w:r>
      <w:r>
        <w:rPr>
          <w:lang w:val="fr-FR"/>
        </w:rPr>
        <w:tab/>
      </w:r>
      <w:r>
        <w:rPr>
          <w:lang w:val="fr-FR"/>
        </w:rPr>
        <w:tab/>
      </w:r>
      <w:r>
        <w:rPr>
          <w:lang w:val="fr-FR"/>
        </w:rPr>
        <w:tab/>
      </w:r>
      <w:r>
        <w:rPr>
          <w:lang w:val="fr-FR"/>
        </w:rPr>
        <w:tab/>
      </w:r>
      <w:r>
        <w:rPr>
          <w:lang w:val="fr-FR"/>
        </w:rPr>
        <w:t>ProtocolExtensionContainer { { BHChannels-ToBeSetup-ItemExtIEs } }</w:t>
      </w:r>
      <w:r>
        <w:rPr>
          <w:lang w:val="fr-FR"/>
        </w:rPr>
        <w:tab/>
      </w:r>
      <w:r>
        <w:rPr>
          <w:lang w:val="fr-FR"/>
        </w:rPr>
        <w:t>OPTIONAL</w:t>
      </w:r>
    </w:p>
    <w:p>
      <w:pPr>
        <w:pStyle w:val="77"/>
      </w:pPr>
      <w:r>
        <w:t>}</w:t>
      </w:r>
    </w:p>
    <w:p>
      <w:pPr>
        <w:pStyle w:val="77"/>
      </w:pPr>
    </w:p>
    <w:p>
      <w:pPr>
        <w:pStyle w:val="77"/>
      </w:pPr>
      <w:r>
        <w:t xml:space="preserve">BHChannels-ToBeSetup-ItemExtIEs </w:t>
      </w:r>
      <w:r>
        <w:tab/>
      </w:r>
      <w:r>
        <w:t>F1AP-PROTOCOL-EXTENSION ::= {</w:t>
      </w:r>
    </w:p>
    <w:p>
      <w:pPr>
        <w:pStyle w:val="77"/>
      </w:pPr>
      <w:r>
        <w:tab/>
      </w:r>
      <w:r>
        <w:t>...</w:t>
      </w:r>
    </w:p>
    <w:p>
      <w:pPr>
        <w:pStyle w:val="77"/>
      </w:pPr>
      <w:r>
        <w:t>}</w:t>
      </w:r>
    </w:p>
    <w:p>
      <w:pPr>
        <w:pStyle w:val="77"/>
      </w:pPr>
    </w:p>
    <w:p>
      <w:pPr>
        <w:pStyle w:val="77"/>
      </w:pPr>
      <w:r>
        <w:t>BHChannels-ToBeSetupMod-Item ::= SEQUENCE {</w:t>
      </w:r>
    </w:p>
    <w:p>
      <w:pPr>
        <w:pStyle w:val="77"/>
      </w:pPr>
      <w:r>
        <w:tab/>
      </w:r>
      <w:r>
        <w:t>bHRLCChannelID</w:t>
      </w:r>
      <w:r>
        <w:tab/>
      </w:r>
      <w:r>
        <w:tab/>
      </w:r>
      <w:r>
        <w:tab/>
      </w:r>
      <w:r>
        <w:tab/>
      </w:r>
      <w:r>
        <w:t>BHRLCChannelID,</w:t>
      </w:r>
    </w:p>
    <w:p>
      <w:pPr>
        <w:pStyle w:val="77"/>
      </w:pPr>
      <w:r>
        <w:tab/>
      </w:r>
      <w:r>
        <w:t>bHQoSInformation</w:t>
      </w:r>
      <w:r>
        <w:tab/>
      </w:r>
      <w:r>
        <w:tab/>
      </w:r>
      <w:r>
        <w:tab/>
      </w:r>
      <w:r>
        <w:t>BHQoSInformation,</w:t>
      </w:r>
    </w:p>
    <w:p>
      <w:pPr>
        <w:pStyle w:val="77"/>
      </w:pPr>
      <w:r>
        <w:tab/>
      </w:r>
      <w:r>
        <w:t>rLCmode</w:t>
      </w:r>
      <w:r>
        <w:tab/>
      </w:r>
      <w:r>
        <w:tab/>
      </w:r>
      <w:r>
        <w:tab/>
      </w:r>
      <w:r>
        <w:tab/>
      </w:r>
      <w:r>
        <w:t>RLCMode,</w:t>
      </w:r>
    </w:p>
    <w:p>
      <w:pPr>
        <w:pStyle w:val="77"/>
      </w:pPr>
      <w:r>
        <w:tab/>
      </w:r>
      <w:r>
        <w:t>bAPCtrlPDUChannel</w:t>
      </w:r>
      <w:r>
        <w:tab/>
      </w:r>
      <w:r>
        <w:t>BAPCtrlPDUChannel</w:t>
      </w:r>
      <w:r>
        <w:tab/>
      </w:r>
      <w:r>
        <w:tab/>
      </w:r>
      <w:r>
        <w:t>OPTIONAL,</w:t>
      </w:r>
    </w:p>
    <w:p>
      <w:pPr>
        <w:pStyle w:val="77"/>
      </w:pPr>
      <w:r>
        <w:tab/>
      </w:r>
      <w:r>
        <w:t>trafficMappingInfo</w:t>
      </w:r>
      <w:r>
        <w:tab/>
      </w:r>
      <w:r>
        <w:t>TrafficMappingInfo</w:t>
      </w:r>
      <w:r>
        <w:tab/>
      </w:r>
      <w:r>
        <w:tab/>
      </w:r>
      <w:r>
        <w:t>OPTIONAL,</w:t>
      </w:r>
    </w:p>
    <w:p>
      <w:pPr>
        <w:pStyle w:val="77"/>
      </w:pPr>
      <w:r>
        <w:tab/>
      </w:r>
      <w:r>
        <w:t>iE-Extensions</w:t>
      </w:r>
      <w:r>
        <w:tab/>
      </w:r>
      <w:r>
        <w:tab/>
      </w:r>
      <w:r>
        <w:t>ProtocolExtensionContainer { { BHChannels-ToBeSetupMod-ItemExtIEs } }</w:t>
      </w:r>
      <w:r>
        <w:tab/>
      </w:r>
      <w:r>
        <w:t>OPTIONAL</w:t>
      </w:r>
    </w:p>
    <w:p>
      <w:pPr>
        <w:pStyle w:val="77"/>
      </w:pPr>
      <w:r>
        <w:t>}</w:t>
      </w:r>
    </w:p>
    <w:p>
      <w:pPr>
        <w:pStyle w:val="77"/>
      </w:pPr>
    </w:p>
    <w:p>
      <w:pPr>
        <w:pStyle w:val="77"/>
      </w:pPr>
      <w:r>
        <w:t xml:space="preserve">BHChannels-ToBeSetupMod-ItemExtIEs </w:t>
      </w:r>
      <w:r>
        <w:tab/>
      </w:r>
      <w:r>
        <w:t>F1AP-PROTOCOL-EXTENSION ::= {</w:t>
      </w:r>
    </w:p>
    <w:p>
      <w:pPr>
        <w:pStyle w:val="77"/>
      </w:pPr>
      <w:r>
        <w:tab/>
      </w:r>
      <w:r>
        <w:t>...</w:t>
      </w:r>
    </w:p>
    <w:p>
      <w:pPr>
        <w:pStyle w:val="77"/>
      </w:pPr>
      <w:r>
        <w:t>}</w:t>
      </w:r>
    </w:p>
    <w:p>
      <w:pPr>
        <w:pStyle w:val="77"/>
      </w:pPr>
    </w:p>
    <w:p>
      <w:pPr>
        <w:pStyle w:val="77"/>
      </w:pPr>
      <w:r>
        <w:t>BHInfo ::= SEQUENCE {</w:t>
      </w:r>
    </w:p>
    <w:p>
      <w:pPr>
        <w:pStyle w:val="77"/>
      </w:pPr>
      <w:r>
        <w:tab/>
      </w:r>
      <w:r>
        <w:t>bAProutingID</w:t>
      </w:r>
      <w:r>
        <w:tab/>
      </w:r>
      <w:r>
        <w:tab/>
      </w:r>
      <w:r>
        <w:tab/>
      </w:r>
      <w:r>
        <w:t xml:space="preserve">BAPRoutingID </w:t>
      </w:r>
      <w:r>
        <w:tab/>
      </w:r>
      <w:r>
        <w:t>OPTIONAL,</w:t>
      </w:r>
    </w:p>
    <w:p>
      <w:pPr>
        <w:pStyle w:val="77"/>
      </w:pPr>
      <w:r>
        <w:tab/>
      </w:r>
      <w:r>
        <w:t>egressBHRLCCHList</w:t>
      </w:r>
      <w:r>
        <w:tab/>
      </w:r>
      <w:r>
        <w:tab/>
      </w:r>
      <w:r>
        <w:t>EgressBHRLCCHList</w:t>
      </w:r>
      <w:r>
        <w:tab/>
      </w:r>
      <w:r>
        <w:t>OPTIONAL,</w:t>
      </w:r>
    </w:p>
    <w:p>
      <w:pPr>
        <w:pStyle w:val="77"/>
      </w:pPr>
      <w:r>
        <w:tab/>
      </w:r>
      <w:r>
        <w:t>iE-Extensions</w:t>
      </w:r>
      <w:r>
        <w:tab/>
      </w:r>
      <w:r>
        <w:tab/>
      </w:r>
      <w:r>
        <w:tab/>
      </w:r>
      <w:r>
        <w:t>ProtocolExtensionContainer { { BHInfo-ExtIEs} } OPTIONAL</w:t>
      </w:r>
    </w:p>
    <w:p>
      <w:pPr>
        <w:pStyle w:val="77"/>
      </w:pPr>
      <w:r>
        <w:t>}</w:t>
      </w:r>
    </w:p>
    <w:p>
      <w:pPr>
        <w:pStyle w:val="77"/>
      </w:pPr>
    </w:p>
    <w:p>
      <w:pPr>
        <w:pStyle w:val="77"/>
      </w:pPr>
      <w:r>
        <w:t>BHInfo-ExtIEs F1AP-PROTOCOL-EXTENSION ::= {</w:t>
      </w:r>
    </w:p>
    <w:p>
      <w:pPr>
        <w:pStyle w:val="77"/>
      </w:pPr>
      <w:r>
        <w:tab/>
      </w:r>
      <w:r>
        <w:t>{ ID id-NonF1terminatingTopologyIndicator</w:t>
      </w:r>
      <w:r>
        <w:tab/>
      </w:r>
      <w:r>
        <w:t>CRITICALITY ignore</w:t>
      </w:r>
      <w:r>
        <w:tab/>
      </w:r>
      <w:r>
        <w:t>EXTENSION NonF1terminatingTopologyIndicator</w:t>
      </w:r>
      <w:r>
        <w:tab/>
      </w:r>
      <w:r>
        <w:tab/>
      </w:r>
      <w:r>
        <w:t>PRESENCE optional</w:t>
      </w:r>
      <w:r>
        <w:tab/>
      </w:r>
      <w:r>
        <w:t>},</w:t>
      </w:r>
    </w:p>
    <w:p>
      <w:pPr>
        <w:pStyle w:val="77"/>
      </w:pPr>
      <w:r>
        <w:tab/>
      </w:r>
      <w:r>
        <w:t>...</w:t>
      </w:r>
    </w:p>
    <w:p>
      <w:pPr>
        <w:pStyle w:val="77"/>
      </w:pPr>
      <w:r>
        <w:t>}</w:t>
      </w:r>
    </w:p>
    <w:p>
      <w:pPr>
        <w:pStyle w:val="77"/>
      </w:pPr>
    </w:p>
    <w:p>
      <w:pPr>
        <w:pStyle w:val="77"/>
      </w:pPr>
      <w:r>
        <w:t>BHQoSInformation ::= CHOICE {</w:t>
      </w:r>
    </w:p>
    <w:p>
      <w:pPr>
        <w:pStyle w:val="77"/>
      </w:pPr>
      <w:r>
        <w:tab/>
      </w:r>
      <w:r>
        <w:t>bHRLCCHQoS</w:t>
      </w:r>
      <w:r>
        <w:tab/>
      </w:r>
      <w:r>
        <w:tab/>
      </w:r>
      <w:r>
        <w:tab/>
      </w:r>
      <w:r>
        <w:tab/>
      </w:r>
      <w:r>
        <w:tab/>
      </w:r>
      <w:r>
        <w:t>QoSFlowLevelQoSParameters,</w:t>
      </w:r>
      <w:r>
        <w:tab/>
      </w:r>
    </w:p>
    <w:p>
      <w:pPr>
        <w:pStyle w:val="77"/>
      </w:pPr>
      <w:r>
        <w:tab/>
      </w:r>
      <w:r>
        <w:t>eUTRANBHRLCCHQoS</w:t>
      </w:r>
      <w:r>
        <w:tab/>
      </w:r>
      <w:r>
        <w:tab/>
      </w:r>
      <w:r>
        <w:tab/>
      </w:r>
      <w:r>
        <w:t>EUTRANQoS,</w:t>
      </w:r>
    </w:p>
    <w:p>
      <w:pPr>
        <w:pStyle w:val="77"/>
      </w:pPr>
      <w:r>
        <w:tab/>
      </w:r>
      <w:r>
        <w:t>cPTrafficType</w:t>
      </w:r>
      <w:r>
        <w:tab/>
      </w:r>
      <w:r>
        <w:tab/>
      </w:r>
      <w:r>
        <w:tab/>
      </w:r>
      <w:r>
        <w:tab/>
      </w:r>
      <w:r>
        <w:t>CPTrafficType,</w:t>
      </w:r>
    </w:p>
    <w:p>
      <w:pPr>
        <w:pStyle w:val="77"/>
      </w:pPr>
      <w:r>
        <w:tab/>
      </w:r>
      <w:r>
        <w:t>choice-extension</w:t>
      </w:r>
      <w:r>
        <w:tab/>
      </w:r>
      <w:r>
        <w:tab/>
      </w:r>
      <w:r>
        <w:tab/>
      </w:r>
      <w:r>
        <w:t>ProtocolIE-SingleContainer { { BHQoSInformation-ExtIEs} }</w:t>
      </w:r>
    </w:p>
    <w:p>
      <w:pPr>
        <w:pStyle w:val="77"/>
      </w:pPr>
      <w:r>
        <w:t>}</w:t>
      </w:r>
    </w:p>
    <w:p>
      <w:pPr>
        <w:pStyle w:val="77"/>
      </w:pPr>
    </w:p>
    <w:p>
      <w:pPr>
        <w:pStyle w:val="77"/>
      </w:pPr>
      <w:r>
        <w:t>BHQoSInformation-ExtIEs F1AP-PROTOCOL-IES ::= {</w:t>
      </w:r>
    </w:p>
    <w:p>
      <w:pPr>
        <w:pStyle w:val="77"/>
      </w:pPr>
      <w:r>
        <w:tab/>
      </w:r>
      <w:r>
        <w:t>...</w:t>
      </w:r>
    </w:p>
    <w:p>
      <w:pPr>
        <w:pStyle w:val="77"/>
      </w:pPr>
      <w:r>
        <w:t>}</w:t>
      </w:r>
    </w:p>
    <w:p>
      <w:pPr>
        <w:pStyle w:val="77"/>
      </w:pPr>
    </w:p>
    <w:p>
      <w:pPr>
        <w:pStyle w:val="77"/>
      </w:pPr>
      <w:r>
        <w:t>BHRLCCHList ::= SEQUENCE (SIZE(1..maxnoofBHRLCChannels)) OF BHRLCCHItem</w:t>
      </w:r>
    </w:p>
    <w:p>
      <w:pPr>
        <w:pStyle w:val="77"/>
      </w:pPr>
    </w:p>
    <w:p>
      <w:pPr>
        <w:pStyle w:val="77"/>
      </w:pPr>
      <w:r>
        <w:t>BHRLCCHItem ::= SEQUENCE {</w:t>
      </w:r>
    </w:p>
    <w:p>
      <w:pPr>
        <w:pStyle w:val="77"/>
      </w:pPr>
      <w:r>
        <w:tab/>
      </w:r>
      <w:r>
        <w:t>bHRLCChannelID</w:t>
      </w:r>
      <w:r>
        <w:tab/>
      </w:r>
      <w:r>
        <w:tab/>
      </w:r>
      <w:r>
        <w:tab/>
      </w:r>
      <w:r>
        <w:t>BHRLCChannelID,</w:t>
      </w:r>
    </w:p>
    <w:p>
      <w:pPr>
        <w:pStyle w:val="77"/>
      </w:pPr>
      <w:r>
        <w:tab/>
      </w:r>
      <w:r>
        <w:t>iE-Extensions</w:t>
      </w:r>
      <w:r>
        <w:tab/>
      </w:r>
      <w:r>
        <w:tab/>
      </w:r>
      <w:r>
        <w:tab/>
      </w:r>
      <w:r>
        <w:t>ProtocolExtensionContainer {{BHRLCCHItemExtIEs }}</w:t>
      </w:r>
      <w:r>
        <w:tab/>
      </w:r>
      <w:r>
        <w:t xml:space="preserve"> OPTIONAL</w:t>
      </w:r>
    </w:p>
    <w:p>
      <w:pPr>
        <w:pStyle w:val="77"/>
      </w:pPr>
      <w:r>
        <w:t>}</w:t>
      </w:r>
    </w:p>
    <w:p>
      <w:pPr>
        <w:pStyle w:val="77"/>
      </w:pPr>
    </w:p>
    <w:p>
      <w:pPr>
        <w:pStyle w:val="77"/>
      </w:pPr>
      <w:r>
        <w:t>BHRLCCHItemExtIEs F1AP-PROTOCOL-EXTENSION ::= {</w:t>
      </w:r>
    </w:p>
    <w:p>
      <w:pPr>
        <w:pStyle w:val="77"/>
      </w:pPr>
      <w:r>
        <w:tab/>
      </w:r>
      <w:r>
        <w:t>...</w:t>
      </w:r>
    </w:p>
    <w:p>
      <w:pPr>
        <w:pStyle w:val="77"/>
      </w:pPr>
      <w:r>
        <w:t>}</w:t>
      </w:r>
    </w:p>
    <w:p>
      <w:pPr>
        <w:pStyle w:val="77"/>
      </w:pPr>
    </w:p>
    <w:p>
      <w:pPr>
        <w:pStyle w:val="77"/>
      </w:pPr>
      <w:r>
        <w:t>BH-Routing-Information-Added-List-Item ::= SEQUENCE {</w:t>
      </w:r>
    </w:p>
    <w:p>
      <w:pPr>
        <w:pStyle w:val="77"/>
      </w:pPr>
      <w:r>
        <w:tab/>
      </w:r>
      <w:r>
        <w:t>bAPRoutingID</w:t>
      </w:r>
      <w:r>
        <w:tab/>
      </w:r>
      <w:r>
        <w:tab/>
      </w:r>
      <w:r>
        <w:tab/>
      </w:r>
      <w:r>
        <w:tab/>
      </w:r>
      <w:r>
        <w:t>BAPRoutingID,</w:t>
      </w:r>
    </w:p>
    <w:p>
      <w:pPr>
        <w:pStyle w:val="77"/>
      </w:pPr>
      <w:r>
        <w:tab/>
      </w:r>
      <w:r>
        <w:t>nextHopBAPAddress</w:t>
      </w:r>
      <w:r>
        <w:tab/>
      </w:r>
      <w:r>
        <w:tab/>
      </w:r>
      <w:r>
        <w:tab/>
      </w:r>
      <w:r>
        <w:t>BAPAddress,</w:t>
      </w:r>
    </w:p>
    <w:p>
      <w:pPr>
        <w:pStyle w:val="77"/>
      </w:pPr>
      <w:r>
        <w:tab/>
      </w:r>
      <w:r>
        <w:t>iE-Extensions</w:t>
      </w:r>
      <w:r>
        <w:tab/>
      </w:r>
      <w:r>
        <w:tab/>
      </w:r>
      <w:r>
        <w:tab/>
      </w:r>
      <w:r>
        <w:tab/>
      </w:r>
      <w:r>
        <w:t>ProtocolExtensionContainer { { BH-Routing-Information-Added-List-ItemExtIEs} }</w:t>
      </w:r>
      <w:r>
        <w:tab/>
      </w:r>
      <w:r>
        <w:t>OPTIONAL</w:t>
      </w:r>
    </w:p>
    <w:p>
      <w:pPr>
        <w:pStyle w:val="77"/>
      </w:pPr>
      <w:r>
        <w:t>}</w:t>
      </w:r>
    </w:p>
    <w:p>
      <w:pPr>
        <w:pStyle w:val="77"/>
      </w:pPr>
    </w:p>
    <w:p>
      <w:pPr>
        <w:pStyle w:val="77"/>
      </w:pPr>
      <w:r>
        <w:t>BH-Routing-Information-Added-List-ItemExtIEs F1AP-PROTOCOL-EXTENSION ::= {</w:t>
      </w:r>
    </w:p>
    <w:p>
      <w:pPr>
        <w:pStyle w:val="77"/>
      </w:pPr>
      <w:r>
        <w:tab/>
      </w:r>
      <w:r>
        <w:t>{ID id-NonF1terminatingTopologyIndicator  CRITICALITY ignore EXTENSION   NonF1terminatingTopologyIndicator</w:t>
      </w:r>
      <w:r>
        <w:tab/>
      </w:r>
      <w:r>
        <w:tab/>
      </w:r>
      <w:r>
        <w:t>PRESENCE optional},</w:t>
      </w:r>
    </w:p>
    <w:p>
      <w:pPr>
        <w:pStyle w:val="77"/>
      </w:pPr>
      <w:r>
        <w:tab/>
      </w:r>
      <w:r>
        <w:t>...</w:t>
      </w:r>
    </w:p>
    <w:p>
      <w:pPr>
        <w:pStyle w:val="77"/>
      </w:pPr>
      <w:r>
        <w:t>}</w:t>
      </w:r>
    </w:p>
    <w:p>
      <w:pPr>
        <w:pStyle w:val="77"/>
      </w:pPr>
    </w:p>
    <w:p>
      <w:pPr>
        <w:pStyle w:val="77"/>
      </w:pPr>
      <w:r>
        <w:t>BH-Routing-Information-Removed-List-Item ::= SEQUENCE {</w:t>
      </w:r>
    </w:p>
    <w:p>
      <w:pPr>
        <w:pStyle w:val="77"/>
      </w:pPr>
      <w:r>
        <w:tab/>
      </w:r>
      <w:r>
        <w:t>bAPRoutingID</w:t>
      </w:r>
      <w:r>
        <w:tab/>
      </w:r>
      <w:r>
        <w:tab/>
      </w:r>
      <w:r>
        <w:tab/>
      </w:r>
      <w:r>
        <w:tab/>
      </w:r>
      <w:r>
        <w:t>BAPRoutingID,</w:t>
      </w:r>
    </w:p>
    <w:p>
      <w:pPr>
        <w:pStyle w:val="77"/>
      </w:pPr>
      <w:r>
        <w:tab/>
      </w:r>
      <w:r>
        <w:t>iE-Extensions</w:t>
      </w:r>
      <w:r>
        <w:tab/>
      </w:r>
      <w:r>
        <w:tab/>
      </w:r>
      <w:r>
        <w:tab/>
      </w:r>
      <w:r>
        <w:tab/>
      </w:r>
      <w:r>
        <w:t>ProtocolExtensionContainer { { BH-Routing-Information-Removed-List-ItemExtIEs} }</w:t>
      </w:r>
      <w:r>
        <w:tab/>
      </w:r>
      <w:r>
        <w:t>OPTIONAL</w:t>
      </w:r>
    </w:p>
    <w:p>
      <w:pPr>
        <w:pStyle w:val="77"/>
      </w:pPr>
      <w:r>
        <w:t>}</w:t>
      </w:r>
    </w:p>
    <w:p>
      <w:pPr>
        <w:pStyle w:val="77"/>
      </w:pPr>
    </w:p>
    <w:p>
      <w:pPr>
        <w:pStyle w:val="77"/>
      </w:pPr>
      <w:r>
        <w:t>BH-Routing-Information-Removed-List-ItemExtIEs F1AP-PROTOCOL-EXTENSION ::= {</w:t>
      </w:r>
    </w:p>
    <w:p>
      <w:pPr>
        <w:pStyle w:val="77"/>
      </w:pPr>
      <w:r>
        <w:tab/>
      </w:r>
      <w:r>
        <w:t>...</w:t>
      </w:r>
    </w:p>
    <w:p>
      <w:pPr>
        <w:pStyle w:val="77"/>
      </w:pPr>
      <w:r>
        <w:t>}</w:t>
      </w:r>
    </w:p>
    <w:p>
      <w:pPr>
        <w:pStyle w:val="77"/>
      </w:pPr>
    </w:p>
    <w:p>
      <w:pPr>
        <w:pStyle w:val="77"/>
      </w:pPr>
      <w:r>
        <w:rPr>
          <w:snapToGrid w:val="0"/>
        </w:rPr>
        <w:t xml:space="preserve">BPLMN-ID-Info-List </w:t>
      </w:r>
      <w:r>
        <w:t xml:space="preserve">::= SEQUENCE (SIZE(1..maxnoofBPLMNsNR)) OF </w:t>
      </w:r>
      <w:r>
        <w:rPr>
          <w:snapToGrid w:val="0"/>
        </w:rPr>
        <w:t>BPLMN-ID-Info</w:t>
      </w:r>
      <w:r>
        <w:t>-Item</w:t>
      </w:r>
    </w:p>
    <w:p>
      <w:pPr>
        <w:pStyle w:val="77"/>
      </w:pPr>
    </w:p>
    <w:p>
      <w:pPr>
        <w:pStyle w:val="77"/>
      </w:pPr>
      <w:r>
        <w:rPr>
          <w:snapToGrid w:val="0"/>
        </w:rPr>
        <w:t>BPLMN-ID-Info</w:t>
      </w:r>
      <w:r>
        <w:t>-Item ::= SEQUENCE {</w:t>
      </w:r>
    </w:p>
    <w:p>
      <w:pPr>
        <w:pStyle w:val="77"/>
      </w:pPr>
      <w:r>
        <w:tab/>
      </w:r>
      <w:r>
        <w:t>pLMN-Identity-List</w:t>
      </w:r>
      <w:r>
        <w:tab/>
      </w:r>
      <w:r>
        <w:tab/>
      </w:r>
      <w:r>
        <w:tab/>
      </w:r>
      <w:r>
        <w:t>AvailablePLMNList,</w:t>
      </w:r>
    </w:p>
    <w:p>
      <w:pPr>
        <w:pStyle w:val="77"/>
      </w:pPr>
      <w:r>
        <w:tab/>
      </w:r>
      <w:r>
        <w:t>extended-PLMN-Identity-List</w:t>
      </w:r>
      <w:r>
        <w:tab/>
      </w:r>
      <w:r>
        <w:t>ExtendedAvailablePLMN-List</w:t>
      </w:r>
      <w:r>
        <w:tab/>
      </w:r>
      <w:r>
        <w:t>OPTIONAL,</w:t>
      </w:r>
    </w:p>
    <w:p>
      <w:pPr>
        <w:pStyle w:val="77"/>
      </w:pPr>
      <w:r>
        <w:tab/>
      </w:r>
      <w:r>
        <w:rPr>
          <w:snapToGrid w:val="0"/>
        </w:rPr>
        <w:t>fiveGS-</w:t>
      </w:r>
      <w:r>
        <w:rPr>
          <w:rFonts w:eastAsia="宋体"/>
          <w:snapToGrid w:val="0"/>
        </w:rPr>
        <w:t>TAC</w:t>
      </w:r>
      <w:r>
        <w:rPr>
          <w:rFonts w:eastAsia="宋体"/>
          <w:snapToGrid w:val="0"/>
        </w:rPr>
        <w:tab/>
      </w:r>
      <w:r>
        <w:rPr>
          <w:rFonts w:eastAsia="宋体"/>
          <w:snapToGrid w:val="0"/>
        </w:rPr>
        <w:tab/>
      </w:r>
      <w:r>
        <w:rPr>
          <w:rFonts w:eastAsia="宋体"/>
          <w:snapToGrid w:val="0"/>
        </w:rPr>
        <w:tab/>
      </w:r>
      <w:r>
        <w:rPr>
          <w:rFonts w:eastAsia="宋体"/>
          <w:snapToGrid w:val="0"/>
        </w:rPr>
        <w:tab/>
      </w:r>
      <w:r>
        <w:rPr>
          <w:snapToGrid w:val="0"/>
        </w:rPr>
        <w:tab/>
      </w:r>
      <w:r>
        <w:rPr>
          <w:snapToGrid w:val="0"/>
        </w:rPr>
        <w:t>FiveGS-</w:t>
      </w:r>
      <w:r>
        <w:rPr>
          <w:rFonts w:eastAsia="宋体"/>
          <w:snapToGrid w:val="0"/>
        </w:rPr>
        <w:t>TAC</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snapToGrid w:val="0"/>
        </w:rPr>
        <w:t>OPTIONAL</w:t>
      </w:r>
      <w:r>
        <w:rPr>
          <w:rFonts w:eastAsia="宋体"/>
          <w:snapToGrid w:val="0"/>
        </w:rPr>
        <w:t>,</w:t>
      </w:r>
    </w:p>
    <w:p>
      <w:pPr>
        <w:pStyle w:val="77"/>
      </w:pPr>
      <w:r>
        <w:tab/>
      </w:r>
      <w:r>
        <w:t>nr-cell-ID</w:t>
      </w:r>
      <w:r>
        <w:tab/>
      </w:r>
      <w:r>
        <w:tab/>
      </w:r>
      <w:r>
        <w:tab/>
      </w:r>
      <w:r>
        <w:tab/>
      </w:r>
      <w:r>
        <w:tab/>
      </w:r>
      <w:r>
        <w:t>NRCellIdentity,</w:t>
      </w:r>
    </w:p>
    <w:p>
      <w:pPr>
        <w:pStyle w:val="77"/>
      </w:pPr>
      <w:r>
        <w:tab/>
      </w:r>
      <w:r>
        <w:t>ranac</w:t>
      </w:r>
      <w:r>
        <w:tab/>
      </w:r>
      <w:r>
        <w:tab/>
      </w:r>
      <w:r>
        <w:tab/>
      </w:r>
      <w:r>
        <w:tab/>
      </w:r>
      <w:r>
        <w:tab/>
      </w:r>
      <w:r>
        <w:tab/>
      </w:r>
      <w:r>
        <w:t>RANAC</w:t>
      </w:r>
      <w:r>
        <w:tab/>
      </w:r>
      <w:r>
        <w:tab/>
      </w:r>
      <w:r>
        <w:tab/>
      </w:r>
      <w:r>
        <w:tab/>
      </w:r>
      <w:r>
        <w:tab/>
      </w:r>
      <w:r>
        <w:tab/>
      </w:r>
      <w:r>
        <w:t>OPTIONAL,</w:t>
      </w:r>
    </w:p>
    <w:p>
      <w:pPr>
        <w:pStyle w:val="77"/>
        <w:rPr>
          <w:lang w:val="fr-FR"/>
        </w:rPr>
      </w:pPr>
      <w:r>
        <w:tab/>
      </w:r>
      <w:r>
        <w:rPr>
          <w:lang w:val="fr-FR"/>
        </w:rPr>
        <w:t>iE-Extensions</w:t>
      </w:r>
      <w:r>
        <w:rPr>
          <w:lang w:val="fr-FR"/>
        </w:rPr>
        <w:tab/>
      </w:r>
      <w:r>
        <w:rPr>
          <w:lang w:val="fr-FR"/>
        </w:rPr>
        <w:tab/>
      </w:r>
      <w:r>
        <w:rPr>
          <w:lang w:val="fr-FR"/>
        </w:rPr>
        <w:tab/>
      </w:r>
      <w:r>
        <w:rPr>
          <w:lang w:val="fr-FR"/>
        </w:rPr>
        <w:tab/>
      </w:r>
      <w:r>
        <w:rPr>
          <w:lang w:val="fr-FR"/>
        </w:rPr>
        <w:t xml:space="preserve">ProtocolExtensionContainer { { </w:t>
      </w:r>
      <w:r>
        <w:rPr>
          <w:snapToGrid w:val="0"/>
          <w:lang w:val="fr-FR"/>
        </w:rPr>
        <w:t>BPLMN-ID-Info</w:t>
      </w:r>
      <w:r>
        <w:rPr>
          <w:lang w:val="fr-FR"/>
        </w:rPr>
        <w:t>-ItemExtIEs} } OPTIONAL,</w:t>
      </w:r>
    </w:p>
    <w:p>
      <w:pPr>
        <w:pStyle w:val="77"/>
        <w:rPr>
          <w:lang w:val="fr-FR"/>
        </w:rPr>
      </w:pPr>
      <w:r>
        <w:rPr>
          <w:lang w:val="fr-FR"/>
        </w:rPr>
        <w:tab/>
      </w:r>
      <w:r>
        <w:rPr>
          <w:lang w:val="fr-FR"/>
        </w:rPr>
        <w:t>...</w:t>
      </w:r>
    </w:p>
    <w:p>
      <w:pPr>
        <w:pStyle w:val="77"/>
        <w:rPr>
          <w:lang w:val="fr-FR"/>
        </w:rPr>
      </w:pPr>
      <w:r>
        <w:rPr>
          <w:lang w:val="fr-FR"/>
        </w:rPr>
        <w:t>}</w:t>
      </w:r>
    </w:p>
    <w:p>
      <w:pPr>
        <w:pStyle w:val="77"/>
        <w:rPr>
          <w:lang w:val="fr-FR"/>
        </w:rPr>
      </w:pPr>
    </w:p>
    <w:p>
      <w:pPr>
        <w:pStyle w:val="77"/>
        <w:rPr>
          <w:lang w:val="fr-FR"/>
        </w:rPr>
      </w:pPr>
      <w:r>
        <w:rPr>
          <w:snapToGrid w:val="0"/>
          <w:lang w:val="fr-FR"/>
        </w:rPr>
        <w:t>BPLMN-ID-Info</w:t>
      </w:r>
      <w:r>
        <w:rPr>
          <w:lang w:val="fr-FR"/>
        </w:rPr>
        <w:t>-ItemExtIEs F1AP-PROTOCOL-EXTENSION ::= {</w:t>
      </w:r>
    </w:p>
    <w:p>
      <w:pPr>
        <w:pStyle w:val="77"/>
        <w:rPr>
          <w:snapToGrid w:val="0"/>
          <w:lang w:val="fr-FR" w:eastAsia="zh-CN"/>
        </w:rPr>
      </w:pPr>
      <w:r>
        <w:rPr>
          <w:snapToGrid w:val="0"/>
          <w:lang w:val="fr-FR" w:eastAsia="zh-CN"/>
        </w:rPr>
        <w:tab/>
      </w:r>
      <w:r>
        <w:rPr>
          <w:snapToGrid w:val="0"/>
          <w:lang w:val="fr-FR"/>
        </w:rPr>
        <w:t>{</w:t>
      </w:r>
      <w:r>
        <w:rPr>
          <w:snapToGrid w:val="0"/>
          <w:lang w:val="fr-FR"/>
        </w:rPr>
        <w:tab/>
      </w:r>
      <w:r>
        <w:rPr>
          <w:snapToGrid w:val="0"/>
          <w:lang w:val="fr-FR"/>
        </w:rPr>
        <w:t>ID id-ConfiguredTACIndication</w:t>
      </w:r>
      <w:r>
        <w:rPr>
          <w:snapToGrid w:val="0"/>
          <w:lang w:val="fr-FR"/>
        </w:rPr>
        <w:tab/>
      </w:r>
      <w:r>
        <w:rPr>
          <w:snapToGrid w:val="0"/>
          <w:lang w:val="fr-FR"/>
        </w:rPr>
        <w:tab/>
      </w:r>
      <w:r>
        <w:rPr>
          <w:snapToGrid w:val="0"/>
          <w:lang w:val="fr-FR"/>
        </w:rPr>
        <w:t>CRITICALITY ignore</w:t>
      </w:r>
      <w:r>
        <w:rPr>
          <w:snapToGrid w:val="0"/>
          <w:lang w:val="fr-FR"/>
        </w:rPr>
        <w:tab/>
      </w:r>
      <w:r>
        <w:rPr>
          <w:snapToGrid w:val="0"/>
          <w:lang w:val="fr-FR"/>
        </w:rPr>
        <w:t>EXTENSION ConfiguredTACIndication</w:t>
      </w:r>
      <w:r>
        <w:rPr>
          <w:snapToGrid w:val="0"/>
          <w:lang w:val="fr-FR"/>
        </w:rPr>
        <w:tab/>
      </w:r>
      <w:r>
        <w:rPr>
          <w:snapToGrid w:val="0"/>
          <w:lang w:val="fr-FR"/>
        </w:rPr>
        <w:tab/>
      </w:r>
      <w:r>
        <w:rPr>
          <w:snapToGrid w:val="0"/>
          <w:lang w:val="fr-FR"/>
        </w:rPr>
        <w:t>PRESENCE optional }|</w:t>
      </w:r>
    </w:p>
    <w:p>
      <w:pPr>
        <w:pStyle w:val="77"/>
        <w:rPr>
          <w:lang w:val="fr-FR"/>
        </w:rPr>
      </w:pPr>
      <w:r>
        <w:rPr>
          <w:lang w:val="fr-FR"/>
        </w:rPr>
        <w:tab/>
      </w:r>
      <w:r>
        <w:rPr>
          <w:lang w:val="fr-FR"/>
        </w:rPr>
        <w:t>{</w:t>
      </w:r>
      <w:r>
        <w:rPr>
          <w:lang w:val="fr-FR"/>
        </w:rPr>
        <w:tab/>
      </w:r>
      <w:r>
        <w:rPr>
          <w:lang w:val="fr-FR"/>
        </w:rPr>
        <w:t>ID id-NPNBroadcastInformation</w:t>
      </w:r>
      <w:r>
        <w:rPr>
          <w:lang w:val="fr-FR"/>
        </w:rPr>
        <w:tab/>
      </w:r>
      <w:r>
        <w:rPr>
          <w:lang w:val="fr-FR"/>
        </w:rPr>
        <w:tab/>
      </w:r>
      <w:r>
        <w:rPr>
          <w:lang w:val="fr-FR"/>
        </w:rPr>
        <w:t>CRITICALITY reject EXTENSION NPNBroadcastInformation</w:t>
      </w:r>
      <w:r>
        <w:rPr>
          <w:lang w:val="fr-FR"/>
        </w:rPr>
        <w:tab/>
      </w:r>
      <w:r>
        <w:rPr>
          <w:lang w:val="fr-FR"/>
        </w:rPr>
        <w:tab/>
      </w:r>
      <w:r>
        <w:rPr>
          <w:lang w:val="fr-FR"/>
        </w:rPr>
        <w:t>PRESENCE optional},</w:t>
      </w:r>
    </w:p>
    <w:p>
      <w:pPr>
        <w:pStyle w:val="77"/>
      </w:pPr>
      <w:r>
        <w:rPr>
          <w:lang w:val="fr-FR"/>
        </w:rPr>
        <w:tab/>
      </w:r>
      <w:r>
        <w:t>...</w:t>
      </w:r>
    </w:p>
    <w:p>
      <w:pPr>
        <w:pStyle w:val="77"/>
      </w:pPr>
      <w:r>
        <w:t>}</w:t>
      </w:r>
    </w:p>
    <w:p>
      <w:pPr>
        <w:pStyle w:val="77"/>
      </w:pPr>
    </w:p>
    <w:p>
      <w:pPr>
        <w:pStyle w:val="77"/>
      </w:pPr>
      <w:r>
        <w:t>ServedPLMNs-List ::= SEQUENCE (SIZE(1..maxnoofBPLMNs)) OF ServedPLMNs-Item</w:t>
      </w:r>
    </w:p>
    <w:p>
      <w:pPr>
        <w:pStyle w:val="77"/>
      </w:pPr>
    </w:p>
    <w:p>
      <w:pPr>
        <w:pStyle w:val="77"/>
      </w:pPr>
      <w:r>
        <w:t>ServedPLMNs-Item ::= SEQUENCE {</w:t>
      </w:r>
    </w:p>
    <w:p>
      <w:pPr>
        <w:pStyle w:val="77"/>
      </w:pPr>
      <w:r>
        <w:tab/>
      </w:r>
      <w:r>
        <w:t>pLMN-Identity</w:t>
      </w:r>
      <w:r>
        <w:tab/>
      </w:r>
      <w:r>
        <w:tab/>
      </w:r>
      <w:r>
        <w:tab/>
      </w:r>
      <w:r>
        <w:tab/>
      </w:r>
      <w:r>
        <w:t>PLMN-Identity,</w:t>
      </w:r>
    </w:p>
    <w:p>
      <w:pPr>
        <w:pStyle w:val="77"/>
        <w:rPr>
          <w:lang w:val="fr-FR"/>
        </w:rPr>
      </w:pPr>
      <w:r>
        <w:tab/>
      </w:r>
      <w:r>
        <w:rPr>
          <w:lang w:val="fr-FR"/>
        </w:rPr>
        <w:t>iE-Extensions</w:t>
      </w:r>
      <w:r>
        <w:rPr>
          <w:lang w:val="fr-FR"/>
        </w:rPr>
        <w:tab/>
      </w:r>
      <w:r>
        <w:rPr>
          <w:lang w:val="fr-FR"/>
        </w:rPr>
        <w:tab/>
      </w:r>
      <w:r>
        <w:rPr>
          <w:lang w:val="fr-FR"/>
        </w:rPr>
        <w:tab/>
      </w:r>
      <w:r>
        <w:rPr>
          <w:lang w:val="fr-FR"/>
        </w:rPr>
        <w:tab/>
      </w:r>
      <w:r>
        <w:rPr>
          <w:lang w:val="fr-FR"/>
        </w:rPr>
        <w:t>ProtocolExtensionContainer { { ServedPLMNs-ItemExtIEs} } OPTIONAL,</w:t>
      </w:r>
    </w:p>
    <w:p>
      <w:pPr>
        <w:pStyle w:val="77"/>
      </w:pPr>
      <w:r>
        <w:rPr>
          <w:lang w:val="fr-FR"/>
        </w:rPr>
        <w:tab/>
      </w:r>
      <w:r>
        <w:t>...</w:t>
      </w:r>
    </w:p>
    <w:p>
      <w:pPr>
        <w:pStyle w:val="77"/>
      </w:pPr>
      <w:r>
        <w:t>}</w:t>
      </w:r>
    </w:p>
    <w:p>
      <w:pPr>
        <w:pStyle w:val="77"/>
      </w:pPr>
    </w:p>
    <w:p>
      <w:pPr>
        <w:pStyle w:val="77"/>
      </w:pPr>
      <w:r>
        <w:t>ServedPLMNs-ItemExtIEs F1AP-PROTOCOL-EXTENSION ::= {</w:t>
      </w:r>
    </w:p>
    <w:p>
      <w:pPr>
        <w:pStyle w:val="77"/>
      </w:pPr>
      <w:r>
        <w:t>{ ID id-TAISliceSupportList</w:t>
      </w:r>
      <w:r>
        <w:tab/>
      </w:r>
      <w:r>
        <w:tab/>
      </w:r>
      <w:r>
        <w:tab/>
      </w:r>
      <w:r>
        <w:t>CRITICALITY ignore</w:t>
      </w:r>
      <w:r>
        <w:tab/>
      </w:r>
      <w:r>
        <w:t>EXTENSION SliceSupportList</w:t>
      </w:r>
      <w:r>
        <w:tab/>
      </w:r>
      <w:r>
        <w:tab/>
      </w:r>
      <w:r>
        <w:tab/>
      </w:r>
      <w:r>
        <w:tab/>
      </w:r>
      <w:r>
        <w:t>PRESENCE optional</w:t>
      </w:r>
      <w:r>
        <w:tab/>
      </w:r>
      <w:r>
        <w:t>}|</w:t>
      </w:r>
    </w:p>
    <w:p>
      <w:pPr>
        <w:pStyle w:val="77"/>
      </w:pPr>
      <w:r>
        <w:t>{ ID id-NPNSupportInfo</w:t>
      </w:r>
      <w:r>
        <w:tab/>
      </w:r>
      <w:r>
        <w:tab/>
      </w:r>
      <w:r>
        <w:tab/>
      </w:r>
      <w:r>
        <w:tab/>
      </w:r>
      <w:r>
        <w:t>CRITICALITY reject</w:t>
      </w:r>
      <w:r>
        <w:tab/>
      </w:r>
      <w:r>
        <w:t>EXTENSION NPNSupportInfo</w:t>
      </w:r>
      <w:r>
        <w:tab/>
      </w:r>
      <w:r>
        <w:tab/>
      </w:r>
      <w:r>
        <w:tab/>
      </w:r>
      <w:r>
        <w:tab/>
      </w:r>
      <w:r>
        <w:t>PRESENCE optional</w:t>
      </w:r>
      <w:r>
        <w:tab/>
      </w:r>
      <w:r>
        <w:t>}|</w:t>
      </w:r>
    </w:p>
    <w:p>
      <w:pPr>
        <w:pStyle w:val="77"/>
      </w:pPr>
      <w:r>
        <w:t>{ ID id-ExtendedTAISliceSupportList</w:t>
      </w:r>
      <w:r>
        <w:tab/>
      </w:r>
      <w:r>
        <w:t>CRITICALITY reject</w:t>
      </w:r>
      <w:r>
        <w:tab/>
      </w:r>
      <w:r>
        <w:t>EXTENSION ExtendedSliceSupportList</w:t>
      </w:r>
      <w:r>
        <w:tab/>
      </w:r>
      <w:r>
        <w:tab/>
      </w:r>
      <w:r>
        <w:t>PRESENCE optional</w:t>
      </w:r>
      <w:r>
        <w:tab/>
      </w:r>
      <w:r>
        <w:t>}|</w:t>
      </w:r>
    </w:p>
    <w:p>
      <w:pPr>
        <w:pStyle w:val="77"/>
      </w:pPr>
      <w:r>
        <w:t xml:space="preserve">{ </w:t>
      </w:r>
      <w:r>
        <w:rPr>
          <w:snapToGrid w:val="0"/>
        </w:rPr>
        <w:t>ID id-TAINSAGSupportList</w:t>
      </w:r>
      <w:r>
        <w:rPr>
          <w:snapToGrid w:val="0"/>
        </w:rPr>
        <w:tab/>
      </w:r>
      <w:r>
        <w:rPr>
          <w:snapToGrid w:val="0"/>
        </w:rPr>
        <w:tab/>
      </w:r>
      <w:r>
        <w:rPr>
          <w:snapToGrid w:val="0"/>
        </w:rPr>
        <w:tab/>
      </w:r>
      <w:r>
        <w:rPr>
          <w:snapToGrid w:val="0"/>
        </w:rPr>
        <w:t>CRITICALITY ignore</w:t>
      </w:r>
      <w:r>
        <w:rPr>
          <w:snapToGrid w:val="0"/>
        </w:rPr>
        <w:tab/>
      </w:r>
      <w:r>
        <w:rPr>
          <w:snapToGrid w:val="0"/>
        </w:rPr>
        <w:t>EXTENSION NSAGSupportList</w:t>
      </w:r>
      <w:r>
        <w:rPr>
          <w:snapToGrid w:val="0"/>
        </w:rPr>
        <w:tab/>
      </w:r>
      <w:r>
        <w:rPr>
          <w:snapToGrid w:val="0"/>
        </w:rPr>
        <w:tab/>
      </w:r>
      <w:r>
        <w:rPr>
          <w:snapToGrid w:val="0"/>
        </w:rPr>
        <w:tab/>
      </w:r>
      <w:r>
        <w:rPr>
          <w:snapToGrid w:val="0"/>
        </w:rPr>
        <w:tab/>
      </w:r>
      <w:r>
        <w:rPr>
          <w:snapToGrid w:val="0"/>
        </w:rPr>
        <w:t>PRESENCE optional</w:t>
      </w:r>
      <w:r>
        <w:t>},</w:t>
      </w:r>
    </w:p>
    <w:p>
      <w:pPr>
        <w:pStyle w:val="77"/>
      </w:pPr>
      <w:r>
        <w:tab/>
      </w:r>
      <w:r>
        <w:t>...</w:t>
      </w:r>
    </w:p>
    <w:p>
      <w:pPr>
        <w:pStyle w:val="77"/>
      </w:pPr>
      <w:r>
        <w:t>}</w:t>
      </w:r>
    </w:p>
    <w:p>
      <w:pPr>
        <w:pStyle w:val="77"/>
      </w:pPr>
    </w:p>
    <w:p>
      <w:pPr>
        <w:pStyle w:val="77"/>
      </w:pPr>
      <w:r>
        <w:t>BroadcastCAGList ::= SEQUENCE (SIZE(1..maxnoofCAGsupported)) OF CAGID</w:t>
      </w:r>
    </w:p>
    <w:p>
      <w:pPr>
        <w:pStyle w:val="77"/>
      </w:pPr>
    </w:p>
    <w:p>
      <w:pPr>
        <w:pStyle w:val="77"/>
      </w:pPr>
    </w:p>
    <w:p>
      <w:pPr>
        <w:pStyle w:val="77"/>
      </w:pPr>
      <w:r>
        <w:t>BroadcastMRBs-FailedToBeModified-Item ::= SEQUENCE {</w:t>
      </w:r>
    </w:p>
    <w:p>
      <w:pPr>
        <w:pStyle w:val="77"/>
      </w:pPr>
      <w:r>
        <w:tab/>
      </w:r>
      <w:r>
        <w:t>mRB-ID</w:t>
      </w:r>
      <w:r>
        <w:tab/>
      </w:r>
      <w:r>
        <w:tab/>
      </w:r>
      <w:r>
        <w:tab/>
      </w:r>
      <w:r>
        <w:tab/>
      </w:r>
      <w:r>
        <w:tab/>
      </w:r>
      <w:r>
        <w:tab/>
      </w:r>
      <w:r>
        <w:t>MRB-ID,</w:t>
      </w:r>
    </w:p>
    <w:p>
      <w:pPr>
        <w:pStyle w:val="77"/>
      </w:pPr>
      <w:r>
        <w:tab/>
      </w:r>
      <w:r>
        <w:t>cause</w:t>
      </w:r>
      <w:r>
        <w:tab/>
      </w:r>
      <w:r>
        <w:tab/>
      </w:r>
      <w:r>
        <w:tab/>
      </w:r>
      <w:r>
        <w:tab/>
      </w:r>
      <w:r>
        <w:tab/>
      </w:r>
      <w:r>
        <w:tab/>
      </w:r>
      <w:r>
        <w:rPr>
          <w:rFonts w:eastAsia="宋体"/>
          <w:snapToGrid w:val="0"/>
        </w:rPr>
        <w:t>Cause</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OPTIONAL</w:t>
      </w:r>
      <w:r>
        <w:t>,</w:t>
      </w:r>
    </w:p>
    <w:p>
      <w:pPr>
        <w:pStyle w:val="77"/>
      </w:pPr>
      <w:r>
        <w:tab/>
      </w:r>
      <w:r>
        <w:t>iE-Extensions</w:t>
      </w:r>
      <w:r>
        <w:tab/>
      </w:r>
      <w:r>
        <w:tab/>
      </w:r>
      <w:r>
        <w:tab/>
      </w:r>
      <w:r>
        <w:tab/>
      </w:r>
      <w:r>
        <w:t>ProtocolExtensionContainer { { BroadcastMRBs</w:t>
      </w:r>
      <w:r>
        <w:rPr>
          <w:rFonts w:eastAsia="宋体"/>
        </w:rPr>
        <w:t>-</w:t>
      </w:r>
      <w:r>
        <w:t>FailedtoBeModified</w:t>
      </w:r>
      <w:r>
        <w:rPr>
          <w:rFonts w:eastAsia="宋体"/>
        </w:rPr>
        <w:t>-Item-</w:t>
      </w:r>
      <w:r>
        <w:t>ExtIEs} } OPTIONAL,</w:t>
      </w:r>
    </w:p>
    <w:p>
      <w:pPr>
        <w:pStyle w:val="77"/>
      </w:pPr>
      <w:r>
        <w:tab/>
      </w:r>
      <w:r>
        <w:t>...</w:t>
      </w:r>
    </w:p>
    <w:p>
      <w:pPr>
        <w:pStyle w:val="77"/>
      </w:pPr>
      <w:r>
        <w:t>}</w:t>
      </w:r>
    </w:p>
    <w:p>
      <w:pPr>
        <w:pStyle w:val="77"/>
      </w:pPr>
    </w:p>
    <w:p>
      <w:pPr>
        <w:pStyle w:val="77"/>
      </w:pPr>
      <w:r>
        <w:t>BroadcastMRBs</w:t>
      </w:r>
      <w:r>
        <w:rPr>
          <w:rFonts w:eastAsia="宋体"/>
        </w:rPr>
        <w:t>-</w:t>
      </w:r>
      <w:r>
        <w:t>FailedtoBeModified</w:t>
      </w:r>
      <w:r>
        <w:rPr>
          <w:rFonts w:eastAsia="宋体"/>
        </w:rPr>
        <w:t>-Item-</w:t>
      </w:r>
      <w:r>
        <w:t>ExtIEs F1AP-PROTOCOL-EXTENSION ::= {</w:t>
      </w:r>
    </w:p>
    <w:p>
      <w:pPr>
        <w:pStyle w:val="77"/>
      </w:pPr>
      <w:r>
        <w:tab/>
      </w:r>
      <w:r>
        <w:t>...</w:t>
      </w:r>
    </w:p>
    <w:p>
      <w:pPr>
        <w:pStyle w:val="77"/>
      </w:pPr>
      <w:r>
        <w:t>}</w:t>
      </w:r>
    </w:p>
    <w:p>
      <w:pPr>
        <w:pStyle w:val="77"/>
      </w:pPr>
    </w:p>
    <w:p>
      <w:pPr>
        <w:pStyle w:val="77"/>
      </w:pPr>
      <w:r>
        <w:t>BroadcastMRBs-FailedToBeSetup-Item</w:t>
      </w:r>
      <w:r>
        <w:rPr>
          <w:rFonts w:eastAsia="宋体"/>
        </w:rPr>
        <w:t xml:space="preserve"> </w:t>
      </w:r>
      <w:r>
        <w:t>::= SEQUENCE {</w:t>
      </w:r>
    </w:p>
    <w:p>
      <w:pPr>
        <w:pStyle w:val="77"/>
      </w:pPr>
      <w:r>
        <w:tab/>
      </w:r>
      <w:r>
        <w:t>mRB-ID</w:t>
      </w:r>
      <w:r>
        <w:tab/>
      </w:r>
      <w:r>
        <w:tab/>
      </w:r>
      <w:r>
        <w:tab/>
      </w:r>
      <w:r>
        <w:tab/>
      </w:r>
      <w:r>
        <w:tab/>
      </w:r>
      <w:r>
        <w:tab/>
      </w:r>
      <w:r>
        <w:t>MRB-ID,</w:t>
      </w:r>
    </w:p>
    <w:p>
      <w:pPr>
        <w:pStyle w:val="77"/>
      </w:pPr>
      <w:r>
        <w:tab/>
      </w:r>
      <w:r>
        <w:t>cause</w:t>
      </w:r>
      <w:r>
        <w:tab/>
      </w:r>
      <w:r>
        <w:tab/>
      </w:r>
      <w:r>
        <w:tab/>
      </w:r>
      <w:r>
        <w:tab/>
      </w:r>
      <w:r>
        <w:tab/>
      </w:r>
      <w:r>
        <w:tab/>
      </w:r>
      <w:r>
        <w:rPr>
          <w:rFonts w:eastAsia="宋体"/>
          <w:snapToGrid w:val="0"/>
        </w:rPr>
        <w:t>Cause</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OPTIONAL</w:t>
      </w:r>
      <w:r>
        <w:t>,</w:t>
      </w:r>
    </w:p>
    <w:p>
      <w:pPr>
        <w:pStyle w:val="77"/>
      </w:pPr>
      <w:r>
        <w:tab/>
      </w:r>
      <w:r>
        <w:t>iE-Extensions</w:t>
      </w:r>
      <w:r>
        <w:tab/>
      </w:r>
      <w:r>
        <w:tab/>
      </w:r>
      <w:r>
        <w:tab/>
      </w:r>
      <w:r>
        <w:tab/>
      </w:r>
      <w:r>
        <w:t>ProtocolExtensionContainer { { BroadcastMRBs</w:t>
      </w:r>
      <w:r>
        <w:rPr>
          <w:rFonts w:eastAsia="宋体"/>
        </w:rPr>
        <w:t>-</w:t>
      </w:r>
      <w:r>
        <w:t>FailedToBe</w:t>
      </w:r>
      <w:r>
        <w:rPr>
          <w:rFonts w:eastAsia="宋体"/>
        </w:rPr>
        <w:t>Setup-Item-</w:t>
      </w:r>
      <w:r>
        <w:t>ExtIEs} } OPTIONAL,</w:t>
      </w:r>
    </w:p>
    <w:p>
      <w:pPr>
        <w:pStyle w:val="77"/>
      </w:pPr>
      <w:r>
        <w:tab/>
      </w:r>
      <w:r>
        <w:t>...</w:t>
      </w:r>
    </w:p>
    <w:p>
      <w:pPr>
        <w:pStyle w:val="77"/>
      </w:pPr>
      <w:r>
        <w:t>}</w:t>
      </w:r>
    </w:p>
    <w:p>
      <w:pPr>
        <w:pStyle w:val="77"/>
      </w:pPr>
    </w:p>
    <w:p>
      <w:pPr>
        <w:pStyle w:val="77"/>
      </w:pPr>
      <w:r>
        <w:t>BroadcastMRBs</w:t>
      </w:r>
      <w:r>
        <w:rPr>
          <w:rFonts w:eastAsia="宋体"/>
        </w:rPr>
        <w:t>-</w:t>
      </w:r>
      <w:r>
        <w:t>FailedToBe</w:t>
      </w:r>
      <w:r>
        <w:rPr>
          <w:rFonts w:eastAsia="宋体"/>
        </w:rPr>
        <w:t>Setup-Item-</w:t>
      </w:r>
      <w:r>
        <w:t>ExtIEs F1AP-PROTOCOL-EXTENSION ::= {</w:t>
      </w:r>
    </w:p>
    <w:p>
      <w:pPr>
        <w:pStyle w:val="77"/>
      </w:pPr>
      <w:r>
        <w:tab/>
      </w:r>
      <w:r>
        <w:t>...</w:t>
      </w:r>
    </w:p>
    <w:p>
      <w:pPr>
        <w:pStyle w:val="77"/>
      </w:pPr>
      <w:r>
        <w:t>}</w:t>
      </w:r>
    </w:p>
    <w:p>
      <w:pPr>
        <w:pStyle w:val="77"/>
      </w:pPr>
    </w:p>
    <w:p>
      <w:pPr>
        <w:pStyle w:val="77"/>
      </w:pPr>
      <w:r>
        <w:t>BroadcastMRBs-FailedToBeSetupMod-Item</w:t>
      </w:r>
      <w:r>
        <w:rPr>
          <w:rFonts w:eastAsia="宋体"/>
        </w:rPr>
        <w:t xml:space="preserve"> </w:t>
      </w:r>
      <w:r>
        <w:t>::= SEQUENCE {</w:t>
      </w:r>
    </w:p>
    <w:p>
      <w:pPr>
        <w:pStyle w:val="77"/>
      </w:pPr>
      <w:r>
        <w:tab/>
      </w:r>
      <w:r>
        <w:t>mRB-ID</w:t>
      </w:r>
      <w:r>
        <w:tab/>
      </w:r>
      <w:r>
        <w:tab/>
      </w:r>
      <w:r>
        <w:tab/>
      </w:r>
      <w:r>
        <w:tab/>
      </w:r>
      <w:r>
        <w:tab/>
      </w:r>
      <w:r>
        <w:tab/>
      </w:r>
      <w:r>
        <w:t>MRB-ID,</w:t>
      </w:r>
    </w:p>
    <w:p>
      <w:pPr>
        <w:pStyle w:val="77"/>
      </w:pPr>
      <w:r>
        <w:tab/>
      </w:r>
      <w:r>
        <w:t>cause</w:t>
      </w:r>
      <w:r>
        <w:tab/>
      </w:r>
      <w:r>
        <w:tab/>
      </w:r>
      <w:r>
        <w:tab/>
      </w:r>
      <w:r>
        <w:tab/>
      </w:r>
      <w:r>
        <w:tab/>
      </w:r>
      <w:r>
        <w:tab/>
      </w:r>
      <w:r>
        <w:rPr>
          <w:rFonts w:eastAsia="宋体"/>
          <w:snapToGrid w:val="0"/>
        </w:rPr>
        <w:t>Cause</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OPTIONAL</w:t>
      </w:r>
      <w:r>
        <w:t>,</w:t>
      </w:r>
    </w:p>
    <w:p>
      <w:pPr>
        <w:pStyle w:val="77"/>
      </w:pPr>
      <w:r>
        <w:tab/>
      </w:r>
      <w:r>
        <w:t>iE-Extensions</w:t>
      </w:r>
      <w:r>
        <w:tab/>
      </w:r>
      <w:r>
        <w:tab/>
      </w:r>
      <w:r>
        <w:tab/>
      </w:r>
      <w:r>
        <w:tab/>
      </w:r>
      <w:r>
        <w:t>ProtocolExtensionContainer { { BroadcastMRBs</w:t>
      </w:r>
      <w:r>
        <w:rPr>
          <w:rFonts w:eastAsia="宋体"/>
        </w:rPr>
        <w:t>-</w:t>
      </w:r>
      <w:r>
        <w:t>FailedToBe</w:t>
      </w:r>
      <w:r>
        <w:rPr>
          <w:rFonts w:eastAsia="宋体"/>
        </w:rPr>
        <w:t>SetupMod-Item-</w:t>
      </w:r>
      <w:r>
        <w:t>ExtIEs} } OPTIONAL,</w:t>
      </w:r>
    </w:p>
    <w:p>
      <w:pPr>
        <w:pStyle w:val="77"/>
      </w:pPr>
      <w:r>
        <w:tab/>
      </w:r>
      <w:r>
        <w:t>...</w:t>
      </w:r>
    </w:p>
    <w:p>
      <w:pPr>
        <w:pStyle w:val="77"/>
      </w:pPr>
      <w:r>
        <w:t>}</w:t>
      </w:r>
    </w:p>
    <w:p>
      <w:pPr>
        <w:pStyle w:val="77"/>
      </w:pPr>
    </w:p>
    <w:p>
      <w:pPr>
        <w:pStyle w:val="77"/>
      </w:pPr>
      <w:r>
        <w:t>BroadcastMRBs</w:t>
      </w:r>
      <w:r>
        <w:rPr>
          <w:rFonts w:eastAsia="宋体"/>
        </w:rPr>
        <w:t>-</w:t>
      </w:r>
      <w:r>
        <w:t>FailedToBe</w:t>
      </w:r>
      <w:r>
        <w:rPr>
          <w:rFonts w:eastAsia="宋体"/>
        </w:rPr>
        <w:t>SetupMod-Item-</w:t>
      </w:r>
      <w:r>
        <w:t>ExtIEs F1AP-PROTOCOL-EXTENSION ::= {</w:t>
      </w:r>
    </w:p>
    <w:p>
      <w:pPr>
        <w:pStyle w:val="77"/>
      </w:pPr>
      <w:r>
        <w:tab/>
      </w:r>
      <w:r>
        <w:t>...</w:t>
      </w:r>
    </w:p>
    <w:p>
      <w:pPr>
        <w:pStyle w:val="77"/>
        <w:rPr>
          <w:rFonts w:eastAsia="宋体"/>
        </w:rPr>
      </w:pPr>
      <w:r>
        <w:t>}</w:t>
      </w:r>
    </w:p>
    <w:p>
      <w:pPr>
        <w:pStyle w:val="77"/>
      </w:pPr>
    </w:p>
    <w:p>
      <w:pPr>
        <w:pStyle w:val="77"/>
      </w:pPr>
      <w:r>
        <w:t>BroadcastMRBs-Modified-Item ::= SEQUENCE {</w:t>
      </w:r>
    </w:p>
    <w:p>
      <w:pPr>
        <w:pStyle w:val="77"/>
      </w:pPr>
      <w:r>
        <w:tab/>
      </w:r>
      <w:r>
        <w:t>mRB-ID</w:t>
      </w:r>
      <w:r>
        <w:tab/>
      </w:r>
      <w:r>
        <w:tab/>
      </w:r>
      <w:r>
        <w:tab/>
      </w:r>
      <w:r>
        <w:tab/>
      </w:r>
      <w:r>
        <w:tab/>
      </w:r>
      <w:r>
        <w:tab/>
      </w:r>
      <w:r>
        <w:t>MRB-ID,</w:t>
      </w:r>
    </w:p>
    <w:p>
      <w:pPr>
        <w:pStyle w:val="77"/>
      </w:pPr>
      <w:r>
        <w:tab/>
      </w:r>
      <w:r>
        <w:t>bcBearerCtxtF1U-TNLInfoatDU</w:t>
      </w:r>
      <w:r>
        <w:tab/>
      </w:r>
      <w:r>
        <w:rPr>
          <w:snapToGrid w:val="0"/>
        </w:rPr>
        <w:t>BCBearerContextF1U-TNLInfo</w:t>
      </w:r>
      <w:r>
        <w:rPr>
          <w:rFonts w:eastAsia="宋体"/>
          <w:snapToGrid w:val="0"/>
        </w:rPr>
        <w:tab/>
      </w:r>
      <w:r>
        <w:rPr>
          <w:rFonts w:eastAsia="宋体"/>
          <w:snapToGrid w:val="0"/>
        </w:rPr>
        <w:tab/>
      </w:r>
      <w:r>
        <w:rPr>
          <w:rFonts w:eastAsia="宋体"/>
          <w:snapToGrid w:val="0"/>
        </w:rPr>
        <w:t>OPTIONAL</w:t>
      </w:r>
      <w:r>
        <w:t>,</w:t>
      </w:r>
    </w:p>
    <w:p>
      <w:pPr>
        <w:pStyle w:val="77"/>
      </w:pPr>
      <w:r>
        <w:tab/>
      </w:r>
      <w:r>
        <w:t>iE-Extensions</w:t>
      </w:r>
      <w:r>
        <w:tab/>
      </w:r>
      <w:r>
        <w:tab/>
      </w:r>
      <w:r>
        <w:tab/>
      </w:r>
      <w:r>
        <w:tab/>
      </w:r>
      <w:r>
        <w:t>ProtocolExtensionContainer { { BroadcastMRBs</w:t>
      </w:r>
      <w:r>
        <w:rPr>
          <w:rFonts w:eastAsia="宋体"/>
        </w:rPr>
        <w:t>-Modified-Item-</w:t>
      </w:r>
      <w:r>
        <w:t>ExtIEs} } OPTIONAL,</w:t>
      </w:r>
    </w:p>
    <w:p>
      <w:pPr>
        <w:pStyle w:val="77"/>
      </w:pPr>
      <w:r>
        <w:tab/>
      </w:r>
      <w:r>
        <w:t>...</w:t>
      </w:r>
    </w:p>
    <w:p>
      <w:pPr>
        <w:pStyle w:val="77"/>
      </w:pPr>
      <w:r>
        <w:t>}</w:t>
      </w:r>
    </w:p>
    <w:p>
      <w:pPr>
        <w:pStyle w:val="77"/>
      </w:pPr>
    </w:p>
    <w:p>
      <w:pPr>
        <w:pStyle w:val="77"/>
      </w:pPr>
      <w:r>
        <w:t>BroadcastMRBs</w:t>
      </w:r>
      <w:r>
        <w:rPr>
          <w:rFonts w:eastAsia="宋体"/>
        </w:rPr>
        <w:t>-Modified-Item-</w:t>
      </w:r>
      <w:r>
        <w:t>ExtIEs F1AP-PROTOCOL-EXTENSION ::= {</w:t>
      </w:r>
    </w:p>
    <w:p>
      <w:pPr>
        <w:pStyle w:val="77"/>
      </w:pPr>
      <w:r>
        <w:tab/>
      </w:r>
      <w:r>
        <w:t>...</w:t>
      </w:r>
    </w:p>
    <w:p>
      <w:pPr>
        <w:pStyle w:val="77"/>
      </w:pPr>
      <w:r>
        <w:t>}</w:t>
      </w:r>
    </w:p>
    <w:p>
      <w:pPr>
        <w:pStyle w:val="77"/>
      </w:pPr>
    </w:p>
    <w:p>
      <w:pPr>
        <w:pStyle w:val="77"/>
      </w:pPr>
      <w:r>
        <w:t>BroadcastMRBs-Setup-Item ::= SEQUENCE {</w:t>
      </w:r>
    </w:p>
    <w:p>
      <w:pPr>
        <w:pStyle w:val="77"/>
      </w:pPr>
      <w:r>
        <w:tab/>
      </w:r>
      <w:r>
        <w:t>mRB-ID</w:t>
      </w:r>
      <w:r>
        <w:tab/>
      </w:r>
      <w:r>
        <w:tab/>
      </w:r>
      <w:r>
        <w:tab/>
      </w:r>
      <w:r>
        <w:tab/>
      </w:r>
      <w:r>
        <w:tab/>
      </w:r>
      <w:r>
        <w:tab/>
      </w:r>
      <w:r>
        <w:t>MRB-ID,</w:t>
      </w:r>
    </w:p>
    <w:p>
      <w:pPr>
        <w:pStyle w:val="77"/>
      </w:pPr>
      <w:r>
        <w:tab/>
      </w:r>
      <w:r>
        <w:t>bcBearerCtxtF1U-TNLInfoatDU</w:t>
      </w:r>
      <w:r>
        <w:tab/>
      </w:r>
      <w:r>
        <w:rPr>
          <w:snapToGrid w:val="0"/>
        </w:rPr>
        <w:t>BCBearerContextF1U-TNLInfo</w:t>
      </w:r>
      <w:r>
        <w:t>,</w:t>
      </w:r>
    </w:p>
    <w:p>
      <w:pPr>
        <w:pStyle w:val="77"/>
      </w:pPr>
      <w:r>
        <w:tab/>
      </w:r>
      <w:r>
        <w:t>iE-Extensions</w:t>
      </w:r>
      <w:r>
        <w:tab/>
      </w:r>
      <w:r>
        <w:tab/>
      </w:r>
      <w:r>
        <w:tab/>
      </w:r>
      <w:r>
        <w:tab/>
      </w:r>
      <w:r>
        <w:t>ProtocolExtensionContainer { { BroadcastMRBs</w:t>
      </w:r>
      <w:r>
        <w:rPr>
          <w:rFonts w:eastAsia="宋体"/>
        </w:rPr>
        <w:t>-Setup-Item-</w:t>
      </w:r>
      <w:r>
        <w:t>ExtIEs} } OPTIONAL,</w:t>
      </w:r>
    </w:p>
    <w:p>
      <w:pPr>
        <w:pStyle w:val="77"/>
      </w:pPr>
      <w:r>
        <w:tab/>
      </w:r>
      <w:r>
        <w:t>...</w:t>
      </w:r>
    </w:p>
    <w:p>
      <w:pPr>
        <w:pStyle w:val="77"/>
      </w:pPr>
      <w:r>
        <w:t>}</w:t>
      </w:r>
    </w:p>
    <w:p>
      <w:pPr>
        <w:pStyle w:val="77"/>
      </w:pPr>
    </w:p>
    <w:p>
      <w:pPr>
        <w:pStyle w:val="77"/>
      </w:pPr>
      <w:r>
        <w:t>BroadcastMRBs</w:t>
      </w:r>
      <w:r>
        <w:rPr>
          <w:rFonts w:eastAsia="宋体"/>
        </w:rPr>
        <w:t>-Setup-Item-</w:t>
      </w:r>
      <w:r>
        <w:t>ExtIEs F1AP-PROTOCOL-EXTENSION ::= {</w:t>
      </w:r>
    </w:p>
    <w:p>
      <w:pPr>
        <w:pStyle w:val="77"/>
      </w:pPr>
      <w:r>
        <w:tab/>
      </w:r>
      <w:r>
        <w:t>...</w:t>
      </w:r>
    </w:p>
    <w:p>
      <w:pPr>
        <w:pStyle w:val="77"/>
      </w:pPr>
      <w:r>
        <w:t>}</w:t>
      </w:r>
    </w:p>
    <w:p>
      <w:pPr>
        <w:pStyle w:val="77"/>
      </w:pPr>
    </w:p>
    <w:p>
      <w:pPr>
        <w:pStyle w:val="77"/>
      </w:pPr>
      <w:r>
        <w:t>BroadcastMRBs-SetupMod-Item ::= SEQUENCE {</w:t>
      </w:r>
    </w:p>
    <w:p>
      <w:pPr>
        <w:pStyle w:val="77"/>
      </w:pPr>
      <w:r>
        <w:tab/>
      </w:r>
      <w:r>
        <w:t>mRB-ID</w:t>
      </w:r>
      <w:r>
        <w:tab/>
      </w:r>
      <w:r>
        <w:tab/>
      </w:r>
      <w:r>
        <w:tab/>
      </w:r>
      <w:r>
        <w:tab/>
      </w:r>
      <w:r>
        <w:tab/>
      </w:r>
      <w:r>
        <w:tab/>
      </w:r>
      <w:r>
        <w:t>MRB-ID,</w:t>
      </w:r>
    </w:p>
    <w:p>
      <w:pPr>
        <w:pStyle w:val="77"/>
      </w:pPr>
      <w:r>
        <w:tab/>
      </w:r>
      <w:r>
        <w:t>bcBearerCtxtF1U-TNLInfoatDU</w:t>
      </w:r>
      <w:r>
        <w:tab/>
      </w:r>
      <w:r>
        <w:rPr>
          <w:snapToGrid w:val="0"/>
        </w:rPr>
        <w:t>BCBearerContextF1U-TNLInfo</w:t>
      </w:r>
      <w:r>
        <w:t>,</w:t>
      </w:r>
    </w:p>
    <w:p>
      <w:pPr>
        <w:pStyle w:val="77"/>
      </w:pPr>
      <w:r>
        <w:tab/>
      </w:r>
      <w:r>
        <w:t>iE-Extensions</w:t>
      </w:r>
      <w:r>
        <w:tab/>
      </w:r>
      <w:r>
        <w:tab/>
      </w:r>
      <w:r>
        <w:tab/>
      </w:r>
      <w:r>
        <w:tab/>
      </w:r>
      <w:r>
        <w:t>ProtocolExtensionContainer { { BroadcastMRBs</w:t>
      </w:r>
      <w:r>
        <w:rPr>
          <w:rFonts w:eastAsia="宋体"/>
        </w:rPr>
        <w:t>-SetupMod-Item-</w:t>
      </w:r>
      <w:r>
        <w:t>ExtIEs} } OPTIONAL,</w:t>
      </w:r>
    </w:p>
    <w:p>
      <w:pPr>
        <w:pStyle w:val="77"/>
      </w:pPr>
      <w:r>
        <w:tab/>
      </w:r>
      <w:r>
        <w:t>...</w:t>
      </w:r>
    </w:p>
    <w:p>
      <w:pPr>
        <w:pStyle w:val="77"/>
      </w:pPr>
      <w:r>
        <w:t>}</w:t>
      </w:r>
    </w:p>
    <w:p>
      <w:pPr>
        <w:pStyle w:val="77"/>
      </w:pPr>
    </w:p>
    <w:p>
      <w:pPr>
        <w:pStyle w:val="77"/>
      </w:pPr>
      <w:r>
        <w:t>BroadcastMRBs</w:t>
      </w:r>
      <w:r>
        <w:rPr>
          <w:rFonts w:eastAsia="宋体"/>
        </w:rPr>
        <w:t>-SetupMod-Item-</w:t>
      </w:r>
      <w:r>
        <w:t>ExtIEs F1AP-PROTOCOL-EXTENSION ::= {</w:t>
      </w:r>
    </w:p>
    <w:p>
      <w:pPr>
        <w:pStyle w:val="77"/>
      </w:pPr>
      <w:r>
        <w:tab/>
      </w:r>
      <w:r>
        <w:t>...</w:t>
      </w:r>
    </w:p>
    <w:p>
      <w:pPr>
        <w:pStyle w:val="77"/>
      </w:pPr>
      <w:r>
        <w:t>}</w:t>
      </w:r>
    </w:p>
    <w:p>
      <w:pPr>
        <w:pStyle w:val="77"/>
      </w:pPr>
    </w:p>
    <w:p>
      <w:pPr>
        <w:pStyle w:val="77"/>
      </w:pPr>
      <w:r>
        <w:rPr>
          <w:rFonts w:eastAsia="宋体"/>
        </w:rPr>
        <w:t xml:space="preserve">BroadcastMRBs-ToBeModified-Item </w:t>
      </w:r>
      <w:r>
        <w:t>::= SEQUENCE {</w:t>
      </w:r>
    </w:p>
    <w:p>
      <w:pPr>
        <w:pStyle w:val="77"/>
      </w:pPr>
      <w:r>
        <w:tab/>
      </w:r>
      <w:r>
        <w:t>mRB-ID</w:t>
      </w:r>
      <w:r>
        <w:tab/>
      </w:r>
      <w:r>
        <w:tab/>
      </w:r>
      <w:r>
        <w:tab/>
      </w:r>
      <w:r>
        <w:tab/>
      </w:r>
      <w:r>
        <w:tab/>
      </w:r>
      <w:r>
        <w:tab/>
      </w:r>
      <w:r>
        <w:tab/>
      </w:r>
      <w:r>
        <w:t>MRB-ID,</w:t>
      </w:r>
    </w:p>
    <w:p>
      <w:pPr>
        <w:pStyle w:val="77"/>
        <w:rPr>
          <w:snapToGrid w:val="0"/>
        </w:rPr>
      </w:pPr>
      <w:r>
        <w:tab/>
      </w:r>
      <w:r>
        <w:t>mRB-QoSInformation</w:t>
      </w:r>
      <w:r>
        <w:tab/>
      </w:r>
      <w:r>
        <w:tab/>
      </w:r>
      <w:r>
        <w:tab/>
      </w:r>
      <w:r>
        <w:tab/>
      </w:r>
      <w:r>
        <w:t>QoSFlowLevelQoSParameters</w:t>
      </w:r>
      <w:r>
        <w:rPr>
          <w:snapToGrid w:val="0"/>
        </w:rPr>
        <w:tab/>
      </w:r>
      <w:r>
        <w:rPr>
          <w:snapToGrid w:val="0"/>
        </w:rPr>
        <w:tab/>
      </w:r>
      <w:r>
        <w:rPr>
          <w:snapToGrid w:val="0"/>
        </w:rPr>
        <w:t>OPTIONAL,</w:t>
      </w:r>
    </w:p>
    <w:p>
      <w:pPr>
        <w:pStyle w:val="77"/>
      </w:pPr>
      <w:r>
        <w:rPr>
          <w:snapToGrid w:val="0"/>
        </w:rPr>
        <w:tab/>
      </w:r>
      <w:r>
        <w:rPr>
          <w:snapToGrid w:val="0"/>
        </w:rPr>
        <w:t>mBS-</w:t>
      </w:r>
      <w:r>
        <w:t>Flows-Mapped-To-MRB-List</w:t>
      </w:r>
      <w:r>
        <w:tab/>
      </w:r>
      <w:r>
        <w:t>MBS-Flows-Mapped-To-MRB-List</w:t>
      </w:r>
      <w:r>
        <w:tab/>
      </w:r>
      <w:r>
        <w:rPr>
          <w:snapToGrid w:val="0"/>
        </w:rPr>
        <w:t>OPTIONAL</w:t>
      </w:r>
      <w:r>
        <w:t>,</w:t>
      </w:r>
    </w:p>
    <w:p>
      <w:pPr>
        <w:pStyle w:val="77"/>
      </w:pPr>
      <w:r>
        <w:tab/>
      </w:r>
      <w:r>
        <w:t>bcBearerCtxtF1U-TNLInfoatCU</w:t>
      </w:r>
      <w:r>
        <w:tab/>
      </w:r>
      <w:r>
        <w:tab/>
      </w:r>
      <w:r>
        <w:rPr>
          <w:snapToGrid w:val="0"/>
        </w:rPr>
        <w:t>BCBearerContextF1U-TNLInfo</w:t>
      </w:r>
      <w:r>
        <w:tab/>
      </w:r>
      <w:r>
        <w:tab/>
      </w:r>
      <w:r>
        <w:rPr>
          <w:snapToGrid w:val="0"/>
        </w:rPr>
        <w:t>OPTIONAL</w:t>
      </w:r>
      <w:r>
        <w:t>,</w:t>
      </w:r>
    </w:p>
    <w:p>
      <w:pPr>
        <w:pStyle w:val="77"/>
      </w:pPr>
      <w:r>
        <w:tab/>
      </w:r>
      <w:r>
        <w:t>iE-Extensions</w:t>
      </w:r>
      <w:r>
        <w:tab/>
      </w:r>
      <w:r>
        <w:tab/>
      </w:r>
      <w:r>
        <w:tab/>
      </w:r>
      <w:r>
        <w:tab/>
      </w:r>
      <w:r>
        <w:tab/>
      </w:r>
      <w:r>
        <w:t>ProtocolExtensionContainer { { BroadcastMRBs</w:t>
      </w:r>
      <w:r>
        <w:rPr>
          <w:rFonts w:eastAsia="宋体"/>
        </w:rPr>
        <w:t>-ToBeModified-Item-</w:t>
      </w:r>
      <w:r>
        <w:t>ExtIEs} } OPTIONAL,</w:t>
      </w:r>
    </w:p>
    <w:p>
      <w:pPr>
        <w:pStyle w:val="77"/>
      </w:pPr>
      <w:r>
        <w:tab/>
      </w:r>
      <w:r>
        <w:t>...</w:t>
      </w:r>
    </w:p>
    <w:p>
      <w:pPr>
        <w:pStyle w:val="77"/>
      </w:pPr>
      <w:r>
        <w:t>}</w:t>
      </w:r>
    </w:p>
    <w:p>
      <w:pPr>
        <w:pStyle w:val="77"/>
      </w:pPr>
    </w:p>
    <w:p>
      <w:pPr>
        <w:pStyle w:val="77"/>
      </w:pPr>
      <w:r>
        <w:t>BroadcastMRBs</w:t>
      </w:r>
      <w:r>
        <w:rPr>
          <w:rFonts w:eastAsia="宋体"/>
        </w:rPr>
        <w:t>-ToBeModified-Item-</w:t>
      </w:r>
      <w:r>
        <w:t>ExtIEs F1AP-PROTOCOL-EXTENSION ::= {</w:t>
      </w:r>
    </w:p>
    <w:p>
      <w:pPr>
        <w:pStyle w:val="77"/>
      </w:pPr>
      <w:r>
        <w:tab/>
      </w:r>
      <w:r>
        <w:t>...</w:t>
      </w:r>
    </w:p>
    <w:p>
      <w:pPr>
        <w:pStyle w:val="77"/>
      </w:pPr>
      <w:r>
        <w:t>}</w:t>
      </w:r>
    </w:p>
    <w:p>
      <w:pPr>
        <w:pStyle w:val="77"/>
      </w:pPr>
    </w:p>
    <w:p>
      <w:pPr>
        <w:pStyle w:val="77"/>
        <w:rPr>
          <w:rFonts w:eastAsia="宋体"/>
          <w:snapToGrid w:val="0"/>
        </w:rPr>
      </w:pPr>
      <w:r>
        <w:rPr>
          <w:rFonts w:eastAsia="宋体"/>
        </w:rPr>
        <w:t>BroadcastMRBs-ToBeReleased-Item</w:t>
      </w:r>
      <w:r>
        <w:rPr>
          <w:rFonts w:eastAsia="宋体"/>
          <w:snapToGrid w:val="0"/>
        </w:rPr>
        <w:tab/>
      </w:r>
      <w:r>
        <w:rPr>
          <w:rFonts w:eastAsia="宋体"/>
          <w:snapToGrid w:val="0"/>
        </w:rPr>
        <w:t>::= SEQUENCE {</w:t>
      </w:r>
    </w:p>
    <w:p>
      <w:pPr>
        <w:pStyle w:val="77"/>
        <w:rPr>
          <w:rFonts w:eastAsia="宋体"/>
          <w:snapToGrid w:val="0"/>
        </w:rPr>
      </w:pPr>
      <w:r>
        <w:rPr>
          <w:rFonts w:eastAsia="宋体"/>
          <w:snapToGrid w:val="0"/>
        </w:rPr>
        <w:tab/>
      </w:r>
      <w:r>
        <w:t>mRB-ID</w:t>
      </w:r>
      <w:r>
        <w:tab/>
      </w:r>
      <w:r>
        <w:tab/>
      </w:r>
      <w:r>
        <w:rPr>
          <w:rFonts w:eastAsia="宋体"/>
          <w:snapToGrid w:val="0"/>
        </w:rPr>
        <w:tab/>
      </w:r>
      <w:r>
        <w:rPr>
          <w:rFonts w:eastAsia="宋体"/>
          <w:snapToGrid w:val="0"/>
        </w:rPr>
        <w:tab/>
      </w:r>
      <w:r>
        <w:rPr>
          <w:rFonts w:eastAsia="宋体"/>
          <w:snapToGrid w:val="0"/>
        </w:rPr>
        <w:tab/>
      </w:r>
      <w:r>
        <w:rPr>
          <w:rFonts w:eastAsia="宋体"/>
          <w:snapToGrid w:val="0"/>
        </w:rPr>
        <w:tab/>
      </w:r>
      <w:r>
        <w:t>MRB-ID</w:t>
      </w:r>
      <w:r>
        <w:rPr>
          <w:rFonts w:eastAsia="宋体"/>
          <w:snapToGrid w:val="0"/>
        </w:rPr>
        <w:t>,</w:t>
      </w:r>
    </w:p>
    <w:p>
      <w:pPr>
        <w:pStyle w:val="77"/>
        <w:rPr>
          <w:rFonts w:eastAsia="宋体"/>
          <w:snapToGrid w:val="0"/>
        </w:rPr>
      </w:pPr>
      <w:r>
        <w:rPr>
          <w:rFonts w:eastAsia="宋体"/>
          <w:snapToGrid w:val="0"/>
        </w:rPr>
        <w:tab/>
      </w:r>
      <w:r>
        <w:rPr>
          <w:rFonts w:eastAsia="宋体"/>
          <w:snapToGrid w:val="0"/>
        </w:rPr>
        <w:t>iE-Extensions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 xml:space="preserve">ProtocolExtensionContainer { { </w:t>
      </w:r>
      <w:r>
        <w:t>BroadcastMRBs</w:t>
      </w:r>
      <w:r>
        <w:rPr>
          <w:rFonts w:eastAsia="宋体"/>
          <w:snapToGrid w:val="0"/>
        </w:rPr>
        <w:t>-ToBeReleased-ItemExtIEs } }</w:t>
      </w:r>
      <w:r>
        <w:rPr>
          <w:rFonts w:eastAsia="宋体"/>
          <w:snapToGrid w:val="0"/>
        </w:rPr>
        <w:tab/>
      </w:r>
      <w:r>
        <w:rPr>
          <w:rFonts w:eastAsia="宋体"/>
          <w:snapToGrid w:val="0"/>
        </w:rPr>
        <w:t>OPTIONAL,</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t>BroadcastMRBs</w:t>
      </w:r>
      <w:r>
        <w:rPr>
          <w:rFonts w:eastAsia="宋体"/>
          <w:snapToGrid w:val="0"/>
        </w:rPr>
        <w:t xml:space="preserve">-ToBeReleased-ItemExtIEs </w:t>
      </w:r>
      <w:r>
        <w:rPr>
          <w:rFonts w:eastAsia="宋体"/>
          <w:snapToGrid w:val="0"/>
        </w:rPr>
        <w:tab/>
      </w:r>
      <w:r>
        <w:rPr>
          <w:rFonts w:eastAsia="宋体"/>
          <w:snapToGrid w:val="0"/>
        </w:rPr>
        <w:t>F1AP-PROTOCOL-EXTENSION ::= {</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pPr>
    </w:p>
    <w:p>
      <w:pPr>
        <w:pStyle w:val="77"/>
      </w:pPr>
      <w:r>
        <w:t>BroadcastMRBs</w:t>
      </w:r>
      <w:r>
        <w:rPr>
          <w:rFonts w:eastAsia="宋体"/>
        </w:rPr>
        <w:t>-ToBeSetup-Item</w:t>
      </w:r>
      <w:r>
        <w:t xml:space="preserve"> ::= SEQUENCE {</w:t>
      </w:r>
    </w:p>
    <w:p>
      <w:pPr>
        <w:pStyle w:val="77"/>
      </w:pPr>
      <w:r>
        <w:tab/>
      </w:r>
      <w:r>
        <w:t>mRB-ID</w:t>
      </w:r>
      <w:r>
        <w:tab/>
      </w:r>
      <w:r>
        <w:tab/>
      </w:r>
      <w:r>
        <w:tab/>
      </w:r>
      <w:r>
        <w:tab/>
      </w:r>
      <w:r>
        <w:tab/>
      </w:r>
      <w:r>
        <w:tab/>
      </w:r>
      <w:r>
        <w:tab/>
      </w:r>
      <w:r>
        <w:t>MRB-ID,</w:t>
      </w:r>
    </w:p>
    <w:p>
      <w:pPr>
        <w:pStyle w:val="77"/>
        <w:rPr>
          <w:snapToGrid w:val="0"/>
        </w:rPr>
      </w:pPr>
      <w:r>
        <w:tab/>
      </w:r>
      <w:r>
        <w:t>mRB-QoSInformation</w:t>
      </w:r>
      <w:r>
        <w:tab/>
      </w:r>
      <w:r>
        <w:tab/>
      </w:r>
      <w:r>
        <w:tab/>
      </w:r>
      <w:r>
        <w:tab/>
      </w:r>
      <w:r>
        <w:t>QoSFlowLevelQoSParameters</w:t>
      </w:r>
      <w:r>
        <w:rPr>
          <w:snapToGrid w:val="0"/>
        </w:rPr>
        <w:t>,</w:t>
      </w:r>
    </w:p>
    <w:p>
      <w:pPr>
        <w:pStyle w:val="77"/>
      </w:pPr>
      <w:r>
        <w:rPr>
          <w:snapToGrid w:val="0"/>
        </w:rPr>
        <w:tab/>
      </w:r>
      <w:r>
        <w:rPr>
          <w:snapToGrid w:val="0"/>
        </w:rPr>
        <w:t>mBS-F</w:t>
      </w:r>
      <w:r>
        <w:t>lows-Mapped-To-MRB-List</w:t>
      </w:r>
      <w:r>
        <w:tab/>
      </w:r>
      <w:r>
        <w:t>MBS-Flows-Mapped-To-MRB-List,</w:t>
      </w:r>
    </w:p>
    <w:p>
      <w:pPr>
        <w:pStyle w:val="77"/>
      </w:pPr>
      <w:r>
        <w:tab/>
      </w:r>
      <w:r>
        <w:t>bcBearerCtxtF1U-TNLInfoatCU</w:t>
      </w:r>
      <w:r>
        <w:tab/>
      </w:r>
      <w:r>
        <w:tab/>
      </w:r>
      <w:r>
        <w:rPr>
          <w:snapToGrid w:val="0"/>
        </w:rPr>
        <w:t>BCBearerContextF1U-TNLInfo</w:t>
      </w:r>
      <w:r>
        <w:tab/>
      </w:r>
      <w:r>
        <w:t>,</w:t>
      </w:r>
    </w:p>
    <w:p>
      <w:pPr>
        <w:pStyle w:val="77"/>
      </w:pPr>
      <w:r>
        <w:tab/>
      </w:r>
      <w:r>
        <w:t>iE-Extensions</w:t>
      </w:r>
      <w:r>
        <w:tab/>
      </w:r>
      <w:r>
        <w:tab/>
      </w:r>
      <w:r>
        <w:tab/>
      </w:r>
      <w:r>
        <w:tab/>
      </w:r>
      <w:r>
        <w:tab/>
      </w:r>
      <w:r>
        <w:t>ProtocolExtensionContainer { { BroadcastMRBs</w:t>
      </w:r>
      <w:r>
        <w:rPr>
          <w:rFonts w:eastAsia="宋体"/>
        </w:rPr>
        <w:t>-ToBeSetup-Item-</w:t>
      </w:r>
      <w:r>
        <w:t>ExtIEs} },</w:t>
      </w:r>
    </w:p>
    <w:p>
      <w:pPr>
        <w:pStyle w:val="77"/>
      </w:pPr>
      <w:r>
        <w:tab/>
      </w:r>
      <w:r>
        <w:t>...</w:t>
      </w:r>
    </w:p>
    <w:p>
      <w:pPr>
        <w:pStyle w:val="77"/>
      </w:pPr>
      <w:r>
        <w:t>}</w:t>
      </w:r>
    </w:p>
    <w:p>
      <w:pPr>
        <w:pStyle w:val="77"/>
      </w:pPr>
    </w:p>
    <w:p>
      <w:pPr>
        <w:pStyle w:val="77"/>
      </w:pPr>
      <w:r>
        <w:t>BroadcastMRBs</w:t>
      </w:r>
      <w:r>
        <w:rPr>
          <w:rFonts w:eastAsia="宋体"/>
        </w:rPr>
        <w:t>-ToBeSetup-Item-</w:t>
      </w:r>
      <w:r>
        <w:t>ExtIEs F1AP-PROTOCOL-EXTENSION ::= {</w:t>
      </w:r>
    </w:p>
    <w:p>
      <w:pPr>
        <w:pStyle w:val="77"/>
      </w:pPr>
      <w:r>
        <w:tab/>
      </w:r>
      <w:r>
        <w:t>...</w:t>
      </w:r>
    </w:p>
    <w:p>
      <w:pPr>
        <w:pStyle w:val="77"/>
      </w:pPr>
      <w:r>
        <w:t>}</w:t>
      </w:r>
    </w:p>
    <w:p>
      <w:pPr>
        <w:pStyle w:val="77"/>
      </w:pPr>
    </w:p>
    <w:p>
      <w:pPr>
        <w:pStyle w:val="77"/>
      </w:pPr>
      <w:r>
        <w:rPr>
          <w:rFonts w:eastAsia="宋体"/>
        </w:rPr>
        <w:t>BroadcastMRBs-ToBeSetupMod-Item</w:t>
      </w:r>
      <w:r>
        <w:t xml:space="preserve"> ::= SEQUENCE {</w:t>
      </w:r>
    </w:p>
    <w:p>
      <w:pPr>
        <w:pStyle w:val="77"/>
      </w:pPr>
      <w:r>
        <w:tab/>
      </w:r>
      <w:r>
        <w:t>mRB-ID</w:t>
      </w:r>
      <w:r>
        <w:tab/>
      </w:r>
      <w:r>
        <w:tab/>
      </w:r>
      <w:r>
        <w:tab/>
      </w:r>
      <w:r>
        <w:tab/>
      </w:r>
      <w:r>
        <w:tab/>
      </w:r>
      <w:r>
        <w:tab/>
      </w:r>
      <w:r>
        <w:tab/>
      </w:r>
      <w:r>
        <w:t>MRB-ID,</w:t>
      </w:r>
    </w:p>
    <w:p>
      <w:pPr>
        <w:pStyle w:val="77"/>
        <w:rPr>
          <w:snapToGrid w:val="0"/>
        </w:rPr>
      </w:pPr>
      <w:r>
        <w:tab/>
      </w:r>
      <w:r>
        <w:t>mRB-QoSInformation</w:t>
      </w:r>
      <w:r>
        <w:tab/>
      </w:r>
      <w:r>
        <w:tab/>
      </w:r>
      <w:r>
        <w:tab/>
      </w:r>
      <w:r>
        <w:tab/>
      </w:r>
      <w:r>
        <w:t>QoSFlowLevelQoSParameters</w:t>
      </w:r>
      <w:r>
        <w:rPr>
          <w:snapToGrid w:val="0"/>
        </w:rPr>
        <w:t>,</w:t>
      </w:r>
    </w:p>
    <w:p>
      <w:pPr>
        <w:pStyle w:val="77"/>
      </w:pPr>
      <w:r>
        <w:rPr>
          <w:snapToGrid w:val="0"/>
        </w:rPr>
        <w:tab/>
      </w:r>
      <w:r>
        <w:rPr>
          <w:snapToGrid w:val="0"/>
        </w:rPr>
        <w:t>mBS-F</w:t>
      </w:r>
      <w:r>
        <w:t>lows-Mapped-To-MRB-List</w:t>
      </w:r>
      <w:r>
        <w:tab/>
      </w:r>
      <w:r>
        <w:t>MBS-Flows-Mapped-To-MRB-List,</w:t>
      </w:r>
    </w:p>
    <w:p>
      <w:pPr>
        <w:pStyle w:val="77"/>
      </w:pPr>
      <w:r>
        <w:tab/>
      </w:r>
      <w:r>
        <w:t>bcBearerCtxtF1U-TNLInfoatCU</w:t>
      </w:r>
      <w:r>
        <w:tab/>
      </w:r>
      <w:r>
        <w:tab/>
      </w:r>
      <w:r>
        <w:rPr>
          <w:snapToGrid w:val="0"/>
        </w:rPr>
        <w:t>BCBearerContextF1U-TNLInfo</w:t>
      </w:r>
      <w:r>
        <w:t>,</w:t>
      </w:r>
    </w:p>
    <w:p>
      <w:pPr>
        <w:pStyle w:val="77"/>
      </w:pPr>
      <w:r>
        <w:tab/>
      </w:r>
      <w:r>
        <w:t>iE-Extensions</w:t>
      </w:r>
      <w:r>
        <w:tab/>
      </w:r>
      <w:r>
        <w:tab/>
      </w:r>
      <w:r>
        <w:tab/>
      </w:r>
      <w:r>
        <w:tab/>
      </w:r>
      <w:r>
        <w:tab/>
      </w:r>
      <w:r>
        <w:t>ProtocolExtensionContainer { { BroadcastMRBs</w:t>
      </w:r>
      <w:r>
        <w:rPr>
          <w:rFonts w:eastAsia="宋体"/>
        </w:rPr>
        <w:t>-ToBeSetupMod-Item-</w:t>
      </w:r>
      <w:r>
        <w:t>ExtIEs} },</w:t>
      </w:r>
    </w:p>
    <w:p>
      <w:pPr>
        <w:pStyle w:val="77"/>
      </w:pPr>
      <w:r>
        <w:tab/>
      </w:r>
      <w:r>
        <w:t>...</w:t>
      </w:r>
    </w:p>
    <w:p>
      <w:pPr>
        <w:pStyle w:val="77"/>
      </w:pPr>
      <w:r>
        <w:t>}</w:t>
      </w:r>
    </w:p>
    <w:p>
      <w:pPr>
        <w:pStyle w:val="77"/>
      </w:pPr>
    </w:p>
    <w:p>
      <w:pPr>
        <w:pStyle w:val="77"/>
      </w:pPr>
      <w:r>
        <w:t>BroadcastMRBs</w:t>
      </w:r>
      <w:r>
        <w:rPr>
          <w:rFonts w:eastAsia="宋体"/>
        </w:rPr>
        <w:t>-ToBeSetupMod-Item-</w:t>
      </w:r>
      <w:r>
        <w:t>ExtIEs F1AP-PROTOCOL-EXTENSION ::= {</w:t>
      </w:r>
    </w:p>
    <w:p>
      <w:pPr>
        <w:pStyle w:val="77"/>
      </w:pPr>
      <w:r>
        <w:tab/>
      </w:r>
      <w:r>
        <w:t>...</w:t>
      </w:r>
    </w:p>
    <w:p>
      <w:pPr>
        <w:pStyle w:val="77"/>
      </w:pPr>
      <w:r>
        <w:t>}</w:t>
      </w:r>
    </w:p>
    <w:p>
      <w:pPr>
        <w:pStyle w:val="77"/>
      </w:pPr>
    </w:p>
    <w:p>
      <w:pPr>
        <w:pStyle w:val="77"/>
      </w:pPr>
    </w:p>
    <w:p>
      <w:pPr>
        <w:pStyle w:val="77"/>
      </w:pPr>
      <w:r>
        <w:t>BroadcastNIDList ::= SEQUENCE (SIZE(1..maxnoofNIDsupported)) OF NID</w:t>
      </w:r>
    </w:p>
    <w:p>
      <w:pPr>
        <w:pStyle w:val="77"/>
      </w:pPr>
    </w:p>
    <w:p>
      <w:pPr>
        <w:pStyle w:val="77"/>
      </w:pPr>
      <w:r>
        <w:t>BroadcastSNPN-ID-List ::= SEQUENCE (SIZE(1..maxnoofNIDsupported)) OF BroadcastSNPN-ID-List-Item</w:t>
      </w:r>
    </w:p>
    <w:p>
      <w:pPr>
        <w:pStyle w:val="77"/>
      </w:pPr>
    </w:p>
    <w:p>
      <w:pPr>
        <w:pStyle w:val="77"/>
      </w:pPr>
      <w:r>
        <w:t>BroadcastSNPN-ID-List-Item ::= SEQUENCE {</w:t>
      </w:r>
    </w:p>
    <w:p>
      <w:pPr>
        <w:pStyle w:val="77"/>
      </w:pPr>
      <w:r>
        <w:tab/>
      </w:r>
      <w:r>
        <w:t>pLMN-Identity</w:t>
      </w:r>
      <w:r>
        <w:tab/>
      </w:r>
      <w:r>
        <w:tab/>
      </w:r>
      <w:r>
        <w:tab/>
      </w:r>
      <w:r>
        <w:tab/>
      </w:r>
      <w:r>
        <w:t>PLMN-Identity,</w:t>
      </w:r>
    </w:p>
    <w:p>
      <w:pPr>
        <w:pStyle w:val="77"/>
      </w:pPr>
      <w:r>
        <w:tab/>
      </w:r>
      <w:r>
        <w:t>broadcastNIDList</w:t>
      </w:r>
      <w:r>
        <w:tab/>
      </w:r>
      <w:r>
        <w:tab/>
      </w:r>
      <w:r>
        <w:tab/>
      </w:r>
      <w:r>
        <w:t>BroadcastNIDList,</w:t>
      </w:r>
    </w:p>
    <w:p>
      <w:pPr>
        <w:pStyle w:val="77"/>
      </w:pPr>
      <w:r>
        <w:tab/>
      </w:r>
      <w:r>
        <w:t>iE-Extensions</w:t>
      </w:r>
      <w:r>
        <w:tab/>
      </w:r>
      <w:r>
        <w:tab/>
      </w:r>
      <w:r>
        <w:tab/>
      </w:r>
      <w:r>
        <w:tab/>
      </w:r>
      <w:r>
        <w:t>ProtocolExtensionContainer { { BroadcastSNPN-ID-List-ItemExtIEs} } OPTIONAL,</w:t>
      </w:r>
    </w:p>
    <w:p>
      <w:pPr>
        <w:pStyle w:val="77"/>
      </w:pPr>
      <w:r>
        <w:tab/>
      </w:r>
      <w:r>
        <w:t>...</w:t>
      </w:r>
    </w:p>
    <w:p>
      <w:pPr>
        <w:pStyle w:val="77"/>
      </w:pPr>
      <w:r>
        <w:t>}</w:t>
      </w:r>
    </w:p>
    <w:p>
      <w:pPr>
        <w:pStyle w:val="77"/>
      </w:pPr>
    </w:p>
    <w:p>
      <w:pPr>
        <w:pStyle w:val="77"/>
      </w:pPr>
      <w:r>
        <w:t>BroadcastSNPN-ID-List-ItemExtIEs F1AP-PROTOCOL-EXTENSION ::= {</w:t>
      </w:r>
    </w:p>
    <w:p>
      <w:pPr>
        <w:pStyle w:val="77"/>
      </w:pPr>
      <w:r>
        <w:tab/>
      </w:r>
      <w:r>
        <w:t>...</w:t>
      </w:r>
    </w:p>
    <w:p>
      <w:pPr>
        <w:pStyle w:val="77"/>
      </w:pPr>
      <w:r>
        <w:t>}</w:t>
      </w:r>
    </w:p>
    <w:p>
      <w:pPr>
        <w:pStyle w:val="77"/>
      </w:pPr>
    </w:p>
    <w:p>
      <w:pPr>
        <w:pStyle w:val="77"/>
      </w:pPr>
      <w:r>
        <w:t>BroadcastPNI-NPN-ID-List ::= SEQUENCE (SIZE(1..maxnoofCAGsupported)) OF BroadcastPNI-NPN-ID-List-Item</w:t>
      </w:r>
    </w:p>
    <w:p>
      <w:pPr>
        <w:pStyle w:val="77"/>
      </w:pPr>
    </w:p>
    <w:p>
      <w:pPr>
        <w:pStyle w:val="77"/>
      </w:pPr>
      <w:r>
        <w:t>BroadcastPNI-NPN-ID-List-Item ::= SEQUENCE {</w:t>
      </w:r>
    </w:p>
    <w:p>
      <w:pPr>
        <w:pStyle w:val="77"/>
      </w:pPr>
      <w:r>
        <w:tab/>
      </w:r>
      <w:r>
        <w:t>pLMN-Identity</w:t>
      </w:r>
      <w:r>
        <w:tab/>
      </w:r>
      <w:r>
        <w:tab/>
      </w:r>
      <w:r>
        <w:tab/>
      </w:r>
      <w:r>
        <w:tab/>
      </w:r>
      <w:r>
        <w:t>PLMN-Identity,</w:t>
      </w:r>
    </w:p>
    <w:p>
      <w:pPr>
        <w:pStyle w:val="77"/>
      </w:pPr>
      <w:r>
        <w:tab/>
      </w:r>
      <w:r>
        <w:t>broadcastCAGList</w:t>
      </w:r>
      <w:r>
        <w:tab/>
      </w:r>
      <w:r>
        <w:tab/>
      </w:r>
      <w:r>
        <w:tab/>
      </w:r>
      <w:r>
        <w:t>BroadcastCAGList,</w:t>
      </w:r>
    </w:p>
    <w:p>
      <w:pPr>
        <w:pStyle w:val="77"/>
      </w:pPr>
      <w:r>
        <w:tab/>
      </w:r>
      <w:r>
        <w:t>iE-Extensions</w:t>
      </w:r>
      <w:r>
        <w:tab/>
      </w:r>
      <w:r>
        <w:tab/>
      </w:r>
      <w:r>
        <w:tab/>
      </w:r>
      <w:r>
        <w:tab/>
      </w:r>
      <w:r>
        <w:t>ProtocolExtensionContainer { { BroadcastPNI-NPN-ID-List-ItemExtIEs} } OPTIONAL,</w:t>
      </w:r>
    </w:p>
    <w:p>
      <w:pPr>
        <w:pStyle w:val="77"/>
      </w:pPr>
      <w:r>
        <w:tab/>
      </w:r>
      <w:r>
        <w:t>...</w:t>
      </w:r>
    </w:p>
    <w:p>
      <w:pPr>
        <w:pStyle w:val="77"/>
      </w:pPr>
      <w:r>
        <w:t>}</w:t>
      </w:r>
    </w:p>
    <w:p>
      <w:pPr>
        <w:pStyle w:val="77"/>
      </w:pPr>
    </w:p>
    <w:p>
      <w:pPr>
        <w:pStyle w:val="77"/>
      </w:pPr>
      <w:r>
        <w:t>BroadcastPNI-NPN-ID-List-ItemExtIEs F1AP-PROTOCOL-EXTENSION ::= {</w:t>
      </w:r>
    </w:p>
    <w:p>
      <w:pPr>
        <w:pStyle w:val="77"/>
      </w:pPr>
      <w:r>
        <w:tab/>
      </w:r>
      <w:r>
        <w:t>...</w:t>
      </w:r>
    </w:p>
    <w:p>
      <w:pPr>
        <w:pStyle w:val="77"/>
      </w:pPr>
      <w:r>
        <w:t>}</w:t>
      </w:r>
    </w:p>
    <w:p>
      <w:pPr>
        <w:pStyle w:val="77"/>
        <w:rPr>
          <w:snapToGrid w:val="0"/>
          <w:lang w:eastAsia="zh-CN"/>
        </w:rPr>
      </w:pPr>
    </w:p>
    <w:p>
      <w:pPr>
        <w:pStyle w:val="77"/>
      </w:pPr>
      <w:r>
        <w:rPr>
          <w:rFonts w:hint="eastAsia"/>
        </w:rPr>
        <w:t>BroadcastAreaScope</w:t>
      </w:r>
      <w:r>
        <w:t xml:space="preserve"> ::= CHOICE {</w:t>
      </w:r>
    </w:p>
    <w:p>
      <w:pPr>
        <w:pStyle w:val="77"/>
      </w:pPr>
      <w:r>
        <w:tab/>
      </w:r>
      <w:r>
        <w:rPr>
          <w:rFonts w:hint="eastAsia"/>
        </w:rPr>
        <w:t>completeSuccess</w:t>
      </w:r>
      <w:r>
        <w:tab/>
      </w:r>
      <w:r>
        <w:tab/>
      </w:r>
      <w:r>
        <w:tab/>
      </w:r>
      <w:r>
        <w:rPr>
          <w:rFonts w:hint="eastAsia"/>
          <w:lang w:eastAsia="zh-CN"/>
        </w:rPr>
        <w:t>NULL</w:t>
      </w:r>
      <w:r>
        <w:t>,</w:t>
      </w:r>
    </w:p>
    <w:p>
      <w:pPr>
        <w:pStyle w:val="77"/>
      </w:pPr>
      <w:r>
        <w:rPr>
          <w:rFonts w:hint="eastAsia"/>
          <w:lang w:eastAsia="zh-CN"/>
        </w:rPr>
        <w:tab/>
      </w:r>
      <w:r>
        <w:rPr>
          <w:rFonts w:hint="eastAsia"/>
        </w:rPr>
        <w:t>partialSuccess</w:t>
      </w:r>
      <w:bookmarkStart w:id="462" w:name="OLE_LINK220"/>
      <w:bookmarkStart w:id="463" w:name="OLE_LINK219"/>
      <w:bookmarkStart w:id="464" w:name="OLE_LINK218"/>
      <w:r>
        <w:rPr>
          <w:rFonts w:hint="eastAsia"/>
          <w:lang w:eastAsia="zh-CN"/>
        </w:rPr>
        <w:tab/>
      </w:r>
      <w:r>
        <w:rPr>
          <w:rFonts w:hint="eastAsia"/>
          <w:lang w:eastAsia="zh-CN"/>
        </w:rPr>
        <w:tab/>
      </w:r>
      <w:r>
        <w:rPr>
          <w:rFonts w:hint="eastAsia"/>
          <w:lang w:eastAsia="zh-CN"/>
        </w:rPr>
        <w:tab/>
      </w:r>
      <w:r>
        <w:rPr>
          <w:rFonts w:hint="eastAsia"/>
        </w:rPr>
        <w:t>PartialSuccess</w:t>
      </w:r>
      <w:bookmarkEnd w:id="462"/>
      <w:bookmarkEnd w:id="463"/>
      <w:bookmarkEnd w:id="464"/>
      <w:r>
        <w:rPr>
          <w:rFonts w:hint="eastAsia"/>
        </w:rPr>
        <w:t>Cell,</w:t>
      </w:r>
    </w:p>
    <w:p>
      <w:pPr>
        <w:pStyle w:val="77"/>
      </w:pPr>
      <w:r>
        <w:tab/>
      </w:r>
      <w:r>
        <w:t>choice-extension</w:t>
      </w:r>
      <w:r>
        <w:tab/>
      </w:r>
      <w:r>
        <w:tab/>
      </w:r>
      <w:r>
        <w:t xml:space="preserve">ProtocolIE-SingleContainer { { </w:t>
      </w:r>
      <w:bookmarkStart w:id="465" w:name="OLE_LINK186"/>
      <w:bookmarkStart w:id="466" w:name="OLE_LINK184"/>
      <w:bookmarkStart w:id="467" w:name="OLE_LINK185"/>
      <w:bookmarkStart w:id="468" w:name="OLE_LINK187"/>
      <w:r>
        <w:t>BroadcastAreaScope</w:t>
      </w:r>
      <w:bookmarkEnd w:id="465"/>
      <w:bookmarkEnd w:id="466"/>
      <w:bookmarkEnd w:id="467"/>
      <w:bookmarkEnd w:id="468"/>
      <w:r>
        <w:t>-ExtIEs } }</w:t>
      </w:r>
    </w:p>
    <w:p>
      <w:pPr>
        <w:pStyle w:val="77"/>
      </w:pPr>
      <w:r>
        <w:t>}</w:t>
      </w:r>
    </w:p>
    <w:p>
      <w:pPr>
        <w:pStyle w:val="77"/>
      </w:pPr>
    </w:p>
    <w:p>
      <w:pPr>
        <w:pStyle w:val="77"/>
      </w:pPr>
      <w:r>
        <w:t>BroadcastAreaScope-ExtIEs F1AP-PROTOCOL-IES::={</w:t>
      </w:r>
    </w:p>
    <w:p>
      <w:pPr>
        <w:pStyle w:val="77"/>
      </w:pPr>
      <w:r>
        <w:tab/>
      </w:r>
      <w:r>
        <w:t>...</w:t>
      </w:r>
    </w:p>
    <w:p>
      <w:pPr>
        <w:pStyle w:val="77"/>
      </w:pPr>
      <w:r>
        <w:t>}</w:t>
      </w:r>
    </w:p>
    <w:p>
      <w:pPr>
        <w:pStyle w:val="77"/>
      </w:pPr>
    </w:p>
    <w:p>
      <w:pPr>
        <w:pStyle w:val="77"/>
      </w:pPr>
      <w:bookmarkStart w:id="469" w:name="OLE_LINK257"/>
      <w:bookmarkStart w:id="470" w:name="OLE_LINK258"/>
      <w:r>
        <w:t>BroadcastCellList</w:t>
      </w:r>
      <w:bookmarkEnd w:id="469"/>
      <w:bookmarkEnd w:id="470"/>
      <w:r>
        <w:t xml:space="preserve"> ::= SEQUENCE (SIZE(1.. maxCellingNBDU)) OF </w:t>
      </w:r>
      <w:bookmarkStart w:id="471" w:name="OLE_LINK266"/>
      <w:bookmarkStart w:id="472" w:name="OLE_LINK265"/>
      <w:r>
        <w:t>Broadcast</w:t>
      </w:r>
      <w:r>
        <w:rPr>
          <w:rFonts w:hint="eastAsia"/>
        </w:rPr>
        <w:t>-Cell</w:t>
      </w:r>
      <w:r>
        <w:t>-List-</w:t>
      </w:r>
      <w:bookmarkEnd w:id="471"/>
      <w:bookmarkEnd w:id="472"/>
      <w:r>
        <w:t>Item</w:t>
      </w:r>
    </w:p>
    <w:p>
      <w:pPr>
        <w:pStyle w:val="77"/>
      </w:pPr>
      <w:bookmarkStart w:id="473" w:name="OLE_LINK267"/>
      <w:bookmarkStart w:id="474" w:name="OLE_LINK268"/>
      <w:r>
        <w:t>Broadcast-Cell-List-</w:t>
      </w:r>
      <w:bookmarkEnd w:id="473"/>
      <w:bookmarkEnd w:id="474"/>
      <w:r>
        <w:t>Item ::= SEQUENCE {</w:t>
      </w:r>
    </w:p>
    <w:p>
      <w:pPr>
        <w:pStyle w:val="77"/>
      </w:pPr>
      <w:r>
        <w:tab/>
      </w:r>
      <w:r>
        <w:rPr>
          <w:rFonts w:hint="eastAsia"/>
        </w:rPr>
        <w:t>cellID</w:t>
      </w:r>
      <w:r>
        <w:tab/>
      </w:r>
      <w:r>
        <w:tab/>
      </w:r>
      <w:r>
        <w:tab/>
      </w:r>
      <w:r>
        <w:tab/>
      </w:r>
      <w:r>
        <w:rPr>
          <w:rFonts w:hint="eastAsia"/>
        </w:rPr>
        <w:t>NRCGI</w:t>
      </w:r>
      <w:r>
        <w:t>,</w:t>
      </w:r>
    </w:p>
    <w:p>
      <w:pPr>
        <w:pStyle w:val="77"/>
      </w:pPr>
      <w:r>
        <w:tab/>
      </w:r>
      <w:r>
        <w:t>iE-Extensions</w:t>
      </w:r>
      <w:r>
        <w:tab/>
      </w:r>
      <w:r>
        <w:tab/>
      </w:r>
      <w:r>
        <w:tab/>
      </w:r>
      <w:r>
        <w:tab/>
      </w:r>
      <w:r>
        <w:t xml:space="preserve">ProtocolExtensionContainer { { </w:t>
      </w:r>
      <w:bookmarkStart w:id="475" w:name="OLE_LINK272"/>
      <w:bookmarkStart w:id="476" w:name="OLE_LINK271"/>
      <w:r>
        <w:t>Broadcast-Cell-List-Item</w:t>
      </w:r>
      <w:bookmarkEnd w:id="475"/>
      <w:bookmarkEnd w:id="476"/>
      <w:r>
        <w:t>ExtIEs} } OPTIONAL,</w:t>
      </w:r>
    </w:p>
    <w:p>
      <w:pPr>
        <w:pStyle w:val="77"/>
      </w:pPr>
      <w:r>
        <w:tab/>
      </w:r>
      <w:r>
        <w:t>...</w:t>
      </w:r>
    </w:p>
    <w:p>
      <w:pPr>
        <w:pStyle w:val="77"/>
      </w:pPr>
      <w:r>
        <w:t>}</w:t>
      </w:r>
    </w:p>
    <w:p>
      <w:pPr>
        <w:pStyle w:val="77"/>
        <w:rPr>
          <w:lang w:eastAsia="zh-CN"/>
        </w:rPr>
      </w:pPr>
    </w:p>
    <w:p>
      <w:pPr>
        <w:pStyle w:val="77"/>
      </w:pPr>
      <w:r>
        <w:t>Broadcast-Cell-List-ItemExtIEs F1AP-PROTOCOL-EXTENSION ::= {</w:t>
      </w:r>
    </w:p>
    <w:p>
      <w:pPr>
        <w:pStyle w:val="77"/>
      </w:pPr>
      <w:r>
        <w:tab/>
      </w:r>
      <w:r>
        <w:t>...</w:t>
      </w:r>
    </w:p>
    <w:p>
      <w:pPr>
        <w:pStyle w:val="77"/>
      </w:pPr>
      <w:r>
        <w:t>}</w:t>
      </w:r>
    </w:p>
    <w:p>
      <w:pPr>
        <w:pStyle w:val="77"/>
      </w:pPr>
    </w:p>
    <w:p>
      <w:pPr>
        <w:pStyle w:val="77"/>
      </w:pPr>
      <w:r>
        <w:t>BufferSizeThresh ::= INTEGER(0..16777215)</w:t>
      </w:r>
    </w:p>
    <w:p>
      <w:pPr>
        <w:pStyle w:val="77"/>
      </w:pPr>
    </w:p>
    <w:p>
      <w:pPr>
        <w:pStyle w:val="77"/>
        <w:rPr>
          <w:snapToGrid w:val="0"/>
        </w:rPr>
      </w:pPr>
      <w:r>
        <w:rPr>
          <w:snapToGrid w:val="0"/>
          <w:lang w:eastAsia="zh-CN"/>
        </w:rPr>
        <w:t>BurstArrivalTime</w:t>
      </w:r>
      <w:r>
        <w:rPr>
          <w:snapToGrid w:val="0"/>
        </w:rPr>
        <w:t xml:space="preserve"> ::= OCTET STRING</w:t>
      </w:r>
    </w:p>
    <w:p>
      <w:pPr>
        <w:pStyle w:val="77"/>
        <w:rPr>
          <w:ins w:id="1435" w:author="Author" w:date="2023-10-25T11:03:00Z"/>
        </w:rPr>
      </w:pPr>
    </w:p>
    <w:p>
      <w:pPr>
        <w:pStyle w:val="77"/>
        <w:rPr>
          <w:ins w:id="1436" w:author="Author" w:date="2023-10-25T11:03:00Z"/>
        </w:rPr>
      </w:pPr>
      <w:ins w:id="1437" w:author="Author" w:date="2023-10-25T11:03:00Z">
        <w:r>
          <w:rPr/>
          <w:t>BurstArrivalTimeWindow ::= SEQUENCE {</w:t>
        </w:r>
      </w:ins>
    </w:p>
    <w:p>
      <w:pPr>
        <w:pStyle w:val="77"/>
        <w:rPr>
          <w:ins w:id="1438" w:author="Author" w:date="2023-10-25T11:03:00Z"/>
        </w:rPr>
      </w:pPr>
      <w:ins w:id="1439" w:author="Author" w:date="2023-10-25T11:03:00Z">
        <w:r>
          <w:rPr/>
          <w:tab/>
        </w:r>
      </w:ins>
      <w:ins w:id="1440" w:author="Author" w:date="2023-10-25T11:03:00Z">
        <w:r>
          <w:rPr/>
          <w:t>burstArrivalTimeWindowStart</w:t>
        </w:r>
      </w:ins>
      <w:ins w:id="1441" w:author="Author" w:date="2023-10-25T11:03:00Z">
        <w:r>
          <w:rPr/>
          <w:tab/>
        </w:r>
      </w:ins>
      <w:ins w:id="1442" w:author="Author" w:date="2023-10-25T11:03:00Z">
        <w:r>
          <w:rPr/>
          <w:tab/>
        </w:r>
      </w:ins>
      <w:ins w:id="1443" w:author="Author" w:date="2023-10-25T11:03:00Z">
        <w:r>
          <w:rPr/>
          <w:tab/>
        </w:r>
      </w:ins>
      <w:ins w:id="1444" w:author="Author" w:date="2023-10-25T11:03:00Z">
        <w:r>
          <w:rPr/>
          <w:tab/>
        </w:r>
      </w:ins>
      <w:ins w:id="1445" w:author="Author" w:date="2023-10-25T11:03:00Z">
        <w:r>
          <w:rPr/>
          <w:t>INTEGER (0..640000, ...),</w:t>
        </w:r>
      </w:ins>
    </w:p>
    <w:p>
      <w:pPr>
        <w:pStyle w:val="77"/>
        <w:rPr>
          <w:ins w:id="1446" w:author="Author" w:date="2023-10-25T11:03:00Z"/>
        </w:rPr>
      </w:pPr>
      <w:ins w:id="1447" w:author="Author" w:date="2023-10-25T11:03:00Z">
        <w:r>
          <w:rPr/>
          <w:tab/>
        </w:r>
      </w:ins>
      <w:ins w:id="1448" w:author="Author" w:date="2023-10-25T11:03:00Z">
        <w:r>
          <w:rPr/>
          <w:t>burstArrivalTimeWindowEnd</w:t>
        </w:r>
      </w:ins>
      <w:ins w:id="1449" w:author="Author" w:date="2023-10-25T11:03:00Z">
        <w:r>
          <w:rPr/>
          <w:tab/>
        </w:r>
      </w:ins>
      <w:ins w:id="1450" w:author="Author" w:date="2023-10-25T11:03:00Z">
        <w:r>
          <w:rPr/>
          <w:tab/>
        </w:r>
      </w:ins>
      <w:ins w:id="1451" w:author="Author" w:date="2023-10-25T11:03:00Z">
        <w:r>
          <w:rPr/>
          <w:tab/>
        </w:r>
      </w:ins>
      <w:ins w:id="1452" w:author="Author" w:date="2023-10-25T11:03:00Z">
        <w:r>
          <w:rPr/>
          <w:tab/>
        </w:r>
      </w:ins>
      <w:ins w:id="1453" w:author="Author" w:date="2023-10-25T11:03:00Z">
        <w:r>
          <w:rPr/>
          <w:t>INTEGER (0..640000, ...),</w:t>
        </w:r>
      </w:ins>
    </w:p>
    <w:p>
      <w:pPr>
        <w:pStyle w:val="77"/>
        <w:rPr>
          <w:ins w:id="1454" w:author="Author" w:date="2023-10-25T11:03:00Z"/>
        </w:rPr>
      </w:pPr>
      <w:ins w:id="1455" w:author="Author" w:date="2023-10-25T11:03:00Z">
        <w:r>
          <w:rPr/>
          <w:tab/>
        </w:r>
      </w:ins>
      <w:ins w:id="1456" w:author="Author" w:date="2023-10-25T11:03:00Z">
        <w:r>
          <w:rPr/>
          <w:t>iE-Extension</w:t>
        </w:r>
      </w:ins>
      <w:ins w:id="1457" w:author="Author" w:date="2023-10-25T11:03:00Z">
        <w:r>
          <w:rPr/>
          <w:tab/>
        </w:r>
      </w:ins>
      <w:ins w:id="1458" w:author="Author" w:date="2023-10-25T11:03:00Z">
        <w:r>
          <w:rPr/>
          <w:tab/>
        </w:r>
      </w:ins>
      <w:ins w:id="1459" w:author="Author" w:date="2023-10-25T11:03:00Z">
        <w:r>
          <w:rPr/>
          <w:tab/>
        </w:r>
      </w:ins>
      <w:ins w:id="1460" w:author="Author" w:date="2023-10-25T11:03:00Z">
        <w:r>
          <w:rPr/>
          <w:t>ProtocolExtensionContainer { {BurstArrivalTimeWindow-ExtIEs} } OPTIONAL,</w:t>
        </w:r>
      </w:ins>
    </w:p>
    <w:p>
      <w:pPr>
        <w:pStyle w:val="77"/>
        <w:rPr>
          <w:ins w:id="1461" w:author="Author" w:date="2023-10-25T11:03:00Z"/>
        </w:rPr>
      </w:pPr>
      <w:ins w:id="1462" w:author="Author" w:date="2023-10-25T11:03:00Z">
        <w:r>
          <w:rPr/>
          <w:tab/>
        </w:r>
      </w:ins>
      <w:ins w:id="1463" w:author="Author" w:date="2023-10-25T11:03:00Z">
        <w:r>
          <w:rPr/>
          <w:t>...</w:t>
        </w:r>
      </w:ins>
    </w:p>
    <w:p>
      <w:pPr>
        <w:pStyle w:val="77"/>
        <w:rPr>
          <w:ins w:id="1464" w:author="Author" w:date="2023-10-25T11:03:00Z"/>
        </w:rPr>
      </w:pPr>
      <w:ins w:id="1465" w:author="Author" w:date="2023-10-25T11:03:00Z">
        <w:r>
          <w:rPr/>
          <w:t>}</w:t>
        </w:r>
      </w:ins>
    </w:p>
    <w:p>
      <w:pPr>
        <w:pStyle w:val="77"/>
        <w:rPr>
          <w:ins w:id="1466" w:author="Author" w:date="2023-10-25T11:03:00Z"/>
        </w:rPr>
      </w:pPr>
      <w:ins w:id="1467" w:author="Author" w:date="2023-10-25T11:03:00Z">
        <w:r>
          <w:rPr/>
          <w:t xml:space="preserve"> </w:t>
        </w:r>
      </w:ins>
    </w:p>
    <w:p>
      <w:pPr>
        <w:pStyle w:val="77"/>
        <w:rPr>
          <w:ins w:id="1468" w:author="Author" w:date="2023-10-25T11:03:00Z"/>
        </w:rPr>
      </w:pPr>
      <w:ins w:id="1469" w:author="Author" w:date="2023-10-25T11:03:00Z">
        <w:r>
          <w:rPr/>
          <w:t xml:space="preserve">BurstArrivalTimeWindow-ExtIEs </w:t>
        </w:r>
      </w:ins>
      <w:ins w:id="1470" w:author="Author" w:date="2023-10-25T11:03:00Z">
        <w:r>
          <w:rPr>
            <w:rFonts w:hint="eastAsia"/>
          </w:rPr>
          <w:t>F1</w:t>
        </w:r>
      </w:ins>
      <w:ins w:id="1471" w:author="Author" w:date="2023-10-25T11:03:00Z">
        <w:r>
          <w:rPr/>
          <w:t>AP-PROTOCOL-EXTENSION ::= {</w:t>
        </w:r>
      </w:ins>
    </w:p>
    <w:p>
      <w:pPr>
        <w:pStyle w:val="77"/>
        <w:rPr>
          <w:ins w:id="1472" w:author="Author" w:date="2023-10-25T11:03:00Z"/>
        </w:rPr>
      </w:pPr>
      <w:ins w:id="1473" w:author="Author" w:date="2023-10-25T11:03:00Z">
        <w:r>
          <w:rPr/>
          <w:tab/>
        </w:r>
      </w:ins>
      <w:ins w:id="1474" w:author="Author" w:date="2023-10-25T11:03:00Z">
        <w:r>
          <w:rPr/>
          <w:t>...</w:t>
        </w:r>
      </w:ins>
    </w:p>
    <w:p>
      <w:pPr>
        <w:pStyle w:val="242"/>
        <w:rPr>
          <w:ins w:id="1475" w:author="Author" w:date="2023-10-25T11:03:00Z"/>
          <w:rFonts w:ascii="Courier New" w:hAnsi="Courier New" w:eastAsia="Times New Roman"/>
          <w:kern w:val="0"/>
          <w:sz w:val="16"/>
          <w:szCs w:val="20"/>
          <w:lang w:val="en-GB" w:eastAsia="en-US"/>
        </w:rPr>
      </w:pPr>
      <w:ins w:id="1476" w:author="Author" w:date="2023-10-25T11:03:00Z">
        <w:r>
          <w:rPr>
            <w:rFonts w:ascii="Courier New" w:hAnsi="Courier New" w:eastAsia="Times New Roman"/>
            <w:kern w:val="0"/>
            <w:sz w:val="16"/>
            <w:szCs w:val="20"/>
            <w:lang w:val="en-GB" w:eastAsia="en-US"/>
          </w:rPr>
          <w:t>}</w:t>
        </w:r>
      </w:ins>
    </w:p>
    <w:p>
      <w:pPr>
        <w:pStyle w:val="77"/>
        <w:rPr>
          <w:rFonts w:eastAsiaTheme="minorEastAsia"/>
          <w:snapToGrid w:val="0"/>
          <w:lang w:eastAsia="zh-CN"/>
        </w:rPr>
      </w:pPr>
    </w:p>
    <w:p>
      <w:pPr>
        <w:pStyle w:val="77"/>
      </w:pPr>
    </w:p>
    <w:p>
      <w:pPr>
        <w:pStyle w:val="77"/>
        <w:outlineLvl w:val="3"/>
      </w:pPr>
      <w:r>
        <w:t>-- C</w:t>
      </w:r>
    </w:p>
    <w:p>
      <w:pPr>
        <w:pStyle w:val="77"/>
        <w:rPr>
          <w:rFonts w:eastAsia="宋体"/>
        </w:rPr>
      </w:pPr>
      <w:r>
        <w:rPr>
          <w:rFonts w:eastAsia="宋体"/>
        </w:rPr>
        <w:t>CAGID ::= BIT STRING (SIZE(32))</w:t>
      </w:r>
    </w:p>
    <w:p>
      <w:pPr>
        <w:pStyle w:val="77"/>
        <w:rPr>
          <w:rFonts w:eastAsia="宋体"/>
        </w:rPr>
      </w:pPr>
    </w:p>
    <w:p>
      <w:pPr>
        <w:pStyle w:val="77"/>
        <w:rPr>
          <w:rFonts w:eastAsia="宋体"/>
        </w:rPr>
      </w:pPr>
      <w:r>
        <w:rPr>
          <w:rFonts w:eastAsia="宋体"/>
        </w:rPr>
        <w:t>Cancel-all-Warning-Messages-Indicator ::= ENUMERATED {true, ...}</w:t>
      </w:r>
    </w:p>
    <w:p>
      <w:pPr>
        <w:pStyle w:val="77"/>
        <w:rPr>
          <w:rFonts w:eastAsia="宋体"/>
        </w:rPr>
      </w:pPr>
    </w:p>
    <w:p>
      <w:pPr>
        <w:pStyle w:val="77"/>
        <w:rPr>
          <w:rFonts w:eastAsia="宋体"/>
        </w:rPr>
      </w:pPr>
      <w:r>
        <w:rPr>
          <w:rFonts w:eastAsia="宋体"/>
        </w:rPr>
        <w:t>Candidate-SpCell-Item ::= SEQUENCE {</w:t>
      </w:r>
    </w:p>
    <w:p>
      <w:pPr>
        <w:pStyle w:val="77"/>
        <w:rPr>
          <w:rFonts w:eastAsia="宋体"/>
        </w:rPr>
      </w:pPr>
      <w:r>
        <w:rPr>
          <w:rFonts w:eastAsia="宋体"/>
        </w:rPr>
        <w:tab/>
      </w:r>
      <w:r>
        <w:rPr>
          <w:rFonts w:eastAsia="宋体"/>
        </w:rPr>
        <w:t>candidate-SpCell-ID</w:t>
      </w:r>
      <w:r>
        <w:rPr>
          <w:rFonts w:eastAsia="宋体"/>
        </w:rPr>
        <w:tab/>
      </w:r>
      <w:r>
        <w:rPr>
          <w:rFonts w:eastAsia="宋体"/>
        </w:rPr>
        <w:tab/>
      </w:r>
      <w:r>
        <w:rPr>
          <w:rFonts w:eastAsia="宋体"/>
        </w:rPr>
        <w:tab/>
      </w:r>
      <w:r>
        <w:rPr>
          <w:rFonts w:eastAsia="宋体"/>
        </w:rPr>
        <w:t>NRCGI</w:t>
      </w:r>
      <w:r>
        <w:rPr>
          <w:rFonts w:eastAsia="宋体"/>
        </w:rPr>
        <w:tab/>
      </w:r>
      <w:r>
        <w:rPr>
          <w:rFonts w:eastAsia="宋体"/>
        </w:rPr>
        <w:t>,</w:t>
      </w:r>
    </w:p>
    <w:p>
      <w:pPr>
        <w:pStyle w:val="77"/>
        <w:rPr>
          <w:rFonts w:eastAsia="宋体"/>
          <w:lang w:val="fr-FR"/>
        </w:rPr>
      </w:pPr>
      <w:r>
        <w:rPr>
          <w:rFonts w:eastAsia="宋体"/>
        </w:rPr>
        <w:tab/>
      </w:r>
      <w:r>
        <w:rPr>
          <w:rFonts w:eastAsia="宋体"/>
          <w:lang w:val="fr-FR"/>
        </w:rPr>
        <w:t>iE-Extensions</w:t>
      </w:r>
      <w:r>
        <w:rPr>
          <w:rFonts w:eastAsia="宋体"/>
          <w:lang w:val="fr-FR"/>
        </w:rPr>
        <w:tab/>
      </w:r>
      <w:r>
        <w:rPr>
          <w:rFonts w:eastAsia="宋体"/>
          <w:lang w:val="fr-FR"/>
        </w:rPr>
        <w:t>ProtocolExtensionContainer { { Candidate-SpCell-ItemExtIEs } }</w:t>
      </w:r>
      <w:r>
        <w:rPr>
          <w:rFonts w:eastAsia="宋体"/>
          <w:lang w:val="fr-FR"/>
        </w:rPr>
        <w:tab/>
      </w:r>
      <w:r>
        <w:rPr>
          <w:rFonts w:eastAsia="宋体"/>
          <w:lang w:val="fr-FR"/>
        </w:rPr>
        <w:t>OPTIONAL,</w:t>
      </w:r>
    </w:p>
    <w:p>
      <w:pPr>
        <w:pStyle w:val="77"/>
        <w:rPr>
          <w:rFonts w:eastAsia="宋体"/>
        </w:rPr>
      </w:pPr>
      <w:r>
        <w:rPr>
          <w:rFonts w:eastAsia="宋体"/>
          <w:lang w:val="fr-FR"/>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 xml:space="preserve">Candidate-SpCell-ItemExtIEs </w:t>
      </w:r>
      <w:r>
        <w:rPr>
          <w:rFonts w:eastAsia="宋体"/>
        </w:rPr>
        <w:tab/>
      </w:r>
      <w:r>
        <w:rPr>
          <w:rFonts w:eastAsia="宋体"/>
        </w:rPr>
        <w:t>F1AP-PROTOCOL-EXTENSION ::=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pPr>
    </w:p>
    <w:p>
      <w:pPr>
        <w:pStyle w:val="77"/>
      </w:pPr>
      <w:r>
        <w:t>CapacityValue::= SEQUENCE {</w:t>
      </w:r>
    </w:p>
    <w:p>
      <w:pPr>
        <w:pStyle w:val="77"/>
      </w:pPr>
      <w:r>
        <w:tab/>
      </w:r>
      <w:r>
        <w:t>capacityValue</w:t>
      </w:r>
      <w:r>
        <w:tab/>
      </w:r>
      <w:r>
        <w:tab/>
      </w:r>
      <w:r>
        <w:tab/>
      </w:r>
      <w:r>
        <w:tab/>
      </w:r>
      <w:r>
        <w:t>INTEGER (0..100),</w:t>
      </w:r>
    </w:p>
    <w:p>
      <w:pPr>
        <w:pStyle w:val="77"/>
      </w:pPr>
      <w:r>
        <w:tab/>
      </w:r>
      <w:r>
        <w:t>sSBAreaCapacityValueList</w:t>
      </w:r>
      <w:r>
        <w:tab/>
      </w:r>
      <w:r>
        <w:t>SSBAreaCapacityValueList</w:t>
      </w:r>
      <w:r>
        <w:tab/>
      </w:r>
      <w:r>
        <w:tab/>
      </w:r>
      <w:r>
        <w:t>OPTIONAL,</w:t>
      </w:r>
    </w:p>
    <w:p>
      <w:pPr>
        <w:pStyle w:val="77"/>
        <w:rPr>
          <w:lang w:val="fr-FR"/>
        </w:rPr>
      </w:pPr>
      <w:r>
        <w:tab/>
      </w:r>
      <w:r>
        <w:rPr>
          <w:lang w:val="fr-FR"/>
        </w:rPr>
        <w:t>iE-Extensions</w:t>
      </w:r>
      <w:r>
        <w:rPr>
          <w:lang w:val="fr-FR"/>
        </w:rPr>
        <w:tab/>
      </w:r>
      <w:r>
        <w:rPr>
          <w:lang w:val="fr-FR"/>
        </w:rPr>
        <w:tab/>
      </w:r>
      <w:r>
        <w:rPr>
          <w:lang w:val="fr-FR"/>
        </w:rPr>
        <w:tab/>
      </w:r>
      <w:r>
        <w:rPr>
          <w:lang w:val="fr-FR"/>
        </w:rPr>
        <w:tab/>
      </w:r>
      <w:r>
        <w:rPr>
          <w:lang w:val="fr-FR"/>
        </w:rPr>
        <w:t>ProtocolExtensionContainer { { CapacityValue-ExtIEs} } OPTIONAL</w:t>
      </w:r>
    </w:p>
    <w:p>
      <w:pPr>
        <w:pStyle w:val="77"/>
      </w:pPr>
      <w:r>
        <w:t>}</w:t>
      </w:r>
    </w:p>
    <w:p>
      <w:pPr>
        <w:pStyle w:val="77"/>
      </w:pPr>
    </w:p>
    <w:p>
      <w:pPr>
        <w:pStyle w:val="77"/>
      </w:pPr>
      <w:r>
        <w:t xml:space="preserve">CapacityValue-ExtIEs </w:t>
      </w:r>
      <w:r>
        <w:tab/>
      </w:r>
      <w:r>
        <w:t>F1AP-PROTOCOL-EXTENSION ::= {</w:t>
      </w:r>
    </w:p>
    <w:p>
      <w:pPr>
        <w:pStyle w:val="77"/>
      </w:pPr>
      <w:r>
        <w:tab/>
      </w:r>
      <w:r>
        <w:t>...</w:t>
      </w:r>
    </w:p>
    <w:p>
      <w:pPr>
        <w:pStyle w:val="77"/>
      </w:pPr>
      <w:r>
        <w:t>}</w:t>
      </w:r>
    </w:p>
    <w:p>
      <w:pPr>
        <w:pStyle w:val="77"/>
      </w:pPr>
    </w:p>
    <w:p>
      <w:pPr>
        <w:pStyle w:val="77"/>
      </w:pPr>
      <w:r>
        <w:t>Cause ::= CHOICE {</w:t>
      </w:r>
    </w:p>
    <w:p>
      <w:pPr>
        <w:pStyle w:val="77"/>
      </w:pPr>
      <w:r>
        <w:tab/>
      </w:r>
      <w:r>
        <w:t>radioNetwork</w:t>
      </w:r>
      <w:r>
        <w:tab/>
      </w:r>
      <w:r>
        <w:tab/>
      </w:r>
      <w:r>
        <w:t>CauseRadioNetwork,</w:t>
      </w:r>
    </w:p>
    <w:p>
      <w:pPr>
        <w:pStyle w:val="77"/>
      </w:pPr>
      <w:r>
        <w:tab/>
      </w:r>
      <w:r>
        <w:t>transport</w:t>
      </w:r>
      <w:r>
        <w:tab/>
      </w:r>
      <w:r>
        <w:tab/>
      </w:r>
      <w:r>
        <w:tab/>
      </w:r>
      <w:r>
        <w:t>CauseTransport,</w:t>
      </w:r>
    </w:p>
    <w:p>
      <w:pPr>
        <w:pStyle w:val="77"/>
      </w:pPr>
      <w:r>
        <w:tab/>
      </w:r>
      <w:r>
        <w:t>protocol</w:t>
      </w:r>
      <w:r>
        <w:tab/>
      </w:r>
      <w:r>
        <w:tab/>
      </w:r>
      <w:r>
        <w:tab/>
      </w:r>
      <w:r>
        <w:t>CauseProtocol,</w:t>
      </w:r>
    </w:p>
    <w:p>
      <w:pPr>
        <w:pStyle w:val="77"/>
      </w:pPr>
      <w:r>
        <w:tab/>
      </w:r>
      <w:r>
        <w:t>misc</w:t>
      </w:r>
      <w:r>
        <w:tab/>
      </w:r>
      <w:r>
        <w:tab/>
      </w:r>
      <w:r>
        <w:tab/>
      </w:r>
      <w:r>
        <w:tab/>
      </w:r>
      <w:r>
        <w:t>CauseMisc,</w:t>
      </w:r>
    </w:p>
    <w:p>
      <w:pPr>
        <w:pStyle w:val="77"/>
      </w:pPr>
      <w:r>
        <w:tab/>
      </w:r>
      <w:r>
        <w:t>choice-extension</w:t>
      </w:r>
      <w:r>
        <w:tab/>
      </w:r>
      <w:r>
        <w:t>ProtocolIE-SingleContainer { { Cause-ExtIEs} }</w:t>
      </w:r>
    </w:p>
    <w:p>
      <w:pPr>
        <w:pStyle w:val="77"/>
      </w:pPr>
      <w:r>
        <w:t>}</w:t>
      </w:r>
    </w:p>
    <w:p>
      <w:pPr>
        <w:pStyle w:val="77"/>
      </w:pPr>
    </w:p>
    <w:p>
      <w:pPr>
        <w:pStyle w:val="77"/>
      </w:pPr>
      <w:r>
        <w:t>Cause-ExtIEs F1AP-PROTOCOL-IES ::= {</w:t>
      </w:r>
    </w:p>
    <w:p>
      <w:pPr>
        <w:pStyle w:val="77"/>
      </w:pPr>
      <w:r>
        <w:tab/>
      </w:r>
      <w:r>
        <w:t>...</w:t>
      </w:r>
    </w:p>
    <w:p>
      <w:pPr>
        <w:pStyle w:val="77"/>
      </w:pPr>
      <w:r>
        <w:t>}</w:t>
      </w:r>
    </w:p>
    <w:p>
      <w:pPr>
        <w:pStyle w:val="77"/>
      </w:pPr>
    </w:p>
    <w:p>
      <w:pPr>
        <w:pStyle w:val="77"/>
      </w:pPr>
      <w:r>
        <w:t>CauseMisc ::= ENUMERATED {</w:t>
      </w:r>
    </w:p>
    <w:p>
      <w:pPr>
        <w:pStyle w:val="77"/>
      </w:pPr>
      <w:r>
        <w:tab/>
      </w:r>
      <w:r>
        <w:t>control-processing-overload,</w:t>
      </w:r>
    </w:p>
    <w:p>
      <w:pPr>
        <w:pStyle w:val="77"/>
      </w:pPr>
      <w:r>
        <w:tab/>
      </w:r>
      <w:r>
        <w:t>not-enough-user-plane-processing-resources,</w:t>
      </w:r>
    </w:p>
    <w:p>
      <w:pPr>
        <w:pStyle w:val="77"/>
      </w:pPr>
      <w:r>
        <w:tab/>
      </w:r>
      <w:r>
        <w:t>hardware-failure,</w:t>
      </w:r>
    </w:p>
    <w:p>
      <w:pPr>
        <w:pStyle w:val="77"/>
      </w:pPr>
      <w:r>
        <w:tab/>
      </w:r>
      <w:r>
        <w:t>om-intervention,</w:t>
      </w:r>
    </w:p>
    <w:p>
      <w:pPr>
        <w:pStyle w:val="77"/>
      </w:pPr>
      <w:r>
        <w:tab/>
      </w:r>
      <w:r>
        <w:t>unspecified,</w:t>
      </w:r>
    </w:p>
    <w:p>
      <w:pPr>
        <w:pStyle w:val="77"/>
      </w:pPr>
      <w:r>
        <w:tab/>
      </w:r>
      <w:r>
        <w:t>...</w:t>
      </w:r>
    </w:p>
    <w:p>
      <w:pPr>
        <w:pStyle w:val="77"/>
      </w:pPr>
      <w:r>
        <w:t>}</w:t>
      </w:r>
    </w:p>
    <w:p>
      <w:pPr>
        <w:pStyle w:val="77"/>
      </w:pPr>
    </w:p>
    <w:p>
      <w:pPr>
        <w:pStyle w:val="77"/>
      </w:pPr>
      <w:r>
        <w:t>CauseProtocol ::= ENUMERATED {</w:t>
      </w:r>
    </w:p>
    <w:p>
      <w:pPr>
        <w:pStyle w:val="77"/>
      </w:pPr>
      <w:r>
        <w:tab/>
      </w:r>
      <w:r>
        <w:t>transfer-syntax-error,</w:t>
      </w:r>
    </w:p>
    <w:p>
      <w:pPr>
        <w:pStyle w:val="77"/>
      </w:pPr>
      <w:r>
        <w:tab/>
      </w:r>
      <w:r>
        <w:t>abstract-syntax-error-reject,</w:t>
      </w:r>
    </w:p>
    <w:p>
      <w:pPr>
        <w:pStyle w:val="77"/>
      </w:pPr>
      <w:r>
        <w:tab/>
      </w:r>
      <w:r>
        <w:t>abstract-syntax-error-ignore-and-notify,</w:t>
      </w:r>
    </w:p>
    <w:p>
      <w:pPr>
        <w:pStyle w:val="77"/>
      </w:pPr>
      <w:r>
        <w:tab/>
      </w:r>
      <w:r>
        <w:t>message-not-compatible-with-receiver-state,</w:t>
      </w:r>
    </w:p>
    <w:p>
      <w:pPr>
        <w:pStyle w:val="77"/>
      </w:pPr>
      <w:r>
        <w:tab/>
      </w:r>
      <w:r>
        <w:t>semantic-error,</w:t>
      </w:r>
    </w:p>
    <w:p>
      <w:pPr>
        <w:pStyle w:val="77"/>
      </w:pPr>
      <w:r>
        <w:tab/>
      </w:r>
      <w:r>
        <w:t>abstract-syntax-error-falsely-constructed-message,</w:t>
      </w:r>
    </w:p>
    <w:p>
      <w:pPr>
        <w:pStyle w:val="77"/>
      </w:pPr>
      <w:r>
        <w:tab/>
      </w:r>
      <w:r>
        <w:t>unspecified,</w:t>
      </w:r>
    </w:p>
    <w:p>
      <w:pPr>
        <w:pStyle w:val="77"/>
      </w:pPr>
      <w:r>
        <w:tab/>
      </w:r>
      <w:r>
        <w:t>...</w:t>
      </w:r>
    </w:p>
    <w:p>
      <w:pPr>
        <w:pStyle w:val="77"/>
      </w:pPr>
      <w:r>
        <w:t>}</w:t>
      </w:r>
    </w:p>
    <w:p>
      <w:pPr>
        <w:pStyle w:val="77"/>
      </w:pPr>
    </w:p>
    <w:p>
      <w:pPr>
        <w:pStyle w:val="77"/>
      </w:pPr>
      <w:r>
        <w:t>CauseRadioNetwork ::= ENUMERATED {</w:t>
      </w:r>
    </w:p>
    <w:p>
      <w:pPr>
        <w:pStyle w:val="77"/>
        <w:rPr>
          <w:rFonts w:eastAsia="宋体"/>
        </w:rPr>
      </w:pPr>
      <w:r>
        <w:tab/>
      </w:r>
      <w:r>
        <w:t>unspecified,</w:t>
      </w:r>
    </w:p>
    <w:p>
      <w:pPr>
        <w:pStyle w:val="77"/>
        <w:rPr>
          <w:rFonts w:eastAsia="宋体"/>
        </w:rPr>
      </w:pPr>
      <w:r>
        <w:rPr>
          <w:rFonts w:eastAsia="宋体"/>
        </w:rPr>
        <w:tab/>
      </w:r>
      <w:r>
        <w:rPr>
          <w:rFonts w:eastAsia="宋体"/>
        </w:rPr>
        <w:t>rl-failure-rlc,</w:t>
      </w:r>
    </w:p>
    <w:p>
      <w:pPr>
        <w:pStyle w:val="77"/>
        <w:rPr>
          <w:rFonts w:eastAsia="宋体"/>
        </w:rPr>
      </w:pPr>
      <w:r>
        <w:rPr>
          <w:rFonts w:eastAsia="宋体"/>
        </w:rPr>
        <w:tab/>
      </w:r>
      <w:r>
        <w:rPr>
          <w:rFonts w:eastAsia="宋体"/>
        </w:rPr>
        <w:t>unknown-or-already-allocated-gnb-cu-ue-f1ap-id,</w:t>
      </w:r>
    </w:p>
    <w:p>
      <w:pPr>
        <w:pStyle w:val="77"/>
        <w:rPr>
          <w:rFonts w:eastAsia="宋体"/>
        </w:rPr>
      </w:pPr>
      <w:r>
        <w:rPr>
          <w:rFonts w:eastAsia="宋体"/>
        </w:rPr>
        <w:tab/>
      </w:r>
      <w:r>
        <w:rPr>
          <w:rFonts w:eastAsia="宋体"/>
        </w:rPr>
        <w:t>unknown-or-already-allocated-gnb-du-ue-f1ap-id,</w:t>
      </w:r>
    </w:p>
    <w:p>
      <w:pPr>
        <w:pStyle w:val="77"/>
        <w:rPr>
          <w:rFonts w:eastAsia="宋体"/>
        </w:rPr>
      </w:pPr>
      <w:r>
        <w:rPr>
          <w:rFonts w:eastAsia="宋体"/>
        </w:rPr>
        <w:tab/>
      </w:r>
      <w:r>
        <w:rPr>
          <w:rFonts w:eastAsia="宋体"/>
        </w:rPr>
        <w:t>unknown-or-inconsistent-pair-of-ue-f1ap-id,</w:t>
      </w:r>
    </w:p>
    <w:p>
      <w:pPr>
        <w:pStyle w:val="77"/>
        <w:rPr>
          <w:rFonts w:eastAsia="宋体"/>
        </w:rPr>
      </w:pPr>
      <w:r>
        <w:rPr>
          <w:rFonts w:eastAsia="宋体"/>
        </w:rPr>
        <w:tab/>
      </w:r>
      <w:r>
        <w:rPr>
          <w:rFonts w:eastAsia="宋体"/>
        </w:rPr>
        <w:t>interaction-with-other-procedure,</w:t>
      </w:r>
    </w:p>
    <w:p>
      <w:pPr>
        <w:pStyle w:val="77"/>
        <w:rPr>
          <w:rFonts w:eastAsia="宋体"/>
        </w:rPr>
      </w:pPr>
      <w:r>
        <w:rPr>
          <w:rFonts w:eastAsia="宋体"/>
        </w:rPr>
        <w:tab/>
      </w:r>
      <w:r>
        <w:rPr>
          <w:rFonts w:eastAsia="宋体"/>
        </w:rPr>
        <w:t>not-supported-qci-Value,</w:t>
      </w:r>
    </w:p>
    <w:p>
      <w:pPr>
        <w:pStyle w:val="77"/>
        <w:rPr>
          <w:rFonts w:eastAsia="宋体"/>
        </w:rPr>
      </w:pPr>
      <w:r>
        <w:rPr>
          <w:rFonts w:eastAsia="宋体"/>
        </w:rPr>
        <w:tab/>
      </w:r>
      <w:r>
        <w:rPr>
          <w:rFonts w:eastAsia="宋体"/>
        </w:rPr>
        <w:t>action-desirable-for-radio-reasons,</w:t>
      </w:r>
    </w:p>
    <w:p>
      <w:pPr>
        <w:pStyle w:val="77"/>
        <w:rPr>
          <w:rFonts w:eastAsia="宋体"/>
        </w:rPr>
      </w:pPr>
      <w:r>
        <w:rPr>
          <w:rFonts w:eastAsia="宋体"/>
        </w:rPr>
        <w:tab/>
      </w:r>
      <w:r>
        <w:rPr>
          <w:rFonts w:eastAsia="宋体"/>
        </w:rPr>
        <w:t>no-radio-resources-available,</w:t>
      </w:r>
    </w:p>
    <w:p>
      <w:pPr>
        <w:pStyle w:val="77"/>
        <w:rPr>
          <w:rFonts w:eastAsia="宋体"/>
        </w:rPr>
      </w:pPr>
      <w:r>
        <w:rPr>
          <w:rFonts w:eastAsia="宋体"/>
        </w:rPr>
        <w:tab/>
      </w:r>
      <w:r>
        <w:rPr>
          <w:rFonts w:eastAsia="宋体"/>
        </w:rPr>
        <w:t>procedure-cancelled,</w:t>
      </w:r>
    </w:p>
    <w:p>
      <w:pPr>
        <w:pStyle w:val="77"/>
      </w:pPr>
      <w:r>
        <w:rPr>
          <w:rFonts w:eastAsia="宋体"/>
        </w:rPr>
        <w:tab/>
      </w:r>
      <w:r>
        <w:rPr>
          <w:rFonts w:eastAsia="宋体"/>
        </w:rPr>
        <w:t>normal-release,</w:t>
      </w:r>
    </w:p>
    <w:p>
      <w:pPr>
        <w:pStyle w:val="77"/>
      </w:pPr>
      <w:r>
        <w:tab/>
      </w:r>
      <w:r>
        <w:t>...,</w:t>
      </w:r>
    </w:p>
    <w:p>
      <w:pPr>
        <w:pStyle w:val="77"/>
      </w:pPr>
      <w:r>
        <w:tab/>
      </w:r>
      <w:r>
        <w:t>cell-not-available,</w:t>
      </w:r>
    </w:p>
    <w:p>
      <w:pPr>
        <w:pStyle w:val="77"/>
      </w:pPr>
      <w:r>
        <w:tab/>
      </w:r>
      <w:r>
        <w:t>rl-failure-others,</w:t>
      </w:r>
    </w:p>
    <w:p>
      <w:pPr>
        <w:pStyle w:val="77"/>
      </w:pPr>
      <w:r>
        <w:tab/>
      </w:r>
      <w:r>
        <w:t>ue-rejection,</w:t>
      </w:r>
    </w:p>
    <w:p>
      <w:pPr>
        <w:pStyle w:val="77"/>
      </w:pPr>
      <w:r>
        <w:tab/>
      </w:r>
      <w:r>
        <w:t>resources-not-available-for-the-slice,</w:t>
      </w:r>
    </w:p>
    <w:p>
      <w:pPr>
        <w:pStyle w:val="77"/>
      </w:pPr>
      <w:r>
        <w:tab/>
      </w:r>
      <w:r>
        <w:t>amf-initiated-abnormal-release,</w:t>
      </w:r>
    </w:p>
    <w:p>
      <w:pPr>
        <w:pStyle w:val="77"/>
      </w:pPr>
      <w:r>
        <w:tab/>
      </w:r>
      <w:r>
        <w:t>release-due-to-pre-emption,</w:t>
      </w:r>
    </w:p>
    <w:p>
      <w:pPr>
        <w:pStyle w:val="77"/>
      </w:pPr>
      <w:r>
        <w:tab/>
      </w:r>
      <w:r>
        <w:t>plmn-not-served-by-the-gNB-CU,</w:t>
      </w:r>
    </w:p>
    <w:p>
      <w:pPr>
        <w:pStyle w:val="77"/>
      </w:pPr>
      <w:r>
        <w:tab/>
      </w:r>
      <w:r>
        <w:t>multiple-drb-id-instances,</w:t>
      </w:r>
    </w:p>
    <w:p>
      <w:pPr>
        <w:pStyle w:val="77"/>
      </w:pPr>
      <w:r>
        <w:tab/>
      </w:r>
      <w:r>
        <w:t>unknown-drb-id,</w:t>
      </w:r>
    </w:p>
    <w:p>
      <w:pPr>
        <w:pStyle w:val="77"/>
      </w:pPr>
      <w:r>
        <w:tab/>
      </w:r>
      <w:r>
        <w:t>multiple-bh-rlc-ch-id-instances,</w:t>
      </w:r>
    </w:p>
    <w:p>
      <w:pPr>
        <w:pStyle w:val="77"/>
      </w:pPr>
      <w:r>
        <w:tab/>
      </w:r>
      <w:r>
        <w:t>unknown-bh-rlc-ch-id,</w:t>
      </w:r>
    </w:p>
    <w:p>
      <w:pPr>
        <w:pStyle w:val="77"/>
      </w:pPr>
      <w:r>
        <w:tab/>
      </w:r>
      <w:r>
        <w:t>cho-cpc-resources-tobechanged,</w:t>
      </w:r>
    </w:p>
    <w:p>
      <w:pPr>
        <w:pStyle w:val="77"/>
      </w:pPr>
      <w:r>
        <w:tab/>
      </w:r>
      <w:r>
        <w:t xml:space="preserve">nPN-not-supported, </w:t>
      </w:r>
    </w:p>
    <w:p>
      <w:pPr>
        <w:pStyle w:val="77"/>
      </w:pPr>
      <w:r>
        <w:tab/>
      </w:r>
      <w:r>
        <w:t>nPN-access-denied,</w:t>
      </w:r>
    </w:p>
    <w:p>
      <w:pPr>
        <w:pStyle w:val="77"/>
        <w:rPr>
          <w:rFonts w:eastAsia="宋体"/>
          <w:lang w:eastAsia="zh-CN"/>
        </w:rPr>
      </w:pPr>
      <w:r>
        <w:tab/>
      </w:r>
      <w:r>
        <w:t>gNB-CU-Cell-Capacity-Exceeded</w:t>
      </w:r>
      <w:r>
        <w:rPr>
          <w:rFonts w:hint="eastAsia" w:eastAsia="宋体"/>
          <w:lang w:eastAsia="zh-CN"/>
        </w:rPr>
        <w:t>,</w:t>
      </w:r>
    </w:p>
    <w:p>
      <w:pPr>
        <w:pStyle w:val="77"/>
        <w:rPr>
          <w:rFonts w:eastAsia="宋体"/>
          <w:lang w:eastAsia="zh-CN"/>
        </w:rPr>
      </w:pPr>
      <w:r>
        <w:rPr>
          <w:rFonts w:eastAsia="宋体"/>
          <w:lang w:eastAsia="zh-CN"/>
        </w:rPr>
        <w:tab/>
      </w:r>
      <w:r>
        <w:rPr>
          <w:rFonts w:hint="eastAsia" w:eastAsia="宋体"/>
          <w:lang w:eastAsia="zh-CN"/>
        </w:rPr>
        <w:t>report-characteristics-empty,</w:t>
      </w:r>
    </w:p>
    <w:p>
      <w:pPr>
        <w:pStyle w:val="77"/>
        <w:rPr>
          <w:rFonts w:eastAsia="宋体"/>
          <w:lang w:eastAsia="zh-CN"/>
        </w:rPr>
      </w:pPr>
      <w:r>
        <w:rPr>
          <w:rFonts w:eastAsia="宋体"/>
          <w:lang w:eastAsia="zh-CN"/>
        </w:rPr>
        <w:tab/>
      </w:r>
      <w:r>
        <w:rPr>
          <w:rFonts w:hint="eastAsia" w:eastAsia="宋体"/>
          <w:lang w:eastAsia="zh-CN"/>
        </w:rPr>
        <w:t>existing-measurement-ID,</w:t>
      </w:r>
    </w:p>
    <w:p>
      <w:pPr>
        <w:pStyle w:val="77"/>
        <w:rPr>
          <w:rFonts w:eastAsia="宋体"/>
          <w:lang w:eastAsia="zh-CN"/>
        </w:rPr>
      </w:pPr>
      <w:r>
        <w:rPr>
          <w:rFonts w:eastAsia="宋体"/>
          <w:lang w:eastAsia="zh-CN"/>
        </w:rPr>
        <w:tab/>
      </w:r>
      <w:r>
        <w:rPr>
          <w:rFonts w:hint="eastAsia" w:eastAsia="宋体"/>
          <w:lang w:eastAsia="zh-CN"/>
        </w:rPr>
        <w:t>measurement-temporarily-not-available,</w:t>
      </w:r>
    </w:p>
    <w:p>
      <w:pPr>
        <w:pStyle w:val="77"/>
        <w:rPr>
          <w:lang w:eastAsia="zh-CN"/>
        </w:rPr>
      </w:pPr>
      <w:r>
        <w:rPr>
          <w:rFonts w:eastAsia="宋体"/>
          <w:lang w:eastAsia="zh-CN"/>
        </w:rPr>
        <w:tab/>
      </w:r>
      <w:r>
        <w:rPr>
          <w:rFonts w:hint="eastAsia" w:eastAsia="宋体"/>
          <w:lang w:eastAsia="zh-CN"/>
        </w:rPr>
        <w:t>measurement-not-supported-for-the-object</w:t>
      </w:r>
      <w:r>
        <w:rPr>
          <w:lang w:eastAsia="zh-CN"/>
        </w:rPr>
        <w:t>,</w:t>
      </w:r>
    </w:p>
    <w:p>
      <w:pPr>
        <w:pStyle w:val="77"/>
      </w:pPr>
      <w:r>
        <w:rPr>
          <w:lang w:eastAsia="zh-CN"/>
        </w:rPr>
        <w:tab/>
      </w:r>
      <w:r>
        <w:t>unknown-bh-address,</w:t>
      </w:r>
    </w:p>
    <w:p>
      <w:pPr>
        <w:pStyle w:val="77"/>
      </w:pPr>
      <w:r>
        <w:rPr>
          <w:lang w:eastAsia="zh-CN"/>
        </w:rPr>
        <w:tab/>
      </w:r>
      <w:r>
        <w:t>unknown-bap-routing-id,</w:t>
      </w:r>
    </w:p>
    <w:p>
      <w:pPr>
        <w:pStyle w:val="77"/>
        <w:rPr>
          <w:rFonts w:eastAsia="宋体"/>
          <w:lang w:val="fr-FR" w:eastAsia="zh-CN"/>
        </w:rPr>
      </w:pPr>
      <w:r>
        <w:tab/>
      </w:r>
      <w:r>
        <w:rPr>
          <w:lang w:val="fr-FR"/>
        </w:rPr>
        <w:t>insufficient-ue-capabilities,</w:t>
      </w:r>
    </w:p>
    <w:p>
      <w:pPr>
        <w:pStyle w:val="77"/>
        <w:rPr>
          <w:lang w:val="fr-FR"/>
        </w:rPr>
      </w:pPr>
      <w:r>
        <w:rPr>
          <w:lang w:val="fr-FR"/>
        </w:rPr>
        <w:tab/>
      </w:r>
      <w:r>
        <w:rPr>
          <w:lang w:val="fr-FR"/>
        </w:rPr>
        <w:t>scg-activation-deactivation-failure,</w:t>
      </w:r>
    </w:p>
    <w:p>
      <w:pPr>
        <w:pStyle w:val="77"/>
        <w:rPr>
          <w:rFonts w:cs="Arial"/>
          <w:lang w:eastAsia="ja-JP"/>
        </w:rPr>
      </w:pPr>
      <w:r>
        <w:rPr>
          <w:lang w:val="fr-FR"/>
        </w:rPr>
        <w:tab/>
      </w:r>
      <w:r>
        <w:rPr>
          <w:rFonts w:hint="eastAsia"/>
          <w:lang w:eastAsia="zh-CN"/>
        </w:rPr>
        <w:t>scg</w:t>
      </w:r>
      <w:r>
        <w:rPr>
          <w:lang w:eastAsia="zh-CN"/>
        </w:rPr>
        <w:t>-deactivation-failure-due-to-</w:t>
      </w:r>
      <w:r>
        <w:t>data-transmission,</w:t>
      </w:r>
    </w:p>
    <w:p>
      <w:pPr>
        <w:pStyle w:val="77"/>
      </w:pPr>
      <w:r>
        <w:tab/>
      </w:r>
      <w:r>
        <w:t>requested-item-not-supported-on-time,</w:t>
      </w:r>
    </w:p>
    <w:p>
      <w:pPr>
        <w:pStyle w:val="77"/>
      </w:pPr>
      <w:r>
        <w:tab/>
      </w:r>
      <w:r>
        <w:t>unknown-or-already-allocated-gNB-CU-MBS-</w:t>
      </w:r>
      <w:r>
        <w:rPr>
          <w:rFonts w:hint="eastAsia"/>
          <w:lang w:eastAsia="zh-CN"/>
        </w:rPr>
        <w:t>F</w:t>
      </w:r>
      <w:r>
        <w:t>1AP-ID,</w:t>
      </w:r>
    </w:p>
    <w:p>
      <w:pPr>
        <w:pStyle w:val="77"/>
      </w:pPr>
      <w:r>
        <w:tab/>
      </w:r>
      <w:r>
        <w:t>unknown-or-already-allocated-gNB-DU-MBS-F1AP-ID,</w:t>
      </w:r>
    </w:p>
    <w:p>
      <w:pPr>
        <w:pStyle w:val="77"/>
      </w:pPr>
      <w:r>
        <w:tab/>
      </w:r>
      <w:r>
        <w:t>unknown-or-inconsistent-pair-of-MBS-F1AP-ID,</w:t>
      </w:r>
    </w:p>
    <w:p>
      <w:pPr>
        <w:pStyle w:val="77"/>
      </w:pPr>
      <w:r>
        <w:tab/>
      </w:r>
      <w:r>
        <w:t>unknown-or-inconsistent-MRB-ID,</w:t>
      </w:r>
    </w:p>
    <w:p>
      <w:pPr>
        <w:pStyle w:val="77"/>
      </w:pPr>
      <w:r>
        <w:tab/>
      </w:r>
      <w:r>
        <w:t>tat-sdt-expiry</w:t>
      </w:r>
    </w:p>
    <w:p>
      <w:pPr>
        <w:pStyle w:val="77"/>
      </w:pPr>
    </w:p>
    <w:p>
      <w:pPr>
        <w:pStyle w:val="77"/>
      </w:pPr>
      <w:r>
        <w:t>}</w:t>
      </w:r>
    </w:p>
    <w:p>
      <w:pPr>
        <w:pStyle w:val="77"/>
      </w:pPr>
    </w:p>
    <w:p>
      <w:pPr>
        <w:pStyle w:val="77"/>
      </w:pPr>
      <w:r>
        <w:t>CauseTransport ::= ENUMERATED {</w:t>
      </w:r>
    </w:p>
    <w:p>
      <w:pPr>
        <w:pStyle w:val="77"/>
        <w:rPr>
          <w:rFonts w:eastAsia="宋体"/>
        </w:rPr>
      </w:pPr>
      <w:r>
        <w:tab/>
      </w:r>
      <w:r>
        <w:t>unspecified,</w:t>
      </w:r>
    </w:p>
    <w:p>
      <w:pPr>
        <w:pStyle w:val="77"/>
      </w:pPr>
      <w:r>
        <w:rPr>
          <w:rFonts w:eastAsia="宋体"/>
        </w:rPr>
        <w:tab/>
      </w:r>
      <w:r>
        <w:rPr>
          <w:rFonts w:eastAsia="宋体"/>
        </w:rPr>
        <w:t>transport-resource-unavailable,</w:t>
      </w:r>
    </w:p>
    <w:p>
      <w:pPr>
        <w:pStyle w:val="77"/>
      </w:pPr>
      <w:r>
        <w:tab/>
      </w:r>
      <w:r>
        <w:t>...,</w:t>
      </w:r>
    </w:p>
    <w:p>
      <w:pPr>
        <w:pStyle w:val="77"/>
      </w:pPr>
      <w:r>
        <w:tab/>
      </w:r>
      <w:r>
        <w:t>unknown-TNL-address-for-IAB,</w:t>
      </w:r>
    </w:p>
    <w:p>
      <w:pPr>
        <w:pStyle w:val="77"/>
      </w:pPr>
      <w:r>
        <w:tab/>
      </w:r>
      <w:r>
        <w:t>unknown-UP-TNL-information-for-IAB</w:t>
      </w:r>
    </w:p>
    <w:p>
      <w:pPr>
        <w:pStyle w:val="77"/>
      </w:pPr>
      <w:r>
        <w:t>}</w:t>
      </w:r>
    </w:p>
    <w:p>
      <w:pPr>
        <w:pStyle w:val="77"/>
        <w:rPr>
          <w:rFonts w:eastAsia="宋体"/>
        </w:rPr>
      </w:pPr>
    </w:p>
    <w:p>
      <w:pPr>
        <w:pStyle w:val="77"/>
      </w:pPr>
      <w:r>
        <w:t>CellGroupConfig ::= OCTET STRING</w:t>
      </w:r>
    </w:p>
    <w:p>
      <w:pPr>
        <w:pStyle w:val="77"/>
      </w:pPr>
    </w:p>
    <w:p>
      <w:pPr>
        <w:pStyle w:val="77"/>
      </w:pPr>
      <w:r>
        <w:t>CellCapacityClassValue ::= INTEGER (1..100,...)</w:t>
      </w:r>
    </w:p>
    <w:p>
      <w:pPr>
        <w:pStyle w:val="77"/>
      </w:pPr>
    </w:p>
    <w:p>
      <w:pPr>
        <w:pStyle w:val="77"/>
      </w:pPr>
      <w:r>
        <w:t>Cell-Direction ::= ENUMERATED {dl-only, ul-only}</w:t>
      </w:r>
    </w:p>
    <w:p>
      <w:pPr>
        <w:pStyle w:val="77"/>
      </w:pPr>
    </w:p>
    <w:p>
      <w:pPr>
        <w:pStyle w:val="77"/>
      </w:pPr>
      <w:r>
        <w:t>CellMeasurementResultList ::= SEQUENCE (SIZE(1.. maxCellingNBDU)) OF CellMeasurementResultItem</w:t>
      </w:r>
    </w:p>
    <w:p>
      <w:pPr>
        <w:pStyle w:val="77"/>
      </w:pPr>
    </w:p>
    <w:p>
      <w:pPr>
        <w:pStyle w:val="77"/>
      </w:pPr>
      <w:r>
        <w:t>CellMeasurementResultItem ::= SEQUENCE {</w:t>
      </w:r>
    </w:p>
    <w:p>
      <w:pPr>
        <w:pStyle w:val="77"/>
      </w:pPr>
      <w:r>
        <w:tab/>
      </w:r>
      <w:r>
        <w:t>cellID</w:t>
      </w:r>
      <w:r>
        <w:tab/>
      </w:r>
      <w:r>
        <w:tab/>
      </w:r>
      <w:r>
        <w:tab/>
      </w:r>
      <w:r>
        <w:tab/>
      </w:r>
      <w:r>
        <w:tab/>
      </w:r>
      <w:r>
        <w:tab/>
      </w:r>
      <w:r>
        <w:tab/>
      </w:r>
      <w:r>
        <w:t>NRCGI,</w:t>
      </w:r>
    </w:p>
    <w:p>
      <w:pPr>
        <w:pStyle w:val="77"/>
      </w:pPr>
      <w:r>
        <w:tab/>
      </w:r>
      <w:r>
        <w:t>radioResourceStatus</w:t>
      </w:r>
      <w:r>
        <w:tab/>
      </w:r>
      <w:r>
        <w:tab/>
      </w:r>
      <w:r>
        <w:tab/>
      </w:r>
      <w:r>
        <w:tab/>
      </w:r>
      <w:r>
        <w:t xml:space="preserve">RadioResourceStatus </w:t>
      </w:r>
      <w:r>
        <w:tab/>
      </w:r>
      <w:r>
        <w:tab/>
      </w:r>
      <w:r>
        <w:tab/>
      </w:r>
      <w:r>
        <w:t xml:space="preserve">OPTIONAL, </w:t>
      </w:r>
    </w:p>
    <w:p>
      <w:pPr>
        <w:pStyle w:val="77"/>
      </w:pPr>
      <w:r>
        <w:tab/>
      </w:r>
      <w:r>
        <w:t>compositeAvailableCapacityGroup</w:t>
      </w:r>
      <w:r>
        <w:tab/>
      </w:r>
      <w:r>
        <w:t>CompositeAvailableCapacityGroup</w:t>
      </w:r>
      <w:r>
        <w:tab/>
      </w:r>
      <w:r>
        <w:t>OPTIONAL,</w:t>
      </w:r>
    </w:p>
    <w:p>
      <w:pPr>
        <w:pStyle w:val="77"/>
      </w:pPr>
      <w:r>
        <w:tab/>
      </w:r>
      <w:r>
        <w:t>sliceAvailableCapacity</w:t>
      </w:r>
      <w:r>
        <w:tab/>
      </w:r>
      <w:r>
        <w:tab/>
      </w:r>
      <w:r>
        <w:tab/>
      </w:r>
      <w:r>
        <w:t xml:space="preserve">SliceAvailableCapacity </w:t>
      </w:r>
      <w:r>
        <w:tab/>
      </w:r>
      <w:r>
        <w:tab/>
      </w:r>
      <w:r>
        <w:tab/>
      </w:r>
      <w:r>
        <w:t xml:space="preserve">OPTIONAL, </w:t>
      </w:r>
    </w:p>
    <w:p>
      <w:pPr>
        <w:pStyle w:val="77"/>
      </w:pPr>
      <w:r>
        <w:tab/>
      </w:r>
      <w:r>
        <w:t xml:space="preserve">numberofActiveUEs </w:t>
      </w:r>
      <w:r>
        <w:tab/>
      </w:r>
      <w:r>
        <w:tab/>
      </w:r>
      <w:r>
        <w:tab/>
      </w:r>
      <w:r>
        <w:tab/>
      </w:r>
      <w:r>
        <w:t>NumberofActiveUEs</w:t>
      </w:r>
      <w:r>
        <w:tab/>
      </w:r>
      <w:r>
        <w:tab/>
      </w:r>
      <w:r>
        <w:tab/>
      </w:r>
      <w:r>
        <w:tab/>
      </w:r>
      <w:r>
        <w:t xml:space="preserve">OPTIONAL, </w:t>
      </w:r>
    </w:p>
    <w:p>
      <w:pPr>
        <w:pStyle w:val="77"/>
      </w:pPr>
      <w:r>
        <w:tab/>
      </w:r>
      <w:r>
        <w:t>iE-Extensions</w:t>
      </w:r>
      <w:r>
        <w:tab/>
      </w:r>
      <w:r>
        <w:tab/>
      </w:r>
      <w:r>
        <w:tab/>
      </w:r>
      <w:r>
        <w:tab/>
      </w:r>
      <w:r>
        <w:tab/>
      </w:r>
      <w:r>
        <w:t>ProtocolExtensionContainer { { CellMeasurementResultItem-ExtIEs} } OPTIONAL</w:t>
      </w:r>
    </w:p>
    <w:p>
      <w:pPr>
        <w:pStyle w:val="77"/>
      </w:pPr>
      <w:r>
        <w:t>}</w:t>
      </w:r>
    </w:p>
    <w:p>
      <w:pPr>
        <w:pStyle w:val="77"/>
      </w:pPr>
    </w:p>
    <w:p>
      <w:pPr>
        <w:pStyle w:val="77"/>
      </w:pPr>
      <w:r>
        <w:t xml:space="preserve">CellMeasurementResultItem-ExtIEs </w:t>
      </w:r>
      <w:r>
        <w:tab/>
      </w:r>
      <w:r>
        <w:t>F1AP-PROTOCOL-EXTENSION ::= {</w:t>
      </w:r>
    </w:p>
    <w:p>
      <w:pPr>
        <w:pStyle w:val="77"/>
      </w:pPr>
      <w:r>
        <w:tab/>
      </w:r>
      <w:r>
        <w:t>{ ID id-NR-U-Channel-List</w:t>
      </w:r>
      <w:r>
        <w:tab/>
      </w:r>
      <w:r>
        <w:t>CRITICALITY ignore</w:t>
      </w:r>
      <w:r>
        <w:tab/>
      </w:r>
      <w:r>
        <w:t>EXTENSION NR-U-Channel-List PRESENCE optional },</w:t>
      </w:r>
    </w:p>
    <w:p>
      <w:pPr>
        <w:pStyle w:val="77"/>
      </w:pPr>
      <w:r>
        <w:tab/>
      </w:r>
      <w:r>
        <w:t>...</w:t>
      </w:r>
    </w:p>
    <w:p>
      <w:pPr>
        <w:pStyle w:val="77"/>
      </w:pPr>
      <w:r>
        <w:t>}</w:t>
      </w:r>
    </w:p>
    <w:p>
      <w:pPr>
        <w:pStyle w:val="77"/>
      </w:pPr>
    </w:p>
    <w:p>
      <w:pPr>
        <w:pStyle w:val="77"/>
      </w:pPr>
      <w:r>
        <w:t>Cell-Portion-ID ::= INTEGER (0..4095,...)</w:t>
      </w:r>
    </w:p>
    <w:p>
      <w:pPr>
        <w:pStyle w:val="77"/>
        <w:rPr>
          <w:rFonts w:eastAsia="宋体"/>
          <w:snapToGrid w:val="0"/>
        </w:rPr>
      </w:pPr>
    </w:p>
    <w:p>
      <w:pPr>
        <w:pStyle w:val="77"/>
        <w:rPr>
          <w:rFonts w:eastAsia="宋体"/>
          <w:snapToGrid w:val="0"/>
        </w:rPr>
      </w:pPr>
      <w:r>
        <w:rPr>
          <w:rFonts w:eastAsia="宋体"/>
          <w:snapToGrid w:val="0"/>
        </w:rPr>
        <w:t>CellsForSON-List ::= SEQUENCE (SIZE(1.. maxServedCellforSON)) OF CellsForSON-Item</w:t>
      </w:r>
    </w:p>
    <w:p>
      <w:pPr>
        <w:pStyle w:val="77"/>
        <w:rPr>
          <w:rFonts w:eastAsia="宋体"/>
          <w:snapToGrid w:val="0"/>
        </w:rPr>
      </w:pPr>
    </w:p>
    <w:p>
      <w:pPr>
        <w:pStyle w:val="77"/>
        <w:rPr>
          <w:rFonts w:eastAsia="宋体"/>
          <w:snapToGrid w:val="0"/>
        </w:rPr>
      </w:pPr>
      <w:r>
        <w:rPr>
          <w:rFonts w:eastAsia="宋体"/>
          <w:snapToGrid w:val="0"/>
        </w:rPr>
        <w:t>CellsForSON-Item ::= SEQUENCE {</w:t>
      </w:r>
    </w:p>
    <w:p>
      <w:pPr>
        <w:pStyle w:val="77"/>
        <w:rPr>
          <w:rFonts w:eastAsia="宋体"/>
          <w:snapToGrid w:val="0"/>
        </w:rPr>
      </w:pPr>
      <w:r>
        <w:rPr>
          <w:rFonts w:eastAsia="宋体"/>
          <w:snapToGrid w:val="0"/>
        </w:rPr>
        <w:tab/>
      </w:r>
      <w:r>
        <w:rPr>
          <w:rFonts w:eastAsia="宋体"/>
          <w:snapToGrid w:val="0"/>
        </w:rPr>
        <w:t>nRCGI</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NRCGI,</w:t>
      </w:r>
    </w:p>
    <w:p>
      <w:pPr>
        <w:pStyle w:val="77"/>
        <w:rPr>
          <w:rFonts w:eastAsia="宋体"/>
          <w:snapToGrid w:val="0"/>
        </w:rPr>
      </w:pPr>
      <w:r>
        <w:rPr>
          <w:rFonts w:eastAsia="宋体"/>
          <w:snapToGrid w:val="0"/>
        </w:rPr>
        <w:tab/>
      </w:r>
      <w:r>
        <w:rPr>
          <w:rFonts w:eastAsia="宋体"/>
          <w:snapToGrid w:val="0"/>
        </w:rPr>
        <w:t>neighbourNR-CellsForSON-List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NeighbourNR-CellsForSON-List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OPTIONAL,</w:t>
      </w:r>
    </w:p>
    <w:p>
      <w:pPr>
        <w:pStyle w:val="77"/>
        <w:rPr>
          <w:rFonts w:eastAsia="宋体"/>
          <w:snapToGrid w:val="0"/>
          <w:lang w:val="fr-FR"/>
        </w:rPr>
      </w:pPr>
      <w:r>
        <w:rPr>
          <w:rFonts w:eastAsia="宋体"/>
          <w:snapToGrid w:val="0"/>
        </w:rPr>
        <w:tab/>
      </w:r>
      <w:r>
        <w:rPr>
          <w:rFonts w:eastAsia="宋体"/>
          <w:snapToGrid w:val="0"/>
          <w:lang w:val="fr-FR"/>
        </w:rPr>
        <w:t>iE-Extensions</w:t>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ProtocolExtensionContainer { { CellsForSON-Item-ExtIEs} }</w:t>
      </w:r>
      <w:r>
        <w:rPr>
          <w:rFonts w:eastAsia="宋体"/>
          <w:snapToGrid w:val="0"/>
          <w:lang w:val="fr-FR"/>
        </w:rPr>
        <w:tab/>
      </w:r>
      <w:r>
        <w:rPr>
          <w:rFonts w:eastAsia="宋体"/>
          <w:snapToGrid w:val="0"/>
          <w:lang w:val="fr-FR"/>
        </w:rPr>
        <w:t>OPTIONAL,</w:t>
      </w:r>
    </w:p>
    <w:p>
      <w:pPr>
        <w:pStyle w:val="77"/>
        <w:rPr>
          <w:rFonts w:eastAsia="宋体"/>
          <w:snapToGrid w:val="0"/>
        </w:rPr>
      </w:pPr>
      <w:r>
        <w:rPr>
          <w:rFonts w:eastAsia="宋体"/>
          <w:snapToGrid w:val="0"/>
          <w:lang w:val="fr-FR"/>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CellsForSON-Item-ExtIEs F1AP-PROTOCOL-EXTENSION ::= {</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pPr>
    </w:p>
    <w:p>
      <w:pPr>
        <w:pStyle w:val="77"/>
        <w:rPr>
          <w:rFonts w:eastAsia="宋体"/>
        </w:rPr>
      </w:pPr>
      <w:r>
        <w:rPr>
          <w:rFonts w:eastAsia="宋体"/>
        </w:rPr>
        <w:t>Cells-Failed-to-be-Activated-List-Item ::= SEQUENCE {</w:t>
      </w:r>
    </w:p>
    <w:p>
      <w:pPr>
        <w:pStyle w:val="77"/>
        <w:rPr>
          <w:rFonts w:eastAsia="宋体"/>
        </w:rPr>
      </w:pPr>
      <w:r>
        <w:rPr>
          <w:rFonts w:eastAsia="宋体"/>
        </w:rPr>
        <w:tab/>
      </w:r>
      <w:r>
        <w:rPr>
          <w:rFonts w:eastAsia="宋体"/>
        </w:rPr>
        <w:t>nRCGI</w:t>
      </w:r>
      <w:r>
        <w:rPr>
          <w:rFonts w:eastAsia="宋体"/>
        </w:rPr>
        <w:tab/>
      </w:r>
      <w:r>
        <w:rPr>
          <w:rFonts w:eastAsia="宋体"/>
        </w:rPr>
        <w:tab/>
      </w:r>
      <w:r>
        <w:rPr>
          <w:rFonts w:eastAsia="宋体"/>
        </w:rPr>
        <w:tab/>
      </w:r>
      <w:r>
        <w:rPr>
          <w:rFonts w:eastAsia="宋体"/>
        </w:rPr>
        <w:tab/>
      </w:r>
      <w:r>
        <w:rPr>
          <w:rFonts w:eastAsia="宋体"/>
        </w:rPr>
        <w:t>NRCGI,</w:t>
      </w:r>
    </w:p>
    <w:p>
      <w:pPr>
        <w:pStyle w:val="77"/>
        <w:rPr>
          <w:rFonts w:eastAsia="宋体"/>
        </w:rPr>
      </w:pPr>
      <w:r>
        <w:rPr>
          <w:rFonts w:eastAsia="宋体"/>
        </w:rPr>
        <w:tab/>
      </w:r>
      <w:r>
        <w:rPr>
          <w:rFonts w:eastAsia="宋体"/>
        </w:rPr>
        <w:t>cause</w:t>
      </w:r>
      <w:r>
        <w:rPr>
          <w:rFonts w:eastAsia="宋体"/>
        </w:rPr>
        <w:tab/>
      </w:r>
      <w:r>
        <w:rPr>
          <w:rFonts w:eastAsia="宋体"/>
        </w:rPr>
        <w:tab/>
      </w:r>
      <w:r>
        <w:rPr>
          <w:rFonts w:eastAsia="宋体"/>
        </w:rPr>
        <w:tab/>
      </w:r>
      <w:r>
        <w:rPr>
          <w:rFonts w:eastAsia="宋体"/>
        </w:rPr>
        <w:tab/>
      </w:r>
      <w:r>
        <w:rPr>
          <w:rFonts w:eastAsia="宋体"/>
        </w:rPr>
        <w:t>Cause,</w:t>
      </w:r>
    </w:p>
    <w:p>
      <w:pPr>
        <w:pStyle w:val="77"/>
        <w:rPr>
          <w:rFonts w:eastAsia="宋体"/>
        </w:rPr>
      </w:pPr>
      <w:r>
        <w:rPr>
          <w:rFonts w:eastAsia="宋体"/>
        </w:rPr>
        <w:tab/>
      </w:r>
      <w:r>
        <w:rPr>
          <w:rFonts w:eastAsia="宋体"/>
        </w:rPr>
        <w:t>iE-Extensions</w:t>
      </w:r>
      <w:r>
        <w:rPr>
          <w:rFonts w:eastAsia="宋体"/>
        </w:rPr>
        <w:tab/>
      </w:r>
      <w:r>
        <w:rPr>
          <w:rFonts w:eastAsia="宋体"/>
        </w:rPr>
        <w:tab/>
      </w:r>
      <w:r>
        <w:rPr>
          <w:rFonts w:eastAsia="宋体"/>
        </w:rPr>
        <w:t>ProtocolExtensionContainer { { Cells-Failed-to-be-Activated-List-ItemExtIEs } }</w:t>
      </w:r>
      <w:r>
        <w:rPr>
          <w:rFonts w:eastAsia="宋体"/>
        </w:rPr>
        <w:tab/>
      </w:r>
      <w:r>
        <w:rPr>
          <w:rFonts w:eastAsia="宋体"/>
        </w:rPr>
        <w:t>OPTIONAL,</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 xml:space="preserve">Cells-Failed-to-be-Activated-List-ItemExtIEs </w:t>
      </w:r>
      <w:r>
        <w:rPr>
          <w:rFonts w:eastAsia="宋体"/>
        </w:rPr>
        <w:tab/>
      </w:r>
      <w:r>
        <w:rPr>
          <w:rFonts w:eastAsia="宋体"/>
        </w:rPr>
        <w:t>F1AP-PROTOCOL-EXTENSION ::=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Cells-Status-Item ::= SEQUENCE {</w:t>
      </w:r>
    </w:p>
    <w:p>
      <w:pPr>
        <w:pStyle w:val="77"/>
        <w:rPr>
          <w:rFonts w:eastAsia="宋体"/>
        </w:rPr>
      </w:pPr>
      <w:r>
        <w:rPr>
          <w:rFonts w:eastAsia="宋体"/>
        </w:rPr>
        <w:tab/>
      </w:r>
      <w:r>
        <w:rPr>
          <w:rFonts w:eastAsia="宋体"/>
        </w:rPr>
        <w:t>nRCGI</w:t>
      </w:r>
      <w:r>
        <w:rPr>
          <w:rFonts w:eastAsia="宋体"/>
        </w:rPr>
        <w:tab/>
      </w:r>
      <w:r>
        <w:rPr>
          <w:rFonts w:eastAsia="宋体"/>
        </w:rPr>
        <w:tab/>
      </w:r>
      <w:r>
        <w:rPr>
          <w:rFonts w:eastAsia="宋体"/>
        </w:rPr>
        <w:tab/>
      </w:r>
      <w:r>
        <w:rPr>
          <w:rFonts w:eastAsia="宋体"/>
        </w:rPr>
        <w:t>NRCGI,</w:t>
      </w:r>
    </w:p>
    <w:p>
      <w:pPr>
        <w:pStyle w:val="77"/>
        <w:rPr>
          <w:rFonts w:eastAsia="宋体"/>
        </w:rPr>
      </w:pPr>
      <w:r>
        <w:rPr>
          <w:rFonts w:eastAsia="宋体"/>
        </w:rPr>
        <w:tab/>
      </w:r>
      <w:r>
        <w:rPr>
          <w:rFonts w:eastAsia="宋体"/>
        </w:rPr>
        <w:t>service-status</w:t>
      </w:r>
      <w:r>
        <w:rPr>
          <w:rFonts w:eastAsia="宋体"/>
        </w:rPr>
        <w:tab/>
      </w:r>
      <w:r>
        <w:rPr>
          <w:rFonts w:eastAsia="宋体"/>
        </w:rPr>
        <w:tab/>
      </w:r>
      <w:r>
        <w:rPr>
          <w:rFonts w:eastAsia="宋体"/>
        </w:rPr>
        <w:t>Service-Status,</w:t>
      </w:r>
    </w:p>
    <w:p>
      <w:pPr>
        <w:pStyle w:val="77"/>
        <w:rPr>
          <w:rFonts w:eastAsia="宋体"/>
        </w:rPr>
      </w:pPr>
      <w:r>
        <w:rPr>
          <w:rFonts w:eastAsia="宋体"/>
        </w:rPr>
        <w:tab/>
      </w:r>
      <w:r>
        <w:rPr>
          <w:rFonts w:eastAsia="宋体"/>
        </w:rPr>
        <w:t>iE-Extensions</w:t>
      </w:r>
      <w:r>
        <w:rPr>
          <w:rFonts w:eastAsia="宋体"/>
        </w:rPr>
        <w:tab/>
      </w:r>
      <w:r>
        <w:rPr>
          <w:rFonts w:eastAsia="宋体"/>
        </w:rPr>
        <w:tab/>
      </w:r>
      <w:r>
        <w:rPr>
          <w:rFonts w:eastAsia="宋体"/>
        </w:rPr>
        <w:tab/>
      </w:r>
      <w:r>
        <w:rPr>
          <w:rFonts w:eastAsia="宋体"/>
        </w:rPr>
        <w:tab/>
      </w:r>
      <w:r>
        <w:rPr>
          <w:rFonts w:eastAsia="宋体"/>
        </w:rPr>
        <w:t>ProtocolExtensionContainer { { Cells-Status-ItemExtIEs } }</w:t>
      </w:r>
      <w:r>
        <w:rPr>
          <w:rFonts w:eastAsia="宋体"/>
        </w:rPr>
        <w:tab/>
      </w:r>
      <w:r>
        <w:rPr>
          <w:rFonts w:eastAsia="宋体"/>
        </w:rPr>
        <w:t>OPTIONAL,</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 xml:space="preserve">Cells-Status-ItemExtIEs </w:t>
      </w:r>
      <w:r>
        <w:rPr>
          <w:rFonts w:eastAsia="宋体"/>
        </w:rPr>
        <w:tab/>
      </w:r>
      <w:r>
        <w:rPr>
          <w:rFonts w:eastAsia="宋体"/>
        </w:rPr>
        <w:t>F1AP-PROTOCOL-EXTENSION ::=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Cells-To-Be-Broadcast-Item ::= SEQUENCE {</w:t>
      </w:r>
    </w:p>
    <w:p>
      <w:pPr>
        <w:pStyle w:val="77"/>
        <w:rPr>
          <w:rFonts w:eastAsia="宋体"/>
        </w:rPr>
      </w:pPr>
      <w:r>
        <w:rPr>
          <w:rFonts w:eastAsia="宋体"/>
        </w:rPr>
        <w:tab/>
      </w:r>
      <w:r>
        <w:rPr>
          <w:rFonts w:eastAsia="宋体"/>
        </w:rPr>
        <w:t>nRCGI</w:t>
      </w:r>
      <w:r>
        <w:rPr>
          <w:rFonts w:eastAsia="宋体"/>
        </w:rPr>
        <w:tab/>
      </w:r>
      <w:r>
        <w:rPr>
          <w:rFonts w:eastAsia="宋体"/>
        </w:rPr>
        <w:tab/>
      </w:r>
      <w:r>
        <w:rPr>
          <w:rFonts w:eastAsia="宋体"/>
        </w:rPr>
        <w:tab/>
      </w:r>
      <w:r>
        <w:rPr>
          <w:rFonts w:eastAsia="宋体"/>
        </w:rPr>
        <w:tab/>
      </w:r>
      <w:r>
        <w:rPr>
          <w:rFonts w:eastAsia="宋体"/>
        </w:rPr>
        <w:t>NRCGI,</w:t>
      </w:r>
    </w:p>
    <w:p>
      <w:pPr>
        <w:pStyle w:val="77"/>
        <w:rPr>
          <w:rFonts w:eastAsia="宋体"/>
        </w:rPr>
      </w:pPr>
      <w:r>
        <w:rPr>
          <w:rFonts w:eastAsia="宋体"/>
        </w:rPr>
        <w:tab/>
      </w:r>
      <w:r>
        <w:rPr>
          <w:rFonts w:eastAsia="宋体"/>
        </w:rPr>
        <w:t>iE-Extensions</w:t>
      </w:r>
      <w:r>
        <w:rPr>
          <w:rFonts w:eastAsia="宋体"/>
        </w:rPr>
        <w:tab/>
      </w:r>
      <w:r>
        <w:rPr>
          <w:rFonts w:eastAsia="宋体"/>
        </w:rPr>
        <w:tab/>
      </w:r>
      <w:r>
        <w:rPr>
          <w:rFonts w:eastAsia="宋体"/>
        </w:rPr>
        <w:t>ProtocolExtensionContainer { { Cells-To-Be-Broadcast-ItemExtIEs } }</w:t>
      </w:r>
      <w:r>
        <w:rPr>
          <w:rFonts w:eastAsia="宋体"/>
        </w:rPr>
        <w:tab/>
      </w:r>
      <w:r>
        <w:rPr>
          <w:rFonts w:eastAsia="宋体"/>
        </w:rPr>
        <w:t>OPTIONAL,</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 xml:space="preserve">Cells-To-Be-Broadcast-ItemExtIEs </w:t>
      </w:r>
      <w:r>
        <w:rPr>
          <w:rFonts w:eastAsia="宋体"/>
        </w:rPr>
        <w:tab/>
      </w:r>
      <w:r>
        <w:rPr>
          <w:rFonts w:eastAsia="宋体"/>
        </w:rPr>
        <w:t>F1AP-PROTOCOL-EXTENSION ::=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Cells-Broadcast-Completed-Item ::= SEQUENCE {</w:t>
      </w:r>
    </w:p>
    <w:p>
      <w:pPr>
        <w:pStyle w:val="77"/>
        <w:rPr>
          <w:rFonts w:eastAsia="宋体"/>
        </w:rPr>
      </w:pPr>
      <w:r>
        <w:rPr>
          <w:rFonts w:eastAsia="宋体"/>
        </w:rPr>
        <w:tab/>
      </w:r>
      <w:r>
        <w:rPr>
          <w:rFonts w:eastAsia="宋体"/>
        </w:rPr>
        <w:t>nRCGI</w:t>
      </w:r>
      <w:r>
        <w:rPr>
          <w:rFonts w:eastAsia="宋体"/>
        </w:rPr>
        <w:tab/>
      </w:r>
      <w:r>
        <w:rPr>
          <w:rFonts w:eastAsia="宋体"/>
        </w:rPr>
        <w:tab/>
      </w:r>
      <w:r>
        <w:rPr>
          <w:rFonts w:eastAsia="宋体"/>
        </w:rPr>
        <w:tab/>
      </w:r>
      <w:r>
        <w:rPr>
          <w:rFonts w:eastAsia="宋体"/>
        </w:rPr>
        <w:tab/>
      </w:r>
      <w:r>
        <w:rPr>
          <w:rFonts w:eastAsia="宋体"/>
        </w:rPr>
        <w:t>NRCGI,</w:t>
      </w:r>
    </w:p>
    <w:p>
      <w:pPr>
        <w:pStyle w:val="77"/>
        <w:rPr>
          <w:rFonts w:eastAsia="宋体"/>
        </w:rPr>
      </w:pPr>
      <w:r>
        <w:rPr>
          <w:rFonts w:eastAsia="宋体"/>
        </w:rPr>
        <w:tab/>
      </w:r>
      <w:r>
        <w:rPr>
          <w:rFonts w:eastAsia="宋体"/>
        </w:rPr>
        <w:t>iE-Extensions</w:t>
      </w:r>
      <w:r>
        <w:rPr>
          <w:rFonts w:eastAsia="宋体"/>
        </w:rPr>
        <w:tab/>
      </w:r>
      <w:r>
        <w:rPr>
          <w:rFonts w:eastAsia="宋体"/>
        </w:rPr>
        <w:tab/>
      </w:r>
      <w:r>
        <w:rPr>
          <w:rFonts w:eastAsia="宋体"/>
        </w:rPr>
        <w:t>ProtocolExtensionContainer { { Cells-Broadcast-Completed-ItemExtIEs } }</w:t>
      </w:r>
      <w:r>
        <w:rPr>
          <w:rFonts w:eastAsia="宋体"/>
        </w:rPr>
        <w:tab/>
      </w:r>
      <w:r>
        <w:rPr>
          <w:rFonts w:eastAsia="宋体"/>
        </w:rPr>
        <w:t>OPTIONAL,</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 xml:space="preserve">Cells-Broadcast-Completed-ItemExtIEs </w:t>
      </w:r>
      <w:r>
        <w:rPr>
          <w:rFonts w:eastAsia="宋体"/>
        </w:rPr>
        <w:tab/>
      </w:r>
      <w:r>
        <w:rPr>
          <w:rFonts w:eastAsia="宋体"/>
        </w:rPr>
        <w:t>F1AP-PROTOCOL-EXTENSION ::=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Broadcast-To-Be-Cancelled-Item ::= SEQUENCE {</w:t>
      </w:r>
    </w:p>
    <w:p>
      <w:pPr>
        <w:pStyle w:val="77"/>
        <w:rPr>
          <w:rFonts w:eastAsia="宋体"/>
        </w:rPr>
      </w:pPr>
      <w:r>
        <w:rPr>
          <w:rFonts w:eastAsia="宋体"/>
        </w:rPr>
        <w:tab/>
      </w:r>
      <w:r>
        <w:rPr>
          <w:rFonts w:eastAsia="宋体"/>
        </w:rPr>
        <w:t>nRCGI</w:t>
      </w:r>
      <w:r>
        <w:rPr>
          <w:rFonts w:eastAsia="宋体"/>
        </w:rPr>
        <w:tab/>
      </w:r>
      <w:r>
        <w:rPr>
          <w:rFonts w:eastAsia="宋体"/>
        </w:rPr>
        <w:tab/>
      </w:r>
      <w:r>
        <w:rPr>
          <w:rFonts w:eastAsia="宋体"/>
        </w:rPr>
        <w:tab/>
      </w:r>
      <w:r>
        <w:rPr>
          <w:rFonts w:eastAsia="宋体"/>
        </w:rPr>
        <w:tab/>
      </w:r>
      <w:r>
        <w:rPr>
          <w:rFonts w:eastAsia="宋体"/>
        </w:rPr>
        <w:t>NRCGI,</w:t>
      </w:r>
    </w:p>
    <w:p>
      <w:pPr>
        <w:pStyle w:val="77"/>
        <w:rPr>
          <w:rFonts w:eastAsia="宋体"/>
        </w:rPr>
      </w:pPr>
      <w:r>
        <w:rPr>
          <w:rFonts w:eastAsia="宋体"/>
        </w:rPr>
        <w:tab/>
      </w:r>
      <w:r>
        <w:rPr>
          <w:rFonts w:eastAsia="宋体"/>
        </w:rPr>
        <w:t>iE-Extensions</w:t>
      </w:r>
      <w:r>
        <w:rPr>
          <w:rFonts w:eastAsia="宋体"/>
        </w:rPr>
        <w:tab/>
      </w:r>
      <w:r>
        <w:rPr>
          <w:rFonts w:eastAsia="宋体"/>
        </w:rPr>
        <w:tab/>
      </w:r>
      <w:r>
        <w:rPr>
          <w:rFonts w:eastAsia="宋体"/>
        </w:rPr>
        <w:t>ProtocolExtensionContainer { { Broadcast-To-Be-Cancelled-ItemExtIEs } }</w:t>
      </w:r>
      <w:r>
        <w:rPr>
          <w:rFonts w:eastAsia="宋体"/>
        </w:rPr>
        <w:tab/>
      </w:r>
      <w:r>
        <w:rPr>
          <w:rFonts w:eastAsia="宋体"/>
        </w:rPr>
        <w:t>OPTIONAL,</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 xml:space="preserve">Broadcast-To-Be-Cancelled-ItemExtIEs </w:t>
      </w:r>
      <w:r>
        <w:rPr>
          <w:rFonts w:eastAsia="宋体"/>
        </w:rPr>
        <w:tab/>
      </w:r>
      <w:r>
        <w:rPr>
          <w:rFonts w:eastAsia="宋体"/>
        </w:rPr>
        <w:t>F1AP-PROTOCOL-EXTENSION ::=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p>
    <w:p>
      <w:pPr>
        <w:pStyle w:val="77"/>
        <w:rPr>
          <w:rFonts w:eastAsia="宋体"/>
        </w:rPr>
      </w:pPr>
      <w:r>
        <w:rPr>
          <w:rFonts w:eastAsia="宋体"/>
        </w:rPr>
        <w:t>Cells-Broadcast-Cancelled-Item ::= SEQUENCE {</w:t>
      </w:r>
    </w:p>
    <w:p>
      <w:pPr>
        <w:pStyle w:val="77"/>
        <w:rPr>
          <w:rFonts w:eastAsia="宋体"/>
        </w:rPr>
      </w:pPr>
      <w:r>
        <w:rPr>
          <w:rFonts w:eastAsia="宋体"/>
        </w:rPr>
        <w:tab/>
      </w:r>
      <w:r>
        <w:rPr>
          <w:rFonts w:eastAsia="宋体"/>
        </w:rPr>
        <w:t>nRCGI</w:t>
      </w:r>
      <w:r>
        <w:rPr>
          <w:rFonts w:eastAsia="宋体"/>
        </w:rPr>
        <w:tab/>
      </w:r>
      <w:r>
        <w:rPr>
          <w:rFonts w:eastAsia="宋体"/>
        </w:rPr>
        <w:tab/>
      </w:r>
      <w:r>
        <w:rPr>
          <w:rFonts w:eastAsia="宋体"/>
        </w:rPr>
        <w:tab/>
      </w:r>
      <w:r>
        <w:rPr>
          <w:rFonts w:eastAsia="宋体"/>
        </w:rPr>
        <w:tab/>
      </w:r>
      <w:r>
        <w:rPr>
          <w:rFonts w:eastAsia="宋体"/>
        </w:rPr>
        <w:t>NRCGI,</w:t>
      </w:r>
    </w:p>
    <w:p>
      <w:pPr>
        <w:pStyle w:val="77"/>
        <w:rPr>
          <w:rFonts w:eastAsia="宋体"/>
        </w:rPr>
      </w:pPr>
      <w:r>
        <w:rPr>
          <w:rFonts w:eastAsia="宋体"/>
        </w:rPr>
        <w:tab/>
      </w:r>
      <w:r>
        <w:rPr>
          <w:rFonts w:eastAsia="宋体"/>
        </w:rPr>
        <w:t>numberOfBroadcasts</w:t>
      </w:r>
      <w:r>
        <w:rPr>
          <w:rFonts w:eastAsia="宋体"/>
        </w:rPr>
        <w:tab/>
      </w:r>
      <w:r>
        <w:rPr>
          <w:rFonts w:eastAsia="宋体"/>
        </w:rPr>
        <w:t>NumberOfBroadcasts,</w:t>
      </w:r>
    </w:p>
    <w:p>
      <w:pPr>
        <w:pStyle w:val="77"/>
        <w:rPr>
          <w:rFonts w:eastAsia="宋体"/>
        </w:rPr>
      </w:pPr>
      <w:r>
        <w:rPr>
          <w:rFonts w:eastAsia="宋体"/>
        </w:rPr>
        <w:tab/>
      </w:r>
      <w:r>
        <w:rPr>
          <w:rFonts w:eastAsia="宋体"/>
        </w:rPr>
        <w:t>iE-Extensions</w:t>
      </w:r>
      <w:r>
        <w:rPr>
          <w:rFonts w:eastAsia="宋体"/>
        </w:rPr>
        <w:tab/>
      </w:r>
      <w:r>
        <w:rPr>
          <w:rFonts w:eastAsia="宋体"/>
        </w:rPr>
        <w:tab/>
      </w:r>
      <w:r>
        <w:rPr>
          <w:rFonts w:eastAsia="宋体"/>
        </w:rPr>
        <w:t>ProtocolExtensionContainer { { Cells-Broadcast-Cancelled-ItemExtIEs } }</w:t>
      </w:r>
      <w:r>
        <w:rPr>
          <w:rFonts w:eastAsia="宋体"/>
        </w:rPr>
        <w:tab/>
      </w:r>
      <w:r>
        <w:rPr>
          <w:rFonts w:eastAsia="宋体"/>
        </w:rPr>
        <w:t>OPTIONAL,</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 xml:space="preserve">Cells-Broadcast-Cancelled-ItemExtIEs </w:t>
      </w:r>
      <w:r>
        <w:rPr>
          <w:rFonts w:eastAsia="宋体"/>
        </w:rPr>
        <w:tab/>
      </w:r>
      <w:r>
        <w:rPr>
          <w:rFonts w:eastAsia="宋体"/>
        </w:rPr>
        <w:t>F1AP-PROTOCOL-EXTENSION ::=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Cells-to-be-Activated-List-Item ::= SEQUENCE {</w:t>
      </w:r>
    </w:p>
    <w:p>
      <w:pPr>
        <w:pStyle w:val="77"/>
        <w:rPr>
          <w:rFonts w:eastAsia="宋体"/>
          <w:lang w:val="fr-FR"/>
        </w:rPr>
      </w:pPr>
      <w:r>
        <w:rPr>
          <w:rFonts w:eastAsia="宋体"/>
        </w:rPr>
        <w:tab/>
      </w:r>
      <w:r>
        <w:rPr>
          <w:rFonts w:eastAsia="宋体"/>
          <w:lang w:val="fr-FR"/>
        </w:rPr>
        <w:t>nRCGI</w:t>
      </w:r>
      <w:r>
        <w:rPr>
          <w:rFonts w:eastAsia="宋体"/>
          <w:lang w:val="fr-FR"/>
        </w:rPr>
        <w:tab/>
      </w:r>
      <w:r>
        <w:rPr>
          <w:rFonts w:eastAsia="宋体"/>
          <w:lang w:val="fr-FR"/>
        </w:rPr>
        <w:tab/>
      </w:r>
      <w:r>
        <w:rPr>
          <w:rFonts w:eastAsia="宋体"/>
          <w:lang w:val="fr-FR"/>
        </w:rPr>
        <w:t>NRCGI,</w:t>
      </w:r>
    </w:p>
    <w:p>
      <w:pPr>
        <w:pStyle w:val="77"/>
        <w:rPr>
          <w:rFonts w:eastAsia="宋体"/>
          <w:lang w:val="fr-FR"/>
        </w:rPr>
      </w:pPr>
      <w:r>
        <w:rPr>
          <w:rFonts w:eastAsia="宋体"/>
          <w:lang w:val="fr-FR"/>
        </w:rPr>
        <w:tab/>
      </w:r>
      <w:r>
        <w:rPr>
          <w:rFonts w:eastAsia="宋体"/>
          <w:lang w:val="fr-FR"/>
        </w:rPr>
        <w:t>nRPCI</w:t>
      </w:r>
      <w:r>
        <w:rPr>
          <w:rFonts w:eastAsia="宋体"/>
          <w:lang w:val="fr-FR"/>
        </w:rPr>
        <w:tab/>
      </w:r>
      <w:r>
        <w:rPr>
          <w:rFonts w:eastAsia="宋体"/>
          <w:lang w:val="fr-FR"/>
        </w:rPr>
        <w:tab/>
      </w:r>
      <w:r>
        <w:rPr>
          <w:rFonts w:eastAsia="宋体"/>
          <w:lang w:val="fr-FR"/>
        </w:rPr>
        <w:t>NRPCI</w:t>
      </w:r>
      <w:r>
        <w:rPr>
          <w:rFonts w:eastAsia="宋体"/>
          <w:lang w:val="fr-FR"/>
        </w:rPr>
        <w:tab/>
      </w:r>
      <w:r>
        <w:rPr>
          <w:rFonts w:eastAsia="宋体"/>
          <w:lang w:val="fr-FR"/>
        </w:rPr>
        <w:tab/>
      </w:r>
      <w:r>
        <w:rPr>
          <w:rFonts w:eastAsia="宋体"/>
          <w:lang w:val="fr-FR"/>
        </w:rPr>
        <w:t>OPTIONAL,</w:t>
      </w:r>
    </w:p>
    <w:p>
      <w:pPr>
        <w:pStyle w:val="77"/>
        <w:rPr>
          <w:rFonts w:eastAsia="宋体"/>
        </w:rPr>
      </w:pPr>
      <w:r>
        <w:rPr>
          <w:rFonts w:eastAsia="宋体"/>
          <w:lang w:val="fr-FR"/>
        </w:rPr>
        <w:tab/>
      </w:r>
      <w:r>
        <w:rPr>
          <w:rFonts w:eastAsia="宋体"/>
        </w:rPr>
        <w:t>iE-Extensions</w:t>
      </w:r>
      <w:r>
        <w:rPr>
          <w:rFonts w:eastAsia="宋体"/>
        </w:rPr>
        <w:tab/>
      </w:r>
      <w:r>
        <w:rPr>
          <w:rFonts w:eastAsia="宋体"/>
        </w:rPr>
        <w:tab/>
      </w:r>
      <w:r>
        <w:rPr>
          <w:rFonts w:eastAsia="宋体"/>
        </w:rPr>
        <w:tab/>
      </w:r>
      <w:r>
        <w:rPr>
          <w:rFonts w:eastAsia="宋体"/>
        </w:rPr>
        <w:tab/>
      </w:r>
      <w:r>
        <w:rPr>
          <w:rFonts w:eastAsia="宋体"/>
        </w:rPr>
        <w:t>ProtocolExtensionContainer { { Cells-to-be-Activated-List-ItemExtIEs} }</w:t>
      </w:r>
      <w:r>
        <w:rPr>
          <w:rFonts w:eastAsia="宋体"/>
        </w:rPr>
        <w:tab/>
      </w:r>
      <w:r>
        <w:rPr>
          <w:rFonts w:eastAsia="宋体"/>
        </w:rPr>
        <w:t>OPTIONAL,</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 xml:space="preserve">Cells-to-be-Activated-List-ItemExtIEs </w:t>
      </w:r>
      <w:r>
        <w:rPr>
          <w:rFonts w:eastAsia="宋体"/>
        </w:rPr>
        <w:tab/>
      </w:r>
      <w:r>
        <w:rPr>
          <w:rFonts w:eastAsia="宋体"/>
        </w:rPr>
        <w:t>F1AP-PROTOCOL-EXTENSION ::= {</w:t>
      </w:r>
    </w:p>
    <w:p>
      <w:pPr>
        <w:pStyle w:val="77"/>
        <w:rPr>
          <w:rFonts w:eastAsia="宋体"/>
        </w:rPr>
      </w:pPr>
      <w:r>
        <w:rPr>
          <w:rFonts w:eastAsia="宋体"/>
        </w:rPr>
        <w:tab/>
      </w:r>
      <w:r>
        <w:rPr>
          <w:rFonts w:eastAsia="宋体"/>
        </w:rPr>
        <w:t>{ ID id-gNB-CUSystemInformation</w:t>
      </w:r>
      <w:r>
        <w:rPr>
          <w:rFonts w:eastAsia="宋体"/>
        </w:rPr>
        <w:tab/>
      </w:r>
      <w:r>
        <w:rPr>
          <w:rFonts w:eastAsia="宋体"/>
        </w:rPr>
        <w:tab/>
      </w:r>
      <w:r>
        <w:rPr>
          <w:rFonts w:eastAsia="宋体"/>
        </w:rPr>
        <w:tab/>
      </w:r>
      <w:r>
        <w:rPr>
          <w:rFonts w:eastAsia="宋体"/>
        </w:rPr>
        <w:t>CRITICALITY reject</w:t>
      </w:r>
      <w:r>
        <w:rPr>
          <w:rFonts w:eastAsia="宋体"/>
        </w:rPr>
        <w:tab/>
      </w:r>
      <w:r>
        <w:rPr>
          <w:rFonts w:eastAsia="宋体"/>
        </w:rPr>
        <w:t>EXTENSION GNB-CUSystemInformation</w:t>
      </w:r>
      <w:r>
        <w:rPr>
          <w:rFonts w:eastAsia="宋体"/>
        </w:rPr>
        <w:tab/>
      </w:r>
      <w:r>
        <w:rPr>
          <w:rFonts w:eastAsia="宋体"/>
        </w:rPr>
        <w:tab/>
      </w:r>
      <w:r>
        <w:rPr>
          <w:rFonts w:eastAsia="宋体"/>
        </w:rPr>
        <w:tab/>
      </w:r>
      <w:r>
        <w:rPr>
          <w:rFonts w:eastAsia="宋体"/>
        </w:rPr>
        <w:tab/>
      </w:r>
      <w:r>
        <w:rPr>
          <w:rFonts w:eastAsia="宋体"/>
        </w:rPr>
        <w:t>PRESENCE optional }|</w:t>
      </w:r>
    </w:p>
    <w:p>
      <w:pPr>
        <w:pStyle w:val="77"/>
        <w:rPr>
          <w:rFonts w:eastAsia="宋体"/>
        </w:rPr>
      </w:pPr>
      <w:r>
        <w:rPr>
          <w:rFonts w:eastAsia="宋体"/>
        </w:rPr>
        <w:tab/>
      </w:r>
      <w:r>
        <w:rPr>
          <w:rFonts w:eastAsia="宋体"/>
        </w:rPr>
        <w:t>{ ID id-AvailablePLMNList</w:t>
      </w:r>
      <w:r>
        <w:rPr>
          <w:rFonts w:eastAsia="宋体"/>
        </w:rPr>
        <w:tab/>
      </w:r>
      <w:r>
        <w:rPr>
          <w:rFonts w:eastAsia="宋体"/>
        </w:rPr>
        <w:tab/>
      </w:r>
      <w:r>
        <w:rPr>
          <w:rFonts w:eastAsia="宋体"/>
        </w:rPr>
        <w:tab/>
      </w:r>
      <w:r>
        <w:rPr>
          <w:rFonts w:eastAsia="宋体"/>
        </w:rPr>
        <w:tab/>
      </w:r>
      <w:r>
        <w:rPr>
          <w:rFonts w:eastAsia="宋体"/>
        </w:rPr>
        <w:t>CRITICALITY ignore</w:t>
      </w:r>
      <w:r>
        <w:rPr>
          <w:rFonts w:eastAsia="宋体"/>
        </w:rPr>
        <w:tab/>
      </w:r>
      <w:r>
        <w:rPr>
          <w:rFonts w:eastAsia="宋体"/>
        </w:rPr>
        <w:t>EXTENSION AvailablePLMNList</w:t>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PRESENCE optional }|</w:t>
      </w:r>
    </w:p>
    <w:p>
      <w:pPr>
        <w:pStyle w:val="77"/>
        <w:rPr>
          <w:rFonts w:eastAsia="宋体"/>
        </w:rPr>
      </w:pPr>
      <w:r>
        <w:rPr>
          <w:rFonts w:eastAsia="宋体"/>
        </w:rPr>
        <w:tab/>
      </w:r>
      <w:r>
        <w:rPr>
          <w:rFonts w:eastAsia="宋体"/>
        </w:rPr>
        <w:t>{ ID id-ExtendedAvailablePLMN-List</w:t>
      </w:r>
      <w:r>
        <w:rPr>
          <w:rFonts w:eastAsia="宋体"/>
        </w:rPr>
        <w:tab/>
      </w:r>
      <w:r>
        <w:rPr>
          <w:rFonts w:eastAsia="宋体"/>
        </w:rPr>
        <w:tab/>
      </w:r>
      <w:r>
        <w:rPr>
          <w:rFonts w:eastAsia="宋体"/>
        </w:rPr>
        <w:t>CRITICALITY ignore</w:t>
      </w:r>
      <w:r>
        <w:rPr>
          <w:rFonts w:eastAsia="宋体"/>
        </w:rPr>
        <w:tab/>
      </w:r>
      <w:r>
        <w:rPr>
          <w:rFonts w:eastAsia="宋体"/>
        </w:rPr>
        <w:t>EXTENSION ExtendedAvailablePLMN-List</w:t>
      </w:r>
      <w:r>
        <w:rPr>
          <w:rFonts w:eastAsia="宋体"/>
        </w:rPr>
        <w:tab/>
      </w:r>
      <w:r>
        <w:rPr>
          <w:rFonts w:eastAsia="宋体"/>
        </w:rPr>
        <w:tab/>
      </w:r>
      <w:r>
        <w:rPr>
          <w:rFonts w:eastAsia="宋体"/>
        </w:rPr>
        <w:tab/>
      </w:r>
      <w:r>
        <w:rPr>
          <w:rFonts w:eastAsia="宋体"/>
        </w:rPr>
        <w:t>PRESENCE optional }|</w:t>
      </w:r>
    </w:p>
    <w:p>
      <w:pPr>
        <w:pStyle w:val="77"/>
        <w:rPr>
          <w:rFonts w:eastAsia="宋体"/>
        </w:rPr>
      </w:pPr>
      <w:r>
        <w:rPr>
          <w:rFonts w:eastAsia="宋体"/>
        </w:rPr>
        <w:tab/>
      </w:r>
      <w:r>
        <w:rPr>
          <w:rFonts w:eastAsia="宋体"/>
        </w:rPr>
        <w:t>{ ID id-IAB-Info-IAB-donor-CU</w:t>
      </w:r>
      <w:r>
        <w:rPr>
          <w:rFonts w:eastAsia="宋体"/>
        </w:rPr>
        <w:tab/>
      </w:r>
      <w:r>
        <w:rPr>
          <w:rFonts w:eastAsia="宋体"/>
        </w:rPr>
        <w:tab/>
      </w:r>
      <w:r>
        <w:rPr>
          <w:rFonts w:eastAsia="宋体"/>
        </w:rPr>
        <w:tab/>
      </w:r>
      <w:r>
        <w:rPr>
          <w:rFonts w:eastAsia="宋体"/>
        </w:rPr>
        <w:t>CRITICALITY ignore</w:t>
      </w:r>
      <w:r>
        <w:rPr>
          <w:rFonts w:eastAsia="宋体"/>
        </w:rPr>
        <w:tab/>
      </w:r>
      <w:r>
        <w:rPr>
          <w:rFonts w:eastAsia="宋体"/>
        </w:rPr>
        <w:t>EXTENSION IAB-Info-IAB-donor-CU</w:t>
      </w:r>
      <w:r>
        <w:rPr>
          <w:rFonts w:eastAsia="宋体"/>
        </w:rPr>
        <w:tab/>
      </w:r>
      <w:r>
        <w:rPr>
          <w:rFonts w:eastAsia="宋体"/>
        </w:rPr>
        <w:tab/>
      </w:r>
      <w:r>
        <w:rPr>
          <w:rFonts w:eastAsia="宋体"/>
        </w:rPr>
        <w:tab/>
      </w:r>
      <w:r>
        <w:rPr>
          <w:rFonts w:eastAsia="宋体"/>
        </w:rPr>
        <w:tab/>
      </w:r>
      <w:r>
        <w:rPr>
          <w:rFonts w:eastAsia="宋体"/>
        </w:rPr>
        <w:tab/>
      </w:r>
      <w:r>
        <w:rPr>
          <w:rFonts w:eastAsia="宋体"/>
        </w:rPr>
        <w:t>PRESENCE optional}|</w:t>
      </w:r>
    </w:p>
    <w:p>
      <w:pPr>
        <w:pStyle w:val="77"/>
        <w:rPr>
          <w:rFonts w:eastAsia="宋体"/>
        </w:rPr>
      </w:pPr>
      <w:r>
        <w:rPr>
          <w:rFonts w:eastAsia="宋体"/>
        </w:rPr>
        <w:tab/>
      </w:r>
      <w:r>
        <w:rPr>
          <w:rFonts w:eastAsia="宋体"/>
        </w:rPr>
        <w:t>{ ID id-AvailableSNPN-ID-List</w:t>
      </w:r>
      <w:r>
        <w:rPr>
          <w:rFonts w:eastAsia="宋体"/>
        </w:rPr>
        <w:tab/>
      </w:r>
      <w:r>
        <w:rPr>
          <w:rFonts w:eastAsia="宋体"/>
        </w:rPr>
        <w:tab/>
      </w:r>
      <w:r>
        <w:rPr>
          <w:rFonts w:eastAsia="宋体"/>
        </w:rPr>
        <w:tab/>
      </w:r>
      <w:r>
        <w:rPr>
          <w:rFonts w:eastAsia="宋体"/>
        </w:rPr>
        <w:t>CRITICALITY ignore</w:t>
      </w:r>
      <w:r>
        <w:rPr>
          <w:rFonts w:eastAsia="宋体"/>
        </w:rPr>
        <w:tab/>
      </w:r>
      <w:r>
        <w:rPr>
          <w:rFonts w:eastAsia="宋体"/>
        </w:rPr>
        <w:t>EXTENSION AvailableSNPN-ID-List</w:t>
      </w:r>
      <w:r>
        <w:rPr>
          <w:rFonts w:eastAsia="宋体"/>
        </w:rPr>
        <w:tab/>
      </w:r>
      <w:r>
        <w:rPr>
          <w:rFonts w:eastAsia="宋体"/>
        </w:rPr>
        <w:tab/>
      </w:r>
      <w:r>
        <w:rPr>
          <w:rFonts w:eastAsia="宋体"/>
        </w:rPr>
        <w:tab/>
      </w:r>
      <w:r>
        <w:rPr>
          <w:rFonts w:eastAsia="宋体"/>
        </w:rPr>
        <w:tab/>
      </w:r>
      <w:r>
        <w:rPr>
          <w:rFonts w:eastAsia="宋体"/>
        </w:rPr>
        <w:tab/>
      </w:r>
      <w:r>
        <w:rPr>
          <w:rFonts w:eastAsia="宋体"/>
        </w:rPr>
        <w:t>PRESENCE optional }|</w:t>
      </w:r>
    </w:p>
    <w:p>
      <w:pPr>
        <w:pStyle w:val="77"/>
        <w:rPr>
          <w:rFonts w:eastAsia="宋体"/>
        </w:rPr>
      </w:pPr>
      <w:r>
        <w:rPr>
          <w:rFonts w:eastAsia="宋体"/>
        </w:rPr>
        <w:tab/>
      </w:r>
      <w:r>
        <w:rPr>
          <w:rFonts w:eastAsia="宋体"/>
        </w:rPr>
        <w:t>{ ID id-</w:t>
      </w:r>
      <w:r>
        <w:t>MBS-Broadcast-NeighbourCellList</w:t>
      </w:r>
      <w:r>
        <w:rPr>
          <w:rFonts w:eastAsia="宋体"/>
        </w:rPr>
        <w:tab/>
      </w:r>
      <w:r>
        <w:rPr>
          <w:rFonts w:eastAsia="宋体"/>
        </w:rPr>
        <w:t>CRITICALITY ignore</w:t>
      </w:r>
      <w:r>
        <w:rPr>
          <w:rFonts w:eastAsia="宋体"/>
        </w:rPr>
        <w:tab/>
      </w:r>
      <w:r>
        <w:rPr>
          <w:rFonts w:eastAsia="宋体"/>
        </w:rPr>
        <w:t xml:space="preserve">EXTENSION </w:t>
      </w:r>
      <w:r>
        <w:t>MBS-Broadcast-NeighbourCellList</w:t>
      </w:r>
      <w:r>
        <w:tab/>
      </w:r>
      <w:r>
        <w:rPr>
          <w:rFonts w:eastAsia="宋体"/>
        </w:rPr>
        <w:t>PRESENCE optional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Cells-to-be-Deactivated-List-Item ::= SEQUENCE {</w:t>
      </w:r>
    </w:p>
    <w:p>
      <w:pPr>
        <w:pStyle w:val="77"/>
        <w:rPr>
          <w:rFonts w:eastAsia="宋体"/>
        </w:rPr>
      </w:pPr>
      <w:r>
        <w:rPr>
          <w:rFonts w:eastAsia="宋体"/>
        </w:rPr>
        <w:tab/>
      </w:r>
      <w:r>
        <w:rPr>
          <w:rFonts w:eastAsia="宋体"/>
        </w:rPr>
        <w:t>nRCGI</w:t>
      </w:r>
      <w:r>
        <w:rPr>
          <w:rFonts w:eastAsia="宋体"/>
        </w:rPr>
        <w:tab/>
      </w:r>
      <w:r>
        <w:rPr>
          <w:rFonts w:eastAsia="宋体"/>
        </w:rPr>
        <w:tab/>
      </w:r>
      <w:r>
        <w:rPr>
          <w:rFonts w:eastAsia="宋体"/>
        </w:rPr>
        <w:tab/>
      </w:r>
      <w:r>
        <w:rPr>
          <w:rFonts w:eastAsia="宋体"/>
        </w:rPr>
        <w:t>NRCGI</w:t>
      </w:r>
      <w:r>
        <w:rPr>
          <w:rFonts w:eastAsia="宋体"/>
        </w:rPr>
        <w:tab/>
      </w:r>
      <w:r>
        <w:rPr>
          <w:rFonts w:eastAsia="宋体"/>
        </w:rPr>
        <w:t>,</w:t>
      </w:r>
    </w:p>
    <w:p>
      <w:pPr>
        <w:pStyle w:val="77"/>
        <w:rPr>
          <w:rFonts w:eastAsia="宋体"/>
        </w:rPr>
      </w:pPr>
      <w:r>
        <w:rPr>
          <w:rFonts w:eastAsia="宋体"/>
        </w:rPr>
        <w:tab/>
      </w:r>
      <w:r>
        <w:rPr>
          <w:rFonts w:eastAsia="宋体"/>
        </w:rPr>
        <w:t>iE-Extensions</w:t>
      </w:r>
      <w:r>
        <w:rPr>
          <w:rFonts w:eastAsia="宋体"/>
        </w:rPr>
        <w:tab/>
      </w:r>
      <w:r>
        <w:rPr>
          <w:rFonts w:eastAsia="宋体"/>
        </w:rPr>
        <w:tab/>
      </w:r>
      <w:r>
        <w:rPr>
          <w:rFonts w:eastAsia="宋体"/>
        </w:rPr>
        <w:tab/>
      </w:r>
      <w:r>
        <w:rPr>
          <w:rFonts w:eastAsia="宋体"/>
        </w:rPr>
        <w:tab/>
      </w:r>
      <w:r>
        <w:rPr>
          <w:rFonts w:eastAsia="宋体"/>
        </w:rPr>
        <w:t>ProtocolExtensionContainer { { Cells-to-be-Deactivated-List-ItemExtIEs } }</w:t>
      </w:r>
      <w:r>
        <w:rPr>
          <w:rFonts w:eastAsia="宋体"/>
        </w:rPr>
        <w:tab/>
      </w:r>
      <w:r>
        <w:rPr>
          <w:rFonts w:eastAsia="宋体"/>
        </w:rPr>
        <w:t>OPTIONAL,</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 xml:space="preserve">Cells-to-be-Deactivated-List-ItemExtIEs </w:t>
      </w:r>
      <w:r>
        <w:rPr>
          <w:rFonts w:eastAsia="宋体"/>
        </w:rPr>
        <w:tab/>
      </w:r>
      <w:r>
        <w:rPr>
          <w:rFonts w:eastAsia="宋体"/>
        </w:rPr>
        <w:t>F1AP-PROTOCOL-EXTENSION ::=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Cells-to-be-Barred-Item::= SEQUENCE {</w:t>
      </w:r>
    </w:p>
    <w:p>
      <w:pPr>
        <w:pStyle w:val="77"/>
        <w:rPr>
          <w:rFonts w:eastAsia="宋体"/>
        </w:rPr>
      </w:pPr>
      <w:r>
        <w:rPr>
          <w:rFonts w:eastAsia="宋体"/>
        </w:rPr>
        <w:tab/>
      </w:r>
      <w:r>
        <w:rPr>
          <w:rFonts w:eastAsia="宋体"/>
        </w:rPr>
        <w:t>nRCGI</w:t>
      </w:r>
      <w:r>
        <w:rPr>
          <w:rFonts w:eastAsia="宋体"/>
        </w:rPr>
        <w:tab/>
      </w:r>
      <w:r>
        <w:rPr>
          <w:rFonts w:eastAsia="宋体"/>
        </w:rPr>
        <w:tab/>
      </w:r>
      <w:r>
        <w:rPr>
          <w:rFonts w:eastAsia="宋体"/>
        </w:rPr>
        <w:tab/>
      </w:r>
      <w:r>
        <w:rPr>
          <w:rFonts w:eastAsia="宋体"/>
        </w:rPr>
        <w:t>NRCGI</w:t>
      </w:r>
      <w:r>
        <w:rPr>
          <w:rFonts w:eastAsia="宋体"/>
        </w:rPr>
        <w:tab/>
      </w:r>
      <w:r>
        <w:rPr>
          <w:rFonts w:eastAsia="宋体"/>
        </w:rPr>
        <w:t>,</w:t>
      </w:r>
    </w:p>
    <w:p>
      <w:pPr>
        <w:pStyle w:val="77"/>
        <w:rPr>
          <w:rFonts w:eastAsia="宋体"/>
        </w:rPr>
      </w:pPr>
      <w:r>
        <w:rPr>
          <w:rFonts w:eastAsia="宋体"/>
        </w:rPr>
        <w:tab/>
      </w:r>
      <w:r>
        <w:rPr>
          <w:rFonts w:eastAsia="宋体"/>
        </w:rPr>
        <w:t>cellBarred</w:t>
      </w:r>
      <w:r>
        <w:rPr>
          <w:rFonts w:eastAsia="宋体"/>
        </w:rPr>
        <w:tab/>
      </w:r>
      <w:r>
        <w:rPr>
          <w:rFonts w:eastAsia="宋体"/>
        </w:rPr>
        <w:tab/>
      </w:r>
      <w:r>
        <w:rPr>
          <w:rFonts w:eastAsia="宋体"/>
        </w:rPr>
        <w:t>CellBarred,</w:t>
      </w:r>
    </w:p>
    <w:p>
      <w:pPr>
        <w:pStyle w:val="77"/>
        <w:rPr>
          <w:rFonts w:eastAsia="宋体"/>
        </w:rPr>
      </w:pPr>
      <w:r>
        <w:rPr>
          <w:rFonts w:eastAsia="宋体"/>
        </w:rPr>
        <w:tab/>
      </w:r>
      <w:r>
        <w:rPr>
          <w:rFonts w:eastAsia="宋体"/>
        </w:rPr>
        <w:t>iE-Extensions</w:t>
      </w:r>
      <w:r>
        <w:rPr>
          <w:rFonts w:eastAsia="宋体"/>
        </w:rPr>
        <w:tab/>
      </w:r>
      <w:r>
        <w:rPr>
          <w:rFonts w:eastAsia="宋体"/>
        </w:rPr>
        <w:tab/>
      </w:r>
      <w:r>
        <w:rPr>
          <w:rFonts w:eastAsia="宋体"/>
        </w:rPr>
        <w:tab/>
      </w:r>
      <w:r>
        <w:rPr>
          <w:rFonts w:eastAsia="宋体"/>
        </w:rPr>
        <w:tab/>
      </w:r>
      <w:r>
        <w:rPr>
          <w:rFonts w:eastAsia="宋体"/>
        </w:rPr>
        <w:t>ProtocolExtensionContainer { { Cells-to-be-Barred-Item-ExtIEs } }</w:t>
      </w:r>
      <w:r>
        <w:rPr>
          <w:rFonts w:eastAsia="宋体"/>
        </w:rPr>
        <w:tab/>
      </w:r>
      <w:r>
        <w:rPr>
          <w:rFonts w:eastAsia="宋体"/>
        </w:rPr>
        <w:t>OPTIONAL</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 xml:space="preserve">Cells-to-be-Barred-Item-ExtIEs </w:t>
      </w:r>
      <w:r>
        <w:rPr>
          <w:rFonts w:eastAsia="宋体"/>
        </w:rPr>
        <w:tab/>
      </w:r>
      <w:r>
        <w:rPr>
          <w:rFonts w:eastAsia="宋体"/>
        </w:rPr>
        <w:t>F1AP-PROTOCOL-EXTENSION ::= {</w:t>
      </w:r>
    </w:p>
    <w:p>
      <w:pPr>
        <w:pStyle w:val="77"/>
        <w:rPr>
          <w:rFonts w:eastAsia="宋体"/>
        </w:rPr>
      </w:pPr>
      <w:r>
        <w:rPr>
          <w:rFonts w:eastAsia="宋体"/>
        </w:rPr>
        <w:tab/>
      </w:r>
      <w:r>
        <w:rPr>
          <w:rFonts w:eastAsia="宋体"/>
        </w:rPr>
        <w:t>{ ID id-IAB-Barred</w:t>
      </w:r>
      <w:r>
        <w:rPr>
          <w:rFonts w:eastAsia="宋体"/>
        </w:rPr>
        <w:tab/>
      </w:r>
      <w:r>
        <w:rPr>
          <w:rFonts w:eastAsia="宋体"/>
        </w:rPr>
        <w:t>CRITICALITY ignore</w:t>
      </w:r>
      <w:r>
        <w:rPr>
          <w:rFonts w:eastAsia="宋体"/>
        </w:rPr>
        <w:tab/>
      </w:r>
      <w:r>
        <w:rPr>
          <w:rFonts w:eastAsia="宋体"/>
        </w:rPr>
        <w:t>EXTENSION IAB-Barred</w:t>
      </w:r>
      <w:r>
        <w:rPr>
          <w:rFonts w:eastAsia="宋体"/>
        </w:rPr>
        <w:tab/>
      </w:r>
      <w:r>
        <w:rPr>
          <w:rFonts w:eastAsia="宋体"/>
        </w:rPr>
        <w:tab/>
      </w:r>
      <w:r>
        <w:rPr>
          <w:rFonts w:eastAsia="宋体"/>
        </w:rPr>
        <w:t>PRESENCE optional },</w:t>
      </w:r>
    </w:p>
    <w:p>
      <w:pPr>
        <w:pStyle w:val="77"/>
        <w:rPr>
          <w:rFonts w:eastAsia="宋体"/>
        </w:rPr>
      </w:pP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p>
    <w:p>
      <w:pPr>
        <w:pStyle w:val="77"/>
        <w:rPr>
          <w:rFonts w:eastAsia="宋体"/>
        </w:rPr>
      </w:pPr>
      <w:r>
        <w:rPr>
          <w:rFonts w:eastAsia="宋体"/>
        </w:rPr>
        <w:t>CellBarred</w:t>
      </w:r>
      <w:r>
        <w:rPr>
          <w:rFonts w:eastAsia="宋体"/>
        </w:rPr>
        <w:tab/>
      </w:r>
      <w:r>
        <w:rPr>
          <w:rFonts w:eastAsia="宋体"/>
        </w:rPr>
        <w:t>::=</w:t>
      </w:r>
      <w:r>
        <w:rPr>
          <w:rFonts w:eastAsia="宋体"/>
        </w:rPr>
        <w:tab/>
      </w:r>
      <w:r>
        <w:rPr>
          <w:rFonts w:eastAsia="宋体"/>
        </w:rPr>
        <w:t>ENUMERATED {barred, not-barred, ...}</w:t>
      </w:r>
    </w:p>
    <w:p>
      <w:pPr>
        <w:pStyle w:val="77"/>
        <w:rPr>
          <w:rFonts w:eastAsia="宋体"/>
        </w:rPr>
      </w:pPr>
    </w:p>
    <w:p>
      <w:pPr>
        <w:pStyle w:val="77"/>
        <w:rPr>
          <w:rFonts w:eastAsia="宋体"/>
        </w:rPr>
      </w:pPr>
      <w:r>
        <w:rPr>
          <w:rFonts w:eastAsia="宋体"/>
        </w:rPr>
        <w:t>CellSize ::= ENUMERATED {verysmall, small, medium, large, ...}</w:t>
      </w:r>
    </w:p>
    <w:p>
      <w:pPr>
        <w:pStyle w:val="77"/>
        <w:rPr>
          <w:rFonts w:eastAsia="宋体"/>
        </w:rPr>
      </w:pPr>
    </w:p>
    <w:p>
      <w:pPr>
        <w:pStyle w:val="77"/>
        <w:rPr>
          <w:rFonts w:eastAsia="宋体"/>
        </w:rPr>
      </w:pPr>
      <w:r>
        <w:rPr>
          <w:rFonts w:eastAsia="宋体"/>
        </w:rPr>
        <w:t>CellToReportList ::= SEQUENCE (SIZE(1.. maxCellingNBDU)) OF CellToReportItem</w:t>
      </w:r>
    </w:p>
    <w:p>
      <w:pPr>
        <w:pStyle w:val="77"/>
        <w:rPr>
          <w:rFonts w:eastAsia="宋体"/>
        </w:rPr>
      </w:pPr>
    </w:p>
    <w:p>
      <w:pPr>
        <w:pStyle w:val="77"/>
        <w:rPr>
          <w:rFonts w:eastAsia="宋体"/>
        </w:rPr>
      </w:pPr>
      <w:r>
        <w:rPr>
          <w:rFonts w:eastAsia="宋体"/>
        </w:rPr>
        <w:t>CellToReportItem ::= SEQUENCE {</w:t>
      </w:r>
    </w:p>
    <w:p>
      <w:pPr>
        <w:pStyle w:val="77"/>
        <w:rPr>
          <w:rFonts w:eastAsia="宋体"/>
        </w:rPr>
      </w:pPr>
      <w:r>
        <w:rPr>
          <w:rFonts w:eastAsia="宋体"/>
        </w:rPr>
        <w:tab/>
      </w:r>
      <w:r>
        <w:rPr>
          <w:rFonts w:eastAsia="宋体"/>
        </w:rPr>
        <w:t>cellID</w:t>
      </w:r>
      <w:r>
        <w:rPr>
          <w:rFonts w:eastAsia="宋体"/>
        </w:rPr>
        <w:tab/>
      </w:r>
      <w:r>
        <w:rPr>
          <w:rFonts w:eastAsia="宋体"/>
        </w:rPr>
        <w:tab/>
      </w:r>
      <w:r>
        <w:rPr>
          <w:rFonts w:eastAsia="宋体"/>
        </w:rPr>
        <w:t>NRCGI,</w:t>
      </w:r>
    </w:p>
    <w:p>
      <w:pPr>
        <w:pStyle w:val="77"/>
        <w:rPr>
          <w:rFonts w:eastAsia="宋体"/>
        </w:rPr>
      </w:pPr>
      <w:r>
        <w:rPr>
          <w:rFonts w:eastAsia="宋体"/>
        </w:rPr>
        <w:tab/>
      </w:r>
      <w:r>
        <w:rPr>
          <w:rFonts w:eastAsia="宋体"/>
        </w:rPr>
        <w:t>sSBToReportList</w:t>
      </w:r>
      <w:r>
        <w:rPr>
          <w:rFonts w:eastAsia="宋体"/>
        </w:rPr>
        <w:tab/>
      </w:r>
      <w:r>
        <w:rPr>
          <w:rFonts w:eastAsia="宋体"/>
        </w:rPr>
        <w:tab/>
      </w:r>
      <w:r>
        <w:rPr>
          <w:rFonts w:eastAsia="宋体"/>
        </w:rPr>
        <w:t>SSBToReportList</w:t>
      </w:r>
      <w:r>
        <w:rPr>
          <w:rFonts w:eastAsia="宋体"/>
        </w:rPr>
        <w:tab/>
      </w:r>
      <w:r>
        <w:rPr>
          <w:rFonts w:eastAsia="宋体"/>
        </w:rPr>
        <w:tab/>
      </w:r>
      <w:r>
        <w:rPr>
          <w:rFonts w:eastAsia="宋体"/>
        </w:rPr>
        <w:t xml:space="preserve"> OPTIONAL,</w:t>
      </w:r>
    </w:p>
    <w:p>
      <w:pPr>
        <w:pStyle w:val="77"/>
        <w:rPr>
          <w:rFonts w:eastAsia="宋体"/>
        </w:rPr>
      </w:pPr>
      <w:r>
        <w:rPr>
          <w:rFonts w:eastAsia="宋体"/>
        </w:rPr>
        <w:tab/>
      </w:r>
      <w:r>
        <w:rPr>
          <w:rFonts w:eastAsia="宋体"/>
        </w:rPr>
        <w:t>sliceToReportList</w:t>
      </w:r>
      <w:r>
        <w:rPr>
          <w:rFonts w:eastAsia="宋体"/>
        </w:rPr>
        <w:tab/>
      </w:r>
      <w:r>
        <w:rPr>
          <w:rFonts w:eastAsia="宋体"/>
        </w:rPr>
        <w:t>SliceToReportList</w:t>
      </w:r>
      <w:r>
        <w:rPr>
          <w:rFonts w:eastAsia="宋体"/>
        </w:rPr>
        <w:tab/>
      </w:r>
      <w:r>
        <w:rPr>
          <w:rFonts w:eastAsia="宋体"/>
        </w:rPr>
        <w:t xml:space="preserve"> OPTIONAL,</w:t>
      </w:r>
    </w:p>
    <w:p>
      <w:pPr>
        <w:pStyle w:val="77"/>
        <w:rPr>
          <w:rFonts w:eastAsia="宋体"/>
        </w:rPr>
      </w:pPr>
      <w:r>
        <w:rPr>
          <w:rFonts w:eastAsia="宋体"/>
        </w:rPr>
        <w:tab/>
      </w:r>
      <w:r>
        <w:rPr>
          <w:rFonts w:eastAsia="宋体"/>
        </w:rPr>
        <w:t>iE-Extensions</w:t>
      </w:r>
      <w:r>
        <w:rPr>
          <w:rFonts w:eastAsia="宋体"/>
        </w:rPr>
        <w:tab/>
      </w:r>
      <w:r>
        <w:rPr>
          <w:rFonts w:eastAsia="宋体"/>
        </w:rPr>
        <w:t>ProtocolExtensionContainer { { CellToReportItem-ExtIEs} } OPTIONAL</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 xml:space="preserve">CellToReportItem-ExtIEs </w:t>
      </w:r>
      <w:r>
        <w:rPr>
          <w:rFonts w:eastAsia="宋体"/>
        </w:rPr>
        <w:tab/>
      </w:r>
      <w:r>
        <w:rPr>
          <w:rFonts w:eastAsia="宋体"/>
        </w:rPr>
        <w:t>F1AP-PROTOCOL-EXTENSION ::=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CellType ::= SEQUENCE {</w:t>
      </w:r>
    </w:p>
    <w:p>
      <w:pPr>
        <w:pStyle w:val="77"/>
        <w:rPr>
          <w:rFonts w:eastAsia="宋体"/>
          <w:lang w:val="fr-FR"/>
        </w:rPr>
      </w:pPr>
      <w:r>
        <w:rPr>
          <w:rFonts w:eastAsia="宋体"/>
        </w:rPr>
        <w:tab/>
      </w:r>
      <w:r>
        <w:rPr>
          <w:rFonts w:eastAsia="宋体"/>
          <w:lang w:val="fr-FR"/>
        </w:rPr>
        <w:t>cellSize</w:t>
      </w:r>
      <w:r>
        <w:rPr>
          <w:rFonts w:eastAsia="宋体"/>
          <w:lang w:val="fr-FR"/>
        </w:rPr>
        <w:tab/>
      </w:r>
      <w:r>
        <w:rPr>
          <w:rFonts w:eastAsia="宋体"/>
          <w:lang w:val="fr-FR"/>
        </w:rPr>
        <w:tab/>
      </w:r>
      <w:r>
        <w:rPr>
          <w:rFonts w:eastAsia="宋体"/>
          <w:lang w:val="fr-FR"/>
        </w:rPr>
        <w:t>CellSize,</w:t>
      </w:r>
    </w:p>
    <w:p>
      <w:pPr>
        <w:pStyle w:val="77"/>
        <w:rPr>
          <w:rFonts w:eastAsia="宋体"/>
          <w:lang w:val="fr-FR"/>
        </w:rPr>
      </w:pPr>
      <w:r>
        <w:rPr>
          <w:rFonts w:eastAsia="宋体"/>
          <w:lang w:val="fr-FR"/>
        </w:rPr>
        <w:tab/>
      </w:r>
      <w:r>
        <w:rPr>
          <w:rFonts w:eastAsia="宋体"/>
          <w:lang w:val="fr-FR"/>
        </w:rPr>
        <w:t>iE-Extensions</w:t>
      </w:r>
      <w:r>
        <w:rPr>
          <w:rFonts w:eastAsia="宋体"/>
          <w:lang w:val="fr-FR"/>
        </w:rPr>
        <w:tab/>
      </w:r>
      <w:r>
        <w:rPr>
          <w:rFonts w:eastAsia="宋体"/>
          <w:lang w:val="fr-FR"/>
        </w:rPr>
        <w:tab/>
      </w:r>
      <w:r>
        <w:rPr>
          <w:rFonts w:eastAsia="宋体"/>
          <w:lang w:val="fr-FR"/>
        </w:rPr>
        <w:t>ProtocolExtensionContainer { {CellType-ExtIEs} }</w:t>
      </w:r>
      <w:r>
        <w:rPr>
          <w:rFonts w:eastAsia="宋体"/>
          <w:lang w:val="fr-FR"/>
        </w:rPr>
        <w:tab/>
      </w:r>
      <w:r>
        <w:rPr>
          <w:rFonts w:eastAsia="宋体"/>
          <w:lang w:val="fr-FR"/>
        </w:rPr>
        <w:t>OPTIONAL,</w:t>
      </w:r>
    </w:p>
    <w:p>
      <w:pPr>
        <w:pStyle w:val="77"/>
        <w:rPr>
          <w:rFonts w:eastAsia="宋体"/>
          <w:lang w:val="fr-FR"/>
        </w:rPr>
      </w:pPr>
      <w:r>
        <w:rPr>
          <w:rFonts w:eastAsia="宋体"/>
          <w:lang w:val="fr-FR"/>
        </w:rPr>
        <w:tab/>
      </w:r>
      <w:r>
        <w:rPr>
          <w:rFonts w:eastAsia="宋体"/>
          <w:lang w:val="fr-FR"/>
        </w:rPr>
        <w:t>...</w:t>
      </w:r>
    </w:p>
    <w:p>
      <w:pPr>
        <w:pStyle w:val="77"/>
        <w:rPr>
          <w:rFonts w:eastAsia="宋体"/>
          <w:lang w:val="fr-FR"/>
        </w:rPr>
      </w:pPr>
      <w:r>
        <w:rPr>
          <w:rFonts w:eastAsia="宋体"/>
          <w:lang w:val="fr-FR"/>
        </w:rPr>
        <w:t>}</w:t>
      </w:r>
    </w:p>
    <w:p>
      <w:pPr>
        <w:pStyle w:val="77"/>
        <w:rPr>
          <w:rFonts w:eastAsia="宋体"/>
          <w:lang w:val="fr-FR"/>
        </w:rPr>
      </w:pPr>
    </w:p>
    <w:p>
      <w:pPr>
        <w:pStyle w:val="77"/>
        <w:rPr>
          <w:rFonts w:eastAsia="宋体"/>
          <w:lang w:val="fr-FR"/>
        </w:rPr>
      </w:pPr>
      <w:r>
        <w:rPr>
          <w:rFonts w:eastAsia="宋体"/>
          <w:lang w:val="fr-FR"/>
        </w:rPr>
        <w:t>CellType-ExtIEs F1AP-PROTOCOL-EXTENSION ::= {</w:t>
      </w:r>
    </w:p>
    <w:p>
      <w:pPr>
        <w:pStyle w:val="77"/>
        <w:rPr>
          <w:rFonts w:eastAsia="宋体"/>
        </w:rPr>
      </w:pPr>
      <w:r>
        <w:rPr>
          <w:rFonts w:eastAsia="宋体"/>
          <w:lang w:val="fr-FR"/>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CellULConfigured ::=  ENUMERATED {none, ul, sul, ul-and-sul, ...}</w:t>
      </w:r>
    </w:p>
    <w:p>
      <w:pPr>
        <w:pStyle w:val="77"/>
        <w:rPr>
          <w:snapToGrid w:val="0"/>
          <w:lang w:eastAsia="zh-CN"/>
        </w:rPr>
      </w:pPr>
    </w:p>
    <w:p>
      <w:pPr>
        <w:pStyle w:val="77"/>
      </w:pPr>
      <w:r>
        <w:rPr>
          <w:snapToGrid w:val="0"/>
          <w:lang w:eastAsia="zh-CN"/>
        </w:rPr>
        <w:t>CG-SDTQueryIndication</w:t>
      </w:r>
      <w:r>
        <w:t xml:space="preserve"> ::=  ENUMERATED {true, ...}</w:t>
      </w:r>
    </w:p>
    <w:p>
      <w:pPr>
        <w:pStyle w:val="77"/>
      </w:pPr>
    </w:p>
    <w:p>
      <w:pPr>
        <w:pStyle w:val="77"/>
        <w:rPr>
          <w:lang w:val="sv-SE"/>
        </w:rPr>
      </w:pPr>
      <w:r>
        <w:rPr>
          <w:lang w:val="sv-SE"/>
        </w:rPr>
        <w:t>CG-SDTKeptIndicator ::= ENUMERATED {true, ...}</w:t>
      </w:r>
    </w:p>
    <w:p>
      <w:pPr>
        <w:pStyle w:val="77"/>
        <w:rPr>
          <w:lang w:val="sv-SE"/>
        </w:rPr>
      </w:pPr>
    </w:p>
    <w:p>
      <w:pPr>
        <w:pStyle w:val="77"/>
        <w:rPr>
          <w:lang w:val="sv-SE"/>
        </w:rPr>
      </w:pPr>
      <w:r>
        <w:rPr>
          <w:lang w:val="sv-SE"/>
        </w:rPr>
        <w:t>CG-SDTindicatorSetup ::= ENUMERATED {true, ...}</w:t>
      </w:r>
    </w:p>
    <w:p>
      <w:pPr>
        <w:pStyle w:val="77"/>
        <w:rPr>
          <w:lang w:val="sv-SE"/>
        </w:rPr>
      </w:pPr>
    </w:p>
    <w:p>
      <w:pPr>
        <w:pStyle w:val="77"/>
        <w:rPr>
          <w:lang w:val="sv-SE"/>
        </w:rPr>
      </w:pPr>
      <w:r>
        <w:rPr>
          <w:lang w:val="sv-SE"/>
        </w:rPr>
        <w:t>CG-SDTindicatorMod ::= ENUMERATED {true, false, ...}</w:t>
      </w:r>
    </w:p>
    <w:p>
      <w:pPr>
        <w:pStyle w:val="77"/>
        <w:rPr>
          <w:lang w:val="sv-SE"/>
        </w:rPr>
      </w:pPr>
    </w:p>
    <w:p>
      <w:pPr>
        <w:pStyle w:val="77"/>
        <w:rPr>
          <w:snapToGrid w:val="0"/>
          <w:lang w:val="sv-SE" w:eastAsia="sv-SE"/>
        </w:rPr>
      </w:pPr>
      <w:r>
        <w:rPr>
          <w:snapToGrid w:val="0"/>
          <w:lang w:val="sv-SE" w:eastAsia="sv-SE"/>
        </w:rPr>
        <w:t>CG-SDTSessionInfo ::= SEQUENCE {</w:t>
      </w:r>
    </w:p>
    <w:p>
      <w:pPr>
        <w:pStyle w:val="77"/>
        <w:rPr>
          <w:snapToGrid w:val="0"/>
          <w:lang w:val="sv-SE" w:eastAsia="sv-SE"/>
        </w:rPr>
      </w:pPr>
      <w:r>
        <w:rPr>
          <w:snapToGrid w:val="0"/>
          <w:lang w:val="sv-SE" w:eastAsia="sv-SE"/>
        </w:rPr>
        <w:tab/>
      </w:r>
      <w:r>
        <w:rPr>
          <w:snapToGrid w:val="0"/>
          <w:lang w:val="sv-SE" w:eastAsia="sv-SE"/>
        </w:rPr>
        <w:t>g</w:t>
      </w:r>
      <w:r>
        <w:rPr>
          <w:lang w:val="sv-SE" w:eastAsia="sv-SE"/>
        </w:rPr>
        <w:t>NB-CU-</w:t>
      </w:r>
      <w:r>
        <w:rPr>
          <w:lang w:val="sv-SE"/>
        </w:rPr>
        <w:t>UE-</w:t>
      </w:r>
      <w:r>
        <w:rPr>
          <w:lang w:val="sv-SE" w:eastAsia="sv-SE"/>
        </w:rPr>
        <w:t>F1AP-ID</w:t>
      </w:r>
      <w:r>
        <w:rPr>
          <w:lang w:val="sv-SE" w:eastAsia="sv-SE"/>
        </w:rPr>
        <w:tab/>
      </w:r>
      <w:r>
        <w:rPr>
          <w:lang w:val="sv-SE" w:eastAsia="sv-SE"/>
        </w:rPr>
        <w:tab/>
      </w:r>
      <w:r>
        <w:rPr>
          <w:lang w:val="sv-SE" w:eastAsia="sv-SE"/>
        </w:rPr>
        <w:tab/>
      </w:r>
      <w:r>
        <w:rPr>
          <w:lang w:val="sv-SE" w:eastAsia="sv-SE"/>
        </w:rPr>
        <w:tab/>
      </w:r>
      <w:r>
        <w:rPr>
          <w:lang w:val="sv-SE" w:eastAsia="sv-SE"/>
        </w:rPr>
        <w:tab/>
      </w:r>
      <w:r>
        <w:rPr>
          <w:lang w:val="sv-SE" w:eastAsia="sv-SE"/>
        </w:rPr>
        <w:t>GNB-CU-</w:t>
      </w:r>
      <w:r>
        <w:rPr>
          <w:lang w:val="sv-SE"/>
        </w:rPr>
        <w:t>UE-</w:t>
      </w:r>
      <w:r>
        <w:rPr>
          <w:lang w:val="sv-SE" w:eastAsia="sv-SE"/>
        </w:rPr>
        <w:t>F1AP-ID,</w:t>
      </w:r>
    </w:p>
    <w:p>
      <w:pPr>
        <w:pStyle w:val="77"/>
        <w:rPr>
          <w:lang w:val="sv-SE" w:eastAsia="sv-SE"/>
        </w:rPr>
      </w:pPr>
      <w:r>
        <w:rPr>
          <w:snapToGrid w:val="0"/>
          <w:lang w:val="sv-SE" w:eastAsia="sv-SE"/>
        </w:rPr>
        <w:tab/>
      </w:r>
      <w:r>
        <w:rPr>
          <w:snapToGrid w:val="0"/>
          <w:lang w:val="sv-SE" w:eastAsia="sv-SE"/>
        </w:rPr>
        <w:t>g</w:t>
      </w:r>
      <w:r>
        <w:rPr>
          <w:lang w:val="sv-SE" w:eastAsia="sv-SE"/>
        </w:rPr>
        <w:t>NB-DU-</w:t>
      </w:r>
      <w:r>
        <w:rPr>
          <w:lang w:val="sv-SE"/>
        </w:rPr>
        <w:t>UE-</w:t>
      </w:r>
      <w:r>
        <w:rPr>
          <w:lang w:val="sv-SE" w:eastAsia="sv-SE"/>
        </w:rPr>
        <w:t>F1AP-ID</w:t>
      </w:r>
      <w:r>
        <w:rPr>
          <w:lang w:val="sv-SE" w:eastAsia="sv-SE"/>
        </w:rPr>
        <w:tab/>
      </w:r>
      <w:r>
        <w:rPr>
          <w:lang w:val="sv-SE" w:eastAsia="sv-SE"/>
        </w:rPr>
        <w:tab/>
      </w:r>
      <w:r>
        <w:rPr>
          <w:lang w:val="sv-SE" w:eastAsia="sv-SE"/>
        </w:rPr>
        <w:tab/>
      </w:r>
      <w:r>
        <w:rPr>
          <w:lang w:val="sv-SE" w:eastAsia="sv-SE"/>
        </w:rPr>
        <w:tab/>
      </w:r>
      <w:r>
        <w:rPr>
          <w:lang w:val="sv-SE" w:eastAsia="sv-SE"/>
        </w:rPr>
        <w:tab/>
      </w:r>
      <w:r>
        <w:rPr>
          <w:lang w:val="sv-SE" w:eastAsia="sv-SE"/>
        </w:rPr>
        <w:t>GNB-DU-</w:t>
      </w:r>
      <w:r>
        <w:rPr>
          <w:lang w:val="sv-SE"/>
        </w:rPr>
        <w:t>UE-</w:t>
      </w:r>
      <w:r>
        <w:rPr>
          <w:lang w:val="sv-SE" w:eastAsia="sv-SE"/>
        </w:rPr>
        <w:t>F1AP-ID,</w:t>
      </w:r>
    </w:p>
    <w:p>
      <w:pPr>
        <w:pStyle w:val="77"/>
        <w:rPr>
          <w:lang w:val="sv-SE"/>
        </w:rPr>
      </w:pPr>
      <w:r>
        <w:rPr>
          <w:lang w:val="sv-SE" w:eastAsia="sv-SE"/>
        </w:rPr>
        <w:tab/>
      </w:r>
      <w:r>
        <w:rPr>
          <w:lang w:val="sv-SE"/>
        </w:rPr>
        <w:t>iE-Extensions</w:t>
      </w:r>
      <w:r>
        <w:rPr>
          <w:lang w:val="sv-SE"/>
        </w:rPr>
        <w:tab/>
      </w:r>
      <w:r>
        <w:rPr>
          <w:lang w:val="sv-SE"/>
        </w:rPr>
        <w:tab/>
      </w:r>
      <w:r>
        <w:rPr>
          <w:lang w:val="sv-SE"/>
        </w:rPr>
        <w:tab/>
      </w:r>
      <w:r>
        <w:rPr>
          <w:lang w:val="sv-SE"/>
        </w:rPr>
        <w:tab/>
      </w:r>
      <w:r>
        <w:rPr>
          <w:lang w:val="sv-SE"/>
        </w:rPr>
        <w:tab/>
      </w:r>
      <w:r>
        <w:rPr>
          <w:lang w:val="sv-SE"/>
        </w:rPr>
        <w:tab/>
      </w:r>
      <w:r>
        <w:rPr>
          <w:lang w:val="sv-SE"/>
        </w:rPr>
        <w:t>ProtocolExtensionContainer {{</w:t>
      </w:r>
      <w:r>
        <w:rPr>
          <w:snapToGrid w:val="0"/>
          <w:lang w:val="sv-SE" w:eastAsia="sv-SE"/>
        </w:rPr>
        <w:t>CG-SDTSessionInfo</w:t>
      </w:r>
      <w:r>
        <w:rPr>
          <w:lang w:val="sv-SE"/>
        </w:rPr>
        <w:t>-ExtIEs}}</w:t>
      </w:r>
      <w:r>
        <w:rPr>
          <w:lang w:val="sv-SE"/>
        </w:rPr>
        <w:tab/>
      </w:r>
      <w:r>
        <w:rPr>
          <w:lang w:val="sv-SE"/>
        </w:rPr>
        <w:tab/>
      </w:r>
      <w:r>
        <w:rPr>
          <w:lang w:val="sv-SE"/>
        </w:rPr>
        <w:t>OPTIONAL,</w:t>
      </w:r>
    </w:p>
    <w:p>
      <w:pPr>
        <w:pStyle w:val="77"/>
        <w:rPr>
          <w:lang w:val="sv-SE"/>
        </w:rPr>
      </w:pPr>
      <w:r>
        <w:rPr>
          <w:lang w:val="sv-SE"/>
        </w:rPr>
        <w:tab/>
      </w:r>
      <w:r>
        <w:rPr>
          <w:lang w:val="sv-SE"/>
        </w:rPr>
        <w:t>...</w:t>
      </w:r>
    </w:p>
    <w:p>
      <w:pPr>
        <w:pStyle w:val="77"/>
        <w:rPr>
          <w:lang w:val="sv-SE"/>
        </w:rPr>
      </w:pPr>
      <w:r>
        <w:rPr>
          <w:lang w:val="sv-SE"/>
        </w:rPr>
        <w:t>}</w:t>
      </w:r>
    </w:p>
    <w:p>
      <w:pPr>
        <w:pStyle w:val="77"/>
        <w:rPr>
          <w:lang w:val="sv-SE"/>
        </w:rPr>
      </w:pPr>
    </w:p>
    <w:p>
      <w:pPr>
        <w:pStyle w:val="77"/>
        <w:rPr>
          <w:lang w:val="sv-SE"/>
        </w:rPr>
      </w:pPr>
    </w:p>
    <w:p>
      <w:pPr>
        <w:pStyle w:val="77"/>
        <w:rPr>
          <w:lang w:val="sv-SE"/>
        </w:rPr>
      </w:pPr>
      <w:r>
        <w:rPr>
          <w:snapToGrid w:val="0"/>
          <w:lang w:val="sv-SE" w:eastAsia="sv-SE"/>
        </w:rPr>
        <w:t>CG-SDTSessionInfo</w:t>
      </w:r>
      <w:r>
        <w:rPr>
          <w:lang w:val="sv-SE"/>
        </w:rPr>
        <w:t>-ExtIEs</w:t>
      </w:r>
      <w:r>
        <w:rPr>
          <w:lang w:val="sv-SE"/>
        </w:rPr>
        <w:tab/>
      </w:r>
      <w:r>
        <w:rPr>
          <w:lang w:val="sv-SE"/>
        </w:rPr>
        <w:t>F1AP-PROTOCOL-EXTENSION ::= {</w:t>
      </w:r>
    </w:p>
    <w:p>
      <w:pPr>
        <w:pStyle w:val="77"/>
        <w:rPr>
          <w:lang w:val="sv-SE"/>
        </w:rPr>
      </w:pPr>
      <w:r>
        <w:rPr>
          <w:lang w:val="sv-SE"/>
        </w:rPr>
        <w:tab/>
      </w:r>
      <w:r>
        <w:rPr>
          <w:lang w:val="sv-SE"/>
        </w:rPr>
        <w:t>...</w:t>
      </w:r>
    </w:p>
    <w:p>
      <w:pPr>
        <w:pStyle w:val="77"/>
        <w:rPr>
          <w:lang w:val="sv-SE"/>
        </w:rPr>
      </w:pPr>
      <w:r>
        <w:rPr>
          <w:lang w:val="sv-SE"/>
        </w:rPr>
        <w:t>}</w:t>
      </w:r>
    </w:p>
    <w:p>
      <w:pPr>
        <w:pStyle w:val="77"/>
      </w:pPr>
    </w:p>
    <w:p>
      <w:pPr>
        <w:pStyle w:val="77"/>
        <w:rPr>
          <w:snapToGrid w:val="0"/>
          <w:lang w:eastAsia="zh-CN"/>
        </w:rPr>
      </w:pPr>
      <w:r>
        <w:rPr>
          <w:snapToGrid w:val="0"/>
          <w:lang w:eastAsia="zh-CN"/>
        </w:rPr>
        <w:t>ChannelOccupancyTimePercentage ::= INTEGER (0..100,...)</w:t>
      </w:r>
    </w:p>
    <w:p>
      <w:pPr>
        <w:pStyle w:val="77"/>
        <w:rPr>
          <w:rFonts w:eastAsia="宋体"/>
        </w:rPr>
      </w:pPr>
    </w:p>
    <w:p>
      <w:pPr>
        <w:pStyle w:val="77"/>
        <w:rPr>
          <w:rFonts w:eastAsia="宋体"/>
        </w:rPr>
      </w:pPr>
      <w:r>
        <w:rPr>
          <w:rFonts w:eastAsia="宋体"/>
        </w:rPr>
        <w:t>Child-IAB-Nodes-NA-Resource-List ::= SEQUENCE (SIZE(1..maxnoofChildIABNodes)) OF Child-IAB-Nodes-NA-Resource-List-Item</w:t>
      </w:r>
    </w:p>
    <w:p>
      <w:pPr>
        <w:pStyle w:val="77"/>
        <w:rPr>
          <w:rFonts w:eastAsia="宋体"/>
        </w:rPr>
      </w:pPr>
    </w:p>
    <w:p>
      <w:pPr>
        <w:pStyle w:val="77"/>
        <w:rPr>
          <w:rFonts w:eastAsia="宋体"/>
        </w:rPr>
      </w:pPr>
      <w:r>
        <w:rPr>
          <w:rFonts w:eastAsia="宋体"/>
        </w:rPr>
        <w:t>Child-IAB-Nodes-NA-Resource-List-Item::= SEQUENCE {</w:t>
      </w:r>
    </w:p>
    <w:p>
      <w:pPr>
        <w:pStyle w:val="77"/>
        <w:rPr>
          <w:rFonts w:eastAsia="宋体"/>
        </w:rPr>
      </w:pPr>
      <w:r>
        <w:rPr>
          <w:rFonts w:eastAsia="宋体"/>
        </w:rPr>
        <w:tab/>
      </w:r>
      <w:r>
        <w:rPr>
          <w:rFonts w:eastAsia="宋体"/>
        </w:rPr>
        <w:t>gNB-CU-UE-F1AP-ID</w:t>
      </w:r>
      <w:r>
        <w:rPr>
          <w:rFonts w:eastAsia="宋体"/>
        </w:rPr>
        <w:tab/>
      </w:r>
      <w:r>
        <w:rPr>
          <w:rFonts w:eastAsia="宋体"/>
        </w:rPr>
        <w:t>GNB-CU-UE-F1AP-ID,</w:t>
      </w:r>
    </w:p>
    <w:p>
      <w:pPr>
        <w:pStyle w:val="77"/>
        <w:rPr>
          <w:rFonts w:eastAsia="宋体"/>
          <w:lang w:val="fr-FR"/>
        </w:rPr>
      </w:pPr>
      <w:r>
        <w:rPr>
          <w:rFonts w:eastAsia="宋体"/>
        </w:rPr>
        <w:tab/>
      </w:r>
      <w:r>
        <w:rPr>
          <w:rFonts w:eastAsia="宋体"/>
          <w:lang w:val="fr-FR"/>
        </w:rPr>
        <w:t>gNB-DU-UE-F1AP-ID</w:t>
      </w:r>
      <w:r>
        <w:rPr>
          <w:rFonts w:eastAsia="宋体"/>
          <w:lang w:val="fr-FR"/>
        </w:rPr>
        <w:tab/>
      </w:r>
      <w:r>
        <w:rPr>
          <w:rFonts w:eastAsia="宋体"/>
          <w:lang w:val="fr-FR"/>
        </w:rPr>
        <w:t>GNB-DU-UE-F1AP-ID,</w:t>
      </w:r>
    </w:p>
    <w:p>
      <w:pPr>
        <w:pStyle w:val="77"/>
        <w:rPr>
          <w:rFonts w:eastAsia="宋体"/>
          <w:lang w:val="fr-FR"/>
        </w:rPr>
      </w:pPr>
      <w:r>
        <w:rPr>
          <w:rFonts w:eastAsia="宋体"/>
          <w:lang w:val="fr-FR"/>
        </w:rPr>
        <w:tab/>
      </w:r>
      <w:r>
        <w:rPr>
          <w:rFonts w:eastAsia="宋体"/>
          <w:lang w:val="fr-FR"/>
        </w:rPr>
        <w:t>nA-Resource-Configuration-List</w:t>
      </w:r>
      <w:r>
        <w:rPr>
          <w:rFonts w:eastAsia="宋体"/>
          <w:lang w:val="fr-FR"/>
        </w:rPr>
        <w:tab/>
      </w:r>
      <w:r>
        <w:rPr>
          <w:rFonts w:eastAsia="宋体"/>
          <w:lang w:val="fr-FR"/>
        </w:rPr>
        <w:tab/>
      </w:r>
      <w:r>
        <w:rPr>
          <w:rFonts w:eastAsia="宋体"/>
          <w:lang w:val="fr-FR"/>
        </w:rPr>
        <w:t xml:space="preserve">NA-Resource-Configuration-List </w:t>
      </w:r>
      <w:r>
        <w:rPr>
          <w:rFonts w:eastAsia="宋体"/>
          <w:lang w:val="fr-FR"/>
        </w:rPr>
        <w:tab/>
      </w:r>
      <w:r>
        <w:rPr>
          <w:rFonts w:eastAsia="宋体"/>
          <w:lang w:val="fr-FR"/>
        </w:rPr>
        <w:tab/>
      </w:r>
      <w:r>
        <w:rPr>
          <w:rFonts w:eastAsia="宋体"/>
          <w:lang w:val="fr-FR"/>
        </w:rPr>
        <w:t>OPTIONAL,</w:t>
      </w:r>
      <w:r>
        <w:rPr>
          <w:rFonts w:eastAsia="宋体"/>
          <w:lang w:val="fr-FR"/>
        </w:rPr>
        <w:tab/>
      </w:r>
    </w:p>
    <w:p>
      <w:pPr>
        <w:pStyle w:val="77"/>
        <w:rPr>
          <w:rFonts w:eastAsia="宋体"/>
          <w:lang w:val="fr-FR"/>
        </w:rPr>
      </w:pPr>
      <w:r>
        <w:rPr>
          <w:rFonts w:eastAsia="宋体"/>
          <w:lang w:val="fr-FR"/>
        </w:rPr>
        <w:tab/>
      </w:r>
      <w:r>
        <w:rPr>
          <w:rFonts w:eastAsia="宋体"/>
          <w:lang w:val="fr-FR"/>
        </w:rPr>
        <w:t>iE-Extensions</w:t>
      </w:r>
      <w:r>
        <w:rPr>
          <w:rFonts w:eastAsia="宋体"/>
          <w:lang w:val="fr-FR"/>
        </w:rPr>
        <w:tab/>
      </w:r>
      <w:r>
        <w:rPr>
          <w:rFonts w:eastAsia="宋体"/>
          <w:lang w:val="fr-FR"/>
        </w:rPr>
        <w:tab/>
      </w:r>
      <w:r>
        <w:rPr>
          <w:rFonts w:eastAsia="宋体"/>
          <w:lang w:val="fr-FR"/>
        </w:rPr>
        <w:t>ProtocolExtensionContainer { { Child-IAB-Nodes-NA-Resource-List-Item-ExtIEs} } OPTIONAL</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Child-IAB-Nodes-NA-Resource-List-Item-ExtIEs F1AP-PROTOCOL-EXTENSION ::=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p>
    <w:p>
      <w:pPr>
        <w:pStyle w:val="77"/>
        <w:rPr>
          <w:rFonts w:eastAsia="宋体"/>
        </w:rPr>
      </w:pPr>
      <w:r>
        <w:rPr>
          <w:rFonts w:eastAsia="宋体"/>
        </w:rPr>
        <w:t>Child-Node-Cells-List ::= SEQUENCE (SIZE(1..maxnoofChildIABNodes)) OF Child-Node-Cells-List-Item</w:t>
      </w:r>
    </w:p>
    <w:p>
      <w:pPr>
        <w:pStyle w:val="77"/>
        <w:rPr>
          <w:rFonts w:eastAsia="宋体"/>
        </w:rPr>
      </w:pPr>
    </w:p>
    <w:p>
      <w:pPr>
        <w:pStyle w:val="77"/>
        <w:rPr>
          <w:rFonts w:eastAsia="宋体"/>
        </w:rPr>
      </w:pPr>
      <w:r>
        <w:rPr>
          <w:rFonts w:eastAsia="宋体"/>
        </w:rPr>
        <w:t>Child-Node-Cells-List-Item ::=</w:t>
      </w:r>
      <w:r>
        <w:rPr>
          <w:rFonts w:eastAsia="宋体"/>
        </w:rPr>
        <w:tab/>
      </w:r>
      <w:r>
        <w:rPr>
          <w:rFonts w:eastAsia="宋体"/>
        </w:rPr>
        <w:t>SEQUENCE{</w:t>
      </w:r>
    </w:p>
    <w:p>
      <w:pPr>
        <w:pStyle w:val="77"/>
        <w:rPr>
          <w:rFonts w:eastAsia="宋体"/>
          <w:lang w:val="fr-FR"/>
        </w:rPr>
      </w:pPr>
      <w:r>
        <w:rPr>
          <w:rFonts w:eastAsia="宋体"/>
        </w:rPr>
        <w:tab/>
      </w:r>
      <w:r>
        <w:rPr>
          <w:rFonts w:eastAsia="宋体"/>
          <w:lang w:val="fr-FR"/>
        </w:rPr>
        <w:t xml:space="preserve">nRCGI </w:t>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NRCGI,</w:t>
      </w:r>
    </w:p>
    <w:p>
      <w:pPr>
        <w:pStyle w:val="77"/>
        <w:rPr>
          <w:rFonts w:eastAsia="宋体"/>
          <w:lang w:val="fr-FR"/>
        </w:rPr>
      </w:pPr>
      <w:r>
        <w:rPr>
          <w:rFonts w:eastAsia="宋体"/>
          <w:lang w:val="fr-FR"/>
        </w:rPr>
        <w:tab/>
      </w:r>
      <w:r>
        <w:rPr>
          <w:rFonts w:eastAsia="宋体"/>
          <w:lang w:val="fr-FR"/>
        </w:rPr>
        <w:t xml:space="preserve">iAB-DU-Cell-Resource-Configuration-Mode-Info </w:t>
      </w:r>
      <w:r>
        <w:rPr>
          <w:rFonts w:eastAsia="宋体"/>
          <w:lang w:val="fr-FR"/>
        </w:rPr>
        <w:tab/>
      </w:r>
      <w:r>
        <w:rPr>
          <w:rFonts w:eastAsia="宋体"/>
          <w:lang w:val="fr-FR"/>
        </w:rPr>
        <w:t>IAB-DU-Cell-Resource-Configuration-Mode-Info</w:t>
      </w:r>
      <w:r>
        <w:rPr>
          <w:rFonts w:cs="Courier New"/>
          <w:lang w:val="fr-FR"/>
        </w:rPr>
        <w:tab/>
      </w:r>
      <w:r>
        <w:rPr>
          <w:rFonts w:cs="Courier New"/>
          <w:lang w:val="fr-FR"/>
        </w:rPr>
        <w:t>OPTIONAL</w:t>
      </w:r>
      <w:r>
        <w:rPr>
          <w:rFonts w:eastAsia="宋体"/>
          <w:lang w:val="fr-FR"/>
        </w:rPr>
        <w:t>,</w:t>
      </w:r>
    </w:p>
    <w:p>
      <w:pPr>
        <w:pStyle w:val="77"/>
        <w:rPr>
          <w:rFonts w:eastAsia="宋体"/>
        </w:rPr>
      </w:pPr>
      <w:r>
        <w:rPr>
          <w:rFonts w:eastAsia="宋体"/>
          <w:lang w:val="fr-FR"/>
        </w:rPr>
        <w:tab/>
      </w:r>
      <w:r>
        <w:rPr>
          <w:rFonts w:eastAsia="宋体"/>
        </w:rPr>
        <w:t>iAB-STC-Info</w:t>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IAB-STC-Info</w:t>
      </w:r>
      <w:r>
        <w:rPr>
          <w:rFonts w:cs="Courier New"/>
        </w:rPr>
        <w:tab/>
      </w:r>
      <w:r>
        <w:rPr>
          <w:rFonts w:cs="Courier New"/>
        </w:rPr>
        <w:tab/>
      </w:r>
      <w:r>
        <w:rPr>
          <w:rFonts w:cs="Courier New"/>
        </w:rPr>
        <w:tab/>
      </w:r>
      <w:r>
        <w:rPr>
          <w:rFonts w:cs="Courier New"/>
        </w:rPr>
        <w:t>OPTIONAL</w:t>
      </w:r>
      <w:r>
        <w:rPr>
          <w:rFonts w:eastAsia="宋体"/>
        </w:rPr>
        <w:t>,</w:t>
      </w:r>
    </w:p>
    <w:p>
      <w:pPr>
        <w:pStyle w:val="77"/>
        <w:rPr>
          <w:rFonts w:eastAsia="宋体"/>
        </w:rPr>
      </w:pPr>
      <w:r>
        <w:rPr>
          <w:rFonts w:eastAsia="宋体"/>
        </w:rPr>
        <w:tab/>
      </w:r>
      <w:r>
        <w:rPr>
          <w:rFonts w:eastAsia="宋体"/>
        </w:rPr>
        <w:t>rACH-Config-Common</w:t>
      </w:r>
      <w:r>
        <w:rPr>
          <w:rFonts w:eastAsia="宋体"/>
        </w:rPr>
        <w:tab/>
      </w:r>
      <w:r>
        <w:rPr>
          <w:rFonts w:eastAsia="宋体"/>
        </w:rPr>
        <w:tab/>
      </w:r>
      <w:r>
        <w:rPr>
          <w:rFonts w:eastAsia="宋体"/>
        </w:rPr>
        <w:tab/>
      </w:r>
      <w:r>
        <w:rPr>
          <w:rFonts w:eastAsia="宋体"/>
        </w:rPr>
        <w:tab/>
      </w:r>
      <w:r>
        <w:rPr>
          <w:rFonts w:eastAsia="宋体"/>
        </w:rPr>
        <w:tab/>
      </w:r>
      <w:r>
        <w:rPr>
          <w:rFonts w:eastAsia="宋体"/>
        </w:rPr>
        <w:t>RACH-Config-Common</w:t>
      </w:r>
      <w:r>
        <w:rPr>
          <w:rFonts w:cs="Courier New"/>
        </w:rPr>
        <w:tab/>
      </w:r>
      <w:r>
        <w:rPr>
          <w:rFonts w:cs="Courier New"/>
        </w:rPr>
        <w:tab/>
      </w:r>
      <w:r>
        <w:rPr>
          <w:rFonts w:cs="Courier New"/>
        </w:rPr>
        <w:t>OPTIONAL</w:t>
      </w:r>
      <w:r>
        <w:rPr>
          <w:rFonts w:eastAsia="宋体"/>
        </w:rPr>
        <w:t>,</w:t>
      </w:r>
    </w:p>
    <w:p>
      <w:pPr>
        <w:pStyle w:val="77"/>
        <w:rPr>
          <w:rFonts w:eastAsia="宋体"/>
        </w:rPr>
      </w:pPr>
      <w:r>
        <w:rPr>
          <w:rFonts w:eastAsia="宋体"/>
        </w:rPr>
        <w:tab/>
      </w:r>
      <w:r>
        <w:rPr>
          <w:rFonts w:eastAsia="宋体"/>
        </w:rPr>
        <w:t>rACH-Config-Common-IAB</w:t>
      </w:r>
      <w:r>
        <w:rPr>
          <w:rFonts w:eastAsia="宋体"/>
        </w:rPr>
        <w:tab/>
      </w:r>
      <w:r>
        <w:rPr>
          <w:rFonts w:eastAsia="宋体"/>
        </w:rPr>
        <w:tab/>
      </w:r>
      <w:r>
        <w:rPr>
          <w:rFonts w:eastAsia="宋体"/>
        </w:rPr>
        <w:tab/>
      </w:r>
      <w:r>
        <w:rPr>
          <w:rFonts w:eastAsia="宋体"/>
        </w:rPr>
        <w:tab/>
      </w:r>
      <w:r>
        <w:rPr>
          <w:rFonts w:eastAsia="宋体"/>
        </w:rPr>
        <w:t>RACH-Config-Common-IAB</w:t>
      </w:r>
      <w:r>
        <w:rPr>
          <w:rFonts w:cs="Courier New"/>
        </w:rPr>
        <w:tab/>
      </w:r>
      <w:r>
        <w:rPr>
          <w:rFonts w:cs="Courier New"/>
        </w:rPr>
        <w:t>OPTIONAL</w:t>
      </w:r>
      <w:r>
        <w:rPr>
          <w:rFonts w:eastAsia="宋体"/>
        </w:rPr>
        <w:t>,</w:t>
      </w:r>
    </w:p>
    <w:p>
      <w:pPr>
        <w:pStyle w:val="77"/>
        <w:rPr>
          <w:rFonts w:eastAsia="宋体"/>
        </w:rPr>
      </w:pPr>
      <w:r>
        <w:rPr>
          <w:rFonts w:eastAsia="宋体"/>
        </w:rPr>
        <w:tab/>
      </w:r>
      <w:r>
        <w:rPr>
          <w:rFonts w:eastAsia="宋体"/>
        </w:rPr>
        <w:t>cSI-RS-Configuration</w:t>
      </w:r>
      <w:r>
        <w:rPr>
          <w:rFonts w:eastAsia="宋体"/>
        </w:rPr>
        <w:tab/>
      </w:r>
      <w:r>
        <w:rPr>
          <w:rFonts w:eastAsia="宋体"/>
        </w:rPr>
        <w:tab/>
      </w:r>
      <w:r>
        <w:rPr>
          <w:rFonts w:eastAsia="宋体"/>
        </w:rPr>
        <w:tab/>
      </w:r>
      <w:r>
        <w:rPr>
          <w:rFonts w:eastAsia="宋体"/>
        </w:rPr>
        <w:tab/>
      </w:r>
      <w:r>
        <w:rPr>
          <w:rFonts w:eastAsia="宋体"/>
        </w:rPr>
        <w:t>OCTET STRING</w:t>
      </w:r>
      <w:r>
        <w:rPr>
          <w:rFonts w:cs="Courier New"/>
        </w:rPr>
        <w:tab/>
      </w:r>
      <w:r>
        <w:rPr>
          <w:rFonts w:cs="Courier New"/>
        </w:rPr>
        <w:tab/>
      </w:r>
      <w:r>
        <w:rPr>
          <w:rFonts w:cs="Courier New"/>
        </w:rPr>
        <w:tab/>
      </w:r>
      <w:r>
        <w:rPr>
          <w:rFonts w:cs="Courier New"/>
        </w:rPr>
        <w:t>OPTIONAL</w:t>
      </w:r>
      <w:r>
        <w:rPr>
          <w:rFonts w:eastAsia="宋体"/>
        </w:rPr>
        <w:t>,</w:t>
      </w:r>
    </w:p>
    <w:p>
      <w:pPr>
        <w:pStyle w:val="77"/>
        <w:rPr>
          <w:rFonts w:eastAsia="宋体"/>
        </w:rPr>
      </w:pPr>
      <w:r>
        <w:rPr>
          <w:rFonts w:eastAsia="宋体"/>
        </w:rPr>
        <w:tab/>
      </w:r>
      <w:r>
        <w:rPr>
          <w:rFonts w:eastAsia="宋体"/>
        </w:rPr>
        <w:t>sR-Configuration</w:t>
      </w:r>
      <w:r>
        <w:rPr>
          <w:rFonts w:eastAsia="宋体"/>
        </w:rPr>
        <w:tab/>
      </w:r>
      <w:r>
        <w:rPr>
          <w:rFonts w:eastAsia="宋体"/>
        </w:rPr>
        <w:tab/>
      </w:r>
      <w:r>
        <w:rPr>
          <w:rFonts w:eastAsia="宋体"/>
        </w:rPr>
        <w:tab/>
      </w:r>
      <w:r>
        <w:rPr>
          <w:rFonts w:eastAsia="宋体"/>
        </w:rPr>
        <w:tab/>
      </w:r>
      <w:r>
        <w:rPr>
          <w:rFonts w:eastAsia="宋体"/>
        </w:rPr>
        <w:tab/>
      </w:r>
      <w:r>
        <w:rPr>
          <w:rFonts w:eastAsia="宋体"/>
        </w:rPr>
        <w:t>OCTET STRING</w:t>
      </w:r>
      <w:r>
        <w:rPr>
          <w:rFonts w:cs="Courier New"/>
        </w:rPr>
        <w:tab/>
      </w:r>
      <w:r>
        <w:rPr>
          <w:rFonts w:cs="Courier New"/>
        </w:rPr>
        <w:tab/>
      </w:r>
      <w:r>
        <w:rPr>
          <w:rFonts w:cs="Courier New"/>
        </w:rPr>
        <w:tab/>
      </w:r>
      <w:r>
        <w:rPr>
          <w:rFonts w:cs="Courier New"/>
        </w:rPr>
        <w:t>OPTIONAL</w:t>
      </w:r>
      <w:r>
        <w:rPr>
          <w:rFonts w:eastAsia="宋体"/>
        </w:rPr>
        <w:t>,</w:t>
      </w:r>
    </w:p>
    <w:p>
      <w:pPr>
        <w:pStyle w:val="77"/>
        <w:rPr>
          <w:rFonts w:eastAsia="宋体"/>
        </w:rPr>
      </w:pPr>
      <w:r>
        <w:rPr>
          <w:rFonts w:eastAsia="宋体"/>
        </w:rPr>
        <w:tab/>
      </w:r>
      <w:r>
        <w:rPr>
          <w:rFonts w:eastAsia="宋体"/>
        </w:rPr>
        <w:t>pDCCH-ConfigSIB1</w:t>
      </w:r>
      <w:r>
        <w:rPr>
          <w:rFonts w:eastAsia="宋体"/>
        </w:rPr>
        <w:tab/>
      </w:r>
      <w:r>
        <w:rPr>
          <w:rFonts w:eastAsia="宋体"/>
        </w:rPr>
        <w:tab/>
      </w:r>
      <w:r>
        <w:rPr>
          <w:rFonts w:eastAsia="宋体"/>
        </w:rPr>
        <w:tab/>
      </w:r>
      <w:r>
        <w:rPr>
          <w:rFonts w:eastAsia="宋体"/>
        </w:rPr>
        <w:tab/>
      </w:r>
      <w:r>
        <w:rPr>
          <w:rFonts w:eastAsia="宋体"/>
        </w:rPr>
        <w:tab/>
      </w:r>
      <w:r>
        <w:rPr>
          <w:rFonts w:eastAsia="宋体"/>
        </w:rPr>
        <w:t>OCTET STRING</w:t>
      </w:r>
      <w:r>
        <w:rPr>
          <w:rFonts w:cs="Courier New"/>
        </w:rPr>
        <w:tab/>
      </w:r>
      <w:r>
        <w:rPr>
          <w:rFonts w:cs="Courier New"/>
        </w:rPr>
        <w:tab/>
      </w:r>
      <w:r>
        <w:rPr>
          <w:rFonts w:cs="Courier New"/>
        </w:rPr>
        <w:tab/>
      </w:r>
      <w:r>
        <w:rPr>
          <w:rFonts w:cs="Courier New"/>
        </w:rPr>
        <w:t>OPTIONAL</w:t>
      </w:r>
      <w:r>
        <w:rPr>
          <w:rFonts w:eastAsia="宋体"/>
        </w:rPr>
        <w:t>,</w:t>
      </w:r>
    </w:p>
    <w:p>
      <w:pPr>
        <w:pStyle w:val="77"/>
        <w:rPr>
          <w:rFonts w:eastAsia="宋体"/>
        </w:rPr>
      </w:pPr>
      <w:r>
        <w:rPr>
          <w:rFonts w:eastAsia="宋体"/>
        </w:rPr>
        <w:tab/>
      </w:r>
      <w:r>
        <w:rPr>
          <w:rFonts w:eastAsia="宋体"/>
        </w:rPr>
        <w:t>sCS-Common</w:t>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OCTET STRING</w:t>
      </w:r>
      <w:r>
        <w:rPr>
          <w:rFonts w:cs="Courier New"/>
        </w:rPr>
        <w:tab/>
      </w:r>
      <w:r>
        <w:rPr>
          <w:rFonts w:cs="Courier New"/>
        </w:rPr>
        <w:t>OPTIONAL</w:t>
      </w:r>
      <w:r>
        <w:rPr>
          <w:rFonts w:eastAsia="宋体"/>
        </w:rPr>
        <w:t>,</w:t>
      </w:r>
    </w:p>
    <w:p>
      <w:pPr>
        <w:pStyle w:val="77"/>
        <w:rPr>
          <w:rFonts w:eastAsia="宋体"/>
        </w:rPr>
      </w:pPr>
      <w:r>
        <w:rPr>
          <w:rFonts w:eastAsia="宋体"/>
        </w:rPr>
        <w:tab/>
      </w:r>
      <w:r>
        <w:rPr>
          <w:rFonts w:eastAsia="宋体"/>
        </w:rPr>
        <w:t>multiplexingInfo</w:t>
      </w:r>
      <w:r>
        <w:rPr>
          <w:rFonts w:eastAsia="宋体"/>
        </w:rPr>
        <w:tab/>
      </w:r>
      <w:r>
        <w:rPr>
          <w:rFonts w:eastAsia="宋体"/>
        </w:rPr>
        <w:tab/>
      </w:r>
      <w:r>
        <w:rPr>
          <w:rFonts w:eastAsia="宋体"/>
        </w:rPr>
        <w:tab/>
      </w:r>
      <w:r>
        <w:rPr>
          <w:rFonts w:eastAsia="宋体"/>
        </w:rPr>
        <w:tab/>
      </w:r>
      <w:r>
        <w:rPr>
          <w:rFonts w:eastAsia="宋体"/>
        </w:rPr>
        <w:tab/>
      </w:r>
      <w:r>
        <w:rPr>
          <w:rFonts w:eastAsia="宋体"/>
        </w:rPr>
        <w:t>MultiplexingInfo</w:t>
      </w:r>
      <w:r>
        <w:rPr>
          <w:rFonts w:cs="Courier New"/>
        </w:rPr>
        <w:tab/>
      </w:r>
      <w:r>
        <w:rPr>
          <w:rFonts w:cs="Courier New"/>
        </w:rPr>
        <w:t>OPTIONAL</w:t>
      </w:r>
      <w:r>
        <w:rPr>
          <w:rFonts w:eastAsia="宋体"/>
        </w:rPr>
        <w:t>,</w:t>
      </w:r>
    </w:p>
    <w:p>
      <w:pPr>
        <w:pStyle w:val="77"/>
        <w:rPr>
          <w:rFonts w:eastAsia="宋体"/>
        </w:rPr>
      </w:pPr>
      <w:r>
        <w:rPr>
          <w:rFonts w:eastAsia="宋体"/>
        </w:rPr>
        <w:tab/>
      </w:r>
      <w:r>
        <w:rPr>
          <w:rFonts w:eastAsia="宋体"/>
        </w:rPr>
        <w:t>iE-Extensions</w:t>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ProtocolExtensionContainer {{Child-Node-Cells-List-Item-ExtIEs}}</w:t>
      </w:r>
      <w:r>
        <w:rPr>
          <w:rFonts w:eastAsia="宋体"/>
        </w:rPr>
        <w:tab/>
      </w:r>
      <w:r>
        <w:rPr>
          <w:rFonts w:eastAsia="宋体"/>
        </w:rPr>
        <w:tab/>
      </w:r>
      <w:r>
        <w:rPr>
          <w:rFonts w:eastAsia="宋体"/>
        </w:rPr>
        <w:t>OPTIONAL</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 xml:space="preserve">Child-Node-Cells-List-Item-ExtIEs </w:t>
      </w:r>
      <w:r>
        <w:rPr>
          <w:rFonts w:eastAsia="宋体"/>
        </w:rPr>
        <w:tab/>
      </w:r>
      <w:r>
        <w:rPr>
          <w:rFonts w:eastAsia="宋体"/>
        </w:rPr>
        <w:t>F1AP-PROTOCOL-EXTENSION ::=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Child-Nodes-List ::= SEQUENCE (SIZE(1..maxnoofChildIABNodes)) OF Child-Nodes-List-Item</w:t>
      </w:r>
    </w:p>
    <w:p>
      <w:pPr>
        <w:pStyle w:val="77"/>
        <w:rPr>
          <w:rFonts w:eastAsia="宋体"/>
        </w:rPr>
      </w:pPr>
    </w:p>
    <w:p>
      <w:pPr>
        <w:pStyle w:val="77"/>
        <w:rPr>
          <w:rFonts w:eastAsia="宋体"/>
        </w:rPr>
      </w:pPr>
      <w:r>
        <w:rPr>
          <w:rFonts w:eastAsia="宋体"/>
        </w:rPr>
        <w:t>Child-Nodes-List-Item ::= SEQUENCE{</w:t>
      </w:r>
    </w:p>
    <w:p>
      <w:pPr>
        <w:pStyle w:val="77"/>
        <w:rPr>
          <w:rFonts w:eastAsia="宋体"/>
        </w:rPr>
      </w:pPr>
      <w:r>
        <w:rPr>
          <w:rFonts w:eastAsia="宋体"/>
        </w:rPr>
        <w:tab/>
      </w:r>
      <w:r>
        <w:rPr>
          <w:rFonts w:eastAsia="宋体"/>
        </w:rPr>
        <w:t>gNB-CU-UE-F1AP-ID</w:t>
      </w:r>
      <w:r>
        <w:rPr>
          <w:rFonts w:eastAsia="宋体"/>
        </w:rPr>
        <w:tab/>
      </w:r>
      <w:r>
        <w:rPr>
          <w:rFonts w:eastAsia="宋体"/>
        </w:rPr>
        <w:t>GNB-CU-UE-F1AP-ID,</w:t>
      </w:r>
    </w:p>
    <w:p>
      <w:pPr>
        <w:pStyle w:val="77"/>
        <w:rPr>
          <w:rFonts w:eastAsia="宋体"/>
          <w:lang w:val="fr-FR"/>
        </w:rPr>
      </w:pPr>
      <w:r>
        <w:rPr>
          <w:rFonts w:eastAsia="宋体"/>
        </w:rPr>
        <w:tab/>
      </w:r>
      <w:r>
        <w:rPr>
          <w:rFonts w:eastAsia="宋体"/>
          <w:lang w:val="fr-FR"/>
        </w:rPr>
        <w:t>gNB-DU-UE-F1AP-ID</w:t>
      </w:r>
      <w:r>
        <w:rPr>
          <w:rFonts w:eastAsia="宋体"/>
          <w:lang w:val="fr-FR"/>
        </w:rPr>
        <w:tab/>
      </w:r>
      <w:r>
        <w:rPr>
          <w:rFonts w:eastAsia="宋体"/>
          <w:lang w:val="fr-FR"/>
        </w:rPr>
        <w:t>GNB-DU-UE-F1AP-ID,</w:t>
      </w:r>
    </w:p>
    <w:p>
      <w:pPr>
        <w:pStyle w:val="77"/>
        <w:rPr>
          <w:rFonts w:eastAsia="宋体"/>
        </w:rPr>
      </w:pPr>
      <w:r>
        <w:rPr>
          <w:rFonts w:eastAsia="宋体"/>
          <w:lang w:val="fr-FR"/>
        </w:rPr>
        <w:tab/>
      </w:r>
      <w:r>
        <w:rPr>
          <w:rFonts w:eastAsia="宋体"/>
        </w:rPr>
        <w:t xml:space="preserve">child-Node-Cells-List </w:t>
      </w:r>
      <w:r>
        <w:rPr>
          <w:rFonts w:eastAsia="宋体"/>
        </w:rPr>
        <w:tab/>
      </w:r>
      <w:r>
        <w:rPr>
          <w:rFonts w:eastAsia="宋体"/>
        </w:rPr>
        <w:t>Child-Node-Cells-List</w:t>
      </w:r>
      <w:r>
        <w:rPr>
          <w:rFonts w:cs="Courier New"/>
        </w:rPr>
        <w:tab/>
      </w:r>
      <w:r>
        <w:rPr>
          <w:rFonts w:cs="Courier New"/>
        </w:rPr>
        <w:t>OPTIONAL</w:t>
      </w:r>
      <w:r>
        <w:rPr>
          <w:rFonts w:eastAsia="宋体"/>
        </w:rPr>
        <w:t>,</w:t>
      </w:r>
    </w:p>
    <w:p>
      <w:pPr>
        <w:pStyle w:val="77"/>
        <w:rPr>
          <w:rFonts w:eastAsia="宋体"/>
        </w:rPr>
      </w:pPr>
      <w:r>
        <w:rPr>
          <w:rFonts w:eastAsia="宋体"/>
        </w:rPr>
        <w:tab/>
      </w:r>
      <w:r>
        <w:rPr>
          <w:rFonts w:eastAsia="宋体"/>
        </w:rPr>
        <w:t>iE-Extensions</w:t>
      </w:r>
      <w:r>
        <w:rPr>
          <w:rFonts w:eastAsia="宋体"/>
        </w:rPr>
        <w:tab/>
      </w:r>
      <w:r>
        <w:rPr>
          <w:rFonts w:eastAsia="宋体"/>
        </w:rPr>
        <w:tab/>
      </w:r>
      <w:r>
        <w:rPr>
          <w:rFonts w:eastAsia="宋体"/>
        </w:rPr>
        <w:tab/>
      </w:r>
      <w:r>
        <w:rPr>
          <w:rFonts w:eastAsia="宋体"/>
        </w:rPr>
        <w:t>ProtocolExtensionContainer {{Child-Nodes-List-Item-ExtIEs}}</w:t>
      </w:r>
      <w:r>
        <w:rPr>
          <w:rFonts w:eastAsia="宋体"/>
        </w:rPr>
        <w:tab/>
      </w:r>
      <w:r>
        <w:rPr>
          <w:rFonts w:eastAsia="宋体"/>
        </w:rPr>
        <w:tab/>
      </w:r>
      <w:r>
        <w:rPr>
          <w:rFonts w:eastAsia="宋体"/>
        </w:rPr>
        <w:t>OPTIONAL</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 xml:space="preserve">Child-Nodes-List-Item-ExtIEs </w:t>
      </w:r>
      <w:r>
        <w:rPr>
          <w:rFonts w:eastAsia="宋体"/>
        </w:rPr>
        <w:tab/>
      </w:r>
      <w:r>
        <w:rPr>
          <w:rFonts w:eastAsia="宋体"/>
        </w:rPr>
        <w:t>F1AP-PROTOCOL-EXTENSION ::=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CHOtrigger-InterDU ::= ENUMERATED {</w:t>
      </w:r>
    </w:p>
    <w:p>
      <w:pPr>
        <w:pStyle w:val="77"/>
        <w:rPr>
          <w:rFonts w:eastAsia="宋体"/>
        </w:rPr>
      </w:pPr>
      <w:r>
        <w:rPr>
          <w:rFonts w:eastAsia="宋体"/>
        </w:rPr>
        <w:tab/>
      </w:r>
      <w:r>
        <w:rPr>
          <w:rFonts w:eastAsia="宋体"/>
        </w:rPr>
        <w:t>cho-initiation,</w:t>
      </w:r>
    </w:p>
    <w:p>
      <w:pPr>
        <w:pStyle w:val="77"/>
        <w:rPr>
          <w:rFonts w:eastAsia="宋体"/>
        </w:rPr>
      </w:pPr>
      <w:r>
        <w:rPr>
          <w:rFonts w:eastAsia="宋体"/>
        </w:rPr>
        <w:tab/>
      </w:r>
      <w:r>
        <w:rPr>
          <w:rFonts w:eastAsia="宋体"/>
        </w:rPr>
        <w:t>cho-replace,</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CHOtrigger-IntraDU ::= ENUMERATED {</w:t>
      </w:r>
    </w:p>
    <w:p>
      <w:pPr>
        <w:pStyle w:val="77"/>
        <w:rPr>
          <w:rFonts w:eastAsia="宋体"/>
        </w:rPr>
      </w:pPr>
      <w:r>
        <w:rPr>
          <w:rFonts w:eastAsia="宋体"/>
        </w:rPr>
        <w:tab/>
      </w:r>
      <w:r>
        <w:rPr>
          <w:rFonts w:eastAsia="宋体"/>
        </w:rPr>
        <w:t>cho-initiation,</w:t>
      </w:r>
    </w:p>
    <w:p>
      <w:pPr>
        <w:pStyle w:val="77"/>
        <w:rPr>
          <w:rFonts w:eastAsia="宋体"/>
        </w:rPr>
      </w:pPr>
      <w:r>
        <w:rPr>
          <w:rFonts w:eastAsia="宋体"/>
        </w:rPr>
        <w:tab/>
      </w:r>
      <w:r>
        <w:rPr>
          <w:rFonts w:eastAsia="宋体"/>
        </w:rPr>
        <w:t>cho-replace,</w:t>
      </w:r>
    </w:p>
    <w:p>
      <w:pPr>
        <w:pStyle w:val="77"/>
        <w:rPr>
          <w:rFonts w:eastAsia="宋体"/>
        </w:rPr>
      </w:pPr>
      <w:r>
        <w:rPr>
          <w:rFonts w:eastAsia="宋体"/>
        </w:rPr>
        <w:tab/>
      </w:r>
      <w:r>
        <w:rPr>
          <w:rFonts w:eastAsia="宋体"/>
        </w:rPr>
        <w:t>cho-cancel,</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pPr>
      <w:r>
        <w:t>C</w:t>
      </w:r>
      <w:r>
        <w:rPr>
          <w:rFonts w:hint="eastAsia" w:eastAsia="宋体"/>
          <w:lang w:eastAsia="zh-CN"/>
        </w:rPr>
        <w:t>N</w:t>
      </w:r>
      <w:r>
        <w:rPr>
          <w:rFonts w:eastAsia="宋体"/>
          <w:lang w:eastAsia="zh-CN"/>
        </w:rPr>
        <w:t>S</w:t>
      </w:r>
      <w:r>
        <w:rPr>
          <w:rFonts w:hint="eastAsia" w:eastAsia="宋体"/>
          <w:lang w:eastAsia="zh-CN"/>
        </w:rPr>
        <w:t>ubgroupID</w:t>
      </w:r>
      <w:r>
        <w:rPr>
          <w:rFonts w:eastAsia="宋体"/>
          <w:lang w:eastAsia="zh-CN"/>
        </w:rPr>
        <w:t xml:space="preserve"> </w:t>
      </w:r>
      <w:r>
        <w:t>::= INTEGER (0..</w:t>
      </w:r>
      <w:r>
        <w:rPr>
          <w:rFonts w:hint="eastAsia" w:eastAsia="宋体"/>
          <w:lang w:eastAsia="zh-CN"/>
        </w:rPr>
        <w:t>7</w:t>
      </w:r>
      <w:r>
        <w:t>, ...)</w:t>
      </w:r>
    </w:p>
    <w:p>
      <w:pPr>
        <w:pStyle w:val="77"/>
        <w:rPr>
          <w:rFonts w:eastAsia="宋体"/>
        </w:rPr>
      </w:pPr>
    </w:p>
    <w:p>
      <w:pPr>
        <w:pStyle w:val="77"/>
        <w:rPr>
          <w:rFonts w:eastAsia="宋体"/>
        </w:rPr>
      </w:pPr>
      <w:r>
        <w:rPr>
          <w:rFonts w:eastAsia="宋体"/>
        </w:rPr>
        <w:t>CNUEPagingIdentity ::= CHOICE {</w:t>
      </w:r>
    </w:p>
    <w:p>
      <w:pPr>
        <w:pStyle w:val="77"/>
        <w:rPr>
          <w:rFonts w:eastAsia="宋体"/>
        </w:rPr>
      </w:pPr>
      <w:r>
        <w:rPr>
          <w:rFonts w:eastAsia="宋体"/>
        </w:rPr>
        <w:tab/>
      </w:r>
      <w:r>
        <w:rPr>
          <w:rFonts w:eastAsia="宋体"/>
        </w:rPr>
        <w:t>fiveG-S-TMSI</w:t>
      </w:r>
      <w:r>
        <w:rPr>
          <w:rFonts w:eastAsia="宋体"/>
        </w:rPr>
        <w:tab/>
      </w:r>
      <w:r>
        <w:rPr>
          <w:rFonts w:eastAsia="宋体"/>
        </w:rPr>
        <w:tab/>
      </w:r>
      <w:r>
        <w:rPr>
          <w:rFonts w:eastAsia="宋体"/>
        </w:rPr>
        <w:tab/>
      </w:r>
      <w:r>
        <w:rPr>
          <w:rFonts w:eastAsia="宋体"/>
        </w:rPr>
        <w:t>BIT STRING (SIZE(48)),</w:t>
      </w:r>
    </w:p>
    <w:p>
      <w:pPr>
        <w:pStyle w:val="77"/>
        <w:rPr>
          <w:rFonts w:eastAsia="宋体"/>
        </w:rPr>
      </w:pPr>
      <w:r>
        <w:rPr>
          <w:rFonts w:eastAsia="宋体"/>
        </w:rPr>
        <w:tab/>
      </w:r>
      <w:r>
        <w:rPr>
          <w:rFonts w:eastAsia="宋体"/>
        </w:rPr>
        <w:t>choice-extension</w:t>
      </w:r>
      <w:r>
        <w:rPr>
          <w:rFonts w:eastAsia="宋体"/>
        </w:rPr>
        <w:tab/>
      </w:r>
      <w:r>
        <w:rPr>
          <w:rFonts w:eastAsia="宋体"/>
        </w:rPr>
        <w:tab/>
      </w:r>
      <w:r>
        <w:rPr>
          <w:rFonts w:eastAsia="宋体"/>
        </w:rPr>
        <w:tab/>
      </w:r>
      <w:r>
        <w:rPr>
          <w:snapToGrid w:val="0"/>
        </w:rPr>
        <w:t>ProtocolIE-SingleContainer</w:t>
      </w:r>
      <w:r>
        <w:t xml:space="preserve"> </w:t>
      </w:r>
      <w:r>
        <w:rPr>
          <w:rFonts w:eastAsia="宋体"/>
        </w:rPr>
        <w:t>{ { CNUEPagingIdentity-ExtIEs } }</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 xml:space="preserve">CNUEPagingIdentity-ExtIEs </w:t>
      </w:r>
      <w:r>
        <w:rPr>
          <w:snapToGrid w:val="0"/>
        </w:rPr>
        <w:t xml:space="preserve">F1AP-PROTOCOL-IES </w:t>
      </w:r>
      <w:r>
        <w:rPr>
          <w:rFonts w:eastAsia="宋体"/>
        </w:rPr>
        <w:t>::=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CompositeAvailableCapacityGroup ::= SEQUENCE {</w:t>
      </w:r>
    </w:p>
    <w:p>
      <w:pPr>
        <w:pStyle w:val="77"/>
        <w:rPr>
          <w:rFonts w:eastAsia="宋体"/>
        </w:rPr>
      </w:pPr>
      <w:r>
        <w:rPr>
          <w:rFonts w:eastAsia="宋体"/>
        </w:rPr>
        <w:tab/>
      </w:r>
      <w:r>
        <w:rPr>
          <w:rFonts w:eastAsia="宋体"/>
        </w:rPr>
        <w:t>compositeAvailableCapacityDownlink</w:t>
      </w:r>
      <w:r>
        <w:rPr>
          <w:rFonts w:eastAsia="宋体"/>
        </w:rPr>
        <w:tab/>
      </w:r>
      <w:r>
        <w:rPr>
          <w:rFonts w:eastAsia="宋体"/>
        </w:rPr>
        <w:t>CompositeAvailableCapacity,</w:t>
      </w:r>
    </w:p>
    <w:p>
      <w:pPr>
        <w:pStyle w:val="77"/>
        <w:rPr>
          <w:rFonts w:eastAsia="宋体"/>
        </w:rPr>
      </w:pPr>
      <w:r>
        <w:rPr>
          <w:rFonts w:eastAsia="宋体"/>
        </w:rPr>
        <w:tab/>
      </w:r>
      <w:r>
        <w:rPr>
          <w:rFonts w:eastAsia="宋体"/>
        </w:rPr>
        <w:t xml:space="preserve">compositeAvailableCapacityUplink </w:t>
      </w:r>
      <w:r>
        <w:rPr>
          <w:rFonts w:eastAsia="宋体"/>
        </w:rPr>
        <w:tab/>
      </w:r>
      <w:r>
        <w:rPr>
          <w:rFonts w:eastAsia="宋体"/>
        </w:rPr>
        <w:t>CompositeAvailableCapacity,</w:t>
      </w:r>
    </w:p>
    <w:p>
      <w:pPr>
        <w:pStyle w:val="77"/>
        <w:rPr>
          <w:rFonts w:eastAsia="宋体"/>
        </w:rPr>
      </w:pPr>
      <w:r>
        <w:rPr>
          <w:rFonts w:eastAsia="宋体"/>
        </w:rPr>
        <w:tab/>
      </w:r>
      <w:r>
        <w:rPr>
          <w:rFonts w:eastAsia="宋体"/>
        </w:rPr>
        <w:t>iE-Extensions</w:t>
      </w:r>
      <w:r>
        <w:rPr>
          <w:rFonts w:eastAsia="宋体"/>
        </w:rPr>
        <w:tab/>
      </w:r>
      <w:r>
        <w:rPr>
          <w:rFonts w:eastAsia="宋体"/>
        </w:rPr>
        <w:t>ProtocolExtensionContainer { { CompositeAvailableCapacityGroup-ExtIEs} } OPTIONAL</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 xml:space="preserve">CompositeAvailableCapacityGroup-ExtIEs </w:t>
      </w:r>
      <w:r>
        <w:rPr>
          <w:rFonts w:eastAsia="宋体"/>
        </w:rPr>
        <w:tab/>
      </w:r>
      <w:r>
        <w:rPr>
          <w:rFonts w:eastAsia="宋体"/>
        </w:rPr>
        <w:t>F1AP-PROTOCOL-EXTENSION ::= {</w:t>
      </w:r>
    </w:p>
    <w:p>
      <w:pPr>
        <w:pStyle w:val="77"/>
      </w:pPr>
      <w:r>
        <w:rPr>
          <w:lang w:eastAsia="zh-CN"/>
        </w:rPr>
        <w:tab/>
      </w:r>
      <w:r>
        <w:t>{ ID id-</w:t>
      </w:r>
      <w:r>
        <w:rPr>
          <w:rFonts w:eastAsia="宋体"/>
        </w:rPr>
        <w:t>CompositeAvailableCapacity-SUL</w:t>
      </w:r>
      <w:r>
        <w:rPr>
          <w:lang w:eastAsia="zh-CN"/>
        </w:rPr>
        <w:tab/>
      </w:r>
      <w:r>
        <w:rPr>
          <w:lang w:eastAsia="zh-CN"/>
        </w:rPr>
        <w:tab/>
      </w:r>
      <w:r>
        <w:t>CRITICALITY ignore</w:t>
      </w:r>
      <w:r>
        <w:tab/>
      </w:r>
      <w:r>
        <w:t xml:space="preserve">EXTENSION </w:t>
      </w:r>
      <w:r>
        <w:rPr>
          <w:rFonts w:eastAsia="宋体"/>
        </w:rPr>
        <w:t>CompositeAvailableCapacity</w:t>
      </w:r>
      <w:r>
        <w:rPr>
          <w:lang w:eastAsia="zh-CN"/>
        </w:rPr>
        <w:tab/>
      </w:r>
      <w:r>
        <w:rPr>
          <w:lang w:eastAsia="zh-CN"/>
        </w:rPr>
        <w:tab/>
      </w:r>
      <w:r>
        <w:t>PRESENCE optional</w:t>
      </w:r>
      <w:r>
        <w:tab/>
      </w:r>
      <w:r>
        <w:t>},</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CompositeAvailableCapacity ::= SEQUENCE {</w:t>
      </w:r>
    </w:p>
    <w:p>
      <w:pPr>
        <w:pStyle w:val="77"/>
        <w:rPr>
          <w:rFonts w:eastAsia="宋体"/>
        </w:rPr>
      </w:pPr>
      <w:r>
        <w:rPr>
          <w:rFonts w:eastAsia="宋体"/>
        </w:rPr>
        <w:tab/>
      </w:r>
      <w:r>
        <w:rPr>
          <w:rFonts w:eastAsia="宋体"/>
        </w:rPr>
        <w:t xml:space="preserve">cellCapacityClassValue </w:t>
      </w:r>
      <w:r>
        <w:rPr>
          <w:rFonts w:eastAsia="宋体"/>
        </w:rPr>
        <w:tab/>
      </w:r>
      <w:r>
        <w:rPr>
          <w:rFonts w:eastAsia="宋体"/>
        </w:rPr>
        <w:t>CellCapacityClassValue</w:t>
      </w:r>
      <w:r>
        <w:rPr>
          <w:rFonts w:eastAsia="宋体"/>
        </w:rPr>
        <w:tab/>
      </w:r>
      <w:r>
        <w:rPr>
          <w:rFonts w:eastAsia="宋体"/>
        </w:rPr>
        <w:tab/>
      </w:r>
      <w:r>
        <w:rPr>
          <w:rFonts w:eastAsia="宋体"/>
        </w:rPr>
        <w:t>OPTIONAL,</w:t>
      </w:r>
    </w:p>
    <w:p>
      <w:pPr>
        <w:pStyle w:val="77"/>
        <w:rPr>
          <w:rFonts w:eastAsia="宋体"/>
        </w:rPr>
      </w:pPr>
      <w:r>
        <w:rPr>
          <w:rFonts w:eastAsia="宋体"/>
        </w:rPr>
        <w:tab/>
      </w:r>
      <w:r>
        <w:rPr>
          <w:rFonts w:eastAsia="宋体"/>
        </w:rPr>
        <w:t>capacityValue</w:t>
      </w:r>
      <w:r>
        <w:rPr>
          <w:rFonts w:eastAsia="宋体"/>
        </w:rPr>
        <w:tab/>
      </w:r>
      <w:r>
        <w:rPr>
          <w:rFonts w:eastAsia="宋体"/>
        </w:rPr>
        <w:tab/>
      </w:r>
      <w:r>
        <w:rPr>
          <w:rFonts w:eastAsia="宋体"/>
        </w:rPr>
        <w:tab/>
      </w:r>
      <w:r>
        <w:rPr>
          <w:rFonts w:eastAsia="宋体"/>
        </w:rPr>
        <w:t>CapacityValue,</w:t>
      </w:r>
    </w:p>
    <w:p>
      <w:pPr>
        <w:pStyle w:val="77"/>
        <w:rPr>
          <w:rFonts w:eastAsia="宋体"/>
        </w:rPr>
      </w:pPr>
      <w:r>
        <w:rPr>
          <w:rFonts w:eastAsia="宋体"/>
        </w:rPr>
        <w:tab/>
      </w:r>
      <w:r>
        <w:rPr>
          <w:rFonts w:eastAsia="宋体"/>
        </w:rPr>
        <w:t>iE-Extensions</w:t>
      </w:r>
      <w:r>
        <w:rPr>
          <w:rFonts w:eastAsia="宋体"/>
        </w:rPr>
        <w:tab/>
      </w:r>
      <w:r>
        <w:rPr>
          <w:rFonts w:eastAsia="宋体"/>
        </w:rPr>
        <w:t>ProtocolExtensionContainer { { CompositeAvailableCapacity-ExtIEs} } OPTIONAL</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 xml:space="preserve">CompositeAvailableCapacity-ExtIEs </w:t>
      </w:r>
      <w:r>
        <w:rPr>
          <w:rFonts w:eastAsia="宋体"/>
        </w:rPr>
        <w:tab/>
      </w:r>
      <w:r>
        <w:rPr>
          <w:rFonts w:eastAsia="宋体"/>
        </w:rPr>
        <w:t>F1AP-PROTOCOL-EXTENSION ::=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snapToGrid w:val="0"/>
        </w:rPr>
      </w:pPr>
      <w:r>
        <w:rPr>
          <w:snapToGrid w:val="0"/>
        </w:rPr>
        <w:t>CHO-Probability ::= INTEGER (1..100)</w:t>
      </w:r>
    </w:p>
    <w:p>
      <w:pPr>
        <w:pStyle w:val="77"/>
        <w:rPr>
          <w:rFonts w:eastAsia="宋体"/>
        </w:rPr>
      </w:pPr>
    </w:p>
    <w:p>
      <w:pPr>
        <w:pStyle w:val="77"/>
        <w:rPr>
          <w:rFonts w:eastAsia="宋体"/>
        </w:rPr>
      </w:pPr>
      <w:r>
        <w:rPr>
          <w:rFonts w:eastAsia="宋体"/>
        </w:rPr>
        <w:t>ConditionalInterDUMobilityInformation ::= SEQUENCE {</w:t>
      </w:r>
    </w:p>
    <w:p>
      <w:pPr>
        <w:pStyle w:val="77"/>
        <w:rPr>
          <w:rFonts w:eastAsia="宋体"/>
        </w:rPr>
      </w:pPr>
      <w:r>
        <w:rPr>
          <w:rFonts w:eastAsia="宋体"/>
        </w:rPr>
        <w:tab/>
      </w:r>
      <w:r>
        <w:rPr>
          <w:rFonts w:eastAsia="宋体"/>
        </w:rPr>
        <w:t>cho-trigger</w:t>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CHOtrigger-InterDU,</w:t>
      </w:r>
    </w:p>
    <w:p>
      <w:pPr>
        <w:pStyle w:val="77"/>
        <w:rPr>
          <w:rFonts w:eastAsia="宋体"/>
        </w:rPr>
      </w:pPr>
      <w:r>
        <w:rPr>
          <w:rFonts w:eastAsia="宋体"/>
        </w:rPr>
        <w:tab/>
      </w:r>
      <w:r>
        <w:rPr>
          <w:rFonts w:eastAsia="宋体"/>
        </w:rPr>
        <w:t>targetgNB-DUUEF1APID</w:t>
      </w:r>
      <w:r>
        <w:rPr>
          <w:rFonts w:eastAsia="宋体"/>
        </w:rPr>
        <w:tab/>
      </w:r>
      <w:r>
        <w:rPr>
          <w:rFonts w:eastAsia="宋体"/>
        </w:rPr>
        <w:tab/>
      </w:r>
      <w:r>
        <w:rPr>
          <w:rFonts w:eastAsia="宋体"/>
        </w:rPr>
        <w:tab/>
      </w:r>
      <w:r>
        <w:rPr>
          <w:rFonts w:eastAsia="宋体"/>
        </w:rPr>
        <w:t>GNB-DU-UE-F1AP-ID</w:t>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OPTIONAL</w:t>
      </w:r>
    </w:p>
    <w:p>
      <w:pPr>
        <w:pStyle w:val="77"/>
        <w:rPr>
          <w:rFonts w:eastAsia="宋体"/>
        </w:rPr>
      </w:pPr>
      <w:r>
        <w:rPr>
          <w:rFonts w:eastAsia="宋体"/>
        </w:rPr>
        <w:tab/>
      </w:r>
      <w:r>
        <w:rPr>
          <w:rFonts w:eastAsia="宋体"/>
        </w:rPr>
        <w:tab/>
      </w:r>
      <w:r>
        <w:rPr>
          <w:rFonts w:eastAsia="宋体"/>
        </w:rPr>
        <w:t>-- This IE shall be present if the cho-trigger IE is present and set to "cho-replace" --,</w:t>
      </w:r>
    </w:p>
    <w:p>
      <w:pPr>
        <w:pStyle w:val="77"/>
        <w:rPr>
          <w:rFonts w:eastAsia="宋体"/>
          <w:lang w:val="fr-FR"/>
        </w:rPr>
      </w:pPr>
      <w:r>
        <w:rPr>
          <w:rFonts w:eastAsia="宋体"/>
        </w:rPr>
        <w:tab/>
      </w:r>
      <w:r>
        <w:rPr>
          <w:rFonts w:eastAsia="宋体"/>
          <w:lang w:val="fr-FR"/>
        </w:rPr>
        <w:t>iE-Extensions</w:t>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ProtocolExtensionContainer { { ConditionalInterDUMobilityInformation-ExtIEs} }</w:t>
      </w:r>
      <w:r>
        <w:rPr>
          <w:rFonts w:eastAsia="宋体"/>
          <w:lang w:val="fr-FR"/>
        </w:rPr>
        <w:tab/>
      </w:r>
      <w:r>
        <w:rPr>
          <w:rFonts w:eastAsia="宋体"/>
          <w:lang w:val="fr-FR"/>
        </w:rPr>
        <w:t>OPTIONAL,</w:t>
      </w:r>
    </w:p>
    <w:p>
      <w:pPr>
        <w:pStyle w:val="77"/>
        <w:rPr>
          <w:rFonts w:eastAsia="宋体"/>
          <w:lang w:val="fr-FR"/>
        </w:rPr>
      </w:pPr>
      <w:r>
        <w:rPr>
          <w:rFonts w:eastAsia="宋体"/>
          <w:lang w:val="fr-FR"/>
        </w:rPr>
        <w:tab/>
      </w:r>
      <w:r>
        <w:rPr>
          <w:rFonts w:eastAsia="宋体"/>
          <w:lang w:val="fr-FR"/>
        </w:rPr>
        <w:t>...</w:t>
      </w:r>
    </w:p>
    <w:p>
      <w:pPr>
        <w:pStyle w:val="77"/>
        <w:rPr>
          <w:rFonts w:eastAsia="宋体"/>
          <w:lang w:val="fr-FR"/>
        </w:rPr>
      </w:pPr>
      <w:r>
        <w:rPr>
          <w:rFonts w:eastAsia="宋体"/>
          <w:lang w:val="fr-FR"/>
        </w:rPr>
        <w:t>}</w:t>
      </w:r>
    </w:p>
    <w:p>
      <w:pPr>
        <w:pStyle w:val="77"/>
        <w:rPr>
          <w:rFonts w:eastAsia="宋体"/>
          <w:lang w:val="fr-FR"/>
        </w:rPr>
      </w:pPr>
    </w:p>
    <w:p>
      <w:pPr>
        <w:pStyle w:val="77"/>
        <w:rPr>
          <w:rFonts w:eastAsia="宋体"/>
          <w:lang w:val="fr-FR"/>
        </w:rPr>
      </w:pPr>
      <w:r>
        <w:rPr>
          <w:rFonts w:eastAsia="宋体"/>
          <w:lang w:val="fr-FR"/>
        </w:rPr>
        <w:t>ConditionalInterDUMobilityInformation-ExtIEs F1AP-PROTOCOL-EXTENSION ::={</w:t>
      </w:r>
    </w:p>
    <w:p>
      <w:pPr>
        <w:pStyle w:val="77"/>
        <w:rPr>
          <w:rFonts w:eastAsia="宋体"/>
          <w:lang w:val="fr-FR"/>
        </w:rPr>
      </w:pPr>
      <w:r>
        <w:rPr>
          <w:rFonts w:eastAsia="宋体"/>
          <w:lang w:val="fr-FR"/>
        </w:rPr>
        <w:tab/>
      </w:r>
      <w:r>
        <w:rPr>
          <w:rFonts w:eastAsia="宋体"/>
          <w:lang w:val="fr-FR"/>
        </w:rPr>
        <w:t>{ ID id-E</w:t>
      </w:r>
      <w:r>
        <w:rPr>
          <w:snapToGrid w:val="0"/>
          <w:lang w:val="fr-FR"/>
        </w:rPr>
        <w:t>stimatedArrivalProbability</w:t>
      </w:r>
      <w:r>
        <w:rPr>
          <w:snapToGrid w:val="0"/>
          <w:lang w:val="fr-FR"/>
        </w:rPr>
        <w:tab/>
      </w:r>
      <w:r>
        <w:rPr>
          <w:snapToGrid w:val="0"/>
          <w:lang w:val="fr-FR"/>
        </w:rPr>
        <w:tab/>
      </w:r>
      <w:r>
        <w:rPr>
          <w:snapToGrid w:val="0"/>
          <w:lang w:val="fr-FR"/>
        </w:rPr>
        <w:t>CRITICALITY ignore</w:t>
      </w:r>
      <w:r>
        <w:rPr>
          <w:snapToGrid w:val="0"/>
          <w:lang w:val="fr-FR"/>
        </w:rPr>
        <w:tab/>
      </w:r>
      <w:r>
        <w:rPr>
          <w:snapToGrid w:val="0"/>
          <w:lang w:val="fr-FR"/>
        </w:rPr>
        <w:tab/>
      </w:r>
      <w:r>
        <w:rPr>
          <w:snapToGrid w:val="0"/>
          <w:lang w:val="fr-FR"/>
        </w:rPr>
        <w:t>EXTENSION CHO-Probability</w:t>
      </w:r>
      <w:r>
        <w:rPr>
          <w:snapToGrid w:val="0"/>
          <w:lang w:val="fr-FR"/>
        </w:rPr>
        <w:tab/>
      </w:r>
      <w:r>
        <w:rPr>
          <w:snapToGrid w:val="0"/>
          <w:lang w:val="fr-FR"/>
        </w:rPr>
        <w:tab/>
      </w:r>
      <w:r>
        <w:rPr>
          <w:snapToGrid w:val="0"/>
          <w:lang w:val="fr-FR"/>
        </w:rPr>
        <w:t>PRESENCE optional</w:t>
      </w:r>
      <w:r>
        <w:rPr>
          <w:snapToGrid w:val="0"/>
          <w:lang w:val="fr-FR"/>
        </w:rPr>
        <w:tab/>
      </w:r>
      <w:r>
        <w:rPr>
          <w:snapToGrid w:val="0"/>
          <w:lang w:val="fr-FR"/>
        </w:rPr>
        <w:t>},</w:t>
      </w:r>
    </w:p>
    <w:p>
      <w:pPr>
        <w:pStyle w:val="77"/>
        <w:rPr>
          <w:rFonts w:eastAsia="宋体"/>
          <w:lang w:val="fr-FR"/>
        </w:rPr>
      </w:pPr>
      <w:r>
        <w:rPr>
          <w:rFonts w:eastAsia="宋体"/>
          <w:lang w:val="fr-FR"/>
        </w:rPr>
        <w:tab/>
      </w:r>
      <w:r>
        <w:rPr>
          <w:rFonts w:eastAsia="宋体"/>
          <w:lang w:val="fr-FR"/>
        </w:rPr>
        <w:t>...</w:t>
      </w:r>
    </w:p>
    <w:p>
      <w:pPr>
        <w:pStyle w:val="77"/>
        <w:rPr>
          <w:rFonts w:eastAsia="宋体"/>
          <w:lang w:val="fr-FR"/>
        </w:rPr>
      </w:pPr>
      <w:r>
        <w:rPr>
          <w:rFonts w:eastAsia="宋体"/>
          <w:lang w:val="fr-FR"/>
        </w:rPr>
        <w:t>}</w:t>
      </w:r>
    </w:p>
    <w:p>
      <w:pPr>
        <w:pStyle w:val="77"/>
        <w:rPr>
          <w:rFonts w:eastAsia="宋体"/>
          <w:lang w:val="fr-FR"/>
        </w:rPr>
      </w:pPr>
    </w:p>
    <w:p>
      <w:pPr>
        <w:pStyle w:val="77"/>
        <w:rPr>
          <w:rFonts w:eastAsia="宋体"/>
          <w:lang w:val="fr-FR"/>
        </w:rPr>
      </w:pPr>
      <w:r>
        <w:rPr>
          <w:rFonts w:eastAsia="宋体"/>
          <w:lang w:val="fr-FR"/>
        </w:rPr>
        <w:t>ConditionalIntraDUMobilityInformation ::= SEQUENCE {</w:t>
      </w:r>
    </w:p>
    <w:p>
      <w:pPr>
        <w:pStyle w:val="77"/>
        <w:rPr>
          <w:rFonts w:eastAsia="宋体"/>
          <w:lang w:val="fr-FR"/>
        </w:rPr>
      </w:pPr>
      <w:r>
        <w:rPr>
          <w:rFonts w:eastAsia="宋体"/>
          <w:lang w:val="fr-FR"/>
        </w:rPr>
        <w:tab/>
      </w:r>
      <w:r>
        <w:rPr>
          <w:rFonts w:eastAsia="宋体"/>
          <w:lang w:val="fr-FR"/>
        </w:rPr>
        <w:t>cho-trigger</w:t>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CHOtrigger-IntraDU,</w:t>
      </w:r>
    </w:p>
    <w:p>
      <w:pPr>
        <w:pStyle w:val="77"/>
        <w:rPr>
          <w:rFonts w:eastAsia="宋体"/>
        </w:rPr>
      </w:pPr>
      <w:r>
        <w:rPr>
          <w:rFonts w:eastAsia="宋体"/>
          <w:lang w:val="fr-FR"/>
        </w:rPr>
        <w:tab/>
      </w:r>
      <w:r>
        <w:rPr>
          <w:rFonts w:eastAsia="宋体"/>
        </w:rPr>
        <w:t>targetCellsTocancel</w:t>
      </w:r>
      <w:r>
        <w:rPr>
          <w:rFonts w:eastAsia="宋体"/>
        </w:rPr>
        <w:tab/>
      </w:r>
      <w:r>
        <w:rPr>
          <w:rFonts w:eastAsia="宋体"/>
        </w:rPr>
        <w:tab/>
      </w:r>
      <w:r>
        <w:rPr>
          <w:rFonts w:eastAsia="宋体"/>
        </w:rPr>
        <w:tab/>
      </w:r>
      <w:r>
        <w:rPr>
          <w:rFonts w:eastAsia="宋体"/>
        </w:rPr>
        <w:tab/>
      </w:r>
      <w:r>
        <w:rPr>
          <w:rFonts w:eastAsia="宋体"/>
        </w:rPr>
        <w:t>TargetCellList</w:t>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OPTIONAL,</w:t>
      </w:r>
    </w:p>
    <w:p>
      <w:pPr>
        <w:pStyle w:val="77"/>
        <w:rPr>
          <w:rFonts w:eastAsia="宋体"/>
        </w:rPr>
      </w:pPr>
      <w:r>
        <w:rPr>
          <w:rFonts w:eastAsia="宋体"/>
        </w:rPr>
        <w:tab/>
      </w:r>
      <w:r>
        <w:rPr>
          <w:rFonts w:eastAsia="宋体"/>
        </w:rPr>
        <w:t>-- This IE may be present if the cho-trigger IE is present and set to "cho-cancel"</w:t>
      </w:r>
    </w:p>
    <w:p>
      <w:pPr>
        <w:pStyle w:val="77"/>
        <w:rPr>
          <w:rFonts w:eastAsia="宋体"/>
          <w:lang w:val="fr-FR"/>
        </w:rPr>
      </w:pPr>
      <w:r>
        <w:rPr>
          <w:rFonts w:eastAsia="宋体"/>
        </w:rPr>
        <w:tab/>
      </w:r>
      <w:r>
        <w:rPr>
          <w:rFonts w:eastAsia="宋体"/>
          <w:lang w:val="fr-FR"/>
        </w:rPr>
        <w:t>iE-Extensions</w:t>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ProtocolExtensionContainer { { ConditionalIntraDUMobilityInformation-ExtIEs} }</w:t>
      </w:r>
      <w:r>
        <w:rPr>
          <w:rFonts w:eastAsia="宋体"/>
          <w:lang w:val="fr-FR"/>
        </w:rPr>
        <w:tab/>
      </w:r>
      <w:r>
        <w:rPr>
          <w:rFonts w:eastAsia="宋体"/>
          <w:lang w:val="fr-FR"/>
        </w:rPr>
        <w:t>OPTIONAL,</w:t>
      </w:r>
    </w:p>
    <w:p>
      <w:pPr>
        <w:pStyle w:val="77"/>
        <w:rPr>
          <w:rFonts w:eastAsia="宋体"/>
        </w:rPr>
      </w:pPr>
      <w:r>
        <w:rPr>
          <w:rFonts w:eastAsia="宋体"/>
          <w:lang w:val="fr-FR"/>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ConditionalIntraDUMobilityInformation-ExtIEs F1AP-PROTOCOL-EXTENSION ::={</w:t>
      </w:r>
    </w:p>
    <w:p>
      <w:pPr>
        <w:pStyle w:val="77"/>
        <w:rPr>
          <w:rFonts w:eastAsia="宋体"/>
        </w:rPr>
      </w:pPr>
      <w:r>
        <w:rPr>
          <w:rFonts w:eastAsia="宋体"/>
        </w:rPr>
        <w:tab/>
      </w:r>
      <w:r>
        <w:rPr>
          <w:rFonts w:eastAsia="宋体"/>
        </w:rPr>
        <w:t>{ ID id-E</w:t>
      </w:r>
      <w:r>
        <w:rPr>
          <w:snapToGrid w:val="0"/>
        </w:rPr>
        <w:t>stimatedArrivalProbability</w:t>
      </w:r>
      <w:r>
        <w:rPr>
          <w:snapToGrid w:val="0"/>
        </w:rPr>
        <w:tab/>
      </w:r>
      <w:r>
        <w:rPr>
          <w:snapToGrid w:val="0"/>
        </w:rPr>
        <w:tab/>
      </w:r>
      <w:r>
        <w:rPr>
          <w:snapToGrid w:val="0"/>
        </w:rPr>
        <w:t>CRITICALITY ignore</w:t>
      </w:r>
      <w:r>
        <w:rPr>
          <w:snapToGrid w:val="0"/>
        </w:rPr>
        <w:tab/>
      </w:r>
      <w:r>
        <w:rPr>
          <w:snapToGrid w:val="0"/>
        </w:rPr>
        <w:tab/>
      </w:r>
      <w:r>
        <w:rPr>
          <w:snapToGrid w:val="0"/>
        </w:rPr>
        <w:t>EXTENSION CHO-Probability</w:t>
      </w:r>
      <w:r>
        <w:rPr>
          <w:snapToGrid w:val="0"/>
        </w:rPr>
        <w:tab/>
      </w:r>
      <w:r>
        <w:rPr>
          <w:snapToGrid w:val="0"/>
        </w:rPr>
        <w:tab/>
      </w:r>
      <w:r>
        <w:rPr>
          <w:snapToGrid w:val="0"/>
        </w:rPr>
        <w:t>PRESENCE optional</w:t>
      </w:r>
      <w:r>
        <w:rPr>
          <w:snapToGrid w:val="0"/>
        </w:rPr>
        <w:tab/>
      </w:r>
      <w:r>
        <w:rPr>
          <w:snapToGrid w:val="0"/>
        </w:rPr>
        <w:t>},</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pPr>
    </w:p>
    <w:p>
      <w:pPr>
        <w:pStyle w:val="77"/>
      </w:pPr>
      <w:r>
        <w:rPr>
          <w:lang w:eastAsia="zh-CN"/>
        </w:rPr>
        <w:t>ConfigRestrictInfoDAPS</w:t>
      </w:r>
      <w:r>
        <w:t xml:space="preserve"> ::= OCTET STRING</w:t>
      </w:r>
    </w:p>
    <w:p>
      <w:pPr>
        <w:pStyle w:val="77"/>
        <w:rPr>
          <w:rFonts w:eastAsia="宋体"/>
        </w:rPr>
      </w:pPr>
    </w:p>
    <w:p>
      <w:pPr>
        <w:pStyle w:val="77"/>
        <w:rPr>
          <w:snapToGrid w:val="0"/>
        </w:rPr>
      </w:pPr>
      <w:r>
        <w:rPr>
          <w:snapToGrid w:val="0"/>
        </w:rPr>
        <w:t>ConfiguredTACIndication ::= ENUMERATED {</w:t>
      </w:r>
    </w:p>
    <w:p>
      <w:pPr>
        <w:pStyle w:val="77"/>
        <w:rPr>
          <w:snapToGrid w:val="0"/>
        </w:rPr>
      </w:pPr>
      <w:r>
        <w:rPr>
          <w:snapToGrid w:val="0"/>
        </w:rPr>
        <w:tab/>
      </w:r>
      <w:r>
        <w:rPr>
          <w:snapToGrid w:val="0"/>
        </w:rPr>
        <w:t>true,</w:t>
      </w:r>
    </w:p>
    <w:p>
      <w:pPr>
        <w:pStyle w:val="77"/>
        <w:rPr>
          <w:snapToGrid w:val="0"/>
        </w:rPr>
      </w:pPr>
      <w:r>
        <w:rPr>
          <w:snapToGrid w:val="0"/>
        </w:rPr>
        <w:tab/>
      </w:r>
      <w:r>
        <w:rPr>
          <w:snapToGrid w:val="0"/>
        </w:rPr>
        <w:t>...</w:t>
      </w:r>
    </w:p>
    <w:p>
      <w:pPr>
        <w:pStyle w:val="77"/>
        <w:rPr>
          <w:snapToGrid w:val="0"/>
        </w:rPr>
      </w:pPr>
      <w:r>
        <w:rPr>
          <w:snapToGrid w:val="0"/>
        </w:rPr>
        <w:t>}</w:t>
      </w:r>
    </w:p>
    <w:p>
      <w:pPr>
        <w:pStyle w:val="77"/>
      </w:pPr>
    </w:p>
    <w:p>
      <w:pPr>
        <w:pStyle w:val="77"/>
      </w:pPr>
    </w:p>
    <w:p>
      <w:pPr>
        <w:pStyle w:val="77"/>
      </w:pPr>
      <w:r>
        <w:t>CoordinateID ::= INTEGER (0..511, ...)</w:t>
      </w:r>
    </w:p>
    <w:p>
      <w:pPr>
        <w:pStyle w:val="77"/>
        <w:rPr>
          <w:rFonts w:eastAsia="宋体"/>
        </w:rPr>
      </w:pPr>
    </w:p>
    <w:p>
      <w:pPr>
        <w:pStyle w:val="77"/>
        <w:rPr>
          <w:rFonts w:eastAsia="宋体"/>
        </w:rPr>
      </w:pPr>
      <w:r>
        <w:rPr>
          <w:rFonts w:eastAsia="宋体"/>
        </w:rPr>
        <w:t>Coverage-Modification-Notification ::= SEQUENCE {</w:t>
      </w:r>
    </w:p>
    <w:p>
      <w:pPr>
        <w:pStyle w:val="77"/>
        <w:rPr>
          <w:rFonts w:eastAsia="宋体"/>
        </w:rPr>
      </w:pPr>
      <w:r>
        <w:rPr>
          <w:rFonts w:eastAsia="宋体"/>
        </w:rPr>
        <w:tab/>
      </w:r>
      <w:r>
        <w:rPr>
          <w:rFonts w:eastAsia="宋体"/>
        </w:rPr>
        <w:t>coverage-Modification-List</w:t>
      </w:r>
      <w:r>
        <w:rPr>
          <w:rFonts w:eastAsia="宋体"/>
        </w:rPr>
        <w:tab/>
      </w:r>
      <w:r>
        <w:rPr>
          <w:rFonts w:eastAsia="宋体"/>
        </w:rPr>
        <w:tab/>
      </w:r>
      <w:r>
        <w:rPr>
          <w:rFonts w:eastAsia="宋体"/>
        </w:rPr>
        <w:tab/>
      </w:r>
      <w:r>
        <w:rPr>
          <w:rFonts w:eastAsia="宋体"/>
        </w:rPr>
        <w:tab/>
      </w:r>
      <w:r>
        <w:rPr>
          <w:rFonts w:eastAsia="宋体"/>
        </w:rPr>
        <w:t>Coverage-Modification-List,</w:t>
      </w:r>
    </w:p>
    <w:p>
      <w:pPr>
        <w:pStyle w:val="77"/>
        <w:rPr>
          <w:rFonts w:eastAsia="宋体"/>
          <w:lang w:val="fr-FR"/>
        </w:rPr>
      </w:pPr>
      <w:r>
        <w:rPr>
          <w:rFonts w:eastAsia="宋体"/>
        </w:rPr>
        <w:tab/>
      </w:r>
      <w:r>
        <w:rPr>
          <w:rFonts w:eastAsia="宋体"/>
          <w:lang w:val="fr-FR"/>
        </w:rPr>
        <w:t>iE-Extensions</w:t>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ProtocolExtensionContainer { { Coverage-Modification-Notification-ExtIEs} }</w:t>
      </w:r>
      <w:r>
        <w:rPr>
          <w:rFonts w:eastAsia="宋体"/>
          <w:lang w:val="fr-FR"/>
        </w:rPr>
        <w:tab/>
      </w:r>
      <w:r>
        <w:rPr>
          <w:rFonts w:eastAsia="宋体"/>
          <w:lang w:val="fr-FR"/>
        </w:rPr>
        <w:t>OPTIONAL,</w:t>
      </w:r>
    </w:p>
    <w:p>
      <w:pPr>
        <w:pStyle w:val="77"/>
        <w:rPr>
          <w:rFonts w:eastAsia="宋体"/>
        </w:rPr>
      </w:pPr>
      <w:r>
        <w:rPr>
          <w:rFonts w:eastAsia="宋体"/>
          <w:lang w:val="fr-FR"/>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Coverage-Modification-Notification-ExtIEs F1AP-PROTOCOL-EXTENSION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Coverage-Modification-List ::= SEQUENCE (SIZE (1..maxCellingNBDU)) OF Coverage-Modification-Item</w:t>
      </w:r>
    </w:p>
    <w:p>
      <w:pPr>
        <w:pStyle w:val="77"/>
        <w:rPr>
          <w:rFonts w:eastAsia="宋体"/>
        </w:rPr>
      </w:pPr>
    </w:p>
    <w:p>
      <w:pPr>
        <w:pStyle w:val="77"/>
      </w:pPr>
      <w:r>
        <w:t>Coverage-Modification-Item ::= SEQUENCE {</w:t>
      </w:r>
    </w:p>
    <w:p>
      <w:pPr>
        <w:pStyle w:val="77"/>
      </w:pPr>
      <w:r>
        <w:tab/>
      </w:r>
      <w:r>
        <w:t>nRCGI</w:t>
      </w:r>
      <w:r>
        <w:tab/>
      </w:r>
      <w:r>
        <w:tab/>
      </w:r>
      <w:r>
        <w:tab/>
      </w:r>
      <w:r>
        <w:tab/>
      </w:r>
      <w:r>
        <w:tab/>
      </w:r>
      <w:r>
        <w:tab/>
      </w:r>
      <w:r>
        <w:tab/>
      </w:r>
      <w:r>
        <w:tab/>
      </w:r>
      <w:r>
        <w:t>NRCGI,</w:t>
      </w:r>
    </w:p>
    <w:p>
      <w:pPr>
        <w:pStyle w:val="77"/>
      </w:pPr>
      <w:r>
        <w:tab/>
      </w:r>
      <w:r>
        <w:t>cellCoverageState</w:t>
      </w:r>
      <w:r>
        <w:tab/>
      </w:r>
      <w:r>
        <w:tab/>
      </w:r>
      <w:r>
        <w:tab/>
      </w:r>
      <w:r>
        <w:tab/>
      </w:r>
      <w:r>
        <w:tab/>
      </w:r>
      <w:r>
        <w:t>CellCoverageState,</w:t>
      </w:r>
    </w:p>
    <w:p>
      <w:pPr>
        <w:pStyle w:val="77"/>
      </w:pPr>
      <w:r>
        <w:tab/>
      </w:r>
      <w:r>
        <w:t>sSBCoverageModificationList</w:t>
      </w:r>
      <w:r>
        <w:tab/>
      </w:r>
      <w:r>
        <w:tab/>
      </w:r>
      <w:r>
        <w:tab/>
      </w:r>
      <w:r>
        <w:t>SSBCoverageModification-List OPTIONAL,</w:t>
      </w:r>
    </w:p>
    <w:p>
      <w:pPr>
        <w:pStyle w:val="77"/>
      </w:pPr>
      <w:r>
        <w:tab/>
      </w:r>
      <w:r>
        <w:t>iE-Extension</w:t>
      </w:r>
      <w:r>
        <w:tab/>
      </w:r>
      <w:r>
        <w:tab/>
      </w:r>
      <w:r>
        <w:tab/>
      </w:r>
      <w:r>
        <w:t xml:space="preserve">ProtocolExtensionContainer { { Coverage-Modification-Item-ExtIEs} } </w:t>
      </w:r>
      <w:r>
        <w:tab/>
      </w:r>
      <w:r>
        <w:tab/>
      </w:r>
      <w:r>
        <w:tab/>
      </w:r>
      <w:r>
        <w:tab/>
      </w:r>
      <w:r>
        <w:t>OPTIONAL,</w:t>
      </w:r>
    </w:p>
    <w:p>
      <w:pPr>
        <w:pStyle w:val="77"/>
      </w:pPr>
      <w:r>
        <w:tab/>
      </w:r>
      <w:r>
        <w:t>...</w:t>
      </w:r>
    </w:p>
    <w:p>
      <w:pPr>
        <w:pStyle w:val="77"/>
      </w:pPr>
      <w:r>
        <w:t>}</w:t>
      </w:r>
    </w:p>
    <w:p>
      <w:pPr>
        <w:pStyle w:val="77"/>
      </w:pPr>
    </w:p>
    <w:p>
      <w:pPr>
        <w:pStyle w:val="77"/>
      </w:pPr>
      <w:r>
        <w:t>Coverage-Modification-Item-ExtIEs F1AP-PROTOCOL-EXTENSION ::= {</w:t>
      </w:r>
    </w:p>
    <w:p>
      <w:pPr>
        <w:pStyle w:val="77"/>
      </w:pPr>
      <w:r>
        <w:tab/>
      </w:r>
      <w:r>
        <w:t>...</w:t>
      </w:r>
    </w:p>
    <w:p>
      <w:pPr>
        <w:pStyle w:val="77"/>
      </w:pPr>
      <w:r>
        <w:t>}</w:t>
      </w:r>
    </w:p>
    <w:p>
      <w:pPr>
        <w:pStyle w:val="77"/>
        <w:rPr>
          <w:rFonts w:eastAsia="宋体"/>
        </w:rPr>
      </w:pPr>
    </w:p>
    <w:p>
      <w:pPr>
        <w:pStyle w:val="77"/>
        <w:rPr>
          <w:rFonts w:eastAsia="宋体"/>
        </w:rPr>
      </w:pPr>
      <w:r>
        <w:rPr>
          <w:rFonts w:eastAsia="宋体"/>
        </w:rPr>
        <w:t>CellCoverageState ::= INTEGER (0..63, ...)</w:t>
      </w:r>
    </w:p>
    <w:p>
      <w:pPr>
        <w:pStyle w:val="77"/>
        <w:rPr>
          <w:rFonts w:eastAsia="宋体"/>
        </w:rPr>
      </w:pPr>
    </w:p>
    <w:p>
      <w:pPr>
        <w:pStyle w:val="77"/>
        <w:rPr>
          <w:rFonts w:eastAsia="宋体"/>
        </w:rPr>
      </w:pPr>
    </w:p>
    <w:p>
      <w:pPr>
        <w:pStyle w:val="77"/>
        <w:rPr>
          <w:rFonts w:eastAsia="宋体"/>
        </w:rPr>
      </w:pPr>
      <w:r>
        <w:rPr>
          <w:rFonts w:eastAsia="宋体"/>
        </w:rPr>
        <w:t>CCO-Assistance-Information ::= SEQUENCE {</w:t>
      </w:r>
    </w:p>
    <w:p>
      <w:pPr>
        <w:pStyle w:val="77"/>
        <w:rPr>
          <w:rFonts w:eastAsia="宋体"/>
        </w:rPr>
      </w:pPr>
      <w:r>
        <w:rPr>
          <w:rFonts w:eastAsia="宋体"/>
        </w:rPr>
        <w:tab/>
      </w:r>
      <w:r>
        <w:rPr>
          <w:rFonts w:eastAsia="宋体"/>
        </w:rPr>
        <w:t>cCO-issue-detection</w:t>
      </w:r>
      <w:r>
        <w:rPr>
          <w:rFonts w:eastAsia="宋体"/>
        </w:rPr>
        <w:tab/>
      </w:r>
      <w:r>
        <w:rPr>
          <w:rFonts w:eastAsia="宋体"/>
        </w:rPr>
        <w:tab/>
      </w:r>
      <w:r>
        <w:rPr>
          <w:rFonts w:eastAsia="宋体"/>
        </w:rPr>
        <w:tab/>
      </w:r>
      <w:r>
        <w:rPr>
          <w:rFonts w:eastAsia="宋体"/>
        </w:rPr>
        <w:tab/>
      </w:r>
      <w:r>
        <w:rPr>
          <w:rFonts w:eastAsia="宋体"/>
        </w:rPr>
        <w:t>CCO-issue-detection</w:t>
      </w:r>
      <w:r>
        <w:rPr>
          <w:rFonts w:eastAsia="宋体"/>
        </w:rPr>
        <w:tab/>
      </w:r>
      <w:r>
        <w:rPr>
          <w:rFonts w:eastAsia="宋体"/>
        </w:rPr>
        <w:tab/>
      </w:r>
      <w:r>
        <w:rPr>
          <w:rFonts w:eastAsia="宋体"/>
        </w:rPr>
        <w:t>OPTIONAL,</w:t>
      </w:r>
    </w:p>
    <w:p>
      <w:pPr>
        <w:pStyle w:val="77"/>
        <w:rPr>
          <w:rFonts w:eastAsia="宋体"/>
        </w:rPr>
      </w:pPr>
      <w:r>
        <w:rPr>
          <w:rFonts w:eastAsia="宋体"/>
        </w:rPr>
        <w:tab/>
      </w:r>
      <w:r>
        <w:rPr>
          <w:rFonts w:eastAsia="宋体"/>
        </w:rPr>
        <w:t>affectedCellsAndBeams-List</w:t>
      </w:r>
      <w:r>
        <w:rPr>
          <w:rFonts w:eastAsia="宋体"/>
        </w:rPr>
        <w:tab/>
      </w:r>
      <w:r>
        <w:rPr>
          <w:rFonts w:eastAsia="宋体"/>
        </w:rPr>
        <w:tab/>
      </w:r>
      <w:r>
        <w:rPr>
          <w:rFonts w:eastAsia="宋体"/>
        </w:rPr>
        <w:t xml:space="preserve">AffectedCellsAndBeams-List </w:t>
      </w:r>
      <w:r>
        <w:rPr>
          <w:rFonts w:eastAsia="宋体"/>
        </w:rPr>
        <w:tab/>
      </w:r>
      <w:r>
        <w:rPr>
          <w:rFonts w:eastAsia="宋体"/>
        </w:rPr>
        <w:tab/>
      </w:r>
      <w:r>
        <w:rPr>
          <w:rFonts w:eastAsia="宋体"/>
        </w:rPr>
        <w:t>OPTIONAL,</w:t>
      </w:r>
    </w:p>
    <w:p>
      <w:pPr>
        <w:pStyle w:val="77"/>
        <w:rPr>
          <w:rFonts w:eastAsia="宋体"/>
          <w:lang w:val="fr-FR"/>
        </w:rPr>
      </w:pPr>
      <w:r>
        <w:rPr>
          <w:rFonts w:eastAsia="宋体"/>
        </w:rPr>
        <w:tab/>
      </w:r>
      <w:r>
        <w:rPr>
          <w:rFonts w:eastAsia="宋体"/>
          <w:lang w:val="fr-FR"/>
        </w:rPr>
        <w:t>iE-Extensions</w:t>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ProtocolExtensionContainer { { CCO-Assistance-Information-ExtIEs} }</w:t>
      </w:r>
      <w:r>
        <w:rPr>
          <w:rFonts w:eastAsia="宋体"/>
          <w:lang w:val="fr-FR"/>
        </w:rPr>
        <w:tab/>
      </w:r>
      <w:r>
        <w:rPr>
          <w:rFonts w:eastAsia="宋体"/>
          <w:lang w:val="fr-FR"/>
        </w:rPr>
        <w:t>OPTIONAL,</w:t>
      </w:r>
    </w:p>
    <w:p>
      <w:pPr>
        <w:pStyle w:val="77"/>
        <w:rPr>
          <w:rFonts w:eastAsia="宋体"/>
        </w:rPr>
      </w:pPr>
      <w:r>
        <w:rPr>
          <w:rFonts w:eastAsia="宋体"/>
          <w:lang w:val="fr-FR"/>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CCO-Assistance-Information-ExtIEs F1AP-PROTOCOL-EXTENSION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pPr>
    </w:p>
    <w:p>
      <w:pPr>
        <w:pStyle w:val="77"/>
        <w:rPr>
          <w:rFonts w:eastAsia="宋体"/>
        </w:rPr>
      </w:pPr>
      <w:r>
        <w:rPr>
          <w:rFonts w:eastAsia="宋体"/>
        </w:rPr>
        <w:t>CCO-issue-detection</w:t>
      </w:r>
      <w:r>
        <w:rPr>
          <w:rFonts w:eastAsia="宋体"/>
        </w:rPr>
        <w:tab/>
      </w:r>
      <w:r>
        <w:rPr>
          <w:rFonts w:eastAsia="宋体"/>
        </w:rPr>
        <w:t>::=</w:t>
      </w:r>
      <w:r>
        <w:rPr>
          <w:rFonts w:eastAsia="宋体"/>
        </w:rPr>
        <w:tab/>
      </w:r>
      <w:r>
        <w:rPr>
          <w:rFonts w:eastAsia="宋体"/>
        </w:rPr>
        <w:t>ENUMERATED {</w:t>
      </w:r>
    </w:p>
    <w:p>
      <w:pPr>
        <w:pStyle w:val="77"/>
        <w:rPr>
          <w:rFonts w:eastAsia="宋体"/>
        </w:rPr>
      </w:pPr>
      <w:r>
        <w:rPr>
          <w:rFonts w:eastAsia="宋体"/>
        </w:rPr>
        <w:tab/>
      </w:r>
      <w:r>
        <w:rPr>
          <w:rFonts w:eastAsia="宋体"/>
        </w:rPr>
        <w:t xml:space="preserve">coverage, </w:t>
      </w:r>
    </w:p>
    <w:p>
      <w:pPr>
        <w:pStyle w:val="77"/>
        <w:rPr>
          <w:rFonts w:eastAsia="宋体"/>
        </w:rPr>
      </w:pPr>
      <w:r>
        <w:rPr>
          <w:rFonts w:eastAsia="宋体"/>
        </w:rPr>
        <w:tab/>
      </w:r>
      <w:r>
        <w:rPr>
          <w:rFonts w:eastAsia="宋体"/>
        </w:rPr>
        <w:t>cell-edge-capacity,</w:t>
      </w:r>
    </w:p>
    <w:p>
      <w:pPr>
        <w:pStyle w:val="77"/>
      </w:pPr>
      <w:r>
        <w:rPr>
          <w:rFonts w:eastAsia="宋体"/>
        </w:rPr>
        <w:tab/>
      </w:r>
      <w:r>
        <w:rPr>
          <w:rFonts w:eastAsia="宋体"/>
        </w:rPr>
        <w:t>...}</w:t>
      </w:r>
    </w:p>
    <w:p>
      <w:pPr>
        <w:pStyle w:val="77"/>
        <w:rPr>
          <w:rFonts w:eastAsia="宋体"/>
        </w:rPr>
      </w:pPr>
    </w:p>
    <w:p>
      <w:pPr>
        <w:pStyle w:val="77"/>
        <w:rPr>
          <w:rFonts w:eastAsia="宋体"/>
        </w:rPr>
      </w:pPr>
    </w:p>
    <w:p>
      <w:pPr>
        <w:pStyle w:val="77"/>
        <w:rPr>
          <w:rFonts w:eastAsia="宋体"/>
        </w:rPr>
      </w:pPr>
      <w:r>
        <w:rPr>
          <w:rFonts w:eastAsia="宋体"/>
        </w:rPr>
        <w:t>CP-TransportLayerAddress ::= CHOICE {</w:t>
      </w:r>
    </w:p>
    <w:p>
      <w:pPr>
        <w:pStyle w:val="77"/>
        <w:rPr>
          <w:rFonts w:eastAsia="宋体"/>
        </w:rPr>
      </w:pPr>
      <w:r>
        <w:rPr>
          <w:rFonts w:eastAsia="宋体"/>
        </w:rPr>
        <w:tab/>
      </w:r>
      <w:r>
        <w:rPr>
          <w:rFonts w:eastAsia="宋体"/>
        </w:rPr>
        <w:t>endpoint-IP-address</w:t>
      </w:r>
      <w:r>
        <w:rPr>
          <w:rFonts w:eastAsia="宋体"/>
        </w:rPr>
        <w:tab/>
      </w:r>
      <w:r>
        <w:rPr>
          <w:rFonts w:eastAsia="宋体"/>
        </w:rPr>
        <w:tab/>
      </w:r>
      <w:r>
        <w:rPr>
          <w:rFonts w:eastAsia="宋体"/>
        </w:rPr>
        <w:tab/>
      </w:r>
      <w:r>
        <w:rPr>
          <w:rFonts w:eastAsia="宋体"/>
        </w:rPr>
        <w:tab/>
      </w:r>
      <w:r>
        <w:rPr>
          <w:rFonts w:eastAsia="宋体"/>
        </w:rPr>
        <w:t>TransportLayerAddress,</w:t>
      </w:r>
    </w:p>
    <w:p>
      <w:pPr>
        <w:pStyle w:val="77"/>
        <w:rPr>
          <w:rFonts w:eastAsia="宋体"/>
        </w:rPr>
      </w:pPr>
      <w:r>
        <w:rPr>
          <w:rFonts w:eastAsia="宋体"/>
        </w:rPr>
        <w:tab/>
      </w:r>
      <w:r>
        <w:rPr>
          <w:rFonts w:eastAsia="宋体"/>
        </w:rPr>
        <w:t>endpoint-IP-address-and-port</w:t>
      </w:r>
      <w:r>
        <w:rPr>
          <w:rFonts w:eastAsia="宋体"/>
        </w:rPr>
        <w:tab/>
      </w:r>
      <w:r>
        <w:rPr>
          <w:rFonts w:eastAsia="宋体"/>
        </w:rPr>
        <w:t xml:space="preserve">Endpoint-IP-address-and-port, </w:t>
      </w:r>
    </w:p>
    <w:p>
      <w:pPr>
        <w:pStyle w:val="77"/>
        <w:rPr>
          <w:rFonts w:eastAsia="宋体"/>
        </w:rPr>
      </w:pPr>
      <w:r>
        <w:rPr>
          <w:rFonts w:eastAsia="宋体"/>
        </w:rPr>
        <w:tab/>
      </w:r>
      <w:r>
        <w:rPr>
          <w:rFonts w:eastAsia="宋体"/>
        </w:rPr>
        <w:t>choice-extension</w:t>
      </w:r>
      <w:r>
        <w:rPr>
          <w:rFonts w:eastAsia="宋体"/>
        </w:rPr>
        <w:tab/>
      </w:r>
      <w:r>
        <w:rPr>
          <w:rFonts w:eastAsia="宋体"/>
        </w:rPr>
        <w:tab/>
      </w:r>
      <w:r>
        <w:rPr>
          <w:rFonts w:eastAsia="宋体"/>
        </w:rPr>
        <w:tab/>
      </w:r>
      <w:r>
        <w:rPr>
          <w:rFonts w:eastAsia="宋体"/>
        </w:rPr>
        <w:tab/>
      </w:r>
      <w:r>
        <w:rPr>
          <w:snapToGrid w:val="0"/>
        </w:rPr>
        <w:t>ProtocolIE-SingleContainer</w:t>
      </w:r>
      <w:r>
        <w:t xml:space="preserve"> </w:t>
      </w:r>
      <w:r>
        <w:rPr>
          <w:rFonts w:eastAsia="宋体"/>
        </w:rPr>
        <w:t>{ { CP-TransportLayerAddress-ExtIEs } }</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 xml:space="preserve">CP-TransportLayerAddress-ExtIEs </w:t>
      </w:r>
      <w:r>
        <w:rPr>
          <w:snapToGrid w:val="0"/>
        </w:rPr>
        <w:t xml:space="preserve">F1AP-PROTOCOL-IES </w:t>
      </w:r>
      <w:r>
        <w:rPr>
          <w:rFonts w:eastAsia="宋体"/>
        </w:rPr>
        <w:t>::=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pPr>
    </w:p>
    <w:p>
      <w:pPr>
        <w:pStyle w:val="77"/>
        <w:rPr>
          <w:rFonts w:eastAsia="宋体"/>
        </w:rPr>
      </w:pPr>
      <w:r>
        <w:rPr>
          <w:rFonts w:eastAsia="宋体"/>
        </w:rPr>
        <w:t>CPACMCGInformation ::= SEQUENCE {</w:t>
      </w:r>
    </w:p>
    <w:p>
      <w:pPr>
        <w:pStyle w:val="77"/>
        <w:rPr>
          <w:rFonts w:eastAsia="宋体"/>
        </w:rPr>
      </w:pPr>
      <w:r>
        <w:rPr>
          <w:rFonts w:eastAsia="宋体"/>
        </w:rPr>
        <w:tab/>
      </w:r>
      <w:r>
        <w:rPr>
          <w:rFonts w:eastAsia="宋体"/>
        </w:rPr>
        <w:t>cpac-trigger</w:t>
      </w:r>
      <w:r>
        <w:rPr>
          <w:rFonts w:eastAsia="宋体"/>
        </w:rPr>
        <w:tab/>
      </w:r>
      <w:r>
        <w:rPr>
          <w:rFonts w:eastAsia="宋体"/>
        </w:rPr>
        <w:tab/>
      </w:r>
      <w:r>
        <w:rPr>
          <w:rFonts w:eastAsia="宋体"/>
        </w:rPr>
        <w:tab/>
      </w:r>
      <w:r>
        <w:rPr>
          <w:rFonts w:eastAsia="宋体"/>
        </w:rPr>
        <w:tab/>
      </w:r>
      <w:r>
        <w:rPr>
          <w:rFonts w:eastAsia="宋体"/>
        </w:rPr>
        <w:tab/>
      </w:r>
      <w:r>
        <w:rPr>
          <w:rFonts w:eastAsia="宋体"/>
        </w:rPr>
        <w:t>CPAC-trigger,</w:t>
      </w:r>
    </w:p>
    <w:p>
      <w:pPr>
        <w:pStyle w:val="77"/>
        <w:rPr>
          <w:rFonts w:eastAsia="宋体"/>
          <w:lang w:val="fr-FR"/>
        </w:rPr>
      </w:pPr>
      <w:r>
        <w:rPr>
          <w:rFonts w:eastAsia="宋体"/>
        </w:rPr>
        <w:tab/>
      </w:r>
      <w:r>
        <w:rPr>
          <w:rFonts w:eastAsia="宋体"/>
          <w:lang w:val="fr-FR"/>
        </w:rPr>
        <w:t>pscellid</w:t>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NRCGI,</w:t>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p>
    <w:p>
      <w:pPr>
        <w:pStyle w:val="77"/>
        <w:rPr>
          <w:rFonts w:eastAsia="宋体"/>
          <w:lang w:val="fr-FR"/>
        </w:rPr>
      </w:pPr>
      <w:r>
        <w:rPr>
          <w:rFonts w:eastAsia="宋体"/>
          <w:lang w:val="fr-FR"/>
        </w:rPr>
        <w:tab/>
      </w:r>
      <w:r>
        <w:rPr>
          <w:rFonts w:eastAsia="宋体"/>
          <w:lang w:val="fr-FR"/>
        </w:rPr>
        <w:t>iE-Extensions</w:t>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ProtocolExtensionContainer { { CPACMCGInformation-ExtIEs} }</w:t>
      </w:r>
      <w:r>
        <w:rPr>
          <w:rFonts w:eastAsia="宋体"/>
          <w:lang w:val="fr-FR"/>
        </w:rPr>
        <w:tab/>
      </w:r>
      <w:r>
        <w:rPr>
          <w:rFonts w:eastAsia="宋体"/>
          <w:lang w:val="fr-FR"/>
        </w:rPr>
        <w:t>OPTIONAL,</w:t>
      </w:r>
    </w:p>
    <w:p>
      <w:pPr>
        <w:pStyle w:val="77"/>
        <w:rPr>
          <w:rFonts w:eastAsia="宋体"/>
          <w:lang w:val="fr-FR"/>
        </w:rPr>
      </w:pPr>
      <w:r>
        <w:rPr>
          <w:rFonts w:eastAsia="宋体"/>
          <w:lang w:val="fr-FR"/>
        </w:rPr>
        <w:tab/>
      </w:r>
      <w:r>
        <w:rPr>
          <w:rFonts w:eastAsia="宋体"/>
          <w:lang w:val="fr-FR"/>
        </w:rPr>
        <w:t>...</w:t>
      </w:r>
    </w:p>
    <w:p>
      <w:pPr>
        <w:pStyle w:val="77"/>
        <w:rPr>
          <w:rFonts w:eastAsia="宋体"/>
          <w:lang w:val="fr-FR"/>
        </w:rPr>
      </w:pPr>
      <w:r>
        <w:rPr>
          <w:rFonts w:eastAsia="宋体"/>
          <w:lang w:val="fr-FR"/>
        </w:rPr>
        <w:t>}</w:t>
      </w:r>
    </w:p>
    <w:p>
      <w:pPr>
        <w:pStyle w:val="77"/>
        <w:rPr>
          <w:rFonts w:eastAsia="宋体"/>
          <w:lang w:val="fr-FR"/>
        </w:rPr>
      </w:pPr>
      <w:bookmarkStart w:id="477" w:name="_Hlk131093334"/>
    </w:p>
    <w:p>
      <w:pPr>
        <w:pStyle w:val="77"/>
        <w:rPr>
          <w:rFonts w:eastAsia="宋体"/>
          <w:lang w:val="fr-FR"/>
        </w:rPr>
      </w:pPr>
      <w:r>
        <w:rPr>
          <w:rFonts w:eastAsia="宋体"/>
          <w:lang w:val="fr-FR"/>
        </w:rPr>
        <w:t>CPACMCGInformation-ExtIEs</w:t>
      </w:r>
      <w:r>
        <w:rPr>
          <w:snapToGrid w:val="0"/>
          <w:lang w:val="fr-FR"/>
        </w:rPr>
        <w:t xml:space="preserve"> </w:t>
      </w:r>
      <w:bookmarkEnd w:id="477"/>
      <w:r>
        <w:rPr>
          <w:snapToGrid w:val="0"/>
          <w:lang w:val="fr-FR"/>
        </w:rPr>
        <w:t xml:space="preserve">F1AP-PROTOCOL-EXTENSION </w:t>
      </w:r>
      <w:r>
        <w:rPr>
          <w:rFonts w:eastAsia="宋体"/>
          <w:lang w:val="fr-FR"/>
        </w:rPr>
        <w:t>::= {</w:t>
      </w:r>
    </w:p>
    <w:p>
      <w:pPr>
        <w:pStyle w:val="77"/>
        <w:rPr>
          <w:rFonts w:eastAsia="宋体"/>
        </w:rPr>
      </w:pPr>
      <w:r>
        <w:rPr>
          <w:rFonts w:eastAsia="宋体"/>
          <w:lang w:val="fr-FR"/>
        </w:rPr>
        <w:tab/>
      </w:r>
      <w:r>
        <w:rPr>
          <w:rFonts w:eastAsia="宋体"/>
        </w:rPr>
        <w:t>...</w:t>
      </w:r>
    </w:p>
    <w:p>
      <w:pPr>
        <w:pStyle w:val="77"/>
        <w:rPr>
          <w:rFonts w:eastAsia="宋体"/>
        </w:rPr>
      </w:pPr>
      <w:r>
        <w:rPr>
          <w:rFonts w:eastAsia="宋体"/>
        </w:rPr>
        <w:t>}</w:t>
      </w:r>
    </w:p>
    <w:p>
      <w:pPr>
        <w:pStyle w:val="77"/>
      </w:pPr>
    </w:p>
    <w:p>
      <w:pPr>
        <w:pStyle w:val="77"/>
        <w:rPr>
          <w:rFonts w:eastAsia="宋体"/>
        </w:rPr>
      </w:pPr>
      <w:r>
        <w:rPr>
          <w:rFonts w:eastAsia="宋体"/>
        </w:rPr>
        <w:t>CPAC-trigger ::= ENUMERATED {</w:t>
      </w:r>
    </w:p>
    <w:p>
      <w:pPr>
        <w:pStyle w:val="77"/>
        <w:rPr>
          <w:rFonts w:eastAsia="宋体"/>
        </w:rPr>
      </w:pPr>
      <w:r>
        <w:rPr>
          <w:rFonts w:eastAsia="宋体"/>
        </w:rPr>
        <w:tab/>
      </w:r>
      <w:r>
        <w:rPr>
          <w:rFonts w:eastAsia="宋体"/>
        </w:rPr>
        <w:t>cpac-preparation,</w:t>
      </w:r>
    </w:p>
    <w:p>
      <w:pPr>
        <w:pStyle w:val="77"/>
        <w:rPr>
          <w:rFonts w:eastAsia="宋体"/>
        </w:rPr>
      </w:pPr>
      <w:r>
        <w:rPr>
          <w:rFonts w:eastAsia="宋体"/>
        </w:rPr>
        <w:tab/>
      </w:r>
      <w:r>
        <w:rPr>
          <w:rFonts w:eastAsia="宋体"/>
        </w:rPr>
        <w:t>cpac-executed,</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pPr>
      <w:r>
        <w:t>CPTrafficType ::= INTEGER (1..3,...)</w:t>
      </w:r>
    </w:p>
    <w:p>
      <w:pPr>
        <w:pStyle w:val="77"/>
      </w:pPr>
    </w:p>
    <w:p>
      <w:pPr>
        <w:pStyle w:val="77"/>
      </w:pPr>
      <w:r>
        <w:t>CriticalityDiagnostics ::= SEQUENCE {</w:t>
      </w:r>
    </w:p>
    <w:p>
      <w:pPr>
        <w:pStyle w:val="77"/>
      </w:pPr>
      <w:r>
        <w:tab/>
      </w:r>
      <w:r>
        <w:t>procedureCode</w:t>
      </w:r>
      <w:r>
        <w:tab/>
      </w:r>
      <w:r>
        <w:tab/>
      </w:r>
      <w:r>
        <w:tab/>
      </w:r>
      <w:r>
        <w:tab/>
      </w:r>
      <w:r>
        <w:tab/>
      </w:r>
      <w:r>
        <w:t>ProcedureCode</w:t>
      </w:r>
      <w:r>
        <w:tab/>
      </w:r>
      <w:r>
        <w:tab/>
      </w:r>
      <w:r>
        <w:tab/>
      </w:r>
      <w:r>
        <w:tab/>
      </w:r>
      <w:r>
        <w:tab/>
      </w:r>
      <w:r>
        <w:tab/>
      </w:r>
      <w:r>
        <w:tab/>
      </w:r>
      <w:r>
        <w:tab/>
      </w:r>
      <w:r>
        <w:tab/>
      </w:r>
      <w:r>
        <w:tab/>
      </w:r>
      <w:r>
        <w:tab/>
      </w:r>
      <w:r>
        <w:tab/>
      </w:r>
      <w:r>
        <w:tab/>
      </w:r>
      <w:r>
        <w:tab/>
      </w:r>
      <w:r>
        <w:t>OPTIONAL,</w:t>
      </w:r>
    </w:p>
    <w:p>
      <w:pPr>
        <w:pStyle w:val="77"/>
      </w:pPr>
      <w:r>
        <w:tab/>
      </w:r>
      <w:r>
        <w:t>triggeringMessage</w:t>
      </w:r>
      <w:r>
        <w:tab/>
      </w:r>
      <w:r>
        <w:tab/>
      </w:r>
      <w:r>
        <w:tab/>
      </w:r>
      <w:r>
        <w:tab/>
      </w:r>
      <w:r>
        <w:t>TriggeringMessage</w:t>
      </w:r>
      <w:r>
        <w:tab/>
      </w:r>
      <w:r>
        <w:tab/>
      </w:r>
      <w:r>
        <w:tab/>
      </w:r>
      <w:r>
        <w:tab/>
      </w:r>
      <w:r>
        <w:tab/>
      </w:r>
      <w:r>
        <w:tab/>
      </w:r>
      <w:r>
        <w:tab/>
      </w:r>
      <w:r>
        <w:tab/>
      </w:r>
      <w:r>
        <w:tab/>
      </w:r>
      <w:r>
        <w:tab/>
      </w:r>
      <w:r>
        <w:tab/>
      </w:r>
      <w:r>
        <w:tab/>
      </w:r>
      <w:r>
        <w:tab/>
      </w:r>
      <w:r>
        <w:t>OPTIONAL,</w:t>
      </w:r>
    </w:p>
    <w:p>
      <w:pPr>
        <w:pStyle w:val="77"/>
        <w:rPr>
          <w:rFonts w:eastAsia="宋体"/>
        </w:rPr>
      </w:pPr>
      <w:r>
        <w:tab/>
      </w:r>
      <w:r>
        <w:t>procedureCriticality</w:t>
      </w:r>
      <w:r>
        <w:tab/>
      </w:r>
      <w:r>
        <w:tab/>
      </w:r>
      <w:r>
        <w:tab/>
      </w:r>
      <w:r>
        <w:t>Criticality</w:t>
      </w:r>
      <w:r>
        <w:tab/>
      </w:r>
      <w:r>
        <w:tab/>
      </w:r>
      <w:r>
        <w:tab/>
      </w:r>
      <w:r>
        <w:tab/>
      </w:r>
      <w:r>
        <w:tab/>
      </w:r>
      <w:r>
        <w:tab/>
      </w:r>
      <w:r>
        <w:tab/>
      </w:r>
      <w:r>
        <w:tab/>
      </w:r>
      <w:r>
        <w:tab/>
      </w:r>
      <w:r>
        <w:tab/>
      </w:r>
      <w:r>
        <w:tab/>
      </w:r>
      <w:r>
        <w:tab/>
      </w:r>
      <w:r>
        <w:tab/>
      </w:r>
      <w:r>
        <w:tab/>
      </w:r>
      <w:r>
        <w:tab/>
      </w:r>
      <w:r>
        <w:t>OPTIONAL,</w:t>
      </w:r>
    </w:p>
    <w:p>
      <w:pPr>
        <w:pStyle w:val="77"/>
      </w:pPr>
      <w:r>
        <w:rPr>
          <w:rFonts w:eastAsia="宋体"/>
        </w:rPr>
        <w:tab/>
      </w:r>
      <w:r>
        <w:rPr>
          <w:rFonts w:eastAsia="宋体"/>
        </w:rPr>
        <w:t>transactionID</w:t>
      </w:r>
      <w:r>
        <w:rPr>
          <w:rFonts w:eastAsia="宋体"/>
        </w:rPr>
        <w:tab/>
      </w:r>
      <w:r>
        <w:rPr>
          <w:rFonts w:eastAsia="宋体"/>
        </w:rPr>
        <w:tab/>
      </w:r>
      <w:r>
        <w:rPr>
          <w:rFonts w:eastAsia="宋体"/>
        </w:rPr>
        <w:tab/>
      </w:r>
      <w:r>
        <w:rPr>
          <w:rFonts w:eastAsia="宋体"/>
        </w:rPr>
        <w:tab/>
      </w:r>
      <w:r>
        <w:rPr>
          <w:rFonts w:eastAsia="宋体"/>
        </w:rPr>
        <w:tab/>
      </w:r>
      <w:r>
        <w:rPr>
          <w:rFonts w:eastAsia="宋体"/>
        </w:rPr>
        <w:t>TransactionID</w:t>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OPTIONAL,</w:t>
      </w:r>
    </w:p>
    <w:p>
      <w:pPr>
        <w:pStyle w:val="77"/>
      </w:pPr>
      <w:r>
        <w:tab/>
      </w:r>
      <w:r>
        <w:t>iEsCriticalityDiagnostics</w:t>
      </w:r>
      <w:r>
        <w:tab/>
      </w:r>
      <w:r>
        <w:tab/>
      </w:r>
      <w:r>
        <w:t>CriticalityDiagnostics-IE-List</w:t>
      </w:r>
      <w:r>
        <w:tab/>
      </w:r>
      <w:r>
        <w:tab/>
      </w:r>
      <w:r>
        <w:tab/>
      </w:r>
      <w:r>
        <w:tab/>
      </w:r>
      <w:r>
        <w:tab/>
      </w:r>
      <w:r>
        <w:tab/>
      </w:r>
      <w:r>
        <w:tab/>
      </w:r>
      <w:r>
        <w:tab/>
      </w:r>
      <w:r>
        <w:tab/>
      </w:r>
      <w:r>
        <w:tab/>
      </w:r>
      <w:r>
        <w:t>OPTIONAL,</w:t>
      </w:r>
    </w:p>
    <w:p>
      <w:pPr>
        <w:pStyle w:val="77"/>
      </w:pPr>
      <w:r>
        <w:tab/>
      </w:r>
      <w:r>
        <w:t>iE-Extensions</w:t>
      </w:r>
      <w:r>
        <w:tab/>
      </w:r>
      <w:r>
        <w:tab/>
      </w:r>
      <w:r>
        <w:tab/>
      </w:r>
      <w:r>
        <w:tab/>
      </w:r>
      <w:r>
        <w:tab/>
      </w:r>
      <w:r>
        <w:t>ProtocolExtensionContainer {{CriticalityDiagnostics-ExtIEs}}</w:t>
      </w:r>
      <w:r>
        <w:tab/>
      </w:r>
      <w:r>
        <w:tab/>
      </w:r>
      <w:r>
        <w:t>OPTIONAL,</w:t>
      </w:r>
    </w:p>
    <w:p>
      <w:pPr>
        <w:pStyle w:val="77"/>
      </w:pPr>
      <w:r>
        <w:tab/>
      </w:r>
      <w:r>
        <w:t>...</w:t>
      </w:r>
    </w:p>
    <w:p>
      <w:pPr>
        <w:pStyle w:val="77"/>
      </w:pPr>
      <w:r>
        <w:t>}</w:t>
      </w:r>
    </w:p>
    <w:p>
      <w:pPr>
        <w:pStyle w:val="77"/>
      </w:pPr>
    </w:p>
    <w:p>
      <w:pPr>
        <w:pStyle w:val="77"/>
      </w:pPr>
      <w:r>
        <w:t>CriticalityDiagnostics-ExtIEs F1AP-PROTOCOL-EXTENSION ::= {</w:t>
      </w:r>
    </w:p>
    <w:p>
      <w:pPr>
        <w:pStyle w:val="77"/>
      </w:pPr>
      <w:r>
        <w:tab/>
      </w:r>
      <w:r>
        <w:t>...</w:t>
      </w:r>
    </w:p>
    <w:p>
      <w:pPr>
        <w:pStyle w:val="77"/>
      </w:pPr>
      <w:r>
        <w:t>}</w:t>
      </w:r>
    </w:p>
    <w:p>
      <w:pPr>
        <w:pStyle w:val="77"/>
      </w:pPr>
    </w:p>
    <w:p>
      <w:pPr>
        <w:pStyle w:val="77"/>
      </w:pPr>
      <w:r>
        <w:t>CriticalityDiagnostics-IE-List ::= SEQUENCE (SIZE (1.. maxnoofErrors)) OF CriticalityDiagnostics-IE-Item</w:t>
      </w:r>
    </w:p>
    <w:p>
      <w:pPr>
        <w:pStyle w:val="77"/>
      </w:pPr>
    </w:p>
    <w:p>
      <w:pPr>
        <w:pStyle w:val="77"/>
      </w:pPr>
      <w:r>
        <w:t>CriticalityDiagnostics-IE-Item ::= SEQUENCE {</w:t>
      </w:r>
    </w:p>
    <w:p>
      <w:pPr>
        <w:pStyle w:val="77"/>
      </w:pPr>
      <w:r>
        <w:tab/>
      </w:r>
      <w:r>
        <w:t>iECriticality</w:t>
      </w:r>
      <w:r>
        <w:tab/>
      </w:r>
      <w:r>
        <w:tab/>
      </w:r>
      <w:r>
        <w:tab/>
      </w:r>
      <w:r>
        <w:t>Criticality,</w:t>
      </w:r>
    </w:p>
    <w:p>
      <w:pPr>
        <w:pStyle w:val="77"/>
      </w:pPr>
      <w:r>
        <w:tab/>
      </w:r>
      <w:r>
        <w:t>iE-ID</w:t>
      </w:r>
      <w:r>
        <w:tab/>
      </w:r>
      <w:r>
        <w:tab/>
      </w:r>
      <w:r>
        <w:tab/>
      </w:r>
      <w:r>
        <w:tab/>
      </w:r>
      <w:r>
        <w:tab/>
      </w:r>
      <w:r>
        <w:t>ProtocolIE-ID,</w:t>
      </w:r>
    </w:p>
    <w:p>
      <w:pPr>
        <w:pStyle w:val="77"/>
      </w:pPr>
      <w:r>
        <w:tab/>
      </w:r>
      <w:r>
        <w:t xml:space="preserve">typeOfError </w:t>
      </w:r>
      <w:r>
        <w:tab/>
      </w:r>
      <w:r>
        <w:tab/>
      </w:r>
      <w:r>
        <w:tab/>
      </w:r>
      <w:r>
        <w:t>TypeOfError,</w:t>
      </w:r>
    </w:p>
    <w:p>
      <w:pPr>
        <w:pStyle w:val="77"/>
      </w:pPr>
      <w:r>
        <w:tab/>
      </w:r>
      <w:r>
        <w:t>iE-Extensions</w:t>
      </w:r>
      <w:r>
        <w:tab/>
      </w:r>
      <w:r>
        <w:tab/>
      </w:r>
      <w:r>
        <w:tab/>
      </w:r>
      <w:r>
        <w:t>ProtocolExtensionContainer {{CriticalityDiagnostics-IE-Item-ExtIEs}}</w:t>
      </w:r>
      <w:r>
        <w:tab/>
      </w:r>
      <w:r>
        <w:t>OPTIONAL,</w:t>
      </w:r>
    </w:p>
    <w:p>
      <w:pPr>
        <w:pStyle w:val="77"/>
      </w:pPr>
      <w:r>
        <w:tab/>
      </w:r>
      <w:r>
        <w:t>...</w:t>
      </w:r>
    </w:p>
    <w:p>
      <w:pPr>
        <w:pStyle w:val="77"/>
      </w:pPr>
      <w:r>
        <w:t>}</w:t>
      </w:r>
    </w:p>
    <w:p>
      <w:pPr>
        <w:pStyle w:val="77"/>
      </w:pPr>
    </w:p>
    <w:p>
      <w:pPr>
        <w:pStyle w:val="77"/>
      </w:pPr>
      <w:r>
        <w:t>CriticalityDiagnostics-IE-Item-ExtIEs F1AP-PROTOCOL-EXTENSION ::= {</w:t>
      </w:r>
    </w:p>
    <w:p>
      <w:pPr>
        <w:pStyle w:val="77"/>
      </w:pPr>
      <w:r>
        <w:tab/>
      </w:r>
      <w:r>
        <w:t>...</w:t>
      </w:r>
    </w:p>
    <w:p>
      <w:pPr>
        <w:pStyle w:val="77"/>
      </w:pPr>
      <w:r>
        <w:t>}</w:t>
      </w:r>
    </w:p>
    <w:p>
      <w:pPr>
        <w:pStyle w:val="77"/>
      </w:pPr>
    </w:p>
    <w:p>
      <w:pPr>
        <w:pStyle w:val="77"/>
      </w:pPr>
      <w:r>
        <w:t>C-RNTI ::= INTEGER (</w:t>
      </w:r>
      <w:r>
        <w:rPr>
          <w:rFonts w:eastAsia="宋体"/>
        </w:rPr>
        <w:t>0</w:t>
      </w:r>
      <w:r>
        <w:t>..</w:t>
      </w:r>
      <w:r>
        <w:rPr>
          <w:rFonts w:eastAsia="宋体"/>
        </w:rPr>
        <w:t>65535</w:t>
      </w:r>
      <w:r>
        <w:t>, ...)</w:t>
      </w:r>
    </w:p>
    <w:p>
      <w:pPr>
        <w:pStyle w:val="77"/>
      </w:pPr>
    </w:p>
    <w:p>
      <w:pPr>
        <w:pStyle w:val="77"/>
      </w:pPr>
      <w:r>
        <w:t>CUDURadioInformationType ::= CHOICE {</w:t>
      </w:r>
    </w:p>
    <w:p>
      <w:pPr>
        <w:pStyle w:val="77"/>
      </w:pPr>
      <w:r>
        <w:tab/>
      </w:r>
      <w:r>
        <w:t>rIM</w:t>
      </w:r>
      <w:r>
        <w:tab/>
      </w:r>
      <w:r>
        <w:tab/>
      </w:r>
      <w:r>
        <w:tab/>
      </w:r>
      <w:r>
        <w:tab/>
      </w:r>
      <w:r>
        <w:tab/>
      </w:r>
      <w:r>
        <w:tab/>
      </w:r>
      <w:r>
        <w:tab/>
      </w:r>
      <w:r>
        <w:tab/>
      </w:r>
      <w:r>
        <w:t>CUDURIMInformation,</w:t>
      </w:r>
    </w:p>
    <w:p>
      <w:pPr>
        <w:pStyle w:val="77"/>
      </w:pPr>
      <w:r>
        <w:tab/>
      </w:r>
      <w:r>
        <w:t>choice-extension</w:t>
      </w:r>
      <w:r>
        <w:tab/>
      </w:r>
      <w:r>
        <w:tab/>
      </w:r>
      <w:r>
        <w:tab/>
      </w:r>
      <w:r>
        <w:tab/>
      </w:r>
      <w:r>
        <w:t>ProtocolIE-SingleContainer { { CUDURadioInformationType-ExtIEs} }</w:t>
      </w:r>
    </w:p>
    <w:p>
      <w:pPr>
        <w:pStyle w:val="77"/>
      </w:pPr>
      <w:r>
        <w:t>}</w:t>
      </w:r>
    </w:p>
    <w:p>
      <w:pPr>
        <w:pStyle w:val="77"/>
      </w:pPr>
    </w:p>
    <w:p>
      <w:pPr>
        <w:pStyle w:val="77"/>
      </w:pPr>
      <w:r>
        <w:t>CUDURadioInformationType-ExtIEs F1AP-PROTOCOL-IES ::= {</w:t>
      </w:r>
    </w:p>
    <w:p>
      <w:pPr>
        <w:pStyle w:val="77"/>
      </w:pPr>
      <w:r>
        <w:tab/>
      </w:r>
      <w:r>
        <w:t>...</w:t>
      </w:r>
    </w:p>
    <w:p>
      <w:pPr>
        <w:pStyle w:val="77"/>
      </w:pPr>
      <w:r>
        <w:t>}</w:t>
      </w:r>
    </w:p>
    <w:p>
      <w:pPr>
        <w:pStyle w:val="77"/>
      </w:pPr>
    </w:p>
    <w:p>
      <w:pPr>
        <w:pStyle w:val="77"/>
      </w:pPr>
      <w:r>
        <w:t>CUDURIMInformation ::= SEQUENCE {</w:t>
      </w:r>
    </w:p>
    <w:p>
      <w:pPr>
        <w:pStyle w:val="77"/>
      </w:pPr>
      <w:r>
        <w:tab/>
      </w:r>
      <w:r>
        <w:t>victimgNBSetID</w:t>
      </w:r>
      <w:r>
        <w:tab/>
      </w:r>
      <w:r>
        <w:tab/>
      </w:r>
      <w:r>
        <w:tab/>
      </w:r>
      <w:r>
        <w:t xml:space="preserve">GNBSetID, </w:t>
      </w:r>
    </w:p>
    <w:p>
      <w:pPr>
        <w:pStyle w:val="77"/>
      </w:pPr>
      <w:r>
        <w:tab/>
      </w:r>
      <w:r>
        <w:t>rIMRSDetectionStatus</w:t>
      </w:r>
      <w:r>
        <w:tab/>
      </w:r>
      <w:r>
        <w:t>RIMRSDetectionStatus,</w:t>
      </w:r>
    </w:p>
    <w:p>
      <w:pPr>
        <w:pStyle w:val="77"/>
        <w:rPr>
          <w:lang w:val="fr-FR"/>
        </w:rPr>
      </w:pPr>
      <w:r>
        <w:tab/>
      </w:r>
      <w:r>
        <w:rPr>
          <w:lang w:val="fr-FR"/>
        </w:rPr>
        <w:t>iE-Extensions</w:t>
      </w:r>
      <w:r>
        <w:rPr>
          <w:lang w:val="fr-FR"/>
        </w:rPr>
        <w:tab/>
      </w:r>
      <w:r>
        <w:rPr>
          <w:lang w:val="fr-FR"/>
        </w:rPr>
        <w:tab/>
      </w:r>
      <w:r>
        <w:rPr>
          <w:lang w:val="fr-FR"/>
        </w:rPr>
        <w:tab/>
      </w:r>
      <w:r>
        <w:rPr>
          <w:lang w:val="fr-FR"/>
        </w:rPr>
        <w:t>ProtocolExtensionContainer { { CUDURIMInformation-ExtIEs} }</w:t>
      </w:r>
      <w:r>
        <w:rPr>
          <w:lang w:val="fr-FR"/>
        </w:rPr>
        <w:tab/>
      </w:r>
      <w:r>
        <w:rPr>
          <w:lang w:val="fr-FR"/>
        </w:rPr>
        <w:t>OPTIONAL</w:t>
      </w:r>
    </w:p>
    <w:p>
      <w:pPr>
        <w:pStyle w:val="77"/>
        <w:rPr>
          <w:lang w:val="fr-FR"/>
        </w:rPr>
      </w:pPr>
      <w:r>
        <w:rPr>
          <w:lang w:val="fr-FR"/>
        </w:rPr>
        <w:t>}</w:t>
      </w:r>
    </w:p>
    <w:p>
      <w:pPr>
        <w:pStyle w:val="77"/>
        <w:rPr>
          <w:lang w:val="fr-FR"/>
        </w:rPr>
      </w:pPr>
    </w:p>
    <w:p>
      <w:pPr>
        <w:pStyle w:val="77"/>
        <w:rPr>
          <w:lang w:val="fr-FR"/>
        </w:rPr>
      </w:pPr>
      <w:r>
        <w:rPr>
          <w:lang w:val="fr-FR"/>
        </w:rPr>
        <w:t>CUDURIMInformation-ExtIEs F1AP-PROTOCOL-EXTENSION ::= {</w:t>
      </w:r>
    </w:p>
    <w:p>
      <w:pPr>
        <w:pStyle w:val="77"/>
        <w:rPr>
          <w:lang w:val="fr-FR"/>
        </w:rPr>
      </w:pPr>
      <w:r>
        <w:rPr>
          <w:lang w:val="fr-FR"/>
        </w:rPr>
        <w:tab/>
      </w:r>
      <w:r>
        <w:rPr>
          <w:lang w:val="fr-FR"/>
        </w:rPr>
        <w:t>...</w:t>
      </w:r>
    </w:p>
    <w:p>
      <w:pPr>
        <w:pStyle w:val="77"/>
        <w:rPr>
          <w:lang w:val="fr-FR"/>
        </w:rPr>
      </w:pPr>
      <w:r>
        <w:rPr>
          <w:lang w:val="fr-FR"/>
        </w:rPr>
        <w:t>}</w:t>
      </w:r>
    </w:p>
    <w:p>
      <w:pPr>
        <w:pStyle w:val="77"/>
        <w:rPr>
          <w:lang w:val="fr-FR"/>
        </w:rPr>
      </w:pPr>
    </w:p>
    <w:p>
      <w:pPr>
        <w:pStyle w:val="77"/>
        <w:rPr>
          <w:lang w:val="fr-FR"/>
        </w:rPr>
      </w:pPr>
      <w:r>
        <w:rPr>
          <w:lang w:val="fr-FR"/>
        </w:rPr>
        <w:t>CUtoDURRCInformation ::= SEQUENCE {</w:t>
      </w:r>
    </w:p>
    <w:p>
      <w:pPr>
        <w:pStyle w:val="77"/>
        <w:rPr>
          <w:lang w:val="fr-FR"/>
        </w:rPr>
      </w:pPr>
      <w:r>
        <w:rPr>
          <w:lang w:val="fr-FR"/>
        </w:rPr>
        <w:tab/>
      </w:r>
      <w:r>
        <w:rPr>
          <w:rFonts w:eastAsia="宋体"/>
          <w:lang w:val="fr-FR"/>
        </w:rPr>
        <w:t>cG</w:t>
      </w:r>
      <w:r>
        <w:rPr>
          <w:lang w:val="fr-FR"/>
        </w:rPr>
        <w:t>-ConfigInfo</w:t>
      </w:r>
      <w:r>
        <w:rPr>
          <w:lang w:val="fr-FR"/>
        </w:rPr>
        <w:tab/>
      </w:r>
      <w:r>
        <w:rPr>
          <w:lang w:val="fr-FR"/>
        </w:rPr>
        <w:tab/>
      </w:r>
      <w:r>
        <w:rPr>
          <w:lang w:val="fr-FR"/>
        </w:rPr>
        <w:tab/>
      </w:r>
      <w:r>
        <w:rPr>
          <w:rFonts w:eastAsia="宋体"/>
          <w:lang w:val="fr-FR"/>
        </w:rPr>
        <w:tab/>
      </w:r>
      <w:r>
        <w:rPr>
          <w:rFonts w:eastAsia="宋体"/>
          <w:lang w:val="fr-FR"/>
        </w:rPr>
        <w:tab/>
      </w:r>
      <w:r>
        <w:rPr>
          <w:rFonts w:eastAsia="宋体"/>
          <w:lang w:val="fr-FR"/>
        </w:rPr>
        <w:tab/>
      </w:r>
      <w:r>
        <w:rPr>
          <w:lang w:val="fr-FR"/>
        </w:rPr>
        <w:t>CG-ConfigInfo</w:t>
      </w:r>
      <w:r>
        <w:rPr>
          <w:lang w:val="fr-FR"/>
        </w:rPr>
        <w:tab/>
      </w:r>
      <w:r>
        <w:rPr>
          <w:lang w:val="fr-FR"/>
        </w:rPr>
        <w:tab/>
      </w:r>
      <w:r>
        <w:rPr>
          <w:rFonts w:eastAsia="宋体"/>
          <w:lang w:val="fr-FR"/>
        </w:rPr>
        <w:tab/>
      </w:r>
      <w:r>
        <w:rPr>
          <w:rFonts w:eastAsia="宋体"/>
          <w:lang w:val="fr-FR"/>
        </w:rPr>
        <w:tab/>
      </w:r>
      <w:r>
        <w:rPr>
          <w:rFonts w:eastAsia="宋体"/>
          <w:lang w:val="fr-FR"/>
        </w:rPr>
        <w:tab/>
      </w:r>
      <w:r>
        <w:rPr>
          <w:rFonts w:eastAsia="宋体"/>
          <w:lang w:val="fr-FR"/>
        </w:rPr>
        <w:tab/>
      </w:r>
      <w:r>
        <w:rPr>
          <w:lang w:val="fr-FR"/>
        </w:rPr>
        <w:t>OPTIONAL,</w:t>
      </w:r>
    </w:p>
    <w:p>
      <w:pPr>
        <w:pStyle w:val="77"/>
        <w:rPr>
          <w:lang w:val="fr-FR"/>
        </w:rPr>
      </w:pPr>
      <w:r>
        <w:rPr>
          <w:lang w:val="fr-FR"/>
        </w:rPr>
        <w:tab/>
      </w:r>
      <w:r>
        <w:rPr>
          <w:rFonts w:eastAsia="宋体"/>
          <w:lang w:val="fr-FR"/>
        </w:rPr>
        <w:t>uE-CapabilityRAT-ContainerList</w:t>
      </w:r>
      <w:r>
        <w:rPr>
          <w:lang w:val="fr-FR"/>
        </w:rPr>
        <w:tab/>
      </w:r>
      <w:r>
        <w:rPr>
          <w:lang w:val="fr-FR"/>
        </w:rPr>
        <w:tab/>
      </w:r>
      <w:r>
        <w:rPr>
          <w:rFonts w:eastAsia="宋体"/>
          <w:lang w:val="fr-FR"/>
        </w:rPr>
        <w:t>UE-CapabilityRAT-ContainerList</w:t>
      </w:r>
      <w:r>
        <w:rPr>
          <w:rFonts w:eastAsia="宋体"/>
          <w:lang w:val="fr-FR"/>
        </w:rPr>
        <w:tab/>
      </w:r>
      <w:r>
        <w:rPr>
          <w:rFonts w:eastAsia="宋体"/>
          <w:lang w:val="fr-FR"/>
        </w:rPr>
        <w:tab/>
      </w:r>
      <w:r>
        <w:rPr>
          <w:rFonts w:eastAsia="宋体"/>
          <w:lang w:val="fr-FR"/>
        </w:rPr>
        <w:t>OPTIONAL</w:t>
      </w:r>
      <w:r>
        <w:rPr>
          <w:lang w:val="fr-FR"/>
        </w:rPr>
        <w:t>,</w:t>
      </w:r>
    </w:p>
    <w:p>
      <w:pPr>
        <w:pStyle w:val="77"/>
        <w:rPr>
          <w:lang w:val="fr-FR"/>
        </w:rPr>
      </w:pPr>
      <w:r>
        <w:rPr>
          <w:lang w:val="fr-FR"/>
        </w:rPr>
        <w:tab/>
      </w:r>
      <w:r>
        <w:rPr>
          <w:lang w:val="fr-FR"/>
        </w:rPr>
        <w:t>measConfig</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MeasConfig</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OPTIONAL,</w:t>
      </w:r>
    </w:p>
    <w:p>
      <w:pPr>
        <w:pStyle w:val="77"/>
        <w:rPr>
          <w:lang w:val="fr-FR"/>
        </w:rPr>
      </w:pPr>
      <w:r>
        <w:rPr>
          <w:lang w:val="fr-FR"/>
        </w:rPr>
        <w:tab/>
      </w:r>
      <w:r>
        <w:rPr>
          <w:lang w:val="fr-FR"/>
        </w:rPr>
        <w:t>iE-Extensions</w:t>
      </w:r>
      <w:r>
        <w:rPr>
          <w:lang w:val="fr-FR"/>
        </w:rPr>
        <w:tab/>
      </w:r>
      <w:r>
        <w:rPr>
          <w:lang w:val="fr-FR"/>
        </w:rPr>
        <w:tab/>
      </w:r>
      <w:r>
        <w:rPr>
          <w:lang w:val="fr-FR"/>
        </w:rPr>
        <w:tab/>
      </w:r>
      <w:r>
        <w:rPr>
          <w:lang w:val="fr-FR"/>
        </w:rPr>
        <w:tab/>
      </w:r>
      <w:r>
        <w:rPr>
          <w:lang w:val="fr-FR"/>
        </w:rPr>
        <w:t>ProtocolExtensionContainer { { CUtoDURRCInformation-ExtIEs} } OPTIONAL,</w:t>
      </w:r>
    </w:p>
    <w:p>
      <w:pPr>
        <w:pStyle w:val="77"/>
        <w:rPr>
          <w:lang w:val="fr-FR"/>
        </w:rPr>
      </w:pPr>
      <w:r>
        <w:rPr>
          <w:lang w:val="fr-FR"/>
        </w:rPr>
        <w:tab/>
      </w:r>
      <w:r>
        <w:rPr>
          <w:lang w:val="fr-FR"/>
        </w:rPr>
        <w:t>...</w:t>
      </w:r>
    </w:p>
    <w:p>
      <w:pPr>
        <w:pStyle w:val="77"/>
        <w:rPr>
          <w:lang w:val="fr-FR"/>
        </w:rPr>
      </w:pPr>
      <w:r>
        <w:rPr>
          <w:lang w:val="fr-FR"/>
        </w:rPr>
        <w:t>}</w:t>
      </w:r>
    </w:p>
    <w:p>
      <w:pPr>
        <w:pStyle w:val="77"/>
        <w:rPr>
          <w:lang w:val="fr-FR"/>
        </w:rPr>
      </w:pPr>
    </w:p>
    <w:p>
      <w:pPr>
        <w:pStyle w:val="77"/>
        <w:rPr>
          <w:lang w:val="fr-FR"/>
        </w:rPr>
      </w:pPr>
      <w:r>
        <w:rPr>
          <w:lang w:val="fr-FR"/>
        </w:rPr>
        <w:t>CUtoDURRCInformation-ExtIEs F1AP-PROTOCOL-EXTENSION ::= {</w:t>
      </w:r>
    </w:p>
    <w:p>
      <w:pPr>
        <w:pStyle w:val="77"/>
        <w:rPr>
          <w:lang w:val="fr-FR"/>
        </w:rPr>
      </w:pPr>
      <w:r>
        <w:rPr>
          <w:lang w:val="fr-FR"/>
        </w:rPr>
        <w:tab/>
      </w:r>
      <w:r>
        <w:rPr>
          <w:lang w:val="fr-FR"/>
        </w:rPr>
        <w:t>{ ID id-HandoverPreparationInformation</w:t>
      </w:r>
      <w:r>
        <w:rPr>
          <w:lang w:val="fr-FR"/>
        </w:rPr>
        <w:tab/>
      </w:r>
      <w:r>
        <w:rPr>
          <w:lang w:val="fr-FR"/>
        </w:rPr>
        <w:t>CRITICALITY ignore</w:t>
      </w:r>
      <w:r>
        <w:rPr>
          <w:lang w:val="fr-FR"/>
        </w:rPr>
        <w:tab/>
      </w:r>
      <w:r>
        <w:rPr>
          <w:lang w:val="fr-FR"/>
        </w:rPr>
        <w:t>EXTENSION HandoverPreparationInformation</w:t>
      </w:r>
      <w:r>
        <w:rPr>
          <w:lang w:val="fr-FR"/>
        </w:rPr>
        <w:tab/>
      </w:r>
      <w:r>
        <w:rPr>
          <w:lang w:val="fr-FR"/>
        </w:rPr>
        <w:tab/>
      </w:r>
      <w:r>
        <w:rPr>
          <w:lang w:val="fr-FR"/>
        </w:rPr>
        <w:t>PRESENCE optional }|</w:t>
      </w:r>
    </w:p>
    <w:p>
      <w:pPr>
        <w:pStyle w:val="77"/>
        <w:rPr>
          <w:lang w:val="fr-FR"/>
        </w:rPr>
      </w:pPr>
      <w:r>
        <w:rPr>
          <w:lang w:val="fr-FR"/>
        </w:rPr>
        <w:tab/>
      </w:r>
      <w:r>
        <w:rPr>
          <w:lang w:val="fr-FR"/>
        </w:rPr>
        <w:t>{ ID id-CellGroupConfig</w:t>
      </w:r>
      <w:r>
        <w:rPr>
          <w:lang w:val="fr-FR"/>
        </w:rPr>
        <w:tab/>
      </w:r>
      <w:r>
        <w:rPr>
          <w:lang w:val="fr-FR"/>
        </w:rPr>
        <w:tab/>
      </w:r>
      <w:r>
        <w:rPr>
          <w:lang w:val="fr-FR"/>
        </w:rPr>
        <w:tab/>
      </w:r>
      <w:r>
        <w:rPr>
          <w:lang w:val="fr-FR"/>
        </w:rPr>
        <w:tab/>
      </w:r>
      <w:r>
        <w:rPr>
          <w:lang w:val="fr-FR"/>
        </w:rPr>
        <w:tab/>
      </w:r>
      <w:r>
        <w:rPr>
          <w:lang w:val="fr-FR"/>
        </w:rPr>
        <w:t>CRITICALITY ignore</w:t>
      </w:r>
      <w:r>
        <w:rPr>
          <w:lang w:val="fr-FR"/>
        </w:rPr>
        <w:tab/>
      </w:r>
      <w:r>
        <w:rPr>
          <w:lang w:val="fr-FR"/>
        </w:rPr>
        <w:t>EXTENSION CellGroupConfig</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PRESENCE optional }|</w:t>
      </w:r>
    </w:p>
    <w:p>
      <w:pPr>
        <w:pStyle w:val="77"/>
      </w:pPr>
      <w:r>
        <w:rPr>
          <w:lang w:val="fr-FR"/>
        </w:rPr>
        <w:tab/>
      </w:r>
      <w:r>
        <w:t>{ ID id-MeasurementTimingConfiguration</w:t>
      </w:r>
      <w:r>
        <w:tab/>
      </w:r>
      <w:r>
        <w:t>CRITICALITY ignore</w:t>
      </w:r>
      <w:r>
        <w:tab/>
      </w:r>
      <w:r>
        <w:t>EXTENSION MeasurementTimingConfiguration</w:t>
      </w:r>
      <w:r>
        <w:tab/>
      </w:r>
      <w:r>
        <w:tab/>
      </w:r>
      <w:r>
        <w:t>PRESENCE optional }|</w:t>
      </w:r>
    </w:p>
    <w:p>
      <w:pPr>
        <w:pStyle w:val="77"/>
        <w:rPr>
          <w:lang w:eastAsia="zh-CN"/>
        </w:rPr>
      </w:pPr>
      <w:r>
        <w:tab/>
      </w:r>
      <w:r>
        <w:t>{ ID id-UEAssistanceInformation</w:t>
      </w:r>
      <w:r>
        <w:tab/>
      </w:r>
      <w:r>
        <w:tab/>
      </w:r>
      <w:r>
        <w:tab/>
      </w:r>
      <w:r>
        <w:t>CRITICALITY ignore</w:t>
      </w:r>
      <w:r>
        <w:tab/>
      </w:r>
      <w:r>
        <w:t>EXTENSION UEAssistanceInformation</w:t>
      </w:r>
      <w:r>
        <w:tab/>
      </w:r>
      <w:r>
        <w:tab/>
      </w:r>
      <w:r>
        <w:tab/>
      </w:r>
      <w:r>
        <w:tab/>
      </w:r>
      <w:r>
        <w:tab/>
      </w:r>
      <w:r>
        <w:t>PRESENCE optional }</w:t>
      </w:r>
      <w:r>
        <w:rPr>
          <w:rFonts w:hint="eastAsia"/>
          <w:lang w:eastAsia="zh-CN"/>
        </w:rPr>
        <w:t>|</w:t>
      </w:r>
    </w:p>
    <w:p>
      <w:pPr>
        <w:pStyle w:val="77"/>
      </w:pPr>
      <w:r>
        <w:tab/>
      </w:r>
      <w:r>
        <w:t>{ ID id-</w:t>
      </w:r>
      <w:r>
        <w:rPr>
          <w:rFonts w:hint="eastAsia"/>
          <w:lang w:eastAsia="zh-CN"/>
        </w:rPr>
        <w:t>CG-Config</w:t>
      </w:r>
      <w:r>
        <w:tab/>
      </w:r>
      <w:r>
        <w:tab/>
      </w:r>
      <w:r>
        <w:rPr>
          <w:rFonts w:hint="eastAsia"/>
          <w:lang w:eastAsia="zh-CN"/>
        </w:rPr>
        <w:tab/>
      </w:r>
      <w:r>
        <w:rPr>
          <w:rFonts w:hint="eastAsia"/>
          <w:lang w:eastAsia="zh-CN"/>
        </w:rPr>
        <w:tab/>
      </w:r>
      <w:r>
        <w:rPr>
          <w:rFonts w:hint="eastAsia"/>
          <w:lang w:eastAsia="zh-CN"/>
        </w:rPr>
        <w:tab/>
      </w:r>
      <w:r>
        <w:rPr>
          <w:lang w:eastAsia="zh-CN"/>
        </w:rPr>
        <w:tab/>
      </w:r>
      <w:r>
        <w:t>CRITICALITY ignore</w:t>
      </w:r>
      <w:r>
        <w:tab/>
      </w:r>
      <w:r>
        <w:t xml:space="preserve">EXTENSION </w:t>
      </w:r>
      <w:r>
        <w:rPr>
          <w:rFonts w:hint="eastAsia"/>
          <w:lang w:eastAsia="zh-CN"/>
        </w:rPr>
        <w:t>CG-Config</w:t>
      </w:r>
      <w:r>
        <w:tab/>
      </w:r>
      <w:r>
        <w:tab/>
      </w:r>
      <w:r>
        <w:tab/>
      </w:r>
      <w:r>
        <w:rPr>
          <w:rFonts w:hint="eastAsia"/>
          <w:lang w:eastAsia="zh-CN"/>
        </w:rPr>
        <w:tab/>
      </w:r>
      <w:r>
        <w:rPr>
          <w:rFonts w:hint="eastAsia"/>
          <w:lang w:eastAsia="zh-CN"/>
        </w:rPr>
        <w:tab/>
      </w:r>
      <w:r>
        <w:rPr>
          <w:rFonts w:hint="eastAsia"/>
          <w:lang w:eastAsia="zh-CN"/>
        </w:rPr>
        <w:tab/>
      </w:r>
      <w:r>
        <w:rPr>
          <w:rFonts w:hint="eastAsia"/>
          <w:lang w:eastAsia="zh-CN"/>
        </w:rPr>
        <w:tab/>
      </w:r>
      <w:r>
        <w:rPr>
          <w:lang w:eastAsia="zh-CN"/>
        </w:rPr>
        <w:tab/>
      </w:r>
      <w:r>
        <w:rPr>
          <w:lang w:eastAsia="zh-CN"/>
        </w:rPr>
        <w:tab/>
      </w:r>
      <w:r>
        <w:t>PRESENCE optional }|</w:t>
      </w:r>
    </w:p>
    <w:p>
      <w:pPr>
        <w:pStyle w:val="77"/>
      </w:pPr>
      <w:r>
        <w:tab/>
      </w:r>
      <w:r>
        <w:t>{ ID id-UEAssistanceInformationEUTRA</w:t>
      </w:r>
      <w:r>
        <w:tab/>
      </w:r>
      <w:r>
        <w:t>CRITICALITY ignore</w:t>
      </w:r>
      <w:r>
        <w:tab/>
      </w:r>
      <w:r>
        <w:t>EXTENSION UEAssistanceInformationEUTRA</w:t>
      </w:r>
      <w:r>
        <w:tab/>
      </w:r>
      <w:r>
        <w:tab/>
      </w:r>
      <w:r>
        <w:tab/>
      </w:r>
      <w:r>
        <w:t>PRESENCE optional }|</w:t>
      </w:r>
    </w:p>
    <w:p>
      <w:pPr>
        <w:pStyle w:val="77"/>
      </w:pPr>
      <w:r>
        <w:tab/>
      </w:r>
      <w:r>
        <w:t>{ ID id-LocationMeasurementInformation</w:t>
      </w:r>
      <w:r>
        <w:tab/>
      </w:r>
      <w:r>
        <w:t>CRITICALITY ignore</w:t>
      </w:r>
      <w:r>
        <w:tab/>
      </w:r>
      <w:r>
        <w:t>EXTENSION LocationMeasurementInformation</w:t>
      </w:r>
      <w:r>
        <w:tab/>
      </w:r>
      <w:r>
        <w:tab/>
      </w:r>
      <w:r>
        <w:t>PRESENCE optional }|</w:t>
      </w:r>
    </w:p>
    <w:p>
      <w:pPr>
        <w:pStyle w:val="77"/>
      </w:pPr>
      <w:r>
        <w:rPr>
          <w:rFonts w:eastAsia="宋体"/>
          <w:snapToGrid w:val="0"/>
        </w:rPr>
        <w:tab/>
      </w:r>
      <w:r>
        <w:rPr>
          <w:rFonts w:eastAsia="宋体"/>
          <w:snapToGrid w:val="0"/>
        </w:rPr>
        <w:t>{ ID id-MUSIM-GapConfig</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CRITICALITY reject</w:t>
      </w:r>
      <w:r>
        <w:rPr>
          <w:rFonts w:eastAsia="宋体"/>
          <w:snapToGrid w:val="0"/>
        </w:rPr>
        <w:tab/>
      </w:r>
      <w:r>
        <w:rPr>
          <w:rFonts w:eastAsia="宋体"/>
          <w:snapToGrid w:val="0"/>
        </w:rPr>
        <w:t>EXTENSION MUSIM-GapConfig</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PRESENCE optional }</w:t>
      </w:r>
      <w:r>
        <w:t>|</w:t>
      </w:r>
    </w:p>
    <w:p>
      <w:pPr>
        <w:pStyle w:val="77"/>
      </w:pPr>
      <w:r>
        <w:rPr>
          <w:rFonts w:eastAsia="宋体"/>
          <w:snapToGrid w:val="0"/>
        </w:rPr>
        <w:tab/>
      </w:r>
      <w:r>
        <w:rPr>
          <w:rFonts w:eastAsia="宋体"/>
          <w:snapToGrid w:val="0"/>
        </w:rPr>
        <w:t>{ ID id-SDT-MAC-PHY-CG-Config</w:t>
      </w:r>
      <w:r>
        <w:rPr>
          <w:rFonts w:eastAsia="宋体"/>
          <w:snapToGrid w:val="0"/>
        </w:rPr>
        <w:tab/>
      </w:r>
      <w:r>
        <w:rPr>
          <w:rFonts w:eastAsia="宋体"/>
          <w:snapToGrid w:val="0"/>
        </w:rPr>
        <w:tab/>
      </w:r>
      <w:r>
        <w:rPr>
          <w:rFonts w:eastAsia="宋体"/>
          <w:snapToGrid w:val="0"/>
        </w:rPr>
        <w:tab/>
      </w:r>
      <w:r>
        <w:rPr>
          <w:rFonts w:eastAsia="宋体"/>
          <w:snapToGrid w:val="0"/>
        </w:rPr>
        <w:t>CRITICALITY ignore</w:t>
      </w:r>
      <w:r>
        <w:rPr>
          <w:rFonts w:eastAsia="宋体"/>
          <w:snapToGrid w:val="0"/>
        </w:rPr>
        <w:tab/>
      </w:r>
      <w:r>
        <w:rPr>
          <w:rFonts w:eastAsia="宋体"/>
          <w:snapToGrid w:val="0"/>
        </w:rPr>
        <w:t>EXTENSION SDT-MAC-PHY-CG-Config</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PRESENCE optional }</w:t>
      </w:r>
      <w:r>
        <w:t>|</w:t>
      </w:r>
    </w:p>
    <w:p>
      <w:pPr>
        <w:pStyle w:val="77"/>
        <w:rPr>
          <w:rFonts w:eastAsia="宋体"/>
          <w:snapToGrid w:val="0"/>
        </w:rPr>
      </w:pPr>
      <w:r>
        <w:rPr>
          <w:rFonts w:eastAsia="宋体"/>
          <w:snapToGrid w:val="0"/>
        </w:rPr>
        <w:tab/>
      </w:r>
      <w:r>
        <w:rPr>
          <w:rFonts w:eastAsia="宋体"/>
          <w:snapToGrid w:val="0"/>
        </w:rPr>
        <w:t>{ ID id-MBSInterestIndication</w:t>
      </w:r>
      <w:r>
        <w:rPr>
          <w:rFonts w:eastAsia="宋体"/>
          <w:snapToGrid w:val="0"/>
        </w:rPr>
        <w:tab/>
      </w:r>
      <w:r>
        <w:rPr>
          <w:rFonts w:eastAsia="宋体"/>
          <w:snapToGrid w:val="0"/>
        </w:rPr>
        <w:tab/>
      </w:r>
      <w:r>
        <w:rPr>
          <w:rFonts w:eastAsia="宋体"/>
          <w:snapToGrid w:val="0"/>
        </w:rPr>
        <w:tab/>
      </w:r>
      <w:r>
        <w:rPr>
          <w:rFonts w:eastAsia="宋体"/>
          <w:snapToGrid w:val="0"/>
        </w:rPr>
        <w:t>CRITICALITY ignore</w:t>
      </w:r>
      <w:r>
        <w:rPr>
          <w:rFonts w:eastAsia="宋体"/>
          <w:snapToGrid w:val="0"/>
        </w:rPr>
        <w:tab/>
      </w:r>
      <w:r>
        <w:rPr>
          <w:rFonts w:eastAsia="宋体"/>
          <w:snapToGrid w:val="0"/>
        </w:rPr>
        <w:t>EXTENSION MBSInterestIndication</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PRESENCE optional }|</w:t>
      </w:r>
    </w:p>
    <w:p>
      <w:pPr>
        <w:pStyle w:val="77"/>
        <w:rPr>
          <w:rFonts w:eastAsia="宋体"/>
          <w:snapToGrid w:val="0"/>
        </w:rPr>
      </w:pPr>
      <w:r>
        <w:rPr>
          <w:rFonts w:eastAsia="宋体"/>
          <w:snapToGrid w:val="0"/>
        </w:rPr>
        <w:tab/>
      </w:r>
      <w:r>
        <w:rPr>
          <w:rFonts w:eastAsia="宋体"/>
          <w:snapToGrid w:val="0"/>
        </w:rPr>
        <w:t>{ ID id-NeedForGapsInfoNR</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CRITICALITY ignore</w:t>
      </w:r>
      <w:r>
        <w:rPr>
          <w:rFonts w:eastAsia="宋体"/>
          <w:snapToGrid w:val="0"/>
        </w:rPr>
        <w:tab/>
      </w:r>
      <w:r>
        <w:rPr>
          <w:rFonts w:eastAsia="宋体"/>
          <w:snapToGrid w:val="0"/>
        </w:rPr>
        <w:t>EXTENSION NeedForGapsInfoNR</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PRESENCE optional }|</w:t>
      </w:r>
    </w:p>
    <w:p>
      <w:pPr>
        <w:pStyle w:val="77"/>
        <w:rPr>
          <w:rFonts w:eastAsia="宋体"/>
          <w:snapToGrid w:val="0"/>
        </w:rPr>
      </w:pPr>
      <w:r>
        <w:rPr>
          <w:rFonts w:eastAsia="宋体"/>
          <w:snapToGrid w:val="0"/>
        </w:rPr>
        <w:tab/>
      </w:r>
      <w:r>
        <w:rPr>
          <w:rFonts w:eastAsia="宋体"/>
          <w:snapToGrid w:val="0"/>
        </w:rPr>
        <w:t>{ ID id-NeedForGapNCSGInfoNR</w:t>
      </w:r>
      <w:r>
        <w:rPr>
          <w:rFonts w:eastAsia="宋体"/>
          <w:snapToGrid w:val="0"/>
        </w:rPr>
        <w:tab/>
      </w:r>
      <w:r>
        <w:rPr>
          <w:rFonts w:eastAsia="宋体"/>
          <w:snapToGrid w:val="0"/>
        </w:rPr>
        <w:tab/>
      </w:r>
      <w:r>
        <w:rPr>
          <w:rFonts w:eastAsia="宋体"/>
          <w:snapToGrid w:val="0"/>
        </w:rPr>
        <w:tab/>
      </w:r>
      <w:r>
        <w:rPr>
          <w:rFonts w:eastAsia="宋体"/>
          <w:snapToGrid w:val="0"/>
        </w:rPr>
        <w:t>CRITICALITY ignore</w:t>
      </w:r>
      <w:r>
        <w:rPr>
          <w:rFonts w:eastAsia="宋体"/>
          <w:snapToGrid w:val="0"/>
        </w:rPr>
        <w:tab/>
      </w:r>
      <w:r>
        <w:rPr>
          <w:rFonts w:eastAsia="宋体"/>
          <w:snapToGrid w:val="0"/>
        </w:rPr>
        <w:t>EXTENSION NeedForGapNCSGInfoNR</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PRESENCE optional }|</w:t>
      </w:r>
    </w:p>
    <w:p>
      <w:pPr>
        <w:pStyle w:val="77"/>
        <w:rPr>
          <w:snapToGrid w:val="0"/>
        </w:rPr>
      </w:pPr>
      <w:r>
        <w:rPr>
          <w:rFonts w:eastAsia="宋体"/>
          <w:snapToGrid w:val="0"/>
        </w:rPr>
        <w:tab/>
      </w:r>
      <w:r>
        <w:rPr>
          <w:rFonts w:eastAsia="宋体"/>
          <w:snapToGrid w:val="0"/>
        </w:rPr>
        <w:t>{ ID id-NeedForGapNCSGInfoEUTRA</w:t>
      </w:r>
      <w:r>
        <w:rPr>
          <w:rFonts w:eastAsia="宋体"/>
          <w:snapToGrid w:val="0"/>
        </w:rPr>
        <w:tab/>
      </w:r>
      <w:r>
        <w:rPr>
          <w:rFonts w:eastAsia="宋体"/>
          <w:snapToGrid w:val="0"/>
        </w:rPr>
        <w:tab/>
      </w:r>
      <w:r>
        <w:rPr>
          <w:rFonts w:eastAsia="宋体"/>
          <w:snapToGrid w:val="0"/>
        </w:rPr>
        <w:tab/>
      </w:r>
      <w:r>
        <w:rPr>
          <w:rFonts w:eastAsia="宋体"/>
          <w:snapToGrid w:val="0"/>
        </w:rPr>
        <w:t>CRITICALITY ignore</w:t>
      </w:r>
      <w:r>
        <w:rPr>
          <w:rFonts w:eastAsia="宋体"/>
          <w:snapToGrid w:val="0"/>
        </w:rPr>
        <w:tab/>
      </w:r>
      <w:r>
        <w:rPr>
          <w:rFonts w:eastAsia="宋体"/>
          <w:snapToGrid w:val="0"/>
        </w:rPr>
        <w:t>EXTENSION NeedForGapNCSGInfoEUTRA</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PRESENCE optional }</w:t>
      </w:r>
      <w:r>
        <w:rPr>
          <w:snapToGrid w:val="0"/>
        </w:rPr>
        <w:t>|</w:t>
      </w:r>
    </w:p>
    <w:p>
      <w:pPr>
        <w:pStyle w:val="77"/>
        <w:rPr>
          <w:rFonts w:eastAsia="宋体"/>
          <w:snapToGrid w:val="0"/>
        </w:rPr>
      </w:pPr>
      <w:r>
        <w:rPr>
          <w:snapToGrid w:val="0"/>
        </w:rPr>
        <w:tab/>
      </w:r>
      <w:r>
        <w:rPr>
          <w:snapToGrid w:val="0"/>
        </w:rPr>
        <w:t>{ ID id-</w:t>
      </w:r>
      <w:r>
        <w:rPr>
          <w:lang w:eastAsia="zh-CN"/>
        </w:rPr>
        <w:t>ConfigRestrictInfoDAPS</w:t>
      </w:r>
      <w:r>
        <w:rPr>
          <w:snapToGrid w:val="0"/>
        </w:rPr>
        <w:tab/>
      </w:r>
      <w:r>
        <w:rPr>
          <w:snapToGrid w:val="0"/>
        </w:rPr>
        <w:tab/>
      </w:r>
      <w:r>
        <w:rPr>
          <w:snapToGrid w:val="0"/>
        </w:rPr>
        <w:tab/>
      </w:r>
      <w:r>
        <w:rPr>
          <w:snapToGrid w:val="0"/>
        </w:rPr>
        <w:t>CRITICALITY ignore</w:t>
      </w:r>
      <w:r>
        <w:rPr>
          <w:snapToGrid w:val="0"/>
        </w:rPr>
        <w:tab/>
      </w:r>
      <w:r>
        <w:t>EXTENSION</w:t>
      </w:r>
      <w:r>
        <w:rPr>
          <w:snapToGrid w:val="0"/>
        </w:rPr>
        <w:t xml:space="preserve"> </w:t>
      </w:r>
      <w:r>
        <w:rPr>
          <w:lang w:eastAsia="zh-CN"/>
        </w:rPr>
        <w:t>ConfigRestrictInfoDAPS</w:t>
      </w:r>
      <w:r>
        <w:rPr>
          <w:snapToGrid w:val="0"/>
        </w:rPr>
        <w:tab/>
      </w:r>
      <w:r>
        <w:rPr>
          <w:snapToGrid w:val="0"/>
        </w:rPr>
        <w:tab/>
      </w:r>
      <w:r>
        <w:rPr>
          <w:snapToGrid w:val="0"/>
        </w:rPr>
        <w:tab/>
      </w:r>
      <w:r>
        <w:rPr>
          <w:snapToGrid w:val="0"/>
        </w:rPr>
        <w:tab/>
      </w:r>
      <w:r>
        <w:rPr>
          <w:snapToGrid w:val="0"/>
        </w:rPr>
        <w:tab/>
      </w:r>
      <w:r>
        <w:rPr>
          <w:snapToGrid w:val="0"/>
        </w:rPr>
        <w:t>PRESENCE optional }</w:t>
      </w:r>
      <w:r>
        <w:rPr>
          <w:rFonts w:eastAsia="宋体"/>
          <w:snapToGrid w:val="0"/>
        </w:rPr>
        <w:t>,</w:t>
      </w:r>
    </w:p>
    <w:p>
      <w:pPr>
        <w:pStyle w:val="77"/>
      </w:pPr>
      <w:r>
        <w:tab/>
      </w:r>
      <w:r>
        <w:t>...</w:t>
      </w:r>
    </w:p>
    <w:p>
      <w:pPr>
        <w:pStyle w:val="77"/>
      </w:pPr>
      <w:r>
        <w:t>}</w:t>
      </w:r>
    </w:p>
    <w:p>
      <w:pPr>
        <w:pStyle w:val="77"/>
      </w:pPr>
    </w:p>
    <w:p>
      <w:pPr>
        <w:pStyle w:val="77"/>
        <w:outlineLvl w:val="3"/>
        <w:rPr>
          <w:snapToGrid w:val="0"/>
        </w:rPr>
      </w:pPr>
      <w:r>
        <w:rPr>
          <w:snapToGrid w:val="0"/>
        </w:rPr>
        <w:t>-- D</w:t>
      </w:r>
    </w:p>
    <w:p>
      <w:pPr>
        <w:pStyle w:val="77"/>
        <w:rPr>
          <w:rFonts w:eastAsia="宋体"/>
        </w:rPr>
      </w:pPr>
    </w:p>
    <w:p>
      <w:pPr>
        <w:pStyle w:val="77"/>
        <w:rPr>
          <w:snapToGrid w:val="0"/>
        </w:rPr>
      </w:pPr>
      <w:r>
        <w:rPr>
          <w:snapToGrid w:val="0"/>
        </w:rPr>
        <w:t>DAPS-HO-Status</w:t>
      </w:r>
      <w:r>
        <w:rPr>
          <w:rFonts w:eastAsia="宋体"/>
        </w:rPr>
        <w:t>::= ENUMERATED{</w:t>
      </w:r>
      <w:r>
        <w:t>initiation</w:t>
      </w:r>
      <w:r>
        <w:rPr>
          <w:rFonts w:eastAsia="宋体"/>
        </w:rPr>
        <w:t>,... }</w:t>
      </w:r>
    </w:p>
    <w:p>
      <w:pPr>
        <w:pStyle w:val="77"/>
        <w:rPr>
          <w:rFonts w:eastAsia="宋体"/>
        </w:rPr>
      </w:pPr>
    </w:p>
    <w:p>
      <w:pPr>
        <w:pStyle w:val="77"/>
        <w:rPr>
          <w:rFonts w:eastAsia="宋体"/>
        </w:rPr>
      </w:pPr>
      <w:r>
        <w:rPr>
          <w:rFonts w:eastAsia="宋体"/>
        </w:rPr>
        <w:t>DCBasedDuplicationConfigured::= ENUMERATED{true,...</w:t>
      </w:r>
      <w:r>
        <w:t>, false</w:t>
      </w:r>
      <w:r>
        <w:rPr>
          <w:rFonts w:eastAsia="宋体"/>
        </w:rPr>
        <w:t>}</w:t>
      </w:r>
    </w:p>
    <w:p>
      <w:pPr>
        <w:pStyle w:val="77"/>
        <w:rPr>
          <w:rFonts w:eastAsia="宋体"/>
        </w:rPr>
      </w:pPr>
    </w:p>
    <w:p>
      <w:pPr>
        <w:pStyle w:val="77"/>
        <w:spacing w:line="0" w:lineRule="atLeast"/>
        <w:rPr>
          <w:snapToGrid w:val="0"/>
        </w:rPr>
      </w:pPr>
      <w:r>
        <w:rPr>
          <w:snapToGrid w:val="0"/>
          <w:lang w:eastAsia="zh-CN"/>
        </w:rPr>
        <w:t xml:space="preserve">Dedicated-SIDelivery-NeededUE-Item </w:t>
      </w:r>
      <w:r>
        <w:rPr>
          <w:snapToGrid w:val="0"/>
        </w:rPr>
        <w:t>::= SEQUENCE {</w:t>
      </w:r>
    </w:p>
    <w:p>
      <w:pPr>
        <w:pStyle w:val="77"/>
        <w:spacing w:line="0" w:lineRule="atLeast"/>
        <w:rPr>
          <w:snapToGrid w:val="0"/>
          <w:lang w:eastAsia="zh-CN"/>
        </w:rPr>
      </w:pPr>
      <w:r>
        <w:rPr>
          <w:snapToGrid w:val="0"/>
        </w:rPr>
        <w:tab/>
      </w:r>
      <w:r>
        <w:rPr>
          <w:rFonts w:cs="Mangal"/>
          <w:snapToGrid w:val="0"/>
          <w:lang w:eastAsia="zh-CN"/>
        </w:rPr>
        <w:t>gNB-CU-UE-F1AP-ID</w:t>
      </w:r>
      <w:r>
        <w:rPr>
          <w:snapToGrid w:val="0"/>
          <w:lang w:eastAsia="zh-CN"/>
        </w:rPr>
        <w:tab/>
      </w:r>
      <w:r>
        <w:rPr>
          <w:snapToGrid w:val="0"/>
        </w:rPr>
        <w:tab/>
      </w:r>
      <w:r>
        <w:rPr>
          <w:snapToGrid w:val="0"/>
        </w:rPr>
        <w:tab/>
      </w:r>
      <w:r>
        <w:rPr>
          <w:snapToGrid w:val="0"/>
        </w:rPr>
        <w:tab/>
      </w:r>
      <w:r>
        <w:rPr>
          <w:snapToGrid w:val="0"/>
        </w:rPr>
        <w:tab/>
      </w:r>
      <w:r>
        <w:rPr>
          <w:snapToGrid w:val="0"/>
        </w:rPr>
        <w:tab/>
      </w:r>
      <w:r>
        <w:t>GNB-CU-UE-F1AP-ID</w:t>
      </w:r>
      <w:r>
        <w:rPr>
          <w:snapToGrid w:val="0"/>
        </w:rPr>
        <w:t>,</w:t>
      </w:r>
    </w:p>
    <w:p>
      <w:pPr>
        <w:pStyle w:val="77"/>
        <w:spacing w:line="0" w:lineRule="atLeast"/>
        <w:rPr>
          <w:snapToGrid w:val="0"/>
          <w:lang w:eastAsia="zh-CN"/>
        </w:rPr>
      </w:pPr>
      <w:r>
        <w:rPr>
          <w:snapToGrid w:val="0"/>
          <w:lang w:eastAsia="zh-CN"/>
        </w:rPr>
        <w:tab/>
      </w:r>
      <w:r>
        <w:rPr>
          <w:snapToGrid w:val="0"/>
          <w:lang w:eastAsia="zh-CN"/>
        </w:rPr>
        <w:t>nRCGI</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t>NRCGI</w:t>
      </w:r>
      <w:r>
        <w:rPr>
          <w:lang w:eastAsia="zh-CN"/>
        </w:rPr>
        <w:t>,</w:t>
      </w:r>
    </w:p>
    <w:p>
      <w:pPr>
        <w:pStyle w:val="77"/>
        <w:tabs>
          <w:tab w:val="left" w:pos="3370"/>
          <w:tab w:val="clear" w:pos="3456"/>
        </w:tabs>
        <w:spacing w:line="0" w:lineRule="atLeast"/>
        <w:rPr>
          <w:snapToGrid w:val="0"/>
        </w:rPr>
      </w:pPr>
      <w:r>
        <w:rPr>
          <w:snapToGrid w:val="0"/>
        </w:rPr>
        <w:tab/>
      </w:r>
      <w:r>
        <w:rPr>
          <w:snapToGrid w:val="0"/>
        </w:rPr>
        <w:t>iE-Extensions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 xml:space="preserve">ProtocolExtensionContainer { { </w:t>
      </w:r>
      <w:r>
        <w:rPr>
          <w:snapToGrid w:val="0"/>
          <w:lang w:eastAsia="zh-CN"/>
        </w:rPr>
        <w:t>DedicatedSIDeliveryNeededUE-Item</w:t>
      </w:r>
      <w:r>
        <w:rPr>
          <w:snapToGrid w:val="0"/>
        </w:rPr>
        <w:t>-ExtIEs} } OPTIONAL,</w:t>
      </w:r>
    </w:p>
    <w:p>
      <w:pPr>
        <w:pStyle w:val="77"/>
        <w:spacing w:line="0" w:lineRule="atLeast"/>
        <w:rPr>
          <w:snapToGrid w:val="0"/>
        </w:rPr>
      </w:pPr>
      <w:r>
        <w:rPr>
          <w:snapToGrid w:val="0"/>
        </w:rPr>
        <w:tab/>
      </w:r>
      <w:r>
        <w:rPr>
          <w:snapToGrid w:val="0"/>
        </w:rPr>
        <w:t>...</w:t>
      </w:r>
    </w:p>
    <w:p>
      <w:pPr>
        <w:pStyle w:val="77"/>
        <w:spacing w:line="0" w:lineRule="atLeast"/>
        <w:rPr>
          <w:snapToGrid w:val="0"/>
        </w:rPr>
      </w:pPr>
      <w:r>
        <w:rPr>
          <w:snapToGrid w:val="0"/>
        </w:rPr>
        <w:t>}</w:t>
      </w:r>
    </w:p>
    <w:p>
      <w:pPr>
        <w:pStyle w:val="77"/>
      </w:pPr>
    </w:p>
    <w:p>
      <w:pPr>
        <w:pStyle w:val="77"/>
        <w:rPr>
          <w:snapToGrid w:val="0"/>
          <w:lang w:eastAsia="zh-CN"/>
        </w:rPr>
      </w:pPr>
      <w:r>
        <w:rPr>
          <w:snapToGrid w:val="0"/>
          <w:lang w:eastAsia="zh-CN"/>
        </w:rPr>
        <w:t>DedicatedSIDeliveryNeededUE-Item</w:t>
      </w:r>
      <w:r>
        <w:rPr>
          <w:snapToGrid w:val="0"/>
        </w:rPr>
        <w:t>-ExtIEs</w:t>
      </w:r>
      <w:r>
        <w:rPr>
          <w:rFonts w:eastAsia="宋体"/>
        </w:rPr>
        <w:t xml:space="preserve"> F1AP-PROTOCOL-EXTENSION</w:t>
      </w:r>
      <w:r>
        <w:rPr>
          <w:snapToGrid w:val="0"/>
          <w:lang w:eastAsia="zh-CN"/>
        </w:rPr>
        <w:t>::={</w:t>
      </w:r>
    </w:p>
    <w:p>
      <w:pPr>
        <w:pStyle w:val="77"/>
        <w:rPr>
          <w:snapToGrid w:val="0"/>
          <w:lang w:eastAsia="zh-CN"/>
        </w:rPr>
      </w:pPr>
      <w:r>
        <w:rPr>
          <w:snapToGrid w:val="0"/>
          <w:lang w:eastAsia="zh-CN"/>
        </w:rPr>
        <w:tab/>
      </w:r>
      <w:r>
        <w:rPr>
          <w:snapToGrid w:val="0"/>
          <w:lang w:eastAsia="zh-CN"/>
        </w:rPr>
        <w:t>...</w:t>
      </w:r>
    </w:p>
    <w:p>
      <w:pPr>
        <w:pStyle w:val="77"/>
        <w:rPr>
          <w:snapToGrid w:val="0"/>
          <w:lang w:eastAsia="zh-CN"/>
        </w:rPr>
      </w:pPr>
      <w:r>
        <w:rPr>
          <w:snapToGrid w:val="0"/>
          <w:lang w:eastAsia="zh-CN"/>
        </w:rPr>
        <w:t>}</w:t>
      </w:r>
    </w:p>
    <w:p>
      <w:pPr>
        <w:pStyle w:val="77"/>
        <w:rPr>
          <w:lang w:eastAsia="zh-CN"/>
        </w:rPr>
      </w:pPr>
    </w:p>
    <w:p>
      <w:pPr>
        <w:pStyle w:val="77"/>
        <w:rPr>
          <w:snapToGrid w:val="0"/>
          <w:lang w:eastAsia="zh-CN"/>
        </w:rPr>
      </w:pPr>
    </w:p>
    <w:p>
      <w:pPr>
        <w:pStyle w:val="77"/>
        <w:spacing w:line="0" w:lineRule="atLeast"/>
        <w:rPr>
          <w:snapToGrid w:val="0"/>
        </w:rPr>
      </w:pPr>
      <w:r>
        <w:rPr>
          <w:snapToGrid w:val="0"/>
          <w:lang w:val="sv-SE"/>
        </w:rPr>
        <w:t>DL-PRS</w:t>
      </w:r>
      <w:r>
        <w:rPr>
          <w:snapToGrid w:val="0"/>
        </w:rPr>
        <w:t xml:space="preserve"> ::= SEQUENCE {</w:t>
      </w:r>
    </w:p>
    <w:p>
      <w:pPr>
        <w:pStyle w:val="77"/>
        <w:spacing w:line="0" w:lineRule="atLeast"/>
        <w:rPr>
          <w:snapToGrid w:val="0"/>
        </w:rPr>
      </w:pPr>
      <w:r>
        <w:rPr>
          <w:snapToGrid w:val="0"/>
        </w:rPr>
        <w:tab/>
      </w:r>
      <w:r>
        <w:rPr>
          <w:snapToGrid w:val="0"/>
        </w:rPr>
        <w:t xml:space="preserve">prsid </w:t>
      </w:r>
      <w:r>
        <w:rPr>
          <w:snapToGrid w:val="0"/>
        </w:rPr>
        <w:tab/>
      </w:r>
      <w:r>
        <w:rPr>
          <w:snapToGrid w:val="0"/>
        </w:rPr>
        <w:tab/>
      </w:r>
      <w:r>
        <w:rPr>
          <w:snapToGrid w:val="0"/>
        </w:rPr>
        <w:tab/>
      </w:r>
      <w:r>
        <w:rPr>
          <w:snapToGrid w:val="0"/>
        </w:rPr>
        <w:tab/>
      </w:r>
      <w:r>
        <w:rPr>
          <w:snapToGrid w:val="0"/>
        </w:rPr>
        <w:tab/>
      </w:r>
      <w:r>
        <w:rPr>
          <w:snapToGrid w:val="0"/>
        </w:rPr>
        <w:t>INTEGER (0..255),</w:t>
      </w:r>
    </w:p>
    <w:p>
      <w:pPr>
        <w:pStyle w:val="77"/>
        <w:spacing w:line="0" w:lineRule="atLeast"/>
        <w:rPr>
          <w:snapToGrid w:val="0"/>
        </w:rPr>
      </w:pPr>
      <w:r>
        <w:rPr>
          <w:snapToGrid w:val="0"/>
        </w:rPr>
        <w:tab/>
      </w:r>
      <w:r>
        <w:rPr>
          <w:snapToGrid w:val="0"/>
        </w:rPr>
        <w:t>dl-PRSResourceSetID</w:t>
      </w:r>
      <w:r>
        <w:rPr>
          <w:snapToGrid w:val="0"/>
        </w:rPr>
        <w:tab/>
      </w:r>
      <w:r>
        <w:rPr>
          <w:snapToGrid w:val="0"/>
        </w:rPr>
        <w:tab/>
      </w:r>
      <w:r>
        <w:rPr>
          <w:snapToGrid w:val="0"/>
        </w:rPr>
        <w:t>PRS-Resource-Set-ID,</w:t>
      </w:r>
    </w:p>
    <w:p>
      <w:pPr>
        <w:pStyle w:val="77"/>
        <w:spacing w:line="0" w:lineRule="atLeast"/>
        <w:rPr>
          <w:snapToGrid w:val="0"/>
        </w:rPr>
      </w:pPr>
      <w:r>
        <w:rPr>
          <w:snapToGrid w:val="0"/>
        </w:rPr>
        <w:tab/>
      </w:r>
      <w:r>
        <w:rPr>
          <w:snapToGrid w:val="0"/>
        </w:rPr>
        <w:t>dl-PRSResourceID</w:t>
      </w:r>
      <w:r>
        <w:rPr>
          <w:snapToGrid w:val="0"/>
        </w:rPr>
        <w:tab/>
      </w:r>
      <w:r>
        <w:rPr>
          <w:snapToGrid w:val="0"/>
        </w:rPr>
        <w:tab/>
      </w:r>
      <w:r>
        <w:rPr>
          <w:snapToGrid w:val="0"/>
        </w:rPr>
        <w:t>PRS-Resource-ID</w:t>
      </w:r>
      <w:r>
        <w:rPr>
          <w:snapToGrid w:val="0"/>
        </w:rPr>
        <w:tab/>
      </w:r>
      <w:r>
        <w:rPr>
          <w:snapToGrid w:val="0"/>
        </w:rPr>
        <w:t>OPTIONAL,</w:t>
      </w:r>
    </w:p>
    <w:p>
      <w:pPr>
        <w:pStyle w:val="77"/>
        <w:spacing w:line="0" w:lineRule="atLeast"/>
        <w:rPr>
          <w:snapToGrid w:val="0"/>
          <w:lang w:val="fr-FR"/>
        </w:rPr>
      </w:pPr>
      <w:r>
        <w:rPr>
          <w:snapToGrid w:val="0"/>
        </w:rPr>
        <w:tab/>
      </w:r>
      <w:r>
        <w:rPr>
          <w:snapToGrid w:val="0"/>
          <w:lang w:val="fr-FR"/>
        </w:rPr>
        <w:t>iE-Extensions</w:t>
      </w:r>
      <w:r>
        <w:rPr>
          <w:snapToGrid w:val="0"/>
          <w:lang w:val="fr-FR"/>
        </w:rPr>
        <w:tab/>
      </w:r>
      <w:r>
        <w:rPr>
          <w:snapToGrid w:val="0"/>
          <w:lang w:val="fr-FR"/>
        </w:rPr>
        <w:tab/>
      </w:r>
      <w:r>
        <w:rPr>
          <w:snapToGrid w:val="0"/>
          <w:lang w:val="fr-FR"/>
        </w:rPr>
        <w:tab/>
      </w:r>
      <w:r>
        <w:rPr>
          <w:snapToGrid w:val="0"/>
          <w:lang w:val="fr-FR"/>
        </w:rPr>
        <w:t>ProtocolExtensionContainer { {</w:t>
      </w:r>
      <w:r>
        <w:rPr>
          <w:snapToGrid w:val="0"/>
          <w:lang w:val="sv-SE"/>
        </w:rPr>
        <w:t>DL-PRS</w:t>
      </w:r>
      <w:r>
        <w:rPr>
          <w:snapToGrid w:val="0"/>
          <w:lang w:val="fr-FR"/>
        </w:rPr>
        <w:t>-ExtIEs} }</w:t>
      </w:r>
      <w:r>
        <w:rPr>
          <w:snapToGrid w:val="0"/>
          <w:lang w:val="fr-FR"/>
        </w:rPr>
        <w:tab/>
      </w:r>
      <w:r>
        <w:rPr>
          <w:snapToGrid w:val="0"/>
          <w:lang w:val="fr-FR"/>
        </w:rPr>
        <w:t>OPTIONAL</w:t>
      </w:r>
    </w:p>
    <w:p>
      <w:pPr>
        <w:pStyle w:val="77"/>
        <w:spacing w:line="0" w:lineRule="atLeast"/>
        <w:rPr>
          <w:snapToGrid w:val="0"/>
        </w:rPr>
      </w:pPr>
      <w:r>
        <w:rPr>
          <w:snapToGrid w:val="0"/>
        </w:rPr>
        <w:t>}</w:t>
      </w:r>
    </w:p>
    <w:p>
      <w:pPr>
        <w:pStyle w:val="77"/>
        <w:spacing w:line="0" w:lineRule="atLeast"/>
        <w:rPr>
          <w:snapToGrid w:val="0"/>
        </w:rPr>
      </w:pPr>
    </w:p>
    <w:p>
      <w:pPr>
        <w:pStyle w:val="77"/>
        <w:rPr>
          <w:snapToGrid w:val="0"/>
        </w:rPr>
      </w:pPr>
      <w:r>
        <w:rPr>
          <w:snapToGrid w:val="0"/>
          <w:lang w:val="sv-SE"/>
        </w:rPr>
        <w:t>DL-PRS</w:t>
      </w:r>
      <w:r>
        <w:rPr>
          <w:snapToGrid w:val="0"/>
        </w:rPr>
        <w:t>-ExtIEs F1AP-PROTOCOL-EXTENSION ::= {</w:t>
      </w:r>
    </w:p>
    <w:p>
      <w:pPr>
        <w:pStyle w:val="77"/>
        <w:rPr>
          <w:snapToGrid w:val="0"/>
        </w:rPr>
      </w:pPr>
      <w:r>
        <w:rPr>
          <w:snapToGrid w:val="0"/>
        </w:rPr>
        <w:tab/>
      </w:r>
      <w:r>
        <w:rPr>
          <w:snapToGrid w:val="0"/>
        </w:rPr>
        <w:t>...</w:t>
      </w:r>
    </w:p>
    <w:p>
      <w:pPr>
        <w:pStyle w:val="77"/>
        <w:spacing w:line="0" w:lineRule="atLeast"/>
        <w:rPr>
          <w:snapToGrid w:val="0"/>
        </w:rPr>
      </w:pPr>
      <w:r>
        <w:rPr>
          <w:snapToGrid w:val="0"/>
        </w:rPr>
        <w:t>}</w:t>
      </w:r>
    </w:p>
    <w:p>
      <w:pPr>
        <w:pStyle w:val="77"/>
      </w:pPr>
    </w:p>
    <w:p>
      <w:pPr>
        <w:pStyle w:val="77"/>
      </w:pPr>
      <w:r>
        <w:t>DL-PRSMutingPattern ::= CHOICE {</w:t>
      </w:r>
    </w:p>
    <w:p>
      <w:pPr>
        <w:pStyle w:val="77"/>
      </w:pPr>
      <w:r>
        <w:tab/>
      </w:r>
      <w:r>
        <w:t>two</w:t>
      </w:r>
      <w:r>
        <w:tab/>
      </w:r>
      <w:r>
        <w:tab/>
      </w:r>
      <w:r>
        <w:tab/>
      </w:r>
      <w:r>
        <w:tab/>
      </w:r>
      <w:r>
        <w:tab/>
      </w:r>
      <w:r>
        <w:t>BIT STRING (SIZE(2)),</w:t>
      </w:r>
    </w:p>
    <w:p>
      <w:pPr>
        <w:pStyle w:val="77"/>
      </w:pPr>
      <w:r>
        <w:tab/>
      </w:r>
      <w:r>
        <w:t>four</w:t>
      </w:r>
      <w:r>
        <w:tab/>
      </w:r>
      <w:r>
        <w:tab/>
      </w:r>
      <w:r>
        <w:tab/>
      </w:r>
      <w:r>
        <w:tab/>
      </w:r>
      <w:r>
        <w:t>BIT STRING (SIZE(4)),</w:t>
      </w:r>
    </w:p>
    <w:p>
      <w:pPr>
        <w:pStyle w:val="77"/>
      </w:pPr>
      <w:r>
        <w:tab/>
      </w:r>
      <w:r>
        <w:t>six</w:t>
      </w:r>
      <w:r>
        <w:tab/>
      </w:r>
      <w:r>
        <w:tab/>
      </w:r>
      <w:r>
        <w:tab/>
      </w:r>
      <w:r>
        <w:tab/>
      </w:r>
      <w:r>
        <w:tab/>
      </w:r>
      <w:r>
        <w:t>BIT STRING (SIZE(6)),</w:t>
      </w:r>
    </w:p>
    <w:p>
      <w:pPr>
        <w:pStyle w:val="77"/>
      </w:pPr>
      <w:r>
        <w:tab/>
      </w:r>
      <w:r>
        <w:t>eight</w:t>
      </w:r>
      <w:r>
        <w:tab/>
      </w:r>
      <w:r>
        <w:tab/>
      </w:r>
      <w:r>
        <w:tab/>
      </w:r>
      <w:r>
        <w:tab/>
      </w:r>
      <w:r>
        <w:t>BIT STRING (SIZE(8)),</w:t>
      </w:r>
    </w:p>
    <w:p>
      <w:pPr>
        <w:pStyle w:val="77"/>
      </w:pPr>
      <w:r>
        <w:tab/>
      </w:r>
      <w:r>
        <w:t>sixteen</w:t>
      </w:r>
      <w:r>
        <w:tab/>
      </w:r>
      <w:r>
        <w:tab/>
      </w:r>
      <w:r>
        <w:tab/>
      </w:r>
      <w:r>
        <w:tab/>
      </w:r>
      <w:r>
        <w:t>BIT STRING (SIZE(16)),</w:t>
      </w:r>
    </w:p>
    <w:p>
      <w:pPr>
        <w:pStyle w:val="77"/>
      </w:pPr>
      <w:r>
        <w:tab/>
      </w:r>
      <w:r>
        <w:t>thirty-two</w:t>
      </w:r>
      <w:r>
        <w:tab/>
      </w:r>
      <w:r>
        <w:tab/>
      </w:r>
      <w:r>
        <w:tab/>
      </w:r>
      <w:r>
        <w:t>BIT STRING (SIZE(32)),</w:t>
      </w:r>
    </w:p>
    <w:p>
      <w:pPr>
        <w:pStyle w:val="77"/>
      </w:pPr>
      <w:r>
        <w:tab/>
      </w:r>
      <w:r>
        <w:t>choice-extension</w:t>
      </w:r>
      <w:r>
        <w:tab/>
      </w:r>
      <w:r>
        <w:tab/>
      </w:r>
      <w:r>
        <w:tab/>
      </w:r>
      <w:r>
        <w:tab/>
      </w:r>
      <w:r>
        <w:tab/>
      </w:r>
      <w:r>
        <w:tab/>
      </w:r>
      <w:r>
        <w:tab/>
      </w:r>
      <w:r>
        <w:t>ProtocolIE-SingleContainer { { DL-PRSMutingPattern-ExtIEs } }</w:t>
      </w:r>
    </w:p>
    <w:p>
      <w:pPr>
        <w:pStyle w:val="77"/>
      </w:pPr>
      <w:r>
        <w:t>}</w:t>
      </w:r>
    </w:p>
    <w:p>
      <w:pPr>
        <w:pStyle w:val="77"/>
      </w:pPr>
    </w:p>
    <w:p>
      <w:pPr>
        <w:pStyle w:val="77"/>
      </w:pPr>
      <w:r>
        <w:t>DL-PRSMutingPattern-ExtIEs F1AP-PROTOCOL-IES ::= {</w:t>
      </w:r>
    </w:p>
    <w:p>
      <w:pPr>
        <w:pStyle w:val="77"/>
      </w:pPr>
      <w:r>
        <w:tab/>
      </w:r>
      <w:r>
        <w:t>...</w:t>
      </w:r>
    </w:p>
    <w:p>
      <w:pPr>
        <w:pStyle w:val="77"/>
      </w:pPr>
      <w:r>
        <w:t>}</w:t>
      </w:r>
    </w:p>
    <w:p>
      <w:pPr>
        <w:pStyle w:val="77"/>
      </w:pPr>
    </w:p>
    <w:p>
      <w:pPr>
        <w:pStyle w:val="77"/>
        <w:rPr>
          <w:rFonts w:eastAsia="Calibri"/>
        </w:rPr>
      </w:pPr>
      <w:r>
        <w:rPr>
          <w:rFonts w:eastAsia="Calibri"/>
        </w:rPr>
        <w:t>DLPRSResourceCoordinates</w:t>
      </w:r>
      <w:r>
        <w:rPr>
          <w:rFonts w:eastAsia="Calibri"/>
          <w:lang w:eastAsia="zh-CN"/>
        </w:rPr>
        <w:t xml:space="preserve"> </w:t>
      </w:r>
      <w:r>
        <w:rPr>
          <w:rFonts w:eastAsia="Calibri"/>
        </w:rPr>
        <w:t>::= SEQUENCE {</w:t>
      </w:r>
    </w:p>
    <w:p>
      <w:pPr>
        <w:pStyle w:val="77"/>
        <w:rPr>
          <w:rFonts w:eastAsia="Calibri"/>
        </w:rPr>
      </w:pPr>
      <w:r>
        <w:rPr>
          <w:rFonts w:eastAsia="Calibri"/>
        </w:rPr>
        <w:tab/>
      </w:r>
      <w:r>
        <w:rPr>
          <w:rFonts w:eastAsia="Calibri"/>
        </w:rPr>
        <w:t>listofDL-PRSResourceSetARP</w:t>
      </w:r>
      <w:r>
        <w:rPr>
          <w:rFonts w:eastAsia="Calibri"/>
        </w:rPr>
        <w:tab/>
      </w:r>
      <w:r>
        <w:rPr>
          <w:rFonts w:eastAsia="Calibri"/>
        </w:rPr>
        <w:tab/>
      </w:r>
      <w:r>
        <w:rPr>
          <w:rFonts w:eastAsia="Calibri"/>
        </w:rPr>
        <w:t>SEQUENCE (SIZE(1.. maxnoofPRS-ResourceSets)) OF DLPRSResourceSetARP,</w:t>
      </w:r>
    </w:p>
    <w:p>
      <w:pPr>
        <w:pStyle w:val="77"/>
        <w:rPr>
          <w:rFonts w:eastAsia="Calibri"/>
          <w:lang w:val="fr-FR"/>
        </w:rPr>
      </w:pPr>
      <w:r>
        <w:rPr>
          <w:rFonts w:eastAsia="Calibri"/>
        </w:rPr>
        <w:tab/>
      </w:r>
      <w:r>
        <w:rPr>
          <w:rFonts w:eastAsia="Calibri"/>
          <w:lang w:val="fr-FR"/>
        </w:rPr>
        <w:t>iE-Extensions</w:t>
      </w:r>
      <w:r>
        <w:rPr>
          <w:rFonts w:eastAsia="Calibri"/>
          <w:lang w:val="fr-FR"/>
        </w:rPr>
        <w:tab/>
      </w:r>
      <w:r>
        <w:rPr>
          <w:rFonts w:eastAsia="Calibri"/>
          <w:lang w:val="fr-FR"/>
        </w:rPr>
        <w:tab/>
      </w:r>
      <w:r>
        <w:rPr>
          <w:rFonts w:eastAsia="Calibri"/>
          <w:lang w:val="fr-FR"/>
        </w:rPr>
        <w:tab/>
      </w:r>
      <w:r>
        <w:rPr>
          <w:rFonts w:eastAsia="Calibri"/>
          <w:lang w:val="fr-FR"/>
        </w:rPr>
        <w:tab/>
      </w:r>
      <w:r>
        <w:rPr>
          <w:rFonts w:eastAsia="Calibri"/>
          <w:lang w:val="fr-FR"/>
        </w:rPr>
        <w:tab/>
      </w:r>
      <w:r>
        <w:rPr>
          <w:rFonts w:eastAsia="Calibri"/>
          <w:lang w:val="fr-FR"/>
        </w:rPr>
        <w:t>ProtocolExtensionContainer { { DLPRSResourceCoordinates-ExtIEs } } OPTIONAL</w:t>
      </w:r>
    </w:p>
    <w:p>
      <w:pPr>
        <w:pStyle w:val="77"/>
        <w:rPr>
          <w:rFonts w:eastAsia="Calibri"/>
        </w:rPr>
      </w:pPr>
      <w:r>
        <w:rPr>
          <w:rFonts w:eastAsia="Calibri"/>
        </w:rPr>
        <w:t>}</w:t>
      </w:r>
    </w:p>
    <w:p>
      <w:pPr>
        <w:pStyle w:val="77"/>
        <w:rPr>
          <w:rFonts w:eastAsia="Calibri"/>
        </w:rPr>
      </w:pPr>
    </w:p>
    <w:p>
      <w:pPr>
        <w:pStyle w:val="77"/>
        <w:rPr>
          <w:rFonts w:eastAsia="Calibri"/>
        </w:rPr>
      </w:pPr>
      <w:r>
        <w:rPr>
          <w:rFonts w:eastAsia="Calibri"/>
        </w:rPr>
        <w:t>DLPRSResourceCoordinates-ExtIEs F1AP-PROTOCOL-EXTENSION ::= {</w:t>
      </w:r>
    </w:p>
    <w:p>
      <w:pPr>
        <w:pStyle w:val="77"/>
        <w:rPr>
          <w:rFonts w:eastAsia="Calibri"/>
        </w:rPr>
      </w:pPr>
      <w:r>
        <w:rPr>
          <w:rFonts w:eastAsia="Calibri"/>
        </w:rPr>
        <w:tab/>
      </w:r>
      <w:r>
        <w:rPr>
          <w:rFonts w:eastAsia="Calibri"/>
        </w:rPr>
        <w:t>...</w:t>
      </w:r>
    </w:p>
    <w:p>
      <w:pPr>
        <w:pStyle w:val="77"/>
        <w:rPr>
          <w:rFonts w:eastAsia="Calibri"/>
        </w:rPr>
      </w:pPr>
      <w:r>
        <w:rPr>
          <w:rFonts w:eastAsia="Calibri"/>
        </w:rPr>
        <w:t>}</w:t>
      </w:r>
    </w:p>
    <w:p>
      <w:pPr>
        <w:pStyle w:val="77"/>
        <w:rPr>
          <w:rFonts w:eastAsia="Calibri"/>
        </w:rPr>
      </w:pPr>
    </w:p>
    <w:p>
      <w:pPr>
        <w:pStyle w:val="77"/>
        <w:rPr>
          <w:rFonts w:eastAsia="Calibri"/>
        </w:rPr>
      </w:pPr>
      <w:r>
        <w:rPr>
          <w:rFonts w:eastAsia="Calibri"/>
        </w:rPr>
        <w:t>DLPRSResourceSetARP</w:t>
      </w:r>
      <w:r>
        <w:rPr>
          <w:rFonts w:eastAsia="Calibri"/>
          <w:lang w:eastAsia="zh-CN"/>
        </w:rPr>
        <w:t xml:space="preserve"> </w:t>
      </w:r>
      <w:r>
        <w:rPr>
          <w:rFonts w:eastAsia="Calibri"/>
        </w:rPr>
        <w:t>::= SEQUENCE {</w:t>
      </w:r>
    </w:p>
    <w:p>
      <w:pPr>
        <w:pStyle w:val="77"/>
        <w:rPr>
          <w:rFonts w:eastAsia="Calibri"/>
          <w:snapToGrid w:val="0"/>
        </w:rPr>
      </w:pPr>
      <w:r>
        <w:rPr>
          <w:rFonts w:eastAsia="Calibri"/>
        </w:rPr>
        <w:tab/>
      </w:r>
      <w:r>
        <w:rPr>
          <w:rFonts w:eastAsia="Calibri"/>
          <w:snapToGrid w:val="0"/>
        </w:rPr>
        <w:t>dl-PRSResourceSetID</w:t>
      </w:r>
      <w:r>
        <w:rPr>
          <w:rFonts w:eastAsia="Calibri"/>
          <w:snapToGrid w:val="0"/>
        </w:rPr>
        <w:tab/>
      </w:r>
      <w:r>
        <w:rPr>
          <w:rFonts w:eastAsia="Calibri"/>
          <w:snapToGrid w:val="0"/>
        </w:rPr>
        <w:tab/>
      </w:r>
      <w:r>
        <w:rPr>
          <w:rFonts w:eastAsia="Calibri"/>
          <w:snapToGrid w:val="0"/>
        </w:rPr>
        <w:tab/>
      </w:r>
      <w:r>
        <w:rPr>
          <w:rFonts w:eastAsia="Calibri"/>
          <w:snapToGrid w:val="0"/>
        </w:rPr>
        <w:tab/>
      </w:r>
      <w:r>
        <w:rPr>
          <w:rFonts w:eastAsia="Calibri"/>
          <w:snapToGrid w:val="0"/>
        </w:rPr>
        <w:t>PRS-Resource-Set-ID,</w:t>
      </w:r>
    </w:p>
    <w:p>
      <w:pPr>
        <w:pStyle w:val="77"/>
        <w:rPr>
          <w:rFonts w:eastAsia="Calibri"/>
        </w:rPr>
      </w:pPr>
      <w:r>
        <w:rPr>
          <w:rFonts w:eastAsia="Calibri"/>
        </w:rPr>
        <w:tab/>
      </w:r>
      <w:r>
        <w:rPr>
          <w:rFonts w:eastAsia="Calibri"/>
        </w:rPr>
        <w:t>dL-PRSResourceSetARPLocation</w:t>
      </w:r>
      <w:r>
        <w:rPr>
          <w:rFonts w:eastAsia="Calibri"/>
        </w:rPr>
        <w:tab/>
      </w:r>
      <w:r>
        <w:rPr>
          <w:rFonts w:eastAsia="Calibri"/>
        </w:rPr>
        <w:t>DL-PRSResourceSetARPLocation,</w:t>
      </w:r>
    </w:p>
    <w:p>
      <w:pPr>
        <w:pStyle w:val="77"/>
        <w:rPr>
          <w:rFonts w:eastAsia="Calibri"/>
        </w:rPr>
      </w:pPr>
      <w:r>
        <w:rPr>
          <w:rFonts w:eastAsia="Calibri"/>
        </w:rPr>
        <w:tab/>
      </w:r>
      <w:r>
        <w:rPr>
          <w:rFonts w:eastAsia="Calibri"/>
        </w:rPr>
        <w:t>listofDL-PRSResourceARP</w:t>
      </w:r>
      <w:r>
        <w:rPr>
          <w:rFonts w:eastAsia="Calibri"/>
        </w:rPr>
        <w:tab/>
      </w:r>
      <w:r>
        <w:rPr>
          <w:rFonts w:eastAsia="Calibri"/>
        </w:rPr>
        <w:tab/>
      </w:r>
      <w:r>
        <w:rPr>
          <w:rFonts w:eastAsia="Calibri"/>
        </w:rPr>
        <w:tab/>
      </w:r>
      <w:r>
        <w:rPr>
          <w:rFonts w:eastAsia="Calibri"/>
        </w:rPr>
        <w:t>SEQUENCE (SIZE(1.. maxnoofPRS-ResourcesPerSet)) OF DLPRSResourceARP,</w:t>
      </w:r>
    </w:p>
    <w:p>
      <w:pPr>
        <w:pStyle w:val="77"/>
        <w:rPr>
          <w:rFonts w:eastAsia="Calibri"/>
        </w:rPr>
      </w:pPr>
      <w:r>
        <w:rPr>
          <w:rFonts w:eastAsia="Calibri"/>
        </w:rPr>
        <w:tab/>
      </w:r>
      <w:r>
        <w:rPr>
          <w:rFonts w:eastAsia="Calibri"/>
        </w:rPr>
        <w:t>iE-Extensions</w:t>
      </w:r>
      <w:r>
        <w:rPr>
          <w:rFonts w:eastAsia="Calibri"/>
        </w:rPr>
        <w:tab/>
      </w:r>
      <w:r>
        <w:rPr>
          <w:rFonts w:eastAsia="Calibri"/>
        </w:rPr>
        <w:tab/>
      </w:r>
      <w:r>
        <w:rPr>
          <w:rFonts w:eastAsia="Calibri"/>
        </w:rPr>
        <w:tab/>
      </w:r>
      <w:r>
        <w:rPr>
          <w:rFonts w:eastAsia="Calibri"/>
        </w:rPr>
        <w:tab/>
      </w:r>
      <w:r>
        <w:rPr>
          <w:rFonts w:eastAsia="Calibri"/>
        </w:rPr>
        <w:tab/>
      </w:r>
      <w:r>
        <w:rPr>
          <w:rFonts w:eastAsia="Calibri"/>
        </w:rPr>
        <w:t>ProtocolExtensionContainer { { DLPRSResourceSetARP-ExtIEs } } OPTIONAL</w:t>
      </w:r>
    </w:p>
    <w:p>
      <w:pPr>
        <w:pStyle w:val="77"/>
        <w:rPr>
          <w:rFonts w:eastAsia="Calibri"/>
        </w:rPr>
      </w:pPr>
      <w:r>
        <w:rPr>
          <w:rFonts w:eastAsia="Calibri"/>
        </w:rPr>
        <w:t>}</w:t>
      </w:r>
    </w:p>
    <w:p>
      <w:pPr>
        <w:pStyle w:val="77"/>
        <w:rPr>
          <w:rFonts w:eastAsia="Calibri"/>
        </w:rPr>
      </w:pPr>
    </w:p>
    <w:p>
      <w:pPr>
        <w:pStyle w:val="77"/>
        <w:rPr>
          <w:rFonts w:eastAsia="Calibri"/>
        </w:rPr>
      </w:pPr>
      <w:r>
        <w:rPr>
          <w:rFonts w:eastAsia="Calibri"/>
        </w:rPr>
        <w:t>DLPRSResourceSetARP-ExtIEs F1AP-PROTOCOL-EXTENSION ::= {</w:t>
      </w:r>
    </w:p>
    <w:p>
      <w:pPr>
        <w:pStyle w:val="77"/>
        <w:rPr>
          <w:rFonts w:eastAsia="Calibri"/>
        </w:rPr>
      </w:pPr>
      <w:r>
        <w:rPr>
          <w:rFonts w:eastAsia="Calibri"/>
        </w:rPr>
        <w:tab/>
      </w:r>
      <w:r>
        <w:rPr>
          <w:rFonts w:eastAsia="Calibri"/>
        </w:rPr>
        <w:t>...</w:t>
      </w:r>
    </w:p>
    <w:p>
      <w:pPr>
        <w:pStyle w:val="77"/>
        <w:rPr>
          <w:rFonts w:eastAsia="Calibri"/>
        </w:rPr>
      </w:pPr>
      <w:r>
        <w:rPr>
          <w:rFonts w:eastAsia="Calibri"/>
        </w:rPr>
        <w:t>}</w:t>
      </w:r>
    </w:p>
    <w:p>
      <w:pPr>
        <w:pStyle w:val="77"/>
        <w:rPr>
          <w:rFonts w:eastAsia="Calibri"/>
        </w:rPr>
      </w:pPr>
    </w:p>
    <w:p>
      <w:pPr>
        <w:pStyle w:val="77"/>
        <w:rPr>
          <w:rFonts w:eastAsia="Calibri"/>
          <w:snapToGrid w:val="0"/>
        </w:rPr>
      </w:pPr>
    </w:p>
    <w:p>
      <w:pPr>
        <w:pStyle w:val="77"/>
        <w:rPr>
          <w:rFonts w:eastAsia="Calibri"/>
        </w:rPr>
      </w:pPr>
      <w:r>
        <w:rPr>
          <w:rFonts w:eastAsia="Calibri"/>
        </w:rPr>
        <w:t>DL-PRSResourceSetARPLocation</w:t>
      </w:r>
      <w:r>
        <w:rPr>
          <w:rFonts w:eastAsia="Calibri"/>
          <w:lang w:eastAsia="zh-CN"/>
        </w:rPr>
        <w:t xml:space="preserve"> </w:t>
      </w:r>
      <w:r>
        <w:rPr>
          <w:rFonts w:eastAsia="Calibri"/>
        </w:rPr>
        <w:t>::= CHOICE {</w:t>
      </w:r>
    </w:p>
    <w:p>
      <w:pPr>
        <w:pStyle w:val="77"/>
        <w:rPr>
          <w:rFonts w:eastAsia="Calibri"/>
        </w:rPr>
      </w:pPr>
      <w:r>
        <w:rPr>
          <w:rFonts w:eastAsia="Calibri"/>
        </w:rPr>
        <w:tab/>
      </w:r>
      <w:r>
        <w:rPr>
          <w:rFonts w:eastAsia="Calibri"/>
        </w:rPr>
        <w:t>relativeGeodeticLocation</w:t>
      </w:r>
      <w:r>
        <w:rPr>
          <w:rFonts w:eastAsia="Calibri"/>
        </w:rPr>
        <w:tab/>
      </w:r>
      <w:r>
        <w:rPr>
          <w:rFonts w:eastAsia="Calibri"/>
        </w:rPr>
        <w:tab/>
      </w:r>
      <w:r>
        <w:rPr>
          <w:rFonts w:eastAsia="Calibri"/>
        </w:rPr>
        <w:tab/>
      </w:r>
      <w:r>
        <w:rPr>
          <w:rFonts w:eastAsia="Calibri"/>
        </w:rPr>
        <w:t>RelativeGeodeticLocation,</w:t>
      </w:r>
    </w:p>
    <w:p>
      <w:pPr>
        <w:pStyle w:val="77"/>
        <w:rPr>
          <w:rFonts w:eastAsia="Calibri"/>
        </w:rPr>
      </w:pPr>
      <w:r>
        <w:rPr>
          <w:rFonts w:eastAsia="Calibri"/>
        </w:rPr>
        <w:tab/>
      </w:r>
      <w:r>
        <w:rPr>
          <w:rFonts w:eastAsia="Calibri"/>
        </w:rPr>
        <w:t>relativeCartesianLocation</w:t>
      </w:r>
      <w:r>
        <w:rPr>
          <w:rFonts w:eastAsia="Calibri"/>
        </w:rPr>
        <w:tab/>
      </w:r>
      <w:r>
        <w:rPr>
          <w:rFonts w:eastAsia="Calibri"/>
        </w:rPr>
        <w:tab/>
      </w:r>
      <w:r>
        <w:rPr>
          <w:rFonts w:eastAsia="Calibri"/>
        </w:rPr>
        <w:tab/>
      </w:r>
      <w:r>
        <w:rPr>
          <w:rFonts w:eastAsia="Calibri"/>
        </w:rPr>
        <w:t>RelativeCartesianLocation,</w:t>
      </w:r>
    </w:p>
    <w:p>
      <w:pPr>
        <w:pStyle w:val="77"/>
        <w:rPr>
          <w:rFonts w:eastAsia="Calibri"/>
        </w:rPr>
      </w:pPr>
      <w:r>
        <w:rPr>
          <w:rFonts w:eastAsia="Calibri"/>
        </w:rPr>
        <w:tab/>
      </w:r>
      <w:r>
        <w:rPr>
          <w:rFonts w:eastAsia="Calibri"/>
        </w:rPr>
        <w:t>choice-Extension</w:t>
      </w:r>
      <w:r>
        <w:rPr>
          <w:rFonts w:eastAsia="Calibri"/>
        </w:rPr>
        <w:tab/>
      </w:r>
      <w:r>
        <w:rPr>
          <w:rFonts w:eastAsia="Calibri"/>
        </w:rPr>
        <w:tab/>
      </w:r>
      <w:r>
        <w:rPr>
          <w:rFonts w:eastAsia="Calibri"/>
        </w:rPr>
        <w:tab/>
      </w:r>
      <w:r>
        <w:rPr>
          <w:rFonts w:eastAsia="Calibri"/>
        </w:rPr>
        <w:tab/>
      </w:r>
      <w:r>
        <w:rPr>
          <w:rFonts w:eastAsia="Calibri"/>
        </w:rPr>
        <w:tab/>
      </w:r>
      <w:r>
        <w:rPr>
          <w:rFonts w:eastAsia="Calibri"/>
        </w:rPr>
        <w:t>ProtocolIE-SingleContainer { { DL-PRSResourceSetARPLocation-ExtIEs } }</w:t>
      </w:r>
    </w:p>
    <w:p>
      <w:pPr>
        <w:pStyle w:val="77"/>
        <w:rPr>
          <w:rFonts w:eastAsia="Calibri"/>
        </w:rPr>
      </w:pPr>
      <w:r>
        <w:rPr>
          <w:rFonts w:eastAsia="Calibri"/>
        </w:rPr>
        <w:t>}</w:t>
      </w:r>
    </w:p>
    <w:p>
      <w:pPr>
        <w:pStyle w:val="77"/>
        <w:rPr>
          <w:rFonts w:eastAsia="Calibri"/>
        </w:rPr>
      </w:pPr>
    </w:p>
    <w:p>
      <w:pPr>
        <w:pStyle w:val="77"/>
        <w:rPr>
          <w:rFonts w:eastAsia="Calibri"/>
        </w:rPr>
      </w:pPr>
      <w:r>
        <w:rPr>
          <w:rFonts w:eastAsia="Calibri"/>
        </w:rPr>
        <w:t>DL-PRSResourceSetARPLocation-ExtIEs F1AP-PROTOCOL-IES ::= {</w:t>
      </w:r>
    </w:p>
    <w:p>
      <w:pPr>
        <w:pStyle w:val="77"/>
        <w:rPr>
          <w:rFonts w:eastAsia="Calibri"/>
        </w:rPr>
      </w:pPr>
      <w:r>
        <w:rPr>
          <w:rFonts w:eastAsia="Calibri"/>
        </w:rPr>
        <w:tab/>
      </w:r>
      <w:r>
        <w:rPr>
          <w:rFonts w:eastAsia="Calibri"/>
        </w:rPr>
        <w:t>...</w:t>
      </w:r>
    </w:p>
    <w:p>
      <w:pPr>
        <w:pStyle w:val="77"/>
        <w:rPr>
          <w:rFonts w:eastAsia="Calibri"/>
        </w:rPr>
      </w:pPr>
      <w:r>
        <w:rPr>
          <w:rFonts w:eastAsia="Calibri"/>
        </w:rPr>
        <w:t>}</w:t>
      </w:r>
    </w:p>
    <w:p>
      <w:pPr>
        <w:pStyle w:val="77"/>
        <w:rPr>
          <w:rFonts w:eastAsia="Calibri"/>
          <w:snapToGrid w:val="0"/>
        </w:rPr>
      </w:pPr>
    </w:p>
    <w:p>
      <w:pPr>
        <w:pStyle w:val="77"/>
        <w:rPr>
          <w:rFonts w:eastAsia="Calibri"/>
          <w:snapToGrid w:val="0"/>
        </w:rPr>
      </w:pPr>
    </w:p>
    <w:p>
      <w:pPr>
        <w:pStyle w:val="77"/>
        <w:rPr>
          <w:rFonts w:eastAsia="Calibri"/>
        </w:rPr>
      </w:pPr>
      <w:r>
        <w:rPr>
          <w:rFonts w:eastAsia="Calibri"/>
        </w:rPr>
        <w:t>DLPRSResourceARP ::= SEQUENCE {</w:t>
      </w:r>
    </w:p>
    <w:p>
      <w:pPr>
        <w:pStyle w:val="77"/>
        <w:rPr>
          <w:rFonts w:eastAsia="Calibri"/>
        </w:rPr>
      </w:pPr>
      <w:r>
        <w:rPr>
          <w:rFonts w:eastAsia="Calibri"/>
        </w:rPr>
        <w:tab/>
      </w:r>
      <w:r>
        <w:rPr>
          <w:rFonts w:eastAsia="Calibri"/>
          <w:snapToGrid w:val="0"/>
        </w:rPr>
        <w:t>dl-PRSResourceID</w:t>
      </w:r>
      <w:r>
        <w:rPr>
          <w:rFonts w:eastAsia="Calibri"/>
          <w:snapToGrid w:val="0"/>
        </w:rPr>
        <w:tab/>
      </w:r>
      <w:r>
        <w:rPr>
          <w:rFonts w:eastAsia="Calibri"/>
          <w:snapToGrid w:val="0"/>
        </w:rPr>
        <w:tab/>
      </w:r>
      <w:r>
        <w:rPr>
          <w:rFonts w:eastAsia="Calibri"/>
          <w:snapToGrid w:val="0"/>
        </w:rPr>
        <w:tab/>
      </w:r>
      <w:r>
        <w:rPr>
          <w:snapToGrid w:val="0"/>
        </w:rPr>
        <w:t>PRS-Resource-ID</w:t>
      </w:r>
      <w:r>
        <w:rPr>
          <w:rFonts w:eastAsia="Calibri"/>
          <w:snapToGrid w:val="0"/>
        </w:rPr>
        <w:t>,</w:t>
      </w:r>
    </w:p>
    <w:p>
      <w:pPr>
        <w:pStyle w:val="77"/>
        <w:rPr>
          <w:rFonts w:eastAsia="Calibri"/>
        </w:rPr>
      </w:pPr>
      <w:r>
        <w:rPr>
          <w:rFonts w:eastAsia="Calibri"/>
        </w:rPr>
        <w:tab/>
      </w:r>
      <w:r>
        <w:rPr>
          <w:rFonts w:eastAsia="Calibri"/>
        </w:rPr>
        <w:t>dL-PRSResourceARPLocation</w:t>
      </w:r>
      <w:r>
        <w:rPr>
          <w:rFonts w:eastAsia="Calibri"/>
        </w:rPr>
        <w:tab/>
      </w:r>
      <w:r>
        <w:rPr>
          <w:rFonts w:eastAsia="Calibri"/>
        </w:rPr>
        <w:t>DL-PRSResourceARPLocation,</w:t>
      </w:r>
      <w:r>
        <w:rPr>
          <w:rFonts w:eastAsia="Calibri"/>
        </w:rPr>
        <w:tab/>
      </w:r>
    </w:p>
    <w:p>
      <w:pPr>
        <w:pStyle w:val="77"/>
        <w:rPr>
          <w:rFonts w:eastAsia="Calibri"/>
        </w:rPr>
      </w:pPr>
      <w:r>
        <w:rPr>
          <w:rFonts w:eastAsia="Calibri"/>
        </w:rPr>
        <w:tab/>
      </w:r>
      <w:r>
        <w:rPr>
          <w:rFonts w:eastAsia="Calibri"/>
        </w:rPr>
        <w:t>iE-Extensions</w:t>
      </w:r>
      <w:r>
        <w:rPr>
          <w:rFonts w:eastAsia="Calibri"/>
        </w:rPr>
        <w:tab/>
      </w:r>
      <w:r>
        <w:rPr>
          <w:rFonts w:eastAsia="Calibri"/>
        </w:rPr>
        <w:tab/>
      </w:r>
      <w:r>
        <w:rPr>
          <w:rFonts w:eastAsia="Calibri"/>
        </w:rPr>
        <w:tab/>
      </w:r>
      <w:r>
        <w:rPr>
          <w:rFonts w:eastAsia="Calibri"/>
        </w:rPr>
        <w:tab/>
      </w:r>
      <w:r>
        <w:rPr>
          <w:rFonts w:eastAsia="Calibri"/>
        </w:rPr>
        <w:t>ProtocolExtensionContainer { { DLPRSResourceARP-ExtIEs } } OPTIONAL</w:t>
      </w:r>
    </w:p>
    <w:p>
      <w:pPr>
        <w:pStyle w:val="77"/>
        <w:rPr>
          <w:rFonts w:eastAsia="Calibri"/>
        </w:rPr>
      </w:pPr>
      <w:r>
        <w:rPr>
          <w:rFonts w:eastAsia="Calibri"/>
        </w:rPr>
        <w:t>}</w:t>
      </w:r>
    </w:p>
    <w:p>
      <w:pPr>
        <w:pStyle w:val="77"/>
        <w:rPr>
          <w:rFonts w:eastAsia="Calibri"/>
        </w:rPr>
      </w:pPr>
    </w:p>
    <w:p>
      <w:pPr>
        <w:pStyle w:val="77"/>
        <w:rPr>
          <w:rFonts w:eastAsia="Calibri"/>
        </w:rPr>
      </w:pPr>
      <w:r>
        <w:rPr>
          <w:rFonts w:eastAsia="Calibri"/>
        </w:rPr>
        <w:t>DLPRSResourceARP-ExtIEs F1AP-PROTOCOL-EXTENSION ::= {</w:t>
      </w:r>
    </w:p>
    <w:p>
      <w:pPr>
        <w:pStyle w:val="77"/>
        <w:rPr>
          <w:rFonts w:eastAsia="Calibri"/>
        </w:rPr>
      </w:pPr>
      <w:r>
        <w:rPr>
          <w:rFonts w:eastAsia="Calibri"/>
        </w:rPr>
        <w:tab/>
      </w:r>
      <w:r>
        <w:rPr>
          <w:rFonts w:eastAsia="Calibri"/>
        </w:rPr>
        <w:t>...</w:t>
      </w:r>
    </w:p>
    <w:p>
      <w:pPr>
        <w:pStyle w:val="77"/>
        <w:rPr>
          <w:rFonts w:eastAsia="Calibri"/>
        </w:rPr>
      </w:pPr>
      <w:r>
        <w:rPr>
          <w:rFonts w:eastAsia="Calibri"/>
        </w:rPr>
        <w:t>}</w:t>
      </w:r>
    </w:p>
    <w:p>
      <w:pPr>
        <w:pStyle w:val="77"/>
        <w:rPr>
          <w:rFonts w:eastAsia="Calibri"/>
          <w:snapToGrid w:val="0"/>
        </w:rPr>
      </w:pPr>
    </w:p>
    <w:p>
      <w:pPr>
        <w:pStyle w:val="77"/>
        <w:rPr>
          <w:rFonts w:eastAsia="Calibri"/>
        </w:rPr>
      </w:pPr>
      <w:r>
        <w:rPr>
          <w:rFonts w:eastAsia="Calibri"/>
        </w:rPr>
        <w:t>DL-PRSResourceARPLocation</w:t>
      </w:r>
      <w:r>
        <w:rPr>
          <w:rFonts w:eastAsia="Calibri"/>
          <w:lang w:eastAsia="zh-CN"/>
        </w:rPr>
        <w:t xml:space="preserve"> </w:t>
      </w:r>
      <w:r>
        <w:rPr>
          <w:rFonts w:eastAsia="Calibri"/>
        </w:rPr>
        <w:t>::= CHOICE {</w:t>
      </w:r>
    </w:p>
    <w:p>
      <w:pPr>
        <w:pStyle w:val="77"/>
        <w:rPr>
          <w:rFonts w:eastAsia="Calibri"/>
        </w:rPr>
      </w:pPr>
      <w:r>
        <w:rPr>
          <w:rFonts w:eastAsia="Calibri"/>
        </w:rPr>
        <w:tab/>
      </w:r>
      <w:r>
        <w:rPr>
          <w:rFonts w:eastAsia="Calibri"/>
        </w:rPr>
        <w:t>relativeGeodeticLocation</w:t>
      </w:r>
      <w:r>
        <w:rPr>
          <w:rFonts w:eastAsia="Calibri"/>
        </w:rPr>
        <w:tab/>
      </w:r>
      <w:r>
        <w:rPr>
          <w:rFonts w:eastAsia="Calibri"/>
        </w:rPr>
        <w:tab/>
      </w:r>
      <w:r>
        <w:rPr>
          <w:rFonts w:eastAsia="Calibri"/>
        </w:rPr>
        <w:tab/>
      </w:r>
      <w:r>
        <w:rPr>
          <w:rFonts w:eastAsia="Calibri"/>
        </w:rPr>
        <w:t>RelativeGeodeticLocation,</w:t>
      </w:r>
    </w:p>
    <w:p>
      <w:pPr>
        <w:pStyle w:val="77"/>
        <w:rPr>
          <w:rFonts w:eastAsia="Calibri"/>
        </w:rPr>
      </w:pPr>
      <w:r>
        <w:rPr>
          <w:rFonts w:eastAsia="Calibri"/>
        </w:rPr>
        <w:tab/>
      </w:r>
      <w:r>
        <w:rPr>
          <w:rFonts w:eastAsia="Calibri"/>
        </w:rPr>
        <w:t>relativeCartesianLocation</w:t>
      </w:r>
      <w:r>
        <w:rPr>
          <w:rFonts w:eastAsia="Calibri"/>
        </w:rPr>
        <w:tab/>
      </w:r>
      <w:r>
        <w:rPr>
          <w:rFonts w:eastAsia="Calibri"/>
        </w:rPr>
        <w:tab/>
      </w:r>
      <w:r>
        <w:rPr>
          <w:rFonts w:eastAsia="Calibri"/>
        </w:rPr>
        <w:tab/>
      </w:r>
      <w:r>
        <w:rPr>
          <w:rFonts w:eastAsia="Calibri"/>
        </w:rPr>
        <w:t>RelativeCartesianLocation,</w:t>
      </w:r>
    </w:p>
    <w:p>
      <w:pPr>
        <w:pStyle w:val="77"/>
        <w:rPr>
          <w:rFonts w:eastAsia="Calibri"/>
        </w:rPr>
      </w:pPr>
      <w:r>
        <w:rPr>
          <w:rFonts w:eastAsia="Calibri"/>
        </w:rPr>
        <w:tab/>
      </w:r>
      <w:r>
        <w:rPr>
          <w:rFonts w:eastAsia="Calibri"/>
        </w:rPr>
        <w:t>choice-Extension</w:t>
      </w:r>
      <w:r>
        <w:rPr>
          <w:rFonts w:eastAsia="Calibri"/>
        </w:rPr>
        <w:tab/>
      </w:r>
      <w:r>
        <w:rPr>
          <w:rFonts w:eastAsia="Calibri"/>
        </w:rPr>
        <w:tab/>
      </w:r>
      <w:r>
        <w:rPr>
          <w:rFonts w:eastAsia="Calibri"/>
        </w:rPr>
        <w:tab/>
      </w:r>
      <w:r>
        <w:rPr>
          <w:rFonts w:eastAsia="Calibri"/>
        </w:rPr>
        <w:tab/>
      </w:r>
      <w:r>
        <w:rPr>
          <w:rFonts w:eastAsia="Calibri"/>
        </w:rPr>
        <w:tab/>
      </w:r>
      <w:r>
        <w:rPr>
          <w:rFonts w:eastAsia="Calibri"/>
        </w:rPr>
        <w:t>ProtocolIE-SingleContainer { { DL-PRSResourceARPLocation-ExtIEs } }</w:t>
      </w:r>
    </w:p>
    <w:p>
      <w:pPr>
        <w:pStyle w:val="77"/>
        <w:rPr>
          <w:rFonts w:eastAsia="Calibri"/>
        </w:rPr>
      </w:pPr>
      <w:r>
        <w:rPr>
          <w:rFonts w:eastAsia="Calibri"/>
        </w:rPr>
        <w:t>}</w:t>
      </w:r>
    </w:p>
    <w:p>
      <w:pPr>
        <w:pStyle w:val="77"/>
        <w:rPr>
          <w:rFonts w:eastAsia="Calibri"/>
        </w:rPr>
      </w:pPr>
    </w:p>
    <w:p>
      <w:pPr>
        <w:pStyle w:val="77"/>
        <w:rPr>
          <w:rFonts w:eastAsia="Calibri"/>
        </w:rPr>
      </w:pPr>
      <w:r>
        <w:rPr>
          <w:rFonts w:eastAsia="Calibri"/>
        </w:rPr>
        <w:t>DL-PRSResourceARPLocation-ExtIEs F1AP-PROTOCOL-IES ::= {</w:t>
      </w:r>
    </w:p>
    <w:p>
      <w:pPr>
        <w:pStyle w:val="77"/>
        <w:rPr>
          <w:rFonts w:eastAsia="Calibri"/>
        </w:rPr>
      </w:pPr>
      <w:r>
        <w:rPr>
          <w:rFonts w:eastAsia="Calibri"/>
        </w:rPr>
        <w:tab/>
      </w:r>
      <w:r>
        <w:rPr>
          <w:rFonts w:eastAsia="Calibri"/>
        </w:rPr>
        <w:t>...</w:t>
      </w:r>
    </w:p>
    <w:p>
      <w:pPr>
        <w:pStyle w:val="77"/>
        <w:rPr>
          <w:rFonts w:ascii="Times New Roman" w:hAnsi="Times New Roman" w:eastAsia="Calibri"/>
          <w:sz w:val="20"/>
        </w:rPr>
      </w:pPr>
      <w:r>
        <w:rPr>
          <w:rFonts w:eastAsia="Calibri"/>
        </w:rPr>
        <w:t>}</w:t>
      </w:r>
    </w:p>
    <w:p>
      <w:pPr>
        <w:pStyle w:val="77"/>
      </w:pPr>
    </w:p>
    <w:p>
      <w:pPr>
        <w:pStyle w:val="77"/>
        <w:rPr>
          <w:lang w:eastAsia="zh-CN"/>
        </w:rPr>
      </w:pPr>
      <w:r>
        <w:rPr>
          <w:lang w:eastAsia="zh-CN"/>
        </w:rPr>
        <w:t>DL-UP-TNL-Address-to-Update-List-Item</w:t>
      </w:r>
      <w:r>
        <w:rPr>
          <w:lang w:eastAsia="zh-CN"/>
        </w:rPr>
        <w:tab/>
      </w:r>
      <w:r>
        <w:rPr>
          <w:lang w:eastAsia="zh-CN"/>
        </w:rPr>
        <w:t>::= SEQUENCE {</w:t>
      </w:r>
    </w:p>
    <w:p>
      <w:pPr>
        <w:pStyle w:val="77"/>
        <w:rPr>
          <w:lang w:eastAsia="zh-CN"/>
        </w:rPr>
      </w:pPr>
      <w:r>
        <w:rPr>
          <w:lang w:eastAsia="zh-CN"/>
        </w:rPr>
        <w:tab/>
      </w:r>
      <w:r>
        <w:rPr>
          <w:lang w:eastAsia="zh-CN"/>
        </w:rPr>
        <w:t>oldIPAdress</w:t>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TransportLayerAddress,</w:t>
      </w:r>
    </w:p>
    <w:p>
      <w:pPr>
        <w:pStyle w:val="77"/>
        <w:rPr>
          <w:lang w:eastAsia="zh-CN"/>
        </w:rPr>
      </w:pPr>
      <w:r>
        <w:rPr>
          <w:lang w:eastAsia="zh-CN"/>
        </w:rPr>
        <w:tab/>
      </w:r>
      <w:r>
        <w:rPr>
          <w:lang w:eastAsia="zh-CN"/>
        </w:rPr>
        <w:t>newIPAdress</w:t>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TransportLayerAddress,</w:t>
      </w:r>
    </w:p>
    <w:p>
      <w:pPr>
        <w:pStyle w:val="77"/>
        <w:rPr>
          <w:lang w:eastAsia="zh-CN"/>
        </w:rPr>
      </w:pPr>
      <w:r>
        <w:rPr>
          <w:lang w:eastAsia="zh-CN"/>
        </w:rPr>
        <w:tab/>
      </w:r>
      <w:r>
        <w:rPr>
          <w:lang w:eastAsia="zh-CN"/>
        </w:rPr>
        <w:t>iE-Extensions</w:t>
      </w:r>
      <w:r>
        <w:rPr>
          <w:lang w:eastAsia="zh-CN"/>
        </w:rPr>
        <w:tab/>
      </w:r>
      <w:r>
        <w:rPr>
          <w:lang w:eastAsia="zh-CN"/>
        </w:rPr>
        <w:t>ProtocolExtensionContainer { { DL-UP-TNL-Address-to-Update-List-ItemExtIEs } }</w:t>
      </w:r>
      <w:r>
        <w:rPr>
          <w:lang w:eastAsia="zh-CN"/>
        </w:rPr>
        <w:tab/>
      </w:r>
      <w:r>
        <w:rPr>
          <w:lang w:eastAsia="zh-CN"/>
        </w:rPr>
        <w:t>OPTIONAL,</w:t>
      </w:r>
    </w:p>
    <w:p>
      <w:pPr>
        <w:pStyle w:val="77"/>
        <w:rPr>
          <w:lang w:eastAsia="zh-CN"/>
        </w:rPr>
      </w:pPr>
      <w:r>
        <w:rPr>
          <w:lang w:eastAsia="zh-CN"/>
        </w:rPr>
        <w:tab/>
      </w:r>
      <w:r>
        <w:rPr>
          <w:lang w:eastAsia="zh-CN"/>
        </w:rPr>
        <w:t>...</w:t>
      </w:r>
    </w:p>
    <w:p>
      <w:pPr>
        <w:pStyle w:val="77"/>
        <w:rPr>
          <w:lang w:eastAsia="zh-CN"/>
        </w:rPr>
      </w:pPr>
      <w:r>
        <w:rPr>
          <w:lang w:eastAsia="zh-CN"/>
        </w:rPr>
        <w:t>}</w:t>
      </w:r>
    </w:p>
    <w:p>
      <w:pPr>
        <w:pStyle w:val="77"/>
        <w:rPr>
          <w:lang w:eastAsia="zh-CN"/>
        </w:rPr>
      </w:pPr>
    </w:p>
    <w:p>
      <w:pPr>
        <w:pStyle w:val="77"/>
        <w:rPr>
          <w:lang w:eastAsia="zh-CN"/>
        </w:rPr>
      </w:pPr>
      <w:r>
        <w:rPr>
          <w:lang w:eastAsia="zh-CN"/>
        </w:rPr>
        <w:t xml:space="preserve">DL-UP-TNL-Address-to-Update-List-ItemExtIEs </w:t>
      </w:r>
      <w:r>
        <w:rPr>
          <w:lang w:eastAsia="zh-CN"/>
        </w:rPr>
        <w:tab/>
      </w:r>
      <w:r>
        <w:rPr>
          <w:lang w:eastAsia="zh-CN"/>
        </w:rPr>
        <w:t>F1AP-PROTOCOL-EXTENSION ::= {</w:t>
      </w:r>
    </w:p>
    <w:p>
      <w:pPr>
        <w:pStyle w:val="77"/>
        <w:rPr>
          <w:lang w:eastAsia="zh-CN"/>
        </w:rPr>
      </w:pPr>
      <w:r>
        <w:rPr>
          <w:lang w:eastAsia="zh-CN"/>
        </w:rPr>
        <w:tab/>
      </w:r>
      <w:r>
        <w:rPr>
          <w:lang w:eastAsia="zh-CN"/>
        </w:rPr>
        <w:t>...</w:t>
      </w:r>
    </w:p>
    <w:p>
      <w:pPr>
        <w:pStyle w:val="77"/>
        <w:rPr>
          <w:lang w:eastAsia="zh-CN"/>
        </w:rPr>
      </w:pPr>
      <w:r>
        <w:rPr>
          <w:lang w:eastAsia="zh-CN"/>
        </w:rPr>
        <w:t>}</w:t>
      </w:r>
    </w:p>
    <w:p>
      <w:pPr>
        <w:pStyle w:val="77"/>
        <w:rPr>
          <w:lang w:eastAsia="zh-CN"/>
        </w:rPr>
      </w:pPr>
    </w:p>
    <w:p>
      <w:pPr>
        <w:pStyle w:val="77"/>
        <w:rPr>
          <w:rFonts w:eastAsia="宋体"/>
        </w:rPr>
      </w:pPr>
      <w:r>
        <w:t>DLUPTNLInformation</w:t>
      </w:r>
      <w:r>
        <w:rPr>
          <w:rFonts w:eastAsia="宋体"/>
        </w:rPr>
        <w:t>-ToBeSetup-List ::= SEQUENCE (SIZE(1..maxnoof</w:t>
      </w:r>
      <w:r>
        <w:t>DLUPTNLInformation</w:t>
      </w:r>
      <w:r>
        <w:rPr>
          <w:rFonts w:eastAsia="宋体"/>
        </w:rPr>
        <w:t xml:space="preserve">)) OF </w:t>
      </w:r>
      <w:r>
        <w:t>DLUPTNLInformation</w:t>
      </w:r>
      <w:r>
        <w:rPr>
          <w:rFonts w:eastAsia="宋体"/>
        </w:rPr>
        <w:t>-ToBeSetup-Item</w:t>
      </w:r>
    </w:p>
    <w:p>
      <w:pPr>
        <w:pStyle w:val="77"/>
        <w:rPr>
          <w:rFonts w:eastAsia="宋体"/>
        </w:rPr>
      </w:pPr>
    </w:p>
    <w:p>
      <w:pPr>
        <w:pStyle w:val="77"/>
        <w:rPr>
          <w:rFonts w:eastAsia="宋体"/>
        </w:rPr>
      </w:pPr>
      <w:r>
        <w:t>DLUPTNLInformation</w:t>
      </w:r>
      <w:r>
        <w:rPr>
          <w:rFonts w:eastAsia="宋体"/>
        </w:rPr>
        <w:t>-ToBeSetup-Item ::= SEQUENCE {</w:t>
      </w:r>
    </w:p>
    <w:p>
      <w:pPr>
        <w:pStyle w:val="77"/>
        <w:rPr>
          <w:rFonts w:eastAsia="宋体"/>
        </w:rPr>
      </w:pPr>
      <w:r>
        <w:rPr>
          <w:rFonts w:eastAsia="宋体"/>
        </w:rPr>
        <w:tab/>
      </w:r>
      <w:r>
        <w:rPr>
          <w:rFonts w:eastAsia="宋体"/>
        </w:rPr>
        <w:t>dL</w:t>
      </w:r>
      <w:r>
        <w:t>UPTNLInformation</w:t>
      </w:r>
      <w:r>
        <w:rPr>
          <w:rFonts w:eastAsia="宋体"/>
        </w:rPr>
        <w:tab/>
      </w:r>
      <w:r>
        <w:t>UPTransportLayerInformation</w:t>
      </w:r>
      <w:r>
        <w:rPr>
          <w:rFonts w:eastAsia="宋体"/>
        </w:rPr>
        <w:tab/>
      </w:r>
      <w:r>
        <w:rPr>
          <w:rFonts w:eastAsia="宋体"/>
        </w:rPr>
        <w:t>,</w:t>
      </w:r>
    </w:p>
    <w:p>
      <w:pPr>
        <w:pStyle w:val="77"/>
        <w:rPr>
          <w:rFonts w:eastAsia="宋体"/>
          <w:lang w:val="fr-FR"/>
        </w:rPr>
      </w:pPr>
      <w:r>
        <w:rPr>
          <w:rFonts w:eastAsia="宋体"/>
        </w:rPr>
        <w:tab/>
      </w:r>
      <w:r>
        <w:rPr>
          <w:rFonts w:eastAsia="宋体"/>
          <w:lang w:val="fr-FR"/>
        </w:rPr>
        <w:t>iE-Extensions</w:t>
      </w:r>
      <w:r>
        <w:rPr>
          <w:rFonts w:eastAsia="宋体"/>
          <w:lang w:val="fr-FR"/>
        </w:rPr>
        <w:tab/>
      </w:r>
      <w:r>
        <w:rPr>
          <w:rFonts w:eastAsia="宋体"/>
          <w:lang w:val="fr-FR"/>
        </w:rPr>
        <w:t xml:space="preserve">ProtocolExtensionContainer { { </w:t>
      </w:r>
      <w:r>
        <w:rPr>
          <w:lang w:val="fr-FR"/>
        </w:rPr>
        <w:t>DLUPTNLInformation</w:t>
      </w:r>
      <w:r>
        <w:rPr>
          <w:rFonts w:eastAsia="宋体"/>
          <w:lang w:val="fr-FR"/>
        </w:rPr>
        <w:t>-ToBeSetup-ItemExtIEs } }</w:t>
      </w:r>
      <w:r>
        <w:rPr>
          <w:rFonts w:eastAsia="宋体"/>
          <w:lang w:val="fr-FR"/>
        </w:rPr>
        <w:tab/>
      </w:r>
      <w:r>
        <w:rPr>
          <w:rFonts w:eastAsia="宋体"/>
          <w:lang w:val="fr-FR"/>
        </w:rPr>
        <w:t>OPTIONAL,</w:t>
      </w:r>
    </w:p>
    <w:p>
      <w:pPr>
        <w:pStyle w:val="77"/>
        <w:rPr>
          <w:rFonts w:eastAsia="宋体"/>
        </w:rPr>
      </w:pPr>
      <w:r>
        <w:rPr>
          <w:rFonts w:eastAsia="宋体"/>
          <w:lang w:val="fr-FR"/>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t>DLUPTNLInformation</w:t>
      </w:r>
      <w:r>
        <w:rPr>
          <w:rFonts w:eastAsia="宋体"/>
        </w:rPr>
        <w:t xml:space="preserve">-ToBeSetup-ItemExtIEs </w:t>
      </w:r>
      <w:r>
        <w:rPr>
          <w:rFonts w:eastAsia="宋体"/>
        </w:rPr>
        <w:tab/>
      </w:r>
      <w:r>
        <w:rPr>
          <w:rFonts w:eastAsia="宋体"/>
        </w:rPr>
        <w:t>F1AP-PROTOCOL-EXTENSION ::=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pPr>
    </w:p>
    <w:p>
      <w:pPr>
        <w:pStyle w:val="77"/>
      </w:pPr>
      <w:r>
        <w:t>DRB-Activity-Item ::= SEQUENCE {</w:t>
      </w:r>
    </w:p>
    <w:p>
      <w:pPr>
        <w:pStyle w:val="77"/>
      </w:pPr>
      <w:r>
        <w:tab/>
      </w:r>
      <w:r>
        <w:t>dRBID</w:t>
      </w:r>
      <w:r>
        <w:tab/>
      </w:r>
      <w:r>
        <w:tab/>
      </w:r>
      <w:r>
        <w:tab/>
      </w:r>
      <w:r>
        <w:t>DRBID,</w:t>
      </w:r>
    </w:p>
    <w:p>
      <w:pPr>
        <w:pStyle w:val="77"/>
      </w:pPr>
      <w:r>
        <w:tab/>
      </w:r>
      <w:r>
        <w:t>dRB-Activity</w:t>
      </w:r>
      <w:r>
        <w:tab/>
      </w:r>
      <w:r>
        <w:t>DRB-Activity</w:t>
      </w:r>
      <w:r>
        <w:tab/>
      </w:r>
      <w:r>
        <w:tab/>
      </w:r>
      <w:r>
        <w:t>OPTIONAL,</w:t>
      </w:r>
    </w:p>
    <w:p>
      <w:pPr>
        <w:pStyle w:val="77"/>
        <w:rPr>
          <w:lang w:val="fr-FR"/>
        </w:rPr>
      </w:pPr>
      <w:r>
        <w:tab/>
      </w:r>
      <w:r>
        <w:rPr>
          <w:lang w:val="fr-FR"/>
        </w:rPr>
        <w:t>iE-Extensions</w:t>
      </w:r>
      <w:r>
        <w:rPr>
          <w:lang w:val="fr-FR"/>
        </w:rPr>
        <w:tab/>
      </w:r>
      <w:r>
        <w:rPr>
          <w:lang w:val="fr-FR"/>
        </w:rPr>
        <w:t>ProtocolExtensionContainer { { DRB-Activity-ItemExtIEs } }</w:t>
      </w:r>
      <w:r>
        <w:rPr>
          <w:lang w:val="fr-FR"/>
        </w:rPr>
        <w:tab/>
      </w:r>
      <w:r>
        <w:rPr>
          <w:lang w:val="fr-FR"/>
        </w:rPr>
        <w:t>OPTIONAL,</w:t>
      </w:r>
    </w:p>
    <w:p>
      <w:pPr>
        <w:pStyle w:val="77"/>
      </w:pPr>
      <w:r>
        <w:rPr>
          <w:lang w:val="fr-FR"/>
        </w:rPr>
        <w:tab/>
      </w:r>
      <w:r>
        <w:t>...</w:t>
      </w:r>
    </w:p>
    <w:p>
      <w:pPr>
        <w:pStyle w:val="77"/>
      </w:pPr>
      <w:r>
        <w:t>}</w:t>
      </w:r>
    </w:p>
    <w:p>
      <w:pPr>
        <w:pStyle w:val="77"/>
      </w:pPr>
    </w:p>
    <w:p>
      <w:pPr>
        <w:pStyle w:val="77"/>
      </w:pPr>
      <w:r>
        <w:t xml:space="preserve">DRB-Activity-ItemExtIEs </w:t>
      </w:r>
      <w:r>
        <w:tab/>
      </w:r>
      <w:r>
        <w:t>F1AP-PROTOCOL-EXTENSION ::= {</w:t>
      </w:r>
    </w:p>
    <w:p>
      <w:pPr>
        <w:pStyle w:val="77"/>
      </w:pPr>
      <w:r>
        <w:tab/>
      </w:r>
      <w:r>
        <w:t>...</w:t>
      </w:r>
    </w:p>
    <w:p>
      <w:pPr>
        <w:pStyle w:val="77"/>
      </w:pPr>
      <w:r>
        <w:t>}</w:t>
      </w:r>
    </w:p>
    <w:p>
      <w:pPr>
        <w:pStyle w:val="77"/>
      </w:pPr>
    </w:p>
    <w:p>
      <w:pPr>
        <w:pStyle w:val="77"/>
      </w:pPr>
      <w:r>
        <w:t>DRB-Activity ::= ENUMERATED {active, not-active}</w:t>
      </w:r>
    </w:p>
    <w:p>
      <w:pPr>
        <w:pStyle w:val="77"/>
      </w:pPr>
    </w:p>
    <w:p>
      <w:pPr>
        <w:pStyle w:val="77"/>
      </w:pPr>
      <w:r>
        <w:t>DRBID ::= INTEGER (</w:t>
      </w:r>
      <w:r>
        <w:rPr>
          <w:rFonts w:eastAsia="宋体"/>
        </w:rPr>
        <w:t>1</w:t>
      </w:r>
      <w:r>
        <w:t>..</w:t>
      </w:r>
      <w:r>
        <w:rPr>
          <w:rFonts w:eastAsia="宋体"/>
        </w:rPr>
        <w:t>32</w:t>
      </w:r>
      <w:r>
        <w:t>, ...)</w:t>
      </w:r>
    </w:p>
    <w:p>
      <w:pPr>
        <w:pStyle w:val="77"/>
        <w:rPr>
          <w:rFonts w:eastAsia="宋体"/>
          <w:snapToGrid w:val="0"/>
        </w:rPr>
      </w:pPr>
    </w:p>
    <w:p>
      <w:pPr>
        <w:pStyle w:val="77"/>
        <w:rPr>
          <w:rFonts w:eastAsia="宋体"/>
          <w:snapToGrid w:val="0"/>
        </w:rPr>
      </w:pPr>
      <w:r>
        <w:rPr>
          <w:rFonts w:eastAsia="宋体"/>
          <w:snapToGrid w:val="0"/>
        </w:rPr>
        <w:t>DRBs-FailedToBeModified-Item</w:t>
      </w:r>
      <w:r>
        <w:rPr>
          <w:rFonts w:eastAsia="宋体"/>
          <w:snapToGrid w:val="0"/>
        </w:rPr>
        <w:tab/>
      </w:r>
      <w:r>
        <w:rPr>
          <w:rFonts w:eastAsia="宋体"/>
          <w:snapToGrid w:val="0"/>
        </w:rPr>
        <w:t>::= SEQUENCE {</w:t>
      </w:r>
    </w:p>
    <w:p>
      <w:pPr>
        <w:pStyle w:val="77"/>
        <w:rPr>
          <w:rFonts w:eastAsia="宋体"/>
          <w:snapToGrid w:val="0"/>
        </w:rPr>
      </w:pPr>
      <w:r>
        <w:rPr>
          <w:rFonts w:eastAsia="宋体"/>
          <w:snapToGrid w:val="0"/>
        </w:rPr>
        <w:tab/>
      </w:r>
      <w:r>
        <w:rPr>
          <w:rFonts w:eastAsia="宋体"/>
          <w:snapToGrid w:val="0"/>
        </w:rPr>
        <w:t>dRBID</w:t>
      </w:r>
      <w:r>
        <w:rPr>
          <w:rFonts w:eastAsia="宋体"/>
          <w:snapToGrid w:val="0"/>
        </w:rPr>
        <w:tab/>
      </w:r>
      <w:r>
        <w:rPr>
          <w:rFonts w:eastAsia="宋体"/>
          <w:snapToGrid w:val="0"/>
        </w:rPr>
        <w:tab/>
      </w:r>
      <w:r>
        <w:rPr>
          <w:rFonts w:eastAsia="宋体"/>
          <w:snapToGrid w:val="0"/>
        </w:rPr>
        <w:t>DRBID</w:t>
      </w:r>
      <w:r>
        <w:rPr>
          <w:rFonts w:eastAsia="宋体"/>
          <w:snapToGrid w:val="0"/>
        </w:rPr>
        <w:tab/>
      </w:r>
      <w:r>
        <w:rPr>
          <w:rFonts w:eastAsia="宋体"/>
          <w:snapToGrid w:val="0"/>
        </w:rPr>
        <w:tab/>
      </w:r>
      <w:r>
        <w:rPr>
          <w:rFonts w:eastAsia="宋体"/>
          <w:snapToGrid w:val="0"/>
        </w:rPr>
        <w:t>,</w:t>
      </w:r>
    </w:p>
    <w:p>
      <w:pPr>
        <w:pStyle w:val="77"/>
        <w:rPr>
          <w:rFonts w:eastAsia="宋体"/>
          <w:snapToGrid w:val="0"/>
        </w:rPr>
      </w:pPr>
      <w:r>
        <w:rPr>
          <w:rFonts w:eastAsia="宋体"/>
          <w:snapToGrid w:val="0"/>
        </w:rPr>
        <w:tab/>
      </w:r>
      <w:r>
        <w:rPr>
          <w:rFonts w:eastAsia="宋体"/>
          <w:snapToGrid w:val="0"/>
        </w:rPr>
        <w:t>cause</w:t>
      </w:r>
      <w:r>
        <w:rPr>
          <w:rFonts w:eastAsia="宋体"/>
          <w:snapToGrid w:val="0"/>
        </w:rPr>
        <w:tab/>
      </w:r>
      <w:r>
        <w:rPr>
          <w:rFonts w:eastAsia="宋体"/>
          <w:snapToGrid w:val="0"/>
        </w:rPr>
        <w:tab/>
      </w:r>
      <w:r>
        <w:rPr>
          <w:rFonts w:eastAsia="宋体"/>
          <w:snapToGrid w:val="0"/>
        </w:rPr>
        <w:t>Cause</w:t>
      </w:r>
      <w:r>
        <w:rPr>
          <w:rFonts w:eastAsia="宋体"/>
          <w:snapToGrid w:val="0"/>
        </w:rPr>
        <w:tab/>
      </w:r>
      <w:r>
        <w:rPr>
          <w:rFonts w:eastAsia="宋体"/>
          <w:snapToGrid w:val="0"/>
        </w:rPr>
        <w:tab/>
      </w:r>
      <w:r>
        <w:rPr>
          <w:rFonts w:eastAsia="宋体"/>
          <w:snapToGrid w:val="0"/>
        </w:rPr>
        <w:t>OPTIONAL,</w:t>
      </w:r>
    </w:p>
    <w:p>
      <w:pPr>
        <w:pStyle w:val="77"/>
        <w:rPr>
          <w:rFonts w:eastAsia="宋体"/>
          <w:snapToGrid w:val="0"/>
        </w:rPr>
      </w:pPr>
      <w:r>
        <w:rPr>
          <w:rFonts w:eastAsia="宋体"/>
          <w:snapToGrid w:val="0"/>
        </w:rPr>
        <w:tab/>
      </w:r>
      <w:r>
        <w:rPr>
          <w:rFonts w:eastAsia="宋体"/>
          <w:snapToGrid w:val="0"/>
        </w:rPr>
        <w:t>iE-Extensions</w:t>
      </w:r>
      <w:r>
        <w:rPr>
          <w:rFonts w:eastAsia="宋体"/>
          <w:snapToGrid w:val="0"/>
        </w:rPr>
        <w:tab/>
      </w:r>
      <w:r>
        <w:rPr>
          <w:rFonts w:eastAsia="宋体"/>
          <w:snapToGrid w:val="0"/>
        </w:rPr>
        <w:t>ProtocolExtensionContainer { { DRBs-FailedToBeModified-ItemExtIEs } }</w:t>
      </w:r>
      <w:r>
        <w:rPr>
          <w:rFonts w:eastAsia="宋体"/>
          <w:snapToGrid w:val="0"/>
        </w:rPr>
        <w:tab/>
      </w:r>
      <w:r>
        <w:rPr>
          <w:rFonts w:eastAsia="宋体"/>
          <w:snapToGrid w:val="0"/>
        </w:rPr>
        <w:t>OPTIONAL,</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 xml:space="preserve">DRBs-FailedToBeModified-ItemExtIEs </w:t>
      </w:r>
      <w:r>
        <w:rPr>
          <w:rFonts w:eastAsia="宋体"/>
          <w:snapToGrid w:val="0"/>
        </w:rPr>
        <w:tab/>
      </w:r>
      <w:r>
        <w:rPr>
          <w:rFonts w:eastAsia="宋体"/>
          <w:snapToGrid w:val="0"/>
        </w:rPr>
        <w:t>F1AP-PROTOCOL-EXTENSION ::= {</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DRBs-FailedToBeSetup-Item</w:t>
      </w:r>
      <w:r>
        <w:rPr>
          <w:rFonts w:eastAsia="宋体"/>
          <w:snapToGrid w:val="0"/>
        </w:rPr>
        <w:tab/>
      </w:r>
      <w:r>
        <w:rPr>
          <w:rFonts w:eastAsia="宋体"/>
          <w:snapToGrid w:val="0"/>
        </w:rPr>
        <w:t>::= SEQUENCE {</w:t>
      </w:r>
    </w:p>
    <w:p>
      <w:pPr>
        <w:pStyle w:val="77"/>
        <w:rPr>
          <w:rFonts w:eastAsia="宋体"/>
          <w:snapToGrid w:val="0"/>
        </w:rPr>
      </w:pPr>
      <w:r>
        <w:rPr>
          <w:rFonts w:eastAsia="宋体"/>
          <w:snapToGrid w:val="0"/>
        </w:rPr>
        <w:tab/>
      </w:r>
      <w:r>
        <w:rPr>
          <w:rFonts w:eastAsia="宋体"/>
          <w:snapToGrid w:val="0"/>
        </w:rPr>
        <w:t>dRBID</w:t>
      </w:r>
      <w:r>
        <w:rPr>
          <w:rFonts w:eastAsia="宋体"/>
          <w:snapToGrid w:val="0"/>
        </w:rPr>
        <w:tab/>
      </w:r>
      <w:r>
        <w:rPr>
          <w:rFonts w:eastAsia="宋体"/>
          <w:snapToGrid w:val="0"/>
        </w:rPr>
        <w:t>DRBID,</w:t>
      </w:r>
    </w:p>
    <w:p>
      <w:pPr>
        <w:pStyle w:val="77"/>
        <w:rPr>
          <w:rFonts w:eastAsia="宋体"/>
          <w:snapToGrid w:val="0"/>
          <w:lang w:val="fr-FR"/>
        </w:rPr>
      </w:pPr>
      <w:r>
        <w:rPr>
          <w:rFonts w:eastAsia="宋体"/>
          <w:snapToGrid w:val="0"/>
        </w:rPr>
        <w:tab/>
      </w:r>
      <w:r>
        <w:rPr>
          <w:rFonts w:eastAsia="宋体"/>
          <w:snapToGrid w:val="0"/>
          <w:lang w:val="fr-FR"/>
        </w:rPr>
        <w:t>cause</w:t>
      </w:r>
      <w:r>
        <w:rPr>
          <w:rFonts w:eastAsia="宋体"/>
          <w:snapToGrid w:val="0"/>
          <w:lang w:val="fr-FR"/>
        </w:rPr>
        <w:tab/>
      </w:r>
      <w:r>
        <w:rPr>
          <w:rFonts w:eastAsia="宋体"/>
          <w:snapToGrid w:val="0"/>
          <w:lang w:val="fr-FR"/>
        </w:rPr>
        <w:t>Cause</w:t>
      </w:r>
      <w:r>
        <w:rPr>
          <w:rFonts w:eastAsia="宋体"/>
          <w:snapToGrid w:val="0"/>
          <w:lang w:val="fr-FR"/>
        </w:rPr>
        <w:tab/>
      </w:r>
      <w:r>
        <w:rPr>
          <w:rFonts w:eastAsia="宋体"/>
          <w:snapToGrid w:val="0"/>
          <w:lang w:val="fr-FR"/>
        </w:rPr>
        <w:t>OPTIONAL,</w:t>
      </w:r>
    </w:p>
    <w:p>
      <w:pPr>
        <w:pStyle w:val="77"/>
        <w:rPr>
          <w:rFonts w:eastAsia="宋体"/>
          <w:snapToGrid w:val="0"/>
          <w:lang w:val="fr-FR"/>
        </w:rPr>
      </w:pPr>
      <w:r>
        <w:rPr>
          <w:rFonts w:eastAsia="宋体"/>
          <w:snapToGrid w:val="0"/>
          <w:lang w:val="fr-FR"/>
        </w:rPr>
        <w:tab/>
      </w:r>
      <w:r>
        <w:rPr>
          <w:rFonts w:eastAsia="宋体"/>
          <w:snapToGrid w:val="0"/>
          <w:lang w:val="fr-FR"/>
        </w:rPr>
        <w:t>iE-Extensions</w:t>
      </w:r>
      <w:r>
        <w:rPr>
          <w:rFonts w:eastAsia="宋体"/>
          <w:snapToGrid w:val="0"/>
          <w:lang w:val="fr-FR"/>
        </w:rPr>
        <w:tab/>
      </w:r>
      <w:r>
        <w:rPr>
          <w:rFonts w:eastAsia="宋体"/>
          <w:snapToGrid w:val="0"/>
          <w:lang w:val="fr-FR"/>
        </w:rPr>
        <w:t>ProtocolExtensionContainer { { DRBs-FailedToBeSetup-ItemExtIEs } }</w:t>
      </w:r>
      <w:r>
        <w:rPr>
          <w:rFonts w:eastAsia="宋体"/>
          <w:snapToGrid w:val="0"/>
          <w:lang w:val="fr-FR"/>
        </w:rPr>
        <w:tab/>
      </w:r>
      <w:r>
        <w:rPr>
          <w:rFonts w:eastAsia="宋体"/>
          <w:snapToGrid w:val="0"/>
          <w:lang w:val="fr-FR"/>
        </w:rPr>
        <w:t>OPTIONAL,</w:t>
      </w:r>
    </w:p>
    <w:p>
      <w:pPr>
        <w:pStyle w:val="77"/>
        <w:rPr>
          <w:rFonts w:eastAsia="宋体"/>
          <w:snapToGrid w:val="0"/>
        </w:rPr>
      </w:pPr>
      <w:r>
        <w:rPr>
          <w:rFonts w:eastAsia="宋体"/>
          <w:snapToGrid w:val="0"/>
          <w:lang w:val="fr-FR"/>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 xml:space="preserve">DRBs-FailedToBeSetup-ItemExtIEs </w:t>
      </w:r>
      <w:r>
        <w:rPr>
          <w:rFonts w:eastAsia="宋体"/>
          <w:snapToGrid w:val="0"/>
        </w:rPr>
        <w:tab/>
      </w:r>
      <w:r>
        <w:rPr>
          <w:rFonts w:eastAsia="宋体"/>
          <w:snapToGrid w:val="0"/>
        </w:rPr>
        <w:t>F1AP-PROTOCOL-EXTENSION ::= {</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p>
    <w:p>
      <w:pPr>
        <w:pStyle w:val="77"/>
        <w:rPr>
          <w:rFonts w:eastAsia="宋体"/>
          <w:snapToGrid w:val="0"/>
        </w:rPr>
      </w:pPr>
      <w:r>
        <w:rPr>
          <w:rFonts w:eastAsia="宋体"/>
          <w:snapToGrid w:val="0"/>
        </w:rPr>
        <w:t>DRBs-FailedToBeSetupMod-Item</w:t>
      </w:r>
      <w:r>
        <w:rPr>
          <w:rFonts w:eastAsia="宋体"/>
          <w:snapToGrid w:val="0"/>
        </w:rPr>
        <w:tab/>
      </w:r>
      <w:r>
        <w:rPr>
          <w:rFonts w:eastAsia="宋体"/>
          <w:snapToGrid w:val="0"/>
        </w:rPr>
        <w:t>::= SEQUENCE {</w:t>
      </w:r>
    </w:p>
    <w:p>
      <w:pPr>
        <w:pStyle w:val="77"/>
        <w:rPr>
          <w:rFonts w:eastAsia="宋体"/>
          <w:snapToGrid w:val="0"/>
        </w:rPr>
      </w:pPr>
      <w:r>
        <w:rPr>
          <w:rFonts w:eastAsia="宋体"/>
          <w:snapToGrid w:val="0"/>
        </w:rPr>
        <w:tab/>
      </w:r>
      <w:r>
        <w:rPr>
          <w:rFonts w:eastAsia="宋体"/>
          <w:snapToGrid w:val="0"/>
        </w:rPr>
        <w:t>dRBID</w:t>
      </w:r>
      <w:r>
        <w:rPr>
          <w:rFonts w:eastAsia="宋体"/>
          <w:snapToGrid w:val="0"/>
        </w:rPr>
        <w:tab/>
      </w:r>
      <w:r>
        <w:rPr>
          <w:rFonts w:eastAsia="宋体"/>
          <w:snapToGrid w:val="0"/>
        </w:rPr>
        <w:tab/>
      </w:r>
      <w:r>
        <w:rPr>
          <w:rFonts w:eastAsia="宋体"/>
          <w:snapToGrid w:val="0"/>
        </w:rPr>
        <w:t>DRBID</w:t>
      </w:r>
      <w:r>
        <w:rPr>
          <w:rFonts w:eastAsia="宋体"/>
          <w:snapToGrid w:val="0"/>
        </w:rPr>
        <w:tab/>
      </w:r>
      <w:r>
        <w:rPr>
          <w:rFonts w:eastAsia="宋体"/>
          <w:snapToGrid w:val="0"/>
        </w:rPr>
        <w:t>,</w:t>
      </w:r>
    </w:p>
    <w:p>
      <w:pPr>
        <w:pStyle w:val="77"/>
        <w:rPr>
          <w:rFonts w:eastAsia="宋体"/>
          <w:snapToGrid w:val="0"/>
          <w:lang w:val="fr-FR"/>
        </w:rPr>
      </w:pPr>
      <w:r>
        <w:rPr>
          <w:rFonts w:eastAsia="宋体"/>
          <w:snapToGrid w:val="0"/>
        </w:rPr>
        <w:tab/>
      </w:r>
      <w:r>
        <w:rPr>
          <w:rFonts w:eastAsia="宋体"/>
          <w:snapToGrid w:val="0"/>
          <w:lang w:val="fr-FR"/>
        </w:rPr>
        <w:t>cause</w:t>
      </w:r>
      <w:r>
        <w:rPr>
          <w:rFonts w:eastAsia="宋体"/>
          <w:snapToGrid w:val="0"/>
          <w:lang w:val="fr-FR"/>
        </w:rPr>
        <w:tab/>
      </w:r>
      <w:r>
        <w:rPr>
          <w:rFonts w:eastAsia="宋体"/>
          <w:snapToGrid w:val="0"/>
          <w:lang w:val="fr-FR"/>
        </w:rPr>
        <w:tab/>
      </w:r>
      <w:r>
        <w:rPr>
          <w:rFonts w:eastAsia="宋体"/>
          <w:snapToGrid w:val="0"/>
          <w:lang w:val="fr-FR"/>
        </w:rPr>
        <w:t>Cause</w:t>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OPTIONAL ,</w:t>
      </w:r>
    </w:p>
    <w:p>
      <w:pPr>
        <w:pStyle w:val="77"/>
        <w:rPr>
          <w:rFonts w:eastAsia="宋体"/>
          <w:snapToGrid w:val="0"/>
          <w:lang w:val="fr-FR"/>
        </w:rPr>
      </w:pPr>
      <w:r>
        <w:rPr>
          <w:rFonts w:eastAsia="宋体"/>
          <w:snapToGrid w:val="0"/>
          <w:lang w:val="fr-FR"/>
        </w:rPr>
        <w:tab/>
      </w:r>
      <w:r>
        <w:rPr>
          <w:rFonts w:eastAsia="宋体"/>
          <w:snapToGrid w:val="0"/>
          <w:lang w:val="fr-FR"/>
        </w:rPr>
        <w:t>iE-Extensions</w:t>
      </w:r>
      <w:r>
        <w:rPr>
          <w:rFonts w:eastAsia="宋体"/>
          <w:snapToGrid w:val="0"/>
          <w:lang w:val="fr-FR"/>
        </w:rPr>
        <w:tab/>
      </w:r>
      <w:r>
        <w:rPr>
          <w:rFonts w:eastAsia="宋体"/>
          <w:snapToGrid w:val="0"/>
          <w:lang w:val="fr-FR"/>
        </w:rPr>
        <w:t>ProtocolExtensionContainer { { DRBs-FailedToBeSetupMod-ItemExtIEs } }</w:t>
      </w:r>
      <w:r>
        <w:rPr>
          <w:rFonts w:eastAsia="宋体"/>
          <w:snapToGrid w:val="0"/>
          <w:lang w:val="fr-FR"/>
        </w:rPr>
        <w:tab/>
      </w:r>
      <w:r>
        <w:rPr>
          <w:rFonts w:eastAsia="宋体"/>
          <w:snapToGrid w:val="0"/>
          <w:lang w:val="fr-FR"/>
        </w:rPr>
        <w:t>OPTIONAL,</w:t>
      </w:r>
    </w:p>
    <w:p>
      <w:pPr>
        <w:pStyle w:val="77"/>
        <w:rPr>
          <w:rFonts w:eastAsia="宋体"/>
          <w:snapToGrid w:val="0"/>
        </w:rPr>
      </w:pPr>
      <w:r>
        <w:rPr>
          <w:rFonts w:eastAsia="宋体"/>
          <w:snapToGrid w:val="0"/>
          <w:lang w:val="fr-FR"/>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 xml:space="preserve">DRBs-FailedToBeSetupMod-ItemExtIEs </w:t>
      </w:r>
      <w:r>
        <w:rPr>
          <w:rFonts w:eastAsia="宋体"/>
          <w:snapToGrid w:val="0"/>
        </w:rPr>
        <w:tab/>
      </w:r>
      <w:r>
        <w:rPr>
          <w:rFonts w:eastAsia="宋体"/>
          <w:snapToGrid w:val="0"/>
        </w:rPr>
        <w:t>F1AP-PROTOCOL-EXTENSION ::= {</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DRB-Information</w:t>
      </w:r>
      <w:r>
        <w:rPr>
          <w:rFonts w:eastAsia="宋体"/>
          <w:snapToGrid w:val="0"/>
        </w:rPr>
        <w:tab/>
      </w:r>
      <w:r>
        <w:rPr>
          <w:rFonts w:eastAsia="宋体"/>
          <w:snapToGrid w:val="0"/>
        </w:rPr>
        <w:t>::=</w:t>
      </w:r>
      <w:r>
        <w:rPr>
          <w:rFonts w:eastAsia="宋体"/>
          <w:snapToGrid w:val="0"/>
        </w:rPr>
        <w:tab/>
      </w:r>
      <w:r>
        <w:rPr>
          <w:rFonts w:eastAsia="宋体"/>
          <w:snapToGrid w:val="0"/>
        </w:rPr>
        <w:t>SEQUENCE {</w:t>
      </w:r>
    </w:p>
    <w:p>
      <w:pPr>
        <w:pStyle w:val="77"/>
        <w:rPr>
          <w:rFonts w:eastAsia="宋体"/>
          <w:snapToGrid w:val="0"/>
        </w:rPr>
      </w:pPr>
      <w:r>
        <w:rPr>
          <w:rFonts w:eastAsia="宋体"/>
          <w:snapToGrid w:val="0"/>
        </w:rPr>
        <w:tab/>
      </w:r>
      <w:r>
        <w:rPr>
          <w:rFonts w:eastAsia="宋体"/>
          <w:snapToGrid w:val="0"/>
        </w:rPr>
        <w:t>dRB-QoS</w:t>
      </w:r>
      <w:r>
        <w:rPr>
          <w:rFonts w:eastAsia="宋体"/>
          <w:snapToGrid w:val="0"/>
        </w:rPr>
        <w:tab/>
      </w:r>
      <w:r>
        <w:rPr>
          <w:rFonts w:eastAsia="宋体"/>
          <w:snapToGrid w:val="0"/>
        </w:rPr>
        <w:tab/>
      </w:r>
      <w:r>
        <w:rPr>
          <w:rFonts w:eastAsia="宋体"/>
          <w:snapToGrid w:val="0"/>
        </w:rPr>
        <w:t xml:space="preserve">QoSFlowLevelQoSParameters, </w:t>
      </w:r>
    </w:p>
    <w:p>
      <w:pPr>
        <w:pStyle w:val="77"/>
        <w:rPr>
          <w:rFonts w:eastAsia="宋体"/>
          <w:snapToGrid w:val="0"/>
          <w:lang w:val="fr-FR"/>
        </w:rPr>
      </w:pPr>
      <w:r>
        <w:rPr>
          <w:rFonts w:eastAsia="宋体"/>
          <w:snapToGrid w:val="0"/>
        </w:rPr>
        <w:tab/>
      </w:r>
      <w:r>
        <w:rPr>
          <w:rFonts w:eastAsia="宋体"/>
          <w:snapToGrid w:val="0"/>
          <w:lang w:val="fr-FR"/>
        </w:rPr>
        <w:t>sNSSAI</w:t>
      </w:r>
      <w:r>
        <w:rPr>
          <w:rFonts w:eastAsia="宋体"/>
          <w:snapToGrid w:val="0"/>
          <w:lang w:val="fr-FR"/>
        </w:rPr>
        <w:tab/>
      </w:r>
      <w:r>
        <w:rPr>
          <w:rFonts w:eastAsia="宋体"/>
          <w:snapToGrid w:val="0"/>
          <w:lang w:val="fr-FR"/>
        </w:rPr>
        <w:tab/>
      </w:r>
      <w:r>
        <w:rPr>
          <w:rFonts w:eastAsia="宋体"/>
          <w:snapToGrid w:val="0"/>
          <w:lang w:val="fr-FR"/>
        </w:rPr>
        <w:t xml:space="preserve">SNSSAI, </w:t>
      </w:r>
    </w:p>
    <w:p>
      <w:pPr>
        <w:pStyle w:val="77"/>
        <w:rPr>
          <w:rFonts w:eastAsia="宋体"/>
          <w:snapToGrid w:val="0"/>
          <w:lang w:val="fr-FR"/>
        </w:rPr>
      </w:pPr>
      <w:r>
        <w:rPr>
          <w:rFonts w:eastAsia="宋体"/>
          <w:snapToGrid w:val="0"/>
          <w:lang w:val="fr-FR"/>
        </w:rPr>
        <w:tab/>
      </w:r>
      <w:r>
        <w:rPr>
          <w:rFonts w:eastAsia="宋体"/>
          <w:snapToGrid w:val="0"/>
          <w:lang w:val="fr-FR"/>
        </w:rPr>
        <w:t>notificationControl</w:t>
      </w:r>
      <w:r>
        <w:rPr>
          <w:rFonts w:eastAsia="宋体"/>
          <w:snapToGrid w:val="0"/>
          <w:lang w:val="fr-FR"/>
        </w:rPr>
        <w:tab/>
      </w:r>
      <w:r>
        <w:rPr>
          <w:rFonts w:eastAsia="宋体"/>
          <w:snapToGrid w:val="0"/>
          <w:lang w:val="fr-FR"/>
        </w:rPr>
        <w:tab/>
      </w:r>
      <w:r>
        <w:rPr>
          <w:rFonts w:eastAsia="宋体"/>
          <w:snapToGrid w:val="0"/>
          <w:lang w:val="fr-FR"/>
        </w:rPr>
        <w:t>NotificationControl</w:t>
      </w:r>
      <w:r>
        <w:rPr>
          <w:rFonts w:eastAsia="宋体"/>
          <w:snapToGrid w:val="0"/>
          <w:lang w:val="fr-FR"/>
        </w:rPr>
        <w:tab/>
      </w:r>
      <w:r>
        <w:rPr>
          <w:rFonts w:eastAsia="宋体"/>
          <w:snapToGrid w:val="0"/>
          <w:lang w:val="fr-FR"/>
        </w:rPr>
        <w:tab/>
      </w:r>
      <w:r>
        <w:rPr>
          <w:rFonts w:eastAsia="宋体"/>
          <w:snapToGrid w:val="0"/>
          <w:lang w:val="fr-FR"/>
        </w:rPr>
        <w:t>OPTIONAL,</w:t>
      </w:r>
    </w:p>
    <w:p>
      <w:pPr>
        <w:pStyle w:val="77"/>
        <w:rPr>
          <w:rFonts w:eastAsia="宋体"/>
          <w:snapToGrid w:val="0"/>
        </w:rPr>
      </w:pPr>
      <w:r>
        <w:rPr>
          <w:rFonts w:eastAsia="宋体"/>
          <w:snapToGrid w:val="0"/>
          <w:lang w:val="fr-FR"/>
        </w:rPr>
        <w:tab/>
      </w:r>
      <w:r>
        <w:rPr>
          <w:rFonts w:eastAsia="宋体"/>
          <w:snapToGrid w:val="0"/>
        </w:rPr>
        <w:t>flows-Mapped-To-DRB-List</w:t>
      </w:r>
      <w:r>
        <w:rPr>
          <w:rFonts w:eastAsia="宋体"/>
          <w:snapToGrid w:val="0"/>
        </w:rPr>
        <w:tab/>
      </w:r>
      <w:r>
        <w:rPr>
          <w:rFonts w:eastAsia="宋体"/>
          <w:snapToGrid w:val="0"/>
        </w:rPr>
        <w:t>Flows-Mapped-To-DRB-List,</w:t>
      </w:r>
    </w:p>
    <w:p>
      <w:pPr>
        <w:pStyle w:val="77"/>
        <w:rPr>
          <w:rFonts w:eastAsia="宋体"/>
          <w:snapToGrid w:val="0"/>
          <w:lang w:val="fr-FR"/>
        </w:rPr>
      </w:pPr>
      <w:r>
        <w:rPr>
          <w:rFonts w:eastAsia="宋体"/>
          <w:snapToGrid w:val="0"/>
        </w:rPr>
        <w:tab/>
      </w:r>
      <w:r>
        <w:rPr>
          <w:rFonts w:eastAsia="宋体"/>
          <w:snapToGrid w:val="0"/>
          <w:lang w:val="fr-FR"/>
        </w:rPr>
        <w:t>iE-Extensions</w:t>
      </w:r>
      <w:r>
        <w:rPr>
          <w:rFonts w:eastAsia="宋体"/>
          <w:snapToGrid w:val="0"/>
          <w:lang w:val="fr-FR"/>
        </w:rPr>
        <w:tab/>
      </w:r>
      <w:r>
        <w:rPr>
          <w:rFonts w:eastAsia="宋体"/>
          <w:snapToGrid w:val="0"/>
          <w:lang w:val="fr-FR"/>
        </w:rPr>
        <w:t>ProtocolExtensionContainer { { DRB-Information-ItemExtIEs } }</w:t>
      </w:r>
      <w:r>
        <w:rPr>
          <w:rFonts w:eastAsia="宋体"/>
          <w:snapToGrid w:val="0"/>
          <w:lang w:val="fr-FR"/>
        </w:rPr>
        <w:tab/>
      </w:r>
      <w:r>
        <w:rPr>
          <w:rFonts w:eastAsia="宋体"/>
          <w:snapToGrid w:val="0"/>
          <w:lang w:val="fr-FR"/>
        </w:rPr>
        <w:t>OPTIONAL</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 xml:space="preserve">DRB-Information-ItemExtIEs </w:t>
      </w:r>
      <w:r>
        <w:rPr>
          <w:rFonts w:eastAsia="宋体"/>
          <w:snapToGrid w:val="0"/>
        </w:rPr>
        <w:tab/>
      </w:r>
      <w:r>
        <w:rPr>
          <w:rFonts w:eastAsia="宋体"/>
          <w:snapToGrid w:val="0"/>
        </w:rPr>
        <w:t>F1AP-PROTOCOL-EXTENSION ::= {</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DRBs-Modified-Item</w:t>
      </w:r>
      <w:r>
        <w:rPr>
          <w:rFonts w:eastAsia="宋体"/>
          <w:snapToGrid w:val="0"/>
        </w:rPr>
        <w:tab/>
      </w:r>
      <w:r>
        <w:rPr>
          <w:rFonts w:eastAsia="宋体"/>
          <w:snapToGrid w:val="0"/>
        </w:rPr>
        <w:t>::= SEQUENCE {</w:t>
      </w:r>
    </w:p>
    <w:p>
      <w:pPr>
        <w:pStyle w:val="77"/>
        <w:rPr>
          <w:rFonts w:eastAsia="宋体"/>
          <w:snapToGrid w:val="0"/>
        </w:rPr>
      </w:pPr>
      <w:r>
        <w:rPr>
          <w:rFonts w:eastAsia="宋体"/>
          <w:snapToGrid w:val="0"/>
        </w:rPr>
        <w:tab/>
      </w:r>
      <w:r>
        <w:rPr>
          <w:rFonts w:eastAsia="宋体"/>
          <w:snapToGrid w:val="0"/>
        </w:rPr>
        <w:t>dRBID</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DRBID,</w:t>
      </w:r>
    </w:p>
    <w:p>
      <w:pPr>
        <w:pStyle w:val="77"/>
        <w:rPr>
          <w:rFonts w:eastAsia="宋体"/>
          <w:snapToGrid w:val="0"/>
        </w:rPr>
      </w:pPr>
      <w:r>
        <w:rPr>
          <w:rFonts w:eastAsia="宋体"/>
          <w:snapToGrid w:val="0"/>
        </w:rPr>
        <w:tab/>
      </w:r>
      <w:r>
        <w:rPr>
          <w:rFonts w:eastAsia="宋体"/>
          <w:snapToGrid w:val="0"/>
        </w:rPr>
        <w:t>lCID</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LCID</w:t>
      </w:r>
      <w:r>
        <w:rPr>
          <w:rFonts w:eastAsia="宋体"/>
          <w:snapToGrid w:val="0"/>
        </w:rPr>
        <w:tab/>
      </w:r>
      <w:r>
        <w:rPr>
          <w:rFonts w:eastAsia="宋体"/>
          <w:snapToGrid w:val="0"/>
        </w:rPr>
        <w:tab/>
      </w:r>
      <w:r>
        <w:rPr>
          <w:rFonts w:eastAsia="宋体"/>
          <w:snapToGrid w:val="0"/>
        </w:rPr>
        <w:t>OPTIONAL,</w:t>
      </w:r>
    </w:p>
    <w:p>
      <w:pPr>
        <w:pStyle w:val="77"/>
        <w:rPr>
          <w:rFonts w:eastAsia="宋体"/>
          <w:snapToGrid w:val="0"/>
        </w:rPr>
      </w:pPr>
      <w:r>
        <w:rPr>
          <w:rFonts w:eastAsia="宋体"/>
          <w:snapToGrid w:val="0"/>
        </w:rPr>
        <w:tab/>
      </w:r>
      <w:r>
        <w:rPr>
          <w:snapToGrid w:val="0"/>
        </w:rPr>
        <w:t>dLUPTNLInformation</w:t>
      </w:r>
      <w:r>
        <w:rPr>
          <w:rFonts w:eastAsia="宋体"/>
          <w:snapToGrid w:val="0"/>
        </w:rPr>
        <w:t>-ToBeSetup-List</w:t>
      </w:r>
      <w:r>
        <w:rPr>
          <w:rFonts w:eastAsia="宋体"/>
          <w:snapToGrid w:val="0"/>
        </w:rPr>
        <w:tab/>
      </w:r>
      <w:r>
        <w:rPr>
          <w:rFonts w:eastAsia="宋体"/>
          <w:snapToGrid w:val="0"/>
        </w:rPr>
        <w:tab/>
      </w:r>
      <w:r>
        <w:rPr>
          <w:snapToGrid w:val="0"/>
        </w:rPr>
        <w:t>DLUPTNLInformation</w:t>
      </w:r>
      <w:r>
        <w:rPr>
          <w:rFonts w:eastAsia="宋体"/>
          <w:snapToGrid w:val="0"/>
        </w:rPr>
        <w:t>-ToBeSetup-List,</w:t>
      </w:r>
    </w:p>
    <w:p>
      <w:pPr>
        <w:pStyle w:val="77"/>
        <w:rPr>
          <w:rFonts w:eastAsia="宋体"/>
          <w:snapToGrid w:val="0"/>
          <w:lang w:val="fr-FR"/>
        </w:rPr>
      </w:pPr>
      <w:r>
        <w:rPr>
          <w:rFonts w:eastAsia="宋体"/>
          <w:snapToGrid w:val="0"/>
        </w:rPr>
        <w:tab/>
      </w:r>
      <w:r>
        <w:rPr>
          <w:rFonts w:eastAsia="宋体"/>
          <w:snapToGrid w:val="0"/>
          <w:lang w:val="fr-FR"/>
        </w:rPr>
        <w:t>iE-Extensions</w:t>
      </w:r>
      <w:r>
        <w:rPr>
          <w:rFonts w:eastAsia="宋体"/>
          <w:snapToGrid w:val="0"/>
          <w:lang w:val="fr-FR"/>
        </w:rPr>
        <w:tab/>
      </w:r>
      <w:r>
        <w:rPr>
          <w:rFonts w:eastAsia="宋体"/>
          <w:snapToGrid w:val="0"/>
          <w:lang w:val="fr-FR"/>
        </w:rPr>
        <w:t>ProtocolExtensionContainer { { DRBs-Modified-ItemExtIEs } }</w:t>
      </w:r>
      <w:r>
        <w:rPr>
          <w:rFonts w:eastAsia="宋体"/>
          <w:snapToGrid w:val="0"/>
          <w:lang w:val="fr-FR"/>
        </w:rPr>
        <w:tab/>
      </w:r>
      <w:r>
        <w:rPr>
          <w:rFonts w:eastAsia="宋体"/>
          <w:snapToGrid w:val="0"/>
          <w:lang w:val="fr-FR"/>
        </w:rPr>
        <w:t>OPTIONAL,</w:t>
      </w:r>
    </w:p>
    <w:p>
      <w:pPr>
        <w:pStyle w:val="77"/>
        <w:rPr>
          <w:rFonts w:eastAsia="宋体"/>
          <w:snapToGrid w:val="0"/>
        </w:rPr>
      </w:pPr>
      <w:r>
        <w:rPr>
          <w:rFonts w:eastAsia="宋体"/>
          <w:snapToGrid w:val="0"/>
          <w:lang w:val="fr-FR"/>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 xml:space="preserve">DRBs-Modified-ItemExtIEs </w:t>
      </w:r>
      <w:r>
        <w:rPr>
          <w:rFonts w:eastAsia="宋体"/>
          <w:snapToGrid w:val="0"/>
        </w:rPr>
        <w:tab/>
      </w:r>
      <w:r>
        <w:rPr>
          <w:rFonts w:eastAsia="宋体"/>
          <w:snapToGrid w:val="0"/>
        </w:rPr>
        <w:t>F1AP-PROTOCOL-EXTENSION ::= {</w:t>
      </w:r>
    </w:p>
    <w:p>
      <w:pPr>
        <w:pStyle w:val="77"/>
        <w:rPr>
          <w:rFonts w:eastAsia="宋体"/>
          <w:snapToGrid w:val="0"/>
        </w:rPr>
      </w:pPr>
      <w:r>
        <w:rPr>
          <w:rFonts w:eastAsia="宋体"/>
          <w:snapToGrid w:val="0"/>
        </w:rPr>
        <w:tab/>
      </w:r>
      <w:r>
        <w:rPr>
          <w:rFonts w:eastAsia="宋体"/>
          <w:snapToGrid w:val="0"/>
        </w:rPr>
        <w:t>{ ID id-RLC-Status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CRITICALITY ignore</w:t>
      </w:r>
      <w:r>
        <w:rPr>
          <w:rFonts w:eastAsia="宋体"/>
          <w:snapToGrid w:val="0"/>
        </w:rPr>
        <w:tab/>
      </w:r>
      <w:r>
        <w:rPr>
          <w:rFonts w:eastAsia="宋体"/>
          <w:snapToGrid w:val="0"/>
        </w:rPr>
        <w:t>EXTENSION RLC-Status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PRESENCE optional }|</w:t>
      </w:r>
    </w:p>
    <w:p>
      <w:pPr>
        <w:pStyle w:val="77"/>
        <w:rPr>
          <w:rFonts w:eastAsia="宋体"/>
          <w:snapToGrid w:val="0"/>
        </w:rPr>
      </w:pPr>
      <w:r>
        <w:rPr>
          <w:rFonts w:eastAsia="宋体"/>
          <w:snapToGrid w:val="0"/>
        </w:rPr>
        <w:tab/>
      </w:r>
      <w:r>
        <w:rPr>
          <w:rFonts w:eastAsia="宋体"/>
          <w:snapToGrid w:val="0"/>
        </w:rPr>
        <w:t>{ ID id-AdditionalPDCPDuplicationTNL-List</w:t>
      </w:r>
      <w:r>
        <w:rPr>
          <w:rFonts w:eastAsia="宋体"/>
          <w:snapToGrid w:val="0"/>
        </w:rPr>
        <w:tab/>
      </w:r>
      <w:r>
        <w:rPr>
          <w:rFonts w:eastAsia="宋体"/>
          <w:snapToGrid w:val="0"/>
        </w:rPr>
        <w:t>CRITICALITY ignore</w:t>
      </w:r>
      <w:r>
        <w:rPr>
          <w:rFonts w:eastAsia="宋体"/>
          <w:snapToGrid w:val="0"/>
        </w:rPr>
        <w:tab/>
      </w:r>
      <w:r>
        <w:rPr>
          <w:rFonts w:eastAsia="宋体"/>
          <w:snapToGrid w:val="0"/>
        </w:rPr>
        <w:t>EXTENSION AdditionalPDCPDuplicationTNL-List</w:t>
      </w:r>
      <w:r>
        <w:rPr>
          <w:rFonts w:eastAsia="宋体"/>
          <w:snapToGrid w:val="0"/>
        </w:rPr>
        <w:tab/>
      </w:r>
      <w:r>
        <w:rPr>
          <w:rFonts w:eastAsia="宋体"/>
          <w:snapToGrid w:val="0"/>
        </w:rPr>
        <w:tab/>
      </w:r>
      <w:r>
        <w:rPr>
          <w:rFonts w:eastAsia="宋体"/>
          <w:snapToGrid w:val="0"/>
        </w:rPr>
        <w:t>PRESENCE optional }|</w:t>
      </w:r>
    </w:p>
    <w:p>
      <w:pPr>
        <w:pStyle w:val="77"/>
        <w:rPr>
          <w:ins w:id="1477" w:author="Author" w:date="2023-10-25T11:04:00Z"/>
          <w:rFonts w:eastAsia="宋体"/>
          <w:snapToGrid w:val="0"/>
        </w:rPr>
      </w:pPr>
      <w:r>
        <w:rPr>
          <w:rFonts w:eastAsia="宋体"/>
          <w:snapToGrid w:val="0"/>
        </w:rPr>
        <w:tab/>
      </w:r>
      <w:r>
        <w:rPr>
          <w:rFonts w:eastAsia="宋体"/>
          <w:snapToGrid w:val="0"/>
        </w:rPr>
        <w:t>{ ID id-CurrentQoSParaSetIndex</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CRITICALITY ignore</w:t>
      </w:r>
      <w:r>
        <w:rPr>
          <w:rFonts w:eastAsia="宋体"/>
          <w:snapToGrid w:val="0"/>
        </w:rPr>
        <w:tab/>
      </w:r>
      <w:r>
        <w:rPr>
          <w:rFonts w:eastAsia="宋体"/>
          <w:snapToGrid w:val="0"/>
        </w:rPr>
        <w:t>EXTENSION QoSParaSetIndex</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PRESENCE optional }</w:t>
      </w:r>
      <w:ins w:id="1478" w:author="Author" w:date="2023-10-25T11:04:00Z">
        <w:r>
          <w:rPr>
            <w:rFonts w:eastAsia="宋体"/>
            <w:snapToGrid w:val="0"/>
          </w:rPr>
          <w:t>|</w:t>
        </w:r>
      </w:ins>
    </w:p>
    <w:p>
      <w:pPr>
        <w:pStyle w:val="77"/>
        <w:rPr>
          <w:rFonts w:eastAsia="宋体"/>
          <w:snapToGrid w:val="0"/>
        </w:rPr>
      </w:pPr>
      <w:ins w:id="1479" w:author="Author" w:date="2023-10-25T11:04:00Z">
        <w:r>
          <w:rPr>
            <w:rFonts w:eastAsia="宋体"/>
            <w:snapToGrid w:val="0"/>
          </w:rPr>
          <w:tab/>
        </w:r>
      </w:ins>
      <w:ins w:id="1480" w:author="Author" w:date="2023-10-25T11:04:00Z">
        <w:r>
          <w:rPr>
            <w:rFonts w:eastAsia="宋体"/>
            <w:snapToGrid w:val="0"/>
          </w:rPr>
          <w:t>{ ID id-TSCTrafficCharacteristicsFeedback</w:t>
        </w:r>
      </w:ins>
      <w:ins w:id="1481" w:author="Author" w:date="2023-10-25T11:04:00Z">
        <w:r>
          <w:rPr>
            <w:rFonts w:eastAsia="宋体"/>
            <w:snapToGrid w:val="0"/>
          </w:rPr>
          <w:tab/>
        </w:r>
      </w:ins>
      <w:ins w:id="1482" w:author="Author" w:date="2023-10-25T11:04:00Z">
        <w:r>
          <w:rPr>
            <w:rFonts w:eastAsia="宋体"/>
            <w:snapToGrid w:val="0"/>
          </w:rPr>
          <w:t>CRITICALITY ignore</w:t>
        </w:r>
      </w:ins>
      <w:ins w:id="1483" w:author="Author" w:date="2023-10-25T11:04:00Z">
        <w:r>
          <w:rPr>
            <w:rFonts w:eastAsia="宋体"/>
            <w:snapToGrid w:val="0"/>
          </w:rPr>
          <w:tab/>
        </w:r>
      </w:ins>
      <w:ins w:id="1484" w:author="Author" w:date="2023-10-25T11:04:00Z">
        <w:r>
          <w:rPr>
            <w:rFonts w:eastAsia="宋体"/>
            <w:snapToGrid w:val="0"/>
          </w:rPr>
          <w:t>EXTENSION TSCTrafficCharacteristicsFeedback</w:t>
        </w:r>
      </w:ins>
      <w:ins w:id="1485" w:author="Author" w:date="2023-10-25T11:04:00Z">
        <w:r>
          <w:rPr>
            <w:rFonts w:eastAsia="宋体"/>
            <w:snapToGrid w:val="0"/>
          </w:rPr>
          <w:tab/>
        </w:r>
      </w:ins>
      <w:ins w:id="1486" w:author="Author" w:date="2023-10-25T11:06:00Z">
        <w:r>
          <w:rPr>
            <w:rFonts w:eastAsia="宋体"/>
            <w:snapToGrid w:val="0"/>
          </w:rPr>
          <w:tab/>
        </w:r>
      </w:ins>
      <w:ins w:id="1487" w:author="Author" w:date="2023-10-25T11:04:00Z">
        <w:r>
          <w:rPr>
            <w:rFonts w:eastAsia="宋体"/>
            <w:snapToGrid w:val="0"/>
          </w:rPr>
          <w:t>PRESENCE optional</w:t>
        </w:r>
      </w:ins>
      <w:ins w:id="1488" w:author="Author" w:date="2023-10-25T11:04:00Z">
        <w:r>
          <w:rPr>
            <w:rFonts w:eastAsia="宋体"/>
            <w:snapToGrid w:val="0"/>
          </w:rPr>
          <w:tab/>
        </w:r>
      </w:ins>
      <w:ins w:id="1489" w:author="Author" w:date="2023-10-25T11:04:00Z">
        <w:r>
          <w:rPr>
            <w:rFonts w:eastAsia="宋体"/>
            <w:snapToGrid w:val="0"/>
          </w:rPr>
          <w:t>}</w:t>
        </w:r>
      </w:ins>
      <w:r>
        <w:rPr>
          <w:rFonts w:eastAsia="宋体"/>
          <w:snapToGrid w:val="0"/>
        </w:rPr>
        <w:t>,</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DRBs-ModifiedConf-Item</w:t>
      </w:r>
      <w:r>
        <w:rPr>
          <w:rFonts w:eastAsia="宋体"/>
          <w:snapToGrid w:val="0"/>
        </w:rPr>
        <w:tab/>
      </w:r>
      <w:r>
        <w:rPr>
          <w:rFonts w:eastAsia="宋体"/>
          <w:snapToGrid w:val="0"/>
        </w:rPr>
        <w:t>::= SEQUENCE {</w:t>
      </w:r>
    </w:p>
    <w:p>
      <w:pPr>
        <w:pStyle w:val="77"/>
        <w:rPr>
          <w:rFonts w:eastAsia="宋体"/>
          <w:snapToGrid w:val="0"/>
        </w:rPr>
      </w:pPr>
      <w:r>
        <w:rPr>
          <w:rFonts w:eastAsia="宋体"/>
          <w:snapToGrid w:val="0"/>
        </w:rPr>
        <w:tab/>
      </w:r>
      <w:r>
        <w:rPr>
          <w:rFonts w:eastAsia="宋体"/>
          <w:snapToGrid w:val="0"/>
        </w:rPr>
        <w:t>dRBID</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DRBID,</w:t>
      </w:r>
    </w:p>
    <w:p>
      <w:pPr>
        <w:pStyle w:val="77"/>
        <w:rPr>
          <w:rFonts w:eastAsia="宋体"/>
        </w:rPr>
      </w:pPr>
      <w:r>
        <w:rPr>
          <w:rFonts w:eastAsia="宋体"/>
          <w:snapToGrid w:val="0"/>
        </w:rPr>
        <w:tab/>
      </w:r>
      <w:r>
        <w:t>uLUPTNLInformation</w:t>
      </w:r>
      <w:r>
        <w:rPr>
          <w:rFonts w:eastAsia="宋体"/>
        </w:rPr>
        <w:t>-ToBeSetup-List</w:t>
      </w:r>
      <w:r>
        <w:rPr>
          <w:rFonts w:eastAsia="宋体"/>
        </w:rPr>
        <w:tab/>
      </w:r>
      <w:r>
        <w:rPr>
          <w:rFonts w:eastAsia="宋体"/>
        </w:rPr>
        <w:tab/>
      </w:r>
      <w:r>
        <w:t>ULUPTNLInformation</w:t>
      </w:r>
      <w:r>
        <w:rPr>
          <w:rFonts w:eastAsia="宋体"/>
        </w:rPr>
        <w:t>-ToBeSetup-List</w:t>
      </w:r>
      <w:r>
        <w:rPr>
          <w:rFonts w:eastAsia="宋体"/>
        </w:rPr>
        <w:tab/>
      </w:r>
      <w:r>
        <w:rPr>
          <w:rFonts w:eastAsia="宋体"/>
        </w:rPr>
        <w:t>,</w:t>
      </w:r>
    </w:p>
    <w:p>
      <w:pPr>
        <w:pStyle w:val="77"/>
        <w:rPr>
          <w:rFonts w:eastAsia="宋体"/>
          <w:snapToGrid w:val="0"/>
          <w:lang w:val="fr-FR"/>
        </w:rPr>
      </w:pPr>
      <w:r>
        <w:rPr>
          <w:rFonts w:eastAsia="宋体"/>
        </w:rPr>
        <w:tab/>
      </w:r>
      <w:r>
        <w:rPr>
          <w:rFonts w:eastAsia="宋体"/>
          <w:snapToGrid w:val="0"/>
          <w:lang w:val="fr-FR"/>
        </w:rPr>
        <w:t>iE-Extensions</w:t>
      </w:r>
      <w:r>
        <w:rPr>
          <w:rFonts w:eastAsia="宋体"/>
          <w:snapToGrid w:val="0"/>
          <w:lang w:val="fr-FR"/>
        </w:rPr>
        <w:tab/>
      </w:r>
      <w:r>
        <w:rPr>
          <w:rFonts w:eastAsia="宋体"/>
          <w:snapToGrid w:val="0"/>
          <w:lang w:val="fr-FR"/>
        </w:rPr>
        <w:t>ProtocolExtensionContainer { { DRBs-ModifiedConf-ItemExtIEs } }</w:t>
      </w:r>
      <w:r>
        <w:rPr>
          <w:rFonts w:eastAsia="宋体"/>
          <w:snapToGrid w:val="0"/>
          <w:lang w:val="fr-FR"/>
        </w:rPr>
        <w:tab/>
      </w:r>
      <w:r>
        <w:rPr>
          <w:rFonts w:eastAsia="宋体"/>
          <w:snapToGrid w:val="0"/>
          <w:lang w:val="fr-FR"/>
        </w:rPr>
        <w:t>OPTIONAL,</w:t>
      </w:r>
    </w:p>
    <w:p>
      <w:pPr>
        <w:pStyle w:val="77"/>
        <w:rPr>
          <w:rFonts w:eastAsia="宋体"/>
          <w:snapToGrid w:val="0"/>
        </w:rPr>
      </w:pPr>
      <w:r>
        <w:rPr>
          <w:rFonts w:eastAsia="宋体"/>
          <w:snapToGrid w:val="0"/>
          <w:lang w:val="fr-FR"/>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 xml:space="preserve">DRBs-ModifiedConf-ItemExtIEs </w:t>
      </w:r>
      <w:r>
        <w:rPr>
          <w:rFonts w:eastAsia="宋体"/>
          <w:snapToGrid w:val="0"/>
        </w:rPr>
        <w:tab/>
      </w:r>
      <w:r>
        <w:rPr>
          <w:rFonts w:eastAsia="宋体"/>
          <w:snapToGrid w:val="0"/>
        </w:rPr>
        <w:t>F1AP-PROTOCOL-EXTENSION ::= {</w:t>
      </w:r>
    </w:p>
    <w:p>
      <w:pPr>
        <w:pStyle w:val="77"/>
        <w:rPr>
          <w:rFonts w:eastAsia="宋体"/>
          <w:snapToGrid w:val="0"/>
        </w:rPr>
      </w:pPr>
      <w:r>
        <w:rPr>
          <w:rFonts w:eastAsia="宋体"/>
          <w:snapToGrid w:val="0"/>
        </w:rPr>
        <w:tab/>
      </w:r>
      <w:r>
        <w:rPr>
          <w:rFonts w:eastAsia="宋体"/>
          <w:snapToGrid w:val="0"/>
        </w:rPr>
        <w:t>{ ID id-AdditionalPDCPDuplicationTNL-List</w:t>
      </w:r>
      <w:r>
        <w:rPr>
          <w:rFonts w:eastAsia="宋体"/>
          <w:snapToGrid w:val="0"/>
        </w:rPr>
        <w:tab/>
      </w:r>
      <w:r>
        <w:rPr>
          <w:rFonts w:eastAsia="宋体"/>
          <w:snapToGrid w:val="0"/>
        </w:rPr>
        <w:t>CRITICALITY ignore</w:t>
      </w:r>
      <w:r>
        <w:rPr>
          <w:rFonts w:eastAsia="宋体"/>
          <w:snapToGrid w:val="0"/>
        </w:rPr>
        <w:tab/>
      </w:r>
      <w:r>
        <w:rPr>
          <w:rFonts w:eastAsia="宋体"/>
          <w:snapToGrid w:val="0"/>
        </w:rPr>
        <w:t>EXTENSION AdditionalPDCPDuplicationTNL-List</w:t>
      </w:r>
      <w:r>
        <w:rPr>
          <w:rFonts w:eastAsia="宋体"/>
          <w:snapToGrid w:val="0"/>
        </w:rPr>
        <w:tab/>
      </w:r>
      <w:r>
        <w:rPr>
          <w:rFonts w:eastAsia="宋体"/>
          <w:snapToGrid w:val="0"/>
        </w:rPr>
        <w:tab/>
      </w:r>
      <w:r>
        <w:rPr>
          <w:rFonts w:eastAsia="宋体"/>
          <w:snapToGrid w:val="0"/>
        </w:rPr>
        <w:tab/>
      </w:r>
      <w:r>
        <w:rPr>
          <w:rFonts w:eastAsia="宋体"/>
          <w:snapToGrid w:val="0"/>
        </w:rPr>
        <w:t>PRESENCE optional },</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DRB-Notify-Item ::= SEQUENCE {</w:t>
      </w:r>
    </w:p>
    <w:p>
      <w:pPr>
        <w:pStyle w:val="77"/>
        <w:rPr>
          <w:rFonts w:eastAsia="宋体"/>
          <w:snapToGrid w:val="0"/>
        </w:rPr>
      </w:pPr>
      <w:r>
        <w:rPr>
          <w:rFonts w:eastAsia="宋体"/>
          <w:snapToGrid w:val="0"/>
        </w:rPr>
        <w:tab/>
      </w:r>
      <w:r>
        <w:rPr>
          <w:rFonts w:eastAsia="宋体"/>
          <w:snapToGrid w:val="0"/>
        </w:rPr>
        <w:t>dRBID</w:t>
      </w:r>
      <w:r>
        <w:rPr>
          <w:rFonts w:eastAsia="宋体"/>
          <w:snapToGrid w:val="0"/>
        </w:rPr>
        <w:tab/>
      </w:r>
      <w:r>
        <w:rPr>
          <w:rFonts w:eastAsia="宋体"/>
          <w:snapToGrid w:val="0"/>
        </w:rPr>
        <w:tab/>
      </w:r>
      <w:r>
        <w:rPr>
          <w:rFonts w:eastAsia="宋体"/>
          <w:snapToGrid w:val="0"/>
        </w:rPr>
        <w:tab/>
      </w:r>
      <w:r>
        <w:rPr>
          <w:rFonts w:eastAsia="宋体"/>
          <w:snapToGrid w:val="0"/>
        </w:rPr>
        <w:t>DRBID,</w:t>
      </w:r>
    </w:p>
    <w:p>
      <w:pPr>
        <w:pStyle w:val="77"/>
        <w:rPr>
          <w:rFonts w:eastAsia="宋体"/>
          <w:snapToGrid w:val="0"/>
          <w:lang w:val="fr-FR"/>
        </w:rPr>
      </w:pPr>
      <w:r>
        <w:rPr>
          <w:rFonts w:eastAsia="宋体"/>
          <w:snapToGrid w:val="0"/>
        </w:rPr>
        <w:tab/>
      </w:r>
      <w:r>
        <w:rPr>
          <w:rFonts w:eastAsia="宋体"/>
          <w:snapToGrid w:val="0"/>
          <w:lang w:val="fr-FR"/>
        </w:rPr>
        <w:t>notification-Cause</w:t>
      </w:r>
      <w:r>
        <w:rPr>
          <w:rFonts w:eastAsia="宋体"/>
          <w:snapToGrid w:val="0"/>
          <w:lang w:val="fr-FR"/>
        </w:rPr>
        <w:tab/>
      </w:r>
      <w:r>
        <w:rPr>
          <w:rFonts w:eastAsia="宋体"/>
          <w:snapToGrid w:val="0"/>
          <w:lang w:val="fr-FR"/>
        </w:rPr>
        <w:t>Notification-Cause,</w:t>
      </w:r>
    </w:p>
    <w:p>
      <w:pPr>
        <w:pStyle w:val="77"/>
        <w:rPr>
          <w:rFonts w:eastAsia="宋体"/>
          <w:snapToGrid w:val="0"/>
          <w:lang w:val="fr-FR"/>
        </w:rPr>
      </w:pPr>
      <w:r>
        <w:rPr>
          <w:rFonts w:eastAsia="宋体"/>
          <w:snapToGrid w:val="0"/>
          <w:lang w:val="fr-FR"/>
        </w:rPr>
        <w:tab/>
      </w:r>
      <w:r>
        <w:rPr>
          <w:rFonts w:eastAsia="宋体"/>
          <w:snapToGrid w:val="0"/>
          <w:lang w:val="fr-FR"/>
        </w:rPr>
        <w:t>iE-Extensions</w:t>
      </w:r>
      <w:r>
        <w:rPr>
          <w:rFonts w:eastAsia="宋体"/>
          <w:snapToGrid w:val="0"/>
          <w:lang w:val="fr-FR"/>
        </w:rPr>
        <w:tab/>
      </w:r>
      <w:r>
        <w:rPr>
          <w:rFonts w:eastAsia="宋体"/>
          <w:snapToGrid w:val="0"/>
          <w:lang w:val="fr-FR"/>
        </w:rPr>
        <w:t>ProtocolExtensionContainer { { DRB-Notify-ItemExtIEs } }</w:t>
      </w:r>
      <w:r>
        <w:rPr>
          <w:rFonts w:eastAsia="宋体"/>
          <w:snapToGrid w:val="0"/>
          <w:lang w:val="fr-FR"/>
        </w:rPr>
        <w:tab/>
      </w:r>
      <w:r>
        <w:rPr>
          <w:rFonts w:eastAsia="宋体"/>
          <w:snapToGrid w:val="0"/>
          <w:lang w:val="fr-FR"/>
        </w:rPr>
        <w:t>OPTIONAL,</w:t>
      </w:r>
    </w:p>
    <w:p>
      <w:pPr>
        <w:pStyle w:val="77"/>
        <w:rPr>
          <w:rFonts w:eastAsia="宋体"/>
          <w:snapToGrid w:val="0"/>
        </w:rPr>
      </w:pPr>
      <w:r>
        <w:rPr>
          <w:rFonts w:eastAsia="宋体"/>
          <w:snapToGrid w:val="0"/>
          <w:lang w:val="fr-FR"/>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 xml:space="preserve">DRB-Notify-ItemExtIEs </w:t>
      </w:r>
      <w:r>
        <w:rPr>
          <w:rFonts w:eastAsia="宋体"/>
          <w:snapToGrid w:val="0"/>
        </w:rPr>
        <w:tab/>
      </w:r>
      <w:r>
        <w:rPr>
          <w:rFonts w:eastAsia="宋体"/>
          <w:snapToGrid w:val="0"/>
        </w:rPr>
        <w:t>F1AP-PROTOCOL-EXTENSION ::= {</w:t>
      </w:r>
    </w:p>
    <w:p>
      <w:pPr>
        <w:pStyle w:val="77"/>
        <w:rPr>
          <w:ins w:id="1490" w:author="Author" w:date="2023-10-25T11:05:00Z"/>
          <w:rFonts w:eastAsia="宋体"/>
          <w:snapToGrid w:val="0"/>
        </w:rPr>
      </w:pPr>
      <w:r>
        <w:rPr>
          <w:rFonts w:eastAsia="宋体"/>
          <w:snapToGrid w:val="0"/>
        </w:rPr>
        <w:tab/>
      </w:r>
      <w:r>
        <w:rPr>
          <w:rFonts w:eastAsia="宋体"/>
          <w:snapToGrid w:val="0"/>
        </w:rPr>
        <w:t>{ ID id-CurrentQoSParaSetIndex</w:t>
      </w:r>
      <w:r>
        <w:rPr>
          <w:rFonts w:eastAsia="宋体"/>
          <w:snapToGrid w:val="0"/>
        </w:rPr>
        <w:tab/>
      </w:r>
      <w:r>
        <w:rPr>
          <w:rFonts w:eastAsia="宋体"/>
          <w:snapToGrid w:val="0"/>
        </w:rPr>
        <w:t>CRITICALITY ignore</w:t>
      </w:r>
      <w:r>
        <w:rPr>
          <w:rFonts w:eastAsia="宋体"/>
          <w:snapToGrid w:val="0"/>
        </w:rPr>
        <w:tab/>
      </w:r>
      <w:r>
        <w:rPr>
          <w:rFonts w:eastAsia="宋体"/>
          <w:snapToGrid w:val="0"/>
        </w:rPr>
        <w:t>EXTENSION QoSParaSetNotifyIndex</w:t>
      </w:r>
      <w:r>
        <w:rPr>
          <w:rFonts w:eastAsia="宋体"/>
          <w:snapToGrid w:val="0"/>
        </w:rPr>
        <w:tab/>
      </w:r>
      <w:r>
        <w:rPr>
          <w:rFonts w:eastAsia="宋体"/>
          <w:snapToGrid w:val="0"/>
        </w:rPr>
        <w:t>PRESENCE optional</w:t>
      </w:r>
      <w:r>
        <w:rPr>
          <w:rFonts w:eastAsia="宋体"/>
          <w:snapToGrid w:val="0"/>
        </w:rPr>
        <w:tab/>
      </w:r>
      <w:r>
        <w:rPr>
          <w:rFonts w:eastAsia="宋体"/>
          <w:snapToGrid w:val="0"/>
        </w:rPr>
        <w:t>}</w:t>
      </w:r>
      <w:ins w:id="1491" w:author="Author" w:date="2023-10-25T11:05:00Z">
        <w:r>
          <w:rPr>
            <w:rFonts w:eastAsia="宋体"/>
            <w:snapToGrid w:val="0"/>
          </w:rPr>
          <w:t>|</w:t>
        </w:r>
      </w:ins>
    </w:p>
    <w:p>
      <w:pPr>
        <w:pStyle w:val="77"/>
        <w:rPr>
          <w:rFonts w:eastAsia="宋体"/>
          <w:snapToGrid w:val="0"/>
        </w:rPr>
      </w:pPr>
      <w:ins w:id="1492" w:author="Author" w:date="2023-10-25T11:05:00Z">
        <w:r>
          <w:rPr>
            <w:rFonts w:eastAsia="宋体"/>
            <w:snapToGrid w:val="0"/>
          </w:rPr>
          <w:tab/>
        </w:r>
      </w:ins>
      <w:ins w:id="1493" w:author="Author" w:date="2023-10-25T11:05:00Z">
        <w:r>
          <w:rPr>
            <w:rFonts w:eastAsia="宋体"/>
            <w:snapToGrid w:val="0"/>
          </w:rPr>
          <w:t>{ ID id-TSCTrafficCharacteristicsFeedback</w:t>
        </w:r>
      </w:ins>
      <w:ins w:id="1494" w:author="Author" w:date="2023-10-25T11:05:00Z">
        <w:r>
          <w:rPr>
            <w:rFonts w:eastAsia="宋体"/>
            <w:snapToGrid w:val="0"/>
          </w:rPr>
          <w:tab/>
        </w:r>
      </w:ins>
      <w:ins w:id="1495" w:author="Author" w:date="2023-10-25T11:05:00Z">
        <w:r>
          <w:rPr>
            <w:rFonts w:eastAsia="宋体"/>
            <w:snapToGrid w:val="0"/>
          </w:rPr>
          <w:t>CRITICALITY ignore</w:t>
        </w:r>
      </w:ins>
      <w:ins w:id="1496" w:author="Author" w:date="2023-10-25T11:05:00Z">
        <w:r>
          <w:rPr>
            <w:rFonts w:eastAsia="宋体"/>
            <w:snapToGrid w:val="0"/>
          </w:rPr>
          <w:tab/>
        </w:r>
      </w:ins>
      <w:ins w:id="1497" w:author="Author" w:date="2023-10-25T11:05:00Z">
        <w:r>
          <w:rPr>
            <w:rFonts w:eastAsia="宋体"/>
            <w:snapToGrid w:val="0"/>
          </w:rPr>
          <w:t>EXTENSION TSCTrafficCharacteristicsFeedback</w:t>
        </w:r>
      </w:ins>
      <w:ins w:id="1498" w:author="Author" w:date="2023-10-25T11:05:00Z">
        <w:r>
          <w:rPr>
            <w:rFonts w:eastAsia="宋体"/>
            <w:snapToGrid w:val="0"/>
          </w:rPr>
          <w:tab/>
        </w:r>
      </w:ins>
      <w:ins w:id="1499" w:author="Author" w:date="2023-10-25T11:05:00Z">
        <w:r>
          <w:rPr>
            <w:rFonts w:eastAsia="宋体"/>
            <w:snapToGrid w:val="0"/>
          </w:rPr>
          <w:t>PRESENCE optional</w:t>
        </w:r>
      </w:ins>
      <w:ins w:id="1500" w:author="Author" w:date="2023-10-25T11:05:00Z">
        <w:r>
          <w:rPr>
            <w:rFonts w:eastAsia="宋体"/>
            <w:snapToGrid w:val="0"/>
          </w:rPr>
          <w:tab/>
        </w:r>
      </w:ins>
      <w:ins w:id="1501" w:author="Author" w:date="2023-10-25T11:05:00Z">
        <w:r>
          <w:rPr>
            <w:rFonts w:eastAsia="宋体"/>
            <w:snapToGrid w:val="0"/>
          </w:rPr>
          <w:t>}</w:t>
        </w:r>
      </w:ins>
      <w:r>
        <w:rPr>
          <w:rFonts w:eastAsia="宋体"/>
          <w:snapToGrid w:val="0"/>
        </w:rPr>
        <w:t>,</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DRBs-Required-ToBeModified-Item</w:t>
      </w:r>
      <w:r>
        <w:rPr>
          <w:rFonts w:eastAsia="宋体"/>
          <w:snapToGrid w:val="0"/>
        </w:rPr>
        <w:tab/>
      </w:r>
      <w:r>
        <w:rPr>
          <w:rFonts w:eastAsia="宋体"/>
          <w:snapToGrid w:val="0"/>
        </w:rPr>
        <w:t>::= SEQUENCE {</w:t>
      </w:r>
    </w:p>
    <w:p>
      <w:pPr>
        <w:pStyle w:val="77"/>
        <w:rPr>
          <w:rFonts w:eastAsia="宋体"/>
          <w:snapToGrid w:val="0"/>
        </w:rPr>
      </w:pPr>
      <w:r>
        <w:rPr>
          <w:rFonts w:eastAsia="宋体"/>
          <w:snapToGrid w:val="0"/>
        </w:rPr>
        <w:tab/>
      </w:r>
      <w:r>
        <w:rPr>
          <w:rFonts w:eastAsia="宋体"/>
          <w:snapToGrid w:val="0"/>
        </w:rPr>
        <w:t>dRBID</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DRBID,</w:t>
      </w:r>
    </w:p>
    <w:p>
      <w:pPr>
        <w:pStyle w:val="77"/>
        <w:rPr>
          <w:rFonts w:eastAsia="宋体"/>
          <w:snapToGrid w:val="0"/>
        </w:rPr>
      </w:pPr>
      <w:r>
        <w:rPr>
          <w:rFonts w:eastAsia="宋体"/>
          <w:snapToGrid w:val="0"/>
        </w:rPr>
        <w:tab/>
      </w:r>
      <w:r>
        <w:rPr>
          <w:snapToGrid w:val="0"/>
        </w:rPr>
        <w:t>dLUPTNLInformation</w:t>
      </w:r>
      <w:r>
        <w:rPr>
          <w:rFonts w:eastAsia="宋体"/>
          <w:snapToGrid w:val="0"/>
        </w:rPr>
        <w:t>-ToBeSetup-List</w:t>
      </w:r>
      <w:r>
        <w:rPr>
          <w:rFonts w:eastAsia="宋体"/>
          <w:snapToGrid w:val="0"/>
        </w:rPr>
        <w:tab/>
      </w:r>
      <w:r>
        <w:rPr>
          <w:rFonts w:eastAsia="宋体"/>
          <w:snapToGrid w:val="0"/>
        </w:rPr>
        <w:tab/>
      </w:r>
      <w:r>
        <w:rPr>
          <w:snapToGrid w:val="0"/>
        </w:rPr>
        <w:t>DLUPTNLInformation</w:t>
      </w:r>
      <w:r>
        <w:rPr>
          <w:rFonts w:eastAsia="宋体"/>
          <w:snapToGrid w:val="0"/>
        </w:rPr>
        <w:t>-ToBeSetup-List</w:t>
      </w:r>
      <w:r>
        <w:rPr>
          <w:rFonts w:eastAsia="宋体"/>
          <w:snapToGrid w:val="0"/>
        </w:rPr>
        <w:tab/>
      </w:r>
      <w:r>
        <w:rPr>
          <w:rFonts w:eastAsia="宋体"/>
          <w:snapToGrid w:val="0"/>
        </w:rPr>
        <w:t>,</w:t>
      </w:r>
    </w:p>
    <w:p>
      <w:pPr>
        <w:pStyle w:val="77"/>
        <w:rPr>
          <w:rFonts w:eastAsia="宋体"/>
          <w:snapToGrid w:val="0"/>
        </w:rPr>
      </w:pPr>
      <w:r>
        <w:rPr>
          <w:rFonts w:eastAsia="宋体"/>
          <w:snapToGrid w:val="0"/>
        </w:rPr>
        <w:tab/>
      </w:r>
      <w:r>
        <w:rPr>
          <w:rFonts w:eastAsia="宋体"/>
          <w:snapToGrid w:val="0"/>
        </w:rPr>
        <w:t>iE-Extensions</w:t>
      </w:r>
      <w:r>
        <w:rPr>
          <w:rFonts w:eastAsia="宋体"/>
          <w:snapToGrid w:val="0"/>
        </w:rPr>
        <w:tab/>
      </w:r>
      <w:r>
        <w:rPr>
          <w:rFonts w:eastAsia="宋体"/>
          <w:snapToGrid w:val="0"/>
        </w:rPr>
        <w:t>ProtocolExtensionContainer { { DRBs-Required-ToBeModified-ItemExtIEs } }</w:t>
      </w:r>
      <w:r>
        <w:rPr>
          <w:rFonts w:eastAsia="宋体"/>
          <w:snapToGrid w:val="0"/>
        </w:rPr>
        <w:tab/>
      </w:r>
      <w:r>
        <w:rPr>
          <w:rFonts w:eastAsia="宋体"/>
          <w:snapToGrid w:val="0"/>
        </w:rPr>
        <w:t>OPTIONAL,</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 xml:space="preserve">DRBs-Required-ToBeModified-ItemExtIEs </w:t>
      </w:r>
      <w:r>
        <w:rPr>
          <w:rFonts w:eastAsia="宋体"/>
          <w:snapToGrid w:val="0"/>
        </w:rPr>
        <w:tab/>
      </w:r>
      <w:r>
        <w:rPr>
          <w:rFonts w:eastAsia="宋体"/>
          <w:snapToGrid w:val="0"/>
        </w:rPr>
        <w:t>F1AP-PROTOCOL-EXTENSION ::= {</w:t>
      </w:r>
    </w:p>
    <w:p>
      <w:pPr>
        <w:pStyle w:val="77"/>
        <w:rPr>
          <w:rFonts w:eastAsia="宋体"/>
          <w:snapToGrid w:val="0"/>
        </w:rPr>
      </w:pPr>
      <w:r>
        <w:rPr>
          <w:rFonts w:eastAsia="宋体"/>
          <w:snapToGrid w:val="0"/>
        </w:rPr>
        <w:tab/>
      </w:r>
      <w:r>
        <w:rPr>
          <w:rFonts w:eastAsia="宋体"/>
          <w:snapToGrid w:val="0"/>
        </w:rPr>
        <w:t>{ ID id-RLC-Status</w:t>
      </w:r>
      <w:r>
        <w:rPr>
          <w:rFonts w:eastAsia="宋体"/>
          <w:snapToGrid w:val="0"/>
        </w:rPr>
        <w:tab/>
      </w:r>
      <w:r>
        <w:rPr>
          <w:rFonts w:eastAsia="宋体"/>
          <w:snapToGrid w:val="0"/>
        </w:rPr>
        <w:tab/>
      </w:r>
      <w:r>
        <w:rPr>
          <w:rFonts w:eastAsia="宋体"/>
          <w:snapToGrid w:val="0"/>
        </w:rPr>
        <w:tab/>
      </w:r>
      <w:r>
        <w:rPr>
          <w:rFonts w:eastAsia="宋体"/>
          <w:snapToGrid w:val="0"/>
        </w:rPr>
        <w:t>CRITICALITY ignore</w:t>
      </w:r>
      <w:r>
        <w:rPr>
          <w:rFonts w:eastAsia="宋体"/>
          <w:snapToGrid w:val="0"/>
        </w:rPr>
        <w:tab/>
      </w:r>
      <w:r>
        <w:rPr>
          <w:rFonts w:eastAsia="宋体"/>
          <w:snapToGrid w:val="0"/>
        </w:rPr>
        <w:tab/>
      </w:r>
      <w:r>
        <w:rPr>
          <w:rFonts w:eastAsia="宋体"/>
          <w:snapToGrid w:val="0"/>
        </w:rPr>
        <w:tab/>
      </w:r>
      <w:r>
        <w:rPr>
          <w:rFonts w:eastAsia="宋体"/>
          <w:snapToGrid w:val="0"/>
        </w:rPr>
        <w:t>EXTENSION RLC-Status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PRESENCE optional }|</w:t>
      </w:r>
    </w:p>
    <w:p>
      <w:pPr>
        <w:pStyle w:val="77"/>
        <w:rPr>
          <w:rFonts w:eastAsia="宋体"/>
          <w:snapToGrid w:val="0"/>
        </w:rPr>
      </w:pPr>
      <w:r>
        <w:rPr>
          <w:rFonts w:eastAsia="宋体"/>
          <w:snapToGrid w:val="0"/>
        </w:rPr>
        <w:tab/>
      </w:r>
      <w:r>
        <w:rPr>
          <w:rFonts w:eastAsia="宋体"/>
          <w:snapToGrid w:val="0"/>
        </w:rPr>
        <w:t>{ ID id-AdditionalPDCPDuplicationTNL-List</w:t>
      </w:r>
      <w:r>
        <w:rPr>
          <w:rFonts w:eastAsia="宋体"/>
          <w:snapToGrid w:val="0"/>
        </w:rPr>
        <w:tab/>
      </w:r>
      <w:r>
        <w:rPr>
          <w:rFonts w:eastAsia="宋体"/>
          <w:snapToGrid w:val="0"/>
        </w:rPr>
        <w:t>CRITICALITY ignore</w:t>
      </w:r>
      <w:r>
        <w:rPr>
          <w:rFonts w:eastAsia="宋体"/>
          <w:snapToGrid w:val="0"/>
        </w:rPr>
        <w:tab/>
      </w:r>
      <w:r>
        <w:rPr>
          <w:rFonts w:eastAsia="宋体"/>
          <w:snapToGrid w:val="0"/>
        </w:rPr>
        <w:t>EXTENSION AdditionalPDCPDuplicationTNL-List</w:t>
      </w:r>
      <w:r>
        <w:rPr>
          <w:rFonts w:eastAsia="宋体"/>
          <w:snapToGrid w:val="0"/>
        </w:rPr>
        <w:tab/>
      </w:r>
      <w:r>
        <w:rPr>
          <w:rFonts w:eastAsia="宋体"/>
          <w:snapToGrid w:val="0"/>
        </w:rPr>
        <w:tab/>
      </w:r>
      <w:r>
        <w:rPr>
          <w:rFonts w:eastAsia="宋体"/>
          <w:snapToGrid w:val="0"/>
        </w:rPr>
        <w:tab/>
      </w:r>
      <w:r>
        <w:rPr>
          <w:rFonts w:eastAsia="宋体"/>
          <w:snapToGrid w:val="0"/>
        </w:rPr>
        <w:t>PRESENCE optional },</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DRBs-Required-ToBeReleased-Item</w:t>
      </w:r>
      <w:r>
        <w:rPr>
          <w:rFonts w:eastAsia="宋体"/>
          <w:snapToGrid w:val="0"/>
        </w:rPr>
        <w:tab/>
      </w:r>
      <w:r>
        <w:rPr>
          <w:rFonts w:eastAsia="宋体"/>
          <w:snapToGrid w:val="0"/>
        </w:rPr>
        <w:t>::= SEQUENCE {</w:t>
      </w:r>
    </w:p>
    <w:p>
      <w:pPr>
        <w:pStyle w:val="77"/>
        <w:rPr>
          <w:rFonts w:eastAsia="宋体"/>
          <w:snapToGrid w:val="0"/>
        </w:rPr>
      </w:pPr>
      <w:r>
        <w:rPr>
          <w:rFonts w:eastAsia="宋体"/>
          <w:snapToGrid w:val="0"/>
        </w:rPr>
        <w:tab/>
      </w:r>
      <w:r>
        <w:rPr>
          <w:rFonts w:eastAsia="宋体"/>
          <w:snapToGrid w:val="0"/>
        </w:rPr>
        <w:t>dRBID</w:t>
      </w:r>
      <w:r>
        <w:rPr>
          <w:rFonts w:eastAsia="宋体"/>
          <w:snapToGrid w:val="0"/>
        </w:rPr>
        <w:tab/>
      </w:r>
      <w:r>
        <w:rPr>
          <w:rFonts w:eastAsia="宋体"/>
          <w:snapToGrid w:val="0"/>
        </w:rPr>
        <w:tab/>
      </w:r>
      <w:r>
        <w:rPr>
          <w:rFonts w:eastAsia="宋体"/>
          <w:snapToGrid w:val="0"/>
        </w:rPr>
        <w:t>DRBID,</w:t>
      </w:r>
    </w:p>
    <w:p>
      <w:pPr>
        <w:pStyle w:val="77"/>
        <w:rPr>
          <w:rFonts w:eastAsia="宋体"/>
          <w:snapToGrid w:val="0"/>
        </w:rPr>
      </w:pPr>
      <w:r>
        <w:rPr>
          <w:rFonts w:eastAsia="宋体"/>
          <w:snapToGrid w:val="0"/>
        </w:rPr>
        <w:tab/>
      </w:r>
      <w:r>
        <w:rPr>
          <w:rFonts w:eastAsia="宋体"/>
          <w:snapToGrid w:val="0"/>
        </w:rPr>
        <w:t>iE-Extensions</w:t>
      </w:r>
      <w:r>
        <w:rPr>
          <w:rFonts w:eastAsia="宋体"/>
          <w:snapToGrid w:val="0"/>
        </w:rPr>
        <w:tab/>
      </w:r>
      <w:r>
        <w:rPr>
          <w:rFonts w:eastAsia="宋体"/>
          <w:snapToGrid w:val="0"/>
        </w:rPr>
        <w:t>ProtocolExtensionContainer { { DRBs-Required-ToBeReleased-ItemExtIEs } }</w:t>
      </w:r>
      <w:r>
        <w:rPr>
          <w:rFonts w:eastAsia="宋体"/>
          <w:snapToGrid w:val="0"/>
        </w:rPr>
        <w:tab/>
      </w:r>
      <w:r>
        <w:rPr>
          <w:rFonts w:eastAsia="宋体"/>
          <w:snapToGrid w:val="0"/>
        </w:rPr>
        <w:t>OPTIONAL,</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 xml:space="preserve">DRBs-Required-ToBeReleased-ItemExtIEs </w:t>
      </w:r>
      <w:r>
        <w:rPr>
          <w:rFonts w:eastAsia="宋体"/>
          <w:snapToGrid w:val="0"/>
        </w:rPr>
        <w:tab/>
      </w:r>
      <w:r>
        <w:rPr>
          <w:rFonts w:eastAsia="宋体"/>
          <w:snapToGrid w:val="0"/>
        </w:rPr>
        <w:t>F1AP-PROTOCOL-EXTENSION ::= {</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DRBs-Setup-Item ::= SEQUENCE {</w:t>
      </w:r>
    </w:p>
    <w:p>
      <w:pPr>
        <w:pStyle w:val="77"/>
        <w:rPr>
          <w:rFonts w:eastAsia="宋体"/>
          <w:snapToGrid w:val="0"/>
        </w:rPr>
      </w:pPr>
      <w:r>
        <w:rPr>
          <w:rFonts w:eastAsia="宋体"/>
          <w:snapToGrid w:val="0"/>
        </w:rPr>
        <w:tab/>
      </w:r>
      <w:r>
        <w:rPr>
          <w:rFonts w:eastAsia="宋体"/>
          <w:snapToGrid w:val="0"/>
        </w:rPr>
        <w:t>dRBID</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DRBID,</w:t>
      </w:r>
    </w:p>
    <w:p>
      <w:pPr>
        <w:pStyle w:val="77"/>
        <w:rPr>
          <w:rFonts w:eastAsia="宋体"/>
          <w:snapToGrid w:val="0"/>
        </w:rPr>
      </w:pPr>
      <w:r>
        <w:rPr>
          <w:rFonts w:eastAsia="宋体"/>
          <w:snapToGrid w:val="0"/>
        </w:rPr>
        <w:tab/>
      </w:r>
      <w:r>
        <w:rPr>
          <w:rFonts w:eastAsia="宋体"/>
          <w:snapToGrid w:val="0"/>
        </w:rPr>
        <w:t>lCID</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LCID</w:t>
      </w:r>
      <w:r>
        <w:rPr>
          <w:rFonts w:eastAsia="宋体"/>
          <w:snapToGrid w:val="0"/>
        </w:rPr>
        <w:tab/>
      </w:r>
      <w:r>
        <w:rPr>
          <w:rFonts w:eastAsia="宋体"/>
          <w:snapToGrid w:val="0"/>
        </w:rPr>
        <w:tab/>
      </w:r>
      <w:r>
        <w:rPr>
          <w:rFonts w:eastAsia="宋体"/>
          <w:snapToGrid w:val="0"/>
        </w:rPr>
        <w:t>OPTIONAL,</w:t>
      </w:r>
    </w:p>
    <w:p>
      <w:pPr>
        <w:pStyle w:val="77"/>
        <w:rPr>
          <w:rFonts w:eastAsia="宋体"/>
          <w:snapToGrid w:val="0"/>
        </w:rPr>
      </w:pPr>
      <w:r>
        <w:rPr>
          <w:rFonts w:eastAsia="宋体"/>
          <w:snapToGrid w:val="0"/>
        </w:rPr>
        <w:tab/>
      </w:r>
      <w:r>
        <w:rPr>
          <w:snapToGrid w:val="0"/>
        </w:rPr>
        <w:t>dLUPTNLInformation</w:t>
      </w:r>
      <w:r>
        <w:rPr>
          <w:rFonts w:eastAsia="宋体"/>
          <w:snapToGrid w:val="0"/>
        </w:rPr>
        <w:t>-ToBeSetup-List</w:t>
      </w:r>
      <w:r>
        <w:rPr>
          <w:rFonts w:eastAsia="宋体"/>
          <w:snapToGrid w:val="0"/>
        </w:rPr>
        <w:tab/>
      </w:r>
      <w:r>
        <w:rPr>
          <w:rFonts w:eastAsia="宋体"/>
          <w:snapToGrid w:val="0"/>
        </w:rPr>
        <w:tab/>
      </w:r>
      <w:r>
        <w:rPr>
          <w:snapToGrid w:val="0"/>
        </w:rPr>
        <w:t>DLUPTNLInformation</w:t>
      </w:r>
      <w:r>
        <w:rPr>
          <w:rFonts w:eastAsia="宋体"/>
          <w:snapToGrid w:val="0"/>
        </w:rPr>
        <w:t>-ToBeSetup-List</w:t>
      </w:r>
      <w:r>
        <w:rPr>
          <w:rFonts w:eastAsia="宋体"/>
          <w:snapToGrid w:val="0"/>
        </w:rPr>
        <w:tab/>
      </w:r>
      <w:r>
        <w:rPr>
          <w:rFonts w:eastAsia="宋体"/>
          <w:snapToGrid w:val="0"/>
        </w:rPr>
        <w:t xml:space="preserve">, </w:t>
      </w:r>
    </w:p>
    <w:p>
      <w:pPr>
        <w:pStyle w:val="77"/>
        <w:rPr>
          <w:rFonts w:eastAsia="宋体"/>
          <w:snapToGrid w:val="0"/>
          <w:lang w:val="fr-FR"/>
        </w:rPr>
      </w:pPr>
      <w:r>
        <w:rPr>
          <w:rFonts w:eastAsia="宋体"/>
          <w:snapToGrid w:val="0"/>
        </w:rPr>
        <w:tab/>
      </w:r>
      <w:r>
        <w:rPr>
          <w:rFonts w:eastAsia="宋体"/>
          <w:snapToGrid w:val="0"/>
          <w:lang w:val="fr-FR"/>
        </w:rPr>
        <w:t>iE-Extensions</w:t>
      </w:r>
      <w:r>
        <w:rPr>
          <w:rFonts w:eastAsia="宋体"/>
          <w:snapToGrid w:val="0"/>
          <w:lang w:val="fr-FR"/>
        </w:rPr>
        <w:tab/>
      </w:r>
      <w:r>
        <w:rPr>
          <w:rFonts w:eastAsia="宋体"/>
          <w:snapToGrid w:val="0"/>
          <w:lang w:val="fr-FR"/>
        </w:rPr>
        <w:t>ProtocolExtensionContainer { { DRBs-Setup-ItemExtIEs } }</w:t>
      </w:r>
      <w:r>
        <w:rPr>
          <w:rFonts w:eastAsia="宋体"/>
          <w:snapToGrid w:val="0"/>
          <w:lang w:val="fr-FR"/>
        </w:rPr>
        <w:tab/>
      </w:r>
      <w:r>
        <w:rPr>
          <w:rFonts w:eastAsia="宋体"/>
          <w:snapToGrid w:val="0"/>
          <w:lang w:val="fr-FR"/>
        </w:rPr>
        <w:t>OPTIONAL,</w:t>
      </w:r>
    </w:p>
    <w:p>
      <w:pPr>
        <w:pStyle w:val="77"/>
        <w:rPr>
          <w:rFonts w:eastAsia="宋体"/>
          <w:snapToGrid w:val="0"/>
        </w:rPr>
      </w:pPr>
      <w:r>
        <w:rPr>
          <w:rFonts w:eastAsia="宋体"/>
          <w:snapToGrid w:val="0"/>
          <w:lang w:val="fr-FR"/>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 xml:space="preserve">DRBs-Setup-ItemExtIEs </w:t>
      </w:r>
      <w:r>
        <w:rPr>
          <w:rFonts w:eastAsia="宋体"/>
          <w:snapToGrid w:val="0"/>
        </w:rPr>
        <w:tab/>
      </w:r>
      <w:r>
        <w:rPr>
          <w:rFonts w:eastAsia="宋体"/>
          <w:snapToGrid w:val="0"/>
        </w:rPr>
        <w:t>F1AP-PROTOCOL-EXTENSION ::= {</w:t>
      </w:r>
    </w:p>
    <w:p>
      <w:pPr>
        <w:pStyle w:val="77"/>
        <w:rPr>
          <w:rFonts w:eastAsia="宋体"/>
          <w:snapToGrid w:val="0"/>
        </w:rPr>
      </w:pPr>
      <w:r>
        <w:rPr>
          <w:rFonts w:eastAsia="宋体"/>
          <w:snapToGrid w:val="0"/>
        </w:rPr>
        <w:tab/>
      </w:r>
      <w:r>
        <w:rPr>
          <w:rFonts w:eastAsia="宋体"/>
          <w:snapToGrid w:val="0"/>
        </w:rPr>
        <w:t>{ ID id-AdditionalPDCPDuplicationTNL-List</w:t>
      </w:r>
      <w:r>
        <w:rPr>
          <w:rFonts w:eastAsia="宋体"/>
          <w:snapToGrid w:val="0"/>
        </w:rPr>
        <w:tab/>
      </w:r>
      <w:r>
        <w:rPr>
          <w:rFonts w:eastAsia="宋体"/>
          <w:snapToGrid w:val="0"/>
        </w:rPr>
        <w:t xml:space="preserve">CRITICALITY </w:t>
      </w:r>
      <w:r>
        <w:rPr>
          <w:snapToGrid w:val="0"/>
        </w:rPr>
        <w:t>ignore</w:t>
      </w:r>
      <w:r>
        <w:rPr>
          <w:rFonts w:eastAsia="宋体"/>
          <w:snapToGrid w:val="0"/>
        </w:rPr>
        <w:tab/>
      </w:r>
      <w:r>
        <w:rPr>
          <w:rFonts w:eastAsia="宋体"/>
          <w:snapToGrid w:val="0"/>
        </w:rPr>
        <w:t>EXTENSION AdditionalPDCPDuplicationTNL-List</w:t>
      </w:r>
      <w:r>
        <w:rPr>
          <w:rFonts w:eastAsia="宋体"/>
          <w:snapToGrid w:val="0"/>
        </w:rPr>
        <w:tab/>
      </w:r>
      <w:r>
        <w:rPr>
          <w:rFonts w:eastAsia="宋体"/>
          <w:snapToGrid w:val="0"/>
        </w:rPr>
        <w:tab/>
      </w:r>
      <w:r>
        <w:rPr>
          <w:rFonts w:eastAsia="宋体"/>
          <w:snapToGrid w:val="0"/>
        </w:rPr>
        <w:tab/>
      </w:r>
      <w:r>
        <w:rPr>
          <w:rFonts w:eastAsia="宋体"/>
          <w:snapToGrid w:val="0"/>
        </w:rPr>
        <w:t>PRESENCE optional }|</w:t>
      </w:r>
    </w:p>
    <w:p>
      <w:pPr>
        <w:pStyle w:val="77"/>
        <w:rPr>
          <w:ins w:id="1502" w:author="Author" w:date="2023-10-25T11:06:00Z"/>
          <w:rFonts w:eastAsia="宋体"/>
          <w:snapToGrid w:val="0"/>
        </w:rPr>
      </w:pPr>
      <w:r>
        <w:rPr>
          <w:rFonts w:eastAsia="宋体"/>
          <w:snapToGrid w:val="0"/>
        </w:rPr>
        <w:tab/>
      </w:r>
      <w:r>
        <w:rPr>
          <w:rFonts w:eastAsia="宋体"/>
          <w:snapToGrid w:val="0"/>
        </w:rPr>
        <w:t>{ ID id-CurrentQoSParaSetIndex</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CRITICALITY ignore</w:t>
      </w:r>
      <w:r>
        <w:rPr>
          <w:rFonts w:eastAsia="宋体"/>
          <w:snapToGrid w:val="0"/>
        </w:rPr>
        <w:tab/>
      </w:r>
      <w:r>
        <w:rPr>
          <w:rFonts w:eastAsia="宋体"/>
          <w:snapToGrid w:val="0"/>
        </w:rPr>
        <w:t>EXTENSION QoSParaSetIndex</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PRESENCE optional }</w:t>
      </w:r>
      <w:ins w:id="1503" w:author="Author" w:date="2023-10-25T11:06:00Z">
        <w:r>
          <w:rPr>
            <w:rFonts w:eastAsia="宋体"/>
            <w:snapToGrid w:val="0"/>
          </w:rPr>
          <w:t>|</w:t>
        </w:r>
      </w:ins>
    </w:p>
    <w:p>
      <w:pPr>
        <w:pStyle w:val="77"/>
        <w:rPr>
          <w:snapToGrid w:val="0"/>
        </w:rPr>
      </w:pPr>
      <w:ins w:id="1504" w:author="Author" w:date="2023-10-25T11:06:00Z">
        <w:r>
          <w:rPr>
            <w:rFonts w:eastAsia="宋体"/>
            <w:snapToGrid w:val="0"/>
          </w:rPr>
          <w:tab/>
        </w:r>
      </w:ins>
      <w:ins w:id="1505" w:author="Author" w:date="2023-10-25T11:06:00Z">
        <w:r>
          <w:rPr>
            <w:rFonts w:eastAsia="宋体"/>
            <w:snapToGrid w:val="0"/>
          </w:rPr>
          <w:t>{ ID id-TSCTrafficCharacteristicsFeedback</w:t>
        </w:r>
      </w:ins>
      <w:ins w:id="1506" w:author="Author" w:date="2023-10-25T11:06:00Z">
        <w:r>
          <w:rPr>
            <w:rFonts w:eastAsia="宋体"/>
            <w:snapToGrid w:val="0"/>
          </w:rPr>
          <w:tab/>
        </w:r>
      </w:ins>
      <w:ins w:id="1507" w:author="Author" w:date="2023-10-25T11:06:00Z">
        <w:r>
          <w:rPr>
            <w:rFonts w:eastAsia="宋体"/>
            <w:snapToGrid w:val="0"/>
          </w:rPr>
          <w:t>CRITICALITY ignore</w:t>
        </w:r>
      </w:ins>
      <w:ins w:id="1508" w:author="Author" w:date="2023-10-25T11:06:00Z">
        <w:r>
          <w:rPr>
            <w:rFonts w:eastAsia="宋体"/>
            <w:snapToGrid w:val="0"/>
          </w:rPr>
          <w:tab/>
        </w:r>
      </w:ins>
      <w:ins w:id="1509" w:author="Author" w:date="2023-10-25T11:06:00Z">
        <w:r>
          <w:rPr>
            <w:rFonts w:eastAsia="宋体"/>
            <w:snapToGrid w:val="0"/>
          </w:rPr>
          <w:t>EXTENSION TSCTrafficCharacteristicsFeedback</w:t>
        </w:r>
      </w:ins>
      <w:ins w:id="1510" w:author="Author" w:date="2023-10-25T11:06:00Z">
        <w:r>
          <w:rPr>
            <w:rFonts w:eastAsia="宋体"/>
            <w:snapToGrid w:val="0"/>
          </w:rPr>
          <w:tab/>
        </w:r>
      </w:ins>
      <w:ins w:id="1511" w:author="Author" w:date="2023-10-25T11:06:00Z">
        <w:r>
          <w:rPr>
            <w:rFonts w:eastAsia="宋体"/>
            <w:snapToGrid w:val="0"/>
          </w:rPr>
          <w:tab/>
        </w:r>
      </w:ins>
      <w:ins w:id="1512" w:author="Author" w:date="2023-10-25T11:06:00Z">
        <w:r>
          <w:rPr>
            <w:rFonts w:eastAsia="宋体"/>
            <w:snapToGrid w:val="0"/>
          </w:rPr>
          <w:tab/>
        </w:r>
      </w:ins>
      <w:ins w:id="1513" w:author="Author" w:date="2023-10-25T11:06:00Z">
        <w:r>
          <w:rPr>
            <w:rFonts w:eastAsia="宋体"/>
            <w:snapToGrid w:val="0"/>
          </w:rPr>
          <w:t>PRESENCE optional</w:t>
        </w:r>
      </w:ins>
      <w:ins w:id="1514" w:author="Author" w:date="2023-10-25T11:06:00Z">
        <w:r>
          <w:rPr>
            <w:rFonts w:eastAsia="宋体"/>
            <w:snapToGrid w:val="0"/>
          </w:rPr>
          <w:tab/>
        </w:r>
      </w:ins>
      <w:ins w:id="1515" w:author="Author" w:date="2023-10-25T11:06:00Z">
        <w:r>
          <w:rPr>
            <w:rFonts w:eastAsia="宋体"/>
            <w:snapToGrid w:val="0"/>
          </w:rPr>
          <w:t>}</w:t>
        </w:r>
      </w:ins>
      <w:r>
        <w:rPr>
          <w:snapToGrid w:val="0"/>
        </w:rPr>
        <w:t>,</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DRBs-SetupMod-Item</w:t>
      </w:r>
      <w:r>
        <w:rPr>
          <w:rFonts w:eastAsia="宋体"/>
          <w:snapToGrid w:val="0"/>
        </w:rPr>
        <w:tab/>
      </w:r>
      <w:r>
        <w:rPr>
          <w:rFonts w:eastAsia="宋体"/>
          <w:snapToGrid w:val="0"/>
        </w:rPr>
        <w:t>::= SEQUENCE {</w:t>
      </w:r>
    </w:p>
    <w:p>
      <w:pPr>
        <w:pStyle w:val="77"/>
        <w:rPr>
          <w:rFonts w:eastAsia="宋体"/>
          <w:snapToGrid w:val="0"/>
        </w:rPr>
      </w:pPr>
      <w:r>
        <w:rPr>
          <w:rFonts w:eastAsia="宋体"/>
          <w:snapToGrid w:val="0"/>
        </w:rPr>
        <w:tab/>
      </w:r>
      <w:r>
        <w:rPr>
          <w:rFonts w:eastAsia="宋体"/>
          <w:snapToGrid w:val="0"/>
        </w:rPr>
        <w:t>dRBID</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DRBID,</w:t>
      </w:r>
    </w:p>
    <w:p>
      <w:pPr>
        <w:pStyle w:val="77"/>
        <w:rPr>
          <w:rFonts w:eastAsia="宋体"/>
          <w:snapToGrid w:val="0"/>
        </w:rPr>
      </w:pPr>
      <w:r>
        <w:rPr>
          <w:rFonts w:eastAsia="宋体"/>
          <w:snapToGrid w:val="0"/>
        </w:rPr>
        <w:tab/>
      </w:r>
      <w:r>
        <w:rPr>
          <w:rFonts w:eastAsia="宋体"/>
          <w:snapToGrid w:val="0"/>
        </w:rPr>
        <w:t>lCID</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LCID</w:t>
      </w:r>
      <w:r>
        <w:rPr>
          <w:rFonts w:eastAsia="宋体"/>
          <w:snapToGrid w:val="0"/>
        </w:rPr>
        <w:tab/>
      </w:r>
      <w:r>
        <w:rPr>
          <w:rFonts w:eastAsia="宋体"/>
          <w:snapToGrid w:val="0"/>
        </w:rPr>
        <w:tab/>
      </w:r>
      <w:r>
        <w:rPr>
          <w:rFonts w:eastAsia="宋体"/>
          <w:snapToGrid w:val="0"/>
        </w:rPr>
        <w:t>OPTIONAL,</w:t>
      </w:r>
    </w:p>
    <w:p>
      <w:pPr>
        <w:pStyle w:val="77"/>
        <w:rPr>
          <w:rFonts w:eastAsia="宋体"/>
          <w:snapToGrid w:val="0"/>
        </w:rPr>
      </w:pPr>
      <w:r>
        <w:rPr>
          <w:rFonts w:eastAsia="宋体"/>
          <w:snapToGrid w:val="0"/>
        </w:rPr>
        <w:tab/>
      </w:r>
      <w:r>
        <w:rPr>
          <w:snapToGrid w:val="0"/>
        </w:rPr>
        <w:t>dLUPTNLInformation</w:t>
      </w:r>
      <w:r>
        <w:rPr>
          <w:rFonts w:eastAsia="宋体"/>
          <w:snapToGrid w:val="0"/>
        </w:rPr>
        <w:t>-ToBeSetup-List</w:t>
      </w:r>
      <w:r>
        <w:rPr>
          <w:rFonts w:eastAsia="宋体"/>
          <w:snapToGrid w:val="0"/>
        </w:rPr>
        <w:tab/>
      </w:r>
      <w:r>
        <w:rPr>
          <w:rFonts w:eastAsia="宋体"/>
          <w:snapToGrid w:val="0"/>
        </w:rPr>
        <w:tab/>
      </w:r>
      <w:r>
        <w:rPr>
          <w:snapToGrid w:val="0"/>
        </w:rPr>
        <w:t>DLUPTNLInformation</w:t>
      </w:r>
      <w:r>
        <w:rPr>
          <w:rFonts w:eastAsia="宋体"/>
          <w:snapToGrid w:val="0"/>
        </w:rPr>
        <w:t>-ToBeSetup-List</w:t>
      </w:r>
      <w:r>
        <w:rPr>
          <w:rFonts w:eastAsia="宋体"/>
          <w:snapToGrid w:val="0"/>
        </w:rPr>
        <w:tab/>
      </w:r>
      <w:r>
        <w:rPr>
          <w:rFonts w:eastAsia="宋体"/>
          <w:snapToGrid w:val="0"/>
        </w:rPr>
        <w:t>,</w:t>
      </w:r>
    </w:p>
    <w:p>
      <w:pPr>
        <w:pStyle w:val="77"/>
        <w:rPr>
          <w:rFonts w:eastAsia="宋体"/>
          <w:snapToGrid w:val="0"/>
        </w:rPr>
      </w:pPr>
      <w:r>
        <w:rPr>
          <w:rFonts w:eastAsia="宋体"/>
          <w:snapToGrid w:val="0"/>
        </w:rPr>
        <w:tab/>
      </w:r>
      <w:r>
        <w:rPr>
          <w:rFonts w:eastAsia="宋体"/>
          <w:snapToGrid w:val="0"/>
        </w:rPr>
        <w:t>iE-Extensions</w:t>
      </w:r>
      <w:r>
        <w:rPr>
          <w:rFonts w:eastAsia="宋体"/>
          <w:snapToGrid w:val="0"/>
        </w:rPr>
        <w:tab/>
      </w:r>
      <w:r>
        <w:rPr>
          <w:rFonts w:eastAsia="宋体"/>
          <w:snapToGrid w:val="0"/>
        </w:rPr>
        <w:t>ProtocolExtensionContainer { { DRBs-SetupMod-ItemExtIEs } }</w:t>
      </w:r>
      <w:r>
        <w:rPr>
          <w:rFonts w:eastAsia="宋体"/>
          <w:snapToGrid w:val="0"/>
        </w:rPr>
        <w:tab/>
      </w:r>
      <w:r>
        <w:rPr>
          <w:rFonts w:eastAsia="宋体"/>
          <w:snapToGrid w:val="0"/>
        </w:rPr>
        <w:t>OPTIONAL,</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 xml:space="preserve">DRBs-SetupMod-ItemExtIEs </w:t>
      </w:r>
      <w:r>
        <w:rPr>
          <w:rFonts w:eastAsia="宋体"/>
          <w:snapToGrid w:val="0"/>
        </w:rPr>
        <w:tab/>
      </w:r>
      <w:r>
        <w:rPr>
          <w:rFonts w:eastAsia="宋体"/>
          <w:snapToGrid w:val="0"/>
        </w:rPr>
        <w:t>F1AP-PROTOCOL-EXTENSION ::= {</w:t>
      </w:r>
    </w:p>
    <w:p>
      <w:pPr>
        <w:pStyle w:val="77"/>
        <w:rPr>
          <w:rFonts w:eastAsia="宋体"/>
          <w:snapToGrid w:val="0"/>
        </w:rPr>
      </w:pPr>
      <w:r>
        <w:rPr>
          <w:rFonts w:eastAsia="宋体"/>
          <w:snapToGrid w:val="0"/>
        </w:rPr>
        <w:tab/>
      </w:r>
      <w:r>
        <w:rPr>
          <w:rFonts w:eastAsia="宋体"/>
          <w:snapToGrid w:val="0"/>
        </w:rPr>
        <w:t>{ ID id-AdditionalPDCPDuplicationTNL-List</w:t>
      </w:r>
      <w:r>
        <w:rPr>
          <w:rFonts w:eastAsia="宋体"/>
          <w:snapToGrid w:val="0"/>
        </w:rPr>
        <w:tab/>
      </w:r>
      <w:r>
        <w:rPr>
          <w:rFonts w:eastAsia="宋体"/>
          <w:snapToGrid w:val="0"/>
        </w:rPr>
        <w:t>CRITICALITY ignore</w:t>
      </w:r>
      <w:r>
        <w:rPr>
          <w:rFonts w:eastAsia="宋体"/>
          <w:snapToGrid w:val="0"/>
        </w:rPr>
        <w:tab/>
      </w:r>
      <w:r>
        <w:rPr>
          <w:rFonts w:eastAsia="宋体"/>
          <w:snapToGrid w:val="0"/>
        </w:rPr>
        <w:t>EXTENSION AdditionalPDCPDuplicationTNL-List</w:t>
      </w:r>
      <w:r>
        <w:rPr>
          <w:rFonts w:eastAsia="宋体"/>
          <w:snapToGrid w:val="0"/>
        </w:rPr>
        <w:tab/>
      </w:r>
      <w:r>
        <w:rPr>
          <w:rFonts w:eastAsia="宋体"/>
          <w:snapToGrid w:val="0"/>
        </w:rPr>
        <w:tab/>
      </w:r>
      <w:r>
        <w:rPr>
          <w:rFonts w:eastAsia="宋体"/>
          <w:snapToGrid w:val="0"/>
        </w:rPr>
        <w:tab/>
      </w:r>
      <w:r>
        <w:rPr>
          <w:rFonts w:eastAsia="宋体"/>
          <w:snapToGrid w:val="0"/>
        </w:rPr>
        <w:t>PRESENCE optional }|</w:t>
      </w:r>
    </w:p>
    <w:p>
      <w:pPr>
        <w:pStyle w:val="77"/>
        <w:rPr>
          <w:ins w:id="1516" w:author="Author" w:date="2023-10-25T11:06:00Z"/>
          <w:rFonts w:eastAsia="宋体"/>
          <w:snapToGrid w:val="0"/>
        </w:rPr>
      </w:pPr>
      <w:r>
        <w:rPr>
          <w:rFonts w:eastAsia="宋体"/>
          <w:snapToGrid w:val="0"/>
        </w:rPr>
        <w:tab/>
      </w:r>
      <w:r>
        <w:rPr>
          <w:rFonts w:eastAsia="宋体"/>
          <w:snapToGrid w:val="0"/>
        </w:rPr>
        <w:t>{ ID id-CurrentQoSParaSetIndex</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CRITICALITY ignore</w:t>
      </w:r>
      <w:r>
        <w:rPr>
          <w:rFonts w:eastAsia="宋体"/>
          <w:snapToGrid w:val="0"/>
        </w:rPr>
        <w:tab/>
      </w:r>
      <w:r>
        <w:rPr>
          <w:rFonts w:eastAsia="宋体"/>
          <w:snapToGrid w:val="0"/>
        </w:rPr>
        <w:t>EXTENSION QoSParaSetIndex</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PRESENCE optional }</w:t>
      </w:r>
      <w:ins w:id="1517" w:author="Author" w:date="2023-10-25T11:06:00Z">
        <w:r>
          <w:rPr>
            <w:rFonts w:eastAsia="宋体"/>
            <w:snapToGrid w:val="0"/>
          </w:rPr>
          <w:t>|</w:t>
        </w:r>
      </w:ins>
    </w:p>
    <w:p>
      <w:pPr>
        <w:pStyle w:val="77"/>
        <w:rPr>
          <w:rFonts w:eastAsia="宋体"/>
          <w:snapToGrid w:val="0"/>
        </w:rPr>
      </w:pPr>
      <w:ins w:id="1518" w:author="Author" w:date="2023-10-25T11:06:00Z">
        <w:r>
          <w:rPr>
            <w:rFonts w:eastAsia="宋体"/>
            <w:snapToGrid w:val="0"/>
          </w:rPr>
          <w:tab/>
        </w:r>
      </w:ins>
      <w:ins w:id="1519" w:author="Author" w:date="2023-10-25T11:06:00Z">
        <w:r>
          <w:rPr>
            <w:rFonts w:eastAsia="宋体"/>
            <w:snapToGrid w:val="0"/>
          </w:rPr>
          <w:t>{ ID id-TSCTrafficCharacteristicsFeedback</w:t>
        </w:r>
      </w:ins>
      <w:ins w:id="1520" w:author="Author" w:date="2023-10-25T11:06:00Z">
        <w:r>
          <w:rPr>
            <w:rFonts w:eastAsia="宋体"/>
            <w:snapToGrid w:val="0"/>
          </w:rPr>
          <w:tab/>
        </w:r>
      </w:ins>
      <w:ins w:id="1521" w:author="Author" w:date="2023-10-25T11:06:00Z">
        <w:r>
          <w:rPr>
            <w:rFonts w:eastAsia="宋体"/>
            <w:snapToGrid w:val="0"/>
          </w:rPr>
          <w:t>CRITICALITY ignore</w:t>
        </w:r>
      </w:ins>
      <w:ins w:id="1522" w:author="Author" w:date="2023-10-25T11:06:00Z">
        <w:r>
          <w:rPr>
            <w:rFonts w:eastAsia="宋体"/>
            <w:snapToGrid w:val="0"/>
          </w:rPr>
          <w:tab/>
        </w:r>
      </w:ins>
      <w:ins w:id="1523" w:author="Author" w:date="2023-10-25T11:06:00Z">
        <w:r>
          <w:rPr>
            <w:rFonts w:eastAsia="宋体"/>
            <w:snapToGrid w:val="0"/>
          </w:rPr>
          <w:t>EXTENSION TSCTrafficCharacteristicsFeedback</w:t>
        </w:r>
      </w:ins>
      <w:ins w:id="1524" w:author="Author" w:date="2023-10-25T11:06:00Z">
        <w:r>
          <w:rPr>
            <w:rFonts w:eastAsia="宋体"/>
            <w:snapToGrid w:val="0"/>
          </w:rPr>
          <w:tab/>
        </w:r>
      </w:ins>
      <w:ins w:id="1525" w:author="Author" w:date="2023-10-25T11:06:00Z">
        <w:r>
          <w:rPr>
            <w:rFonts w:eastAsia="宋体"/>
            <w:snapToGrid w:val="0"/>
          </w:rPr>
          <w:tab/>
        </w:r>
      </w:ins>
      <w:ins w:id="1526" w:author="Author" w:date="2023-10-25T11:06:00Z">
        <w:r>
          <w:rPr>
            <w:rFonts w:eastAsia="宋体"/>
            <w:snapToGrid w:val="0"/>
          </w:rPr>
          <w:tab/>
        </w:r>
      </w:ins>
      <w:ins w:id="1527" w:author="Author" w:date="2023-10-25T11:06:00Z">
        <w:r>
          <w:rPr>
            <w:rFonts w:eastAsia="宋体"/>
            <w:snapToGrid w:val="0"/>
          </w:rPr>
          <w:t>PRESENCE optional</w:t>
        </w:r>
      </w:ins>
      <w:ins w:id="1528" w:author="Author" w:date="2023-10-25T11:06:00Z">
        <w:r>
          <w:rPr>
            <w:rFonts w:eastAsia="宋体"/>
            <w:snapToGrid w:val="0"/>
          </w:rPr>
          <w:tab/>
        </w:r>
      </w:ins>
      <w:ins w:id="1529" w:author="Author" w:date="2023-10-25T11:06:00Z">
        <w:r>
          <w:rPr>
            <w:rFonts w:eastAsia="宋体"/>
            <w:snapToGrid w:val="0"/>
          </w:rPr>
          <w:t>}</w:t>
        </w:r>
      </w:ins>
      <w:r>
        <w:rPr>
          <w:rFonts w:eastAsia="宋体"/>
          <w:snapToGrid w:val="0"/>
        </w:rPr>
        <w:t>,</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p>
    <w:p>
      <w:pPr>
        <w:pStyle w:val="77"/>
        <w:rPr>
          <w:rFonts w:eastAsia="宋体"/>
          <w:snapToGrid w:val="0"/>
        </w:rPr>
      </w:pPr>
      <w:r>
        <w:rPr>
          <w:rFonts w:eastAsia="宋体"/>
          <w:snapToGrid w:val="0"/>
        </w:rPr>
        <w:t>DRBs-ToBeModified-Item</w:t>
      </w:r>
      <w:r>
        <w:rPr>
          <w:rFonts w:eastAsia="宋体"/>
          <w:snapToGrid w:val="0"/>
        </w:rPr>
        <w:tab/>
      </w:r>
      <w:r>
        <w:rPr>
          <w:rFonts w:eastAsia="宋体"/>
          <w:snapToGrid w:val="0"/>
        </w:rPr>
        <w:t>::= SEQUENCE {</w:t>
      </w:r>
    </w:p>
    <w:p>
      <w:pPr>
        <w:pStyle w:val="77"/>
        <w:rPr>
          <w:rFonts w:eastAsia="宋体"/>
          <w:snapToGrid w:val="0"/>
        </w:rPr>
      </w:pPr>
      <w:r>
        <w:rPr>
          <w:rFonts w:eastAsia="宋体"/>
          <w:snapToGrid w:val="0"/>
        </w:rPr>
        <w:tab/>
      </w:r>
      <w:r>
        <w:rPr>
          <w:rFonts w:eastAsia="宋体"/>
          <w:snapToGrid w:val="0"/>
        </w:rPr>
        <w:t>dRBID</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DRBID,</w:t>
      </w:r>
    </w:p>
    <w:p>
      <w:pPr>
        <w:pStyle w:val="77"/>
        <w:rPr>
          <w:rFonts w:eastAsia="宋体"/>
          <w:snapToGrid w:val="0"/>
        </w:rPr>
      </w:pPr>
      <w:r>
        <w:rPr>
          <w:rFonts w:eastAsia="宋体"/>
          <w:snapToGrid w:val="0"/>
        </w:rPr>
        <w:tab/>
      </w:r>
      <w:r>
        <w:rPr>
          <w:rFonts w:eastAsia="宋体"/>
          <w:snapToGrid w:val="0"/>
        </w:rPr>
        <w:t>qoSInformation</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QoSInformation</w:t>
      </w:r>
      <w:r>
        <w:rPr>
          <w:snapToGrid w:val="0"/>
        </w:rPr>
        <w:tab/>
      </w:r>
      <w:r>
        <w:rPr>
          <w:rFonts w:eastAsia="宋体"/>
          <w:snapToGrid w:val="0"/>
        </w:rPr>
        <w:t>OPTIONAL,</w:t>
      </w:r>
    </w:p>
    <w:p>
      <w:pPr>
        <w:pStyle w:val="77"/>
        <w:rPr>
          <w:rFonts w:eastAsia="宋体"/>
          <w:snapToGrid w:val="0"/>
        </w:rPr>
      </w:pPr>
      <w:r>
        <w:rPr>
          <w:rFonts w:eastAsia="宋体"/>
          <w:snapToGrid w:val="0"/>
        </w:rPr>
        <w:tab/>
      </w:r>
      <w:r>
        <w:rPr>
          <w:snapToGrid w:val="0"/>
        </w:rPr>
        <w:t>uLUPTNLInformation</w:t>
      </w:r>
      <w:r>
        <w:rPr>
          <w:rFonts w:eastAsia="宋体"/>
          <w:snapToGrid w:val="0"/>
        </w:rPr>
        <w:t>-ToBeSetup-List</w:t>
      </w:r>
      <w:r>
        <w:rPr>
          <w:rFonts w:eastAsia="宋体"/>
          <w:snapToGrid w:val="0"/>
        </w:rPr>
        <w:tab/>
      </w:r>
      <w:r>
        <w:rPr>
          <w:snapToGrid w:val="0"/>
        </w:rPr>
        <w:t>ULUPTNLInformation</w:t>
      </w:r>
      <w:r>
        <w:rPr>
          <w:rFonts w:eastAsia="宋体"/>
          <w:snapToGrid w:val="0"/>
        </w:rPr>
        <w:t>-ToBeSetup-List</w:t>
      </w:r>
      <w:r>
        <w:rPr>
          <w:rFonts w:eastAsia="宋体"/>
          <w:snapToGrid w:val="0"/>
        </w:rPr>
        <w:tab/>
      </w:r>
      <w:r>
        <w:rPr>
          <w:rFonts w:eastAsia="宋体"/>
          <w:snapToGrid w:val="0"/>
        </w:rPr>
        <w:t>,</w:t>
      </w:r>
      <w:r>
        <w:t xml:space="preserve"> </w:t>
      </w:r>
    </w:p>
    <w:p>
      <w:pPr>
        <w:pStyle w:val="77"/>
        <w:rPr>
          <w:rFonts w:eastAsia="宋体"/>
          <w:snapToGrid w:val="0"/>
        </w:rPr>
      </w:pPr>
      <w:r>
        <w:rPr>
          <w:rFonts w:eastAsia="宋体"/>
          <w:snapToGrid w:val="0"/>
        </w:rPr>
        <w:tab/>
      </w:r>
      <w:r>
        <w:rPr>
          <w:rFonts w:eastAsia="宋体"/>
          <w:snapToGrid w:val="0"/>
        </w:rPr>
        <w:t>uLConfiguration</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ULConfiguration</w:t>
      </w:r>
      <w:r>
        <w:rPr>
          <w:rFonts w:eastAsia="宋体"/>
          <w:snapToGrid w:val="0"/>
        </w:rPr>
        <w:tab/>
      </w:r>
      <w:r>
        <w:rPr>
          <w:rFonts w:eastAsia="宋体"/>
          <w:snapToGrid w:val="0"/>
        </w:rPr>
        <w:t>OPTIONAL,</w:t>
      </w:r>
    </w:p>
    <w:p>
      <w:pPr>
        <w:pStyle w:val="77"/>
        <w:rPr>
          <w:rFonts w:eastAsia="宋体"/>
          <w:snapToGrid w:val="0"/>
        </w:rPr>
      </w:pPr>
      <w:r>
        <w:rPr>
          <w:rFonts w:eastAsia="宋体"/>
          <w:snapToGrid w:val="0"/>
        </w:rPr>
        <w:tab/>
      </w:r>
      <w:r>
        <w:rPr>
          <w:rFonts w:eastAsia="宋体"/>
          <w:snapToGrid w:val="0"/>
        </w:rPr>
        <w:t>iE-Extensions</w:t>
      </w:r>
      <w:r>
        <w:rPr>
          <w:rFonts w:eastAsia="宋体"/>
          <w:snapToGrid w:val="0"/>
        </w:rPr>
        <w:tab/>
      </w:r>
      <w:r>
        <w:rPr>
          <w:rFonts w:eastAsia="宋体"/>
          <w:snapToGrid w:val="0"/>
        </w:rPr>
        <w:t>ProtocolExtensionContainer { { DRBs-ToBeModified-ItemExtIEs } }</w:t>
      </w:r>
      <w:r>
        <w:rPr>
          <w:rFonts w:eastAsia="宋体"/>
          <w:snapToGrid w:val="0"/>
        </w:rPr>
        <w:tab/>
      </w:r>
      <w:r>
        <w:rPr>
          <w:rFonts w:eastAsia="宋体"/>
          <w:snapToGrid w:val="0"/>
        </w:rPr>
        <w:t>OPTIONAL,</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 xml:space="preserve">DRBs-ToBeModified-ItemExtIEs </w:t>
      </w:r>
      <w:r>
        <w:rPr>
          <w:rFonts w:eastAsia="宋体"/>
          <w:snapToGrid w:val="0"/>
        </w:rPr>
        <w:tab/>
      </w:r>
      <w:r>
        <w:rPr>
          <w:rFonts w:eastAsia="宋体"/>
          <w:snapToGrid w:val="0"/>
        </w:rPr>
        <w:t>F1AP-PROTOCOL-EXTENSION ::= {</w:t>
      </w:r>
    </w:p>
    <w:p>
      <w:pPr>
        <w:pStyle w:val="77"/>
        <w:rPr>
          <w:snapToGrid w:val="0"/>
          <w:lang w:eastAsia="zh-CN"/>
        </w:rPr>
      </w:pPr>
      <w:r>
        <w:rPr>
          <w:rFonts w:eastAsia="宋体"/>
          <w:snapToGrid w:val="0"/>
        </w:rPr>
        <w:tab/>
      </w:r>
      <w:r>
        <w:rPr>
          <w:rFonts w:eastAsia="宋体"/>
          <w:snapToGrid w:val="0"/>
        </w:rPr>
        <w:t>{ ID id-</w:t>
      </w:r>
      <w:r>
        <w:rPr>
          <w:snapToGrid w:val="0"/>
          <w:lang w:eastAsia="zh-CN"/>
        </w:rPr>
        <w:t>DL</w:t>
      </w:r>
      <w:r>
        <w:rPr>
          <w:rFonts w:eastAsia="宋体"/>
          <w:snapToGrid w:val="0"/>
        </w:rPr>
        <w:t>PDCPSNLength</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CRITICALITY ignore</w:t>
      </w:r>
      <w:r>
        <w:rPr>
          <w:rFonts w:eastAsia="宋体"/>
          <w:snapToGrid w:val="0"/>
        </w:rPr>
        <w:tab/>
      </w:r>
      <w:r>
        <w:rPr>
          <w:rFonts w:eastAsia="宋体"/>
          <w:snapToGrid w:val="0"/>
        </w:rPr>
        <w:t>EXTENSION PDCPSNLength</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PRESENCE optional }</w:t>
      </w:r>
      <w:r>
        <w:rPr>
          <w:snapToGrid w:val="0"/>
          <w:lang w:eastAsia="zh-CN"/>
        </w:rPr>
        <w:t>|</w:t>
      </w:r>
    </w:p>
    <w:p>
      <w:pPr>
        <w:pStyle w:val="77"/>
        <w:rPr>
          <w:rFonts w:eastAsia="宋体"/>
          <w:snapToGrid w:val="0"/>
        </w:rPr>
      </w:pPr>
      <w:r>
        <w:rPr>
          <w:snapToGrid w:val="0"/>
          <w:lang w:eastAsia="zh-CN"/>
        </w:rPr>
        <w:tab/>
      </w:r>
      <w:r>
        <w:rPr>
          <w:snapToGrid w:val="0"/>
        </w:rPr>
        <w:t>{ ID id-</w:t>
      </w:r>
      <w:r>
        <w:rPr>
          <w:snapToGrid w:val="0"/>
          <w:lang w:eastAsia="zh-CN"/>
        </w:rPr>
        <w:t>UL</w:t>
      </w:r>
      <w:r>
        <w:rPr>
          <w:snapToGrid w:val="0"/>
        </w:rPr>
        <w:t>PDCPSNLength</w:t>
      </w:r>
      <w:r>
        <w:rPr>
          <w:snapToGrid w:val="0"/>
        </w:rPr>
        <w:tab/>
      </w:r>
      <w:r>
        <w:rPr>
          <w:snapToGrid w:val="0"/>
        </w:rPr>
        <w:tab/>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EXTENSION PDCPSNLength</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 }|</w:t>
      </w:r>
    </w:p>
    <w:p>
      <w:pPr>
        <w:pStyle w:val="77"/>
        <w:rPr>
          <w:snapToGrid w:val="0"/>
        </w:rPr>
      </w:pPr>
      <w:r>
        <w:rPr>
          <w:snapToGrid w:val="0"/>
        </w:rPr>
        <w:tab/>
      </w:r>
      <w:r>
        <w:rPr>
          <w:snapToGrid w:val="0"/>
        </w:rPr>
        <w:t>{ID id-BearerTypeChange</w:t>
      </w:r>
      <w:r>
        <w:rPr>
          <w:snapToGrid w:val="0"/>
        </w:rPr>
        <w:tab/>
      </w:r>
      <w:r>
        <w:rPr>
          <w:snapToGrid w:val="0"/>
        </w:rPr>
        <w:tab/>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EXTENSION BearerTypeChange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w:t>
      </w:r>
    </w:p>
    <w:p>
      <w:pPr>
        <w:pStyle w:val="77"/>
        <w:rPr>
          <w:snapToGrid w:val="0"/>
        </w:rPr>
      </w:pPr>
      <w:r>
        <w:rPr>
          <w:snapToGrid w:val="0"/>
        </w:rPr>
        <w:tab/>
      </w:r>
      <w:r>
        <w:rPr>
          <w:snapToGrid w:val="0"/>
        </w:rPr>
        <w:t>{ ID id-RLCMode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EXTENSION RLCMode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 }|</w:t>
      </w:r>
    </w:p>
    <w:p>
      <w:pPr>
        <w:pStyle w:val="77"/>
        <w:rPr>
          <w:snapToGrid w:val="0"/>
        </w:rPr>
      </w:pPr>
      <w:r>
        <w:rPr>
          <w:snapToGrid w:val="0"/>
        </w:rPr>
        <w:tab/>
      </w:r>
      <w:r>
        <w:rPr>
          <w:snapToGrid w:val="0"/>
        </w:rPr>
        <w:t>{ ID id-Duplication-Activation</w:t>
      </w:r>
      <w:r>
        <w:rPr>
          <w:snapToGrid w:val="0"/>
        </w:rPr>
        <w:tab/>
      </w:r>
      <w:r>
        <w:rPr>
          <w:snapToGrid w:val="0"/>
        </w:rPr>
        <w:tab/>
      </w:r>
      <w:r>
        <w:rPr>
          <w:snapToGrid w:val="0"/>
        </w:rPr>
        <w:tab/>
      </w:r>
      <w:r>
        <w:rPr>
          <w:snapToGrid w:val="0"/>
        </w:rPr>
        <w:tab/>
      </w:r>
      <w:r>
        <w:rPr>
          <w:snapToGrid w:val="0"/>
        </w:rPr>
        <w:t>CRITICALITY reject</w:t>
      </w:r>
      <w:r>
        <w:rPr>
          <w:snapToGrid w:val="0"/>
        </w:rPr>
        <w:tab/>
      </w:r>
      <w:r>
        <w:rPr>
          <w:snapToGrid w:val="0"/>
        </w:rPr>
        <w:t>EXTENSION DuplicationActivation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 }|</w:t>
      </w:r>
    </w:p>
    <w:p>
      <w:pPr>
        <w:pStyle w:val="77"/>
        <w:rPr>
          <w:snapToGrid w:val="0"/>
        </w:rPr>
      </w:pPr>
      <w:r>
        <w:rPr>
          <w:snapToGrid w:val="0"/>
        </w:rPr>
        <w:tab/>
      </w:r>
      <w:r>
        <w:rPr>
          <w:snapToGrid w:val="0"/>
        </w:rPr>
        <w:t>{ ID id-DC-Based-Duplication-Configured</w:t>
      </w:r>
      <w:r>
        <w:rPr>
          <w:snapToGrid w:val="0"/>
        </w:rPr>
        <w:tab/>
      </w:r>
      <w:r>
        <w:rPr>
          <w:snapToGrid w:val="0"/>
        </w:rPr>
        <w:tab/>
      </w:r>
      <w:r>
        <w:rPr>
          <w:snapToGrid w:val="0"/>
        </w:rPr>
        <w:t>CRITICALITY reject</w:t>
      </w:r>
      <w:r>
        <w:rPr>
          <w:snapToGrid w:val="0"/>
        </w:rPr>
        <w:tab/>
      </w:r>
      <w:r>
        <w:rPr>
          <w:snapToGrid w:val="0"/>
        </w:rPr>
        <w:t>EXTENSION DCBasedDuplicationConfigured</w:t>
      </w:r>
      <w:r>
        <w:rPr>
          <w:snapToGrid w:val="0"/>
        </w:rPr>
        <w:tab/>
      </w:r>
      <w:r>
        <w:rPr>
          <w:snapToGrid w:val="0"/>
        </w:rPr>
        <w:tab/>
      </w:r>
      <w:r>
        <w:rPr>
          <w:snapToGrid w:val="0"/>
        </w:rPr>
        <w:tab/>
      </w:r>
      <w:r>
        <w:rPr>
          <w:snapToGrid w:val="0"/>
        </w:rPr>
        <w:tab/>
      </w:r>
      <w:r>
        <w:rPr>
          <w:snapToGrid w:val="0"/>
        </w:rPr>
        <w:tab/>
      </w:r>
      <w:r>
        <w:rPr>
          <w:snapToGrid w:val="0"/>
        </w:rPr>
        <w:t>PRESENCE optional }|</w:t>
      </w:r>
    </w:p>
    <w:p>
      <w:pPr>
        <w:pStyle w:val="77"/>
        <w:rPr>
          <w:snapToGrid w:val="0"/>
        </w:rPr>
      </w:pPr>
      <w:r>
        <w:rPr>
          <w:snapToGrid w:val="0"/>
        </w:rPr>
        <w:tab/>
      </w:r>
      <w:r>
        <w:rPr>
          <w:snapToGrid w:val="0"/>
        </w:rPr>
        <w:t>{ ID id-DC-Based-Duplication-Activation</w:t>
      </w:r>
      <w:r>
        <w:rPr>
          <w:snapToGrid w:val="0"/>
        </w:rPr>
        <w:tab/>
      </w:r>
      <w:r>
        <w:rPr>
          <w:snapToGrid w:val="0"/>
        </w:rPr>
        <w:tab/>
      </w:r>
      <w:r>
        <w:rPr>
          <w:snapToGrid w:val="0"/>
        </w:rPr>
        <w:t>CRITICALITY reject</w:t>
      </w:r>
      <w:r>
        <w:rPr>
          <w:snapToGrid w:val="0"/>
        </w:rPr>
        <w:tab/>
      </w:r>
      <w:r>
        <w:rPr>
          <w:snapToGrid w:val="0"/>
        </w:rPr>
        <w:t>EXTENSION DuplicationActivation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 }|</w:t>
      </w:r>
    </w:p>
    <w:p>
      <w:pPr>
        <w:pStyle w:val="77"/>
        <w:rPr>
          <w:snapToGrid w:val="0"/>
        </w:rPr>
      </w:pPr>
      <w:r>
        <w:rPr>
          <w:snapToGrid w:val="0"/>
        </w:rPr>
        <w:tab/>
      </w:r>
      <w:r>
        <w:rPr>
          <w:snapToGrid w:val="0"/>
        </w:rPr>
        <w:t>{ ID id-AdditionalPDCPDuplicationTNL-List</w:t>
      </w:r>
      <w:r>
        <w:rPr>
          <w:snapToGrid w:val="0"/>
        </w:rPr>
        <w:tab/>
      </w:r>
      <w:r>
        <w:rPr>
          <w:snapToGrid w:val="0"/>
        </w:rPr>
        <w:t>CRITICALITY ignore</w:t>
      </w:r>
      <w:r>
        <w:rPr>
          <w:snapToGrid w:val="0"/>
        </w:rPr>
        <w:tab/>
      </w:r>
      <w:r>
        <w:rPr>
          <w:snapToGrid w:val="0"/>
        </w:rPr>
        <w:t>EXTENSION AdditionalPDCPDuplicationTNL-List</w:t>
      </w:r>
      <w:r>
        <w:rPr>
          <w:snapToGrid w:val="0"/>
        </w:rPr>
        <w:tab/>
      </w:r>
      <w:r>
        <w:rPr>
          <w:snapToGrid w:val="0"/>
        </w:rPr>
        <w:tab/>
      </w:r>
      <w:r>
        <w:rPr>
          <w:snapToGrid w:val="0"/>
        </w:rPr>
        <w:tab/>
      </w:r>
      <w:r>
        <w:rPr>
          <w:snapToGrid w:val="0"/>
        </w:rPr>
        <w:t>PRESENCE optional }|</w:t>
      </w:r>
    </w:p>
    <w:p>
      <w:pPr>
        <w:pStyle w:val="77"/>
        <w:rPr>
          <w:snapToGrid w:val="0"/>
        </w:rPr>
      </w:pPr>
      <w:r>
        <w:rPr>
          <w:snapToGrid w:val="0"/>
        </w:rPr>
        <w:tab/>
      </w:r>
      <w:r>
        <w:rPr>
          <w:snapToGrid w:val="0"/>
        </w:rPr>
        <w:t>{ ID id-RLCDuplicationInformation</w:t>
      </w:r>
      <w:r>
        <w:rPr>
          <w:snapToGrid w:val="0"/>
        </w:rPr>
        <w:tab/>
      </w:r>
      <w:r>
        <w:rPr>
          <w:snapToGrid w:val="0"/>
        </w:rPr>
        <w:tab/>
      </w:r>
      <w:r>
        <w:rPr>
          <w:snapToGrid w:val="0"/>
        </w:rPr>
        <w:tab/>
      </w:r>
      <w:r>
        <w:rPr>
          <w:snapToGrid w:val="0"/>
        </w:rPr>
        <w:t>CRITICALITY ignore</w:t>
      </w:r>
      <w:r>
        <w:rPr>
          <w:snapToGrid w:val="0"/>
        </w:rPr>
        <w:tab/>
      </w:r>
      <w:r>
        <w:rPr>
          <w:snapToGrid w:val="0"/>
        </w:rPr>
        <w:t>EXTENSION RLCDuplicationInformation</w:t>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w:t>
      </w:r>
    </w:p>
    <w:p>
      <w:pPr>
        <w:pStyle w:val="77"/>
        <w:rPr>
          <w:snapToGrid w:val="0"/>
        </w:rPr>
      </w:pPr>
      <w:r>
        <w:rPr>
          <w:snapToGrid w:val="0"/>
        </w:rPr>
        <w:tab/>
      </w:r>
      <w:r>
        <w:rPr>
          <w:snapToGrid w:val="0"/>
        </w:rPr>
        <w:t>{ ID id-TransmissionStopIndicator</w:t>
      </w:r>
      <w:r>
        <w:rPr>
          <w:snapToGrid w:val="0"/>
        </w:rPr>
        <w:tab/>
      </w:r>
      <w:r>
        <w:rPr>
          <w:snapToGrid w:val="0"/>
        </w:rPr>
        <w:tab/>
      </w:r>
      <w:r>
        <w:rPr>
          <w:snapToGrid w:val="0"/>
        </w:rPr>
        <w:tab/>
      </w:r>
      <w:r>
        <w:rPr>
          <w:snapToGrid w:val="0"/>
        </w:rPr>
        <w:t>CRITICALITY ignore</w:t>
      </w:r>
      <w:r>
        <w:rPr>
          <w:snapToGrid w:val="0"/>
        </w:rPr>
        <w:tab/>
      </w:r>
      <w:r>
        <w:rPr>
          <w:snapToGrid w:val="0"/>
        </w:rPr>
        <w:t>EXTENSION TransmissionStopIndicator</w:t>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w:t>
      </w:r>
    </w:p>
    <w:p>
      <w:pPr>
        <w:pStyle w:val="77"/>
        <w:rPr>
          <w:snapToGrid w:val="0"/>
        </w:rPr>
      </w:pPr>
      <w:r>
        <w:rPr>
          <w:snapToGrid w:val="0"/>
        </w:rPr>
        <w:tab/>
      </w:r>
      <w:r>
        <w:rPr>
          <w:snapToGrid w:val="0"/>
        </w:rPr>
        <w:t>{ ID id-CG-SDTindicatorMod</w:t>
      </w:r>
      <w:r>
        <w:rPr>
          <w:snapToGrid w:val="0"/>
        </w:rPr>
        <w:tab/>
      </w:r>
      <w:r>
        <w:rPr>
          <w:snapToGrid w:val="0"/>
        </w:rPr>
        <w:tab/>
      </w:r>
      <w:r>
        <w:rPr>
          <w:snapToGrid w:val="0"/>
        </w:rPr>
        <w:tab/>
      </w:r>
      <w:r>
        <w:rPr>
          <w:snapToGrid w:val="0"/>
        </w:rPr>
        <w:tab/>
      </w:r>
      <w:r>
        <w:rPr>
          <w:snapToGrid w:val="0"/>
        </w:rPr>
        <w:tab/>
      </w:r>
      <w:r>
        <w:rPr>
          <w:snapToGrid w:val="0"/>
        </w:rPr>
        <w:t>CRITICALITY reject</w:t>
      </w:r>
      <w:r>
        <w:rPr>
          <w:snapToGrid w:val="0"/>
        </w:rPr>
        <w:tab/>
      </w:r>
      <w:r>
        <w:rPr>
          <w:snapToGrid w:val="0"/>
        </w:rPr>
        <w:t>EXTENSION CG-SDTindicatorMod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 },</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DRBs-ToBeReleased-Item</w:t>
      </w:r>
      <w:r>
        <w:rPr>
          <w:rFonts w:eastAsia="宋体"/>
          <w:snapToGrid w:val="0"/>
        </w:rPr>
        <w:tab/>
      </w:r>
      <w:r>
        <w:rPr>
          <w:rFonts w:eastAsia="宋体"/>
          <w:snapToGrid w:val="0"/>
        </w:rPr>
        <w:t>::= SEQUENCE {</w:t>
      </w:r>
    </w:p>
    <w:p>
      <w:pPr>
        <w:pStyle w:val="77"/>
        <w:rPr>
          <w:rFonts w:eastAsia="宋体"/>
          <w:snapToGrid w:val="0"/>
        </w:rPr>
      </w:pPr>
      <w:r>
        <w:rPr>
          <w:rFonts w:eastAsia="宋体"/>
          <w:snapToGrid w:val="0"/>
        </w:rPr>
        <w:tab/>
      </w:r>
      <w:r>
        <w:rPr>
          <w:rFonts w:eastAsia="宋体"/>
          <w:snapToGrid w:val="0"/>
        </w:rPr>
        <w:t>dRBID</w:t>
      </w:r>
      <w:r>
        <w:rPr>
          <w:rFonts w:eastAsia="宋体"/>
          <w:snapToGrid w:val="0"/>
        </w:rPr>
        <w:tab/>
      </w:r>
      <w:r>
        <w:rPr>
          <w:rFonts w:eastAsia="宋体"/>
          <w:snapToGrid w:val="0"/>
        </w:rPr>
        <w:t>DRBID,</w:t>
      </w:r>
    </w:p>
    <w:p>
      <w:pPr>
        <w:pStyle w:val="77"/>
        <w:rPr>
          <w:rFonts w:eastAsia="宋体"/>
          <w:snapToGrid w:val="0"/>
        </w:rPr>
      </w:pPr>
      <w:r>
        <w:rPr>
          <w:rFonts w:eastAsia="宋体"/>
          <w:snapToGrid w:val="0"/>
        </w:rPr>
        <w:tab/>
      </w:r>
      <w:r>
        <w:rPr>
          <w:rFonts w:eastAsia="宋体"/>
          <w:snapToGrid w:val="0"/>
        </w:rPr>
        <w:t>iE-Extensions</w:t>
      </w:r>
      <w:r>
        <w:rPr>
          <w:rFonts w:eastAsia="宋体"/>
          <w:snapToGrid w:val="0"/>
        </w:rPr>
        <w:tab/>
      </w:r>
      <w:r>
        <w:rPr>
          <w:rFonts w:eastAsia="宋体"/>
          <w:snapToGrid w:val="0"/>
        </w:rPr>
        <w:t>ProtocolExtensionContainer { { DRBs-ToBeReleased-ItemExtIEs } }</w:t>
      </w:r>
      <w:r>
        <w:rPr>
          <w:rFonts w:eastAsia="宋体"/>
          <w:snapToGrid w:val="0"/>
        </w:rPr>
        <w:tab/>
      </w:r>
      <w:r>
        <w:rPr>
          <w:rFonts w:eastAsia="宋体"/>
          <w:snapToGrid w:val="0"/>
        </w:rPr>
        <w:t>OPTIONAL,</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 xml:space="preserve">DRBs-ToBeReleased-ItemExtIEs </w:t>
      </w:r>
      <w:r>
        <w:rPr>
          <w:rFonts w:eastAsia="宋体"/>
          <w:snapToGrid w:val="0"/>
        </w:rPr>
        <w:tab/>
      </w:r>
      <w:r>
        <w:rPr>
          <w:rFonts w:eastAsia="宋体"/>
          <w:snapToGrid w:val="0"/>
        </w:rPr>
        <w:t>F1AP-PROTOCOL-EXTENSION ::= {</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DRBs-ToBeSetup-Item ::= SEQUENCE</w:t>
      </w:r>
      <w:r>
        <w:rPr>
          <w:rFonts w:eastAsia="宋体"/>
          <w:snapToGrid w:val="0"/>
        </w:rPr>
        <w:tab/>
      </w:r>
      <w:r>
        <w:rPr>
          <w:rFonts w:eastAsia="宋体"/>
          <w:snapToGrid w:val="0"/>
        </w:rPr>
        <w:t>{</w:t>
      </w:r>
    </w:p>
    <w:p>
      <w:pPr>
        <w:pStyle w:val="77"/>
        <w:rPr>
          <w:rFonts w:eastAsia="宋体"/>
          <w:snapToGrid w:val="0"/>
        </w:rPr>
      </w:pPr>
      <w:r>
        <w:rPr>
          <w:rFonts w:eastAsia="宋体"/>
          <w:snapToGrid w:val="0"/>
        </w:rPr>
        <w:tab/>
      </w:r>
      <w:r>
        <w:rPr>
          <w:rFonts w:eastAsia="宋体"/>
          <w:snapToGrid w:val="0"/>
        </w:rPr>
        <w:t>dRBID</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DRBID,</w:t>
      </w:r>
    </w:p>
    <w:p>
      <w:pPr>
        <w:pStyle w:val="77"/>
        <w:rPr>
          <w:snapToGrid w:val="0"/>
        </w:rPr>
      </w:pPr>
      <w:r>
        <w:rPr>
          <w:snapToGrid w:val="0"/>
        </w:rPr>
        <w:tab/>
      </w:r>
      <w:r>
        <w:rPr>
          <w:snapToGrid w:val="0"/>
        </w:rPr>
        <w:t>qoSInformation</w:t>
      </w:r>
      <w:r>
        <w:rPr>
          <w:snapToGrid w:val="0"/>
        </w:rPr>
        <w:tab/>
      </w:r>
      <w:r>
        <w:rPr>
          <w:snapToGrid w:val="0"/>
        </w:rPr>
        <w:tab/>
      </w:r>
      <w:r>
        <w:rPr>
          <w:snapToGrid w:val="0"/>
        </w:rPr>
        <w:tab/>
      </w:r>
      <w:r>
        <w:rPr>
          <w:snapToGrid w:val="0"/>
        </w:rPr>
        <w:tab/>
      </w:r>
      <w:r>
        <w:rPr>
          <w:snapToGrid w:val="0"/>
        </w:rPr>
        <w:t>QoSInformation,</w:t>
      </w:r>
    </w:p>
    <w:p>
      <w:pPr>
        <w:pStyle w:val="77"/>
        <w:rPr>
          <w:rFonts w:eastAsia="宋体"/>
          <w:snapToGrid w:val="0"/>
        </w:rPr>
      </w:pPr>
      <w:r>
        <w:rPr>
          <w:rFonts w:eastAsia="宋体"/>
          <w:snapToGrid w:val="0"/>
        </w:rPr>
        <w:tab/>
      </w:r>
      <w:r>
        <w:rPr>
          <w:snapToGrid w:val="0"/>
        </w:rPr>
        <w:t>uLUPTNLInformation</w:t>
      </w:r>
      <w:r>
        <w:rPr>
          <w:rFonts w:eastAsia="宋体"/>
          <w:snapToGrid w:val="0"/>
        </w:rPr>
        <w:t>-ToBeSetup-List</w:t>
      </w:r>
      <w:r>
        <w:rPr>
          <w:rFonts w:eastAsia="宋体"/>
          <w:snapToGrid w:val="0"/>
        </w:rPr>
        <w:tab/>
      </w:r>
      <w:r>
        <w:rPr>
          <w:snapToGrid w:val="0"/>
        </w:rPr>
        <w:t>ULUPTNLInformation</w:t>
      </w:r>
      <w:r>
        <w:rPr>
          <w:rFonts w:eastAsia="宋体"/>
          <w:snapToGrid w:val="0"/>
        </w:rPr>
        <w:t>-ToBeSetup-List</w:t>
      </w:r>
      <w:r>
        <w:rPr>
          <w:rFonts w:eastAsia="宋体"/>
          <w:snapToGrid w:val="0"/>
        </w:rPr>
        <w:tab/>
      </w:r>
      <w:r>
        <w:rPr>
          <w:rFonts w:eastAsia="宋体"/>
          <w:snapToGrid w:val="0"/>
        </w:rPr>
        <w:t xml:space="preserve">, </w:t>
      </w:r>
    </w:p>
    <w:p>
      <w:pPr>
        <w:pStyle w:val="77"/>
        <w:rPr>
          <w:rFonts w:eastAsia="宋体"/>
          <w:snapToGrid w:val="0"/>
        </w:rPr>
      </w:pPr>
      <w:r>
        <w:rPr>
          <w:rFonts w:eastAsia="宋体"/>
          <w:snapToGrid w:val="0"/>
        </w:rPr>
        <w:tab/>
      </w:r>
      <w:r>
        <w:rPr>
          <w:rFonts w:eastAsia="宋体"/>
          <w:snapToGrid w:val="0"/>
        </w:rPr>
        <w:t>rLCMode</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RLCMode,</w:t>
      </w:r>
      <w:r>
        <w:t xml:space="preserve"> </w:t>
      </w:r>
    </w:p>
    <w:p>
      <w:pPr>
        <w:pStyle w:val="77"/>
        <w:rPr>
          <w:rFonts w:eastAsia="宋体"/>
          <w:snapToGrid w:val="0"/>
        </w:rPr>
      </w:pPr>
      <w:r>
        <w:rPr>
          <w:rFonts w:eastAsia="宋体"/>
          <w:snapToGrid w:val="0"/>
        </w:rPr>
        <w:tab/>
      </w:r>
      <w:r>
        <w:rPr>
          <w:rFonts w:eastAsia="宋体"/>
          <w:snapToGrid w:val="0"/>
        </w:rPr>
        <w:t>uLConfiguration</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ULConfiguration</w:t>
      </w:r>
      <w:r>
        <w:rPr>
          <w:rFonts w:eastAsia="宋体"/>
          <w:snapToGrid w:val="0"/>
        </w:rPr>
        <w:tab/>
      </w:r>
      <w:r>
        <w:rPr>
          <w:rFonts w:eastAsia="宋体"/>
          <w:snapToGrid w:val="0"/>
        </w:rPr>
        <w:t>OPTIONAL,</w:t>
      </w:r>
    </w:p>
    <w:p>
      <w:pPr>
        <w:pStyle w:val="77"/>
        <w:rPr>
          <w:rFonts w:eastAsia="宋体"/>
          <w:snapToGrid w:val="0"/>
        </w:rPr>
      </w:pPr>
      <w:r>
        <w:rPr>
          <w:rFonts w:eastAsia="宋体"/>
          <w:snapToGrid w:val="0"/>
        </w:rPr>
        <w:tab/>
      </w:r>
      <w:r>
        <w:rPr>
          <w:rFonts w:eastAsia="宋体"/>
          <w:snapToGrid w:val="0"/>
        </w:rPr>
        <w:t>duplicationActivation</w:t>
      </w:r>
      <w:r>
        <w:rPr>
          <w:rFonts w:eastAsia="宋体"/>
          <w:snapToGrid w:val="0"/>
        </w:rPr>
        <w:tab/>
      </w:r>
      <w:r>
        <w:rPr>
          <w:rFonts w:eastAsia="宋体"/>
          <w:snapToGrid w:val="0"/>
        </w:rPr>
        <w:tab/>
      </w:r>
      <w:r>
        <w:rPr>
          <w:rFonts w:eastAsia="宋体"/>
          <w:snapToGrid w:val="0"/>
        </w:rPr>
        <w:t>DuplicationActivation</w:t>
      </w:r>
      <w:r>
        <w:rPr>
          <w:rFonts w:eastAsia="宋体"/>
          <w:snapToGrid w:val="0"/>
        </w:rPr>
        <w:tab/>
      </w:r>
      <w:r>
        <w:rPr>
          <w:rFonts w:eastAsia="宋体"/>
          <w:snapToGrid w:val="0"/>
        </w:rPr>
        <w:t>OPTIONAL,</w:t>
      </w:r>
    </w:p>
    <w:p>
      <w:pPr>
        <w:pStyle w:val="77"/>
        <w:rPr>
          <w:rFonts w:eastAsia="宋体"/>
          <w:snapToGrid w:val="0"/>
        </w:rPr>
      </w:pPr>
      <w:r>
        <w:rPr>
          <w:rFonts w:eastAsia="宋体"/>
          <w:snapToGrid w:val="0"/>
        </w:rPr>
        <w:tab/>
      </w:r>
      <w:r>
        <w:rPr>
          <w:rFonts w:eastAsia="宋体"/>
          <w:snapToGrid w:val="0"/>
        </w:rPr>
        <w:t>iE-Extensions</w:t>
      </w:r>
      <w:r>
        <w:rPr>
          <w:rFonts w:eastAsia="宋体"/>
          <w:snapToGrid w:val="0"/>
        </w:rPr>
        <w:tab/>
      </w:r>
      <w:r>
        <w:rPr>
          <w:rFonts w:eastAsia="宋体"/>
          <w:snapToGrid w:val="0"/>
        </w:rPr>
        <w:t>ProtocolExtensionContainer { { DRBs-ToBeSetup-ItemExtIEs } }</w:t>
      </w:r>
      <w:r>
        <w:rPr>
          <w:rFonts w:eastAsia="宋体"/>
          <w:snapToGrid w:val="0"/>
        </w:rPr>
        <w:tab/>
      </w:r>
      <w:r>
        <w:rPr>
          <w:rFonts w:eastAsia="宋体"/>
          <w:snapToGrid w:val="0"/>
        </w:rPr>
        <w:t>OPTIONAL,</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 xml:space="preserve">DRBs-ToBeSetup-ItemExtIEs </w:t>
      </w:r>
      <w:r>
        <w:rPr>
          <w:rFonts w:eastAsia="宋体"/>
          <w:snapToGrid w:val="0"/>
        </w:rPr>
        <w:tab/>
      </w:r>
      <w:r>
        <w:rPr>
          <w:rFonts w:eastAsia="宋体"/>
          <w:snapToGrid w:val="0"/>
        </w:rPr>
        <w:t>F1AP-PROTOCOL-EXTENSION ::= {</w:t>
      </w:r>
    </w:p>
    <w:p>
      <w:pPr>
        <w:pStyle w:val="77"/>
        <w:rPr>
          <w:rFonts w:eastAsia="宋体"/>
          <w:snapToGrid w:val="0"/>
        </w:rPr>
      </w:pPr>
      <w:r>
        <w:rPr>
          <w:rFonts w:eastAsia="宋体"/>
          <w:snapToGrid w:val="0"/>
        </w:rPr>
        <w:tab/>
      </w:r>
      <w:r>
        <w:rPr>
          <w:rFonts w:eastAsia="宋体"/>
          <w:snapToGrid w:val="0"/>
        </w:rPr>
        <w:t>{ ID id-DC-Based-Duplication-Configured</w:t>
      </w:r>
      <w:r>
        <w:rPr>
          <w:rFonts w:eastAsia="宋体"/>
          <w:snapToGrid w:val="0"/>
        </w:rPr>
        <w:tab/>
      </w:r>
      <w:r>
        <w:rPr>
          <w:rFonts w:eastAsia="宋体"/>
          <w:snapToGrid w:val="0"/>
        </w:rPr>
        <w:tab/>
      </w:r>
      <w:r>
        <w:rPr>
          <w:rFonts w:eastAsia="宋体"/>
          <w:snapToGrid w:val="0"/>
        </w:rPr>
        <w:t>CRITICALITY reject</w:t>
      </w:r>
      <w:r>
        <w:rPr>
          <w:rFonts w:eastAsia="宋体"/>
          <w:snapToGrid w:val="0"/>
        </w:rPr>
        <w:tab/>
      </w:r>
      <w:r>
        <w:rPr>
          <w:rFonts w:eastAsia="宋体"/>
          <w:snapToGrid w:val="0"/>
        </w:rPr>
        <w:t>EXTENSION DCBasedDuplicationConfigured</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PRESENCE optional }|</w:t>
      </w:r>
    </w:p>
    <w:p>
      <w:pPr>
        <w:pStyle w:val="77"/>
        <w:rPr>
          <w:rFonts w:eastAsia="宋体"/>
          <w:snapToGrid w:val="0"/>
        </w:rPr>
      </w:pPr>
      <w:r>
        <w:rPr>
          <w:rFonts w:eastAsia="宋体"/>
          <w:snapToGrid w:val="0"/>
        </w:rPr>
        <w:tab/>
      </w:r>
      <w:r>
        <w:rPr>
          <w:rFonts w:eastAsia="宋体"/>
          <w:snapToGrid w:val="0"/>
        </w:rPr>
        <w:t>{ ID id-DC-Based-Duplication-Activation</w:t>
      </w:r>
      <w:r>
        <w:rPr>
          <w:rFonts w:eastAsia="宋体"/>
          <w:snapToGrid w:val="0"/>
        </w:rPr>
        <w:tab/>
      </w:r>
      <w:r>
        <w:rPr>
          <w:rFonts w:eastAsia="宋体"/>
          <w:snapToGrid w:val="0"/>
        </w:rPr>
        <w:tab/>
      </w:r>
      <w:r>
        <w:rPr>
          <w:rFonts w:eastAsia="宋体"/>
          <w:snapToGrid w:val="0"/>
        </w:rPr>
        <w:t>CRITICALITY reject</w:t>
      </w:r>
      <w:r>
        <w:rPr>
          <w:rFonts w:eastAsia="宋体"/>
          <w:snapToGrid w:val="0"/>
        </w:rPr>
        <w:tab/>
      </w:r>
      <w:r>
        <w:rPr>
          <w:rFonts w:eastAsia="宋体"/>
          <w:snapToGrid w:val="0"/>
        </w:rPr>
        <w:t>EXTENSION DuplicationActivation</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PRESENCE optional }|</w:t>
      </w:r>
    </w:p>
    <w:p>
      <w:pPr>
        <w:pStyle w:val="77"/>
        <w:rPr>
          <w:snapToGrid w:val="0"/>
          <w:lang w:eastAsia="zh-CN"/>
        </w:rPr>
      </w:pPr>
      <w:r>
        <w:rPr>
          <w:rFonts w:eastAsia="宋体"/>
          <w:snapToGrid w:val="0"/>
        </w:rPr>
        <w:tab/>
      </w:r>
      <w:r>
        <w:rPr>
          <w:rFonts w:eastAsia="宋体"/>
          <w:snapToGrid w:val="0"/>
        </w:rPr>
        <w:t>{ ID id-</w:t>
      </w:r>
      <w:r>
        <w:rPr>
          <w:snapToGrid w:val="0"/>
          <w:lang w:eastAsia="zh-CN"/>
        </w:rPr>
        <w:t>DL</w:t>
      </w:r>
      <w:r>
        <w:rPr>
          <w:rFonts w:eastAsia="宋体"/>
          <w:snapToGrid w:val="0"/>
        </w:rPr>
        <w:t>PDCPSNLength</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CRITICALITY ignore</w:t>
      </w:r>
      <w:r>
        <w:rPr>
          <w:rFonts w:eastAsia="宋体"/>
          <w:snapToGrid w:val="0"/>
        </w:rPr>
        <w:tab/>
      </w:r>
      <w:r>
        <w:rPr>
          <w:rFonts w:eastAsia="宋体"/>
          <w:snapToGrid w:val="0"/>
        </w:rPr>
        <w:t>EXTENSION PDCPSNLength</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PRESENCE mandatory }</w:t>
      </w:r>
      <w:r>
        <w:rPr>
          <w:snapToGrid w:val="0"/>
          <w:lang w:eastAsia="zh-CN"/>
        </w:rPr>
        <w:t>|</w:t>
      </w:r>
    </w:p>
    <w:p>
      <w:pPr>
        <w:pStyle w:val="77"/>
        <w:rPr>
          <w:snapToGrid w:val="0"/>
        </w:rPr>
      </w:pPr>
      <w:r>
        <w:rPr>
          <w:snapToGrid w:val="0"/>
          <w:lang w:eastAsia="zh-CN"/>
        </w:rPr>
        <w:tab/>
      </w:r>
      <w:r>
        <w:rPr>
          <w:snapToGrid w:val="0"/>
        </w:rPr>
        <w:t>{ ID id-</w:t>
      </w:r>
      <w:r>
        <w:rPr>
          <w:snapToGrid w:val="0"/>
          <w:lang w:eastAsia="zh-CN"/>
        </w:rPr>
        <w:t>UL</w:t>
      </w:r>
      <w:r>
        <w:rPr>
          <w:snapToGrid w:val="0"/>
        </w:rPr>
        <w:t>PDCPSNLength</w:t>
      </w:r>
      <w:r>
        <w:rPr>
          <w:snapToGrid w:val="0"/>
        </w:rPr>
        <w:tab/>
      </w:r>
      <w:r>
        <w:rPr>
          <w:snapToGrid w:val="0"/>
        </w:rPr>
        <w:tab/>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EXTENSION PDCPSNLength</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 }|</w:t>
      </w:r>
    </w:p>
    <w:p>
      <w:pPr>
        <w:pStyle w:val="77"/>
        <w:rPr>
          <w:rFonts w:eastAsia="宋体"/>
          <w:snapToGrid w:val="0"/>
        </w:rPr>
      </w:pPr>
      <w:r>
        <w:rPr>
          <w:snapToGrid w:val="0"/>
        </w:rPr>
        <w:tab/>
      </w:r>
      <w:r>
        <w:rPr>
          <w:snapToGrid w:val="0"/>
        </w:rPr>
        <w:t>{ ID id-AdditionalPDCPDuplicationTNL-List</w:t>
      </w:r>
      <w:r>
        <w:rPr>
          <w:snapToGrid w:val="0"/>
        </w:rPr>
        <w:tab/>
      </w:r>
      <w:r>
        <w:rPr>
          <w:snapToGrid w:val="0"/>
        </w:rPr>
        <w:t>CRITICALITY ignore</w:t>
      </w:r>
      <w:r>
        <w:rPr>
          <w:snapToGrid w:val="0"/>
        </w:rPr>
        <w:tab/>
      </w:r>
      <w:r>
        <w:rPr>
          <w:snapToGrid w:val="0"/>
        </w:rPr>
        <w:t>EXTENSION AdditionalPDCPDuplicationTNL-List</w:t>
      </w:r>
      <w:r>
        <w:rPr>
          <w:snapToGrid w:val="0"/>
        </w:rPr>
        <w:tab/>
      </w:r>
      <w:r>
        <w:rPr>
          <w:snapToGrid w:val="0"/>
        </w:rPr>
        <w:tab/>
      </w:r>
      <w:r>
        <w:rPr>
          <w:snapToGrid w:val="0"/>
        </w:rPr>
        <w:t>PRESENCE optional }</w:t>
      </w:r>
      <w:r>
        <w:rPr>
          <w:rFonts w:eastAsia="宋体"/>
          <w:snapToGrid w:val="0"/>
        </w:rPr>
        <w:t>|</w:t>
      </w:r>
    </w:p>
    <w:p>
      <w:pPr>
        <w:pStyle w:val="77"/>
        <w:rPr>
          <w:snapToGrid w:val="0"/>
        </w:rPr>
      </w:pPr>
      <w:r>
        <w:rPr>
          <w:rFonts w:eastAsia="宋体"/>
          <w:snapToGrid w:val="0"/>
        </w:rPr>
        <w:tab/>
      </w:r>
      <w:r>
        <w:rPr>
          <w:snapToGrid w:val="0"/>
        </w:rPr>
        <w:t>{ ID id-RLCDuplicationInformation</w:t>
      </w:r>
      <w:r>
        <w:rPr>
          <w:snapToGrid w:val="0"/>
        </w:rPr>
        <w:tab/>
      </w:r>
      <w:r>
        <w:rPr>
          <w:snapToGrid w:val="0"/>
        </w:rPr>
        <w:tab/>
      </w:r>
      <w:r>
        <w:rPr>
          <w:snapToGrid w:val="0"/>
        </w:rPr>
        <w:tab/>
      </w:r>
      <w:r>
        <w:rPr>
          <w:snapToGrid w:val="0"/>
        </w:rPr>
        <w:t>CRITICALITY ignore</w:t>
      </w:r>
      <w:r>
        <w:rPr>
          <w:snapToGrid w:val="0"/>
        </w:rPr>
        <w:tab/>
      </w:r>
      <w:r>
        <w:rPr>
          <w:snapToGrid w:val="0"/>
        </w:rPr>
        <w:t>EXTENSION RLCDuplicationInformation</w:t>
      </w:r>
      <w:r>
        <w:rPr>
          <w:snapToGrid w:val="0"/>
        </w:rPr>
        <w:tab/>
      </w:r>
      <w:r>
        <w:rPr>
          <w:snapToGrid w:val="0"/>
        </w:rPr>
        <w:tab/>
      </w:r>
      <w:r>
        <w:rPr>
          <w:snapToGrid w:val="0"/>
        </w:rPr>
        <w:tab/>
      </w:r>
      <w:r>
        <w:rPr>
          <w:snapToGrid w:val="0"/>
        </w:rPr>
        <w:tab/>
      </w:r>
      <w:r>
        <w:rPr>
          <w:snapToGrid w:val="0"/>
        </w:rPr>
        <w:tab/>
      </w:r>
      <w:r>
        <w:rPr>
          <w:snapToGrid w:val="0"/>
        </w:rPr>
        <w:t>PRESENCE optional}|</w:t>
      </w:r>
    </w:p>
    <w:p>
      <w:pPr>
        <w:pStyle w:val="77"/>
        <w:rPr>
          <w:snapToGrid w:val="0"/>
        </w:rPr>
      </w:pPr>
      <w:r>
        <w:rPr>
          <w:snapToGrid w:val="0"/>
        </w:rPr>
        <w:tab/>
      </w:r>
      <w:r>
        <w:rPr>
          <w:snapToGrid w:val="0"/>
        </w:rPr>
        <w:t>{ ID id-SDTRLCBearerConfiguration</w:t>
      </w:r>
      <w:r>
        <w:rPr>
          <w:snapToGrid w:val="0"/>
        </w:rPr>
        <w:tab/>
      </w:r>
      <w:r>
        <w:rPr>
          <w:snapToGrid w:val="0"/>
        </w:rPr>
        <w:tab/>
      </w:r>
      <w:r>
        <w:rPr>
          <w:snapToGrid w:val="0"/>
        </w:rPr>
        <w:tab/>
      </w:r>
      <w:r>
        <w:rPr>
          <w:snapToGrid w:val="0"/>
        </w:rPr>
        <w:t>CRITICALITY ignore</w:t>
      </w:r>
      <w:r>
        <w:rPr>
          <w:snapToGrid w:val="0"/>
        </w:rPr>
        <w:tab/>
      </w:r>
      <w:r>
        <w:rPr>
          <w:snapToGrid w:val="0"/>
        </w:rPr>
        <w:t>EXTENSION SDTRLCBearerConfiguration</w:t>
      </w:r>
      <w:r>
        <w:rPr>
          <w:snapToGrid w:val="0"/>
        </w:rPr>
        <w:tab/>
      </w:r>
      <w:r>
        <w:rPr>
          <w:snapToGrid w:val="0"/>
        </w:rPr>
        <w:tab/>
      </w:r>
      <w:r>
        <w:rPr>
          <w:snapToGrid w:val="0"/>
        </w:rPr>
        <w:tab/>
      </w:r>
      <w:r>
        <w:rPr>
          <w:snapToGrid w:val="0"/>
        </w:rPr>
        <w:tab/>
      </w:r>
      <w:r>
        <w:rPr>
          <w:snapToGrid w:val="0"/>
        </w:rPr>
        <w:tab/>
      </w:r>
      <w:r>
        <w:rPr>
          <w:snapToGrid w:val="0"/>
        </w:rPr>
        <w:t>PRESENCE optional },</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p>
    <w:p>
      <w:pPr>
        <w:pStyle w:val="77"/>
        <w:rPr>
          <w:rFonts w:eastAsia="宋体"/>
          <w:snapToGrid w:val="0"/>
        </w:rPr>
      </w:pPr>
      <w:r>
        <w:rPr>
          <w:rFonts w:eastAsia="宋体"/>
          <w:snapToGrid w:val="0"/>
        </w:rPr>
        <w:t>DRBs-ToBeSetupMod-Item</w:t>
      </w:r>
      <w:r>
        <w:rPr>
          <w:rFonts w:eastAsia="宋体"/>
          <w:snapToGrid w:val="0"/>
        </w:rPr>
        <w:tab/>
      </w:r>
      <w:r>
        <w:rPr>
          <w:rFonts w:eastAsia="宋体"/>
          <w:snapToGrid w:val="0"/>
        </w:rPr>
        <w:t>::= SEQUENCE {</w:t>
      </w:r>
    </w:p>
    <w:p>
      <w:pPr>
        <w:pStyle w:val="77"/>
        <w:rPr>
          <w:rFonts w:eastAsia="宋体"/>
          <w:snapToGrid w:val="0"/>
        </w:rPr>
      </w:pPr>
      <w:r>
        <w:rPr>
          <w:rFonts w:eastAsia="宋体"/>
          <w:snapToGrid w:val="0"/>
        </w:rPr>
        <w:tab/>
      </w:r>
      <w:r>
        <w:rPr>
          <w:rFonts w:eastAsia="宋体"/>
          <w:snapToGrid w:val="0"/>
        </w:rPr>
        <w:t>dRBID</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DRBID,</w:t>
      </w:r>
    </w:p>
    <w:p>
      <w:pPr>
        <w:pStyle w:val="77"/>
        <w:rPr>
          <w:snapToGrid w:val="0"/>
        </w:rPr>
      </w:pPr>
      <w:r>
        <w:rPr>
          <w:snapToGrid w:val="0"/>
        </w:rPr>
        <w:tab/>
      </w:r>
      <w:r>
        <w:rPr>
          <w:snapToGrid w:val="0"/>
        </w:rPr>
        <w:t>qoSInformation</w:t>
      </w:r>
      <w:r>
        <w:rPr>
          <w:snapToGrid w:val="0"/>
        </w:rPr>
        <w:tab/>
      </w:r>
      <w:r>
        <w:rPr>
          <w:snapToGrid w:val="0"/>
        </w:rPr>
        <w:tab/>
      </w:r>
      <w:r>
        <w:rPr>
          <w:snapToGrid w:val="0"/>
        </w:rPr>
        <w:tab/>
      </w:r>
      <w:r>
        <w:rPr>
          <w:snapToGrid w:val="0"/>
        </w:rPr>
        <w:tab/>
      </w:r>
      <w:r>
        <w:rPr>
          <w:snapToGrid w:val="0"/>
        </w:rPr>
        <w:t>QoSInformation,</w:t>
      </w:r>
    </w:p>
    <w:p>
      <w:pPr>
        <w:pStyle w:val="77"/>
        <w:rPr>
          <w:rFonts w:eastAsia="宋体"/>
          <w:snapToGrid w:val="0"/>
        </w:rPr>
      </w:pPr>
      <w:r>
        <w:rPr>
          <w:rFonts w:eastAsia="宋体"/>
          <w:snapToGrid w:val="0"/>
        </w:rPr>
        <w:tab/>
      </w:r>
      <w:r>
        <w:rPr>
          <w:snapToGrid w:val="0"/>
        </w:rPr>
        <w:t>uLUPTNLInformation</w:t>
      </w:r>
      <w:r>
        <w:rPr>
          <w:rFonts w:eastAsia="宋体"/>
          <w:snapToGrid w:val="0"/>
        </w:rPr>
        <w:t>-ToBeSetup-List</w:t>
      </w:r>
      <w:r>
        <w:rPr>
          <w:rFonts w:eastAsia="宋体"/>
          <w:snapToGrid w:val="0"/>
        </w:rPr>
        <w:tab/>
      </w:r>
      <w:r>
        <w:rPr>
          <w:rFonts w:eastAsia="宋体"/>
          <w:snapToGrid w:val="0"/>
        </w:rPr>
        <w:tab/>
      </w:r>
      <w:r>
        <w:rPr>
          <w:snapToGrid w:val="0"/>
        </w:rPr>
        <w:t>ULUPTNLInformation</w:t>
      </w:r>
      <w:r>
        <w:rPr>
          <w:rFonts w:eastAsia="宋体"/>
          <w:snapToGrid w:val="0"/>
        </w:rPr>
        <w:t>-ToBeSetup-List,</w:t>
      </w:r>
    </w:p>
    <w:p>
      <w:pPr>
        <w:pStyle w:val="77"/>
        <w:rPr>
          <w:rFonts w:eastAsia="宋体"/>
          <w:snapToGrid w:val="0"/>
        </w:rPr>
      </w:pPr>
      <w:r>
        <w:rPr>
          <w:rFonts w:eastAsia="宋体"/>
          <w:snapToGrid w:val="0"/>
        </w:rPr>
        <w:tab/>
      </w:r>
      <w:r>
        <w:rPr>
          <w:rFonts w:eastAsia="宋体"/>
          <w:snapToGrid w:val="0"/>
        </w:rPr>
        <w:t>rLCMode</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 xml:space="preserve">RLCMode, </w:t>
      </w:r>
    </w:p>
    <w:p>
      <w:pPr>
        <w:pStyle w:val="77"/>
        <w:rPr>
          <w:rFonts w:eastAsia="宋体"/>
          <w:snapToGrid w:val="0"/>
        </w:rPr>
      </w:pPr>
      <w:r>
        <w:rPr>
          <w:rFonts w:eastAsia="宋体"/>
          <w:snapToGrid w:val="0"/>
        </w:rPr>
        <w:tab/>
      </w:r>
      <w:r>
        <w:rPr>
          <w:rFonts w:eastAsia="宋体"/>
          <w:snapToGrid w:val="0"/>
        </w:rPr>
        <w:t>uLConfiguration</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ULConfiguration</w:t>
      </w:r>
      <w:r>
        <w:rPr>
          <w:rFonts w:eastAsia="宋体"/>
          <w:snapToGrid w:val="0"/>
        </w:rPr>
        <w:tab/>
      </w:r>
      <w:r>
        <w:rPr>
          <w:rFonts w:eastAsia="宋体"/>
          <w:snapToGrid w:val="0"/>
        </w:rPr>
        <w:t>OPTIONAL,</w:t>
      </w:r>
    </w:p>
    <w:p>
      <w:pPr>
        <w:pStyle w:val="77"/>
        <w:rPr>
          <w:rFonts w:eastAsia="宋体"/>
          <w:snapToGrid w:val="0"/>
        </w:rPr>
      </w:pPr>
      <w:r>
        <w:rPr>
          <w:rFonts w:eastAsia="宋体"/>
          <w:snapToGrid w:val="0"/>
        </w:rPr>
        <w:tab/>
      </w:r>
      <w:r>
        <w:rPr>
          <w:rFonts w:eastAsia="宋体"/>
          <w:snapToGrid w:val="0"/>
        </w:rPr>
        <w:t>duplicationActivation</w:t>
      </w:r>
      <w:r>
        <w:rPr>
          <w:rFonts w:eastAsia="宋体"/>
          <w:snapToGrid w:val="0"/>
        </w:rPr>
        <w:tab/>
      </w:r>
      <w:r>
        <w:rPr>
          <w:rFonts w:eastAsia="宋体"/>
          <w:snapToGrid w:val="0"/>
        </w:rPr>
        <w:tab/>
      </w:r>
      <w:r>
        <w:rPr>
          <w:rFonts w:eastAsia="宋体"/>
          <w:snapToGrid w:val="0"/>
        </w:rPr>
        <w:t>DuplicationActivation</w:t>
      </w:r>
      <w:r>
        <w:rPr>
          <w:rFonts w:eastAsia="宋体"/>
          <w:snapToGrid w:val="0"/>
        </w:rPr>
        <w:tab/>
      </w:r>
      <w:r>
        <w:rPr>
          <w:rFonts w:eastAsia="宋体"/>
          <w:snapToGrid w:val="0"/>
        </w:rPr>
        <w:t>OPTIONAL,</w:t>
      </w:r>
    </w:p>
    <w:p>
      <w:pPr>
        <w:pStyle w:val="77"/>
        <w:rPr>
          <w:rFonts w:eastAsia="宋体"/>
          <w:snapToGrid w:val="0"/>
        </w:rPr>
      </w:pPr>
      <w:r>
        <w:rPr>
          <w:rFonts w:eastAsia="宋体"/>
          <w:snapToGrid w:val="0"/>
        </w:rPr>
        <w:tab/>
      </w:r>
      <w:r>
        <w:rPr>
          <w:rFonts w:eastAsia="宋体"/>
          <w:snapToGrid w:val="0"/>
        </w:rPr>
        <w:t>iE-Extensions</w:t>
      </w:r>
      <w:r>
        <w:rPr>
          <w:rFonts w:eastAsia="宋体"/>
          <w:snapToGrid w:val="0"/>
        </w:rPr>
        <w:tab/>
      </w:r>
      <w:r>
        <w:rPr>
          <w:rFonts w:eastAsia="宋体"/>
          <w:snapToGrid w:val="0"/>
        </w:rPr>
        <w:t>ProtocolExtensionContainer { { DRBs-ToBeSetupMod-ItemExtIEs } }</w:t>
      </w:r>
      <w:r>
        <w:rPr>
          <w:rFonts w:eastAsia="宋体"/>
          <w:snapToGrid w:val="0"/>
        </w:rPr>
        <w:tab/>
      </w:r>
      <w:r>
        <w:rPr>
          <w:rFonts w:eastAsia="宋体"/>
          <w:snapToGrid w:val="0"/>
        </w:rPr>
        <w:t>OPTIONAL,</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 xml:space="preserve">DRBs-ToBeSetupMod-ItemExtIEs </w:t>
      </w:r>
      <w:r>
        <w:rPr>
          <w:rFonts w:eastAsia="宋体"/>
          <w:snapToGrid w:val="0"/>
        </w:rPr>
        <w:tab/>
      </w:r>
      <w:r>
        <w:rPr>
          <w:rFonts w:eastAsia="宋体"/>
          <w:snapToGrid w:val="0"/>
        </w:rPr>
        <w:t>F1AP-PROTOCOL-EXTENSION ::= {</w:t>
      </w:r>
    </w:p>
    <w:p>
      <w:pPr>
        <w:pStyle w:val="77"/>
        <w:rPr>
          <w:rFonts w:eastAsia="宋体"/>
          <w:snapToGrid w:val="0"/>
        </w:rPr>
      </w:pPr>
      <w:r>
        <w:rPr>
          <w:rFonts w:eastAsia="宋体"/>
          <w:snapToGrid w:val="0"/>
        </w:rPr>
        <w:tab/>
      </w:r>
      <w:r>
        <w:rPr>
          <w:rFonts w:eastAsia="宋体"/>
          <w:snapToGrid w:val="0"/>
        </w:rPr>
        <w:t>{ ID id-DC-Based-Duplication-Configured</w:t>
      </w:r>
      <w:r>
        <w:rPr>
          <w:rFonts w:eastAsia="宋体"/>
          <w:snapToGrid w:val="0"/>
        </w:rPr>
        <w:tab/>
      </w:r>
      <w:r>
        <w:rPr>
          <w:rFonts w:eastAsia="宋体"/>
          <w:snapToGrid w:val="0"/>
        </w:rPr>
        <w:tab/>
      </w:r>
      <w:r>
        <w:rPr>
          <w:rFonts w:eastAsia="宋体"/>
          <w:snapToGrid w:val="0"/>
        </w:rPr>
        <w:t>CRITICALITY reject</w:t>
      </w:r>
      <w:r>
        <w:rPr>
          <w:rFonts w:eastAsia="宋体"/>
          <w:snapToGrid w:val="0"/>
        </w:rPr>
        <w:tab/>
      </w:r>
      <w:r>
        <w:rPr>
          <w:rFonts w:eastAsia="宋体"/>
          <w:snapToGrid w:val="0"/>
        </w:rPr>
        <w:t>EXTENSION DCBasedDuplicationConfigured</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PRESENCE optional }|</w:t>
      </w:r>
    </w:p>
    <w:p>
      <w:pPr>
        <w:pStyle w:val="77"/>
        <w:rPr>
          <w:rFonts w:eastAsia="宋体"/>
          <w:snapToGrid w:val="0"/>
        </w:rPr>
      </w:pPr>
      <w:r>
        <w:rPr>
          <w:rFonts w:eastAsia="宋体"/>
          <w:snapToGrid w:val="0"/>
        </w:rPr>
        <w:tab/>
      </w:r>
      <w:r>
        <w:rPr>
          <w:rFonts w:eastAsia="宋体"/>
          <w:snapToGrid w:val="0"/>
        </w:rPr>
        <w:t>{ ID id-DC-Based-Duplication-Activation</w:t>
      </w:r>
      <w:r>
        <w:rPr>
          <w:rFonts w:eastAsia="宋体"/>
          <w:snapToGrid w:val="0"/>
        </w:rPr>
        <w:tab/>
      </w:r>
      <w:r>
        <w:rPr>
          <w:rFonts w:eastAsia="宋体"/>
          <w:snapToGrid w:val="0"/>
        </w:rPr>
        <w:tab/>
      </w:r>
      <w:r>
        <w:rPr>
          <w:rFonts w:eastAsia="宋体"/>
          <w:snapToGrid w:val="0"/>
        </w:rPr>
        <w:t>CRITICALITY reject</w:t>
      </w:r>
      <w:r>
        <w:rPr>
          <w:rFonts w:eastAsia="宋体"/>
          <w:snapToGrid w:val="0"/>
        </w:rPr>
        <w:tab/>
      </w:r>
      <w:r>
        <w:rPr>
          <w:rFonts w:eastAsia="宋体"/>
          <w:snapToGrid w:val="0"/>
        </w:rPr>
        <w:t>EXTENSION DuplicationActivation</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PRESENCE optional }|</w:t>
      </w:r>
    </w:p>
    <w:p>
      <w:pPr>
        <w:pStyle w:val="77"/>
        <w:rPr>
          <w:snapToGrid w:val="0"/>
          <w:lang w:eastAsia="zh-CN"/>
        </w:rPr>
      </w:pPr>
      <w:r>
        <w:rPr>
          <w:rFonts w:eastAsia="宋体"/>
          <w:snapToGrid w:val="0"/>
        </w:rPr>
        <w:tab/>
      </w:r>
      <w:r>
        <w:rPr>
          <w:rFonts w:eastAsia="宋体"/>
          <w:snapToGrid w:val="0"/>
        </w:rPr>
        <w:t>{ ID id-</w:t>
      </w:r>
      <w:r>
        <w:rPr>
          <w:snapToGrid w:val="0"/>
          <w:lang w:eastAsia="zh-CN"/>
        </w:rPr>
        <w:t>DL</w:t>
      </w:r>
      <w:r>
        <w:rPr>
          <w:rFonts w:eastAsia="宋体"/>
          <w:snapToGrid w:val="0"/>
        </w:rPr>
        <w:t>PDCPSNLength</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CRITICALITY ignore</w:t>
      </w:r>
      <w:r>
        <w:rPr>
          <w:rFonts w:eastAsia="宋体"/>
          <w:snapToGrid w:val="0"/>
        </w:rPr>
        <w:tab/>
      </w:r>
      <w:r>
        <w:rPr>
          <w:rFonts w:eastAsia="宋体"/>
          <w:snapToGrid w:val="0"/>
        </w:rPr>
        <w:t>EXTENSION PDCPSNLength</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PRESENCE optional }</w:t>
      </w:r>
      <w:r>
        <w:rPr>
          <w:snapToGrid w:val="0"/>
          <w:lang w:eastAsia="zh-CN"/>
        </w:rPr>
        <w:t>|</w:t>
      </w:r>
    </w:p>
    <w:p>
      <w:pPr>
        <w:pStyle w:val="77"/>
        <w:rPr>
          <w:snapToGrid w:val="0"/>
        </w:rPr>
      </w:pPr>
      <w:r>
        <w:rPr>
          <w:snapToGrid w:val="0"/>
          <w:lang w:eastAsia="zh-CN"/>
        </w:rPr>
        <w:tab/>
      </w:r>
      <w:r>
        <w:rPr>
          <w:snapToGrid w:val="0"/>
        </w:rPr>
        <w:t>{ ID id-</w:t>
      </w:r>
      <w:r>
        <w:rPr>
          <w:snapToGrid w:val="0"/>
          <w:lang w:eastAsia="zh-CN"/>
        </w:rPr>
        <w:t>UL</w:t>
      </w:r>
      <w:r>
        <w:rPr>
          <w:snapToGrid w:val="0"/>
        </w:rPr>
        <w:t>PDCPSNLength</w:t>
      </w:r>
      <w:r>
        <w:rPr>
          <w:snapToGrid w:val="0"/>
        </w:rPr>
        <w:tab/>
      </w:r>
      <w:r>
        <w:rPr>
          <w:snapToGrid w:val="0"/>
        </w:rPr>
        <w:tab/>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EXTENSION PDCPSNLength</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 }|</w:t>
      </w:r>
    </w:p>
    <w:p>
      <w:pPr>
        <w:pStyle w:val="77"/>
        <w:rPr>
          <w:snapToGrid w:val="0"/>
        </w:rPr>
      </w:pPr>
      <w:r>
        <w:rPr>
          <w:snapToGrid w:val="0"/>
        </w:rPr>
        <w:tab/>
      </w:r>
      <w:r>
        <w:rPr>
          <w:snapToGrid w:val="0"/>
        </w:rPr>
        <w:t>{ ID id-AdditionalPDCPDuplicationTNL-List</w:t>
      </w:r>
      <w:r>
        <w:rPr>
          <w:snapToGrid w:val="0"/>
        </w:rPr>
        <w:tab/>
      </w:r>
      <w:r>
        <w:rPr>
          <w:snapToGrid w:val="0"/>
        </w:rPr>
        <w:t>CRITICALITY ignore</w:t>
      </w:r>
      <w:r>
        <w:rPr>
          <w:snapToGrid w:val="0"/>
        </w:rPr>
        <w:tab/>
      </w:r>
      <w:r>
        <w:rPr>
          <w:snapToGrid w:val="0"/>
        </w:rPr>
        <w:t>EXTENSION AdditionalPDCPDuplicationTNL-List</w:t>
      </w:r>
      <w:r>
        <w:rPr>
          <w:snapToGrid w:val="0"/>
        </w:rPr>
        <w:tab/>
      </w:r>
      <w:r>
        <w:rPr>
          <w:snapToGrid w:val="0"/>
        </w:rPr>
        <w:tab/>
      </w:r>
      <w:r>
        <w:rPr>
          <w:snapToGrid w:val="0"/>
        </w:rPr>
        <w:t>PRESENCE optional }|</w:t>
      </w:r>
    </w:p>
    <w:p>
      <w:pPr>
        <w:pStyle w:val="77"/>
        <w:rPr>
          <w:snapToGrid w:val="0"/>
        </w:rPr>
      </w:pPr>
      <w:r>
        <w:rPr>
          <w:snapToGrid w:val="0"/>
        </w:rPr>
        <w:tab/>
      </w:r>
      <w:r>
        <w:rPr>
          <w:snapToGrid w:val="0"/>
        </w:rPr>
        <w:t>{ ID id-RLCDuplicationInformation</w:t>
      </w:r>
      <w:r>
        <w:rPr>
          <w:snapToGrid w:val="0"/>
        </w:rPr>
        <w:tab/>
      </w:r>
      <w:r>
        <w:rPr>
          <w:snapToGrid w:val="0"/>
        </w:rPr>
        <w:tab/>
      </w:r>
      <w:r>
        <w:rPr>
          <w:snapToGrid w:val="0"/>
        </w:rPr>
        <w:tab/>
      </w:r>
      <w:r>
        <w:rPr>
          <w:snapToGrid w:val="0"/>
        </w:rPr>
        <w:t>CRITICALITY ignore</w:t>
      </w:r>
      <w:r>
        <w:rPr>
          <w:snapToGrid w:val="0"/>
        </w:rPr>
        <w:tab/>
      </w:r>
      <w:r>
        <w:rPr>
          <w:snapToGrid w:val="0"/>
        </w:rPr>
        <w:t>EXTENSION RLCDuplicationInformation</w:t>
      </w:r>
      <w:r>
        <w:rPr>
          <w:snapToGrid w:val="0"/>
        </w:rPr>
        <w:tab/>
      </w:r>
      <w:r>
        <w:rPr>
          <w:snapToGrid w:val="0"/>
        </w:rPr>
        <w:tab/>
      </w:r>
      <w:r>
        <w:rPr>
          <w:snapToGrid w:val="0"/>
        </w:rPr>
        <w:tab/>
      </w:r>
      <w:r>
        <w:rPr>
          <w:snapToGrid w:val="0"/>
        </w:rPr>
        <w:tab/>
      </w:r>
      <w:r>
        <w:rPr>
          <w:snapToGrid w:val="0"/>
        </w:rPr>
        <w:tab/>
      </w:r>
      <w:r>
        <w:rPr>
          <w:snapToGrid w:val="0"/>
        </w:rPr>
        <w:t>PRESENCE optional}|</w:t>
      </w:r>
    </w:p>
    <w:p>
      <w:pPr>
        <w:pStyle w:val="77"/>
        <w:rPr>
          <w:rFonts w:eastAsia="宋体"/>
          <w:snapToGrid w:val="0"/>
        </w:rPr>
      </w:pPr>
      <w:r>
        <w:rPr>
          <w:snapToGrid w:val="0"/>
        </w:rPr>
        <w:tab/>
      </w:r>
      <w:r>
        <w:rPr>
          <w:snapToGrid w:val="0"/>
        </w:rPr>
        <w:t>{ ID id-CG-SDTindicatorSetup</w:t>
      </w:r>
      <w:r>
        <w:rPr>
          <w:snapToGrid w:val="0"/>
        </w:rPr>
        <w:tab/>
      </w:r>
      <w:r>
        <w:rPr>
          <w:snapToGrid w:val="0"/>
        </w:rPr>
        <w:tab/>
      </w:r>
      <w:r>
        <w:rPr>
          <w:snapToGrid w:val="0"/>
        </w:rPr>
        <w:tab/>
      </w:r>
      <w:r>
        <w:rPr>
          <w:snapToGrid w:val="0"/>
        </w:rPr>
        <w:tab/>
      </w:r>
      <w:r>
        <w:rPr>
          <w:snapToGrid w:val="0"/>
        </w:rPr>
        <w:t>CRITICALITY reject</w:t>
      </w:r>
      <w:r>
        <w:rPr>
          <w:snapToGrid w:val="0"/>
        </w:rPr>
        <w:tab/>
      </w:r>
      <w:r>
        <w:rPr>
          <w:snapToGrid w:val="0"/>
        </w:rPr>
        <w:t>EXTENSION CG-SDTindicatorSetup</w:t>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 },</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snapToGrid w:val="0"/>
        </w:rPr>
      </w:pPr>
    </w:p>
    <w:p>
      <w:pPr>
        <w:pStyle w:val="77"/>
        <w:tabs>
          <w:tab w:val="left" w:pos="1235"/>
        </w:tabs>
        <w:rPr>
          <w:snapToGrid w:val="0"/>
        </w:rPr>
      </w:pPr>
      <w:r>
        <w:rPr>
          <w:snapToGrid w:val="0"/>
        </w:rPr>
        <w:t>DRXCycle</w:t>
      </w:r>
      <w:r>
        <w:rPr>
          <w:snapToGrid w:val="0"/>
        </w:rPr>
        <w:tab/>
      </w:r>
      <w:r>
        <w:rPr>
          <w:snapToGrid w:val="0"/>
        </w:rPr>
        <w:t>::= SEQUENCE {</w:t>
      </w:r>
    </w:p>
    <w:p>
      <w:pPr>
        <w:pStyle w:val="77"/>
        <w:tabs>
          <w:tab w:val="left" w:pos="1235"/>
        </w:tabs>
        <w:rPr>
          <w:snapToGrid w:val="0"/>
        </w:rPr>
      </w:pPr>
      <w:r>
        <w:rPr>
          <w:snapToGrid w:val="0"/>
        </w:rPr>
        <w:tab/>
      </w:r>
      <w:r>
        <w:rPr>
          <w:snapToGrid w:val="0"/>
        </w:rPr>
        <w:t>longDRXCycleLength</w:t>
      </w:r>
      <w:r>
        <w:rPr>
          <w:snapToGrid w:val="0"/>
        </w:rPr>
        <w:tab/>
      </w:r>
      <w:r>
        <w:rPr>
          <w:snapToGrid w:val="0"/>
        </w:rPr>
        <w:t>LongDRXCycleLength,</w:t>
      </w:r>
    </w:p>
    <w:p>
      <w:pPr>
        <w:pStyle w:val="77"/>
        <w:tabs>
          <w:tab w:val="left" w:pos="1235"/>
          <w:tab w:val="clear" w:pos="1152"/>
        </w:tabs>
        <w:rPr>
          <w:snapToGrid w:val="0"/>
        </w:rPr>
      </w:pPr>
      <w:r>
        <w:rPr>
          <w:snapToGrid w:val="0"/>
        </w:rPr>
        <w:tab/>
      </w:r>
      <w:r>
        <w:rPr>
          <w:snapToGrid w:val="0"/>
        </w:rPr>
        <w:t>shortDRXCycleLength</w:t>
      </w:r>
      <w:r>
        <w:rPr>
          <w:snapToGrid w:val="0"/>
        </w:rPr>
        <w:tab/>
      </w:r>
      <w:r>
        <w:rPr>
          <w:snapToGrid w:val="0"/>
        </w:rPr>
        <w:tab/>
      </w:r>
      <w:r>
        <w:rPr>
          <w:snapToGrid w:val="0"/>
        </w:rPr>
        <w:t>ShortDRXCycleLength</w:t>
      </w:r>
      <w:r>
        <w:rPr>
          <w:snapToGrid w:val="0"/>
        </w:rPr>
        <w:tab/>
      </w:r>
      <w:r>
        <w:rPr>
          <w:snapToGrid w:val="0"/>
        </w:rPr>
        <w:t>OPTIONAL,</w:t>
      </w:r>
    </w:p>
    <w:p>
      <w:pPr>
        <w:pStyle w:val="77"/>
        <w:tabs>
          <w:tab w:val="left" w:pos="1235"/>
          <w:tab w:val="clear" w:pos="1152"/>
        </w:tabs>
        <w:rPr>
          <w:snapToGrid w:val="0"/>
        </w:rPr>
      </w:pPr>
      <w:r>
        <w:rPr>
          <w:snapToGrid w:val="0"/>
        </w:rPr>
        <w:tab/>
      </w:r>
      <w:r>
        <w:rPr>
          <w:snapToGrid w:val="0"/>
        </w:rPr>
        <w:t>shortDRXCycleTimer</w:t>
      </w:r>
      <w:r>
        <w:rPr>
          <w:snapToGrid w:val="0"/>
        </w:rPr>
        <w:tab/>
      </w:r>
      <w:r>
        <w:rPr>
          <w:snapToGrid w:val="0"/>
        </w:rPr>
        <w:t>ShortDRXCycleTimer OPTIONAL,</w:t>
      </w:r>
    </w:p>
    <w:p>
      <w:pPr>
        <w:pStyle w:val="77"/>
        <w:rPr>
          <w:snapToGrid w:val="0"/>
        </w:rPr>
      </w:pPr>
      <w:r>
        <w:rPr>
          <w:snapToGrid w:val="0"/>
        </w:rPr>
        <w:tab/>
      </w:r>
      <w:r>
        <w:rPr>
          <w:snapToGrid w:val="0"/>
        </w:rPr>
        <w:t>iE-Extensions</w:t>
      </w:r>
      <w:r>
        <w:rPr>
          <w:snapToGrid w:val="0"/>
        </w:rPr>
        <w:tab/>
      </w:r>
      <w:r>
        <w:rPr>
          <w:snapToGrid w:val="0"/>
        </w:rPr>
        <w:tab/>
      </w:r>
      <w:r>
        <w:rPr>
          <w:snapToGrid w:val="0"/>
        </w:rPr>
        <w:t>ProtocolExtensionContainer { {</w:t>
      </w:r>
      <w:r>
        <w:t xml:space="preserve"> </w:t>
      </w:r>
      <w:r>
        <w:rPr>
          <w:snapToGrid w:val="0"/>
        </w:rPr>
        <w:t>DRXCycle-ExtIEs} } OPTIONAL,</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DRXCycle-ExtIEs 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DRX-Config ::= OCTET STRING</w:t>
      </w:r>
    </w:p>
    <w:p>
      <w:pPr>
        <w:pStyle w:val="77"/>
        <w:rPr>
          <w:snapToGrid w:val="0"/>
        </w:rPr>
      </w:pPr>
    </w:p>
    <w:p>
      <w:pPr>
        <w:pStyle w:val="77"/>
        <w:rPr>
          <w:snapToGrid w:val="0"/>
        </w:rPr>
      </w:pPr>
      <w:r>
        <w:rPr>
          <w:snapToGrid w:val="0"/>
        </w:rPr>
        <w:t>DRXConfigurationIndicator</w:t>
      </w:r>
      <w:r>
        <w:rPr>
          <w:snapToGrid w:val="0"/>
        </w:rPr>
        <w:tab/>
      </w:r>
      <w:r>
        <w:rPr>
          <w:snapToGrid w:val="0"/>
        </w:rPr>
        <w:t>::=</w:t>
      </w:r>
      <w:r>
        <w:rPr>
          <w:snapToGrid w:val="0"/>
        </w:rPr>
        <w:tab/>
      </w:r>
      <w:r>
        <w:rPr>
          <w:snapToGrid w:val="0"/>
        </w:rPr>
        <w:t>ENUMERATED{</w:t>
      </w:r>
      <w:r>
        <w:rPr>
          <w:snapToGrid w:val="0"/>
        </w:rPr>
        <w:tab/>
      </w:r>
      <w:r>
        <w:rPr>
          <w:snapToGrid w:val="0"/>
        </w:rPr>
        <w:t>release, ...}</w:t>
      </w:r>
    </w:p>
    <w:p>
      <w:pPr>
        <w:pStyle w:val="77"/>
        <w:rPr>
          <w:snapToGrid w:val="0"/>
        </w:rPr>
      </w:pPr>
    </w:p>
    <w:p>
      <w:pPr>
        <w:pStyle w:val="77"/>
        <w:rPr>
          <w:snapToGrid w:val="0"/>
        </w:rPr>
      </w:pPr>
      <w:r>
        <w:rPr>
          <w:snapToGrid w:val="0"/>
        </w:rPr>
        <w:t>DRX-LongCycleStartOffset ::= INTEGER (0..10239)</w:t>
      </w:r>
    </w:p>
    <w:p>
      <w:pPr>
        <w:pStyle w:val="77"/>
        <w:rPr>
          <w:snapToGrid w:val="0"/>
        </w:rPr>
      </w:pPr>
    </w:p>
    <w:p>
      <w:pPr>
        <w:pStyle w:val="77"/>
        <w:rPr>
          <w:snapToGrid w:val="0"/>
        </w:rPr>
      </w:pPr>
      <w:r>
        <w:rPr>
          <w:snapToGrid w:val="0"/>
        </w:rPr>
        <w:t>DSInformationList ::= SEQUENCE (SIZE(0..maxnoofDSInfo)) OF DSCP</w:t>
      </w:r>
    </w:p>
    <w:p>
      <w:pPr>
        <w:pStyle w:val="77"/>
        <w:rPr>
          <w:snapToGrid w:val="0"/>
        </w:rPr>
      </w:pPr>
    </w:p>
    <w:p>
      <w:pPr>
        <w:pStyle w:val="77"/>
        <w:rPr>
          <w:snapToGrid w:val="0"/>
        </w:rPr>
      </w:pPr>
      <w:r>
        <w:rPr>
          <w:snapToGrid w:val="0"/>
        </w:rPr>
        <w:t>DSCP ::= BIT STRING (SIZE (6))</w:t>
      </w:r>
    </w:p>
    <w:p>
      <w:pPr>
        <w:pStyle w:val="77"/>
        <w:rPr>
          <w:snapToGrid w:val="0"/>
        </w:rPr>
      </w:pPr>
    </w:p>
    <w:p>
      <w:pPr>
        <w:pStyle w:val="77"/>
        <w:rPr>
          <w:snapToGrid w:val="0"/>
        </w:rPr>
      </w:pPr>
      <w:r>
        <w:rPr>
          <w:snapToGrid w:val="0"/>
        </w:rPr>
        <w:t>DUtoCURRCContainer ::= OCTET STRING</w:t>
      </w:r>
    </w:p>
    <w:p>
      <w:pPr>
        <w:pStyle w:val="77"/>
        <w:rPr>
          <w:snapToGrid w:val="0"/>
        </w:rPr>
      </w:pPr>
    </w:p>
    <w:p>
      <w:pPr>
        <w:pStyle w:val="77"/>
        <w:rPr>
          <w:snapToGrid w:val="0"/>
          <w:lang w:val="fr-FR"/>
        </w:rPr>
      </w:pPr>
      <w:r>
        <w:rPr>
          <w:snapToGrid w:val="0"/>
          <w:lang w:val="fr-FR"/>
        </w:rPr>
        <w:t>DUCURadioInformationType ::= CHOICE {</w:t>
      </w:r>
    </w:p>
    <w:p>
      <w:pPr>
        <w:pStyle w:val="77"/>
        <w:rPr>
          <w:snapToGrid w:val="0"/>
          <w:lang w:val="fr-FR"/>
        </w:rPr>
      </w:pPr>
      <w:r>
        <w:rPr>
          <w:snapToGrid w:val="0"/>
          <w:lang w:val="fr-FR"/>
        </w:rPr>
        <w:tab/>
      </w:r>
      <w:r>
        <w:rPr>
          <w:snapToGrid w:val="0"/>
          <w:lang w:val="fr-FR"/>
        </w:rPr>
        <w:t>rIM</w:t>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DUCURIMInformation,</w:t>
      </w:r>
    </w:p>
    <w:p>
      <w:pPr>
        <w:pStyle w:val="77"/>
        <w:rPr>
          <w:snapToGrid w:val="0"/>
          <w:lang w:val="fr-FR"/>
        </w:rPr>
      </w:pPr>
      <w:r>
        <w:rPr>
          <w:snapToGrid w:val="0"/>
          <w:lang w:val="fr-FR"/>
        </w:rPr>
        <w:tab/>
      </w:r>
      <w:r>
        <w:rPr>
          <w:snapToGrid w:val="0"/>
          <w:lang w:val="fr-FR"/>
        </w:rPr>
        <w:t>choice-extension</w:t>
      </w:r>
      <w:r>
        <w:rPr>
          <w:snapToGrid w:val="0"/>
          <w:lang w:val="fr-FR"/>
        </w:rPr>
        <w:tab/>
      </w:r>
      <w:r>
        <w:rPr>
          <w:snapToGrid w:val="0"/>
          <w:lang w:val="fr-FR"/>
        </w:rPr>
        <w:tab/>
      </w:r>
      <w:r>
        <w:rPr>
          <w:snapToGrid w:val="0"/>
          <w:lang w:val="fr-FR"/>
        </w:rPr>
        <w:tab/>
      </w:r>
      <w:r>
        <w:rPr>
          <w:snapToGrid w:val="0"/>
          <w:lang w:val="fr-FR"/>
        </w:rPr>
        <w:tab/>
      </w:r>
      <w:r>
        <w:rPr>
          <w:snapToGrid w:val="0"/>
          <w:lang w:val="fr-FR"/>
        </w:rPr>
        <w:t>ProtocolIE-SingleContainer { { DUCURadioInformationType-ExtIEs} }</w:t>
      </w:r>
    </w:p>
    <w:p>
      <w:pPr>
        <w:pStyle w:val="77"/>
        <w:rPr>
          <w:snapToGrid w:val="0"/>
          <w:lang w:val="fr-FR"/>
        </w:rPr>
      </w:pPr>
      <w:r>
        <w:rPr>
          <w:snapToGrid w:val="0"/>
          <w:lang w:val="fr-FR"/>
        </w:rPr>
        <w:t>}</w:t>
      </w:r>
    </w:p>
    <w:p>
      <w:pPr>
        <w:pStyle w:val="77"/>
        <w:rPr>
          <w:snapToGrid w:val="0"/>
          <w:lang w:val="fr-FR"/>
        </w:rPr>
      </w:pPr>
    </w:p>
    <w:p>
      <w:pPr>
        <w:pStyle w:val="77"/>
        <w:rPr>
          <w:snapToGrid w:val="0"/>
          <w:lang w:val="fr-FR"/>
        </w:rPr>
      </w:pPr>
      <w:r>
        <w:rPr>
          <w:snapToGrid w:val="0"/>
          <w:lang w:val="fr-FR"/>
        </w:rPr>
        <w:t>DUCURadioInformationType-ExtIEs F1AP-PROTOCOL-IES ::= {</w:t>
      </w:r>
    </w:p>
    <w:p>
      <w:pPr>
        <w:pStyle w:val="77"/>
        <w:rPr>
          <w:snapToGrid w:val="0"/>
          <w:lang w:val="fr-FR"/>
        </w:rPr>
      </w:pPr>
      <w:r>
        <w:rPr>
          <w:snapToGrid w:val="0"/>
          <w:lang w:val="fr-FR"/>
        </w:rPr>
        <w:tab/>
      </w:r>
      <w:r>
        <w:rPr>
          <w:snapToGrid w:val="0"/>
          <w:lang w:val="fr-FR"/>
        </w:rPr>
        <w:t>...</w:t>
      </w:r>
    </w:p>
    <w:p>
      <w:pPr>
        <w:pStyle w:val="77"/>
        <w:rPr>
          <w:snapToGrid w:val="0"/>
          <w:lang w:val="fr-FR"/>
        </w:rPr>
      </w:pPr>
      <w:r>
        <w:rPr>
          <w:snapToGrid w:val="0"/>
          <w:lang w:val="fr-FR"/>
        </w:rPr>
        <w:t>}</w:t>
      </w:r>
    </w:p>
    <w:p>
      <w:pPr>
        <w:pStyle w:val="77"/>
        <w:rPr>
          <w:snapToGrid w:val="0"/>
          <w:lang w:val="fr-FR"/>
        </w:rPr>
      </w:pPr>
    </w:p>
    <w:p>
      <w:pPr>
        <w:pStyle w:val="77"/>
        <w:rPr>
          <w:snapToGrid w:val="0"/>
          <w:lang w:val="fr-FR"/>
        </w:rPr>
      </w:pPr>
      <w:r>
        <w:rPr>
          <w:snapToGrid w:val="0"/>
          <w:lang w:val="fr-FR"/>
        </w:rPr>
        <w:t>DUCURIMInformation ::= SEQUENCE {</w:t>
      </w:r>
    </w:p>
    <w:p>
      <w:pPr>
        <w:pStyle w:val="77"/>
        <w:rPr>
          <w:snapToGrid w:val="0"/>
          <w:lang w:val="fr-FR"/>
        </w:rPr>
      </w:pPr>
      <w:r>
        <w:rPr>
          <w:snapToGrid w:val="0"/>
          <w:lang w:val="fr-FR"/>
        </w:rPr>
        <w:tab/>
      </w:r>
      <w:r>
        <w:rPr>
          <w:snapToGrid w:val="0"/>
          <w:lang w:val="fr-FR"/>
        </w:rPr>
        <w:t>victimgNBSetID</w:t>
      </w:r>
      <w:r>
        <w:rPr>
          <w:snapToGrid w:val="0"/>
          <w:lang w:val="fr-FR"/>
        </w:rPr>
        <w:tab/>
      </w:r>
      <w:r>
        <w:rPr>
          <w:snapToGrid w:val="0"/>
          <w:lang w:val="fr-FR"/>
        </w:rPr>
        <w:tab/>
      </w:r>
      <w:r>
        <w:rPr>
          <w:snapToGrid w:val="0"/>
          <w:lang w:val="fr-FR"/>
        </w:rPr>
        <w:tab/>
      </w:r>
      <w:r>
        <w:rPr>
          <w:snapToGrid w:val="0"/>
          <w:lang w:val="fr-FR"/>
        </w:rPr>
        <w:tab/>
      </w:r>
      <w:r>
        <w:rPr>
          <w:snapToGrid w:val="0"/>
          <w:lang w:val="fr-FR"/>
        </w:rPr>
        <w:t xml:space="preserve">GNBSetID, </w:t>
      </w:r>
    </w:p>
    <w:p>
      <w:pPr>
        <w:pStyle w:val="77"/>
        <w:rPr>
          <w:snapToGrid w:val="0"/>
          <w:lang w:val="fr-FR"/>
        </w:rPr>
      </w:pPr>
      <w:r>
        <w:rPr>
          <w:snapToGrid w:val="0"/>
          <w:lang w:val="fr-FR"/>
        </w:rPr>
        <w:tab/>
      </w:r>
      <w:r>
        <w:rPr>
          <w:snapToGrid w:val="0"/>
          <w:lang w:val="fr-FR"/>
        </w:rPr>
        <w:t>rIMRSDetectionStatus</w:t>
      </w:r>
      <w:r>
        <w:rPr>
          <w:snapToGrid w:val="0"/>
          <w:lang w:val="fr-FR"/>
        </w:rPr>
        <w:tab/>
      </w:r>
      <w:r>
        <w:rPr>
          <w:snapToGrid w:val="0"/>
          <w:lang w:val="fr-FR"/>
        </w:rPr>
        <w:tab/>
      </w:r>
      <w:r>
        <w:rPr>
          <w:snapToGrid w:val="0"/>
          <w:lang w:val="fr-FR"/>
        </w:rPr>
        <w:t>RIMRSDetectionStatus,</w:t>
      </w:r>
    </w:p>
    <w:p>
      <w:pPr>
        <w:pStyle w:val="77"/>
        <w:rPr>
          <w:snapToGrid w:val="0"/>
          <w:lang w:val="fr-FR"/>
        </w:rPr>
      </w:pPr>
      <w:r>
        <w:rPr>
          <w:snapToGrid w:val="0"/>
          <w:lang w:val="fr-FR"/>
        </w:rPr>
        <w:tab/>
      </w:r>
      <w:r>
        <w:rPr>
          <w:snapToGrid w:val="0"/>
          <w:lang w:val="fr-FR"/>
        </w:rPr>
        <w:t>aggressorCellList</w:t>
      </w:r>
      <w:r>
        <w:rPr>
          <w:snapToGrid w:val="0"/>
          <w:lang w:val="fr-FR"/>
        </w:rPr>
        <w:tab/>
      </w:r>
      <w:r>
        <w:rPr>
          <w:snapToGrid w:val="0"/>
          <w:lang w:val="fr-FR"/>
        </w:rPr>
        <w:tab/>
      </w:r>
      <w:r>
        <w:rPr>
          <w:snapToGrid w:val="0"/>
          <w:lang w:val="fr-FR"/>
        </w:rPr>
        <w:tab/>
      </w:r>
      <w:r>
        <w:rPr>
          <w:snapToGrid w:val="0"/>
          <w:lang w:val="fr-FR"/>
        </w:rPr>
        <w:t>AggressorCellList,</w:t>
      </w:r>
    </w:p>
    <w:p>
      <w:pPr>
        <w:pStyle w:val="77"/>
        <w:rPr>
          <w:snapToGrid w:val="0"/>
          <w:lang w:val="fr-FR"/>
        </w:rPr>
      </w:pPr>
      <w:r>
        <w:rPr>
          <w:snapToGrid w:val="0"/>
          <w:lang w:val="fr-FR"/>
        </w:rPr>
        <w:tab/>
      </w:r>
      <w:r>
        <w:rPr>
          <w:snapToGrid w:val="0"/>
          <w:lang w:val="fr-FR"/>
        </w:rPr>
        <w:t>iE-Extensions</w:t>
      </w:r>
      <w:r>
        <w:rPr>
          <w:snapToGrid w:val="0"/>
          <w:lang w:val="fr-FR"/>
        </w:rPr>
        <w:tab/>
      </w:r>
      <w:r>
        <w:rPr>
          <w:snapToGrid w:val="0"/>
          <w:lang w:val="fr-FR"/>
        </w:rPr>
        <w:tab/>
      </w:r>
      <w:r>
        <w:rPr>
          <w:snapToGrid w:val="0"/>
          <w:lang w:val="fr-FR"/>
        </w:rPr>
        <w:tab/>
      </w:r>
      <w:r>
        <w:rPr>
          <w:snapToGrid w:val="0"/>
          <w:lang w:val="fr-FR"/>
        </w:rPr>
        <w:tab/>
      </w:r>
      <w:r>
        <w:rPr>
          <w:snapToGrid w:val="0"/>
          <w:lang w:val="fr-FR"/>
        </w:rPr>
        <w:t>ProtocolExtensionContainer { { DUCURIMInformation-ExtIEs} }</w:t>
      </w:r>
      <w:r>
        <w:rPr>
          <w:snapToGrid w:val="0"/>
          <w:lang w:val="fr-FR"/>
        </w:rPr>
        <w:tab/>
      </w:r>
      <w:r>
        <w:rPr>
          <w:snapToGrid w:val="0"/>
          <w:lang w:val="fr-FR"/>
        </w:rPr>
        <w:tab/>
      </w:r>
      <w:r>
        <w:rPr>
          <w:snapToGrid w:val="0"/>
          <w:lang w:val="fr-FR"/>
        </w:rPr>
        <w:t xml:space="preserve">OPTIONAL </w:t>
      </w:r>
    </w:p>
    <w:p>
      <w:pPr>
        <w:pStyle w:val="77"/>
        <w:rPr>
          <w:snapToGrid w:val="0"/>
          <w:lang w:val="fr-FR"/>
        </w:rPr>
      </w:pPr>
      <w:r>
        <w:rPr>
          <w:snapToGrid w:val="0"/>
          <w:lang w:val="fr-FR"/>
        </w:rPr>
        <w:t>}</w:t>
      </w:r>
    </w:p>
    <w:p>
      <w:pPr>
        <w:pStyle w:val="77"/>
        <w:rPr>
          <w:snapToGrid w:val="0"/>
          <w:lang w:val="fr-FR"/>
        </w:rPr>
      </w:pPr>
    </w:p>
    <w:p>
      <w:pPr>
        <w:pStyle w:val="77"/>
        <w:rPr>
          <w:snapToGrid w:val="0"/>
          <w:lang w:val="fr-FR"/>
        </w:rPr>
      </w:pPr>
      <w:r>
        <w:rPr>
          <w:snapToGrid w:val="0"/>
          <w:lang w:val="fr-FR"/>
        </w:rPr>
        <w:t>DUCURIMInformation-ExtIEs F1AP-PROTOCOL-EXTENSION ::= {</w:t>
      </w:r>
    </w:p>
    <w:p>
      <w:pPr>
        <w:pStyle w:val="77"/>
        <w:rPr>
          <w:snapToGrid w:val="0"/>
          <w:lang w:val="fr-FR"/>
        </w:rPr>
      </w:pPr>
      <w:r>
        <w:rPr>
          <w:snapToGrid w:val="0"/>
          <w:lang w:val="fr-FR"/>
        </w:rPr>
        <w:tab/>
      </w:r>
      <w:r>
        <w:rPr>
          <w:snapToGrid w:val="0"/>
          <w:lang w:val="fr-FR"/>
        </w:rPr>
        <w:t>...</w:t>
      </w:r>
    </w:p>
    <w:p>
      <w:pPr>
        <w:pStyle w:val="77"/>
        <w:rPr>
          <w:snapToGrid w:val="0"/>
          <w:lang w:val="fr-FR"/>
        </w:rPr>
      </w:pPr>
      <w:r>
        <w:rPr>
          <w:snapToGrid w:val="0"/>
          <w:lang w:val="fr-FR"/>
        </w:rPr>
        <w:t>}</w:t>
      </w:r>
    </w:p>
    <w:p>
      <w:pPr>
        <w:pStyle w:val="77"/>
        <w:rPr>
          <w:snapToGrid w:val="0"/>
          <w:lang w:val="fr-FR"/>
        </w:rPr>
      </w:pPr>
    </w:p>
    <w:p>
      <w:pPr>
        <w:pStyle w:val="77"/>
        <w:rPr>
          <w:lang w:val="fr-FR"/>
        </w:rPr>
      </w:pPr>
      <w:r>
        <w:rPr>
          <w:lang w:val="fr-FR"/>
        </w:rPr>
        <w:t xml:space="preserve">DUF-Slot-Config-Item </w:t>
      </w:r>
      <w:r>
        <w:rPr>
          <w:lang w:val="fr-FR"/>
        </w:rPr>
        <w:tab/>
      </w:r>
      <w:r>
        <w:rPr>
          <w:lang w:val="fr-FR"/>
        </w:rPr>
        <w:t>::=</w:t>
      </w:r>
      <w:r>
        <w:rPr>
          <w:lang w:val="fr-FR"/>
        </w:rPr>
        <w:tab/>
      </w:r>
      <w:r>
        <w:rPr>
          <w:lang w:val="fr-FR"/>
        </w:rPr>
        <w:t>CHOICE {</w:t>
      </w:r>
    </w:p>
    <w:p>
      <w:pPr>
        <w:pStyle w:val="77"/>
        <w:rPr>
          <w:lang w:val="fr-FR"/>
        </w:rPr>
      </w:pPr>
      <w:r>
        <w:rPr>
          <w:lang w:val="fr-FR"/>
        </w:rPr>
        <w:tab/>
      </w:r>
      <w:r>
        <w:rPr>
          <w:lang w:val="fr-FR"/>
        </w:rPr>
        <w:t>explicitFormat</w:t>
      </w:r>
      <w:r>
        <w:rPr>
          <w:lang w:val="fr-FR"/>
        </w:rPr>
        <w:tab/>
      </w:r>
      <w:r>
        <w:rPr>
          <w:lang w:val="fr-FR"/>
        </w:rPr>
        <w:tab/>
      </w:r>
      <w:r>
        <w:rPr>
          <w:lang w:val="fr-FR"/>
        </w:rPr>
        <w:tab/>
      </w:r>
      <w:r>
        <w:rPr>
          <w:lang w:val="fr-FR"/>
        </w:rPr>
        <w:tab/>
      </w:r>
      <w:r>
        <w:rPr>
          <w:lang w:val="fr-FR"/>
        </w:rPr>
        <w:t>ExplicitFormat,</w:t>
      </w:r>
    </w:p>
    <w:p>
      <w:pPr>
        <w:pStyle w:val="77"/>
        <w:rPr>
          <w:lang w:val="fr-FR"/>
        </w:rPr>
      </w:pPr>
      <w:r>
        <w:rPr>
          <w:lang w:val="fr-FR"/>
        </w:rPr>
        <w:tab/>
      </w:r>
      <w:r>
        <w:rPr>
          <w:lang w:val="fr-FR"/>
        </w:rPr>
        <w:t>implicitFormat</w:t>
      </w:r>
      <w:r>
        <w:rPr>
          <w:lang w:val="fr-FR"/>
        </w:rPr>
        <w:tab/>
      </w:r>
      <w:r>
        <w:rPr>
          <w:lang w:val="fr-FR"/>
        </w:rPr>
        <w:tab/>
      </w:r>
      <w:r>
        <w:rPr>
          <w:lang w:val="fr-FR"/>
        </w:rPr>
        <w:tab/>
      </w:r>
      <w:r>
        <w:rPr>
          <w:lang w:val="fr-FR"/>
        </w:rPr>
        <w:tab/>
      </w:r>
      <w:r>
        <w:rPr>
          <w:lang w:val="fr-FR"/>
        </w:rPr>
        <w:t>ImplicitFormat,</w:t>
      </w:r>
    </w:p>
    <w:p>
      <w:pPr>
        <w:pStyle w:val="77"/>
        <w:rPr>
          <w:lang w:val="fr-FR"/>
        </w:rPr>
      </w:pPr>
      <w:r>
        <w:rPr>
          <w:lang w:val="fr-FR"/>
        </w:rPr>
        <w:tab/>
      </w:r>
      <w:r>
        <w:rPr>
          <w:lang w:val="fr-FR"/>
        </w:rPr>
        <w:t>choice-extension</w:t>
      </w:r>
      <w:r>
        <w:rPr>
          <w:lang w:val="fr-FR"/>
        </w:rPr>
        <w:tab/>
      </w:r>
      <w:r>
        <w:rPr>
          <w:lang w:val="fr-FR"/>
        </w:rPr>
        <w:tab/>
      </w:r>
      <w:r>
        <w:rPr>
          <w:lang w:val="fr-FR"/>
        </w:rPr>
        <w:tab/>
      </w:r>
      <w:r>
        <w:rPr>
          <w:lang w:val="fr-FR"/>
        </w:rPr>
        <w:tab/>
      </w:r>
      <w:r>
        <w:rPr>
          <w:lang w:val="fr-FR"/>
        </w:rPr>
        <w:t>ProtocolIE-SingleContainer { { DUF-Slot-Config-Item-ExtIEs} }</w:t>
      </w:r>
    </w:p>
    <w:p>
      <w:pPr>
        <w:pStyle w:val="77"/>
        <w:rPr>
          <w:lang w:val="fr-FR"/>
        </w:rPr>
      </w:pPr>
      <w:r>
        <w:rPr>
          <w:lang w:val="fr-FR"/>
        </w:rPr>
        <w:t>}</w:t>
      </w:r>
    </w:p>
    <w:p>
      <w:pPr>
        <w:pStyle w:val="77"/>
        <w:rPr>
          <w:lang w:val="fr-FR"/>
        </w:rPr>
      </w:pPr>
    </w:p>
    <w:p>
      <w:pPr>
        <w:pStyle w:val="77"/>
        <w:rPr>
          <w:lang w:val="fr-FR"/>
        </w:rPr>
      </w:pPr>
      <w:r>
        <w:rPr>
          <w:lang w:val="fr-FR"/>
        </w:rPr>
        <w:t>DUF-Slot-Config-Item-ExtIEs F1AP-PROTOCOL-IES ::= {</w:t>
      </w:r>
    </w:p>
    <w:p>
      <w:pPr>
        <w:pStyle w:val="77"/>
      </w:pPr>
      <w:r>
        <w:rPr>
          <w:lang w:val="fr-FR"/>
        </w:rPr>
        <w:tab/>
      </w:r>
      <w:r>
        <w:t>...</w:t>
      </w:r>
    </w:p>
    <w:p>
      <w:pPr>
        <w:pStyle w:val="77"/>
      </w:pPr>
      <w:r>
        <w:t>}</w:t>
      </w:r>
    </w:p>
    <w:p>
      <w:pPr>
        <w:pStyle w:val="77"/>
      </w:pPr>
      <w:r>
        <w:t>DUF-Slot-Config-List</w:t>
      </w:r>
      <w:r>
        <w:tab/>
      </w:r>
      <w:r>
        <w:t>::= SEQUENCE (SIZE(1..maxnoofDUFSlots)) OF DUF-Slot-Config-Item</w:t>
      </w:r>
    </w:p>
    <w:p>
      <w:pPr>
        <w:pStyle w:val="77"/>
      </w:pPr>
    </w:p>
    <w:p>
      <w:pPr>
        <w:pStyle w:val="77"/>
      </w:pPr>
      <w:r>
        <w:t>DUFSlotformatIndex ::= INTEGER(0..254)</w:t>
      </w:r>
    </w:p>
    <w:p>
      <w:pPr>
        <w:pStyle w:val="77"/>
      </w:pPr>
    </w:p>
    <w:p>
      <w:pPr>
        <w:pStyle w:val="77"/>
      </w:pPr>
      <w:r>
        <w:t>DUFTransmissionPeriodicity ::= ENUMERATED { ms0p5, ms0p625, ms1, ms1p25, ms2, ms2p5, ms5, ms10, ...}</w:t>
      </w:r>
    </w:p>
    <w:p>
      <w:pPr>
        <w:pStyle w:val="77"/>
      </w:pPr>
    </w:p>
    <w:p>
      <w:pPr>
        <w:pStyle w:val="77"/>
      </w:pPr>
      <w:r>
        <w:t>DU-RX-MT-RX ::= ENUMERATED {supported, not-supported }</w:t>
      </w:r>
    </w:p>
    <w:p>
      <w:pPr>
        <w:pStyle w:val="77"/>
      </w:pPr>
    </w:p>
    <w:p>
      <w:pPr>
        <w:pStyle w:val="77"/>
      </w:pPr>
      <w:r>
        <w:t>DU-TX-MT-TX ::= ENUMERATED {supported, not-supported }</w:t>
      </w:r>
    </w:p>
    <w:p>
      <w:pPr>
        <w:pStyle w:val="77"/>
      </w:pPr>
    </w:p>
    <w:p>
      <w:pPr>
        <w:pStyle w:val="77"/>
      </w:pPr>
      <w:r>
        <w:t>DU-RX-MT-TX ::= ENUMERATED {supported, not-supported }</w:t>
      </w:r>
    </w:p>
    <w:p>
      <w:pPr>
        <w:pStyle w:val="77"/>
      </w:pPr>
    </w:p>
    <w:p>
      <w:pPr>
        <w:pStyle w:val="77"/>
      </w:pPr>
      <w:r>
        <w:t>DU-TX-MT-RX ::= ENUMERATED {supported, not-supported }</w:t>
      </w:r>
    </w:p>
    <w:p>
      <w:pPr>
        <w:pStyle w:val="77"/>
        <w:rPr>
          <w:snapToGrid w:val="0"/>
        </w:rPr>
      </w:pPr>
    </w:p>
    <w:p>
      <w:pPr>
        <w:pStyle w:val="77"/>
      </w:pPr>
      <w:r>
        <w:t>DU-RX-MT-RX-Extend ::= ENUMERATED {supported, not-supported, supported-and-FDM-required, ...}</w:t>
      </w:r>
    </w:p>
    <w:p>
      <w:pPr>
        <w:pStyle w:val="77"/>
      </w:pPr>
    </w:p>
    <w:p>
      <w:pPr>
        <w:pStyle w:val="77"/>
      </w:pPr>
      <w:r>
        <w:t>DU-TX-MT-TX-Extend ::= ENUMERATED {supported, not-supported, supported-and-FDM-required, ...}</w:t>
      </w:r>
    </w:p>
    <w:p>
      <w:pPr>
        <w:pStyle w:val="77"/>
      </w:pPr>
    </w:p>
    <w:p>
      <w:pPr>
        <w:pStyle w:val="77"/>
      </w:pPr>
      <w:r>
        <w:t>DU-RX-MT-TX-Extend ::= ENUMERATED {supported, not-supported, supported-and-FDM-required, ...}</w:t>
      </w:r>
    </w:p>
    <w:p>
      <w:pPr>
        <w:pStyle w:val="77"/>
      </w:pPr>
    </w:p>
    <w:p>
      <w:pPr>
        <w:pStyle w:val="77"/>
      </w:pPr>
      <w:r>
        <w:t>DU-TX-MT-RX-Extend ::= ENUMERATED {supported, not-supported, supported-and-FDM-required, ...}</w:t>
      </w:r>
    </w:p>
    <w:p>
      <w:pPr>
        <w:pStyle w:val="77"/>
        <w:rPr>
          <w:snapToGrid w:val="0"/>
        </w:rPr>
      </w:pPr>
    </w:p>
    <w:p>
      <w:pPr>
        <w:pStyle w:val="77"/>
        <w:rPr>
          <w:snapToGrid w:val="0"/>
        </w:rPr>
      </w:pPr>
      <w:r>
        <w:rPr>
          <w:snapToGrid w:val="0"/>
        </w:rPr>
        <w:t>DUtoCURRCInformation ::= SEQUENCE {</w:t>
      </w:r>
    </w:p>
    <w:p>
      <w:pPr>
        <w:pStyle w:val="77"/>
        <w:rPr>
          <w:snapToGrid w:val="0"/>
        </w:rPr>
      </w:pPr>
      <w:r>
        <w:rPr>
          <w:snapToGrid w:val="0"/>
        </w:rPr>
        <w:tab/>
      </w:r>
      <w:r>
        <w:rPr>
          <w:snapToGrid w:val="0"/>
        </w:rPr>
        <w:t>cellGroupConfig</w:t>
      </w:r>
      <w:r>
        <w:rPr>
          <w:snapToGrid w:val="0"/>
        </w:rPr>
        <w:tab/>
      </w:r>
      <w:r>
        <w:rPr>
          <w:snapToGrid w:val="0"/>
        </w:rPr>
        <w:tab/>
      </w:r>
      <w:r>
        <w:rPr>
          <w:snapToGrid w:val="0"/>
        </w:rPr>
        <w:t>CellGroupConfig,</w:t>
      </w:r>
    </w:p>
    <w:p>
      <w:pPr>
        <w:pStyle w:val="77"/>
        <w:rPr>
          <w:rFonts w:eastAsia="宋体"/>
          <w:snapToGrid w:val="0"/>
        </w:rPr>
      </w:pPr>
      <w:r>
        <w:rPr>
          <w:rFonts w:eastAsia="宋体"/>
          <w:snapToGrid w:val="0"/>
        </w:rPr>
        <w:tab/>
      </w:r>
      <w:r>
        <w:rPr>
          <w:snapToGrid w:val="0"/>
        </w:rPr>
        <w:t>measGapConfig</w:t>
      </w:r>
      <w:r>
        <w:rPr>
          <w:rFonts w:eastAsia="宋体"/>
          <w:snapToGrid w:val="0"/>
        </w:rPr>
        <w:tab/>
      </w:r>
      <w:r>
        <w:rPr>
          <w:rFonts w:eastAsia="宋体"/>
          <w:snapToGrid w:val="0"/>
        </w:rPr>
        <w:tab/>
      </w:r>
      <w:r>
        <w:rPr>
          <w:rFonts w:eastAsia="宋体"/>
          <w:snapToGrid w:val="0"/>
        </w:rPr>
        <w:tab/>
      </w:r>
      <w:r>
        <w:rPr>
          <w:snapToGrid w:val="0"/>
        </w:rPr>
        <w:t>MeasGapConfig</w:t>
      </w:r>
      <w:r>
        <w:rPr>
          <w:rFonts w:eastAsia="宋体"/>
          <w:snapToGrid w:val="0"/>
        </w:rPr>
        <w:tab/>
      </w:r>
      <w:r>
        <w:rPr>
          <w:rFonts w:eastAsia="宋体"/>
          <w:snapToGrid w:val="0"/>
        </w:rPr>
        <w:t>OPTIONAL,</w:t>
      </w:r>
    </w:p>
    <w:p>
      <w:pPr>
        <w:pStyle w:val="77"/>
        <w:rPr>
          <w:rFonts w:eastAsia="宋体"/>
          <w:snapToGrid w:val="0"/>
        </w:rPr>
      </w:pPr>
      <w:r>
        <w:rPr>
          <w:rFonts w:eastAsia="宋体"/>
          <w:snapToGrid w:val="0"/>
        </w:rPr>
        <w:tab/>
      </w:r>
      <w:r>
        <w:rPr>
          <w:rFonts w:eastAsia="宋体"/>
          <w:snapToGrid w:val="0"/>
        </w:rPr>
        <w:t>requestedP-MaxFR1</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OCTET STRING</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OPTIONAL,</w:t>
      </w:r>
    </w:p>
    <w:p>
      <w:pPr>
        <w:pStyle w:val="77"/>
        <w:rPr>
          <w:snapToGrid w:val="0"/>
        </w:rPr>
      </w:pPr>
      <w:r>
        <w:rPr>
          <w:snapToGrid w:val="0"/>
        </w:rPr>
        <w:tab/>
      </w:r>
      <w:r>
        <w:rPr>
          <w:snapToGrid w:val="0"/>
        </w:rPr>
        <w:t>iE-Extensions</w:t>
      </w:r>
      <w:r>
        <w:rPr>
          <w:snapToGrid w:val="0"/>
        </w:rPr>
        <w:tab/>
      </w:r>
      <w:r>
        <w:rPr>
          <w:snapToGrid w:val="0"/>
        </w:rPr>
        <w:tab/>
      </w:r>
      <w:r>
        <w:rPr>
          <w:snapToGrid w:val="0"/>
        </w:rPr>
        <w:tab/>
      </w:r>
      <w:r>
        <w:rPr>
          <w:snapToGrid w:val="0"/>
        </w:rPr>
        <w:tab/>
      </w:r>
      <w:r>
        <w:rPr>
          <w:snapToGrid w:val="0"/>
        </w:rPr>
        <w:t>ProtocolExtensionContainer { { DUtoCURRCInformation-ExtIEs} } OPTIONAL,</w:t>
      </w:r>
    </w:p>
    <w:p>
      <w:pPr>
        <w:pStyle w:val="77"/>
        <w:rPr>
          <w:snapToGrid w:val="0"/>
          <w:lang w:val="fr-FR"/>
        </w:rPr>
      </w:pPr>
      <w:r>
        <w:rPr>
          <w:snapToGrid w:val="0"/>
        </w:rPr>
        <w:tab/>
      </w:r>
      <w:r>
        <w:rPr>
          <w:snapToGrid w:val="0"/>
          <w:lang w:val="fr-FR"/>
        </w:rPr>
        <w:t>...</w:t>
      </w:r>
    </w:p>
    <w:p>
      <w:pPr>
        <w:pStyle w:val="77"/>
        <w:rPr>
          <w:snapToGrid w:val="0"/>
          <w:lang w:val="fr-FR"/>
        </w:rPr>
      </w:pPr>
      <w:r>
        <w:rPr>
          <w:snapToGrid w:val="0"/>
          <w:lang w:val="fr-FR"/>
        </w:rPr>
        <w:t>}</w:t>
      </w:r>
    </w:p>
    <w:p>
      <w:pPr>
        <w:pStyle w:val="77"/>
        <w:rPr>
          <w:snapToGrid w:val="0"/>
          <w:lang w:val="fr-FR"/>
        </w:rPr>
      </w:pPr>
    </w:p>
    <w:p>
      <w:pPr>
        <w:pStyle w:val="77"/>
        <w:rPr>
          <w:snapToGrid w:val="0"/>
          <w:lang w:val="fr-FR" w:eastAsia="zh-CN"/>
        </w:rPr>
      </w:pPr>
      <w:r>
        <w:rPr>
          <w:snapToGrid w:val="0"/>
          <w:lang w:val="fr-FR"/>
        </w:rPr>
        <w:t>DUtoCURRCInformation-ExtIEs F1AP-PROTOCOL-EXTENSION ::= {</w:t>
      </w:r>
    </w:p>
    <w:p>
      <w:pPr>
        <w:pStyle w:val="77"/>
        <w:rPr>
          <w:lang w:eastAsia="zh-CN"/>
        </w:rPr>
      </w:pPr>
      <w:r>
        <w:rPr>
          <w:lang w:val="fr-FR"/>
        </w:rPr>
        <w:tab/>
      </w:r>
      <w:r>
        <w:t>{ ID id-</w:t>
      </w:r>
      <w:r>
        <w:rPr>
          <w:lang w:eastAsia="zh-CN"/>
        </w:rPr>
        <w:t>DRX-LongCycleStartOffset</w:t>
      </w:r>
      <w:r>
        <w:tab/>
      </w:r>
      <w:r>
        <w:tab/>
      </w:r>
      <w:r>
        <w:tab/>
      </w:r>
      <w:r>
        <w:t>CRITICALITY ignore</w:t>
      </w:r>
      <w:r>
        <w:tab/>
      </w:r>
      <w:r>
        <w:t xml:space="preserve">EXTENSION </w:t>
      </w:r>
      <w:r>
        <w:rPr>
          <w:lang w:eastAsia="zh-CN"/>
        </w:rPr>
        <w:t>DRX-LongCycleStartOffset</w:t>
      </w:r>
      <w:r>
        <w:tab/>
      </w:r>
      <w:r>
        <w:tab/>
      </w:r>
      <w:r>
        <w:tab/>
      </w:r>
      <w:r>
        <w:tab/>
      </w:r>
      <w:r>
        <w:t>PRESENCE optional }</w:t>
      </w:r>
      <w:r>
        <w:rPr>
          <w:snapToGrid w:val="0"/>
        </w:rPr>
        <w:t>|</w:t>
      </w:r>
    </w:p>
    <w:p>
      <w:pPr>
        <w:pStyle w:val="77"/>
        <w:rPr>
          <w:rFonts w:eastAsia="宋体"/>
          <w:snapToGrid w:val="0"/>
        </w:rPr>
      </w:pPr>
      <w:r>
        <w:rPr>
          <w:rFonts w:eastAsia="宋体"/>
          <w:snapToGrid w:val="0"/>
        </w:rPr>
        <w:tab/>
      </w:r>
      <w:r>
        <w:rPr>
          <w:rFonts w:eastAsia="宋体"/>
          <w:snapToGrid w:val="0"/>
        </w:rPr>
        <w:t>{ ID id-SelectedBandCombinationIndex</w:t>
      </w:r>
      <w:r>
        <w:rPr>
          <w:rFonts w:eastAsia="宋体"/>
          <w:snapToGrid w:val="0"/>
        </w:rPr>
        <w:tab/>
      </w:r>
      <w:r>
        <w:rPr>
          <w:rFonts w:eastAsia="宋体"/>
          <w:snapToGrid w:val="0"/>
        </w:rPr>
        <w:tab/>
      </w:r>
      <w:r>
        <w:rPr>
          <w:rFonts w:eastAsia="宋体"/>
          <w:snapToGrid w:val="0"/>
        </w:rPr>
        <w:t>CRITICALITY ignore</w:t>
      </w:r>
      <w:r>
        <w:rPr>
          <w:rFonts w:eastAsia="宋体"/>
          <w:snapToGrid w:val="0"/>
        </w:rPr>
        <w:tab/>
      </w:r>
      <w:r>
        <w:rPr>
          <w:rFonts w:eastAsia="宋体"/>
          <w:snapToGrid w:val="0"/>
        </w:rPr>
        <w:t>EXTENSION SelectedBandCombinationIndex</w:t>
      </w:r>
      <w:r>
        <w:rPr>
          <w:rFonts w:eastAsia="宋体"/>
          <w:snapToGrid w:val="0"/>
        </w:rPr>
        <w:tab/>
      </w:r>
      <w:r>
        <w:rPr>
          <w:snapToGrid w:val="0"/>
          <w:lang w:eastAsia="zh-CN"/>
        </w:rPr>
        <w:tab/>
      </w:r>
      <w:r>
        <w:rPr>
          <w:snapToGrid w:val="0"/>
          <w:lang w:eastAsia="zh-CN"/>
        </w:rPr>
        <w:tab/>
      </w:r>
      <w:r>
        <w:rPr>
          <w:rFonts w:eastAsia="宋体"/>
          <w:snapToGrid w:val="0"/>
        </w:rPr>
        <w:t>PRESENCE optional }</w:t>
      </w:r>
      <w:r>
        <w:rPr>
          <w:snapToGrid w:val="0"/>
        </w:rPr>
        <w:t>|</w:t>
      </w:r>
    </w:p>
    <w:p>
      <w:pPr>
        <w:pStyle w:val="77"/>
        <w:rPr>
          <w:rFonts w:eastAsia="宋体"/>
          <w:snapToGrid w:val="0"/>
        </w:rPr>
      </w:pPr>
      <w:r>
        <w:rPr>
          <w:snapToGrid w:val="0"/>
        </w:rPr>
        <w:tab/>
      </w:r>
      <w:r>
        <w:rPr>
          <w:rFonts w:eastAsia="宋体"/>
          <w:snapToGrid w:val="0"/>
        </w:rPr>
        <w:t>{ ID id-SelectedFeatureSetEntryIndex</w:t>
      </w:r>
      <w:r>
        <w:rPr>
          <w:rFonts w:eastAsia="宋体"/>
          <w:snapToGrid w:val="0"/>
        </w:rPr>
        <w:tab/>
      </w:r>
      <w:r>
        <w:rPr>
          <w:rFonts w:eastAsia="宋体"/>
          <w:snapToGrid w:val="0"/>
        </w:rPr>
        <w:tab/>
      </w:r>
      <w:r>
        <w:rPr>
          <w:rFonts w:eastAsia="宋体"/>
          <w:snapToGrid w:val="0"/>
        </w:rPr>
        <w:t>CRITICALITY ignore</w:t>
      </w:r>
      <w:r>
        <w:rPr>
          <w:rFonts w:eastAsia="宋体"/>
          <w:snapToGrid w:val="0"/>
        </w:rPr>
        <w:tab/>
      </w:r>
      <w:r>
        <w:rPr>
          <w:rFonts w:eastAsia="宋体"/>
          <w:snapToGrid w:val="0"/>
        </w:rPr>
        <w:t>EXTENSION SelectedFeatureSetEntryIndex</w:t>
      </w:r>
      <w:r>
        <w:rPr>
          <w:rFonts w:eastAsia="宋体"/>
          <w:snapToGrid w:val="0"/>
        </w:rPr>
        <w:tab/>
      </w:r>
      <w:r>
        <w:rPr>
          <w:snapToGrid w:val="0"/>
          <w:lang w:eastAsia="zh-CN"/>
        </w:rPr>
        <w:tab/>
      </w:r>
      <w:r>
        <w:rPr>
          <w:snapToGrid w:val="0"/>
          <w:lang w:eastAsia="zh-CN"/>
        </w:rPr>
        <w:tab/>
      </w:r>
      <w:r>
        <w:rPr>
          <w:rFonts w:eastAsia="宋体"/>
          <w:snapToGrid w:val="0"/>
        </w:rPr>
        <w:t>PRESENCE optional }|</w:t>
      </w:r>
    </w:p>
    <w:p>
      <w:pPr>
        <w:pStyle w:val="77"/>
        <w:rPr>
          <w:lang w:eastAsia="zh-CN"/>
        </w:rPr>
      </w:pPr>
      <w:r>
        <w:rPr>
          <w:rFonts w:eastAsia="宋体"/>
          <w:snapToGrid w:val="0"/>
        </w:rPr>
        <w:tab/>
      </w:r>
      <w:r>
        <w:rPr>
          <w:rFonts w:eastAsia="宋体"/>
          <w:snapToGrid w:val="0"/>
        </w:rPr>
        <w:t>{ ID id-Ph-InfoSCG</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CRITICALITY ignore</w:t>
      </w:r>
      <w:r>
        <w:rPr>
          <w:rFonts w:eastAsia="宋体"/>
          <w:snapToGrid w:val="0"/>
        </w:rPr>
        <w:tab/>
      </w:r>
      <w:r>
        <w:rPr>
          <w:rFonts w:eastAsia="宋体"/>
          <w:snapToGrid w:val="0"/>
        </w:rPr>
        <w:t>EXTENSION Ph-InfoSCG</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PRESENCE optional }</w:t>
      </w:r>
      <w:r>
        <w:rPr>
          <w:snapToGrid w:val="0"/>
          <w:lang w:eastAsia="zh-CN"/>
        </w:rPr>
        <w:t>|</w:t>
      </w:r>
    </w:p>
    <w:p>
      <w:pPr>
        <w:pStyle w:val="77"/>
        <w:rPr>
          <w:snapToGrid w:val="0"/>
        </w:rPr>
      </w:pPr>
      <w:r>
        <w:rPr>
          <w:snapToGrid w:val="0"/>
        </w:rPr>
        <w:tab/>
      </w:r>
      <w:r>
        <w:rPr>
          <w:snapToGrid w:val="0"/>
        </w:rPr>
        <w:t>{ ID id-</w:t>
      </w:r>
      <w:r>
        <w:rPr>
          <w:snapToGrid w:val="0"/>
          <w:lang w:eastAsia="zh-CN"/>
        </w:rPr>
        <w:t>Requested</w:t>
      </w:r>
      <w:r>
        <w:rPr>
          <w:snapToGrid w:val="0"/>
        </w:rPr>
        <w:t>BandCombinationIndex</w:t>
      </w:r>
      <w:r>
        <w:rPr>
          <w:snapToGrid w:val="0"/>
        </w:rPr>
        <w:tab/>
      </w:r>
      <w:r>
        <w:rPr>
          <w:snapToGrid w:val="0"/>
        </w:rPr>
        <w:tab/>
      </w:r>
      <w:r>
        <w:rPr>
          <w:snapToGrid w:val="0"/>
        </w:rPr>
        <w:t>CRITICALITY ignore</w:t>
      </w:r>
      <w:r>
        <w:rPr>
          <w:snapToGrid w:val="0"/>
        </w:rPr>
        <w:tab/>
      </w:r>
      <w:r>
        <w:rPr>
          <w:snapToGrid w:val="0"/>
        </w:rPr>
        <w:t xml:space="preserve">EXTENSION </w:t>
      </w:r>
      <w:r>
        <w:rPr>
          <w:snapToGrid w:val="0"/>
          <w:lang w:eastAsia="zh-CN"/>
        </w:rPr>
        <w:t>Requested</w:t>
      </w:r>
      <w:r>
        <w:rPr>
          <w:snapToGrid w:val="0"/>
        </w:rPr>
        <w:t>BandCombinationIndex</w:t>
      </w:r>
      <w:r>
        <w:rPr>
          <w:snapToGrid w:val="0"/>
        </w:rPr>
        <w:tab/>
      </w:r>
      <w:r>
        <w:rPr>
          <w:snapToGrid w:val="0"/>
        </w:rPr>
        <w:tab/>
      </w:r>
      <w:r>
        <w:rPr>
          <w:snapToGrid w:val="0"/>
        </w:rPr>
        <w:t>PRESENCE optional }|</w:t>
      </w:r>
    </w:p>
    <w:p>
      <w:pPr>
        <w:pStyle w:val="77"/>
        <w:rPr>
          <w:lang w:eastAsia="zh-CN"/>
        </w:rPr>
      </w:pPr>
      <w:r>
        <w:rPr>
          <w:snapToGrid w:val="0"/>
        </w:rPr>
        <w:tab/>
      </w:r>
      <w:r>
        <w:rPr>
          <w:snapToGrid w:val="0"/>
        </w:rPr>
        <w:t>{ ID id-</w:t>
      </w:r>
      <w:r>
        <w:rPr>
          <w:snapToGrid w:val="0"/>
          <w:lang w:eastAsia="zh-CN"/>
        </w:rPr>
        <w:t>Requested</w:t>
      </w:r>
      <w:r>
        <w:rPr>
          <w:snapToGrid w:val="0"/>
        </w:rPr>
        <w:t>FeatureSetEntryIndex</w:t>
      </w:r>
      <w:r>
        <w:rPr>
          <w:snapToGrid w:val="0"/>
        </w:rPr>
        <w:tab/>
      </w:r>
      <w:r>
        <w:rPr>
          <w:snapToGrid w:val="0"/>
        </w:rPr>
        <w:tab/>
      </w:r>
      <w:r>
        <w:rPr>
          <w:snapToGrid w:val="0"/>
        </w:rPr>
        <w:t>CRITICALITY ignore</w:t>
      </w:r>
      <w:r>
        <w:rPr>
          <w:snapToGrid w:val="0"/>
        </w:rPr>
        <w:tab/>
      </w:r>
      <w:r>
        <w:rPr>
          <w:snapToGrid w:val="0"/>
        </w:rPr>
        <w:t xml:space="preserve">EXTENSION </w:t>
      </w:r>
      <w:r>
        <w:rPr>
          <w:snapToGrid w:val="0"/>
          <w:lang w:eastAsia="zh-CN"/>
        </w:rPr>
        <w:t>Requested</w:t>
      </w:r>
      <w:r>
        <w:rPr>
          <w:snapToGrid w:val="0"/>
        </w:rPr>
        <w:t>FeatureSetEntryIndex</w:t>
      </w:r>
      <w:r>
        <w:rPr>
          <w:snapToGrid w:val="0"/>
          <w:lang w:eastAsia="zh-CN"/>
        </w:rPr>
        <w:tab/>
      </w:r>
      <w:r>
        <w:rPr>
          <w:snapToGrid w:val="0"/>
          <w:lang w:eastAsia="zh-CN"/>
        </w:rPr>
        <w:tab/>
      </w:r>
      <w:r>
        <w:rPr>
          <w:snapToGrid w:val="0"/>
        </w:rPr>
        <w:t>PRESENCE optional }</w:t>
      </w:r>
      <w:r>
        <w:rPr>
          <w:snapToGrid w:val="0"/>
          <w:lang w:eastAsia="zh-CN"/>
        </w:rPr>
        <w:t>|</w:t>
      </w:r>
    </w:p>
    <w:p>
      <w:pPr>
        <w:pStyle w:val="77"/>
        <w:rPr>
          <w:lang w:eastAsia="zh-CN"/>
        </w:rPr>
      </w:pPr>
      <w:r>
        <w:rPr>
          <w:lang w:eastAsia="zh-CN"/>
        </w:rPr>
        <w:tab/>
      </w:r>
      <w:r>
        <w:rPr>
          <w:lang w:eastAsia="zh-CN"/>
        </w:rPr>
        <w:t>{ ID id-DRX-Config</w:t>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t>CRITICALITY ignore</w:t>
      </w:r>
      <w:r>
        <w:tab/>
      </w:r>
      <w:r>
        <w:t>EXTENSION</w:t>
      </w:r>
      <w:r>
        <w:rPr>
          <w:lang w:eastAsia="zh-CN"/>
        </w:rPr>
        <w:t xml:space="preserve"> DRX-Config</w:t>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t>PRESENCE optional }</w:t>
      </w:r>
      <w:r>
        <w:rPr>
          <w:rFonts w:hint="eastAsia"/>
          <w:snapToGrid w:val="0"/>
          <w:lang w:eastAsia="zh-CN"/>
        </w:rPr>
        <w:t>|</w:t>
      </w:r>
    </w:p>
    <w:p>
      <w:pPr>
        <w:pStyle w:val="77"/>
        <w:rPr>
          <w:lang w:eastAsia="zh-CN"/>
        </w:rPr>
      </w:pPr>
      <w:r>
        <w:rPr>
          <w:snapToGrid w:val="0"/>
        </w:rPr>
        <w:tab/>
      </w:r>
      <w:r>
        <w:rPr>
          <w:snapToGrid w:val="0"/>
        </w:rPr>
        <w:t>{ ID id-PDCCH</w:t>
      </w:r>
      <w:r>
        <w:rPr>
          <w:rFonts w:hint="eastAsia"/>
          <w:snapToGrid w:val="0"/>
          <w:lang w:eastAsia="zh-CN"/>
        </w:rPr>
        <w:t>-</w:t>
      </w:r>
      <w:r>
        <w:rPr>
          <w:snapToGrid w:val="0"/>
        </w:rPr>
        <w:t>BlindDetectionSCG</w:t>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EXTENSION PDCCH</w:t>
      </w:r>
      <w:r>
        <w:rPr>
          <w:rFonts w:hint="eastAsia"/>
          <w:snapToGrid w:val="0"/>
          <w:lang w:eastAsia="zh-CN"/>
        </w:rPr>
        <w:t>-</w:t>
      </w:r>
      <w:r>
        <w:rPr>
          <w:snapToGrid w:val="0"/>
        </w:rPr>
        <w:t>BlindDetectionSCG</w:t>
      </w:r>
      <w:r>
        <w:rPr>
          <w:snapToGrid w:val="0"/>
        </w:rPr>
        <w:tab/>
      </w:r>
      <w:r>
        <w:rPr>
          <w:snapToGrid w:val="0"/>
        </w:rPr>
        <w:tab/>
      </w:r>
      <w:r>
        <w:rPr>
          <w:snapToGrid w:val="0"/>
        </w:rPr>
        <w:tab/>
      </w:r>
      <w:r>
        <w:rPr>
          <w:snapToGrid w:val="0"/>
        </w:rPr>
        <w:tab/>
      </w:r>
      <w:r>
        <w:rPr>
          <w:snapToGrid w:val="0"/>
        </w:rPr>
        <w:t>PRESENCE optional }</w:t>
      </w:r>
      <w:r>
        <w:rPr>
          <w:rFonts w:hint="eastAsia"/>
          <w:snapToGrid w:val="0"/>
          <w:lang w:eastAsia="zh-CN"/>
        </w:rPr>
        <w:t>|</w:t>
      </w:r>
    </w:p>
    <w:p>
      <w:pPr>
        <w:pStyle w:val="77"/>
        <w:rPr>
          <w:lang w:eastAsia="zh-CN"/>
        </w:rPr>
      </w:pPr>
      <w:r>
        <w:rPr>
          <w:snapToGrid w:val="0"/>
        </w:rPr>
        <w:tab/>
      </w:r>
      <w:r>
        <w:rPr>
          <w:snapToGrid w:val="0"/>
        </w:rPr>
        <w:t>{ ID id-</w:t>
      </w:r>
      <w:r>
        <w:rPr>
          <w:rFonts w:hint="eastAsia"/>
          <w:snapToGrid w:val="0"/>
          <w:lang w:eastAsia="zh-CN"/>
        </w:rPr>
        <w:t>Requested-</w:t>
      </w:r>
      <w:r>
        <w:rPr>
          <w:snapToGrid w:val="0"/>
        </w:rPr>
        <w:t>PDCCH</w:t>
      </w:r>
      <w:r>
        <w:rPr>
          <w:rFonts w:hint="eastAsia"/>
          <w:snapToGrid w:val="0"/>
          <w:lang w:eastAsia="zh-CN"/>
        </w:rPr>
        <w:t>-</w:t>
      </w:r>
      <w:r>
        <w:rPr>
          <w:snapToGrid w:val="0"/>
        </w:rPr>
        <w:t>BlindDetectionSCG</w:t>
      </w:r>
      <w:r>
        <w:rPr>
          <w:snapToGrid w:val="0"/>
        </w:rPr>
        <w:tab/>
      </w:r>
      <w:r>
        <w:rPr>
          <w:snapToGrid w:val="0"/>
        </w:rPr>
        <w:t>CRITICALITY ignore</w:t>
      </w:r>
      <w:r>
        <w:rPr>
          <w:snapToGrid w:val="0"/>
        </w:rPr>
        <w:tab/>
      </w:r>
      <w:r>
        <w:rPr>
          <w:snapToGrid w:val="0"/>
        </w:rPr>
        <w:t xml:space="preserve">EXTENSION </w:t>
      </w:r>
      <w:r>
        <w:rPr>
          <w:rFonts w:hint="eastAsia"/>
          <w:snapToGrid w:val="0"/>
          <w:lang w:eastAsia="zh-CN"/>
        </w:rPr>
        <w:t>Requested-</w:t>
      </w:r>
      <w:r>
        <w:rPr>
          <w:snapToGrid w:val="0"/>
        </w:rPr>
        <w:t>PDCCH</w:t>
      </w:r>
      <w:r>
        <w:rPr>
          <w:rFonts w:hint="eastAsia"/>
          <w:snapToGrid w:val="0"/>
          <w:lang w:eastAsia="zh-CN"/>
        </w:rPr>
        <w:t>-</w:t>
      </w:r>
      <w:r>
        <w:rPr>
          <w:snapToGrid w:val="0"/>
        </w:rPr>
        <w:t>BlindDetectionSCG</w:t>
      </w:r>
      <w:r>
        <w:rPr>
          <w:snapToGrid w:val="0"/>
        </w:rPr>
        <w:tab/>
      </w:r>
      <w:r>
        <w:rPr>
          <w:snapToGrid w:val="0"/>
        </w:rPr>
        <w:t>PRESENCE optional }</w:t>
      </w:r>
      <w:r>
        <w:rPr>
          <w:rFonts w:hint="eastAsia"/>
          <w:snapToGrid w:val="0"/>
          <w:lang w:eastAsia="zh-CN"/>
        </w:rPr>
        <w:t>|</w:t>
      </w:r>
    </w:p>
    <w:p>
      <w:pPr>
        <w:pStyle w:val="77"/>
        <w:rPr>
          <w:snapToGrid w:val="0"/>
        </w:rPr>
      </w:pPr>
      <w:r>
        <w:rPr>
          <w:snapToGrid w:val="0"/>
        </w:rPr>
        <w:tab/>
      </w:r>
      <w:r>
        <w:rPr>
          <w:snapToGrid w:val="0"/>
        </w:rPr>
        <w:t>{ ID id-Ph-Info</w:t>
      </w:r>
      <w:r>
        <w:rPr>
          <w:rFonts w:hint="eastAsia"/>
          <w:snapToGrid w:val="0"/>
          <w:lang w:eastAsia="zh-CN"/>
        </w:rPr>
        <w:t>M</w:t>
      </w:r>
      <w:r>
        <w:rPr>
          <w:snapToGrid w:val="0"/>
        </w:rPr>
        <w:t>CG</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EXTENSION Ph-Info</w:t>
      </w:r>
      <w:r>
        <w:rPr>
          <w:rFonts w:hint="eastAsia"/>
          <w:snapToGrid w:val="0"/>
          <w:lang w:eastAsia="zh-CN"/>
        </w:rPr>
        <w:t>M</w:t>
      </w:r>
      <w:r>
        <w:rPr>
          <w:snapToGrid w:val="0"/>
        </w:rPr>
        <w:t>CG</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 }|</w:t>
      </w:r>
    </w:p>
    <w:p>
      <w:pPr>
        <w:pStyle w:val="77"/>
        <w:rPr>
          <w:snapToGrid w:val="0"/>
        </w:rPr>
      </w:pPr>
      <w:r>
        <w:rPr>
          <w:snapToGrid w:val="0"/>
        </w:rPr>
        <w:tab/>
      </w:r>
      <w:r>
        <w:rPr>
          <w:snapToGrid w:val="0"/>
        </w:rPr>
        <w:t>{ ID id-MeasGapSharingConfig</w:t>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EXTENSION MeasGapSharingConfig</w:t>
      </w:r>
      <w:r>
        <w:rPr>
          <w:snapToGrid w:val="0"/>
        </w:rPr>
        <w:tab/>
      </w:r>
      <w:r>
        <w:rPr>
          <w:snapToGrid w:val="0"/>
        </w:rPr>
        <w:tab/>
      </w:r>
      <w:r>
        <w:rPr>
          <w:snapToGrid w:val="0"/>
        </w:rPr>
        <w:tab/>
      </w:r>
      <w:r>
        <w:rPr>
          <w:snapToGrid w:val="0"/>
        </w:rPr>
        <w:tab/>
      </w:r>
      <w:r>
        <w:rPr>
          <w:snapToGrid w:val="0"/>
        </w:rPr>
        <w:tab/>
      </w:r>
      <w:r>
        <w:rPr>
          <w:snapToGrid w:val="0"/>
        </w:rPr>
        <w:t>PRESENCE optional }|</w:t>
      </w:r>
    </w:p>
    <w:p>
      <w:pPr>
        <w:pStyle w:val="77"/>
        <w:rPr>
          <w:snapToGrid w:val="0"/>
        </w:rPr>
      </w:pPr>
      <w:r>
        <w:rPr>
          <w:snapToGrid w:val="0"/>
        </w:rPr>
        <w:tab/>
      </w:r>
      <w:r>
        <w:rPr>
          <w:snapToGrid w:val="0"/>
        </w:rPr>
        <w:t>{ ID id-SL-PHY-MAC-RLC-Config</w:t>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EXTENSION SL-PHY-MAC-RLC-Config</w:t>
      </w:r>
      <w:r>
        <w:rPr>
          <w:snapToGrid w:val="0"/>
        </w:rPr>
        <w:tab/>
      </w:r>
      <w:r>
        <w:rPr>
          <w:snapToGrid w:val="0"/>
        </w:rPr>
        <w:tab/>
      </w:r>
      <w:r>
        <w:rPr>
          <w:snapToGrid w:val="0"/>
        </w:rPr>
        <w:tab/>
      </w:r>
      <w:r>
        <w:rPr>
          <w:snapToGrid w:val="0"/>
        </w:rPr>
        <w:tab/>
      </w:r>
      <w:r>
        <w:rPr>
          <w:snapToGrid w:val="0"/>
        </w:rPr>
        <w:tab/>
      </w:r>
      <w:r>
        <w:rPr>
          <w:snapToGrid w:val="0"/>
        </w:rPr>
        <w:t>PRESENCE optional }|</w:t>
      </w:r>
    </w:p>
    <w:p>
      <w:pPr>
        <w:pStyle w:val="77"/>
        <w:rPr>
          <w:snapToGrid w:val="0"/>
        </w:rPr>
      </w:pPr>
      <w:r>
        <w:rPr>
          <w:snapToGrid w:val="0"/>
        </w:rPr>
        <w:tab/>
      </w:r>
      <w:r>
        <w:rPr>
          <w:snapToGrid w:val="0"/>
        </w:rPr>
        <w:t>{ ID id-SL-ConfigDedicatedEUTRA-Info</w:t>
      </w:r>
      <w:r>
        <w:rPr>
          <w:snapToGrid w:val="0"/>
        </w:rPr>
        <w:tab/>
      </w:r>
      <w:r>
        <w:rPr>
          <w:snapToGrid w:val="0"/>
        </w:rPr>
        <w:tab/>
      </w:r>
      <w:r>
        <w:rPr>
          <w:snapToGrid w:val="0"/>
        </w:rPr>
        <w:t>CRITICALITY ignore</w:t>
      </w:r>
      <w:r>
        <w:rPr>
          <w:snapToGrid w:val="0"/>
        </w:rPr>
        <w:tab/>
      </w:r>
      <w:r>
        <w:rPr>
          <w:snapToGrid w:val="0"/>
        </w:rPr>
        <w:t>EXTENSION SL-ConfigDedicatedEUTRA-Info</w:t>
      </w:r>
      <w:r>
        <w:rPr>
          <w:snapToGrid w:val="0"/>
        </w:rPr>
        <w:tab/>
      </w:r>
      <w:r>
        <w:rPr>
          <w:snapToGrid w:val="0"/>
        </w:rPr>
        <w:tab/>
      </w:r>
      <w:r>
        <w:rPr>
          <w:snapToGrid w:val="0"/>
        </w:rPr>
        <w:tab/>
      </w:r>
      <w:r>
        <w:rPr>
          <w:snapToGrid w:val="0"/>
        </w:rPr>
        <w:t>PRESENCE optional }|</w:t>
      </w:r>
    </w:p>
    <w:p>
      <w:pPr>
        <w:pStyle w:val="77"/>
      </w:pPr>
      <w:r>
        <w:rPr>
          <w:rFonts w:eastAsia="宋体"/>
          <w:snapToGrid w:val="0"/>
        </w:rPr>
        <w:tab/>
      </w:r>
      <w:r>
        <w:rPr>
          <w:rFonts w:eastAsia="宋体"/>
          <w:snapToGrid w:val="0"/>
        </w:rPr>
        <w:t>{ ID id-RequestedP-MaxFR2</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CRITICALITY ignore</w:t>
      </w:r>
      <w:r>
        <w:rPr>
          <w:rFonts w:eastAsia="宋体"/>
          <w:snapToGrid w:val="0"/>
        </w:rPr>
        <w:tab/>
      </w:r>
      <w:r>
        <w:rPr>
          <w:rFonts w:eastAsia="宋体"/>
          <w:snapToGrid w:val="0"/>
        </w:rPr>
        <w:t>EXTENSION RequestedP-MaxFR2</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PRESENCE optional }</w:t>
      </w:r>
      <w:r>
        <w:rPr>
          <w:snapToGrid w:val="0"/>
        </w:rPr>
        <w:t>|</w:t>
      </w:r>
    </w:p>
    <w:p>
      <w:pPr>
        <w:pStyle w:val="77"/>
        <w:rPr>
          <w:rFonts w:eastAsia="宋体"/>
          <w:snapToGrid w:val="0"/>
        </w:rPr>
      </w:pPr>
      <w:r>
        <w:rPr>
          <w:snapToGrid w:val="0"/>
        </w:rPr>
        <w:tab/>
      </w:r>
      <w:r>
        <w:rPr>
          <w:snapToGrid w:val="0"/>
        </w:rPr>
        <w:t>{ ID id-</w:t>
      </w:r>
      <w:r>
        <w:rPr>
          <w:rFonts w:eastAsia="宋体"/>
          <w:snapToGrid w:val="0"/>
        </w:rPr>
        <w:t>SDT-MAC-PHY-CG-Config</w:t>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 xml:space="preserve">EXTENSION </w:t>
      </w:r>
      <w:r>
        <w:rPr>
          <w:rFonts w:eastAsia="宋体"/>
          <w:snapToGrid w:val="0"/>
        </w:rPr>
        <w:t>SDT-MAC-PHY-CG-Config</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 }</w:t>
      </w:r>
      <w:r>
        <w:rPr>
          <w:rFonts w:eastAsia="宋体"/>
          <w:snapToGrid w:val="0"/>
        </w:rPr>
        <w:t>|</w:t>
      </w:r>
    </w:p>
    <w:p>
      <w:pPr>
        <w:pStyle w:val="77"/>
        <w:rPr>
          <w:snapToGrid w:val="0"/>
        </w:rPr>
      </w:pPr>
      <w:r>
        <w:rPr>
          <w:rFonts w:eastAsia="宋体"/>
          <w:snapToGrid w:val="0"/>
        </w:rPr>
        <w:tab/>
      </w:r>
      <w:r>
        <w:rPr>
          <w:rFonts w:eastAsia="宋体"/>
          <w:snapToGrid w:val="0"/>
        </w:rPr>
        <w:t>{ ID id-MUSIM-GapConfig</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CRITICALITY ignore</w:t>
      </w:r>
      <w:r>
        <w:rPr>
          <w:rFonts w:eastAsia="宋体"/>
          <w:snapToGrid w:val="0"/>
        </w:rPr>
        <w:tab/>
      </w:r>
      <w:r>
        <w:rPr>
          <w:rFonts w:eastAsia="宋体"/>
          <w:snapToGrid w:val="0"/>
        </w:rPr>
        <w:t>EXTENSION MUSIM-GapConfig</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PRESENCE optional }</w:t>
      </w:r>
      <w:r>
        <w:rPr>
          <w:snapToGrid w:val="0"/>
        </w:rPr>
        <w:t>|</w:t>
      </w:r>
    </w:p>
    <w:p>
      <w:pPr>
        <w:pStyle w:val="77"/>
        <w:rPr>
          <w:snapToGrid w:val="0"/>
        </w:rPr>
      </w:pPr>
      <w:r>
        <w:rPr>
          <w:snapToGrid w:val="0"/>
        </w:rPr>
        <w:tab/>
      </w:r>
      <w:r>
        <w:rPr>
          <w:snapToGrid w:val="0"/>
        </w:rPr>
        <w:t>{ ID id-SL-RLC-ChannelToAddModList</w:t>
      </w:r>
      <w:r>
        <w:rPr>
          <w:snapToGrid w:val="0"/>
        </w:rPr>
        <w:tab/>
      </w:r>
      <w:r>
        <w:rPr>
          <w:snapToGrid w:val="0"/>
        </w:rPr>
        <w:tab/>
      </w:r>
      <w:r>
        <w:rPr>
          <w:snapToGrid w:val="0"/>
        </w:rPr>
        <w:tab/>
      </w:r>
      <w:r>
        <w:rPr>
          <w:snapToGrid w:val="0"/>
        </w:rPr>
        <w:t>CRITICALITY ignore</w:t>
      </w:r>
      <w:r>
        <w:rPr>
          <w:snapToGrid w:val="0"/>
        </w:rPr>
        <w:tab/>
      </w:r>
      <w:r>
        <w:rPr>
          <w:snapToGrid w:val="0"/>
        </w:rPr>
        <w:t>EXTENSION SL-RLC-ChannelToAddModList</w:t>
      </w:r>
      <w:r>
        <w:rPr>
          <w:snapToGrid w:val="0"/>
        </w:rPr>
        <w:tab/>
      </w:r>
      <w:r>
        <w:rPr>
          <w:snapToGrid w:val="0"/>
        </w:rPr>
        <w:tab/>
      </w:r>
      <w:r>
        <w:rPr>
          <w:snapToGrid w:val="0"/>
        </w:rPr>
        <w:tab/>
      </w:r>
      <w:r>
        <w:rPr>
          <w:snapToGrid w:val="0"/>
        </w:rPr>
        <w:t>PRESENCE optional }|</w:t>
      </w:r>
    </w:p>
    <w:p>
      <w:pPr>
        <w:pStyle w:val="77"/>
        <w:rPr>
          <w:snapToGrid w:val="0"/>
        </w:rPr>
      </w:pPr>
      <w:r>
        <w:rPr>
          <w:rFonts w:eastAsia="宋体"/>
          <w:snapToGrid w:val="0"/>
        </w:rPr>
        <w:tab/>
      </w:r>
      <w:r>
        <w:rPr>
          <w:rFonts w:eastAsia="宋体"/>
          <w:snapToGrid w:val="0"/>
        </w:rPr>
        <w:t xml:space="preserve">{ ID </w:t>
      </w:r>
      <w:r>
        <w:t>id-InterFrequencyConfig-NoGap</w:t>
      </w:r>
      <w:r>
        <w:rPr>
          <w:rFonts w:eastAsia="宋体"/>
          <w:snapToGrid w:val="0"/>
        </w:rPr>
        <w:tab/>
      </w:r>
      <w:r>
        <w:rPr>
          <w:rFonts w:eastAsia="宋体"/>
          <w:snapToGrid w:val="0"/>
        </w:rPr>
        <w:tab/>
      </w:r>
      <w:r>
        <w:rPr>
          <w:rFonts w:eastAsia="宋体"/>
          <w:snapToGrid w:val="0"/>
        </w:rPr>
        <w:tab/>
      </w:r>
      <w:r>
        <w:rPr>
          <w:rFonts w:eastAsia="宋体"/>
          <w:snapToGrid w:val="0"/>
        </w:rPr>
        <w:t>CRITICALITY ignore</w:t>
      </w:r>
      <w:r>
        <w:rPr>
          <w:rFonts w:eastAsia="宋体"/>
          <w:snapToGrid w:val="0"/>
        </w:rPr>
        <w:tab/>
      </w:r>
      <w:r>
        <w:rPr>
          <w:rFonts w:eastAsia="宋体"/>
          <w:snapToGrid w:val="0"/>
        </w:rPr>
        <w:t xml:space="preserve">EXTENSION </w:t>
      </w:r>
      <w:r>
        <w:t>InterFrequencyConfig-NoGap</w:t>
      </w:r>
      <w:r>
        <w:rPr>
          <w:rFonts w:eastAsia="宋体"/>
          <w:snapToGrid w:val="0"/>
        </w:rPr>
        <w:tab/>
      </w:r>
      <w:r>
        <w:rPr>
          <w:rFonts w:eastAsia="宋体"/>
          <w:snapToGrid w:val="0"/>
        </w:rPr>
        <w:tab/>
      </w:r>
      <w:r>
        <w:rPr>
          <w:rFonts w:eastAsia="宋体"/>
          <w:snapToGrid w:val="0"/>
        </w:rPr>
        <w:tab/>
      </w:r>
      <w:r>
        <w:rPr>
          <w:rFonts w:eastAsia="宋体"/>
          <w:snapToGrid w:val="0"/>
        </w:rPr>
        <w:t>PRESENCE optional }</w:t>
      </w:r>
      <w:r>
        <w:rPr>
          <w:snapToGrid w:val="0"/>
        </w:rPr>
        <w:t>|</w:t>
      </w:r>
    </w:p>
    <w:p>
      <w:pPr>
        <w:pStyle w:val="77"/>
        <w:rPr>
          <w:snapToGrid w:val="0"/>
        </w:rPr>
      </w:pPr>
      <w:r>
        <w:rPr>
          <w:rFonts w:eastAsia="宋体"/>
          <w:snapToGrid w:val="0"/>
        </w:rPr>
        <w:tab/>
      </w:r>
      <w:r>
        <w:rPr>
          <w:rFonts w:eastAsia="宋体"/>
          <w:snapToGrid w:val="0"/>
        </w:rPr>
        <w:t xml:space="preserve">{ ID </w:t>
      </w:r>
      <w:r>
        <w:t>id-UL-GapFR2-Config</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CRITICALITY ignore</w:t>
      </w:r>
      <w:r>
        <w:rPr>
          <w:rFonts w:eastAsia="宋体"/>
          <w:snapToGrid w:val="0"/>
        </w:rPr>
        <w:tab/>
      </w:r>
      <w:r>
        <w:rPr>
          <w:rFonts w:eastAsia="宋体"/>
          <w:snapToGrid w:val="0"/>
        </w:rPr>
        <w:t>EXTENSION U</w:t>
      </w:r>
      <w:r>
        <w:t>L-GapFR2-Config</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PRESENCE optional }</w:t>
      </w:r>
      <w:r>
        <w:rPr>
          <w:snapToGrid w:val="0"/>
        </w:rPr>
        <w:t>|</w:t>
      </w:r>
    </w:p>
    <w:p>
      <w:pPr>
        <w:pStyle w:val="77"/>
        <w:rPr>
          <w:snapToGrid w:val="0"/>
        </w:rPr>
      </w:pPr>
      <w:r>
        <w:rPr>
          <w:rFonts w:eastAsia="宋体"/>
          <w:snapToGrid w:val="0"/>
        </w:rPr>
        <w:tab/>
      </w:r>
      <w:r>
        <w:rPr>
          <w:rFonts w:eastAsia="宋体"/>
          <w:snapToGrid w:val="0"/>
        </w:rPr>
        <w:t xml:space="preserve">{ ID </w:t>
      </w:r>
      <w:r>
        <w:t>id-TwoPHRModeMCG</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CRITICALITY ignore</w:t>
      </w:r>
      <w:r>
        <w:rPr>
          <w:rFonts w:eastAsia="宋体"/>
          <w:snapToGrid w:val="0"/>
        </w:rPr>
        <w:tab/>
      </w:r>
      <w:r>
        <w:rPr>
          <w:rFonts w:eastAsia="宋体"/>
          <w:snapToGrid w:val="0"/>
        </w:rPr>
        <w:t xml:space="preserve">EXTENSION </w:t>
      </w:r>
      <w:r>
        <w:t>TwoPHRModeMCG</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PRESENCE optional }</w:t>
      </w:r>
      <w:r>
        <w:rPr>
          <w:snapToGrid w:val="0"/>
        </w:rPr>
        <w:t>|</w:t>
      </w:r>
    </w:p>
    <w:p>
      <w:pPr>
        <w:pStyle w:val="77"/>
        <w:rPr>
          <w:snapToGrid w:val="0"/>
        </w:rPr>
      </w:pPr>
      <w:r>
        <w:rPr>
          <w:snapToGrid w:val="0"/>
        </w:rPr>
        <w:tab/>
      </w:r>
      <w:r>
        <w:rPr>
          <w:snapToGrid w:val="0"/>
        </w:rPr>
        <w:t xml:space="preserve">{ ID </w:t>
      </w:r>
      <w:r>
        <w:t>id-TwoPHRModeSCG</w:t>
      </w:r>
      <w:r>
        <w:rPr>
          <w:snapToGrid w:val="0"/>
        </w:rPr>
        <w:tab/>
      </w:r>
      <w:r>
        <w:rPr>
          <w:snapToGrid w:val="0"/>
        </w:rPr>
        <w:tab/>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 xml:space="preserve">EXTENSION </w:t>
      </w:r>
      <w:r>
        <w:t>TwoPHRModeSCG</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 }|</w:t>
      </w:r>
    </w:p>
    <w:p>
      <w:pPr>
        <w:pStyle w:val="77"/>
        <w:rPr>
          <w:snapToGrid w:val="0"/>
        </w:rPr>
      </w:pPr>
      <w:r>
        <w:rPr>
          <w:snapToGrid w:val="0"/>
        </w:rPr>
        <w:tab/>
      </w:r>
      <w:r>
        <w:rPr>
          <w:snapToGrid w:val="0"/>
        </w:rPr>
        <w:t xml:space="preserve">{ ID </w:t>
      </w:r>
      <w:r>
        <w:t>id-ncd-SSB-RedCapInitialBWP-SDT</w:t>
      </w:r>
      <w:r>
        <w:rPr>
          <w:snapToGrid w:val="0"/>
        </w:rPr>
        <w:tab/>
      </w:r>
      <w:r>
        <w:rPr>
          <w:snapToGrid w:val="0"/>
        </w:rPr>
        <w:tab/>
      </w:r>
      <w:r>
        <w:rPr>
          <w:snapToGrid w:val="0"/>
        </w:rPr>
        <w:t>CRITICALITY ignore</w:t>
      </w:r>
      <w:r>
        <w:rPr>
          <w:snapToGrid w:val="0"/>
        </w:rPr>
        <w:tab/>
      </w:r>
      <w:r>
        <w:rPr>
          <w:snapToGrid w:val="0"/>
        </w:rPr>
        <w:t>EXTENSION N</w:t>
      </w:r>
      <w:r>
        <w:t>cd-SSB-RedCapInitialBWP-SDT</w:t>
      </w:r>
      <w:r>
        <w:rPr>
          <w:snapToGrid w:val="0"/>
        </w:rPr>
        <w:tab/>
      </w:r>
      <w:r>
        <w:rPr>
          <w:snapToGrid w:val="0"/>
        </w:rPr>
        <w:tab/>
      </w:r>
      <w:r>
        <w:rPr>
          <w:snapToGrid w:val="0"/>
        </w:rPr>
        <w:tab/>
      </w:r>
      <w:r>
        <w:rPr>
          <w:snapToGrid w:val="0"/>
        </w:rPr>
        <w:t>PRESENCE optional }|</w:t>
      </w:r>
    </w:p>
    <w:p>
      <w:pPr>
        <w:pStyle w:val="77"/>
        <w:rPr>
          <w:lang w:eastAsia="zh-CN"/>
        </w:rPr>
      </w:pPr>
      <w:r>
        <w:rPr>
          <w:snapToGrid w:val="0"/>
        </w:rPr>
        <w:tab/>
      </w:r>
      <w:r>
        <w:rPr>
          <w:rFonts w:eastAsia="宋体"/>
          <w:snapToGrid w:val="0"/>
          <w:kern w:val="2"/>
          <w:szCs w:val="22"/>
          <w:lang w:val="en-US"/>
        </w:rPr>
        <w:t xml:space="preserve">{ ID </w:t>
      </w:r>
      <w:r>
        <w:rPr>
          <w:rFonts w:eastAsia="等线"/>
          <w:kern w:val="2"/>
          <w:szCs w:val="22"/>
          <w:lang w:val="en-US"/>
        </w:rPr>
        <w:t>id-ServCellInfoList</w:t>
      </w:r>
      <w:r>
        <w:rPr>
          <w:rFonts w:eastAsia="宋体"/>
          <w:snapToGrid w:val="0"/>
          <w:kern w:val="2"/>
          <w:szCs w:val="22"/>
          <w:lang w:val="en-US"/>
        </w:rPr>
        <w:tab/>
      </w:r>
      <w:r>
        <w:rPr>
          <w:rFonts w:eastAsia="宋体"/>
          <w:snapToGrid w:val="0"/>
          <w:kern w:val="2"/>
          <w:szCs w:val="22"/>
          <w:lang w:val="en-US"/>
        </w:rPr>
        <w:tab/>
      </w:r>
      <w:r>
        <w:rPr>
          <w:rFonts w:eastAsia="宋体"/>
          <w:snapToGrid w:val="0"/>
          <w:kern w:val="2"/>
          <w:szCs w:val="22"/>
          <w:lang w:val="en-US"/>
        </w:rPr>
        <w:tab/>
      </w:r>
      <w:r>
        <w:rPr>
          <w:rFonts w:eastAsia="宋体"/>
          <w:snapToGrid w:val="0"/>
          <w:kern w:val="2"/>
          <w:szCs w:val="22"/>
          <w:lang w:val="en-US"/>
        </w:rPr>
        <w:tab/>
      </w:r>
      <w:r>
        <w:rPr>
          <w:rFonts w:eastAsia="宋体"/>
          <w:snapToGrid w:val="0"/>
          <w:kern w:val="2"/>
          <w:szCs w:val="22"/>
          <w:lang w:val="en-US"/>
        </w:rPr>
        <w:tab/>
      </w:r>
      <w:r>
        <w:rPr>
          <w:rFonts w:eastAsia="宋体"/>
          <w:snapToGrid w:val="0"/>
          <w:kern w:val="2"/>
          <w:szCs w:val="22"/>
          <w:lang w:val="en-US"/>
        </w:rPr>
        <w:t>CRITICALITY ignore</w:t>
      </w:r>
      <w:r>
        <w:rPr>
          <w:rFonts w:eastAsia="宋体"/>
          <w:snapToGrid w:val="0"/>
          <w:kern w:val="2"/>
          <w:szCs w:val="22"/>
          <w:lang w:val="en-US"/>
        </w:rPr>
        <w:tab/>
      </w:r>
      <w:r>
        <w:rPr>
          <w:rFonts w:eastAsia="宋体"/>
          <w:snapToGrid w:val="0"/>
          <w:kern w:val="2"/>
          <w:szCs w:val="22"/>
          <w:lang w:val="en-US"/>
        </w:rPr>
        <w:t xml:space="preserve">EXTENSION </w:t>
      </w:r>
      <w:r>
        <w:rPr>
          <w:rFonts w:eastAsia="等线"/>
          <w:kern w:val="2"/>
          <w:szCs w:val="22"/>
          <w:lang w:val="en-US"/>
        </w:rPr>
        <w:t>ServCellInfoList</w:t>
      </w:r>
      <w:r>
        <w:rPr>
          <w:rFonts w:eastAsia="宋体"/>
          <w:snapToGrid w:val="0"/>
          <w:kern w:val="2"/>
          <w:szCs w:val="22"/>
          <w:lang w:val="en-US"/>
        </w:rPr>
        <w:tab/>
      </w:r>
      <w:r>
        <w:rPr>
          <w:rFonts w:eastAsia="宋体"/>
          <w:snapToGrid w:val="0"/>
          <w:kern w:val="2"/>
          <w:szCs w:val="22"/>
          <w:lang w:val="en-US"/>
        </w:rPr>
        <w:tab/>
      </w:r>
      <w:r>
        <w:rPr>
          <w:rFonts w:eastAsia="宋体"/>
          <w:snapToGrid w:val="0"/>
          <w:kern w:val="2"/>
          <w:szCs w:val="22"/>
          <w:lang w:val="en-US"/>
        </w:rPr>
        <w:tab/>
      </w:r>
      <w:r>
        <w:rPr>
          <w:rFonts w:eastAsia="宋体"/>
          <w:snapToGrid w:val="0"/>
          <w:kern w:val="2"/>
          <w:szCs w:val="22"/>
          <w:lang w:val="en-US"/>
        </w:rPr>
        <w:tab/>
      </w:r>
      <w:r>
        <w:rPr>
          <w:rFonts w:eastAsia="宋体"/>
          <w:snapToGrid w:val="0"/>
          <w:kern w:val="2"/>
          <w:szCs w:val="22"/>
          <w:lang w:val="en-US"/>
        </w:rPr>
        <w:tab/>
      </w:r>
      <w:r>
        <w:rPr>
          <w:rFonts w:eastAsia="宋体"/>
          <w:snapToGrid w:val="0"/>
          <w:kern w:val="2"/>
          <w:szCs w:val="22"/>
          <w:lang w:val="en-US"/>
        </w:rPr>
        <w:tab/>
      </w:r>
      <w:r>
        <w:rPr>
          <w:rFonts w:eastAsia="宋体"/>
          <w:snapToGrid w:val="0"/>
          <w:kern w:val="2"/>
          <w:szCs w:val="22"/>
          <w:lang w:val="en-US"/>
        </w:rPr>
        <w:tab/>
      </w:r>
      <w:r>
        <w:rPr>
          <w:rFonts w:eastAsia="宋体"/>
          <w:snapToGrid w:val="0"/>
          <w:kern w:val="2"/>
          <w:szCs w:val="22"/>
          <w:lang w:val="en-US"/>
        </w:rPr>
        <w:t>PRESENCE optional }</w:t>
      </w:r>
      <w:r>
        <w:rPr>
          <w:snapToGrid w:val="0"/>
        </w:rPr>
        <w:t>,</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DuplicationActivation ::= ENUMERATED{active,inactive,... }</w:t>
      </w:r>
    </w:p>
    <w:p>
      <w:pPr>
        <w:pStyle w:val="77"/>
        <w:rPr>
          <w:snapToGrid w:val="0"/>
        </w:rPr>
      </w:pPr>
    </w:p>
    <w:p>
      <w:pPr>
        <w:pStyle w:val="77"/>
        <w:rPr>
          <w:snapToGrid w:val="0"/>
        </w:rPr>
      </w:pPr>
      <w:r>
        <w:rPr>
          <w:snapToGrid w:val="0"/>
        </w:rPr>
        <w:t>DuplicationIndication ::= ENUMERATED {true, ... , false }</w:t>
      </w:r>
    </w:p>
    <w:p>
      <w:pPr>
        <w:pStyle w:val="77"/>
        <w:rPr>
          <w:snapToGrid w:val="0"/>
        </w:rPr>
      </w:pPr>
    </w:p>
    <w:p>
      <w:pPr>
        <w:pStyle w:val="77"/>
        <w:rPr>
          <w:snapToGrid w:val="0"/>
        </w:rPr>
      </w:pPr>
      <w:r>
        <w:rPr>
          <w:snapToGrid w:val="0"/>
        </w:rPr>
        <w:t xml:space="preserve">DuplicationState ::= ENUMERATED { </w:t>
      </w:r>
    </w:p>
    <w:p>
      <w:pPr>
        <w:pStyle w:val="77"/>
        <w:rPr>
          <w:snapToGrid w:val="0"/>
        </w:rPr>
      </w:pPr>
      <w:r>
        <w:rPr>
          <w:snapToGrid w:val="0"/>
        </w:rPr>
        <w:tab/>
      </w:r>
      <w:r>
        <w:rPr>
          <w:snapToGrid w:val="0"/>
        </w:rPr>
        <w:t>active,</w:t>
      </w:r>
    </w:p>
    <w:p>
      <w:pPr>
        <w:pStyle w:val="77"/>
        <w:rPr>
          <w:snapToGrid w:val="0"/>
        </w:rPr>
      </w:pPr>
      <w:r>
        <w:rPr>
          <w:snapToGrid w:val="0"/>
        </w:rPr>
        <w:tab/>
      </w:r>
      <w:r>
        <w:rPr>
          <w:snapToGrid w:val="0"/>
        </w:rPr>
        <w:t>inactive,</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Dynamic5QIDescriptor</w:t>
      </w:r>
      <w:r>
        <w:rPr>
          <w:snapToGrid w:val="0"/>
        </w:rPr>
        <w:tab/>
      </w:r>
      <w:r>
        <w:rPr>
          <w:snapToGrid w:val="0"/>
        </w:rPr>
        <w:t>::= SEQUENCE {</w:t>
      </w:r>
    </w:p>
    <w:p>
      <w:pPr>
        <w:pStyle w:val="77"/>
        <w:rPr>
          <w:snapToGrid w:val="0"/>
        </w:rPr>
      </w:pPr>
      <w:r>
        <w:rPr>
          <w:snapToGrid w:val="0"/>
        </w:rPr>
        <w:tab/>
      </w:r>
      <w:r>
        <w:rPr>
          <w:snapToGrid w:val="0"/>
        </w:rPr>
        <w:t>qoSPriorityLevel</w:t>
      </w:r>
      <w:r>
        <w:rPr>
          <w:snapToGrid w:val="0"/>
        </w:rPr>
        <w:tab/>
      </w:r>
      <w:r>
        <w:rPr>
          <w:snapToGrid w:val="0"/>
        </w:rPr>
        <w:tab/>
      </w:r>
      <w:r>
        <w:rPr>
          <w:snapToGrid w:val="0"/>
        </w:rPr>
        <w:tab/>
      </w:r>
      <w:r>
        <w:rPr>
          <w:snapToGrid w:val="0"/>
        </w:rPr>
        <w:tab/>
      </w:r>
      <w:r>
        <w:rPr>
          <w:snapToGrid w:val="0"/>
        </w:rPr>
        <w:tab/>
      </w:r>
      <w:r>
        <w:rPr>
          <w:snapToGrid w:val="0"/>
        </w:rPr>
        <w:t>INTEGER (1..127),</w:t>
      </w:r>
    </w:p>
    <w:p>
      <w:pPr>
        <w:pStyle w:val="77"/>
        <w:rPr>
          <w:snapToGrid w:val="0"/>
        </w:rPr>
      </w:pPr>
      <w:r>
        <w:rPr>
          <w:snapToGrid w:val="0"/>
        </w:rPr>
        <w:tab/>
      </w:r>
      <w:r>
        <w:rPr>
          <w:snapToGrid w:val="0"/>
        </w:rPr>
        <w:t>packetDelayBudget</w:t>
      </w:r>
      <w:r>
        <w:rPr>
          <w:snapToGrid w:val="0"/>
        </w:rPr>
        <w:tab/>
      </w:r>
      <w:r>
        <w:rPr>
          <w:snapToGrid w:val="0"/>
        </w:rPr>
        <w:tab/>
      </w:r>
      <w:r>
        <w:rPr>
          <w:snapToGrid w:val="0"/>
        </w:rPr>
        <w:tab/>
      </w:r>
      <w:r>
        <w:rPr>
          <w:snapToGrid w:val="0"/>
        </w:rPr>
        <w:tab/>
      </w:r>
      <w:r>
        <w:rPr>
          <w:snapToGrid w:val="0"/>
        </w:rPr>
        <w:tab/>
      </w:r>
      <w:r>
        <w:rPr>
          <w:snapToGrid w:val="0"/>
        </w:rPr>
        <w:t>PacketDelayBudget,</w:t>
      </w:r>
    </w:p>
    <w:p>
      <w:pPr>
        <w:pStyle w:val="77"/>
        <w:rPr>
          <w:snapToGrid w:val="0"/>
        </w:rPr>
      </w:pPr>
      <w:r>
        <w:rPr>
          <w:snapToGrid w:val="0"/>
        </w:rPr>
        <w:tab/>
      </w:r>
      <w:r>
        <w:rPr>
          <w:snapToGrid w:val="0"/>
        </w:rPr>
        <w:t>packetErrorRate</w:t>
      </w:r>
      <w:r>
        <w:rPr>
          <w:snapToGrid w:val="0"/>
        </w:rPr>
        <w:tab/>
      </w:r>
      <w:r>
        <w:rPr>
          <w:snapToGrid w:val="0"/>
        </w:rPr>
        <w:tab/>
      </w:r>
      <w:r>
        <w:rPr>
          <w:snapToGrid w:val="0"/>
        </w:rPr>
        <w:tab/>
      </w:r>
      <w:r>
        <w:rPr>
          <w:snapToGrid w:val="0"/>
        </w:rPr>
        <w:tab/>
      </w:r>
      <w:r>
        <w:rPr>
          <w:snapToGrid w:val="0"/>
        </w:rPr>
        <w:tab/>
      </w:r>
      <w:r>
        <w:rPr>
          <w:snapToGrid w:val="0"/>
        </w:rPr>
        <w:tab/>
      </w:r>
      <w:r>
        <w:rPr>
          <w:snapToGrid w:val="0"/>
        </w:rPr>
        <w:t>PacketErrorRate,</w:t>
      </w:r>
    </w:p>
    <w:p>
      <w:pPr>
        <w:pStyle w:val="77"/>
        <w:rPr>
          <w:snapToGrid w:val="0"/>
        </w:rPr>
      </w:pPr>
      <w:r>
        <w:rPr>
          <w:snapToGrid w:val="0"/>
        </w:rPr>
        <w:tab/>
      </w:r>
      <w:r>
        <w:rPr>
          <w:snapToGrid w:val="0"/>
        </w:rPr>
        <w:t>fiveQI</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INTEGER (0..255,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77"/>
        <w:rPr>
          <w:snapToGrid w:val="0"/>
        </w:rPr>
      </w:pPr>
      <w:r>
        <w:rPr>
          <w:snapToGrid w:val="0"/>
        </w:rPr>
        <w:tab/>
      </w:r>
      <w:r>
        <w:rPr>
          <w:snapToGrid w:val="0"/>
        </w:rPr>
        <w:t>delayCritical</w:t>
      </w:r>
      <w:r>
        <w:rPr>
          <w:snapToGrid w:val="0"/>
        </w:rPr>
        <w:tab/>
      </w:r>
      <w:r>
        <w:rPr>
          <w:snapToGrid w:val="0"/>
        </w:rPr>
        <w:tab/>
      </w:r>
      <w:r>
        <w:rPr>
          <w:snapToGrid w:val="0"/>
        </w:rPr>
        <w:tab/>
      </w:r>
      <w:r>
        <w:rPr>
          <w:snapToGrid w:val="0"/>
        </w:rPr>
        <w:tab/>
      </w:r>
      <w:r>
        <w:rPr>
          <w:snapToGrid w:val="0"/>
        </w:rPr>
        <w:tab/>
      </w:r>
      <w:r>
        <w:rPr>
          <w:snapToGrid w:val="0"/>
        </w:rPr>
        <w:tab/>
      </w:r>
      <w:r>
        <w:rPr>
          <w:snapToGrid w:val="0"/>
        </w:rPr>
        <w:t>ENUMERATED {delay-critical, non-delay-critical}</w:t>
      </w:r>
      <w:r>
        <w:rPr>
          <w:snapToGrid w:val="0"/>
        </w:rPr>
        <w:tab/>
      </w:r>
      <w:r>
        <w:rPr>
          <w:snapToGrid w:val="0"/>
        </w:rPr>
        <w:tab/>
      </w:r>
      <w:r>
        <w:rPr>
          <w:snapToGrid w:val="0"/>
        </w:rPr>
        <w:t>OPTIONAL,</w:t>
      </w:r>
    </w:p>
    <w:p>
      <w:pPr>
        <w:pStyle w:val="77"/>
        <w:rPr>
          <w:snapToGrid w:val="0"/>
        </w:rPr>
      </w:pPr>
      <w:r>
        <w:rPr>
          <w:snapToGrid w:val="0"/>
        </w:rPr>
        <w:tab/>
      </w:r>
      <w:r>
        <w:rPr>
          <w:snapToGrid w:val="0"/>
        </w:rPr>
        <w:t>-- C-ifGBRflow: This IE shall be present if the GBR QoS Flow Information IE is present in the QoS Flow Level QoS Parameters IE.</w:t>
      </w:r>
    </w:p>
    <w:p>
      <w:pPr>
        <w:pStyle w:val="77"/>
        <w:rPr>
          <w:snapToGrid w:val="0"/>
        </w:rPr>
      </w:pPr>
      <w:r>
        <w:rPr>
          <w:snapToGrid w:val="0"/>
        </w:rPr>
        <w:tab/>
      </w:r>
      <w:r>
        <w:rPr>
          <w:snapToGrid w:val="0"/>
        </w:rPr>
        <w:t xml:space="preserve">averagingWindow </w:t>
      </w:r>
      <w:r>
        <w:rPr>
          <w:snapToGrid w:val="0"/>
        </w:rPr>
        <w:tab/>
      </w:r>
      <w:r>
        <w:rPr>
          <w:snapToGrid w:val="0"/>
        </w:rPr>
        <w:tab/>
      </w:r>
      <w:r>
        <w:rPr>
          <w:snapToGrid w:val="0"/>
        </w:rPr>
        <w:tab/>
      </w:r>
      <w:r>
        <w:rPr>
          <w:snapToGrid w:val="0"/>
        </w:rPr>
        <w:tab/>
      </w:r>
      <w:r>
        <w:rPr>
          <w:snapToGrid w:val="0"/>
        </w:rPr>
        <w:tab/>
      </w:r>
      <w:r>
        <w:rPr>
          <w:snapToGrid w:val="0"/>
        </w:rPr>
        <w:t>AveragingWindow</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77"/>
        <w:rPr>
          <w:snapToGrid w:val="0"/>
        </w:rPr>
      </w:pPr>
      <w:r>
        <w:rPr>
          <w:snapToGrid w:val="0"/>
        </w:rPr>
        <w:tab/>
      </w:r>
      <w:r>
        <w:rPr>
          <w:snapToGrid w:val="0"/>
        </w:rPr>
        <w:t>-- C-ifGBRflow: This IE shall be present if the GBR QoS Flow Information IE is present in the QoS Flow Level QoS Parameters IE.</w:t>
      </w:r>
    </w:p>
    <w:p>
      <w:pPr>
        <w:pStyle w:val="77"/>
        <w:rPr>
          <w:snapToGrid w:val="0"/>
        </w:rPr>
      </w:pPr>
      <w:r>
        <w:rPr>
          <w:snapToGrid w:val="0"/>
        </w:rPr>
        <w:tab/>
      </w:r>
      <w:r>
        <w:rPr>
          <w:snapToGrid w:val="0"/>
        </w:rPr>
        <w:t>maxDataBurstVolume</w:t>
      </w:r>
      <w:r>
        <w:rPr>
          <w:snapToGrid w:val="0"/>
        </w:rPr>
        <w:tab/>
      </w:r>
      <w:r>
        <w:rPr>
          <w:snapToGrid w:val="0"/>
        </w:rPr>
        <w:tab/>
      </w:r>
      <w:r>
        <w:rPr>
          <w:snapToGrid w:val="0"/>
        </w:rPr>
        <w:tab/>
      </w:r>
      <w:r>
        <w:rPr>
          <w:snapToGrid w:val="0"/>
        </w:rPr>
        <w:tab/>
      </w:r>
      <w:r>
        <w:rPr>
          <w:snapToGrid w:val="0"/>
        </w:rPr>
        <w:tab/>
      </w:r>
      <w:r>
        <w:rPr>
          <w:snapToGrid w:val="0"/>
        </w:rPr>
        <w:t>MaxDataBurstVolume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77"/>
        <w:rPr>
          <w:snapToGrid w:val="0"/>
        </w:rPr>
      </w:pPr>
      <w:r>
        <w:rPr>
          <w:snapToGrid w:val="0"/>
        </w:rPr>
        <w:tab/>
      </w:r>
      <w:r>
        <w:rPr>
          <w:snapToGrid w:val="0"/>
        </w:rPr>
        <w:t>iE-Extensions</w:t>
      </w:r>
      <w:r>
        <w:rPr>
          <w:snapToGrid w:val="0"/>
        </w:rPr>
        <w:tab/>
      </w:r>
      <w:r>
        <w:rPr>
          <w:snapToGrid w:val="0"/>
        </w:rPr>
        <w:tab/>
      </w:r>
      <w:r>
        <w:rPr>
          <w:snapToGrid w:val="0"/>
        </w:rPr>
        <w:tab/>
      </w:r>
      <w:r>
        <w:rPr>
          <w:snapToGrid w:val="0"/>
        </w:rPr>
        <w:tab/>
      </w:r>
      <w:r>
        <w:rPr>
          <w:snapToGrid w:val="0"/>
        </w:rPr>
        <w:tab/>
      </w:r>
      <w:r>
        <w:rPr>
          <w:snapToGrid w:val="0"/>
        </w:rPr>
        <w:t>ProtocolExtensionContainer { { Dynamic5QIDescriptor-ExtIEs } } OPTIONAL</w:t>
      </w:r>
    </w:p>
    <w:p>
      <w:pPr>
        <w:pStyle w:val="77"/>
        <w:rPr>
          <w:snapToGrid w:val="0"/>
        </w:rPr>
      </w:pPr>
      <w:r>
        <w:rPr>
          <w:snapToGrid w:val="0"/>
        </w:rPr>
        <w:t>}</w:t>
      </w:r>
    </w:p>
    <w:p>
      <w:pPr>
        <w:pStyle w:val="77"/>
        <w:rPr>
          <w:snapToGrid w:val="0"/>
        </w:rPr>
      </w:pPr>
    </w:p>
    <w:p>
      <w:pPr>
        <w:pStyle w:val="77"/>
        <w:rPr>
          <w:snapToGrid w:val="0"/>
        </w:rPr>
      </w:pPr>
      <w:r>
        <w:rPr>
          <w:snapToGrid w:val="0"/>
        </w:rPr>
        <w:t>Dynamic5QIDescriptor-ExtIEs F1AP-PROTOCOL-EXTENSION ::= {</w:t>
      </w:r>
    </w:p>
    <w:p>
      <w:pPr>
        <w:pStyle w:val="77"/>
        <w:rPr>
          <w:snapToGrid w:val="0"/>
        </w:rPr>
      </w:pPr>
      <w:r>
        <w:rPr>
          <w:snapToGrid w:val="0"/>
        </w:rPr>
        <w:tab/>
      </w:r>
      <w:r>
        <w:rPr>
          <w:snapToGrid w:val="0"/>
        </w:rPr>
        <w:t>{ ID id-ExtendedPacketDelayBudget</w:t>
      </w:r>
      <w:r>
        <w:rPr>
          <w:snapToGrid w:val="0"/>
        </w:rPr>
        <w:tab/>
      </w:r>
      <w:r>
        <w:rPr>
          <w:snapToGrid w:val="0"/>
        </w:rPr>
        <w:tab/>
      </w:r>
      <w:r>
        <w:rPr>
          <w:snapToGrid w:val="0"/>
        </w:rPr>
        <w:tab/>
      </w:r>
      <w:r>
        <w:rPr>
          <w:snapToGrid w:val="0"/>
        </w:rPr>
        <w:t>CRITICALITY ignore</w:t>
      </w:r>
      <w:r>
        <w:rPr>
          <w:snapToGrid w:val="0"/>
        </w:rPr>
        <w:tab/>
      </w:r>
      <w:r>
        <w:rPr>
          <w:snapToGrid w:val="0"/>
        </w:rPr>
        <w:t>EXTENSION ExtendedPacketDelayBudget</w:t>
      </w:r>
      <w:r>
        <w:rPr>
          <w:snapToGrid w:val="0"/>
        </w:rPr>
        <w:tab/>
      </w:r>
      <w:r>
        <w:rPr>
          <w:snapToGrid w:val="0"/>
        </w:rPr>
        <w:tab/>
      </w:r>
      <w:r>
        <w:rPr>
          <w:snapToGrid w:val="0"/>
        </w:rPr>
        <w:t>PRESENCE optional</w:t>
      </w:r>
      <w:r>
        <w:rPr>
          <w:snapToGrid w:val="0"/>
        </w:rPr>
        <w:tab/>
      </w:r>
      <w:r>
        <w:rPr>
          <w:snapToGrid w:val="0"/>
        </w:rPr>
        <w:tab/>
      </w:r>
      <w:r>
        <w:rPr>
          <w:snapToGrid w:val="0"/>
        </w:rPr>
        <w:t>}|</w:t>
      </w:r>
    </w:p>
    <w:p>
      <w:pPr>
        <w:pStyle w:val="77"/>
        <w:rPr>
          <w:snapToGrid w:val="0"/>
        </w:rPr>
      </w:pPr>
      <w:r>
        <w:rPr>
          <w:snapToGrid w:val="0"/>
        </w:rPr>
        <w:tab/>
      </w:r>
      <w:r>
        <w:rPr>
          <w:snapToGrid w:val="0"/>
        </w:rPr>
        <w:t>{ ID id-CNPacketDelayBudgetDownlink</w:t>
      </w:r>
      <w:r>
        <w:rPr>
          <w:snapToGrid w:val="0"/>
        </w:rPr>
        <w:tab/>
      </w:r>
      <w:r>
        <w:rPr>
          <w:snapToGrid w:val="0"/>
        </w:rPr>
        <w:tab/>
      </w:r>
      <w:r>
        <w:rPr>
          <w:snapToGrid w:val="0"/>
        </w:rPr>
        <w:tab/>
      </w:r>
      <w:r>
        <w:rPr>
          <w:snapToGrid w:val="0"/>
        </w:rPr>
        <w:t>CRITICALITY ignore</w:t>
      </w:r>
      <w:r>
        <w:rPr>
          <w:snapToGrid w:val="0"/>
        </w:rPr>
        <w:tab/>
      </w:r>
      <w:r>
        <w:rPr>
          <w:snapToGrid w:val="0"/>
        </w:rPr>
        <w:t>EXTENSION ExtendedPacketDelayBudget</w:t>
      </w:r>
      <w:r>
        <w:rPr>
          <w:snapToGrid w:val="0"/>
        </w:rPr>
        <w:tab/>
      </w:r>
      <w:r>
        <w:rPr>
          <w:snapToGrid w:val="0"/>
        </w:rPr>
        <w:tab/>
      </w:r>
      <w:r>
        <w:rPr>
          <w:snapToGrid w:val="0"/>
        </w:rPr>
        <w:t>PRESENCE optional</w:t>
      </w:r>
      <w:r>
        <w:rPr>
          <w:snapToGrid w:val="0"/>
        </w:rPr>
        <w:tab/>
      </w:r>
      <w:r>
        <w:rPr>
          <w:snapToGrid w:val="0"/>
        </w:rPr>
        <w:tab/>
      </w:r>
      <w:r>
        <w:rPr>
          <w:snapToGrid w:val="0"/>
        </w:rPr>
        <w:t>}|</w:t>
      </w:r>
    </w:p>
    <w:p>
      <w:pPr>
        <w:pStyle w:val="77"/>
        <w:rPr>
          <w:snapToGrid w:val="0"/>
        </w:rPr>
      </w:pPr>
      <w:r>
        <w:rPr>
          <w:snapToGrid w:val="0"/>
        </w:rPr>
        <w:tab/>
      </w:r>
      <w:r>
        <w:rPr>
          <w:snapToGrid w:val="0"/>
        </w:rPr>
        <w:t>{ ID id-CNPacketDelayBudgetUplink</w:t>
      </w:r>
      <w:r>
        <w:rPr>
          <w:snapToGrid w:val="0"/>
        </w:rPr>
        <w:tab/>
      </w:r>
      <w:r>
        <w:rPr>
          <w:snapToGrid w:val="0"/>
        </w:rPr>
        <w:tab/>
      </w:r>
      <w:r>
        <w:rPr>
          <w:snapToGrid w:val="0"/>
        </w:rPr>
        <w:tab/>
      </w:r>
      <w:r>
        <w:rPr>
          <w:snapToGrid w:val="0"/>
        </w:rPr>
        <w:t>CRITICALITY ignore</w:t>
      </w:r>
      <w:r>
        <w:rPr>
          <w:snapToGrid w:val="0"/>
        </w:rPr>
        <w:tab/>
      </w:r>
      <w:r>
        <w:rPr>
          <w:snapToGrid w:val="0"/>
        </w:rPr>
        <w:t>EXTENSION ExtendedPacketDelayBudget</w:t>
      </w:r>
      <w:r>
        <w:rPr>
          <w:snapToGrid w:val="0"/>
        </w:rPr>
        <w:tab/>
      </w:r>
      <w:r>
        <w:rPr>
          <w:snapToGrid w:val="0"/>
        </w:rPr>
        <w:tab/>
      </w:r>
      <w:r>
        <w:rPr>
          <w:snapToGrid w:val="0"/>
        </w:rPr>
        <w:t>PRESENCE optional</w:t>
      </w:r>
      <w:r>
        <w:rPr>
          <w:snapToGrid w:val="0"/>
        </w:rPr>
        <w:tab/>
      </w:r>
      <w:r>
        <w:rPr>
          <w:snapToGrid w:val="0"/>
        </w:rPr>
        <w:tab/>
      </w:r>
      <w:r>
        <w:rPr>
          <w:snapToGrid w:val="0"/>
        </w:rPr>
        <w:t>},</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DynamicPQIDescriptor</w:t>
      </w:r>
      <w:r>
        <w:rPr>
          <w:snapToGrid w:val="0"/>
        </w:rPr>
        <w:tab/>
      </w:r>
      <w:r>
        <w:rPr>
          <w:snapToGrid w:val="0"/>
        </w:rPr>
        <w:t>::= SEQUENCE {</w:t>
      </w:r>
    </w:p>
    <w:p>
      <w:pPr>
        <w:pStyle w:val="77"/>
        <w:rPr>
          <w:snapToGrid w:val="0"/>
        </w:rPr>
      </w:pPr>
      <w:r>
        <w:rPr>
          <w:snapToGrid w:val="0"/>
        </w:rPr>
        <w:tab/>
      </w:r>
      <w:r>
        <w:rPr>
          <w:snapToGrid w:val="0"/>
        </w:rPr>
        <w:t>resourceType</w:t>
      </w:r>
      <w:r>
        <w:rPr>
          <w:snapToGrid w:val="0"/>
        </w:rPr>
        <w:tab/>
      </w:r>
      <w:r>
        <w:rPr>
          <w:snapToGrid w:val="0"/>
        </w:rPr>
        <w:tab/>
      </w:r>
      <w:r>
        <w:rPr>
          <w:snapToGrid w:val="0"/>
        </w:rPr>
        <w:tab/>
      </w:r>
      <w:r>
        <w:rPr>
          <w:snapToGrid w:val="0"/>
        </w:rPr>
        <w:tab/>
      </w:r>
      <w:r>
        <w:rPr>
          <w:snapToGrid w:val="0"/>
        </w:rPr>
        <w:tab/>
      </w:r>
      <w:r>
        <w:rPr>
          <w:snapToGrid w:val="0"/>
        </w:rPr>
        <w:tab/>
      </w:r>
      <w:r>
        <w:rPr>
          <w:snapToGrid w:val="0"/>
        </w:rPr>
        <w:t>ENUMERATED {gbr, non-gbr, delay-critical-grb, ...}</w:t>
      </w:r>
      <w:r>
        <w:rPr>
          <w:snapToGrid w:val="0"/>
        </w:rPr>
        <w:tab/>
      </w:r>
      <w:r>
        <w:rPr>
          <w:snapToGrid w:val="0"/>
        </w:rPr>
        <w:t>OPTIONAL,</w:t>
      </w:r>
    </w:p>
    <w:p>
      <w:pPr>
        <w:pStyle w:val="77"/>
        <w:rPr>
          <w:snapToGrid w:val="0"/>
        </w:rPr>
      </w:pPr>
      <w:r>
        <w:rPr>
          <w:snapToGrid w:val="0"/>
        </w:rPr>
        <w:tab/>
      </w:r>
      <w:r>
        <w:rPr>
          <w:snapToGrid w:val="0"/>
        </w:rPr>
        <w:t>qoSPriorityLevel</w:t>
      </w:r>
      <w:r>
        <w:rPr>
          <w:snapToGrid w:val="0"/>
        </w:rPr>
        <w:tab/>
      </w:r>
      <w:r>
        <w:rPr>
          <w:snapToGrid w:val="0"/>
        </w:rPr>
        <w:tab/>
      </w:r>
      <w:r>
        <w:rPr>
          <w:snapToGrid w:val="0"/>
        </w:rPr>
        <w:tab/>
      </w:r>
      <w:r>
        <w:rPr>
          <w:snapToGrid w:val="0"/>
        </w:rPr>
        <w:tab/>
      </w:r>
      <w:r>
        <w:rPr>
          <w:snapToGrid w:val="0"/>
        </w:rPr>
        <w:tab/>
      </w:r>
      <w:r>
        <w:rPr>
          <w:snapToGrid w:val="0"/>
        </w:rPr>
        <w:t>INTEGER (1..8, ...),</w:t>
      </w:r>
    </w:p>
    <w:p>
      <w:pPr>
        <w:pStyle w:val="77"/>
        <w:rPr>
          <w:snapToGrid w:val="0"/>
        </w:rPr>
      </w:pPr>
      <w:r>
        <w:rPr>
          <w:snapToGrid w:val="0"/>
        </w:rPr>
        <w:tab/>
      </w:r>
      <w:r>
        <w:rPr>
          <w:snapToGrid w:val="0"/>
        </w:rPr>
        <w:t>packetDelayBudget</w:t>
      </w:r>
      <w:r>
        <w:rPr>
          <w:snapToGrid w:val="0"/>
        </w:rPr>
        <w:tab/>
      </w:r>
      <w:r>
        <w:rPr>
          <w:snapToGrid w:val="0"/>
        </w:rPr>
        <w:tab/>
      </w:r>
      <w:r>
        <w:rPr>
          <w:snapToGrid w:val="0"/>
        </w:rPr>
        <w:tab/>
      </w:r>
      <w:r>
        <w:rPr>
          <w:snapToGrid w:val="0"/>
        </w:rPr>
        <w:tab/>
      </w:r>
      <w:r>
        <w:rPr>
          <w:snapToGrid w:val="0"/>
        </w:rPr>
        <w:tab/>
      </w:r>
      <w:r>
        <w:rPr>
          <w:snapToGrid w:val="0"/>
        </w:rPr>
        <w:t>PacketDelayBudget,</w:t>
      </w:r>
    </w:p>
    <w:p>
      <w:pPr>
        <w:pStyle w:val="77"/>
        <w:rPr>
          <w:snapToGrid w:val="0"/>
        </w:rPr>
      </w:pPr>
      <w:r>
        <w:rPr>
          <w:snapToGrid w:val="0"/>
        </w:rPr>
        <w:tab/>
      </w:r>
      <w:r>
        <w:rPr>
          <w:snapToGrid w:val="0"/>
        </w:rPr>
        <w:t>packetErrorRate</w:t>
      </w:r>
      <w:r>
        <w:rPr>
          <w:snapToGrid w:val="0"/>
        </w:rPr>
        <w:tab/>
      </w:r>
      <w:r>
        <w:rPr>
          <w:snapToGrid w:val="0"/>
        </w:rPr>
        <w:tab/>
      </w:r>
      <w:r>
        <w:rPr>
          <w:snapToGrid w:val="0"/>
        </w:rPr>
        <w:tab/>
      </w:r>
      <w:r>
        <w:rPr>
          <w:snapToGrid w:val="0"/>
        </w:rPr>
        <w:tab/>
      </w:r>
      <w:r>
        <w:rPr>
          <w:snapToGrid w:val="0"/>
        </w:rPr>
        <w:tab/>
      </w:r>
      <w:r>
        <w:rPr>
          <w:snapToGrid w:val="0"/>
        </w:rPr>
        <w:tab/>
      </w:r>
      <w:r>
        <w:rPr>
          <w:snapToGrid w:val="0"/>
        </w:rPr>
        <w:t>PacketErrorRate,</w:t>
      </w:r>
    </w:p>
    <w:p>
      <w:pPr>
        <w:pStyle w:val="77"/>
        <w:rPr>
          <w:snapToGrid w:val="0"/>
        </w:rPr>
      </w:pPr>
      <w:r>
        <w:rPr>
          <w:snapToGrid w:val="0"/>
        </w:rPr>
        <w:tab/>
      </w:r>
      <w:r>
        <w:rPr>
          <w:snapToGrid w:val="0"/>
        </w:rPr>
        <w:t xml:space="preserve">averagingWindow </w:t>
      </w:r>
      <w:r>
        <w:rPr>
          <w:snapToGrid w:val="0"/>
        </w:rPr>
        <w:tab/>
      </w:r>
      <w:r>
        <w:rPr>
          <w:snapToGrid w:val="0"/>
        </w:rPr>
        <w:tab/>
      </w:r>
      <w:r>
        <w:rPr>
          <w:snapToGrid w:val="0"/>
        </w:rPr>
        <w:tab/>
      </w:r>
      <w:r>
        <w:rPr>
          <w:snapToGrid w:val="0"/>
        </w:rPr>
        <w:tab/>
      </w:r>
      <w:r>
        <w:rPr>
          <w:snapToGrid w:val="0"/>
        </w:rPr>
        <w:tab/>
      </w:r>
      <w:r>
        <w:rPr>
          <w:snapToGrid w:val="0"/>
        </w:rPr>
        <w:t>AveragingWindow</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77"/>
        <w:rPr>
          <w:snapToGrid w:val="0"/>
        </w:rPr>
      </w:pPr>
      <w:r>
        <w:rPr>
          <w:snapToGrid w:val="0"/>
        </w:rPr>
        <w:tab/>
      </w:r>
      <w:r>
        <w:rPr>
          <w:snapToGrid w:val="0"/>
        </w:rPr>
        <w:t>-- C-ifGBRflow: This IE shall be present if the GBR QoS Flow Information IE is present in the QoS Flow Level QoS Parameters IE.</w:t>
      </w:r>
    </w:p>
    <w:p>
      <w:pPr>
        <w:pStyle w:val="77"/>
        <w:rPr>
          <w:snapToGrid w:val="0"/>
        </w:rPr>
      </w:pPr>
      <w:r>
        <w:rPr>
          <w:snapToGrid w:val="0"/>
        </w:rPr>
        <w:tab/>
      </w:r>
      <w:r>
        <w:rPr>
          <w:snapToGrid w:val="0"/>
        </w:rPr>
        <w:t>maxDataBurstVolume</w:t>
      </w:r>
      <w:r>
        <w:rPr>
          <w:snapToGrid w:val="0"/>
        </w:rPr>
        <w:tab/>
      </w:r>
      <w:r>
        <w:rPr>
          <w:snapToGrid w:val="0"/>
        </w:rPr>
        <w:tab/>
      </w:r>
      <w:r>
        <w:rPr>
          <w:snapToGrid w:val="0"/>
        </w:rPr>
        <w:tab/>
      </w:r>
      <w:r>
        <w:rPr>
          <w:snapToGrid w:val="0"/>
        </w:rPr>
        <w:tab/>
      </w:r>
      <w:r>
        <w:rPr>
          <w:snapToGrid w:val="0"/>
        </w:rPr>
        <w:tab/>
      </w:r>
      <w:r>
        <w:rPr>
          <w:snapToGrid w:val="0"/>
        </w:rPr>
        <w:t>MaxDataBurstVolume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77"/>
        <w:rPr>
          <w:snapToGrid w:val="0"/>
        </w:rPr>
      </w:pPr>
      <w:r>
        <w:rPr>
          <w:snapToGrid w:val="0"/>
        </w:rPr>
        <w:tab/>
      </w:r>
      <w:r>
        <w:rPr>
          <w:snapToGrid w:val="0"/>
        </w:rPr>
        <w:t>iE-Extensions</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ProtocolExtensionContainer { { DynamicPQIDescriptor-ExtIEs } } OPTIONAL</w:t>
      </w:r>
    </w:p>
    <w:p>
      <w:pPr>
        <w:pStyle w:val="77"/>
        <w:rPr>
          <w:snapToGrid w:val="0"/>
        </w:rPr>
      </w:pPr>
      <w:r>
        <w:rPr>
          <w:snapToGrid w:val="0"/>
        </w:rPr>
        <w:t>}</w:t>
      </w:r>
    </w:p>
    <w:p>
      <w:pPr>
        <w:pStyle w:val="77"/>
        <w:rPr>
          <w:snapToGrid w:val="0"/>
        </w:rPr>
      </w:pPr>
    </w:p>
    <w:p>
      <w:pPr>
        <w:pStyle w:val="77"/>
        <w:rPr>
          <w:snapToGrid w:val="0"/>
        </w:rPr>
      </w:pPr>
      <w:r>
        <w:rPr>
          <w:snapToGrid w:val="0"/>
        </w:rPr>
        <w:t>DynamicPQIDescriptor-ExtIEs 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outlineLvl w:val="3"/>
        <w:rPr>
          <w:snapToGrid w:val="0"/>
        </w:rPr>
      </w:pPr>
      <w:r>
        <w:rPr>
          <w:snapToGrid w:val="0"/>
        </w:rPr>
        <w:t>-- E</w:t>
      </w:r>
    </w:p>
    <w:p>
      <w:pPr>
        <w:pStyle w:val="77"/>
      </w:pPr>
    </w:p>
    <w:p>
      <w:pPr>
        <w:pStyle w:val="77"/>
        <w:spacing w:line="0" w:lineRule="atLeast"/>
        <w:rPr>
          <w:snapToGrid w:val="0"/>
        </w:rPr>
      </w:pPr>
    </w:p>
    <w:p>
      <w:pPr>
        <w:pStyle w:val="77"/>
        <w:spacing w:line="0" w:lineRule="atLeast"/>
        <w:rPr>
          <w:lang w:val="sv-SE"/>
        </w:rPr>
      </w:pPr>
      <w:r>
        <w:rPr>
          <w:snapToGrid w:val="0"/>
        </w:rPr>
        <w:t xml:space="preserve">E-CID-MeasurementQuantities ::= </w:t>
      </w:r>
      <w:r>
        <w:rPr>
          <w:lang w:val="sv-SE"/>
        </w:rPr>
        <w:t>SEQUENCE (SIZE (1.. maxnoofMeasE-CID)) OF ProtocolIE-SingleContainer { {E-CID-MeasurementQuantities-ItemIEs} }</w:t>
      </w:r>
    </w:p>
    <w:p>
      <w:pPr>
        <w:pStyle w:val="77"/>
        <w:spacing w:line="0" w:lineRule="atLeast"/>
        <w:rPr>
          <w:lang w:val="sv-SE"/>
        </w:rPr>
      </w:pPr>
    </w:p>
    <w:p>
      <w:pPr>
        <w:pStyle w:val="77"/>
        <w:spacing w:line="0" w:lineRule="atLeast"/>
        <w:rPr>
          <w:lang w:val="sv-SE"/>
        </w:rPr>
      </w:pPr>
      <w:r>
        <w:rPr>
          <w:lang w:val="sv-SE"/>
        </w:rPr>
        <w:t>E-CID-MeasurementQuantities-ItemIEs F1AP-PROTOCOL-IES ::= {</w:t>
      </w:r>
    </w:p>
    <w:p>
      <w:pPr>
        <w:pStyle w:val="77"/>
        <w:spacing w:line="0" w:lineRule="atLeast"/>
        <w:rPr>
          <w:lang w:val="sv-SE"/>
        </w:rPr>
      </w:pPr>
      <w:r>
        <w:rPr>
          <w:lang w:val="sv-SE"/>
        </w:rPr>
        <w:tab/>
      </w:r>
      <w:r>
        <w:rPr>
          <w:lang w:val="sv-SE"/>
        </w:rPr>
        <w:t>{ ID id-E-CID-MeasurementQuantities-Item</w:t>
      </w:r>
      <w:r>
        <w:rPr>
          <w:lang w:val="sv-SE"/>
        </w:rPr>
        <w:tab/>
      </w:r>
      <w:r>
        <w:rPr>
          <w:lang w:val="sv-SE"/>
        </w:rPr>
        <w:t>CRITICALITY reject</w:t>
      </w:r>
      <w:r>
        <w:rPr>
          <w:lang w:val="sv-SE"/>
        </w:rPr>
        <w:tab/>
      </w:r>
      <w:r>
        <w:rPr>
          <w:lang w:val="sv-SE"/>
        </w:rPr>
        <w:t>TYPE E-CID-MeasurementQuantities-Item</w:t>
      </w:r>
      <w:r>
        <w:rPr>
          <w:lang w:val="sv-SE"/>
        </w:rPr>
        <w:tab/>
      </w:r>
      <w:r>
        <w:rPr>
          <w:lang w:val="sv-SE"/>
        </w:rPr>
        <w:tab/>
      </w:r>
      <w:r>
        <w:rPr>
          <w:lang w:val="sv-SE"/>
        </w:rPr>
        <w:t>PRESENCE mandatory}</w:t>
      </w:r>
    </w:p>
    <w:p>
      <w:pPr>
        <w:pStyle w:val="77"/>
        <w:spacing w:line="0" w:lineRule="atLeast"/>
        <w:rPr>
          <w:lang w:val="sv-SE"/>
        </w:rPr>
      </w:pPr>
      <w:r>
        <w:rPr>
          <w:lang w:val="sv-SE"/>
        </w:rPr>
        <w:t>}</w:t>
      </w:r>
    </w:p>
    <w:p>
      <w:pPr>
        <w:pStyle w:val="77"/>
        <w:spacing w:line="0" w:lineRule="atLeast"/>
        <w:rPr>
          <w:lang w:val="sv-SE"/>
        </w:rPr>
      </w:pPr>
    </w:p>
    <w:p>
      <w:pPr>
        <w:pStyle w:val="77"/>
        <w:spacing w:line="0" w:lineRule="atLeast"/>
        <w:rPr>
          <w:lang w:val="sv-SE"/>
        </w:rPr>
      </w:pPr>
      <w:r>
        <w:rPr>
          <w:lang w:val="sv-SE"/>
        </w:rPr>
        <w:t>E-CID-MeasurementQuantities-Item ::= SEQUENCE {</w:t>
      </w:r>
    </w:p>
    <w:p>
      <w:pPr>
        <w:pStyle w:val="77"/>
        <w:spacing w:line="0" w:lineRule="atLeast"/>
        <w:rPr>
          <w:lang w:val="sv-SE"/>
        </w:rPr>
      </w:pPr>
      <w:r>
        <w:rPr>
          <w:lang w:val="sv-SE"/>
        </w:rPr>
        <w:tab/>
      </w:r>
      <w:r>
        <w:rPr>
          <w:lang w:val="sv-SE"/>
        </w:rPr>
        <w:t>e-CIDmeasurementQuantitiesValue</w:t>
      </w:r>
      <w:r>
        <w:rPr>
          <w:lang w:val="sv-SE"/>
        </w:rPr>
        <w:tab/>
      </w:r>
      <w:r>
        <w:rPr>
          <w:lang w:val="sv-SE"/>
        </w:rPr>
        <w:tab/>
      </w:r>
      <w:r>
        <w:rPr>
          <w:lang w:val="sv-SE"/>
        </w:rPr>
        <w:tab/>
      </w:r>
      <w:r>
        <w:rPr>
          <w:lang w:val="sv-SE"/>
        </w:rPr>
        <w:tab/>
      </w:r>
      <w:r>
        <w:rPr>
          <w:lang w:val="sv-SE"/>
        </w:rPr>
        <w:t>E-CID-MeasurementQuantitiesValue,</w:t>
      </w:r>
    </w:p>
    <w:p>
      <w:pPr>
        <w:pStyle w:val="77"/>
        <w:spacing w:line="0" w:lineRule="atLeast"/>
        <w:rPr>
          <w:lang w:val="sv-SE"/>
        </w:rPr>
      </w:pPr>
      <w:r>
        <w:rPr>
          <w:lang w:val="sv-SE"/>
        </w:rPr>
        <w:tab/>
      </w:r>
      <w:r>
        <w:rPr>
          <w:lang w:val="sv-SE"/>
        </w:rPr>
        <w:t>iE-Extensions</w:t>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ProtocolExtensionContainer { { E-CID-MeasurementQuantitiesValue-ExtIEs} } OPTIONAL</w:t>
      </w:r>
    </w:p>
    <w:p>
      <w:pPr>
        <w:pStyle w:val="77"/>
        <w:spacing w:line="0" w:lineRule="atLeast"/>
        <w:rPr>
          <w:lang w:val="sv-SE"/>
        </w:rPr>
      </w:pPr>
      <w:r>
        <w:rPr>
          <w:lang w:val="sv-SE"/>
        </w:rPr>
        <w:t>}</w:t>
      </w:r>
    </w:p>
    <w:p>
      <w:pPr>
        <w:pStyle w:val="77"/>
        <w:spacing w:line="0" w:lineRule="atLeast"/>
        <w:rPr>
          <w:lang w:val="sv-SE"/>
        </w:rPr>
      </w:pPr>
    </w:p>
    <w:p>
      <w:pPr>
        <w:pStyle w:val="77"/>
        <w:spacing w:line="0" w:lineRule="atLeast"/>
        <w:rPr>
          <w:snapToGrid w:val="0"/>
          <w:lang w:val="sv-SE"/>
        </w:rPr>
      </w:pPr>
      <w:r>
        <w:rPr>
          <w:lang w:val="sv-SE"/>
        </w:rPr>
        <w:t>E-CID-</w:t>
      </w:r>
      <w:r>
        <w:rPr>
          <w:snapToGrid w:val="0"/>
          <w:lang w:val="sv-SE"/>
        </w:rPr>
        <w:t>MeasurementQuantitiesValue-ExtIEs F1AP-PROTOCOL-EXTENSION ::= {</w:t>
      </w:r>
    </w:p>
    <w:p>
      <w:pPr>
        <w:pStyle w:val="77"/>
        <w:spacing w:line="0" w:lineRule="atLeast"/>
        <w:rPr>
          <w:snapToGrid w:val="0"/>
        </w:rPr>
      </w:pPr>
      <w:r>
        <w:rPr>
          <w:snapToGrid w:val="0"/>
          <w:lang w:val="sv-SE"/>
        </w:rPr>
        <w:tab/>
      </w:r>
      <w:r>
        <w:rPr>
          <w:snapToGrid w:val="0"/>
        </w:rPr>
        <w:t>...</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rPr>
          <w:lang w:val="sv-SE"/>
        </w:rPr>
        <w:t>E-CID-</w:t>
      </w:r>
      <w:r>
        <w:rPr>
          <w:snapToGrid w:val="0"/>
        </w:rPr>
        <w:t>MeasurementQuantitiesValue ::= ENUMERATED {</w:t>
      </w:r>
    </w:p>
    <w:p>
      <w:pPr>
        <w:pStyle w:val="77"/>
        <w:spacing w:line="0" w:lineRule="atLeast"/>
        <w:rPr>
          <w:snapToGrid w:val="0"/>
        </w:rPr>
      </w:pPr>
      <w:r>
        <w:rPr>
          <w:snapToGrid w:val="0"/>
        </w:rPr>
        <w:tab/>
      </w:r>
      <w:r>
        <w:rPr>
          <w:snapToGrid w:val="0"/>
        </w:rPr>
        <w:t>default,</w:t>
      </w:r>
    </w:p>
    <w:p>
      <w:pPr>
        <w:pStyle w:val="77"/>
        <w:spacing w:line="0" w:lineRule="atLeast"/>
        <w:rPr>
          <w:snapToGrid w:val="0"/>
        </w:rPr>
      </w:pPr>
      <w:r>
        <w:rPr>
          <w:snapToGrid w:val="0"/>
        </w:rPr>
        <w:tab/>
      </w:r>
      <w:r>
        <w:rPr>
          <w:snapToGrid w:val="0"/>
        </w:rPr>
        <w:t>angleOfArrivalNR,</w:t>
      </w:r>
    </w:p>
    <w:p>
      <w:pPr>
        <w:pStyle w:val="77"/>
        <w:rPr>
          <w:rFonts w:cs="Courier New"/>
          <w:snapToGrid w:val="0"/>
          <w:szCs w:val="22"/>
        </w:rPr>
      </w:pPr>
      <w:r>
        <w:rPr>
          <w:snapToGrid w:val="0"/>
        </w:rPr>
        <w:tab/>
      </w:r>
      <w:r>
        <w:rPr>
          <w:snapToGrid w:val="0"/>
        </w:rPr>
        <w:t xml:space="preserve">... </w:t>
      </w:r>
      <w:r>
        <w:rPr>
          <w:rFonts w:cs="Courier New"/>
          <w:snapToGrid w:val="0"/>
          <w:szCs w:val="22"/>
        </w:rPr>
        <w:t>,</w:t>
      </w:r>
    </w:p>
    <w:p>
      <w:pPr>
        <w:pStyle w:val="77"/>
        <w:spacing w:line="0" w:lineRule="atLeast"/>
        <w:rPr>
          <w:snapToGrid w:val="0"/>
        </w:rPr>
      </w:pPr>
      <w:r>
        <w:rPr>
          <w:rFonts w:cs="Courier New"/>
          <w:snapToGrid w:val="0"/>
          <w:szCs w:val="22"/>
        </w:rPr>
        <w:tab/>
      </w:r>
      <w:r>
        <w:rPr>
          <w:rFonts w:cs="Courier New"/>
          <w:snapToGrid w:val="0"/>
          <w:szCs w:val="22"/>
        </w:rPr>
        <w:t>timingAdvanceNR</w:t>
      </w:r>
    </w:p>
    <w:p>
      <w:pPr>
        <w:pStyle w:val="77"/>
        <w:spacing w:line="0" w:lineRule="atLeast"/>
        <w:rPr>
          <w:snapToGrid w:val="0"/>
        </w:rPr>
      </w:pPr>
      <w:r>
        <w:rPr>
          <w:snapToGrid w:val="0"/>
        </w:rPr>
        <w:t>}</w:t>
      </w:r>
    </w:p>
    <w:p>
      <w:pPr>
        <w:pStyle w:val="77"/>
      </w:pPr>
    </w:p>
    <w:p>
      <w:pPr>
        <w:pStyle w:val="77"/>
        <w:spacing w:line="0" w:lineRule="atLeast"/>
        <w:rPr>
          <w:snapToGrid w:val="0"/>
        </w:rPr>
      </w:pPr>
      <w:bookmarkStart w:id="478" w:name="_Hlk515361362"/>
      <w:r>
        <w:rPr>
          <w:snapToGrid w:val="0"/>
        </w:rPr>
        <w:t>E-CID-MeasurementResult</w:t>
      </w:r>
      <w:bookmarkEnd w:id="478"/>
      <w:r>
        <w:rPr>
          <w:snapToGrid w:val="0"/>
        </w:rPr>
        <w:t xml:space="preserve"> ::= SEQUENCE {</w:t>
      </w:r>
    </w:p>
    <w:p>
      <w:pPr>
        <w:pStyle w:val="77"/>
        <w:spacing w:line="0" w:lineRule="atLeast"/>
      </w:pPr>
      <w:r>
        <w:rPr>
          <w:snapToGrid w:val="0"/>
        </w:rPr>
        <w:tab/>
      </w:r>
      <w:r>
        <w:t>geographicalCoordinates</w:t>
      </w:r>
      <w:r>
        <w:tab/>
      </w:r>
      <w:r>
        <w:tab/>
      </w:r>
      <w:r>
        <w:t xml:space="preserve">GeographicalCoordinates </w:t>
      </w:r>
      <w:r>
        <w:tab/>
      </w:r>
      <w:r>
        <w:t>OPTIONAL,</w:t>
      </w:r>
    </w:p>
    <w:p>
      <w:pPr>
        <w:pStyle w:val="77"/>
        <w:spacing w:line="0" w:lineRule="atLeast"/>
        <w:rPr>
          <w:snapToGrid w:val="0"/>
        </w:rPr>
      </w:pPr>
      <w:r>
        <w:tab/>
      </w:r>
      <w:r>
        <w:t>measuredResults-List</w:t>
      </w:r>
      <w:r>
        <w:tab/>
      </w:r>
      <w:r>
        <w:tab/>
      </w:r>
      <w:r>
        <w:t xml:space="preserve">E-CID-MeasuredResults-List </w:t>
      </w:r>
      <w:r>
        <w:tab/>
      </w:r>
      <w:r>
        <w:t>OPTIONAL,</w:t>
      </w:r>
    </w:p>
    <w:p>
      <w:pPr>
        <w:pStyle w:val="77"/>
        <w:spacing w:line="0" w:lineRule="atLeast"/>
        <w:rPr>
          <w:snapToGrid w:val="0"/>
        </w:rPr>
      </w:pPr>
      <w:r>
        <w:rPr>
          <w:snapToGrid w:val="0"/>
        </w:rPr>
        <w:tab/>
      </w:r>
      <w:r>
        <w:rPr>
          <w:snapToGrid w:val="0"/>
        </w:rPr>
        <w:t>iE-Extensions</w:t>
      </w:r>
      <w:r>
        <w:rPr>
          <w:snapToGrid w:val="0"/>
        </w:rPr>
        <w:tab/>
      </w:r>
      <w:r>
        <w:rPr>
          <w:snapToGrid w:val="0"/>
        </w:rPr>
        <w:tab/>
      </w:r>
      <w:r>
        <w:rPr>
          <w:snapToGrid w:val="0"/>
        </w:rPr>
        <w:tab/>
      </w:r>
      <w:r>
        <w:rPr>
          <w:snapToGrid w:val="0"/>
        </w:rPr>
        <w:tab/>
      </w:r>
      <w:r>
        <w:rPr>
          <w:snapToGrid w:val="0"/>
        </w:rPr>
        <w:tab/>
      </w:r>
      <w:r>
        <w:rPr>
          <w:snapToGrid w:val="0"/>
        </w:rPr>
        <w:t>ProtocolExtensionContainer { { E-CID-MeasurementResult-ExtIEs} } OPTIONAL</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rPr>
          <w:snapToGrid w:val="0"/>
        </w:rPr>
        <w:t>E-CID-MeasurementResult-ExtIEs F1AP-PROTOCOL-EXTENSION ::= {</w:t>
      </w:r>
    </w:p>
    <w:p>
      <w:pPr>
        <w:pStyle w:val="77"/>
        <w:spacing w:line="0" w:lineRule="atLeast"/>
        <w:rPr>
          <w:snapToGrid w:val="0"/>
        </w:rPr>
      </w:pPr>
      <w:r>
        <w:rPr>
          <w:snapToGrid w:val="0"/>
        </w:rPr>
        <w:tab/>
      </w:r>
      <w:r>
        <w:rPr>
          <w:snapToGrid w:val="0"/>
        </w:rPr>
        <w:t>...</w:t>
      </w:r>
    </w:p>
    <w:p>
      <w:pPr>
        <w:pStyle w:val="77"/>
        <w:spacing w:line="0" w:lineRule="atLeast"/>
        <w:rPr>
          <w:snapToGrid w:val="0"/>
        </w:rPr>
      </w:pPr>
      <w:r>
        <w:rPr>
          <w:snapToGrid w:val="0"/>
        </w:rPr>
        <w:t>}</w:t>
      </w:r>
    </w:p>
    <w:p>
      <w:pPr>
        <w:pStyle w:val="77"/>
      </w:pPr>
    </w:p>
    <w:p>
      <w:pPr>
        <w:pStyle w:val="77"/>
      </w:pPr>
      <w:r>
        <w:t>E-CID-MeasuredResults-List ::= SEQUENCE (SIZE(1..maxnoofMeasE-CID)) OF E-CID-MeasuredResults-Item</w:t>
      </w:r>
    </w:p>
    <w:p>
      <w:pPr>
        <w:pStyle w:val="77"/>
      </w:pPr>
    </w:p>
    <w:p>
      <w:pPr>
        <w:pStyle w:val="77"/>
      </w:pPr>
      <w:r>
        <w:t>E-CID-MeasuredResults-Item ::= SEQUENCE {</w:t>
      </w:r>
    </w:p>
    <w:p>
      <w:pPr>
        <w:pStyle w:val="77"/>
      </w:pPr>
      <w:r>
        <w:tab/>
      </w:r>
      <w:r>
        <w:t xml:space="preserve">e-CID-MeasuredResults-Value </w:t>
      </w:r>
      <w:r>
        <w:tab/>
      </w:r>
      <w:r>
        <w:t>E-CID-MeasuredResults-Value,</w:t>
      </w:r>
    </w:p>
    <w:p>
      <w:pPr>
        <w:pStyle w:val="77"/>
      </w:pPr>
      <w:r>
        <w:tab/>
      </w:r>
      <w:r>
        <w:t>iE-Extensions</w:t>
      </w:r>
      <w:r>
        <w:tab/>
      </w:r>
      <w:r>
        <w:tab/>
      </w:r>
      <w:r>
        <w:tab/>
      </w:r>
      <w:r>
        <w:t>ProtocolExtensionContainer {{ E-CID-MeasuredResults-Item-ExtIEs }}</w:t>
      </w:r>
      <w:r>
        <w:tab/>
      </w:r>
      <w:r>
        <w:t xml:space="preserve"> OPTIONAL</w:t>
      </w:r>
    </w:p>
    <w:p>
      <w:pPr>
        <w:pStyle w:val="77"/>
      </w:pPr>
      <w:r>
        <w:t>}</w:t>
      </w:r>
    </w:p>
    <w:p>
      <w:pPr>
        <w:pStyle w:val="77"/>
      </w:pPr>
    </w:p>
    <w:p>
      <w:pPr>
        <w:pStyle w:val="77"/>
      </w:pPr>
      <w:r>
        <w:t>E-CID-MeasuredResults-Item-ExtIEs F1AP-PROTOCOL-EXTENSION ::= {</w:t>
      </w:r>
    </w:p>
    <w:p>
      <w:pPr>
        <w:pStyle w:val="77"/>
      </w:pPr>
      <w:r>
        <w:tab/>
      </w:r>
      <w:r>
        <w:t>...</w:t>
      </w:r>
    </w:p>
    <w:p>
      <w:pPr>
        <w:pStyle w:val="77"/>
      </w:pPr>
      <w:r>
        <w:t>}</w:t>
      </w:r>
    </w:p>
    <w:p>
      <w:pPr>
        <w:pStyle w:val="77"/>
      </w:pPr>
    </w:p>
    <w:p>
      <w:pPr>
        <w:pStyle w:val="77"/>
      </w:pPr>
      <w:r>
        <w:t>E-CID-MeasuredResults-Value ::= CHOICE {</w:t>
      </w:r>
    </w:p>
    <w:p>
      <w:pPr>
        <w:pStyle w:val="77"/>
      </w:pPr>
      <w:r>
        <w:tab/>
      </w:r>
      <w:r>
        <w:t>valueAngleofArrivalNR</w:t>
      </w:r>
      <w:r>
        <w:tab/>
      </w:r>
      <w:r>
        <w:t>UL-AoA,</w:t>
      </w:r>
    </w:p>
    <w:p>
      <w:pPr>
        <w:pStyle w:val="77"/>
      </w:pPr>
      <w:r>
        <w:tab/>
      </w:r>
      <w:r>
        <w:t>choice-extension</w:t>
      </w:r>
      <w:r>
        <w:tab/>
      </w:r>
      <w:r>
        <w:tab/>
      </w:r>
      <w:r>
        <w:t>ProtocolIE-SingleContainer { { E-CID-MeasuredResults-Value-ExtIEs} }</w:t>
      </w:r>
    </w:p>
    <w:p>
      <w:pPr>
        <w:pStyle w:val="77"/>
      </w:pPr>
      <w:r>
        <w:t>}</w:t>
      </w:r>
    </w:p>
    <w:p>
      <w:pPr>
        <w:pStyle w:val="77"/>
      </w:pPr>
    </w:p>
    <w:p>
      <w:pPr>
        <w:pStyle w:val="77"/>
      </w:pPr>
      <w:r>
        <w:t>E-CID-MeasuredResults-Value-ExtIEs F1AP-PROTOCOL-IES ::= {</w:t>
      </w:r>
    </w:p>
    <w:p>
      <w:pPr>
        <w:pStyle w:val="77"/>
        <w:rPr>
          <w:snapToGrid w:val="0"/>
        </w:rPr>
      </w:pPr>
      <w:r>
        <w:tab/>
      </w:r>
      <w:r>
        <w:rPr>
          <w:snapToGrid w:val="0"/>
        </w:rPr>
        <w:t>{ ID id-NR-TADV</w:t>
      </w:r>
      <w:r>
        <w:rPr>
          <w:snapToGrid w:val="0"/>
        </w:rPr>
        <w:tab/>
      </w:r>
      <w:r>
        <w:rPr>
          <w:snapToGrid w:val="0"/>
        </w:rPr>
        <w:tab/>
      </w:r>
      <w:r>
        <w:rPr>
          <w:snapToGrid w:val="0"/>
        </w:rPr>
        <w:tab/>
      </w:r>
      <w:r>
        <w:rPr>
          <w:snapToGrid w:val="0"/>
        </w:rPr>
        <w:t>CRITICALITY ignore</w:t>
      </w:r>
      <w:r>
        <w:rPr>
          <w:snapToGrid w:val="0"/>
        </w:rPr>
        <w:tab/>
      </w:r>
      <w:r>
        <w:rPr>
          <w:snapToGrid w:val="0"/>
        </w:rPr>
        <w:t xml:space="preserve">TYPE </w:t>
      </w:r>
      <w:r>
        <w:rPr>
          <w:snapToGrid w:val="0"/>
          <w:lang w:val="sv-SE"/>
        </w:rPr>
        <w:t>NR-TADV</w:t>
      </w:r>
      <w:r>
        <w:rPr>
          <w:snapToGrid w:val="0"/>
        </w:rPr>
        <w:tab/>
      </w:r>
      <w:r>
        <w:rPr>
          <w:snapToGrid w:val="0"/>
        </w:rPr>
        <w:t>PRESENCE mandatory</w:t>
      </w:r>
      <w:r>
        <w:rPr>
          <w:snapToGrid w:val="0"/>
        </w:rPr>
        <w:tab/>
      </w:r>
      <w:r>
        <w:rPr>
          <w:snapToGrid w:val="0"/>
        </w:rPr>
        <w:t>},</w:t>
      </w:r>
    </w:p>
    <w:p>
      <w:pPr>
        <w:pStyle w:val="77"/>
      </w:pPr>
      <w:r>
        <w:tab/>
      </w:r>
      <w:r>
        <w:t>...</w:t>
      </w:r>
    </w:p>
    <w:p>
      <w:pPr>
        <w:pStyle w:val="77"/>
      </w:pPr>
      <w:r>
        <w:t>}</w:t>
      </w:r>
    </w:p>
    <w:p>
      <w:pPr>
        <w:pStyle w:val="77"/>
      </w:pPr>
    </w:p>
    <w:p>
      <w:pPr>
        <w:pStyle w:val="77"/>
        <w:spacing w:line="0" w:lineRule="atLeast"/>
        <w:rPr>
          <w:snapToGrid w:val="0"/>
        </w:rPr>
      </w:pPr>
      <w:r>
        <w:rPr>
          <w:rFonts w:eastAsia="宋体"/>
          <w:snapToGrid w:val="0"/>
        </w:rPr>
        <w:t xml:space="preserve">E-CID-ReportCharacteristics ::= </w:t>
      </w:r>
      <w:r>
        <w:rPr>
          <w:snapToGrid w:val="0"/>
        </w:rPr>
        <w:t>ENUMERATED {</w:t>
      </w:r>
    </w:p>
    <w:p>
      <w:pPr>
        <w:pStyle w:val="77"/>
        <w:spacing w:line="0" w:lineRule="atLeast"/>
        <w:rPr>
          <w:snapToGrid w:val="0"/>
        </w:rPr>
      </w:pPr>
      <w:r>
        <w:rPr>
          <w:snapToGrid w:val="0"/>
        </w:rPr>
        <w:tab/>
      </w:r>
      <w:r>
        <w:rPr>
          <w:snapToGrid w:val="0"/>
        </w:rPr>
        <w:t>onDemand,</w:t>
      </w:r>
    </w:p>
    <w:p>
      <w:pPr>
        <w:pStyle w:val="77"/>
        <w:spacing w:line="0" w:lineRule="atLeast"/>
        <w:rPr>
          <w:snapToGrid w:val="0"/>
        </w:rPr>
      </w:pPr>
      <w:r>
        <w:rPr>
          <w:snapToGrid w:val="0"/>
        </w:rPr>
        <w:tab/>
      </w:r>
      <w:r>
        <w:rPr>
          <w:snapToGrid w:val="0"/>
        </w:rPr>
        <w:t>periodic,</w:t>
      </w:r>
    </w:p>
    <w:p>
      <w:pPr>
        <w:pStyle w:val="77"/>
        <w:spacing w:line="0" w:lineRule="atLeast"/>
        <w:rPr>
          <w:snapToGrid w:val="0"/>
        </w:rPr>
      </w:pPr>
      <w:r>
        <w:rPr>
          <w:snapToGrid w:val="0"/>
        </w:rPr>
        <w:tab/>
      </w:r>
      <w:r>
        <w:rPr>
          <w:snapToGrid w:val="0"/>
        </w:rPr>
        <w:t>...</w:t>
      </w:r>
    </w:p>
    <w:p>
      <w:pPr>
        <w:pStyle w:val="77"/>
        <w:spacing w:line="0" w:lineRule="atLeast"/>
        <w:rPr>
          <w:snapToGrid w:val="0"/>
        </w:rPr>
      </w:pPr>
      <w:r>
        <w:rPr>
          <w:snapToGrid w:val="0"/>
        </w:rPr>
        <w:t>}</w:t>
      </w:r>
    </w:p>
    <w:p>
      <w:pPr>
        <w:pStyle w:val="77"/>
      </w:pPr>
    </w:p>
    <w:p>
      <w:pPr>
        <w:pStyle w:val="77"/>
      </w:pPr>
      <w:r>
        <w:t>EgressBHRLCCHList ::= SEQUENCE (SIZE(1..maxnoofEgressLinks)) OF EgressBHRLCCHItem</w:t>
      </w:r>
    </w:p>
    <w:p>
      <w:pPr>
        <w:pStyle w:val="77"/>
      </w:pPr>
    </w:p>
    <w:p>
      <w:pPr>
        <w:pStyle w:val="77"/>
      </w:pPr>
      <w:r>
        <w:t>EgressBHRLCCHItem ::= SEQUENCE {</w:t>
      </w:r>
    </w:p>
    <w:p>
      <w:pPr>
        <w:pStyle w:val="77"/>
      </w:pPr>
      <w:r>
        <w:tab/>
      </w:r>
      <w:r>
        <w:t xml:space="preserve">nextHopBAPAddress </w:t>
      </w:r>
      <w:r>
        <w:tab/>
      </w:r>
      <w:r>
        <w:tab/>
      </w:r>
      <w:r>
        <w:t>BAPAddress,</w:t>
      </w:r>
    </w:p>
    <w:p>
      <w:pPr>
        <w:pStyle w:val="77"/>
      </w:pPr>
      <w:r>
        <w:tab/>
      </w:r>
      <w:r>
        <w:t>bHRLCChannelID</w:t>
      </w:r>
      <w:r>
        <w:tab/>
      </w:r>
      <w:r>
        <w:tab/>
      </w:r>
      <w:r>
        <w:tab/>
      </w:r>
      <w:r>
        <w:t>BHRLCChannelID,</w:t>
      </w:r>
    </w:p>
    <w:p>
      <w:pPr>
        <w:pStyle w:val="77"/>
        <w:rPr>
          <w:lang w:val="fr-FR"/>
        </w:rPr>
      </w:pPr>
      <w:r>
        <w:tab/>
      </w:r>
      <w:r>
        <w:rPr>
          <w:lang w:val="fr-FR"/>
        </w:rPr>
        <w:t>iE-Extensions</w:t>
      </w:r>
      <w:r>
        <w:rPr>
          <w:lang w:val="fr-FR"/>
        </w:rPr>
        <w:tab/>
      </w:r>
      <w:r>
        <w:rPr>
          <w:lang w:val="fr-FR"/>
        </w:rPr>
        <w:tab/>
      </w:r>
      <w:r>
        <w:rPr>
          <w:lang w:val="fr-FR"/>
        </w:rPr>
        <w:tab/>
      </w:r>
      <w:r>
        <w:rPr>
          <w:lang w:val="fr-FR"/>
        </w:rPr>
        <w:t>ProtocolExtensionContainer {{EgressBHRLCCHItemExtIEs }}</w:t>
      </w:r>
      <w:r>
        <w:rPr>
          <w:lang w:val="fr-FR"/>
        </w:rPr>
        <w:tab/>
      </w:r>
      <w:r>
        <w:rPr>
          <w:lang w:val="fr-FR"/>
        </w:rPr>
        <w:t xml:space="preserve"> OPTIONAL</w:t>
      </w:r>
    </w:p>
    <w:p>
      <w:pPr>
        <w:pStyle w:val="77"/>
        <w:rPr>
          <w:lang w:val="fr-FR"/>
        </w:rPr>
      </w:pPr>
      <w:r>
        <w:rPr>
          <w:lang w:val="fr-FR"/>
        </w:rPr>
        <w:t>}</w:t>
      </w:r>
    </w:p>
    <w:p>
      <w:pPr>
        <w:pStyle w:val="77"/>
        <w:rPr>
          <w:lang w:val="fr-FR"/>
        </w:rPr>
      </w:pPr>
    </w:p>
    <w:p>
      <w:pPr>
        <w:pStyle w:val="77"/>
      </w:pPr>
      <w:r>
        <w:t>EgressBHRLCCHItemExtIEs F1AP-PROTOCOL-EXTENSION ::= {</w:t>
      </w:r>
    </w:p>
    <w:p>
      <w:pPr>
        <w:pStyle w:val="77"/>
      </w:pPr>
      <w:r>
        <w:tab/>
      </w:r>
      <w:r>
        <w:t>...</w:t>
      </w:r>
    </w:p>
    <w:p>
      <w:pPr>
        <w:pStyle w:val="77"/>
      </w:pPr>
      <w:r>
        <w:t>}</w:t>
      </w:r>
    </w:p>
    <w:p>
      <w:pPr>
        <w:pStyle w:val="77"/>
      </w:pPr>
    </w:p>
    <w:p>
      <w:pPr>
        <w:pStyle w:val="77"/>
      </w:pPr>
      <w:r>
        <w:t>EgressNonF1terminatingTopologyIndicator ::= ENUMERATED {true, ...}</w:t>
      </w:r>
    </w:p>
    <w:p>
      <w:pPr>
        <w:pStyle w:val="77"/>
      </w:pPr>
    </w:p>
    <w:p>
      <w:pPr>
        <w:pStyle w:val="77"/>
      </w:pPr>
      <w:r>
        <w:t>Endpoint-IP-address-and-port ::=SEQUENCE {</w:t>
      </w:r>
    </w:p>
    <w:p>
      <w:pPr>
        <w:pStyle w:val="77"/>
      </w:pPr>
      <w:r>
        <w:tab/>
      </w:r>
      <w:r>
        <w:t>endpointIPAddress TransportLayerAddress,</w:t>
      </w:r>
    </w:p>
    <w:p>
      <w:pPr>
        <w:pStyle w:val="77"/>
      </w:pPr>
      <w:r>
        <w:tab/>
      </w:r>
      <w:r>
        <w:t>iE-Extensions</w:t>
      </w:r>
      <w:r>
        <w:tab/>
      </w:r>
      <w:r>
        <w:tab/>
      </w:r>
      <w:r>
        <w:tab/>
      </w:r>
      <w:r>
        <w:tab/>
      </w:r>
      <w:r>
        <w:tab/>
      </w:r>
      <w:r>
        <w:t>ProtocolExtensionContainer { { Endpoint-IP-address-and-port-ExtIEs} } OPTIONAL</w:t>
      </w:r>
    </w:p>
    <w:p>
      <w:pPr>
        <w:pStyle w:val="77"/>
      </w:pPr>
      <w:r>
        <w:t>}</w:t>
      </w:r>
    </w:p>
    <w:p>
      <w:pPr>
        <w:pStyle w:val="77"/>
      </w:pPr>
    </w:p>
    <w:p>
      <w:pPr>
        <w:pStyle w:val="77"/>
      </w:pPr>
      <w:r>
        <w:t>Endpoint-IP-address-and-port-ExtIEs F1AP-PROTOCOL-EXTENSION ::= {</w:t>
      </w:r>
    </w:p>
    <w:p>
      <w:pPr>
        <w:pStyle w:val="77"/>
        <w:rPr>
          <w:snapToGrid w:val="0"/>
          <w:lang w:eastAsia="sv-SE"/>
        </w:rPr>
      </w:pPr>
      <w:r>
        <w:rPr>
          <w:rFonts w:eastAsia="等线" w:cs="Courier New"/>
          <w:snapToGrid w:val="0"/>
          <w:szCs w:val="16"/>
          <w:lang w:eastAsia="zh-CN"/>
        </w:rPr>
        <w:tab/>
      </w:r>
      <w:r>
        <w:rPr>
          <w:rFonts w:eastAsia="等线" w:cs="Courier New"/>
          <w:snapToGrid w:val="0"/>
          <w:szCs w:val="16"/>
          <w:lang w:eastAsia="zh-CN"/>
        </w:rPr>
        <w:t>{</w:t>
      </w:r>
      <w:r>
        <w:rPr>
          <w:snapToGrid w:val="0"/>
          <w:lang w:eastAsia="sv-SE"/>
        </w:rPr>
        <w:t xml:space="preserve"> ID id-portNumber</w:t>
      </w:r>
      <w:r>
        <w:rPr>
          <w:snapToGrid w:val="0"/>
          <w:lang w:eastAsia="sv-SE"/>
        </w:rPr>
        <w:tab/>
      </w:r>
      <w:r>
        <w:rPr>
          <w:snapToGrid w:val="0"/>
          <w:lang w:eastAsia="sv-SE"/>
        </w:rPr>
        <w:t>CRITICALITY reject</w:t>
      </w:r>
      <w:r>
        <w:rPr>
          <w:snapToGrid w:val="0"/>
          <w:lang w:eastAsia="sv-SE"/>
        </w:rPr>
        <w:tab/>
      </w:r>
      <w:r>
        <w:rPr>
          <w:snapToGrid w:val="0"/>
          <w:lang w:eastAsia="sv-SE"/>
        </w:rPr>
        <w:t>EXTENSION PortNumber</w:t>
      </w:r>
      <w:r>
        <w:rPr>
          <w:snapToGrid w:val="0"/>
          <w:lang w:eastAsia="sv-SE"/>
        </w:rPr>
        <w:tab/>
      </w:r>
      <w:r>
        <w:rPr>
          <w:snapToGrid w:val="0"/>
          <w:lang w:eastAsia="sv-SE"/>
        </w:rPr>
        <w:tab/>
      </w:r>
      <w:r>
        <w:rPr>
          <w:snapToGrid w:val="0"/>
          <w:lang w:eastAsia="sv-SE"/>
        </w:rPr>
        <w:t>PRESENCE optional},</w:t>
      </w:r>
    </w:p>
    <w:p>
      <w:pPr>
        <w:pStyle w:val="77"/>
      </w:pPr>
      <w:r>
        <w:tab/>
      </w:r>
      <w:r>
        <w:t>...</w:t>
      </w:r>
    </w:p>
    <w:p>
      <w:pPr>
        <w:pStyle w:val="77"/>
      </w:pPr>
      <w:r>
        <w:t>}</w:t>
      </w:r>
    </w:p>
    <w:p>
      <w:pPr>
        <w:pStyle w:val="77"/>
      </w:pPr>
    </w:p>
    <w:p>
      <w:pPr>
        <w:pStyle w:val="77"/>
        <w:rPr>
          <w:snapToGrid w:val="0"/>
          <w:lang w:eastAsia="zh-CN"/>
        </w:rPr>
      </w:pPr>
      <w:r>
        <w:rPr>
          <w:snapToGrid w:val="0"/>
          <w:lang w:eastAsia="zh-CN"/>
        </w:rPr>
        <w:t>EnergyDetectionThreshold ::= INTEGER (-100..-50, ...)</w:t>
      </w:r>
    </w:p>
    <w:p>
      <w:pPr>
        <w:pStyle w:val="77"/>
      </w:pPr>
    </w:p>
    <w:p>
      <w:pPr>
        <w:pStyle w:val="77"/>
      </w:pPr>
      <w:r>
        <w:t>ExtendedAvailablePLMN-List ::= SEQUENCE (SIZE(1..maxnoofExtendedBPLMNs)) OF ExtendedAvailablePLMN-Item</w:t>
      </w:r>
    </w:p>
    <w:p>
      <w:pPr>
        <w:pStyle w:val="77"/>
      </w:pPr>
    </w:p>
    <w:p>
      <w:pPr>
        <w:pStyle w:val="77"/>
      </w:pPr>
      <w:r>
        <w:t>ExtendedAvailablePLMN-Item ::= SEQUENCE {</w:t>
      </w:r>
    </w:p>
    <w:p>
      <w:pPr>
        <w:pStyle w:val="77"/>
      </w:pPr>
      <w:r>
        <w:tab/>
      </w:r>
      <w:r>
        <w:t>pLMNIdentity</w:t>
      </w:r>
      <w:r>
        <w:tab/>
      </w:r>
      <w:r>
        <w:tab/>
      </w:r>
      <w:r>
        <w:tab/>
      </w:r>
      <w:r>
        <w:t>PLMN-Identity,</w:t>
      </w:r>
    </w:p>
    <w:p>
      <w:pPr>
        <w:pStyle w:val="77"/>
        <w:rPr>
          <w:lang w:val="fr-FR"/>
        </w:rPr>
      </w:pPr>
      <w:r>
        <w:tab/>
      </w:r>
      <w:r>
        <w:rPr>
          <w:lang w:val="fr-FR"/>
        </w:rPr>
        <w:t>iE-Extensions</w:t>
      </w:r>
      <w:r>
        <w:rPr>
          <w:lang w:val="fr-FR"/>
        </w:rPr>
        <w:tab/>
      </w:r>
      <w:r>
        <w:rPr>
          <w:lang w:val="fr-FR"/>
        </w:rPr>
        <w:tab/>
      </w:r>
      <w:r>
        <w:rPr>
          <w:lang w:val="fr-FR"/>
        </w:rPr>
        <w:t>ProtocolExtensionContainer { { ExtendedAvailablePLMN-Item-ExtIEs} } OPTIONAL</w:t>
      </w:r>
    </w:p>
    <w:p>
      <w:pPr>
        <w:pStyle w:val="77"/>
        <w:rPr>
          <w:lang w:val="fr-FR"/>
        </w:rPr>
      </w:pPr>
      <w:r>
        <w:rPr>
          <w:lang w:val="fr-FR"/>
        </w:rPr>
        <w:t>}</w:t>
      </w:r>
    </w:p>
    <w:p>
      <w:pPr>
        <w:pStyle w:val="77"/>
        <w:rPr>
          <w:lang w:val="fr-FR"/>
        </w:rPr>
      </w:pPr>
    </w:p>
    <w:p>
      <w:pPr>
        <w:pStyle w:val="77"/>
        <w:rPr>
          <w:lang w:val="fr-FR"/>
        </w:rPr>
      </w:pPr>
      <w:r>
        <w:rPr>
          <w:lang w:val="fr-FR"/>
        </w:rPr>
        <w:t>ExplicitFormat ::=</w:t>
      </w:r>
      <w:r>
        <w:rPr>
          <w:lang w:val="fr-FR"/>
        </w:rPr>
        <w:tab/>
      </w:r>
      <w:r>
        <w:rPr>
          <w:lang w:val="fr-FR"/>
        </w:rPr>
        <w:t>SEQUENCE {</w:t>
      </w:r>
    </w:p>
    <w:p>
      <w:pPr>
        <w:pStyle w:val="77"/>
        <w:rPr>
          <w:lang w:val="fr-FR"/>
        </w:rPr>
      </w:pPr>
      <w:r>
        <w:rPr>
          <w:lang w:val="fr-FR"/>
        </w:rPr>
        <w:tab/>
      </w:r>
      <w:r>
        <w:rPr>
          <w:lang w:val="fr-FR"/>
        </w:rPr>
        <w:t>permutation</w:t>
      </w:r>
      <w:r>
        <w:rPr>
          <w:lang w:val="fr-FR"/>
        </w:rPr>
        <w:tab/>
      </w:r>
      <w:r>
        <w:rPr>
          <w:lang w:val="fr-FR"/>
        </w:rPr>
        <w:tab/>
      </w:r>
      <w:r>
        <w:rPr>
          <w:lang w:val="fr-FR"/>
        </w:rPr>
        <w:tab/>
      </w:r>
      <w:r>
        <w:rPr>
          <w:lang w:val="fr-FR"/>
        </w:rPr>
        <w:t>Permutation,</w:t>
      </w:r>
    </w:p>
    <w:p>
      <w:pPr>
        <w:pStyle w:val="77"/>
        <w:rPr>
          <w:lang w:val="fr-FR"/>
        </w:rPr>
      </w:pPr>
      <w:r>
        <w:rPr>
          <w:lang w:val="fr-FR"/>
        </w:rPr>
        <w:tab/>
      </w:r>
      <w:r>
        <w:rPr>
          <w:lang w:val="fr-FR"/>
        </w:rPr>
        <w:t>noofDownlinkSymbols</w:t>
      </w:r>
      <w:r>
        <w:rPr>
          <w:lang w:val="fr-FR"/>
        </w:rPr>
        <w:tab/>
      </w:r>
      <w:r>
        <w:rPr>
          <w:lang w:val="fr-FR"/>
        </w:rPr>
        <w:t>NoofDownlinkSymbols</w:t>
      </w:r>
      <w:r>
        <w:rPr>
          <w:rFonts w:cs="Courier New"/>
          <w:lang w:val="fr-FR"/>
        </w:rPr>
        <w:tab/>
      </w:r>
      <w:r>
        <w:rPr>
          <w:rFonts w:cs="Courier New"/>
          <w:lang w:val="fr-FR"/>
        </w:rPr>
        <w:tab/>
      </w:r>
      <w:r>
        <w:rPr>
          <w:rFonts w:cs="Courier New"/>
          <w:lang w:val="fr-FR"/>
        </w:rPr>
        <w:t>OPTIONAL</w:t>
      </w:r>
      <w:r>
        <w:rPr>
          <w:lang w:val="fr-FR"/>
        </w:rPr>
        <w:t>,</w:t>
      </w:r>
    </w:p>
    <w:p>
      <w:pPr>
        <w:pStyle w:val="77"/>
        <w:rPr>
          <w:lang w:val="fr-FR"/>
        </w:rPr>
      </w:pPr>
      <w:r>
        <w:rPr>
          <w:lang w:val="fr-FR"/>
        </w:rPr>
        <w:tab/>
      </w:r>
      <w:r>
        <w:rPr>
          <w:lang w:val="fr-FR"/>
        </w:rPr>
        <w:t>noofUplinkSymbols</w:t>
      </w:r>
      <w:r>
        <w:rPr>
          <w:lang w:val="fr-FR"/>
        </w:rPr>
        <w:tab/>
      </w:r>
      <w:r>
        <w:rPr>
          <w:lang w:val="fr-FR"/>
        </w:rPr>
        <w:t>NoofUplinkSymbols</w:t>
      </w:r>
      <w:r>
        <w:rPr>
          <w:rFonts w:cs="Courier New"/>
          <w:lang w:val="fr-FR"/>
        </w:rPr>
        <w:tab/>
      </w:r>
      <w:r>
        <w:rPr>
          <w:rFonts w:cs="Courier New"/>
          <w:lang w:val="fr-FR"/>
        </w:rPr>
        <w:tab/>
      </w:r>
      <w:r>
        <w:rPr>
          <w:rFonts w:cs="Courier New"/>
          <w:lang w:val="fr-FR"/>
        </w:rPr>
        <w:t>OPTIONAL</w:t>
      </w:r>
      <w:r>
        <w:rPr>
          <w:lang w:val="fr-FR"/>
        </w:rPr>
        <w:t>,</w:t>
      </w:r>
    </w:p>
    <w:p>
      <w:pPr>
        <w:pStyle w:val="77"/>
        <w:rPr>
          <w:lang w:val="fr-FR"/>
        </w:rPr>
      </w:pPr>
      <w:r>
        <w:rPr>
          <w:lang w:val="fr-FR"/>
        </w:rPr>
        <w:tab/>
      </w:r>
      <w:r>
        <w:rPr>
          <w:lang w:val="fr-FR"/>
        </w:rPr>
        <w:t>iE-Extensions</w:t>
      </w:r>
      <w:r>
        <w:rPr>
          <w:lang w:val="fr-FR"/>
        </w:rPr>
        <w:tab/>
      </w:r>
      <w:r>
        <w:rPr>
          <w:lang w:val="fr-FR"/>
        </w:rPr>
        <w:tab/>
      </w:r>
      <w:r>
        <w:rPr>
          <w:lang w:val="fr-FR"/>
        </w:rPr>
        <w:t>ProtocolExtensionContainer { { ExplicitFormat-ExtIEs} } OPTIONAL</w:t>
      </w:r>
    </w:p>
    <w:p>
      <w:pPr>
        <w:pStyle w:val="77"/>
        <w:rPr>
          <w:lang w:val="fr-FR"/>
        </w:rPr>
      </w:pPr>
      <w:r>
        <w:rPr>
          <w:lang w:val="fr-FR"/>
        </w:rPr>
        <w:t>}</w:t>
      </w:r>
    </w:p>
    <w:p>
      <w:pPr>
        <w:pStyle w:val="77"/>
        <w:rPr>
          <w:lang w:val="fr-FR"/>
        </w:rPr>
      </w:pPr>
    </w:p>
    <w:p>
      <w:pPr>
        <w:pStyle w:val="77"/>
        <w:rPr>
          <w:lang w:val="fr-FR"/>
        </w:rPr>
      </w:pPr>
      <w:r>
        <w:rPr>
          <w:lang w:val="fr-FR"/>
        </w:rPr>
        <w:t>ExplicitFormat-ExtIEs F1AP-PROTOCOL-EXTENSION ::= {</w:t>
      </w:r>
    </w:p>
    <w:p>
      <w:pPr>
        <w:pStyle w:val="77"/>
      </w:pPr>
      <w:r>
        <w:rPr>
          <w:lang w:val="fr-FR"/>
        </w:rPr>
        <w:tab/>
      </w:r>
      <w:r>
        <w:t>...</w:t>
      </w:r>
    </w:p>
    <w:p>
      <w:pPr>
        <w:pStyle w:val="77"/>
      </w:pPr>
      <w:r>
        <w:t>}</w:t>
      </w:r>
    </w:p>
    <w:p>
      <w:pPr>
        <w:pStyle w:val="77"/>
      </w:pPr>
    </w:p>
    <w:p>
      <w:pPr>
        <w:pStyle w:val="77"/>
      </w:pPr>
      <w:r>
        <w:t>ExtendedAvailablePLMN-Item-ExtIEs F1AP-PROTOCOL-EXTENSION ::= {</w:t>
      </w:r>
    </w:p>
    <w:p>
      <w:pPr>
        <w:pStyle w:val="77"/>
      </w:pPr>
      <w:r>
        <w:tab/>
      </w:r>
      <w:r>
        <w:t>...</w:t>
      </w:r>
    </w:p>
    <w:p>
      <w:pPr>
        <w:pStyle w:val="77"/>
      </w:pPr>
      <w:r>
        <w:t>}</w:t>
      </w:r>
    </w:p>
    <w:p>
      <w:pPr>
        <w:pStyle w:val="77"/>
      </w:pPr>
    </w:p>
    <w:p>
      <w:pPr>
        <w:pStyle w:val="77"/>
      </w:pPr>
      <w:r>
        <w:t>ExtendedServedPLMNs-List ::= SEQUENCE (SIZE(1.. maxnoofExtendedBPLMNs)) OF ExtendedServedPLMNs-Item</w:t>
      </w:r>
    </w:p>
    <w:p>
      <w:pPr>
        <w:pStyle w:val="77"/>
      </w:pPr>
    </w:p>
    <w:p>
      <w:pPr>
        <w:pStyle w:val="77"/>
      </w:pPr>
      <w:r>
        <w:t>ExtendedServedPLMNs-Item ::= SEQUENCE {</w:t>
      </w:r>
    </w:p>
    <w:p>
      <w:pPr>
        <w:pStyle w:val="77"/>
      </w:pPr>
      <w:r>
        <w:tab/>
      </w:r>
      <w:r>
        <w:t>pLMN-Identity</w:t>
      </w:r>
      <w:r>
        <w:tab/>
      </w:r>
      <w:r>
        <w:tab/>
      </w:r>
      <w:r>
        <w:tab/>
      </w:r>
      <w:r>
        <w:tab/>
      </w:r>
      <w:r>
        <w:t>PLMN-Identity,</w:t>
      </w:r>
    </w:p>
    <w:p>
      <w:pPr>
        <w:pStyle w:val="77"/>
      </w:pPr>
      <w:r>
        <w:tab/>
      </w:r>
      <w:r>
        <w:t xml:space="preserve">tAISliceSupportList </w:t>
      </w:r>
      <w:r>
        <w:tab/>
      </w:r>
      <w:r>
        <w:tab/>
      </w:r>
      <w:r>
        <w:t>SliceSupportList</w:t>
      </w:r>
      <w:r>
        <w:tab/>
      </w:r>
      <w:r>
        <w:t>OPTIONAL,</w:t>
      </w:r>
    </w:p>
    <w:p>
      <w:pPr>
        <w:pStyle w:val="77"/>
      </w:pPr>
      <w:r>
        <w:tab/>
      </w:r>
      <w:r>
        <w:t>iE-Extensions</w:t>
      </w:r>
      <w:r>
        <w:tab/>
      </w:r>
      <w:r>
        <w:tab/>
      </w:r>
      <w:r>
        <w:tab/>
      </w:r>
      <w:r>
        <w:tab/>
      </w:r>
      <w:r>
        <w:t>ProtocolExtensionContainer { { ExtendedServedPLMNs-ItemExtIEs} } OPTIONAL,</w:t>
      </w:r>
    </w:p>
    <w:p>
      <w:pPr>
        <w:pStyle w:val="77"/>
      </w:pPr>
      <w:r>
        <w:tab/>
      </w:r>
      <w:r>
        <w:t>...</w:t>
      </w:r>
    </w:p>
    <w:p>
      <w:pPr>
        <w:pStyle w:val="77"/>
      </w:pPr>
      <w:r>
        <w:t>}</w:t>
      </w:r>
    </w:p>
    <w:p>
      <w:pPr>
        <w:pStyle w:val="77"/>
      </w:pPr>
    </w:p>
    <w:p>
      <w:pPr>
        <w:pStyle w:val="77"/>
      </w:pPr>
      <w:r>
        <w:t>ExtendedServedPLMNs-ItemExtIEs F1AP-PROTOCOL-EXTENSION ::= {</w:t>
      </w:r>
    </w:p>
    <w:p>
      <w:pPr>
        <w:pStyle w:val="77"/>
      </w:pPr>
      <w:r>
        <w:tab/>
      </w:r>
      <w:r>
        <w:t>{ ID id-NPNSupportInfo</w:t>
      </w:r>
      <w:r>
        <w:tab/>
      </w:r>
      <w:r>
        <w:tab/>
      </w:r>
      <w:r>
        <w:tab/>
      </w:r>
      <w:r>
        <w:tab/>
      </w:r>
      <w:r>
        <w:t>CRITICALITY reject</w:t>
      </w:r>
      <w:r>
        <w:tab/>
      </w:r>
      <w:r>
        <w:t>EXTENSION NPNSupportInfo</w:t>
      </w:r>
      <w:r>
        <w:tab/>
      </w:r>
      <w:r>
        <w:tab/>
      </w:r>
      <w:r>
        <w:tab/>
      </w:r>
      <w:r>
        <w:tab/>
      </w:r>
      <w:r>
        <w:t>PRESENCE optional</w:t>
      </w:r>
      <w:r>
        <w:tab/>
      </w:r>
      <w:r>
        <w:t>}|</w:t>
      </w:r>
    </w:p>
    <w:p>
      <w:pPr>
        <w:pStyle w:val="77"/>
      </w:pPr>
      <w:r>
        <w:tab/>
      </w:r>
      <w:r>
        <w:t>{ ID id-ExtendedTAISliceSupportList</w:t>
      </w:r>
      <w:r>
        <w:tab/>
      </w:r>
      <w:r>
        <w:t>CRITICALITY reject</w:t>
      </w:r>
      <w:r>
        <w:tab/>
      </w:r>
      <w:r>
        <w:t>EXTENSION ExtendedSliceSupportList</w:t>
      </w:r>
      <w:r>
        <w:tab/>
      </w:r>
      <w:r>
        <w:tab/>
      </w:r>
      <w:r>
        <w:t>PRESENCE optional</w:t>
      </w:r>
      <w:r>
        <w:tab/>
      </w:r>
      <w:r>
        <w:t>}|</w:t>
      </w:r>
    </w:p>
    <w:p>
      <w:pPr>
        <w:pStyle w:val="77"/>
      </w:pPr>
      <w:r>
        <w:tab/>
      </w:r>
      <w:r>
        <w:t xml:space="preserve">{ </w:t>
      </w:r>
      <w:r>
        <w:rPr>
          <w:snapToGrid w:val="0"/>
        </w:rPr>
        <w:t>ID id-TAINSAGSupportList</w:t>
      </w:r>
      <w:r>
        <w:rPr>
          <w:snapToGrid w:val="0"/>
        </w:rPr>
        <w:tab/>
      </w:r>
      <w:r>
        <w:rPr>
          <w:snapToGrid w:val="0"/>
        </w:rPr>
        <w:tab/>
      </w:r>
      <w:r>
        <w:rPr>
          <w:snapToGrid w:val="0"/>
        </w:rPr>
        <w:tab/>
      </w:r>
      <w:r>
        <w:rPr>
          <w:snapToGrid w:val="0"/>
        </w:rPr>
        <w:t>CRITICALITY ignore</w:t>
      </w:r>
      <w:r>
        <w:rPr>
          <w:snapToGrid w:val="0"/>
        </w:rPr>
        <w:tab/>
      </w:r>
      <w:r>
        <w:rPr>
          <w:snapToGrid w:val="0"/>
        </w:rPr>
        <w:t>EXTENSION NSAGSupportList</w:t>
      </w:r>
      <w:r>
        <w:rPr>
          <w:snapToGrid w:val="0"/>
        </w:rPr>
        <w:tab/>
      </w:r>
      <w:r>
        <w:rPr>
          <w:snapToGrid w:val="0"/>
        </w:rPr>
        <w:tab/>
      </w:r>
      <w:r>
        <w:rPr>
          <w:snapToGrid w:val="0"/>
        </w:rPr>
        <w:tab/>
      </w:r>
      <w:r>
        <w:rPr>
          <w:snapToGrid w:val="0"/>
        </w:rPr>
        <w:tab/>
      </w:r>
      <w:r>
        <w:rPr>
          <w:snapToGrid w:val="0"/>
        </w:rPr>
        <w:t>PRESENCE optional</w:t>
      </w:r>
      <w:r>
        <w:t>},</w:t>
      </w:r>
    </w:p>
    <w:p>
      <w:pPr>
        <w:pStyle w:val="77"/>
      </w:pPr>
      <w:r>
        <w:tab/>
      </w:r>
      <w:r>
        <w:t>...</w:t>
      </w:r>
    </w:p>
    <w:p>
      <w:pPr>
        <w:pStyle w:val="77"/>
      </w:pPr>
      <w:r>
        <w:t>}</w:t>
      </w:r>
    </w:p>
    <w:p>
      <w:pPr>
        <w:pStyle w:val="77"/>
      </w:pPr>
    </w:p>
    <w:p>
      <w:pPr>
        <w:pStyle w:val="77"/>
      </w:pPr>
      <w:r>
        <w:t>ExtendedSliceSupportList ::= SEQUENCE (SIZE(1.. maxnoofExtSliceItems)) OF SliceSupportItem</w:t>
      </w:r>
    </w:p>
    <w:p>
      <w:pPr>
        <w:pStyle w:val="77"/>
      </w:pPr>
    </w:p>
    <w:p>
      <w:pPr>
        <w:pStyle w:val="77"/>
        <w:rPr>
          <w:lang w:val="en-US" w:eastAsia="zh-CN"/>
        </w:rPr>
      </w:pPr>
      <w:r>
        <w:rPr>
          <w:rFonts w:hint="eastAsia"/>
          <w:lang w:val="en-US" w:eastAsia="zh-CN"/>
        </w:rPr>
        <w:t>Extended</w:t>
      </w:r>
      <w:r>
        <w:t>UEIdentityIndexValue</w:t>
      </w:r>
      <w:r>
        <w:rPr>
          <w:snapToGrid w:val="0"/>
          <w:lang w:val="en-US" w:eastAsia="zh-CN"/>
        </w:rPr>
        <w:t xml:space="preserve"> </w:t>
      </w:r>
      <w:r>
        <w:rPr>
          <w:rFonts w:hint="eastAsia"/>
          <w:lang w:val="en-US" w:eastAsia="zh-CN"/>
        </w:rPr>
        <w:t>::= BIT STRING (SIZE(</w:t>
      </w:r>
      <w:r>
        <w:rPr>
          <w:lang w:val="en-US" w:eastAsia="zh-CN"/>
        </w:rPr>
        <w:t>16</w:t>
      </w:r>
      <w:r>
        <w:rPr>
          <w:rFonts w:hint="eastAsia"/>
          <w:lang w:val="en-US" w:eastAsia="zh-CN"/>
        </w:rPr>
        <w:t>)</w:t>
      </w:r>
      <w:r>
        <w:rPr>
          <w:lang w:val="en-US" w:eastAsia="zh-CN"/>
        </w:rPr>
        <w:t>)</w:t>
      </w:r>
    </w:p>
    <w:p>
      <w:pPr>
        <w:pStyle w:val="77"/>
      </w:pPr>
    </w:p>
    <w:p>
      <w:pPr>
        <w:pStyle w:val="77"/>
      </w:pPr>
      <w:r>
        <w:t>EUTRACells-List  ::= SEQUENCE (SIZE (1.. maxCellineNB)) OF EUTRACells-List-item</w:t>
      </w:r>
    </w:p>
    <w:p>
      <w:pPr>
        <w:pStyle w:val="77"/>
      </w:pPr>
    </w:p>
    <w:p>
      <w:pPr>
        <w:pStyle w:val="77"/>
      </w:pPr>
      <w:r>
        <w:t>EUTRACells-List-item ::= SEQUENCE {</w:t>
      </w:r>
    </w:p>
    <w:p>
      <w:pPr>
        <w:pStyle w:val="77"/>
      </w:pPr>
      <w:r>
        <w:tab/>
      </w:r>
      <w:r>
        <w:t>eUTRA-Cell-ID</w:t>
      </w:r>
      <w:r>
        <w:tab/>
      </w:r>
      <w:r>
        <w:tab/>
      </w:r>
      <w:r>
        <w:tab/>
      </w:r>
      <w:r>
        <w:tab/>
      </w:r>
      <w:r>
        <w:tab/>
      </w:r>
      <w:r>
        <w:t>EUTRA-Cell-ID,</w:t>
      </w:r>
    </w:p>
    <w:p>
      <w:pPr>
        <w:pStyle w:val="77"/>
      </w:pPr>
      <w:r>
        <w:tab/>
      </w:r>
      <w:r>
        <w:t>served-EUTRA-Cells-Information</w:t>
      </w:r>
      <w:r>
        <w:tab/>
      </w:r>
      <w:r>
        <w:t>Served-EUTRA-Cells-Information,</w:t>
      </w:r>
    </w:p>
    <w:p>
      <w:pPr>
        <w:pStyle w:val="77"/>
      </w:pPr>
      <w:r>
        <w:tab/>
      </w:r>
      <w:r>
        <w:t>iE-Extensions ProtocolExtensionContainer { { EUTRACells-List-itemExtIEs } }    OPTIONAL</w:t>
      </w:r>
    </w:p>
    <w:p>
      <w:pPr>
        <w:pStyle w:val="77"/>
      </w:pPr>
      <w:r>
        <w:t>}</w:t>
      </w:r>
    </w:p>
    <w:p>
      <w:pPr>
        <w:pStyle w:val="77"/>
      </w:pPr>
    </w:p>
    <w:p>
      <w:pPr>
        <w:pStyle w:val="77"/>
      </w:pPr>
      <w:r>
        <w:t>EUTRACells-List-itemExtIEs    F1AP-PROTOCOL-EXTENSION ::= {</w:t>
      </w:r>
    </w:p>
    <w:p>
      <w:pPr>
        <w:pStyle w:val="77"/>
      </w:pPr>
      <w:r>
        <w:tab/>
      </w:r>
      <w:r>
        <w:t>...</w:t>
      </w:r>
    </w:p>
    <w:p>
      <w:pPr>
        <w:pStyle w:val="77"/>
      </w:pPr>
      <w:r>
        <w:t>}</w:t>
      </w:r>
    </w:p>
    <w:p>
      <w:pPr>
        <w:pStyle w:val="77"/>
      </w:pPr>
    </w:p>
    <w:p>
      <w:pPr>
        <w:pStyle w:val="77"/>
      </w:pPr>
    </w:p>
    <w:p>
      <w:pPr>
        <w:pStyle w:val="77"/>
      </w:pPr>
      <w:r>
        <w:t>EUTRA-Cell-ID ::= BIT STRING (SIZE(28))</w:t>
      </w:r>
    </w:p>
    <w:p>
      <w:pPr>
        <w:pStyle w:val="77"/>
        <w:rPr>
          <w:snapToGrid w:val="0"/>
          <w:lang w:eastAsia="zh-CN"/>
        </w:rPr>
      </w:pPr>
    </w:p>
    <w:p>
      <w:pPr>
        <w:pStyle w:val="77"/>
        <w:rPr>
          <w:snapToGrid w:val="0"/>
          <w:lang w:eastAsia="zh-CN"/>
        </w:rPr>
      </w:pPr>
      <w:r>
        <w:rPr>
          <w:snapToGrid w:val="0"/>
          <w:lang w:eastAsia="zh-CN"/>
        </w:rPr>
        <w:t xml:space="preserve">EUTRA-Coex-FDD-Info ::= </w:t>
      </w:r>
      <w:r>
        <w:rPr>
          <w:snapToGrid w:val="0"/>
        </w:rPr>
        <w:t>SEQUENCE {</w:t>
      </w:r>
    </w:p>
    <w:p>
      <w:pPr>
        <w:pStyle w:val="77"/>
        <w:rPr>
          <w:snapToGrid w:val="0"/>
        </w:rPr>
      </w:pPr>
      <w:r>
        <w:rPr>
          <w:snapToGrid w:val="0"/>
        </w:rPr>
        <w:tab/>
      </w:r>
      <w:r>
        <w:rPr>
          <w:snapToGrid w:val="0"/>
        </w:rPr>
        <w:t>uL-EARFCN</w:t>
      </w:r>
      <w:r>
        <w:rPr>
          <w:snapToGrid w:val="0"/>
        </w:rPr>
        <w:tab/>
      </w:r>
      <w:r>
        <w:rPr>
          <w:snapToGrid w:val="0"/>
        </w:rPr>
        <w:tab/>
      </w:r>
      <w:r>
        <w:rPr>
          <w:snapToGrid w:val="0"/>
        </w:rPr>
        <w:tab/>
      </w:r>
      <w:r>
        <w:rPr>
          <w:snapToGrid w:val="0"/>
        </w:rPr>
        <w:tab/>
      </w:r>
      <w:r>
        <w:rPr>
          <w:snapToGrid w:val="0"/>
        </w:rPr>
        <w:tab/>
      </w:r>
      <w:r>
        <w:rPr>
          <w:snapToGrid w:val="0"/>
        </w:rPr>
        <w:tab/>
      </w:r>
      <w:r>
        <w:rPr>
          <w:snapToGrid w:val="0"/>
        </w:rPr>
        <w:t>ExtendedEARFCN</w:t>
      </w:r>
      <w:r>
        <w:rPr>
          <w:snapToGrid w:val="0"/>
        </w:rPr>
        <w:tab/>
      </w:r>
      <w:r>
        <w:rPr>
          <w:snapToGrid w:val="0"/>
        </w:rPr>
        <w:tab/>
      </w:r>
      <w:r>
        <w:rPr>
          <w:snapToGrid w:val="0"/>
        </w:rPr>
        <w:tab/>
      </w:r>
      <w:r>
        <w:rPr>
          <w:snapToGrid w:val="0"/>
        </w:rPr>
        <w:tab/>
      </w:r>
      <w:r>
        <w:rPr>
          <w:snapToGrid w:val="0"/>
        </w:rPr>
        <w:tab/>
      </w:r>
      <w:r>
        <w:rPr>
          <w:snapToGrid w:val="0"/>
        </w:rPr>
        <w:t>OPTIONAL,</w:t>
      </w:r>
    </w:p>
    <w:p>
      <w:pPr>
        <w:pStyle w:val="77"/>
        <w:rPr>
          <w:snapToGrid w:val="0"/>
        </w:rPr>
      </w:pPr>
      <w:r>
        <w:rPr>
          <w:snapToGrid w:val="0"/>
        </w:rPr>
        <w:tab/>
      </w:r>
      <w:r>
        <w:rPr>
          <w:snapToGrid w:val="0"/>
        </w:rPr>
        <w:t>dL-EARFCN</w:t>
      </w:r>
      <w:r>
        <w:rPr>
          <w:snapToGrid w:val="0"/>
        </w:rPr>
        <w:tab/>
      </w:r>
      <w:r>
        <w:rPr>
          <w:snapToGrid w:val="0"/>
        </w:rPr>
        <w:tab/>
      </w:r>
      <w:r>
        <w:rPr>
          <w:snapToGrid w:val="0"/>
        </w:rPr>
        <w:tab/>
      </w:r>
      <w:r>
        <w:rPr>
          <w:snapToGrid w:val="0"/>
        </w:rPr>
        <w:tab/>
      </w:r>
      <w:r>
        <w:rPr>
          <w:snapToGrid w:val="0"/>
        </w:rPr>
        <w:tab/>
      </w:r>
      <w:r>
        <w:rPr>
          <w:snapToGrid w:val="0"/>
        </w:rPr>
        <w:tab/>
      </w:r>
      <w:r>
        <w:rPr>
          <w:snapToGrid w:val="0"/>
        </w:rPr>
        <w:t>ExtendedEARFCN,</w:t>
      </w:r>
    </w:p>
    <w:p>
      <w:pPr>
        <w:pStyle w:val="77"/>
        <w:rPr>
          <w:snapToGrid w:val="0"/>
          <w:lang w:eastAsia="zh-CN"/>
        </w:rPr>
      </w:pPr>
      <w:r>
        <w:rPr>
          <w:snapToGrid w:val="0"/>
        </w:rPr>
        <w:tab/>
      </w:r>
      <w:r>
        <w:rPr>
          <w:snapToGrid w:val="0"/>
        </w:rPr>
        <w:t>uL-Transmission-Bandwidth</w:t>
      </w:r>
      <w:r>
        <w:rPr>
          <w:snapToGrid w:val="0"/>
        </w:rPr>
        <w:tab/>
      </w:r>
      <w:r>
        <w:rPr>
          <w:snapToGrid w:val="0"/>
        </w:rPr>
        <w:tab/>
      </w:r>
      <w:r>
        <w:rPr>
          <w:snapToGrid w:val="0"/>
        </w:rPr>
        <w:t>EUTRA-Transmission-Bandwidth</w:t>
      </w:r>
      <w:r>
        <w:rPr>
          <w:snapToGrid w:val="0"/>
        </w:rPr>
        <w:tab/>
      </w:r>
      <w:r>
        <w:rPr>
          <w:snapToGrid w:val="0"/>
        </w:rPr>
        <w:t>OPTIONAL,</w:t>
      </w:r>
    </w:p>
    <w:p>
      <w:pPr>
        <w:pStyle w:val="77"/>
        <w:rPr>
          <w:snapToGrid w:val="0"/>
        </w:rPr>
      </w:pPr>
      <w:r>
        <w:rPr>
          <w:snapToGrid w:val="0"/>
        </w:rPr>
        <w:tab/>
      </w:r>
      <w:r>
        <w:rPr>
          <w:snapToGrid w:val="0"/>
        </w:rPr>
        <w:t>dL-Transmission-Bandwidth</w:t>
      </w:r>
      <w:r>
        <w:rPr>
          <w:snapToGrid w:val="0"/>
        </w:rPr>
        <w:tab/>
      </w:r>
      <w:r>
        <w:rPr>
          <w:snapToGrid w:val="0"/>
        </w:rPr>
        <w:tab/>
      </w:r>
      <w:r>
        <w:rPr>
          <w:snapToGrid w:val="0"/>
        </w:rPr>
        <w:t>EUTRA-Transmission-Bandwidth,</w:t>
      </w:r>
    </w:p>
    <w:p>
      <w:pPr>
        <w:pStyle w:val="77"/>
        <w:rPr>
          <w:snapToGrid w:val="0"/>
          <w:lang w:val="fr-FR"/>
        </w:rPr>
      </w:pPr>
      <w:r>
        <w:rPr>
          <w:snapToGrid w:val="0"/>
        </w:rPr>
        <w:tab/>
      </w:r>
      <w:r>
        <w:rPr>
          <w:snapToGrid w:val="0"/>
          <w:lang w:val="fr-FR"/>
        </w:rPr>
        <w:t>iE-Extensions</w:t>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ProtocolExtensionContainer { {EUTRA</w:t>
      </w:r>
      <w:r>
        <w:rPr>
          <w:snapToGrid w:val="0"/>
          <w:lang w:val="fr-FR" w:eastAsia="zh-CN"/>
        </w:rPr>
        <w:t>-Coex</w:t>
      </w:r>
      <w:r>
        <w:rPr>
          <w:snapToGrid w:val="0"/>
          <w:lang w:val="fr-FR"/>
        </w:rPr>
        <w:t>-FDD-Info-ExtIEs} } OPTIONAL,</w:t>
      </w:r>
    </w:p>
    <w:p>
      <w:pPr>
        <w:pStyle w:val="77"/>
        <w:rPr>
          <w:snapToGrid w:val="0"/>
          <w:lang w:val="fr-FR"/>
        </w:rPr>
      </w:pPr>
      <w:r>
        <w:rPr>
          <w:snapToGrid w:val="0"/>
          <w:lang w:val="fr-FR"/>
        </w:rPr>
        <w:tab/>
      </w:r>
      <w:r>
        <w:rPr>
          <w:snapToGrid w:val="0"/>
          <w:lang w:val="fr-FR"/>
        </w:rPr>
        <w:t>...</w:t>
      </w:r>
    </w:p>
    <w:p>
      <w:pPr>
        <w:pStyle w:val="77"/>
        <w:rPr>
          <w:snapToGrid w:val="0"/>
          <w:lang w:val="fr-FR" w:eastAsia="zh-CN"/>
        </w:rPr>
      </w:pPr>
      <w:r>
        <w:rPr>
          <w:snapToGrid w:val="0"/>
          <w:lang w:val="fr-FR" w:eastAsia="zh-CN"/>
        </w:rPr>
        <w:t>}</w:t>
      </w:r>
    </w:p>
    <w:p>
      <w:pPr>
        <w:pStyle w:val="77"/>
        <w:rPr>
          <w:snapToGrid w:val="0"/>
          <w:lang w:val="fr-FR"/>
        </w:rPr>
      </w:pPr>
    </w:p>
    <w:p>
      <w:pPr>
        <w:pStyle w:val="77"/>
        <w:rPr>
          <w:snapToGrid w:val="0"/>
          <w:lang w:val="fr-FR"/>
        </w:rPr>
      </w:pPr>
      <w:r>
        <w:rPr>
          <w:snapToGrid w:val="0"/>
          <w:lang w:val="fr-FR"/>
        </w:rPr>
        <w:t>EUTRA</w:t>
      </w:r>
      <w:r>
        <w:rPr>
          <w:snapToGrid w:val="0"/>
          <w:lang w:val="fr-FR" w:eastAsia="zh-CN"/>
        </w:rPr>
        <w:t>-Coex</w:t>
      </w:r>
      <w:r>
        <w:rPr>
          <w:snapToGrid w:val="0"/>
          <w:lang w:val="fr-FR"/>
        </w:rPr>
        <w:t>-FDD-Info-ExtIEs F1AP-PROTOCOL-EXTENSION ::= {</w:t>
      </w:r>
    </w:p>
    <w:p>
      <w:pPr>
        <w:pStyle w:val="77"/>
        <w:rPr>
          <w:snapToGrid w:val="0"/>
          <w:lang w:val="fr-FR"/>
        </w:rPr>
      </w:pPr>
      <w:r>
        <w:rPr>
          <w:snapToGrid w:val="0"/>
          <w:lang w:val="fr-FR"/>
        </w:rPr>
        <w:tab/>
      </w:r>
      <w:r>
        <w:rPr>
          <w:snapToGrid w:val="0"/>
          <w:lang w:val="fr-FR"/>
        </w:rPr>
        <w:t>...</w:t>
      </w:r>
    </w:p>
    <w:p>
      <w:pPr>
        <w:pStyle w:val="77"/>
        <w:rPr>
          <w:snapToGrid w:val="0"/>
          <w:lang w:val="fr-FR"/>
        </w:rPr>
      </w:pPr>
      <w:r>
        <w:rPr>
          <w:snapToGrid w:val="0"/>
          <w:lang w:val="fr-FR"/>
        </w:rPr>
        <w:t>}</w:t>
      </w:r>
    </w:p>
    <w:p>
      <w:pPr>
        <w:pStyle w:val="77"/>
        <w:rPr>
          <w:snapToGrid w:val="0"/>
          <w:lang w:val="fr-FR" w:eastAsia="zh-CN"/>
        </w:rPr>
      </w:pPr>
    </w:p>
    <w:p>
      <w:pPr>
        <w:pStyle w:val="77"/>
        <w:rPr>
          <w:snapToGrid w:val="0"/>
          <w:lang w:val="fr-FR" w:eastAsia="zh-CN"/>
        </w:rPr>
      </w:pPr>
      <w:r>
        <w:rPr>
          <w:snapToGrid w:val="0"/>
          <w:lang w:val="fr-FR" w:eastAsia="zh-CN"/>
        </w:rPr>
        <w:t>EUTRA-Coex-Mode-Info ::= CHOICE {</w:t>
      </w:r>
    </w:p>
    <w:p>
      <w:pPr>
        <w:pStyle w:val="77"/>
        <w:rPr>
          <w:lang w:val="fr-FR"/>
        </w:rPr>
      </w:pPr>
      <w:r>
        <w:rPr>
          <w:snapToGrid w:val="0"/>
          <w:lang w:val="fr-FR" w:eastAsia="zh-CN"/>
        </w:rPr>
        <w:tab/>
      </w:r>
      <w:r>
        <w:rPr>
          <w:lang w:val="fr-FR"/>
        </w:rPr>
        <w:t>fDD</w:t>
      </w:r>
      <w:r>
        <w:rPr>
          <w:lang w:val="fr-FR"/>
        </w:rPr>
        <w:tab/>
      </w:r>
      <w:r>
        <w:rPr>
          <w:lang w:val="fr-FR"/>
        </w:rPr>
        <w:tab/>
      </w:r>
      <w:r>
        <w:rPr>
          <w:lang w:val="fr-FR"/>
        </w:rPr>
        <w:t>EUTRA-Coex-FDD-Info,</w:t>
      </w:r>
    </w:p>
    <w:p>
      <w:pPr>
        <w:pStyle w:val="77"/>
      </w:pPr>
      <w:r>
        <w:rPr>
          <w:lang w:val="fr-FR"/>
        </w:rPr>
        <w:tab/>
      </w:r>
      <w:r>
        <w:t>tDD</w:t>
      </w:r>
      <w:r>
        <w:tab/>
      </w:r>
      <w:r>
        <w:tab/>
      </w:r>
      <w:r>
        <w:t>EUTRA-Coex-TDD-Info,</w:t>
      </w:r>
    </w:p>
    <w:p>
      <w:pPr>
        <w:pStyle w:val="77"/>
        <w:rPr>
          <w:snapToGrid w:val="0"/>
        </w:rPr>
      </w:pPr>
      <w:r>
        <w:tab/>
      </w:r>
      <w:r>
        <w:rPr>
          <w:snapToGrid w:val="0"/>
        </w:rPr>
        <w:t>...</w:t>
      </w:r>
    </w:p>
    <w:p>
      <w:pPr>
        <w:pStyle w:val="77"/>
        <w:rPr>
          <w:snapToGrid w:val="0"/>
          <w:lang w:eastAsia="zh-CN"/>
        </w:rPr>
      </w:pPr>
      <w:r>
        <w:rPr>
          <w:snapToGrid w:val="0"/>
          <w:lang w:eastAsia="zh-CN"/>
        </w:rPr>
        <w:t>}</w:t>
      </w:r>
    </w:p>
    <w:p>
      <w:pPr>
        <w:pStyle w:val="77"/>
        <w:rPr>
          <w:snapToGrid w:val="0"/>
          <w:lang w:eastAsia="zh-CN"/>
        </w:rPr>
      </w:pPr>
    </w:p>
    <w:p>
      <w:pPr>
        <w:pStyle w:val="77"/>
        <w:rPr>
          <w:snapToGrid w:val="0"/>
          <w:lang w:eastAsia="zh-CN"/>
        </w:rPr>
      </w:pPr>
      <w:r>
        <w:rPr>
          <w:snapToGrid w:val="0"/>
          <w:lang w:eastAsia="zh-CN"/>
        </w:rPr>
        <w:t xml:space="preserve">EUTRA-Coex-TDD-Info ::= </w:t>
      </w:r>
      <w:r>
        <w:rPr>
          <w:snapToGrid w:val="0"/>
        </w:rPr>
        <w:t>SEQUENCE {</w:t>
      </w:r>
    </w:p>
    <w:p>
      <w:pPr>
        <w:pStyle w:val="77"/>
        <w:rPr>
          <w:snapToGrid w:val="0"/>
        </w:rPr>
      </w:pPr>
      <w:r>
        <w:rPr>
          <w:snapToGrid w:val="0"/>
        </w:rPr>
        <w:tab/>
      </w:r>
      <w:r>
        <w:rPr>
          <w:snapToGrid w:val="0"/>
        </w:rPr>
        <w:t>eARFCN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ExtendedEARFCN,</w:t>
      </w:r>
    </w:p>
    <w:p>
      <w:pPr>
        <w:pStyle w:val="77"/>
        <w:rPr>
          <w:snapToGrid w:val="0"/>
          <w:lang w:eastAsia="zh-CN"/>
        </w:rPr>
      </w:pPr>
      <w:r>
        <w:rPr>
          <w:snapToGrid w:val="0"/>
        </w:rPr>
        <w:tab/>
      </w:r>
      <w:r>
        <w:rPr>
          <w:snapToGrid w:val="0"/>
        </w:rPr>
        <w:t>transmission-Bandwidth</w:t>
      </w:r>
      <w:r>
        <w:rPr>
          <w:snapToGrid w:val="0"/>
        </w:rPr>
        <w:tab/>
      </w:r>
      <w:r>
        <w:rPr>
          <w:snapToGrid w:val="0"/>
        </w:rPr>
        <w:tab/>
      </w:r>
      <w:r>
        <w:rPr>
          <w:snapToGrid w:val="0"/>
        </w:rPr>
        <w:tab/>
      </w:r>
      <w:r>
        <w:rPr>
          <w:snapToGrid w:val="0"/>
        </w:rPr>
        <w:t>EUTRA-Transmission-Bandwidth,</w:t>
      </w:r>
    </w:p>
    <w:p>
      <w:pPr>
        <w:pStyle w:val="77"/>
        <w:rPr>
          <w:snapToGrid w:val="0"/>
          <w:lang w:eastAsia="zh-CN"/>
        </w:rPr>
      </w:pPr>
      <w:r>
        <w:rPr>
          <w:snapToGrid w:val="0"/>
        </w:rPr>
        <w:tab/>
      </w:r>
      <w:r>
        <w:rPr>
          <w:snapToGrid w:val="0"/>
          <w:lang w:eastAsia="zh-CN"/>
        </w:rPr>
        <w:t>s</w:t>
      </w:r>
      <w:r>
        <w:rPr>
          <w:snapToGrid w:val="0"/>
        </w:rPr>
        <w:t>ubframeAssignment</w:t>
      </w:r>
      <w:r>
        <w:rPr>
          <w:snapToGrid w:val="0"/>
        </w:rPr>
        <w:tab/>
      </w:r>
      <w:r>
        <w:rPr>
          <w:snapToGrid w:val="0"/>
        </w:rPr>
        <w:tab/>
      </w:r>
      <w:r>
        <w:rPr>
          <w:snapToGrid w:val="0"/>
        </w:rPr>
        <w:tab/>
      </w:r>
      <w:r>
        <w:rPr>
          <w:snapToGrid w:val="0"/>
        </w:rPr>
        <w:tab/>
      </w:r>
      <w:r>
        <w:rPr>
          <w:snapToGrid w:val="0"/>
        </w:rPr>
        <w:t>EUTRA-SubframeAssignment,</w:t>
      </w:r>
    </w:p>
    <w:p>
      <w:pPr>
        <w:pStyle w:val="77"/>
        <w:rPr>
          <w:snapToGrid w:val="0"/>
          <w:lang w:eastAsia="zh-CN"/>
        </w:rPr>
      </w:pPr>
      <w:r>
        <w:rPr>
          <w:snapToGrid w:val="0"/>
          <w:lang w:eastAsia="zh-CN"/>
        </w:rPr>
        <w:tab/>
      </w:r>
      <w:r>
        <w:rPr>
          <w:snapToGrid w:val="0"/>
          <w:lang w:eastAsia="zh-CN"/>
        </w:rPr>
        <w:t>specialSubframe-Info</w:t>
      </w:r>
      <w:r>
        <w:rPr>
          <w:snapToGrid w:val="0"/>
          <w:lang w:eastAsia="zh-CN"/>
        </w:rPr>
        <w:tab/>
      </w:r>
      <w:r>
        <w:rPr>
          <w:snapToGrid w:val="0"/>
          <w:lang w:eastAsia="zh-CN"/>
        </w:rPr>
        <w:tab/>
      </w:r>
      <w:r>
        <w:rPr>
          <w:snapToGrid w:val="0"/>
          <w:lang w:eastAsia="zh-CN"/>
        </w:rPr>
        <w:tab/>
      </w:r>
      <w:r>
        <w:rPr>
          <w:snapToGrid w:val="0"/>
        </w:rPr>
        <w:t>EUTRA-</w:t>
      </w:r>
      <w:r>
        <w:rPr>
          <w:snapToGrid w:val="0"/>
          <w:lang w:eastAsia="zh-CN"/>
        </w:rPr>
        <w:t>SpecialSubframe-Info,</w:t>
      </w:r>
    </w:p>
    <w:p>
      <w:pPr>
        <w:pStyle w:val="77"/>
        <w:rPr>
          <w:snapToGrid w:val="0"/>
          <w:lang w:val="fr-FR"/>
        </w:rPr>
      </w:pPr>
      <w:r>
        <w:rPr>
          <w:snapToGrid w:val="0"/>
        </w:rPr>
        <w:tab/>
      </w:r>
      <w:r>
        <w:rPr>
          <w:snapToGrid w:val="0"/>
          <w:lang w:val="fr-FR"/>
        </w:rPr>
        <w:t>iE-Extensions</w:t>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ProtocolExtensionContainer { {EUTRA</w:t>
      </w:r>
      <w:r>
        <w:rPr>
          <w:snapToGrid w:val="0"/>
          <w:lang w:val="fr-FR" w:eastAsia="zh-CN"/>
        </w:rPr>
        <w:t>-Coex</w:t>
      </w:r>
      <w:r>
        <w:rPr>
          <w:snapToGrid w:val="0"/>
          <w:lang w:val="fr-FR"/>
        </w:rPr>
        <w:t>-TDD-Info-ExtIEs} } OPTIONAL,</w:t>
      </w:r>
    </w:p>
    <w:p>
      <w:pPr>
        <w:pStyle w:val="77"/>
        <w:rPr>
          <w:snapToGrid w:val="0"/>
        </w:rPr>
      </w:pPr>
      <w:r>
        <w:rPr>
          <w:snapToGrid w:val="0"/>
          <w:lang w:val="fr-FR"/>
        </w:rPr>
        <w:tab/>
      </w:r>
      <w:r>
        <w:rPr>
          <w:snapToGrid w:val="0"/>
        </w:rPr>
        <w:t>...</w:t>
      </w:r>
    </w:p>
    <w:p>
      <w:pPr>
        <w:pStyle w:val="77"/>
        <w:rPr>
          <w:snapToGrid w:val="0"/>
          <w:lang w:eastAsia="zh-CN"/>
        </w:rPr>
      </w:pPr>
      <w:r>
        <w:rPr>
          <w:snapToGrid w:val="0"/>
          <w:lang w:eastAsia="zh-CN"/>
        </w:rPr>
        <w:t>}</w:t>
      </w:r>
    </w:p>
    <w:p>
      <w:pPr>
        <w:pStyle w:val="77"/>
        <w:rPr>
          <w:snapToGrid w:val="0"/>
        </w:rPr>
      </w:pPr>
      <w:r>
        <w:rPr>
          <w:snapToGrid w:val="0"/>
        </w:rPr>
        <w:t>EUTRA</w:t>
      </w:r>
      <w:r>
        <w:rPr>
          <w:snapToGrid w:val="0"/>
          <w:lang w:eastAsia="zh-CN"/>
        </w:rPr>
        <w:t>-Coex</w:t>
      </w:r>
      <w:r>
        <w:rPr>
          <w:snapToGrid w:val="0"/>
        </w:rPr>
        <w:t>-TDD-Info-ExtIEs 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r>
        <w:rPr>
          <w:snapToGrid w:val="0"/>
          <w:lang w:eastAsia="zh-CN"/>
        </w:rPr>
        <w:t>EUTRA-C</w:t>
      </w:r>
      <w:r>
        <w:rPr>
          <w:snapToGrid w:val="0"/>
        </w:rPr>
        <w:t>yclicPrefixDL</w:t>
      </w:r>
      <w:r>
        <w:rPr>
          <w:snapToGrid w:val="0"/>
          <w:lang w:eastAsia="zh-CN"/>
        </w:rPr>
        <w:t xml:space="preserve"> ::= </w:t>
      </w:r>
      <w:r>
        <w:rPr>
          <w:snapToGrid w:val="0"/>
        </w:rPr>
        <w:t xml:space="preserve">ENUMERATED { </w:t>
      </w:r>
    </w:p>
    <w:p>
      <w:pPr>
        <w:pStyle w:val="77"/>
        <w:rPr>
          <w:snapToGrid w:val="0"/>
          <w:lang w:eastAsia="zh-CN"/>
        </w:rPr>
      </w:pPr>
      <w:r>
        <w:rPr>
          <w:snapToGrid w:val="0"/>
          <w:lang w:eastAsia="zh-CN"/>
        </w:rPr>
        <w:tab/>
      </w:r>
      <w:r>
        <w:rPr>
          <w:snapToGrid w:val="0"/>
          <w:lang w:eastAsia="zh-CN"/>
        </w:rPr>
        <w:t>normal,</w:t>
      </w:r>
    </w:p>
    <w:p>
      <w:pPr>
        <w:pStyle w:val="77"/>
        <w:rPr>
          <w:snapToGrid w:val="0"/>
          <w:lang w:eastAsia="zh-CN"/>
        </w:rPr>
      </w:pPr>
      <w:r>
        <w:rPr>
          <w:snapToGrid w:val="0"/>
          <w:lang w:eastAsia="zh-CN"/>
        </w:rPr>
        <w:tab/>
      </w:r>
      <w:r>
        <w:rPr>
          <w:snapToGrid w:val="0"/>
          <w:lang w:eastAsia="zh-CN"/>
        </w:rPr>
        <w:t>extended,</w:t>
      </w:r>
    </w:p>
    <w:p>
      <w:pPr>
        <w:pStyle w:val="77"/>
        <w:rPr>
          <w:snapToGrid w:val="0"/>
        </w:rPr>
      </w:pPr>
      <w:r>
        <w:rPr>
          <w:snapToGrid w:val="0"/>
        </w:rPr>
        <w:tab/>
      </w:r>
      <w:r>
        <w:rPr>
          <w:snapToGrid w:val="0"/>
        </w:rPr>
        <w:t>...</w:t>
      </w:r>
    </w:p>
    <w:p>
      <w:pPr>
        <w:pStyle w:val="77"/>
        <w:rPr>
          <w:snapToGrid w:val="0"/>
          <w:lang w:eastAsia="zh-CN"/>
        </w:rPr>
      </w:pPr>
      <w:r>
        <w:rPr>
          <w:snapToGrid w:val="0"/>
          <w:lang w:eastAsia="zh-CN"/>
        </w:rPr>
        <w:t>}</w:t>
      </w:r>
    </w:p>
    <w:p>
      <w:pPr>
        <w:pStyle w:val="77"/>
        <w:rPr>
          <w:snapToGrid w:val="0"/>
          <w:lang w:eastAsia="zh-CN"/>
        </w:rPr>
      </w:pPr>
    </w:p>
    <w:p>
      <w:pPr>
        <w:pStyle w:val="77"/>
        <w:rPr>
          <w:snapToGrid w:val="0"/>
        </w:rPr>
      </w:pPr>
      <w:r>
        <w:rPr>
          <w:snapToGrid w:val="0"/>
          <w:lang w:eastAsia="zh-CN"/>
        </w:rPr>
        <w:t>EUTRA-C</w:t>
      </w:r>
      <w:r>
        <w:rPr>
          <w:snapToGrid w:val="0"/>
        </w:rPr>
        <w:t>yclicPrefix</w:t>
      </w:r>
      <w:r>
        <w:rPr>
          <w:snapToGrid w:val="0"/>
          <w:lang w:eastAsia="zh-CN"/>
        </w:rPr>
        <w:t>U</w:t>
      </w:r>
      <w:r>
        <w:rPr>
          <w:snapToGrid w:val="0"/>
        </w:rPr>
        <w:t>L</w:t>
      </w:r>
      <w:r>
        <w:rPr>
          <w:snapToGrid w:val="0"/>
          <w:lang w:eastAsia="zh-CN"/>
        </w:rPr>
        <w:t xml:space="preserve"> ::= </w:t>
      </w:r>
      <w:r>
        <w:rPr>
          <w:snapToGrid w:val="0"/>
        </w:rPr>
        <w:t xml:space="preserve">ENUMERATED { </w:t>
      </w:r>
    </w:p>
    <w:p>
      <w:pPr>
        <w:pStyle w:val="77"/>
        <w:rPr>
          <w:snapToGrid w:val="0"/>
          <w:lang w:eastAsia="zh-CN"/>
        </w:rPr>
      </w:pPr>
      <w:r>
        <w:rPr>
          <w:snapToGrid w:val="0"/>
          <w:lang w:eastAsia="zh-CN"/>
        </w:rPr>
        <w:tab/>
      </w:r>
      <w:r>
        <w:rPr>
          <w:snapToGrid w:val="0"/>
          <w:lang w:eastAsia="zh-CN"/>
        </w:rPr>
        <w:t>normal,</w:t>
      </w:r>
    </w:p>
    <w:p>
      <w:pPr>
        <w:pStyle w:val="77"/>
        <w:rPr>
          <w:snapToGrid w:val="0"/>
          <w:lang w:eastAsia="zh-CN"/>
        </w:rPr>
      </w:pPr>
      <w:r>
        <w:rPr>
          <w:snapToGrid w:val="0"/>
          <w:lang w:eastAsia="zh-CN"/>
        </w:rPr>
        <w:tab/>
      </w:r>
      <w:r>
        <w:rPr>
          <w:snapToGrid w:val="0"/>
          <w:lang w:eastAsia="zh-CN"/>
        </w:rPr>
        <w:t>extended,</w:t>
      </w:r>
    </w:p>
    <w:p>
      <w:pPr>
        <w:pStyle w:val="77"/>
        <w:rPr>
          <w:snapToGrid w:val="0"/>
        </w:rPr>
      </w:pPr>
      <w:r>
        <w:rPr>
          <w:snapToGrid w:val="0"/>
        </w:rPr>
        <w:tab/>
      </w:r>
      <w:r>
        <w:rPr>
          <w:snapToGrid w:val="0"/>
        </w:rPr>
        <w:t>...</w:t>
      </w:r>
    </w:p>
    <w:p>
      <w:pPr>
        <w:pStyle w:val="77"/>
        <w:rPr>
          <w:snapToGrid w:val="0"/>
          <w:lang w:eastAsia="zh-CN"/>
        </w:rPr>
      </w:pPr>
      <w:r>
        <w:rPr>
          <w:snapToGrid w:val="0"/>
          <w:lang w:eastAsia="zh-CN"/>
        </w:rPr>
        <w:t>}</w:t>
      </w:r>
    </w:p>
    <w:p>
      <w:pPr>
        <w:pStyle w:val="77"/>
        <w:rPr>
          <w:snapToGrid w:val="0"/>
          <w:lang w:eastAsia="zh-CN"/>
        </w:rPr>
      </w:pPr>
    </w:p>
    <w:p>
      <w:pPr>
        <w:pStyle w:val="77"/>
        <w:rPr>
          <w:snapToGrid w:val="0"/>
          <w:lang w:eastAsia="zh-CN"/>
        </w:rPr>
      </w:pPr>
      <w:r>
        <w:rPr>
          <w:snapToGrid w:val="0"/>
          <w:lang w:eastAsia="zh-CN"/>
        </w:rPr>
        <w:t>EUTRA-PRACH-Configuration ::= SEQUENCE {</w:t>
      </w:r>
    </w:p>
    <w:p>
      <w:pPr>
        <w:pStyle w:val="77"/>
        <w:rPr>
          <w:snapToGrid w:val="0"/>
          <w:lang w:eastAsia="zh-CN"/>
        </w:rPr>
      </w:pPr>
      <w:r>
        <w:rPr>
          <w:snapToGrid w:val="0"/>
          <w:lang w:eastAsia="zh-CN"/>
        </w:rPr>
        <w:tab/>
      </w:r>
      <w:r>
        <w:rPr>
          <w:snapToGrid w:val="0"/>
          <w:lang w:eastAsia="zh-CN"/>
        </w:rPr>
        <w:t>rootSequenceIndex</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INTEGER (0..837),</w:t>
      </w:r>
    </w:p>
    <w:p>
      <w:pPr>
        <w:pStyle w:val="77"/>
        <w:rPr>
          <w:rFonts w:eastAsia="宋体"/>
          <w:snapToGrid w:val="0"/>
          <w:lang w:eastAsia="zh-CN"/>
        </w:rPr>
      </w:pPr>
      <w:r>
        <w:rPr>
          <w:snapToGrid w:val="0"/>
          <w:lang w:eastAsia="zh-CN"/>
        </w:rPr>
        <w:tab/>
      </w:r>
      <w:r>
        <w:rPr>
          <w:snapToGrid w:val="0"/>
          <w:lang w:eastAsia="zh-CN"/>
        </w:rPr>
        <w:t>zeroCorrelationIndex</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INTEGER (0..15),</w:t>
      </w:r>
    </w:p>
    <w:p>
      <w:pPr>
        <w:pStyle w:val="77"/>
        <w:rPr>
          <w:rFonts w:eastAsia="宋体"/>
          <w:snapToGrid w:val="0"/>
          <w:lang w:eastAsia="zh-CN"/>
        </w:rPr>
      </w:pPr>
      <w:r>
        <w:rPr>
          <w:rFonts w:eastAsia="宋体"/>
          <w:snapToGrid w:val="0"/>
          <w:lang w:eastAsia="zh-CN"/>
        </w:rPr>
        <w:tab/>
      </w:r>
      <w:r>
        <w:t>highSpeedFlag</w:t>
      </w:r>
      <w:r>
        <w:rPr>
          <w:rFonts w:eastAsia="宋体"/>
          <w:lang w:eastAsia="zh-CN"/>
        </w:rPr>
        <w:tab/>
      </w:r>
      <w:r>
        <w:rPr>
          <w:rFonts w:eastAsia="宋体"/>
          <w:lang w:eastAsia="zh-CN"/>
        </w:rPr>
        <w:tab/>
      </w:r>
      <w:r>
        <w:rPr>
          <w:rFonts w:eastAsia="宋体"/>
          <w:lang w:eastAsia="zh-CN"/>
        </w:rPr>
        <w:tab/>
      </w:r>
      <w:r>
        <w:rPr>
          <w:rFonts w:eastAsia="宋体"/>
          <w:lang w:eastAsia="zh-CN"/>
        </w:rPr>
        <w:tab/>
      </w:r>
      <w:r>
        <w:rPr>
          <w:rFonts w:eastAsia="宋体"/>
          <w:lang w:eastAsia="zh-CN"/>
        </w:rPr>
        <w:tab/>
      </w:r>
      <w:r>
        <w:rPr>
          <w:rFonts w:eastAsia="宋体"/>
          <w:lang w:eastAsia="zh-CN"/>
        </w:rPr>
        <w:tab/>
      </w:r>
      <w:r>
        <w:rPr>
          <w:rFonts w:eastAsia="宋体"/>
          <w:lang w:eastAsia="zh-CN"/>
        </w:rPr>
        <w:tab/>
      </w:r>
      <w:r>
        <w:rPr>
          <w:rFonts w:eastAsia="宋体"/>
          <w:lang w:eastAsia="zh-CN"/>
        </w:rPr>
        <w:t>BOOLEAN,</w:t>
      </w:r>
    </w:p>
    <w:p>
      <w:pPr>
        <w:pStyle w:val="77"/>
        <w:rPr>
          <w:rFonts w:eastAsia="宋体"/>
          <w:bCs/>
          <w:lang w:eastAsia="zh-CN"/>
        </w:rPr>
      </w:pPr>
      <w:r>
        <w:rPr>
          <w:snapToGrid w:val="0"/>
          <w:lang w:eastAsia="zh-CN"/>
        </w:rPr>
        <w:tab/>
      </w:r>
      <w:r>
        <w:rPr>
          <w:bCs/>
        </w:rPr>
        <w:t>prach-FreqOffset</w:t>
      </w:r>
      <w:r>
        <w:rPr>
          <w:rFonts w:eastAsia="宋体"/>
          <w:bCs/>
          <w:lang w:eastAsia="zh-CN"/>
        </w:rPr>
        <w:tab/>
      </w:r>
      <w:r>
        <w:rPr>
          <w:rFonts w:eastAsia="宋体"/>
          <w:bCs/>
          <w:lang w:eastAsia="zh-CN"/>
        </w:rPr>
        <w:tab/>
      </w:r>
      <w:r>
        <w:rPr>
          <w:rFonts w:eastAsia="宋体"/>
          <w:bCs/>
          <w:lang w:eastAsia="zh-CN"/>
        </w:rPr>
        <w:tab/>
      </w:r>
      <w:r>
        <w:rPr>
          <w:rFonts w:eastAsia="宋体"/>
          <w:bCs/>
          <w:lang w:eastAsia="zh-CN"/>
        </w:rPr>
        <w:tab/>
      </w:r>
      <w:r>
        <w:rPr>
          <w:rFonts w:eastAsia="宋体"/>
          <w:bCs/>
          <w:lang w:eastAsia="zh-CN"/>
        </w:rPr>
        <w:tab/>
      </w:r>
      <w:r>
        <w:rPr>
          <w:rFonts w:eastAsia="宋体"/>
          <w:bCs/>
          <w:lang w:eastAsia="zh-CN"/>
        </w:rPr>
        <w:tab/>
      </w:r>
      <w:r>
        <w:rPr>
          <w:snapToGrid w:val="0"/>
          <w:lang w:eastAsia="zh-CN"/>
        </w:rPr>
        <w:t>INTEGER (0..</w:t>
      </w:r>
      <w:r>
        <w:rPr>
          <w:rFonts w:eastAsia="宋体"/>
          <w:snapToGrid w:val="0"/>
          <w:lang w:eastAsia="zh-CN"/>
        </w:rPr>
        <w:t>94</w:t>
      </w:r>
      <w:r>
        <w:rPr>
          <w:snapToGrid w:val="0"/>
          <w:lang w:eastAsia="zh-CN"/>
        </w:rPr>
        <w:t>)</w:t>
      </w:r>
      <w:r>
        <w:rPr>
          <w:rFonts w:eastAsia="宋体"/>
          <w:bCs/>
          <w:lang w:eastAsia="zh-CN"/>
        </w:rPr>
        <w:t>,</w:t>
      </w:r>
    </w:p>
    <w:p>
      <w:pPr>
        <w:pStyle w:val="77"/>
        <w:rPr>
          <w:rFonts w:eastAsia="宋体"/>
          <w:snapToGrid w:val="0"/>
          <w:lang w:eastAsia="zh-CN"/>
        </w:rPr>
      </w:pPr>
      <w:r>
        <w:rPr>
          <w:rFonts w:eastAsia="宋体"/>
          <w:bCs/>
          <w:lang w:eastAsia="zh-CN"/>
        </w:rPr>
        <w:tab/>
      </w:r>
      <w:r>
        <w:rPr>
          <w:snapToGrid w:val="0"/>
          <w:lang w:eastAsia="zh-CN"/>
        </w:rPr>
        <w:t>prach-ConfigIndex</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INTEGER (0..63)</w:t>
      </w:r>
      <w:r>
        <w:rPr>
          <w:rFonts w:eastAsia="宋体"/>
          <w:snapToGrid w:val="0"/>
          <w:lang w:eastAsia="zh-CN"/>
        </w:rPr>
        <w:tab/>
      </w:r>
      <w:r>
        <w:rPr>
          <w:rFonts w:eastAsia="宋体"/>
          <w:snapToGrid w:val="0"/>
          <w:lang w:eastAsia="zh-CN"/>
        </w:rPr>
        <w:tab/>
      </w:r>
      <w:r>
        <w:rPr>
          <w:rFonts w:eastAsia="宋体"/>
          <w:snapToGrid w:val="0"/>
          <w:lang w:eastAsia="zh-CN"/>
        </w:rPr>
        <w:t>OPTIONAL,</w:t>
      </w:r>
    </w:p>
    <w:p>
      <w:pPr>
        <w:pStyle w:val="77"/>
        <w:rPr>
          <w:rFonts w:eastAsia="宋体"/>
          <w:bCs/>
          <w:lang w:eastAsia="zh-CN"/>
        </w:rPr>
      </w:pPr>
      <w:r>
        <w:rPr>
          <w:rFonts w:eastAsia="宋体"/>
          <w:bCs/>
          <w:lang w:eastAsia="zh-CN"/>
        </w:rPr>
        <w:tab/>
      </w:r>
      <w:r>
        <w:rPr>
          <w:rFonts w:eastAsia="宋体"/>
          <w:bCs/>
          <w:lang w:eastAsia="zh-CN"/>
        </w:rPr>
        <w:t>-- C-ifTDD: This IE shall be present if the EUTRA-Mode-Info IE in the Resource Coordination E-UTRA Cell Information IE is set to the value "TDD"</w:t>
      </w:r>
    </w:p>
    <w:p>
      <w:pPr>
        <w:pStyle w:val="77"/>
        <w:rPr>
          <w:snapToGrid w:val="0"/>
          <w:lang w:val="fr-FR"/>
        </w:rPr>
      </w:pPr>
      <w:r>
        <w:rPr>
          <w:rFonts w:eastAsia="宋体"/>
          <w:bCs/>
          <w:lang w:eastAsia="zh-CN"/>
        </w:rPr>
        <w:tab/>
      </w:r>
      <w:r>
        <w:rPr>
          <w:snapToGrid w:val="0"/>
          <w:lang w:val="fr-FR"/>
        </w:rPr>
        <w:t>iE-Extensions</w:t>
      </w:r>
      <w:r>
        <w:rPr>
          <w:snapToGrid w:val="0"/>
          <w:lang w:val="fr-FR"/>
        </w:rPr>
        <w:tab/>
      </w:r>
      <w:r>
        <w:rPr>
          <w:snapToGrid w:val="0"/>
          <w:lang w:val="fr-FR"/>
        </w:rPr>
        <w:tab/>
      </w:r>
      <w:r>
        <w:rPr>
          <w:snapToGrid w:val="0"/>
          <w:lang w:val="fr-FR"/>
        </w:rPr>
        <w:tab/>
      </w:r>
      <w:r>
        <w:rPr>
          <w:snapToGrid w:val="0"/>
          <w:lang w:val="fr-FR"/>
        </w:rPr>
        <w:tab/>
      </w:r>
      <w:r>
        <w:rPr>
          <w:snapToGrid w:val="0"/>
          <w:lang w:val="fr-FR" w:eastAsia="zh-CN"/>
        </w:rPr>
        <w:tab/>
      </w:r>
      <w:r>
        <w:rPr>
          <w:snapToGrid w:val="0"/>
          <w:lang w:val="fr-FR"/>
        </w:rPr>
        <w:tab/>
      </w:r>
      <w:r>
        <w:rPr>
          <w:snapToGrid w:val="0"/>
          <w:lang w:val="fr-FR"/>
        </w:rPr>
        <w:tab/>
      </w:r>
      <w:r>
        <w:rPr>
          <w:snapToGrid w:val="0"/>
          <w:lang w:val="fr-FR"/>
        </w:rPr>
        <w:t>ProtocolExtensionContainer { {EUTRA-</w:t>
      </w:r>
      <w:r>
        <w:rPr>
          <w:snapToGrid w:val="0"/>
          <w:lang w:val="fr-FR" w:eastAsia="zh-CN"/>
        </w:rPr>
        <w:t>PRACH-Configuration</w:t>
      </w:r>
      <w:r>
        <w:rPr>
          <w:snapToGrid w:val="0"/>
          <w:lang w:val="fr-FR"/>
        </w:rPr>
        <w:t>-ExtIEs} }</w:t>
      </w:r>
      <w:r>
        <w:rPr>
          <w:snapToGrid w:val="0"/>
          <w:lang w:val="fr-FR"/>
        </w:rPr>
        <w:tab/>
      </w:r>
      <w:r>
        <w:rPr>
          <w:snapToGrid w:val="0"/>
          <w:lang w:val="fr-FR"/>
        </w:rPr>
        <w:t>OPTIONAL,</w:t>
      </w:r>
    </w:p>
    <w:p>
      <w:pPr>
        <w:pStyle w:val="77"/>
        <w:rPr>
          <w:snapToGrid w:val="0"/>
          <w:lang w:eastAsia="zh-CN"/>
        </w:rPr>
      </w:pPr>
      <w:r>
        <w:rPr>
          <w:snapToGrid w:val="0"/>
          <w:lang w:val="fr-FR" w:eastAsia="zh-CN"/>
        </w:rPr>
        <w:tab/>
      </w:r>
      <w:r>
        <w:rPr>
          <w:snapToGrid w:val="0"/>
          <w:lang w:eastAsia="zh-CN"/>
        </w:rPr>
        <w:t>...</w:t>
      </w:r>
    </w:p>
    <w:p>
      <w:pPr>
        <w:pStyle w:val="77"/>
        <w:rPr>
          <w:snapToGrid w:val="0"/>
          <w:lang w:eastAsia="zh-CN"/>
        </w:rPr>
      </w:pPr>
      <w:r>
        <w:rPr>
          <w:snapToGrid w:val="0"/>
          <w:lang w:eastAsia="zh-CN"/>
        </w:rPr>
        <w:t>}</w:t>
      </w:r>
    </w:p>
    <w:p>
      <w:pPr>
        <w:pStyle w:val="77"/>
        <w:rPr>
          <w:snapToGrid w:val="0"/>
          <w:lang w:eastAsia="zh-CN"/>
        </w:rPr>
      </w:pPr>
    </w:p>
    <w:p>
      <w:pPr>
        <w:pStyle w:val="77"/>
        <w:rPr>
          <w:snapToGrid w:val="0"/>
          <w:lang w:eastAsia="zh-CN"/>
        </w:rPr>
      </w:pPr>
      <w:r>
        <w:rPr>
          <w:snapToGrid w:val="0"/>
          <w:lang w:eastAsia="zh-CN"/>
        </w:rPr>
        <w:t>EUTRA-PRACH-Configuration</w:t>
      </w:r>
      <w:r>
        <w:rPr>
          <w:snapToGrid w:val="0"/>
        </w:rPr>
        <w:t>-ExtIEs F1AP-PROTOCOL-EXTENSION</w:t>
      </w:r>
      <w:r>
        <w:rPr>
          <w:snapToGrid w:val="0"/>
          <w:lang w:eastAsia="zh-CN"/>
        </w:rPr>
        <w:t xml:space="preserve"> ::= {</w:t>
      </w:r>
    </w:p>
    <w:p>
      <w:pPr>
        <w:pStyle w:val="77"/>
        <w:rPr>
          <w:snapToGrid w:val="0"/>
          <w:lang w:eastAsia="zh-CN"/>
        </w:rPr>
      </w:pPr>
      <w:r>
        <w:rPr>
          <w:snapToGrid w:val="0"/>
          <w:lang w:eastAsia="zh-CN"/>
        </w:rPr>
        <w:tab/>
      </w:r>
      <w:r>
        <w:rPr>
          <w:snapToGrid w:val="0"/>
        </w:rPr>
        <w:t>...</w:t>
      </w:r>
    </w:p>
    <w:p>
      <w:pPr>
        <w:pStyle w:val="77"/>
        <w:rPr>
          <w:snapToGrid w:val="0"/>
          <w:lang w:eastAsia="zh-CN"/>
        </w:rPr>
      </w:pPr>
      <w:r>
        <w:rPr>
          <w:snapToGrid w:val="0"/>
          <w:lang w:eastAsia="zh-CN"/>
        </w:rPr>
        <w:t>}</w:t>
      </w:r>
    </w:p>
    <w:p>
      <w:pPr>
        <w:pStyle w:val="77"/>
        <w:rPr>
          <w:snapToGrid w:val="0"/>
          <w:lang w:eastAsia="zh-CN"/>
        </w:rPr>
      </w:pPr>
    </w:p>
    <w:p>
      <w:pPr>
        <w:pStyle w:val="77"/>
        <w:rPr>
          <w:snapToGrid w:val="0"/>
          <w:lang w:eastAsia="zh-CN"/>
        </w:rPr>
      </w:pPr>
    </w:p>
    <w:p>
      <w:pPr>
        <w:pStyle w:val="77"/>
        <w:rPr>
          <w:snapToGrid w:val="0"/>
          <w:lang w:eastAsia="zh-CN"/>
        </w:rPr>
      </w:pPr>
      <w:r>
        <w:rPr>
          <w:snapToGrid w:val="0"/>
          <w:lang w:eastAsia="zh-CN"/>
        </w:rPr>
        <w:t>EUTRA-</w:t>
      </w:r>
      <w:r>
        <w:rPr>
          <w:snapToGrid w:val="0"/>
        </w:rPr>
        <w:t>SpecialSubframe</w:t>
      </w:r>
      <w:r>
        <w:rPr>
          <w:snapToGrid w:val="0"/>
          <w:lang w:eastAsia="zh-CN"/>
        </w:rPr>
        <w:t>-</w:t>
      </w:r>
      <w:r>
        <w:rPr>
          <w:snapToGrid w:val="0"/>
        </w:rPr>
        <w:t>Info ::=</w:t>
      </w:r>
      <w:r>
        <w:rPr>
          <w:snapToGrid w:val="0"/>
          <w:lang w:eastAsia="zh-CN"/>
        </w:rPr>
        <w:t xml:space="preserve"> </w:t>
      </w:r>
      <w:r>
        <w:rPr>
          <w:snapToGrid w:val="0"/>
        </w:rPr>
        <w:t>SEQUENCE {</w:t>
      </w:r>
    </w:p>
    <w:p>
      <w:pPr>
        <w:pStyle w:val="77"/>
        <w:rPr>
          <w:snapToGrid w:val="0"/>
          <w:lang w:eastAsia="zh-CN"/>
        </w:rPr>
      </w:pPr>
      <w:r>
        <w:rPr>
          <w:snapToGrid w:val="0"/>
          <w:lang w:eastAsia="zh-CN"/>
        </w:rPr>
        <w:tab/>
      </w:r>
      <w:r>
        <w:rPr>
          <w:snapToGrid w:val="0"/>
          <w:lang w:eastAsia="zh-CN"/>
        </w:rPr>
        <w:t>s</w:t>
      </w:r>
      <w:r>
        <w:rPr>
          <w:snapToGrid w:val="0"/>
        </w:rPr>
        <w:t>pecialSubframePatterns</w:t>
      </w:r>
      <w:r>
        <w:rPr>
          <w:snapToGrid w:val="0"/>
          <w:lang w:eastAsia="zh-CN"/>
        </w:rPr>
        <w:tab/>
      </w:r>
      <w:r>
        <w:rPr>
          <w:snapToGrid w:val="0"/>
          <w:lang w:eastAsia="zh-CN"/>
        </w:rPr>
        <w:tab/>
      </w:r>
      <w:r>
        <w:rPr>
          <w:snapToGrid w:val="0"/>
          <w:lang w:eastAsia="zh-CN"/>
        </w:rPr>
        <w:t>EUTRA-S</w:t>
      </w:r>
      <w:r>
        <w:rPr>
          <w:snapToGrid w:val="0"/>
        </w:rPr>
        <w:t>pecialSubframePatterns</w:t>
      </w:r>
      <w:r>
        <w:rPr>
          <w:snapToGrid w:val="0"/>
          <w:lang w:eastAsia="zh-CN"/>
        </w:rPr>
        <w:t>,</w:t>
      </w:r>
    </w:p>
    <w:p>
      <w:pPr>
        <w:pStyle w:val="77"/>
        <w:rPr>
          <w:snapToGrid w:val="0"/>
          <w:lang w:eastAsia="zh-CN"/>
        </w:rPr>
      </w:pPr>
      <w:r>
        <w:rPr>
          <w:snapToGrid w:val="0"/>
        </w:rPr>
        <w:tab/>
      </w:r>
      <w:r>
        <w:rPr>
          <w:snapToGrid w:val="0"/>
          <w:lang w:eastAsia="zh-CN"/>
        </w:rPr>
        <w:t>c</w:t>
      </w:r>
      <w:r>
        <w:rPr>
          <w:snapToGrid w:val="0"/>
        </w:rPr>
        <w:t>yclicPrefixDL</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EUTRA-C</w:t>
      </w:r>
      <w:r>
        <w:rPr>
          <w:snapToGrid w:val="0"/>
        </w:rPr>
        <w:t>yclicPrefixDL</w:t>
      </w:r>
      <w:r>
        <w:rPr>
          <w:snapToGrid w:val="0"/>
          <w:lang w:eastAsia="zh-CN"/>
        </w:rPr>
        <w:t>,</w:t>
      </w:r>
    </w:p>
    <w:p>
      <w:pPr>
        <w:pStyle w:val="77"/>
        <w:rPr>
          <w:snapToGrid w:val="0"/>
          <w:lang w:eastAsia="zh-CN"/>
        </w:rPr>
      </w:pPr>
      <w:r>
        <w:rPr>
          <w:snapToGrid w:val="0"/>
          <w:lang w:eastAsia="zh-CN"/>
        </w:rPr>
        <w:tab/>
      </w:r>
      <w:r>
        <w:rPr>
          <w:snapToGrid w:val="0"/>
          <w:lang w:eastAsia="zh-CN"/>
        </w:rPr>
        <w:t>c</w:t>
      </w:r>
      <w:r>
        <w:rPr>
          <w:snapToGrid w:val="0"/>
        </w:rPr>
        <w:t>yclicPrefix</w:t>
      </w:r>
      <w:r>
        <w:rPr>
          <w:snapToGrid w:val="0"/>
          <w:lang w:eastAsia="zh-CN"/>
        </w:rPr>
        <w:t>U</w:t>
      </w:r>
      <w:r>
        <w:rPr>
          <w:snapToGrid w:val="0"/>
        </w:rPr>
        <w:t>L</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EUTRA-C</w:t>
      </w:r>
      <w:r>
        <w:rPr>
          <w:snapToGrid w:val="0"/>
        </w:rPr>
        <w:t>yclicPrefix</w:t>
      </w:r>
      <w:r>
        <w:rPr>
          <w:snapToGrid w:val="0"/>
          <w:lang w:eastAsia="zh-CN"/>
        </w:rPr>
        <w:t>U</w:t>
      </w:r>
      <w:r>
        <w:rPr>
          <w:snapToGrid w:val="0"/>
        </w:rPr>
        <w:t>L</w:t>
      </w:r>
      <w:r>
        <w:rPr>
          <w:snapToGrid w:val="0"/>
          <w:lang w:eastAsia="zh-CN"/>
        </w:rPr>
        <w:t>,</w:t>
      </w:r>
    </w:p>
    <w:p>
      <w:pPr>
        <w:pStyle w:val="77"/>
        <w:rPr>
          <w:snapToGrid w:val="0"/>
        </w:rPr>
      </w:pPr>
      <w:r>
        <w:rPr>
          <w:snapToGrid w:val="0"/>
          <w:lang w:eastAsia="zh-CN"/>
        </w:rPr>
        <w:tab/>
      </w:r>
      <w:r>
        <w:rPr>
          <w:snapToGrid w:val="0"/>
        </w:rPr>
        <w:t>iE-Extensions</w:t>
      </w:r>
      <w:r>
        <w:rPr>
          <w:snapToGrid w:val="0"/>
        </w:rPr>
        <w:tab/>
      </w:r>
      <w:r>
        <w:rPr>
          <w:snapToGrid w:val="0"/>
        </w:rPr>
        <w:tab/>
      </w:r>
      <w:r>
        <w:rPr>
          <w:snapToGrid w:val="0"/>
        </w:rPr>
        <w:tab/>
      </w:r>
      <w:r>
        <w:rPr>
          <w:snapToGrid w:val="0"/>
        </w:rPr>
        <w:tab/>
      </w:r>
      <w:r>
        <w:rPr>
          <w:snapToGrid w:val="0"/>
        </w:rPr>
        <w:t xml:space="preserve">ProtocolExtensionContainer { { </w:t>
      </w:r>
      <w:r>
        <w:rPr>
          <w:snapToGrid w:val="0"/>
          <w:lang w:eastAsia="zh-CN"/>
        </w:rPr>
        <w:t>EUTRA-</w:t>
      </w:r>
      <w:r>
        <w:rPr>
          <w:snapToGrid w:val="0"/>
        </w:rPr>
        <w:t>SpecialSubframe</w:t>
      </w:r>
      <w:r>
        <w:rPr>
          <w:snapToGrid w:val="0"/>
          <w:lang w:eastAsia="zh-CN"/>
        </w:rPr>
        <w:t>-</w:t>
      </w:r>
      <w:r>
        <w:rPr>
          <w:snapToGrid w:val="0"/>
        </w:rPr>
        <w:t>Info-ExtIEs} } OPTIONAL,</w:t>
      </w:r>
    </w:p>
    <w:p>
      <w:pPr>
        <w:pStyle w:val="77"/>
        <w:rPr>
          <w:snapToGrid w:val="0"/>
          <w:lang w:eastAsia="zh-CN"/>
        </w:rPr>
      </w:pPr>
      <w:r>
        <w:rPr>
          <w:snapToGrid w:val="0"/>
        </w:rPr>
        <w:tab/>
      </w:r>
      <w:r>
        <w:rPr>
          <w:snapToGrid w:val="0"/>
        </w:rPr>
        <w:t>...</w:t>
      </w:r>
    </w:p>
    <w:p>
      <w:pPr>
        <w:pStyle w:val="77"/>
        <w:rPr>
          <w:snapToGrid w:val="0"/>
          <w:lang w:eastAsia="zh-CN"/>
        </w:rPr>
      </w:pPr>
      <w:r>
        <w:rPr>
          <w:snapToGrid w:val="0"/>
          <w:lang w:eastAsia="zh-CN"/>
        </w:rPr>
        <w:t>}</w:t>
      </w:r>
    </w:p>
    <w:p>
      <w:pPr>
        <w:pStyle w:val="77"/>
        <w:rPr>
          <w:snapToGrid w:val="0"/>
          <w:lang w:eastAsia="zh-CN"/>
        </w:rPr>
      </w:pPr>
    </w:p>
    <w:p>
      <w:pPr>
        <w:pStyle w:val="77"/>
        <w:rPr>
          <w:snapToGrid w:val="0"/>
        </w:rPr>
      </w:pPr>
      <w:r>
        <w:rPr>
          <w:snapToGrid w:val="0"/>
          <w:lang w:eastAsia="zh-CN"/>
        </w:rPr>
        <w:t>EUTRA-</w:t>
      </w:r>
      <w:r>
        <w:t>SpecialSubframe-Info</w:t>
      </w:r>
      <w:r>
        <w:rPr>
          <w:snapToGrid w:val="0"/>
        </w:rPr>
        <w:t>-ExtIEs 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lang w:eastAsia="zh-CN"/>
        </w:rPr>
      </w:pPr>
    </w:p>
    <w:p>
      <w:pPr>
        <w:pStyle w:val="77"/>
        <w:rPr>
          <w:snapToGrid w:val="0"/>
        </w:rPr>
      </w:pPr>
      <w:r>
        <w:rPr>
          <w:snapToGrid w:val="0"/>
          <w:lang w:eastAsia="zh-CN"/>
        </w:rPr>
        <w:t>EUTRA-S</w:t>
      </w:r>
      <w:r>
        <w:rPr>
          <w:snapToGrid w:val="0"/>
        </w:rPr>
        <w:t>pecialSubframePatterns</w:t>
      </w:r>
      <w:r>
        <w:rPr>
          <w:snapToGrid w:val="0"/>
          <w:lang w:eastAsia="zh-CN"/>
        </w:rPr>
        <w:t xml:space="preserve"> ::= </w:t>
      </w:r>
      <w:r>
        <w:rPr>
          <w:snapToGrid w:val="0"/>
        </w:rPr>
        <w:t xml:space="preserve">ENUMERATED { </w:t>
      </w:r>
    </w:p>
    <w:p>
      <w:pPr>
        <w:pStyle w:val="77"/>
        <w:rPr>
          <w:snapToGrid w:val="0"/>
        </w:rPr>
      </w:pPr>
      <w:r>
        <w:rPr>
          <w:snapToGrid w:val="0"/>
        </w:rPr>
        <w:tab/>
      </w:r>
      <w:r>
        <w:rPr>
          <w:bCs/>
        </w:rPr>
        <w:t>s</w:t>
      </w:r>
      <w:r>
        <w:rPr>
          <w:bCs/>
          <w:lang w:eastAsia="zh-CN"/>
        </w:rPr>
        <w:t>sp</w:t>
      </w:r>
      <w:r>
        <w:rPr>
          <w:bCs/>
        </w:rPr>
        <w:t>0</w:t>
      </w:r>
      <w:r>
        <w:rPr>
          <w:snapToGrid w:val="0"/>
        </w:rPr>
        <w:t>,</w:t>
      </w:r>
    </w:p>
    <w:p>
      <w:pPr>
        <w:pStyle w:val="77"/>
      </w:pPr>
      <w:r>
        <w:rPr>
          <w:snapToGrid w:val="0"/>
        </w:rPr>
        <w:tab/>
      </w:r>
      <w:r>
        <w:rPr>
          <w:bCs/>
        </w:rPr>
        <w:t>s</w:t>
      </w:r>
      <w:r>
        <w:rPr>
          <w:bCs/>
          <w:lang w:eastAsia="zh-CN"/>
        </w:rPr>
        <w:t>sp1</w:t>
      </w:r>
      <w:r>
        <w:rPr>
          <w:snapToGrid w:val="0"/>
        </w:rPr>
        <w:t>,</w:t>
      </w:r>
      <w:r>
        <w:t xml:space="preserve"> </w:t>
      </w:r>
    </w:p>
    <w:p>
      <w:pPr>
        <w:pStyle w:val="77"/>
        <w:rPr>
          <w:lang w:eastAsia="zh-CN"/>
        </w:rPr>
      </w:pPr>
      <w:r>
        <w:tab/>
      </w:r>
      <w:r>
        <w:rPr>
          <w:bCs/>
        </w:rPr>
        <w:t>s</w:t>
      </w:r>
      <w:r>
        <w:rPr>
          <w:bCs/>
          <w:lang w:eastAsia="zh-CN"/>
        </w:rPr>
        <w:t>sp2</w:t>
      </w:r>
      <w:r>
        <w:t>,</w:t>
      </w:r>
    </w:p>
    <w:p>
      <w:pPr>
        <w:pStyle w:val="77"/>
        <w:rPr>
          <w:snapToGrid w:val="0"/>
          <w:lang w:eastAsia="zh-CN"/>
        </w:rPr>
      </w:pPr>
      <w:r>
        <w:rPr>
          <w:snapToGrid w:val="0"/>
          <w:lang w:eastAsia="zh-CN"/>
        </w:rPr>
        <w:tab/>
      </w:r>
      <w:r>
        <w:rPr>
          <w:bCs/>
        </w:rPr>
        <w:t>s</w:t>
      </w:r>
      <w:r>
        <w:rPr>
          <w:bCs/>
          <w:lang w:eastAsia="zh-CN"/>
        </w:rPr>
        <w:t>sp3</w:t>
      </w:r>
      <w:r>
        <w:rPr>
          <w:snapToGrid w:val="0"/>
          <w:lang w:eastAsia="zh-CN"/>
        </w:rPr>
        <w:t>,</w:t>
      </w:r>
    </w:p>
    <w:p>
      <w:pPr>
        <w:pStyle w:val="77"/>
        <w:rPr>
          <w:snapToGrid w:val="0"/>
          <w:lang w:eastAsia="zh-CN"/>
        </w:rPr>
      </w:pPr>
      <w:r>
        <w:rPr>
          <w:snapToGrid w:val="0"/>
          <w:lang w:eastAsia="zh-CN"/>
        </w:rPr>
        <w:tab/>
      </w:r>
      <w:r>
        <w:rPr>
          <w:bCs/>
        </w:rPr>
        <w:t>s</w:t>
      </w:r>
      <w:r>
        <w:rPr>
          <w:bCs/>
          <w:lang w:eastAsia="zh-CN"/>
        </w:rPr>
        <w:t>sp4</w:t>
      </w:r>
      <w:r>
        <w:rPr>
          <w:snapToGrid w:val="0"/>
          <w:lang w:eastAsia="zh-CN"/>
        </w:rPr>
        <w:t>,</w:t>
      </w:r>
    </w:p>
    <w:p>
      <w:pPr>
        <w:pStyle w:val="77"/>
        <w:rPr>
          <w:snapToGrid w:val="0"/>
          <w:lang w:eastAsia="zh-CN"/>
        </w:rPr>
      </w:pPr>
      <w:r>
        <w:rPr>
          <w:snapToGrid w:val="0"/>
          <w:lang w:eastAsia="zh-CN"/>
        </w:rPr>
        <w:tab/>
      </w:r>
      <w:r>
        <w:rPr>
          <w:bCs/>
        </w:rPr>
        <w:t>s</w:t>
      </w:r>
      <w:r>
        <w:rPr>
          <w:bCs/>
          <w:lang w:eastAsia="zh-CN"/>
        </w:rPr>
        <w:t>sp5</w:t>
      </w:r>
      <w:r>
        <w:rPr>
          <w:snapToGrid w:val="0"/>
          <w:lang w:eastAsia="zh-CN"/>
        </w:rPr>
        <w:t>,</w:t>
      </w:r>
    </w:p>
    <w:p>
      <w:pPr>
        <w:pStyle w:val="77"/>
        <w:rPr>
          <w:snapToGrid w:val="0"/>
          <w:lang w:eastAsia="zh-CN"/>
        </w:rPr>
      </w:pPr>
      <w:r>
        <w:rPr>
          <w:snapToGrid w:val="0"/>
          <w:lang w:eastAsia="zh-CN"/>
        </w:rPr>
        <w:tab/>
      </w:r>
      <w:r>
        <w:rPr>
          <w:bCs/>
        </w:rPr>
        <w:t>s</w:t>
      </w:r>
      <w:r>
        <w:rPr>
          <w:bCs/>
          <w:lang w:eastAsia="zh-CN"/>
        </w:rPr>
        <w:t>sp6</w:t>
      </w:r>
      <w:r>
        <w:rPr>
          <w:snapToGrid w:val="0"/>
          <w:lang w:eastAsia="zh-CN"/>
        </w:rPr>
        <w:t>,</w:t>
      </w:r>
    </w:p>
    <w:p>
      <w:pPr>
        <w:pStyle w:val="77"/>
        <w:rPr>
          <w:bCs/>
          <w:lang w:eastAsia="zh-CN"/>
        </w:rPr>
      </w:pPr>
      <w:r>
        <w:rPr>
          <w:snapToGrid w:val="0"/>
          <w:lang w:eastAsia="zh-CN"/>
        </w:rPr>
        <w:tab/>
      </w:r>
      <w:r>
        <w:rPr>
          <w:bCs/>
        </w:rPr>
        <w:t>s</w:t>
      </w:r>
      <w:r>
        <w:rPr>
          <w:bCs/>
          <w:lang w:eastAsia="zh-CN"/>
        </w:rPr>
        <w:t>sp7,</w:t>
      </w:r>
    </w:p>
    <w:p>
      <w:pPr>
        <w:pStyle w:val="77"/>
        <w:rPr>
          <w:bCs/>
          <w:lang w:eastAsia="zh-CN"/>
        </w:rPr>
      </w:pPr>
      <w:r>
        <w:rPr>
          <w:bCs/>
          <w:lang w:eastAsia="zh-CN"/>
        </w:rPr>
        <w:tab/>
      </w:r>
      <w:r>
        <w:rPr>
          <w:bCs/>
        </w:rPr>
        <w:t>s</w:t>
      </w:r>
      <w:r>
        <w:rPr>
          <w:bCs/>
          <w:lang w:eastAsia="zh-CN"/>
        </w:rPr>
        <w:t>sp8,</w:t>
      </w:r>
    </w:p>
    <w:p>
      <w:pPr>
        <w:pStyle w:val="77"/>
      </w:pPr>
      <w:r>
        <w:rPr>
          <w:bCs/>
          <w:lang w:eastAsia="zh-CN"/>
        </w:rPr>
        <w:tab/>
      </w:r>
      <w:r>
        <w:t>ssp9,</w:t>
      </w:r>
    </w:p>
    <w:p>
      <w:pPr>
        <w:pStyle w:val="77"/>
        <w:rPr>
          <w:lang w:val="fr-FR"/>
        </w:rPr>
      </w:pPr>
      <w:r>
        <w:tab/>
      </w:r>
      <w:r>
        <w:rPr>
          <w:lang w:val="fr-FR"/>
        </w:rPr>
        <w:t>ssp10,</w:t>
      </w:r>
    </w:p>
    <w:p>
      <w:pPr>
        <w:pStyle w:val="77"/>
        <w:rPr>
          <w:lang w:val="fr-FR"/>
        </w:rPr>
      </w:pPr>
      <w:r>
        <w:rPr>
          <w:lang w:val="fr-FR"/>
        </w:rPr>
        <w:tab/>
      </w:r>
      <w:r>
        <w:rPr>
          <w:lang w:val="fr-FR"/>
        </w:rPr>
        <w:t>...</w:t>
      </w:r>
    </w:p>
    <w:p>
      <w:pPr>
        <w:pStyle w:val="77"/>
        <w:rPr>
          <w:lang w:val="fr-FR"/>
        </w:rPr>
      </w:pPr>
      <w:r>
        <w:rPr>
          <w:lang w:val="fr-FR"/>
        </w:rPr>
        <w:t>}</w:t>
      </w:r>
    </w:p>
    <w:p>
      <w:pPr>
        <w:pStyle w:val="77"/>
        <w:rPr>
          <w:lang w:val="fr-FR"/>
        </w:rPr>
      </w:pPr>
    </w:p>
    <w:p>
      <w:pPr>
        <w:pStyle w:val="77"/>
        <w:rPr>
          <w:lang w:val="fr-FR"/>
        </w:rPr>
      </w:pPr>
      <w:r>
        <w:rPr>
          <w:lang w:val="fr-FR"/>
        </w:rPr>
        <w:t xml:space="preserve">EUTRA-SubframeAssignment ::= ENUMERATED { </w:t>
      </w:r>
    </w:p>
    <w:p>
      <w:pPr>
        <w:pStyle w:val="77"/>
        <w:rPr>
          <w:lang w:val="fr-FR"/>
        </w:rPr>
      </w:pPr>
      <w:r>
        <w:rPr>
          <w:lang w:val="fr-FR"/>
        </w:rPr>
        <w:tab/>
      </w:r>
      <w:r>
        <w:rPr>
          <w:lang w:val="fr-FR"/>
        </w:rPr>
        <w:t>sa0,</w:t>
      </w:r>
    </w:p>
    <w:p>
      <w:pPr>
        <w:pStyle w:val="77"/>
        <w:rPr>
          <w:lang w:val="fr-FR"/>
        </w:rPr>
      </w:pPr>
      <w:r>
        <w:rPr>
          <w:lang w:val="fr-FR"/>
        </w:rPr>
        <w:tab/>
      </w:r>
      <w:r>
        <w:rPr>
          <w:lang w:val="fr-FR"/>
        </w:rPr>
        <w:t xml:space="preserve">sa1, </w:t>
      </w:r>
    </w:p>
    <w:p>
      <w:pPr>
        <w:pStyle w:val="77"/>
        <w:rPr>
          <w:lang w:val="fr-FR"/>
        </w:rPr>
      </w:pPr>
      <w:r>
        <w:rPr>
          <w:lang w:val="fr-FR"/>
        </w:rPr>
        <w:tab/>
      </w:r>
      <w:r>
        <w:rPr>
          <w:lang w:val="fr-FR"/>
        </w:rPr>
        <w:t>sa2,</w:t>
      </w:r>
    </w:p>
    <w:p>
      <w:pPr>
        <w:pStyle w:val="77"/>
        <w:rPr>
          <w:lang w:val="fr-FR"/>
        </w:rPr>
      </w:pPr>
      <w:r>
        <w:rPr>
          <w:lang w:val="fr-FR"/>
        </w:rPr>
        <w:tab/>
      </w:r>
      <w:r>
        <w:rPr>
          <w:lang w:val="fr-FR"/>
        </w:rPr>
        <w:t>sa3,</w:t>
      </w:r>
    </w:p>
    <w:p>
      <w:pPr>
        <w:pStyle w:val="77"/>
        <w:rPr>
          <w:lang w:val="fr-FR"/>
        </w:rPr>
      </w:pPr>
      <w:r>
        <w:rPr>
          <w:lang w:val="fr-FR"/>
        </w:rPr>
        <w:tab/>
      </w:r>
      <w:r>
        <w:rPr>
          <w:lang w:val="fr-FR"/>
        </w:rPr>
        <w:t>sa4,</w:t>
      </w:r>
    </w:p>
    <w:p>
      <w:pPr>
        <w:pStyle w:val="77"/>
        <w:rPr>
          <w:lang w:val="fr-FR"/>
        </w:rPr>
      </w:pPr>
      <w:r>
        <w:rPr>
          <w:lang w:val="fr-FR"/>
        </w:rPr>
        <w:tab/>
      </w:r>
      <w:r>
        <w:rPr>
          <w:lang w:val="fr-FR"/>
        </w:rPr>
        <w:t>sa5,</w:t>
      </w:r>
    </w:p>
    <w:p>
      <w:pPr>
        <w:pStyle w:val="77"/>
        <w:rPr>
          <w:lang w:val="fr-FR"/>
        </w:rPr>
      </w:pPr>
      <w:r>
        <w:rPr>
          <w:lang w:val="fr-FR"/>
        </w:rPr>
        <w:tab/>
      </w:r>
      <w:r>
        <w:rPr>
          <w:lang w:val="fr-FR"/>
        </w:rPr>
        <w:t>sa6,</w:t>
      </w:r>
    </w:p>
    <w:p>
      <w:pPr>
        <w:pStyle w:val="77"/>
      </w:pPr>
      <w:r>
        <w:rPr>
          <w:lang w:val="fr-FR"/>
        </w:rPr>
        <w:tab/>
      </w:r>
      <w:r>
        <w:t>...</w:t>
      </w:r>
    </w:p>
    <w:p>
      <w:pPr>
        <w:pStyle w:val="77"/>
      </w:pPr>
      <w:r>
        <w:t>}</w:t>
      </w:r>
    </w:p>
    <w:p>
      <w:pPr>
        <w:pStyle w:val="77"/>
      </w:pPr>
    </w:p>
    <w:p>
      <w:pPr>
        <w:pStyle w:val="77"/>
      </w:pPr>
      <w:r>
        <w:t>EUTRA-Transmission-Bandwidth ::= ENUMERATED {</w:t>
      </w:r>
    </w:p>
    <w:p>
      <w:pPr>
        <w:pStyle w:val="77"/>
      </w:pPr>
      <w:r>
        <w:tab/>
      </w:r>
      <w:r>
        <w:t>bw6,</w:t>
      </w:r>
    </w:p>
    <w:p>
      <w:pPr>
        <w:pStyle w:val="77"/>
      </w:pPr>
      <w:r>
        <w:tab/>
      </w:r>
      <w:r>
        <w:t>bw15,</w:t>
      </w:r>
    </w:p>
    <w:p>
      <w:pPr>
        <w:pStyle w:val="77"/>
      </w:pPr>
      <w:r>
        <w:tab/>
      </w:r>
      <w:r>
        <w:t>bw25,</w:t>
      </w:r>
    </w:p>
    <w:p>
      <w:pPr>
        <w:pStyle w:val="77"/>
      </w:pPr>
      <w:r>
        <w:tab/>
      </w:r>
      <w:r>
        <w:t>bw50,</w:t>
      </w:r>
    </w:p>
    <w:p>
      <w:pPr>
        <w:pStyle w:val="77"/>
      </w:pPr>
      <w:r>
        <w:tab/>
      </w:r>
      <w:r>
        <w:t>bw75,</w:t>
      </w:r>
    </w:p>
    <w:p>
      <w:pPr>
        <w:pStyle w:val="77"/>
        <w:rPr>
          <w:snapToGrid w:val="0"/>
        </w:rPr>
      </w:pPr>
      <w:r>
        <w:tab/>
      </w:r>
      <w:r>
        <w:rPr>
          <w:snapToGrid w:val="0"/>
        </w:rPr>
        <w:t>bw100,</w:t>
      </w:r>
    </w:p>
    <w:p>
      <w:pPr>
        <w:pStyle w:val="77"/>
        <w:rPr>
          <w:snapToGrid w:val="0"/>
        </w:rPr>
      </w:pPr>
      <w:r>
        <w:rPr>
          <w:snapToGrid w:val="0"/>
        </w:rPr>
        <w:tab/>
      </w:r>
      <w:r>
        <w:rPr>
          <w:snapToGrid w:val="0"/>
        </w:rPr>
        <w:t>...</w:t>
      </w:r>
    </w:p>
    <w:p>
      <w:pPr>
        <w:pStyle w:val="77"/>
        <w:rPr>
          <w:snapToGrid w:val="0"/>
        </w:rPr>
      </w:pPr>
      <w:r>
        <w:rPr>
          <w:snapToGrid w:val="0"/>
        </w:rPr>
        <w:t>}</w:t>
      </w:r>
    </w:p>
    <w:p>
      <w:pPr>
        <w:pStyle w:val="77"/>
      </w:pPr>
    </w:p>
    <w:p>
      <w:pPr>
        <w:pStyle w:val="77"/>
      </w:pPr>
      <w:r>
        <w:t>EUTRANQoS</w:t>
      </w:r>
      <w:r>
        <w:tab/>
      </w:r>
      <w:r>
        <w:t>::= SEQUENCE {</w:t>
      </w:r>
    </w:p>
    <w:p>
      <w:pPr>
        <w:pStyle w:val="77"/>
      </w:pPr>
      <w:r>
        <w:tab/>
      </w:r>
      <w:r>
        <w:t>qCI</w:t>
      </w:r>
      <w:r>
        <w:tab/>
      </w:r>
      <w:r>
        <w:tab/>
      </w:r>
      <w:r>
        <w:tab/>
      </w:r>
      <w:r>
        <w:tab/>
      </w:r>
      <w:r>
        <w:tab/>
      </w:r>
      <w:r>
        <w:tab/>
      </w:r>
      <w:r>
        <w:tab/>
      </w:r>
      <w:r>
        <w:tab/>
      </w:r>
      <w:r>
        <w:t>QCI,</w:t>
      </w:r>
    </w:p>
    <w:p>
      <w:pPr>
        <w:pStyle w:val="77"/>
      </w:pPr>
      <w:r>
        <w:tab/>
      </w:r>
      <w:r>
        <w:t>allocationAndRetentionPriority</w:t>
      </w:r>
      <w:r>
        <w:tab/>
      </w:r>
      <w:r>
        <w:t>AllocationAndRetentionPriority,</w:t>
      </w:r>
    </w:p>
    <w:p>
      <w:pPr>
        <w:pStyle w:val="77"/>
      </w:pPr>
      <w:r>
        <w:tab/>
      </w:r>
      <w:r>
        <w:t>gbrQosInformation</w:t>
      </w:r>
      <w:r>
        <w:tab/>
      </w:r>
      <w:r>
        <w:tab/>
      </w:r>
      <w:r>
        <w:tab/>
      </w:r>
      <w:r>
        <w:tab/>
      </w:r>
      <w:r>
        <w:t>GBR-QosInformation</w:t>
      </w:r>
      <w:r>
        <w:tab/>
      </w:r>
      <w:r>
        <w:tab/>
      </w:r>
      <w:r>
        <w:tab/>
      </w:r>
      <w:r>
        <w:tab/>
      </w:r>
      <w:r>
        <w:tab/>
      </w:r>
      <w:r>
        <w:tab/>
      </w:r>
      <w:r>
        <w:tab/>
      </w:r>
      <w:r>
        <w:tab/>
      </w:r>
      <w:r>
        <w:tab/>
      </w:r>
      <w:r>
        <w:t>OPTIONAL,</w:t>
      </w:r>
    </w:p>
    <w:p>
      <w:pPr>
        <w:pStyle w:val="77"/>
      </w:pPr>
      <w:r>
        <w:tab/>
      </w:r>
      <w:r>
        <w:t>iE-Extensions</w:t>
      </w:r>
      <w:r>
        <w:tab/>
      </w:r>
      <w:r>
        <w:tab/>
      </w:r>
      <w:r>
        <w:tab/>
      </w:r>
      <w:r>
        <w:tab/>
      </w:r>
      <w:r>
        <w:tab/>
      </w:r>
      <w:r>
        <w:t>ProtocolExtensionContainer { { EUTRANQoS-ExtIEs} }</w:t>
      </w:r>
      <w:r>
        <w:tab/>
      </w:r>
      <w:r>
        <w:t>OPTIONAL,</w:t>
      </w:r>
    </w:p>
    <w:p>
      <w:pPr>
        <w:pStyle w:val="77"/>
      </w:pPr>
      <w:r>
        <w:tab/>
      </w:r>
      <w:r>
        <w:t>...</w:t>
      </w:r>
    </w:p>
    <w:p>
      <w:pPr>
        <w:pStyle w:val="77"/>
      </w:pPr>
      <w:r>
        <w:t>}</w:t>
      </w:r>
    </w:p>
    <w:p>
      <w:pPr>
        <w:pStyle w:val="77"/>
      </w:pPr>
    </w:p>
    <w:p>
      <w:pPr>
        <w:pStyle w:val="77"/>
      </w:pPr>
      <w:r>
        <w:t>EUTRANQoS-ExtIEs F1AP-PROTOCOL-EXTENSION ::= {</w:t>
      </w:r>
    </w:p>
    <w:p>
      <w:pPr>
        <w:pStyle w:val="77"/>
      </w:pPr>
      <w:r>
        <w:rPr>
          <w:rFonts w:hint="eastAsia"/>
          <w:lang w:eastAsia="zh-CN"/>
        </w:rPr>
        <w:t>{</w:t>
      </w:r>
      <w:r>
        <w:rPr>
          <w:rFonts w:eastAsia="宋体"/>
        </w:rPr>
        <w:t xml:space="preserve"> ID id-</w:t>
      </w:r>
      <w:r>
        <w:rPr>
          <w:lang w:val="sv-SE"/>
        </w:rPr>
        <w:t>ENBDLTNLAddress</w:t>
      </w:r>
      <w:r>
        <w:rPr>
          <w:rFonts w:eastAsia="宋体"/>
        </w:rPr>
        <w:tab/>
      </w:r>
      <w:r>
        <w:rPr>
          <w:rFonts w:eastAsia="宋体"/>
        </w:rPr>
        <w:tab/>
      </w:r>
      <w:r>
        <w:rPr>
          <w:rFonts w:eastAsia="宋体"/>
        </w:rPr>
        <w:t>CRITICALITY ignore</w:t>
      </w:r>
      <w:r>
        <w:rPr>
          <w:rFonts w:eastAsia="宋体"/>
        </w:rPr>
        <w:tab/>
      </w:r>
      <w:r>
        <w:rPr>
          <w:rFonts w:eastAsia="宋体"/>
        </w:rPr>
        <w:t>EXTENSION TransportLayerAddress</w:t>
      </w:r>
      <w:r>
        <w:rPr>
          <w:rFonts w:eastAsia="宋体"/>
        </w:rPr>
        <w:tab/>
      </w:r>
      <w:r>
        <w:rPr>
          <w:rFonts w:eastAsia="宋体"/>
        </w:rPr>
        <w:t>PRESENCE optional</w:t>
      </w:r>
      <w:r>
        <w:rPr>
          <w:rFonts w:eastAsia="宋体"/>
        </w:rPr>
        <w:tab/>
      </w:r>
      <w:r>
        <w:rPr>
          <w:rFonts w:eastAsia="宋体"/>
        </w:rPr>
        <w:t>},</w:t>
      </w:r>
    </w:p>
    <w:p>
      <w:pPr>
        <w:pStyle w:val="77"/>
      </w:pPr>
      <w:r>
        <w:tab/>
      </w:r>
      <w:r>
        <w:t>...</w:t>
      </w:r>
    </w:p>
    <w:p>
      <w:pPr>
        <w:pStyle w:val="77"/>
        <w:rPr>
          <w:rFonts w:eastAsia="宋体"/>
        </w:rPr>
      </w:pPr>
      <w:r>
        <w:t>}</w:t>
      </w:r>
    </w:p>
    <w:p>
      <w:pPr>
        <w:pStyle w:val="77"/>
        <w:rPr>
          <w:rFonts w:eastAsia="宋体"/>
        </w:rPr>
      </w:pPr>
    </w:p>
    <w:p>
      <w:pPr>
        <w:pStyle w:val="77"/>
      </w:pPr>
      <w:r>
        <w:t>ExecuteDuplication ::= ENUMERATED{true,...}</w:t>
      </w:r>
    </w:p>
    <w:p>
      <w:pPr>
        <w:pStyle w:val="77"/>
        <w:rPr>
          <w:snapToGrid w:val="0"/>
        </w:rPr>
      </w:pPr>
    </w:p>
    <w:p>
      <w:pPr>
        <w:pStyle w:val="77"/>
      </w:pPr>
      <w:r>
        <w:t>ExtendedEARFCN ::= INTEGER (0..262143)</w:t>
      </w:r>
    </w:p>
    <w:p>
      <w:pPr>
        <w:pStyle w:val="77"/>
      </w:pPr>
    </w:p>
    <w:p>
      <w:pPr>
        <w:pStyle w:val="77"/>
      </w:pPr>
      <w:r>
        <w:t>EUTRA-Mode-Info ::= CHOICE {</w:t>
      </w:r>
    </w:p>
    <w:p>
      <w:pPr>
        <w:pStyle w:val="77"/>
      </w:pPr>
      <w:r>
        <w:tab/>
      </w:r>
      <w:r>
        <w:t>eUTRAFDD</w:t>
      </w:r>
      <w:r>
        <w:tab/>
      </w:r>
      <w:r>
        <w:tab/>
      </w:r>
      <w:r>
        <w:t>EUTRA-FDD-Info,</w:t>
      </w:r>
    </w:p>
    <w:p>
      <w:pPr>
        <w:pStyle w:val="77"/>
      </w:pPr>
      <w:r>
        <w:tab/>
      </w:r>
      <w:r>
        <w:t>eUTRATDD</w:t>
      </w:r>
      <w:r>
        <w:tab/>
      </w:r>
      <w:r>
        <w:tab/>
      </w:r>
      <w:r>
        <w:t>EUTRA-TDD-Info,</w:t>
      </w:r>
    </w:p>
    <w:p>
      <w:pPr>
        <w:pStyle w:val="77"/>
      </w:pPr>
      <w:r>
        <w:tab/>
      </w:r>
      <w:r>
        <w:t>choice-extension</w:t>
      </w:r>
      <w:r>
        <w:tab/>
      </w:r>
      <w:r>
        <w:t>ProtocolIE-SingleContainer { { EUTRA-Mode-Info-ExtIEs} }</w:t>
      </w:r>
    </w:p>
    <w:p>
      <w:pPr>
        <w:pStyle w:val="77"/>
      </w:pPr>
      <w:r>
        <w:t>}</w:t>
      </w:r>
    </w:p>
    <w:p>
      <w:pPr>
        <w:pStyle w:val="77"/>
      </w:pPr>
    </w:p>
    <w:p>
      <w:pPr>
        <w:pStyle w:val="77"/>
      </w:pPr>
      <w:r>
        <w:t>EUTRA-Mode-Info-ExtIEs F1AP-PROTOCOL-IES ::= {</w:t>
      </w:r>
    </w:p>
    <w:p>
      <w:pPr>
        <w:pStyle w:val="77"/>
      </w:pPr>
      <w:r>
        <w:tab/>
      </w:r>
      <w:r>
        <w:t>...</w:t>
      </w:r>
    </w:p>
    <w:p>
      <w:pPr>
        <w:pStyle w:val="77"/>
      </w:pPr>
      <w:r>
        <w:t>}</w:t>
      </w:r>
    </w:p>
    <w:p>
      <w:pPr>
        <w:pStyle w:val="77"/>
      </w:pPr>
    </w:p>
    <w:p>
      <w:pPr>
        <w:pStyle w:val="77"/>
      </w:pPr>
      <w:r>
        <w:t>EUTRA-NR-CellResourceCoordinationReq-Container</w:t>
      </w:r>
      <w:r>
        <w:tab/>
      </w:r>
      <w:r>
        <w:t>::= OCTET STRING</w:t>
      </w:r>
    </w:p>
    <w:p>
      <w:pPr>
        <w:pStyle w:val="77"/>
      </w:pPr>
    </w:p>
    <w:p>
      <w:pPr>
        <w:pStyle w:val="77"/>
      </w:pPr>
      <w:r>
        <w:t>EUTRA-NR-CellResourceCoordinationReqAck-Container</w:t>
      </w:r>
      <w:r>
        <w:tab/>
      </w:r>
      <w:r>
        <w:t>::= OCTET STRING</w:t>
      </w:r>
    </w:p>
    <w:p>
      <w:pPr>
        <w:pStyle w:val="77"/>
      </w:pPr>
    </w:p>
    <w:p>
      <w:pPr>
        <w:pStyle w:val="77"/>
      </w:pPr>
      <w:r>
        <w:t>EUTRA-FDD-Info ::= SEQUENCE {</w:t>
      </w:r>
    </w:p>
    <w:p>
      <w:pPr>
        <w:pStyle w:val="77"/>
      </w:pPr>
      <w:r>
        <w:tab/>
      </w:r>
      <w:r>
        <w:t>uL-offsetToPointA</w:t>
      </w:r>
      <w:r>
        <w:tab/>
      </w:r>
      <w:r>
        <w:tab/>
      </w:r>
      <w:r>
        <w:tab/>
      </w:r>
      <w:r>
        <w:tab/>
      </w:r>
      <w:r>
        <w:t>OffsetToPointA,</w:t>
      </w:r>
    </w:p>
    <w:p>
      <w:pPr>
        <w:pStyle w:val="77"/>
      </w:pPr>
      <w:r>
        <w:tab/>
      </w:r>
      <w:r>
        <w:t>dL-offsetToPointA</w:t>
      </w:r>
      <w:r>
        <w:tab/>
      </w:r>
      <w:r>
        <w:tab/>
      </w:r>
      <w:r>
        <w:tab/>
      </w:r>
      <w:r>
        <w:tab/>
      </w:r>
      <w:r>
        <w:t>OffsetToPointA,</w:t>
      </w:r>
    </w:p>
    <w:p>
      <w:pPr>
        <w:pStyle w:val="77"/>
        <w:rPr>
          <w:lang w:val="fr-FR"/>
        </w:rPr>
      </w:pPr>
      <w:r>
        <w:tab/>
      </w:r>
      <w:r>
        <w:rPr>
          <w:lang w:val="fr-FR"/>
        </w:rPr>
        <w:t>iE-Extensions</w:t>
      </w:r>
      <w:r>
        <w:rPr>
          <w:lang w:val="fr-FR"/>
        </w:rPr>
        <w:tab/>
      </w:r>
      <w:r>
        <w:rPr>
          <w:lang w:val="fr-FR"/>
        </w:rPr>
        <w:tab/>
      </w:r>
      <w:r>
        <w:rPr>
          <w:lang w:val="fr-FR"/>
        </w:rPr>
        <w:tab/>
      </w:r>
      <w:r>
        <w:rPr>
          <w:lang w:val="fr-FR"/>
        </w:rPr>
        <w:tab/>
      </w:r>
      <w:r>
        <w:rPr>
          <w:lang w:val="fr-FR"/>
        </w:rPr>
        <w:tab/>
      </w:r>
      <w:r>
        <w:rPr>
          <w:lang w:val="fr-FR"/>
        </w:rPr>
        <w:t>ProtocolExtensionContainer { {EUTRA-FDD-Info-ExtIEs} } OPTIONAL,</w:t>
      </w:r>
    </w:p>
    <w:p>
      <w:pPr>
        <w:pStyle w:val="77"/>
      </w:pPr>
      <w:r>
        <w:rPr>
          <w:lang w:val="fr-FR"/>
        </w:rPr>
        <w:tab/>
      </w:r>
      <w:r>
        <w:t>...</w:t>
      </w:r>
    </w:p>
    <w:p>
      <w:pPr>
        <w:pStyle w:val="77"/>
      </w:pPr>
      <w:r>
        <w:t>}</w:t>
      </w:r>
    </w:p>
    <w:p>
      <w:pPr>
        <w:pStyle w:val="77"/>
      </w:pPr>
    </w:p>
    <w:p>
      <w:pPr>
        <w:pStyle w:val="77"/>
      </w:pPr>
      <w:r>
        <w:t>EUTRA-FDD-Info-ExtIEs F1AP-PROTOCOL-EXTENSION ::= {</w:t>
      </w:r>
    </w:p>
    <w:p>
      <w:pPr>
        <w:pStyle w:val="77"/>
      </w:pPr>
      <w:r>
        <w:tab/>
      </w:r>
      <w:r>
        <w:t>...</w:t>
      </w:r>
    </w:p>
    <w:p>
      <w:pPr>
        <w:pStyle w:val="77"/>
      </w:pPr>
      <w:r>
        <w:t>}</w:t>
      </w:r>
    </w:p>
    <w:p>
      <w:pPr>
        <w:pStyle w:val="77"/>
      </w:pPr>
    </w:p>
    <w:p>
      <w:pPr>
        <w:pStyle w:val="77"/>
      </w:pPr>
      <w:r>
        <w:t>EUTRA-TDD-Info ::= SEQUENCE {</w:t>
      </w:r>
    </w:p>
    <w:p>
      <w:pPr>
        <w:pStyle w:val="77"/>
      </w:pPr>
      <w:r>
        <w:tab/>
      </w:r>
      <w:r>
        <w:t>offsetToPointA</w:t>
      </w:r>
      <w:r>
        <w:tab/>
      </w:r>
      <w:r>
        <w:tab/>
      </w:r>
      <w:r>
        <w:tab/>
      </w:r>
      <w:r>
        <w:tab/>
      </w:r>
      <w:r>
        <w:tab/>
      </w:r>
      <w:r>
        <w:t>OffsetToPointA,</w:t>
      </w:r>
    </w:p>
    <w:p>
      <w:pPr>
        <w:pStyle w:val="77"/>
      </w:pPr>
      <w:r>
        <w:tab/>
      </w:r>
      <w:r>
        <w:t>iE-Extensions</w:t>
      </w:r>
      <w:r>
        <w:tab/>
      </w:r>
      <w:r>
        <w:tab/>
      </w:r>
      <w:r>
        <w:tab/>
      </w:r>
      <w:r>
        <w:tab/>
      </w:r>
      <w:r>
        <w:tab/>
      </w:r>
      <w:r>
        <w:t>ProtocolExtensionContainer { {EUTRA-TDD-Info-ExtIEs} } OPTIONAL,</w:t>
      </w:r>
    </w:p>
    <w:p>
      <w:pPr>
        <w:pStyle w:val="77"/>
      </w:pPr>
      <w:r>
        <w:tab/>
      </w:r>
      <w:r>
        <w:t>...</w:t>
      </w:r>
    </w:p>
    <w:p>
      <w:pPr>
        <w:pStyle w:val="77"/>
      </w:pPr>
      <w:r>
        <w:t>}</w:t>
      </w:r>
    </w:p>
    <w:p>
      <w:pPr>
        <w:pStyle w:val="77"/>
      </w:pPr>
    </w:p>
    <w:p>
      <w:pPr>
        <w:pStyle w:val="77"/>
      </w:pPr>
      <w:r>
        <w:t>EUTRA-TDD-Info-ExtIEs F1AP-PROTOCOL-EXTENSION ::= {</w:t>
      </w:r>
    </w:p>
    <w:p>
      <w:pPr>
        <w:pStyle w:val="77"/>
      </w:pPr>
      <w:r>
        <w:tab/>
      </w:r>
      <w:r>
        <w:t>...</w:t>
      </w:r>
    </w:p>
    <w:p>
      <w:pPr>
        <w:pStyle w:val="77"/>
      </w:pPr>
      <w:r>
        <w:t>}</w:t>
      </w:r>
    </w:p>
    <w:p>
      <w:pPr>
        <w:pStyle w:val="77"/>
      </w:pPr>
    </w:p>
    <w:p>
      <w:pPr>
        <w:pStyle w:val="77"/>
      </w:pPr>
      <w:r>
        <w:t>EventType ::= ENUMERATED {</w:t>
      </w:r>
    </w:p>
    <w:p>
      <w:pPr>
        <w:pStyle w:val="77"/>
      </w:pPr>
      <w:r>
        <w:tab/>
      </w:r>
      <w:r>
        <w:t>on-demand,</w:t>
      </w:r>
    </w:p>
    <w:p>
      <w:pPr>
        <w:pStyle w:val="77"/>
      </w:pPr>
      <w:r>
        <w:tab/>
      </w:r>
      <w:r>
        <w:t>periodic,</w:t>
      </w:r>
    </w:p>
    <w:p>
      <w:pPr>
        <w:pStyle w:val="77"/>
      </w:pPr>
      <w:r>
        <w:tab/>
      </w:r>
      <w:r>
        <w:t>stop,</w:t>
      </w:r>
    </w:p>
    <w:p>
      <w:pPr>
        <w:pStyle w:val="77"/>
      </w:pPr>
      <w:r>
        <w:tab/>
      </w:r>
      <w:r>
        <w:t>...</w:t>
      </w:r>
    </w:p>
    <w:p>
      <w:pPr>
        <w:pStyle w:val="77"/>
      </w:pPr>
      <w:r>
        <w:t>}</w:t>
      </w:r>
    </w:p>
    <w:p>
      <w:pPr>
        <w:pStyle w:val="77"/>
      </w:pPr>
    </w:p>
    <w:p>
      <w:pPr>
        <w:pStyle w:val="77"/>
      </w:pPr>
      <w:r>
        <w:t>ExtendedPacketDelayBudget ::= INTEGER (1..65535, ...</w:t>
      </w:r>
      <w:r>
        <w:rPr>
          <w:snapToGrid w:val="0"/>
        </w:rPr>
        <w:t>,</w:t>
      </w:r>
      <w:r>
        <w:rPr>
          <w:rFonts w:hint="eastAsia" w:eastAsia="宋体"/>
          <w:snapToGrid w:val="0"/>
          <w:lang w:val="en-US" w:eastAsia="zh-CN"/>
        </w:rPr>
        <w:t xml:space="preserve"> </w:t>
      </w:r>
      <w:r>
        <w:rPr>
          <w:snapToGrid w:val="0"/>
        </w:rPr>
        <w:t>65536..109999</w:t>
      </w:r>
      <w:r>
        <w:t>)</w:t>
      </w:r>
    </w:p>
    <w:p>
      <w:pPr>
        <w:pStyle w:val="77"/>
        <w:rPr>
          <w:rFonts w:eastAsia="宋体"/>
          <w:snapToGrid w:val="0"/>
        </w:rPr>
      </w:pPr>
    </w:p>
    <w:p>
      <w:pPr>
        <w:pStyle w:val="77"/>
        <w:rPr>
          <w:rFonts w:eastAsia="Calibri" w:cs="Courier New"/>
        </w:rPr>
      </w:pPr>
      <w:r>
        <w:rPr>
          <w:rFonts w:eastAsia="宋体"/>
          <w:snapToGrid w:val="0"/>
        </w:rPr>
        <w:t>Expected-UL-AoA</w:t>
      </w:r>
      <w:r>
        <w:rPr>
          <w:rFonts w:eastAsia="Calibri" w:cs="Courier New"/>
        </w:rPr>
        <w:t xml:space="preserve"> ::= SEQUENCE {</w:t>
      </w:r>
    </w:p>
    <w:p>
      <w:pPr>
        <w:pStyle w:val="77"/>
        <w:rPr>
          <w:rFonts w:eastAsia="Calibri" w:cs="Courier New"/>
        </w:rPr>
      </w:pPr>
      <w:r>
        <w:rPr>
          <w:rFonts w:eastAsia="Calibri" w:cs="Courier New"/>
        </w:rPr>
        <w:tab/>
      </w:r>
      <w:r>
        <w:rPr>
          <w:rFonts w:eastAsia="Calibri" w:cs="Courier New"/>
        </w:rPr>
        <w:t>expected-Azimuth-AoA</w:t>
      </w:r>
      <w:r>
        <w:rPr>
          <w:rFonts w:eastAsia="Calibri" w:cs="Courier New"/>
        </w:rPr>
        <w:tab/>
      </w:r>
      <w:r>
        <w:rPr>
          <w:rFonts w:eastAsia="Calibri" w:cs="Courier New"/>
        </w:rPr>
        <w:t>Expected-Azimuth-AoA,</w:t>
      </w:r>
    </w:p>
    <w:p>
      <w:pPr>
        <w:pStyle w:val="77"/>
        <w:rPr>
          <w:rFonts w:eastAsia="Calibri" w:cs="Courier New"/>
        </w:rPr>
      </w:pPr>
      <w:r>
        <w:rPr>
          <w:rFonts w:eastAsia="Calibri" w:cs="Courier New"/>
        </w:rPr>
        <w:tab/>
      </w:r>
      <w:r>
        <w:rPr>
          <w:rFonts w:eastAsia="Calibri" w:cs="Courier New"/>
        </w:rPr>
        <w:t>expected-Zenith-AoA</w:t>
      </w:r>
      <w:r>
        <w:rPr>
          <w:rFonts w:eastAsia="Calibri" w:cs="Courier New"/>
        </w:rPr>
        <w:tab/>
      </w:r>
      <w:r>
        <w:rPr>
          <w:rFonts w:eastAsia="Calibri" w:cs="Courier New"/>
        </w:rPr>
        <w:tab/>
      </w:r>
      <w:r>
        <w:rPr>
          <w:rFonts w:eastAsia="Calibri" w:cs="Courier New"/>
        </w:rPr>
        <w:t>Expected-Zenith-AoA</w:t>
      </w:r>
      <w:r>
        <w:rPr>
          <w:rFonts w:eastAsia="Calibri" w:cs="Courier New"/>
        </w:rPr>
        <w:tab/>
      </w:r>
      <w:r>
        <w:rPr>
          <w:rFonts w:eastAsia="Calibri" w:cs="Courier New"/>
        </w:rPr>
        <w:tab/>
      </w:r>
      <w:r>
        <w:rPr>
          <w:rFonts w:eastAsia="Calibri" w:cs="Courier New"/>
        </w:rPr>
        <w:t>OPTIONAL,</w:t>
      </w:r>
    </w:p>
    <w:p>
      <w:pPr>
        <w:pStyle w:val="77"/>
        <w:rPr>
          <w:rFonts w:eastAsia="Calibri" w:cs="Courier New"/>
          <w:lang w:val="fr-FR"/>
        </w:rPr>
      </w:pPr>
      <w:r>
        <w:rPr>
          <w:rFonts w:eastAsia="Calibri" w:cs="Courier New"/>
        </w:rPr>
        <w:tab/>
      </w:r>
      <w:r>
        <w:rPr>
          <w:rFonts w:eastAsia="Calibri" w:cs="Courier New"/>
          <w:lang w:val="fr-FR"/>
        </w:rPr>
        <w:t>iE-extensions</w:t>
      </w:r>
      <w:r>
        <w:rPr>
          <w:rFonts w:eastAsia="Calibri" w:cs="Courier New"/>
          <w:lang w:val="fr-FR"/>
        </w:rPr>
        <w:tab/>
      </w:r>
      <w:r>
        <w:rPr>
          <w:rFonts w:eastAsia="Calibri" w:cs="Courier New"/>
          <w:lang w:val="fr-FR"/>
        </w:rPr>
        <w:tab/>
      </w:r>
      <w:r>
        <w:rPr>
          <w:rFonts w:eastAsia="Calibri" w:cs="Courier New"/>
          <w:lang w:val="fr-FR"/>
        </w:rPr>
        <w:tab/>
      </w:r>
      <w:r>
        <w:rPr>
          <w:rFonts w:eastAsia="Calibri" w:cs="Courier New"/>
          <w:lang w:val="fr-FR"/>
        </w:rPr>
        <w:t xml:space="preserve">ProtocolExtensionContainer { { </w:t>
      </w:r>
      <w:r>
        <w:rPr>
          <w:rFonts w:eastAsia="宋体"/>
          <w:snapToGrid w:val="0"/>
          <w:lang w:val="fr-FR"/>
        </w:rPr>
        <w:t>Expected-UL-AoA</w:t>
      </w:r>
      <w:r>
        <w:rPr>
          <w:rFonts w:eastAsia="Calibri" w:cs="Courier New"/>
          <w:lang w:val="fr-FR"/>
        </w:rPr>
        <w:t>-ExtIEs } }</w:t>
      </w:r>
      <w:r>
        <w:rPr>
          <w:rFonts w:eastAsia="Calibri" w:cs="Courier New"/>
          <w:lang w:val="fr-FR"/>
        </w:rPr>
        <w:tab/>
      </w:r>
      <w:r>
        <w:rPr>
          <w:rFonts w:eastAsia="Calibri" w:cs="Courier New"/>
          <w:lang w:val="fr-FR"/>
        </w:rPr>
        <w:t>OPTIONAL,</w:t>
      </w:r>
    </w:p>
    <w:p>
      <w:pPr>
        <w:pStyle w:val="77"/>
        <w:rPr>
          <w:rFonts w:eastAsia="Calibri" w:cs="Courier New"/>
        </w:rPr>
      </w:pPr>
      <w:r>
        <w:rPr>
          <w:rFonts w:eastAsia="Calibri" w:cs="Courier New"/>
          <w:lang w:val="fr-FR"/>
        </w:rPr>
        <w:tab/>
      </w:r>
      <w:r>
        <w:rPr>
          <w:rFonts w:eastAsia="Calibri" w:cs="Courier New"/>
        </w:rPr>
        <w:t>...</w:t>
      </w:r>
    </w:p>
    <w:p>
      <w:pPr>
        <w:pStyle w:val="77"/>
        <w:rPr>
          <w:rFonts w:eastAsia="Calibri" w:cs="Courier New"/>
        </w:rPr>
      </w:pPr>
      <w:r>
        <w:rPr>
          <w:rFonts w:eastAsia="Calibri" w:cs="Courier New"/>
        </w:rPr>
        <w:t>}</w:t>
      </w:r>
    </w:p>
    <w:p>
      <w:pPr>
        <w:pStyle w:val="77"/>
        <w:rPr>
          <w:rFonts w:eastAsia="Calibri" w:cs="Courier New"/>
        </w:rPr>
      </w:pPr>
      <w:r>
        <w:rPr>
          <w:rFonts w:eastAsia="宋体"/>
          <w:snapToGrid w:val="0"/>
        </w:rPr>
        <w:t>Expected-UL-AoA</w:t>
      </w:r>
      <w:r>
        <w:rPr>
          <w:rFonts w:eastAsia="Calibri" w:cs="Courier New"/>
        </w:rPr>
        <w:t>-ExtIEs F1AP-</w:t>
      </w:r>
      <w:r>
        <w:rPr>
          <w:rFonts w:eastAsia="Calibri" w:cs="Courier New"/>
          <w:snapToGrid w:val="0"/>
        </w:rPr>
        <w:t xml:space="preserve">PROTOCOL-EXTENSION </w:t>
      </w:r>
      <w:r>
        <w:rPr>
          <w:rFonts w:eastAsia="Calibri" w:cs="Courier New"/>
        </w:rPr>
        <w:t>::= {</w:t>
      </w:r>
    </w:p>
    <w:p>
      <w:pPr>
        <w:pStyle w:val="77"/>
        <w:rPr>
          <w:rFonts w:eastAsia="Calibri" w:cs="Courier New"/>
        </w:rPr>
      </w:pPr>
      <w:r>
        <w:rPr>
          <w:rFonts w:eastAsia="Calibri" w:cs="Courier New"/>
        </w:rPr>
        <w:tab/>
      </w:r>
      <w:r>
        <w:rPr>
          <w:rFonts w:eastAsia="Calibri" w:cs="Courier New"/>
        </w:rPr>
        <w:t>...</w:t>
      </w:r>
    </w:p>
    <w:p>
      <w:pPr>
        <w:pStyle w:val="77"/>
        <w:rPr>
          <w:rFonts w:eastAsia="Calibri" w:cs="Courier New"/>
        </w:rPr>
      </w:pPr>
      <w:r>
        <w:rPr>
          <w:rFonts w:eastAsia="Calibri" w:cs="Courier New"/>
        </w:rPr>
        <w:t>}</w:t>
      </w:r>
    </w:p>
    <w:p>
      <w:pPr>
        <w:pStyle w:val="77"/>
        <w:rPr>
          <w:snapToGrid w:val="0"/>
        </w:rPr>
      </w:pPr>
    </w:p>
    <w:p>
      <w:pPr>
        <w:pStyle w:val="77"/>
        <w:rPr>
          <w:rFonts w:eastAsia="Calibri" w:cs="Courier New"/>
        </w:rPr>
      </w:pPr>
      <w:r>
        <w:rPr>
          <w:rFonts w:eastAsia="宋体"/>
          <w:snapToGrid w:val="0"/>
        </w:rPr>
        <w:t>Expected-ZoA-only</w:t>
      </w:r>
      <w:r>
        <w:rPr>
          <w:rFonts w:eastAsia="Calibri" w:cs="Courier New"/>
        </w:rPr>
        <w:t xml:space="preserve"> ::= SEQUENCE {</w:t>
      </w:r>
    </w:p>
    <w:p>
      <w:pPr>
        <w:pStyle w:val="77"/>
        <w:rPr>
          <w:rFonts w:eastAsia="Calibri" w:cs="Courier New"/>
        </w:rPr>
      </w:pPr>
      <w:r>
        <w:rPr>
          <w:rFonts w:eastAsia="Calibri" w:cs="Courier New"/>
        </w:rPr>
        <w:tab/>
      </w:r>
      <w:r>
        <w:rPr>
          <w:rFonts w:eastAsia="Calibri" w:cs="Courier New"/>
        </w:rPr>
        <w:t>expected-ZoA-only</w:t>
      </w:r>
      <w:r>
        <w:rPr>
          <w:rFonts w:eastAsia="Calibri" w:cs="Courier New"/>
        </w:rPr>
        <w:tab/>
      </w:r>
      <w:r>
        <w:rPr>
          <w:rFonts w:eastAsia="Calibri" w:cs="Courier New"/>
        </w:rPr>
        <w:t>Expected-Zenith-AoA,</w:t>
      </w:r>
    </w:p>
    <w:p>
      <w:pPr>
        <w:pStyle w:val="77"/>
        <w:rPr>
          <w:rFonts w:eastAsia="Calibri" w:cs="Courier New"/>
        </w:rPr>
      </w:pPr>
      <w:r>
        <w:rPr>
          <w:rFonts w:eastAsia="Calibri" w:cs="Courier New"/>
        </w:rPr>
        <w:tab/>
      </w:r>
      <w:r>
        <w:rPr>
          <w:rFonts w:eastAsia="Calibri" w:cs="Courier New"/>
        </w:rPr>
        <w:t>iE-extensions</w:t>
      </w:r>
      <w:r>
        <w:rPr>
          <w:rFonts w:eastAsia="Calibri" w:cs="Courier New"/>
        </w:rPr>
        <w:tab/>
      </w:r>
      <w:r>
        <w:rPr>
          <w:rFonts w:eastAsia="Calibri" w:cs="Courier New"/>
        </w:rPr>
        <w:tab/>
      </w:r>
      <w:r>
        <w:rPr>
          <w:rFonts w:eastAsia="Calibri" w:cs="Courier New"/>
        </w:rPr>
        <w:t xml:space="preserve">ProtocolExtensionContainer { { </w:t>
      </w:r>
      <w:r>
        <w:rPr>
          <w:rFonts w:eastAsia="宋体"/>
          <w:snapToGrid w:val="0"/>
        </w:rPr>
        <w:t>Expected-ZoA-only</w:t>
      </w:r>
      <w:r>
        <w:rPr>
          <w:rFonts w:eastAsia="Calibri" w:cs="Courier New"/>
        </w:rPr>
        <w:t>-ExtIEs } }</w:t>
      </w:r>
      <w:r>
        <w:rPr>
          <w:rFonts w:eastAsia="Calibri" w:cs="Courier New"/>
        </w:rPr>
        <w:tab/>
      </w:r>
      <w:r>
        <w:rPr>
          <w:rFonts w:eastAsia="Calibri" w:cs="Courier New"/>
        </w:rPr>
        <w:t>OPTIONAL,</w:t>
      </w:r>
    </w:p>
    <w:p>
      <w:pPr>
        <w:pStyle w:val="77"/>
        <w:rPr>
          <w:rFonts w:eastAsia="Calibri" w:cs="Courier New"/>
        </w:rPr>
      </w:pPr>
      <w:r>
        <w:rPr>
          <w:rFonts w:eastAsia="Calibri" w:cs="Courier New"/>
        </w:rPr>
        <w:tab/>
      </w:r>
      <w:r>
        <w:rPr>
          <w:rFonts w:eastAsia="Calibri" w:cs="Courier New"/>
        </w:rPr>
        <w:t>...</w:t>
      </w:r>
    </w:p>
    <w:p>
      <w:pPr>
        <w:pStyle w:val="77"/>
        <w:rPr>
          <w:rFonts w:eastAsia="Calibri" w:cs="Courier New"/>
        </w:rPr>
      </w:pPr>
      <w:r>
        <w:rPr>
          <w:rFonts w:eastAsia="Calibri" w:cs="Courier New"/>
        </w:rPr>
        <w:t>}</w:t>
      </w:r>
    </w:p>
    <w:p>
      <w:pPr>
        <w:pStyle w:val="77"/>
        <w:rPr>
          <w:rFonts w:eastAsia="Calibri" w:cs="Courier New"/>
        </w:rPr>
      </w:pPr>
    </w:p>
    <w:p>
      <w:pPr>
        <w:pStyle w:val="77"/>
        <w:rPr>
          <w:rFonts w:eastAsia="Calibri" w:cs="Courier New"/>
        </w:rPr>
      </w:pPr>
      <w:r>
        <w:rPr>
          <w:rFonts w:eastAsia="宋体"/>
          <w:snapToGrid w:val="0"/>
        </w:rPr>
        <w:t>Expected-ZoA-only</w:t>
      </w:r>
      <w:r>
        <w:rPr>
          <w:rFonts w:eastAsia="Calibri" w:cs="Courier New"/>
        </w:rPr>
        <w:t>-ExtIEs F1AP-</w:t>
      </w:r>
      <w:r>
        <w:rPr>
          <w:rFonts w:eastAsia="Calibri" w:cs="Courier New"/>
          <w:snapToGrid w:val="0"/>
        </w:rPr>
        <w:t xml:space="preserve">PROTOCOL-EXTENSION </w:t>
      </w:r>
      <w:r>
        <w:rPr>
          <w:rFonts w:eastAsia="Calibri" w:cs="Courier New"/>
        </w:rPr>
        <w:t>::= {</w:t>
      </w:r>
    </w:p>
    <w:p>
      <w:pPr>
        <w:pStyle w:val="77"/>
        <w:rPr>
          <w:rFonts w:eastAsia="Calibri" w:cs="Courier New"/>
        </w:rPr>
      </w:pPr>
      <w:r>
        <w:rPr>
          <w:rFonts w:eastAsia="Calibri" w:cs="Courier New"/>
        </w:rPr>
        <w:tab/>
      </w:r>
      <w:r>
        <w:rPr>
          <w:rFonts w:eastAsia="Calibri" w:cs="Courier New"/>
        </w:rPr>
        <w:t>...</w:t>
      </w:r>
    </w:p>
    <w:p>
      <w:pPr>
        <w:pStyle w:val="77"/>
        <w:rPr>
          <w:rFonts w:eastAsia="Calibri" w:cs="Courier New"/>
        </w:rPr>
      </w:pPr>
      <w:r>
        <w:rPr>
          <w:rFonts w:eastAsia="Calibri" w:cs="Courier New"/>
        </w:rPr>
        <w:t>}</w:t>
      </w:r>
    </w:p>
    <w:p>
      <w:pPr>
        <w:pStyle w:val="77"/>
        <w:rPr>
          <w:snapToGrid w:val="0"/>
        </w:rPr>
      </w:pPr>
    </w:p>
    <w:p>
      <w:pPr>
        <w:pStyle w:val="77"/>
        <w:rPr>
          <w:rFonts w:eastAsia="Calibri" w:cs="Courier New"/>
        </w:rPr>
      </w:pPr>
      <w:r>
        <w:rPr>
          <w:rFonts w:eastAsia="Calibri" w:cs="Courier New"/>
        </w:rPr>
        <w:t>Expected-Azimuth-AoA ::= SEQUENCE {</w:t>
      </w:r>
    </w:p>
    <w:p>
      <w:pPr>
        <w:pStyle w:val="77"/>
        <w:rPr>
          <w:rFonts w:eastAsia="Calibri" w:cs="Courier New"/>
        </w:rPr>
      </w:pPr>
      <w:r>
        <w:rPr>
          <w:rFonts w:eastAsia="Calibri" w:cs="Courier New"/>
        </w:rPr>
        <w:tab/>
      </w:r>
      <w:r>
        <w:rPr>
          <w:rFonts w:eastAsia="Calibri" w:cs="Courier New"/>
        </w:rPr>
        <w:t>expected-Azimuth-AoA-value</w:t>
      </w:r>
      <w:r>
        <w:rPr>
          <w:rFonts w:eastAsia="Calibri" w:cs="Courier New"/>
        </w:rPr>
        <w:tab/>
      </w:r>
      <w:r>
        <w:rPr>
          <w:rFonts w:eastAsia="Calibri" w:cs="Courier New"/>
        </w:rPr>
        <w:tab/>
      </w:r>
      <w:r>
        <w:rPr>
          <w:rFonts w:eastAsia="Calibri" w:cs="Courier New"/>
        </w:rPr>
        <w:tab/>
      </w:r>
      <w:r>
        <w:rPr>
          <w:rFonts w:eastAsia="Calibri" w:cs="Courier New"/>
        </w:rPr>
        <w:t>Expected-Value-AoA,</w:t>
      </w:r>
    </w:p>
    <w:p>
      <w:pPr>
        <w:pStyle w:val="77"/>
        <w:rPr>
          <w:rFonts w:eastAsia="Calibri" w:cs="Courier New"/>
        </w:rPr>
      </w:pPr>
      <w:r>
        <w:rPr>
          <w:rFonts w:eastAsia="Calibri" w:cs="Courier New"/>
        </w:rPr>
        <w:tab/>
      </w:r>
      <w:r>
        <w:rPr>
          <w:rFonts w:eastAsia="Calibri" w:cs="Courier New"/>
        </w:rPr>
        <w:t>expected-Azimuth-AoA-uncertainty</w:t>
      </w:r>
      <w:r>
        <w:rPr>
          <w:rFonts w:eastAsia="Calibri" w:cs="Courier New"/>
        </w:rPr>
        <w:tab/>
      </w:r>
      <w:r>
        <w:rPr>
          <w:rFonts w:eastAsia="Calibri" w:cs="Courier New"/>
        </w:rPr>
        <w:t>Uncertainty-range-AoA,</w:t>
      </w:r>
    </w:p>
    <w:p>
      <w:pPr>
        <w:pStyle w:val="77"/>
        <w:rPr>
          <w:rFonts w:eastAsia="Calibri" w:cs="Courier New"/>
        </w:rPr>
      </w:pPr>
      <w:r>
        <w:rPr>
          <w:rFonts w:eastAsia="Calibri" w:cs="Courier New"/>
        </w:rPr>
        <w:tab/>
      </w:r>
      <w:r>
        <w:rPr>
          <w:rFonts w:eastAsia="Calibri" w:cs="Courier New"/>
        </w:rPr>
        <w:t>iE-Extensions</w:t>
      </w:r>
      <w:r>
        <w:rPr>
          <w:rFonts w:eastAsia="Calibri" w:cs="Courier New"/>
        </w:rPr>
        <w:tab/>
      </w:r>
      <w:r>
        <w:rPr>
          <w:rFonts w:eastAsia="Calibri" w:cs="Courier New"/>
        </w:rPr>
        <w:tab/>
      </w:r>
      <w:r>
        <w:rPr>
          <w:rFonts w:eastAsia="Calibri" w:cs="Courier New"/>
        </w:rPr>
        <w:tab/>
      </w:r>
      <w:r>
        <w:rPr>
          <w:rFonts w:eastAsia="Calibri" w:cs="Courier New"/>
        </w:rPr>
        <w:tab/>
      </w:r>
      <w:r>
        <w:rPr>
          <w:rFonts w:eastAsia="Calibri" w:cs="Courier New"/>
        </w:rPr>
        <w:tab/>
      </w:r>
      <w:r>
        <w:rPr>
          <w:rFonts w:eastAsia="Calibri" w:cs="Courier New"/>
        </w:rPr>
        <w:tab/>
      </w:r>
      <w:r>
        <w:rPr>
          <w:rFonts w:eastAsia="Calibri" w:cs="Courier New"/>
        </w:rPr>
        <w:t>ProtocolExtensionContainer { { Expected-Azimuth-AoA-ExtIEs } }</w:t>
      </w:r>
      <w:r>
        <w:rPr>
          <w:rFonts w:eastAsia="Calibri" w:cs="Courier New"/>
        </w:rPr>
        <w:tab/>
      </w:r>
      <w:r>
        <w:rPr>
          <w:rFonts w:eastAsia="Calibri" w:cs="Courier New"/>
        </w:rPr>
        <w:tab/>
      </w:r>
      <w:r>
        <w:rPr>
          <w:rFonts w:eastAsia="Calibri" w:cs="Courier New"/>
        </w:rPr>
        <w:t>OPTIONAL,</w:t>
      </w:r>
    </w:p>
    <w:p>
      <w:pPr>
        <w:pStyle w:val="77"/>
        <w:rPr>
          <w:rFonts w:eastAsia="Calibri" w:cs="Courier New"/>
        </w:rPr>
      </w:pPr>
      <w:r>
        <w:rPr>
          <w:rFonts w:eastAsia="Calibri" w:cs="Courier New"/>
        </w:rPr>
        <w:tab/>
      </w:r>
      <w:r>
        <w:rPr>
          <w:rFonts w:eastAsia="Calibri" w:cs="Courier New"/>
        </w:rPr>
        <w:t>...</w:t>
      </w:r>
    </w:p>
    <w:p>
      <w:pPr>
        <w:pStyle w:val="77"/>
        <w:rPr>
          <w:rFonts w:eastAsia="Calibri" w:cs="Courier New"/>
        </w:rPr>
      </w:pPr>
      <w:r>
        <w:rPr>
          <w:rFonts w:eastAsia="Calibri" w:cs="Courier New"/>
        </w:rPr>
        <w:t>}</w:t>
      </w:r>
    </w:p>
    <w:p>
      <w:pPr>
        <w:pStyle w:val="77"/>
        <w:rPr>
          <w:rFonts w:eastAsia="Calibri" w:cs="Courier New"/>
        </w:rPr>
      </w:pPr>
    </w:p>
    <w:p>
      <w:pPr>
        <w:pStyle w:val="77"/>
        <w:rPr>
          <w:rFonts w:eastAsia="Calibri" w:cs="Courier New"/>
        </w:rPr>
      </w:pPr>
      <w:r>
        <w:rPr>
          <w:rFonts w:eastAsia="Calibri" w:cs="Courier New"/>
        </w:rPr>
        <w:t>Expected-Azimuth-AoA-ExtIEs</w:t>
      </w:r>
      <w:r>
        <w:rPr>
          <w:rFonts w:eastAsia="Calibri" w:cs="Courier New"/>
        </w:rPr>
        <w:tab/>
      </w:r>
      <w:r>
        <w:rPr>
          <w:rFonts w:eastAsia="Calibri" w:cs="Courier New"/>
        </w:rPr>
        <w:t>F1AP-PROTOCOL-EXTENSION ::= {</w:t>
      </w:r>
    </w:p>
    <w:p>
      <w:pPr>
        <w:pStyle w:val="77"/>
        <w:rPr>
          <w:rFonts w:eastAsia="Calibri" w:cs="Courier New"/>
        </w:rPr>
      </w:pPr>
      <w:r>
        <w:rPr>
          <w:rFonts w:eastAsia="Calibri" w:cs="Courier New"/>
        </w:rPr>
        <w:tab/>
      </w:r>
      <w:r>
        <w:rPr>
          <w:rFonts w:eastAsia="Calibri" w:cs="Courier New"/>
        </w:rPr>
        <w:t>...</w:t>
      </w:r>
    </w:p>
    <w:p>
      <w:pPr>
        <w:pStyle w:val="77"/>
        <w:rPr>
          <w:rFonts w:eastAsia="Calibri" w:cs="Courier New"/>
        </w:rPr>
      </w:pPr>
      <w:r>
        <w:rPr>
          <w:rFonts w:eastAsia="Calibri" w:cs="Courier New"/>
        </w:rPr>
        <w:t>}</w:t>
      </w:r>
    </w:p>
    <w:p>
      <w:pPr>
        <w:pStyle w:val="77"/>
        <w:rPr>
          <w:rFonts w:eastAsia="Calibri" w:cs="Courier New"/>
        </w:rPr>
      </w:pPr>
      <w:r>
        <w:rPr>
          <w:rFonts w:eastAsia="Calibri" w:cs="Courier New"/>
        </w:rPr>
        <w:t>Expected-Zenith-AoA ::= SEQUENCE {</w:t>
      </w:r>
    </w:p>
    <w:p>
      <w:pPr>
        <w:pStyle w:val="77"/>
        <w:rPr>
          <w:rFonts w:eastAsia="Calibri" w:cs="Courier New"/>
        </w:rPr>
      </w:pPr>
      <w:r>
        <w:rPr>
          <w:rFonts w:eastAsia="Calibri" w:cs="Courier New"/>
        </w:rPr>
        <w:tab/>
      </w:r>
      <w:r>
        <w:rPr>
          <w:rFonts w:eastAsia="Calibri" w:cs="Courier New"/>
        </w:rPr>
        <w:t>expected-Zenith-AoA-value</w:t>
      </w:r>
      <w:r>
        <w:rPr>
          <w:rFonts w:eastAsia="Calibri" w:cs="Courier New"/>
        </w:rPr>
        <w:tab/>
      </w:r>
      <w:r>
        <w:rPr>
          <w:rFonts w:eastAsia="Calibri" w:cs="Courier New"/>
        </w:rPr>
        <w:tab/>
      </w:r>
      <w:r>
        <w:rPr>
          <w:rFonts w:eastAsia="Calibri" w:cs="Courier New"/>
        </w:rPr>
        <w:tab/>
      </w:r>
      <w:r>
        <w:rPr>
          <w:rFonts w:eastAsia="Calibri" w:cs="Courier New"/>
        </w:rPr>
        <w:t>Expected-Value-ZoA,</w:t>
      </w:r>
    </w:p>
    <w:p>
      <w:pPr>
        <w:pStyle w:val="77"/>
        <w:rPr>
          <w:rFonts w:eastAsia="Calibri" w:cs="Courier New"/>
        </w:rPr>
      </w:pPr>
      <w:r>
        <w:rPr>
          <w:rFonts w:eastAsia="Calibri" w:cs="Courier New"/>
        </w:rPr>
        <w:tab/>
      </w:r>
      <w:r>
        <w:rPr>
          <w:rFonts w:eastAsia="Calibri" w:cs="Courier New"/>
        </w:rPr>
        <w:t>expected-Zenith-AoA-uncertainty</w:t>
      </w:r>
      <w:r>
        <w:rPr>
          <w:rFonts w:eastAsia="Calibri" w:cs="Courier New"/>
        </w:rPr>
        <w:tab/>
      </w:r>
      <w:r>
        <w:rPr>
          <w:rFonts w:eastAsia="Calibri" w:cs="Courier New"/>
        </w:rPr>
        <w:tab/>
      </w:r>
      <w:r>
        <w:rPr>
          <w:rFonts w:eastAsia="Calibri" w:cs="Courier New"/>
        </w:rPr>
        <w:t>Uncertainty-range-ZoA,</w:t>
      </w:r>
    </w:p>
    <w:p>
      <w:pPr>
        <w:pStyle w:val="77"/>
      </w:pPr>
      <w:r>
        <w:tab/>
      </w:r>
      <w:r>
        <w:t>iE-Extensions</w:t>
      </w:r>
      <w:r>
        <w:tab/>
      </w:r>
      <w:r>
        <w:tab/>
      </w:r>
      <w:r>
        <w:tab/>
      </w:r>
      <w:r>
        <w:tab/>
      </w:r>
      <w:r>
        <w:tab/>
      </w:r>
      <w:r>
        <w:tab/>
      </w:r>
      <w:r>
        <w:t>ProtocolExtensionContainer { { Expected-Zenith-AoA-ExtIEs } }</w:t>
      </w:r>
      <w:r>
        <w:tab/>
      </w:r>
      <w:r>
        <w:tab/>
      </w:r>
      <w:r>
        <w:t>OPTIONAL,</w:t>
      </w:r>
    </w:p>
    <w:p>
      <w:pPr>
        <w:pStyle w:val="77"/>
        <w:rPr>
          <w:rFonts w:eastAsia="Calibri" w:cs="Courier New"/>
        </w:rPr>
      </w:pPr>
      <w:r>
        <w:rPr>
          <w:rFonts w:eastAsia="Calibri" w:cs="Courier New"/>
        </w:rPr>
        <w:tab/>
      </w:r>
      <w:r>
        <w:rPr>
          <w:rFonts w:eastAsia="Calibri" w:cs="Courier New"/>
        </w:rPr>
        <w:t>...</w:t>
      </w:r>
    </w:p>
    <w:p>
      <w:pPr>
        <w:pStyle w:val="77"/>
        <w:rPr>
          <w:snapToGrid w:val="0"/>
        </w:rPr>
      </w:pPr>
      <w:r>
        <w:rPr>
          <w:rFonts w:eastAsia="Calibri" w:cs="Courier New"/>
        </w:rPr>
        <w:t>}</w:t>
      </w:r>
    </w:p>
    <w:p>
      <w:pPr>
        <w:pStyle w:val="77"/>
      </w:pPr>
    </w:p>
    <w:p>
      <w:pPr>
        <w:pStyle w:val="77"/>
      </w:pPr>
      <w:r>
        <w:t>Expected-Zenith-AoA-ExtIEs</w:t>
      </w:r>
      <w:r>
        <w:tab/>
      </w:r>
      <w:r>
        <w:t>F1AP-PROTOCOL-EXTENSION ::= {</w:t>
      </w:r>
    </w:p>
    <w:p>
      <w:pPr>
        <w:pStyle w:val="77"/>
      </w:pPr>
      <w:r>
        <w:tab/>
      </w:r>
      <w:r>
        <w:t>...</w:t>
      </w:r>
    </w:p>
    <w:p>
      <w:pPr>
        <w:pStyle w:val="77"/>
      </w:pPr>
      <w:r>
        <w:t>}</w:t>
      </w:r>
    </w:p>
    <w:p>
      <w:pPr>
        <w:pStyle w:val="77"/>
      </w:pPr>
    </w:p>
    <w:p>
      <w:pPr>
        <w:pStyle w:val="77"/>
        <w:rPr>
          <w:snapToGrid w:val="0"/>
        </w:rPr>
      </w:pPr>
      <w:r>
        <w:rPr>
          <w:snapToGrid w:val="0"/>
        </w:rPr>
        <w:t xml:space="preserve">Expected-Value-AoA ::= </w:t>
      </w:r>
      <w:r>
        <w:rPr>
          <w:snapToGrid w:val="0"/>
          <w:lang w:val="sv-SE"/>
        </w:rPr>
        <w:t>INTEGER (0..3599)</w:t>
      </w:r>
    </w:p>
    <w:p>
      <w:pPr>
        <w:pStyle w:val="77"/>
        <w:rPr>
          <w:snapToGrid w:val="0"/>
        </w:rPr>
      </w:pPr>
    </w:p>
    <w:p>
      <w:pPr>
        <w:pStyle w:val="77"/>
        <w:rPr>
          <w:snapToGrid w:val="0"/>
        </w:rPr>
      </w:pPr>
      <w:r>
        <w:rPr>
          <w:snapToGrid w:val="0"/>
        </w:rPr>
        <w:t xml:space="preserve">Expected-Value-ZoA ::= </w:t>
      </w:r>
      <w:r>
        <w:rPr>
          <w:snapToGrid w:val="0"/>
          <w:lang w:val="sv-SE"/>
        </w:rPr>
        <w:t>INTEGER (0..1799)</w:t>
      </w:r>
    </w:p>
    <w:p>
      <w:pPr>
        <w:pStyle w:val="77"/>
      </w:pPr>
    </w:p>
    <w:p>
      <w:pPr>
        <w:pStyle w:val="77"/>
        <w:outlineLvl w:val="3"/>
        <w:rPr>
          <w:snapToGrid w:val="0"/>
        </w:rPr>
      </w:pPr>
      <w:r>
        <w:rPr>
          <w:snapToGrid w:val="0"/>
        </w:rPr>
        <w:t>-- F</w:t>
      </w:r>
    </w:p>
    <w:p>
      <w:pPr>
        <w:pStyle w:val="77"/>
        <w:snapToGrid w:val="0"/>
      </w:pPr>
    </w:p>
    <w:p>
      <w:pPr>
        <w:pStyle w:val="77"/>
        <w:snapToGrid w:val="0"/>
      </w:pPr>
      <w:r>
        <w:t>F1CPathNSA ::= ENUMERATED {lte, nr, both}</w:t>
      </w:r>
    </w:p>
    <w:p>
      <w:pPr>
        <w:pStyle w:val="77"/>
        <w:snapToGrid w:val="0"/>
      </w:pPr>
    </w:p>
    <w:p>
      <w:pPr>
        <w:pStyle w:val="77"/>
        <w:snapToGrid w:val="0"/>
      </w:pPr>
      <w:r>
        <w:rPr>
          <w:snapToGrid w:val="0"/>
        </w:rPr>
        <w:t>F1CTransferPath</w:t>
      </w:r>
      <w:r>
        <w:t xml:space="preserve"> ::= SEQUENCE {</w:t>
      </w:r>
    </w:p>
    <w:p>
      <w:pPr>
        <w:pStyle w:val="77"/>
        <w:snapToGrid w:val="0"/>
      </w:pPr>
      <w:r>
        <w:tab/>
      </w:r>
      <w:r>
        <w:t>f1CPathNSA</w:t>
      </w:r>
      <w:r>
        <w:tab/>
      </w:r>
      <w:r>
        <w:tab/>
      </w:r>
      <w:r>
        <w:tab/>
      </w:r>
      <w:r>
        <w:tab/>
      </w:r>
      <w:r>
        <w:tab/>
      </w:r>
      <w:r>
        <w:tab/>
      </w:r>
      <w:r>
        <w:t>F1CPathNSA,</w:t>
      </w:r>
    </w:p>
    <w:p>
      <w:pPr>
        <w:pStyle w:val="77"/>
        <w:snapToGrid w:val="0"/>
      </w:pPr>
      <w:r>
        <w:tab/>
      </w:r>
      <w:r>
        <w:t>iE-Extensions</w:t>
      </w:r>
      <w:r>
        <w:tab/>
      </w:r>
      <w:r>
        <w:tab/>
      </w:r>
      <w:r>
        <w:tab/>
      </w:r>
      <w:r>
        <w:tab/>
      </w:r>
      <w:r>
        <w:tab/>
      </w:r>
      <w:r>
        <w:t>ProtocolExtensionContainer { {</w:t>
      </w:r>
      <w:r>
        <w:rPr>
          <w:snapToGrid w:val="0"/>
        </w:rPr>
        <w:t xml:space="preserve"> F1CTransferPath</w:t>
      </w:r>
      <w:r>
        <w:t>-ExtIEs} } OPTIONAL,</w:t>
      </w:r>
    </w:p>
    <w:p>
      <w:pPr>
        <w:pStyle w:val="77"/>
        <w:snapToGrid w:val="0"/>
      </w:pPr>
      <w:r>
        <w:tab/>
      </w:r>
      <w:r>
        <w:t>...</w:t>
      </w:r>
    </w:p>
    <w:p>
      <w:pPr>
        <w:pStyle w:val="77"/>
        <w:snapToGrid w:val="0"/>
      </w:pPr>
      <w:r>
        <w:t>}</w:t>
      </w:r>
    </w:p>
    <w:p>
      <w:pPr>
        <w:pStyle w:val="77"/>
        <w:snapToGrid w:val="0"/>
      </w:pPr>
    </w:p>
    <w:p>
      <w:pPr>
        <w:pStyle w:val="77"/>
        <w:snapToGrid w:val="0"/>
      </w:pPr>
      <w:r>
        <w:rPr>
          <w:snapToGrid w:val="0"/>
        </w:rPr>
        <w:t>F1CTransferPath</w:t>
      </w:r>
      <w:r>
        <w:t>-ExtIEs F1AP-PROTOCOL-EXTENSION ::= {</w:t>
      </w:r>
    </w:p>
    <w:p>
      <w:pPr>
        <w:pStyle w:val="77"/>
        <w:snapToGrid w:val="0"/>
      </w:pPr>
      <w:r>
        <w:tab/>
      </w:r>
      <w:r>
        <w:t>...</w:t>
      </w:r>
    </w:p>
    <w:p>
      <w:pPr>
        <w:pStyle w:val="77"/>
        <w:snapToGrid w:val="0"/>
      </w:pPr>
      <w:r>
        <w:t>}</w:t>
      </w:r>
    </w:p>
    <w:p>
      <w:pPr>
        <w:pStyle w:val="77"/>
      </w:pPr>
    </w:p>
    <w:p>
      <w:pPr>
        <w:pStyle w:val="77"/>
        <w:snapToGrid w:val="0"/>
        <w:rPr>
          <w:lang w:eastAsia="zh-CN"/>
        </w:rPr>
      </w:pPr>
      <w:r>
        <w:t>F1CPath</w:t>
      </w:r>
      <w:r>
        <w:rPr>
          <w:rFonts w:hint="eastAsia"/>
          <w:lang w:eastAsia="zh-CN"/>
        </w:rPr>
        <w:t>NRDC</w:t>
      </w:r>
      <w:r>
        <w:t xml:space="preserve"> ::= ENUMERATED {</w:t>
      </w:r>
      <w:r>
        <w:rPr>
          <w:lang w:eastAsia="ja-JP"/>
        </w:rPr>
        <w:t>mcg, scg, both</w:t>
      </w:r>
      <w:r>
        <w:t>}</w:t>
      </w:r>
      <w:r>
        <w:rPr>
          <w:lang w:eastAsia="zh-CN"/>
        </w:rPr>
        <w:t xml:space="preserve">   </w:t>
      </w:r>
    </w:p>
    <w:p>
      <w:pPr>
        <w:pStyle w:val="77"/>
        <w:snapToGrid w:val="0"/>
      </w:pPr>
    </w:p>
    <w:p>
      <w:pPr>
        <w:pStyle w:val="77"/>
        <w:snapToGrid w:val="0"/>
      </w:pPr>
      <w:r>
        <w:rPr>
          <w:snapToGrid w:val="0"/>
        </w:rPr>
        <w:t>F1CTransferPath</w:t>
      </w:r>
      <w:r>
        <w:rPr>
          <w:rFonts w:hint="eastAsia"/>
          <w:snapToGrid w:val="0"/>
          <w:lang w:eastAsia="zh-CN"/>
        </w:rPr>
        <w:t>NRDC</w:t>
      </w:r>
      <w:r>
        <w:t xml:space="preserve"> ::= SEQUENCE {</w:t>
      </w:r>
    </w:p>
    <w:p>
      <w:pPr>
        <w:pStyle w:val="77"/>
        <w:snapToGrid w:val="0"/>
      </w:pPr>
      <w:r>
        <w:tab/>
      </w:r>
      <w:r>
        <w:t>f1CPath</w:t>
      </w:r>
      <w:r>
        <w:rPr>
          <w:rFonts w:hint="eastAsia"/>
          <w:lang w:eastAsia="zh-CN"/>
        </w:rPr>
        <w:t>NRDC</w:t>
      </w:r>
      <w:r>
        <w:tab/>
      </w:r>
      <w:r>
        <w:tab/>
      </w:r>
      <w:r>
        <w:tab/>
      </w:r>
      <w:r>
        <w:tab/>
      </w:r>
      <w:r>
        <w:tab/>
      </w:r>
      <w:r>
        <w:tab/>
      </w:r>
      <w:r>
        <w:t>F1CPath</w:t>
      </w:r>
      <w:r>
        <w:rPr>
          <w:rFonts w:hint="eastAsia"/>
          <w:lang w:eastAsia="zh-CN"/>
        </w:rPr>
        <w:t>NRDC</w:t>
      </w:r>
      <w:r>
        <w:t>,</w:t>
      </w:r>
    </w:p>
    <w:p>
      <w:pPr>
        <w:pStyle w:val="77"/>
        <w:snapToGrid w:val="0"/>
      </w:pPr>
      <w:r>
        <w:tab/>
      </w:r>
      <w:r>
        <w:t>iE-Extensions</w:t>
      </w:r>
      <w:r>
        <w:tab/>
      </w:r>
      <w:r>
        <w:tab/>
      </w:r>
      <w:r>
        <w:tab/>
      </w:r>
      <w:r>
        <w:tab/>
      </w:r>
      <w:r>
        <w:tab/>
      </w:r>
      <w:r>
        <w:t>ProtocolExtensionContainer { {</w:t>
      </w:r>
      <w:r>
        <w:rPr>
          <w:snapToGrid w:val="0"/>
        </w:rPr>
        <w:t xml:space="preserve"> F1CTransferPath</w:t>
      </w:r>
      <w:r>
        <w:rPr>
          <w:rFonts w:hint="eastAsia"/>
          <w:snapToGrid w:val="0"/>
          <w:lang w:eastAsia="zh-CN"/>
        </w:rPr>
        <w:t>NRDC</w:t>
      </w:r>
      <w:r>
        <w:t>-ExtIEs} } OPTIONAL,</w:t>
      </w:r>
    </w:p>
    <w:p>
      <w:pPr>
        <w:pStyle w:val="77"/>
        <w:snapToGrid w:val="0"/>
      </w:pPr>
      <w:r>
        <w:tab/>
      </w:r>
      <w:r>
        <w:t>...</w:t>
      </w:r>
    </w:p>
    <w:p>
      <w:pPr>
        <w:pStyle w:val="77"/>
        <w:snapToGrid w:val="0"/>
      </w:pPr>
      <w:r>
        <w:t>}</w:t>
      </w:r>
    </w:p>
    <w:p>
      <w:pPr>
        <w:pStyle w:val="77"/>
        <w:snapToGrid w:val="0"/>
      </w:pPr>
    </w:p>
    <w:p>
      <w:pPr>
        <w:pStyle w:val="77"/>
        <w:snapToGrid w:val="0"/>
      </w:pPr>
      <w:r>
        <w:rPr>
          <w:snapToGrid w:val="0"/>
        </w:rPr>
        <w:t>F1CTransferPath</w:t>
      </w:r>
      <w:r>
        <w:rPr>
          <w:rFonts w:hint="eastAsia"/>
          <w:snapToGrid w:val="0"/>
          <w:lang w:eastAsia="zh-CN"/>
        </w:rPr>
        <w:t>NRDC</w:t>
      </w:r>
      <w:r>
        <w:t>-ExtIEs F1AP-PROTOCOL-EXTENSION ::= {</w:t>
      </w:r>
    </w:p>
    <w:p>
      <w:pPr>
        <w:pStyle w:val="77"/>
        <w:snapToGrid w:val="0"/>
      </w:pPr>
      <w:r>
        <w:tab/>
      </w:r>
      <w:r>
        <w:t>...</w:t>
      </w:r>
    </w:p>
    <w:p>
      <w:pPr>
        <w:pStyle w:val="77"/>
        <w:snapToGrid w:val="0"/>
      </w:pPr>
      <w:r>
        <w:t>}</w:t>
      </w:r>
    </w:p>
    <w:p>
      <w:pPr>
        <w:pStyle w:val="77"/>
        <w:snapToGrid w:val="0"/>
      </w:pPr>
    </w:p>
    <w:p>
      <w:pPr>
        <w:pStyle w:val="77"/>
        <w:snapToGrid w:val="0"/>
      </w:pPr>
    </w:p>
    <w:p>
      <w:pPr>
        <w:pStyle w:val="77"/>
      </w:pPr>
      <w:r>
        <w:t>FDD-Info ::= SEQUENCE {</w:t>
      </w:r>
    </w:p>
    <w:p>
      <w:pPr>
        <w:pStyle w:val="77"/>
      </w:pPr>
      <w:r>
        <w:tab/>
      </w:r>
      <w:r>
        <w:t>uL-N</w:t>
      </w:r>
      <w:r>
        <w:rPr>
          <w:rFonts w:eastAsia="宋体"/>
        </w:rPr>
        <w:t>R</w:t>
      </w:r>
      <w:r>
        <w:rPr>
          <w:rFonts w:cs="Courier New"/>
        </w:rPr>
        <w:t>FreqInfo</w:t>
      </w:r>
      <w:r>
        <w:tab/>
      </w:r>
      <w:r>
        <w:tab/>
      </w:r>
      <w:r>
        <w:tab/>
      </w:r>
      <w:r>
        <w:tab/>
      </w:r>
      <w:r>
        <w:tab/>
      </w:r>
      <w:r>
        <w:tab/>
      </w:r>
      <w:r>
        <w:t>N</w:t>
      </w:r>
      <w:r>
        <w:rPr>
          <w:rFonts w:eastAsia="宋体"/>
        </w:rPr>
        <w:t>R</w:t>
      </w:r>
      <w:r>
        <w:rPr>
          <w:rFonts w:cs="Courier New"/>
        </w:rPr>
        <w:t>FreqInfo</w:t>
      </w:r>
      <w:r>
        <w:t>,</w:t>
      </w:r>
    </w:p>
    <w:p>
      <w:pPr>
        <w:pStyle w:val="77"/>
      </w:pPr>
      <w:r>
        <w:tab/>
      </w:r>
      <w:r>
        <w:t>dL-N</w:t>
      </w:r>
      <w:r>
        <w:rPr>
          <w:rFonts w:eastAsia="宋体"/>
        </w:rPr>
        <w:t>R</w:t>
      </w:r>
      <w:r>
        <w:rPr>
          <w:rFonts w:cs="Courier New"/>
        </w:rPr>
        <w:t>FreqInfo</w:t>
      </w:r>
      <w:r>
        <w:tab/>
      </w:r>
      <w:r>
        <w:tab/>
      </w:r>
      <w:r>
        <w:tab/>
      </w:r>
      <w:r>
        <w:tab/>
      </w:r>
      <w:r>
        <w:tab/>
      </w:r>
      <w:r>
        <w:tab/>
      </w:r>
      <w:r>
        <w:t>N</w:t>
      </w:r>
      <w:r>
        <w:rPr>
          <w:rFonts w:eastAsia="宋体"/>
        </w:rPr>
        <w:t>R</w:t>
      </w:r>
      <w:r>
        <w:rPr>
          <w:rFonts w:cs="Courier New"/>
        </w:rPr>
        <w:t>FreqInfo</w:t>
      </w:r>
      <w:r>
        <w:t>,</w:t>
      </w:r>
    </w:p>
    <w:p>
      <w:pPr>
        <w:pStyle w:val="77"/>
      </w:pPr>
      <w:r>
        <w:tab/>
      </w:r>
      <w:r>
        <w:t>uL-Transmission-Bandwidth</w:t>
      </w:r>
      <w:r>
        <w:tab/>
      </w:r>
      <w:r>
        <w:tab/>
      </w:r>
      <w:r>
        <w:tab/>
      </w:r>
      <w:r>
        <w:t>Transmission-Bandwidth,</w:t>
      </w:r>
    </w:p>
    <w:p>
      <w:pPr>
        <w:pStyle w:val="77"/>
      </w:pPr>
      <w:r>
        <w:tab/>
      </w:r>
      <w:r>
        <w:t>dL-Transmission-Bandwidth</w:t>
      </w:r>
      <w:r>
        <w:tab/>
      </w:r>
      <w:r>
        <w:tab/>
      </w:r>
      <w:r>
        <w:tab/>
      </w:r>
      <w:r>
        <w:t>Transmission-Bandwidth,</w:t>
      </w:r>
    </w:p>
    <w:p>
      <w:pPr>
        <w:pStyle w:val="77"/>
        <w:rPr>
          <w:lang w:val="fr-FR"/>
        </w:rPr>
      </w:pPr>
      <w:r>
        <w:tab/>
      </w:r>
      <w:r>
        <w:rPr>
          <w:lang w:val="fr-FR"/>
        </w:rPr>
        <w:t>iE-Extensions</w:t>
      </w:r>
      <w:r>
        <w:rPr>
          <w:lang w:val="fr-FR"/>
        </w:rPr>
        <w:tab/>
      </w:r>
      <w:r>
        <w:rPr>
          <w:rFonts w:eastAsia="宋体"/>
          <w:lang w:val="fr-FR"/>
        </w:rPr>
        <w:tab/>
      </w:r>
      <w:r>
        <w:rPr>
          <w:lang w:val="fr-FR"/>
        </w:rPr>
        <w:tab/>
      </w:r>
      <w:r>
        <w:rPr>
          <w:lang w:val="fr-FR"/>
        </w:rPr>
        <w:tab/>
      </w:r>
      <w:r>
        <w:rPr>
          <w:lang w:val="fr-FR"/>
        </w:rPr>
        <w:tab/>
      </w:r>
      <w:r>
        <w:rPr>
          <w:lang w:val="fr-FR"/>
        </w:rPr>
        <w:tab/>
      </w:r>
      <w:r>
        <w:rPr>
          <w:lang w:val="fr-FR"/>
        </w:rPr>
        <w:t>ProtocolExtensionContainer { {FDD-Info-ExtIEs} } OPTIONAL,</w:t>
      </w:r>
    </w:p>
    <w:p>
      <w:pPr>
        <w:pStyle w:val="77"/>
      </w:pPr>
      <w:r>
        <w:rPr>
          <w:lang w:val="fr-FR"/>
        </w:rPr>
        <w:tab/>
      </w:r>
      <w:r>
        <w:t>...</w:t>
      </w:r>
    </w:p>
    <w:p>
      <w:pPr>
        <w:pStyle w:val="77"/>
      </w:pPr>
      <w:r>
        <w:t>}</w:t>
      </w:r>
    </w:p>
    <w:p>
      <w:pPr>
        <w:pStyle w:val="77"/>
      </w:pPr>
    </w:p>
    <w:p>
      <w:pPr>
        <w:pStyle w:val="77"/>
      </w:pPr>
      <w:r>
        <w:t>FDD-Info-ExtIEs F1AP-PROTOCOL-EXTENSION ::= {</w:t>
      </w:r>
    </w:p>
    <w:p>
      <w:pPr>
        <w:pStyle w:val="77"/>
        <w:rPr>
          <w:snapToGrid w:val="0"/>
        </w:rPr>
      </w:pPr>
      <w:r>
        <w:rPr>
          <w:snapToGrid w:val="0"/>
        </w:rPr>
        <w:tab/>
      </w:r>
      <w:r>
        <w:rPr>
          <w:snapToGrid w:val="0"/>
        </w:rPr>
        <w:t>{ ID id-ULCarrierList</w:t>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EXTENSION NRCarrierList</w:t>
      </w:r>
      <w:r>
        <w:rPr>
          <w:snapToGrid w:val="0"/>
        </w:rPr>
        <w:tab/>
      </w:r>
      <w:r>
        <w:rPr>
          <w:snapToGrid w:val="0"/>
        </w:rPr>
        <w:tab/>
      </w:r>
      <w:r>
        <w:rPr>
          <w:snapToGrid w:val="0"/>
        </w:rPr>
        <w:tab/>
      </w:r>
      <w:r>
        <w:rPr>
          <w:snapToGrid w:val="0"/>
        </w:rPr>
        <w:tab/>
      </w:r>
      <w:r>
        <w:rPr>
          <w:snapToGrid w:val="0"/>
        </w:rPr>
        <w:t>PRESENCE optional }|</w:t>
      </w:r>
    </w:p>
    <w:p>
      <w:pPr>
        <w:pStyle w:val="77"/>
      </w:pPr>
      <w:r>
        <w:rPr>
          <w:snapToGrid w:val="0"/>
        </w:rPr>
        <w:tab/>
      </w:r>
      <w:r>
        <w:rPr>
          <w:snapToGrid w:val="0"/>
        </w:rPr>
        <w:t>{ ID id-DLCarrierList</w:t>
      </w:r>
      <w:r>
        <w:rPr>
          <w:snapToGrid w:val="0"/>
        </w:rPr>
        <w:tab/>
      </w:r>
      <w:r>
        <w:rPr>
          <w:snapToGrid w:val="0"/>
        </w:rPr>
        <w:tab/>
      </w:r>
      <w:r>
        <w:rPr>
          <w:snapToGrid w:val="0"/>
        </w:rPr>
        <w:tab/>
      </w:r>
      <w:r>
        <w:rPr>
          <w:snapToGrid w:val="0"/>
        </w:rPr>
        <w:tab/>
      </w:r>
      <w:r>
        <w:rPr>
          <w:snapToGrid w:val="0"/>
        </w:rPr>
        <w:t>CRITICALITY ignore EXTENSION NRCarrierList</w:t>
      </w:r>
      <w:r>
        <w:rPr>
          <w:snapToGrid w:val="0"/>
        </w:rPr>
        <w:tab/>
      </w:r>
      <w:r>
        <w:rPr>
          <w:snapToGrid w:val="0"/>
        </w:rPr>
        <w:tab/>
      </w:r>
      <w:r>
        <w:rPr>
          <w:snapToGrid w:val="0"/>
        </w:rPr>
        <w:tab/>
      </w:r>
      <w:r>
        <w:rPr>
          <w:snapToGrid w:val="0"/>
        </w:rPr>
        <w:tab/>
      </w:r>
      <w:r>
        <w:rPr>
          <w:snapToGrid w:val="0"/>
        </w:rPr>
        <w:t>PRESENCE optional },</w:t>
      </w:r>
    </w:p>
    <w:p>
      <w:pPr>
        <w:pStyle w:val="77"/>
      </w:pPr>
      <w:r>
        <w:tab/>
      </w:r>
      <w:r>
        <w:t>...</w:t>
      </w:r>
    </w:p>
    <w:p>
      <w:pPr>
        <w:pStyle w:val="77"/>
      </w:pPr>
      <w:r>
        <w:t>}</w:t>
      </w:r>
    </w:p>
    <w:p>
      <w:pPr>
        <w:pStyle w:val="77"/>
      </w:pPr>
    </w:p>
    <w:p>
      <w:pPr>
        <w:pStyle w:val="77"/>
      </w:pPr>
      <w:r>
        <w:t>FDD-InfoRel16 ::= SEQUENCE {</w:t>
      </w:r>
    </w:p>
    <w:p>
      <w:pPr>
        <w:pStyle w:val="77"/>
      </w:pPr>
      <w:r>
        <w:tab/>
      </w:r>
      <w:r>
        <w:t>uL-FreqInfo</w:t>
      </w:r>
      <w:r>
        <w:tab/>
      </w:r>
      <w:r>
        <w:tab/>
      </w:r>
      <w:r>
        <w:tab/>
      </w:r>
      <w:r>
        <w:tab/>
      </w:r>
      <w:r>
        <w:tab/>
      </w:r>
      <w:r>
        <w:tab/>
      </w:r>
      <w:r>
        <w:tab/>
      </w:r>
      <w:r>
        <w:tab/>
      </w:r>
      <w:r>
        <w:tab/>
      </w:r>
      <w:r>
        <w:tab/>
      </w:r>
      <w:r>
        <w:t>FreqInfoRel16</w:t>
      </w:r>
      <w:r>
        <w:tab/>
      </w:r>
      <w:r>
        <w:tab/>
      </w:r>
      <w:r>
        <w:tab/>
      </w:r>
      <w:r>
        <w:tab/>
      </w:r>
      <w:r>
        <w:tab/>
      </w:r>
      <w:r>
        <w:tab/>
      </w:r>
      <w:r>
        <w:tab/>
      </w:r>
      <w:r>
        <w:tab/>
      </w:r>
      <w:r>
        <w:tab/>
      </w:r>
      <w:r>
        <w:tab/>
      </w:r>
      <w:r>
        <w:tab/>
      </w:r>
      <w:r>
        <w:tab/>
      </w:r>
      <w:r>
        <w:tab/>
      </w:r>
      <w:r>
        <w:t>OPTIONAL,</w:t>
      </w:r>
    </w:p>
    <w:p>
      <w:pPr>
        <w:pStyle w:val="77"/>
      </w:pPr>
      <w:r>
        <w:tab/>
      </w:r>
      <w:r>
        <w:t>sUL-FreqInfo</w:t>
      </w:r>
      <w:r>
        <w:tab/>
      </w:r>
      <w:r>
        <w:tab/>
      </w:r>
      <w:r>
        <w:tab/>
      </w:r>
      <w:r>
        <w:tab/>
      </w:r>
      <w:r>
        <w:tab/>
      </w:r>
      <w:r>
        <w:tab/>
      </w:r>
      <w:r>
        <w:tab/>
      </w:r>
      <w:r>
        <w:tab/>
      </w:r>
      <w:r>
        <w:tab/>
      </w:r>
      <w:r>
        <w:t>FreqInfoRel16</w:t>
      </w:r>
      <w:r>
        <w:tab/>
      </w:r>
      <w:r>
        <w:tab/>
      </w:r>
      <w:r>
        <w:tab/>
      </w:r>
      <w:r>
        <w:tab/>
      </w:r>
      <w:r>
        <w:tab/>
      </w:r>
      <w:r>
        <w:tab/>
      </w:r>
      <w:r>
        <w:tab/>
      </w:r>
      <w:r>
        <w:tab/>
      </w:r>
      <w:r>
        <w:tab/>
      </w:r>
      <w:r>
        <w:tab/>
      </w:r>
      <w:r>
        <w:tab/>
      </w:r>
      <w:r>
        <w:tab/>
      </w:r>
      <w:r>
        <w:tab/>
      </w:r>
      <w:r>
        <w:t>OPTIONAL,</w:t>
      </w:r>
    </w:p>
    <w:p>
      <w:pPr>
        <w:pStyle w:val="77"/>
      </w:pPr>
      <w:r>
        <w:tab/>
      </w:r>
      <w:r>
        <w:t>iE-Extensions</w:t>
      </w:r>
      <w:r>
        <w:tab/>
      </w:r>
      <w:r>
        <w:tab/>
      </w:r>
      <w:r>
        <w:tab/>
      </w:r>
      <w:r>
        <w:tab/>
      </w:r>
      <w:r>
        <w:tab/>
      </w:r>
      <w:r>
        <w:tab/>
      </w:r>
      <w:r>
        <w:tab/>
      </w:r>
      <w:r>
        <w:tab/>
      </w:r>
      <w:r>
        <w:tab/>
      </w:r>
      <w:r>
        <w:t>ProtocolExtensionContainer { {FDD-InfoRel16-ExtIEs} }</w:t>
      </w:r>
      <w:r>
        <w:tab/>
      </w:r>
      <w:r>
        <w:tab/>
      </w:r>
      <w:r>
        <w:t>OPTIONAL,</w:t>
      </w:r>
    </w:p>
    <w:p>
      <w:pPr>
        <w:pStyle w:val="77"/>
      </w:pPr>
      <w:r>
        <w:tab/>
      </w:r>
      <w:r>
        <w:t>...</w:t>
      </w:r>
    </w:p>
    <w:p>
      <w:pPr>
        <w:pStyle w:val="77"/>
      </w:pPr>
      <w:r>
        <w:t>}</w:t>
      </w:r>
    </w:p>
    <w:p>
      <w:pPr>
        <w:pStyle w:val="77"/>
      </w:pPr>
    </w:p>
    <w:p>
      <w:pPr>
        <w:pStyle w:val="77"/>
      </w:pPr>
      <w:r>
        <w:t>FDD-InfoRel16-ExtIEs F1AP-PROTOCOL-EXTENSION ::= {</w:t>
      </w:r>
    </w:p>
    <w:p>
      <w:pPr>
        <w:pStyle w:val="77"/>
      </w:pPr>
      <w:r>
        <w:tab/>
      </w:r>
      <w:r>
        <w:t>...</w:t>
      </w:r>
    </w:p>
    <w:p>
      <w:pPr>
        <w:pStyle w:val="77"/>
      </w:pPr>
      <w:r>
        <w:t>}</w:t>
      </w:r>
    </w:p>
    <w:p>
      <w:pPr>
        <w:pStyle w:val="77"/>
      </w:pPr>
    </w:p>
    <w:p>
      <w:pPr>
        <w:pStyle w:val="77"/>
      </w:pPr>
      <w:r>
        <w:t>FiveG-ProSeAuthorized ::= SEQUENCE {</w:t>
      </w:r>
    </w:p>
    <w:p>
      <w:pPr>
        <w:pStyle w:val="77"/>
      </w:pPr>
      <w:r>
        <w:tab/>
      </w:r>
      <w:r>
        <w:t>fiveG-proSeDirectDiscovery</w:t>
      </w:r>
      <w:r>
        <w:tab/>
      </w:r>
      <w:r>
        <w:tab/>
      </w:r>
      <w:r>
        <w:tab/>
      </w:r>
      <w:r>
        <w:tab/>
      </w:r>
      <w:r>
        <w:tab/>
      </w:r>
      <w:r>
        <w:t>FiveG-ProSeDirectDiscovery</w:t>
      </w:r>
      <w:r>
        <w:tab/>
      </w:r>
      <w:r>
        <w:tab/>
      </w:r>
      <w:r>
        <w:tab/>
      </w:r>
      <w:r>
        <w:tab/>
      </w:r>
      <w:r>
        <w:tab/>
      </w:r>
      <w:r>
        <w:tab/>
      </w:r>
      <w:r>
        <w:tab/>
      </w:r>
      <w:r>
        <w:tab/>
      </w:r>
      <w:r>
        <w:tab/>
      </w:r>
      <w:r>
        <w:t>OPTIONAL,</w:t>
      </w:r>
    </w:p>
    <w:p>
      <w:pPr>
        <w:pStyle w:val="77"/>
      </w:pPr>
      <w:r>
        <w:tab/>
      </w:r>
      <w:r>
        <w:t>fiveG-proSeDirectCommunication</w:t>
      </w:r>
      <w:r>
        <w:tab/>
      </w:r>
      <w:r>
        <w:tab/>
      </w:r>
      <w:r>
        <w:tab/>
      </w:r>
      <w:r>
        <w:tab/>
      </w:r>
      <w:r>
        <w:t>FiveG-ProSeDirectCommunication</w:t>
      </w:r>
      <w:r>
        <w:tab/>
      </w:r>
      <w:r>
        <w:tab/>
      </w:r>
      <w:r>
        <w:tab/>
      </w:r>
      <w:r>
        <w:tab/>
      </w:r>
      <w:r>
        <w:tab/>
      </w:r>
      <w:r>
        <w:tab/>
      </w:r>
      <w:r>
        <w:tab/>
      </w:r>
      <w:r>
        <w:tab/>
      </w:r>
      <w:r>
        <w:t>OPTIONAL,</w:t>
      </w:r>
    </w:p>
    <w:p>
      <w:pPr>
        <w:pStyle w:val="77"/>
      </w:pPr>
      <w:r>
        <w:tab/>
      </w:r>
      <w:r>
        <w:t>fiveG-ProSeLayer2UEtoNetworkRelay</w:t>
      </w:r>
      <w:r>
        <w:tab/>
      </w:r>
      <w:r>
        <w:tab/>
      </w:r>
      <w:r>
        <w:tab/>
      </w:r>
      <w:r>
        <w:t>FiveG-ProSeLayer2UEtoNetworkRelay</w:t>
      </w:r>
      <w:r>
        <w:tab/>
      </w:r>
      <w:r>
        <w:tab/>
      </w:r>
      <w:r>
        <w:tab/>
      </w:r>
      <w:r>
        <w:tab/>
      </w:r>
      <w:r>
        <w:tab/>
      </w:r>
      <w:r>
        <w:tab/>
      </w:r>
      <w:r>
        <w:tab/>
      </w:r>
      <w:r>
        <w:t>OPTIONAL,</w:t>
      </w:r>
    </w:p>
    <w:p>
      <w:pPr>
        <w:pStyle w:val="77"/>
      </w:pPr>
      <w:r>
        <w:tab/>
      </w:r>
      <w:r>
        <w:t>fiveG-ProSeLayer3UEtoNetworkRelay</w:t>
      </w:r>
      <w:r>
        <w:tab/>
      </w:r>
      <w:r>
        <w:tab/>
      </w:r>
      <w:r>
        <w:tab/>
      </w:r>
      <w:r>
        <w:t>FiveG-ProSeLayer3UEtoNetworkRelay</w:t>
      </w:r>
      <w:r>
        <w:tab/>
      </w:r>
      <w:r>
        <w:tab/>
      </w:r>
      <w:r>
        <w:tab/>
      </w:r>
      <w:r>
        <w:tab/>
      </w:r>
      <w:r>
        <w:tab/>
      </w:r>
      <w:r>
        <w:tab/>
      </w:r>
      <w:r>
        <w:tab/>
      </w:r>
      <w:r>
        <w:t>OPTIONAL,</w:t>
      </w:r>
    </w:p>
    <w:p>
      <w:pPr>
        <w:pStyle w:val="77"/>
      </w:pPr>
      <w:r>
        <w:tab/>
      </w:r>
      <w:r>
        <w:t>fiveG-ProSeLayer2RemoteUE</w:t>
      </w:r>
      <w:r>
        <w:tab/>
      </w:r>
      <w:r>
        <w:tab/>
      </w:r>
      <w:r>
        <w:tab/>
      </w:r>
      <w:r>
        <w:tab/>
      </w:r>
      <w:r>
        <w:tab/>
      </w:r>
      <w:r>
        <w:t>FiveG-ProSeLayer2RemoteUE</w:t>
      </w:r>
      <w:r>
        <w:tab/>
      </w:r>
      <w:r>
        <w:tab/>
      </w:r>
      <w:r>
        <w:tab/>
      </w:r>
      <w:r>
        <w:tab/>
      </w:r>
      <w:r>
        <w:tab/>
      </w:r>
      <w:r>
        <w:tab/>
      </w:r>
      <w:r>
        <w:tab/>
      </w:r>
      <w:r>
        <w:tab/>
      </w:r>
      <w:r>
        <w:tab/>
      </w:r>
      <w:r>
        <w:t>OPTIONAL,</w:t>
      </w:r>
    </w:p>
    <w:p>
      <w:pPr>
        <w:pStyle w:val="77"/>
      </w:pPr>
      <w:r>
        <w:tab/>
      </w:r>
      <w:r>
        <w:t>iE-Extensions</w:t>
      </w:r>
      <w:r>
        <w:tab/>
      </w:r>
      <w:r>
        <w:tab/>
      </w:r>
      <w:r>
        <w:tab/>
      </w:r>
      <w:r>
        <w:tab/>
      </w:r>
      <w:r>
        <w:tab/>
      </w:r>
      <w:r>
        <w:tab/>
      </w:r>
      <w:r>
        <w:tab/>
      </w:r>
      <w:r>
        <w:tab/>
      </w:r>
      <w:r>
        <w:t>ProtocolExtensionContainer { {FiveG-ProSeAuthorized-ExtIEs} }</w:t>
      </w:r>
      <w:r>
        <w:tab/>
      </w:r>
      <w:r>
        <w:t>OPTIONAL,</w:t>
      </w:r>
    </w:p>
    <w:p>
      <w:pPr>
        <w:pStyle w:val="77"/>
      </w:pPr>
      <w:r>
        <w:tab/>
      </w:r>
      <w:r>
        <w:t>...</w:t>
      </w:r>
    </w:p>
    <w:p>
      <w:pPr>
        <w:pStyle w:val="77"/>
      </w:pPr>
      <w:r>
        <w:t>}</w:t>
      </w:r>
    </w:p>
    <w:p>
      <w:pPr>
        <w:pStyle w:val="77"/>
      </w:pPr>
    </w:p>
    <w:p>
      <w:pPr>
        <w:pStyle w:val="77"/>
      </w:pPr>
      <w:r>
        <w:t>FiveG-ProSeAuthorized-ExtIEs F1AP-PROTOCOL-EXTENSION ::= {</w:t>
      </w:r>
    </w:p>
    <w:p>
      <w:pPr>
        <w:pStyle w:val="77"/>
      </w:pPr>
      <w:r>
        <w:tab/>
      </w:r>
      <w:r>
        <w:t>...</w:t>
      </w:r>
    </w:p>
    <w:p>
      <w:pPr>
        <w:pStyle w:val="77"/>
      </w:pPr>
      <w:r>
        <w:t>}</w:t>
      </w:r>
    </w:p>
    <w:p>
      <w:pPr>
        <w:pStyle w:val="77"/>
      </w:pPr>
    </w:p>
    <w:p>
      <w:pPr>
        <w:pStyle w:val="77"/>
      </w:pPr>
      <w:r>
        <w:t xml:space="preserve">FiveG-ProSeDirectDiscovery ::= ENUMERATED { </w:t>
      </w:r>
    </w:p>
    <w:p>
      <w:pPr>
        <w:pStyle w:val="77"/>
      </w:pPr>
      <w:r>
        <w:tab/>
      </w:r>
      <w:r>
        <w:t>authorized,</w:t>
      </w:r>
    </w:p>
    <w:p>
      <w:pPr>
        <w:pStyle w:val="77"/>
      </w:pPr>
      <w:r>
        <w:tab/>
      </w:r>
      <w:r>
        <w:t>not-authorized,</w:t>
      </w:r>
    </w:p>
    <w:p>
      <w:pPr>
        <w:pStyle w:val="77"/>
      </w:pPr>
      <w:r>
        <w:tab/>
      </w:r>
      <w:r>
        <w:t>...</w:t>
      </w:r>
    </w:p>
    <w:p>
      <w:pPr>
        <w:pStyle w:val="77"/>
      </w:pPr>
      <w:r>
        <w:t>}</w:t>
      </w:r>
    </w:p>
    <w:p>
      <w:pPr>
        <w:pStyle w:val="77"/>
      </w:pPr>
    </w:p>
    <w:p>
      <w:pPr>
        <w:pStyle w:val="77"/>
      </w:pPr>
      <w:r>
        <w:t xml:space="preserve">FiveG-ProSeDirectCommunication ::= ENUMERATED { </w:t>
      </w:r>
    </w:p>
    <w:p>
      <w:pPr>
        <w:pStyle w:val="77"/>
      </w:pPr>
      <w:r>
        <w:tab/>
      </w:r>
      <w:r>
        <w:t>authorized,</w:t>
      </w:r>
    </w:p>
    <w:p>
      <w:pPr>
        <w:pStyle w:val="77"/>
      </w:pPr>
      <w:r>
        <w:tab/>
      </w:r>
      <w:r>
        <w:t>not-authorized,</w:t>
      </w:r>
    </w:p>
    <w:p>
      <w:pPr>
        <w:pStyle w:val="77"/>
      </w:pPr>
      <w:r>
        <w:tab/>
      </w:r>
      <w:r>
        <w:t>...</w:t>
      </w:r>
    </w:p>
    <w:p>
      <w:pPr>
        <w:pStyle w:val="77"/>
      </w:pPr>
      <w:r>
        <w:t>}</w:t>
      </w:r>
    </w:p>
    <w:p>
      <w:pPr>
        <w:pStyle w:val="77"/>
      </w:pPr>
    </w:p>
    <w:p>
      <w:pPr>
        <w:pStyle w:val="77"/>
      </w:pPr>
      <w:r>
        <w:t xml:space="preserve">FiveG-ProSeLayer2UEtoNetworkRelay ::= ENUMERATED { </w:t>
      </w:r>
    </w:p>
    <w:p>
      <w:pPr>
        <w:pStyle w:val="77"/>
      </w:pPr>
      <w:r>
        <w:tab/>
      </w:r>
      <w:r>
        <w:t>authorized,</w:t>
      </w:r>
    </w:p>
    <w:p>
      <w:pPr>
        <w:pStyle w:val="77"/>
      </w:pPr>
      <w:r>
        <w:tab/>
      </w:r>
      <w:r>
        <w:t>not-authorized,</w:t>
      </w:r>
    </w:p>
    <w:p>
      <w:pPr>
        <w:pStyle w:val="77"/>
      </w:pPr>
      <w:r>
        <w:tab/>
      </w:r>
      <w:r>
        <w:t>...</w:t>
      </w:r>
    </w:p>
    <w:p>
      <w:pPr>
        <w:pStyle w:val="77"/>
      </w:pPr>
      <w:r>
        <w:t>}</w:t>
      </w:r>
    </w:p>
    <w:p>
      <w:pPr>
        <w:pStyle w:val="77"/>
      </w:pPr>
    </w:p>
    <w:p>
      <w:pPr>
        <w:pStyle w:val="77"/>
      </w:pPr>
      <w:r>
        <w:t xml:space="preserve">FiveG-ProSeLayer3UEtoNetworkRelay ::= ENUMERATED { </w:t>
      </w:r>
    </w:p>
    <w:p>
      <w:pPr>
        <w:pStyle w:val="77"/>
      </w:pPr>
      <w:r>
        <w:tab/>
      </w:r>
      <w:r>
        <w:t>authorized,</w:t>
      </w:r>
    </w:p>
    <w:p>
      <w:pPr>
        <w:pStyle w:val="77"/>
      </w:pPr>
      <w:r>
        <w:tab/>
      </w:r>
      <w:r>
        <w:t>not-authorized,</w:t>
      </w:r>
    </w:p>
    <w:p>
      <w:pPr>
        <w:pStyle w:val="77"/>
      </w:pPr>
      <w:r>
        <w:tab/>
      </w:r>
      <w:r>
        <w:t>...</w:t>
      </w:r>
    </w:p>
    <w:p>
      <w:pPr>
        <w:pStyle w:val="77"/>
      </w:pPr>
      <w:r>
        <w:t>}</w:t>
      </w:r>
    </w:p>
    <w:p>
      <w:pPr>
        <w:pStyle w:val="77"/>
      </w:pPr>
    </w:p>
    <w:p>
      <w:pPr>
        <w:pStyle w:val="77"/>
      </w:pPr>
      <w:r>
        <w:t xml:space="preserve">FiveG-ProSeLayer2RemoteUE ::= ENUMERATED { </w:t>
      </w:r>
    </w:p>
    <w:p>
      <w:pPr>
        <w:pStyle w:val="77"/>
      </w:pPr>
      <w:r>
        <w:tab/>
      </w:r>
      <w:r>
        <w:t>authorized,</w:t>
      </w:r>
    </w:p>
    <w:p>
      <w:pPr>
        <w:pStyle w:val="77"/>
      </w:pPr>
      <w:r>
        <w:tab/>
      </w:r>
      <w:r>
        <w:t>not-authorized,</w:t>
      </w:r>
    </w:p>
    <w:p>
      <w:pPr>
        <w:pStyle w:val="77"/>
      </w:pPr>
      <w:r>
        <w:tab/>
      </w:r>
      <w:r>
        <w:t>...</w:t>
      </w:r>
    </w:p>
    <w:p>
      <w:pPr>
        <w:pStyle w:val="77"/>
      </w:pPr>
      <w:r>
        <w:t>}</w:t>
      </w:r>
    </w:p>
    <w:p>
      <w:pPr>
        <w:pStyle w:val="77"/>
      </w:pPr>
    </w:p>
    <w:p>
      <w:pPr>
        <w:pStyle w:val="77"/>
      </w:pPr>
      <w:r>
        <w:t>Flows-Mapped-To-DRB-List</w:t>
      </w:r>
      <w:r>
        <w:tab/>
      </w:r>
      <w:r>
        <w:t>::=</w:t>
      </w:r>
      <w:r>
        <w:tab/>
      </w:r>
      <w:r>
        <w:t>SEQUENCE (SIZE(1.. maxnoofQoSFlows)) OF Flows-Mapped-To-DRB-Item</w:t>
      </w:r>
    </w:p>
    <w:p>
      <w:pPr>
        <w:pStyle w:val="77"/>
      </w:pPr>
    </w:p>
    <w:p>
      <w:pPr>
        <w:pStyle w:val="77"/>
      </w:pPr>
      <w:r>
        <w:t xml:space="preserve">Flows-Mapped-To-DRB-Item </w:t>
      </w:r>
      <w:r>
        <w:tab/>
      </w:r>
      <w:r>
        <w:t>::= SEQUENCE {</w:t>
      </w:r>
    </w:p>
    <w:p>
      <w:pPr>
        <w:pStyle w:val="77"/>
      </w:pPr>
      <w:r>
        <w:tab/>
      </w:r>
      <w:r>
        <w:t>qoSFlow</w:t>
      </w:r>
      <w:bookmarkStart w:id="479" w:name="_Hlk534327072"/>
      <w:r>
        <w:t>Identifier</w:t>
      </w:r>
      <w:bookmarkEnd w:id="479"/>
      <w:r>
        <w:tab/>
      </w:r>
      <w:r>
        <w:tab/>
      </w:r>
      <w:r>
        <w:tab/>
      </w:r>
      <w:r>
        <w:tab/>
      </w:r>
      <w:r>
        <w:tab/>
      </w:r>
      <w:r>
        <w:tab/>
      </w:r>
      <w:r>
        <w:tab/>
      </w:r>
      <w:r>
        <w:t>QoSFlowIdentifier,</w:t>
      </w:r>
    </w:p>
    <w:p>
      <w:pPr>
        <w:pStyle w:val="77"/>
      </w:pPr>
      <w:r>
        <w:tab/>
      </w:r>
      <w:r>
        <w:t>qoSFlowLevelQoSParameters</w:t>
      </w:r>
      <w:r>
        <w:tab/>
      </w:r>
      <w:r>
        <w:tab/>
      </w:r>
      <w:r>
        <w:tab/>
      </w:r>
      <w:r>
        <w:tab/>
      </w:r>
      <w:r>
        <w:t>QoSFlowLevelQoSParameters,</w:t>
      </w:r>
    </w:p>
    <w:p>
      <w:pPr>
        <w:pStyle w:val="77"/>
      </w:pPr>
      <w:r>
        <w:tab/>
      </w:r>
      <w:r>
        <w:t>iE-Extensions</w:t>
      </w:r>
      <w:r>
        <w:tab/>
      </w:r>
      <w:r>
        <w:tab/>
      </w:r>
      <w:r>
        <w:tab/>
      </w:r>
      <w:r>
        <w:tab/>
      </w:r>
      <w:r>
        <w:tab/>
      </w:r>
      <w:r>
        <w:tab/>
      </w:r>
      <w:r>
        <w:tab/>
      </w:r>
      <w:r>
        <w:t>ProtocolExtensionContainer { { Flows-Mapped-To-DRB-ItemExtIEs} } OPTIONAL</w:t>
      </w:r>
    </w:p>
    <w:p>
      <w:pPr>
        <w:pStyle w:val="77"/>
      </w:pPr>
      <w:r>
        <w:t>}</w:t>
      </w:r>
    </w:p>
    <w:p>
      <w:pPr>
        <w:pStyle w:val="77"/>
      </w:pPr>
    </w:p>
    <w:p>
      <w:pPr>
        <w:pStyle w:val="77"/>
      </w:pPr>
      <w:r>
        <w:t xml:space="preserve">Flows-Mapped-To-DRB-ItemExtIEs </w:t>
      </w:r>
      <w:r>
        <w:tab/>
      </w:r>
      <w:r>
        <w:t>F1AP-PROTOCOL-EXTENSION ::= {</w:t>
      </w:r>
    </w:p>
    <w:p>
      <w:pPr>
        <w:pStyle w:val="77"/>
      </w:pPr>
      <w:r>
        <w:tab/>
      </w:r>
      <w:r>
        <w:t>{ID id-QoSFlowMappingIndication</w:t>
      </w:r>
      <w:r>
        <w:tab/>
      </w:r>
      <w:r>
        <w:tab/>
      </w:r>
      <w:r>
        <w:t>CRITICALITY ignore</w:t>
      </w:r>
      <w:r>
        <w:tab/>
      </w:r>
      <w:r>
        <w:t>EXTENSION QoSFlowMappingIndication</w:t>
      </w:r>
      <w:r>
        <w:tab/>
      </w:r>
      <w:r>
        <w:tab/>
      </w:r>
      <w:r>
        <w:tab/>
      </w:r>
      <w:r>
        <w:t>PRESENCE optional}|</w:t>
      </w:r>
    </w:p>
    <w:p>
      <w:pPr>
        <w:pStyle w:val="77"/>
      </w:pPr>
      <w:r>
        <w:tab/>
      </w:r>
      <w:r>
        <w:t>{ID id-TSCTrafficCharacteristics</w:t>
      </w:r>
      <w:r>
        <w:tab/>
      </w:r>
      <w:r>
        <w:t>CRITICALITY ignore</w:t>
      </w:r>
      <w:r>
        <w:tab/>
      </w:r>
      <w:r>
        <w:t>EXTENSION TSCTrafficCharacteristics</w:t>
      </w:r>
      <w:r>
        <w:tab/>
      </w:r>
      <w:r>
        <w:tab/>
      </w:r>
      <w:r>
        <w:tab/>
      </w:r>
      <w:r>
        <w:t>PRESENCE optional},</w:t>
      </w:r>
    </w:p>
    <w:p>
      <w:pPr>
        <w:pStyle w:val="77"/>
      </w:pPr>
      <w:r>
        <w:tab/>
      </w:r>
      <w:r>
        <w:t>...</w:t>
      </w:r>
    </w:p>
    <w:p>
      <w:pPr>
        <w:pStyle w:val="77"/>
      </w:pPr>
      <w:r>
        <w:t>}</w:t>
      </w:r>
    </w:p>
    <w:p>
      <w:pPr>
        <w:pStyle w:val="77"/>
      </w:pPr>
    </w:p>
    <w:p>
      <w:pPr>
        <w:pStyle w:val="77"/>
      </w:pPr>
      <w:r>
        <w:rPr>
          <w:lang w:val="sv-SE"/>
        </w:rPr>
        <w:t xml:space="preserve">FR1-Bandwidth ::= </w:t>
      </w:r>
      <w:r>
        <w:t>ENUMERATED {bw5, bw10, bw20, bw40, bw50, bw80, bw100, ...}</w:t>
      </w:r>
    </w:p>
    <w:p>
      <w:pPr>
        <w:pStyle w:val="77"/>
      </w:pPr>
    </w:p>
    <w:p>
      <w:pPr>
        <w:pStyle w:val="77"/>
      </w:pPr>
      <w:r>
        <w:rPr>
          <w:lang w:val="sv-SE"/>
        </w:rPr>
        <w:t xml:space="preserve">FR2-Bandwidth ::= </w:t>
      </w:r>
      <w:r>
        <w:t>ENUMERATED {bw50, bw100, bw200, bw400, ..., bw800, bw1600, bw2000}</w:t>
      </w:r>
    </w:p>
    <w:p>
      <w:pPr>
        <w:pStyle w:val="77"/>
      </w:pPr>
    </w:p>
    <w:p>
      <w:pPr>
        <w:pStyle w:val="77"/>
      </w:pPr>
      <w:r>
        <w:t>FreqBandNrItem ::= SEQUENCE {</w:t>
      </w:r>
    </w:p>
    <w:p>
      <w:pPr>
        <w:pStyle w:val="77"/>
      </w:pPr>
      <w:r>
        <w:tab/>
      </w:r>
      <w:r>
        <w:t xml:space="preserve">freqBandIndicatorNr </w:t>
      </w:r>
      <w:r>
        <w:tab/>
      </w:r>
      <w:r>
        <w:tab/>
      </w:r>
      <w:r>
        <w:t xml:space="preserve">INTEGER (1..1024,...), </w:t>
      </w:r>
    </w:p>
    <w:p>
      <w:pPr>
        <w:pStyle w:val="77"/>
      </w:pPr>
      <w:r>
        <w:tab/>
      </w:r>
      <w:r>
        <w:t>supportedSULBandList</w:t>
      </w:r>
      <w:r>
        <w:tab/>
      </w:r>
      <w:r>
        <w:tab/>
      </w:r>
      <w:r>
        <w:t>SEQUENCE (SIZE(0..maxnoofNrCellBands)) OF SupportedSULFreqBandItem,</w:t>
      </w:r>
    </w:p>
    <w:p>
      <w:pPr>
        <w:pStyle w:val="77"/>
        <w:rPr>
          <w:lang w:val="fr-FR"/>
        </w:rPr>
      </w:pPr>
      <w:r>
        <w:tab/>
      </w:r>
      <w:r>
        <w:rPr>
          <w:lang w:val="fr-FR"/>
        </w:rPr>
        <w:t>iE-Extensions</w:t>
      </w:r>
      <w:r>
        <w:rPr>
          <w:lang w:val="fr-FR"/>
        </w:rPr>
        <w:tab/>
      </w:r>
      <w:r>
        <w:rPr>
          <w:lang w:val="fr-FR"/>
        </w:rPr>
        <w:tab/>
      </w:r>
      <w:r>
        <w:rPr>
          <w:lang w:val="fr-FR"/>
        </w:rPr>
        <w:tab/>
      </w:r>
      <w:r>
        <w:rPr>
          <w:lang w:val="fr-FR"/>
        </w:rPr>
        <w:tab/>
      </w:r>
      <w:r>
        <w:rPr>
          <w:lang w:val="fr-FR"/>
        </w:rPr>
        <w:t>ProtocolExtensionContainer { {FreqBandNrItem-ExtIEs} } OPTIONAL,</w:t>
      </w:r>
    </w:p>
    <w:p>
      <w:pPr>
        <w:pStyle w:val="77"/>
      </w:pPr>
      <w:r>
        <w:rPr>
          <w:lang w:val="fr-FR"/>
        </w:rPr>
        <w:tab/>
      </w:r>
      <w:r>
        <w:t>...</w:t>
      </w:r>
    </w:p>
    <w:p>
      <w:pPr>
        <w:pStyle w:val="77"/>
      </w:pPr>
      <w:r>
        <w:t>}</w:t>
      </w:r>
    </w:p>
    <w:p>
      <w:pPr>
        <w:pStyle w:val="77"/>
      </w:pPr>
    </w:p>
    <w:p>
      <w:pPr>
        <w:pStyle w:val="77"/>
      </w:pPr>
      <w:r>
        <w:t xml:space="preserve">FreqBandNrItem-ExtIEs </w:t>
      </w:r>
      <w:r>
        <w:tab/>
      </w:r>
      <w:r>
        <w:t>F1AP-PROTOCOL-EXTENSION ::= {</w:t>
      </w:r>
    </w:p>
    <w:p>
      <w:pPr>
        <w:pStyle w:val="77"/>
      </w:pPr>
      <w:r>
        <w:tab/>
      </w:r>
      <w:r>
        <w:t>...</w:t>
      </w:r>
    </w:p>
    <w:p>
      <w:pPr>
        <w:pStyle w:val="77"/>
      </w:pPr>
      <w:r>
        <w:t>}</w:t>
      </w:r>
    </w:p>
    <w:p>
      <w:pPr>
        <w:pStyle w:val="77"/>
      </w:pPr>
    </w:p>
    <w:p>
      <w:pPr>
        <w:pStyle w:val="77"/>
      </w:pPr>
      <w:r>
        <w:t>FreqDomainLength ::= CHOICE {</w:t>
      </w:r>
    </w:p>
    <w:p>
      <w:pPr>
        <w:pStyle w:val="77"/>
      </w:pPr>
      <w:r>
        <w:tab/>
      </w:r>
      <w:r>
        <w:t>l839</w:t>
      </w:r>
      <w:r>
        <w:tab/>
      </w:r>
      <w:r>
        <w:tab/>
      </w:r>
      <w:r>
        <w:tab/>
      </w:r>
      <w:r>
        <w:tab/>
      </w:r>
      <w:r>
        <w:tab/>
      </w:r>
      <w:r>
        <w:tab/>
      </w:r>
      <w:r>
        <w:tab/>
      </w:r>
      <w:r>
        <w:t>L839Info,</w:t>
      </w:r>
    </w:p>
    <w:p>
      <w:pPr>
        <w:pStyle w:val="77"/>
      </w:pPr>
      <w:r>
        <w:tab/>
      </w:r>
      <w:r>
        <w:t>l139</w:t>
      </w:r>
      <w:r>
        <w:tab/>
      </w:r>
      <w:r>
        <w:tab/>
      </w:r>
      <w:r>
        <w:tab/>
      </w:r>
      <w:r>
        <w:tab/>
      </w:r>
      <w:r>
        <w:tab/>
      </w:r>
      <w:r>
        <w:tab/>
      </w:r>
      <w:r>
        <w:tab/>
      </w:r>
      <w:r>
        <w:t>L139Info,</w:t>
      </w:r>
    </w:p>
    <w:p>
      <w:pPr>
        <w:pStyle w:val="77"/>
      </w:pPr>
      <w:r>
        <w:tab/>
      </w:r>
      <w:r>
        <w:t>choice-extension</w:t>
      </w:r>
      <w:r>
        <w:tab/>
      </w:r>
      <w:r>
        <w:tab/>
      </w:r>
      <w:r>
        <w:tab/>
      </w:r>
      <w:r>
        <w:tab/>
      </w:r>
      <w:r>
        <w:t>ProtocolIE-SingleContainer { {FreqDomainLength-ExtIEs} }</w:t>
      </w:r>
    </w:p>
    <w:p>
      <w:pPr>
        <w:pStyle w:val="77"/>
      </w:pPr>
      <w:r>
        <w:t>}</w:t>
      </w:r>
    </w:p>
    <w:p>
      <w:pPr>
        <w:pStyle w:val="77"/>
      </w:pPr>
    </w:p>
    <w:p>
      <w:pPr>
        <w:pStyle w:val="77"/>
      </w:pPr>
      <w:r>
        <w:t>FreqDomainLength-ExtIEs F1AP-PROTOCOL-IES ::= {</w:t>
      </w:r>
    </w:p>
    <w:p>
      <w:pPr>
        <w:pStyle w:val="77"/>
        <w:rPr>
          <w:rFonts w:eastAsia="等线"/>
          <w:snapToGrid w:val="0"/>
        </w:rPr>
      </w:pPr>
      <w:r>
        <w:rPr>
          <w:rFonts w:eastAsia="等线"/>
          <w:snapToGrid w:val="0"/>
        </w:rPr>
        <w:tab/>
      </w:r>
      <w:r>
        <w:rPr>
          <w:rFonts w:eastAsia="等线"/>
          <w:snapToGrid w:val="0"/>
        </w:rPr>
        <w:t>{ ID id-L571Info</w:t>
      </w:r>
      <w:r>
        <w:rPr>
          <w:rFonts w:eastAsia="等线"/>
          <w:snapToGrid w:val="0"/>
        </w:rPr>
        <w:tab/>
      </w:r>
      <w:r>
        <w:rPr>
          <w:rFonts w:eastAsia="等线"/>
          <w:snapToGrid w:val="0"/>
        </w:rPr>
        <w:t>CRITICALITY reject</w:t>
      </w:r>
      <w:r>
        <w:rPr>
          <w:rFonts w:eastAsia="等线"/>
          <w:snapToGrid w:val="0"/>
        </w:rPr>
        <w:tab/>
      </w:r>
      <w:r>
        <w:rPr>
          <w:rFonts w:eastAsia="等线"/>
          <w:snapToGrid w:val="0"/>
        </w:rPr>
        <w:t>TYPE L571Info PRESENCE mandatory}|</w:t>
      </w:r>
    </w:p>
    <w:p>
      <w:pPr>
        <w:pStyle w:val="77"/>
      </w:pPr>
      <w:r>
        <w:rPr>
          <w:rFonts w:eastAsia="等线"/>
          <w:snapToGrid w:val="0"/>
        </w:rPr>
        <w:tab/>
      </w:r>
      <w:r>
        <w:rPr>
          <w:rFonts w:eastAsia="等线"/>
          <w:snapToGrid w:val="0"/>
        </w:rPr>
        <w:t>{ ID id-L1151Info</w:t>
      </w:r>
      <w:r>
        <w:rPr>
          <w:rFonts w:eastAsia="等线"/>
          <w:snapToGrid w:val="0"/>
        </w:rPr>
        <w:tab/>
      </w:r>
      <w:r>
        <w:rPr>
          <w:rFonts w:eastAsia="等线"/>
          <w:snapToGrid w:val="0"/>
        </w:rPr>
        <w:t>CRITICALITY reject</w:t>
      </w:r>
      <w:r>
        <w:rPr>
          <w:rFonts w:eastAsia="等线"/>
          <w:snapToGrid w:val="0"/>
        </w:rPr>
        <w:tab/>
      </w:r>
      <w:r>
        <w:rPr>
          <w:rFonts w:eastAsia="等线"/>
          <w:snapToGrid w:val="0"/>
        </w:rPr>
        <w:t>TYPE L1151Info PRESENCE mandatory},</w:t>
      </w:r>
    </w:p>
    <w:p>
      <w:pPr>
        <w:pStyle w:val="77"/>
      </w:pPr>
      <w:r>
        <w:tab/>
      </w:r>
      <w:r>
        <w:t>...</w:t>
      </w:r>
    </w:p>
    <w:p>
      <w:pPr>
        <w:pStyle w:val="77"/>
      </w:pPr>
      <w:r>
        <w:t>}</w:t>
      </w:r>
    </w:p>
    <w:p>
      <w:pPr>
        <w:pStyle w:val="77"/>
      </w:pPr>
    </w:p>
    <w:p>
      <w:pPr>
        <w:pStyle w:val="77"/>
      </w:pPr>
      <w:r>
        <w:t>FreqInfoRel16 ::=  SEQUENCE {</w:t>
      </w:r>
    </w:p>
    <w:p>
      <w:pPr>
        <w:pStyle w:val="77"/>
      </w:pPr>
      <w:r>
        <w:tab/>
      </w:r>
      <w:r>
        <w:t>nRARFCN</w:t>
      </w:r>
      <w:r>
        <w:tab/>
      </w:r>
      <w:r>
        <w:tab/>
      </w:r>
      <w:r>
        <w:tab/>
      </w:r>
      <w:r>
        <w:tab/>
      </w:r>
      <w:r>
        <w:tab/>
      </w:r>
      <w:r>
        <w:tab/>
      </w:r>
      <w:r>
        <w:tab/>
      </w:r>
      <w:r>
        <w:tab/>
      </w:r>
      <w:r>
        <w:tab/>
      </w:r>
      <w:r>
        <w:tab/>
      </w:r>
      <w:r>
        <w:tab/>
      </w:r>
      <w:r>
        <w:t>INTEGER (0..maxNRARFCN)</w:t>
      </w:r>
      <w:r>
        <w:tab/>
      </w:r>
      <w:r>
        <w:tab/>
      </w:r>
      <w:r>
        <w:tab/>
      </w:r>
      <w:r>
        <w:tab/>
      </w:r>
      <w:r>
        <w:tab/>
      </w:r>
      <w:r>
        <w:tab/>
      </w:r>
      <w:r>
        <w:tab/>
      </w:r>
      <w:r>
        <w:tab/>
      </w:r>
      <w:r>
        <w:tab/>
      </w:r>
      <w:r>
        <w:tab/>
      </w:r>
      <w:r>
        <w:tab/>
      </w:r>
      <w:r>
        <w:t>OPTIONAL,</w:t>
      </w:r>
    </w:p>
    <w:p>
      <w:pPr>
        <w:pStyle w:val="77"/>
      </w:pPr>
      <w:r>
        <w:tab/>
      </w:r>
      <w:r>
        <w:t>frequencyShift7p5khz</w:t>
      </w:r>
      <w:r>
        <w:tab/>
      </w:r>
      <w:r>
        <w:tab/>
      </w:r>
      <w:r>
        <w:tab/>
      </w:r>
      <w:r>
        <w:tab/>
      </w:r>
      <w:r>
        <w:tab/>
      </w:r>
      <w:r>
        <w:tab/>
      </w:r>
      <w:r>
        <w:tab/>
      </w:r>
      <w:r>
        <w:t>FrequencyShift7p5khz</w:t>
      </w:r>
      <w:r>
        <w:tab/>
      </w:r>
      <w:r>
        <w:tab/>
      </w:r>
      <w:r>
        <w:tab/>
      </w:r>
      <w:r>
        <w:tab/>
      </w:r>
      <w:r>
        <w:tab/>
      </w:r>
      <w:r>
        <w:tab/>
      </w:r>
      <w:r>
        <w:tab/>
      </w:r>
      <w:r>
        <w:tab/>
      </w:r>
      <w:r>
        <w:tab/>
      </w:r>
      <w:r>
        <w:tab/>
      </w:r>
      <w:r>
        <w:tab/>
      </w:r>
      <w:r>
        <w:t>OPTIONAL,</w:t>
      </w:r>
    </w:p>
    <w:p>
      <w:pPr>
        <w:pStyle w:val="77"/>
      </w:pPr>
      <w:r>
        <w:tab/>
      </w:r>
      <w:r>
        <w:t>carrierList</w:t>
      </w:r>
      <w:r>
        <w:tab/>
      </w:r>
      <w:r>
        <w:tab/>
      </w:r>
      <w:r>
        <w:tab/>
      </w:r>
      <w:r>
        <w:tab/>
      </w:r>
      <w:r>
        <w:tab/>
      </w:r>
      <w:r>
        <w:tab/>
      </w:r>
      <w:r>
        <w:tab/>
      </w:r>
      <w:r>
        <w:tab/>
      </w:r>
      <w:r>
        <w:tab/>
      </w:r>
      <w:r>
        <w:tab/>
      </w:r>
      <w:r>
        <w:t>NRCarrierList</w:t>
      </w:r>
      <w:r>
        <w:tab/>
      </w:r>
      <w:r>
        <w:tab/>
      </w:r>
      <w:r>
        <w:tab/>
      </w:r>
      <w:r>
        <w:tab/>
      </w:r>
      <w:r>
        <w:tab/>
      </w:r>
      <w:r>
        <w:tab/>
      </w:r>
      <w:r>
        <w:tab/>
      </w:r>
      <w:r>
        <w:tab/>
      </w:r>
      <w:r>
        <w:tab/>
      </w:r>
      <w:r>
        <w:tab/>
      </w:r>
      <w:r>
        <w:tab/>
      </w:r>
      <w:r>
        <w:tab/>
      </w:r>
      <w:r>
        <w:tab/>
      </w:r>
      <w:r>
        <w:t>OPTIONAL,</w:t>
      </w:r>
    </w:p>
    <w:p>
      <w:pPr>
        <w:pStyle w:val="77"/>
        <w:rPr>
          <w:lang w:val="fr-FR"/>
        </w:rPr>
      </w:pPr>
      <w:r>
        <w:tab/>
      </w:r>
      <w:r>
        <w:rPr>
          <w:lang w:val="fr-FR"/>
        </w:rPr>
        <w:t>iE-Extensions</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ProtocolExtensionContainer { { FreqInfoRel16-ExtIEs} }</w:t>
      </w:r>
      <w:r>
        <w:rPr>
          <w:lang w:val="fr-FR"/>
        </w:rPr>
        <w:tab/>
      </w:r>
      <w:r>
        <w:rPr>
          <w:lang w:val="fr-FR"/>
        </w:rPr>
        <w:tab/>
      </w:r>
      <w:r>
        <w:rPr>
          <w:lang w:val="fr-FR"/>
        </w:rPr>
        <w:t>OPTIONAL,</w:t>
      </w:r>
    </w:p>
    <w:p>
      <w:pPr>
        <w:pStyle w:val="77"/>
      </w:pPr>
      <w:r>
        <w:rPr>
          <w:lang w:val="fr-FR"/>
        </w:rPr>
        <w:tab/>
      </w:r>
      <w:r>
        <w:t>...</w:t>
      </w:r>
    </w:p>
    <w:p>
      <w:pPr>
        <w:pStyle w:val="77"/>
      </w:pPr>
      <w:r>
        <w:t>}</w:t>
      </w:r>
    </w:p>
    <w:p>
      <w:pPr>
        <w:pStyle w:val="77"/>
      </w:pPr>
    </w:p>
    <w:p>
      <w:pPr>
        <w:pStyle w:val="77"/>
      </w:pPr>
      <w:r>
        <w:t>FreqInfoRel16-ExtIEs</w:t>
      </w:r>
      <w:r>
        <w:tab/>
      </w:r>
      <w:r>
        <w:tab/>
      </w:r>
      <w:r>
        <w:t>F1AP-PROTOCOL-EXTENSION ::= {</w:t>
      </w:r>
    </w:p>
    <w:p>
      <w:pPr>
        <w:pStyle w:val="77"/>
      </w:pPr>
      <w:r>
        <w:tab/>
      </w:r>
      <w:r>
        <w:t>...</w:t>
      </w:r>
    </w:p>
    <w:p>
      <w:pPr>
        <w:pStyle w:val="77"/>
      </w:pPr>
      <w:r>
        <w:t>}</w:t>
      </w:r>
    </w:p>
    <w:p>
      <w:pPr>
        <w:pStyle w:val="77"/>
      </w:pPr>
    </w:p>
    <w:p>
      <w:pPr>
        <w:pStyle w:val="77"/>
      </w:pPr>
      <w:r>
        <w:t>FrequencyShift7p5khz ::= ENUMERATED {false, true, ...}</w:t>
      </w:r>
    </w:p>
    <w:p>
      <w:pPr>
        <w:pStyle w:val="77"/>
      </w:pPr>
    </w:p>
    <w:p>
      <w:pPr>
        <w:pStyle w:val="77"/>
      </w:pPr>
      <w:r>
        <w:t>Frequency-Domain-HSNA-Configuration-List ::= SEQUENCE (SIZE(1..maxnoofRBsetsPerCell)) OF Frequency-Domain-HSNA-Configuration-Item</w:t>
      </w:r>
    </w:p>
    <w:p>
      <w:pPr>
        <w:pStyle w:val="77"/>
      </w:pPr>
    </w:p>
    <w:p>
      <w:pPr>
        <w:pStyle w:val="77"/>
      </w:pPr>
      <w:r>
        <w:t>Frequency-Domain-HSNA-Configuration-Item::= SEQUENCE {</w:t>
      </w:r>
    </w:p>
    <w:p>
      <w:pPr>
        <w:pStyle w:val="77"/>
      </w:pPr>
      <w:r>
        <w:tab/>
      </w:r>
      <w:r>
        <w:t xml:space="preserve">rBSetIndex </w:t>
      </w:r>
      <w:r>
        <w:tab/>
      </w:r>
      <w:r>
        <w:tab/>
      </w:r>
      <w:r>
        <w:t xml:space="preserve">    INTEGER (0..maxnoofRBsetsPerCell-1, ...),</w:t>
      </w:r>
    </w:p>
    <w:p>
      <w:pPr>
        <w:pStyle w:val="77"/>
      </w:pPr>
      <w:r>
        <w:tab/>
      </w:r>
      <w:r>
        <w:t>frequency-Domain-HSNA-Slot-Configuration-List</w:t>
      </w:r>
      <w:r>
        <w:tab/>
      </w:r>
      <w:r>
        <w:tab/>
      </w:r>
      <w:r>
        <w:tab/>
      </w:r>
      <w:r>
        <w:tab/>
      </w:r>
      <w:r>
        <w:t>Frequency-Domain-HSNA-Slot-Configuration-List,</w:t>
      </w:r>
      <w:r>
        <w:tab/>
      </w:r>
    </w:p>
    <w:p>
      <w:pPr>
        <w:pStyle w:val="77"/>
      </w:pPr>
      <w:r>
        <w:tab/>
      </w:r>
      <w:r>
        <w:t>iE-Extensions</w:t>
      </w:r>
      <w:r>
        <w:tab/>
      </w:r>
      <w:r>
        <w:tab/>
      </w:r>
      <w:r>
        <w:t>ProtocolExtensionContainer { { Frequency-Domain-HSNA-Configuration-Item-ExtIEs} } OPTIONAL</w:t>
      </w:r>
    </w:p>
    <w:p>
      <w:pPr>
        <w:pStyle w:val="77"/>
      </w:pPr>
      <w:r>
        <w:t>}</w:t>
      </w:r>
    </w:p>
    <w:p>
      <w:pPr>
        <w:pStyle w:val="77"/>
      </w:pPr>
    </w:p>
    <w:p>
      <w:pPr>
        <w:pStyle w:val="77"/>
      </w:pPr>
    </w:p>
    <w:p>
      <w:pPr>
        <w:pStyle w:val="77"/>
      </w:pPr>
      <w:r>
        <w:t>Frequency-Domain-HSNA-Configuration-Item-ExtIEs F1AP-PROTOCOL-EXTENSION ::= {</w:t>
      </w:r>
    </w:p>
    <w:p>
      <w:pPr>
        <w:pStyle w:val="77"/>
      </w:pPr>
      <w:r>
        <w:tab/>
      </w:r>
      <w:r>
        <w:t>...</w:t>
      </w:r>
    </w:p>
    <w:p>
      <w:pPr>
        <w:pStyle w:val="77"/>
      </w:pPr>
      <w:r>
        <w:t>}</w:t>
      </w:r>
    </w:p>
    <w:p>
      <w:pPr>
        <w:pStyle w:val="77"/>
      </w:pPr>
    </w:p>
    <w:p>
      <w:pPr>
        <w:pStyle w:val="77"/>
      </w:pPr>
      <w:r>
        <w:t>Frequency-Domain-HSNA-Slot-Configuration-List ::= SEQUENCE (SIZE(1..maxnoofHSNASlots)) OF Frequency-Domain-HSNA-Slot-Configuration-Item</w:t>
      </w:r>
    </w:p>
    <w:p>
      <w:pPr>
        <w:pStyle w:val="77"/>
      </w:pPr>
    </w:p>
    <w:p>
      <w:pPr>
        <w:pStyle w:val="77"/>
      </w:pPr>
      <w:r>
        <w:t>Frequency-Domain-HSNA-Slot-Configuration-Item::= SEQUENCE {</w:t>
      </w:r>
    </w:p>
    <w:p>
      <w:pPr>
        <w:pStyle w:val="77"/>
      </w:pPr>
      <w:r>
        <w:tab/>
      </w:r>
      <w:r>
        <w:t>slotIndex</w:t>
      </w:r>
      <w:r>
        <w:tab/>
      </w:r>
      <w:r>
        <w:tab/>
      </w:r>
      <w:r>
        <w:tab/>
      </w:r>
      <w:r>
        <w:tab/>
      </w:r>
      <w:r>
        <w:t>INTEGER (0..5119)</w:t>
      </w:r>
      <w:r>
        <w:tab/>
      </w:r>
      <w:r>
        <w:tab/>
      </w:r>
      <w:r>
        <w:t>OPTIONAL,</w:t>
      </w:r>
    </w:p>
    <w:p>
      <w:pPr>
        <w:pStyle w:val="77"/>
      </w:pPr>
      <w:r>
        <w:tab/>
      </w:r>
      <w:r>
        <w:t>hSNADownlink</w:t>
      </w:r>
      <w:r>
        <w:tab/>
      </w:r>
      <w:r>
        <w:tab/>
      </w:r>
      <w:r>
        <w:tab/>
      </w:r>
      <w:r>
        <w:t xml:space="preserve">HSNADownlink </w:t>
      </w:r>
      <w:r>
        <w:tab/>
      </w:r>
      <w:r>
        <w:tab/>
      </w:r>
      <w:r>
        <w:tab/>
      </w:r>
      <w:r>
        <w:t>OPTIONAL,</w:t>
      </w:r>
    </w:p>
    <w:p>
      <w:pPr>
        <w:pStyle w:val="77"/>
      </w:pPr>
      <w:r>
        <w:tab/>
      </w:r>
      <w:r>
        <w:t>hSNAUplink</w:t>
      </w:r>
      <w:r>
        <w:tab/>
      </w:r>
      <w:r>
        <w:tab/>
      </w:r>
      <w:r>
        <w:tab/>
      </w:r>
      <w:r>
        <w:tab/>
      </w:r>
      <w:r>
        <w:t xml:space="preserve">HSNAUplink </w:t>
      </w:r>
      <w:r>
        <w:tab/>
      </w:r>
      <w:r>
        <w:tab/>
      </w:r>
      <w:r>
        <w:tab/>
      </w:r>
      <w:r>
        <w:tab/>
      </w:r>
      <w:r>
        <w:t>OPTIONAL,</w:t>
      </w:r>
    </w:p>
    <w:p>
      <w:pPr>
        <w:pStyle w:val="77"/>
      </w:pPr>
      <w:r>
        <w:tab/>
      </w:r>
      <w:r>
        <w:t>hSNAFlexible</w:t>
      </w:r>
      <w:r>
        <w:tab/>
      </w:r>
      <w:r>
        <w:tab/>
      </w:r>
      <w:r>
        <w:tab/>
      </w:r>
      <w:r>
        <w:t xml:space="preserve">HSNAFlexible </w:t>
      </w:r>
      <w:r>
        <w:tab/>
      </w:r>
      <w:r>
        <w:tab/>
      </w:r>
      <w:r>
        <w:tab/>
      </w:r>
      <w:r>
        <w:t>OPTIONAL,</w:t>
      </w:r>
    </w:p>
    <w:p>
      <w:pPr>
        <w:pStyle w:val="77"/>
      </w:pPr>
      <w:r>
        <w:tab/>
      </w:r>
      <w:r>
        <w:t>iE-Extensions</w:t>
      </w:r>
      <w:r>
        <w:tab/>
      </w:r>
      <w:r>
        <w:tab/>
      </w:r>
      <w:r>
        <w:tab/>
      </w:r>
      <w:r>
        <w:t>ProtocolExtensionContainer { { Frequency-Domain-HSNA-Slot-Configuration-Item-ExtIEs } } OPTIONAL</w:t>
      </w:r>
    </w:p>
    <w:p>
      <w:pPr>
        <w:pStyle w:val="77"/>
      </w:pPr>
      <w:r>
        <w:t>}</w:t>
      </w:r>
    </w:p>
    <w:p>
      <w:pPr>
        <w:pStyle w:val="77"/>
      </w:pPr>
    </w:p>
    <w:p>
      <w:pPr>
        <w:pStyle w:val="77"/>
      </w:pPr>
      <w:r>
        <w:t>Frequency-Domain-HSNA-Slot-Configuration-Item-ExtIEs F1AP-PROTOCOL-EXTENSION ::= {</w:t>
      </w:r>
    </w:p>
    <w:p>
      <w:pPr>
        <w:pStyle w:val="77"/>
      </w:pPr>
      <w:r>
        <w:tab/>
      </w:r>
      <w:r>
        <w:t>...</w:t>
      </w:r>
    </w:p>
    <w:p>
      <w:pPr>
        <w:pStyle w:val="77"/>
      </w:pPr>
      <w:r>
        <w:t>}</w:t>
      </w:r>
    </w:p>
    <w:p>
      <w:pPr>
        <w:pStyle w:val="77"/>
      </w:pPr>
    </w:p>
    <w:p>
      <w:pPr>
        <w:pStyle w:val="77"/>
      </w:pPr>
      <w:r>
        <w:t>FullConfiguration ::= ENUMERATED {full, ...}</w:t>
      </w:r>
    </w:p>
    <w:p>
      <w:pPr>
        <w:pStyle w:val="77"/>
      </w:pPr>
    </w:p>
    <w:p>
      <w:pPr>
        <w:pStyle w:val="77"/>
      </w:pPr>
      <w:r>
        <w:t xml:space="preserve">FlowsMappedToSLDRB-List ::= SEQUENCE (SIZE(1.. maxnoofPC5QoSFlows)) OF FlowsMappedToSLDRB-Item </w:t>
      </w:r>
    </w:p>
    <w:p>
      <w:pPr>
        <w:pStyle w:val="77"/>
      </w:pPr>
    </w:p>
    <w:p>
      <w:pPr>
        <w:pStyle w:val="77"/>
      </w:pPr>
      <w:r>
        <w:t>FlowsMappedToSLDRB-Item ::= SEQUENCE {</w:t>
      </w:r>
    </w:p>
    <w:p>
      <w:pPr>
        <w:pStyle w:val="77"/>
      </w:pPr>
      <w:r>
        <w:tab/>
      </w:r>
      <w:r>
        <w:t>pc5QoSFlowIdentifier</w:t>
      </w:r>
      <w:r>
        <w:tab/>
      </w:r>
      <w:r>
        <w:tab/>
      </w:r>
      <w:r>
        <w:tab/>
      </w:r>
      <w:r>
        <w:t>PC5QoSFlowIdentifier,</w:t>
      </w:r>
    </w:p>
    <w:p>
      <w:pPr>
        <w:pStyle w:val="77"/>
      </w:pPr>
      <w:r>
        <w:tab/>
      </w:r>
      <w:r>
        <w:t>iE-Extensions</w:t>
      </w:r>
      <w:r>
        <w:tab/>
      </w:r>
      <w:r>
        <w:tab/>
      </w:r>
      <w:r>
        <w:tab/>
      </w:r>
      <w:r>
        <w:tab/>
      </w:r>
      <w:r>
        <w:tab/>
      </w:r>
      <w:r>
        <w:t>ProtocolExtensionContainer { {FlowsMappedToSLDRB-Item-ExtIEs} } OPTIONAL,</w:t>
      </w:r>
    </w:p>
    <w:p>
      <w:pPr>
        <w:pStyle w:val="77"/>
      </w:pPr>
      <w:r>
        <w:tab/>
      </w:r>
      <w:r>
        <w:t>...</w:t>
      </w:r>
    </w:p>
    <w:p>
      <w:pPr>
        <w:pStyle w:val="77"/>
      </w:pPr>
      <w:r>
        <w:t>}</w:t>
      </w:r>
    </w:p>
    <w:p>
      <w:pPr>
        <w:pStyle w:val="77"/>
      </w:pPr>
    </w:p>
    <w:p>
      <w:pPr>
        <w:pStyle w:val="77"/>
      </w:pPr>
      <w:r>
        <w:t>FlowsMappedToSLDRB-Item-ExtIEs</w:t>
      </w:r>
      <w:r>
        <w:tab/>
      </w:r>
      <w:r>
        <w:t>F1AP-PROTOCOL-EXTENSION ::= {</w:t>
      </w:r>
    </w:p>
    <w:p>
      <w:pPr>
        <w:pStyle w:val="77"/>
      </w:pPr>
      <w:r>
        <w:tab/>
      </w:r>
      <w:r>
        <w:t>...</w:t>
      </w:r>
    </w:p>
    <w:p>
      <w:pPr>
        <w:pStyle w:val="77"/>
      </w:pPr>
      <w:r>
        <w:t>}</w:t>
      </w:r>
    </w:p>
    <w:p>
      <w:pPr>
        <w:pStyle w:val="77"/>
      </w:pPr>
    </w:p>
    <w:p>
      <w:pPr>
        <w:pStyle w:val="77"/>
        <w:outlineLvl w:val="3"/>
        <w:rPr>
          <w:snapToGrid w:val="0"/>
        </w:rPr>
      </w:pPr>
      <w:r>
        <w:rPr>
          <w:snapToGrid w:val="0"/>
        </w:rPr>
        <w:t>-- G</w:t>
      </w:r>
    </w:p>
    <w:p>
      <w:pPr>
        <w:pStyle w:val="77"/>
        <w:rPr>
          <w:rFonts w:eastAsia="宋体"/>
        </w:rPr>
      </w:pPr>
    </w:p>
    <w:p>
      <w:pPr>
        <w:pStyle w:val="77"/>
      </w:pPr>
    </w:p>
    <w:p>
      <w:pPr>
        <w:pStyle w:val="77"/>
      </w:pPr>
      <w:r>
        <w:t>GBR-QosInformation ::= SEQUENCE {</w:t>
      </w:r>
    </w:p>
    <w:p>
      <w:pPr>
        <w:pStyle w:val="77"/>
      </w:pPr>
      <w:r>
        <w:tab/>
      </w:r>
      <w:r>
        <w:t>e-RAB-MaximumBitrateDL</w:t>
      </w:r>
      <w:r>
        <w:tab/>
      </w:r>
      <w:r>
        <w:tab/>
      </w:r>
      <w:r>
        <w:tab/>
      </w:r>
      <w:r>
        <w:t>BitRate,</w:t>
      </w:r>
    </w:p>
    <w:p>
      <w:pPr>
        <w:pStyle w:val="77"/>
      </w:pPr>
      <w:r>
        <w:tab/>
      </w:r>
      <w:r>
        <w:t>e-RAB-MaximumBitrateUL</w:t>
      </w:r>
      <w:r>
        <w:tab/>
      </w:r>
      <w:r>
        <w:tab/>
      </w:r>
      <w:r>
        <w:tab/>
      </w:r>
      <w:r>
        <w:t>BitRate,</w:t>
      </w:r>
    </w:p>
    <w:p>
      <w:pPr>
        <w:pStyle w:val="77"/>
      </w:pPr>
      <w:r>
        <w:tab/>
      </w:r>
      <w:r>
        <w:t>e-RAB-GuaranteedBitrateDL</w:t>
      </w:r>
      <w:r>
        <w:tab/>
      </w:r>
      <w:r>
        <w:tab/>
      </w:r>
      <w:r>
        <w:t>BitRate,</w:t>
      </w:r>
    </w:p>
    <w:p>
      <w:pPr>
        <w:pStyle w:val="77"/>
        <w:rPr>
          <w:lang w:val="fr-FR"/>
        </w:rPr>
      </w:pPr>
      <w:r>
        <w:tab/>
      </w:r>
      <w:r>
        <w:rPr>
          <w:lang w:val="fr-FR"/>
        </w:rPr>
        <w:t>e-RAB-GuaranteedBitrateUL</w:t>
      </w:r>
      <w:r>
        <w:rPr>
          <w:lang w:val="fr-FR"/>
        </w:rPr>
        <w:tab/>
      </w:r>
      <w:r>
        <w:rPr>
          <w:lang w:val="fr-FR"/>
        </w:rPr>
        <w:tab/>
      </w:r>
      <w:r>
        <w:rPr>
          <w:lang w:val="fr-FR"/>
        </w:rPr>
        <w:t>BitRate,</w:t>
      </w:r>
    </w:p>
    <w:p>
      <w:pPr>
        <w:pStyle w:val="77"/>
        <w:rPr>
          <w:lang w:val="fr-FR"/>
        </w:rPr>
      </w:pPr>
      <w:r>
        <w:rPr>
          <w:lang w:val="fr-FR"/>
        </w:rPr>
        <w:tab/>
      </w:r>
      <w:r>
        <w:rPr>
          <w:lang w:val="fr-FR"/>
        </w:rPr>
        <w:t>iE-Extensions</w:t>
      </w:r>
      <w:r>
        <w:rPr>
          <w:lang w:val="fr-FR"/>
        </w:rPr>
        <w:tab/>
      </w:r>
      <w:r>
        <w:rPr>
          <w:lang w:val="fr-FR"/>
        </w:rPr>
        <w:tab/>
      </w:r>
      <w:r>
        <w:rPr>
          <w:lang w:val="fr-FR"/>
        </w:rPr>
        <w:tab/>
      </w:r>
      <w:r>
        <w:rPr>
          <w:lang w:val="fr-FR"/>
        </w:rPr>
        <w:tab/>
      </w:r>
      <w:r>
        <w:rPr>
          <w:lang w:val="fr-FR"/>
        </w:rPr>
        <w:tab/>
      </w:r>
      <w:r>
        <w:rPr>
          <w:lang w:val="fr-FR"/>
        </w:rPr>
        <w:t>ProtocolExtensionContainer { { GBR-QosInformation-ExtIEs} } OPTIONAL,</w:t>
      </w:r>
    </w:p>
    <w:p>
      <w:pPr>
        <w:pStyle w:val="77"/>
        <w:rPr>
          <w:lang w:val="fr-FR"/>
        </w:rPr>
      </w:pPr>
      <w:r>
        <w:rPr>
          <w:lang w:val="fr-FR"/>
        </w:rPr>
        <w:tab/>
      </w:r>
      <w:r>
        <w:rPr>
          <w:lang w:val="fr-FR"/>
        </w:rPr>
        <w:t>...</w:t>
      </w:r>
    </w:p>
    <w:p>
      <w:pPr>
        <w:pStyle w:val="77"/>
        <w:rPr>
          <w:lang w:val="fr-FR"/>
        </w:rPr>
      </w:pPr>
      <w:r>
        <w:rPr>
          <w:lang w:val="fr-FR"/>
        </w:rPr>
        <w:t>}</w:t>
      </w:r>
    </w:p>
    <w:p>
      <w:pPr>
        <w:pStyle w:val="77"/>
        <w:rPr>
          <w:lang w:val="fr-FR"/>
        </w:rPr>
      </w:pPr>
    </w:p>
    <w:p>
      <w:pPr>
        <w:pStyle w:val="77"/>
        <w:rPr>
          <w:lang w:val="fr-FR"/>
        </w:rPr>
      </w:pPr>
      <w:r>
        <w:rPr>
          <w:lang w:val="fr-FR"/>
        </w:rPr>
        <w:t>GBR-QosInformation-ExtIEs F1AP-PROTOCOL-EXTENSION ::= {</w:t>
      </w:r>
    </w:p>
    <w:p>
      <w:pPr>
        <w:pStyle w:val="77"/>
        <w:rPr>
          <w:lang w:val="fr-FR"/>
        </w:rPr>
      </w:pPr>
      <w:r>
        <w:rPr>
          <w:lang w:val="fr-FR"/>
        </w:rPr>
        <w:tab/>
      </w:r>
      <w:r>
        <w:rPr>
          <w:lang w:val="fr-FR"/>
        </w:rPr>
        <w:t>...</w:t>
      </w:r>
    </w:p>
    <w:p>
      <w:pPr>
        <w:pStyle w:val="77"/>
        <w:rPr>
          <w:lang w:val="fr-FR"/>
        </w:rPr>
      </w:pPr>
      <w:r>
        <w:rPr>
          <w:lang w:val="fr-FR"/>
        </w:rPr>
        <w:t>}</w:t>
      </w:r>
    </w:p>
    <w:p>
      <w:pPr>
        <w:pStyle w:val="77"/>
        <w:rPr>
          <w:lang w:val="fr-FR"/>
        </w:rPr>
      </w:pPr>
    </w:p>
    <w:p>
      <w:pPr>
        <w:pStyle w:val="77"/>
        <w:rPr>
          <w:lang w:val="fr-FR"/>
        </w:rPr>
      </w:pPr>
      <w:r>
        <w:rPr>
          <w:lang w:val="fr-FR"/>
        </w:rPr>
        <w:t>GBR-QoSFlowInformation::= SEQUENCE {</w:t>
      </w:r>
    </w:p>
    <w:p>
      <w:pPr>
        <w:pStyle w:val="77"/>
        <w:rPr>
          <w:lang w:val="fr-FR"/>
        </w:rPr>
      </w:pPr>
      <w:r>
        <w:rPr>
          <w:lang w:val="fr-FR"/>
        </w:rPr>
        <w:tab/>
      </w:r>
      <w:r>
        <w:rPr>
          <w:lang w:val="fr-FR"/>
        </w:rPr>
        <w:t>maxFlowBitRateDownlink</w:t>
      </w:r>
      <w:r>
        <w:rPr>
          <w:lang w:val="fr-FR"/>
        </w:rPr>
        <w:tab/>
      </w:r>
      <w:r>
        <w:rPr>
          <w:lang w:val="fr-FR"/>
        </w:rPr>
        <w:tab/>
      </w:r>
      <w:r>
        <w:rPr>
          <w:lang w:val="fr-FR"/>
        </w:rPr>
        <w:tab/>
      </w:r>
      <w:r>
        <w:rPr>
          <w:lang w:val="fr-FR"/>
        </w:rPr>
        <w:t>BitRate,</w:t>
      </w:r>
    </w:p>
    <w:p>
      <w:pPr>
        <w:pStyle w:val="77"/>
        <w:rPr>
          <w:lang w:val="fr-FR"/>
        </w:rPr>
      </w:pPr>
      <w:r>
        <w:rPr>
          <w:lang w:val="fr-FR"/>
        </w:rPr>
        <w:tab/>
      </w:r>
      <w:r>
        <w:rPr>
          <w:lang w:val="fr-FR"/>
        </w:rPr>
        <w:t>maxFlowBitRateUplink</w:t>
      </w:r>
      <w:r>
        <w:rPr>
          <w:lang w:val="fr-FR"/>
        </w:rPr>
        <w:tab/>
      </w:r>
      <w:r>
        <w:rPr>
          <w:lang w:val="fr-FR"/>
        </w:rPr>
        <w:tab/>
      </w:r>
      <w:r>
        <w:rPr>
          <w:lang w:val="fr-FR"/>
        </w:rPr>
        <w:tab/>
      </w:r>
      <w:r>
        <w:rPr>
          <w:lang w:val="fr-FR"/>
        </w:rPr>
        <w:t xml:space="preserve">BitRate, </w:t>
      </w:r>
    </w:p>
    <w:p>
      <w:pPr>
        <w:pStyle w:val="77"/>
      </w:pPr>
      <w:r>
        <w:rPr>
          <w:lang w:val="fr-FR"/>
        </w:rPr>
        <w:tab/>
      </w:r>
      <w:r>
        <w:t>guaranteedFlowBitRateDownlink</w:t>
      </w:r>
      <w:r>
        <w:tab/>
      </w:r>
      <w:r>
        <w:t>BitRate,</w:t>
      </w:r>
    </w:p>
    <w:p>
      <w:pPr>
        <w:pStyle w:val="77"/>
      </w:pPr>
      <w:r>
        <w:tab/>
      </w:r>
      <w:r>
        <w:t>guaranteedFlowBitRateUplink</w:t>
      </w:r>
      <w:r>
        <w:tab/>
      </w:r>
      <w:r>
        <w:tab/>
      </w:r>
      <w:r>
        <w:t xml:space="preserve">BitRate, </w:t>
      </w:r>
    </w:p>
    <w:p>
      <w:pPr>
        <w:pStyle w:val="77"/>
      </w:pPr>
      <w:r>
        <w:tab/>
      </w:r>
      <w:r>
        <w:t>maxPacketLossRateDownlink</w:t>
      </w:r>
      <w:r>
        <w:tab/>
      </w:r>
      <w:r>
        <w:tab/>
      </w:r>
      <w:r>
        <w:t>MaxPacketLossRate</w:t>
      </w:r>
      <w:r>
        <w:tab/>
      </w:r>
      <w:r>
        <w:tab/>
      </w:r>
      <w:r>
        <w:t>OPTIONAL,</w:t>
      </w:r>
    </w:p>
    <w:p>
      <w:pPr>
        <w:pStyle w:val="77"/>
      </w:pPr>
      <w:r>
        <w:tab/>
      </w:r>
      <w:r>
        <w:t>maxPacketLossRateUplink</w:t>
      </w:r>
      <w:r>
        <w:tab/>
      </w:r>
      <w:r>
        <w:tab/>
      </w:r>
      <w:r>
        <w:tab/>
      </w:r>
      <w:r>
        <w:t>MaxPacketLossRate</w:t>
      </w:r>
      <w:r>
        <w:tab/>
      </w:r>
      <w:r>
        <w:tab/>
      </w:r>
      <w:r>
        <w:t>OPTIONAL,</w:t>
      </w:r>
    </w:p>
    <w:p>
      <w:pPr>
        <w:pStyle w:val="77"/>
      </w:pPr>
      <w:r>
        <w:tab/>
      </w:r>
      <w:r>
        <w:t>iE-Extensions</w:t>
      </w:r>
      <w:r>
        <w:tab/>
      </w:r>
      <w:r>
        <w:tab/>
      </w:r>
      <w:r>
        <w:tab/>
      </w:r>
      <w:r>
        <w:tab/>
      </w:r>
      <w:r>
        <w:tab/>
      </w:r>
      <w:r>
        <w:t>ProtocolExtensionContainer { { GBR-QosFlowInformation-ExtIEs} } OPTIONAL,</w:t>
      </w:r>
    </w:p>
    <w:p>
      <w:pPr>
        <w:pStyle w:val="77"/>
      </w:pPr>
      <w:r>
        <w:tab/>
      </w:r>
      <w:r>
        <w:t>...</w:t>
      </w:r>
    </w:p>
    <w:p>
      <w:pPr>
        <w:pStyle w:val="77"/>
      </w:pPr>
      <w:r>
        <w:t>}</w:t>
      </w:r>
    </w:p>
    <w:p>
      <w:pPr>
        <w:pStyle w:val="77"/>
      </w:pPr>
    </w:p>
    <w:p>
      <w:pPr>
        <w:pStyle w:val="77"/>
      </w:pPr>
      <w:r>
        <w:t>GBR-QosFlowInformation-ExtIEs F1AP-PROTOCOL-EXTENSION ::= {</w:t>
      </w:r>
    </w:p>
    <w:p>
      <w:pPr>
        <w:pStyle w:val="77"/>
      </w:pPr>
      <w:r>
        <w:tab/>
      </w:r>
      <w:r>
        <w:t xml:space="preserve">{ </w:t>
      </w:r>
      <w:r>
        <w:tab/>
      </w:r>
      <w:r>
        <w:t>ID id-AlternativeQoSParaSetList</w:t>
      </w:r>
      <w:r>
        <w:tab/>
      </w:r>
      <w:r>
        <w:t>CRITICALITY ignore</w:t>
      </w:r>
      <w:r>
        <w:tab/>
      </w:r>
      <w:r>
        <w:t>EXTENSION AlternativeQoSParaSetList</w:t>
      </w:r>
      <w:r>
        <w:tab/>
      </w:r>
      <w:r>
        <w:t>PRESENCE optional</w:t>
      </w:r>
      <w:r>
        <w:tab/>
      </w:r>
      <w:r>
        <w:t>},</w:t>
      </w:r>
    </w:p>
    <w:p>
      <w:pPr>
        <w:pStyle w:val="77"/>
      </w:pPr>
      <w:r>
        <w:tab/>
      </w:r>
      <w:r>
        <w:t>...</w:t>
      </w:r>
    </w:p>
    <w:p>
      <w:pPr>
        <w:pStyle w:val="77"/>
      </w:pPr>
      <w:r>
        <w:t>}</w:t>
      </w:r>
    </w:p>
    <w:p>
      <w:pPr>
        <w:pStyle w:val="77"/>
      </w:pPr>
    </w:p>
    <w:p>
      <w:pPr>
        <w:pStyle w:val="77"/>
      </w:pPr>
      <w:r>
        <w:t>CG-Config ::= OCTET STRING</w:t>
      </w:r>
    </w:p>
    <w:p>
      <w:pPr>
        <w:pStyle w:val="77"/>
      </w:pPr>
    </w:p>
    <w:p>
      <w:pPr>
        <w:pStyle w:val="77"/>
        <w:rPr>
          <w:lang w:eastAsia="zh-CN"/>
        </w:rPr>
      </w:pPr>
      <w:r>
        <w:rPr>
          <w:lang w:eastAsia="zh-CN"/>
        </w:rPr>
        <w:t>GeographicalCoordinates ::= SEQUENCE {</w:t>
      </w:r>
    </w:p>
    <w:p>
      <w:pPr>
        <w:pStyle w:val="77"/>
        <w:rPr>
          <w:lang w:eastAsia="zh-CN"/>
        </w:rPr>
      </w:pPr>
      <w:r>
        <w:rPr>
          <w:lang w:eastAsia="zh-CN"/>
        </w:rPr>
        <w:tab/>
      </w:r>
      <w:r>
        <w:rPr>
          <w:lang w:eastAsia="zh-CN"/>
        </w:rPr>
        <w:t>tRPPositionDefinitionType</w:t>
      </w:r>
      <w:r>
        <w:rPr>
          <w:lang w:eastAsia="zh-CN"/>
        </w:rPr>
        <w:tab/>
      </w:r>
      <w:r>
        <w:rPr>
          <w:lang w:eastAsia="zh-CN"/>
        </w:rPr>
        <w:t>TRPPositionDefinitionType,</w:t>
      </w:r>
    </w:p>
    <w:p>
      <w:pPr>
        <w:pStyle w:val="77"/>
        <w:rPr>
          <w:lang w:eastAsia="zh-CN"/>
        </w:rPr>
      </w:pPr>
      <w:r>
        <w:rPr>
          <w:lang w:eastAsia="zh-CN"/>
        </w:rPr>
        <w:tab/>
      </w:r>
      <w:r>
        <w:rPr>
          <w:lang w:eastAsia="zh-CN"/>
        </w:rPr>
        <w:t>dLPRSResourceCoordinates</w:t>
      </w:r>
      <w:r>
        <w:rPr>
          <w:lang w:eastAsia="zh-CN"/>
        </w:rPr>
        <w:tab/>
      </w:r>
      <w:r>
        <w:rPr>
          <w:lang w:eastAsia="zh-CN"/>
        </w:rPr>
        <w:t>DLPRSResourceCoordinates</w:t>
      </w:r>
      <w:r>
        <w:rPr>
          <w:lang w:eastAsia="zh-CN"/>
        </w:rPr>
        <w:tab/>
      </w:r>
      <w:r>
        <w:rPr>
          <w:lang w:eastAsia="zh-CN"/>
        </w:rPr>
        <w:t>OPTIONAL,</w:t>
      </w:r>
    </w:p>
    <w:p>
      <w:pPr>
        <w:pStyle w:val="77"/>
        <w:rPr>
          <w:lang w:eastAsia="zh-CN"/>
        </w:rPr>
      </w:pPr>
      <w:r>
        <w:rPr>
          <w:lang w:eastAsia="zh-CN"/>
        </w:rPr>
        <w:tab/>
      </w:r>
      <w:r>
        <w:rPr>
          <w:lang w:eastAsia="zh-CN"/>
        </w:rPr>
        <w:t>iE-Extensions</w:t>
      </w:r>
      <w:r>
        <w:rPr>
          <w:lang w:eastAsia="zh-CN"/>
        </w:rPr>
        <w:tab/>
      </w:r>
      <w:r>
        <w:rPr>
          <w:lang w:eastAsia="zh-CN"/>
        </w:rPr>
        <w:tab/>
      </w:r>
      <w:r>
        <w:rPr>
          <w:lang w:eastAsia="zh-CN"/>
        </w:rPr>
        <w:tab/>
      </w:r>
      <w:r>
        <w:rPr>
          <w:lang w:eastAsia="zh-CN"/>
        </w:rPr>
        <w:tab/>
      </w:r>
      <w:r>
        <w:rPr>
          <w:lang w:eastAsia="zh-CN"/>
        </w:rPr>
        <w:t>ProtocolExtensionContainer { { GeographicalCoordinates-ExtIEs } } OPTIONAL</w:t>
      </w:r>
    </w:p>
    <w:p>
      <w:pPr>
        <w:pStyle w:val="77"/>
        <w:rPr>
          <w:lang w:eastAsia="zh-CN"/>
        </w:rPr>
      </w:pPr>
      <w:r>
        <w:rPr>
          <w:lang w:eastAsia="zh-CN"/>
        </w:rPr>
        <w:t>}</w:t>
      </w:r>
    </w:p>
    <w:p>
      <w:pPr>
        <w:pStyle w:val="77"/>
        <w:rPr>
          <w:lang w:eastAsia="zh-CN"/>
        </w:rPr>
      </w:pPr>
    </w:p>
    <w:p>
      <w:pPr>
        <w:pStyle w:val="77"/>
        <w:rPr>
          <w:lang w:eastAsia="zh-CN"/>
        </w:rPr>
      </w:pPr>
      <w:r>
        <w:rPr>
          <w:lang w:eastAsia="zh-CN"/>
        </w:rPr>
        <w:t>GeographicalCoordinates-ExtIEs F1AP-PROTOCOL-EXTENSION ::= {</w:t>
      </w:r>
    </w:p>
    <w:p>
      <w:pPr>
        <w:pStyle w:val="77"/>
        <w:rPr>
          <w:lang w:eastAsia="zh-CN"/>
        </w:rPr>
      </w:pPr>
      <w:r>
        <w:rPr>
          <w:lang w:eastAsia="zh-CN"/>
        </w:rPr>
        <w:tab/>
      </w:r>
      <w:r>
        <w:rPr>
          <w:lang w:eastAsia="zh-CN"/>
        </w:rPr>
        <w:t>{ ID id-ARPLocationInfo</w:t>
      </w:r>
      <w:r>
        <w:rPr>
          <w:lang w:eastAsia="zh-CN"/>
        </w:rPr>
        <w:tab/>
      </w:r>
      <w:r>
        <w:rPr>
          <w:lang w:eastAsia="zh-CN"/>
        </w:rPr>
        <w:tab/>
      </w:r>
      <w:r>
        <w:rPr>
          <w:lang w:eastAsia="zh-CN"/>
        </w:rPr>
        <w:t xml:space="preserve">CRITICALITY ignore </w:t>
      </w:r>
      <w:r>
        <w:t>EXTENSION</w:t>
      </w:r>
      <w:r>
        <w:rPr>
          <w:lang w:eastAsia="zh-CN"/>
        </w:rPr>
        <w:t xml:space="preserve"> </w:t>
      </w:r>
      <w:r>
        <w:rPr>
          <w:snapToGrid w:val="0"/>
        </w:rPr>
        <w:t>ARPLocationInformation</w:t>
      </w:r>
      <w:r>
        <w:rPr>
          <w:lang w:eastAsia="zh-CN"/>
        </w:rPr>
        <w:tab/>
      </w:r>
      <w:r>
        <w:rPr>
          <w:lang w:eastAsia="zh-CN"/>
        </w:rPr>
        <w:t>PRESENCE optional},</w:t>
      </w:r>
    </w:p>
    <w:p>
      <w:pPr>
        <w:pStyle w:val="77"/>
        <w:rPr>
          <w:lang w:eastAsia="zh-CN"/>
        </w:rPr>
      </w:pPr>
      <w:r>
        <w:rPr>
          <w:lang w:eastAsia="zh-CN"/>
        </w:rPr>
        <w:tab/>
      </w:r>
      <w:r>
        <w:rPr>
          <w:lang w:eastAsia="zh-CN"/>
        </w:rPr>
        <w:t>...</w:t>
      </w:r>
    </w:p>
    <w:p>
      <w:pPr>
        <w:pStyle w:val="77"/>
        <w:rPr>
          <w:lang w:eastAsia="zh-CN"/>
        </w:rPr>
      </w:pPr>
      <w:r>
        <w:rPr>
          <w:lang w:eastAsia="zh-CN"/>
        </w:rPr>
        <w:t>}</w:t>
      </w:r>
    </w:p>
    <w:p>
      <w:pPr>
        <w:pStyle w:val="77"/>
        <w:rPr>
          <w:lang w:eastAsia="zh-CN"/>
        </w:rPr>
      </w:pPr>
    </w:p>
    <w:p>
      <w:pPr>
        <w:pStyle w:val="77"/>
        <w:rPr>
          <w:lang w:eastAsia="zh-CN"/>
        </w:rPr>
      </w:pPr>
      <w:r>
        <w:t>GNB-CU-</w:t>
      </w:r>
      <w:r>
        <w:rPr>
          <w:rFonts w:eastAsia="宋体"/>
        </w:rPr>
        <w:t>MBS-</w:t>
      </w:r>
      <w:r>
        <w:t>F1AP-ID</w:t>
      </w:r>
      <w:r>
        <w:tab/>
      </w:r>
      <w:r>
        <w:tab/>
      </w:r>
      <w:r>
        <w:t>::= INTEGER (0..4294967295)</w:t>
      </w:r>
    </w:p>
    <w:p>
      <w:pPr>
        <w:pStyle w:val="77"/>
      </w:pPr>
    </w:p>
    <w:p>
      <w:pPr>
        <w:pStyle w:val="77"/>
      </w:pPr>
      <w:r>
        <w:t>GNBCUMeasurementID ::= INTEGER (0.. 4095, ...)</w:t>
      </w:r>
    </w:p>
    <w:p>
      <w:pPr>
        <w:pStyle w:val="77"/>
      </w:pPr>
    </w:p>
    <w:p>
      <w:pPr>
        <w:pStyle w:val="77"/>
      </w:pPr>
      <w:r>
        <w:t>GNBDUMeasurementID ::= INTEGER (0.. 4095, ...)</w:t>
      </w:r>
    </w:p>
    <w:p>
      <w:pPr>
        <w:pStyle w:val="77"/>
      </w:pPr>
    </w:p>
    <w:p>
      <w:pPr>
        <w:pStyle w:val="77"/>
      </w:pPr>
      <w:r>
        <w:t>GNB-CUSystemInformation::= SEQUENCE {</w:t>
      </w:r>
    </w:p>
    <w:p>
      <w:pPr>
        <w:pStyle w:val="77"/>
      </w:pPr>
      <w:r>
        <w:tab/>
      </w:r>
      <w:r>
        <w:t>sibtypetobeupdatedlist</w:t>
      </w:r>
      <w:r>
        <w:tab/>
      </w:r>
      <w:r>
        <w:t>SEQUENCE (SIZE(1..</w:t>
      </w:r>
      <w:r>
        <w:rPr>
          <w:snapToGrid w:val="0"/>
          <w:lang w:eastAsia="zh-CN"/>
        </w:rPr>
        <w:t xml:space="preserve"> maxnoofSIBTypes</w:t>
      </w:r>
      <w:r>
        <w:t>)) OF SibtypetobeupdatedListItem,</w:t>
      </w:r>
    </w:p>
    <w:p>
      <w:pPr>
        <w:pStyle w:val="77"/>
        <w:rPr>
          <w:lang w:val="fr-FR"/>
        </w:rPr>
      </w:pPr>
      <w:r>
        <w:tab/>
      </w:r>
      <w:r>
        <w:rPr>
          <w:lang w:val="fr-FR"/>
        </w:rPr>
        <w:t>iE-Extensions</w:t>
      </w:r>
      <w:r>
        <w:rPr>
          <w:lang w:val="fr-FR"/>
        </w:rPr>
        <w:tab/>
      </w:r>
      <w:r>
        <w:rPr>
          <w:lang w:val="fr-FR"/>
        </w:rPr>
        <w:tab/>
      </w:r>
      <w:r>
        <w:rPr>
          <w:lang w:val="fr-FR"/>
        </w:rPr>
        <w:tab/>
      </w:r>
      <w:r>
        <w:rPr>
          <w:lang w:val="fr-FR"/>
        </w:rPr>
        <w:tab/>
      </w:r>
      <w:r>
        <w:rPr>
          <w:lang w:val="fr-FR"/>
        </w:rPr>
        <w:tab/>
      </w:r>
      <w:r>
        <w:rPr>
          <w:lang w:val="fr-FR"/>
        </w:rPr>
        <w:t>ProtocolExtensionContainer { { GNB-CUSystemInformation-ExtIEs} } OPTIONAL,</w:t>
      </w:r>
    </w:p>
    <w:p>
      <w:pPr>
        <w:pStyle w:val="77"/>
      </w:pPr>
      <w:r>
        <w:rPr>
          <w:lang w:val="fr-FR"/>
        </w:rPr>
        <w:tab/>
      </w:r>
      <w:r>
        <w:t>...</w:t>
      </w:r>
    </w:p>
    <w:p>
      <w:pPr>
        <w:pStyle w:val="77"/>
      </w:pPr>
      <w:r>
        <w:t>}</w:t>
      </w:r>
    </w:p>
    <w:p>
      <w:pPr>
        <w:pStyle w:val="77"/>
      </w:pPr>
    </w:p>
    <w:p>
      <w:pPr>
        <w:pStyle w:val="77"/>
      </w:pPr>
      <w:r>
        <w:t>GNB-CUSystemInformation-ExtIEs F1AP-PROTOCOL-EXTENSION ::= {</w:t>
      </w:r>
    </w:p>
    <w:p>
      <w:pPr>
        <w:pStyle w:val="77"/>
      </w:pPr>
      <w:r>
        <w:tab/>
      </w:r>
      <w:r>
        <w:t>{ID id-systemInformationAreaID  CRITICALITY ignore</w:t>
      </w:r>
      <w:r>
        <w:tab/>
      </w:r>
      <w:r>
        <w:t>EXTENSION SystemInformationAreaID PRESENCE optional},</w:t>
      </w:r>
    </w:p>
    <w:p>
      <w:pPr>
        <w:pStyle w:val="77"/>
      </w:pPr>
      <w:r>
        <w:tab/>
      </w:r>
      <w:r>
        <w:t>...</w:t>
      </w:r>
    </w:p>
    <w:p>
      <w:pPr>
        <w:pStyle w:val="77"/>
      </w:pPr>
      <w:r>
        <w:t>}</w:t>
      </w:r>
    </w:p>
    <w:p>
      <w:pPr>
        <w:pStyle w:val="77"/>
      </w:pPr>
    </w:p>
    <w:p>
      <w:pPr>
        <w:pStyle w:val="77"/>
      </w:pPr>
      <w:r>
        <w:t>GNB-CU-TNL-Association-Setup-Item::= SEQUENCE {</w:t>
      </w:r>
    </w:p>
    <w:p>
      <w:pPr>
        <w:pStyle w:val="77"/>
      </w:pPr>
      <w:r>
        <w:tab/>
      </w:r>
      <w:r>
        <w:t>tNLAssociationTransportLayerAddress</w:t>
      </w:r>
      <w:r>
        <w:tab/>
      </w:r>
      <w:r>
        <w:tab/>
      </w:r>
      <w:r>
        <w:t>CP-TransportLayerAddress</w:t>
      </w:r>
      <w:r>
        <w:tab/>
      </w:r>
      <w:r>
        <w:t>,</w:t>
      </w:r>
    </w:p>
    <w:p>
      <w:pPr>
        <w:pStyle w:val="77"/>
      </w:pPr>
      <w:r>
        <w:tab/>
      </w:r>
      <w:r>
        <w:t>iE-Extensions</w:t>
      </w:r>
      <w:r>
        <w:tab/>
      </w:r>
      <w:r>
        <w:tab/>
      </w:r>
      <w:r>
        <w:tab/>
      </w:r>
      <w:r>
        <w:tab/>
      </w:r>
      <w:r>
        <w:tab/>
      </w:r>
      <w:r>
        <w:tab/>
      </w:r>
      <w:r>
        <w:tab/>
      </w:r>
      <w:r>
        <w:t>ProtocolExtensionContainer { { GNB-CU-TNL-Association-Setup-Item-ExtIEs} } OPTIONAL</w:t>
      </w:r>
    </w:p>
    <w:p>
      <w:pPr>
        <w:pStyle w:val="77"/>
      </w:pPr>
      <w:r>
        <w:t>}</w:t>
      </w:r>
    </w:p>
    <w:p>
      <w:pPr>
        <w:pStyle w:val="77"/>
      </w:pPr>
    </w:p>
    <w:p>
      <w:pPr>
        <w:pStyle w:val="77"/>
      </w:pPr>
      <w:r>
        <w:t>GNB-CU-TNL-Association-Setup-Item-ExtIEs F1AP-PROTOCOL-EXTENSION ::= {</w:t>
      </w:r>
    </w:p>
    <w:p>
      <w:pPr>
        <w:pStyle w:val="77"/>
      </w:pPr>
      <w:r>
        <w:tab/>
      </w:r>
      <w:r>
        <w:t>...</w:t>
      </w:r>
    </w:p>
    <w:p>
      <w:pPr>
        <w:pStyle w:val="77"/>
      </w:pPr>
      <w:r>
        <w:t>}</w:t>
      </w:r>
    </w:p>
    <w:p>
      <w:pPr>
        <w:pStyle w:val="77"/>
      </w:pPr>
    </w:p>
    <w:p>
      <w:pPr>
        <w:pStyle w:val="77"/>
      </w:pPr>
      <w:r>
        <w:t>GNB-CU-TNL-Association-Failed-To-Setup-Item ::= SEQUENCE {</w:t>
      </w:r>
    </w:p>
    <w:p>
      <w:pPr>
        <w:pStyle w:val="77"/>
      </w:pPr>
      <w:r>
        <w:tab/>
      </w:r>
      <w:r>
        <w:t>tNLAssociationTransportLayerAddress</w:t>
      </w:r>
      <w:r>
        <w:tab/>
      </w:r>
      <w:r>
        <w:tab/>
      </w:r>
      <w:r>
        <w:t>CP-TransportLayerAddress</w:t>
      </w:r>
      <w:r>
        <w:tab/>
      </w:r>
      <w:r>
        <w:t>,</w:t>
      </w:r>
    </w:p>
    <w:p>
      <w:pPr>
        <w:pStyle w:val="77"/>
      </w:pPr>
      <w:r>
        <w:tab/>
      </w:r>
      <w:r>
        <w:t>cause</w:t>
      </w:r>
      <w:r>
        <w:tab/>
      </w:r>
      <w:r>
        <w:tab/>
      </w:r>
      <w:r>
        <w:tab/>
      </w:r>
      <w:r>
        <w:tab/>
      </w:r>
      <w:r>
        <w:tab/>
      </w:r>
      <w:r>
        <w:tab/>
      </w:r>
      <w:r>
        <w:tab/>
      </w:r>
      <w:r>
        <w:tab/>
      </w:r>
      <w:r>
        <w:tab/>
      </w:r>
      <w:r>
        <w:t>Cause,</w:t>
      </w:r>
    </w:p>
    <w:p>
      <w:pPr>
        <w:pStyle w:val="77"/>
      </w:pPr>
      <w:r>
        <w:tab/>
      </w:r>
      <w:r>
        <w:t>iE-Extensions</w:t>
      </w:r>
      <w:r>
        <w:tab/>
      </w:r>
      <w:r>
        <w:tab/>
      </w:r>
      <w:r>
        <w:tab/>
      </w:r>
      <w:r>
        <w:tab/>
      </w:r>
      <w:r>
        <w:tab/>
      </w:r>
      <w:r>
        <w:tab/>
      </w:r>
      <w:r>
        <w:tab/>
      </w:r>
      <w:r>
        <w:t>ProtocolExtensionContainer { { GNB-CU-TNL-Association-Failed-To-Setup-Item-ExtIEs} } OPTIONAL</w:t>
      </w:r>
    </w:p>
    <w:p>
      <w:pPr>
        <w:pStyle w:val="77"/>
      </w:pPr>
      <w:r>
        <w:t>}</w:t>
      </w:r>
    </w:p>
    <w:p>
      <w:pPr>
        <w:pStyle w:val="77"/>
      </w:pPr>
    </w:p>
    <w:p>
      <w:pPr>
        <w:pStyle w:val="77"/>
      </w:pPr>
      <w:r>
        <w:t>GNB-CU-TNL-Association-Failed-To-Setup-Item-ExtIEs F1AP-PROTOCOL-EXTENSION ::= {</w:t>
      </w:r>
    </w:p>
    <w:p>
      <w:pPr>
        <w:pStyle w:val="77"/>
      </w:pPr>
      <w:r>
        <w:tab/>
      </w:r>
      <w:r>
        <w:t>...</w:t>
      </w:r>
    </w:p>
    <w:p>
      <w:pPr>
        <w:pStyle w:val="77"/>
      </w:pPr>
      <w:r>
        <w:t>}</w:t>
      </w:r>
    </w:p>
    <w:p>
      <w:pPr>
        <w:pStyle w:val="77"/>
      </w:pPr>
    </w:p>
    <w:p>
      <w:pPr>
        <w:pStyle w:val="77"/>
      </w:pPr>
    </w:p>
    <w:p>
      <w:pPr>
        <w:pStyle w:val="77"/>
      </w:pPr>
      <w:r>
        <w:t>GNB-CU-TNL-Association-To-Add-Item ::= SEQUENCE {</w:t>
      </w:r>
    </w:p>
    <w:p>
      <w:pPr>
        <w:pStyle w:val="77"/>
      </w:pPr>
      <w:r>
        <w:tab/>
      </w:r>
      <w:r>
        <w:t>tNLAssociationTransportLayerAddress</w:t>
      </w:r>
      <w:r>
        <w:tab/>
      </w:r>
      <w:r>
        <w:tab/>
      </w:r>
      <w:r>
        <w:t>CP-TransportLayerAddress</w:t>
      </w:r>
      <w:r>
        <w:tab/>
      </w:r>
      <w:r>
        <w:t>,</w:t>
      </w:r>
    </w:p>
    <w:p>
      <w:pPr>
        <w:pStyle w:val="77"/>
      </w:pPr>
      <w:r>
        <w:tab/>
      </w:r>
      <w:r>
        <w:t>tNLAssociationUsage</w:t>
      </w:r>
      <w:r>
        <w:tab/>
      </w:r>
      <w:r>
        <w:tab/>
      </w:r>
      <w:r>
        <w:tab/>
      </w:r>
      <w:r>
        <w:tab/>
      </w:r>
      <w:r>
        <w:tab/>
      </w:r>
      <w:r>
        <w:tab/>
      </w:r>
      <w:r>
        <w:t>TNLAssociationUsage,</w:t>
      </w:r>
    </w:p>
    <w:p>
      <w:pPr>
        <w:pStyle w:val="77"/>
      </w:pPr>
      <w:r>
        <w:tab/>
      </w:r>
      <w:r>
        <w:t>iE-Extensions</w:t>
      </w:r>
      <w:r>
        <w:tab/>
      </w:r>
      <w:r>
        <w:tab/>
      </w:r>
      <w:r>
        <w:tab/>
      </w:r>
      <w:r>
        <w:tab/>
      </w:r>
      <w:r>
        <w:tab/>
      </w:r>
      <w:r>
        <w:tab/>
      </w:r>
      <w:r>
        <w:tab/>
      </w:r>
      <w:r>
        <w:t>ProtocolExtensionContainer { { GNB-CU-TNL-Association-To-Add-Item-ExtIEs} } OPTIONAL</w:t>
      </w:r>
    </w:p>
    <w:p>
      <w:pPr>
        <w:pStyle w:val="77"/>
      </w:pPr>
      <w:r>
        <w:t>}</w:t>
      </w:r>
    </w:p>
    <w:p>
      <w:pPr>
        <w:pStyle w:val="77"/>
      </w:pPr>
    </w:p>
    <w:p>
      <w:pPr>
        <w:pStyle w:val="77"/>
      </w:pPr>
      <w:r>
        <w:t>GNB-CU-TNL-Association-To-Add-Item-ExtIEs F1AP-PROTOCOL-EXTENSION ::= {</w:t>
      </w:r>
    </w:p>
    <w:p>
      <w:pPr>
        <w:pStyle w:val="77"/>
      </w:pPr>
      <w:r>
        <w:tab/>
      </w:r>
      <w:r>
        <w:t>...</w:t>
      </w:r>
    </w:p>
    <w:p>
      <w:pPr>
        <w:pStyle w:val="77"/>
      </w:pPr>
      <w:r>
        <w:t>}</w:t>
      </w:r>
    </w:p>
    <w:p>
      <w:pPr>
        <w:pStyle w:val="77"/>
      </w:pPr>
    </w:p>
    <w:p>
      <w:pPr>
        <w:pStyle w:val="77"/>
      </w:pPr>
      <w:r>
        <w:t>GNB-CU-TNL-Association-To-Remove-Item::= SEQUENCE {</w:t>
      </w:r>
    </w:p>
    <w:p>
      <w:pPr>
        <w:pStyle w:val="77"/>
      </w:pPr>
      <w:r>
        <w:tab/>
      </w:r>
      <w:r>
        <w:t>tNLAssociationTransportLayerAddress</w:t>
      </w:r>
      <w:r>
        <w:tab/>
      </w:r>
      <w:r>
        <w:tab/>
      </w:r>
      <w:r>
        <w:t>CP-TransportLayerAddress</w:t>
      </w:r>
      <w:r>
        <w:tab/>
      </w:r>
      <w:r>
        <w:t>,</w:t>
      </w:r>
    </w:p>
    <w:p>
      <w:pPr>
        <w:pStyle w:val="77"/>
      </w:pPr>
      <w:r>
        <w:tab/>
      </w:r>
      <w:r>
        <w:t>iE-Extensions</w:t>
      </w:r>
      <w:r>
        <w:tab/>
      </w:r>
      <w:r>
        <w:tab/>
      </w:r>
      <w:r>
        <w:tab/>
      </w:r>
      <w:r>
        <w:tab/>
      </w:r>
      <w:r>
        <w:tab/>
      </w:r>
      <w:r>
        <w:tab/>
      </w:r>
      <w:r>
        <w:tab/>
      </w:r>
      <w:r>
        <w:t>ProtocolExtensionContainer { { GNB-CU-TNL-Association-To-Remove-Item-ExtIEs} } OPTIONAL</w:t>
      </w:r>
    </w:p>
    <w:p>
      <w:pPr>
        <w:pStyle w:val="77"/>
      </w:pPr>
      <w:r>
        <w:t>}</w:t>
      </w:r>
    </w:p>
    <w:p>
      <w:pPr>
        <w:pStyle w:val="77"/>
      </w:pPr>
    </w:p>
    <w:p>
      <w:pPr>
        <w:pStyle w:val="77"/>
      </w:pPr>
      <w:r>
        <w:t>GNB-CU-TNL-Association-To-Remove-Item-ExtIEs F1AP-PROTOCOL-EXTENSION ::= {</w:t>
      </w:r>
    </w:p>
    <w:p>
      <w:pPr>
        <w:pStyle w:val="77"/>
      </w:pPr>
      <w:r>
        <w:tab/>
      </w:r>
      <w:r>
        <w:t>{ID id-TNLAssociationTransportLayerAddressgNBDU</w:t>
      </w:r>
      <w:r>
        <w:tab/>
      </w:r>
      <w:r>
        <w:t>CRITICALITY reject</w:t>
      </w:r>
      <w:r>
        <w:tab/>
      </w:r>
      <w:r>
        <w:t>EXTENSION CP-TransportLayerAddress</w:t>
      </w:r>
      <w:r>
        <w:tab/>
      </w:r>
      <w:r>
        <w:t>PRESENCE optional},</w:t>
      </w:r>
    </w:p>
    <w:p>
      <w:pPr>
        <w:pStyle w:val="77"/>
      </w:pPr>
      <w:r>
        <w:tab/>
      </w:r>
      <w:r>
        <w:t>...</w:t>
      </w:r>
    </w:p>
    <w:p>
      <w:pPr>
        <w:pStyle w:val="77"/>
      </w:pPr>
      <w:r>
        <w:t>}</w:t>
      </w:r>
    </w:p>
    <w:p>
      <w:pPr>
        <w:pStyle w:val="77"/>
      </w:pPr>
    </w:p>
    <w:p>
      <w:pPr>
        <w:pStyle w:val="77"/>
      </w:pPr>
    </w:p>
    <w:p>
      <w:pPr>
        <w:pStyle w:val="77"/>
      </w:pPr>
      <w:r>
        <w:t>GNB-CU-TNL-Association-To-Update-Item::= SEQUENCE {</w:t>
      </w:r>
    </w:p>
    <w:p>
      <w:pPr>
        <w:pStyle w:val="77"/>
      </w:pPr>
      <w:r>
        <w:tab/>
      </w:r>
      <w:r>
        <w:t>tNLAssociationTransportLayerAddress</w:t>
      </w:r>
      <w:r>
        <w:tab/>
      </w:r>
      <w:r>
        <w:tab/>
      </w:r>
      <w:r>
        <w:t>CP-TransportLayerAddress</w:t>
      </w:r>
      <w:r>
        <w:tab/>
      </w:r>
      <w:r>
        <w:t>,</w:t>
      </w:r>
    </w:p>
    <w:p>
      <w:pPr>
        <w:pStyle w:val="77"/>
      </w:pPr>
      <w:r>
        <w:tab/>
      </w:r>
      <w:r>
        <w:t>tNLAssociationUsage</w:t>
      </w:r>
      <w:r>
        <w:tab/>
      </w:r>
      <w:r>
        <w:tab/>
      </w:r>
      <w:r>
        <w:tab/>
      </w:r>
      <w:r>
        <w:tab/>
      </w:r>
      <w:r>
        <w:tab/>
      </w:r>
      <w:r>
        <w:tab/>
      </w:r>
      <w:r>
        <w:t>TNLAssociationUsage OPTIONAL,</w:t>
      </w:r>
    </w:p>
    <w:p>
      <w:pPr>
        <w:pStyle w:val="77"/>
      </w:pPr>
      <w:r>
        <w:tab/>
      </w:r>
      <w:r>
        <w:t>iE-Extensions</w:t>
      </w:r>
      <w:r>
        <w:tab/>
      </w:r>
      <w:r>
        <w:tab/>
      </w:r>
      <w:r>
        <w:tab/>
      </w:r>
      <w:r>
        <w:tab/>
      </w:r>
      <w:r>
        <w:tab/>
      </w:r>
      <w:r>
        <w:tab/>
      </w:r>
      <w:r>
        <w:tab/>
      </w:r>
      <w:r>
        <w:t>ProtocolExtensionContainer { { GNB-CU-TNL-Association-To-Update-Item-ExtIEs} } OPTIONAL</w:t>
      </w:r>
    </w:p>
    <w:p>
      <w:pPr>
        <w:pStyle w:val="77"/>
      </w:pPr>
      <w:r>
        <w:t>}</w:t>
      </w:r>
    </w:p>
    <w:p>
      <w:pPr>
        <w:pStyle w:val="77"/>
      </w:pPr>
    </w:p>
    <w:p>
      <w:pPr>
        <w:pStyle w:val="77"/>
      </w:pPr>
      <w:r>
        <w:t>GNB-CU-TNL-Association-To-Update-Item-ExtIEs F1AP-PROTOCOL-EXTENSION ::= {</w:t>
      </w:r>
    </w:p>
    <w:p>
      <w:pPr>
        <w:pStyle w:val="77"/>
      </w:pPr>
      <w:r>
        <w:tab/>
      </w:r>
      <w:r>
        <w:t>...</w:t>
      </w:r>
    </w:p>
    <w:p>
      <w:pPr>
        <w:pStyle w:val="77"/>
      </w:pPr>
      <w:r>
        <w:t>}</w:t>
      </w:r>
    </w:p>
    <w:p>
      <w:pPr>
        <w:pStyle w:val="77"/>
      </w:pPr>
    </w:p>
    <w:p>
      <w:pPr>
        <w:pStyle w:val="77"/>
        <w:tabs>
          <w:tab w:val="left" w:pos="1375"/>
          <w:tab w:val="clear" w:pos="1536"/>
        </w:tabs>
      </w:pPr>
      <w:r>
        <w:t>GNB-CU-</w:t>
      </w:r>
      <w:r>
        <w:rPr>
          <w:rFonts w:eastAsia="宋体"/>
        </w:rPr>
        <w:t>UE-</w:t>
      </w:r>
      <w:r>
        <w:t>F1AP-ID</w:t>
      </w:r>
      <w:r>
        <w:tab/>
      </w:r>
      <w:r>
        <w:tab/>
      </w:r>
      <w:r>
        <w:t>::= INTEGER (0..4294967295)</w:t>
      </w:r>
    </w:p>
    <w:p>
      <w:pPr>
        <w:pStyle w:val="77"/>
        <w:tabs>
          <w:tab w:val="left" w:pos="1375"/>
          <w:tab w:val="clear" w:pos="1536"/>
        </w:tabs>
      </w:pPr>
    </w:p>
    <w:p>
      <w:pPr>
        <w:pStyle w:val="77"/>
        <w:tabs>
          <w:tab w:val="left" w:pos="1375"/>
        </w:tabs>
        <w:rPr>
          <w:lang w:val="fr-FR"/>
        </w:rPr>
      </w:pPr>
      <w:r>
        <w:rPr>
          <w:lang w:val="fr-FR"/>
        </w:rPr>
        <w:t>GNB-DU-Cell-Resource-Configuration</w:t>
      </w:r>
      <w:r>
        <w:rPr>
          <w:lang w:val="fr-FR"/>
        </w:rPr>
        <w:tab/>
      </w:r>
      <w:r>
        <w:rPr>
          <w:lang w:val="fr-FR"/>
        </w:rPr>
        <w:t xml:space="preserve">::= SEQUENCE { </w:t>
      </w:r>
    </w:p>
    <w:p>
      <w:pPr>
        <w:pStyle w:val="77"/>
        <w:tabs>
          <w:tab w:val="left" w:pos="1375"/>
        </w:tabs>
      </w:pPr>
      <w:r>
        <w:rPr>
          <w:lang w:val="fr-FR"/>
        </w:rPr>
        <w:tab/>
      </w:r>
      <w:r>
        <w:t>subcarrierSpacing</w:t>
      </w:r>
      <w:r>
        <w:tab/>
      </w:r>
      <w:r>
        <w:tab/>
      </w:r>
      <w:r>
        <w:tab/>
      </w:r>
      <w:r>
        <w:tab/>
      </w:r>
      <w:r>
        <w:t>SubcarrierSpacing,</w:t>
      </w:r>
    </w:p>
    <w:p>
      <w:pPr>
        <w:pStyle w:val="77"/>
        <w:tabs>
          <w:tab w:val="left" w:pos="1375"/>
        </w:tabs>
      </w:pPr>
      <w:r>
        <w:tab/>
      </w:r>
      <w:r>
        <w:t>dUFTransmissionPeriodicity</w:t>
      </w:r>
      <w:r>
        <w:tab/>
      </w:r>
      <w:r>
        <w:tab/>
      </w:r>
      <w:r>
        <w:t>DUFTransmissionPeriodicity</w:t>
      </w:r>
      <w:r>
        <w:rPr>
          <w:rFonts w:cs="Courier New"/>
        </w:rPr>
        <w:tab/>
      </w:r>
      <w:r>
        <w:rPr>
          <w:rFonts w:cs="Courier New"/>
        </w:rPr>
        <w:t>OPTIONAL</w:t>
      </w:r>
      <w:r>
        <w:t>,</w:t>
      </w:r>
    </w:p>
    <w:p>
      <w:pPr>
        <w:pStyle w:val="77"/>
        <w:tabs>
          <w:tab w:val="left" w:pos="1375"/>
        </w:tabs>
      </w:pPr>
      <w:r>
        <w:tab/>
      </w:r>
      <w:r>
        <w:t>dUF-Slot-Config-List</w:t>
      </w:r>
      <w:r>
        <w:tab/>
      </w:r>
      <w:r>
        <w:tab/>
      </w:r>
      <w:r>
        <w:tab/>
      </w:r>
      <w:r>
        <w:t>DUF-Slot-Config-List</w:t>
      </w:r>
      <w:r>
        <w:rPr>
          <w:rFonts w:cs="Courier New"/>
        </w:rPr>
        <w:tab/>
      </w:r>
      <w:r>
        <w:rPr>
          <w:rFonts w:cs="Courier New"/>
        </w:rPr>
        <w:t>OPTIONAL</w:t>
      </w:r>
      <w:r>
        <w:t>,</w:t>
      </w:r>
    </w:p>
    <w:p>
      <w:pPr>
        <w:pStyle w:val="77"/>
        <w:tabs>
          <w:tab w:val="left" w:pos="1375"/>
        </w:tabs>
      </w:pPr>
      <w:r>
        <w:tab/>
      </w:r>
      <w:r>
        <w:t>hSNATransmissionPeriodicity</w:t>
      </w:r>
      <w:r>
        <w:tab/>
      </w:r>
      <w:r>
        <w:tab/>
      </w:r>
      <w:r>
        <w:t>HSNATransmissionPeriodicity,</w:t>
      </w:r>
    </w:p>
    <w:p>
      <w:pPr>
        <w:pStyle w:val="77"/>
        <w:tabs>
          <w:tab w:val="left" w:pos="1375"/>
        </w:tabs>
      </w:pPr>
      <w:r>
        <w:tab/>
      </w:r>
      <w:r>
        <w:t>hsNSASlotConfigList</w:t>
      </w:r>
      <w:r>
        <w:tab/>
      </w:r>
      <w:r>
        <w:tab/>
      </w:r>
      <w:r>
        <w:tab/>
      </w:r>
      <w:r>
        <w:tab/>
      </w:r>
      <w:r>
        <w:t>HSNASlotConfigList</w:t>
      </w:r>
      <w:r>
        <w:rPr>
          <w:rFonts w:cs="Courier New"/>
        </w:rPr>
        <w:tab/>
      </w:r>
      <w:r>
        <w:rPr>
          <w:rFonts w:cs="Courier New"/>
        </w:rPr>
        <w:t>OPTIONAL</w:t>
      </w:r>
      <w:r>
        <w:t>,</w:t>
      </w:r>
    </w:p>
    <w:p>
      <w:pPr>
        <w:pStyle w:val="77"/>
        <w:tabs>
          <w:tab w:val="left" w:pos="1375"/>
        </w:tabs>
        <w:rPr>
          <w:lang w:val="fr-FR"/>
        </w:rPr>
      </w:pPr>
      <w:r>
        <w:tab/>
      </w:r>
      <w:r>
        <w:rPr>
          <w:lang w:val="fr-FR"/>
        </w:rPr>
        <w:t>iE-Extensions</w:t>
      </w:r>
      <w:r>
        <w:rPr>
          <w:lang w:val="fr-FR"/>
        </w:rPr>
        <w:tab/>
      </w:r>
      <w:r>
        <w:rPr>
          <w:lang w:val="fr-FR"/>
        </w:rPr>
        <w:tab/>
      </w:r>
      <w:r>
        <w:rPr>
          <w:lang w:val="fr-FR"/>
        </w:rPr>
        <w:tab/>
      </w:r>
      <w:r>
        <w:rPr>
          <w:lang w:val="fr-FR"/>
        </w:rPr>
        <w:tab/>
      </w:r>
      <w:r>
        <w:rPr>
          <w:lang w:val="fr-FR"/>
        </w:rPr>
        <w:tab/>
      </w:r>
      <w:r>
        <w:rPr>
          <w:lang w:val="fr-FR"/>
        </w:rPr>
        <w:t>ProtocolExtensionContainer { { GNB-DU-Cell-Resource-Configuration-ExtIEs } } OPTIONAL</w:t>
      </w:r>
    </w:p>
    <w:p>
      <w:pPr>
        <w:pStyle w:val="77"/>
        <w:tabs>
          <w:tab w:val="left" w:pos="1375"/>
        </w:tabs>
        <w:rPr>
          <w:lang w:val="fr-FR"/>
        </w:rPr>
      </w:pPr>
      <w:r>
        <w:rPr>
          <w:lang w:val="fr-FR"/>
        </w:rPr>
        <w:t>}</w:t>
      </w:r>
    </w:p>
    <w:p>
      <w:pPr>
        <w:pStyle w:val="77"/>
        <w:tabs>
          <w:tab w:val="left" w:pos="1375"/>
        </w:tabs>
        <w:rPr>
          <w:lang w:val="fr-FR"/>
        </w:rPr>
      </w:pPr>
    </w:p>
    <w:p>
      <w:pPr>
        <w:pStyle w:val="77"/>
        <w:tabs>
          <w:tab w:val="left" w:pos="1375"/>
        </w:tabs>
        <w:rPr>
          <w:lang w:val="fr-FR"/>
        </w:rPr>
      </w:pPr>
      <w:r>
        <w:rPr>
          <w:lang w:val="fr-FR"/>
        </w:rPr>
        <w:t>GNB-DU-Cell-Resource-Configuration-ExtIEs F1AP-PROTOCOL-EXTENSION ::= {</w:t>
      </w:r>
    </w:p>
    <w:p>
      <w:pPr>
        <w:pStyle w:val="77"/>
        <w:tabs>
          <w:tab w:val="left" w:pos="1375"/>
        </w:tabs>
      </w:pPr>
      <w:r>
        <w:rPr>
          <w:lang w:val="fr-FR"/>
        </w:rPr>
        <w:tab/>
      </w:r>
      <w:r>
        <w:t>{ID id-rBSetConfiguration       CRITICALITY reject</w:t>
      </w:r>
      <w:r>
        <w:tab/>
      </w:r>
      <w:r>
        <w:t>EXTENSION       RBSetConfiguration</w:t>
      </w:r>
      <w:r>
        <w:tab/>
      </w:r>
      <w:r>
        <w:t>PRESENCE optional}|</w:t>
      </w:r>
    </w:p>
    <w:p>
      <w:pPr>
        <w:pStyle w:val="77"/>
        <w:tabs>
          <w:tab w:val="left" w:pos="1375"/>
        </w:tabs>
      </w:pPr>
      <w:r>
        <w:tab/>
      </w:r>
      <w:r>
        <w:t>{ID id-frequency-Domain-HSNA-Configuration-List</w:t>
      </w:r>
      <w:r>
        <w:tab/>
      </w:r>
      <w:r>
        <w:t xml:space="preserve"> CRITICALITY reject</w:t>
      </w:r>
      <w:r>
        <w:tab/>
      </w:r>
      <w:r>
        <w:t>EXTENSION    Frequency-Domain-HSNA-Configuration-List   PRESENCE optional}|</w:t>
      </w:r>
    </w:p>
    <w:p>
      <w:pPr>
        <w:pStyle w:val="77"/>
        <w:tabs>
          <w:tab w:val="left" w:pos="1375"/>
        </w:tabs>
      </w:pPr>
      <w:r>
        <w:tab/>
      </w:r>
      <w:r>
        <w:t>{ID id-child-IAB-Nodes-NA-Resource-List</w:t>
      </w:r>
      <w:r>
        <w:tab/>
      </w:r>
      <w:r>
        <w:t>CRITICALITY reject</w:t>
      </w:r>
      <w:r>
        <w:tab/>
      </w:r>
      <w:r>
        <w:t>EXTENSION Child-IAB-Nodes-NA-Resource-List    PRESENCE optional}|</w:t>
      </w:r>
    </w:p>
    <w:p>
      <w:pPr>
        <w:pStyle w:val="77"/>
        <w:tabs>
          <w:tab w:val="left" w:pos="1375"/>
        </w:tabs>
      </w:pPr>
      <w:r>
        <w:tab/>
      </w:r>
      <w:r>
        <w:t>{ID id-Parent-IAB-Nodes-NA-Resource-Configuration-List   CRITICALITY reject</w:t>
      </w:r>
      <w:r>
        <w:tab/>
      </w:r>
      <w:r>
        <w:t>EXTENSION  Parent-IAB-Nodes-NA-Resource-Configuration-List  PRESENCE optional},</w:t>
      </w:r>
    </w:p>
    <w:p>
      <w:pPr>
        <w:pStyle w:val="77"/>
        <w:tabs>
          <w:tab w:val="left" w:pos="1375"/>
        </w:tabs>
      </w:pPr>
      <w:r>
        <w:tab/>
      </w:r>
      <w:r>
        <w:t>...</w:t>
      </w:r>
    </w:p>
    <w:p>
      <w:pPr>
        <w:pStyle w:val="77"/>
        <w:tabs>
          <w:tab w:val="left" w:pos="1375"/>
          <w:tab w:val="clear" w:pos="1536"/>
        </w:tabs>
      </w:pPr>
      <w:r>
        <w:t>}</w:t>
      </w:r>
    </w:p>
    <w:p>
      <w:pPr>
        <w:pStyle w:val="77"/>
        <w:tabs>
          <w:tab w:val="left" w:pos="1375"/>
          <w:tab w:val="clear" w:pos="1536"/>
        </w:tabs>
      </w:pPr>
    </w:p>
    <w:p>
      <w:pPr>
        <w:pStyle w:val="77"/>
      </w:pPr>
      <w:r>
        <w:t>GNB-DU-</w:t>
      </w:r>
      <w:r>
        <w:rPr>
          <w:rFonts w:eastAsia="宋体"/>
        </w:rPr>
        <w:t>MBS-</w:t>
      </w:r>
      <w:r>
        <w:t>F1AP-ID</w:t>
      </w:r>
      <w:r>
        <w:tab/>
      </w:r>
      <w:r>
        <w:tab/>
      </w:r>
      <w:r>
        <w:t>::= INTEGER (0..4294967295)</w:t>
      </w:r>
    </w:p>
    <w:p>
      <w:pPr>
        <w:pStyle w:val="77"/>
        <w:tabs>
          <w:tab w:val="left" w:pos="1375"/>
          <w:tab w:val="clear" w:pos="1536"/>
        </w:tabs>
      </w:pPr>
    </w:p>
    <w:p>
      <w:pPr>
        <w:pStyle w:val="77"/>
        <w:tabs>
          <w:tab w:val="left" w:pos="1375"/>
          <w:tab w:val="clear" w:pos="1536"/>
        </w:tabs>
      </w:pPr>
    </w:p>
    <w:p>
      <w:pPr>
        <w:pStyle w:val="77"/>
        <w:tabs>
          <w:tab w:val="left" w:pos="1375"/>
          <w:tab w:val="clear" w:pos="1536"/>
        </w:tabs>
      </w:pPr>
      <w:r>
        <w:t>GNB-DU-</w:t>
      </w:r>
      <w:r>
        <w:rPr>
          <w:rFonts w:eastAsia="宋体"/>
        </w:rPr>
        <w:t>UE-</w:t>
      </w:r>
      <w:r>
        <w:t>F1AP-ID</w:t>
      </w:r>
      <w:r>
        <w:tab/>
      </w:r>
      <w:r>
        <w:tab/>
      </w:r>
      <w:r>
        <w:t>::= INTEGER (0..4294967295)</w:t>
      </w:r>
    </w:p>
    <w:p>
      <w:pPr>
        <w:pStyle w:val="77"/>
        <w:tabs>
          <w:tab w:val="left" w:pos="1375"/>
          <w:tab w:val="clear" w:pos="1536"/>
        </w:tabs>
      </w:pPr>
    </w:p>
    <w:p>
      <w:pPr>
        <w:pStyle w:val="77"/>
        <w:rPr>
          <w:rFonts w:eastAsia="宋体"/>
        </w:rPr>
      </w:pPr>
      <w:r>
        <w:t>GNB-DU-ID</w:t>
      </w:r>
      <w:r>
        <w:tab/>
      </w:r>
      <w:r>
        <w:tab/>
      </w:r>
      <w:r>
        <w:tab/>
      </w:r>
      <w:r>
        <w:t>::= INTEGER (0..68719476735)</w:t>
      </w:r>
    </w:p>
    <w:p>
      <w:pPr>
        <w:pStyle w:val="77"/>
        <w:rPr>
          <w:rFonts w:eastAsia="宋体"/>
        </w:rPr>
      </w:pPr>
    </w:p>
    <w:p>
      <w:pPr>
        <w:pStyle w:val="77"/>
        <w:rPr>
          <w:rFonts w:eastAsia="宋体"/>
        </w:rPr>
      </w:pPr>
      <w:r>
        <w:rPr>
          <w:rFonts w:eastAsia="宋体"/>
        </w:rPr>
        <w:t>GNB-CU-Name ::= PrintableString(SIZE(1..150,...))</w:t>
      </w:r>
    </w:p>
    <w:p>
      <w:pPr>
        <w:pStyle w:val="77"/>
        <w:rPr>
          <w:rFonts w:eastAsia="宋体"/>
        </w:rPr>
      </w:pPr>
    </w:p>
    <w:p>
      <w:pPr>
        <w:pStyle w:val="77"/>
      </w:pPr>
      <w:r>
        <w:rPr>
          <w:rFonts w:eastAsia="宋体"/>
        </w:rPr>
        <w:t>GNB-DU-Name ::= PrintableString(SIZE(1..150,...))</w:t>
      </w:r>
      <w:r>
        <w:t xml:space="preserve"> </w:t>
      </w:r>
    </w:p>
    <w:p>
      <w:pPr>
        <w:pStyle w:val="77"/>
      </w:pPr>
    </w:p>
    <w:p>
      <w:pPr>
        <w:pStyle w:val="77"/>
        <w:rPr>
          <w:snapToGrid w:val="0"/>
        </w:rPr>
      </w:pPr>
      <w:r>
        <w:rPr>
          <w:snapToGrid w:val="0"/>
        </w:rPr>
        <w:t>Extended-GNB-CU-Name</w:t>
      </w:r>
      <w:r>
        <w:rPr>
          <w:snapToGrid w:val="0"/>
        </w:rPr>
        <w:tab/>
      </w:r>
      <w:r>
        <w:rPr>
          <w:snapToGrid w:val="0"/>
        </w:rPr>
        <w:t xml:space="preserve"> ::= </w:t>
      </w:r>
      <w:r>
        <w:t xml:space="preserve">SEQUENCE </w:t>
      </w:r>
      <w:r>
        <w:rPr>
          <w:snapToGrid w:val="0"/>
        </w:rPr>
        <w:t>{</w:t>
      </w:r>
    </w:p>
    <w:p>
      <w:pPr>
        <w:pStyle w:val="77"/>
        <w:rPr>
          <w:snapToGrid w:val="0"/>
        </w:rPr>
      </w:pPr>
      <w:r>
        <w:rPr>
          <w:snapToGrid w:val="0"/>
        </w:rPr>
        <w:tab/>
      </w:r>
      <w:r>
        <w:rPr>
          <w:snapToGrid w:val="0"/>
        </w:rPr>
        <w:t>gNB-CU-NameVisibleString</w:t>
      </w:r>
      <w:r>
        <w:rPr>
          <w:snapToGrid w:val="0"/>
        </w:rPr>
        <w:tab/>
      </w:r>
      <w:r>
        <w:rPr>
          <w:snapToGrid w:val="0"/>
        </w:rPr>
        <w:tab/>
      </w:r>
      <w:r>
        <w:rPr>
          <w:snapToGrid w:val="0"/>
        </w:rPr>
        <w:t>GNB-CU-NameVisibleString</w:t>
      </w:r>
      <w:r>
        <w:rPr>
          <w:snapToGrid w:val="0"/>
        </w:rPr>
        <w:tab/>
      </w:r>
      <w:r>
        <w:rPr>
          <w:snapToGrid w:val="0"/>
        </w:rPr>
        <w:tab/>
      </w:r>
      <w:r>
        <w:rPr>
          <w:snapToGrid w:val="0"/>
        </w:rPr>
        <w:tab/>
      </w:r>
      <w:r>
        <w:rPr>
          <w:snapToGrid w:val="0"/>
        </w:rPr>
        <w:tab/>
      </w:r>
      <w:r>
        <w:rPr>
          <w:snapToGrid w:val="0"/>
        </w:rPr>
        <w:tab/>
      </w:r>
      <w:r>
        <w:t>OPTIONAL</w:t>
      </w:r>
      <w:r>
        <w:rPr>
          <w:snapToGrid w:val="0"/>
        </w:rPr>
        <w:t>,</w:t>
      </w:r>
    </w:p>
    <w:p>
      <w:pPr>
        <w:pStyle w:val="77"/>
        <w:rPr>
          <w:snapToGrid w:val="0"/>
        </w:rPr>
      </w:pPr>
      <w:r>
        <w:rPr>
          <w:snapToGrid w:val="0"/>
        </w:rPr>
        <w:tab/>
      </w:r>
      <w:r>
        <w:rPr>
          <w:snapToGrid w:val="0"/>
        </w:rPr>
        <w:t>gNB-CU-NameUTF8String</w:t>
      </w:r>
      <w:r>
        <w:rPr>
          <w:snapToGrid w:val="0"/>
        </w:rPr>
        <w:tab/>
      </w:r>
      <w:r>
        <w:rPr>
          <w:snapToGrid w:val="0"/>
        </w:rPr>
        <w:tab/>
      </w:r>
      <w:r>
        <w:rPr>
          <w:snapToGrid w:val="0"/>
        </w:rPr>
        <w:tab/>
      </w:r>
      <w:r>
        <w:rPr>
          <w:snapToGrid w:val="0"/>
        </w:rPr>
        <w:t>GNB-CU-NameUTF8String</w:t>
      </w:r>
      <w:r>
        <w:rPr>
          <w:snapToGrid w:val="0"/>
        </w:rPr>
        <w:tab/>
      </w:r>
      <w:r>
        <w:rPr>
          <w:snapToGrid w:val="0"/>
        </w:rPr>
        <w:tab/>
      </w:r>
      <w:r>
        <w:rPr>
          <w:snapToGrid w:val="0"/>
        </w:rPr>
        <w:tab/>
      </w:r>
      <w:r>
        <w:rPr>
          <w:snapToGrid w:val="0"/>
        </w:rPr>
        <w:tab/>
      </w:r>
      <w:r>
        <w:rPr>
          <w:snapToGrid w:val="0"/>
        </w:rPr>
        <w:tab/>
      </w:r>
      <w:r>
        <w:rPr>
          <w:snapToGrid w:val="0"/>
        </w:rPr>
        <w:tab/>
      </w:r>
      <w:r>
        <w:t>OPTIONAL</w:t>
      </w:r>
      <w:r>
        <w:rPr>
          <w:snapToGrid w:val="0"/>
        </w:rPr>
        <w:t xml:space="preserve">, </w:t>
      </w:r>
    </w:p>
    <w:p>
      <w:pPr>
        <w:pStyle w:val="77"/>
      </w:pPr>
      <w:r>
        <w:rPr>
          <w:snapToGrid w:val="0"/>
        </w:rPr>
        <w:tab/>
      </w:r>
      <w:r>
        <w:t>iE-Extensions</w:t>
      </w:r>
      <w:r>
        <w:rPr>
          <w:snapToGrid w:val="0"/>
        </w:rPr>
        <w:tab/>
      </w:r>
      <w:r>
        <w:rPr>
          <w:snapToGrid w:val="0"/>
        </w:rPr>
        <w:tab/>
      </w:r>
      <w:r>
        <w:rPr>
          <w:snapToGrid w:val="0"/>
        </w:rPr>
        <w:tab/>
      </w:r>
      <w:r>
        <w:rPr>
          <w:snapToGrid w:val="0"/>
        </w:rPr>
        <w:tab/>
      </w:r>
      <w:r>
        <w:rPr>
          <w:snapToGrid w:val="0"/>
        </w:rPr>
        <w:tab/>
      </w:r>
      <w:r>
        <w:t>ProtocolExtensionContainer</w:t>
      </w:r>
      <w:r>
        <w:rPr>
          <w:snapToGrid w:val="0"/>
        </w:rPr>
        <w:t xml:space="preserve"> { { Extended-GNB-CU-Name</w:t>
      </w:r>
      <w:r>
        <w:t>-ExtIEs } } OPTIONAL,</w:t>
      </w:r>
    </w:p>
    <w:p>
      <w:pPr>
        <w:pStyle w:val="77"/>
        <w:rPr>
          <w:snapToGrid w:val="0"/>
        </w:rPr>
      </w:pPr>
      <w:r>
        <w:rPr>
          <w:snapToGrid w:val="0"/>
        </w:rPr>
        <w:tab/>
      </w:r>
      <w:r>
        <w:rPr>
          <w:snapToGrid w:val="0"/>
        </w:rPr>
        <w:t>...</w:t>
      </w:r>
    </w:p>
    <w:p>
      <w:pPr>
        <w:pStyle w:val="77"/>
        <w:rPr>
          <w:snapToGrid w:val="0"/>
        </w:rPr>
      </w:pPr>
      <w:r>
        <w:rPr>
          <w:snapToGrid w:val="0"/>
        </w:rPr>
        <w:t>}</w:t>
      </w:r>
    </w:p>
    <w:p>
      <w:pPr>
        <w:pStyle w:val="77"/>
        <w:rPr>
          <w:rFonts w:eastAsia="宋体"/>
        </w:rPr>
      </w:pPr>
    </w:p>
    <w:p>
      <w:pPr>
        <w:pStyle w:val="77"/>
        <w:rPr>
          <w:snapToGrid w:val="0"/>
        </w:rPr>
      </w:pPr>
      <w:r>
        <w:rPr>
          <w:snapToGrid w:val="0"/>
        </w:rPr>
        <w:t xml:space="preserve">Extended-GNB-CU-Name-ExtIEs </w:t>
      </w:r>
      <w:r>
        <w:t>F1AP-PROTOCOL-EXTENSION</w:t>
      </w:r>
      <w:r>
        <w:rPr>
          <w:snapToGrid w:val="0"/>
        </w:rPr>
        <w:t xml:space="preserve">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pPr>
      <w:r>
        <w:rPr>
          <w:snapToGrid w:val="0"/>
        </w:rPr>
        <w:t>GNB-CU-NameVisibleString</w:t>
      </w:r>
      <w:r>
        <w:t xml:space="preserve"> ::= VisibleString(SIZE(1..150,...))</w:t>
      </w:r>
    </w:p>
    <w:p>
      <w:pPr>
        <w:pStyle w:val="77"/>
      </w:pPr>
    </w:p>
    <w:p>
      <w:pPr>
        <w:pStyle w:val="77"/>
      </w:pPr>
      <w:r>
        <w:rPr>
          <w:snapToGrid w:val="0"/>
        </w:rPr>
        <w:t>GNB-CU-NameUTF8String</w:t>
      </w:r>
      <w:r>
        <w:t xml:space="preserve"> ::= </w:t>
      </w:r>
      <w:r>
        <w:rPr>
          <w:snapToGrid w:val="0"/>
        </w:rPr>
        <w:t>UTF8String</w:t>
      </w:r>
      <w:r>
        <w:t>(SIZE(1..150,...))</w:t>
      </w:r>
    </w:p>
    <w:p>
      <w:pPr>
        <w:pStyle w:val="77"/>
      </w:pPr>
    </w:p>
    <w:p>
      <w:pPr>
        <w:pStyle w:val="77"/>
        <w:rPr>
          <w:snapToGrid w:val="0"/>
        </w:rPr>
      </w:pPr>
      <w:r>
        <w:rPr>
          <w:snapToGrid w:val="0"/>
        </w:rPr>
        <w:t>Extended-GNB-DU-Name</w:t>
      </w:r>
      <w:r>
        <w:rPr>
          <w:snapToGrid w:val="0"/>
        </w:rPr>
        <w:tab/>
      </w:r>
      <w:r>
        <w:rPr>
          <w:snapToGrid w:val="0"/>
        </w:rPr>
        <w:t xml:space="preserve"> ::= </w:t>
      </w:r>
      <w:r>
        <w:t xml:space="preserve">SEQUENCE </w:t>
      </w:r>
      <w:r>
        <w:rPr>
          <w:snapToGrid w:val="0"/>
        </w:rPr>
        <w:t>{</w:t>
      </w:r>
    </w:p>
    <w:p>
      <w:pPr>
        <w:pStyle w:val="77"/>
        <w:rPr>
          <w:snapToGrid w:val="0"/>
        </w:rPr>
      </w:pPr>
      <w:r>
        <w:rPr>
          <w:snapToGrid w:val="0"/>
        </w:rPr>
        <w:tab/>
      </w:r>
      <w:r>
        <w:rPr>
          <w:snapToGrid w:val="0"/>
        </w:rPr>
        <w:t>gNB-DU-NameVisibleString</w:t>
      </w:r>
      <w:r>
        <w:rPr>
          <w:snapToGrid w:val="0"/>
        </w:rPr>
        <w:tab/>
      </w:r>
      <w:r>
        <w:rPr>
          <w:snapToGrid w:val="0"/>
        </w:rPr>
        <w:tab/>
      </w:r>
      <w:r>
        <w:rPr>
          <w:snapToGrid w:val="0"/>
        </w:rPr>
        <w:t>GNB-DU-NameVisibleString</w:t>
      </w:r>
      <w:r>
        <w:rPr>
          <w:snapToGrid w:val="0"/>
        </w:rPr>
        <w:tab/>
      </w:r>
      <w:r>
        <w:rPr>
          <w:snapToGrid w:val="0"/>
        </w:rPr>
        <w:tab/>
      </w:r>
      <w:r>
        <w:rPr>
          <w:snapToGrid w:val="0"/>
        </w:rPr>
        <w:tab/>
      </w:r>
      <w:r>
        <w:rPr>
          <w:snapToGrid w:val="0"/>
        </w:rPr>
        <w:tab/>
      </w:r>
      <w:r>
        <w:rPr>
          <w:snapToGrid w:val="0"/>
        </w:rPr>
        <w:tab/>
      </w:r>
      <w:r>
        <w:t>OPTIONAL</w:t>
      </w:r>
      <w:r>
        <w:rPr>
          <w:snapToGrid w:val="0"/>
        </w:rPr>
        <w:t>,</w:t>
      </w:r>
    </w:p>
    <w:p>
      <w:pPr>
        <w:pStyle w:val="77"/>
        <w:rPr>
          <w:snapToGrid w:val="0"/>
        </w:rPr>
      </w:pPr>
      <w:r>
        <w:rPr>
          <w:snapToGrid w:val="0"/>
        </w:rPr>
        <w:tab/>
      </w:r>
      <w:r>
        <w:rPr>
          <w:snapToGrid w:val="0"/>
        </w:rPr>
        <w:t>gNB-DU-NameUTF8String</w:t>
      </w:r>
      <w:r>
        <w:rPr>
          <w:snapToGrid w:val="0"/>
        </w:rPr>
        <w:tab/>
      </w:r>
      <w:r>
        <w:rPr>
          <w:snapToGrid w:val="0"/>
        </w:rPr>
        <w:tab/>
      </w:r>
      <w:r>
        <w:rPr>
          <w:snapToGrid w:val="0"/>
        </w:rPr>
        <w:tab/>
      </w:r>
      <w:r>
        <w:rPr>
          <w:snapToGrid w:val="0"/>
        </w:rPr>
        <w:t>GNB-DU-NameUTF8String</w:t>
      </w:r>
      <w:r>
        <w:rPr>
          <w:snapToGrid w:val="0"/>
        </w:rPr>
        <w:tab/>
      </w:r>
      <w:r>
        <w:rPr>
          <w:snapToGrid w:val="0"/>
        </w:rPr>
        <w:tab/>
      </w:r>
      <w:r>
        <w:rPr>
          <w:snapToGrid w:val="0"/>
        </w:rPr>
        <w:tab/>
      </w:r>
      <w:r>
        <w:rPr>
          <w:snapToGrid w:val="0"/>
        </w:rPr>
        <w:tab/>
      </w:r>
      <w:r>
        <w:rPr>
          <w:snapToGrid w:val="0"/>
        </w:rPr>
        <w:tab/>
      </w:r>
      <w:r>
        <w:rPr>
          <w:snapToGrid w:val="0"/>
        </w:rPr>
        <w:tab/>
      </w:r>
      <w:r>
        <w:t>OPTIONAL</w:t>
      </w:r>
      <w:r>
        <w:rPr>
          <w:snapToGrid w:val="0"/>
        </w:rPr>
        <w:t xml:space="preserve">, </w:t>
      </w:r>
    </w:p>
    <w:p>
      <w:pPr>
        <w:pStyle w:val="77"/>
        <w:rPr>
          <w:lang w:val="fr-FR"/>
        </w:rPr>
      </w:pPr>
      <w:r>
        <w:rPr>
          <w:snapToGrid w:val="0"/>
        </w:rPr>
        <w:tab/>
      </w:r>
      <w:r>
        <w:rPr>
          <w:lang w:val="fr-FR"/>
        </w:rPr>
        <w:t>iE-Extensions</w:t>
      </w:r>
      <w:r>
        <w:rPr>
          <w:lang w:val="fr-FR"/>
        </w:rPr>
        <w:tab/>
      </w:r>
      <w:r>
        <w:rPr>
          <w:snapToGrid w:val="0"/>
          <w:lang w:val="fr-FR"/>
        </w:rPr>
        <w:tab/>
      </w:r>
      <w:r>
        <w:rPr>
          <w:snapToGrid w:val="0"/>
          <w:lang w:val="fr-FR"/>
        </w:rPr>
        <w:tab/>
      </w:r>
      <w:r>
        <w:rPr>
          <w:snapToGrid w:val="0"/>
          <w:lang w:val="fr-FR"/>
        </w:rPr>
        <w:tab/>
      </w:r>
      <w:r>
        <w:rPr>
          <w:snapToGrid w:val="0"/>
          <w:lang w:val="fr-FR"/>
        </w:rPr>
        <w:tab/>
      </w:r>
      <w:r>
        <w:rPr>
          <w:lang w:val="fr-FR"/>
        </w:rPr>
        <w:t>ProtocolExtensionContainer</w:t>
      </w:r>
      <w:r>
        <w:rPr>
          <w:snapToGrid w:val="0"/>
          <w:lang w:val="fr-FR"/>
        </w:rPr>
        <w:t xml:space="preserve"> { { Extended-GNB-DU-Name</w:t>
      </w:r>
      <w:r>
        <w:rPr>
          <w:lang w:val="fr-FR"/>
        </w:rPr>
        <w:t>-ExtIEs } } OPTIONAL,</w:t>
      </w:r>
    </w:p>
    <w:p>
      <w:pPr>
        <w:pStyle w:val="77"/>
        <w:rPr>
          <w:snapToGrid w:val="0"/>
        </w:rPr>
      </w:pPr>
      <w:r>
        <w:rPr>
          <w:snapToGrid w:val="0"/>
          <w:lang w:val="fr-FR"/>
        </w:rPr>
        <w:tab/>
      </w:r>
      <w:r>
        <w:rPr>
          <w:snapToGrid w:val="0"/>
        </w:rPr>
        <w:t>...</w:t>
      </w:r>
    </w:p>
    <w:p>
      <w:pPr>
        <w:pStyle w:val="77"/>
        <w:rPr>
          <w:snapToGrid w:val="0"/>
        </w:rPr>
      </w:pPr>
      <w:r>
        <w:rPr>
          <w:snapToGrid w:val="0"/>
        </w:rPr>
        <w:t>}</w:t>
      </w:r>
    </w:p>
    <w:p>
      <w:pPr>
        <w:pStyle w:val="77"/>
      </w:pPr>
    </w:p>
    <w:p>
      <w:pPr>
        <w:pStyle w:val="77"/>
        <w:rPr>
          <w:snapToGrid w:val="0"/>
        </w:rPr>
      </w:pPr>
      <w:r>
        <w:rPr>
          <w:snapToGrid w:val="0"/>
        </w:rPr>
        <w:t xml:space="preserve">Extended-GNB-DU-Name-ExtIEs </w:t>
      </w:r>
      <w:r>
        <w:t>F1AP-PROTOCOL-EXTENSION</w:t>
      </w:r>
      <w:r>
        <w:rPr>
          <w:snapToGrid w:val="0"/>
        </w:rPr>
        <w:t xml:space="preserve">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pPr>
      <w:r>
        <w:rPr>
          <w:snapToGrid w:val="0"/>
        </w:rPr>
        <w:t>GNB-DU-NameVisibleString</w:t>
      </w:r>
      <w:r>
        <w:t xml:space="preserve"> ::= VisibleString(SIZE(1..150,...))</w:t>
      </w:r>
    </w:p>
    <w:p>
      <w:pPr>
        <w:pStyle w:val="77"/>
      </w:pPr>
    </w:p>
    <w:p>
      <w:pPr>
        <w:pStyle w:val="77"/>
        <w:rPr>
          <w:snapToGrid w:val="0"/>
        </w:rPr>
      </w:pPr>
      <w:r>
        <w:rPr>
          <w:snapToGrid w:val="0"/>
        </w:rPr>
        <w:t>GNB-DU-NameUTF8String</w:t>
      </w:r>
      <w:r>
        <w:t xml:space="preserve"> ::= </w:t>
      </w:r>
      <w:r>
        <w:rPr>
          <w:snapToGrid w:val="0"/>
        </w:rPr>
        <w:t>UTF8String</w:t>
      </w:r>
      <w:r>
        <w:t>(SIZE(1..150,...))</w:t>
      </w:r>
    </w:p>
    <w:p>
      <w:pPr>
        <w:pStyle w:val="77"/>
        <w:rPr>
          <w:snapToGrid w:val="0"/>
        </w:rPr>
      </w:pPr>
    </w:p>
    <w:p>
      <w:pPr>
        <w:pStyle w:val="77"/>
        <w:rPr>
          <w:rFonts w:eastAsia="宋体"/>
        </w:rPr>
      </w:pPr>
    </w:p>
    <w:p>
      <w:pPr>
        <w:pStyle w:val="77"/>
        <w:rPr>
          <w:rFonts w:eastAsia="宋体"/>
        </w:rPr>
      </w:pPr>
      <w:r>
        <w:rPr>
          <w:rFonts w:eastAsia="宋体"/>
        </w:rPr>
        <w:t>GNB-DU-Served-Cells-Item ::= SEQUENCE {</w:t>
      </w:r>
    </w:p>
    <w:p>
      <w:pPr>
        <w:pStyle w:val="77"/>
        <w:rPr>
          <w:rFonts w:eastAsia="宋体"/>
        </w:rPr>
      </w:pPr>
      <w:r>
        <w:rPr>
          <w:rFonts w:eastAsia="宋体"/>
        </w:rPr>
        <w:tab/>
      </w:r>
      <w:r>
        <w:rPr>
          <w:rFonts w:eastAsia="宋体"/>
        </w:rPr>
        <w:t>served-Cell-Information</w:t>
      </w:r>
      <w:r>
        <w:rPr>
          <w:rFonts w:eastAsia="宋体"/>
        </w:rPr>
        <w:tab/>
      </w:r>
      <w:r>
        <w:rPr>
          <w:rFonts w:eastAsia="宋体"/>
        </w:rPr>
        <w:tab/>
      </w:r>
      <w:r>
        <w:rPr>
          <w:rFonts w:eastAsia="宋体"/>
        </w:rPr>
        <w:t>Served-Cell-Information,</w:t>
      </w:r>
    </w:p>
    <w:p>
      <w:pPr>
        <w:pStyle w:val="77"/>
        <w:rPr>
          <w:rFonts w:eastAsia="宋体"/>
          <w:lang w:val="fr-FR"/>
        </w:rPr>
      </w:pPr>
      <w:r>
        <w:rPr>
          <w:rFonts w:eastAsia="宋体"/>
        </w:rPr>
        <w:tab/>
      </w:r>
      <w:r>
        <w:rPr>
          <w:rFonts w:eastAsia="宋体"/>
          <w:lang w:val="fr-FR"/>
        </w:rPr>
        <w:t>gNB-DU-System-Information</w:t>
      </w:r>
      <w:r>
        <w:rPr>
          <w:rFonts w:eastAsia="宋体"/>
          <w:lang w:val="fr-FR"/>
        </w:rPr>
        <w:tab/>
      </w:r>
      <w:r>
        <w:rPr>
          <w:rFonts w:eastAsia="宋体"/>
          <w:lang w:val="fr-FR"/>
        </w:rPr>
        <w:t>GNB-DU-System-Information</w:t>
      </w:r>
      <w:r>
        <w:rPr>
          <w:rFonts w:eastAsia="宋体"/>
          <w:lang w:val="fr-FR"/>
        </w:rPr>
        <w:tab/>
      </w:r>
      <w:r>
        <w:rPr>
          <w:rFonts w:eastAsia="宋体"/>
          <w:lang w:val="fr-FR"/>
        </w:rPr>
        <w:t>OPTIONAL,</w:t>
      </w:r>
    </w:p>
    <w:p>
      <w:pPr>
        <w:pStyle w:val="77"/>
        <w:rPr>
          <w:rFonts w:eastAsia="宋体"/>
          <w:lang w:val="fr-FR"/>
        </w:rPr>
      </w:pPr>
      <w:r>
        <w:rPr>
          <w:rFonts w:eastAsia="宋体"/>
          <w:lang w:val="fr-FR"/>
        </w:rPr>
        <w:tab/>
      </w:r>
      <w:r>
        <w:rPr>
          <w:rFonts w:eastAsia="宋体"/>
          <w:lang w:val="fr-FR"/>
        </w:rPr>
        <w:t>iE-Extensions</w:t>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ProtocolExtensionContainer { { GNB-DU-Served-Cells-ItemExtIEs} }</w:t>
      </w:r>
      <w:r>
        <w:rPr>
          <w:rFonts w:eastAsia="宋体"/>
          <w:lang w:val="fr-FR"/>
        </w:rPr>
        <w:tab/>
      </w:r>
      <w:r>
        <w:rPr>
          <w:rFonts w:eastAsia="宋体"/>
          <w:lang w:val="fr-FR"/>
        </w:rPr>
        <w:t>OPTIONAL,</w:t>
      </w:r>
    </w:p>
    <w:p>
      <w:pPr>
        <w:pStyle w:val="77"/>
        <w:rPr>
          <w:rFonts w:eastAsia="宋体"/>
          <w:lang w:val="fr-FR"/>
        </w:rPr>
      </w:pPr>
      <w:r>
        <w:rPr>
          <w:rFonts w:eastAsia="宋体"/>
          <w:lang w:val="fr-FR"/>
        </w:rPr>
        <w:tab/>
      </w:r>
      <w:r>
        <w:rPr>
          <w:rFonts w:eastAsia="宋体"/>
          <w:lang w:val="fr-FR"/>
        </w:rPr>
        <w:t>...</w:t>
      </w:r>
    </w:p>
    <w:p>
      <w:pPr>
        <w:pStyle w:val="77"/>
        <w:rPr>
          <w:rFonts w:eastAsia="宋体"/>
          <w:lang w:val="fr-FR"/>
        </w:rPr>
      </w:pPr>
      <w:r>
        <w:rPr>
          <w:rFonts w:eastAsia="宋体"/>
          <w:lang w:val="fr-FR"/>
        </w:rPr>
        <w:t>}</w:t>
      </w:r>
    </w:p>
    <w:p>
      <w:pPr>
        <w:pStyle w:val="77"/>
        <w:rPr>
          <w:rFonts w:eastAsia="宋体"/>
          <w:lang w:val="fr-FR"/>
        </w:rPr>
      </w:pPr>
    </w:p>
    <w:p>
      <w:pPr>
        <w:pStyle w:val="77"/>
        <w:rPr>
          <w:rFonts w:eastAsia="宋体"/>
          <w:lang w:val="fr-FR"/>
        </w:rPr>
      </w:pPr>
      <w:r>
        <w:rPr>
          <w:rFonts w:eastAsia="宋体"/>
          <w:lang w:val="fr-FR"/>
        </w:rPr>
        <w:t xml:space="preserve">GNB-DU-Served-Cells-ItemExtIEs </w:t>
      </w:r>
      <w:r>
        <w:rPr>
          <w:rFonts w:eastAsia="宋体"/>
          <w:lang w:val="fr-FR"/>
        </w:rPr>
        <w:tab/>
      </w:r>
      <w:r>
        <w:rPr>
          <w:rFonts w:eastAsia="宋体"/>
          <w:lang w:val="fr-FR"/>
        </w:rPr>
        <w:t>F1AP-PROTOCOL-EXTENSION ::= {</w:t>
      </w:r>
    </w:p>
    <w:p>
      <w:pPr>
        <w:pStyle w:val="77"/>
        <w:rPr>
          <w:rFonts w:eastAsia="宋体"/>
          <w:lang w:val="fr-FR"/>
        </w:rPr>
      </w:pPr>
      <w:r>
        <w:rPr>
          <w:rFonts w:eastAsia="宋体"/>
          <w:lang w:val="fr-FR"/>
        </w:rPr>
        <w:tab/>
      </w:r>
      <w:r>
        <w:rPr>
          <w:rFonts w:eastAsia="宋体"/>
          <w:lang w:val="fr-FR"/>
        </w:rPr>
        <w:t>...</w:t>
      </w:r>
    </w:p>
    <w:p>
      <w:pPr>
        <w:pStyle w:val="77"/>
        <w:rPr>
          <w:rFonts w:eastAsia="宋体"/>
          <w:lang w:val="fr-FR"/>
        </w:rPr>
      </w:pPr>
      <w:r>
        <w:rPr>
          <w:rFonts w:eastAsia="宋体"/>
          <w:lang w:val="fr-FR"/>
        </w:rPr>
        <w:t>}</w:t>
      </w:r>
    </w:p>
    <w:p>
      <w:pPr>
        <w:pStyle w:val="77"/>
        <w:tabs>
          <w:tab w:val="left" w:pos="1375"/>
          <w:tab w:val="clear" w:pos="1536"/>
        </w:tabs>
        <w:rPr>
          <w:lang w:val="fr-FR"/>
        </w:rPr>
      </w:pPr>
    </w:p>
    <w:p>
      <w:pPr>
        <w:pStyle w:val="77"/>
        <w:tabs>
          <w:tab w:val="left" w:pos="1375"/>
        </w:tabs>
        <w:rPr>
          <w:lang w:val="fr-FR"/>
        </w:rPr>
      </w:pPr>
      <w:r>
        <w:rPr>
          <w:lang w:val="fr-FR"/>
        </w:rPr>
        <w:t>GNB-DU-System-Information ::= SEQUENCE {</w:t>
      </w:r>
    </w:p>
    <w:p>
      <w:pPr>
        <w:pStyle w:val="77"/>
        <w:tabs>
          <w:tab w:val="left" w:pos="1375"/>
        </w:tabs>
        <w:rPr>
          <w:lang w:val="fr-FR"/>
        </w:rPr>
      </w:pPr>
      <w:r>
        <w:rPr>
          <w:lang w:val="fr-FR"/>
        </w:rPr>
        <w:tab/>
      </w:r>
      <w:r>
        <w:rPr>
          <w:lang w:val="fr-FR"/>
        </w:rPr>
        <w:t>mIB-message</w:t>
      </w:r>
      <w:r>
        <w:rPr>
          <w:lang w:val="fr-FR"/>
        </w:rPr>
        <w:tab/>
      </w:r>
      <w:r>
        <w:rPr>
          <w:lang w:val="fr-FR"/>
        </w:rPr>
        <w:tab/>
      </w:r>
      <w:r>
        <w:rPr>
          <w:lang w:val="fr-FR"/>
        </w:rPr>
        <w:t>MIB-message,</w:t>
      </w:r>
    </w:p>
    <w:p>
      <w:pPr>
        <w:pStyle w:val="77"/>
        <w:tabs>
          <w:tab w:val="left" w:pos="1375"/>
        </w:tabs>
        <w:rPr>
          <w:lang w:val="fr-FR"/>
        </w:rPr>
      </w:pPr>
      <w:r>
        <w:rPr>
          <w:lang w:val="fr-FR"/>
        </w:rPr>
        <w:tab/>
      </w:r>
      <w:r>
        <w:rPr>
          <w:lang w:val="fr-FR"/>
        </w:rPr>
        <w:t>sIB1-message</w:t>
      </w:r>
      <w:r>
        <w:rPr>
          <w:lang w:val="fr-FR"/>
        </w:rPr>
        <w:tab/>
      </w:r>
      <w:r>
        <w:rPr>
          <w:lang w:val="fr-FR"/>
        </w:rPr>
        <w:tab/>
      </w:r>
      <w:r>
        <w:rPr>
          <w:lang w:val="fr-FR"/>
        </w:rPr>
        <w:t>SIB1-message,</w:t>
      </w:r>
    </w:p>
    <w:p>
      <w:pPr>
        <w:pStyle w:val="77"/>
        <w:tabs>
          <w:tab w:val="left" w:pos="1375"/>
        </w:tabs>
        <w:rPr>
          <w:lang w:val="fr-FR"/>
        </w:rPr>
      </w:pPr>
      <w:r>
        <w:rPr>
          <w:lang w:val="fr-FR"/>
        </w:rPr>
        <w:tab/>
      </w:r>
      <w:r>
        <w:rPr>
          <w:lang w:val="fr-FR"/>
        </w:rPr>
        <w:t>iE-Extensions</w:t>
      </w:r>
      <w:r>
        <w:rPr>
          <w:lang w:val="fr-FR"/>
        </w:rPr>
        <w:tab/>
      </w:r>
      <w:r>
        <w:rPr>
          <w:lang w:val="fr-FR"/>
        </w:rPr>
        <w:tab/>
      </w:r>
      <w:r>
        <w:rPr>
          <w:lang w:val="fr-FR"/>
        </w:rPr>
        <w:tab/>
      </w:r>
      <w:r>
        <w:rPr>
          <w:lang w:val="fr-FR"/>
        </w:rPr>
        <w:tab/>
      </w:r>
      <w:r>
        <w:rPr>
          <w:lang w:val="fr-FR"/>
        </w:rPr>
        <w:tab/>
      </w:r>
      <w:r>
        <w:rPr>
          <w:lang w:val="fr-FR"/>
        </w:rPr>
        <w:t>ProtocolExtensionContainer { { GNB-DU-System-Information-ExtIEs } } OPTIONAL,</w:t>
      </w:r>
    </w:p>
    <w:p>
      <w:pPr>
        <w:pStyle w:val="77"/>
        <w:tabs>
          <w:tab w:val="left" w:pos="1375"/>
        </w:tabs>
        <w:rPr>
          <w:lang w:val="fr-FR"/>
        </w:rPr>
      </w:pPr>
      <w:r>
        <w:rPr>
          <w:lang w:val="fr-FR"/>
        </w:rPr>
        <w:tab/>
      </w:r>
      <w:r>
        <w:rPr>
          <w:lang w:val="fr-FR"/>
        </w:rPr>
        <w:t>...</w:t>
      </w:r>
    </w:p>
    <w:p>
      <w:pPr>
        <w:pStyle w:val="77"/>
        <w:tabs>
          <w:tab w:val="left" w:pos="1375"/>
        </w:tabs>
        <w:rPr>
          <w:lang w:val="fr-FR"/>
        </w:rPr>
      </w:pPr>
      <w:r>
        <w:rPr>
          <w:lang w:val="fr-FR"/>
        </w:rPr>
        <w:t>}</w:t>
      </w:r>
    </w:p>
    <w:p>
      <w:pPr>
        <w:pStyle w:val="77"/>
        <w:tabs>
          <w:tab w:val="left" w:pos="1375"/>
        </w:tabs>
        <w:rPr>
          <w:lang w:val="fr-FR"/>
        </w:rPr>
      </w:pPr>
    </w:p>
    <w:p>
      <w:pPr>
        <w:pStyle w:val="77"/>
        <w:tabs>
          <w:tab w:val="left" w:pos="1375"/>
        </w:tabs>
        <w:rPr>
          <w:lang w:val="fr-FR"/>
        </w:rPr>
      </w:pPr>
      <w:r>
        <w:rPr>
          <w:lang w:val="fr-FR"/>
        </w:rPr>
        <w:t>GNB-DU-System-Information-ExtIEs F1AP-PROTOCOL-EXTENSION ::= {</w:t>
      </w:r>
    </w:p>
    <w:p>
      <w:pPr>
        <w:pStyle w:val="77"/>
        <w:tabs>
          <w:tab w:val="left" w:pos="1375"/>
        </w:tabs>
        <w:rPr>
          <w:lang w:val="fr-FR"/>
        </w:rPr>
      </w:pPr>
      <w:r>
        <w:rPr>
          <w:lang w:val="fr-FR"/>
        </w:rPr>
        <w:tab/>
      </w:r>
      <w:r>
        <w:rPr>
          <w:lang w:val="fr-FR"/>
        </w:rPr>
        <w:t>{ ID id-SIB12-message</w:t>
      </w:r>
      <w:r>
        <w:rPr>
          <w:lang w:val="fr-FR"/>
        </w:rPr>
        <w:tab/>
      </w:r>
      <w:r>
        <w:rPr>
          <w:lang w:val="fr-FR"/>
        </w:rPr>
        <w:tab/>
      </w:r>
      <w:r>
        <w:rPr>
          <w:lang w:val="fr-FR"/>
        </w:rPr>
        <w:t>CRITICALITY ignore</w:t>
      </w:r>
      <w:r>
        <w:rPr>
          <w:lang w:val="fr-FR"/>
        </w:rPr>
        <w:tab/>
      </w:r>
      <w:r>
        <w:rPr>
          <w:lang w:val="fr-FR"/>
        </w:rPr>
        <w:t>EXTENSION SIB12-message</w:t>
      </w:r>
      <w:r>
        <w:rPr>
          <w:lang w:val="fr-FR"/>
        </w:rPr>
        <w:tab/>
      </w:r>
      <w:r>
        <w:rPr>
          <w:lang w:val="fr-FR"/>
        </w:rPr>
        <w:tab/>
      </w:r>
      <w:r>
        <w:rPr>
          <w:lang w:val="fr-FR"/>
        </w:rPr>
        <w:t>PRESENCE optional}|</w:t>
      </w:r>
    </w:p>
    <w:p>
      <w:pPr>
        <w:pStyle w:val="77"/>
        <w:tabs>
          <w:tab w:val="left" w:pos="1375"/>
        </w:tabs>
        <w:rPr>
          <w:lang w:val="fr-FR"/>
        </w:rPr>
      </w:pPr>
      <w:r>
        <w:rPr>
          <w:lang w:val="fr-FR"/>
        </w:rPr>
        <w:tab/>
      </w:r>
      <w:r>
        <w:rPr>
          <w:lang w:val="fr-FR"/>
        </w:rPr>
        <w:t>{ ID id-SIB13-message</w:t>
      </w:r>
      <w:r>
        <w:rPr>
          <w:lang w:val="fr-FR"/>
        </w:rPr>
        <w:tab/>
      </w:r>
      <w:r>
        <w:rPr>
          <w:lang w:val="fr-FR"/>
        </w:rPr>
        <w:tab/>
      </w:r>
      <w:r>
        <w:rPr>
          <w:lang w:val="fr-FR"/>
        </w:rPr>
        <w:t>CRITICALITY ignore</w:t>
      </w:r>
      <w:r>
        <w:rPr>
          <w:lang w:val="fr-FR"/>
        </w:rPr>
        <w:tab/>
      </w:r>
      <w:r>
        <w:rPr>
          <w:lang w:val="fr-FR"/>
        </w:rPr>
        <w:t>EXTENSION SIB13-message</w:t>
      </w:r>
      <w:r>
        <w:rPr>
          <w:lang w:val="fr-FR"/>
        </w:rPr>
        <w:tab/>
      </w:r>
      <w:r>
        <w:rPr>
          <w:lang w:val="fr-FR"/>
        </w:rPr>
        <w:tab/>
      </w:r>
      <w:r>
        <w:rPr>
          <w:lang w:val="fr-FR"/>
        </w:rPr>
        <w:t>PRESENCE optional}|</w:t>
      </w:r>
    </w:p>
    <w:p>
      <w:pPr>
        <w:pStyle w:val="77"/>
        <w:tabs>
          <w:tab w:val="left" w:pos="1375"/>
        </w:tabs>
        <w:rPr>
          <w:lang w:val="fr-FR"/>
        </w:rPr>
      </w:pPr>
      <w:r>
        <w:rPr>
          <w:lang w:val="fr-FR"/>
        </w:rPr>
        <w:tab/>
      </w:r>
      <w:r>
        <w:rPr>
          <w:lang w:val="fr-FR"/>
        </w:rPr>
        <w:t>{ ID id-SIB14-message</w:t>
      </w:r>
      <w:r>
        <w:rPr>
          <w:lang w:val="fr-FR"/>
        </w:rPr>
        <w:tab/>
      </w:r>
      <w:r>
        <w:rPr>
          <w:lang w:val="fr-FR"/>
        </w:rPr>
        <w:tab/>
      </w:r>
      <w:r>
        <w:rPr>
          <w:lang w:val="fr-FR"/>
        </w:rPr>
        <w:t>CRITICALITY ignore</w:t>
      </w:r>
      <w:r>
        <w:rPr>
          <w:lang w:val="fr-FR"/>
        </w:rPr>
        <w:tab/>
      </w:r>
      <w:r>
        <w:rPr>
          <w:lang w:val="fr-FR"/>
        </w:rPr>
        <w:t>EXTENSION SIB14-message</w:t>
      </w:r>
      <w:r>
        <w:rPr>
          <w:lang w:val="fr-FR"/>
        </w:rPr>
        <w:tab/>
      </w:r>
      <w:r>
        <w:rPr>
          <w:lang w:val="fr-FR"/>
        </w:rPr>
        <w:tab/>
      </w:r>
      <w:r>
        <w:rPr>
          <w:lang w:val="fr-FR"/>
        </w:rPr>
        <w:t>PRESENCE optional}|</w:t>
      </w:r>
    </w:p>
    <w:p>
      <w:pPr>
        <w:pStyle w:val="77"/>
        <w:tabs>
          <w:tab w:val="left" w:pos="1375"/>
        </w:tabs>
        <w:rPr>
          <w:lang w:val="fr-FR"/>
        </w:rPr>
      </w:pPr>
      <w:r>
        <w:rPr>
          <w:lang w:val="fr-FR"/>
        </w:rPr>
        <w:tab/>
      </w:r>
      <w:r>
        <w:rPr>
          <w:lang w:val="fr-FR"/>
        </w:rPr>
        <w:t>{ ID id-SIB10-message</w:t>
      </w:r>
      <w:r>
        <w:rPr>
          <w:lang w:val="fr-FR"/>
        </w:rPr>
        <w:tab/>
      </w:r>
      <w:r>
        <w:rPr>
          <w:lang w:val="fr-FR"/>
        </w:rPr>
        <w:tab/>
      </w:r>
      <w:r>
        <w:rPr>
          <w:lang w:val="fr-FR"/>
        </w:rPr>
        <w:t>CRITICALITY ignore</w:t>
      </w:r>
      <w:r>
        <w:rPr>
          <w:lang w:val="fr-FR"/>
        </w:rPr>
        <w:tab/>
      </w:r>
      <w:r>
        <w:rPr>
          <w:lang w:val="fr-FR"/>
        </w:rPr>
        <w:t>EXTENSION SIB10-message</w:t>
      </w:r>
      <w:r>
        <w:rPr>
          <w:lang w:val="fr-FR"/>
        </w:rPr>
        <w:tab/>
      </w:r>
      <w:r>
        <w:rPr>
          <w:lang w:val="fr-FR"/>
        </w:rPr>
        <w:tab/>
      </w:r>
      <w:r>
        <w:rPr>
          <w:lang w:val="fr-FR"/>
        </w:rPr>
        <w:t>PRESENCE optional}|</w:t>
      </w:r>
    </w:p>
    <w:p>
      <w:pPr>
        <w:pStyle w:val="77"/>
        <w:tabs>
          <w:tab w:val="left" w:pos="1375"/>
        </w:tabs>
        <w:rPr>
          <w:lang w:val="fr-FR"/>
        </w:rPr>
      </w:pPr>
      <w:r>
        <w:rPr>
          <w:lang w:val="fr-FR"/>
        </w:rPr>
        <w:tab/>
      </w:r>
      <w:r>
        <w:rPr>
          <w:lang w:val="fr-FR"/>
        </w:rPr>
        <w:t>{ ID id-SIB17-message</w:t>
      </w:r>
      <w:r>
        <w:rPr>
          <w:lang w:val="fr-FR"/>
        </w:rPr>
        <w:tab/>
      </w:r>
      <w:r>
        <w:rPr>
          <w:lang w:val="fr-FR"/>
        </w:rPr>
        <w:tab/>
      </w:r>
      <w:r>
        <w:rPr>
          <w:lang w:val="fr-FR"/>
        </w:rPr>
        <w:t>CRITICALITY ignore</w:t>
      </w:r>
      <w:r>
        <w:rPr>
          <w:lang w:val="fr-FR"/>
        </w:rPr>
        <w:tab/>
      </w:r>
      <w:r>
        <w:rPr>
          <w:lang w:val="fr-FR"/>
        </w:rPr>
        <w:t>EXTENSION SIB17-message</w:t>
      </w:r>
      <w:r>
        <w:rPr>
          <w:lang w:val="fr-FR"/>
        </w:rPr>
        <w:tab/>
      </w:r>
      <w:r>
        <w:rPr>
          <w:lang w:val="fr-FR"/>
        </w:rPr>
        <w:tab/>
      </w:r>
      <w:r>
        <w:rPr>
          <w:lang w:val="fr-FR"/>
        </w:rPr>
        <w:t>PRESENCE optional}|</w:t>
      </w:r>
    </w:p>
    <w:p>
      <w:pPr>
        <w:pStyle w:val="77"/>
        <w:rPr>
          <w:lang w:val="fr-FR"/>
        </w:rPr>
      </w:pPr>
      <w:r>
        <w:rPr>
          <w:lang w:val="fr-FR"/>
        </w:rPr>
        <w:tab/>
      </w:r>
      <w:r>
        <w:rPr>
          <w:lang w:val="fr-FR"/>
        </w:rPr>
        <w:t>{ ID id-SIB20-message</w:t>
      </w:r>
      <w:r>
        <w:rPr>
          <w:lang w:val="fr-FR"/>
        </w:rPr>
        <w:tab/>
      </w:r>
      <w:r>
        <w:rPr>
          <w:lang w:val="fr-FR"/>
        </w:rPr>
        <w:tab/>
      </w:r>
      <w:r>
        <w:rPr>
          <w:lang w:val="fr-FR"/>
        </w:rPr>
        <w:t>CRITICALITY ignore</w:t>
      </w:r>
      <w:r>
        <w:rPr>
          <w:lang w:val="fr-FR"/>
        </w:rPr>
        <w:tab/>
      </w:r>
      <w:r>
        <w:rPr>
          <w:lang w:val="fr-FR"/>
        </w:rPr>
        <w:t>EXTENSION SIB20-message</w:t>
      </w:r>
      <w:r>
        <w:rPr>
          <w:lang w:val="fr-FR"/>
        </w:rPr>
        <w:tab/>
      </w:r>
      <w:r>
        <w:rPr>
          <w:lang w:val="fr-FR"/>
        </w:rPr>
        <w:tab/>
      </w:r>
      <w:r>
        <w:rPr>
          <w:lang w:val="fr-FR"/>
        </w:rPr>
        <w:t>PRESENCE optional}|</w:t>
      </w:r>
    </w:p>
    <w:p>
      <w:pPr>
        <w:pStyle w:val="77"/>
        <w:tabs>
          <w:tab w:val="left" w:pos="1375"/>
        </w:tabs>
      </w:pPr>
      <w:r>
        <w:rPr>
          <w:lang w:val="fr-FR"/>
        </w:rPr>
        <w:tab/>
      </w:r>
      <w:r>
        <w:t>{ ID id-SIB15-message</w:t>
      </w:r>
      <w:r>
        <w:tab/>
      </w:r>
      <w:r>
        <w:tab/>
      </w:r>
      <w:r>
        <w:t>CRITICALITY ignore</w:t>
      </w:r>
      <w:r>
        <w:tab/>
      </w:r>
      <w:r>
        <w:t>EXTENSION SIB15-message</w:t>
      </w:r>
      <w:r>
        <w:tab/>
      </w:r>
      <w:r>
        <w:tab/>
      </w:r>
      <w:r>
        <w:t>PRESENCE optional},</w:t>
      </w:r>
    </w:p>
    <w:p>
      <w:pPr>
        <w:pStyle w:val="77"/>
        <w:tabs>
          <w:tab w:val="left" w:pos="1375"/>
        </w:tabs>
      </w:pPr>
      <w:r>
        <w:tab/>
      </w:r>
      <w:r>
        <w:t>...</w:t>
      </w:r>
    </w:p>
    <w:p>
      <w:pPr>
        <w:pStyle w:val="77"/>
        <w:tabs>
          <w:tab w:val="left" w:pos="1375"/>
          <w:tab w:val="clear" w:pos="1536"/>
        </w:tabs>
      </w:pPr>
      <w:r>
        <w:t>}</w:t>
      </w:r>
    </w:p>
    <w:p>
      <w:pPr>
        <w:pStyle w:val="77"/>
        <w:tabs>
          <w:tab w:val="left" w:pos="1375"/>
          <w:tab w:val="clear" w:pos="1536"/>
        </w:tabs>
      </w:pPr>
    </w:p>
    <w:p>
      <w:pPr>
        <w:pStyle w:val="77"/>
        <w:tabs>
          <w:tab w:val="left" w:pos="1375"/>
          <w:tab w:val="clear" w:pos="1536"/>
        </w:tabs>
        <w:rPr>
          <w:rFonts w:cs="Courier New"/>
          <w:szCs w:val="16"/>
        </w:rPr>
      </w:pPr>
      <w:r>
        <w:rPr>
          <w:rFonts w:cs="Courier New"/>
          <w:szCs w:val="16"/>
        </w:rPr>
        <w:t>GNB-DUConfigurationQuery ::= ENUMERATED {true, ...}</w:t>
      </w:r>
    </w:p>
    <w:p>
      <w:pPr>
        <w:pStyle w:val="77"/>
        <w:tabs>
          <w:tab w:val="left" w:pos="1375"/>
          <w:tab w:val="clear" w:pos="1536"/>
        </w:tabs>
      </w:pPr>
    </w:p>
    <w:p>
      <w:pPr>
        <w:pStyle w:val="77"/>
        <w:tabs>
          <w:tab w:val="left" w:pos="1375"/>
          <w:tab w:val="clear" w:pos="1536"/>
        </w:tabs>
      </w:pPr>
      <w:r>
        <w:t>GNBDUOverloadInformation ::= ENUMERATED {overloaded, not-overloaded}</w:t>
      </w:r>
    </w:p>
    <w:p>
      <w:pPr>
        <w:pStyle w:val="77"/>
        <w:tabs>
          <w:tab w:val="left" w:pos="1375"/>
          <w:tab w:val="clear" w:pos="1536"/>
        </w:tabs>
      </w:pPr>
    </w:p>
    <w:p>
      <w:pPr>
        <w:pStyle w:val="77"/>
        <w:tabs>
          <w:tab w:val="left" w:pos="1375"/>
        </w:tabs>
      </w:pPr>
      <w:r>
        <w:t>GNB-DU-TNL-Association-To-Remove-Item::= SEQUENCE {</w:t>
      </w:r>
    </w:p>
    <w:p>
      <w:pPr>
        <w:pStyle w:val="77"/>
        <w:tabs>
          <w:tab w:val="left" w:pos="1375"/>
        </w:tabs>
      </w:pPr>
      <w:r>
        <w:tab/>
      </w:r>
      <w:r>
        <w:t>tNLAssociationTransportLayerAddress</w:t>
      </w:r>
      <w:r>
        <w:tab/>
      </w:r>
      <w:r>
        <w:tab/>
      </w:r>
      <w:r>
        <w:tab/>
      </w:r>
      <w:r>
        <w:tab/>
      </w:r>
      <w:r>
        <w:t>CP-TransportLayerAddress</w:t>
      </w:r>
      <w:r>
        <w:tab/>
      </w:r>
      <w:r>
        <w:t>,</w:t>
      </w:r>
    </w:p>
    <w:p>
      <w:pPr>
        <w:pStyle w:val="77"/>
        <w:tabs>
          <w:tab w:val="left" w:pos="1375"/>
        </w:tabs>
      </w:pPr>
      <w:r>
        <w:tab/>
      </w:r>
      <w:r>
        <w:t>tNLAssociationTransportLayerAddressgNBCU</w:t>
      </w:r>
      <w:r>
        <w:tab/>
      </w:r>
      <w:r>
        <w:tab/>
      </w:r>
      <w:r>
        <w:t>CP-TransportLayerAddress</w:t>
      </w:r>
      <w:r>
        <w:tab/>
      </w:r>
      <w:r>
        <w:tab/>
      </w:r>
      <w:r>
        <w:t>OPTIONAL,</w:t>
      </w:r>
    </w:p>
    <w:p>
      <w:pPr>
        <w:pStyle w:val="77"/>
        <w:tabs>
          <w:tab w:val="left" w:pos="1375"/>
        </w:tabs>
      </w:pPr>
      <w:r>
        <w:tab/>
      </w:r>
      <w:r>
        <w:t>iE-Extensions</w:t>
      </w:r>
      <w:r>
        <w:tab/>
      </w:r>
      <w:r>
        <w:tab/>
      </w:r>
      <w:r>
        <w:tab/>
      </w:r>
      <w:r>
        <w:tab/>
      </w:r>
      <w:r>
        <w:tab/>
      </w:r>
      <w:r>
        <w:tab/>
      </w:r>
      <w:r>
        <w:tab/>
      </w:r>
      <w:r>
        <w:tab/>
      </w:r>
      <w:r>
        <w:tab/>
      </w:r>
      <w:r>
        <w:t>ProtocolExtensionContainer { { GNB-DU-TNL-Association-To-Remove-Item-ExtIEs} } OPTIONAL</w:t>
      </w:r>
    </w:p>
    <w:p>
      <w:pPr>
        <w:pStyle w:val="77"/>
        <w:tabs>
          <w:tab w:val="left" w:pos="1375"/>
        </w:tabs>
      </w:pPr>
      <w:r>
        <w:t>}</w:t>
      </w:r>
    </w:p>
    <w:p>
      <w:pPr>
        <w:pStyle w:val="77"/>
        <w:tabs>
          <w:tab w:val="left" w:pos="1375"/>
        </w:tabs>
      </w:pPr>
    </w:p>
    <w:p>
      <w:pPr>
        <w:pStyle w:val="77"/>
        <w:tabs>
          <w:tab w:val="left" w:pos="1375"/>
        </w:tabs>
      </w:pPr>
      <w:r>
        <w:t>GNB-DU-TNL-Association-To-Remove-Item-ExtIEs F1AP-PROTOCOL-EXTENSION ::= {</w:t>
      </w:r>
    </w:p>
    <w:p>
      <w:pPr>
        <w:pStyle w:val="77"/>
        <w:tabs>
          <w:tab w:val="left" w:pos="1375"/>
        </w:tabs>
      </w:pPr>
      <w:r>
        <w:tab/>
      </w:r>
      <w:r>
        <w:t>...</w:t>
      </w:r>
    </w:p>
    <w:p>
      <w:pPr>
        <w:pStyle w:val="77"/>
        <w:tabs>
          <w:tab w:val="left" w:pos="1375"/>
        </w:tabs>
      </w:pPr>
      <w:r>
        <w:t>}</w:t>
      </w:r>
    </w:p>
    <w:p>
      <w:pPr>
        <w:pStyle w:val="77"/>
        <w:tabs>
          <w:tab w:val="left" w:pos="1375"/>
        </w:tabs>
      </w:pPr>
    </w:p>
    <w:p>
      <w:pPr>
        <w:pStyle w:val="77"/>
        <w:rPr>
          <w:snapToGrid w:val="0"/>
        </w:rPr>
      </w:pPr>
      <w:r>
        <w:rPr>
          <w:rFonts w:hint="eastAsia" w:eastAsia="宋体"/>
          <w:snapToGrid w:val="0"/>
          <w:lang w:eastAsia="zh-CN"/>
        </w:rPr>
        <w:t>GNBDU</w:t>
      </w:r>
      <w:r>
        <w:rPr>
          <w:snapToGrid w:val="0"/>
          <w:lang w:eastAsia="zh-CN"/>
        </w:rPr>
        <w:t>UESliceMaximumBitRateList</w:t>
      </w:r>
      <w:r>
        <w:rPr>
          <w:snapToGrid w:val="0"/>
        </w:rPr>
        <w:t xml:space="preserve">::= SEQUENCE (SIZE(1.. </w:t>
      </w:r>
      <w:r>
        <w:rPr>
          <w:bCs/>
          <w:iCs/>
          <w:szCs w:val="18"/>
        </w:rPr>
        <w:t>maxnoofSMBRValues</w:t>
      </w:r>
      <w:r>
        <w:rPr>
          <w:snapToGrid w:val="0"/>
        </w:rPr>
        <w:t xml:space="preserve">)) OF </w:t>
      </w:r>
      <w:r>
        <w:rPr>
          <w:rFonts w:hint="eastAsia" w:eastAsia="宋体"/>
          <w:snapToGrid w:val="0"/>
          <w:lang w:eastAsia="zh-CN"/>
        </w:rPr>
        <w:t>GNBDU</w:t>
      </w:r>
      <w:r>
        <w:rPr>
          <w:snapToGrid w:val="0"/>
          <w:lang w:eastAsia="zh-CN"/>
        </w:rPr>
        <w:t>UESliceMaximumBitRate</w:t>
      </w:r>
      <w:r>
        <w:rPr>
          <w:snapToGrid w:val="0"/>
        </w:rPr>
        <w:t>Item</w:t>
      </w:r>
    </w:p>
    <w:p>
      <w:pPr>
        <w:pStyle w:val="77"/>
        <w:rPr>
          <w:snapToGrid w:val="0"/>
        </w:rPr>
      </w:pPr>
    </w:p>
    <w:p>
      <w:pPr>
        <w:pStyle w:val="77"/>
        <w:rPr>
          <w:snapToGrid w:val="0"/>
        </w:rPr>
      </w:pPr>
      <w:r>
        <w:rPr>
          <w:rFonts w:hint="eastAsia" w:eastAsia="宋体"/>
          <w:snapToGrid w:val="0"/>
          <w:lang w:eastAsia="zh-CN"/>
        </w:rPr>
        <w:t>GNBDU</w:t>
      </w:r>
      <w:r>
        <w:rPr>
          <w:snapToGrid w:val="0"/>
          <w:lang w:eastAsia="zh-CN"/>
        </w:rPr>
        <w:t>UESliceMaximumBitRate</w:t>
      </w:r>
      <w:r>
        <w:rPr>
          <w:snapToGrid w:val="0"/>
        </w:rPr>
        <w:t>Item</w:t>
      </w:r>
      <w:r>
        <w:t>::= SEQUENCE {</w:t>
      </w:r>
    </w:p>
    <w:p>
      <w:pPr>
        <w:pStyle w:val="77"/>
        <w:tabs>
          <w:tab w:val="left" w:pos="3130"/>
          <w:tab w:val="left" w:pos="3175"/>
          <w:tab w:val="clear" w:pos="1536"/>
          <w:tab w:val="clear" w:pos="1920"/>
          <w:tab w:val="clear" w:pos="2304"/>
          <w:tab w:val="clear" w:pos="2688"/>
        </w:tabs>
        <w:rPr>
          <w:snapToGrid w:val="0"/>
        </w:rPr>
      </w:pPr>
      <w:r>
        <w:rPr>
          <w:snapToGrid w:val="0"/>
        </w:rPr>
        <w:tab/>
      </w:r>
      <w:r>
        <w:rPr>
          <w:rFonts w:hint="eastAsia"/>
          <w:snapToGrid w:val="0"/>
          <w:lang w:eastAsia="zh-CN"/>
        </w:rPr>
        <w:t>s</w:t>
      </w:r>
      <w:r>
        <w:rPr>
          <w:snapToGrid w:val="0"/>
        </w:rPr>
        <w:t>NSSAI</w:t>
      </w:r>
      <w:r>
        <w:rPr>
          <w:snapToGrid w:val="0"/>
        </w:rPr>
        <w:tab/>
      </w:r>
      <w:r>
        <w:rPr>
          <w:snapToGrid w:val="0"/>
        </w:rPr>
        <w:tab/>
      </w:r>
      <w:r>
        <w:rPr>
          <w:snapToGrid w:val="0"/>
        </w:rPr>
        <w:t>SNSSAI,</w:t>
      </w:r>
    </w:p>
    <w:p>
      <w:pPr>
        <w:pStyle w:val="77"/>
        <w:rPr>
          <w:snapToGrid w:val="0"/>
        </w:rPr>
      </w:pPr>
      <w:r>
        <w:rPr>
          <w:snapToGrid w:val="0"/>
        </w:rPr>
        <w:tab/>
      </w:r>
      <w:r>
        <w:rPr>
          <w:snapToGrid w:val="0"/>
        </w:rPr>
        <w:t>u</w:t>
      </w:r>
      <w:r>
        <w:rPr>
          <w:snapToGrid w:val="0"/>
          <w:lang w:eastAsia="zh-CN"/>
        </w:rPr>
        <w:t>ESliceMaximumBitRate</w:t>
      </w:r>
      <w:r>
        <w:rPr>
          <w:snapToGrid w:val="0"/>
        </w:rPr>
        <w:t>UL</w:t>
      </w:r>
      <w:r>
        <w:rPr>
          <w:snapToGrid w:val="0"/>
        </w:rPr>
        <w:tab/>
      </w:r>
      <w:r>
        <w:rPr>
          <w:snapToGrid w:val="0"/>
        </w:rPr>
        <w:tab/>
      </w:r>
      <w:r>
        <w:rPr>
          <w:snapToGrid w:val="0"/>
        </w:rPr>
        <w:t>BitRate</w:t>
      </w:r>
      <w:r>
        <w:t>,</w:t>
      </w:r>
    </w:p>
    <w:p>
      <w:pPr>
        <w:pStyle w:val="77"/>
        <w:rPr>
          <w:snapToGrid w:val="0"/>
          <w:lang w:val="fr-FR"/>
        </w:rPr>
      </w:pPr>
      <w:r>
        <w:rPr>
          <w:snapToGrid w:val="0"/>
        </w:rPr>
        <w:tab/>
      </w:r>
      <w:r>
        <w:rPr>
          <w:snapToGrid w:val="0"/>
          <w:lang w:val="fr-FR"/>
        </w:rPr>
        <w:t>iE-Extensions</w:t>
      </w:r>
      <w:r>
        <w:rPr>
          <w:snapToGrid w:val="0"/>
          <w:lang w:val="fr-FR"/>
        </w:rPr>
        <w:tab/>
      </w:r>
      <w:r>
        <w:rPr>
          <w:snapToGrid w:val="0"/>
          <w:lang w:val="fr-FR"/>
        </w:rPr>
        <w:tab/>
      </w:r>
      <w:r>
        <w:rPr>
          <w:snapToGrid w:val="0"/>
          <w:lang w:val="fr-FR"/>
        </w:rPr>
        <w:tab/>
      </w:r>
      <w:r>
        <w:rPr>
          <w:snapToGrid w:val="0"/>
          <w:lang w:val="fr-FR"/>
        </w:rPr>
        <w:tab/>
      </w:r>
      <w:r>
        <w:rPr>
          <w:snapToGrid w:val="0"/>
          <w:lang w:val="fr-FR"/>
        </w:rPr>
        <w:t xml:space="preserve">ProtocolExtensionContainer { { </w:t>
      </w:r>
      <w:r>
        <w:rPr>
          <w:rFonts w:eastAsia="宋体"/>
          <w:snapToGrid w:val="0"/>
          <w:lang w:val="fr-FR" w:eastAsia="zh-CN"/>
        </w:rPr>
        <w:t>GNBDU</w:t>
      </w:r>
      <w:r>
        <w:rPr>
          <w:snapToGrid w:val="0"/>
          <w:lang w:val="fr-FR" w:eastAsia="zh-CN"/>
        </w:rPr>
        <w:t>UESliceMaximumBitRate</w:t>
      </w:r>
      <w:r>
        <w:rPr>
          <w:snapToGrid w:val="0"/>
          <w:lang w:val="fr-FR"/>
        </w:rPr>
        <w:t>Item-ExtIEs} } OPTIONAL,</w:t>
      </w:r>
    </w:p>
    <w:p>
      <w:pPr>
        <w:pStyle w:val="77"/>
        <w:rPr>
          <w:snapToGrid w:val="0"/>
        </w:rPr>
      </w:pPr>
      <w:r>
        <w:rPr>
          <w:snapToGrid w:val="0"/>
          <w:lang w:val="fr-FR"/>
        </w:rPr>
        <w:tab/>
      </w:r>
      <w:r>
        <w:rPr>
          <w:snapToGrid w:val="0"/>
        </w:rPr>
        <w:t>...</w:t>
      </w:r>
    </w:p>
    <w:p>
      <w:pPr>
        <w:pStyle w:val="77"/>
        <w:rPr>
          <w:snapToGrid w:val="0"/>
        </w:rPr>
      </w:pPr>
      <w:r>
        <w:rPr>
          <w:snapToGrid w:val="0"/>
        </w:rPr>
        <w:t>}</w:t>
      </w:r>
    </w:p>
    <w:p>
      <w:pPr>
        <w:pStyle w:val="77"/>
        <w:rPr>
          <w:snapToGrid w:val="0"/>
        </w:rPr>
      </w:pPr>
    </w:p>
    <w:p>
      <w:pPr>
        <w:pStyle w:val="77"/>
        <w:rPr>
          <w:snapToGrid w:val="0"/>
        </w:rPr>
      </w:pPr>
      <w:r>
        <w:rPr>
          <w:rFonts w:hint="eastAsia" w:eastAsia="宋体"/>
          <w:snapToGrid w:val="0"/>
          <w:lang w:eastAsia="zh-CN"/>
        </w:rPr>
        <w:t>GNBDU</w:t>
      </w:r>
      <w:r>
        <w:rPr>
          <w:snapToGrid w:val="0"/>
          <w:lang w:eastAsia="zh-CN"/>
        </w:rPr>
        <w:t>UESliceMaximumBitRate</w:t>
      </w:r>
      <w:r>
        <w:rPr>
          <w:snapToGrid w:val="0"/>
        </w:rPr>
        <w:t>Item-ExtIEs 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pPr>
    </w:p>
    <w:p>
      <w:pPr>
        <w:pStyle w:val="77"/>
        <w:tabs>
          <w:tab w:val="left" w:pos="1375"/>
        </w:tabs>
      </w:pPr>
      <w:r>
        <w:t>GNB-RxTxTimeDiff ::= SEQUENCE {</w:t>
      </w:r>
    </w:p>
    <w:p>
      <w:pPr>
        <w:pStyle w:val="77"/>
        <w:tabs>
          <w:tab w:val="left" w:pos="1375"/>
        </w:tabs>
      </w:pPr>
      <w:r>
        <w:tab/>
      </w:r>
      <w:r>
        <w:t>rxTxTimeDiff</w:t>
      </w:r>
      <w:r>
        <w:tab/>
      </w:r>
      <w:r>
        <w:tab/>
      </w:r>
      <w:r>
        <w:tab/>
      </w:r>
      <w:r>
        <w:t>GNBRxTxTimeDiffMeas,</w:t>
      </w:r>
    </w:p>
    <w:p>
      <w:pPr>
        <w:pStyle w:val="77"/>
        <w:tabs>
          <w:tab w:val="left" w:pos="1375"/>
        </w:tabs>
      </w:pPr>
      <w:r>
        <w:tab/>
      </w:r>
      <w:r>
        <w:t>additionalPath-List</w:t>
      </w:r>
      <w:r>
        <w:tab/>
      </w:r>
      <w:r>
        <w:tab/>
      </w:r>
      <w:r>
        <w:t>AdditionalPath-List</w:t>
      </w:r>
      <w:r>
        <w:tab/>
      </w:r>
      <w:r>
        <w:tab/>
      </w:r>
      <w:r>
        <w:t>OPTIONAL,</w:t>
      </w:r>
    </w:p>
    <w:p>
      <w:pPr>
        <w:pStyle w:val="77"/>
        <w:tabs>
          <w:tab w:val="left" w:pos="1375"/>
        </w:tabs>
        <w:rPr>
          <w:lang w:val="fr-FR"/>
        </w:rPr>
      </w:pPr>
      <w:r>
        <w:tab/>
      </w:r>
      <w:r>
        <w:rPr>
          <w:lang w:val="fr-FR"/>
        </w:rPr>
        <w:t>iE-Extensions</w:t>
      </w:r>
      <w:r>
        <w:rPr>
          <w:lang w:val="fr-FR"/>
        </w:rPr>
        <w:tab/>
      </w:r>
      <w:r>
        <w:rPr>
          <w:lang w:val="fr-FR"/>
        </w:rPr>
        <w:tab/>
      </w:r>
      <w:r>
        <w:rPr>
          <w:lang w:val="fr-FR"/>
        </w:rPr>
        <w:tab/>
      </w:r>
      <w:r>
        <w:rPr>
          <w:lang w:val="fr-FR"/>
        </w:rPr>
        <w:t>ProtocolExtensionContainer { { GNB-RxTxTimeDiff-ExtIEs} }  OPTIONAL</w:t>
      </w:r>
    </w:p>
    <w:p>
      <w:pPr>
        <w:pStyle w:val="77"/>
        <w:tabs>
          <w:tab w:val="left" w:pos="1375"/>
        </w:tabs>
      </w:pPr>
      <w:r>
        <w:t>}</w:t>
      </w:r>
    </w:p>
    <w:p>
      <w:pPr>
        <w:pStyle w:val="77"/>
        <w:tabs>
          <w:tab w:val="left" w:pos="1375"/>
        </w:tabs>
      </w:pPr>
    </w:p>
    <w:p>
      <w:pPr>
        <w:pStyle w:val="77"/>
        <w:tabs>
          <w:tab w:val="left" w:pos="1375"/>
        </w:tabs>
      </w:pPr>
      <w:r>
        <w:t>GNB-RxTxTimeDiff-ExtIEs F1AP-PROTOCOL-EXTENSION ::= {</w:t>
      </w:r>
    </w:p>
    <w:p>
      <w:pPr>
        <w:pStyle w:val="77"/>
        <w:rPr>
          <w:rFonts w:eastAsia="宋体"/>
          <w:snapToGrid w:val="0"/>
        </w:rPr>
      </w:pPr>
      <w:r>
        <w:rPr>
          <w:snapToGrid w:val="0"/>
        </w:rPr>
        <w:tab/>
      </w:r>
      <w:r>
        <w:rPr>
          <w:rFonts w:eastAsia="宋体"/>
          <w:snapToGrid w:val="0"/>
        </w:rPr>
        <w:t>{ ID id-ExtendedAdditionalPathList</w:t>
      </w:r>
      <w:r>
        <w:rPr>
          <w:rFonts w:eastAsia="宋体"/>
          <w:snapToGrid w:val="0"/>
        </w:rPr>
        <w:tab/>
      </w:r>
      <w:r>
        <w:rPr>
          <w:rFonts w:eastAsia="宋体"/>
          <w:snapToGrid w:val="0"/>
        </w:rPr>
        <w:tab/>
      </w:r>
      <w:r>
        <w:rPr>
          <w:rFonts w:eastAsia="宋体"/>
          <w:snapToGrid w:val="0"/>
        </w:rPr>
        <w:t xml:space="preserve">CRITICALITY ignore EXTENSION ExtendedAdditionalPathList </w:t>
      </w:r>
      <w:r>
        <w:rPr>
          <w:rFonts w:eastAsia="宋体"/>
          <w:snapToGrid w:val="0"/>
        </w:rPr>
        <w:tab/>
      </w:r>
      <w:r>
        <w:rPr>
          <w:rFonts w:eastAsia="宋体"/>
          <w:snapToGrid w:val="0"/>
        </w:rPr>
        <w:t>PRESENCE optional}|</w:t>
      </w:r>
    </w:p>
    <w:p>
      <w:pPr>
        <w:pStyle w:val="77"/>
        <w:tabs>
          <w:tab w:val="left" w:pos="1375"/>
        </w:tabs>
      </w:pPr>
      <w:r>
        <w:rPr>
          <w:rFonts w:eastAsia="宋体"/>
          <w:snapToGrid w:val="0"/>
          <w:szCs w:val="22"/>
        </w:rPr>
        <w:tab/>
      </w:r>
      <w:r>
        <w:rPr>
          <w:rFonts w:eastAsia="宋体"/>
          <w:snapToGrid w:val="0"/>
          <w:szCs w:val="22"/>
        </w:rPr>
        <w:t>{ ID id-TRPTEG</w:t>
      </w:r>
      <w:r>
        <w:rPr>
          <w:rFonts w:eastAsia="Calibri"/>
          <w:lang w:eastAsia="ja-JP"/>
        </w:rPr>
        <w:t>Information</w:t>
      </w:r>
      <w:r>
        <w:rPr>
          <w:rFonts w:eastAsia="宋体"/>
          <w:snapToGrid w:val="0"/>
          <w:szCs w:val="22"/>
        </w:rPr>
        <w:tab/>
      </w:r>
      <w:r>
        <w:rPr>
          <w:rFonts w:eastAsia="宋体"/>
          <w:snapToGrid w:val="0"/>
          <w:szCs w:val="22"/>
        </w:rPr>
        <w:tab/>
      </w:r>
      <w:r>
        <w:rPr>
          <w:rFonts w:eastAsia="宋体"/>
          <w:snapToGrid w:val="0"/>
          <w:szCs w:val="22"/>
        </w:rPr>
        <w:tab/>
      </w:r>
      <w:r>
        <w:rPr>
          <w:rFonts w:eastAsia="宋体"/>
          <w:snapToGrid w:val="0"/>
          <w:szCs w:val="22"/>
        </w:rPr>
        <w:tab/>
      </w:r>
      <w:r>
        <w:rPr>
          <w:rFonts w:eastAsia="宋体"/>
          <w:snapToGrid w:val="0"/>
          <w:szCs w:val="22"/>
        </w:rPr>
        <w:t>CRITICALITY ignore EXTENSION TRPTEG</w:t>
      </w:r>
      <w:r>
        <w:rPr>
          <w:rFonts w:eastAsia="Calibri"/>
          <w:lang w:eastAsia="ja-JP"/>
        </w:rPr>
        <w:t>Information</w:t>
      </w:r>
      <w:r>
        <w:rPr>
          <w:rFonts w:eastAsia="宋体"/>
          <w:snapToGrid w:val="0"/>
          <w:szCs w:val="22"/>
        </w:rPr>
        <w:tab/>
      </w:r>
      <w:r>
        <w:rPr>
          <w:rFonts w:eastAsia="宋体"/>
          <w:snapToGrid w:val="0"/>
          <w:szCs w:val="22"/>
        </w:rPr>
        <w:tab/>
      </w:r>
      <w:r>
        <w:rPr>
          <w:rFonts w:eastAsia="宋体"/>
          <w:snapToGrid w:val="0"/>
          <w:szCs w:val="22"/>
        </w:rPr>
        <w:tab/>
      </w:r>
      <w:r>
        <w:rPr>
          <w:rFonts w:eastAsia="宋体"/>
          <w:snapToGrid w:val="0"/>
          <w:szCs w:val="22"/>
        </w:rPr>
        <w:t>PRESENCE optional }</w:t>
      </w:r>
      <w:r>
        <w:rPr>
          <w:snapToGrid w:val="0"/>
          <w:szCs w:val="22"/>
        </w:rPr>
        <w:t>,</w:t>
      </w:r>
    </w:p>
    <w:p>
      <w:pPr>
        <w:pStyle w:val="77"/>
        <w:tabs>
          <w:tab w:val="left" w:pos="1375"/>
        </w:tabs>
      </w:pPr>
      <w:r>
        <w:tab/>
      </w:r>
      <w:r>
        <w:t>...</w:t>
      </w:r>
    </w:p>
    <w:p>
      <w:pPr>
        <w:pStyle w:val="77"/>
        <w:tabs>
          <w:tab w:val="left" w:pos="1375"/>
        </w:tabs>
      </w:pPr>
      <w:r>
        <w:t>}</w:t>
      </w:r>
    </w:p>
    <w:p>
      <w:pPr>
        <w:pStyle w:val="77"/>
        <w:tabs>
          <w:tab w:val="left" w:pos="1375"/>
        </w:tabs>
      </w:pPr>
    </w:p>
    <w:p>
      <w:pPr>
        <w:pStyle w:val="77"/>
        <w:tabs>
          <w:tab w:val="left" w:pos="1375"/>
        </w:tabs>
      </w:pPr>
      <w:r>
        <w:t>GNBRxTxTimeDiffMeas ::= CHOICE {</w:t>
      </w:r>
    </w:p>
    <w:p>
      <w:pPr>
        <w:pStyle w:val="77"/>
        <w:tabs>
          <w:tab w:val="left" w:pos="1375"/>
        </w:tabs>
      </w:pPr>
      <w:r>
        <w:tab/>
      </w:r>
      <w:r>
        <w:t>k0</w:t>
      </w:r>
      <w:r>
        <w:tab/>
      </w:r>
      <w:r>
        <w:tab/>
      </w:r>
      <w:r>
        <w:tab/>
      </w:r>
      <w:r>
        <w:t>INTEGER (0.. 1970049),</w:t>
      </w:r>
    </w:p>
    <w:p>
      <w:pPr>
        <w:pStyle w:val="77"/>
        <w:tabs>
          <w:tab w:val="left" w:pos="1375"/>
        </w:tabs>
      </w:pPr>
      <w:r>
        <w:tab/>
      </w:r>
      <w:r>
        <w:t>k1</w:t>
      </w:r>
      <w:r>
        <w:tab/>
      </w:r>
      <w:r>
        <w:tab/>
      </w:r>
      <w:r>
        <w:tab/>
      </w:r>
      <w:r>
        <w:t>INTEGER (0.. 985025),</w:t>
      </w:r>
    </w:p>
    <w:p>
      <w:pPr>
        <w:pStyle w:val="77"/>
        <w:tabs>
          <w:tab w:val="left" w:pos="1375"/>
        </w:tabs>
      </w:pPr>
      <w:r>
        <w:tab/>
      </w:r>
      <w:r>
        <w:t>k2</w:t>
      </w:r>
      <w:r>
        <w:tab/>
      </w:r>
      <w:r>
        <w:tab/>
      </w:r>
      <w:r>
        <w:tab/>
      </w:r>
      <w:r>
        <w:t>INTEGER (0.. 492513),</w:t>
      </w:r>
    </w:p>
    <w:p>
      <w:pPr>
        <w:pStyle w:val="77"/>
        <w:tabs>
          <w:tab w:val="left" w:pos="1375"/>
        </w:tabs>
      </w:pPr>
      <w:r>
        <w:tab/>
      </w:r>
      <w:r>
        <w:t>k3</w:t>
      </w:r>
      <w:r>
        <w:tab/>
      </w:r>
      <w:r>
        <w:tab/>
      </w:r>
      <w:r>
        <w:tab/>
      </w:r>
      <w:r>
        <w:t>INTEGER (0.. 246257),</w:t>
      </w:r>
    </w:p>
    <w:p>
      <w:pPr>
        <w:pStyle w:val="77"/>
        <w:tabs>
          <w:tab w:val="left" w:pos="1375"/>
        </w:tabs>
      </w:pPr>
      <w:r>
        <w:tab/>
      </w:r>
      <w:r>
        <w:t>k4</w:t>
      </w:r>
      <w:r>
        <w:tab/>
      </w:r>
      <w:r>
        <w:tab/>
      </w:r>
      <w:r>
        <w:tab/>
      </w:r>
      <w:r>
        <w:t>INTEGER (0.. 123129),</w:t>
      </w:r>
    </w:p>
    <w:p>
      <w:pPr>
        <w:pStyle w:val="77"/>
        <w:tabs>
          <w:tab w:val="left" w:pos="1375"/>
        </w:tabs>
      </w:pPr>
      <w:r>
        <w:tab/>
      </w:r>
      <w:r>
        <w:t>k5</w:t>
      </w:r>
      <w:r>
        <w:tab/>
      </w:r>
      <w:r>
        <w:tab/>
      </w:r>
      <w:r>
        <w:tab/>
      </w:r>
      <w:r>
        <w:t>INTEGER (0.. 61565),</w:t>
      </w:r>
    </w:p>
    <w:p>
      <w:pPr>
        <w:pStyle w:val="77"/>
        <w:tabs>
          <w:tab w:val="left" w:pos="1375"/>
        </w:tabs>
      </w:pPr>
      <w:r>
        <w:tab/>
      </w:r>
      <w:r>
        <w:t>choice-extension</w:t>
      </w:r>
      <w:r>
        <w:tab/>
      </w:r>
      <w:r>
        <w:tab/>
      </w:r>
      <w:r>
        <w:t xml:space="preserve">ProtocolIE-SingleContainer { { GNBRxTxTimeDiffMeas-ExtIEs } } </w:t>
      </w:r>
    </w:p>
    <w:p>
      <w:pPr>
        <w:pStyle w:val="77"/>
        <w:tabs>
          <w:tab w:val="left" w:pos="1375"/>
        </w:tabs>
      </w:pPr>
      <w:r>
        <w:t>}</w:t>
      </w:r>
    </w:p>
    <w:p>
      <w:pPr>
        <w:pStyle w:val="77"/>
        <w:tabs>
          <w:tab w:val="left" w:pos="1375"/>
        </w:tabs>
      </w:pPr>
    </w:p>
    <w:p>
      <w:pPr>
        <w:pStyle w:val="77"/>
        <w:tabs>
          <w:tab w:val="left" w:pos="1375"/>
        </w:tabs>
      </w:pPr>
      <w:r>
        <w:t>GNBRxTxTimeDiffMeas-ExtIEs</w:t>
      </w:r>
      <w:r>
        <w:tab/>
      </w:r>
      <w:r>
        <w:tab/>
      </w:r>
      <w:r>
        <w:t>F1AP-PROTOCOL-IES ::= {</w:t>
      </w:r>
    </w:p>
    <w:p>
      <w:pPr>
        <w:pStyle w:val="77"/>
        <w:tabs>
          <w:tab w:val="left" w:pos="1375"/>
        </w:tabs>
      </w:pPr>
      <w:r>
        <w:tab/>
      </w:r>
      <w:r>
        <w:t>...</w:t>
      </w:r>
    </w:p>
    <w:p>
      <w:pPr>
        <w:pStyle w:val="77"/>
        <w:tabs>
          <w:tab w:val="left" w:pos="1375"/>
          <w:tab w:val="clear" w:pos="1536"/>
        </w:tabs>
      </w:pPr>
      <w:r>
        <w:t>}</w:t>
      </w:r>
    </w:p>
    <w:p>
      <w:pPr>
        <w:pStyle w:val="77"/>
        <w:tabs>
          <w:tab w:val="left" w:pos="1375"/>
          <w:tab w:val="clear" w:pos="1536"/>
        </w:tabs>
      </w:pPr>
    </w:p>
    <w:p>
      <w:pPr>
        <w:pStyle w:val="77"/>
        <w:tabs>
          <w:tab w:val="left" w:pos="1375"/>
          <w:tab w:val="clear" w:pos="1536"/>
        </w:tabs>
        <w:rPr>
          <w:snapToGrid w:val="0"/>
        </w:rPr>
      </w:pPr>
      <w:r>
        <w:rPr>
          <w:snapToGrid w:val="0"/>
        </w:rPr>
        <w:t>GNB</w:t>
      </w:r>
      <w:r>
        <w:rPr>
          <w:rFonts w:hint="eastAsia"/>
          <w:snapToGrid w:val="0"/>
          <w:lang w:eastAsia="zh-CN"/>
        </w:rPr>
        <w:t>Set</w:t>
      </w:r>
      <w:r>
        <w:rPr>
          <w:snapToGrid w:val="0"/>
        </w:rPr>
        <w:t>ID ::= BIT STRING (SIZE(22))</w:t>
      </w:r>
    </w:p>
    <w:p>
      <w:pPr>
        <w:pStyle w:val="77"/>
        <w:tabs>
          <w:tab w:val="left" w:pos="1375"/>
          <w:tab w:val="clear" w:pos="1536"/>
        </w:tabs>
      </w:pPr>
    </w:p>
    <w:p>
      <w:pPr>
        <w:pStyle w:val="77"/>
        <w:tabs>
          <w:tab w:val="left" w:pos="1375"/>
          <w:tab w:val="clear" w:pos="1536"/>
        </w:tabs>
      </w:pPr>
      <w:r>
        <w:t>GTP-TEID</w:t>
      </w:r>
      <w:r>
        <w:tab/>
      </w:r>
      <w:r>
        <w:tab/>
      </w:r>
      <w:r>
        <w:tab/>
      </w:r>
      <w:r>
        <w:tab/>
      </w:r>
      <w:r>
        <w:t>::= OCTET STRING (SIZE (4))</w:t>
      </w:r>
    </w:p>
    <w:p>
      <w:pPr>
        <w:pStyle w:val="77"/>
      </w:pPr>
    </w:p>
    <w:p>
      <w:pPr>
        <w:pStyle w:val="77"/>
      </w:pPr>
      <w:r>
        <w:t>GTPTLAs</w:t>
      </w:r>
      <w:r>
        <w:tab/>
      </w:r>
      <w:r>
        <w:t>::= SEQUENCE (SIZE(1.. maxnoofGTPTLAs)) OF</w:t>
      </w:r>
      <w:r>
        <w:tab/>
      </w:r>
      <w:r>
        <w:t>GTPTLA-Item</w:t>
      </w:r>
    </w:p>
    <w:p>
      <w:pPr>
        <w:pStyle w:val="77"/>
      </w:pPr>
    </w:p>
    <w:p>
      <w:pPr>
        <w:pStyle w:val="77"/>
      </w:pPr>
    </w:p>
    <w:p>
      <w:pPr>
        <w:pStyle w:val="77"/>
      </w:pPr>
      <w:r>
        <w:t>GTPTLA-Item</w:t>
      </w:r>
      <w:r>
        <w:tab/>
      </w:r>
      <w:r>
        <w:t>::= SEQUENCE {</w:t>
      </w:r>
    </w:p>
    <w:p>
      <w:pPr>
        <w:pStyle w:val="77"/>
      </w:pPr>
      <w:r>
        <w:tab/>
      </w:r>
      <w:r>
        <w:t>gTPTransportLayerAddress</w:t>
      </w:r>
      <w:r>
        <w:tab/>
      </w:r>
      <w:r>
        <w:tab/>
      </w:r>
      <w:r>
        <w:tab/>
      </w:r>
      <w:r>
        <w:tab/>
      </w:r>
      <w:r>
        <w:t>TransportLayerAddress,</w:t>
      </w:r>
    </w:p>
    <w:p>
      <w:pPr>
        <w:pStyle w:val="77"/>
        <w:rPr>
          <w:lang w:val="fr-FR"/>
        </w:rPr>
      </w:pPr>
      <w:r>
        <w:tab/>
      </w:r>
      <w:r>
        <w:rPr>
          <w:lang w:val="fr-FR"/>
        </w:rPr>
        <w:t>iE-Extensions</w:t>
      </w:r>
      <w:r>
        <w:rPr>
          <w:lang w:val="fr-FR"/>
        </w:rPr>
        <w:tab/>
      </w:r>
      <w:r>
        <w:rPr>
          <w:lang w:val="fr-FR"/>
        </w:rPr>
        <w:t>ProtocolExtensionContainer { { GTPTLA-Item-ExtIEs } }</w:t>
      </w:r>
      <w:r>
        <w:rPr>
          <w:lang w:val="fr-FR"/>
        </w:rPr>
        <w:tab/>
      </w:r>
      <w:r>
        <w:rPr>
          <w:lang w:val="fr-FR"/>
        </w:rPr>
        <w:tab/>
      </w:r>
      <w:r>
        <w:rPr>
          <w:lang w:val="fr-FR"/>
        </w:rPr>
        <w:tab/>
      </w:r>
      <w:r>
        <w:rPr>
          <w:lang w:val="fr-FR"/>
        </w:rPr>
        <w:t>OPTIONAL</w:t>
      </w:r>
    </w:p>
    <w:p>
      <w:pPr>
        <w:pStyle w:val="77"/>
      </w:pPr>
      <w:r>
        <w:t>}</w:t>
      </w:r>
    </w:p>
    <w:p>
      <w:pPr>
        <w:pStyle w:val="77"/>
      </w:pPr>
    </w:p>
    <w:p>
      <w:pPr>
        <w:pStyle w:val="77"/>
      </w:pPr>
      <w:r>
        <w:t>GTPTLA-Item-ExtIEs F1AP-PROTOCOL-EXTENSION ::= {</w:t>
      </w:r>
    </w:p>
    <w:p>
      <w:pPr>
        <w:pStyle w:val="77"/>
      </w:pPr>
      <w:r>
        <w:tab/>
      </w:r>
      <w:r>
        <w:t>...</w:t>
      </w:r>
    </w:p>
    <w:p>
      <w:pPr>
        <w:pStyle w:val="77"/>
      </w:pPr>
      <w:r>
        <w:t>}</w:t>
      </w:r>
    </w:p>
    <w:p>
      <w:pPr>
        <w:pStyle w:val="77"/>
      </w:pPr>
    </w:p>
    <w:p>
      <w:pPr>
        <w:pStyle w:val="77"/>
      </w:pPr>
      <w:r>
        <w:t>GTPTunnel</w:t>
      </w:r>
      <w:r>
        <w:tab/>
      </w:r>
      <w:r>
        <w:tab/>
      </w:r>
      <w:r>
        <w:tab/>
      </w:r>
      <w:r>
        <w:tab/>
      </w:r>
      <w:r>
        <w:t>::= SEQUENCE {</w:t>
      </w:r>
    </w:p>
    <w:p>
      <w:pPr>
        <w:pStyle w:val="77"/>
      </w:pPr>
      <w:r>
        <w:tab/>
      </w:r>
      <w:r>
        <w:t>transportLayerAddress</w:t>
      </w:r>
      <w:r>
        <w:tab/>
      </w:r>
      <w:r>
        <w:tab/>
      </w:r>
      <w:r>
        <w:t>TransportLayerAddress,</w:t>
      </w:r>
    </w:p>
    <w:p>
      <w:pPr>
        <w:pStyle w:val="77"/>
        <w:rPr>
          <w:lang w:val="fr-FR"/>
        </w:rPr>
      </w:pPr>
      <w:r>
        <w:tab/>
      </w:r>
      <w:r>
        <w:rPr>
          <w:lang w:val="fr-FR"/>
        </w:rPr>
        <w:t>gTP-TEID</w:t>
      </w:r>
      <w:r>
        <w:rPr>
          <w:lang w:val="fr-FR"/>
        </w:rPr>
        <w:tab/>
      </w:r>
      <w:r>
        <w:rPr>
          <w:lang w:val="fr-FR"/>
        </w:rPr>
        <w:tab/>
      </w:r>
      <w:r>
        <w:rPr>
          <w:lang w:val="fr-FR"/>
        </w:rPr>
        <w:t>GTP-TEID,</w:t>
      </w:r>
    </w:p>
    <w:p>
      <w:pPr>
        <w:pStyle w:val="77"/>
        <w:rPr>
          <w:lang w:val="fr-FR"/>
        </w:rPr>
      </w:pPr>
      <w:r>
        <w:rPr>
          <w:lang w:val="fr-FR"/>
        </w:rPr>
        <w:tab/>
      </w:r>
      <w:r>
        <w:rPr>
          <w:lang w:val="fr-FR"/>
        </w:rPr>
        <w:t>iE-Extensions</w:t>
      </w:r>
      <w:r>
        <w:rPr>
          <w:lang w:val="fr-FR"/>
        </w:rPr>
        <w:tab/>
      </w:r>
      <w:r>
        <w:rPr>
          <w:lang w:val="fr-FR"/>
        </w:rPr>
        <w:tab/>
      </w:r>
      <w:r>
        <w:rPr>
          <w:lang w:val="fr-FR"/>
        </w:rPr>
        <w:tab/>
      </w:r>
      <w:r>
        <w:rPr>
          <w:lang w:val="fr-FR"/>
        </w:rPr>
        <w:tab/>
      </w:r>
      <w:r>
        <w:rPr>
          <w:lang w:val="fr-FR"/>
        </w:rPr>
        <w:t>ProtocolExtensionContainer { { GTPTunnel-ExtIEs } } OPTIONAL,</w:t>
      </w:r>
    </w:p>
    <w:p>
      <w:pPr>
        <w:pStyle w:val="77"/>
      </w:pPr>
      <w:r>
        <w:rPr>
          <w:lang w:val="fr-FR"/>
        </w:rPr>
        <w:tab/>
      </w:r>
      <w:r>
        <w:t>...</w:t>
      </w:r>
    </w:p>
    <w:p>
      <w:pPr>
        <w:pStyle w:val="77"/>
      </w:pPr>
      <w:r>
        <w:t>}</w:t>
      </w:r>
    </w:p>
    <w:p>
      <w:pPr>
        <w:pStyle w:val="77"/>
      </w:pPr>
    </w:p>
    <w:p>
      <w:pPr>
        <w:pStyle w:val="77"/>
      </w:pPr>
      <w:r>
        <w:t>GTPTunnel-ExtIEs F1AP-PROTOCOL-EXTENSION ::= {</w:t>
      </w:r>
    </w:p>
    <w:p>
      <w:pPr>
        <w:pStyle w:val="77"/>
      </w:pPr>
      <w:r>
        <w:tab/>
      </w:r>
      <w:r>
        <w:t>...</w:t>
      </w:r>
    </w:p>
    <w:p>
      <w:pPr>
        <w:pStyle w:val="77"/>
      </w:pPr>
      <w:r>
        <w:t>}</w:t>
      </w:r>
    </w:p>
    <w:p>
      <w:pPr>
        <w:pStyle w:val="77"/>
      </w:pPr>
    </w:p>
    <w:p>
      <w:pPr>
        <w:pStyle w:val="77"/>
        <w:outlineLvl w:val="3"/>
        <w:rPr>
          <w:snapToGrid w:val="0"/>
        </w:rPr>
      </w:pPr>
      <w:r>
        <w:rPr>
          <w:snapToGrid w:val="0"/>
        </w:rPr>
        <w:t>-- H</w:t>
      </w:r>
    </w:p>
    <w:p>
      <w:pPr>
        <w:pStyle w:val="77"/>
      </w:pPr>
    </w:p>
    <w:p>
      <w:pPr>
        <w:pStyle w:val="77"/>
      </w:pPr>
      <w:r>
        <w:t>HandoverPreparationInformation ::= OCTET STRING</w:t>
      </w:r>
    </w:p>
    <w:p>
      <w:pPr>
        <w:pStyle w:val="77"/>
      </w:pPr>
    </w:p>
    <w:p>
      <w:pPr>
        <w:pStyle w:val="77"/>
      </w:pPr>
      <w:r>
        <w:t>HardwareLoadIndicator ::= SEQUENCE {</w:t>
      </w:r>
    </w:p>
    <w:p>
      <w:pPr>
        <w:pStyle w:val="77"/>
      </w:pPr>
      <w:r>
        <w:tab/>
      </w:r>
      <w:r>
        <w:t>dLHardwareLoadIndicator</w:t>
      </w:r>
      <w:r>
        <w:tab/>
      </w:r>
      <w:r>
        <w:tab/>
      </w:r>
      <w:r>
        <w:tab/>
      </w:r>
      <w:r>
        <w:t>INTEGER (0..100, ...),</w:t>
      </w:r>
    </w:p>
    <w:p>
      <w:pPr>
        <w:pStyle w:val="77"/>
      </w:pPr>
      <w:r>
        <w:tab/>
      </w:r>
      <w:r>
        <w:t>uLHardwareLoadIndicator</w:t>
      </w:r>
      <w:r>
        <w:tab/>
      </w:r>
      <w:r>
        <w:tab/>
      </w:r>
      <w:r>
        <w:tab/>
      </w:r>
      <w:r>
        <w:t>INTEGER (0..100, ...),</w:t>
      </w:r>
    </w:p>
    <w:p>
      <w:pPr>
        <w:pStyle w:val="77"/>
      </w:pPr>
      <w:r>
        <w:tab/>
      </w:r>
      <w:r>
        <w:t>iE-Extensions</w:t>
      </w:r>
      <w:r>
        <w:tab/>
      </w:r>
      <w:r>
        <w:tab/>
      </w:r>
      <w:r>
        <w:tab/>
      </w:r>
      <w:r>
        <w:tab/>
      </w:r>
      <w:r>
        <w:tab/>
      </w:r>
      <w:r>
        <w:t xml:space="preserve">ProtocolExtensionContainer { { HardwareLoadIndicator-ExtIEs } } </w:t>
      </w:r>
      <w:r>
        <w:tab/>
      </w:r>
      <w:r>
        <w:t>OPTIONAL,</w:t>
      </w:r>
    </w:p>
    <w:p>
      <w:pPr>
        <w:pStyle w:val="77"/>
      </w:pPr>
      <w:r>
        <w:tab/>
      </w:r>
      <w:r>
        <w:t>...</w:t>
      </w:r>
    </w:p>
    <w:p>
      <w:pPr>
        <w:pStyle w:val="77"/>
      </w:pPr>
      <w:r>
        <w:t>}</w:t>
      </w:r>
    </w:p>
    <w:p>
      <w:pPr>
        <w:pStyle w:val="77"/>
      </w:pPr>
    </w:p>
    <w:p>
      <w:pPr>
        <w:pStyle w:val="77"/>
      </w:pPr>
      <w:r>
        <w:t>HardwareLoadIndicator-ExtIEs</w:t>
      </w:r>
      <w:r>
        <w:tab/>
      </w:r>
      <w:r>
        <w:t>F1AP-PROTOCOL-EXTENSION ::= {</w:t>
      </w:r>
    </w:p>
    <w:p>
      <w:pPr>
        <w:pStyle w:val="77"/>
      </w:pPr>
      <w:r>
        <w:tab/>
      </w:r>
      <w:r>
        <w:t>...</w:t>
      </w:r>
    </w:p>
    <w:p>
      <w:pPr>
        <w:pStyle w:val="77"/>
      </w:pPr>
      <w:r>
        <w:t>}</w:t>
      </w:r>
    </w:p>
    <w:p>
      <w:pPr>
        <w:pStyle w:val="77"/>
      </w:pPr>
    </w:p>
    <w:p>
      <w:pPr>
        <w:pStyle w:val="77"/>
      </w:pPr>
      <w:r>
        <w:t>HSNASlotConfigList ::= SEQUENCE (SIZE(1..maxnoofHSNASlots)) OF HSNASlotConfigItem</w:t>
      </w:r>
    </w:p>
    <w:p>
      <w:pPr>
        <w:pStyle w:val="77"/>
      </w:pPr>
    </w:p>
    <w:p>
      <w:pPr>
        <w:pStyle w:val="77"/>
      </w:pPr>
      <w:r>
        <w:t xml:space="preserve">HSNASlotConfigItem </w:t>
      </w:r>
      <w:r>
        <w:tab/>
      </w:r>
      <w:r>
        <w:t>::=</w:t>
      </w:r>
      <w:r>
        <w:tab/>
      </w:r>
      <w:r>
        <w:t>SEQUENCE {</w:t>
      </w:r>
    </w:p>
    <w:p>
      <w:pPr>
        <w:pStyle w:val="77"/>
      </w:pPr>
      <w:r>
        <w:tab/>
      </w:r>
      <w:r>
        <w:t>hSNADownlink</w:t>
      </w:r>
      <w:r>
        <w:tab/>
      </w:r>
      <w:r>
        <w:tab/>
      </w:r>
      <w:r>
        <w:tab/>
      </w:r>
      <w:r>
        <w:t xml:space="preserve">HSNADownlink </w:t>
      </w:r>
      <w:r>
        <w:tab/>
      </w:r>
      <w:r>
        <w:tab/>
      </w:r>
      <w:r>
        <w:t>OPTIONAL,</w:t>
      </w:r>
    </w:p>
    <w:p>
      <w:pPr>
        <w:pStyle w:val="77"/>
      </w:pPr>
      <w:r>
        <w:tab/>
      </w:r>
      <w:r>
        <w:t>hSNAUplink</w:t>
      </w:r>
      <w:r>
        <w:tab/>
      </w:r>
      <w:r>
        <w:tab/>
      </w:r>
      <w:r>
        <w:tab/>
      </w:r>
      <w:r>
        <w:tab/>
      </w:r>
      <w:r>
        <w:t xml:space="preserve">HSNAUplink </w:t>
      </w:r>
      <w:r>
        <w:tab/>
      </w:r>
      <w:r>
        <w:tab/>
      </w:r>
      <w:r>
        <w:tab/>
      </w:r>
      <w:r>
        <w:t>OPTIONAL,</w:t>
      </w:r>
    </w:p>
    <w:p>
      <w:pPr>
        <w:pStyle w:val="77"/>
      </w:pPr>
      <w:r>
        <w:tab/>
      </w:r>
      <w:r>
        <w:t>hSNAFlexible</w:t>
      </w:r>
      <w:r>
        <w:tab/>
      </w:r>
      <w:r>
        <w:tab/>
      </w:r>
      <w:r>
        <w:tab/>
      </w:r>
      <w:r>
        <w:t xml:space="preserve">HSNAFlexible </w:t>
      </w:r>
      <w:r>
        <w:tab/>
      </w:r>
      <w:r>
        <w:tab/>
      </w:r>
      <w:r>
        <w:t>OPTIONAL,</w:t>
      </w:r>
    </w:p>
    <w:p>
      <w:pPr>
        <w:pStyle w:val="77"/>
        <w:rPr>
          <w:lang w:val="fr-FR"/>
        </w:rPr>
      </w:pPr>
      <w:r>
        <w:tab/>
      </w:r>
      <w:r>
        <w:rPr>
          <w:lang w:val="fr-FR"/>
        </w:rPr>
        <w:t>iE-Extensions</w:t>
      </w:r>
      <w:r>
        <w:rPr>
          <w:lang w:val="fr-FR"/>
        </w:rPr>
        <w:tab/>
      </w:r>
      <w:r>
        <w:rPr>
          <w:lang w:val="fr-FR"/>
        </w:rPr>
        <w:tab/>
      </w:r>
      <w:r>
        <w:rPr>
          <w:lang w:val="fr-FR"/>
        </w:rPr>
        <w:tab/>
      </w:r>
      <w:r>
        <w:rPr>
          <w:lang w:val="fr-FR"/>
        </w:rPr>
        <w:t>ProtocolExtensionContainer { { HSNASlotConfigItem-ExtIEs } } OPTIONAL</w:t>
      </w:r>
    </w:p>
    <w:p>
      <w:pPr>
        <w:pStyle w:val="77"/>
      </w:pPr>
      <w:r>
        <w:t>}</w:t>
      </w:r>
    </w:p>
    <w:p>
      <w:pPr>
        <w:pStyle w:val="77"/>
      </w:pPr>
    </w:p>
    <w:p>
      <w:pPr>
        <w:pStyle w:val="77"/>
      </w:pPr>
      <w:r>
        <w:t>HSNASlotConfigItem-ExtIEs F1AP-PROTOCOL-EXTENSION ::= {</w:t>
      </w:r>
    </w:p>
    <w:p>
      <w:pPr>
        <w:pStyle w:val="77"/>
      </w:pPr>
      <w:r>
        <w:tab/>
      </w:r>
      <w:r>
        <w:t>...</w:t>
      </w:r>
    </w:p>
    <w:p>
      <w:pPr>
        <w:pStyle w:val="77"/>
      </w:pPr>
      <w:r>
        <w:t>}</w:t>
      </w:r>
    </w:p>
    <w:p>
      <w:pPr>
        <w:pStyle w:val="77"/>
      </w:pPr>
      <w:r>
        <w:t>HSNADownlink ::= ENUMERATED { hard, soft, notavailable }</w:t>
      </w:r>
    </w:p>
    <w:p>
      <w:pPr>
        <w:pStyle w:val="77"/>
      </w:pPr>
    </w:p>
    <w:p>
      <w:pPr>
        <w:pStyle w:val="77"/>
      </w:pPr>
      <w:r>
        <w:t>HSNAFlexible ::= ENUMERATED { hard, soft, notavailable }</w:t>
      </w:r>
    </w:p>
    <w:p>
      <w:pPr>
        <w:pStyle w:val="77"/>
      </w:pPr>
    </w:p>
    <w:p>
      <w:pPr>
        <w:pStyle w:val="77"/>
      </w:pPr>
      <w:r>
        <w:t>HSNAUplink ::= ENUMERATED { hard, soft, notavailable }</w:t>
      </w:r>
    </w:p>
    <w:p>
      <w:pPr>
        <w:pStyle w:val="77"/>
      </w:pPr>
    </w:p>
    <w:p>
      <w:pPr>
        <w:pStyle w:val="77"/>
      </w:pPr>
      <w:r>
        <w:t>HSNATransmissionPeriodicity ::=</w:t>
      </w:r>
      <w:r>
        <w:tab/>
      </w:r>
      <w:r>
        <w:t>ENUMERATED { ms0p5, ms0p625, ms1, ms1p25, ms2, ms2p5, ms5, ms10, ms20, ms40, ms80, ms160, ...}</w:t>
      </w:r>
    </w:p>
    <w:p>
      <w:pPr>
        <w:pStyle w:val="77"/>
        <w:spacing w:line="0" w:lineRule="atLeast"/>
        <w:rPr>
          <w:snapToGrid w:val="0"/>
        </w:rPr>
      </w:pPr>
    </w:p>
    <w:p>
      <w:pPr>
        <w:pStyle w:val="77"/>
        <w:rPr>
          <w:snapToGrid w:val="0"/>
        </w:rPr>
      </w:pPr>
      <w:r>
        <w:rPr>
          <w:rFonts w:eastAsia="宋体"/>
          <w:snapToGrid w:val="0"/>
          <w:lang w:eastAsia="zh-CN"/>
        </w:rPr>
        <w:t>HashedUEIdentityIndexValue</w:t>
      </w:r>
      <w:r>
        <w:rPr>
          <w:rFonts w:hint="eastAsia"/>
          <w:snapToGrid w:val="0"/>
          <w:lang w:eastAsia="zh-CN"/>
        </w:rPr>
        <w:t xml:space="preserve"> </w:t>
      </w:r>
      <w:r>
        <w:rPr>
          <w:rFonts w:hint="eastAsia"/>
          <w:lang w:val="en-US" w:eastAsia="zh-CN"/>
        </w:rPr>
        <w:t>::= BIT STRING (SIZE(13, ...)</w:t>
      </w:r>
      <w:r>
        <w:rPr>
          <w:lang w:val="en-US" w:eastAsia="zh-CN"/>
        </w:rPr>
        <w:t>)</w:t>
      </w:r>
    </w:p>
    <w:p>
      <w:pPr>
        <w:pStyle w:val="77"/>
        <w:rPr>
          <w:rFonts w:eastAsia="宋体"/>
          <w:snapToGrid w:val="0"/>
          <w:lang w:eastAsia="zh-CN"/>
        </w:rPr>
      </w:pPr>
    </w:p>
    <w:p>
      <w:pPr>
        <w:pStyle w:val="77"/>
      </w:pPr>
    </w:p>
    <w:p>
      <w:pPr>
        <w:pStyle w:val="77"/>
        <w:outlineLvl w:val="3"/>
        <w:rPr>
          <w:snapToGrid w:val="0"/>
        </w:rPr>
      </w:pPr>
      <w:r>
        <w:rPr>
          <w:snapToGrid w:val="0"/>
        </w:rPr>
        <w:t>-- I</w:t>
      </w:r>
    </w:p>
    <w:p>
      <w:pPr>
        <w:pStyle w:val="77"/>
        <w:rPr>
          <w:snapToGrid w:val="0"/>
        </w:rPr>
      </w:pPr>
    </w:p>
    <w:p>
      <w:pPr>
        <w:pStyle w:val="77"/>
        <w:rPr>
          <w:snapToGrid w:val="0"/>
        </w:rPr>
      </w:pPr>
      <w:r>
        <w:rPr>
          <w:snapToGrid w:val="0"/>
        </w:rPr>
        <w:t>IAB-Barred</w:t>
      </w:r>
      <w:r>
        <w:rPr>
          <w:snapToGrid w:val="0"/>
        </w:rPr>
        <w:tab/>
      </w:r>
      <w:r>
        <w:rPr>
          <w:snapToGrid w:val="0"/>
        </w:rPr>
        <w:t>::=</w:t>
      </w:r>
      <w:r>
        <w:rPr>
          <w:snapToGrid w:val="0"/>
        </w:rPr>
        <w:tab/>
      </w:r>
      <w:r>
        <w:rPr>
          <w:snapToGrid w:val="0"/>
        </w:rPr>
        <w:t>ENUMERATED {barred, not-barred, ...}</w:t>
      </w:r>
    </w:p>
    <w:p>
      <w:pPr>
        <w:pStyle w:val="77"/>
        <w:rPr>
          <w:snapToGrid w:val="0"/>
        </w:rPr>
      </w:pPr>
    </w:p>
    <w:p>
      <w:pPr>
        <w:pStyle w:val="77"/>
        <w:rPr>
          <w:snapToGrid w:val="0"/>
        </w:rPr>
      </w:pPr>
      <w:r>
        <w:rPr>
          <w:snapToGrid w:val="0"/>
        </w:rPr>
        <w:t xml:space="preserve">IABConditionalRRCMessageDeliveryIndication </w:t>
      </w:r>
      <w:r>
        <w:rPr>
          <w:rFonts w:eastAsia="宋体"/>
          <w:snapToGrid w:val="0"/>
        </w:rPr>
        <w:t>::= ENUMERATED {true, ...}</w:t>
      </w:r>
    </w:p>
    <w:p>
      <w:pPr>
        <w:pStyle w:val="77"/>
        <w:rPr>
          <w:snapToGrid w:val="0"/>
        </w:rPr>
      </w:pPr>
    </w:p>
    <w:p>
      <w:pPr>
        <w:pStyle w:val="77"/>
      </w:pPr>
      <w:r>
        <w:rPr>
          <w:snapToGrid w:val="0"/>
        </w:rPr>
        <w:t xml:space="preserve">IABCongestionIndication ::= </w:t>
      </w:r>
      <w:r>
        <w:t>SEQUENCE {</w:t>
      </w:r>
    </w:p>
    <w:p>
      <w:pPr>
        <w:pStyle w:val="77"/>
        <w:rPr>
          <w:lang w:val="fr-FR"/>
        </w:rPr>
      </w:pPr>
      <w:r>
        <w:tab/>
      </w:r>
      <w:r>
        <w:rPr>
          <w:rFonts w:hint="eastAsia"/>
          <w:lang w:val="fr-FR" w:eastAsia="zh-CN"/>
        </w:rPr>
        <w:t>i</w:t>
      </w:r>
      <w:r>
        <w:rPr>
          <w:lang w:val="fr-FR"/>
        </w:rPr>
        <w:t>AB</w:t>
      </w:r>
      <w:r>
        <w:rPr>
          <w:rFonts w:hint="eastAsia"/>
          <w:lang w:val="fr-FR" w:eastAsia="zh-CN"/>
        </w:rPr>
        <w:t>-</w:t>
      </w:r>
      <w:r>
        <w:rPr>
          <w:lang w:val="fr-FR"/>
        </w:rPr>
        <w:t>Congestion</w:t>
      </w:r>
      <w:r>
        <w:rPr>
          <w:rFonts w:hint="eastAsia"/>
          <w:lang w:val="fr-FR" w:eastAsia="zh-CN"/>
        </w:rPr>
        <w:t>-</w:t>
      </w:r>
      <w:r>
        <w:rPr>
          <w:lang w:val="fr-FR"/>
        </w:rPr>
        <w:t>In</w:t>
      </w:r>
      <w:r>
        <w:rPr>
          <w:rFonts w:hint="eastAsia"/>
          <w:lang w:val="fr-FR" w:eastAsia="zh-CN"/>
        </w:rPr>
        <w:t>dication</w:t>
      </w:r>
      <w:r>
        <w:rPr>
          <w:lang w:val="fr-FR"/>
        </w:rPr>
        <w:t>-List</w:t>
      </w:r>
      <w:r>
        <w:rPr>
          <w:lang w:val="fr-FR"/>
        </w:rPr>
        <w:tab/>
      </w:r>
      <w:r>
        <w:rPr>
          <w:lang w:val="fr-FR"/>
        </w:rPr>
        <w:tab/>
      </w:r>
      <w:r>
        <w:rPr>
          <w:lang w:val="fr-FR"/>
        </w:rPr>
        <w:tab/>
      </w:r>
      <w:r>
        <w:rPr>
          <w:lang w:val="fr-FR"/>
        </w:rPr>
        <w:t>IAB</w:t>
      </w:r>
      <w:r>
        <w:rPr>
          <w:rFonts w:hint="eastAsia"/>
          <w:lang w:val="fr-FR" w:eastAsia="zh-CN"/>
        </w:rPr>
        <w:t>-</w:t>
      </w:r>
      <w:r>
        <w:rPr>
          <w:lang w:val="fr-FR"/>
        </w:rPr>
        <w:t>Congestion</w:t>
      </w:r>
      <w:r>
        <w:rPr>
          <w:rFonts w:hint="eastAsia"/>
          <w:lang w:val="fr-FR" w:eastAsia="zh-CN"/>
        </w:rPr>
        <w:t>-</w:t>
      </w:r>
      <w:r>
        <w:rPr>
          <w:lang w:val="fr-FR"/>
        </w:rPr>
        <w:t>In</w:t>
      </w:r>
      <w:r>
        <w:rPr>
          <w:rFonts w:hint="eastAsia"/>
          <w:lang w:val="fr-FR" w:eastAsia="zh-CN"/>
        </w:rPr>
        <w:t>dication</w:t>
      </w:r>
      <w:r>
        <w:rPr>
          <w:lang w:val="fr-FR"/>
        </w:rPr>
        <w:t>-List,</w:t>
      </w:r>
    </w:p>
    <w:p>
      <w:pPr>
        <w:pStyle w:val="77"/>
        <w:rPr>
          <w:lang w:val="fr-FR"/>
        </w:rPr>
      </w:pPr>
      <w:r>
        <w:rPr>
          <w:lang w:val="fr-FR"/>
        </w:rPr>
        <w:tab/>
      </w:r>
      <w:r>
        <w:rPr>
          <w:lang w:val="fr-FR"/>
        </w:rPr>
        <w:t>iE-Extensions</w:t>
      </w:r>
      <w:r>
        <w:rPr>
          <w:lang w:val="fr-FR"/>
        </w:rPr>
        <w:tab/>
      </w:r>
      <w:r>
        <w:rPr>
          <w:lang w:val="fr-FR"/>
        </w:rPr>
        <w:t>ProtocolExtensionContainer { { IAB</w:t>
      </w:r>
      <w:r>
        <w:rPr>
          <w:rFonts w:hint="eastAsia"/>
          <w:lang w:val="fr-FR" w:eastAsia="zh-CN"/>
        </w:rPr>
        <w:t>-</w:t>
      </w:r>
      <w:r>
        <w:rPr>
          <w:lang w:val="fr-FR"/>
        </w:rPr>
        <w:t>Congestion</w:t>
      </w:r>
      <w:r>
        <w:rPr>
          <w:rFonts w:hint="eastAsia"/>
          <w:lang w:val="fr-FR" w:eastAsia="zh-CN"/>
        </w:rPr>
        <w:t>-</w:t>
      </w:r>
      <w:r>
        <w:rPr>
          <w:lang w:val="fr-FR"/>
        </w:rPr>
        <w:t>In</w:t>
      </w:r>
      <w:r>
        <w:rPr>
          <w:rFonts w:hint="eastAsia"/>
          <w:lang w:val="fr-FR" w:eastAsia="zh-CN"/>
        </w:rPr>
        <w:t>dication</w:t>
      </w:r>
      <w:r>
        <w:rPr>
          <w:lang w:val="fr-FR"/>
        </w:rPr>
        <w:t>-List-ExtIEs } } OPTIONAL</w:t>
      </w:r>
    </w:p>
    <w:p>
      <w:pPr>
        <w:pStyle w:val="77"/>
        <w:rPr>
          <w:lang w:val="fr-FR"/>
        </w:rPr>
      </w:pPr>
      <w:r>
        <w:rPr>
          <w:lang w:val="fr-FR"/>
        </w:rPr>
        <w:t>}</w:t>
      </w:r>
    </w:p>
    <w:p>
      <w:pPr>
        <w:pStyle w:val="77"/>
        <w:rPr>
          <w:lang w:val="fr-FR"/>
        </w:rPr>
      </w:pPr>
    </w:p>
    <w:p>
      <w:pPr>
        <w:pStyle w:val="77"/>
        <w:rPr>
          <w:lang w:val="fr-FR"/>
        </w:rPr>
      </w:pPr>
      <w:r>
        <w:rPr>
          <w:lang w:val="fr-FR"/>
        </w:rPr>
        <w:t>IAB</w:t>
      </w:r>
      <w:r>
        <w:rPr>
          <w:rFonts w:hint="eastAsia"/>
          <w:lang w:val="fr-FR" w:eastAsia="zh-CN"/>
        </w:rPr>
        <w:t>-</w:t>
      </w:r>
      <w:r>
        <w:rPr>
          <w:lang w:val="fr-FR"/>
        </w:rPr>
        <w:t>Congestion</w:t>
      </w:r>
      <w:r>
        <w:rPr>
          <w:rFonts w:hint="eastAsia"/>
          <w:lang w:val="fr-FR" w:eastAsia="zh-CN"/>
        </w:rPr>
        <w:t>-</w:t>
      </w:r>
      <w:r>
        <w:rPr>
          <w:lang w:val="fr-FR"/>
        </w:rPr>
        <w:t>In</w:t>
      </w:r>
      <w:r>
        <w:rPr>
          <w:rFonts w:hint="eastAsia"/>
          <w:lang w:val="fr-FR" w:eastAsia="zh-CN"/>
        </w:rPr>
        <w:t>dication</w:t>
      </w:r>
      <w:r>
        <w:rPr>
          <w:lang w:val="fr-FR"/>
        </w:rPr>
        <w:t>-List-ExtIEs</w:t>
      </w:r>
      <w:r>
        <w:rPr>
          <w:lang w:val="fr-FR"/>
        </w:rPr>
        <w:tab/>
      </w:r>
      <w:r>
        <w:rPr>
          <w:lang w:val="fr-FR"/>
        </w:rPr>
        <w:t>F1AP-PROTOCOL-EXTENSION ::= {</w:t>
      </w:r>
    </w:p>
    <w:p>
      <w:pPr>
        <w:pStyle w:val="77"/>
        <w:rPr>
          <w:lang w:val="fr-FR"/>
        </w:rPr>
      </w:pPr>
      <w:r>
        <w:rPr>
          <w:lang w:val="fr-FR"/>
        </w:rPr>
        <w:tab/>
      </w:r>
      <w:r>
        <w:rPr>
          <w:lang w:val="fr-FR"/>
        </w:rPr>
        <w:t>...</w:t>
      </w:r>
    </w:p>
    <w:p>
      <w:pPr>
        <w:pStyle w:val="77"/>
        <w:rPr>
          <w:lang w:val="fr-FR"/>
        </w:rPr>
      </w:pPr>
      <w:r>
        <w:rPr>
          <w:lang w:val="fr-FR"/>
        </w:rPr>
        <w:t>}</w:t>
      </w:r>
    </w:p>
    <w:p>
      <w:pPr>
        <w:pStyle w:val="77"/>
        <w:rPr>
          <w:lang w:val="fr-FR"/>
        </w:rPr>
      </w:pPr>
    </w:p>
    <w:p>
      <w:pPr>
        <w:pStyle w:val="77"/>
        <w:rPr>
          <w:lang w:val="fr-FR"/>
        </w:rPr>
      </w:pPr>
      <w:r>
        <w:rPr>
          <w:lang w:val="fr-FR"/>
        </w:rPr>
        <w:t>IAB</w:t>
      </w:r>
      <w:r>
        <w:rPr>
          <w:rFonts w:hint="eastAsia"/>
          <w:lang w:val="fr-FR" w:eastAsia="zh-CN"/>
        </w:rPr>
        <w:t>-</w:t>
      </w:r>
      <w:r>
        <w:rPr>
          <w:lang w:val="fr-FR"/>
        </w:rPr>
        <w:t>Congestion</w:t>
      </w:r>
      <w:r>
        <w:rPr>
          <w:rFonts w:hint="eastAsia"/>
          <w:lang w:val="fr-FR" w:eastAsia="zh-CN"/>
        </w:rPr>
        <w:t>-</w:t>
      </w:r>
      <w:r>
        <w:rPr>
          <w:lang w:val="fr-FR"/>
        </w:rPr>
        <w:t>In</w:t>
      </w:r>
      <w:r>
        <w:rPr>
          <w:rFonts w:hint="eastAsia"/>
          <w:lang w:val="fr-FR" w:eastAsia="zh-CN"/>
        </w:rPr>
        <w:t>dication</w:t>
      </w:r>
      <w:r>
        <w:rPr>
          <w:lang w:val="fr-FR"/>
        </w:rPr>
        <w:t>-List ::= SEQUENCE (SIZE(1..</w:t>
      </w:r>
      <w:r>
        <w:rPr>
          <w:rFonts w:cs="Arial"/>
          <w:lang w:val="fr-FR"/>
        </w:rPr>
        <w:t>maxnoofIABCongInd</w:t>
      </w:r>
      <w:r>
        <w:rPr>
          <w:lang w:val="fr-FR"/>
        </w:rPr>
        <w:t>)) OF IAB</w:t>
      </w:r>
      <w:r>
        <w:rPr>
          <w:rFonts w:hint="eastAsia"/>
          <w:lang w:val="fr-FR" w:eastAsia="zh-CN"/>
        </w:rPr>
        <w:t>-</w:t>
      </w:r>
      <w:r>
        <w:rPr>
          <w:lang w:val="fr-FR"/>
        </w:rPr>
        <w:t>Congestion</w:t>
      </w:r>
      <w:r>
        <w:rPr>
          <w:rFonts w:hint="eastAsia"/>
          <w:lang w:val="fr-FR" w:eastAsia="zh-CN"/>
        </w:rPr>
        <w:t>-</w:t>
      </w:r>
      <w:r>
        <w:rPr>
          <w:lang w:val="fr-FR"/>
        </w:rPr>
        <w:t>In</w:t>
      </w:r>
      <w:r>
        <w:rPr>
          <w:rFonts w:hint="eastAsia"/>
          <w:lang w:val="fr-FR" w:eastAsia="zh-CN"/>
        </w:rPr>
        <w:t>dication</w:t>
      </w:r>
      <w:r>
        <w:rPr>
          <w:lang w:val="fr-FR"/>
        </w:rPr>
        <w:t>-Item</w:t>
      </w:r>
    </w:p>
    <w:p>
      <w:pPr>
        <w:pStyle w:val="77"/>
        <w:rPr>
          <w:lang w:val="fr-FR"/>
        </w:rPr>
      </w:pPr>
    </w:p>
    <w:p>
      <w:pPr>
        <w:pStyle w:val="77"/>
        <w:rPr>
          <w:lang w:val="fr-FR"/>
        </w:rPr>
      </w:pPr>
      <w:r>
        <w:rPr>
          <w:lang w:val="fr-FR"/>
        </w:rPr>
        <w:t>IAB</w:t>
      </w:r>
      <w:r>
        <w:rPr>
          <w:rFonts w:hint="eastAsia"/>
          <w:lang w:val="fr-FR" w:eastAsia="zh-CN"/>
        </w:rPr>
        <w:t>-</w:t>
      </w:r>
      <w:r>
        <w:rPr>
          <w:lang w:val="fr-FR"/>
        </w:rPr>
        <w:t>Congestion</w:t>
      </w:r>
      <w:r>
        <w:rPr>
          <w:rFonts w:hint="eastAsia"/>
          <w:lang w:val="fr-FR" w:eastAsia="zh-CN"/>
        </w:rPr>
        <w:t>-</w:t>
      </w:r>
      <w:r>
        <w:rPr>
          <w:lang w:val="fr-FR"/>
        </w:rPr>
        <w:t>In</w:t>
      </w:r>
      <w:r>
        <w:rPr>
          <w:rFonts w:hint="eastAsia"/>
          <w:lang w:val="fr-FR" w:eastAsia="zh-CN"/>
        </w:rPr>
        <w:t>dication</w:t>
      </w:r>
      <w:r>
        <w:rPr>
          <w:lang w:val="fr-FR"/>
        </w:rPr>
        <w:t>-Item ::= SEQUENCE {</w:t>
      </w:r>
    </w:p>
    <w:p>
      <w:pPr>
        <w:pStyle w:val="77"/>
        <w:rPr>
          <w:rFonts w:eastAsia="宋体"/>
          <w:lang w:eastAsia="zh-CN"/>
        </w:rPr>
      </w:pPr>
      <w:r>
        <w:rPr>
          <w:lang w:val="fr-FR"/>
        </w:rPr>
        <w:tab/>
      </w:r>
      <w:r>
        <w:rPr>
          <w:rFonts w:hint="eastAsia"/>
          <w:lang w:eastAsia="zh-CN"/>
        </w:rPr>
        <w:t>c</w:t>
      </w:r>
      <w:r>
        <w:t>hild</w:t>
      </w:r>
      <w:r>
        <w:rPr>
          <w:rFonts w:hint="eastAsia"/>
          <w:lang w:eastAsia="zh-CN"/>
        </w:rPr>
        <w:t>Node</w:t>
      </w:r>
      <w:r>
        <w:t>Identifier</w:t>
      </w:r>
      <w:r>
        <w:tab/>
      </w:r>
      <w:r>
        <w:tab/>
      </w:r>
      <w:r>
        <w:tab/>
      </w:r>
      <w:r>
        <w:tab/>
      </w:r>
      <w:r>
        <w:t>BAPAddress</w:t>
      </w:r>
      <w:r>
        <w:rPr>
          <w:rFonts w:hint="eastAsia"/>
          <w:lang w:eastAsia="zh-CN"/>
        </w:rPr>
        <w:t>,</w:t>
      </w:r>
    </w:p>
    <w:p>
      <w:pPr>
        <w:pStyle w:val="77"/>
      </w:pPr>
      <w:r>
        <w:rPr>
          <w:rFonts w:hint="eastAsia"/>
          <w:lang w:eastAsia="zh-CN"/>
        </w:rPr>
        <w:t xml:space="preserve">    b</w:t>
      </w:r>
      <w:r>
        <w:t>HRLCCHList</w:t>
      </w:r>
      <w:r>
        <w:tab/>
      </w:r>
      <w:r>
        <w:tab/>
      </w:r>
      <w:r>
        <w:rPr>
          <w:rFonts w:hint="eastAsia"/>
          <w:lang w:eastAsia="zh-CN"/>
        </w:rPr>
        <w:t xml:space="preserve">                </w:t>
      </w:r>
      <w:r>
        <w:t>BHRLCCHList</w:t>
      </w:r>
      <w:r>
        <w:tab/>
      </w:r>
      <w:r>
        <w:rPr>
          <w:rFonts w:hint="eastAsia"/>
          <w:lang w:eastAsia="zh-CN"/>
        </w:rPr>
        <w:t xml:space="preserve">    </w:t>
      </w:r>
      <w:r>
        <w:t>OPTIONAL,</w:t>
      </w:r>
    </w:p>
    <w:p>
      <w:pPr>
        <w:pStyle w:val="77"/>
        <w:rPr>
          <w:lang w:val="fr-FR"/>
        </w:rPr>
      </w:pPr>
      <w:r>
        <w:tab/>
      </w:r>
      <w:r>
        <w:rPr>
          <w:lang w:val="fr-FR"/>
        </w:rPr>
        <w:t>iE-Extensions</w:t>
      </w:r>
      <w:r>
        <w:rPr>
          <w:lang w:val="fr-FR"/>
        </w:rPr>
        <w:tab/>
      </w:r>
      <w:r>
        <w:rPr>
          <w:lang w:val="fr-FR"/>
        </w:rPr>
        <w:tab/>
      </w:r>
      <w:r>
        <w:rPr>
          <w:lang w:val="fr-FR"/>
        </w:rPr>
        <w:tab/>
      </w:r>
      <w:r>
        <w:rPr>
          <w:lang w:val="fr-FR"/>
        </w:rPr>
        <w:tab/>
      </w:r>
      <w:r>
        <w:rPr>
          <w:lang w:val="fr-FR"/>
        </w:rPr>
        <w:tab/>
      </w:r>
      <w:r>
        <w:rPr>
          <w:lang w:val="fr-FR"/>
        </w:rPr>
        <w:t>ProtocolExtensionContainer { { IAB</w:t>
      </w:r>
      <w:r>
        <w:rPr>
          <w:rFonts w:hint="eastAsia"/>
          <w:lang w:val="fr-FR" w:eastAsia="zh-CN"/>
        </w:rPr>
        <w:t>-</w:t>
      </w:r>
      <w:r>
        <w:rPr>
          <w:lang w:val="fr-FR"/>
        </w:rPr>
        <w:t>Congestion</w:t>
      </w:r>
      <w:r>
        <w:rPr>
          <w:rFonts w:hint="eastAsia"/>
          <w:lang w:val="fr-FR" w:eastAsia="zh-CN"/>
        </w:rPr>
        <w:t>-</w:t>
      </w:r>
      <w:r>
        <w:rPr>
          <w:lang w:val="fr-FR"/>
        </w:rPr>
        <w:t>In</w:t>
      </w:r>
      <w:r>
        <w:rPr>
          <w:rFonts w:hint="eastAsia"/>
          <w:lang w:val="fr-FR" w:eastAsia="zh-CN"/>
        </w:rPr>
        <w:t>dication</w:t>
      </w:r>
      <w:r>
        <w:rPr>
          <w:lang w:val="fr-FR"/>
        </w:rPr>
        <w:t>-ItemExtIEs } }</w:t>
      </w:r>
      <w:r>
        <w:rPr>
          <w:lang w:val="fr-FR"/>
        </w:rPr>
        <w:tab/>
      </w:r>
      <w:r>
        <w:rPr>
          <w:lang w:val="fr-FR"/>
        </w:rPr>
        <w:t>OPTIONAL</w:t>
      </w:r>
    </w:p>
    <w:p>
      <w:pPr>
        <w:pStyle w:val="77"/>
        <w:rPr>
          <w:lang w:val="fr-FR"/>
        </w:rPr>
      </w:pPr>
      <w:r>
        <w:rPr>
          <w:lang w:val="fr-FR"/>
        </w:rPr>
        <w:t>}</w:t>
      </w:r>
    </w:p>
    <w:p>
      <w:pPr>
        <w:pStyle w:val="77"/>
        <w:rPr>
          <w:lang w:val="fr-FR"/>
        </w:rPr>
      </w:pPr>
    </w:p>
    <w:p>
      <w:pPr>
        <w:pStyle w:val="77"/>
        <w:rPr>
          <w:lang w:val="fr-FR"/>
        </w:rPr>
      </w:pPr>
      <w:r>
        <w:rPr>
          <w:lang w:val="fr-FR"/>
        </w:rPr>
        <w:t>IAB</w:t>
      </w:r>
      <w:r>
        <w:rPr>
          <w:rFonts w:hint="eastAsia"/>
          <w:lang w:val="fr-FR" w:eastAsia="zh-CN"/>
        </w:rPr>
        <w:t>-</w:t>
      </w:r>
      <w:r>
        <w:rPr>
          <w:lang w:val="fr-FR"/>
        </w:rPr>
        <w:t>Congestion</w:t>
      </w:r>
      <w:r>
        <w:rPr>
          <w:rFonts w:hint="eastAsia"/>
          <w:lang w:val="fr-FR" w:eastAsia="zh-CN"/>
        </w:rPr>
        <w:t>-</w:t>
      </w:r>
      <w:r>
        <w:rPr>
          <w:lang w:val="fr-FR"/>
        </w:rPr>
        <w:t>In</w:t>
      </w:r>
      <w:r>
        <w:rPr>
          <w:rFonts w:hint="eastAsia"/>
          <w:lang w:val="fr-FR" w:eastAsia="zh-CN"/>
        </w:rPr>
        <w:t>dication</w:t>
      </w:r>
      <w:r>
        <w:rPr>
          <w:lang w:val="fr-FR"/>
        </w:rPr>
        <w:t xml:space="preserve">-ItemExtIEs F1AP-PROTOCOL-EXTENSION ::= { </w:t>
      </w:r>
    </w:p>
    <w:p>
      <w:pPr>
        <w:pStyle w:val="77"/>
        <w:rPr>
          <w:lang w:val="fr-FR"/>
        </w:rPr>
      </w:pPr>
      <w:r>
        <w:rPr>
          <w:lang w:val="fr-FR"/>
        </w:rPr>
        <w:tab/>
      </w:r>
      <w:r>
        <w:rPr>
          <w:lang w:val="fr-FR"/>
        </w:rPr>
        <w:t>...</w:t>
      </w:r>
    </w:p>
    <w:p>
      <w:pPr>
        <w:pStyle w:val="77"/>
        <w:jc w:val="both"/>
        <w:rPr>
          <w:lang w:val="fr-FR"/>
        </w:rPr>
      </w:pPr>
      <w:r>
        <w:rPr>
          <w:lang w:val="fr-FR"/>
        </w:rPr>
        <w:t>}</w:t>
      </w:r>
    </w:p>
    <w:p>
      <w:pPr>
        <w:pStyle w:val="77"/>
        <w:rPr>
          <w:snapToGrid w:val="0"/>
          <w:lang w:val="fr-FR"/>
        </w:rPr>
      </w:pPr>
    </w:p>
    <w:p>
      <w:pPr>
        <w:pStyle w:val="77"/>
        <w:rPr>
          <w:snapToGrid w:val="0"/>
          <w:lang w:val="fr-FR"/>
        </w:rPr>
      </w:pPr>
    </w:p>
    <w:p>
      <w:pPr>
        <w:pStyle w:val="77"/>
        <w:rPr>
          <w:snapToGrid w:val="0"/>
          <w:lang w:val="fr-FR"/>
        </w:rPr>
      </w:pPr>
      <w:r>
        <w:rPr>
          <w:snapToGrid w:val="0"/>
          <w:lang w:val="fr-FR"/>
        </w:rPr>
        <w:t>IAB-Info-IAB-donor-CU ::=</w:t>
      </w:r>
      <w:r>
        <w:rPr>
          <w:snapToGrid w:val="0"/>
          <w:lang w:val="fr-FR"/>
        </w:rPr>
        <w:tab/>
      </w:r>
      <w:r>
        <w:rPr>
          <w:snapToGrid w:val="0"/>
          <w:lang w:val="fr-FR"/>
        </w:rPr>
        <w:t>SEQUENCE{</w:t>
      </w:r>
    </w:p>
    <w:p>
      <w:pPr>
        <w:pStyle w:val="77"/>
        <w:rPr>
          <w:snapToGrid w:val="0"/>
          <w:lang w:val="fr-FR"/>
        </w:rPr>
      </w:pPr>
      <w:r>
        <w:rPr>
          <w:snapToGrid w:val="0"/>
          <w:lang w:val="fr-FR"/>
        </w:rPr>
        <w:tab/>
      </w:r>
      <w:r>
        <w:rPr>
          <w:snapToGrid w:val="0"/>
          <w:lang w:val="fr-FR"/>
        </w:rPr>
        <w:t>iAB-STC-Info</w:t>
      </w:r>
      <w:r>
        <w:rPr>
          <w:snapToGrid w:val="0"/>
          <w:lang w:val="fr-FR"/>
        </w:rPr>
        <w:tab/>
      </w:r>
      <w:r>
        <w:rPr>
          <w:snapToGrid w:val="0"/>
          <w:lang w:val="fr-FR"/>
        </w:rPr>
        <w:t>IAB-STC-Info</w:t>
      </w:r>
      <w:r>
        <w:rPr>
          <w:rFonts w:cs="Courier New"/>
          <w:snapToGrid w:val="0"/>
          <w:lang w:val="fr-FR"/>
        </w:rPr>
        <w:tab/>
      </w:r>
      <w:r>
        <w:rPr>
          <w:rFonts w:cs="Courier New"/>
          <w:snapToGrid w:val="0"/>
          <w:lang w:val="fr-FR"/>
        </w:rPr>
        <w:t>OPTIONAL</w:t>
      </w:r>
      <w:r>
        <w:rPr>
          <w:snapToGrid w:val="0"/>
          <w:lang w:val="fr-FR"/>
        </w:rPr>
        <w:t>,</w:t>
      </w:r>
    </w:p>
    <w:p>
      <w:pPr>
        <w:pStyle w:val="77"/>
        <w:rPr>
          <w:snapToGrid w:val="0"/>
          <w:lang w:val="fr-FR"/>
        </w:rPr>
      </w:pPr>
      <w:r>
        <w:rPr>
          <w:snapToGrid w:val="0"/>
          <w:lang w:val="fr-FR"/>
        </w:rPr>
        <w:tab/>
      </w:r>
      <w:r>
        <w:rPr>
          <w:snapToGrid w:val="0"/>
          <w:lang w:val="fr-FR"/>
        </w:rPr>
        <w:t>iE-Extensions</w:t>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ProtocolExtensionContainer { { IAB-Info-IAB-donor-CU-ExtIEs } } OPTIONAL</w:t>
      </w:r>
    </w:p>
    <w:p>
      <w:pPr>
        <w:pStyle w:val="77"/>
        <w:rPr>
          <w:snapToGrid w:val="0"/>
        </w:rPr>
      </w:pPr>
      <w:r>
        <w:rPr>
          <w:snapToGrid w:val="0"/>
        </w:rPr>
        <w:t>}</w:t>
      </w:r>
    </w:p>
    <w:p>
      <w:pPr>
        <w:pStyle w:val="77"/>
        <w:rPr>
          <w:snapToGrid w:val="0"/>
        </w:rPr>
      </w:pPr>
    </w:p>
    <w:p>
      <w:pPr>
        <w:pStyle w:val="77"/>
        <w:rPr>
          <w:snapToGrid w:val="0"/>
        </w:rPr>
      </w:pPr>
      <w:r>
        <w:rPr>
          <w:snapToGrid w:val="0"/>
        </w:rPr>
        <w:t>IAB-Info-IAB-donor-CU-ExtIEs F1AP-PROTOCOL-EXTENSION ::= {</w:t>
      </w:r>
    </w:p>
    <w:p>
      <w:pPr>
        <w:pStyle w:val="77"/>
        <w:rPr>
          <w:snapToGrid w:val="0"/>
          <w:lang w:val="fr-FR"/>
        </w:rPr>
      </w:pPr>
      <w:r>
        <w:rPr>
          <w:snapToGrid w:val="0"/>
        </w:rPr>
        <w:tab/>
      </w:r>
      <w:r>
        <w:rPr>
          <w:snapToGrid w:val="0"/>
          <w:lang w:val="fr-FR"/>
        </w:rPr>
        <w:t>...</w:t>
      </w:r>
    </w:p>
    <w:p>
      <w:pPr>
        <w:pStyle w:val="77"/>
        <w:rPr>
          <w:snapToGrid w:val="0"/>
          <w:lang w:val="fr-FR"/>
        </w:rPr>
      </w:pPr>
      <w:r>
        <w:rPr>
          <w:snapToGrid w:val="0"/>
          <w:lang w:val="fr-FR"/>
        </w:rPr>
        <w:t>}</w:t>
      </w:r>
    </w:p>
    <w:p>
      <w:pPr>
        <w:pStyle w:val="77"/>
        <w:rPr>
          <w:snapToGrid w:val="0"/>
          <w:lang w:val="fr-FR"/>
        </w:rPr>
      </w:pPr>
    </w:p>
    <w:p>
      <w:pPr>
        <w:pStyle w:val="77"/>
        <w:rPr>
          <w:snapToGrid w:val="0"/>
          <w:lang w:val="fr-FR"/>
        </w:rPr>
      </w:pPr>
      <w:r>
        <w:rPr>
          <w:snapToGrid w:val="0"/>
          <w:lang w:val="fr-FR"/>
        </w:rPr>
        <w:t>IAB-Info-IAB-DU ::=</w:t>
      </w:r>
      <w:r>
        <w:rPr>
          <w:snapToGrid w:val="0"/>
          <w:lang w:val="fr-FR"/>
        </w:rPr>
        <w:tab/>
      </w:r>
      <w:r>
        <w:rPr>
          <w:snapToGrid w:val="0"/>
          <w:lang w:val="fr-FR"/>
        </w:rPr>
        <w:t>SEQUENCE{</w:t>
      </w:r>
    </w:p>
    <w:p>
      <w:pPr>
        <w:pStyle w:val="77"/>
        <w:rPr>
          <w:snapToGrid w:val="0"/>
          <w:lang w:val="fr-FR"/>
        </w:rPr>
      </w:pPr>
      <w:r>
        <w:rPr>
          <w:snapToGrid w:val="0"/>
          <w:lang w:val="fr-FR"/>
        </w:rPr>
        <w:tab/>
      </w:r>
      <w:r>
        <w:rPr>
          <w:snapToGrid w:val="0"/>
          <w:lang w:val="fr-FR"/>
        </w:rPr>
        <w:t>multiplexingInfo</w:t>
      </w:r>
      <w:r>
        <w:rPr>
          <w:snapToGrid w:val="0"/>
          <w:lang w:val="fr-FR"/>
        </w:rPr>
        <w:tab/>
      </w:r>
      <w:r>
        <w:rPr>
          <w:snapToGrid w:val="0"/>
          <w:lang w:val="fr-FR"/>
        </w:rPr>
        <w:tab/>
      </w:r>
      <w:r>
        <w:rPr>
          <w:snapToGrid w:val="0"/>
          <w:lang w:val="fr-FR"/>
        </w:rPr>
        <w:t>MultiplexingInfo</w:t>
      </w:r>
      <w:r>
        <w:rPr>
          <w:rFonts w:cs="Courier New"/>
          <w:snapToGrid w:val="0"/>
          <w:lang w:val="fr-FR"/>
        </w:rPr>
        <w:tab/>
      </w:r>
      <w:r>
        <w:rPr>
          <w:rFonts w:cs="Courier New"/>
          <w:snapToGrid w:val="0"/>
          <w:lang w:val="fr-FR"/>
        </w:rPr>
        <w:t>OPTIONAL</w:t>
      </w:r>
      <w:r>
        <w:rPr>
          <w:snapToGrid w:val="0"/>
          <w:lang w:val="fr-FR"/>
        </w:rPr>
        <w:t>,</w:t>
      </w:r>
    </w:p>
    <w:p>
      <w:pPr>
        <w:pStyle w:val="77"/>
        <w:rPr>
          <w:snapToGrid w:val="0"/>
          <w:lang w:val="fr-FR"/>
        </w:rPr>
      </w:pPr>
      <w:r>
        <w:rPr>
          <w:snapToGrid w:val="0"/>
          <w:lang w:val="fr-FR"/>
        </w:rPr>
        <w:tab/>
      </w:r>
      <w:r>
        <w:rPr>
          <w:snapToGrid w:val="0"/>
          <w:lang w:val="fr-FR"/>
        </w:rPr>
        <w:t>iAB-STC-Info</w:t>
      </w:r>
      <w:r>
        <w:rPr>
          <w:snapToGrid w:val="0"/>
          <w:lang w:val="fr-FR"/>
        </w:rPr>
        <w:tab/>
      </w:r>
      <w:r>
        <w:rPr>
          <w:snapToGrid w:val="0"/>
          <w:lang w:val="fr-FR"/>
        </w:rPr>
        <w:tab/>
      </w:r>
      <w:r>
        <w:rPr>
          <w:snapToGrid w:val="0"/>
          <w:lang w:val="fr-FR"/>
        </w:rPr>
        <w:t>IAB-STC-Info</w:t>
      </w:r>
      <w:r>
        <w:rPr>
          <w:rFonts w:cs="Courier New"/>
          <w:snapToGrid w:val="0"/>
          <w:lang w:val="fr-FR"/>
        </w:rPr>
        <w:tab/>
      </w:r>
      <w:r>
        <w:rPr>
          <w:rFonts w:cs="Courier New"/>
          <w:snapToGrid w:val="0"/>
          <w:lang w:val="fr-FR"/>
        </w:rPr>
        <w:t>OPTIONAL</w:t>
      </w:r>
      <w:r>
        <w:rPr>
          <w:snapToGrid w:val="0"/>
          <w:lang w:val="fr-FR"/>
        </w:rPr>
        <w:t>,</w:t>
      </w:r>
    </w:p>
    <w:p>
      <w:pPr>
        <w:pStyle w:val="77"/>
        <w:rPr>
          <w:snapToGrid w:val="0"/>
          <w:lang w:val="fr-FR"/>
        </w:rPr>
      </w:pPr>
      <w:r>
        <w:rPr>
          <w:snapToGrid w:val="0"/>
          <w:lang w:val="fr-FR"/>
        </w:rPr>
        <w:tab/>
      </w:r>
      <w:r>
        <w:rPr>
          <w:snapToGrid w:val="0"/>
          <w:lang w:val="fr-FR"/>
        </w:rPr>
        <w:t>iE-Extensions</w:t>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ProtocolExtensionContainer { { IAB-Info-IAB-DU-ExtIEs } } OPTIONAL</w:t>
      </w:r>
    </w:p>
    <w:p>
      <w:pPr>
        <w:pStyle w:val="77"/>
        <w:rPr>
          <w:snapToGrid w:val="0"/>
          <w:lang w:val="fr-FR"/>
        </w:rPr>
      </w:pPr>
      <w:r>
        <w:rPr>
          <w:snapToGrid w:val="0"/>
          <w:lang w:val="fr-FR"/>
        </w:rPr>
        <w:t>}</w:t>
      </w:r>
    </w:p>
    <w:p>
      <w:pPr>
        <w:pStyle w:val="77"/>
        <w:rPr>
          <w:snapToGrid w:val="0"/>
          <w:lang w:val="fr-FR"/>
        </w:rPr>
      </w:pPr>
    </w:p>
    <w:p>
      <w:pPr>
        <w:pStyle w:val="77"/>
        <w:rPr>
          <w:snapToGrid w:val="0"/>
          <w:lang w:val="fr-FR"/>
        </w:rPr>
      </w:pPr>
      <w:r>
        <w:rPr>
          <w:snapToGrid w:val="0"/>
          <w:lang w:val="fr-FR"/>
        </w:rPr>
        <w:t>IAB-Info-IAB-DU-ExtIEs F1AP-PROTOCOL-EXTENSION ::= {</w:t>
      </w:r>
    </w:p>
    <w:p>
      <w:pPr>
        <w:pStyle w:val="77"/>
        <w:rPr>
          <w:snapToGrid w:val="0"/>
        </w:rPr>
      </w:pPr>
      <w:r>
        <w:rPr>
          <w:snapToGrid w:val="0"/>
          <w:lang w:val="fr-FR"/>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IAB-MT-Cell-List ::= SEQUENCE (SIZE(1..maxnoofServingCells)) OF IAB-MT-Cell-List-Item</w:t>
      </w:r>
    </w:p>
    <w:p>
      <w:pPr>
        <w:pStyle w:val="77"/>
        <w:rPr>
          <w:snapToGrid w:val="0"/>
        </w:rPr>
      </w:pPr>
    </w:p>
    <w:p>
      <w:pPr>
        <w:pStyle w:val="77"/>
        <w:rPr>
          <w:snapToGrid w:val="0"/>
        </w:rPr>
      </w:pPr>
      <w:r>
        <w:rPr>
          <w:snapToGrid w:val="0"/>
        </w:rPr>
        <w:t xml:space="preserve">IAB-MT-Cell-List-Item ::= </w:t>
      </w:r>
      <w:r>
        <w:rPr>
          <w:snapToGrid w:val="0"/>
        </w:rPr>
        <w:tab/>
      </w:r>
      <w:r>
        <w:rPr>
          <w:snapToGrid w:val="0"/>
        </w:rPr>
        <w:t>SEQUENCE {</w:t>
      </w:r>
    </w:p>
    <w:p>
      <w:pPr>
        <w:pStyle w:val="77"/>
        <w:rPr>
          <w:snapToGrid w:val="0"/>
          <w:lang w:val="fr-FR"/>
        </w:rPr>
      </w:pPr>
      <w:r>
        <w:rPr>
          <w:snapToGrid w:val="0"/>
        </w:rPr>
        <w:tab/>
      </w:r>
      <w:r>
        <w:rPr>
          <w:snapToGrid w:val="0"/>
          <w:lang w:val="fr-FR"/>
        </w:rPr>
        <w:t>nRCellIdentity</w:t>
      </w:r>
      <w:r>
        <w:rPr>
          <w:snapToGrid w:val="0"/>
          <w:lang w:val="fr-FR"/>
        </w:rPr>
        <w:tab/>
      </w:r>
      <w:r>
        <w:rPr>
          <w:snapToGrid w:val="0"/>
          <w:lang w:val="fr-FR"/>
        </w:rPr>
        <w:tab/>
      </w:r>
      <w:r>
        <w:rPr>
          <w:snapToGrid w:val="0"/>
          <w:lang w:val="fr-FR"/>
        </w:rPr>
        <w:tab/>
      </w:r>
      <w:r>
        <w:rPr>
          <w:snapToGrid w:val="0"/>
          <w:lang w:val="fr-FR"/>
        </w:rPr>
        <w:tab/>
      </w:r>
      <w:r>
        <w:rPr>
          <w:snapToGrid w:val="0"/>
          <w:lang w:val="fr-FR"/>
        </w:rPr>
        <w:t>NRCellIdentity,</w:t>
      </w:r>
    </w:p>
    <w:p>
      <w:pPr>
        <w:pStyle w:val="77"/>
        <w:rPr>
          <w:snapToGrid w:val="0"/>
          <w:lang w:val="fr-FR"/>
        </w:rPr>
      </w:pPr>
      <w:r>
        <w:rPr>
          <w:snapToGrid w:val="0"/>
          <w:lang w:val="fr-FR"/>
        </w:rPr>
        <w:tab/>
      </w:r>
      <w:r>
        <w:rPr>
          <w:snapToGrid w:val="0"/>
          <w:lang w:val="fr-FR"/>
        </w:rPr>
        <w:t>dU-RX-MT-RX</w:t>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DU-RX-MT-RX,</w:t>
      </w:r>
    </w:p>
    <w:p>
      <w:pPr>
        <w:pStyle w:val="77"/>
        <w:rPr>
          <w:snapToGrid w:val="0"/>
          <w:lang w:val="fr-FR"/>
        </w:rPr>
      </w:pPr>
      <w:r>
        <w:rPr>
          <w:snapToGrid w:val="0"/>
          <w:lang w:val="fr-FR"/>
        </w:rPr>
        <w:tab/>
      </w:r>
      <w:r>
        <w:rPr>
          <w:snapToGrid w:val="0"/>
          <w:lang w:val="fr-FR"/>
        </w:rPr>
        <w:t>dU-TX-MT-TX</w:t>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DU-TX-MT-TX,</w:t>
      </w:r>
    </w:p>
    <w:p>
      <w:pPr>
        <w:pStyle w:val="77"/>
        <w:rPr>
          <w:snapToGrid w:val="0"/>
          <w:lang w:val="fr-FR"/>
        </w:rPr>
      </w:pPr>
      <w:r>
        <w:rPr>
          <w:snapToGrid w:val="0"/>
          <w:lang w:val="fr-FR"/>
        </w:rPr>
        <w:tab/>
      </w:r>
      <w:r>
        <w:rPr>
          <w:snapToGrid w:val="0"/>
          <w:lang w:val="fr-FR"/>
        </w:rPr>
        <w:t>dU-RX-MT-TX</w:t>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DU-RX-MT-TX,</w:t>
      </w:r>
    </w:p>
    <w:p>
      <w:pPr>
        <w:pStyle w:val="77"/>
        <w:rPr>
          <w:snapToGrid w:val="0"/>
          <w:lang w:val="fr-FR"/>
        </w:rPr>
      </w:pPr>
      <w:r>
        <w:rPr>
          <w:snapToGrid w:val="0"/>
          <w:lang w:val="fr-FR"/>
        </w:rPr>
        <w:tab/>
      </w:r>
      <w:r>
        <w:rPr>
          <w:snapToGrid w:val="0"/>
          <w:lang w:val="fr-FR"/>
        </w:rPr>
        <w:t>dU-TX-MT-RX</w:t>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DU-TX-MT-RX,</w:t>
      </w:r>
    </w:p>
    <w:p>
      <w:pPr>
        <w:pStyle w:val="77"/>
        <w:rPr>
          <w:snapToGrid w:val="0"/>
          <w:lang w:val="fr-FR"/>
        </w:rPr>
      </w:pPr>
      <w:r>
        <w:rPr>
          <w:snapToGrid w:val="0"/>
          <w:lang w:val="fr-FR"/>
        </w:rPr>
        <w:tab/>
      </w:r>
      <w:r>
        <w:rPr>
          <w:snapToGrid w:val="0"/>
          <w:lang w:val="fr-FR"/>
        </w:rPr>
        <w:t>iE-Extensions</w:t>
      </w:r>
      <w:r>
        <w:rPr>
          <w:snapToGrid w:val="0"/>
          <w:lang w:val="fr-FR"/>
        </w:rPr>
        <w:tab/>
      </w:r>
      <w:r>
        <w:rPr>
          <w:snapToGrid w:val="0"/>
          <w:lang w:val="fr-FR"/>
        </w:rPr>
        <w:tab/>
      </w:r>
      <w:r>
        <w:rPr>
          <w:snapToGrid w:val="0"/>
          <w:lang w:val="fr-FR"/>
        </w:rPr>
        <w:tab/>
      </w:r>
      <w:r>
        <w:rPr>
          <w:snapToGrid w:val="0"/>
          <w:lang w:val="fr-FR"/>
        </w:rPr>
        <w:tab/>
      </w:r>
      <w:r>
        <w:rPr>
          <w:snapToGrid w:val="0"/>
          <w:lang w:val="fr-FR"/>
        </w:rPr>
        <w:t>ProtocolExtensionContainer { { IAB-MT-Cell-List-Item-ExtIEs } } OPTIONAL</w:t>
      </w:r>
    </w:p>
    <w:p>
      <w:pPr>
        <w:pStyle w:val="77"/>
        <w:rPr>
          <w:snapToGrid w:val="0"/>
          <w:lang w:val="fr-FR"/>
        </w:rPr>
      </w:pPr>
      <w:r>
        <w:rPr>
          <w:snapToGrid w:val="0"/>
          <w:lang w:val="fr-FR"/>
        </w:rPr>
        <w:t>}</w:t>
      </w:r>
    </w:p>
    <w:p>
      <w:pPr>
        <w:pStyle w:val="77"/>
        <w:rPr>
          <w:snapToGrid w:val="0"/>
          <w:lang w:val="fr-FR"/>
        </w:rPr>
      </w:pPr>
    </w:p>
    <w:p>
      <w:pPr>
        <w:pStyle w:val="77"/>
        <w:rPr>
          <w:snapToGrid w:val="0"/>
          <w:lang w:val="fr-FR"/>
        </w:rPr>
      </w:pPr>
      <w:r>
        <w:rPr>
          <w:snapToGrid w:val="0"/>
          <w:lang w:val="fr-FR"/>
        </w:rPr>
        <w:t>IAB-MT-Cell-List-Item-ExtIEs F1AP-PROTOCOL-EXTENSION ::= {</w:t>
      </w:r>
    </w:p>
    <w:p>
      <w:pPr>
        <w:pStyle w:val="77"/>
        <w:rPr>
          <w:snapToGrid w:val="0"/>
          <w:lang w:val="fr-FR"/>
        </w:rPr>
      </w:pPr>
      <w:r>
        <w:rPr>
          <w:snapToGrid w:val="0"/>
          <w:lang w:val="fr-FR"/>
        </w:rPr>
        <w:tab/>
      </w:r>
      <w:r>
        <w:rPr>
          <w:snapToGrid w:val="0"/>
          <w:lang w:val="fr-FR"/>
        </w:rPr>
        <w:t>{ ID id-</w:t>
      </w:r>
      <w:r>
        <w:rPr>
          <w:lang w:val="fr-FR"/>
        </w:rPr>
        <w:t>DU-RX-MT-RX-Extend</w:t>
      </w:r>
      <w:r>
        <w:rPr>
          <w:snapToGrid w:val="0"/>
          <w:lang w:val="fr-FR"/>
        </w:rPr>
        <w:tab/>
      </w:r>
      <w:r>
        <w:rPr>
          <w:snapToGrid w:val="0"/>
          <w:lang w:val="fr-FR"/>
        </w:rPr>
        <w:tab/>
      </w:r>
      <w:r>
        <w:rPr>
          <w:snapToGrid w:val="0"/>
          <w:lang w:val="fr-FR"/>
        </w:rPr>
        <w:tab/>
      </w:r>
      <w:r>
        <w:rPr>
          <w:snapToGrid w:val="0"/>
          <w:lang w:val="fr-FR"/>
        </w:rPr>
        <w:t>CRITICALITY ignore</w:t>
      </w:r>
      <w:r>
        <w:rPr>
          <w:snapToGrid w:val="0"/>
          <w:lang w:val="fr-FR"/>
        </w:rPr>
        <w:tab/>
      </w:r>
      <w:r>
        <w:rPr>
          <w:snapToGrid w:val="0"/>
          <w:lang w:val="fr-FR"/>
        </w:rPr>
        <w:t xml:space="preserve">EXTENSION </w:t>
      </w:r>
      <w:r>
        <w:rPr>
          <w:lang w:val="fr-FR"/>
        </w:rPr>
        <w:t>DU-RX-MT-RX-Extend</w:t>
      </w:r>
      <w:r>
        <w:rPr>
          <w:snapToGrid w:val="0"/>
          <w:lang w:val="fr-FR"/>
        </w:rPr>
        <w:tab/>
      </w:r>
      <w:r>
        <w:rPr>
          <w:snapToGrid w:val="0"/>
          <w:lang w:val="fr-FR"/>
        </w:rPr>
        <w:t>PRESENCE optional</w:t>
      </w:r>
      <w:r>
        <w:rPr>
          <w:snapToGrid w:val="0"/>
          <w:lang w:val="fr-FR"/>
        </w:rPr>
        <w:tab/>
      </w:r>
      <w:r>
        <w:rPr>
          <w:snapToGrid w:val="0"/>
          <w:lang w:val="fr-FR"/>
        </w:rPr>
        <w:t>}|</w:t>
      </w:r>
    </w:p>
    <w:p>
      <w:pPr>
        <w:pStyle w:val="77"/>
        <w:rPr>
          <w:snapToGrid w:val="0"/>
          <w:lang w:val="fr-FR"/>
        </w:rPr>
      </w:pPr>
      <w:r>
        <w:rPr>
          <w:snapToGrid w:val="0"/>
          <w:lang w:val="fr-FR"/>
        </w:rPr>
        <w:tab/>
      </w:r>
      <w:r>
        <w:rPr>
          <w:snapToGrid w:val="0"/>
          <w:lang w:val="fr-FR"/>
        </w:rPr>
        <w:t>{ ID id-</w:t>
      </w:r>
      <w:r>
        <w:rPr>
          <w:lang w:val="fr-FR"/>
        </w:rPr>
        <w:t>DU-TX-MT-TX-Extend</w:t>
      </w:r>
      <w:r>
        <w:rPr>
          <w:snapToGrid w:val="0"/>
          <w:lang w:val="fr-FR"/>
        </w:rPr>
        <w:tab/>
      </w:r>
      <w:r>
        <w:rPr>
          <w:snapToGrid w:val="0"/>
          <w:lang w:val="fr-FR"/>
        </w:rPr>
        <w:tab/>
      </w:r>
      <w:r>
        <w:rPr>
          <w:snapToGrid w:val="0"/>
          <w:lang w:val="fr-FR"/>
        </w:rPr>
        <w:tab/>
      </w:r>
      <w:r>
        <w:rPr>
          <w:snapToGrid w:val="0"/>
          <w:lang w:val="fr-FR"/>
        </w:rPr>
        <w:t>CRITICALITY ignore</w:t>
      </w:r>
      <w:r>
        <w:rPr>
          <w:snapToGrid w:val="0"/>
          <w:lang w:val="fr-FR"/>
        </w:rPr>
        <w:tab/>
      </w:r>
      <w:r>
        <w:rPr>
          <w:snapToGrid w:val="0"/>
          <w:lang w:val="fr-FR"/>
        </w:rPr>
        <w:t xml:space="preserve">EXTENSION </w:t>
      </w:r>
      <w:r>
        <w:rPr>
          <w:lang w:val="fr-FR"/>
        </w:rPr>
        <w:t>DU-TX-MT-TX-Extend</w:t>
      </w:r>
      <w:r>
        <w:rPr>
          <w:snapToGrid w:val="0"/>
          <w:lang w:val="fr-FR"/>
        </w:rPr>
        <w:tab/>
      </w:r>
      <w:r>
        <w:rPr>
          <w:snapToGrid w:val="0"/>
          <w:lang w:val="fr-FR"/>
        </w:rPr>
        <w:t>PRESENCE optional</w:t>
      </w:r>
      <w:r>
        <w:rPr>
          <w:snapToGrid w:val="0"/>
          <w:lang w:val="fr-FR"/>
        </w:rPr>
        <w:tab/>
      </w:r>
      <w:r>
        <w:rPr>
          <w:snapToGrid w:val="0"/>
          <w:lang w:val="fr-FR"/>
        </w:rPr>
        <w:t>}|</w:t>
      </w:r>
    </w:p>
    <w:p>
      <w:pPr>
        <w:pStyle w:val="77"/>
        <w:rPr>
          <w:snapToGrid w:val="0"/>
          <w:lang w:val="fr-FR"/>
        </w:rPr>
      </w:pPr>
      <w:r>
        <w:rPr>
          <w:snapToGrid w:val="0"/>
          <w:lang w:val="fr-FR"/>
        </w:rPr>
        <w:tab/>
      </w:r>
      <w:r>
        <w:rPr>
          <w:snapToGrid w:val="0"/>
          <w:lang w:val="fr-FR"/>
        </w:rPr>
        <w:t>{ ID id-</w:t>
      </w:r>
      <w:r>
        <w:rPr>
          <w:lang w:val="fr-FR"/>
        </w:rPr>
        <w:t>DU-RX-MT-TX-Extend</w:t>
      </w:r>
      <w:r>
        <w:rPr>
          <w:snapToGrid w:val="0"/>
          <w:lang w:val="fr-FR"/>
        </w:rPr>
        <w:tab/>
      </w:r>
      <w:r>
        <w:rPr>
          <w:snapToGrid w:val="0"/>
          <w:lang w:val="fr-FR"/>
        </w:rPr>
        <w:tab/>
      </w:r>
      <w:r>
        <w:rPr>
          <w:snapToGrid w:val="0"/>
          <w:lang w:val="fr-FR"/>
        </w:rPr>
        <w:tab/>
      </w:r>
      <w:r>
        <w:rPr>
          <w:snapToGrid w:val="0"/>
          <w:lang w:val="fr-FR"/>
        </w:rPr>
        <w:t>CRITICALITY ignore</w:t>
      </w:r>
      <w:r>
        <w:rPr>
          <w:snapToGrid w:val="0"/>
          <w:lang w:val="fr-FR"/>
        </w:rPr>
        <w:tab/>
      </w:r>
      <w:r>
        <w:rPr>
          <w:snapToGrid w:val="0"/>
          <w:lang w:val="fr-FR"/>
        </w:rPr>
        <w:t xml:space="preserve">EXTENSION </w:t>
      </w:r>
      <w:r>
        <w:rPr>
          <w:lang w:val="fr-FR"/>
        </w:rPr>
        <w:t>DU-RX-MT-TX-Extend</w:t>
      </w:r>
      <w:r>
        <w:rPr>
          <w:snapToGrid w:val="0"/>
          <w:lang w:val="fr-FR"/>
        </w:rPr>
        <w:tab/>
      </w:r>
      <w:r>
        <w:rPr>
          <w:snapToGrid w:val="0"/>
          <w:lang w:val="fr-FR"/>
        </w:rPr>
        <w:t>PRESENCE optional</w:t>
      </w:r>
      <w:r>
        <w:rPr>
          <w:snapToGrid w:val="0"/>
          <w:lang w:val="fr-FR"/>
        </w:rPr>
        <w:tab/>
      </w:r>
      <w:r>
        <w:rPr>
          <w:snapToGrid w:val="0"/>
          <w:lang w:val="fr-FR"/>
        </w:rPr>
        <w:t>}|</w:t>
      </w:r>
    </w:p>
    <w:p>
      <w:pPr>
        <w:pStyle w:val="77"/>
        <w:rPr>
          <w:snapToGrid w:val="0"/>
          <w:lang w:val="fr-FR"/>
        </w:rPr>
      </w:pPr>
      <w:r>
        <w:rPr>
          <w:snapToGrid w:val="0"/>
          <w:lang w:val="fr-FR"/>
        </w:rPr>
        <w:tab/>
      </w:r>
      <w:r>
        <w:rPr>
          <w:snapToGrid w:val="0"/>
          <w:lang w:val="fr-FR"/>
        </w:rPr>
        <w:t>{ ID id-</w:t>
      </w:r>
      <w:r>
        <w:rPr>
          <w:lang w:val="fr-FR"/>
        </w:rPr>
        <w:t>DU-TX-MT-RX-Extend</w:t>
      </w:r>
      <w:r>
        <w:rPr>
          <w:snapToGrid w:val="0"/>
          <w:lang w:val="fr-FR"/>
        </w:rPr>
        <w:tab/>
      </w:r>
      <w:r>
        <w:rPr>
          <w:snapToGrid w:val="0"/>
          <w:lang w:val="fr-FR"/>
        </w:rPr>
        <w:tab/>
      </w:r>
      <w:r>
        <w:rPr>
          <w:snapToGrid w:val="0"/>
          <w:lang w:val="fr-FR"/>
        </w:rPr>
        <w:tab/>
      </w:r>
      <w:r>
        <w:rPr>
          <w:snapToGrid w:val="0"/>
          <w:lang w:val="fr-FR"/>
        </w:rPr>
        <w:t>CRITICALITY ignore</w:t>
      </w:r>
      <w:r>
        <w:rPr>
          <w:snapToGrid w:val="0"/>
          <w:lang w:val="fr-FR"/>
        </w:rPr>
        <w:tab/>
      </w:r>
      <w:r>
        <w:rPr>
          <w:snapToGrid w:val="0"/>
          <w:lang w:val="fr-FR"/>
        </w:rPr>
        <w:t xml:space="preserve">EXTENSION </w:t>
      </w:r>
      <w:r>
        <w:rPr>
          <w:lang w:val="fr-FR"/>
        </w:rPr>
        <w:t>DU-TX-MT-RX-Extend</w:t>
      </w:r>
      <w:r>
        <w:rPr>
          <w:snapToGrid w:val="0"/>
          <w:lang w:val="fr-FR"/>
        </w:rPr>
        <w:tab/>
      </w:r>
      <w:r>
        <w:rPr>
          <w:snapToGrid w:val="0"/>
          <w:lang w:val="fr-FR"/>
        </w:rPr>
        <w:t>PRESENCE optional</w:t>
      </w:r>
      <w:r>
        <w:rPr>
          <w:snapToGrid w:val="0"/>
          <w:lang w:val="fr-FR"/>
        </w:rPr>
        <w:tab/>
      </w:r>
      <w:r>
        <w:rPr>
          <w:snapToGrid w:val="0"/>
          <w:lang w:val="fr-FR"/>
        </w:rPr>
        <w:t>},</w:t>
      </w:r>
    </w:p>
    <w:p>
      <w:pPr>
        <w:pStyle w:val="77"/>
        <w:rPr>
          <w:snapToGrid w:val="0"/>
          <w:lang w:val="fr-FR"/>
        </w:rPr>
      </w:pPr>
      <w:r>
        <w:rPr>
          <w:snapToGrid w:val="0"/>
          <w:lang w:val="fr-FR"/>
        </w:rPr>
        <w:tab/>
      </w:r>
      <w:r>
        <w:rPr>
          <w:snapToGrid w:val="0"/>
          <w:lang w:val="fr-FR"/>
        </w:rPr>
        <w:t>...</w:t>
      </w:r>
    </w:p>
    <w:p>
      <w:pPr>
        <w:pStyle w:val="77"/>
        <w:rPr>
          <w:snapToGrid w:val="0"/>
          <w:lang w:val="fr-FR"/>
        </w:rPr>
      </w:pPr>
      <w:r>
        <w:rPr>
          <w:snapToGrid w:val="0"/>
          <w:lang w:val="fr-FR"/>
        </w:rPr>
        <w:t>}</w:t>
      </w:r>
    </w:p>
    <w:p>
      <w:pPr>
        <w:pStyle w:val="77"/>
        <w:rPr>
          <w:snapToGrid w:val="0"/>
          <w:lang w:val="fr-FR"/>
        </w:rPr>
      </w:pPr>
    </w:p>
    <w:p>
      <w:pPr>
        <w:pStyle w:val="77"/>
        <w:rPr>
          <w:snapToGrid w:val="0"/>
          <w:lang w:val="fr-FR"/>
        </w:rPr>
      </w:pPr>
    </w:p>
    <w:p>
      <w:pPr>
        <w:pStyle w:val="77"/>
        <w:rPr>
          <w:snapToGrid w:val="0"/>
          <w:lang w:val="fr-FR"/>
        </w:rPr>
      </w:pPr>
    </w:p>
    <w:p>
      <w:pPr>
        <w:pStyle w:val="77"/>
        <w:rPr>
          <w:snapToGrid w:val="0"/>
          <w:lang w:val="fr-FR"/>
        </w:rPr>
      </w:pPr>
      <w:r>
        <w:rPr>
          <w:snapToGrid w:val="0"/>
          <w:lang w:val="fr-FR"/>
        </w:rPr>
        <w:t>IAB-MT-Cell-NA-Resource-Configuration-Mode-Info</w:t>
      </w:r>
      <w:r>
        <w:rPr>
          <w:snapToGrid w:val="0"/>
          <w:lang w:val="fr-FR"/>
        </w:rPr>
        <w:tab/>
      </w:r>
      <w:r>
        <w:rPr>
          <w:snapToGrid w:val="0"/>
          <w:lang w:val="fr-FR"/>
        </w:rPr>
        <w:t>::=</w:t>
      </w:r>
      <w:r>
        <w:rPr>
          <w:snapToGrid w:val="0"/>
          <w:lang w:val="fr-FR"/>
        </w:rPr>
        <w:tab/>
      </w:r>
      <w:r>
        <w:rPr>
          <w:snapToGrid w:val="0"/>
          <w:lang w:val="fr-FR"/>
        </w:rPr>
        <w:t>CHOICE {</w:t>
      </w:r>
    </w:p>
    <w:p>
      <w:pPr>
        <w:pStyle w:val="77"/>
        <w:rPr>
          <w:snapToGrid w:val="0"/>
        </w:rPr>
      </w:pPr>
      <w:r>
        <w:rPr>
          <w:snapToGrid w:val="0"/>
          <w:lang w:val="fr-FR"/>
        </w:rPr>
        <w:tab/>
      </w:r>
      <w:r>
        <w:rPr>
          <w:snapToGrid w:val="0"/>
        </w:rPr>
        <w:t>fDD</w:t>
      </w:r>
      <w:r>
        <w:rPr>
          <w:snapToGrid w:val="0"/>
        </w:rPr>
        <w:tab/>
      </w:r>
      <w:r>
        <w:rPr>
          <w:snapToGrid w:val="0"/>
        </w:rPr>
        <w:tab/>
      </w:r>
      <w:r>
        <w:rPr>
          <w:snapToGrid w:val="0"/>
        </w:rPr>
        <w:t>IAB-MT-Cell-NA-Resource-Configuration-FDD-Info,</w:t>
      </w:r>
    </w:p>
    <w:p>
      <w:pPr>
        <w:pStyle w:val="77"/>
        <w:rPr>
          <w:snapToGrid w:val="0"/>
        </w:rPr>
      </w:pPr>
      <w:r>
        <w:rPr>
          <w:snapToGrid w:val="0"/>
        </w:rPr>
        <w:tab/>
      </w:r>
      <w:r>
        <w:rPr>
          <w:snapToGrid w:val="0"/>
        </w:rPr>
        <w:t>tDD</w:t>
      </w:r>
      <w:r>
        <w:rPr>
          <w:snapToGrid w:val="0"/>
        </w:rPr>
        <w:tab/>
      </w:r>
      <w:r>
        <w:rPr>
          <w:snapToGrid w:val="0"/>
        </w:rPr>
        <w:tab/>
      </w:r>
      <w:r>
        <w:rPr>
          <w:snapToGrid w:val="0"/>
        </w:rPr>
        <w:t>IAB-MT-Cell-NA-Resource-Configuration-TDD-Info,</w:t>
      </w:r>
    </w:p>
    <w:p>
      <w:pPr>
        <w:pStyle w:val="77"/>
        <w:rPr>
          <w:snapToGrid w:val="0"/>
        </w:rPr>
      </w:pPr>
      <w:r>
        <w:rPr>
          <w:snapToGrid w:val="0"/>
        </w:rPr>
        <w:tab/>
      </w:r>
      <w:r>
        <w:rPr>
          <w:snapToGrid w:val="0"/>
        </w:rPr>
        <w:t>choice-extension</w:t>
      </w:r>
      <w:r>
        <w:rPr>
          <w:snapToGrid w:val="0"/>
        </w:rPr>
        <w:tab/>
      </w:r>
      <w:r>
        <w:rPr>
          <w:snapToGrid w:val="0"/>
        </w:rPr>
        <w:tab/>
      </w:r>
      <w:r>
        <w:rPr>
          <w:snapToGrid w:val="0"/>
        </w:rPr>
        <w:tab/>
      </w:r>
      <w:r>
        <w:rPr>
          <w:snapToGrid w:val="0"/>
        </w:rPr>
        <w:t>ProtocolIE-SingleContainer { { IAB-MT-Cell-NA-Resource-Configuration-Mode-Info-ExtIEs} }</w:t>
      </w:r>
    </w:p>
    <w:p>
      <w:pPr>
        <w:pStyle w:val="77"/>
        <w:rPr>
          <w:snapToGrid w:val="0"/>
        </w:rPr>
      </w:pPr>
      <w:r>
        <w:rPr>
          <w:snapToGrid w:val="0"/>
        </w:rPr>
        <w:t>}</w:t>
      </w:r>
    </w:p>
    <w:p>
      <w:pPr>
        <w:pStyle w:val="77"/>
        <w:rPr>
          <w:snapToGrid w:val="0"/>
        </w:rPr>
      </w:pPr>
    </w:p>
    <w:p>
      <w:pPr>
        <w:pStyle w:val="77"/>
        <w:rPr>
          <w:snapToGrid w:val="0"/>
        </w:rPr>
      </w:pPr>
      <w:r>
        <w:rPr>
          <w:snapToGrid w:val="0"/>
        </w:rPr>
        <w:t>IAB-MT-Cell-NA-Resource-Configuration-Mode-Info-ExtIEs F1AP-PROTOCOL-IES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IAB-MT-Cell-NA-Resource-Configuration-FDD-Info ::= SEQUENCE {</w:t>
      </w:r>
    </w:p>
    <w:p>
      <w:pPr>
        <w:pStyle w:val="77"/>
        <w:rPr>
          <w:snapToGrid w:val="0"/>
          <w:lang w:val="fr-FR"/>
        </w:rPr>
      </w:pPr>
      <w:r>
        <w:rPr>
          <w:snapToGrid w:val="0"/>
        </w:rPr>
        <w:tab/>
      </w:r>
      <w:r>
        <w:rPr>
          <w:snapToGrid w:val="0"/>
          <w:lang w:val="fr-FR"/>
        </w:rPr>
        <w:t>gNB-DU-Cell-NA-Resource-Configuration-FDD-UL</w:t>
      </w:r>
      <w:r>
        <w:rPr>
          <w:snapToGrid w:val="0"/>
          <w:lang w:val="fr-FR"/>
        </w:rPr>
        <w:tab/>
      </w:r>
      <w:r>
        <w:rPr>
          <w:snapToGrid w:val="0"/>
          <w:lang w:val="fr-FR"/>
        </w:rPr>
        <w:tab/>
      </w:r>
      <w:r>
        <w:rPr>
          <w:snapToGrid w:val="0"/>
          <w:lang w:val="fr-FR"/>
        </w:rPr>
        <w:tab/>
      </w:r>
      <w:r>
        <w:rPr>
          <w:snapToGrid w:val="0"/>
          <w:lang w:val="fr-FR"/>
        </w:rPr>
        <w:tab/>
      </w:r>
      <w:r>
        <w:rPr>
          <w:snapToGrid w:val="0"/>
          <w:lang w:val="fr-FR"/>
        </w:rPr>
        <w:t>GNB-DU-Cell-Resource-Configuration,</w:t>
      </w:r>
    </w:p>
    <w:p>
      <w:pPr>
        <w:pStyle w:val="77"/>
        <w:rPr>
          <w:snapToGrid w:val="0"/>
          <w:lang w:val="fr-FR"/>
        </w:rPr>
      </w:pPr>
      <w:r>
        <w:rPr>
          <w:snapToGrid w:val="0"/>
          <w:lang w:val="fr-FR"/>
        </w:rPr>
        <w:tab/>
      </w:r>
      <w:r>
        <w:rPr>
          <w:snapToGrid w:val="0"/>
          <w:lang w:val="fr-FR"/>
        </w:rPr>
        <w:t>gNB-DU-Cell-NA-Resource-Configuration-FDD-DL</w:t>
      </w:r>
      <w:r>
        <w:rPr>
          <w:snapToGrid w:val="0"/>
          <w:lang w:val="fr-FR"/>
        </w:rPr>
        <w:tab/>
      </w:r>
      <w:r>
        <w:rPr>
          <w:snapToGrid w:val="0"/>
          <w:lang w:val="fr-FR"/>
        </w:rPr>
        <w:tab/>
      </w:r>
      <w:r>
        <w:rPr>
          <w:snapToGrid w:val="0"/>
          <w:lang w:val="fr-FR"/>
        </w:rPr>
        <w:tab/>
      </w:r>
      <w:r>
        <w:rPr>
          <w:snapToGrid w:val="0"/>
          <w:lang w:val="fr-FR"/>
        </w:rPr>
        <w:tab/>
      </w:r>
      <w:r>
        <w:rPr>
          <w:snapToGrid w:val="0"/>
          <w:lang w:val="fr-FR"/>
        </w:rPr>
        <w:t>GNB-DU-Cell-Resource-Configuration,</w:t>
      </w:r>
    </w:p>
    <w:p>
      <w:pPr>
        <w:pStyle w:val="77"/>
        <w:rPr>
          <w:snapToGrid w:val="0"/>
        </w:rPr>
      </w:pPr>
      <w:r>
        <w:rPr>
          <w:snapToGrid w:val="0"/>
          <w:lang w:val="fr-FR"/>
        </w:rPr>
        <w:tab/>
      </w:r>
      <w:r>
        <w:rPr>
          <w:snapToGrid w:val="0"/>
        </w:rPr>
        <w:t>uL-FreqInfo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NRFreqInfo</w:t>
      </w:r>
      <w:r>
        <w:rPr>
          <w:snapToGrid w:val="0"/>
        </w:rPr>
        <w:tab/>
      </w:r>
      <w:r>
        <w:rPr>
          <w:snapToGrid w:val="0"/>
        </w:rPr>
        <w:tab/>
      </w:r>
      <w:r>
        <w:rPr>
          <w:snapToGrid w:val="0"/>
        </w:rPr>
        <w:tab/>
      </w:r>
      <w:r>
        <w:rPr>
          <w:snapToGrid w:val="0"/>
        </w:rPr>
        <w:tab/>
      </w:r>
      <w:r>
        <w:rPr>
          <w:snapToGrid w:val="0"/>
        </w:rPr>
        <w:tab/>
      </w:r>
      <w:r>
        <w:rPr>
          <w:snapToGrid w:val="0"/>
        </w:rPr>
        <w:t>OPTIONAL,</w:t>
      </w:r>
    </w:p>
    <w:p>
      <w:pPr>
        <w:pStyle w:val="77"/>
        <w:rPr>
          <w:snapToGrid w:val="0"/>
        </w:rPr>
      </w:pPr>
      <w:r>
        <w:rPr>
          <w:snapToGrid w:val="0"/>
        </w:rPr>
        <w:tab/>
      </w:r>
      <w:r>
        <w:rPr>
          <w:snapToGrid w:val="0"/>
        </w:rPr>
        <w:t>uL-Transmission-Bandwidth</w:t>
      </w:r>
      <w:r>
        <w:rPr>
          <w:snapToGrid w:val="0"/>
        </w:rPr>
        <w:tab/>
      </w:r>
      <w:r>
        <w:rPr>
          <w:snapToGrid w:val="0"/>
        </w:rPr>
        <w:tab/>
      </w:r>
      <w:r>
        <w:rPr>
          <w:snapToGrid w:val="0"/>
        </w:rPr>
        <w:tab/>
      </w:r>
      <w:r>
        <w:rPr>
          <w:snapToGrid w:val="0"/>
        </w:rPr>
        <w:t>Transmission-Bandwidth</w:t>
      </w:r>
      <w:r>
        <w:rPr>
          <w:snapToGrid w:val="0"/>
        </w:rPr>
        <w:tab/>
      </w:r>
      <w:r>
        <w:rPr>
          <w:snapToGrid w:val="0"/>
        </w:rPr>
        <w:tab/>
      </w:r>
      <w:r>
        <w:rPr>
          <w:snapToGrid w:val="0"/>
        </w:rPr>
        <w:t>OPTIONAL,</w:t>
      </w:r>
    </w:p>
    <w:p>
      <w:pPr>
        <w:pStyle w:val="77"/>
        <w:rPr>
          <w:snapToGrid w:val="0"/>
        </w:rPr>
      </w:pPr>
      <w:r>
        <w:rPr>
          <w:snapToGrid w:val="0"/>
        </w:rPr>
        <w:tab/>
      </w:r>
      <w:r>
        <w:rPr>
          <w:snapToGrid w:val="0"/>
        </w:rPr>
        <w:t xml:space="preserve">uL-NR-Carrier-List  </w:t>
      </w:r>
      <w:r>
        <w:rPr>
          <w:snapToGrid w:val="0"/>
        </w:rPr>
        <w:tab/>
      </w:r>
      <w:r>
        <w:rPr>
          <w:snapToGrid w:val="0"/>
        </w:rPr>
        <w:tab/>
      </w:r>
      <w:r>
        <w:rPr>
          <w:snapToGrid w:val="0"/>
        </w:rPr>
        <w:tab/>
      </w:r>
      <w:r>
        <w:rPr>
          <w:snapToGrid w:val="0"/>
        </w:rPr>
        <w:tab/>
      </w:r>
      <w:r>
        <w:rPr>
          <w:snapToGrid w:val="0"/>
        </w:rPr>
        <w:t>NRCarrierList</w:t>
      </w:r>
      <w:r>
        <w:rPr>
          <w:snapToGrid w:val="0"/>
        </w:rPr>
        <w:tab/>
      </w:r>
      <w:r>
        <w:rPr>
          <w:snapToGrid w:val="0"/>
        </w:rPr>
        <w:tab/>
      </w:r>
      <w:r>
        <w:rPr>
          <w:snapToGrid w:val="0"/>
        </w:rPr>
        <w:tab/>
      </w:r>
      <w:r>
        <w:rPr>
          <w:snapToGrid w:val="0"/>
        </w:rPr>
        <w:tab/>
      </w:r>
      <w:r>
        <w:rPr>
          <w:snapToGrid w:val="0"/>
        </w:rPr>
        <w:t>OPTIONAL,</w:t>
      </w:r>
    </w:p>
    <w:p>
      <w:pPr>
        <w:pStyle w:val="77"/>
        <w:rPr>
          <w:snapToGrid w:val="0"/>
        </w:rPr>
      </w:pPr>
      <w:r>
        <w:rPr>
          <w:snapToGrid w:val="0"/>
        </w:rPr>
        <w:tab/>
      </w:r>
      <w:r>
        <w:rPr>
          <w:snapToGrid w:val="0"/>
        </w:rPr>
        <w:t>dL-FreqInfo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NRFreqInfo</w:t>
      </w:r>
      <w:r>
        <w:rPr>
          <w:snapToGrid w:val="0"/>
        </w:rPr>
        <w:tab/>
      </w:r>
      <w:r>
        <w:rPr>
          <w:snapToGrid w:val="0"/>
        </w:rPr>
        <w:tab/>
      </w:r>
      <w:r>
        <w:rPr>
          <w:snapToGrid w:val="0"/>
        </w:rPr>
        <w:tab/>
      </w:r>
      <w:r>
        <w:rPr>
          <w:snapToGrid w:val="0"/>
        </w:rPr>
        <w:tab/>
      </w:r>
      <w:r>
        <w:rPr>
          <w:snapToGrid w:val="0"/>
        </w:rPr>
        <w:tab/>
      </w:r>
      <w:r>
        <w:rPr>
          <w:snapToGrid w:val="0"/>
        </w:rPr>
        <w:t>OPTIONAL,</w:t>
      </w:r>
    </w:p>
    <w:p>
      <w:pPr>
        <w:pStyle w:val="77"/>
        <w:rPr>
          <w:snapToGrid w:val="0"/>
        </w:rPr>
      </w:pPr>
      <w:r>
        <w:rPr>
          <w:snapToGrid w:val="0"/>
        </w:rPr>
        <w:tab/>
      </w:r>
      <w:r>
        <w:rPr>
          <w:snapToGrid w:val="0"/>
        </w:rPr>
        <w:t>dL-Transmission-Bandwidth</w:t>
      </w:r>
      <w:r>
        <w:rPr>
          <w:snapToGrid w:val="0"/>
        </w:rPr>
        <w:tab/>
      </w:r>
      <w:r>
        <w:rPr>
          <w:snapToGrid w:val="0"/>
        </w:rPr>
        <w:tab/>
      </w:r>
      <w:r>
        <w:rPr>
          <w:snapToGrid w:val="0"/>
        </w:rPr>
        <w:tab/>
      </w:r>
      <w:r>
        <w:rPr>
          <w:snapToGrid w:val="0"/>
        </w:rPr>
        <w:t>Transmission-Bandwidth</w:t>
      </w:r>
      <w:r>
        <w:rPr>
          <w:snapToGrid w:val="0"/>
        </w:rPr>
        <w:tab/>
      </w:r>
      <w:r>
        <w:rPr>
          <w:snapToGrid w:val="0"/>
        </w:rPr>
        <w:tab/>
      </w:r>
      <w:r>
        <w:rPr>
          <w:snapToGrid w:val="0"/>
        </w:rPr>
        <w:t>OPTIONAL,</w:t>
      </w:r>
    </w:p>
    <w:p>
      <w:pPr>
        <w:pStyle w:val="77"/>
        <w:rPr>
          <w:snapToGrid w:val="0"/>
        </w:rPr>
      </w:pPr>
      <w:r>
        <w:rPr>
          <w:snapToGrid w:val="0"/>
        </w:rPr>
        <w:tab/>
      </w:r>
      <w:r>
        <w:rPr>
          <w:snapToGrid w:val="0"/>
        </w:rPr>
        <w:t xml:space="preserve">dL-NR-Carrier-List  </w:t>
      </w:r>
      <w:r>
        <w:rPr>
          <w:snapToGrid w:val="0"/>
        </w:rPr>
        <w:tab/>
      </w:r>
      <w:r>
        <w:rPr>
          <w:snapToGrid w:val="0"/>
        </w:rPr>
        <w:tab/>
      </w:r>
      <w:r>
        <w:rPr>
          <w:snapToGrid w:val="0"/>
        </w:rPr>
        <w:tab/>
      </w:r>
      <w:r>
        <w:rPr>
          <w:snapToGrid w:val="0"/>
        </w:rPr>
        <w:tab/>
      </w:r>
      <w:r>
        <w:rPr>
          <w:snapToGrid w:val="0"/>
        </w:rPr>
        <w:t>NRCarrierList</w:t>
      </w:r>
      <w:r>
        <w:rPr>
          <w:snapToGrid w:val="0"/>
        </w:rPr>
        <w:tab/>
      </w:r>
      <w:r>
        <w:rPr>
          <w:snapToGrid w:val="0"/>
        </w:rPr>
        <w:tab/>
      </w:r>
      <w:r>
        <w:rPr>
          <w:snapToGrid w:val="0"/>
        </w:rPr>
        <w:tab/>
      </w:r>
      <w:r>
        <w:rPr>
          <w:snapToGrid w:val="0"/>
        </w:rPr>
        <w:tab/>
      </w:r>
      <w:r>
        <w:rPr>
          <w:snapToGrid w:val="0"/>
        </w:rPr>
        <w:t>OPTIONAL,</w:t>
      </w:r>
    </w:p>
    <w:p>
      <w:pPr>
        <w:pStyle w:val="77"/>
        <w:rPr>
          <w:snapToGrid w:val="0"/>
        </w:rPr>
      </w:pPr>
      <w:r>
        <w:rPr>
          <w:snapToGrid w:val="0"/>
        </w:rPr>
        <w:tab/>
      </w:r>
      <w:r>
        <w:rPr>
          <w:snapToGrid w:val="0"/>
        </w:rPr>
        <w:t>iE-Extensions</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ProtocolExtensionContainer { {IAB-MT-Cell-NA-Resource-Configuration-FDD-Info-ExtIEs} } OPTIONAL,</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IAB-MT-Cell-NA-Resource-Configuration-FDD-Info-ExtIEs 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IAB-MT-Cell-NA-Resource-Configuration-TDD-Info ::= SEQUENCE {</w:t>
      </w:r>
    </w:p>
    <w:p>
      <w:pPr>
        <w:pStyle w:val="77"/>
        <w:rPr>
          <w:snapToGrid w:val="0"/>
        </w:rPr>
      </w:pPr>
      <w:r>
        <w:rPr>
          <w:snapToGrid w:val="0"/>
        </w:rPr>
        <w:tab/>
      </w:r>
      <w:r>
        <w:rPr>
          <w:snapToGrid w:val="0"/>
        </w:rPr>
        <w:t>gNB-DU-Cell-NA-Resourc-Configuration-TDD</w:t>
      </w:r>
      <w:r>
        <w:rPr>
          <w:snapToGrid w:val="0"/>
        </w:rPr>
        <w:tab/>
      </w:r>
      <w:r>
        <w:rPr>
          <w:snapToGrid w:val="0"/>
        </w:rPr>
        <w:tab/>
      </w:r>
      <w:r>
        <w:rPr>
          <w:snapToGrid w:val="0"/>
        </w:rPr>
        <w:tab/>
      </w:r>
      <w:r>
        <w:rPr>
          <w:snapToGrid w:val="0"/>
        </w:rPr>
        <w:tab/>
      </w:r>
      <w:r>
        <w:rPr>
          <w:snapToGrid w:val="0"/>
        </w:rPr>
        <w:t xml:space="preserve">GNB-DU-Cell-Resource-Configuration, </w:t>
      </w:r>
    </w:p>
    <w:p>
      <w:pPr>
        <w:pStyle w:val="77"/>
        <w:rPr>
          <w:snapToGrid w:val="0"/>
        </w:rPr>
      </w:pPr>
      <w:r>
        <w:rPr>
          <w:snapToGrid w:val="0"/>
        </w:rPr>
        <w:tab/>
      </w:r>
      <w:r>
        <w:rPr>
          <w:snapToGrid w:val="0"/>
        </w:rPr>
        <w:t>nRFreqInfo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 xml:space="preserve">NRFreqInfo  </w:t>
      </w:r>
      <w:r>
        <w:rPr>
          <w:snapToGrid w:val="0"/>
        </w:rPr>
        <w:tab/>
      </w:r>
      <w:r>
        <w:rPr>
          <w:snapToGrid w:val="0"/>
        </w:rPr>
        <w:t>OPTIONAL,</w:t>
      </w:r>
    </w:p>
    <w:p>
      <w:pPr>
        <w:pStyle w:val="77"/>
        <w:rPr>
          <w:snapToGrid w:val="0"/>
        </w:rPr>
      </w:pPr>
      <w:r>
        <w:rPr>
          <w:snapToGrid w:val="0"/>
        </w:rPr>
        <w:tab/>
      </w:r>
      <w:r>
        <w:rPr>
          <w:snapToGrid w:val="0"/>
        </w:rPr>
        <w:t>transmission-Bandwidth</w:t>
      </w:r>
      <w:r>
        <w:rPr>
          <w:snapToGrid w:val="0"/>
        </w:rPr>
        <w:tab/>
      </w:r>
      <w:r>
        <w:rPr>
          <w:snapToGrid w:val="0"/>
        </w:rPr>
        <w:tab/>
      </w:r>
      <w:r>
        <w:rPr>
          <w:snapToGrid w:val="0"/>
        </w:rPr>
        <w:tab/>
      </w:r>
      <w:r>
        <w:rPr>
          <w:snapToGrid w:val="0"/>
        </w:rPr>
        <w:t xml:space="preserve">    Transmission-Bandwidth  </w:t>
      </w:r>
      <w:r>
        <w:rPr>
          <w:snapToGrid w:val="0"/>
        </w:rPr>
        <w:tab/>
      </w:r>
      <w:r>
        <w:rPr>
          <w:snapToGrid w:val="0"/>
        </w:rPr>
        <w:t xml:space="preserve">  OPTIONAL,</w:t>
      </w:r>
    </w:p>
    <w:p>
      <w:pPr>
        <w:pStyle w:val="77"/>
        <w:rPr>
          <w:snapToGrid w:val="0"/>
        </w:rPr>
      </w:pPr>
      <w:r>
        <w:rPr>
          <w:snapToGrid w:val="0"/>
        </w:rPr>
        <w:tab/>
      </w:r>
      <w:r>
        <w:rPr>
          <w:snapToGrid w:val="0"/>
        </w:rPr>
        <w:t xml:space="preserve">nR-Carrier-List   </w:t>
      </w:r>
      <w:r>
        <w:rPr>
          <w:snapToGrid w:val="0"/>
        </w:rPr>
        <w:tab/>
      </w:r>
      <w:r>
        <w:rPr>
          <w:snapToGrid w:val="0"/>
        </w:rPr>
        <w:tab/>
      </w:r>
      <w:r>
        <w:rPr>
          <w:snapToGrid w:val="0"/>
        </w:rPr>
        <w:t xml:space="preserve">  </w:t>
      </w:r>
      <w:r>
        <w:rPr>
          <w:snapToGrid w:val="0"/>
        </w:rPr>
        <w:tab/>
      </w:r>
      <w:r>
        <w:rPr>
          <w:snapToGrid w:val="0"/>
        </w:rPr>
        <w:t xml:space="preserve">        NRCarrierList  </w:t>
      </w:r>
      <w:r>
        <w:rPr>
          <w:snapToGrid w:val="0"/>
        </w:rPr>
        <w:tab/>
      </w:r>
      <w:r>
        <w:rPr>
          <w:snapToGrid w:val="0"/>
        </w:rPr>
        <w:t xml:space="preserve">OPTIONAL,  </w:t>
      </w:r>
    </w:p>
    <w:p>
      <w:pPr>
        <w:pStyle w:val="77"/>
        <w:rPr>
          <w:snapToGrid w:val="0"/>
        </w:rPr>
      </w:pPr>
      <w:r>
        <w:rPr>
          <w:snapToGrid w:val="0"/>
        </w:rPr>
        <w:tab/>
      </w:r>
      <w:r>
        <w:rPr>
          <w:snapToGrid w:val="0"/>
        </w:rPr>
        <w:t>iE-Extensions</w:t>
      </w:r>
      <w:r>
        <w:rPr>
          <w:snapToGrid w:val="0"/>
        </w:rPr>
        <w:tab/>
      </w:r>
      <w:r>
        <w:rPr>
          <w:snapToGrid w:val="0"/>
        </w:rPr>
        <w:tab/>
      </w:r>
      <w:r>
        <w:rPr>
          <w:snapToGrid w:val="0"/>
        </w:rPr>
        <w:tab/>
      </w:r>
      <w:r>
        <w:rPr>
          <w:snapToGrid w:val="0"/>
        </w:rPr>
        <w:tab/>
      </w:r>
      <w:r>
        <w:rPr>
          <w:snapToGrid w:val="0"/>
        </w:rPr>
        <w:tab/>
      </w:r>
      <w:r>
        <w:rPr>
          <w:snapToGrid w:val="0"/>
        </w:rPr>
        <w:t xml:space="preserve">    ProtocolExtensionContainer { {IAB-MT-Cell-NA-Resource-Configuration-TDD-Info-ExtIEs} } OPTIONAL,</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IAB-MT-Cell-NA-Resource-Configuration-TDD-Info-ExtIEs 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IAB-STC-Info</w:t>
      </w:r>
      <w:r>
        <w:rPr>
          <w:snapToGrid w:val="0"/>
        </w:rPr>
        <w:tab/>
      </w:r>
      <w:r>
        <w:rPr>
          <w:snapToGrid w:val="0"/>
        </w:rPr>
        <w:t>::=</w:t>
      </w:r>
      <w:r>
        <w:rPr>
          <w:snapToGrid w:val="0"/>
        </w:rPr>
        <w:tab/>
      </w:r>
      <w:r>
        <w:rPr>
          <w:snapToGrid w:val="0"/>
        </w:rPr>
        <w:t>SEQUENCE{</w:t>
      </w:r>
    </w:p>
    <w:p>
      <w:pPr>
        <w:pStyle w:val="77"/>
        <w:rPr>
          <w:snapToGrid w:val="0"/>
        </w:rPr>
      </w:pPr>
      <w:r>
        <w:rPr>
          <w:snapToGrid w:val="0"/>
        </w:rPr>
        <w:tab/>
      </w:r>
      <w:r>
        <w:rPr>
          <w:snapToGrid w:val="0"/>
        </w:rPr>
        <w:t>iAB-STC-Info-List</w:t>
      </w:r>
      <w:r>
        <w:rPr>
          <w:snapToGrid w:val="0"/>
        </w:rPr>
        <w:tab/>
      </w:r>
      <w:r>
        <w:rPr>
          <w:snapToGrid w:val="0"/>
        </w:rPr>
        <w:t>IAB-STC-Info-List,</w:t>
      </w:r>
    </w:p>
    <w:p>
      <w:pPr>
        <w:pStyle w:val="77"/>
        <w:rPr>
          <w:snapToGrid w:val="0"/>
          <w:lang w:val="fr-FR"/>
        </w:rPr>
      </w:pPr>
      <w:r>
        <w:rPr>
          <w:snapToGrid w:val="0"/>
        </w:rPr>
        <w:tab/>
      </w:r>
      <w:r>
        <w:rPr>
          <w:snapToGrid w:val="0"/>
          <w:lang w:val="fr-FR"/>
        </w:rPr>
        <w:t>iE-Extensions</w:t>
      </w:r>
      <w:r>
        <w:rPr>
          <w:snapToGrid w:val="0"/>
          <w:lang w:val="fr-FR"/>
        </w:rPr>
        <w:tab/>
      </w:r>
      <w:r>
        <w:rPr>
          <w:snapToGrid w:val="0"/>
          <w:lang w:val="fr-FR"/>
        </w:rPr>
        <w:tab/>
      </w:r>
      <w:r>
        <w:rPr>
          <w:snapToGrid w:val="0"/>
          <w:lang w:val="fr-FR"/>
        </w:rPr>
        <w:t>ProtocolExtensionContainer { { IAB-STC-Info-ExtIEs } } OPTIONAL</w:t>
      </w:r>
    </w:p>
    <w:p>
      <w:pPr>
        <w:pStyle w:val="77"/>
        <w:rPr>
          <w:snapToGrid w:val="0"/>
        </w:rPr>
      </w:pPr>
      <w:r>
        <w:rPr>
          <w:snapToGrid w:val="0"/>
        </w:rPr>
        <w:t>}</w:t>
      </w:r>
    </w:p>
    <w:p>
      <w:pPr>
        <w:pStyle w:val="77"/>
        <w:rPr>
          <w:snapToGrid w:val="0"/>
        </w:rPr>
      </w:pPr>
    </w:p>
    <w:p>
      <w:pPr>
        <w:pStyle w:val="77"/>
        <w:rPr>
          <w:snapToGrid w:val="0"/>
        </w:rPr>
      </w:pPr>
      <w:r>
        <w:rPr>
          <w:snapToGrid w:val="0"/>
        </w:rPr>
        <w:t>IAB-STC-Info-ExtIEs 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 xml:space="preserve">IAB-STC-Info-List ::= </w:t>
      </w:r>
      <w:r>
        <w:rPr>
          <w:snapToGrid w:val="0"/>
        </w:rPr>
        <w:tab/>
      </w:r>
      <w:r>
        <w:rPr>
          <w:snapToGrid w:val="0"/>
        </w:rPr>
        <w:t>SEQUENCE (SIZE(1..maxnoofIABSTCInfo)) OF IAB-STC-Info-Item</w:t>
      </w:r>
    </w:p>
    <w:p>
      <w:pPr>
        <w:pStyle w:val="77"/>
        <w:rPr>
          <w:snapToGrid w:val="0"/>
        </w:rPr>
      </w:pPr>
    </w:p>
    <w:p>
      <w:pPr>
        <w:pStyle w:val="77"/>
        <w:rPr>
          <w:snapToGrid w:val="0"/>
        </w:rPr>
      </w:pPr>
      <w:r>
        <w:rPr>
          <w:snapToGrid w:val="0"/>
        </w:rPr>
        <w:t>IAB-STC-Info-Item::=</w:t>
      </w:r>
      <w:r>
        <w:rPr>
          <w:snapToGrid w:val="0"/>
        </w:rPr>
        <w:tab/>
      </w:r>
      <w:r>
        <w:rPr>
          <w:snapToGrid w:val="0"/>
        </w:rPr>
        <w:t>SEQUENCE {</w:t>
      </w:r>
    </w:p>
    <w:p>
      <w:pPr>
        <w:pStyle w:val="77"/>
        <w:rPr>
          <w:snapToGrid w:val="0"/>
        </w:rPr>
      </w:pPr>
      <w:r>
        <w:rPr>
          <w:snapToGrid w:val="0"/>
        </w:rPr>
        <w:tab/>
      </w:r>
      <w:r>
        <w:rPr>
          <w:snapToGrid w:val="0"/>
        </w:rPr>
        <w:t>sSB-freqInfo</w:t>
      </w:r>
      <w:r>
        <w:rPr>
          <w:snapToGrid w:val="0"/>
        </w:rPr>
        <w:tab/>
      </w:r>
      <w:r>
        <w:rPr>
          <w:snapToGrid w:val="0"/>
        </w:rPr>
        <w:tab/>
      </w:r>
      <w:r>
        <w:rPr>
          <w:snapToGrid w:val="0"/>
        </w:rPr>
        <w:tab/>
      </w:r>
      <w:r>
        <w:rPr>
          <w:snapToGrid w:val="0"/>
        </w:rPr>
        <w:tab/>
      </w:r>
      <w:r>
        <w:rPr>
          <w:snapToGrid w:val="0"/>
        </w:rPr>
        <w:tab/>
      </w:r>
      <w:r>
        <w:rPr>
          <w:snapToGrid w:val="0"/>
        </w:rPr>
        <w:tab/>
      </w:r>
      <w:r>
        <w:rPr>
          <w:snapToGrid w:val="0"/>
        </w:rPr>
        <w:t>SSB-freqInfo,</w:t>
      </w:r>
    </w:p>
    <w:p>
      <w:pPr>
        <w:pStyle w:val="77"/>
        <w:rPr>
          <w:snapToGrid w:val="0"/>
        </w:rPr>
      </w:pPr>
      <w:r>
        <w:rPr>
          <w:snapToGrid w:val="0"/>
        </w:rPr>
        <w:tab/>
      </w:r>
      <w:r>
        <w:rPr>
          <w:snapToGrid w:val="0"/>
        </w:rPr>
        <w:t>sSB-subcarrierSpacing</w:t>
      </w:r>
      <w:r>
        <w:rPr>
          <w:snapToGrid w:val="0"/>
        </w:rPr>
        <w:tab/>
      </w:r>
      <w:r>
        <w:rPr>
          <w:snapToGrid w:val="0"/>
        </w:rPr>
        <w:tab/>
      </w:r>
      <w:r>
        <w:rPr>
          <w:snapToGrid w:val="0"/>
        </w:rPr>
        <w:tab/>
      </w:r>
      <w:r>
        <w:rPr>
          <w:snapToGrid w:val="0"/>
        </w:rPr>
        <w:tab/>
      </w:r>
      <w:r>
        <w:rPr>
          <w:snapToGrid w:val="0"/>
        </w:rPr>
        <w:t>SSB-subcarrierSpacing,</w:t>
      </w:r>
    </w:p>
    <w:p>
      <w:pPr>
        <w:pStyle w:val="77"/>
        <w:rPr>
          <w:snapToGrid w:val="0"/>
        </w:rPr>
      </w:pPr>
      <w:r>
        <w:rPr>
          <w:snapToGrid w:val="0"/>
        </w:rPr>
        <w:tab/>
      </w:r>
      <w:r>
        <w:rPr>
          <w:snapToGrid w:val="0"/>
        </w:rPr>
        <w:t>sSB-transmissionPeriodicity</w:t>
      </w:r>
      <w:r>
        <w:rPr>
          <w:snapToGrid w:val="0"/>
        </w:rPr>
        <w:tab/>
      </w:r>
      <w:r>
        <w:rPr>
          <w:snapToGrid w:val="0"/>
        </w:rPr>
        <w:tab/>
      </w:r>
      <w:r>
        <w:rPr>
          <w:snapToGrid w:val="0"/>
        </w:rPr>
        <w:tab/>
      </w:r>
      <w:r>
        <w:rPr>
          <w:snapToGrid w:val="0"/>
        </w:rPr>
        <w:t>SSB-transmissionPeriodicity,</w:t>
      </w:r>
    </w:p>
    <w:p>
      <w:pPr>
        <w:pStyle w:val="77"/>
        <w:rPr>
          <w:snapToGrid w:val="0"/>
        </w:rPr>
      </w:pPr>
      <w:r>
        <w:rPr>
          <w:snapToGrid w:val="0"/>
        </w:rPr>
        <w:tab/>
      </w:r>
      <w:r>
        <w:rPr>
          <w:snapToGrid w:val="0"/>
        </w:rPr>
        <w:t>sSB-transmissionTimingOffset</w:t>
      </w:r>
      <w:r>
        <w:rPr>
          <w:snapToGrid w:val="0"/>
        </w:rPr>
        <w:tab/>
      </w:r>
      <w:r>
        <w:rPr>
          <w:snapToGrid w:val="0"/>
        </w:rPr>
        <w:tab/>
      </w:r>
      <w:r>
        <w:rPr>
          <w:snapToGrid w:val="0"/>
        </w:rPr>
        <w:t>SSB-transmissionTimingOffset,</w:t>
      </w:r>
    </w:p>
    <w:p>
      <w:pPr>
        <w:pStyle w:val="77"/>
        <w:rPr>
          <w:snapToGrid w:val="0"/>
        </w:rPr>
      </w:pPr>
      <w:r>
        <w:rPr>
          <w:snapToGrid w:val="0"/>
        </w:rPr>
        <w:tab/>
      </w:r>
      <w:r>
        <w:rPr>
          <w:snapToGrid w:val="0"/>
        </w:rPr>
        <w:t>sSB-transmissionBitmap</w:t>
      </w:r>
      <w:r>
        <w:rPr>
          <w:snapToGrid w:val="0"/>
        </w:rPr>
        <w:tab/>
      </w:r>
      <w:r>
        <w:rPr>
          <w:snapToGrid w:val="0"/>
        </w:rPr>
        <w:tab/>
      </w:r>
      <w:r>
        <w:rPr>
          <w:snapToGrid w:val="0"/>
        </w:rPr>
        <w:tab/>
      </w:r>
      <w:r>
        <w:rPr>
          <w:snapToGrid w:val="0"/>
        </w:rPr>
        <w:tab/>
      </w:r>
      <w:r>
        <w:rPr>
          <w:snapToGrid w:val="0"/>
        </w:rPr>
        <w:t>SSB-transmissionBitmap,</w:t>
      </w:r>
    </w:p>
    <w:p>
      <w:pPr>
        <w:pStyle w:val="77"/>
        <w:rPr>
          <w:snapToGrid w:val="0"/>
        </w:rPr>
      </w:pPr>
      <w:r>
        <w:rPr>
          <w:snapToGrid w:val="0"/>
        </w:rPr>
        <w:tab/>
      </w:r>
      <w:r>
        <w:rPr>
          <w:snapToGrid w:val="0"/>
        </w:rPr>
        <w:t>iE-Extensions</w:t>
      </w:r>
      <w:r>
        <w:rPr>
          <w:snapToGrid w:val="0"/>
        </w:rPr>
        <w:tab/>
      </w:r>
      <w:r>
        <w:rPr>
          <w:snapToGrid w:val="0"/>
        </w:rPr>
        <w:tab/>
      </w:r>
      <w:r>
        <w:rPr>
          <w:snapToGrid w:val="0"/>
        </w:rPr>
        <w:t>ProtocolExtensionContainer { { IAB-STC-Info-Item-ExtIEs } } OPTIONAL</w:t>
      </w:r>
    </w:p>
    <w:p>
      <w:pPr>
        <w:pStyle w:val="77"/>
        <w:rPr>
          <w:snapToGrid w:val="0"/>
        </w:rPr>
      </w:pPr>
      <w:r>
        <w:rPr>
          <w:snapToGrid w:val="0"/>
        </w:rPr>
        <w:t>}</w:t>
      </w:r>
    </w:p>
    <w:p>
      <w:pPr>
        <w:pStyle w:val="77"/>
        <w:rPr>
          <w:snapToGrid w:val="0"/>
        </w:rPr>
      </w:pPr>
    </w:p>
    <w:p>
      <w:pPr>
        <w:pStyle w:val="77"/>
        <w:rPr>
          <w:snapToGrid w:val="0"/>
        </w:rPr>
      </w:pPr>
      <w:r>
        <w:rPr>
          <w:snapToGrid w:val="0"/>
        </w:rPr>
        <w:t>IAB-STC-Info-Item-ExtIEs 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IAB-Allocated-TNL-Address-Item</w:t>
      </w:r>
      <w:r>
        <w:rPr>
          <w:snapToGrid w:val="0"/>
        </w:rPr>
        <w:tab/>
      </w:r>
      <w:r>
        <w:rPr>
          <w:snapToGrid w:val="0"/>
        </w:rPr>
        <w:t>::= SEQUENCE {</w:t>
      </w:r>
    </w:p>
    <w:p>
      <w:pPr>
        <w:pStyle w:val="77"/>
        <w:rPr>
          <w:snapToGrid w:val="0"/>
        </w:rPr>
      </w:pPr>
      <w:r>
        <w:rPr>
          <w:snapToGrid w:val="0"/>
        </w:rPr>
        <w:tab/>
      </w:r>
      <w:r>
        <w:rPr>
          <w:snapToGrid w:val="0"/>
        </w:rPr>
        <w:t>iABTNLAddress</w:t>
      </w:r>
      <w:r>
        <w:rPr>
          <w:snapToGrid w:val="0"/>
        </w:rPr>
        <w:tab/>
      </w:r>
      <w:r>
        <w:rPr>
          <w:snapToGrid w:val="0"/>
        </w:rPr>
        <w:tab/>
      </w:r>
      <w:r>
        <w:rPr>
          <w:snapToGrid w:val="0"/>
        </w:rPr>
        <w:tab/>
      </w:r>
      <w:r>
        <w:rPr>
          <w:snapToGrid w:val="0"/>
        </w:rPr>
        <w:tab/>
      </w:r>
      <w:r>
        <w:rPr>
          <w:snapToGrid w:val="0"/>
        </w:rPr>
        <w:t>IABTNLAddress,</w:t>
      </w:r>
    </w:p>
    <w:p>
      <w:pPr>
        <w:pStyle w:val="77"/>
        <w:rPr>
          <w:snapToGrid w:val="0"/>
        </w:rPr>
      </w:pPr>
      <w:r>
        <w:rPr>
          <w:snapToGrid w:val="0"/>
        </w:rPr>
        <w:tab/>
      </w:r>
      <w:r>
        <w:rPr>
          <w:snapToGrid w:val="0"/>
        </w:rPr>
        <w:t>iABTNLAddressUsage</w:t>
      </w:r>
      <w:r>
        <w:rPr>
          <w:snapToGrid w:val="0"/>
        </w:rPr>
        <w:tab/>
      </w:r>
      <w:r>
        <w:rPr>
          <w:snapToGrid w:val="0"/>
        </w:rPr>
        <w:tab/>
      </w:r>
      <w:r>
        <w:rPr>
          <w:snapToGrid w:val="0"/>
        </w:rPr>
        <w:tab/>
      </w:r>
      <w:r>
        <w:rPr>
          <w:snapToGrid w:val="0"/>
        </w:rPr>
        <w:t>IABTNLAddressUsage</w:t>
      </w:r>
      <w:r>
        <w:rPr>
          <w:snapToGrid w:val="0"/>
        </w:rPr>
        <w:tab/>
      </w:r>
      <w:r>
        <w:rPr>
          <w:snapToGrid w:val="0"/>
        </w:rPr>
        <w:t xml:space="preserve"> </w:t>
      </w:r>
      <w:r>
        <w:rPr>
          <w:snapToGrid w:val="0"/>
        </w:rPr>
        <w:tab/>
      </w:r>
      <w:r>
        <w:rPr>
          <w:snapToGrid w:val="0"/>
        </w:rPr>
        <w:t>OPTIONAL,</w:t>
      </w:r>
    </w:p>
    <w:p>
      <w:pPr>
        <w:pStyle w:val="77"/>
        <w:rPr>
          <w:snapToGrid w:val="0"/>
        </w:rPr>
      </w:pPr>
      <w:r>
        <w:rPr>
          <w:snapToGrid w:val="0"/>
        </w:rPr>
        <w:tab/>
      </w:r>
      <w:r>
        <w:rPr>
          <w:snapToGrid w:val="0"/>
        </w:rPr>
        <w:t>iE-Extensions</w:t>
      </w:r>
      <w:r>
        <w:rPr>
          <w:snapToGrid w:val="0"/>
        </w:rPr>
        <w:tab/>
      </w:r>
      <w:r>
        <w:rPr>
          <w:snapToGrid w:val="0"/>
        </w:rPr>
        <w:tab/>
      </w:r>
      <w:r>
        <w:rPr>
          <w:snapToGrid w:val="0"/>
        </w:rPr>
        <w:tab/>
      </w:r>
      <w:r>
        <w:rPr>
          <w:snapToGrid w:val="0"/>
        </w:rPr>
        <w:tab/>
      </w:r>
      <w:r>
        <w:rPr>
          <w:snapToGrid w:val="0"/>
        </w:rPr>
        <w:t>ProtocolExtensionContainer { { IAB-Allocated-TNL-Address-Item-ExtIEs } } OPTIONAL</w:t>
      </w:r>
    </w:p>
    <w:p>
      <w:pPr>
        <w:pStyle w:val="77"/>
        <w:rPr>
          <w:snapToGrid w:val="0"/>
        </w:rPr>
      </w:pPr>
      <w:r>
        <w:rPr>
          <w:snapToGrid w:val="0"/>
        </w:rPr>
        <w:t>}</w:t>
      </w:r>
    </w:p>
    <w:p>
      <w:pPr>
        <w:pStyle w:val="77"/>
        <w:rPr>
          <w:snapToGrid w:val="0"/>
        </w:rPr>
      </w:pPr>
    </w:p>
    <w:p>
      <w:pPr>
        <w:pStyle w:val="77"/>
        <w:rPr>
          <w:snapToGrid w:val="0"/>
        </w:rPr>
      </w:pPr>
      <w:r>
        <w:rPr>
          <w:snapToGrid w:val="0"/>
        </w:rPr>
        <w:t>IAB-Allocated-TNL-Address-Item-ExtIEs F1AP-PROTOCOL-EXTENSION ::= {</w:t>
      </w:r>
    </w:p>
    <w:p>
      <w:pPr>
        <w:pStyle w:val="77"/>
        <w:rPr>
          <w:snapToGrid w:val="0"/>
          <w:lang w:val="fr-FR"/>
        </w:rPr>
      </w:pPr>
      <w:r>
        <w:rPr>
          <w:snapToGrid w:val="0"/>
        </w:rPr>
        <w:tab/>
      </w:r>
      <w:r>
        <w:rPr>
          <w:snapToGrid w:val="0"/>
          <w:lang w:val="fr-FR"/>
        </w:rPr>
        <w:t>...</w:t>
      </w:r>
    </w:p>
    <w:p>
      <w:pPr>
        <w:pStyle w:val="77"/>
        <w:rPr>
          <w:snapToGrid w:val="0"/>
          <w:lang w:val="fr-FR"/>
        </w:rPr>
      </w:pPr>
      <w:r>
        <w:rPr>
          <w:snapToGrid w:val="0"/>
          <w:lang w:val="fr-FR"/>
        </w:rPr>
        <w:t>}</w:t>
      </w:r>
    </w:p>
    <w:p>
      <w:pPr>
        <w:pStyle w:val="77"/>
        <w:rPr>
          <w:snapToGrid w:val="0"/>
          <w:lang w:val="fr-FR"/>
        </w:rPr>
      </w:pPr>
    </w:p>
    <w:p>
      <w:pPr>
        <w:pStyle w:val="77"/>
        <w:rPr>
          <w:snapToGrid w:val="0"/>
          <w:lang w:val="fr-FR"/>
        </w:rPr>
      </w:pPr>
      <w:r>
        <w:rPr>
          <w:snapToGrid w:val="0"/>
          <w:lang w:val="fr-FR"/>
        </w:rPr>
        <w:t>IAB-DU-Cell-Resource-Configuration-Mode-Info</w:t>
      </w:r>
      <w:r>
        <w:rPr>
          <w:snapToGrid w:val="0"/>
          <w:lang w:val="fr-FR"/>
        </w:rPr>
        <w:tab/>
      </w:r>
      <w:r>
        <w:rPr>
          <w:snapToGrid w:val="0"/>
          <w:lang w:val="fr-FR"/>
        </w:rPr>
        <w:t>::=</w:t>
      </w:r>
      <w:r>
        <w:rPr>
          <w:snapToGrid w:val="0"/>
          <w:lang w:val="fr-FR"/>
        </w:rPr>
        <w:tab/>
      </w:r>
      <w:r>
        <w:rPr>
          <w:snapToGrid w:val="0"/>
          <w:lang w:val="fr-FR"/>
        </w:rPr>
        <w:t>CHOICE {</w:t>
      </w:r>
    </w:p>
    <w:p>
      <w:pPr>
        <w:pStyle w:val="77"/>
        <w:rPr>
          <w:snapToGrid w:val="0"/>
          <w:lang w:val="fr-FR"/>
        </w:rPr>
      </w:pPr>
      <w:r>
        <w:rPr>
          <w:snapToGrid w:val="0"/>
          <w:lang w:val="fr-FR"/>
        </w:rPr>
        <w:tab/>
      </w:r>
      <w:r>
        <w:rPr>
          <w:snapToGrid w:val="0"/>
          <w:lang w:val="fr-FR"/>
        </w:rPr>
        <w:t>fDD</w:t>
      </w:r>
      <w:r>
        <w:rPr>
          <w:snapToGrid w:val="0"/>
          <w:lang w:val="fr-FR"/>
        </w:rPr>
        <w:tab/>
      </w:r>
      <w:r>
        <w:rPr>
          <w:snapToGrid w:val="0"/>
          <w:lang w:val="fr-FR"/>
        </w:rPr>
        <w:tab/>
      </w:r>
      <w:r>
        <w:rPr>
          <w:snapToGrid w:val="0"/>
          <w:lang w:val="fr-FR"/>
        </w:rPr>
        <w:t>IAB-DU-Cell-Resource-Configuration-FDD-Info,</w:t>
      </w:r>
    </w:p>
    <w:p>
      <w:pPr>
        <w:pStyle w:val="77"/>
        <w:rPr>
          <w:snapToGrid w:val="0"/>
          <w:lang w:val="fr-FR"/>
        </w:rPr>
      </w:pPr>
      <w:r>
        <w:rPr>
          <w:snapToGrid w:val="0"/>
          <w:lang w:val="fr-FR"/>
        </w:rPr>
        <w:tab/>
      </w:r>
      <w:r>
        <w:rPr>
          <w:snapToGrid w:val="0"/>
          <w:lang w:val="fr-FR"/>
        </w:rPr>
        <w:t>tDD</w:t>
      </w:r>
      <w:r>
        <w:rPr>
          <w:snapToGrid w:val="0"/>
          <w:lang w:val="fr-FR"/>
        </w:rPr>
        <w:tab/>
      </w:r>
      <w:r>
        <w:rPr>
          <w:snapToGrid w:val="0"/>
          <w:lang w:val="fr-FR"/>
        </w:rPr>
        <w:tab/>
      </w:r>
      <w:r>
        <w:rPr>
          <w:snapToGrid w:val="0"/>
          <w:lang w:val="fr-FR"/>
        </w:rPr>
        <w:t>IAB-DU-Cell-Resource-Configuration-TDD-Info,</w:t>
      </w:r>
    </w:p>
    <w:p>
      <w:pPr>
        <w:pStyle w:val="77"/>
        <w:rPr>
          <w:snapToGrid w:val="0"/>
          <w:lang w:val="fr-FR"/>
        </w:rPr>
      </w:pPr>
      <w:r>
        <w:rPr>
          <w:snapToGrid w:val="0"/>
          <w:lang w:val="fr-FR"/>
        </w:rPr>
        <w:tab/>
      </w:r>
      <w:r>
        <w:rPr>
          <w:snapToGrid w:val="0"/>
          <w:lang w:val="fr-FR"/>
        </w:rPr>
        <w:t>choice-extension</w:t>
      </w:r>
      <w:r>
        <w:rPr>
          <w:snapToGrid w:val="0"/>
          <w:lang w:val="fr-FR"/>
        </w:rPr>
        <w:tab/>
      </w:r>
      <w:r>
        <w:rPr>
          <w:snapToGrid w:val="0"/>
          <w:lang w:val="fr-FR"/>
        </w:rPr>
        <w:tab/>
      </w:r>
      <w:r>
        <w:rPr>
          <w:snapToGrid w:val="0"/>
          <w:lang w:val="fr-FR"/>
        </w:rPr>
        <w:tab/>
      </w:r>
      <w:r>
        <w:rPr>
          <w:snapToGrid w:val="0"/>
          <w:lang w:val="fr-FR"/>
        </w:rPr>
        <w:t>ProtocolIE-SingleContainer { { IAB-DU-Cell-Resource-Configuration-Mode-Info-ExtIEs} }</w:t>
      </w:r>
    </w:p>
    <w:p>
      <w:pPr>
        <w:pStyle w:val="77"/>
        <w:rPr>
          <w:snapToGrid w:val="0"/>
          <w:lang w:val="fr-FR"/>
        </w:rPr>
      </w:pPr>
      <w:r>
        <w:rPr>
          <w:snapToGrid w:val="0"/>
          <w:lang w:val="fr-FR"/>
        </w:rPr>
        <w:t>}</w:t>
      </w:r>
    </w:p>
    <w:p>
      <w:pPr>
        <w:pStyle w:val="77"/>
        <w:rPr>
          <w:snapToGrid w:val="0"/>
          <w:lang w:val="fr-FR"/>
        </w:rPr>
      </w:pPr>
    </w:p>
    <w:p>
      <w:pPr>
        <w:pStyle w:val="77"/>
        <w:rPr>
          <w:snapToGrid w:val="0"/>
          <w:lang w:val="fr-FR"/>
        </w:rPr>
      </w:pPr>
      <w:r>
        <w:rPr>
          <w:snapToGrid w:val="0"/>
          <w:lang w:val="fr-FR"/>
        </w:rPr>
        <w:t>IAB-DU-Cell-Resource-Configuration-Mode-Info-ExtIEs F1AP-PROTOCOL-IES ::= {</w:t>
      </w:r>
    </w:p>
    <w:p>
      <w:pPr>
        <w:pStyle w:val="77"/>
        <w:rPr>
          <w:snapToGrid w:val="0"/>
          <w:lang w:val="fr-FR"/>
        </w:rPr>
      </w:pPr>
      <w:r>
        <w:rPr>
          <w:snapToGrid w:val="0"/>
          <w:lang w:val="fr-FR"/>
        </w:rPr>
        <w:tab/>
      </w:r>
      <w:r>
        <w:rPr>
          <w:snapToGrid w:val="0"/>
          <w:lang w:val="fr-FR"/>
        </w:rPr>
        <w:t>...</w:t>
      </w:r>
    </w:p>
    <w:p>
      <w:pPr>
        <w:pStyle w:val="77"/>
        <w:rPr>
          <w:snapToGrid w:val="0"/>
          <w:lang w:val="fr-FR"/>
        </w:rPr>
      </w:pPr>
      <w:r>
        <w:rPr>
          <w:snapToGrid w:val="0"/>
          <w:lang w:val="fr-FR"/>
        </w:rPr>
        <w:t>}</w:t>
      </w:r>
    </w:p>
    <w:p>
      <w:pPr>
        <w:pStyle w:val="77"/>
        <w:rPr>
          <w:snapToGrid w:val="0"/>
          <w:lang w:val="fr-FR"/>
        </w:rPr>
      </w:pPr>
    </w:p>
    <w:p>
      <w:pPr>
        <w:pStyle w:val="77"/>
        <w:rPr>
          <w:snapToGrid w:val="0"/>
          <w:lang w:val="fr-FR"/>
        </w:rPr>
      </w:pPr>
      <w:r>
        <w:rPr>
          <w:snapToGrid w:val="0"/>
          <w:lang w:val="fr-FR"/>
        </w:rPr>
        <w:t>IAB-DU-Cell-Resource-Configuration-FDD-Info ::= SEQUENCE {</w:t>
      </w:r>
    </w:p>
    <w:p>
      <w:pPr>
        <w:pStyle w:val="77"/>
        <w:rPr>
          <w:snapToGrid w:val="0"/>
          <w:lang w:val="fr-FR"/>
        </w:rPr>
      </w:pPr>
      <w:r>
        <w:rPr>
          <w:snapToGrid w:val="0"/>
          <w:lang w:val="fr-FR"/>
        </w:rPr>
        <w:tab/>
      </w:r>
      <w:r>
        <w:rPr>
          <w:snapToGrid w:val="0"/>
          <w:lang w:val="fr-FR"/>
        </w:rPr>
        <w:t>gNB-DU-Cell-Resource-Configuration-FDD-UL</w:t>
      </w:r>
      <w:r>
        <w:rPr>
          <w:snapToGrid w:val="0"/>
          <w:lang w:val="fr-FR"/>
        </w:rPr>
        <w:tab/>
      </w:r>
      <w:r>
        <w:rPr>
          <w:snapToGrid w:val="0"/>
          <w:lang w:val="fr-FR"/>
        </w:rPr>
        <w:tab/>
      </w:r>
      <w:r>
        <w:rPr>
          <w:snapToGrid w:val="0"/>
          <w:lang w:val="fr-FR"/>
        </w:rPr>
        <w:tab/>
      </w:r>
      <w:r>
        <w:rPr>
          <w:snapToGrid w:val="0"/>
          <w:lang w:val="fr-FR"/>
        </w:rPr>
        <w:tab/>
      </w:r>
      <w:r>
        <w:rPr>
          <w:snapToGrid w:val="0"/>
          <w:lang w:val="fr-FR"/>
        </w:rPr>
        <w:t>GNB-DU-Cell-Resource-Configuration,</w:t>
      </w:r>
    </w:p>
    <w:p>
      <w:pPr>
        <w:pStyle w:val="77"/>
        <w:rPr>
          <w:snapToGrid w:val="0"/>
          <w:lang w:val="fr-FR"/>
        </w:rPr>
      </w:pPr>
      <w:r>
        <w:rPr>
          <w:snapToGrid w:val="0"/>
          <w:lang w:val="fr-FR"/>
        </w:rPr>
        <w:tab/>
      </w:r>
      <w:r>
        <w:rPr>
          <w:snapToGrid w:val="0"/>
          <w:lang w:val="fr-FR"/>
        </w:rPr>
        <w:t>gNB-DU-Cell-Resource-Configuration-FDD-DL</w:t>
      </w:r>
      <w:r>
        <w:rPr>
          <w:snapToGrid w:val="0"/>
          <w:lang w:val="fr-FR"/>
        </w:rPr>
        <w:tab/>
      </w:r>
      <w:r>
        <w:rPr>
          <w:snapToGrid w:val="0"/>
          <w:lang w:val="fr-FR"/>
        </w:rPr>
        <w:tab/>
      </w:r>
      <w:r>
        <w:rPr>
          <w:snapToGrid w:val="0"/>
          <w:lang w:val="fr-FR"/>
        </w:rPr>
        <w:tab/>
      </w:r>
      <w:r>
        <w:rPr>
          <w:snapToGrid w:val="0"/>
          <w:lang w:val="fr-FR"/>
        </w:rPr>
        <w:tab/>
      </w:r>
      <w:r>
        <w:rPr>
          <w:snapToGrid w:val="0"/>
          <w:lang w:val="fr-FR"/>
        </w:rPr>
        <w:t>GNB-DU-Cell-Resource-Configuration,</w:t>
      </w:r>
    </w:p>
    <w:p>
      <w:pPr>
        <w:pStyle w:val="77"/>
        <w:rPr>
          <w:snapToGrid w:val="0"/>
          <w:lang w:val="fr-FR"/>
        </w:rPr>
      </w:pPr>
      <w:r>
        <w:rPr>
          <w:snapToGrid w:val="0"/>
          <w:lang w:val="fr-FR"/>
        </w:rPr>
        <w:tab/>
      </w:r>
      <w:r>
        <w:rPr>
          <w:snapToGrid w:val="0"/>
          <w:lang w:val="fr-FR"/>
        </w:rPr>
        <w:t>iE-Extensions</w:t>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ProtocolExtensionContainer { {IAB-DU-Cell-Resource-Configuration-FDD-Info-ExtIEs} } OPTIONAL,</w:t>
      </w:r>
    </w:p>
    <w:p>
      <w:pPr>
        <w:pStyle w:val="77"/>
        <w:rPr>
          <w:snapToGrid w:val="0"/>
          <w:lang w:val="fr-FR"/>
        </w:rPr>
      </w:pPr>
      <w:r>
        <w:rPr>
          <w:snapToGrid w:val="0"/>
          <w:lang w:val="fr-FR"/>
        </w:rPr>
        <w:tab/>
      </w:r>
      <w:r>
        <w:rPr>
          <w:snapToGrid w:val="0"/>
          <w:lang w:val="fr-FR"/>
        </w:rPr>
        <w:t>...</w:t>
      </w:r>
    </w:p>
    <w:p>
      <w:pPr>
        <w:pStyle w:val="77"/>
        <w:rPr>
          <w:snapToGrid w:val="0"/>
          <w:lang w:val="fr-FR"/>
        </w:rPr>
      </w:pPr>
      <w:r>
        <w:rPr>
          <w:snapToGrid w:val="0"/>
          <w:lang w:val="fr-FR"/>
        </w:rPr>
        <w:t>}</w:t>
      </w:r>
    </w:p>
    <w:p>
      <w:pPr>
        <w:pStyle w:val="77"/>
        <w:rPr>
          <w:snapToGrid w:val="0"/>
          <w:lang w:val="fr-FR"/>
        </w:rPr>
      </w:pPr>
    </w:p>
    <w:p>
      <w:pPr>
        <w:pStyle w:val="77"/>
        <w:rPr>
          <w:snapToGrid w:val="0"/>
          <w:lang w:val="fr-FR"/>
        </w:rPr>
      </w:pPr>
      <w:r>
        <w:rPr>
          <w:snapToGrid w:val="0"/>
          <w:lang w:val="fr-FR"/>
        </w:rPr>
        <w:t>IAB-DU-Cell-Resource-Configuration-FDD-Info-ExtIEs F1AP-PROTOCOL-EXTENSION ::= {</w:t>
      </w:r>
    </w:p>
    <w:p>
      <w:pPr>
        <w:pStyle w:val="77"/>
        <w:rPr>
          <w:snapToGrid w:val="0"/>
          <w:lang w:val="fr-FR"/>
        </w:rPr>
      </w:pPr>
      <w:r>
        <w:rPr>
          <w:snapToGrid w:val="0"/>
          <w:lang w:val="fr-FR"/>
        </w:rPr>
        <w:tab/>
      </w:r>
      <w:r>
        <w:rPr>
          <w:snapToGrid w:val="0"/>
          <w:lang w:val="fr-FR"/>
        </w:rPr>
        <w:t>{ID id-uL-FreqInfo</w:t>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CRITICALITY reject</w:t>
      </w:r>
      <w:r>
        <w:rPr>
          <w:snapToGrid w:val="0"/>
          <w:lang w:val="fr-FR"/>
        </w:rPr>
        <w:tab/>
      </w:r>
      <w:r>
        <w:rPr>
          <w:snapToGrid w:val="0"/>
          <w:lang w:val="fr-FR"/>
        </w:rPr>
        <w:t>EXTENSION</w:t>
      </w:r>
      <w:r>
        <w:rPr>
          <w:snapToGrid w:val="0"/>
          <w:lang w:val="fr-FR"/>
        </w:rPr>
        <w:tab/>
      </w:r>
      <w:r>
        <w:rPr>
          <w:snapToGrid w:val="0"/>
          <w:lang w:val="fr-FR"/>
        </w:rPr>
        <w:t>NRFreqInfo</w:t>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PRESENCE optional}|</w:t>
      </w:r>
    </w:p>
    <w:p>
      <w:pPr>
        <w:pStyle w:val="77"/>
        <w:rPr>
          <w:snapToGrid w:val="0"/>
        </w:rPr>
      </w:pPr>
      <w:r>
        <w:rPr>
          <w:snapToGrid w:val="0"/>
          <w:lang w:val="fr-FR"/>
        </w:rPr>
        <w:tab/>
      </w:r>
      <w:r>
        <w:rPr>
          <w:snapToGrid w:val="0"/>
        </w:rPr>
        <w:t>{ID id-uL-Transmission-Bandwidth</w:t>
      </w:r>
      <w:r>
        <w:rPr>
          <w:snapToGrid w:val="0"/>
        </w:rPr>
        <w:tab/>
      </w:r>
      <w:r>
        <w:rPr>
          <w:snapToGrid w:val="0"/>
        </w:rPr>
        <w:t>CRITICALITY reject</w:t>
      </w:r>
      <w:r>
        <w:rPr>
          <w:snapToGrid w:val="0"/>
        </w:rPr>
        <w:tab/>
      </w:r>
      <w:r>
        <w:rPr>
          <w:snapToGrid w:val="0"/>
        </w:rPr>
        <w:t>EXTENSION</w:t>
      </w:r>
      <w:r>
        <w:rPr>
          <w:snapToGrid w:val="0"/>
        </w:rPr>
        <w:tab/>
      </w:r>
      <w:r>
        <w:rPr>
          <w:snapToGrid w:val="0"/>
        </w:rPr>
        <w:t>Transmission-Bandwidth</w:t>
      </w:r>
      <w:r>
        <w:rPr>
          <w:snapToGrid w:val="0"/>
        </w:rPr>
        <w:tab/>
      </w:r>
      <w:r>
        <w:rPr>
          <w:snapToGrid w:val="0"/>
        </w:rPr>
        <w:tab/>
      </w:r>
      <w:r>
        <w:rPr>
          <w:snapToGrid w:val="0"/>
        </w:rPr>
        <w:t>PRESENCE optional}|</w:t>
      </w:r>
    </w:p>
    <w:p>
      <w:pPr>
        <w:pStyle w:val="77"/>
        <w:rPr>
          <w:snapToGrid w:val="0"/>
        </w:rPr>
      </w:pPr>
      <w:r>
        <w:rPr>
          <w:snapToGrid w:val="0"/>
        </w:rPr>
        <w:tab/>
      </w:r>
      <w:r>
        <w:rPr>
          <w:snapToGrid w:val="0"/>
        </w:rPr>
        <w:t>{ID id-uL-NR-Carrier-List</w:t>
      </w:r>
      <w:r>
        <w:rPr>
          <w:snapToGrid w:val="0"/>
        </w:rPr>
        <w:tab/>
      </w:r>
      <w:r>
        <w:rPr>
          <w:snapToGrid w:val="0"/>
        </w:rPr>
        <w:tab/>
      </w:r>
      <w:r>
        <w:rPr>
          <w:snapToGrid w:val="0"/>
        </w:rPr>
        <w:tab/>
      </w:r>
      <w:r>
        <w:rPr>
          <w:snapToGrid w:val="0"/>
        </w:rPr>
        <w:t>CRITICALITY reject</w:t>
      </w:r>
      <w:r>
        <w:rPr>
          <w:snapToGrid w:val="0"/>
        </w:rPr>
        <w:tab/>
      </w:r>
      <w:r>
        <w:rPr>
          <w:snapToGrid w:val="0"/>
        </w:rPr>
        <w:t>EXTENSION</w:t>
      </w:r>
      <w:r>
        <w:rPr>
          <w:snapToGrid w:val="0"/>
        </w:rPr>
        <w:tab/>
      </w:r>
      <w:r>
        <w:rPr>
          <w:snapToGrid w:val="0"/>
        </w:rPr>
        <w:t>NRCarrierList</w:t>
      </w:r>
      <w:r>
        <w:rPr>
          <w:snapToGrid w:val="0"/>
        </w:rPr>
        <w:tab/>
      </w:r>
      <w:r>
        <w:rPr>
          <w:snapToGrid w:val="0"/>
        </w:rPr>
        <w:tab/>
      </w:r>
      <w:r>
        <w:rPr>
          <w:snapToGrid w:val="0"/>
        </w:rPr>
        <w:tab/>
      </w:r>
      <w:r>
        <w:rPr>
          <w:snapToGrid w:val="0"/>
        </w:rPr>
        <w:tab/>
      </w:r>
      <w:r>
        <w:rPr>
          <w:snapToGrid w:val="0"/>
        </w:rPr>
        <w:t>PRESENCE optional}|</w:t>
      </w:r>
    </w:p>
    <w:p>
      <w:pPr>
        <w:pStyle w:val="77"/>
        <w:rPr>
          <w:snapToGrid w:val="0"/>
        </w:rPr>
      </w:pPr>
      <w:r>
        <w:rPr>
          <w:snapToGrid w:val="0"/>
        </w:rPr>
        <w:tab/>
      </w:r>
      <w:r>
        <w:rPr>
          <w:snapToGrid w:val="0"/>
        </w:rPr>
        <w:t>{ID id-dL-FreqInfo</w:t>
      </w:r>
      <w:r>
        <w:rPr>
          <w:snapToGrid w:val="0"/>
        </w:rPr>
        <w:tab/>
      </w:r>
      <w:r>
        <w:rPr>
          <w:snapToGrid w:val="0"/>
        </w:rPr>
        <w:tab/>
      </w:r>
      <w:r>
        <w:rPr>
          <w:snapToGrid w:val="0"/>
        </w:rPr>
        <w:tab/>
      </w:r>
      <w:r>
        <w:rPr>
          <w:snapToGrid w:val="0"/>
        </w:rPr>
        <w:tab/>
      </w:r>
      <w:r>
        <w:rPr>
          <w:snapToGrid w:val="0"/>
        </w:rPr>
        <w:tab/>
      </w:r>
      <w:r>
        <w:rPr>
          <w:snapToGrid w:val="0"/>
        </w:rPr>
        <w:t>CRITICALITY reject</w:t>
      </w:r>
      <w:r>
        <w:rPr>
          <w:snapToGrid w:val="0"/>
        </w:rPr>
        <w:tab/>
      </w:r>
      <w:r>
        <w:rPr>
          <w:snapToGrid w:val="0"/>
        </w:rPr>
        <w:t>EXTENSION</w:t>
      </w:r>
      <w:r>
        <w:rPr>
          <w:snapToGrid w:val="0"/>
        </w:rPr>
        <w:tab/>
      </w:r>
      <w:r>
        <w:rPr>
          <w:snapToGrid w:val="0"/>
        </w:rPr>
        <w:t xml:space="preserve">NRFreqInfo  </w:t>
      </w:r>
      <w:r>
        <w:rPr>
          <w:snapToGrid w:val="0"/>
        </w:rPr>
        <w:tab/>
      </w:r>
      <w:r>
        <w:rPr>
          <w:snapToGrid w:val="0"/>
        </w:rPr>
        <w:tab/>
      </w:r>
      <w:r>
        <w:rPr>
          <w:snapToGrid w:val="0"/>
        </w:rPr>
        <w:tab/>
      </w:r>
      <w:r>
        <w:rPr>
          <w:snapToGrid w:val="0"/>
        </w:rPr>
        <w:tab/>
      </w:r>
      <w:r>
        <w:rPr>
          <w:snapToGrid w:val="0"/>
        </w:rPr>
        <w:t>PRESENCE optional}|</w:t>
      </w:r>
    </w:p>
    <w:p>
      <w:pPr>
        <w:pStyle w:val="77"/>
        <w:rPr>
          <w:snapToGrid w:val="0"/>
        </w:rPr>
      </w:pPr>
      <w:r>
        <w:rPr>
          <w:snapToGrid w:val="0"/>
        </w:rPr>
        <w:tab/>
      </w:r>
      <w:r>
        <w:rPr>
          <w:snapToGrid w:val="0"/>
        </w:rPr>
        <w:t>{ID id-dL-Transmission-Bandwidth</w:t>
      </w:r>
      <w:r>
        <w:rPr>
          <w:snapToGrid w:val="0"/>
        </w:rPr>
        <w:tab/>
      </w:r>
      <w:r>
        <w:rPr>
          <w:snapToGrid w:val="0"/>
        </w:rPr>
        <w:t>CRITICALITY reject</w:t>
      </w:r>
      <w:r>
        <w:rPr>
          <w:snapToGrid w:val="0"/>
        </w:rPr>
        <w:tab/>
      </w:r>
      <w:r>
        <w:rPr>
          <w:snapToGrid w:val="0"/>
        </w:rPr>
        <w:t>EXTENSION</w:t>
      </w:r>
      <w:r>
        <w:rPr>
          <w:snapToGrid w:val="0"/>
        </w:rPr>
        <w:tab/>
      </w:r>
      <w:r>
        <w:rPr>
          <w:snapToGrid w:val="0"/>
        </w:rPr>
        <w:t>Transmission-Bandwidth</w:t>
      </w:r>
      <w:r>
        <w:rPr>
          <w:snapToGrid w:val="0"/>
        </w:rPr>
        <w:tab/>
      </w:r>
      <w:r>
        <w:rPr>
          <w:snapToGrid w:val="0"/>
        </w:rPr>
        <w:tab/>
      </w:r>
      <w:r>
        <w:rPr>
          <w:snapToGrid w:val="0"/>
        </w:rPr>
        <w:t>PRESENCE optional}|</w:t>
      </w:r>
    </w:p>
    <w:p>
      <w:pPr>
        <w:pStyle w:val="77"/>
        <w:rPr>
          <w:snapToGrid w:val="0"/>
        </w:rPr>
      </w:pPr>
      <w:r>
        <w:rPr>
          <w:snapToGrid w:val="0"/>
        </w:rPr>
        <w:tab/>
      </w:r>
      <w:r>
        <w:rPr>
          <w:snapToGrid w:val="0"/>
        </w:rPr>
        <w:t>{ID id-dL-NR-Carrier-List</w:t>
      </w:r>
      <w:r>
        <w:rPr>
          <w:snapToGrid w:val="0"/>
        </w:rPr>
        <w:tab/>
      </w:r>
      <w:r>
        <w:rPr>
          <w:snapToGrid w:val="0"/>
        </w:rPr>
        <w:tab/>
      </w:r>
      <w:r>
        <w:rPr>
          <w:snapToGrid w:val="0"/>
        </w:rPr>
        <w:tab/>
      </w:r>
      <w:r>
        <w:rPr>
          <w:snapToGrid w:val="0"/>
        </w:rPr>
        <w:t>CRITICALITY reject</w:t>
      </w:r>
      <w:r>
        <w:rPr>
          <w:snapToGrid w:val="0"/>
        </w:rPr>
        <w:tab/>
      </w:r>
      <w:r>
        <w:rPr>
          <w:snapToGrid w:val="0"/>
        </w:rPr>
        <w:t>EXTENSION</w:t>
      </w:r>
      <w:r>
        <w:rPr>
          <w:snapToGrid w:val="0"/>
        </w:rPr>
        <w:tab/>
      </w:r>
      <w:r>
        <w:rPr>
          <w:snapToGrid w:val="0"/>
        </w:rPr>
        <w:t>NRCarrierList</w:t>
      </w:r>
      <w:r>
        <w:rPr>
          <w:snapToGrid w:val="0"/>
        </w:rPr>
        <w:tab/>
      </w:r>
      <w:r>
        <w:rPr>
          <w:snapToGrid w:val="0"/>
        </w:rPr>
        <w:tab/>
      </w:r>
      <w:r>
        <w:rPr>
          <w:snapToGrid w:val="0"/>
        </w:rPr>
        <w:tab/>
      </w:r>
      <w:r>
        <w:rPr>
          <w:snapToGrid w:val="0"/>
        </w:rPr>
        <w:tab/>
      </w:r>
      <w:r>
        <w:rPr>
          <w:snapToGrid w:val="0"/>
        </w:rPr>
        <w:t>PRESENCE optional},</w:t>
      </w:r>
    </w:p>
    <w:p>
      <w:pPr>
        <w:pStyle w:val="77"/>
        <w:rPr>
          <w:snapToGrid w:val="0"/>
          <w:lang w:val="fr-FR"/>
        </w:rPr>
      </w:pPr>
      <w:r>
        <w:rPr>
          <w:snapToGrid w:val="0"/>
        </w:rPr>
        <w:tab/>
      </w:r>
      <w:r>
        <w:rPr>
          <w:snapToGrid w:val="0"/>
          <w:lang w:val="fr-FR"/>
        </w:rPr>
        <w:t>...</w:t>
      </w:r>
    </w:p>
    <w:p>
      <w:pPr>
        <w:pStyle w:val="77"/>
        <w:rPr>
          <w:snapToGrid w:val="0"/>
          <w:lang w:val="fr-FR"/>
        </w:rPr>
      </w:pPr>
      <w:r>
        <w:rPr>
          <w:snapToGrid w:val="0"/>
          <w:lang w:val="fr-FR"/>
        </w:rPr>
        <w:t>}</w:t>
      </w:r>
    </w:p>
    <w:p>
      <w:pPr>
        <w:pStyle w:val="77"/>
        <w:rPr>
          <w:snapToGrid w:val="0"/>
          <w:lang w:val="fr-FR"/>
        </w:rPr>
      </w:pPr>
    </w:p>
    <w:p>
      <w:pPr>
        <w:pStyle w:val="77"/>
        <w:rPr>
          <w:snapToGrid w:val="0"/>
          <w:lang w:val="fr-FR"/>
        </w:rPr>
      </w:pPr>
      <w:r>
        <w:rPr>
          <w:snapToGrid w:val="0"/>
          <w:lang w:val="fr-FR"/>
        </w:rPr>
        <w:t>IAB-DU-Cell-Resource-Configuration-TDD-Info ::= SEQUENCE {</w:t>
      </w:r>
    </w:p>
    <w:p>
      <w:pPr>
        <w:pStyle w:val="77"/>
        <w:rPr>
          <w:snapToGrid w:val="0"/>
          <w:lang w:val="fr-FR"/>
        </w:rPr>
      </w:pPr>
      <w:r>
        <w:rPr>
          <w:snapToGrid w:val="0"/>
          <w:lang w:val="fr-FR"/>
        </w:rPr>
        <w:tab/>
      </w:r>
      <w:r>
        <w:rPr>
          <w:snapToGrid w:val="0"/>
          <w:lang w:val="fr-FR"/>
        </w:rPr>
        <w:t>gNB-DU-Cell-Resourc-Configuration-TDD</w:t>
      </w:r>
      <w:r>
        <w:rPr>
          <w:snapToGrid w:val="0"/>
          <w:lang w:val="fr-FR"/>
        </w:rPr>
        <w:tab/>
      </w:r>
      <w:r>
        <w:rPr>
          <w:snapToGrid w:val="0"/>
          <w:lang w:val="fr-FR"/>
        </w:rPr>
        <w:tab/>
      </w:r>
      <w:r>
        <w:rPr>
          <w:snapToGrid w:val="0"/>
          <w:lang w:val="fr-FR"/>
        </w:rPr>
        <w:tab/>
      </w:r>
      <w:r>
        <w:rPr>
          <w:snapToGrid w:val="0"/>
          <w:lang w:val="fr-FR"/>
        </w:rPr>
        <w:tab/>
      </w:r>
      <w:r>
        <w:rPr>
          <w:snapToGrid w:val="0"/>
          <w:lang w:val="fr-FR"/>
        </w:rPr>
        <w:t>GNB-DU-Cell-Resource-Configuration,</w:t>
      </w:r>
    </w:p>
    <w:p>
      <w:pPr>
        <w:pStyle w:val="77"/>
        <w:rPr>
          <w:snapToGrid w:val="0"/>
          <w:lang w:val="fr-FR"/>
        </w:rPr>
      </w:pPr>
      <w:r>
        <w:rPr>
          <w:snapToGrid w:val="0"/>
          <w:lang w:val="fr-FR"/>
        </w:rPr>
        <w:tab/>
      </w:r>
      <w:r>
        <w:rPr>
          <w:snapToGrid w:val="0"/>
          <w:lang w:val="fr-FR"/>
        </w:rPr>
        <w:t>iE-Extensions</w:t>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ProtocolExtensionContainer { {IAB-DU-Cell-Resource-Configuration-TDD-Info-ExtIEs} } OPTIONAL,</w:t>
      </w:r>
    </w:p>
    <w:p>
      <w:pPr>
        <w:pStyle w:val="77"/>
        <w:rPr>
          <w:snapToGrid w:val="0"/>
          <w:lang w:val="fr-FR"/>
        </w:rPr>
      </w:pPr>
      <w:r>
        <w:rPr>
          <w:snapToGrid w:val="0"/>
          <w:lang w:val="fr-FR"/>
        </w:rPr>
        <w:tab/>
      </w:r>
      <w:r>
        <w:rPr>
          <w:snapToGrid w:val="0"/>
          <w:lang w:val="fr-FR"/>
        </w:rPr>
        <w:t>...</w:t>
      </w:r>
    </w:p>
    <w:p>
      <w:pPr>
        <w:pStyle w:val="77"/>
        <w:rPr>
          <w:snapToGrid w:val="0"/>
          <w:lang w:val="fr-FR"/>
        </w:rPr>
      </w:pPr>
      <w:r>
        <w:rPr>
          <w:snapToGrid w:val="0"/>
          <w:lang w:val="fr-FR"/>
        </w:rPr>
        <w:t>}</w:t>
      </w:r>
    </w:p>
    <w:p>
      <w:pPr>
        <w:pStyle w:val="77"/>
        <w:rPr>
          <w:snapToGrid w:val="0"/>
          <w:lang w:val="fr-FR"/>
        </w:rPr>
      </w:pPr>
    </w:p>
    <w:p>
      <w:pPr>
        <w:pStyle w:val="77"/>
        <w:rPr>
          <w:snapToGrid w:val="0"/>
          <w:lang w:val="fr-FR"/>
        </w:rPr>
      </w:pPr>
      <w:r>
        <w:rPr>
          <w:snapToGrid w:val="0"/>
          <w:lang w:val="fr-FR"/>
        </w:rPr>
        <w:t>IAB-DU-Cell-Resource-Configuration-TDD-Info-ExtIEs F1AP-PROTOCOL-EXTENSION ::= {</w:t>
      </w:r>
    </w:p>
    <w:p>
      <w:pPr>
        <w:pStyle w:val="77"/>
        <w:rPr>
          <w:snapToGrid w:val="0"/>
          <w:lang w:val="fr-FR"/>
        </w:rPr>
      </w:pPr>
      <w:r>
        <w:rPr>
          <w:snapToGrid w:val="0"/>
          <w:lang w:val="fr-FR"/>
        </w:rPr>
        <w:tab/>
      </w:r>
      <w:r>
        <w:rPr>
          <w:snapToGrid w:val="0"/>
          <w:lang w:val="fr-FR"/>
        </w:rPr>
        <w:t>{ID id-nRFreqInfo</w:t>
      </w:r>
      <w:r>
        <w:rPr>
          <w:snapToGrid w:val="0"/>
          <w:lang w:val="fr-FR"/>
        </w:rPr>
        <w:tab/>
      </w:r>
      <w:r>
        <w:rPr>
          <w:snapToGrid w:val="0"/>
          <w:lang w:val="fr-FR"/>
        </w:rPr>
        <w:tab/>
      </w:r>
      <w:r>
        <w:rPr>
          <w:snapToGrid w:val="0"/>
          <w:lang w:val="fr-FR"/>
        </w:rPr>
        <w:tab/>
      </w:r>
      <w:r>
        <w:rPr>
          <w:snapToGrid w:val="0"/>
          <w:lang w:val="fr-FR"/>
        </w:rPr>
        <w:tab/>
      </w:r>
      <w:r>
        <w:rPr>
          <w:snapToGrid w:val="0"/>
          <w:lang w:val="fr-FR"/>
        </w:rPr>
        <w:t>CRITICALITY reject</w:t>
      </w:r>
      <w:r>
        <w:rPr>
          <w:snapToGrid w:val="0"/>
          <w:lang w:val="fr-FR"/>
        </w:rPr>
        <w:tab/>
      </w:r>
      <w:r>
        <w:rPr>
          <w:snapToGrid w:val="0"/>
          <w:lang w:val="fr-FR"/>
        </w:rPr>
        <w:t xml:space="preserve">EXTENSION  NRFreqInfo  </w:t>
      </w:r>
      <w:r>
        <w:rPr>
          <w:snapToGrid w:val="0"/>
          <w:lang w:val="fr-FR"/>
        </w:rPr>
        <w:tab/>
      </w:r>
      <w:r>
        <w:rPr>
          <w:snapToGrid w:val="0"/>
          <w:lang w:val="fr-FR"/>
        </w:rPr>
        <w:tab/>
      </w:r>
      <w:r>
        <w:rPr>
          <w:snapToGrid w:val="0"/>
          <w:lang w:val="fr-FR"/>
        </w:rPr>
        <w:tab/>
      </w:r>
      <w:r>
        <w:rPr>
          <w:snapToGrid w:val="0"/>
          <w:lang w:val="fr-FR"/>
        </w:rPr>
        <w:tab/>
      </w:r>
      <w:r>
        <w:rPr>
          <w:snapToGrid w:val="0"/>
          <w:lang w:val="fr-FR"/>
        </w:rPr>
        <w:t>PRESENCE optional}|</w:t>
      </w:r>
    </w:p>
    <w:p>
      <w:pPr>
        <w:pStyle w:val="77"/>
        <w:rPr>
          <w:snapToGrid w:val="0"/>
        </w:rPr>
      </w:pPr>
      <w:r>
        <w:rPr>
          <w:snapToGrid w:val="0"/>
          <w:lang w:val="fr-FR"/>
        </w:rPr>
        <w:tab/>
      </w:r>
      <w:r>
        <w:rPr>
          <w:snapToGrid w:val="0"/>
        </w:rPr>
        <w:t>{ID id-transmission-Bandwidth</w:t>
      </w:r>
      <w:r>
        <w:rPr>
          <w:snapToGrid w:val="0"/>
        </w:rPr>
        <w:tab/>
      </w:r>
      <w:r>
        <w:rPr>
          <w:snapToGrid w:val="0"/>
        </w:rPr>
        <w:t>CRITICALITY reject</w:t>
      </w:r>
      <w:r>
        <w:rPr>
          <w:snapToGrid w:val="0"/>
        </w:rPr>
        <w:tab/>
      </w:r>
      <w:r>
        <w:rPr>
          <w:snapToGrid w:val="0"/>
        </w:rPr>
        <w:t xml:space="preserve">EXTENSION  Transmission-Bandwidth  </w:t>
      </w:r>
      <w:r>
        <w:rPr>
          <w:snapToGrid w:val="0"/>
        </w:rPr>
        <w:tab/>
      </w:r>
      <w:r>
        <w:rPr>
          <w:snapToGrid w:val="0"/>
        </w:rPr>
        <w:t>PRESENCE optional}|</w:t>
      </w:r>
    </w:p>
    <w:p>
      <w:pPr>
        <w:pStyle w:val="77"/>
        <w:rPr>
          <w:snapToGrid w:val="0"/>
        </w:rPr>
      </w:pPr>
      <w:r>
        <w:rPr>
          <w:snapToGrid w:val="0"/>
        </w:rPr>
        <w:tab/>
      </w:r>
      <w:r>
        <w:rPr>
          <w:snapToGrid w:val="0"/>
        </w:rPr>
        <w:t>{ID id-nR-Carrier-List</w:t>
      </w:r>
      <w:r>
        <w:rPr>
          <w:snapToGrid w:val="0"/>
        </w:rPr>
        <w:tab/>
      </w:r>
      <w:r>
        <w:rPr>
          <w:snapToGrid w:val="0"/>
        </w:rPr>
        <w:tab/>
      </w:r>
      <w:r>
        <w:rPr>
          <w:snapToGrid w:val="0"/>
        </w:rPr>
        <w:tab/>
      </w:r>
      <w:r>
        <w:rPr>
          <w:snapToGrid w:val="0"/>
        </w:rPr>
        <w:t>CRITICALITY reject</w:t>
      </w:r>
      <w:r>
        <w:rPr>
          <w:snapToGrid w:val="0"/>
        </w:rPr>
        <w:tab/>
      </w:r>
      <w:r>
        <w:rPr>
          <w:snapToGrid w:val="0"/>
        </w:rPr>
        <w:t xml:space="preserve">EXTENSION  NRCarrierList  </w:t>
      </w:r>
      <w:r>
        <w:rPr>
          <w:snapToGrid w:val="0"/>
        </w:rPr>
        <w:tab/>
      </w:r>
      <w:r>
        <w:rPr>
          <w:snapToGrid w:val="0"/>
        </w:rPr>
        <w:tab/>
      </w:r>
      <w:r>
        <w:rPr>
          <w:snapToGrid w:val="0"/>
        </w:rPr>
        <w:tab/>
      </w:r>
      <w:r>
        <w:rPr>
          <w:snapToGrid w:val="0"/>
        </w:rPr>
        <w:t>PRESENCE optional},</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IABIPv6RequestType</w:t>
      </w:r>
      <w:r>
        <w:rPr>
          <w:snapToGrid w:val="0"/>
        </w:rPr>
        <w:tab/>
      </w:r>
      <w:r>
        <w:rPr>
          <w:snapToGrid w:val="0"/>
        </w:rPr>
        <w:t xml:space="preserve"> ::= CHOICE {</w:t>
      </w:r>
    </w:p>
    <w:p>
      <w:pPr>
        <w:pStyle w:val="77"/>
        <w:rPr>
          <w:snapToGrid w:val="0"/>
        </w:rPr>
      </w:pPr>
      <w:r>
        <w:rPr>
          <w:snapToGrid w:val="0"/>
        </w:rPr>
        <w:tab/>
      </w:r>
      <w:r>
        <w:rPr>
          <w:snapToGrid w:val="0"/>
        </w:rPr>
        <w:t>iPv6Address</w:t>
      </w:r>
      <w:r>
        <w:rPr>
          <w:snapToGrid w:val="0"/>
        </w:rPr>
        <w:tab/>
      </w:r>
      <w:r>
        <w:rPr>
          <w:snapToGrid w:val="0"/>
        </w:rPr>
        <w:tab/>
      </w:r>
      <w:r>
        <w:rPr>
          <w:snapToGrid w:val="0"/>
        </w:rPr>
        <w:tab/>
      </w:r>
      <w:r>
        <w:rPr>
          <w:snapToGrid w:val="0"/>
        </w:rPr>
        <w:tab/>
      </w:r>
      <w:r>
        <w:rPr>
          <w:snapToGrid w:val="0"/>
        </w:rPr>
        <w:tab/>
      </w:r>
      <w:r>
        <w:rPr>
          <w:snapToGrid w:val="0"/>
        </w:rPr>
        <w:tab/>
      </w:r>
      <w:r>
        <w:rPr>
          <w:snapToGrid w:val="0"/>
        </w:rPr>
        <w:t>IABTNLAddressesRequested,</w:t>
      </w:r>
    </w:p>
    <w:p>
      <w:pPr>
        <w:pStyle w:val="77"/>
        <w:rPr>
          <w:snapToGrid w:val="0"/>
        </w:rPr>
      </w:pPr>
      <w:r>
        <w:rPr>
          <w:snapToGrid w:val="0"/>
        </w:rPr>
        <w:tab/>
      </w:r>
      <w:r>
        <w:rPr>
          <w:snapToGrid w:val="0"/>
        </w:rPr>
        <w:t>iPv6Prefix</w:t>
      </w:r>
      <w:r>
        <w:rPr>
          <w:snapToGrid w:val="0"/>
        </w:rPr>
        <w:tab/>
      </w:r>
      <w:r>
        <w:rPr>
          <w:snapToGrid w:val="0"/>
        </w:rPr>
        <w:tab/>
      </w:r>
      <w:r>
        <w:rPr>
          <w:snapToGrid w:val="0"/>
        </w:rPr>
        <w:tab/>
      </w:r>
      <w:r>
        <w:rPr>
          <w:snapToGrid w:val="0"/>
        </w:rPr>
        <w:tab/>
      </w:r>
      <w:r>
        <w:rPr>
          <w:snapToGrid w:val="0"/>
        </w:rPr>
        <w:tab/>
      </w:r>
      <w:r>
        <w:rPr>
          <w:snapToGrid w:val="0"/>
        </w:rPr>
        <w:tab/>
      </w:r>
      <w:r>
        <w:rPr>
          <w:snapToGrid w:val="0"/>
        </w:rPr>
        <w:t xml:space="preserve">IABTNLAddressesRequested, </w:t>
      </w:r>
    </w:p>
    <w:p>
      <w:pPr>
        <w:pStyle w:val="77"/>
        <w:rPr>
          <w:snapToGrid w:val="0"/>
        </w:rPr>
      </w:pPr>
      <w:r>
        <w:rPr>
          <w:snapToGrid w:val="0"/>
        </w:rPr>
        <w:tab/>
      </w:r>
      <w:r>
        <w:rPr>
          <w:snapToGrid w:val="0"/>
        </w:rPr>
        <w:t>choice-extension</w:t>
      </w:r>
      <w:r>
        <w:rPr>
          <w:snapToGrid w:val="0"/>
        </w:rPr>
        <w:tab/>
      </w:r>
      <w:r>
        <w:rPr>
          <w:snapToGrid w:val="0"/>
        </w:rPr>
        <w:tab/>
      </w:r>
      <w:r>
        <w:rPr>
          <w:snapToGrid w:val="0"/>
        </w:rPr>
        <w:tab/>
      </w:r>
      <w:r>
        <w:rPr>
          <w:snapToGrid w:val="0"/>
        </w:rPr>
        <w:tab/>
      </w:r>
      <w:r>
        <w:rPr>
          <w:snapToGrid w:val="0"/>
        </w:rPr>
        <w:t>ProtocolIE-SingleContainer { { IABIPv6RequestType-ExtIEs} }</w:t>
      </w:r>
    </w:p>
    <w:p>
      <w:pPr>
        <w:pStyle w:val="77"/>
        <w:rPr>
          <w:snapToGrid w:val="0"/>
        </w:rPr>
      </w:pPr>
      <w:r>
        <w:rPr>
          <w:snapToGrid w:val="0"/>
        </w:rPr>
        <w:t>}</w:t>
      </w:r>
    </w:p>
    <w:p>
      <w:pPr>
        <w:pStyle w:val="77"/>
        <w:rPr>
          <w:snapToGrid w:val="0"/>
        </w:rPr>
      </w:pPr>
    </w:p>
    <w:p>
      <w:pPr>
        <w:pStyle w:val="77"/>
        <w:rPr>
          <w:snapToGrid w:val="0"/>
        </w:rPr>
      </w:pPr>
      <w:r>
        <w:rPr>
          <w:snapToGrid w:val="0"/>
        </w:rPr>
        <w:t>IABIPv6RequestType-ExtIEs F1AP-PROTOCOL-IES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IABTNLAddress ::= CHOICE {</w:t>
      </w:r>
    </w:p>
    <w:p>
      <w:pPr>
        <w:pStyle w:val="77"/>
        <w:rPr>
          <w:snapToGrid w:val="0"/>
        </w:rPr>
      </w:pPr>
      <w:r>
        <w:rPr>
          <w:snapToGrid w:val="0"/>
        </w:rPr>
        <w:tab/>
      </w:r>
      <w:r>
        <w:rPr>
          <w:snapToGrid w:val="0"/>
        </w:rPr>
        <w:t>iPv4Address</w:t>
      </w:r>
      <w:r>
        <w:rPr>
          <w:snapToGrid w:val="0"/>
        </w:rPr>
        <w:tab/>
      </w:r>
      <w:r>
        <w:rPr>
          <w:snapToGrid w:val="0"/>
        </w:rPr>
        <w:tab/>
      </w:r>
      <w:r>
        <w:rPr>
          <w:snapToGrid w:val="0"/>
        </w:rPr>
        <w:tab/>
      </w:r>
      <w:r>
        <w:rPr>
          <w:snapToGrid w:val="0"/>
        </w:rPr>
        <w:tab/>
      </w:r>
      <w:r>
        <w:rPr>
          <w:snapToGrid w:val="0"/>
        </w:rPr>
        <w:tab/>
      </w:r>
      <w:r>
        <w:rPr>
          <w:snapToGrid w:val="0"/>
        </w:rPr>
        <w:tab/>
      </w:r>
      <w:r>
        <w:rPr>
          <w:snapToGrid w:val="0"/>
        </w:rPr>
        <w:t xml:space="preserve">BIT STRING (SIZE(32)), </w:t>
      </w:r>
    </w:p>
    <w:p>
      <w:pPr>
        <w:pStyle w:val="77"/>
        <w:rPr>
          <w:snapToGrid w:val="0"/>
        </w:rPr>
      </w:pPr>
      <w:r>
        <w:rPr>
          <w:snapToGrid w:val="0"/>
        </w:rPr>
        <w:tab/>
      </w:r>
      <w:r>
        <w:rPr>
          <w:snapToGrid w:val="0"/>
        </w:rPr>
        <w:t>iPv6Address</w:t>
      </w:r>
      <w:r>
        <w:rPr>
          <w:snapToGrid w:val="0"/>
        </w:rPr>
        <w:tab/>
      </w:r>
      <w:r>
        <w:rPr>
          <w:snapToGrid w:val="0"/>
        </w:rPr>
        <w:tab/>
      </w:r>
      <w:r>
        <w:rPr>
          <w:snapToGrid w:val="0"/>
        </w:rPr>
        <w:tab/>
      </w:r>
      <w:r>
        <w:rPr>
          <w:snapToGrid w:val="0"/>
        </w:rPr>
        <w:tab/>
      </w:r>
      <w:r>
        <w:rPr>
          <w:snapToGrid w:val="0"/>
        </w:rPr>
        <w:tab/>
      </w:r>
      <w:r>
        <w:rPr>
          <w:snapToGrid w:val="0"/>
        </w:rPr>
        <w:tab/>
      </w:r>
      <w:r>
        <w:rPr>
          <w:snapToGrid w:val="0"/>
        </w:rPr>
        <w:t xml:space="preserve">BIT STRING (SIZE(128)), </w:t>
      </w:r>
    </w:p>
    <w:p>
      <w:pPr>
        <w:pStyle w:val="77"/>
        <w:rPr>
          <w:snapToGrid w:val="0"/>
        </w:rPr>
      </w:pPr>
      <w:r>
        <w:rPr>
          <w:snapToGrid w:val="0"/>
        </w:rPr>
        <w:tab/>
      </w:r>
      <w:r>
        <w:rPr>
          <w:snapToGrid w:val="0"/>
        </w:rPr>
        <w:t>iPv6Prefix</w:t>
      </w:r>
      <w:r>
        <w:rPr>
          <w:snapToGrid w:val="0"/>
        </w:rPr>
        <w:tab/>
      </w:r>
      <w:r>
        <w:rPr>
          <w:snapToGrid w:val="0"/>
        </w:rPr>
        <w:tab/>
      </w:r>
      <w:r>
        <w:rPr>
          <w:snapToGrid w:val="0"/>
        </w:rPr>
        <w:tab/>
      </w:r>
      <w:r>
        <w:rPr>
          <w:snapToGrid w:val="0"/>
        </w:rPr>
        <w:tab/>
      </w:r>
      <w:r>
        <w:rPr>
          <w:snapToGrid w:val="0"/>
        </w:rPr>
        <w:tab/>
      </w:r>
      <w:r>
        <w:rPr>
          <w:snapToGrid w:val="0"/>
        </w:rPr>
        <w:tab/>
      </w:r>
      <w:r>
        <w:rPr>
          <w:snapToGrid w:val="0"/>
        </w:rPr>
        <w:t xml:space="preserve">BIT STRING (SIZE(64)), </w:t>
      </w:r>
    </w:p>
    <w:p>
      <w:pPr>
        <w:pStyle w:val="77"/>
        <w:rPr>
          <w:snapToGrid w:val="0"/>
        </w:rPr>
      </w:pPr>
      <w:r>
        <w:rPr>
          <w:snapToGrid w:val="0"/>
        </w:rPr>
        <w:tab/>
      </w:r>
      <w:r>
        <w:rPr>
          <w:snapToGrid w:val="0"/>
        </w:rPr>
        <w:t>choice-extension</w:t>
      </w:r>
      <w:r>
        <w:rPr>
          <w:snapToGrid w:val="0"/>
        </w:rPr>
        <w:tab/>
      </w:r>
      <w:r>
        <w:rPr>
          <w:snapToGrid w:val="0"/>
        </w:rPr>
        <w:tab/>
      </w:r>
      <w:r>
        <w:rPr>
          <w:snapToGrid w:val="0"/>
        </w:rPr>
        <w:tab/>
      </w:r>
      <w:r>
        <w:rPr>
          <w:snapToGrid w:val="0"/>
        </w:rPr>
        <w:tab/>
      </w:r>
      <w:r>
        <w:rPr>
          <w:snapToGrid w:val="0"/>
        </w:rPr>
        <w:t>ProtocolIE-SingleContainer { { IABTNLAddress-ExtIEs} }</w:t>
      </w:r>
    </w:p>
    <w:p>
      <w:pPr>
        <w:pStyle w:val="77"/>
        <w:rPr>
          <w:snapToGrid w:val="0"/>
        </w:rPr>
      </w:pPr>
      <w:r>
        <w:rPr>
          <w:snapToGrid w:val="0"/>
        </w:rPr>
        <w:t>}</w:t>
      </w:r>
    </w:p>
    <w:p>
      <w:pPr>
        <w:pStyle w:val="77"/>
        <w:rPr>
          <w:snapToGrid w:val="0"/>
        </w:rPr>
      </w:pPr>
    </w:p>
    <w:p>
      <w:pPr>
        <w:pStyle w:val="77"/>
        <w:rPr>
          <w:snapToGrid w:val="0"/>
        </w:rPr>
      </w:pPr>
      <w:r>
        <w:rPr>
          <w:snapToGrid w:val="0"/>
        </w:rPr>
        <w:t>IABTNLAddress-ExtIEs F1AP-PROTOCOL-IES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IABTNLAddressesRequested ::= SEQUENCE {</w:t>
      </w:r>
    </w:p>
    <w:p>
      <w:pPr>
        <w:pStyle w:val="77"/>
        <w:rPr>
          <w:snapToGrid w:val="0"/>
        </w:rPr>
      </w:pPr>
      <w:r>
        <w:rPr>
          <w:snapToGrid w:val="0"/>
        </w:rPr>
        <w:tab/>
      </w:r>
      <w:r>
        <w:rPr>
          <w:snapToGrid w:val="0"/>
        </w:rPr>
        <w:t>tNLAddressesOrPrefixesRequestedAllTraffic</w:t>
      </w:r>
      <w:r>
        <w:rPr>
          <w:snapToGrid w:val="0"/>
        </w:rPr>
        <w:tab/>
      </w:r>
      <w:r>
        <w:rPr>
          <w:snapToGrid w:val="0"/>
        </w:rPr>
        <w:t xml:space="preserve">INTEGER (1..256) </w:t>
      </w:r>
      <w:r>
        <w:rPr>
          <w:snapToGrid w:val="0"/>
        </w:rPr>
        <w:tab/>
      </w:r>
      <w:r>
        <w:rPr>
          <w:snapToGrid w:val="0"/>
        </w:rPr>
        <w:t>OPTIONAL,</w:t>
      </w:r>
    </w:p>
    <w:p>
      <w:pPr>
        <w:pStyle w:val="77"/>
        <w:rPr>
          <w:snapToGrid w:val="0"/>
        </w:rPr>
      </w:pPr>
      <w:r>
        <w:rPr>
          <w:snapToGrid w:val="0"/>
        </w:rPr>
        <w:tab/>
      </w:r>
      <w:r>
        <w:rPr>
          <w:snapToGrid w:val="0"/>
        </w:rPr>
        <w:t>tNLAddressesOrPrefixesRequestedF1-C</w:t>
      </w:r>
      <w:r>
        <w:rPr>
          <w:snapToGrid w:val="0"/>
        </w:rPr>
        <w:tab/>
      </w:r>
      <w:r>
        <w:rPr>
          <w:snapToGrid w:val="0"/>
        </w:rPr>
        <w:tab/>
      </w:r>
      <w:r>
        <w:rPr>
          <w:snapToGrid w:val="0"/>
        </w:rPr>
        <w:tab/>
      </w:r>
      <w:r>
        <w:rPr>
          <w:snapToGrid w:val="0"/>
        </w:rPr>
        <w:t xml:space="preserve">INTEGER (1..256) </w:t>
      </w:r>
      <w:r>
        <w:rPr>
          <w:snapToGrid w:val="0"/>
        </w:rPr>
        <w:tab/>
      </w:r>
      <w:r>
        <w:rPr>
          <w:snapToGrid w:val="0"/>
        </w:rPr>
        <w:t>OPTIONAL,</w:t>
      </w:r>
    </w:p>
    <w:p>
      <w:pPr>
        <w:pStyle w:val="77"/>
        <w:rPr>
          <w:snapToGrid w:val="0"/>
        </w:rPr>
      </w:pPr>
      <w:r>
        <w:rPr>
          <w:snapToGrid w:val="0"/>
        </w:rPr>
        <w:tab/>
      </w:r>
      <w:r>
        <w:rPr>
          <w:snapToGrid w:val="0"/>
        </w:rPr>
        <w:t>tNLAddressesOrPrefixesRequestedF1-U</w:t>
      </w:r>
      <w:r>
        <w:rPr>
          <w:snapToGrid w:val="0"/>
        </w:rPr>
        <w:tab/>
      </w:r>
      <w:r>
        <w:rPr>
          <w:snapToGrid w:val="0"/>
        </w:rPr>
        <w:tab/>
      </w:r>
      <w:r>
        <w:rPr>
          <w:snapToGrid w:val="0"/>
        </w:rPr>
        <w:tab/>
      </w:r>
      <w:r>
        <w:rPr>
          <w:snapToGrid w:val="0"/>
        </w:rPr>
        <w:t xml:space="preserve">INTEGER (1..256) </w:t>
      </w:r>
      <w:r>
        <w:rPr>
          <w:snapToGrid w:val="0"/>
        </w:rPr>
        <w:tab/>
      </w:r>
      <w:r>
        <w:rPr>
          <w:snapToGrid w:val="0"/>
        </w:rPr>
        <w:t>OPTIONAL,</w:t>
      </w:r>
    </w:p>
    <w:p>
      <w:pPr>
        <w:pStyle w:val="77"/>
        <w:rPr>
          <w:snapToGrid w:val="0"/>
        </w:rPr>
      </w:pPr>
      <w:r>
        <w:rPr>
          <w:snapToGrid w:val="0"/>
        </w:rPr>
        <w:tab/>
      </w:r>
      <w:r>
        <w:rPr>
          <w:snapToGrid w:val="0"/>
        </w:rPr>
        <w:t>tNLAddressesOrPrefixesRequestedNoNF1</w:t>
      </w:r>
      <w:r>
        <w:rPr>
          <w:snapToGrid w:val="0"/>
        </w:rPr>
        <w:tab/>
      </w:r>
      <w:r>
        <w:rPr>
          <w:snapToGrid w:val="0"/>
        </w:rPr>
        <w:tab/>
      </w:r>
      <w:r>
        <w:rPr>
          <w:snapToGrid w:val="0"/>
        </w:rPr>
        <w:t xml:space="preserve">INTEGER (1..256) </w:t>
      </w:r>
      <w:r>
        <w:rPr>
          <w:snapToGrid w:val="0"/>
        </w:rPr>
        <w:tab/>
      </w:r>
      <w:r>
        <w:rPr>
          <w:snapToGrid w:val="0"/>
        </w:rPr>
        <w:t>OPTIONAL,</w:t>
      </w:r>
    </w:p>
    <w:p>
      <w:pPr>
        <w:pStyle w:val="77"/>
        <w:rPr>
          <w:snapToGrid w:val="0"/>
        </w:rPr>
      </w:pPr>
      <w:r>
        <w:rPr>
          <w:snapToGrid w:val="0"/>
        </w:rPr>
        <w:tab/>
      </w:r>
      <w:r>
        <w:rPr>
          <w:snapToGrid w:val="0"/>
        </w:rPr>
        <w:t>iE-Extensions</w:t>
      </w:r>
      <w:r>
        <w:rPr>
          <w:snapToGrid w:val="0"/>
        </w:rPr>
        <w:tab/>
      </w:r>
      <w:r>
        <w:rPr>
          <w:snapToGrid w:val="0"/>
        </w:rPr>
        <w:tab/>
      </w:r>
      <w:r>
        <w:rPr>
          <w:snapToGrid w:val="0"/>
        </w:rPr>
        <w:t>ProtocolExtensionContainer { { IABTNLAddressesRequested-ExtIEs } } OPTIONAL</w:t>
      </w:r>
    </w:p>
    <w:p>
      <w:pPr>
        <w:pStyle w:val="77"/>
        <w:rPr>
          <w:snapToGrid w:val="0"/>
        </w:rPr>
      </w:pPr>
      <w:r>
        <w:rPr>
          <w:snapToGrid w:val="0"/>
        </w:rPr>
        <w:t>}</w:t>
      </w:r>
    </w:p>
    <w:p>
      <w:pPr>
        <w:pStyle w:val="77"/>
        <w:rPr>
          <w:snapToGrid w:val="0"/>
        </w:rPr>
      </w:pPr>
    </w:p>
    <w:p>
      <w:pPr>
        <w:pStyle w:val="77"/>
        <w:rPr>
          <w:snapToGrid w:val="0"/>
        </w:rPr>
      </w:pPr>
      <w:r>
        <w:rPr>
          <w:snapToGrid w:val="0"/>
        </w:rPr>
        <w:t>IABTNLAddressesRequested-ExtIEs 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IAB-TNL-Addresses-To-Remove-Item ::= SEQUENCE {</w:t>
      </w:r>
    </w:p>
    <w:p>
      <w:pPr>
        <w:pStyle w:val="77"/>
        <w:rPr>
          <w:snapToGrid w:val="0"/>
        </w:rPr>
      </w:pPr>
      <w:r>
        <w:rPr>
          <w:snapToGrid w:val="0"/>
        </w:rPr>
        <w:tab/>
      </w:r>
      <w:r>
        <w:rPr>
          <w:snapToGrid w:val="0"/>
        </w:rPr>
        <w:t>iABTNLAddress</w:t>
      </w:r>
      <w:r>
        <w:rPr>
          <w:snapToGrid w:val="0"/>
        </w:rPr>
        <w:tab/>
      </w:r>
      <w:r>
        <w:rPr>
          <w:snapToGrid w:val="0"/>
        </w:rPr>
        <w:tab/>
      </w:r>
      <w:r>
        <w:rPr>
          <w:snapToGrid w:val="0"/>
        </w:rPr>
        <w:tab/>
      </w:r>
      <w:r>
        <w:rPr>
          <w:snapToGrid w:val="0"/>
        </w:rPr>
        <w:t>IABTNLAddress,</w:t>
      </w:r>
    </w:p>
    <w:p>
      <w:pPr>
        <w:pStyle w:val="77"/>
        <w:rPr>
          <w:snapToGrid w:val="0"/>
        </w:rPr>
      </w:pPr>
      <w:r>
        <w:rPr>
          <w:snapToGrid w:val="0"/>
        </w:rPr>
        <w:tab/>
      </w:r>
      <w:r>
        <w:rPr>
          <w:snapToGrid w:val="0"/>
        </w:rPr>
        <w:t>iE-Extensions</w:t>
      </w:r>
      <w:r>
        <w:rPr>
          <w:snapToGrid w:val="0"/>
        </w:rPr>
        <w:tab/>
      </w:r>
      <w:r>
        <w:rPr>
          <w:snapToGrid w:val="0"/>
        </w:rPr>
        <w:tab/>
      </w:r>
      <w:r>
        <w:rPr>
          <w:snapToGrid w:val="0"/>
        </w:rPr>
        <w:tab/>
      </w:r>
      <w:r>
        <w:rPr>
          <w:snapToGrid w:val="0"/>
        </w:rPr>
        <w:t>ProtocolExtensionContainer { { IAB-TNL-Addresses-To-Remove-Item-ExtIEs} } OPTIONAL</w:t>
      </w:r>
    </w:p>
    <w:p>
      <w:pPr>
        <w:pStyle w:val="77"/>
        <w:rPr>
          <w:snapToGrid w:val="0"/>
        </w:rPr>
      </w:pPr>
      <w:r>
        <w:rPr>
          <w:snapToGrid w:val="0"/>
        </w:rPr>
        <w:t>}</w:t>
      </w:r>
    </w:p>
    <w:p>
      <w:pPr>
        <w:pStyle w:val="77"/>
        <w:rPr>
          <w:snapToGrid w:val="0"/>
        </w:rPr>
      </w:pPr>
    </w:p>
    <w:p>
      <w:pPr>
        <w:pStyle w:val="77"/>
        <w:rPr>
          <w:snapToGrid w:val="0"/>
        </w:rPr>
      </w:pPr>
      <w:r>
        <w:rPr>
          <w:snapToGrid w:val="0"/>
        </w:rPr>
        <w:t>IAB-TNL-Addresses-To-Remove-Item-ExtIEs 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 xml:space="preserve">IAB-TNL-Addresses-Exception ::= </w:t>
      </w:r>
      <w:r>
        <w:rPr>
          <w:snapToGrid w:val="0"/>
        </w:rPr>
        <w:tab/>
      </w:r>
      <w:r>
        <w:rPr>
          <w:snapToGrid w:val="0"/>
        </w:rPr>
        <w:t>SEQUENCE {</w:t>
      </w:r>
    </w:p>
    <w:p>
      <w:pPr>
        <w:pStyle w:val="77"/>
        <w:rPr>
          <w:snapToGrid w:val="0"/>
        </w:rPr>
      </w:pPr>
      <w:r>
        <w:rPr>
          <w:snapToGrid w:val="0"/>
        </w:rPr>
        <w:tab/>
      </w:r>
      <w:r>
        <w:rPr>
          <w:snapToGrid w:val="0"/>
        </w:rPr>
        <w:t>iABTNLAddressList</w:t>
      </w:r>
      <w:r>
        <w:rPr>
          <w:snapToGrid w:val="0"/>
        </w:rPr>
        <w:tab/>
      </w:r>
      <w:r>
        <w:rPr>
          <w:snapToGrid w:val="0"/>
        </w:rPr>
        <w:tab/>
      </w:r>
      <w:r>
        <w:rPr>
          <w:snapToGrid w:val="0"/>
        </w:rPr>
        <w:tab/>
      </w:r>
      <w:r>
        <w:rPr>
          <w:snapToGrid w:val="0"/>
        </w:rPr>
        <w:t>IABTNLAddressList,</w:t>
      </w:r>
    </w:p>
    <w:p>
      <w:pPr>
        <w:pStyle w:val="77"/>
        <w:rPr>
          <w:snapToGrid w:val="0"/>
        </w:rPr>
      </w:pPr>
      <w:r>
        <w:rPr>
          <w:snapToGrid w:val="0"/>
        </w:rPr>
        <w:tab/>
      </w:r>
      <w:r>
        <w:rPr>
          <w:snapToGrid w:val="0"/>
        </w:rPr>
        <w:t>iE-Extensions</w:t>
      </w:r>
      <w:r>
        <w:rPr>
          <w:snapToGrid w:val="0"/>
        </w:rPr>
        <w:tab/>
      </w:r>
      <w:r>
        <w:rPr>
          <w:snapToGrid w:val="0"/>
        </w:rPr>
        <w:tab/>
      </w:r>
      <w:r>
        <w:rPr>
          <w:snapToGrid w:val="0"/>
        </w:rPr>
        <w:tab/>
      </w:r>
      <w:r>
        <w:rPr>
          <w:snapToGrid w:val="0"/>
        </w:rPr>
        <w:tab/>
      </w:r>
      <w:r>
        <w:rPr>
          <w:snapToGrid w:val="0"/>
        </w:rPr>
        <w:t>ProtocolExtensionContainer { { IAB-TNL-Addresses-Exception-ExtIEs} } OPTIONAL</w:t>
      </w:r>
    </w:p>
    <w:p>
      <w:pPr>
        <w:pStyle w:val="77"/>
        <w:rPr>
          <w:snapToGrid w:val="0"/>
        </w:rPr>
      </w:pPr>
      <w:r>
        <w:rPr>
          <w:snapToGrid w:val="0"/>
        </w:rPr>
        <w:t>}</w:t>
      </w:r>
    </w:p>
    <w:p>
      <w:pPr>
        <w:pStyle w:val="77"/>
        <w:rPr>
          <w:snapToGrid w:val="0"/>
        </w:rPr>
      </w:pPr>
    </w:p>
    <w:p>
      <w:pPr>
        <w:pStyle w:val="77"/>
        <w:rPr>
          <w:snapToGrid w:val="0"/>
        </w:rPr>
      </w:pPr>
      <w:r>
        <w:rPr>
          <w:snapToGrid w:val="0"/>
        </w:rPr>
        <w:t>IAB-TNL-Addresses-Exception-ExtIEs 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IABTNLAddressList ::= SEQUENCE (SIZE(1.. maxnoofTLAsIAB)) OF IABTNLAddress-Item</w:t>
      </w:r>
    </w:p>
    <w:p>
      <w:pPr>
        <w:pStyle w:val="77"/>
        <w:rPr>
          <w:snapToGrid w:val="0"/>
        </w:rPr>
      </w:pPr>
    </w:p>
    <w:p>
      <w:pPr>
        <w:pStyle w:val="77"/>
        <w:rPr>
          <w:snapToGrid w:val="0"/>
        </w:rPr>
      </w:pPr>
      <w:r>
        <w:rPr>
          <w:snapToGrid w:val="0"/>
        </w:rPr>
        <w:t>IABTNLAddress-Item ::= SEQUENCE {</w:t>
      </w:r>
    </w:p>
    <w:p>
      <w:pPr>
        <w:pStyle w:val="77"/>
        <w:rPr>
          <w:snapToGrid w:val="0"/>
        </w:rPr>
      </w:pPr>
      <w:r>
        <w:rPr>
          <w:snapToGrid w:val="0"/>
        </w:rPr>
        <w:tab/>
      </w:r>
      <w:r>
        <w:rPr>
          <w:snapToGrid w:val="0"/>
        </w:rPr>
        <w:t>iABTNLAddress</w:t>
      </w:r>
      <w:r>
        <w:rPr>
          <w:snapToGrid w:val="0"/>
        </w:rPr>
        <w:tab/>
      </w:r>
      <w:r>
        <w:rPr>
          <w:snapToGrid w:val="0"/>
        </w:rPr>
        <w:tab/>
      </w:r>
      <w:r>
        <w:rPr>
          <w:snapToGrid w:val="0"/>
        </w:rPr>
        <w:t>IABTNLAddress</w:t>
      </w:r>
      <w:r>
        <w:rPr>
          <w:snapToGrid w:val="0"/>
        </w:rPr>
        <w:tab/>
      </w:r>
      <w:r>
        <w:rPr>
          <w:snapToGrid w:val="0"/>
        </w:rPr>
        <w:t>,</w:t>
      </w:r>
    </w:p>
    <w:p>
      <w:pPr>
        <w:pStyle w:val="77"/>
        <w:rPr>
          <w:snapToGrid w:val="0"/>
        </w:rPr>
      </w:pPr>
      <w:r>
        <w:rPr>
          <w:snapToGrid w:val="0"/>
        </w:rPr>
        <w:tab/>
      </w:r>
      <w:r>
        <w:rPr>
          <w:snapToGrid w:val="0"/>
        </w:rPr>
        <w:t>iE-Extensions</w:t>
      </w:r>
      <w:r>
        <w:rPr>
          <w:snapToGrid w:val="0"/>
        </w:rPr>
        <w:tab/>
      </w:r>
      <w:r>
        <w:rPr>
          <w:snapToGrid w:val="0"/>
        </w:rPr>
        <w:t>ProtocolExtensionContainer { { IABTNLAddress-ItemExtIEs } }</w:t>
      </w:r>
      <w:r>
        <w:rPr>
          <w:snapToGrid w:val="0"/>
        </w:rPr>
        <w:tab/>
      </w:r>
      <w:r>
        <w:rPr>
          <w:snapToGrid w:val="0"/>
        </w:rPr>
        <w:t>OPTIONAL</w:t>
      </w:r>
    </w:p>
    <w:p>
      <w:pPr>
        <w:pStyle w:val="77"/>
        <w:rPr>
          <w:snapToGrid w:val="0"/>
        </w:rPr>
      </w:pPr>
      <w:r>
        <w:rPr>
          <w:snapToGrid w:val="0"/>
        </w:rPr>
        <w:t>}</w:t>
      </w:r>
    </w:p>
    <w:p>
      <w:pPr>
        <w:pStyle w:val="77"/>
        <w:rPr>
          <w:snapToGrid w:val="0"/>
        </w:rPr>
      </w:pPr>
    </w:p>
    <w:p>
      <w:pPr>
        <w:pStyle w:val="77"/>
        <w:rPr>
          <w:snapToGrid w:val="0"/>
        </w:rPr>
      </w:pPr>
      <w:r>
        <w:rPr>
          <w:snapToGrid w:val="0"/>
        </w:rPr>
        <w:t xml:space="preserve">IABTNLAddress-ItemExtIEs </w:t>
      </w:r>
      <w:r>
        <w:rPr>
          <w:snapToGrid w:val="0"/>
        </w:rPr>
        <w:tab/>
      </w:r>
      <w:r>
        <w:rPr>
          <w:snapToGrid w:val="0"/>
        </w:rPr>
        <w:t>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IABTNLAddressUsage ::= ENUMERATED {</w:t>
      </w:r>
    </w:p>
    <w:p>
      <w:pPr>
        <w:pStyle w:val="77"/>
        <w:rPr>
          <w:snapToGrid w:val="0"/>
        </w:rPr>
      </w:pPr>
      <w:r>
        <w:rPr>
          <w:snapToGrid w:val="0"/>
        </w:rPr>
        <w:tab/>
      </w:r>
      <w:r>
        <w:rPr>
          <w:snapToGrid w:val="0"/>
        </w:rPr>
        <w:t>f1-c,</w:t>
      </w:r>
    </w:p>
    <w:p>
      <w:pPr>
        <w:pStyle w:val="77"/>
        <w:rPr>
          <w:snapToGrid w:val="0"/>
        </w:rPr>
      </w:pPr>
      <w:r>
        <w:rPr>
          <w:snapToGrid w:val="0"/>
        </w:rPr>
        <w:tab/>
      </w:r>
      <w:r>
        <w:rPr>
          <w:snapToGrid w:val="0"/>
        </w:rPr>
        <w:t>f1-u,</w:t>
      </w:r>
    </w:p>
    <w:p>
      <w:pPr>
        <w:pStyle w:val="77"/>
        <w:rPr>
          <w:snapToGrid w:val="0"/>
        </w:rPr>
      </w:pPr>
      <w:r>
        <w:rPr>
          <w:snapToGrid w:val="0"/>
        </w:rPr>
        <w:tab/>
      </w:r>
      <w:r>
        <w:rPr>
          <w:snapToGrid w:val="0"/>
        </w:rPr>
        <w:t>non-f1,</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p>
    <w:p>
      <w:pPr>
        <w:pStyle w:val="77"/>
        <w:rPr>
          <w:snapToGrid w:val="0"/>
        </w:rPr>
      </w:pPr>
      <w:r>
        <w:rPr>
          <w:snapToGrid w:val="0"/>
        </w:rPr>
        <w:t>IABv4AddressesRequested ::= SEQUENCE {</w:t>
      </w:r>
    </w:p>
    <w:p>
      <w:pPr>
        <w:pStyle w:val="77"/>
        <w:rPr>
          <w:snapToGrid w:val="0"/>
        </w:rPr>
      </w:pPr>
      <w:r>
        <w:rPr>
          <w:snapToGrid w:val="0"/>
        </w:rPr>
        <w:tab/>
      </w:r>
      <w:r>
        <w:rPr>
          <w:snapToGrid w:val="0"/>
        </w:rPr>
        <w:t>iABv4AddressesRequested</w:t>
      </w:r>
      <w:r>
        <w:rPr>
          <w:snapToGrid w:val="0"/>
        </w:rPr>
        <w:tab/>
      </w:r>
      <w:r>
        <w:rPr>
          <w:snapToGrid w:val="0"/>
        </w:rPr>
        <w:tab/>
      </w:r>
      <w:r>
        <w:rPr>
          <w:snapToGrid w:val="0"/>
        </w:rPr>
        <w:tab/>
      </w:r>
      <w:r>
        <w:rPr>
          <w:snapToGrid w:val="0"/>
        </w:rPr>
        <w:t>IABTNLAddressesRequested,</w:t>
      </w:r>
    </w:p>
    <w:p>
      <w:pPr>
        <w:pStyle w:val="77"/>
        <w:rPr>
          <w:snapToGrid w:val="0"/>
        </w:rPr>
      </w:pPr>
      <w:r>
        <w:rPr>
          <w:snapToGrid w:val="0"/>
        </w:rPr>
        <w:tab/>
      </w:r>
      <w:r>
        <w:rPr>
          <w:snapToGrid w:val="0"/>
        </w:rPr>
        <w:t>iE-Extensions</w:t>
      </w:r>
      <w:r>
        <w:rPr>
          <w:snapToGrid w:val="0"/>
        </w:rPr>
        <w:tab/>
      </w:r>
      <w:r>
        <w:rPr>
          <w:snapToGrid w:val="0"/>
        </w:rPr>
        <w:tab/>
      </w:r>
      <w:r>
        <w:rPr>
          <w:snapToGrid w:val="0"/>
        </w:rPr>
        <w:t>ProtocolExtensionContainer { { IABv4AddressesRequested-ExtIEs} } OPTIONAL</w:t>
      </w:r>
    </w:p>
    <w:p>
      <w:pPr>
        <w:pStyle w:val="77"/>
        <w:rPr>
          <w:snapToGrid w:val="0"/>
        </w:rPr>
      </w:pPr>
      <w:r>
        <w:rPr>
          <w:snapToGrid w:val="0"/>
        </w:rPr>
        <w:t>}</w:t>
      </w:r>
    </w:p>
    <w:p>
      <w:pPr>
        <w:pStyle w:val="77"/>
        <w:rPr>
          <w:snapToGrid w:val="0"/>
        </w:rPr>
      </w:pPr>
    </w:p>
    <w:p>
      <w:pPr>
        <w:pStyle w:val="77"/>
        <w:rPr>
          <w:snapToGrid w:val="0"/>
        </w:rPr>
      </w:pPr>
      <w:r>
        <w:rPr>
          <w:snapToGrid w:val="0"/>
        </w:rPr>
        <w:t>IABv4AddressesRequested-ExtIEs 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ImplicitFormat</w:t>
      </w:r>
      <w:r>
        <w:rPr>
          <w:snapToGrid w:val="0"/>
        </w:rPr>
        <w:tab/>
      </w:r>
      <w:r>
        <w:rPr>
          <w:snapToGrid w:val="0"/>
        </w:rPr>
        <w:t>::= SEQUENCE</w:t>
      </w:r>
      <w:r>
        <w:rPr>
          <w:snapToGrid w:val="0"/>
        </w:rPr>
        <w:tab/>
      </w:r>
      <w:r>
        <w:rPr>
          <w:snapToGrid w:val="0"/>
        </w:rPr>
        <w:t xml:space="preserve">{ </w:t>
      </w:r>
    </w:p>
    <w:p>
      <w:pPr>
        <w:pStyle w:val="77"/>
        <w:rPr>
          <w:snapToGrid w:val="0"/>
        </w:rPr>
      </w:pPr>
      <w:r>
        <w:rPr>
          <w:snapToGrid w:val="0"/>
        </w:rPr>
        <w:tab/>
      </w:r>
      <w:r>
        <w:rPr>
          <w:snapToGrid w:val="0"/>
        </w:rPr>
        <w:t xml:space="preserve">dUFSlotformatIndex </w:t>
      </w:r>
      <w:r>
        <w:rPr>
          <w:snapToGrid w:val="0"/>
        </w:rPr>
        <w:tab/>
      </w:r>
      <w:r>
        <w:rPr>
          <w:snapToGrid w:val="0"/>
        </w:rPr>
        <w:tab/>
      </w:r>
      <w:r>
        <w:rPr>
          <w:snapToGrid w:val="0"/>
        </w:rPr>
        <w:tab/>
      </w:r>
      <w:r>
        <w:rPr>
          <w:snapToGrid w:val="0"/>
        </w:rPr>
        <w:t>DUFSlotformatIndex,</w:t>
      </w:r>
    </w:p>
    <w:p>
      <w:pPr>
        <w:pStyle w:val="77"/>
        <w:rPr>
          <w:snapToGrid w:val="0"/>
          <w:lang w:val="fr-FR"/>
        </w:rPr>
      </w:pPr>
      <w:r>
        <w:rPr>
          <w:snapToGrid w:val="0"/>
        </w:rPr>
        <w:tab/>
      </w:r>
      <w:r>
        <w:rPr>
          <w:snapToGrid w:val="0"/>
          <w:lang w:val="fr-FR"/>
        </w:rPr>
        <w:t>iE-Extensions</w:t>
      </w:r>
      <w:r>
        <w:rPr>
          <w:snapToGrid w:val="0"/>
          <w:lang w:val="fr-FR"/>
        </w:rPr>
        <w:tab/>
      </w:r>
      <w:r>
        <w:rPr>
          <w:snapToGrid w:val="0"/>
          <w:lang w:val="fr-FR"/>
        </w:rPr>
        <w:tab/>
      </w:r>
      <w:r>
        <w:rPr>
          <w:snapToGrid w:val="0"/>
          <w:lang w:val="fr-FR"/>
        </w:rPr>
        <w:t>ProtocolExtensionContainer { { ImplicitFormat-ExtIEs } } OPTIONAL</w:t>
      </w:r>
    </w:p>
    <w:p>
      <w:pPr>
        <w:pStyle w:val="77"/>
        <w:rPr>
          <w:snapToGrid w:val="0"/>
          <w:lang w:val="fr-FR"/>
        </w:rPr>
      </w:pPr>
      <w:r>
        <w:rPr>
          <w:snapToGrid w:val="0"/>
          <w:lang w:val="fr-FR"/>
        </w:rPr>
        <w:t>}</w:t>
      </w:r>
    </w:p>
    <w:p>
      <w:pPr>
        <w:pStyle w:val="77"/>
        <w:rPr>
          <w:snapToGrid w:val="0"/>
          <w:lang w:val="fr-FR"/>
        </w:rPr>
      </w:pPr>
    </w:p>
    <w:p>
      <w:pPr>
        <w:pStyle w:val="77"/>
        <w:rPr>
          <w:snapToGrid w:val="0"/>
          <w:lang w:val="fr-FR"/>
        </w:rPr>
      </w:pPr>
      <w:r>
        <w:rPr>
          <w:snapToGrid w:val="0"/>
          <w:lang w:val="fr-FR"/>
        </w:rPr>
        <w:t>ImplicitFormat-ExtIEs F1AP-PROTOCOL-EXTENSION ::= {</w:t>
      </w:r>
    </w:p>
    <w:p>
      <w:pPr>
        <w:pStyle w:val="77"/>
        <w:rPr>
          <w:snapToGrid w:val="0"/>
        </w:rPr>
      </w:pPr>
      <w:r>
        <w:rPr>
          <w:snapToGrid w:val="0"/>
          <w:lang w:val="fr-FR"/>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IgnorePRACHConfiguration::= ENUMERATED { true,...}</w:t>
      </w:r>
    </w:p>
    <w:p>
      <w:pPr>
        <w:pStyle w:val="77"/>
        <w:rPr>
          <w:snapToGrid w:val="0"/>
        </w:rPr>
      </w:pPr>
    </w:p>
    <w:p>
      <w:pPr>
        <w:pStyle w:val="77"/>
      </w:pPr>
      <w:r>
        <w:t>IgnoreResourceCoordinationContainer ::= ENUMERATED { yes,...}</w:t>
      </w:r>
    </w:p>
    <w:p>
      <w:pPr>
        <w:pStyle w:val="77"/>
      </w:pPr>
      <w:r>
        <w:t>InactivityMonitoringRequest ::= ENUMERATED { true,...}</w:t>
      </w:r>
    </w:p>
    <w:p>
      <w:pPr>
        <w:pStyle w:val="77"/>
      </w:pPr>
      <w:r>
        <w:t>InactivityMonitoringResponse ::= ENUMERATED { not-supported,...}</w:t>
      </w:r>
    </w:p>
    <w:p>
      <w:pPr>
        <w:pStyle w:val="77"/>
      </w:pPr>
      <w:r>
        <w:t>InterfacesToTrace ::= BIT STRING (SIZE(8))</w:t>
      </w:r>
    </w:p>
    <w:p>
      <w:pPr>
        <w:pStyle w:val="77"/>
      </w:pPr>
    </w:p>
    <w:p>
      <w:pPr>
        <w:pStyle w:val="77"/>
      </w:pPr>
      <w:r>
        <w:t>IntendedTDD-DL-ULConfig ::= SEQUENCE {</w:t>
      </w:r>
    </w:p>
    <w:p>
      <w:pPr>
        <w:pStyle w:val="77"/>
      </w:pPr>
      <w:r>
        <w:tab/>
      </w:r>
      <w:r>
        <w:t>nRSCS</w:t>
      </w:r>
      <w:r>
        <w:tab/>
      </w:r>
      <w:r>
        <w:tab/>
      </w:r>
      <w:r>
        <w:tab/>
      </w:r>
      <w:r>
        <w:tab/>
      </w:r>
      <w:r>
        <w:tab/>
      </w:r>
      <w:r>
        <w:tab/>
      </w:r>
      <w:r>
        <w:t>ENUMERATED { scs15, scs30, scs60, scs120,..., scs480, scs960},</w:t>
      </w:r>
    </w:p>
    <w:p>
      <w:pPr>
        <w:pStyle w:val="77"/>
      </w:pPr>
      <w:r>
        <w:tab/>
      </w:r>
      <w:r>
        <w:t>nRCP</w:t>
      </w:r>
      <w:r>
        <w:tab/>
      </w:r>
      <w:r>
        <w:tab/>
      </w:r>
      <w:r>
        <w:tab/>
      </w:r>
      <w:r>
        <w:tab/>
      </w:r>
      <w:r>
        <w:tab/>
      </w:r>
      <w:r>
        <w:tab/>
      </w:r>
      <w:r>
        <w:t>ENUMERATED { normal, extended,...},</w:t>
      </w:r>
    </w:p>
    <w:p>
      <w:pPr>
        <w:pStyle w:val="77"/>
      </w:pPr>
      <w:r>
        <w:tab/>
      </w:r>
      <w:r>
        <w:t>nRDLULTxPeriodicity</w:t>
      </w:r>
      <w:r>
        <w:tab/>
      </w:r>
      <w:r>
        <w:tab/>
      </w:r>
      <w:r>
        <w:tab/>
      </w:r>
      <w:r>
        <w:t>ENUMERATED { ms0p5, ms0p625, ms1, ms1p25, ms2, ms2p5, ms3, ms4, ms5, ms10, ms20, ms40, ms60, ms80, ms100, ms120, ms140, ms160, ...},</w:t>
      </w:r>
    </w:p>
    <w:p>
      <w:pPr>
        <w:pStyle w:val="77"/>
      </w:pPr>
      <w:r>
        <w:tab/>
      </w:r>
      <w:r>
        <w:t xml:space="preserve">slot-Configuration-List </w:t>
      </w:r>
      <w:r>
        <w:tab/>
      </w:r>
      <w:r>
        <w:t>Slot-Configuration-List,</w:t>
      </w:r>
    </w:p>
    <w:p>
      <w:pPr>
        <w:pStyle w:val="77"/>
        <w:rPr>
          <w:lang w:val="fr-FR"/>
        </w:rPr>
      </w:pPr>
      <w:r>
        <w:tab/>
      </w:r>
      <w:r>
        <w:rPr>
          <w:lang w:val="fr-FR"/>
        </w:rPr>
        <w:t>iE-Extensions</w:t>
      </w:r>
      <w:r>
        <w:rPr>
          <w:lang w:val="fr-FR"/>
        </w:rPr>
        <w:tab/>
      </w:r>
      <w:r>
        <w:rPr>
          <w:lang w:val="fr-FR"/>
        </w:rPr>
        <w:tab/>
      </w:r>
      <w:r>
        <w:rPr>
          <w:lang w:val="fr-FR"/>
        </w:rPr>
        <w:tab/>
      </w:r>
      <w:r>
        <w:rPr>
          <w:lang w:val="fr-FR"/>
        </w:rPr>
        <w:tab/>
      </w:r>
      <w:r>
        <w:rPr>
          <w:lang w:val="fr-FR"/>
        </w:rPr>
        <w:tab/>
      </w:r>
      <w:r>
        <w:rPr>
          <w:lang w:val="fr-FR"/>
        </w:rPr>
        <w:tab/>
      </w:r>
      <w:r>
        <w:rPr>
          <w:lang w:val="fr-FR"/>
        </w:rPr>
        <w:t>ProtocolExtensionContainer { {IntendedTDD-DL-ULConfig-ExtIEs} } OPTIONAL</w:t>
      </w:r>
    </w:p>
    <w:p>
      <w:pPr>
        <w:pStyle w:val="77"/>
      </w:pPr>
      <w:r>
        <w:t>}</w:t>
      </w:r>
    </w:p>
    <w:p>
      <w:pPr>
        <w:pStyle w:val="77"/>
      </w:pPr>
    </w:p>
    <w:p>
      <w:pPr>
        <w:pStyle w:val="77"/>
      </w:pPr>
      <w:r>
        <w:t xml:space="preserve">InterFrequencyConfig-NoGap ::= ENUMERATED { </w:t>
      </w:r>
    </w:p>
    <w:p>
      <w:pPr>
        <w:pStyle w:val="77"/>
      </w:pPr>
      <w:r>
        <w:tab/>
      </w:r>
      <w:r>
        <w:t>true,</w:t>
      </w:r>
    </w:p>
    <w:p>
      <w:pPr>
        <w:pStyle w:val="77"/>
      </w:pPr>
      <w:r>
        <w:tab/>
      </w:r>
      <w:r>
        <w:t>...</w:t>
      </w:r>
    </w:p>
    <w:p>
      <w:pPr>
        <w:pStyle w:val="77"/>
      </w:pPr>
      <w:r>
        <w:t>}</w:t>
      </w:r>
    </w:p>
    <w:p>
      <w:pPr>
        <w:pStyle w:val="77"/>
      </w:pPr>
    </w:p>
    <w:p>
      <w:pPr>
        <w:pStyle w:val="77"/>
      </w:pPr>
      <w:r>
        <w:t>IngressNonF1terminatingTopologyIndicator ::= ENUMERATED {true, ...}</w:t>
      </w:r>
    </w:p>
    <w:p>
      <w:pPr>
        <w:pStyle w:val="77"/>
      </w:pPr>
    </w:p>
    <w:p>
      <w:pPr>
        <w:pStyle w:val="77"/>
      </w:pPr>
      <w:r>
        <w:t xml:space="preserve">IntendedTDD-DL-ULConfig-ExtIEs </w:t>
      </w:r>
      <w:r>
        <w:tab/>
      </w:r>
      <w:r>
        <w:t>F1AP-PROTOCOL-EXTENSION ::= {</w:t>
      </w:r>
    </w:p>
    <w:p>
      <w:pPr>
        <w:pStyle w:val="77"/>
      </w:pPr>
      <w:r>
        <w:tab/>
      </w:r>
      <w:r>
        <w:t>...</w:t>
      </w:r>
    </w:p>
    <w:p>
      <w:pPr>
        <w:pStyle w:val="77"/>
      </w:pPr>
      <w:r>
        <w:t>}</w:t>
      </w:r>
    </w:p>
    <w:p>
      <w:pPr>
        <w:pStyle w:val="77"/>
      </w:pPr>
    </w:p>
    <w:p>
      <w:pPr>
        <w:pStyle w:val="77"/>
      </w:pPr>
      <w:r>
        <w:t>IPHeaderInformation ::= SEQUENCE {</w:t>
      </w:r>
    </w:p>
    <w:p>
      <w:pPr>
        <w:pStyle w:val="77"/>
      </w:pPr>
      <w:r>
        <w:tab/>
      </w:r>
      <w:r>
        <w:t>destinationIABTNLAddress</w:t>
      </w:r>
      <w:r>
        <w:tab/>
      </w:r>
      <w:r>
        <w:tab/>
      </w:r>
      <w:r>
        <w:tab/>
      </w:r>
      <w:r>
        <w:t>IABTNLAddress,</w:t>
      </w:r>
    </w:p>
    <w:p>
      <w:pPr>
        <w:pStyle w:val="77"/>
      </w:pPr>
      <w:r>
        <w:tab/>
      </w:r>
      <w:r>
        <w:t>dsInformationList</w:t>
      </w:r>
      <w:r>
        <w:tab/>
      </w:r>
      <w:r>
        <w:tab/>
      </w:r>
      <w:r>
        <w:tab/>
      </w:r>
      <w:r>
        <w:tab/>
      </w:r>
      <w:r>
        <w:tab/>
      </w:r>
      <w:r>
        <w:t>DSInformationList</w:t>
      </w:r>
      <w:r>
        <w:rPr>
          <w:rFonts w:cs="Courier New"/>
        </w:rPr>
        <w:tab/>
      </w:r>
      <w:r>
        <w:rPr>
          <w:rFonts w:cs="Courier New"/>
        </w:rPr>
        <w:t>OPTIONAL</w:t>
      </w:r>
      <w:r>
        <w:t>,</w:t>
      </w:r>
    </w:p>
    <w:p>
      <w:pPr>
        <w:pStyle w:val="77"/>
      </w:pPr>
      <w:r>
        <w:tab/>
      </w:r>
      <w:r>
        <w:t>iPv6FlowLabel</w:t>
      </w:r>
      <w:r>
        <w:tab/>
      </w:r>
      <w:r>
        <w:tab/>
      </w:r>
      <w:r>
        <w:tab/>
      </w:r>
      <w:r>
        <w:tab/>
      </w:r>
      <w:r>
        <w:tab/>
      </w:r>
      <w:r>
        <w:tab/>
      </w:r>
      <w:r>
        <w:t>BIT STRING (SIZE (20))</w:t>
      </w:r>
      <w:r>
        <w:tab/>
      </w:r>
      <w:r>
        <w:t>OPTIONAL,</w:t>
      </w:r>
    </w:p>
    <w:p>
      <w:pPr>
        <w:pStyle w:val="77"/>
        <w:rPr>
          <w:lang w:val="fr-FR"/>
        </w:rPr>
      </w:pPr>
      <w:r>
        <w:tab/>
      </w:r>
      <w:r>
        <w:rPr>
          <w:lang w:val="fr-FR"/>
        </w:rPr>
        <w:t>iE-Extensions</w:t>
      </w:r>
      <w:r>
        <w:rPr>
          <w:lang w:val="fr-FR"/>
        </w:rPr>
        <w:tab/>
      </w:r>
      <w:r>
        <w:rPr>
          <w:lang w:val="fr-FR"/>
        </w:rPr>
        <w:tab/>
      </w:r>
      <w:r>
        <w:rPr>
          <w:lang w:val="fr-FR"/>
        </w:rPr>
        <w:tab/>
      </w:r>
      <w:r>
        <w:rPr>
          <w:lang w:val="fr-FR"/>
        </w:rPr>
        <w:tab/>
      </w:r>
      <w:r>
        <w:rPr>
          <w:lang w:val="fr-FR"/>
        </w:rPr>
        <w:tab/>
      </w:r>
      <w:r>
        <w:rPr>
          <w:lang w:val="fr-FR"/>
        </w:rPr>
        <w:tab/>
      </w:r>
      <w:r>
        <w:rPr>
          <w:lang w:val="fr-FR"/>
        </w:rPr>
        <w:t>ProtocolExtensionContainer { { IPHeaderInformation-ItemExtIEs} } OPTIONAL,</w:t>
      </w:r>
    </w:p>
    <w:p>
      <w:pPr>
        <w:pStyle w:val="77"/>
      </w:pPr>
      <w:r>
        <w:rPr>
          <w:lang w:val="fr-FR"/>
        </w:rPr>
        <w:tab/>
      </w:r>
      <w:r>
        <w:t>...</w:t>
      </w:r>
    </w:p>
    <w:p>
      <w:pPr>
        <w:pStyle w:val="77"/>
      </w:pPr>
      <w:r>
        <w:t>}</w:t>
      </w:r>
    </w:p>
    <w:p>
      <w:pPr>
        <w:pStyle w:val="77"/>
      </w:pPr>
    </w:p>
    <w:p>
      <w:pPr>
        <w:pStyle w:val="77"/>
      </w:pPr>
      <w:r>
        <w:t>IPHeaderInformation-ItemExtIEs F1AP-PROTOCOL-EXTENSION ::= {</w:t>
      </w:r>
    </w:p>
    <w:p>
      <w:pPr>
        <w:pStyle w:val="77"/>
      </w:pPr>
      <w:r>
        <w:tab/>
      </w:r>
      <w:r>
        <w:t>...</w:t>
      </w:r>
    </w:p>
    <w:p>
      <w:pPr>
        <w:pStyle w:val="77"/>
      </w:pPr>
      <w:r>
        <w:t>}</w:t>
      </w:r>
    </w:p>
    <w:p>
      <w:pPr>
        <w:pStyle w:val="77"/>
      </w:pPr>
    </w:p>
    <w:p>
      <w:pPr>
        <w:pStyle w:val="77"/>
      </w:pPr>
      <w:r>
        <w:t>IPtolayer2TrafficMappingInfo ::= SEQUENCE {</w:t>
      </w:r>
    </w:p>
    <w:p>
      <w:pPr>
        <w:pStyle w:val="77"/>
      </w:pPr>
      <w:r>
        <w:tab/>
      </w:r>
      <w:r>
        <w:t>iPtolayer2TrafficMappingInfoToAdd</w:t>
      </w:r>
      <w:r>
        <w:tab/>
      </w:r>
      <w:r>
        <w:tab/>
      </w:r>
      <w:r>
        <w:tab/>
      </w:r>
      <w:r>
        <w:tab/>
      </w:r>
      <w:r>
        <w:tab/>
      </w:r>
      <w:r>
        <w:t>IPtolayer2TrafficMappingInfoList</w:t>
      </w:r>
      <w:r>
        <w:tab/>
      </w:r>
      <w:r>
        <w:tab/>
      </w:r>
      <w:r>
        <w:t>OPTIONAL,</w:t>
      </w:r>
    </w:p>
    <w:p>
      <w:pPr>
        <w:pStyle w:val="77"/>
      </w:pPr>
      <w:r>
        <w:tab/>
      </w:r>
      <w:r>
        <w:t>iPtolayer2TrafficMappingInfoToRemove</w:t>
      </w:r>
      <w:r>
        <w:tab/>
      </w:r>
      <w:r>
        <w:tab/>
      </w:r>
      <w:r>
        <w:tab/>
      </w:r>
      <w:r>
        <w:tab/>
      </w:r>
      <w:r>
        <w:t>MappingInformationtoRemove</w:t>
      </w:r>
      <w:r>
        <w:tab/>
      </w:r>
      <w:r>
        <w:tab/>
      </w:r>
      <w:r>
        <w:tab/>
      </w:r>
      <w:r>
        <w:tab/>
      </w:r>
      <w:r>
        <w:t>OPTIONAL,</w:t>
      </w:r>
    </w:p>
    <w:p>
      <w:pPr>
        <w:pStyle w:val="77"/>
      </w:pPr>
      <w:r>
        <w:tab/>
      </w:r>
      <w:r>
        <w:t>iE-Extensions</w:t>
      </w:r>
      <w:r>
        <w:tab/>
      </w:r>
      <w:r>
        <w:tab/>
      </w:r>
      <w:r>
        <w:tab/>
      </w:r>
      <w:r>
        <w:tab/>
      </w:r>
      <w:r>
        <w:tab/>
      </w:r>
      <w:r>
        <w:tab/>
      </w:r>
      <w:r>
        <w:tab/>
      </w:r>
      <w:r>
        <w:tab/>
      </w:r>
      <w:r>
        <w:tab/>
      </w:r>
      <w:r>
        <w:tab/>
      </w:r>
      <w:r>
        <w:t>ProtocolExtensionContainer { { IPtolayer2TrafficMappingInfo-ItemExtIEs} } OPTIONAL,</w:t>
      </w:r>
    </w:p>
    <w:p>
      <w:pPr>
        <w:pStyle w:val="77"/>
      </w:pPr>
      <w:r>
        <w:tab/>
      </w:r>
      <w:r>
        <w:t>...</w:t>
      </w:r>
    </w:p>
    <w:p>
      <w:pPr>
        <w:pStyle w:val="77"/>
      </w:pPr>
      <w:r>
        <w:t>}</w:t>
      </w:r>
    </w:p>
    <w:p>
      <w:pPr>
        <w:pStyle w:val="77"/>
      </w:pPr>
    </w:p>
    <w:p>
      <w:pPr>
        <w:pStyle w:val="77"/>
      </w:pPr>
      <w:r>
        <w:t>IPtolayer2TrafficMappingInfoList ::= SEQUENCE (SIZE(1..maxnoofMappingEntries)) OF IPtolayer2TrafficMappingInfo-Item</w:t>
      </w:r>
    </w:p>
    <w:p>
      <w:pPr>
        <w:pStyle w:val="77"/>
      </w:pPr>
    </w:p>
    <w:p>
      <w:pPr>
        <w:pStyle w:val="77"/>
      </w:pPr>
      <w:r>
        <w:t>IPtolayer2TrafficMappingInfo-Item ::= SEQUENCE {</w:t>
      </w:r>
    </w:p>
    <w:p>
      <w:pPr>
        <w:pStyle w:val="77"/>
      </w:pPr>
      <w:r>
        <w:tab/>
      </w:r>
      <w:r>
        <w:t>mappingInformationIndex</w:t>
      </w:r>
      <w:r>
        <w:tab/>
      </w:r>
      <w:r>
        <w:tab/>
      </w:r>
      <w:r>
        <w:t>MappingInformationIndex,</w:t>
      </w:r>
      <w:r>
        <w:tab/>
      </w:r>
      <w:r>
        <w:tab/>
      </w:r>
    </w:p>
    <w:p>
      <w:pPr>
        <w:pStyle w:val="77"/>
      </w:pPr>
      <w:r>
        <w:tab/>
      </w:r>
      <w:r>
        <w:t>iPHeaderInformation</w:t>
      </w:r>
      <w:r>
        <w:tab/>
      </w:r>
      <w:r>
        <w:tab/>
      </w:r>
      <w:r>
        <w:tab/>
      </w:r>
      <w:r>
        <w:t>IPHeaderInformation,</w:t>
      </w:r>
    </w:p>
    <w:p>
      <w:pPr>
        <w:pStyle w:val="77"/>
      </w:pPr>
      <w:r>
        <w:tab/>
      </w:r>
      <w:r>
        <w:t>bHInfo</w:t>
      </w:r>
      <w:r>
        <w:tab/>
      </w:r>
      <w:r>
        <w:t xml:space="preserve"> </w:t>
      </w:r>
      <w:r>
        <w:tab/>
      </w:r>
      <w:r>
        <w:tab/>
      </w:r>
      <w:r>
        <w:tab/>
      </w:r>
      <w:r>
        <w:tab/>
      </w:r>
      <w:r>
        <w:tab/>
      </w:r>
      <w:r>
        <w:t>BHInfo,</w:t>
      </w:r>
      <w:r>
        <w:tab/>
      </w:r>
      <w:r>
        <w:t>iE-Extensions</w:t>
      </w:r>
      <w:r>
        <w:tab/>
      </w:r>
      <w:r>
        <w:tab/>
      </w:r>
      <w:r>
        <w:tab/>
      </w:r>
      <w:r>
        <w:tab/>
      </w:r>
      <w:r>
        <w:t>ProtocolExtensionContainer { { IPtolayer2TrafficMappingInfo-ItemExtIEs} } OPTIONAL,</w:t>
      </w:r>
    </w:p>
    <w:p>
      <w:pPr>
        <w:pStyle w:val="77"/>
      </w:pPr>
      <w:r>
        <w:tab/>
      </w:r>
      <w:r>
        <w:t>...</w:t>
      </w:r>
    </w:p>
    <w:p>
      <w:pPr>
        <w:pStyle w:val="77"/>
      </w:pPr>
      <w:r>
        <w:t>}</w:t>
      </w:r>
    </w:p>
    <w:p>
      <w:pPr>
        <w:pStyle w:val="77"/>
      </w:pPr>
    </w:p>
    <w:p>
      <w:pPr>
        <w:pStyle w:val="77"/>
      </w:pPr>
      <w:r>
        <w:t>IPtolayer2TrafficMappingInfo-ItemExtIEs F1AP-PROTOCOL-EXTENSION ::= {</w:t>
      </w:r>
    </w:p>
    <w:p>
      <w:pPr>
        <w:pStyle w:val="77"/>
      </w:pPr>
      <w:r>
        <w:tab/>
      </w:r>
      <w:r>
        <w:t>...</w:t>
      </w:r>
    </w:p>
    <w:p>
      <w:pPr>
        <w:pStyle w:val="77"/>
      </w:pPr>
      <w:r>
        <w:t>}</w:t>
      </w:r>
    </w:p>
    <w:p>
      <w:pPr>
        <w:pStyle w:val="77"/>
      </w:pPr>
    </w:p>
    <w:p>
      <w:pPr>
        <w:pStyle w:val="77"/>
        <w:outlineLvl w:val="3"/>
      </w:pPr>
      <w:r>
        <w:t>-- J</w:t>
      </w:r>
    </w:p>
    <w:p>
      <w:pPr>
        <w:pStyle w:val="77"/>
      </w:pPr>
    </w:p>
    <w:p>
      <w:pPr>
        <w:pStyle w:val="77"/>
        <w:outlineLvl w:val="3"/>
      </w:pPr>
      <w:r>
        <w:t>-- K</w:t>
      </w:r>
    </w:p>
    <w:p>
      <w:pPr>
        <w:pStyle w:val="77"/>
      </w:pPr>
    </w:p>
    <w:p>
      <w:pPr>
        <w:pStyle w:val="77"/>
        <w:outlineLvl w:val="3"/>
      </w:pPr>
      <w:r>
        <w:t>-- L</w:t>
      </w:r>
    </w:p>
    <w:p>
      <w:pPr>
        <w:pStyle w:val="77"/>
      </w:pPr>
    </w:p>
    <w:p>
      <w:pPr>
        <w:pStyle w:val="77"/>
      </w:pPr>
      <w:r>
        <w:t>L139Info ::= SEQUENCE {</w:t>
      </w:r>
    </w:p>
    <w:p>
      <w:pPr>
        <w:pStyle w:val="77"/>
      </w:pPr>
      <w:r>
        <w:tab/>
      </w:r>
      <w:r>
        <w:rPr>
          <w:lang w:eastAsia="zh-CN"/>
        </w:rPr>
        <w:t>prach</w:t>
      </w:r>
      <w:r>
        <w:t>SCS</w:t>
      </w:r>
      <w:r>
        <w:tab/>
      </w:r>
      <w:r>
        <w:tab/>
      </w:r>
      <w:r>
        <w:tab/>
      </w:r>
      <w:r>
        <w:tab/>
      </w:r>
      <w:r>
        <w:tab/>
      </w:r>
      <w:r>
        <w:tab/>
      </w:r>
      <w:r>
        <w:t>ENUMERATED {scs15, scs30, scs60, scs120, ..., scs480, scs960},</w:t>
      </w:r>
    </w:p>
    <w:p>
      <w:pPr>
        <w:pStyle w:val="77"/>
      </w:pPr>
      <w:r>
        <w:tab/>
      </w:r>
      <w:r>
        <w:t>rootSequenceIndex</w:t>
      </w:r>
      <w:r>
        <w:tab/>
      </w:r>
      <w:r>
        <w:tab/>
      </w:r>
      <w:r>
        <w:tab/>
      </w:r>
      <w:r>
        <w:t>INTEGER (0..137)</w:t>
      </w:r>
      <w:r>
        <w:tab/>
      </w:r>
      <w:r>
        <w:tab/>
      </w:r>
      <w:r>
        <w:tab/>
      </w:r>
      <w:r>
        <w:tab/>
      </w:r>
      <w:r>
        <w:tab/>
      </w:r>
      <w:r>
        <w:tab/>
      </w:r>
      <w:r>
        <w:tab/>
      </w:r>
      <w:r>
        <w:tab/>
      </w:r>
      <w:r>
        <w:t>OPTIONAL,</w:t>
      </w:r>
    </w:p>
    <w:p>
      <w:pPr>
        <w:pStyle w:val="77"/>
      </w:pPr>
      <w:r>
        <w:tab/>
      </w:r>
      <w:r>
        <w:t>iE-Extension</w:t>
      </w:r>
      <w:r>
        <w:tab/>
      </w:r>
      <w:r>
        <w:tab/>
      </w:r>
      <w:r>
        <w:tab/>
      </w:r>
      <w:r>
        <w:tab/>
      </w:r>
      <w:r>
        <w:t xml:space="preserve">ProtocolExtensionContainer { {L139Info-ExtIEs} } </w:t>
      </w:r>
      <w:r>
        <w:tab/>
      </w:r>
      <w:r>
        <w:tab/>
      </w:r>
      <w:r>
        <w:t>OPTIONAL,</w:t>
      </w:r>
    </w:p>
    <w:p>
      <w:pPr>
        <w:pStyle w:val="77"/>
      </w:pPr>
      <w:r>
        <w:tab/>
      </w:r>
      <w:r>
        <w:t>...</w:t>
      </w:r>
    </w:p>
    <w:p>
      <w:pPr>
        <w:pStyle w:val="77"/>
      </w:pPr>
      <w:r>
        <w:t>}</w:t>
      </w:r>
    </w:p>
    <w:p>
      <w:pPr>
        <w:pStyle w:val="77"/>
      </w:pPr>
    </w:p>
    <w:p>
      <w:pPr>
        <w:pStyle w:val="77"/>
      </w:pPr>
      <w:r>
        <w:t>L139Info-ExtIEs F1AP-PROTOCOL-EXTENSION ::= {</w:t>
      </w:r>
    </w:p>
    <w:p>
      <w:pPr>
        <w:pStyle w:val="77"/>
      </w:pPr>
      <w:r>
        <w:tab/>
      </w:r>
      <w:r>
        <w:t>...</w:t>
      </w:r>
    </w:p>
    <w:p>
      <w:pPr>
        <w:pStyle w:val="77"/>
      </w:pPr>
      <w:r>
        <w:t>}</w:t>
      </w:r>
    </w:p>
    <w:p>
      <w:pPr>
        <w:pStyle w:val="77"/>
      </w:pPr>
    </w:p>
    <w:p>
      <w:pPr>
        <w:pStyle w:val="77"/>
      </w:pPr>
      <w:r>
        <w:t>L839Info ::= SEQUENCE {</w:t>
      </w:r>
    </w:p>
    <w:p>
      <w:pPr>
        <w:pStyle w:val="77"/>
      </w:pPr>
      <w:r>
        <w:tab/>
      </w:r>
      <w:r>
        <w:t>rootSequenceIndex</w:t>
      </w:r>
      <w:r>
        <w:tab/>
      </w:r>
      <w:r>
        <w:tab/>
      </w:r>
      <w:r>
        <w:tab/>
      </w:r>
      <w:r>
        <w:t>INTEGER (0..837),</w:t>
      </w:r>
    </w:p>
    <w:p>
      <w:pPr>
        <w:pStyle w:val="77"/>
      </w:pPr>
      <w:r>
        <w:tab/>
      </w:r>
      <w:r>
        <w:t>restrictedSetConfig</w:t>
      </w:r>
      <w:r>
        <w:tab/>
      </w:r>
      <w:r>
        <w:tab/>
      </w:r>
      <w:r>
        <w:tab/>
      </w:r>
      <w:r>
        <w:t>ENUMERATED {unrestrictedSet, restrictedSetTypeA,</w:t>
      </w:r>
    </w:p>
    <w:p>
      <w:pPr>
        <w:pStyle w:val="77"/>
      </w:pPr>
      <w:r>
        <w:tab/>
      </w:r>
      <w:r>
        <w:tab/>
      </w:r>
      <w:r>
        <w:tab/>
      </w:r>
      <w:r>
        <w:tab/>
      </w:r>
      <w:r>
        <w:tab/>
      </w:r>
      <w:r>
        <w:tab/>
      </w:r>
      <w:r>
        <w:tab/>
      </w:r>
      <w:r>
        <w:tab/>
      </w:r>
      <w:r>
        <w:tab/>
      </w:r>
      <w:r>
        <w:tab/>
      </w:r>
      <w:r>
        <w:tab/>
      </w:r>
      <w:r>
        <w:t>restrictedSetTypeB, ...},</w:t>
      </w:r>
    </w:p>
    <w:p>
      <w:pPr>
        <w:pStyle w:val="77"/>
        <w:rPr>
          <w:lang w:val="fr-FR"/>
        </w:rPr>
      </w:pPr>
      <w:r>
        <w:tab/>
      </w:r>
      <w:r>
        <w:rPr>
          <w:lang w:val="fr-FR"/>
        </w:rPr>
        <w:t>iE-Extension</w:t>
      </w:r>
      <w:r>
        <w:rPr>
          <w:lang w:val="fr-FR"/>
        </w:rPr>
        <w:tab/>
      </w:r>
      <w:r>
        <w:rPr>
          <w:lang w:val="fr-FR"/>
        </w:rPr>
        <w:tab/>
      </w:r>
      <w:r>
        <w:rPr>
          <w:lang w:val="fr-FR"/>
        </w:rPr>
        <w:t xml:space="preserve">ProtocolExtensionContainer { {L839Info-ExtIEs} } </w:t>
      </w:r>
      <w:r>
        <w:rPr>
          <w:lang w:val="fr-FR"/>
        </w:rPr>
        <w:tab/>
      </w:r>
      <w:r>
        <w:rPr>
          <w:lang w:val="fr-FR"/>
        </w:rPr>
        <w:tab/>
      </w:r>
      <w:r>
        <w:rPr>
          <w:lang w:val="fr-FR"/>
        </w:rPr>
        <w:t>OPTIONAL,</w:t>
      </w:r>
    </w:p>
    <w:p>
      <w:pPr>
        <w:pStyle w:val="77"/>
      </w:pPr>
      <w:r>
        <w:rPr>
          <w:lang w:val="fr-FR"/>
        </w:rPr>
        <w:tab/>
      </w:r>
      <w:r>
        <w:t>...</w:t>
      </w:r>
    </w:p>
    <w:p>
      <w:pPr>
        <w:pStyle w:val="77"/>
      </w:pPr>
      <w:r>
        <w:t>}</w:t>
      </w:r>
    </w:p>
    <w:p>
      <w:pPr>
        <w:pStyle w:val="77"/>
      </w:pPr>
    </w:p>
    <w:p>
      <w:pPr>
        <w:pStyle w:val="77"/>
      </w:pPr>
      <w:r>
        <w:t>L839Info-ExtIEs F1AP-PROTOCOL-EXTENSION ::= {</w:t>
      </w:r>
    </w:p>
    <w:p>
      <w:pPr>
        <w:pStyle w:val="77"/>
      </w:pPr>
      <w:r>
        <w:tab/>
      </w:r>
      <w:r>
        <w:t>...</w:t>
      </w:r>
    </w:p>
    <w:p>
      <w:pPr>
        <w:pStyle w:val="77"/>
      </w:pPr>
      <w:r>
        <w:t>}</w:t>
      </w:r>
    </w:p>
    <w:p>
      <w:pPr>
        <w:pStyle w:val="77"/>
      </w:pPr>
    </w:p>
    <w:p>
      <w:pPr>
        <w:pStyle w:val="77"/>
      </w:pPr>
      <w:r>
        <w:t>L571Info ::= SEQUENCE {</w:t>
      </w:r>
    </w:p>
    <w:p>
      <w:pPr>
        <w:pStyle w:val="77"/>
      </w:pPr>
      <w:r>
        <w:tab/>
      </w:r>
      <w:r>
        <w:rPr>
          <w:lang w:eastAsia="zh-CN"/>
        </w:rPr>
        <w:t>prach</w:t>
      </w:r>
      <w:r>
        <w:t>SCSForL571</w:t>
      </w:r>
      <w:r>
        <w:tab/>
      </w:r>
      <w:r>
        <w:tab/>
      </w:r>
      <w:r>
        <w:tab/>
      </w:r>
      <w:r>
        <w:tab/>
      </w:r>
      <w:r>
        <w:t>ENUMERATED { scs30, scs120, ... , scs480},</w:t>
      </w:r>
    </w:p>
    <w:p>
      <w:pPr>
        <w:pStyle w:val="77"/>
      </w:pPr>
      <w:r>
        <w:tab/>
      </w:r>
      <w:r>
        <w:t>rootSequenceIndex</w:t>
      </w:r>
      <w:r>
        <w:tab/>
      </w:r>
      <w:r>
        <w:tab/>
      </w:r>
      <w:r>
        <w:tab/>
      </w:r>
      <w:r>
        <w:t>INTEGER (0..569),</w:t>
      </w:r>
    </w:p>
    <w:p>
      <w:pPr>
        <w:pStyle w:val="77"/>
      </w:pPr>
      <w:r>
        <w:tab/>
      </w:r>
      <w:r>
        <w:t>iE-Extension</w:t>
      </w:r>
      <w:r>
        <w:tab/>
      </w:r>
      <w:r>
        <w:tab/>
      </w:r>
      <w:r>
        <w:tab/>
      </w:r>
      <w:r>
        <w:tab/>
      </w:r>
      <w:r>
        <w:t xml:space="preserve">ProtocolExtensionContainer { {L571Info-ExtIEs} } </w:t>
      </w:r>
      <w:r>
        <w:tab/>
      </w:r>
      <w:r>
        <w:tab/>
      </w:r>
      <w:r>
        <w:t>OPTIONAL,</w:t>
      </w:r>
    </w:p>
    <w:p>
      <w:pPr>
        <w:pStyle w:val="77"/>
      </w:pPr>
      <w:r>
        <w:tab/>
      </w:r>
      <w:r>
        <w:t>...</w:t>
      </w:r>
    </w:p>
    <w:p>
      <w:pPr>
        <w:pStyle w:val="77"/>
      </w:pPr>
      <w:r>
        <w:t>}</w:t>
      </w:r>
    </w:p>
    <w:p>
      <w:pPr>
        <w:pStyle w:val="77"/>
      </w:pPr>
    </w:p>
    <w:p>
      <w:pPr>
        <w:pStyle w:val="77"/>
      </w:pPr>
      <w:r>
        <w:t>L571Info-ExtIEs F1AP-PROTOCOL-EXTENSION ::= {</w:t>
      </w:r>
    </w:p>
    <w:p>
      <w:pPr>
        <w:pStyle w:val="77"/>
      </w:pPr>
      <w:r>
        <w:tab/>
      </w:r>
      <w:r>
        <w:t>...</w:t>
      </w:r>
    </w:p>
    <w:p>
      <w:pPr>
        <w:pStyle w:val="77"/>
      </w:pPr>
      <w:r>
        <w:t>}</w:t>
      </w:r>
    </w:p>
    <w:p>
      <w:pPr>
        <w:pStyle w:val="77"/>
      </w:pPr>
    </w:p>
    <w:p>
      <w:pPr>
        <w:pStyle w:val="77"/>
      </w:pPr>
      <w:r>
        <w:t>L1151Info ::= SEQUENCE {</w:t>
      </w:r>
    </w:p>
    <w:p>
      <w:pPr>
        <w:pStyle w:val="77"/>
      </w:pPr>
      <w:r>
        <w:tab/>
      </w:r>
      <w:r>
        <w:rPr>
          <w:lang w:eastAsia="zh-CN"/>
        </w:rPr>
        <w:t>prach</w:t>
      </w:r>
      <w:r>
        <w:t>SCSForL1151</w:t>
      </w:r>
      <w:r>
        <w:tab/>
      </w:r>
      <w:r>
        <w:tab/>
      </w:r>
      <w:r>
        <w:tab/>
      </w:r>
      <w:r>
        <w:tab/>
      </w:r>
      <w:r>
        <w:t>ENUMERATED { scs15, scs120,...},</w:t>
      </w:r>
    </w:p>
    <w:p>
      <w:pPr>
        <w:pStyle w:val="77"/>
      </w:pPr>
      <w:r>
        <w:tab/>
      </w:r>
      <w:r>
        <w:t>rootSequenceIndex</w:t>
      </w:r>
      <w:r>
        <w:tab/>
      </w:r>
      <w:r>
        <w:tab/>
      </w:r>
      <w:r>
        <w:tab/>
      </w:r>
      <w:r>
        <w:tab/>
      </w:r>
      <w:r>
        <w:t>INTEGER (0..1149),</w:t>
      </w:r>
    </w:p>
    <w:p>
      <w:pPr>
        <w:pStyle w:val="77"/>
      </w:pPr>
      <w:r>
        <w:tab/>
      </w:r>
      <w:r>
        <w:t>iE-Extension</w:t>
      </w:r>
      <w:r>
        <w:tab/>
      </w:r>
      <w:r>
        <w:tab/>
      </w:r>
      <w:r>
        <w:tab/>
      </w:r>
      <w:r>
        <w:tab/>
      </w:r>
      <w:r>
        <w:tab/>
      </w:r>
      <w:r>
        <w:t xml:space="preserve">ProtocolExtensionContainer { {L1151Info-ExtIEs} } </w:t>
      </w:r>
      <w:r>
        <w:tab/>
      </w:r>
      <w:r>
        <w:tab/>
      </w:r>
      <w:r>
        <w:t>OPTIONAL,</w:t>
      </w:r>
    </w:p>
    <w:p>
      <w:pPr>
        <w:pStyle w:val="77"/>
      </w:pPr>
      <w:r>
        <w:tab/>
      </w:r>
      <w:r>
        <w:t>...</w:t>
      </w:r>
    </w:p>
    <w:p>
      <w:pPr>
        <w:pStyle w:val="77"/>
      </w:pPr>
      <w:r>
        <w:t>}</w:t>
      </w:r>
    </w:p>
    <w:p>
      <w:pPr>
        <w:pStyle w:val="77"/>
      </w:pPr>
    </w:p>
    <w:p>
      <w:pPr>
        <w:pStyle w:val="77"/>
      </w:pPr>
      <w:r>
        <w:t>L1151Info-ExtIEs F1AP-PROTOCOL-EXTENSION ::= {</w:t>
      </w:r>
    </w:p>
    <w:p>
      <w:pPr>
        <w:pStyle w:val="77"/>
      </w:pPr>
      <w:r>
        <w:tab/>
      </w:r>
      <w:r>
        <w:t>...</w:t>
      </w:r>
    </w:p>
    <w:p>
      <w:pPr>
        <w:pStyle w:val="77"/>
      </w:pPr>
      <w:r>
        <w:t>}</w:t>
      </w:r>
    </w:p>
    <w:p>
      <w:pPr>
        <w:pStyle w:val="77"/>
      </w:pPr>
    </w:p>
    <w:p>
      <w:pPr>
        <w:pStyle w:val="77"/>
      </w:pPr>
    </w:p>
    <w:p>
      <w:pPr>
        <w:pStyle w:val="77"/>
        <w:rPr>
          <w:rFonts w:eastAsia="宋体"/>
        </w:rPr>
      </w:pPr>
      <w:r>
        <w:t>LastUsedCellIndication ::= ENUMERATED {true, ...}</w:t>
      </w:r>
    </w:p>
    <w:p>
      <w:pPr>
        <w:pStyle w:val="77"/>
      </w:pPr>
    </w:p>
    <w:p>
      <w:pPr>
        <w:pStyle w:val="77"/>
      </w:pPr>
      <w:r>
        <w:t>LCID ::= INTEGER (1..32, ...)</w:t>
      </w:r>
    </w:p>
    <w:p>
      <w:pPr>
        <w:pStyle w:val="77"/>
      </w:pPr>
    </w:p>
    <w:p>
      <w:pPr>
        <w:pStyle w:val="77"/>
      </w:pPr>
    </w:p>
    <w:p>
      <w:pPr>
        <w:pStyle w:val="77"/>
        <w:rPr>
          <w:snapToGrid w:val="0"/>
        </w:rPr>
      </w:pPr>
      <w:r>
        <w:rPr>
          <w:snapToGrid w:val="0"/>
        </w:rPr>
        <w:t>LCS-to-GCS-Translation::= SEQUENCE {</w:t>
      </w:r>
    </w:p>
    <w:p>
      <w:pPr>
        <w:pStyle w:val="77"/>
        <w:rPr>
          <w:snapToGrid w:val="0"/>
          <w:lang w:val="sv-SE"/>
        </w:rPr>
      </w:pPr>
      <w:r>
        <w:rPr>
          <w:snapToGrid w:val="0"/>
        </w:rPr>
        <w:tab/>
      </w:r>
      <w:r>
        <w:rPr>
          <w:snapToGrid w:val="0"/>
          <w:lang w:val="sv-SE"/>
        </w:rPr>
        <w:t>alpha</w:t>
      </w:r>
      <w:r>
        <w:rPr>
          <w:snapToGrid w:val="0"/>
          <w:lang w:val="sv-SE"/>
        </w:rPr>
        <w:tab/>
      </w:r>
      <w:r>
        <w:rPr>
          <w:snapToGrid w:val="0"/>
          <w:lang w:val="sv-SE"/>
        </w:rPr>
        <w:tab/>
      </w:r>
      <w:r>
        <w:rPr>
          <w:snapToGrid w:val="0"/>
          <w:lang w:val="sv-SE"/>
        </w:rPr>
        <w:tab/>
      </w:r>
      <w:r>
        <w:rPr>
          <w:snapToGrid w:val="0"/>
          <w:lang w:val="sv-SE"/>
        </w:rPr>
        <w:tab/>
      </w:r>
      <w:r>
        <w:rPr>
          <w:snapToGrid w:val="0"/>
          <w:lang w:val="sv-SE"/>
        </w:rPr>
        <w:t>INTEGER (0..3599),</w:t>
      </w:r>
    </w:p>
    <w:p>
      <w:pPr>
        <w:pStyle w:val="77"/>
        <w:rPr>
          <w:snapToGrid w:val="0"/>
          <w:lang w:val="sv-SE"/>
        </w:rPr>
      </w:pPr>
      <w:r>
        <w:rPr>
          <w:snapToGrid w:val="0"/>
          <w:lang w:val="sv-SE"/>
        </w:rPr>
        <w:tab/>
      </w:r>
      <w:r>
        <w:rPr>
          <w:snapToGrid w:val="0"/>
          <w:lang w:val="sv-SE"/>
        </w:rPr>
        <w:t>beta</w:t>
      </w:r>
      <w:r>
        <w:rPr>
          <w:snapToGrid w:val="0"/>
          <w:lang w:val="sv-SE"/>
        </w:rPr>
        <w:tab/>
      </w:r>
      <w:r>
        <w:rPr>
          <w:snapToGrid w:val="0"/>
          <w:lang w:val="sv-SE"/>
        </w:rPr>
        <w:tab/>
      </w:r>
      <w:r>
        <w:rPr>
          <w:snapToGrid w:val="0"/>
          <w:lang w:val="sv-SE"/>
        </w:rPr>
        <w:tab/>
      </w:r>
      <w:r>
        <w:rPr>
          <w:snapToGrid w:val="0"/>
          <w:lang w:val="sv-SE"/>
        </w:rPr>
        <w:tab/>
      </w:r>
      <w:r>
        <w:rPr>
          <w:snapToGrid w:val="0"/>
          <w:lang w:val="sv-SE"/>
        </w:rPr>
        <w:t>INTEGER (0..3599),</w:t>
      </w:r>
    </w:p>
    <w:p>
      <w:pPr>
        <w:pStyle w:val="77"/>
        <w:rPr>
          <w:snapToGrid w:val="0"/>
          <w:lang w:val="sv-SE"/>
        </w:rPr>
      </w:pPr>
      <w:r>
        <w:rPr>
          <w:snapToGrid w:val="0"/>
          <w:lang w:val="sv-SE"/>
        </w:rPr>
        <w:tab/>
      </w:r>
      <w:r>
        <w:rPr>
          <w:snapToGrid w:val="0"/>
          <w:lang w:val="sv-SE"/>
        </w:rPr>
        <w:t>gamma</w:t>
      </w:r>
      <w:r>
        <w:rPr>
          <w:snapToGrid w:val="0"/>
          <w:lang w:val="sv-SE"/>
        </w:rPr>
        <w:tab/>
      </w:r>
      <w:r>
        <w:rPr>
          <w:snapToGrid w:val="0"/>
          <w:lang w:val="sv-SE"/>
        </w:rPr>
        <w:tab/>
      </w:r>
      <w:r>
        <w:rPr>
          <w:snapToGrid w:val="0"/>
          <w:lang w:val="sv-SE"/>
        </w:rPr>
        <w:tab/>
      </w:r>
      <w:r>
        <w:rPr>
          <w:snapToGrid w:val="0"/>
          <w:lang w:val="sv-SE"/>
        </w:rPr>
        <w:tab/>
      </w:r>
      <w:r>
        <w:rPr>
          <w:snapToGrid w:val="0"/>
          <w:lang w:val="sv-SE"/>
        </w:rPr>
        <w:t>INTEGER (0..3599),</w:t>
      </w:r>
    </w:p>
    <w:p>
      <w:pPr>
        <w:pStyle w:val="77"/>
        <w:rPr>
          <w:rFonts w:eastAsia="Calibri" w:cs="Courier New"/>
          <w:szCs w:val="22"/>
        </w:rPr>
      </w:pPr>
      <w:r>
        <w:rPr>
          <w:rFonts w:eastAsia="Calibri" w:cs="Courier New"/>
          <w:szCs w:val="22"/>
        </w:rPr>
        <w:tab/>
      </w:r>
      <w:r>
        <w:rPr>
          <w:rFonts w:eastAsia="Calibri" w:cs="Courier New"/>
          <w:szCs w:val="22"/>
        </w:rPr>
        <w:t>iE-Extensions</w:t>
      </w:r>
      <w:r>
        <w:rPr>
          <w:rFonts w:eastAsia="Calibri" w:cs="Courier New"/>
          <w:szCs w:val="22"/>
        </w:rPr>
        <w:tab/>
      </w:r>
      <w:r>
        <w:rPr>
          <w:rFonts w:eastAsia="Calibri" w:cs="Courier New"/>
          <w:szCs w:val="22"/>
        </w:rPr>
        <w:tab/>
      </w:r>
      <w:r>
        <w:rPr>
          <w:rFonts w:eastAsia="Calibri" w:cs="Courier New"/>
          <w:szCs w:val="22"/>
        </w:rPr>
        <w:t>ProtocolExtensionContainer { {</w:t>
      </w:r>
      <w:r>
        <w:rPr>
          <w:rFonts w:eastAsia="Calibri" w:cs="Courier New"/>
          <w:snapToGrid w:val="0"/>
          <w:szCs w:val="22"/>
        </w:rPr>
        <w:t xml:space="preserve"> </w:t>
      </w:r>
      <w:r>
        <w:rPr>
          <w:snapToGrid w:val="0"/>
        </w:rPr>
        <w:t>LCS-to-GCS-Translation</w:t>
      </w:r>
      <w:r>
        <w:rPr>
          <w:rFonts w:eastAsia="Calibri" w:cs="Courier New"/>
          <w:szCs w:val="22"/>
        </w:rPr>
        <w:t>-ExtIEs} } OPTIONAL,</w:t>
      </w:r>
    </w:p>
    <w:p>
      <w:pPr>
        <w:pStyle w:val="77"/>
        <w:rPr>
          <w:snapToGrid w:val="0"/>
        </w:rPr>
      </w:pPr>
      <w:r>
        <w:rPr>
          <w:snapToGrid w:val="0"/>
        </w:rPr>
        <w:tab/>
      </w:r>
      <w:r>
        <w:rPr>
          <w:snapToGrid w:val="0"/>
        </w:rPr>
        <w:t>...</w:t>
      </w:r>
    </w:p>
    <w:p>
      <w:pPr>
        <w:pStyle w:val="77"/>
        <w:rPr>
          <w:snapToGrid w:val="0"/>
        </w:rPr>
      </w:pPr>
      <w:r>
        <w:rPr>
          <w:snapToGrid w:val="0"/>
        </w:rPr>
        <w:t>}</w:t>
      </w:r>
    </w:p>
    <w:p>
      <w:pPr>
        <w:pStyle w:val="77"/>
        <w:rPr>
          <w:rFonts w:eastAsia="Calibri" w:cs="Courier New"/>
          <w:szCs w:val="22"/>
        </w:rPr>
      </w:pPr>
    </w:p>
    <w:p>
      <w:pPr>
        <w:pStyle w:val="77"/>
        <w:rPr>
          <w:rFonts w:eastAsia="Calibri" w:cs="Courier New"/>
          <w:snapToGrid w:val="0"/>
          <w:szCs w:val="22"/>
        </w:rPr>
      </w:pPr>
      <w:r>
        <w:rPr>
          <w:snapToGrid w:val="0"/>
        </w:rPr>
        <w:t>LCS-to-GCS-Translation</w:t>
      </w:r>
      <w:r>
        <w:rPr>
          <w:rFonts w:eastAsia="Calibri" w:cs="Courier New"/>
          <w:szCs w:val="22"/>
        </w:rPr>
        <w:t>-ExtIEs F1AP-PROTOCOL-EXTENSION ::= {</w:t>
      </w:r>
    </w:p>
    <w:p>
      <w:pPr>
        <w:pStyle w:val="77"/>
        <w:rPr>
          <w:rFonts w:eastAsia="Calibri" w:cs="Courier New"/>
          <w:szCs w:val="22"/>
        </w:rPr>
      </w:pPr>
      <w:r>
        <w:rPr>
          <w:rFonts w:eastAsia="Calibri" w:cs="Courier New"/>
          <w:szCs w:val="22"/>
        </w:rPr>
        <w:tab/>
      </w:r>
      <w:r>
        <w:rPr>
          <w:rFonts w:eastAsia="Calibri" w:cs="Courier New"/>
          <w:szCs w:val="22"/>
        </w:rPr>
        <w:t>...</w:t>
      </w:r>
    </w:p>
    <w:p>
      <w:pPr>
        <w:pStyle w:val="77"/>
        <w:rPr>
          <w:rFonts w:eastAsia="Calibri" w:cs="Courier New"/>
          <w:szCs w:val="22"/>
        </w:rPr>
      </w:pPr>
      <w:r>
        <w:rPr>
          <w:rFonts w:eastAsia="Calibri" w:cs="Courier New"/>
          <w:szCs w:val="22"/>
        </w:rPr>
        <w:t>}</w:t>
      </w:r>
    </w:p>
    <w:p>
      <w:pPr>
        <w:pStyle w:val="77"/>
        <w:rPr>
          <w:snapToGrid w:val="0"/>
        </w:rPr>
      </w:pPr>
    </w:p>
    <w:p>
      <w:pPr>
        <w:pStyle w:val="77"/>
      </w:pPr>
      <w:r>
        <w:t>LCStoGCSTranslationList ::= SEQUENCE (SIZE (1.. maxnooflcs-gcs-translation)) OF LCStoGCSTranslation</w:t>
      </w:r>
    </w:p>
    <w:p>
      <w:pPr>
        <w:pStyle w:val="77"/>
      </w:pPr>
    </w:p>
    <w:p>
      <w:pPr>
        <w:pStyle w:val="77"/>
      </w:pPr>
      <w:r>
        <w:t>LCStoGCSTranslation ::= SEQUENCE {</w:t>
      </w:r>
    </w:p>
    <w:p>
      <w:pPr>
        <w:pStyle w:val="77"/>
      </w:pPr>
      <w:r>
        <w:tab/>
      </w:r>
      <w:r>
        <w:t>alpha</w:t>
      </w:r>
      <w:r>
        <w:tab/>
      </w:r>
      <w:r>
        <w:tab/>
      </w:r>
      <w:r>
        <w:tab/>
      </w:r>
      <w:r>
        <w:t>INTEGER (0..359),</w:t>
      </w:r>
    </w:p>
    <w:p>
      <w:pPr>
        <w:pStyle w:val="77"/>
      </w:pPr>
      <w:r>
        <w:tab/>
      </w:r>
      <w:r>
        <w:t>alpha-fine</w:t>
      </w:r>
      <w:r>
        <w:tab/>
      </w:r>
      <w:r>
        <w:tab/>
      </w:r>
      <w:r>
        <w:t>INTEGER (0..9)</w:t>
      </w:r>
      <w:r>
        <w:tab/>
      </w:r>
      <w:r>
        <w:tab/>
      </w:r>
      <w:r>
        <w:t>OPTIONAL,</w:t>
      </w:r>
    </w:p>
    <w:p>
      <w:pPr>
        <w:pStyle w:val="77"/>
      </w:pPr>
      <w:r>
        <w:tab/>
      </w:r>
      <w:r>
        <w:t>beta</w:t>
      </w:r>
      <w:r>
        <w:tab/>
      </w:r>
      <w:r>
        <w:tab/>
      </w:r>
      <w:r>
        <w:tab/>
      </w:r>
      <w:r>
        <w:t>INTEGER (0..359),</w:t>
      </w:r>
    </w:p>
    <w:p>
      <w:pPr>
        <w:pStyle w:val="77"/>
      </w:pPr>
      <w:r>
        <w:tab/>
      </w:r>
      <w:r>
        <w:t>beta-fine</w:t>
      </w:r>
      <w:r>
        <w:tab/>
      </w:r>
      <w:r>
        <w:tab/>
      </w:r>
      <w:r>
        <w:t>INTEGER (0..9)</w:t>
      </w:r>
      <w:r>
        <w:tab/>
      </w:r>
      <w:r>
        <w:tab/>
      </w:r>
      <w:r>
        <w:t>OPTIONAL,</w:t>
      </w:r>
    </w:p>
    <w:p>
      <w:pPr>
        <w:pStyle w:val="77"/>
      </w:pPr>
      <w:r>
        <w:tab/>
      </w:r>
      <w:r>
        <w:t>gamma</w:t>
      </w:r>
      <w:r>
        <w:tab/>
      </w:r>
      <w:r>
        <w:tab/>
      </w:r>
      <w:r>
        <w:tab/>
      </w:r>
      <w:r>
        <w:t>INTEGER (0..359),</w:t>
      </w:r>
    </w:p>
    <w:p>
      <w:pPr>
        <w:pStyle w:val="77"/>
      </w:pPr>
      <w:r>
        <w:tab/>
      </w:r>
      <w:r>
        <w:t>gamma-fine</w:t>
      </w:r>
      <w:r>
        <w:tab/>
      </w:r>
      <w:r>
        <w:tab/>
      </w:r>
      <w:r>
        <w:t>INTEGER (0..9)</w:t>
      </w:r>
      <w:r>
        <w:tab/>
      </w:r>
      <w:r>
        <w:tab/>
      </w:r>
      <w:r>
        <w:t>OPTIONAL,</w:t>
      </w:r>
    </w:p>
    <w:p>
      <w:pPr>
        <w:pStyle w:val="77"/>
        <w:rPr>
          <w:lang w:val="fr-FR"/>
        </w:rPr>
      </w:pPr>
      <w:r>
        <w:tab/>
      </w:r>
      <w:r>
        <w:rPr>
          <w:lang w:val="fr-FR"/>
        </w:rPr>
        <w:t>iE-Extensions</w:t>
      </w:r>
      <w:r>
        <w:rPr>
          <w:lang w:val="fr-FR"/>
        </w:rPr>
        <w:tab/>
      </w:r>
      <w:r>
        <w:rPr>
          <w:lang w:val="fr-FR"/>
        </w:rPr>
        <w:tab/>
      </w:r>
      <w:r>
        <w:rPr>
          <w:lang w:val="fr-FR"/>
        </w:rPr>
        <w:tab/>
      </w:r>
      <w:r>
        <w:rPr>
          <w:lang w:val="fr-FR"/>
        </w:rPr>
        <w:tab/>
      </w:r>
      <w:r>
        <w:rPr>
          <w:lang w:val="fr-FR"/>
        </w:rPr>
        <w:t>ProtocolExtensionContainer { {LCStoGCSTranslation-ExtIEs} } OPTIONAL</w:t>
      </w:r>
    </w:p>
    <w:p>
      <w:pPr>
        <w:pStyle w:val="77"/>
      </w:pPr>
      <w:r>
        <w:t>}</w:t>
      </w:r>
    </w:p>
    <w:p>
      <w:pPr>
        <w:pStyle w:val="77"/>
      </w:pPr>
    </w:p>
    <w:p>
      <w:pPr>
        <w:pStyle w:val="77"/>
      </w:pPr>
      <w:r>
        <w:t>LCStoGCSTranslation-ExtIEs F1AP-PROTOCOL-EXTENSION ::= {</w:t>
      </w:r>
    </w:p>
    <w:p>
      <w:pPr>
        <w:pStyle w:val="77"/>
      </w:pPr>
      <w:r>
        <w:tab/>
      </w:r>
      <w:r>
        <w:t>...</w:t>
      </w:r>
    </w:p>
    <w:p>
      <w:pPr>
        <w:pStyle w:val="77"/>
      </w:pPr>
      <w:r>
        <w:t>}</w:t>
      </w:r>
    </w:p>
    <w:p>
      <w:pPr>
        <w:pStyle w:val="77"/>
      </w:pPr>
    </w:p>
    <w:p>
      <w:pPr>
        <w:pStyle w:val="77"/>
      </w:pPr>
      <w:r>
        <w:t>LMF-MeasurementID ::= INTEGER (1.. 65536, ...)</w:t>
      </w:r>
    </w:p>
    <w:p>
      <w:pPr>
        <w:pStyle w:val="77"/>
      </w:pPr>
    </w:p>
    <w:p>
      <w:pPr>
        <w:pStyle w:val="77"/>
      </w:pPr>
      <w:r>
        <w:t>LMF-UE-MeasurementID ::= INTEGER (1.. 256, ...)</w:t>
      </w:r>
    </w:p>
    <w:p>
      <w:pPr>
        <w:pStyle w:val="77"/>
      </w:pPr>
    </w:p>
    <w:p>
      <w:pPr>
        <w:pStyle w:val="77"/>
        <w:spacing w:line="0" w:lineRule="atLeast"/>
        <w:rPr>
          <w:snapToGrid w:val="0"/>
        </w:rPr>
      </w:pPr>
      <w:r>
        <w:rPr>
          <w:snapToGrid w:val="0"/>
        </w:rPr>
        <w:t>LocationDependentMBSF1UInformation ::= SEQUENCE (SIZE(1..</w:t>
      </w:r>
      <w:r>
        <w:t xml:space="preserve">maxnoofMBSAreaSessionIDs)) OF </w:t>
      </w:r>
      <w:r>
        <w:rPr>
          <w:snapToGrid w:val="0"/>
        </w:rPr>
        <w:t>LocationDependentMBSF1UInformation-Item</w:t>
      </w:r>
    </w:p>
    <w:p>
      <w:pPr>
        <w:pStyle w:val="77"/>
        <w:spacing w:line="0" w:lineRule="atLeast"/>
        <w:rPr>
          <w:snapToGrid w:val="0"/>
        </w:rPr>
      </w:pPr>
      <w:r>
        <w:rPr>
          <w:snapToGrid w:val="0"/>
        </w:rPr>
        <w:t>LocationDependentMBSF1UInformation-Item ::= SEQUENCE {</w:t>
      </w:r>
    </w:p>
    <w:p>
      <w:pPr>
        <w:pStyle w:val="77"/>
        <w:spacing w:line="0" w:lineRule="atLeast"/>
        <w:rPr>
          <w:snapToGrid w:val="0"/>
        </w:rPr>
      </w:pPr>
      <w:r>
        <w:rPr>
          <w:snapToGrid w:val="0"/>
        </w:rPr>
        <w:tab/>
      </w:r>
      <w:r>
        <w:rPr>
          <w:snapToGrid w:val="0"/>
        </w:rPr>
        <w:t>mbsAreaSession-ID</w:t>
      </w:r>
      <w:r>
        <w:rPr>
          <w:snapToGrid w:val="0"/>
        </w:rPr>
        <w:tab/>
      </w:r>
      <w:r>
        <w:rPr>
          <w:snapToGrid w:val="0"/>
        </w:rPr>
        <w:tab/>
      </w:r>
      <w:r>
        <w:rPr>
          <w:snapToGrid w:val="0"/>
        </w:rPr>
        <w:tab/>
      </w:r>
      <w:r>
        <w:rPr>
          <w:snapToGrid w:val="0"/>
        </w:rPr>
        <w:tab/>
      </w:r>
      <w:r>
        <w:rPr>
          <w:snapToGrid w:val="0"/>
        </w:rPr>
        <w:t>MBS-Area-Session-ID,</w:t>
      </w:r>
    </w:p>
    <w:p>
      <w:pPr>
        <w:pStyle w:val="77"/>
        <w:spacing w:line="0" w:lineRule="atLeast"/>
      </w:pPr>
      <w:r>
        <w:tab/>
      </w:r>
      <w:r>
        <w:t>mbs-f1u-info-at-CU</w:t>
      </w:r>
      <w:r>
        <w:tab/>
      </w:r>
      <w:r>
        <w:tab/>
      </w:r>
      <w:r>
        <w:tab/>
      </w:r>
      <w:r>
        <w:tab/>
      </w:r>
      <w:r>
        <w:rPr>
          <w:rFonts w:eastAsia="宋体"/>
        </w:rPr>
        <w:t>UPTransportLayerInformation</w:t>
      </w:r>
      <w:r>
        <w:t>,</w:t>
      </w:r>
    </w:p>
    <w:p>
      <w:pPr>
        <w:pStyle w:val="77"/>
        <w:spacing w:line="0" w:lineRule="atLeast"/>
        <w:rPr>
          <w:snapToGrid w:val="0"/>
        </w:rPr>
      </w:pPr>
      <w:r>
        <w:rPr>
          <w:snapToGrid w:val="0"/>
        </w:rPr>
        <w:tab/>
      </w:r>
      <w:r>
        <w:rPr>
          <w:snapToGrid w:val="0"/>
        </w:rPr>
        <w:t>iE-Extensions</w:t>
      </w:r>
      <w:r>
        <w:rPr>
          <w:snapToGrid w:val="0"/>
        </w:rPr>
        <w:tab/>
      </w:r>
      <w:r>
        <w:rPr>
          <w:snapToGrid w:val="0"/>
        </w:rPr>
        <w:tab/>
      </w:r>
      <w:r>
        <w:rPr>
          <w:snapToGrid w:val="0"/>
        </w:rPr>
        <w:tab/>
      </w:r>
      <w:r>
        <w:rPr>
          <w:snapToGrid w:val="0"/>
        </w:rPr>
        <w:tab/>
      </w:r>
      <w:r>
        <w:rPr>
          <w:snapToGrid w:val="0"/>
        </w:rPr>
        <w:tab/>
      </w:r>
      <w:r>
        <w:rPr>
          <w:snapToGrid w:val="0"/>
        </w:rPr>
        <w:t>ProtocolExtensionContainer</w:t>
      </w:r>
      <w:r>
        <w:rPr>
          <w:snapToGrid w:val="0"/>
        </w:rPr>
        <w:tab/>
      </w:r>
      <w:r>
        <w:rPr>
          <w:snapToGrid w:val="0"/>
        </w:rPr>
        <w:t>{ { LocationDependentMBSF1UInformation-Item-ExtIEs } }</w:t>
      </w:r>
      <w:r>
        <w:rPr>
          <w:snapToGrid w:val="0"/>
        </w:rPr>
        <w:tab/>
      </w:r>
      <w:r>
        <w:rPr>
          <w:snapToGrid w:val="0"/>
        </w:rPr>
        <w:t>OPTIONAL,</w:t>
      </w:r>
    </w:p>
    <w:p>
      <w:pPr>
        <w:pStyle w:val="77"/>
        <w:spacing w:line="0" w:lineRule="atLeast"/>
        <w:rPr>
          <w:snapToGrid w:val="0"/>
        </w:rPr>
      </w:pPr>
      <w:r>
        <w:rPr>
          <w:snapToGrid w:val="0"/>
        </w:rPr>
        <w:tab/>
      </w:r>
      <w:r>
        <w:rPr>
          <w:snapToGrid w:val="0"/>
        </w:rPr>
        <w:t>...</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rPr>
          <w:snapToGrid w:val="0"/>
        </w:rPr>
        <w:t>LocationDependentMBSF1UInformation-Item-ExtIEs</w:t>
      </w:r>
      <w:r>
        <w:rPr>
          <w:snapToGrid w:val="0"/>
        </w:rPr>
        <w:tab/>
      </w:r>
      <w:r>
        <w:rPr>
          <w:snapToGrid w:val="0"/>
        </w:rPr>
        <w:tab/>
      </w:r>
      <w:r>
        <w:rPr>
          <w:snapToGrid w:val="0"/>
        </w:rPr>
        <w:t>F1AP-PROTOCOL-EXTENSION ::= {</w:t>
      </w:r>
    </w:p>
    <w:p>
      <w:pPr>
        <w:pStyle w:val="77"/>
        <w:spacing w:line="0" w:lineRule="atLeast"/>
        <w:rPr>
          <w:snapToGrid w:val="0"/>
        </w:rPr>
      </w:pPr>
      <w:r>
        <w:rPr>
          <w:snapToGrid w:val="0"/>
        </w:rPr>
        <w:tab/>
      </w:r>
      <w:r>
        <w:rPr>
          <w:snapToGrid w:val="0"/>
        </w:rPr>
        <w:t>...</w:t>
      </w:r>
    </w:p>
    <w:p>
      <w:pPr>
        <w:pStyle w:val="77"/>
        <w:spacing w:line="0" w:lineRule="atLeast"/>
        <w:rPr>
          <w:snapToGrid w:val="0"/>
        </w:rPr>
      </w:pPr>
      <w:r>
        <w:rPr>
          <w:snapToGrid w:val="0"/>
        </w:rPr>
        <w:t>}</w:t>
      </w:r>
    </w:p>
    <w:p>
      <w:pPr>
        <w:pStyle w:val="77"/>
      </w:pPr>
    </w:p>
    <w:p>
      <w:pPr>
        <w:pStyle w:val="77"/>
      </w:pPr>
      <w:r>
        <w:t>LocationMeasurementInformation ::= OCTET STRING</w:t>
      </w:r>
    </w:p>
    <w:p>
      <w:pPr>
        <w:pStyle w:val="77"/>
      </w:pPr>
    </w:p>
    <w:p>
      <w:pPr>
        <w:pStyle w:val="77"/>
        <w:rPr>
          <w:rFonts w:eastAsia="Calibri" w:cs="Courier New"/>
          <w:snapToGrid w:val="0"/>
          <w:szCs w:val="22"/>
        </w:rPr>
      </w:pPr>
      <w:r>
        <w:rPr>
          <w:rFonts w:eastAsia="Calibri" w:cs="Courier New"/>
          <w:snapToGrid w:val="0"/>
          <w:szCs w:val="22"/>
        </w:rPr>
        <w:t>LocationUncertainty</w:t>
      </w:r>
      <w:r>
        <w:rPr>
          <w:rFonts w:eastAsia="Calibri" w:cs="Courier New"/>
          <w:szCs w:val="22"/>
        </w:rPr>
        <w:t xml:space="preserve"> ::= SEQUENCE {</w:t>
      </w:r>
    </w:p>
    <w:p>
      <w:pPr>
        <w:pStyle w:val="77"/>
        <w:rPr>
          <w:rFonts w:eastAsia="Calibri" w:cs="Courier New"/>
          <w:szCs w:val="22"/>
        </w:rPr>
      </w:pPr>
      <w:r>
        <w:rPr>
          <w:rFonts w:eastAsia="Calibri" w:cs="Courier New"/>
          <w:szCs w:val="22"/>
        </w:rPr>
        <w:tab/>
      </w:r>
      <w:r>
        <w:rPr>
          <w:rFonts w:eastAsia="Calibri" w:cs="Courier New"/>
          <w:szCs w:val="22"/>
        </w:rPr>
        <w:t>horizontalUncertainty</w:t>
      </w:r>
      <w:r>
        <w:rPr>
          <w:rFonts w:eastAsia="Calibri" w:cs="Courier New"/>
          <w:szCs w:val="22"/>
        </w:rPr>
        <w:tab/>
      </w:r>
      <w:r>
        <w:rPr>
          <w:rFonts w:eastAsia="Calibri" w:cs="Courier New"/>
          <w:szCs w:val="22"/>
        </w:rPr>
        <w:tab/>
      </w:r>
      <w:r>
        <w:rPr>
          <w:rFonts w:eastAsia="Calibri" w:cs="Courier New"/>
          <w:szCs w:val="22"/>
        </w:rPr>
        <w:t>INTEGER (0..255),</w:t>
      </w:r>
    </w:p>
    <w:p>
      <w:pPr>
        <w:pStyle w:val="77"/>
        <w:rPr>
          <w:rFonts w:eastAsia="Calibri" w:cs="Courier New"/>
          <w:szCs w:val="22"/>
        </w:rPr>
      </w:pPr>
      <w:r>
        <w:rPr>
          <w:rFonts w:eastAsia="Calibri" w:cs="Courier New"/>
          <w:szCs w:val="22"/>
        </w:rPr>
        <w:tab/>
      </w:r>
      <w:r>
        <w:rPr>
          <w:rFonts w:eastAsia="Calibri" w:cs="Courier New"/>
          <w:szCs w:val="22"/>
        </w:rPr>
        <w:t>horizontalConfidence</w:t>
      </w:r>
      <w:r>
        <w:rPr>
          <w:rFonts w:eastAsia="Calibri" w:cs="Courier New"/>
          <w:szCs w:val="22"/>
        </w:rPr>
        <w:tab/>
      </w:r>
      <w:r>
        <w:rPr>
          <w:rFonts w:eastAsia="Calibri" w:cs="Courier New"/>
          <w:szCs w:val="22"/>
        </w:rPr>
        <w:tab/>
      </w:r>
      <w:r>
        <w:rPr>
          <w:rFonts w:eastAsia="Calibri" w:cs="Courier New"/>
          <w:szCs w:val="22"/>
        </w:rPr>
        <w:t>INTEGER (0..100),</w:t>
      </w:r>
    </w:p>
    <w:p>
      <w:pPr>
        <w:pStyle w:val="77"/>
        <w:rPr>
          <w:rFonts w:eastAsia="Calibri" w:cs="Courier New"/>
          <w:szCs w:val="22"/>
        </w:rPr>
      </w:pPr>
      <w:r>
        <w:rPr>
          <w:rFonts w:eastAsia="Calibri" w:cs="Courier New"/>
          <w:szCs w:val="22"/>
        </w:rPr>
        <w:tab/>
      </w:r>
      <w:r>
        <w:rPr>
          <w:rFonts w:eastAsia="Calibri" w:cs="Courier New"/>
          <w:szCs w:val="22"/>
        </w:rPr>
        <w:t>verticalUncertainty</w:t>
      </w:r>
      <w:r>
        <w:rPr>
          <w:rFonts w:eastAsia="Calibri" w:cs="Courier New"/>
          <w:szCs w:val="22"/>
        </w:rPr>
        <w:tab/>
      </w:r>
      <w:r>
        <w:rPr>
          <w:rFonts w:eastAsia="Calibri" w:cs="Courier New"/>
          <w:szCs w:val="22"/>
        </w:rPr>
        <w:tab/>
      </w:r>
      <w:r>
        <w:rPr>
          <w:rFonts w:eastAsia="Calibri" w:cs="Courier New"/>
          <w:szCs w:val="22"/>
        </w:rPr>
        <w:tab/>
      </w:r>
      <w:r>
        <w:rPr>
          <w:rFonts w:eastAsia="Calibri" w:cs="Courier New"/>
          <w:szCs w:val="22"/>
        </w:rPr>
        <w:t>INTEGER (0..255),</w:t>
      </w:r>
    </w:p>
    <w:p>
      <w:pPr>
        <w:pStyle w:val="77"/>
        <w:rPr>
          <w:rFonts w:eastAsia="Calibri" w:cs="Courier New"/>
          <w:szCs w:val="22"/>
        </w:rPr>
      </w:pPr>
      <w:r>
        <w:rPr>
          <w:rFonts w:eastAsia="Calibri" w:cs="Courier New"/>
          <w:szCs w:val="22"/>
        </w:rPr>
        <w:tab/>
      </w:r>
      <w:r>
        <w:rPr>
          <w:rFonts w:eastAsia="Calibri" w:cs="Courier New"/>
          <w:szCs w:val="22"/>
        </w:rPr>
        <w:t>verticalConfidence</w:t>
      </w:r>
      <w:r>
        <w:rPr>
          <w:rFonts w:eastAsia="Calibri" w:cs="Courier New"/>
          <w:szCs w:val="22"/>
        </w:rPr>
        <w:tab/>
      </w:r>
      <w:r>
        <w:rPr>
          <w:rFonts w:eastAsia="Calibri" w:cs="Courier New"/>
          <w:szCs w:val="22"/>
        </w:rPr>
        <w:tab/>
      </w:r>
      <w:r>
        <w:rPr>
          <w:rFonts w:eastAsia="Calibri" w:cs="Courier New"/>
          <w:szCs w:val="22"/>
        </w:rPr>
        <w:tab/>
      </w:r>
      <w:r>
        <w:rPr>
          <w:rFonts w:eastAsia="Calibri" w:cs="Courier New"/>
          <w:szCs w:val="22"/>
        </w:rPr>
        <w:t>INTEGER (0..100),</w:t>
      </w:r>
    </w:p>
    <w:p>
      <w:pPr>
        <w:pStyle w:val="77"/>
        <w:rPr>
          <w:rFonts w:eastAsia="Calibri" w:cs="Courier New"/>
          <w:snapToGrid w:val="0"/>
          <w:szCs w:val="22"/>
          <w:lang w:val="fr-FR"/>
        </w:rPr>
      </w:pPr>
      <w:r>
        <w:rPr>
          <w:rFonts w:eastAsia="Calibri" w:cs="Courier New"/>
          <w:szCs w:val="22"/>
        </w:rPr>
        <w:tab/>
      </w:r>
      <w:r>
        <w:rPr>
          <w:rFonts w:eastAsia="Calibri" w:cs="Courier New"/>
          <w:szCs w:val="22"/>
          <w:lang w:val="fr-FR"/>
        </w:rPr>
        <w:t>iE-Extensions</w:t>
      </w:r>
      <w:r>
        <w:rPr>
          <w:rFonts w:eastAsia="Calibri" w:cs="Courier New"/>
          <w:szCs w:val="22"/>
          <w:lang w:val="fr-FR"/>
        </w:rPr>
        <w:tab/>
      </w:r>
      <w:r>
        <w:rPr>
          <w:rFonts w:eastAsia="Calibri" w:cs="Courier New"/>
          <w:szCs w:val="22"/>
          <w:lang w:val="fr-FR"/>
        </w:rPr>
        <w:tab/>
      </w:r>
      <w:r>
        <w:rPr>
          <w:rFonts w:eastAsia="Calibri" w:cs="Courier New"/>
          <w:szCs w:val="22"/>
          <w:lang w:val="fr-FR"/>
        </w:rPr>
        <w:tab/>
      </w:r>
      <w:r>
        <w:rPr>
          <w:rFonts w:eastAsia="Calibri" w:cs="Courier New"/>
          <w:szCs w:val="22"/>
          <w:lang w:val="fr-FR"/>
        </w:rPr>
        <w:tab/>
      </w:r>
      <w:r>
        <w:rPr>
          <w:rFonts w:eastAsia="Calibri" w:cs="Courier New"/>
          <w:szCs w:val="22"/>
          <w:lang w:val="fr-FR"/>
        </w:rPr>
        <w:t>ProtocolExtensionContainer { {</w:t>
      </w:r>
      <w:r>
        <w:rPr>
          <w:rFonts w:eastAsia="Calibri" w:cs="Courier New"/>
          <w:snapToGrid w:val="0"/>
          <w:szCs w:val="22"/>
          <w:lang w:val="fr-FR"/>
        </w:rPr>
        <w:t xml:space="preserve"> LocationUncertainty</w:t>
      </w:r>
      <w:r>
        <w:rPr>
          <w:rFonts w:eastAsia="Calibri" w:cs="Courier New"/>
          <w:szCs w:val="22"/>
          <w:lang w:val="fr-FR"/>
        </w:rPr>
        <w:t>-ExtIEs} } OPTIONAL</w:t>
      </w:r>
    </w:p>
    <w:p>
      <w:pPr>
        <w:pStyle w:val="77"/>
        <w:rPr>
          <w:rFonts w:eastAsia="Calibri" w:cs="Courier New"/>
          <w:szCs w:val="22"/>
        </w:rPr>
      </w:pPr>
      <w:r>
        <w:rPr>
          <w:rFonts w:eastAsia="Calibri" w:cs="Courier New"/>
          <w:szCs w:val="22"/>
        </w:rPr>
        <w:t>}</w:t>
      </w:r>
    </w:p>
    <w:p>
      <w:pPr>
        <w:pStyle w:val="77"/>
        <w:rPr>
          <w:rFonts w:eastAsia="Calibri" w:cs="Courier New"/>
          <w:szCs w:val="22"/>
        </w:rPr>
      </w:pPr>
    </w:p>
    <w:p>
      <w:pPr>
        <w:pStyle w:val="77"/>
        <w:rPr>
          <w:rFonts w:eastAsia="Calibri" w:cs="Courier New"/>
          <w:snapToGrid w:val="0"/>
          <w:szCs w:val="22"/>
        </w:rPr>
      </w:pPr>
      <w:r>
        <w:rPr>
          <w:rFonts w:eastAsia="Calibri" w:cs="Courier New"/>
          <w:snapToGrid w:val="0"/>
          <w:szCs w:val="22"/>
        </w:rPr>
        <w:t>LocationUncertainty</w:t>
      </w:r>
      <w:r>
        <w:rPr>
          <w:rFonts w:eastAsia="Calibri" w:cs="Courier New"/>
          <w:szCs w:val="22"/>
        </w:rPr>
        <w:t>-ExtIEs F1AP-PROTOCOL-EXTENSION ::= {</w:t>
      </w:r>
    </w:p>
    <w:p>
      <w:pPr>
        <w:pStyle w:val="77"/>
        <w:rPr>
          <w:rFonts w:eastAsia="Calibri" w:cs="Courier New"/>
          <w:szCs w:val="22"/>
        </w:rPr>
      </w:pPr>
      <w:r>
        <w:rPr>
          <w:rFonts w:eastAsia="Calibri" w:cs="Courier New"/>
          <w:szCs w:val="22"/>
        </w:rPr>
        <w:tab/>
      </w:r>
      <w:r>
        <w:rPr>
          <w:rFonts w:eastAsia="Calibri" w:cs="Courier New"/>
          <w:szCs w:val="22"/>
        </w:rPr>
        <w:t>...</w:t>
      </w:r>
    </w:p>
    <w:p>
      <w:pPr>
        <w:pStyle w:val="77"/>
        <w:rPr>
          <w:rFonts w:eastAsia="Calibri" w:cs="Courier New"/>
          <w:szCs w:val="22"/>
        </w:rPr>
      </w:pPr>
      <w:r>
        <w:rPr>
          <w:rFonts w:eastAsia="Calibri" w:cs="Courier New"/>
          <w:szCs w:val="22"/>
        </w:rPr>
        <w:t>}</w:t>
      </w:r>
    </w:p>
    <w:p>
      <w:pPr>
        <w:pStyle w:val="77"/>
      </w:pPr>
    </w:p>
    <w:p>
      <w:pPr>
        <w:pStyle w:val="77"/>
      </w:pPr>
      <w:r>
        <w:t xml:space="preserve">LongDRXCycleLength ::= </w:t>
      </w:r>
      <w:r>
        <w:tab/>
      </w:r>
      <w:r>
        <w:t>ENUMERATED</w:t>
      </w:r>
    </w:p>
    <w:p>
      <w:pPr>
        <w:pStyle w:val="77"/>
      </w:pPr>
      <w:r>
        <w:t>{ms10, ms20, ms32, ms40, ms60, ms64, ms70, ms80, ms128, ms160, ms256, ms320, ms512, ms640, ms1024, ms1280, ms2048, ms2560, ms5120, ms10240, ...}</w:t>
      </w:r>
    </w:p>
    <w:p>
      <w:pPr>
        <w:pStyle w:val="77"/>
      </w:pPr>
    </w:p>
    <w:p>
      <w:pPr>
        <w:pStyle w:val="77"/>
        <w:rPr>
          <w:bCs/>
          <w:iCs/>
          <w:lang w:eastAsia="ja-JP"/>
        </w:rPr>
      </w:pPr>
      <w:r>
        <w:rPr>
          <w:bCs/>
          <w:iCs/>
          <w:lang w:eastAsia="ja-JP"/>
        </w:rPr>
        <w:t>LowerLayerPresenceStatusChange ::= ENUMERATED {</w:t>
      </w:r>
    </w:p>
    <w:p>
      <w:pPr>
        <w:pStyle w:val="77"/>
        <w:rPr>
          <w:lang w:eastAsia="ja-JP"/>
        </w:rPr>
      </w:pPr>
      <w:r>
        <w:rPr>
          <w:lang w:eastAsia="ja-JP"/>
        </w:rPr>
        <w:tab/>
      </w:r>
      <w:r>
        <w:rPr>
          <w:lang w:eastAsia="ja-JP"/>
        </w:rPr>
        <w:t>suspend-lower-layers,</w:t>
      </w:r>
    </w:p>
    <w:p>
      <w:pPr>
        <w:pStyle w:val="77"/>
        <w:rPr>
          <w:lang w:eastAsia="ja-JP"/>
        </w:rPr>
      </w:pPr>
      <w:r>
        <w:rPr>
          <w:lang w:eastAsia="ja-JP"/>
        </w:rPr>
        <w:tab/>
      </w:r>
      <w:r>
        <w:rPr>
          <w:lang w:eastAsia="ja-JP"/>
        </w:rPr>
        <w:t>resume-lower-layers,</w:t>
      </w:r>
    </w:p>
    <w:p>
      <w:pPr>
        <w:pStyle w:val="77"/>
      </w:pPr>
      <w:r>
        <w:tab/>
      </w:r>
      <w:r>
        <w:t>...</w:t>
      </w:r>
    </w:p>
    <w:p>
      <w:pPr>
        <w:pStyle w:val="77"/>
      </w:pPr>
    </w:p>
    <w:p>
      <w:pPr>
        <w:pStyle w:val="77"/>
      </w:pPr>
      <w:r>
        <w:t>}</w:t>
      </w:r>
    </w:p>
    <w:p>
      <w:pPr>
        <w:pStyle w:val="77"/>
      </w:pPr>
    </w:p>
    <w:p>
      <w:pPr>
        <w:pStyle w:val="77"/>
        <w:rPr>
          <w:rFonts w:eastAsia="宋体"/>
          <w:snapToGrid w:val="0"/>
        </w:rPr>
      </w:pPr>
      <w:r>
        <w:rPr>
          <w:rFonts w:eastAsia="宋体"/>
          <w:snapToGrid w:val="0"/>
        </w:rPr>
        <w:t xml:space="preserve">LoS-NLoSIndicatorHard ::= </w:t>
      </w:r>
      <w:r>
        <w:rPr>
          <w:snapToGrid w:val="0"/>
        </w:rPr>
        <w:t>ENUMERATED {nLoS, loS}</w:t>
      </w:r>
    </w:p>
    <w:p>
      <w:pPr>
        <w:pStyle w:val="77"/>
        <w:rPr>
          <w:rFonts w:eastAsia="宋体"/>
          <w:snapToGrid w:val="0"/>
        </w:rPr>
      </w:pPr>
    </w:p>
    <w:p>
      <w:pPr>
        <w:pStyle w:val="77"/>
        <w:rPr>
          <w:snapToGrid w:val="0"/>
        </w:rPr>
      </w:pPr>
      <w:r>
        <w:rPr>
          <w:rFonts w:eastAsia="宋体"/>
          <w:snapToGrid w:val="0"/>
        </w:rPr>
        <w:t>LoS-NLoSIndicatorSoft</w:t>
      </w:r>
      <w:r>
        <w:rPr>
          <w:snapToGrid w:val="0"/>
        </w:rPr>
        <w:t xml:space="preserve"> ::= INTEGER (0..10)</w:t>
      </w:r>
    </w:p>
    <w:p>
      <w:pPr>
        <w:pStyle w:val="77"/>
        <w:rPr>
          <w:snapToGrid w:val="0"/>
        </w:rPr>
      </w:pPr>
    </w:p>
    <w:p>
      <w:pPr>
        <w:pStyle w:val="77"/>
        <w:rPr>
          <w:snapToGrid w:val="0"/>
        </w:rPr>
      </w:pPr>
      <w:r>
        <w:rPr>
          <w:rFonts w:eastAsia="宋体"/>
          <w:snapToGrid w:val="0"/>
        </w:rPr>
        <w:t>LoS-NLoSInformation</w:t>
      </w:r>
      <w:r>
        <w:rPr>
          <w:snapToGrid w:val="0"/>
        </w:rPr>
        <w:t xml:space="preserve"> ::= CHOICE {</w:t>
      </w:r>
    </w:p>
    <w:p>
      <w:pPr>
        <w:pStyle w:val="77"/>
        <w:rPr>
          <w:snapToGrid w:val="0"/>
        </w:rPr>
      </w:pPr>
      <w:r>
        <w:rPr>
          <w:snapToGrid w:val="0"/>
        </w:rPr>
        <w:tab/>
      </w:r>
      <w:r>
        <w:rPr>
          <w:rFonts w:eastAsia="宋体"/>
          <w:snapToGrid w:val="0"/>
        </w:rPr>
        <w:t>loS-NLoSIndicatorSoft</w:t>
      </w:r>
      <w:r>
        <w:rPr>
          <w:snapToGrid w:val="0"/>
        </w:rPr>
        <w:tab/>
      </w:r>
      <w:r>
        <w:rPr>
          <w:snapToGrid w:val="0"/>
        </w:rPr>
        <w:tab/>
      </w:r>
      <w:r>
        <w:rPr>
          <w:rFonts w:eastAsia="宋体"/>
          <w:snapToGrid w:val="0"/>
        </w:rPr>
        <w:t>LoS-NLoSIndicatorSoft</w:t>
      </w:r>
      <w:r>
        <w:rPr>
          <w:snapToGrid w:val="0"/>
        </w:rPr>
        <w:t>,</w:t>
      </w:r>
    </w:p>
    <w:p>
      <w:pPr>
        <w:pStyle w:val="77"/>
        <w:rPr>
          <w:snapToGrid w:val="0"/>
        </w:rPr>
      </w:pPr>
      <w:r>
        <w:rPr>
          <w:snapToGrid w:val="0"/>
        </w:rPr>
        <w:tab/>
      </w:r>
      <w:r>
        <w:rPr>
          <w:rFonts w:eastAsia="宋体"/>
          <w:snapToGrid w:val="0"/>
        </w:rPr>
        <w:t>loS-NLoSIndicatorHard</w:t>
      </w:r>
      <w:r>
        <w:rPr>
          <w:snapToGrid w:val="0"/>
        </w:rPr>
        <w:tab/>
      </w:r>
      <w:r>
        <w:rPr>
          <w:snapToGrid w:val="0"/>
        </w:rPr>
        <w:tab/>
      </w:r>
      <w:r>
        <w:rPr>
          <w:rFonts w:eastAsia="宋体"/>
          <w:snapToGrid w:val="0"/>
        </w:rPr>
        <w:t>LoS-NLoSIndicatorHard</w:t>
      </w:r>
      <w:r>
        <w:rPr>
          <w:snapToGrid w:val="0"/>
        </w:rPr>
        <w:t>,</w:t>
      </w:r>
    </w:p>
    <w:p>
      <w:pPr>
        <w:pStyle w:val="77"/>
        <w:rPr>
          <w:snapToGrid w:val="0"/>
        </w:rPr>
      </w:pPr>
      <w:r>
        <w:rPr>
          <w:snapToGrid w:val="0"/>
        </w:rPr>
        <w:tab/>
      </w:r>
      <w:r>
        <w:rPr>
          <w:snapToGrid w:val="0"/>
        </w:rPr>
        <w:t>choice-Extension</w:t>
      </w:r>
      <w:r>
        <w:rPr>
          <w:snapToGrid w:val="0"/>
        </w:rPr>
        <w:tab/>
      </w:r>
      <w:r>
        <w:rPr>
          <w:snapToGrid w:val="0"/>
        </w:rPr>
        <w:tab/>
      </w:r>
      <w:r>
        <w:rPr>
          <w:snapToGrid w:val="0"/>
        </w:rPr>
        <w:tab/>
      </w:r>
      <w:r>
        <w:rPr>
          <w:snapToGrid w:val="0"/>
        </w:rPr>
        <w:t xml:space="preserve">ProtocolIE-SingleContainer {{ </w:t>
      </w:r>
      <w:r>
        <w:rPr>
          <w:rFonts w:eastAsia="宋体"/>
          <w:snapToGrid w:val="0"/>
        </w:rPr>
        <w:t>LoS-NLoSInformation</w:t>
      </w:r>
      <w:r>
        <w:rPr>
          <w:snapToGrid w:val="0"/>
        </w:rPr>
        <w:t>-ExtIEs}}</w:t>
      </w:r>
    </w:p>
    <w:p>
      <w:pPr>
        <w:pStyle w:val="77"/>
        <w:rPr>
          <w:snapToGrid w:val="0"/>
        </w:rPr>
      </w:pPr>
      <w:r>
        <w:rPr>
          <w:snapToGrid w:val="0"/>
        </w:rPr>
        <w:t>}</w:t>
      </w:r>
    </w:p>
    <w:p>
      <w:pPr>
        <w:pStyle w:val="77"/>
        <w:rPr>
          <w:snapToGrid w:val="0"/>
        </w:rPr>
      </w:pPr>
    </w:p>
    <w:p>
      <w:pPr>
        <w:pStyle w:val="77"/>
        <w:rPr>
          <w:snapToGrid w:val="0"/>
        </w:rPr>
      </w:pPr>
      <w:r>
        <w:rPr>
          <w:rFonts w:eastAsia="宋体"/>
          <w:snapToGrid w:val="0"/>
        </w:rPr>
        <w:t>LoS-NLoSInformation</w:t>
      </w:r>
      <w:r>
        <w:rPr>
          <w:snapToGrid w:val="0"/>
        </w:rPr>
        <w:t>-ExtIEs F1AP-PROTOCOL-IES ::= {</w:t>
      </w:r>
    </w:p>
    <w:p>
      <w:pPr>
        <w:pStyle w:val="77"/>
        <w:rPr>
          <w:snapToGrid w:val="0"/>
        </w:rPr>
      </w:pPr>
      <w:r>
        <w:rPr>
          <w:snapToGrid w:val="0"/>
        </w:rPr>
        <w:tab/>
      </w:r>
      <w:r>
        <w:rPr>
          <w:snapToGrid w:val="0"/>
        </w:rPr>
        <w:t>...</w:t>
      </w:r>
    </w:p>
    <w:p>
      <w:pPr>
        <w:pStyle w:val="77"/>
        <w:rPr>
          <w:snapToGrid w:val="0"/>
        </w:rPr>
      </w:pPr>
      <w:r>
        <w:rPr>
          <w:snapToGrid w:val="0"/>
        </w:rPr>
        <w:t>}</w:t>
      </w:r>
    </w:p>
    <w:p>
      <w:pPr>
        <w:pStyle w:val="77"/>
      </w:pPr>
    </w:p>
    <w:p>
      <w:pPr>
        <w:pStyle w:val="77"/>
      </w:pPr>
      <w:r>
        <w:t>LTEUESidelinkAggregateMaximumBitrate ::= SEQUENCE {</w:t>
      </w:r>
    </w:p>
    <w:p>
      <w:pPr>
        <w:pStyle w:val="77"/>
      </w:pPr>
      <w:r>
        <w:tab/>
      </w:r>
      <w:r>
        <w:t>uELTESidelinkAggregateMaximumBitrate</w:t>
      </w:r>
      <w:r>
        <w:tab/>
      </w:r>
      <w:r>
        <w:tab/>
      </w:r>
      <w:r>
        <w:t>BitRate,</w:t>
      </w:r>
    </w:p>
    <w:p>
      <w:pPr>
        <w:pStyle w:val="77"/>
      </w:pPr>
      <w:r>
        <w:tab/>
      </w:r>
      <w:r>
        <w:t>iE-Extensions</w:t>
      </w:r>
      <w:r>
        <w:tab/>
      </w:r>
      <w:r>
        <w:tab/>
      </w:r>
      <w:r>
        <w:tab/>
      </w:r>
      <w:r>
        <w:tab/>
      </w:r>
      <w:r>
        <w:tab/>
      </w:r>
      <w:r>
        <w:t>ProtocolExtensionContainer { {LTEUESidelinkAggregateMaximumBitrate-ExtIEs} } OPTIONAL</w:t>
      </w:r>
    </w:p>
    <w:p>
      <w:pPr>
        <w:pStyle w:val="77"/>
      </w:pPr>
      <w:r>
        <w:t>}</w:t>
      </w:r>
    </w:p>
    <w:p>
      <w:pPr>
        <w:pStyle w:val="77"/>
      </w:pPr>
    </w:p>
    <w:p>
      <w:pPr>
        <w:pStyle w:val="77"/>
      </w:pPr>
      <w:r>
        <w:t>LTEUESidelinkAggregateMaximumBitrate-ExtIEs F1AP-PROTOCOL-EXTENSION ::= {</w:t>
      </w:r>
    </w:p>
    <w:p>
      <w:pPr>
        <w:pStyle w:val="77"/>
      </w:pPr>
      <w:r>
        <w:tab/>
      </w:r>
      <w:r>
        <w:t>...</w:t>
      </w:r>
    </w:p>
    <w:p>
      <w:pPr>
        <w:pStyle w:val="77"/>
      </w:pPr>
      <w:r>
        <w:t>}</w:t>
      </w:r>
    </w:p>
    <w:p>
      <w:pPr>
        <w:pStyle w:val="77"/>
      </w:pPr>
    </w:p>
    <w:p>
      <w:pPr>
        <w:pStyle w:val="77"/>
      </w:pPr>
      <w:r>
        <w:t>LTEV2XServicesAuthorized ::= SEQUENCE {</w:t>
      </w:r>
    </w:p>
    <w:p>
      <w:pPr>
        <w:pStyle w:val="77"/>
      </w:pPr>
      <w:r>
        <w:tab/>
      </w:r>
      <w:r>
        <w:t>vehicleUE</w:t>
      </w:r>
      <w:r>
        <w:tab/>
      </w:r>
      <w:r>
        <w:tab/>
      </w:r>
      <w:r>
        <w:tab/>
      </w:r>
      <w:r>
        <w:t>VehicleUE</w:t>
      </w:r>
      <w:r>
        <w:tab/>
      </w:r>
      <w:r>
        <w:tab/>
      </w:r>
      <w:r>
        <w:tab/>
      </w:r>
      <w:r>
        <w:tab/>
      </w:r>
      <w:r>
        <w:tab/>
      </w:r>
      <w:r>
        <w:tab/>
      </w:r>
      <w:r>
        <w:tab/>
      </w:r>
      <w:r>
        <w:tab/>
      </w:r>
      <w:r>
        <w:tab/>
      </w:r>
      <w:r>
        <w:tab/>
      </w:r>
      <w:r>
        <w:tab/>
      </w:r>
      <w:r>
        <w:tab/>
      </w:r>
      <w:r>
        <w:tab/>
      </w:r>
      <w:r>
        <w:tab/>
      </w:r>
      <w:r>
        <w:t>OPTIONAL,</w:t>
      </w:r>
    </w:p>
    <w:p>
      <w:pPr>
        <w:pStyle w:val="77"/>
      </w:pPr>
      <w:r>
        <w:tab/>
      </w:r>
      <w:r>
        <w:t xml:space="preserve">pedestrianUE </w:t>
      </w:r>
      <w:r>
        <w:tab/>
      </w:r>
      <w:r>
        <w:tab/>
      </w:r>
      <w:r>
        <w:t>PedestrianUE</w:t>
      </w:r>
      <w:r>
        <w:tab/>
      </w:r>
      <w:r>
        <w:tab/>
      </w:r>
      <w:r>
        <w:tab/>
      </w:r>
      <w:r>
        <w:tab/>
      </w:r>
      <w:r>
        <w:tab/>
      </w:r>
      <w:r>
        <w:tab/>
      </w:r>
      <w:r>
        <w:tab/>
      </w:r>
      <w:r>
        <w:tab/>
      </w:r>
      <w:r>
        <w:tab/>
      </w:r>
      <w:r>
        <w:tab/>
      </w:r>
      <w:r>
        <w:tab/>
      </w:r>
      <w:r>
        <w:tab/>
      </w:r>
      <w:r>
        <w:tab/>
      </w:r>
      <w:r>
        <w:t>OPTIONAL,</w:t>
      </w:r>
    </w:p>
    <w:p>
      <w:pPr>
        <w:pStyle w:val="77"/>
      </w:pPr>
      <w:r>
        <w:tab/>
      </w:r>
      <w:r>
        <w:t>iE-Extensions</w:t>
      </w:r>
      <w:r>
        <w:tab/>
      </w:r>
      <w:r>
        <w:tab/>
      </w:r>
      <w:r>
        <w:t>ProtocolExtensionContainer { {LTEV2XServicesAuthorized-ExtIEs} }</w:t>
      </w:r>
      <w:r>
        <w:tab/>
      </w:r>
      <w:r>
        <w:tab/>
      </w:r>
      <w:r>
        <w:t>OPTIONAL</w:t>
      </w:r>
    </w:p>
    <w:p>
      <w:pPr>
        <w:pStyle w:val="77"/>
      </w:pPr>
      <w:r>
        <w:t>}</w:t>
      </w:r>
    </w:p>
    <w:p>
      <w:pPr>
        <w:pStyle w:val="77"/>
      </w:pPr>
    </w:p>
    <w:p>
      <w:pPr>
        <w:pStyle w:val="77"/>
      </w:pPr>
      <w:r>
        <w:t>LTEV2XServicesAuthorized-ExtIEs F1AP-PROTOCOL-EXTENSION ::= {</w:t>
      </w:r>
    </w:p>
    <w:p>
      <w:pPr>
        <w:pStyle w:val="77"/>
      </w:pPr>
      <w:r>
        <w:tab/>
      </w:r>
      <w:r>
        <w:t>...</w:t>
      </w:r>
    </w:p>
    <w:p>
      <w:pPr>
        <w:pStyle w:val="77"/>
      </w:pPr>
      <w:r>
        <w:t>}</w:t>
      </w:r>
    </w:p>
    <w:p>
      <w:pPr>
        <w:pStyle w:val="77"/>
      </w:pPr>
    </w:p>
    <w:p>
      <w:pPr>
        <w:pStyle w:val="77"/>
        <w:outlineLvl w:val="3"/>
      </w:pPr>
      <w:r>
        <w:t>-- M</w:t>
      </w:r>
    </w:p>
    <w:p>
      <w:pPr>
        <w:pStyle w:val="77"/>
      </w:pPr>
    </w:p>
    <w:p>
      <w:pPr>
        <w:pStyle w:val="77"/>
      </w:pPr>
      <w:r>
        <w:t>MappingInformationIndex</w:t>
      </w:r>
      <w:r>
        <w:tab/>
      </w:r>
      <w:r>
        <w:t>::= BIT STRING (SIZE (26))</w:t>
      </w:r>
    </w:p>
    <w:p>
      <w:pPr>
        <w:pStyle w:val="77"/>
      </w:pPr>
    </w:p>
    <w:p>
      <w:pPr>
        <w:pStyle w:val="77"/>
      </w:pPr>
      <w:r>
        <w:t>MappingInformationtoRemove</w:t>
      </w:r>
      <w:r>
        <w:tab/>
      </w:r>
      <w:r>
        <w:t>::= SEQUENCE (SIZE(1..maxnoofMappingEntries)) OF MappingInformationIndex</w:t>
      </w:r>
    </w:p>
    <w:p>
      <w:pPr>
        <w:pStyle w:val="77"/>
      </w:pPr>
    </w:p>
    <w:p>
      <w:pPr>
        <w:pStyle w:val="77"/>
      </w:pPr>
      <w:r>
        <w:t xml:space="preserve">MaskedIMEISV ::= </w:t>
      </w:r>
      <w:r>
        <w:tab/>
      </w:r>
      <w:r>
        <w:t>BIT STRING (SIZE (64))</w:t>
      </w:r>
    </w:p>
    <w:p>
      <w:pPr>
        <w:pStyle w:val="77"/>
      </w:pPr>
    </w:p>
    <w:p>
      <w:pPr>
        <w:pStyle w:val="77"/>
      </w:pPr>
      <w:r>
        <w:t xml:space="preserve">MaxDataBurstVolume  ::= INTEGER (0..4095, ..., 4096.. 2000000) </w:t>
      </w:r>
    </w:p>
    <w:p>
      <w:pPr>
        <w:pStyle w:val="77"/>
      </w:pPr>
      <w:r>
        <w:t>MaxPacketLossRate ::= INTEGER (0..1000)</w:t>
      </w:r>
    </w:p>
    <w:p>
      <w:pPr>
        <w:pStyle w:val="77"/>
      </w:pPr>
    </w:p>
    <w:p>
      <w:pPr>
        <w:pStyle w:val="77"/>
      </w:pPr>
      <w:r>
        <w:t>MBS-Broadcast-NeighbourCellList ::= OCTET STRING</w:t>
      </w:r>
    </w:p>
    <w:p>
      <w:pPr>
        <w:pStyle w:val="77"/>
      </w:pPr>
    </w:p>
    <w:p>
      <w:pPr>
        <w:pStyle w:val="77"/>
      </w:pPr>
      <w:r>
        <w:t>MBS-Flows-Mapped-To-MRB-List</w:t>
      </w:r>
      <w:r>
        <w:tab/>
      </w:r>
      <w:r>
        <w:t>::=</w:t>
      </w:r>
      <w:r>
        <w:tab/>
      </w:r>
      <w:r>
        <w:t>SEQUENCE (SIZE(1.. maxnoofMBSQoSFlows)) OF MBS-Flows-Mapped-To-MRB-Item</w:t>
      </w:r>
    </w:p>
    <w:p>
      <w:pPr>
        <w:pStyle w:val="77"/>
      </w:pPr>
    </w:p>
    <w:p>
      <w:pPr>
        <w:pStyle w:val="77"/>
      </w:pPr>
      <w:r>
        <w:t xml:space="preserve">MBS-Flows-Mapped-To-MRB-Item </w:t>
      </w:r>
      <w:r>
        <w:tab/>
      </w:r>
      <w:r>
        <w:t>::= SEQUENCE {</w:t>
      </w:r>
    </w:p>
    <w:p>
      <w:pPr>
        <w:pStyle w:val="77"/>
      </w:pPr>
      <w:r>
        <w:tab/>
      </w:r>
      <w:r>
        <w:t>mBS-QoSFlowIdentifier</w:t>
      </w:r>
      <w:r>
        <w:tab/>
      </w:r>
      <w:r>
        <w:tab/>
      </w:r>
      <w:r>
        <w:tab/>
      </w:r>
      <w:r>
        <w:tab/>
      </w:r>
      <w:r>
        <w:tab/>
      </w:r>
      <w:r>
        <w:tab/>
      </w:r>
      <w:r>
        <w:t>QoSFlowIdentifier,</w:t>
      </w:r>
    </w:p>
    <w:p>
      <w:pPr>
        <w:pStyle w:val="77"/>
      </w:pPr>
      <w:r>
        <w:tab/>
      </w:r>
      <w:r>
        <w:t>mbs-QoSFlowLevelQoSParameters</w:t>
      </w:r>
      <w:r>
        <w:tab/>
      </w:r>
      <w:r>
        <w:tab/>
      </w:r>
      <w:r>
        <w:tab/>
      </w:r>
      <w:r>
        <w:tab/>
      </w:r>
      <w:r>
        <w:t>QoSFlowLevelQoSParameters,</w:t>
      </w:r>
    </w:p>
    <w:p>
      <w:pPr>
        <w:pStyle w:val="77"/>
      </w:pPr>
      <w:r>
        <w:tab/>
      </w:r>
      <w:r>
        <w:t>iE-Extensions</w:t>
      </w:r>
      <w:r>
        <w:tab/>
      </w:r>
      <w:r>
        <w:tab/>
      </w:r>
      <w:r>
        <w:tab/>
      </w:r>
      <w:r>
        <w:tab/>
      </w:r>
      <w:r>
        <w:tab/>
      </w:r>
      <w:r>
        <w:tab/>
      </w:r>
      <w:r>
        <w:tab/>
      </w:r>
      <w:r>
        <w:tab/>
      </w:r>
      <w:r>
        <w:t>ProtocolExtensionContainer { { MBS-Flows-Mapped-To-MRB-Item-ExtIEs} } OPTIONAL</w:t>
      </w:r>
    </w:p>
    <w:p>
      <w:pPr>
        <w:pStyle w:val="77"/>
      </w:pPr>
      <w:r>
        <w:t>}</w:t>
      </w:r>
    </w:p>
    <w:p>
      <w:pPr>
        <w:pStyle w:val="77"/>
      </w:pPr>
    </w:p>
    <w:p>
      <w:pPr>
        <w:pStyle w:val="77"/>
      </w:pPr>
      <w:r>
        <w:t xml:space="preserve">MBS-Flows-Mapped-To-MRB-Item-ExtIEs </w:t>
      </w:r>
      <w:r>
        <w:tab/>
      </w:r>
      <w:r>
        <w:t>F1AP-PROTOCOL-EXTENSION ::= {</w:t>
      </w:r>
    </w:p>
    <w:p>
      <w:pPr>
        <w:pStyle w:val="77"/>
        <w:rPr>
          <w:lang w:val="fr-FR"/>
        </w:rPr>
      </w:pPr>
      <w:r>
        <w:tab/>
      </w:r>
      <w:r>
        <w:rPr>
          <w:lang w:val="fr-FR"/>
        </w:rPr>
        <w:t>...</w:t>
      </w:r>
    </w:p>
    <w:p>
      <w:pPr>
        <w:pStyle w:val="77"/>
        <w:rPr>
          <w:lang w:val="fr-FR"/>
        </w:rPr>
      </w:pPr>
      <w:r>
        <w:rPr>
          <w:lang w:val="fr-FR"/>
        </w:rPr>
        <w:t>}</w:t>
      </w:r>
    </w:p>
    <w:p>
      <w:pPr>
        <w:pStyle w:val="77"/>
        <w:rPr>
          <w:lang w:val="fr-FR"/>
        </w:rPr>
      </w:pPr>
    </w:p>
    <w:p>
      <w:pPr>
        <w:pStyle w:val="77"/>
        <w:rPr>
          <w:lang w:val="fr-FR"/>
        </w:rPr>
      </w:pPr>
    </w:p>
    <w:p>
      <w:pPr>
        <w:pStyle w:val="77"/>
        <w:spacing w:line="0" w:lineRule="atLeast"/>
        <w:rPr>
          <w:snapToGrid w:val="0"/>
          <w:lang w:val="fr-FR"/>
        </w:rPr>
      </w:pPr>
      <w:r>
        <w:rPr>
          <w:snapToGrid w:val="0"/>
          <w:lang w:val="fr-FR"/>
        </w:rPr>
        <w:t>MBSF1UInformation ::= SEQUENCE {</w:t>
      </w:r>
    </w:p>
    <w:p>
      <w:pPr>
        <w:pStyle w:val="77"/>
        <w:spacing w:line="0" w:lineRule="atLeast"/>
        <w:rPr>
          <w:lang w:val="fr-FR"/>
        </w:rPr>
      </w:pPr>
      <w:r>
        <w:rPr>
          <w:lang w:val="fr-FR"/>
        </w:rPr>
        <w:tab/>
      </w:r>
      <w:r>
        <w:rPr>
          <w:lang w:val="fr-FR"/>
        </w:rPr>
        <w:t>mbs-f1u-info</w:t>
      </w:r>
      <w:r>
        <w:rPr>
          <w:lang w:val="fr-FR"/>
        </w:rPr>
        <w:tab/>
      </w:r>
      <w:r>
        <w:rPr>
          <w:lang w:val="fr-FR"/>
        </w:rPr>
        <w:tab/>
      </w:r>
      <w:r>
        <w:rPr>
          <w:lang w:val="fr-FR"/>
        </w:rPr>
        <w:tab/>
      </w:r>
      <w:r>
        <w:rPr>
          <w:lang w:val="fr-FR"/>
        </w:rPr>
        <w:tab/>
      </w:r>
      <w:r>
        <w:rPr>
          <w:rFonts w:eastAsia="宋体"/>
          <w:lang w:val="fr-FR"/>
        </w:rPr>
        <w:t>UPTransportLayerInformation</w:t>
      </w:r>
      <w:r>
        <w:rPr>
          <w:lang w:val="fr-FR"/>
        </w:rPr>
        <w:t>,</w:t>
      </w:r>
    </w:p>
    <w:p>
      <w:pPr>
        <w:pStyle w:val="77"/>
        <w:spacing w:line="0" w:lineRule="atLeast"/>
        <w:rPr>
          <w:snapToGrid w:val="0"/>
          <w:lang w:val="fr-FR"/>
        </w:rPr>
      </w:pPr>
      <w:r>
        <w:rPr>
          <w:snapToGrid w:val="0"/>
          <w:lang w:val="fr-FR"/>
        </w:rPr>
        <w:tab/>
      </w:r>
      <w:r>
        <w:rPr>
          <w:snapToGrid w:val="0"/>
          <w:lang w:val="fr-FR"/>
        </w:rPr>
        <w:t>iE-Extensions</w:t>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ProtocolExtensionContainer</w:t>
      </w:r>
      <w:r>
        <w:rPr>
          <w:snapToGrid w:val="0"/>
          <w:lang w:val="fr-FR"/>
        </w:rPr>
        <w:tab/>
      </w:r>
      <w:r>
        <w:rPr>
          <w:snapToGrid w:val="0"/>
          <w:lang w:val="fr-FR"/>
        </w:rPr>
        <w:t>{ { MBSF1UInformation-ExtIEs } }</w:t>
      </w:r>
      <w:r>
        <w:rPr>
          <w:snapToGrid w:val="0"/>
          <w:lang w:val="fr-FR"/>
        </w:rPr>
        <w:tab/>
      </w:r>
      <w:r>
        <w:rPr>
          <w:snapToGrid w:val="0"/>
          <w:lang w:val="fr-FR"/>
        </w:rPr>
        <w:t>OPTIONAL,</w:t>
      </w:r>
    </w:p>
    <w:p>
      <w:pPr>
        <w:pStyle w:val="77"/>
        <w:spacing w:line="0" w:lineRule="atLeast"/>
        <w:rPr>
          <w:snapToGrid w:val="0"/>
          <w:lang w:val="fr-FR"/>
        </w:rPr>
      </w:pPr>
      <w:r>
        <w:rPr>
          <w:snapToGrid w:val="0"/>
          <w:lang w:val="fr-FR"/>
        </w:rPr>
        <w:tab/>
      </w:r>
      <w:r>
        <w:rPr>
          <w:snapToGrid w:val="0"/>
          <w:lang w:val="fr-FR"/>
        </w:rPr>
        <w:t>...</w:t>
      </w:r>
    </w:p>
    <w:p>
      <w:pPr>
        <w:pStyle w:val="77"/>
        <w:spacing w:line="0" w:lineRule="atLeast"/>
        <w:rPr>
          <w:snapToGrid w:val="0"/>
          <w:lang w:val="fr-FR"/>
        </w:rPr>
      </w:pPr>
      <w:r>
        <w:rPr>
          <w:snapToGrid w:val="0"/>
          <w:lang w:val="fr-FR"/>
        </w:rPr>
        <w:t>}</w:t>
      </w:r>
    </w:p>
    <w:p>
      <w:pPr>
        <w:pStyle w:val="77"/>
        <w:spacing w:line="0" w:lineRule="atLeast"/>
        <w:rPr>
          <w:snapToGrid w:val="0"/>
          <w:lang w:val="fr-FR"/>
        </w:rPr>
      </w:pPr>
    </w:p>
    <w:p>
      <w:pPr>
        <w:pStyle w:val="77"/>
        <w:spacing w:line="0" w:lineRule="atLeast"/>
        <w:rPr>
          <w:snapToGrid w:val="0"/>
          <w:lang w:val="fr-FR"/>
        </w:rPr>
      </w:pPr>
      <w:r>
        <w:rPr>
          <w:snapToGrid w:val="0"/>
          <w:lang w:val="fr-FR"/>
        </w:rPr>
        <w:t>MBSF1UInformation-ExtIEs</w:t>
      </w:r>
      <w:r>
        <w:rPr>
          <w:snapToGrid w:val="0"/>
          <w:lang w:val="fr-FR"/>
        </w:rPr>
        <w:tab/>
      </w:r>
      <w:r>
        <w:rPr>
          <w:snapToGrid w:val="0"/>
          <w:lang w:val="fr-FR"/>
        </w:rPr>
        <w:tab/>
      </w:r>
      <w:r>
        <w:rPr>
          <w:snapToGrid w:val="0"/>
          <w:lang w:val="fr-FR"/>
        </w:rPr>
        <w:t>F1AP-PROTOCOL-EXTENSION ::= {</w:t>
      </w:r>
    </w:p>
    <w:p>
      <w:pPr>
        <w:pStyle w:val="77"/>
        <w:spacing w:line="0" w:lineRule="atLeast"/>
        <w:rPr>
          <w:snapToGrid w:val="0"/>
        </w:rPr>
      </w:pPr>
      <w:r>
        <w:rPr>
          <w:snapToGrid w:val="0"/>
          <w:lang w:val="fr-FR"/>
        </w:rPr>
        <w:tab/>
      </w:r>
      <w:r>
        <w:rPr>
          <w:snapToGrid w:val="0"/>
        </w:rPr>
        <w:t>...</w:t>
      </w:r>
    </w:p>
    <w:p>
      <w:pPr>
        <w:pStyle w:val="77"/>
        <w:spacing w:line="0" w:lineRule="atLeast"/>
        <w:rPr>
          <w:snapToGrid w:val="0"/>
        </w:rPr>
      </w:pPr>
      <w:r>
        <w:rPr>
          <w:snapToGrid w:val="0"/>
        </w:rPr>
        <w:t>}</w:t>
      </w:r>
    </w:p>
    <w:p>
      <w:pPr>
        <w:pStyle w:val="77"/>
      </w:pPr>
    </w:p>
    <w:p>
      <w:pPr>
        <w:pStyle w:val="77"/>
      </w:pPr>
      <w:r>
        <w:t>MBSInterestIndication</w:t>
      </w:r>
      <w:r>
        <w:rPr>
          <w:snapToGrid w:val="0"/>
        </w:rPr>
        <w:t xml:space="preserve"> ::= OCTET STRING</w:t>
      </w:r>
    </w:p>
    <w:p>
      <w:pPr>
        <w:pStyle w:val="77"/>
      </w:pPr>
    </w:p>
    <w:p>
      <w:pPr>
        <w:pStyle w:val="77"/>
      </w:pPr>
      <w:r>
        <w:t>MBS-Session-ID ::= SEQUENCE {</w:t>
      </w:r>
    </w:p>
    <w:p>
      <w:pPr>
        <w:pStyle w:val="77"/>
      </w:pPr>
      <w:r>
        <w:tab/>
      </w:r>
      <w:r>
        <w:t>tMGI</w:t>
      </w:r>
      <w:r>
        <w:tab/>
      </w:r>
      <w:r>
        <w:tab/>
      </w:r>
      <w:r>
        <w:tab/>
      </w:r>
      <w:r>
        <w:tab/>
      </w:r>
      <w:r>
        <w:tab/>
      </w:r>
      <w:r>
        <w:tab/>
      </w:r>
      <w:r>
        <w:t>TMGI,</w:t>
      </w:r>
    </w:p>
    <w:p>
      <w:pPr>
        <w:pStyle w:val="77"/>
      </w:pPr>
      <w:r>
        <w:tab/>
      </w:r>
      <w:r>
        <w:t>nID</w:t>
      </w:r>
      <w:r>
        <w:tab/>
      </w:r>
      <w:r>
        <w:tab/>
      </w:r>
      <w:r>
        <w:tab/>
      </w:r>
      <w:r>
        <w:tab/>
      </w:r>
      <w:r>
        <w:tab/>
      </w:r>
      <w:r>
        <w:tab/>
      </w:r>
      <w:r>
        <w:tab/>
      </w:r>
      <w:r>
        <w:t>NID</w:t>
      </w:r>
      <w:r>
        <w:tab/>
      </w:r>
      <w:r>
        <w:tab/>
      </w:r>
      <w:r>
        <w:tab/>
      </w:r>
      <w:r>
        <w:tab/>
      </w:r>
      <w:r>
        <w:tab/>
      </w:r>
      <w:r>
        <w:t>OPTIONAL,</w:t>
      </w:r>
    </w:p>
    <w:p>
      <w:pPr>
        <w:pStyle w:val="77"/>
        <w:rPr>
          <w:lang w:val="fr-FR"/>
        </w:rPr>
      </w:pPr>
      <w:r>
        <w:tab/>
      </w:r>
      <w:r>
        <w:rPr>
          <w:lang w:val="fr-FR"/>
        </w:rPr>
        <w:t>iE-Extensions</w:t>
      </w:r>
      <w:r>
        <w:rPr>
          <w:lang w:val="fr-FR"/>
        </w:rPr>
        <w:tab/>
      </w:r>
      <w:r>
        <w:rPr>
          <w:lang w:val="fr-FR"/>
        </w:rPr>
        <w:tab/>
      </w:r>
      <w:r>
        <w:rPr>
          <w:lang w:val="fr-FR"/>
        </w:rPr>
        <w:tab/>
      </w:r>
      <w:r>
        <w:rPr>
          <w:lang w:val="fr-FR"/>
        </w:rPr>
        <w:tab/>
      </w:r>
      <w:r>
        <w:rPr>
          <w:lang w:val="fr-FR"/>
        </w:rPr>
        <w:t>ProtocolExtensionContainer { { MBS-Session-ID-ExtIEs} } OPTIONAL,</w:t>
      </w:r>
    </w:p>
    <w:p>
      <w:pPr>
        <w:pStyle w:val="77"/>
      </w:pPr>
      <w:r>
        <w:rPr>
          <w:lang w:val="fr-FR"/>
        </w:rPr>
        <w:tab/>
      </w:r>
      <w:r>
        <w:t>...</w:t>
      </w:r>
    </w:p>
    <w:p>
      <w:pPr>
        <w:pStyle w:val="77"/>
      </w:pPr>
      <w:r>
        <w:t>}</w:t>
      </w:r>
    </w:p>
    <w:p>
      <w:pPr>
        <w:pStyle w:val="77"/>
      </w:pPr>
    </w:p>
    <w:p>
      <w:pPr>
        <w:pStyle w:val="77"/>
      </w:pPr>
      <w:r>
        <w:t>MBS-Session-ID-ExtIEs F1AP-PROTOCOL-EXTENSION ::= {</w:t>
      </w:r>
    </w:p>
    <w:p>
      <w:pPr>
        <w:pStyle w:val="77"/>
      </w:pPr>
      <w:r>
        <w:tab/>
      </w:r>
      <w:r>
        <w:t>...</w:t>
      </w:r>
    </w:p>
    <w:p>
      <w:pPr>
        <w:pStyle w:val="77"/>
      </w:pPr>
      <w:r>
        <w:t>}</w:t>
      </w:r>
    </w:p>
    <w:p>
      <w:pPr>
        <w:pStyle w:val="77"/>
      </w:pPr>
    </w:p>
    <w:p>
      <w:pPr>
        <w:pStyle w:val="77"/>
      </w:pPr>
      <w:r>
        <w:t xml:space="preserve">MBS-Area-Session-ID  ::= INTEGER (0..65535, ...) </w:t>
      </w:r>
    </w:p>
    <w:p>
      <w:pPr>
        <w:pStyle w:val="77"/>
      </w:pPr>
    </w:p>
    <w:p>
      <w:pPr>
        <w:pStyle w:val="77"/>
      </w:pPr>
    </w:p>
    <w:p>
      <w:pPr>
        <w:pStyle w:val="77"/>
      </w:pPr>
      <w:r>
        <w:t>MBS-CUtoDURRCInformation</w:t>
      </w:r>
      <w:r>
        <w:tab/>
      </w:r>
      <w:r>
        <w:tab/>
      </w:r>
      <w:r>
        <w:t>::= SEQUENCE {</w:t>
      </w:r>
    </w:p>
    <w:p>
      <w:pPr>
        <w:pStyle w:val="77"/>
      </w:pPr>
      <w:r>
        <w:tab/>
      </w:r>
      <w:r>
        <w:t>mBS-Broadcast-Cell-List</w:t>
      </w:r>
      <w:r>
        <w:tab/>
      </w:r>
      <w:r>
        <w:tab/>
      </w:r>
      <w:r>
        <w:t>MBS-Broadcast-Cell-List,</w:t>
      </w:r>
    </w:p>
    <w:p>
      <w:pPr>
        <w:pStyle w:val="77"/>
      </w:pPr>
      <w:r>
        <w:tab/>
      </w:r>
      <w:r>
        <w:t>mBS-Broadcast-MRB-List</w:t>
      </w:r>
      <w:r>
        <w:tab/>
      </w:r>
      <w:r>
        <w:tab/>
      </w:r>
      <w:r>
        <w:t>MBS-Broadcast-MRB-List,</w:t>
      </w:r>
    </w:p>
    <w:p>
      <w:pPr>
        <w:pStyle w:val="77"/>
        <w:rPr>
          <w:lang w:val="fr-FR"/>
        </w:rPr>
      </w:pPr>
      <w:r>
        <w:tab/>
      </w:r>
      <w:r>
        <w:rPr>
          <w:lang w:val="fr-FR"/>
        </w:rPr>
        <w:t>iE-Extensions</w:t>
      </w:r>
      <w:r>
        <w:rPr>
          <w:lang w:val="fr-FR"/>
        </w:rPr>
        <w:tab/>
      </w:r>
      <w:r>
        <w:rPr>
          <w:lang w:val="fr-FR"/>
        </w:rPr>
        <w:tab/>
      </w:r>
      <w:r>
        <w:rPr>
          <w:lang w:val="fr-FR"/>
        </w:rPr>
        <w:tab/>
      </w:r>
      <w:r>
        <w:rPr>
          <w:lang w:val="fr-FR"/>
        </w:rPr>
        <w:tab/>
      </w:r>
      <w:r>
        <w:rPr>
          <w:lang w:val="fr-FR"/>
        </w:rPr>
        <w:t>ProtocolExtensionContainer { { MBS-CUtoDURRCInformation-ExtIEs } } OPTIONAL,</w:t>
      </w:r>
    </w:p>
    <w:p>
      <w:pPr>
        <w:pStyle w:val="77"/>
      </w:pPr>
      <w:r>
        <w:rPr>
          <w:lang w:val="fr-FR"/>
        </w:rPr>
        <w:tab/>
      </w:r>
      <w:r>
        <w:t>...</w:t>
      </w:r>
    </w:p>
    <w:p>
      <w:pPr>
        <w:pStyle w:val="77"/>
      </w:pPr>
      <w:r>
        <w:t>}</w:t>
      </w:r>
    </w:p>
    <w:p>
      <w:pPr>
        <w:pStyle w:val="77"/>
      </w:pPr>
    </w:p>
    <w:p>
      <w:pPr>
        <w:pStyle w:val="77"/>
      </w:pPr>
      <w:r>
        <w:t>MBS-CUtoDURRCInformation-ExtIEs F1AP-PROTOCOL-EXTENSION ::= {</w:t>
      </w:r>
    </w:p>
    <w:p>
      <w:pPr>
        <w:pStyle w:val="77"/>
      </w:pPr>
      <w:r>
        <w:tab/>
      </w:r>
      <w:r>
        <w:t>...</w:t>
      </w:r>
    </w:p>
    <w:p>
      <w:pPr>
        <w:pStyle w:val="77"/>
      </w:pPr>
      <w:r>
        <w:t>}</w:t>
      </w:r>
    </w:p>
    <w:p>
      <w:pPr>
        <w:pStyle w:val="77"/>
      </w:pPr>
    </w:p>
    <w:p>
      <w:pPr>
        <w:pStyle w:val="77"/>
        <w:rPr>
          <w:snapToGrid w:val="0"/>
          <w:lang w:eastAsia="zh-CN"/>
        </w:rPr>
      </w:pPr>
      <w:r>
        <w:t>MBS-Broadcast-Cell-List</w:t>
      </w:r>
      <w:r>
        <w:rPr>
          <w:snapToGrid w:val="0"/>
          <w:lang w:eastAsia="zh-CN"/>
        </w:rPr>
        <w:tab/>
      </w:r>
      <w:r>
        <w:rPr>
          <w:snapToGrid w:val="0"/>
          <w:lang w:eastAsia="zh-CN"/>
        </w:rPr>
        <w:t>::= SEQUENCE (SIZE(1.. maxCellingNBDU))</w:t>
      </w:r>
      <w:r>
        <w:rPr>
          <w:snapToGrid w:val="0"/>
          <w:lang w:eastAsia="zh-CN"/>
        </w:rPr>
        <w:tab/>
      </w:r>
      <w:r>
        <w:rPr>
          <w:snapToGrid w:val="0"/>
          <w:lang w:eastAsia="zh-CN"/>
        </w:rPr>
        <w:t xml:space="preserve">OF  </w:t>
      </w:r>
      <w:r>
        <w:t>MBS-Broadcast-Cell-</w:t>
      </w:r>
      <w:r>
        <w:rPr>
          <w:snapToGrid w:val="0"/>
          <w:lang w:eastAsia="zh-CN"/>
        </w:rPr>
        <w:t>Item</w:t>
      </w:r>
    </w:p>
    <w:p>
      <w:pPr>
        <w:pStyle w:val="77"/>
        <w:rPr>
          <w:snapToGrid w:val="0"/>
          <w:lang w:eastAsia="zh-CN"/>
        </w:rPr>
      </w:pPr>
    </w:p>
    <w:p>
      <w:pPr>
        <w:pStyle w:val="77"/>
      </w:pPr>
      <w:r>
        <w:t>MBS-Broadcast-Cell-Item ::= SEQUENCE {</w:t>
      </w:r>
    </w:p>
    <w:p>
      <w:pPr>
        <w:pStyle w:val="77"/>
      </w:pPr>
      <w:r>
        <w:tab/>
      </w:r>
      <w:r>
        <w:rPr>
          <w:rFonts w:eastAsia="宋体"/>
        </w:rPr>
        <w:t>nRCGI</w:t>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NRCGI,</w:t>
      </w:r>
    </w:p>
    <w:p>
      <w:pPr>
        <w:pStyle w:val="77"/>
      </w:pPr>
      <w:r>
        <w:rPr>
          <w:bCs/>
          <w:iCs/>
        </w:rPr>
        <w:tab/>
      </w:r>
      <w:r>
        <w:rPr>
          <w:bCs/>
          <w:iCs/>
        </w:rPr>
        <w:t>mtch-neighbourCell</w:t>
      </w:r>
      <w:r>
        <w:tab/>
      </w:r>
      <w:r>
        <w:tab/>
      </w:r>
      <w:r>
        <w:tab/>
      </w:r>
      <w:r>
        <w:t>OCTET STRING</w:t>
      </w:r>
      <w:r>
        <w:tab/>
      </w:r>
      <w:r>
        <w:tab/>
      </w:r>
      <w:r>
        <w:t>OPTIONAL,</w:t>
      </w:r>
    </w:p>
    <w:p>
      <w:pPr>
        <w:pStyle w:val="77"/>
      </w:pPr>
      <w:r>
        <w:tab/>
      </w:r>
      <w:r>
        <w:t>iE-Extensions</w:t>
      </w:r>
      <w:r>
        <w:tab/>
      </w:r>
      <w:r>
        <w:tab/>
      </w:r>
      <w:r>
        <w:tab/>
      </w:r>
      <w:r>
        <w:tab/>
      </w:r>
      <w:r>
        <w:t>ProtocolExtensionContainer { { MBS-Broadcast-Cell-Item-ExtIEs} } OPTIONAL,</w:t>
      </w:r>
    </w:p>
    <w:p>
      <w:pPr>
        <w:pStyle w:val="77"/>
      </w:pPr>
      <w:r>
        <w:tab/>
      </w:r>
      <w:r>
        <w:t>...</w:t>
      </w:r>
    </w:p>
    <w:p>
      <w:pPr>
        <w:pStyle w:val="77"/>
      </w:pPr>
      <w:r>
        <w:t>}</w:t>
      </w:r>
    </w:p>
    <w:p>
      <w:pPr>
        <w:pStyle w:val="77"/>
      </w:pPr>
    </w:p>
    <w:p>
      <w:pPr>
        <w:pStyle w:val="77"/>
      </w:pPr>
      <w:r>
        <w:t>MBS-Broadcast-Cell-Item-ExtIEs F1AP-PROTOCOL-EXTENSION ::= {</w:t>
      </w:r>
    </w:p>
    <w:p>
      <w:pPr>
        <w:pStyle w:val="77"/>
      </w:pPr>
      <w:r>
        <w:tab/>
      </w:r>
      <w:r>
        <w:t>...</w:t>
      </w:r>
    </w:p>
    <w:p>
      <w:pPr>
        <w:pStyle w:val="77"/>
      </w:pPr>
      <w:r>
        <w:t>}</w:t>
      </w:r>
    </w:p>
    <w:p>
      <w:pPr>
        <w:pStyle w:val="77"/>
      </w:pPr>
    </w:p>
    <w:p>
      <w:pPr>
        <w:pStyle w:val="77"/>
        <w:rPr>
          <w:snapToGrid w:val="0"/>
          <w:lang w:eastAsia="zh-CN"/>
        </w:rPr>
      </w:pPr>
      <w:r>
        <w:t>MBS-Broadcast-MRB-List</w:t>
      </w:r>
      <w:r>
        <w:rPr>
          <w:snapToGrid w:val="0"/>
          <w:lang w:eastAsia="zh-CN"/>
        </w:rPr>
        <w:tab/>
      </w:r>
      <w:r>
        <w:rPr>
          <w:snapToGrid w:val="0"/>
          <w:lang w:eastAsia="zh-CN"/>
        </w:rPr>
        <w:t>::= SEQUENCE (SIZE(1.. maxnoofMRBs))</w:t>
      </w:r>
      <w:r>
        <w:rPr>
          <w:snapToGrid w:val="0"/>
          <w:lang w:eastAsia="zh-CN"/>
        </w:rPr>
        <w:tab/>
      </w:r>
      <w:r>
        <w:rPr>
          <w:snapToGrid w:val="0"/>
          <w:lang w:eastAsia="zh-CN"/>
        </w:rPr>
        <w:t xml:space="preserve">OF  </w:t>
      </w:r>
      <w:r>
        <w:t>MBS-Broadcast-MRB-</w:t>
      </w:r>
      <w:r>
        <w:rPr>
          <w:snapToGrid w:val="0"/>
          <w:lang w:eastAsia="zh-CN"/>
        </w:rPr>
        <w:t>Item</w:t>
      </w:r>
    </w:p>
    <w:p>
      <w:pPr>
        <w:pStyle w:val="77"/>
        <w:rPr>
          <w:snapToGrid w:val="0"/>
          <w:lang w:eastAsia="zh-CN"/>
        </w:rPr>
      </w:pPr>
    </w:p>
    <w:p>
      <w:pPr>
        <w:pStyle w:val="77"/>
      </w:pPr>
      <w:r>
        <w:t>MBS-Broadcast-MRB-Item ::= SEQUENCE {</w:t>
      </w:r>
    </w:p>
    <w:p>
      <w:pPr>
        <w:pStyle w:val="77"/>
      </w:pPr>
      <w:r>
        <w:tab/>
      </w:r>
      <w:r>
        <w:rPr>
          <w:rFonts w:eastAsia="宋体"/>
        </w:rPr>
        <w:t>mRB-ID</w:t>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MRB-ID,</w:t>
      </w:r>
    </w:p>
    <w:p>
      <w:pPr>
        <w:pStyle w:val="77"/>
      </w:pPr>
      <w:r>
        <w:rPr>
          <w:bCs/>
          <w:iCs/>
        </w:rPr>
        <w:tab/>
      </w:r>
      <w:r>
        <w:rPr>
          <w:bCs/>
          <w:iCs/>
        </w:rPr>
        <w:t>mRB-PDCP-Config-Broadcast</w:t>
      </w:r>
      <w:r>
        <w:tab/>
      </w:r>
      <w:r>
        <w:t>OCTET STRING,</w:t>
      </w:r>
    </w:p>
    <w:p>
      <w:pPr>
        <w:pStyle w:val="77"/>
      </w:pPr>
      <w:r>
        <w:tab/>
      </w:r>
      <w:r>
        <w:t>iE-Extensions</w:t>
      </w:r>
      <w:r>
        <w:tab/>
      </w:r>
      <w:r>
        <w:tab/>
      </w:r>
      <w:r>
        <w:tab/>
      </w:r>
      <w:r>
        <w:tab/>
      </w:r>
      <w:r>
        <w:t>ProtocolExtensionContainer { { MBS-Broadcast-MRB-Item-ExtIEs} } OPTIONAL,</w:t>
      </w:r>
    </w:p>
    <w:p>
      <w:pPr>
        <w:pStyle w:val="77"/>
      </w:pPr>
      <w:r>
        <w:tab/>
      </w:r>
      <w:r>
        <w:t>...</w:t>
      </w:r>
    </w:p>
    <w:p>
      <w:pPr>
        <w:pStyle w:val="77"/>
      </w:pPr>
      <w:r>
        <w:t>}</w:t>
      </w:r>
    </w:p>
    <w:p>
      <w:pPr>
        <w:pStyle w:val="77"/>
      </w:pPr>
    </w:p>
    <w:p>
      <w:pPr>
        <w:pStyle w:val="77"/>
      </w:pPr>
      <w:r>
        <w:t>MBS-Broadcast-MRB-Item-ExtIEs F1AP-PROTOCOL-EXTENSION ::= {</w:t>
      </w:r>
    </w:p>
    <w:p>
      <w:pPr>
        <w:pStyle w:val="77"/>
      </w:pPr>
      <w:r>
        <w:tab/>
      </w:r>
      <w:r>
        <w:t>...</w:t>
      </w:r>
    </w:p>
    <w:p>
      <w:pPr>
        <w:pStyle w:val="77"/>
      </w:pPr>
      <w:r>
        <w:t>}</w:t>
      </w:r>
    </w:p>
    <w:p>
      <w:pPr>
        <w:pStyle w:val="77"/>
      </w:pPr>
    </w:p>
    <w:p>
      <w:pPr>
        <w:pStyle w:val="77"/>
        <w:spacing w:line="0" w:lineRule="atLeast"/>
      </w:pPr>
      <w:r>
        <w:t>MBSMulticastF1UContextDescriptor ::= SEQUENCE {</w:t>
      </w:r>
    </w:p>
    <w:p>
      <w:pPr>
        <w:pStyle w:val="77"/>
        <w:spacing w:line="0" w:lineRule="atLeast"/>
      </w:pPr>
      <w:r>
        <w:tab/>
      </w:r>
      <w:r>
        <w:t>multicastF1UContextReferenceF1</w:t>
      </w:r>
      <w:r>
        <w:tab/>
      </w:r>
      <w:r>
        <w:tab/>
      </w:r>
      <w:r>
        <w:t>MulticastF1UContextReferenceF1,</w:t>
      </w:r>
    </w:p>
    <w:p>
      <w:pPr>
        <w:pStyle w:val="77"/>
        <w:spacing w:line="0" w:lineRule="atLeast"/>
        <w:rPr>
          <w:snapToGrid w:val="0"/>
        </w:rPr>
      </w:pPr>
      <w:r>
        <w:rPr>
          <w:snapToGrid w:val="0"/>
        </w:rPr>
        <w:tab/>
      </w:r>
      <w:r>
        <w:rPr>
          <w:snapToGrid w:val="0"/>
        </w:rPr>
        <w:t xml:space="preserve">mc-F1UCtxtusage </w:t>
      </w:r>
      <w:r>
        <w:rPr>
          <w:snapToGrid w:val="0"/>
        </w:rPr>
        <w:tab/>
      </w:r>
      <w:r>
        <w:rPr>
          <w:snapToGrid w:val="0"/>
        </w:rPr>
        <w:t>ENUMERATED {ptm, ptp, ptp-retransmission, ptp-forwarding, ...},</w:t>
      </w:r>
    </w:p>
    <w:p>
      <w:pPr>
        <w:pStyle w:val="77"/>
        <w:spacing w:line="0" w:lineRule="atLeast"/>
        <w:rPr>
          <w:snapToGrid w:val="0"/>
        </w:rPr>
      </w:pPr>
      <w:r>
        <w:tab/>
      </w:r>
      <w:r>
        <w:t>mbsAreaSession</w:t>
      </w:r>
      <w:r>
        <w:tab/>
      </w:r>
      <w:r>
        <w:tab/>
      </w:r>
      <w:r>
        <w:tab/>
      </w:r>
      <w:r>
        <w:tab/>
      </w:r>
      <w:r>
        <w:tab/>
      </w:r>
      <w:r>
        <w:tab/>
      </w:r>
      <w:r>
        <w:rPr>
          <w:snapToGrid w:val="0"/>
        </w:rPr>
        <w:t>MBS-Area-Session-ID</w:t>
      </w:r>
      <w:r>
        <w:rPr>
          <w:snapToGrid w:val="0"/>
        </w:rPr>
        <w:tab/>
      </w:r>
      <w:r>
        <w:rPr>
          <w:snapToGrid w:val="0"/>
        </w:rPr>
        <w:tab/>
      </w:r>
      <w:r>
        <w:rPr>
          <w:snapToGrid w:val="0"/>
        </w:rPr>
        <w:tab/>
      </w:r>
      <w:r>
        <w:rPr>
          <w:snapToGrid w:val="0"/>
        </w:rPr>
        <w:tab/>
      </w:r>
      <w:r>
        <w:rPr>
          <w:snapToGrid w:val="0"/>
        </w:rPr>
        <w:t>OPTIONAL,</w:t>
      </w:r>
    </w:p>
    <w:p>
      <w:pPr>
        <w:pStyle w:val="77"/>
        <w:rPr>
          <w:rFonts w:eastAsia="宋体"/>
          <w:lang w:val="fr-FR"/>
        </w:rPr>
      </w:pPr>
      <w:r>
        <w:rPr>
          <w:snapToGrid w:val="0"/>
        </w:rPr>
        <w:tab/>
      </w:r>
      <w:r>
        <w:rPr>
          <w:snapToGrid w:val="0"/>
          <w:lang w:val="fr-FR"/>
        </w:rPr>
        <w:t>iE-E</w:t>
      </w:r>
      <w:r>
        <w:rPr>
          <w:rFonts w:eastAsia="宋体"/>
          <w:lang w:val="fr-FR"/>
        </w:rPr>
        <w:t>xtensions</w:t>
      </w:r>
      <w:r>
        <w:rPr>
          <w:rFonts w:eastAsia="宋体"/>
          <w:lang w:val="fr-FR"/>
        </w:rPr>
        <w:tab/>
      </w:r>
      <w:r>
        <w:rPr>
          <w:rFonts w:eastAsia="宋体"/>
          <w:lang w:val="fr-FR"/>
        </w:rPr>
        <w:tab/>
      </w:r>
      <w:r>
        <w:rPr>
          <w:rFonts w:eastAsia="宋体"/>
          <w:lang w:val="fr-FR"/>
        </w:rPr>
        <w:t>ProtocolExtensionContainer</w:t>
      </w:r>
      <w:r>
        <w:rPr>
          <w:rFonts w:eastAsia="宋体"/>
          <w:lang w:val="fr-FR"/>
        </w:rPr>
        <w:tab/>
      </w:r>
      <w:r>
        <w:rPr>
          <w:rFonts w:eastAsia="宋体"/>
          <w:lang w:val="fr-FR"/>
        </w:rPr>
        <w:t>{{</w:t>
      </w:r>
      <w:r>
        <w:rPr>
          <w:lang w:val="fr-FR"/>
        </w:rPr>
        <w:t>MBSMulticastF1UContextDescriptor</w:t>
      </w:r>
      <w:r>
        <w:rPr>
          <w:snapToGrid w:val="0"/>
          <w:lang w:val="fr-FR"/>
        </w:rPr>
        <w:t>-</w:t>
      </w:r>
      <w:r>
        <w:rPr>
          <w:rFonts w:eastAsia="宋体"/>
          <w:lang w:val="fr-FR"/>
        </w:rPr>
        <w:t>ExtIEs}} OPTIONAL,</w:t>
      </w:r>
    </w:p>
    <w:p>
      <w:pPr>
        <w:pStyle w:val="77"/>
      </w:pPr>
      <w:r>
        <w:rPr>
          <w:rFonts w:eastAsia="宋体"/>
          <w:lang w:val="fr-FR"/>
        </w:rPr>
        <w:tab/>
      </w:r>
      <w:r>
        <w:rPr>
          <w:rFonts w:eastAsia="宋体"/>
        </w:rPr>
        <w:t>...</w:t>
      </w:r>
    </w:p>
    <w:p>
      <w:pPr>
        <w:pStyle w:val="77"/>
      </w:pPr>
      <w:r>
        <w:t>}</w:t>
      </w:r>
    </w:p>
    <w:p>
      <w:pPr>
        <w:pStyle w:val="77"/>
      </w:pPr>
    </w:p>
    <w:p>
      <w:pPr>
        <w:pStyle w:val="77"/>
        <w:rPr>
          <w:rFonts w:eastAsia="宋体"/>
        </w:rPr>
      </w:pPr>
      <w:r>
        <w:t>MBSMulticastF1UContextDescriptor-ExtIEs</w:t>
      </w:r>
      <w:r>
        <w:rPr>
          <w:rFonts w:eastAsia="宋体"/>
        </w:rPr>
        <w:t xml:space="preserve"> </w:t>
      </w:r>
      <w:r>
        <w:rPr>
          <w:snapToGrid w:val="0"/>
          <w:lang w:eastAsia="zh-CN"/>
        </w:rPr>
        <w:t xml:space="preserve">F1AP-PROTOCOL-EXTENSION </w:t>
      </w:r>
      <w:r>
        <w:rPr>
          <w:rFonts w:eastAsia="宋体"/>
        </w:rPr>
        <w:t>::= {</w:t>
      </w:r>
    </w:p>
    <w:p>
      <w:pPr>
        <w:pStyle w:val="77"/>
        <w:rPr>
          <w:rFonts w:eastAsia="宋体"/>
        </w:rPr>
      </w:pPr>
      <w:r>
        <w:rPr>
          <w:rFonts w:eastAsia="宋体"/>
        </w:rPr>
        <w:tab/>
      </w:r>
      <w:r>
        <w:rPr>
          <w:rFonts w:eastAsia="宋体"/>
        </w:rPr>
        <w:t>...</w:t>
      </w:r>
    </w:p>
    <w:p>
      <w:pPr>
        <w:pStyle w:val="77"/>
      </w:pPr>
      <w:r>
        <w:rPr>
          <w:rFonts w:eastAsia="宋体"/>
        </w:rPr>
        <w:t>}</w:t>
      </w:r>
    </w:p>
    <w:p>
      <w:pPr>
        <w:pStyle w:val="77"/>
        <w:spacing w:line="0" w:lineRule="atLeast"/>
        <w:rPr>
          <w:snapToGrid w:val="0"/>
        </w:rPr>
      </w:pPr>
    </w:p>
    <w:p>
      <w:pPr>
        <w:pStyle w:val="77"/>
        <w:rPr>
          <w:snapToGrid w:val="0"/>
        </w:rPr>
      </w:pPr>
    </w:p>
    <w:p>
      <w:pPr>
        <w:pStyle w:val="77"/>
      </w:pP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snapToGrid w:val="0"/>
        </w:rPr>
      </w:pPr>
      <w:r>
        <w:t>MulticastF1UContext-ToBeSetup</w:t>
      </w:r>
      <w:r>
        <w:rPr>
          <w:rFonts w:eastAsia="宋体"/>
        </w:rPr>
        <w:t>-Item</w:t>
      </w:r>
      <w:r>
        <w:t xml:space="preserve"> </w:t>
      </w:r>
      <w:r>
        <w:rPr>
          <w:snapToGrid w:val="0"/>
        </w:rPr>
        <w:t>::= SEQUENCE {</w:t>
      </w:r>
    </w:p>
    <w:p>
      <w:pPr>
        <w:pStyle w:val="77"/>
      </w:pPr>
      <w:r>
        <w:t xml:space="preserve">   mRB-ID                  MRB-ID,</w:t>
      </w:r>
    </w:p>
    <w:p>
      <w:pPr>
        <w:pStyle w:val="77"/>
        <w:spacing w:line="0" w:lineRule="atLeast"/>
      </w:pPr>
      <w:r>
        <w:t xml:space="preserve">   mbs-f1u-info-at-DU      </w:t>
      </w:r>
      <w:r>
        <w:rPr>
          <w:rFonts w:eastAsia="宋体"/>
        </w:rPr>
        <w:t>UPTransportLayerInformation</w:t>
      </w:r>
      <w:r>
        <w:t>,</w:t>
      </w:r>
    </w:p>
    <w:p>
      <w:pPr>
        <w:pStyle w:val="77"/>
      </w:pPr>
      <w:r>
        <w:t xml:space="preserve">   mbsProgressInformation</w:t>
      </w:r>
      <w:r>
        <w:tab/>
      </w:r>
      <w:r>
        <w:tab/>
      </w:r>
      <w:r>
        <w:rPr>
          <w:snapToGrid w:val="0"/>
          <w:lang w:eastAsia="zh-CN"/>
        </w:rPr>
        <w:t>MRB-ProgressInformation</w:t>
      </w:r>
      <w:r>
        <w:tab/>
      </w:r>
      <w:r>
        <w:tab/>
      </w:r>
      <w:r>
        <w:tab/>
      </w:r>
      <w:r>
        <w:tab/>
      </w:r>
      <w:r>
        <w:tab/>
      </w:r>
      <w:r>
        <w:tab/>
      </w:r>
      <w:r>
        <w:t>OPTIONAL,</w:t>
      </w: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snapToGrid w:val="0"/>
        </w:rPr>
      </w:pPr>
      <w:r>
        <w:rPr>
          <w:snapToGrid w:val="0"/>
        </w:rPr>
        <w:t xml:space="preserve">   iE-Extensions           ProtocolExtensionContainer { {</w:t>
      </w:r>
      <w:r>
        <w:t>MulticastF1UContext-ToBeSetup</w:t>
      </w:r>
      <w:r>
        <w:rPr>
          <w:rFonts w:eastAsia="宋体"/>
        </w:rPr>
        <w:t>-Item</w:t>
      </w:r>
      <w:r>
        <w:rPr>
          <w:snapToGrid w:val="0"/>
        </w:rPr>
        <w:t>-ExtIEs} }</w:t>
      </w:r>
      <w:r>
        <w:rPr>
          <w:snapToGrid w:val="0"/>
        </w:rPr>
        <w:tab/>
      </w:r>
      <w:r>
        <w:rPr>
          <w:snapToGrid w:val="0"/>
        </w:rPr>
        <w:t>OPTIONAL,</w:t>
      </w: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snapToGrid w:val="0"/>
        </w:rPr>
      </w:pPr>
      <w:r>
        <w:rPr>
          <w:snapToGrid w:val="0"/>
        </w:rPr>
        <w:tab/>
      </w:r>
      <w:r>
        <w:rPr>
          <w:snapToGrid w:val="0"/>
        </w:rPr>
        <w:t>...</w:t>
      </w: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snapToGrid w:val="0"/>
        </w:rPr>
      </w:pPr>
      <w:r>
        <w:rPr>
          <w:snapToGrid w:val="0"/>
        </w:rPr>
        <w:t>}</w:t>
      </w: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snapToGrid w:val="0"/>
          <w:lang w:eastAsia="zh-CN"/>
        </w:rPr>
      </w:pP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snapToGrid w:val="0"/>
        </w:rPr>
      </w:pPr>
      <w:r>
        <w:t>MulticastF1UContext-ToBeSetup</w:t>
      </w:r>
      <w:r>
        <w:rPr>
          <w:rFonts w:eastAsia="宋体"/>
        </w:rPr>
        <w:t>-Item</w:t>
      </w:r>
      <w:r>
        <w:rPr>
          <w:snapToGrid w:val="0"/>
        </w:rPr>
        <w:t>-ExtIEs F1AP-PROTOCOL-EXTENSION ::= {</w:t>
      </w: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snapToGrid w:val="0"/>
        </w:rPr>
      </w:pPr>
      <w:r>
        <w:rPr>
          <w:snapToGrid w:val="0"/>
        </w:rPr>
        <w:tab/>
      </w:r>
      <w:r>
        <w:rPr>
          <w:snapToGrid w:val="0"/>
        </w:rPr>
        <w:t>...</w:t>
      </w: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snapToGrid w:val="0"/>
        </w:rPr>
      </w:pPr>
      <w:r>
        <w:rPr>
          <w:snapToGrid w:val="0"/>
        </w:rPr>
        <w:t>}</w:t>
      </w:r>
    </w:p>
    <w:p>
      <w:pPr>
        <w:pStyle w:val="77"/>
      </w:pPr>
    </w:p>
    <w:p>
      <w:pPr>
        <w:pStyle w:val="77"/>
        <w:rPr>
          <w:rFonts w:eastAsia="宋体"/>
        </w:rPr>
      </w:pPr>
      <w:bookmarkStart w:id="480" w:name="_Hlk114049939"/>
      <w:r>
        <w:t>MulticastF1UContext-Setup</w:t>
      </w:r>
      <w:r>
        <w:rPr>
          <w:rFonts w:eastAsia="宋体"/>
        </w:rPr>
        <w:t>-Item</w:t>
      </w:r>
      <w:bookmarkEnd w:id="480"/>
      <w:r>
        <w:t xml:space="preserve"> </w:t>
      </w:r>
      <w:r>
        <w:rPr>
          <w:snapToGrid w:val="0"/>
        </w:rPr>
        <w:t>::= SEQUENCE {</w:t>
      </w:r>
    </w:p>
    <w:p>
      <w:pPr>
        <w:pStyle w:val="77"/>
      </w:pPr>
      <w:r>
        <w:t xml:space="preserve">   mRB-ID                  MRB-ID,</w:t>
      </w:r>
    </w:p>
    <w:p>
      <w:pPr>
        <w:pStyle w:val="77"/>
        <w:spacing w:line="0" w:lineRule="atLeast"/>
      </w:pPr>
      <w:r>
        <w:t xml:space="preserve">   mbs-f1u-info-at-CU      </w:t>
      </w:r>
      <w:r>
        <w:rPr>
          <w:rFonts w:eastAsia="宋体"/>
        </w:rPr>
        <w:t>UPTransportLayerInformation</w:t>
      </w:r>
      <w:r>
        <w:t>,</w:t>
      </w: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snapToGrid w:val="0"/>
        </w:rPr>
      </w:pPr>
      <w:r>
        <w:rPr>
          <w:snapToGrid w:val="0"/>
        </w:rPr>
        <w:t xml:space="preserve">   iE-Extensions           ProtocolExtensionContainer { {</w:t>
      </w:r>
      <w:r>
        <w:t>MulticastF1UContext-Setup</w:t>
      </w:r>
      <w:r>
        <w:rPr>
          <w:rFonts w:eastAsia="宋体"/>
        </w:rPr>
        <w:t>-Item</w:t>
      </w:r>
      <w:r>
        <w:rPr>
          <w:snapToGrid w:val="0"/>
        </w:rPr>
        <w:t>-ExtIEs} }</w:t>
      </w:r>
      <w:r>
        <w:rPr>
          <w:snapToGrid w:val="0"/>
        </w:rPr>
        <w:tab/>
      </w:r>
      <w:r>
        <w:rPr>
          <w:snapToGrid w:val="0"/>
        </w:rPr>
        <w:t>OPTIONAL,</w:t>
      </w: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snapToGrid w:val="0"/>
        </w:rPr>
      </w:pPr>
      <w:r>
        <w:rPr>
          <w:snapToGrid w:val="0"/>
        </w:rPr>
        <w:tab/>
      </w:r>
      <w:r>
        <w:rPr>
          <w:snapToGrid w:val="0"/>
        </w:rPr>
        <w:t>...</w:t>
      </w: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snapToGrid w:val="0"/>
        </w:rPr>
      </w:pPr>
      <w:r>
        <w:rPr>
          <w:snapToGrid w:val="0"/>
        </w:rPr>
        <w:t>}</w:t>
      </w: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snapToGrid w:val="0"/>
          <w:lang w:eastAsia="zh-CN"/>
        </w:rPr>
      </w:pP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snapToGrid w:val="0"/>
        </w:rPr>
      </w:pPr>
      <w:r>
        <w:t>MulticastF1UContext-Setup</w:t>
      </w:r>
      <w:r>
        <w:rPr>
          <w:rFonts w:eastAsia="宋体"/>
        </w:rPr>
        <w:t>-Item</w:t>
      </w:r>
      <w:r>
        <w:rPr>
          <w:snapToGrid w:val="0"/>
        </w:rPr>
        <w:t>-ExtIEs F1AP-PROTOCOL-EXTENSION ::= {</w:t>
      </w: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snapToGrid w:val="0"/>
        </w:rPr>
      </w:pPr>
      <w:r>
        <w:rPr>
          <w:snapToGrid w:val="0"/>
        </w:rPr>
        <w:tab/>
      </w:r>
      <w:r>
        <w:rPr>
          <w:snapToGrid w:val="0"/>
        </w:rPr>
        <w:t>...</w:t>
      </w: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snapToGrid w:val="0"/>
        </w:rPr>
      </w:pPr>
      <w:r>
        <w:rPr>
          <w:snapToGrid w:val="0"/>
        </w:rPr>
        <w:t>}</w:t>
      </w:r>
    </w:p>
    <w:p>
      <w:pPr>
        <w:pStyle w:val="77"/>
      </w:pPr>
    </w:p>
    <w:p>
      <w:pPr>
        <w:pStyle w:val="77"/>
      </w:pPr>
    </w:p>
    <w:p>
      <w:pPr>
        <w:pStyle w:val="77"/>
        <w:rPr>
          <w:rFonts w:eastAsia="宋体"/>
        </w:rPr>
      </w:pPr>
      <w:r>
        <w:t>MulticastF1UContext-FailedToBeSetup</w:t>
      </w:r>
      <w:r>
        <w:rPr>
          <w:rFonts w:eastAsia="宋体"/>
        </w:rPr>
        <w:t>-Item</w:t>
      </w:r>
      <w:r>
        <w:t xml:space="preserve"> </w:t>
      </w:r>
      <w:r>
        <w:rPr>
          <w:snapToGrid w:val="0"/>
        </w:rPr>
        <w:t>::= SEQUENCE {</w:t>
      </w:r>
    </w:p>
    <w:p>
      <w:pPr>
        <w:pStyle w:val="77"/>
      </w:pPr>
      <w:r>
        <w:tab/>
      </w:r>
      <w:r>
        <w:t>mRB-ID</w:t>
      </w:r>
      <w:r>
        <w:tab/>
      </w:r>
      <w:r>
        <w:tab/>
      </w:r>
      <w:r>
        <w:tab/>
      </w:r>
      <w:r>
        <w:tab/>
      </w:r>
      <w:r>
        <w:tab/>
      </w:r>
      <w:r>
        <w:tab/>
      </w:r>
      <w:r>
        <w:t>MRB-ID,</w:t>
      </w:r>
    </w:p>
    <w:p>
      <w:pPr>
        <w:pStyle w:val="77"/>
      </w:pPr>
      <w:r>
        <w:tab/>
      </w:r>
      <w:r>
        <w:t>cause</w:t>
      </w:r>
      <w:r>
        <w:tab/>
      </w:r>
      <w:r>
        <w:tab/>
      </w:r>
      <w:r>
        <w:tab/>
      </w:r>
      <w:r>
        <w:tab/>
      </w:r>
      <w:r>
        <w:tab/>
      </w:r>
      <w:r>
        <w:tab/>
      </w:r>
      <w:r>
        <w:rPr>
          <w:rFonts w:eastAsia="宋体"/>
          <w:snapToGrid w:val="0"/>
        </w:rPr>
        <w:t>Cause</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OPTIONAL</w:t>
      </w:r>
      <w:r>
        <w:t>,</w:t>
      </w: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snapToGrid w:val="0"/>
        </w:rPr>
      </w:pPr>
      <w:r>
        <w:rPr>
          <w:snapToGrid w:val="0"/>
        </w:rPr>
        <w:t xml:space="preserve">   iE-Extensions           ProtocolExtensionContainer { {</w:t>
      </w:r>
      <w:r>
        <w:t>MulticastF1UContext-FailedToBeSetup</w:t>
      </w:r>
      <w:r>
        <w:rPr>
          <w:rFonts w:eastAsia="宋体"/>
        </w:rPr>
        <w:t>-Item</w:t>
      </w:r>
      <w:r>
        <w:rPr>
          <w:snapToGrid w:val="0"/>
        </w:rPr>
        <w:t>-ExtIEs} }</w:t>
      </w:r>
      <w:r>
        <w:rPr>
          <w:snapToGrid w:val="0"/>
        </w:rPr>
        <w:tab/>
      </w:r>
      <w:r>
        <w:rPr>
          <w:snapToGrid w:val="0"/>
        </w:rPr>
        <w:t>OPTIONAL,</w:t>
      </w: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snapToGrid w:val="0"/>
        </w:rPr>
      </w:pPr>
      <w:r>
        <w:rPr>
          <w:snapToGrid w:val="0"/>
        </w:rPr>
        <w:tab/>
      </w:r>
      <w:r>
        <w:rPr>
          <w:snapToGrid w:val="0"/>
        </w:rPr>
        <w:t>...</w:t>
      </w: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snapToGrid w:val="0"/>
        </w:rPr>
      </w:pPr>
      <w:r>
        <w:rPr>
          <w:snapToGrid w:val="0"/>
        </w:rPr>
        <w:t>}</w:t>
      </w: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snapToGrid w:val="0"/>
          <w:lang w:eastAsia="zh-CN"/>
        </w:rPr>
      </w:pP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snapToGrid w:val="0"/>
        </w:rPr>
      </w:pPr>
      <w:r>
        <w:t>MulticastF1UContext-FailedToBeSetup</w:t>
      </w:r>
      <w:r>
        <w:rPr>
          <w:rFonts w:eastAsia="宋体"/>
        </w:rPr>
        <w:t>-Item</w:t>
      </w:r>
      <w:r>
        <w:rPr>
          <w:snapToGrid w:val="0"/>
        </w:rPr>
        <w:t>-ExtIEs F1AP-PROTOCOL-EXTENSION ::= {</w:t>
      </w: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snapToGrid w:val="0"/>
        </w:rPr>
      </w:pPr>
      <w:r>
        <w:rPr>
          <w:snapToGrid w:val="0"/>
        </w:rPr>
        <w:tab/>
      </w:r>
      <w:r>
        <w:rPr>
          <w:snapToGrid w:val="0"/>
        </w:rPr>
        <w:t>...</w:t>
      </w: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snapToGrid w:val="0"/>
        </w:rPr>
      </w:pPr>
      <w:r>
        <w:rPr>
          <w:snapToGrid w:val="0"/>
        </w:rPr>
        <w:t>}</w:t>
      </w:r>
    </w:p>
    <w:p>
      <w:pPr>
        <w:pStyle w:val="77"/>
      </w:pPr>
    </w:p>
    <w:p>
      <w:pPr>
        <w:pStyle w:val="77"/>
        <w:rPr>
          <w:rFonts w:eastAsia="宋体"/>
        </w:rPr>
      </w:pPr>
    </w:p>
    <w:p>
      <w:pPr>
        <w:pStyle w:val="77"/>
      </w:pPr>
    </w:p>
    <w:p>
      <w:pPr>
        <w:pStyle w:val="77"/>
      </w:pPr>
      <w:r>
        <w:t>MBSPTPRetransmissionTunnelRequired ::= ENUMERATED {true,</w:t>
      </w:r>
      <w:r>
        <w:tab/>
      </w:r>
      <w:r>
        <w:t>...}</w:t>
      </w:r>
    </w:p>
    <w:p>
      <w:pPr>
        <w:pStyle w:val="77"/>
      </w:pPr>
    </w:p>
    <w:p>
      <w:pPr>
        <w:pStyle w:val="77"/>
      </w:pP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eastAsia="Malgun Gothic"/>
          <w:snapToGrid w:val="0"/>
        </w:rPr>
      </w:pPr>
      <w:r>
        <w:rPr>
          <w:rFonts w:eastAsia="Malgun Gothic"/>
          <w:snapToGrid w:val="0"/>
        </w:rPr>
        <w:t>MBS-ServiceArea ::= CHOICE {</w:t>
      </w: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eastAsia="Malgun Gothic"/>
          <w:snapToGrid w:val="0"/>
        </w:rPr>
      </w:pPr>
      <w:r>
        <w:rPr>
          <w:rFonts w:eastAsia="Malgun Gothic"/>
          <w:snapToGrid w:val="0"/>
        </w:rPr>
        <w:tab/>
      </w:r>
      <w:r>
        <w:rPr>
          <w:rFonts w:eastAsia="Malgun Gothic"/>
          <w:snapToGrid w:val="0"/>
        </w:rPr>
        <w:t>locationindependent</w:t>
      </w:r>
      <w:r>
        <w:rPr>
          <w:rFonts w:eastAsia="Malgun Gothic"/>
          <w:snapToGrid w:val="0"/>
        </w:rPr>
        <w:tab/>
      </w:r>
      <w:r>
        <w:rPr>
          <w:rFonts w:eastAsia="Malgun Gothic"/>
          <w:snapToGrid w:val="0"/>
        </w:rPr>
        <w:tab/>
      </w:r>
      <w:r>
        <w:rPr>
          <w:rFonts w:eastAsia="Malgun Gothic"/>
          <w:snapToGrid w:val="0"/>
        </w:rPr>
        <w:t>MBS-ServiceAreaInformation,</w:t>
      </w: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eastAsia="Malgun Gothic"/>
          <w:snapToGrid w:val="0"/>
        </w:rPr>
      </w:pPr>
      <w:r>
        <w:rPr>
          <w:rFonts w:eastAsia="Malgun Gothic"/>
          <w:snapToGrid w:val="0"/>
        </w:rPr>
        <w:tab/>
      </w:r>
      <w:r>
        <w:rPr>
          <w:rFonts w:eastAsia="Malgun Gothic"/>
          <w:snapToGrid w:val="0"/>
        </w:rPr>
        <w:t>locationdependent</w:t>
      </w:r>
      <w:r>
        <w:rPr>
          <w:rFonts w:eastAsia="Malgun Gothic"/>
          <w:snapToGrid w:val="0"/>
        </w:rPr>
        <w:tab/>
      </w:r>
      <w:r>
        <w:rPr>
          <w:rFonts w:eastAsia="Malgun Gothic"/>
          <w:snapToGrid w:val="0"/>
        </w:rPr>
        <w:tab/>
      </w:r>
      <w:r>
        <w:rPr>
          <w:rFonts w:eastAsia="Malgun Gothic"/>
          <w:snapToGrid w:val="0"/>
        </w:rPr>
        <w:t>MBS-ServiceAreaInformationList,</w:t>
      </w: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eastAsia="Malgun Gothic"/>
          <w:snapToGrid w:val="0"/>
        </w:rPr>
      </w:pPr>
      <w:r>
        <w:tab/>
      </w:r>
      <w:r>
        <w:t>choice-Extensions</w:t>
      </w:r>
      <w:r>
        <w:tab/>
      </w:r>
      <w:r>
        <w:tab/>
      </w:r>
      <w:r>
        <w:t>ProtocolIE-SingleContainer { {</w:t>
      </w:r>
      <w:r>
        <w:rPr>
          <w:rFonts w:eastAsia="Malgun Gothic"/>
          <w:snapToGrid w:val="0"/>
        </w:rPr>
        <w:t>MBSServiceArea</w:t>
      </w:r>
      <w:r>
        <w:t>-ExtIEs} }</w:t>
      </w:r>
    </w:p>
    <w:p>
      <w:pPr>
        <w:pStyle w:val="77"/>
        <w:rPr>
          <w:snapToGrid w:val="0"/>
        </w:rPr>
      </w:pPr>
      <w:r>
        <w:rPr>
          <w:snapToGrid w:val="0"/>
        </w:rPr>
        <w:t>}</w:t>
      </w:r>
    </w:p>
    <w:p>
      <w:pPr>
        <w:pStyle w:val="77"/>
        <w:rPr>
          <w:snapToGrid w:val="0"/>
        </w:rPr>
      </w:pPr>
    </w:p>
    <w:p>
      <w:pPr>
        <w:pStyle w:val="77"/>
      </w:pPr>
      <w:r>
        <w:rPr>
          <w:rFonts w:eastAsia="Malgun Gothic"/>
          <w:snapToGrid w:val="0"/>
        </w:rPr>
        <w:t>MBSServiceArea</w:t>
      </w:r>
      <w:r>
        <w:t>-ExtIEs F1AP</w:t>
      </w:r>
      <w:r>
        <w:rPr>
          <w:snapToGrid w:val="0"/>
        </w:rPr>
        <w:t xml:space="preserve">-PROTOCOL-IES </w:t>
      </w:r>
      <w:r>
        <w:t>::= {</w:t>
      </w:r>
    </w:p>
    <w:p>
      <w:pPr>
        <w:pStyle w:val="77"/>
      </w:pPr>
      <w:r>
        <w:tab/>
      </w:r>
      <w:r>
        <w:t>...</w:t>
      </w:r>
    </w:p>
    <w:p>
      <w:pPr>
        <w:pStyle w:val="77"/>
      </w:pPr>
      <w:r>
        <w:t>}</w:t>
      </w: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eastAsia="Malgun Gothic"/>
          <w:snapToGrid w:val="0"/>
        </w:rPr>
      </w:pP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eastAsia="Malgun Gothic"/>
          <w:snapToGrid w:val="0"/>
        </w:rPr>
      </w:pP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snapToGrid w:val="0"/>
        </w:rPr>
      </w:pPr>
      <w:r>
        <w:rPr>
          <w:rFonts w:eastAsia="Malgun Gothic"/>
          <w:snapToGrid w:val="0"/>
        </w:rPr>
        <w:t>MBS-</w:t>
      </w:r>
      <w:r>
        <w:rPr>
          <w:snapToGrid w:val="0"/>
        </w:rPr>
        <w:t>ServiceAreaInformation ::= SEQUENCE {</w:t>
      </w: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eastAsia="Malgun Gothic"/>
          <w:snapToGrid w:val="0"/>
        </w:rPr>
      </w:pPr>
      <w:r>
        <w:rPr>
          <w:snapToGrid w:val="0"/>
        </w:rPr>
        <w:tab/>
      </w:r>
      <w:r>
        <w:rPr>
          <w:snapToGrid w:val="0"/>
        </w:rPr>
        <w:t>mBS-ServiceAreaCellList</w:t>
      </w:r>
      <w:r>
        <w:rPr>
          <w:snapToGrid w:val="0"/>
        </w:rPr>
        <w:tab/>
      </w:r>
      <w:r>
        <w:rPr>
          <w:snapToGrid w:val="0"/>
        </w:rPr>
        <w:tab/>
      </w:r>
      <w:r>
        <w:rPr>
          <w:snapToGrid w:val="0"/>
        </w:rPr>
        <w:t>MBS-ServiceAreaCellList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snapToGrid w:val="0"/>
        </w:rPr>
      </w:pPr>
      <w:r>
        <w:rPr>
          <w:snapToGrid w:val="0"/>
        </w:rPr>
        <w:tab/>
      </w:r>
      <w:r>
        <w:rPr>
          <w:snapToGrid w:val="0"/>
        </w:rPr>
        <w:t>mBS-ServiceAreaTAIList</w:t>
      </w:r>
      <w:r>
        <w:rPr>
          <w:snapToGrid w:val="0"/>
        </w:rPr>
        <w:tab/>
      </w:r>
      <w:r>
        <w:rPr>
          <w:snapToGrid w:val="0"/>
        </w:rPr>
        <w:tab/>
      </w:r>
      <w:r>
        <w:rPr>
          <w:snapToGrid w:val="0"/>
        </w:rPr>
        <w:t>MBS-ServiceAreaTAIList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snapToGrid w:val="0"/>
          <w:lang w:val="fr-FR"/>
        </w:rPr>
      </w:pPr>
      <w:r>
        <w:rPr>
          <w:snapToGrid w:val="0"/>
        </w:rPr>
        <w:tab/>
      </w:r>
      <w:r>
        <w:rPr>
          <w:snapToGrid w:val="0"/>
          <w:lang w:val="fr-FR"/>
        </w:rPr>
        <w:t>iE-Extensions</w:t>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ProtocolExtensionContainer { {</w:t>
      </w:r>
      <w:r>
        <w:rPr>
          <w:rFonts w:eastAsia="Malgun Gothic"/>
          <w:snapToGrid w:val="0"/>
          <w:lang w:val="fr-FR"/>
        </w:rPr>
        <w:t>MBS-</w:t>
      </w:r>
      <w:r>
        <w:rPr>
          <w:snapToGrid w:val="0"/>
          <w:lang w:val="fr-FR"/>
        </w:rPr>
        <w:t>ServiceAreaInformation-ExtIEs} }</w:t>
      </w:r>
      <w:r>
        <w:rPr>
          <w:snapToGrid w:val="0"/>
          <w:lang w:val="fr-FR"/>
        </w:rPr>
        <w:tab/>
      </w:r>
      <w:r>
        <w:rPr>
          <w:snapToGrid w:val="0"/>
          <w:lang w:val="fr-FR"/>
        </w:rPr>
        <w:t>OPTIONAL,</w:t>
      </w: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snapToGrid w:val="0"/>
        </w:rPr>
      </w:pPr>
      <w:r>
        <w:rPr>
          <w:snapToGrid w:val="0"/>
          <w:lang w:val="fr-FR"/>
        </w:rPr>
        <w:tab/>
      </w:r>
      <w:r>
        <w:rPr>
          <w:snapToGrid w:val="0"/>
        </w:rPr>
        <w:t>...</w:t>
      </w: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snapToGrid w:val="0"/>
        </w:rPr>
      </w:pPr>
      <w:r>
        <w:rPr>
          <w:snapToGrid w:val="0"/>
        </w:rPr>
        <w:t>}</w:t>
      </w: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snapToGrid w:val="0"/>
          <w:lang w:eastAsia="zh-CN"/>
        </w:rPr>
      </w:pP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snapToGrid w:val="0"/>
        </w:rPr>
      </w:pPr>
      <w:r>
        <w:rPr>
          <w:rFonts w:eastAsia="Malgun Gothic"/>
          <w:snapToGrid w:val="0"/>
        </w:rPr>
        <w:t>MBS-</w:t>
      </w:r>
      <w:r>
        <w:rPr>
          <w:snapToGrid w:val="0"/>
        </w:rPr>
        <w:t>ServiceAreaInformation-ExtIEs F1AP-PROTOCOL-EXTENSION ::= {</w:t>
      </w: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snapToGrid w:val="0"/>
        </w:rPr>
      </w:pPr>
      <w:r>
        <w:rPr>
          <w:snapToGrid w:val="0"/>
        </w:rPr>
        <w:tab/>
      </w:r>
      <w:r>
        <w:rPr>
          <w:snapToGrid w:val="0"/>
        </w:rPr>
        <w:t>...</w:t>
      </w: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snapToGrid w:val="0"/>
        </w:rPr>
      </w:pPr>
      <w:r>
        <w:rPr>
          <w:snapToGrid w:val="0"/>
        </w:rPr>
        <w:t>}</w:t>
      </w: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snapToGrid w:val="0"/>
          <w:lang w:eastAsia="zh-CN"/>
        </w:rPr>
      </w:pP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line="0" w:lineRule="atLeast"/>
        <w:rPr>
          <w:rFonts w:eastAsia="Malgun Gothic"/>
          <w:snapToGrid w:val="0"/>
        </w:rPr>
      </w:pPr>
      <w:r>
        <w:rPr>
          <w:snapToGrid w:val="0"/>
        </w:rPr>
        <w:t>MBS-ServiceAreaCellList ::= SEQUENCE (SIZE(1..</w:t>
      </w:r>
      <w:r>
        <w:t xml:space="preserve"> maxnoofCellsforMBS</w:t>
      </w:r>
      <w:r>
        <w:rPr>
          <w:snapToGrid w:val="0"/>
        </w:rPr>
        <w:t>)) OF NRCGI</w:t>
      </w: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eastAsia="Malgun Gothic"/>
          <w:snapToGrid w:val="0"/>
        </w:rPr>
      </w:pP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line="0" w:lineRule="atLeast"/>
        <w:rPr>
          <w:snapToGrid w:val="0"/>
        </w:rPr>
      </w:pPr>
      <w:r>
        <w:rPr>
          <w:snapToGrid w:val="0"/>
        </w:rPr>
        <w:t>MBS-ServiceAreaTAIList ::= SEQUENCE (SIZE(1..</w:t>
      </w:r>
      <w:r>
        <w:t xml:space="preserve"> maxnoofTAIforMBS</w:t>
      </w:r>
      <w:r>
        <w:rPr>
          <w:snapToGrid w:val="0"/>
        </w:rPr>
        <w:t>)) OF MBS-ServiceAreaTAIList-Item</w:t>
      </w: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line="0" w:lineRule="atLeast"/>
        <w:rPr>
          <w:snapToGrid w:val="0"/>
        </w:rPr>
      </w:pPr>
      <w:r>
        <w:rPr>
          <w:snapToGrid w:val="0"/>
        </w:rPr>
        <w:t>MBS-ServiceAreaTAIList-Item ::= SEQUENCE {</w:t>
      </w: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line="0" w:lineRule="atLeast"/>
        <w:rPr>
          <w:snapToGrid w:val="0"/>
        </w:rPr>
      </w:pPr>
      <w:r>
        <w:rPr>
          <w:snapToGrid w:val="0"/>
        </w:rPr>
        <w:tab/>
      </w:r>
      <w:r>
        <w:rPr>
          <w:snapToGrid w:val="0"/>
        </w:rPr>
        <w:t>plmn-ID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PLMN-Identity,</w:t>
      </w: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line="0" w:lineRule="atLeast"/>
        <w:rPr>
          <w:snapToGrid w:val="0"/>
        </w:rPr>
      </w:pPr>
      <w:r>
        <w:rPr>
          <w:snapToGrid w:val="0"/>
        </w:rPr>
        <w:tab/>
      </w:r>
      <w:r>
        <w:rPr>
          <w:snapToGrid w:val="0"/>
        </w:rPr>
        <w:t>five5-TAC</w:t>
      </w:r>
      <w:r>
        <w:rPr>
          <w:snapToGrid w:val="0"/>
        </w:rPr>
        <w:tab/>
      </w:r>
      <w:r>
        <w:rPr>
          <w:snapToGrid w:val="0"/>
        </w:rPr>
        <w:tab/>
      </w:r>
      <w:r>
        <w:rPr>
          <w:snapToGrid w:val="0"/>
        </w:rPr>
        <w:tab/>
      </w:r>
      <w:r>
        <w:rPr>
          <w:snapToGrid w:val="0"/>
        </w:rPr>
        <w:tab/>
      </w:r>
      <w:r>
        <w:rPr>
          <w:snapToGrid w:val="0"/>
        </w:rPr>
        <w:tab/>
      </w:r>
      <w:r>
        <w:rPr>
          <w:snapToGrid w:val="0"/>
        </w:rPr>
        <w:tab/>
      </w:r>
      <w:r>
        <w:rPr>
          <w:snapToGrid w:val="0"/>
        </w:rPr>
        <w:t>FiveGS-TAC,</w:t>
      </w: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snapToGrid w:val="0"/>
        </w:rPr>
      </w:pPr>
      <w:r>
        <w:rPr>
          <w:snapToGrid w:val="0"/>
        </w:rPr>
        <w:tab/>
      </w:r>
      <w:r>
        <w:rPr>
          <w:snapToGrid w:val="0"/>
        </w:rPr>
        <w:t>iE-Extensions</w:t>
      </w:r>
      <w:r>
        <w:rPr>
          <w:snapToGrid w:val="0"/>
        </w:rPr>
        <w:tab/>
      </w:r>
      <w:r>
        <w:rPr>
          <w:snapToGrid w:val="0"/>
        </w:rPr>
        <w:tab/>
      </w:r>
      <w:r>
        <w:rPr>
          <w:snapToGrid w:val="0"/>
        </w:rPr>
        <w:tab/>
      </w:r>
      <w:r>
        <w:rPr>
          <w:snapToGrid w:val="0"/>
        </w:rPr>
        <w:tab/>
      </w:r>
      <w:r>
        <w:rPr>
          <w:snapToGrid w:val="0"/>
        </w:rPr>
        <w:tab/>
      </w:r>
      <w:r>
        <w:rPr>
          <w:snapToGrid w:val="0"/>
        </w:rPr>
        <w:t>ProtocolExtensionContainer { {MBS-ServiceAreaTAIList-Item-ExtIEs} }</w:t>
      </w:r>
      <w:r>
        <w:rPr>
          <w:snapToGrid w:val="0"/>
        </w:rPr>
        <w:tab/>
      </w:r>
      <w:r>
        <w:rPr>
          <w:snapToGrid w:val="0"/>
        </w:rPr>
        <w:t>OPTIONAL,</w:t>
      </w: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snapToGrid w:val="0"/>
        </w:rPr>
      </w:pPr>
      <w:r>
        <w:rPr>
          <w:snapToGrid w:val="0"/>
        </w:rPr>
        <w:tab/>
      </w:r>
      <w:r>
        <w:rPr>
          <w:snapToGrid w:val="0"/>
        </w:rPr>
        <w:t>...</w:t>
      </w: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snapToGrid w:val="0"/>
        </w:rPr>
      </w:pPr>
      <w:r>
        <w:rPr>
          <w:snapToGrid w:val="0"/>
        </w:rPr>
        <w:t>}</w:t>
      </w: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snapToGrid w:val="0"/>
        </w:rPr>
      </w:pP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snapToGrid w:val="0"/>
        </w:rPr>
      </w:pPr>
      <w:r>
        <w:rPr>
          <w:snapToGrid w:val="0"/>
        </w:rPr>
        <w:t>MBS-ServiceAreaTAIList-Item-ExtIEs F1AP-PROTOCOL-EXTENSION ::= {</w:t>
      </w: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snapToGrid w:val="0"/>
        </w:rPr>
      </w:pPr>
      <w:r>
        <w:rPr>
          <w:snapToGrid w:val="0"/>
        </w:rPr>
        <w:tab/>
      </w:r>
      <w:r>
        <w:rPr>
          <w:snapToGrid w:val="0"/>
        </w:rPr>
        <w:t>...</w:t>
      </w: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snapToGrid w:val="0"/>
        </w:rPr>
      </w:pPr>
      <w:r>
        <w:rPr>
          <w:snapToGrid w:val="0"/>
        </w:rPr>
        <w:t>}</w:t>
      </w: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snapToGrid w:val="0"/>
          <w:lang w:eastAsia="zh-CN"/>
        </w:rPr>
      </w:pP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snapToGrid w:val="0"/>
          <w:lang w:eastAsia="zh-CN"/>
        </w:rPr>
      </w:pP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eastAsia="Malgun Gothic"/>
          <w:snapToGrid w:val="0"/>
        </w:rPr>
      </w:pPr>
      <w:r>
        <w:rPr>
          <w:rFonts w:eastAsia="Malgun Gothic"/>
          <w:snapToGrid w:val="0"/>
        </w:rPr>
        <w:t>MBS-ServiceAreaInformationList ::= SEQUENCE (SIZE(1..maxnoofMBSServiceAreaInformation)) OF MBS-ServiceAreaInformationItem</w:t>
      </w: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eastAsia="Malgun Gothic"/>
          <w:snapToGrid w:val="0"/>
        </w:rPr>
      </w:pPr>
    </w:p>
    <w:p>
      <w:pPr>
        <w:pStyle w:val="77"/>
      </w:pPr>
      <w:r>
        <w:rPr>
          <w:snapToGrid w:val="0"/>
          <w:lang w:eastAsia="zh-CN"/>
        </w:rPr>
        <w:t>MBS-ServiceAreaInformationItem</w:t>
      </w:r>
      <w:r>
        <w:t xml:space="preserve"> ::= SEQUENCE {</w:t>
      </w:r>
    </w:p>
    <w:p>
      <w:pPr>
        <w:pStyle w:val="77"/>
      </w:pPr>
      <w:r>
        <w:tab/>
      </w:r>
      <w:r>
        <w:t>mBS-AreaSessionID</w:t>
      </w:r>
      <w:r>
        <w:rPr>
          <w:snapToGrid w:val="0"/>
        </w:rPr>
        <w:tab/>
      </w:r>
      <w:r>
        <w:rPr>
          <w:snapToGrid w:val="0"/>
        </w:rPr>
        <w:tab/>
      </w:r>
      <w:r>
        <w:rPr>
          <w:snapToGrid w:val="0"/>
        </w:rPr>
        <w:tab/>
      </w:r>
      <w:r>
        <w:rPr>
          <w:snapToGrid w:val="0"/>
        </w:rPr>
        <w:tab/>
      </w:r>
      <w:r>
        <w:rPr>
          <w:snapToGrid w:val="0"/>
        </w:rPr>
        <w:tab/>
      </w:r>
      <w:r>
        <w:t>MBS-Area-Session-ID,</w:t>
      </w:r>
    </w:p>
    <w:p>
      <w:pPr>
        <w:pStyle w:val="77"/>
        <w:rPr>
          <w:snapToGrid w:val="0"/>
          <w:lang w:eastAsia="zh-CN"/>
        </w:rPr>
      </w:pPr>
      <w:r>
        <w:tab/>
      </w:r>
      <w:r>
        <w:rPr>
          <w:snapToGrid w:val="0"/>
          <w:lang w:eastAsia="zh-CN"/>
        </w:rPr>
        <w:t>mBS-ServiceAreaInformation</w:t>
      </w:r>
      <w:r>
        <w:t xml:space="preserve"> </w:t>
      </w:r>
      <w:r>
        <w:tab/>
      </w:r>
      <w:r>
        <w:tab/>
      </w:r>
      <w:r>
        <w:tab/>
      </w:r>
      <w:r>
        <w:rPr>
          <w:snapToGrid w:val="0"/>
          <w:lang w:eastAsia="zh-CN"/>
        </w:rPr>
        <w:t>MBS-ServiceAreaInformation,</w:t>
      </w:r>
    </w:p>
    <w:p>
      <w:pPr>
        <w:pStyle w:val="77"/>
      </w:pPr>
      <w:r>
        <w:tab/>
      </w:r>
      <w:r>
        <w:t>iE-Extensions</w:t>
      </w:r>
      <w:r>
        <w:tab/>
      </w:r>
      <w:r>
        <w:tab/>
      </w:r>
      <w:r>
        <w:tab/>
      </w:r>
      <w:r>
        <w:tab/>
      </w:r>
      <w:r>
        <w:tab/>
      </w:r>
      <w:r>
        <w:tab/>
      </w:r>
      <w:r>
        <w:t>ProtocolExtensionContainer { {</w:t>
      </w:r>
      <w:r>
        <w:rPr>
          <w:snapToGrid w:val="0"/>
          <w:lang w:eastAsia="zh-CN"/>
        </w:rPr>
        <w:t xml:space="preserve"> MBS-ServiceAreaInformationItem</w:t>
      </w:r>
      <w:r>
        <w:t>-ExtIEs} }</w:t>
      </w:r>
      <w:r>
        <w:tab/>
      </w:r>
      <w:r>
        <w:t>OPTIONAL,</w:t>
      </w:r>
    </w:p>
    <w:p>
      <w:pPr>
        <w:pStyle w:val="77"/>
      </w:pPr>
      <w:r>
        <w:tab/>
      </w:r>
      <w:r>
        <w:t>...</w:t>
      </w:r>
    </w:p>
    <w:p>
      <w:pPr>
        <w:pStyle w:val="77"/>
      </w:pPr>
      <w:r>
        <w:t>}</w:t>
      </w:r>
    </w:p>
    <w:p>
      <w:pPr>
        <w:pStyle w:val="77"/>
      </w:pPr>
      <w:r>
        <w:rPr>
          <w:snapToGrid w:val="0"/>
          <w:lang w:eastAsia="zh-CN"/>
        </w:rPr>
        <w:t>MBS-ServiceAreaInformationItem</w:t>
      </w:r>
      <w:r>
        <w:t>-ExtIEs F1AP-PROTOCOL-EXTENSION ::= {</w:t>
      </w:r>
    </w:p>
    <w:p>
      <w:pPr>
        <w:pStyle w:val="77"/>
      </w:pPr>
      <w:r>
        <w:tab/>
      </w:r>
      <w:r>
        <w:t>...</w:t>
      </w:r>
    </w:p>
    <w:p>
      <w:pPr>
        <w:pStyle w:val="77"/>
      </w:pPr>
      <w:r>
        <w:t>}</w:t>
      </w:r>
    </w:p>
    <w:p>
      <w:pPr>
        <w:pStyle w:val="77"/>
      </w:pPr>
    </w:p>
    <w:p>
      <w:pPr>
        <w:pStyle w:val="77"/>
      </w:pPr>
      <w:r>
        <w:t>MC-PagingCell-Item ::= SEQUENCE {</w:t>
      </w:r>
    </w:p>
    <w:p>
      <w:pPr>
        <w:pStyle w:val="77"/>
        <w:rPr>
          <w:lang w:val="fr-FR"/>
        </w:rPr>
      </w:pPr>
      <w:r>
        <w:tab/>
      </w:r>
      <w:r>
        <w:rPr>
          <w:lang w:val="fr-FR"/>
        </w:rPr>
        <w:t>nRCGI</w:t>
      </w:r>
      <w:r>
        <w:rPr>
          <w:lang w:val="fr-FR"/>
        </w:rPr>
        <w:tab/>
      </w:r>
      <w:r>
        <w:rPr>
          <w:lang w:val="fr-FR"/>
        </w:rPr>
        <w:tab/>
      </w:r>
      <w:r>
        <w:rPr>
          <w:lang w:val="fr-FR"/>
        </w:rPr>
        <w:tab/>
      </w:r>
      <w:r>
        <w:rPr>
          <w:lang w:val="fr-FR"/>
        </w:rPr>
        <w:t>NRCGI,</w:t>
      </w:r>
    </w:p>
    <w:p>
      <w:pPr>
        <w:pStyle w:val="77"/>
        <w:rPr>
          <w:lang w:val="fr-FR"/>
        </w:rPr>
      </w:pPr>
      <w:r>
        <w:rPr>
          <w:lang w:val="fr-FR"/>
        </w:rPr>
        <w:tab/>
      </w:r>
      <w:r>
        <w:rPr>
          <w:lang w:val="fr-FR"/>
        </w:rPr>
        <w:t>iE-Extensions</w:t>
      </w:r>
      <w:r>
        <w:rPr>
          <w:lang w:val="fr-FR"/>
        </w:rPr>
        <w:tab/>
      </w:r>
      <w:r>
        <w:rPr>
          <w:lang w:val="fr-FR"/>
        </w:rPr>
        <w:t>ProtocolExtensionContainer { { MC-PagingCell-ItemExtIEs } }</w:t>
      </w:r>
      <w:r>
        <w:rPr>
          <w:lang w:val="fr-FR"/>
        </w:rPr>
        <w:tab/>
      </w:r>
      <w:r>
        <w:rPr>
          <w:lang w:val="fr-FR"/>
        </w:rPr>
        <w:t>OPTIONAL</w:t>
      </w:r>
    </w:p>
    <w:p>
      <w:pPr>
        <w:pStyle w:val="77"/>
      </w:pPr>
      <w:r>
        <w:t>}</w:t>
      </w:r>
    </w:p>
    <w:p>
      <w:pPr>
        <w:pStyle w:val="77"/>
      </w:pPr>
    </w:p>
    <w:p>
      <w:pPr>
        <w:pStyle w:val="77"/>
      </w:pPr>
      <w:r>
        <w:t xml:space="preserve">MC-PagingCell-ItemExtIEs </w:t>
      </w:r>
      <w:r>
        <w:tab/>
      </w:r>
      <w:r>
        <w:t>F1AP-PROTOCOL-EXTENSION ::= {</w:t>
      </w:r>
    </w:p>
    <w:p>
      <w:pPr>
        <w:pStyle w:val="77"/>
      </w:pPr>
      <w:r>
        <w:tab/>
      </w:r>
      <w:r>
        <w:t>...</w:t>
      </w:r>
    </w:p>
    <w:p>
      <w:pPr>
        <w:pStyle w:val="77"/>
        <w:rPr>
          <w:rFonts w:eastAsia="Malgun Gothic"/>
          <w:snapToGrid w:val="0"/>
        </w:rPr>
      </w:pPr>
      <w:r>
        <w:t>}</w:t>
      </w:r>
    </w:p>
    <w:p>
      <w:pPr>
        <w:pStyle w:val="77"/>
      </w:pPr>
    </w:p>
    <w:p>
      <w:pPr>
        <w:pStyle w:val="77"/>
      </w:pPr>
    </w:p>
    <w:p>
      <w:pPr>
        <w:pStyle w:val="77"/>
      </w:pPr>
      <w:r>
        <w:t>MIB-message ::= OCTET STRING</w:t>
      </w:r>
    </w:p>
    <w:p>
      <w:pPr>
        <w:pStyle w:val="77"/>
      </w:pPr>
    </w:p>
    <w:p>
      <w:pPr>
        <w:pStyle w:val="77"/>
      </w:pPr>
      <w:r>
        <w:t>MeasConfig ::= OCTET STRING</w:t>
      </w:r>
    </w:p>
    <w:p>
      <w:pPr>
        <w:pStyle w:val="77"/>
      </w:pPr>
    </w:p>
    <w:p>
      <w:pPr>
        <w:pStyle w:val="77"/>
      </w:pPr>
      <w:r>
        <w:t>MeasGapConfig ::= OCTET STRING</w:t>
      </w:r>
    </w:p>
    <w:p>
      <w:pPr>
        <w:pStyle w:val="77"/>
      </w:pPr>
    </w:p>
    <w:p>
      <w:pPr>
        <w:pStyle w:val="77"/>
      </w:pPr>
      <w:r>
        <w:t>MeasGapSharingConfig ::= OCTET STRING</w:t>
      </w:r>
    </w:p>
    <w:p>
      <w:pPr>
        <w:pStyle w:val="77"/>
      </w:pPr>
    </w:p>
    <w:p>
      <w:pPr>
        <w:pStyle w:val="77"/>
        <w:rPr>
          <w:lang w:val="fr-FR"/>
        </w:rPr>
      </w:pPr>
      <w:r>
        <w:rPr>
          <w:rFonts w:eastAsia="宋体"/>
          <w:snapToGrid w:val="0"/>
          <w:lang w:val="fr-FR"/>
        </w:rPr>
        <w:t>PosMeasurementAmount</w:t>
      </w:r>
      <w:r>
        <w:rPr>
          <w:snapToGrid w:val="0"/>
          <w:lang w:val="fr-FR"/>
        </w:rPr>
        <w:t xml:space="preserve"> ::=</w:t>
      </w:r>
      <w:r>
        <w:rPr>
          <w:lang w:val="fr-FR"/>
        </w:rPr>
        <w:t xml:space="preserve"> ENUMERATED {ma0, ma1, ma2, ma4, ma8, ma16, ma32, ma64}</w:t>
      </w:r>
    </w:p>
    <w:p>
      <w:pPr>
        <w:pStyle w:val="77"/>
        <w:rPr>
          <w:lang w:val="fr-FR"/>
        </w:rPr>
      </w:pPr>
    </w:p>
    <w:p>
      <w:pPr>
        <w:pStyle w:val="77"/>
        <w:spacing w:line="0" w:lineRule="atLeast"/>
        <w:rPr>
          <w:snapToGrid w:val="0"/>
        </w:rPr>
      </w:pPr>
      <w:r>
        <w:rPr>
          <w:snapToGrid w:val="0"/>
        </w:rPr>
        <w:t>MeasurementBeamInfoRequest ::= ENUMERATED {true, ...}</w:t>
      </w:r>
    </w:p>
    <w:p>
      <w:pPr>
        <w:pStyle w:val="77"/>
      </w:pPr>
    </w:p>
    <w:p>
      <w:pPr>
        <w:pStyle w:val="77"/>
      </w:pPr>
      <w:r>
        <w:t>MeasurementBeamInfo</w:t>
      </w:r>
      <w:r>
        <w:tab/>
      </w:r>
      <w:r>
        <w:t xml:space="preserve"> ::= SEQUENCE {</w:t>
      </w:r>
    </w:p>
    <w:p>
      <w:pPr>
        <w:pStyle w:val="77"/>
      </w:pPr>
      <w:r>
        <w:tab/>
      </w:r>
      <w:r>
        <w:t>pRS-Resource-ID</w:t>
      </w:r>
      <w:r>
        <w:tab/>
      </w:r>
      <w:r>
        <w:tab/>
      </w:r>
      <w:r>
        <w:tab/>
      </w:r>
      <w:r>
        <w:tab/>
      </w:r>
      <w:r>
        <w:t>PRS-Resource-ID</w:t>
      </w:r>
      <w:r>
        <w:tab/>
      </w:r>
      <w:r>
        <w:tab/>
      </w:r>
      <w:r>
        <w:t>OPTIONAL,</w:t>
      </w:r>
    </w:p>
    <w:p>
      <w:pPr>
        <w:pStyle w:val="77"/>
      </w:pPr>
      <w:r>
        <w:tab/>
      </w:r>
      <w:r>
        <w:t>pRS-Resource-Set-ID</w:t>
      </w:r>
      <w:r>
        <w:tab/>
      </w:r>
      <w:r>
        <w:tab/>
      </w:r>
      <w:r>
        <w:tab/>
      </w:r>
      <w:r>
        <w:t>PRS-Resource-Set-ID</w:t>
      </w:r>
      <w:r>
        <w:tab/>
      </w:r>
      <w:r>
        <w:t>OPTIONAL,</w:t>
      </w:r>
    </w:p>
    <w:p>
      <w:pPr>
        <w:pStyle w:val="77"/>
      </w:pPr>
      <w:r>
        <w:tab/>
      </w:r>
      <w:r>
        <w:t>sSB-Index</w:t>
      </w:r>
      <w:r>
        <w:tab/>
      </w:r>
      <w:r>
        <w:tab/>
      </w:r>
      <w:r>
        <w:tab/>
      </w:r>
      <w:r>
        <w:tab/>
      </w:r>
      <w:r>
        <w:tab/>
      </w:r>
      <w:r>
        <w:t>SSB-Index</w:t>
      </w:r>
      <w:r>
        <w:tab/>
      </w:r>
      <w:r>
        <w:tab/>
      </w:r>
      <w:r>
        <w:tab/>
      </w:r>
      <w:r>
        <w:t>OPTIONAL,</w:t>
      </w:r>
    </w:p>
    <w:p>
      <w:pPr>
        <w:pStyle w:val="77"/>
        <w:rPr>
          <w:lang w:val="fr-FR"/>
        </w:rPr>
      </w:pPr>
      <w:r>
        <w:tab/>
      </w:r>
      <w:r>
        <w:rPr>
          <w:lang w:val="fr-FR"/>
        </w:rPr>
        <w:t>iE-Extensions</w:t>
      </w:r>
      <w:r>
        <w:rPr>
          <w:lang w:val="fr-FR"/>
        </w:rPr>
        <w:tab/>
      </w:r>
      <w:r>
        <w:rPr>
          <w:lang w:val="fr-FR"/>
        </w:rPr>
        <w:tab/>
      </w:r>
      <w:r>
        <w:rPr>
          <w:lang w:val="fr-FR"/>
        </w:rPr>
        <w:tab/>
      </w:r>
      <w:r>
        <w:rPr>
          <w:lang w:val="fr-FR"/>
        </w:rPr>
        <w:tab/>
      </w:r>
      <w:r>
        <w:rPr>
          <w:lang w:val="fr-FR"/>
        </w:rPr>
        <w:t>ProtocolExtensionContainer { { MeasurementBeamInfo-ExtIEs} } OPTIONAL</w:t>
      </w:r>
    </w:p>
    <w:p>
      <w:pPr>
        <w:pStyle w:val="77"/>
      </w:pPr>
      <w:r>
        <w:t>}</w:t>
      </w:r>
    </w:p>
    <w:p>
      <w:pPr>
        <w:pStyle w:val="77"/>
      </w:pPr>
    </w:p>
    <w:p>
      <w:pPr>
        <w:pStyle w:val="77"/>
      </w:pPr>
      <w:r>
        <w:t>MeasurementBeamInfo-ExtIEs F1AP-PROTOCOL-EXTENSION ::= {</w:t>
      </w:r>
    </w:p>
    <w:p>
      <w:pPr>
        <w:pStyle w:val="77"/>
      </w:pPr>
      <w:r>
        <w:tab/>
      </w:r>
      <w:r>
        <w:t>...</w:t>
      </w:r>
    </w:p>
    <w:p>
      <w:pPr>
        <w:pStyle w:val="77"/>
      </w:pPr>
      <w:r>
        <w:t>}</w:t>
      </w:r>
    </w:p>
    <w:p>
      <w:pPr>
        <w:pStyle w:val="77"/>
      </w:pPr>
    </w:p>
    <w:p>
      <w:pPr>
        <w:pStyle w:val="77"/>
      </w:pPr>
    </w:p>
    <w:p>
      <w:pPr>
        <w:pStyle w:val="77"/>
      </w:pPr>
      <w:r>
        <w:t>MeasurementTimingConfiguration ::= OCTET STRING</w:t>
      </w:r>
    </w:p>
    <w:p>
      <w:pPr>
        <w:pStyle w:val="77"/>
      </w:pPr>
    </w:p>
    <w:p>
      <w:pPr>
        <w:pStyle w:val="77"/>
        <w:rPr>
          <w:snapToGrid w:val="0"/>
        </w:rPr>
      </w:pPr>
      <w:r>
        <w:rPr>
          <w:snapToGrid w:val="0"/>
        </w:rPr>
        <w:t xml:space="preserve">MessageIdentifier ::= </w:t>
      </w:r>
      <w:r>
        <w:t>BIT STRING (SIZE (16))</w:t>
      </w:r>
    </w:p>
    <w:p>
      <w:pPr>
        <w:pStyle w:val="77"/>
        <w:rPr>
          <w:rFonts w:eastAsia="宋体"/>
          <w:snapToGrid w:val="0"/>
          <w:lang w:eastAsia="zh-CN"/>
        </w:rPr>
      </w:pPr>
    </w:p>
    <w:p>
      <w:pPr>
        <w:pStyle w:val="77"/>
        <w:rPr>
          <w:snapToGrid w:val="0"/>
        </w:rPr>
      </w:pPr>
    </w:p>
    <w:p>
      <w:pPr>
        <w:pStyle w:val="77"/>
        <w:rPr>
          <w:snapToGrid w:val="0"/>
        </w:rPr>
      </w:pPr>
      <w:r>
        <w:rPr>
          <w:snapToGrid w:val="0"/>
        </w:rPr>
        <w:t>MeasurementTimeOccasion ::= ENUMERATED {o1, o4, ...}</w:t>
      </w:r>
    </w:p>
    <w:p>
      <w:pPr>
        <w:pStyle w:val="77"/>
        <w:rPr>
          <w:snapToGrid w:val="0"/>
        </w:rPr>
      </w:pPr>
    </w:p>
    <w:p>
      <w:pPr>
        <w:pStyle w:val="77"/>
        <w:rPr>
          <w:snapToGrid w:val="0"/>
        </w:rPr>
      </w:pPr>
      <w:r>
        <w:rPr>
          <w:snapToGrid w:val="0"/>
        </w:rPr>
        <w:t>MeasurementCharacteristicsRequestIndicator ::= BIT STRING (SIZE (16))</w:t>
      </w:r>
    </w:p>
    <w:p>
      <w:pPr>
        <w:pStyle w:val="77"/>
        <w:rPr>
          <w:snapToGrid w:val="0"/>
        </w:rPr>
      </w:pPr>
    </w:p>
    <w:p>
      <w:pPr>
        <w:pStyle w:val="77"/>
        <w:rPr>
          <w:snapToGrid w:val="0"/>
        </w:rPr>
      </w:pPr>
      <w:r>
        <w:rPr>
          <w:snapToGrid w:val="0"/>
          <w:lang w:eastAsia="zh-CN"/>
        </w:rPr>
        <w:t xml:space="preserve">MRB-ProgressInformation ::= </w:t>
      </w:r>
      <w:r>
        <w:rPr>
          <w:snapToGrid w:val="0"/>
        </w:rPr>
        <w:t>CHOICE {</w:t>
      </w:r>
    </w:p>
    <w:p>
      <w:pPr>
        <w:pStyle w:val="77"/>
        <w:rPr>
          <w:snapToGrid w:val="0"/>
          <w:lang w:eastAsia="zh-CN"/>
        </w:rPr>
      </w:pPr>
      <w:r>
        <w:rPr>
          <w:snapToGrid w:val="0"/>
        </w:rPr>
        <w:tab/>
      </w:r>
      <w:r>
        <w:rPr>
          <w:snapToGrid w:val="0"/>
        </w:rPr>
        <w:t>pdcp-SN12</w:t>
      </w:r>
      <w:r>
        <w:rPr>
          <w:snapToGrid w:val="0"/>
        </w:rPr>
        <w:tab/>
      </w:r>
      <w:r>
        <w:rPr>
          <w:snapToGrid w:val="0"/>
        </w:rPr>
        <w:tab/>
      </w:r>
      <w:r>
        <w:rPr>
          <w:snapToGrid w:val="0"/>
        </w:rPr>
        <w:tab/>
      </w:r>
      <w:r>
        <w:rPr>
          <w:snapToGrid w:val="0"/>
        </w:rPr>
        <w:t>INTEGER (0..4095),</w:t>
      </w:r>
    </w:p>
    <w:p>
      <w:pPr>
        <w:pStyle w:val="77"/>
        <w:rPr>
          <w:snapToGrid w:val="0"/>
        </w:rPr>
      </w:pPr>
      <w:r>
        <w:rPr>
          <w:snapToGrid w:val="0"/>
          <w:lang w:eastAsia="zh-CN"/>
        </w:rPr>
        <w:tab/>
      </w:r>
      <w:r>
        <w:rPr>
          <w:snapToGrid w:val="0"/>
        </w:rPr>
        <w:t>pdcp-SN18</w:t>
      </w:r>
      <w:r>
        <w:rPr>
          <w:snapToGrid w:val="0"/>
        </w:rPr>
        <w:tab/>
      </w:r>
      <w:r>
        <w:rPr>
          <w:snapToGrid w:val="0"/>
        </w:rPr>
        <w:tab/>
      </w:r>
      <w:r>
        <w:rPr>
          <w:snapToGrid w:val="0"/>
        </w:rPr>
        <w:tab/>
      </w:r>
      <w:r>
        <w:rPr>
          <w:snapToGrid w:val="0"/>
        </w:rPr>
        <w:t>INTEGER (0..262143),</w:t>
      </w:r>
    </w:p>
    <w:p>
      <w:pPr>
        <w:pStyle w:val="77"/>
        <w:rPr>
          <w:snapToGrid w:val="0"/>
        </w:rPr>
      </w:pPr>
      <w:r>
        <w:rPr>
          <w:snapToGrid w:val="0"/>
        </w:rPr>
        <w:tab/>
      </w:r>
      <w:r>
        <w:rPr>
          <w:snapToGrid w:val="0"/>
        </w:rPr>
        <w:t>choice-extension</w:t>
      </w:r>
      <w:r>
        <w:rPr>
          <w:snapToGrid w:val="0"/>
        </w:rPr>
        <w:tab/>
      </w:r>
      <w:r>
        <w:rPr>
          <w:snapToGrid w:val="0"/>
        </w:rPr>
        <w:tab/>
      </w:r>
      <w:r>
        <w:t>ProtocolIE-SingleContainer</w:t>
      </w:r>
      <w:r>
        <w:rPr>
          <w:snapToGrid w:val="0"/>
        </w:rPr>
        <w:t xml:space="preserve"> { {</w:t>
      </w:r>
      <w:r>
        <w:rPr>
          <w:snapToGrid w:val="0"/>
          <w:lang w:eastAsia="zh-CN"/>
        </w:rPr>
        <w:t xml:space="preserve"> MRB-ProgressInformation</w:t>
      </w:r>
      <w:r>
        <w:rPr>
          <w:snapToGrid w:val="0"/>
        </w:rPr>
        <w:t>-ExtIEs} }</w:t>
      </w:r>
    </w:p>
    <w:p>
      <w:pPr>
        <w:pStyle w:val="77"/>
        <w:rPr>
          <w:snapToGrid w:val="0"/>
        </w:rPr>
      </w:pPr>
      <w:r>
        <w:rPr>
          <w:snapToGrid w:val="0"/>
        </w:rPr>
        <w:t>}</w:t>
      </w:r>
    </w:p>
    <w:p>
      <w:pPr>
        <w:pStyle w:val="77"/>
        <w:rPr>
          <w:snapToGrid w:val="0"/>
          <w:lang w:eastAsia="zh-CN"/>
        </w:rPr>
      </w:pPr>
    </w:p>
    <w:p>
      <w:pPr>
        <w:pStyle w:val="77"/>
        <w:rPr>
          <w:snapToGrid w:val="0"/>
        </w:rPr>
      </w:pPr>
      <w:r>
        <w:rPr>
          <w:snapToGrid w:val="0"/>
          <w:lang w:eastAsia="zh-CN"/>
        </w:rPr>
        <w:t>MRB-ProgressInformation</w:t>
      </w:r>
      <w:r>
        <w:rPr>
          <w:snapToGrid w:val="0"/>
        </w:rPr>
        <w:t>-ExtIEs F1AP-PROTOCOL-IES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spacing w:line="0" w:lineRule="atLeast"/>
      </w:pPr>
      <w:r>
        <w:t>MulticastF1UContextReferenceF1 ::= OCTET STRING (SIZE(4))</w:t>
      </w:r>
    </w:p>
    <w:p>
      <w:pPr>
        <w:pStyle w:val="77"/>
        <w:rPr>
          <w:snapToGrid w:val="0"/>
        </w:rPr>
      </w:pPr>
    </w:p>
    <w:p>
      <w:pPr>
        <w:pStyle w:val="77"/>
        <w:spacing w:line="0" w:lineRule="atLeast"/>
      </w:pPr>
      <w:r>
        <w:t>MulticastF1UContextReferenceCU ::= OCTET STRING (SIZE(4))</w:t>
      </w:r>
    </w:p>
    <w:p>
      <w:pPr>
        <w:pStyle w:val="77"/>
        <w:rPr>
          <w:snapToGrid w:val="0"/>
        </w:rPr>
      </w:pPr>
    </w:p>
    <w:p>
      <w:pPr>
        <w:pStyle w:val="77"/>
        <w:rPr>
          <w:snapToGrid w:val="0"/>
          <w:lang w:val="fr-FR"/>
        </w:rPr>
      </w:pPr>
      <w:r>
        <w:rPr>
          <w:snapToGrid w:val="0"/>
          <w:lang w:val="fr-FR"/>
        </w:rPr>
        <w:t>MultipleULAoA ::= SEQUENCE {</w:t>
      </w:r>
    </w:p>
    <w:p>
      <w:pPr>
        <w:pStyle w:val="77"/>
        <w:rPr>
          <w:snapToGrid w:val="0"/>
          <w:lang w:val="fr-FR"/>
        </w:rPr>
      </w:pPr>
      <w:r>
        <w:rPr>
          <w:snapToGrid w:val="0"/>
          <w:lang w:val="fr-FR"/>
        </w:rPr>
        <w:tab/>
      </w:r>
      <w:r>
        <w:rPr>
          <w:snapToGrid w:val="0"/>
          <w:lang w:val="fr-FR"/>
        </w:rPr>
        <w:t>multipleULAoA</w:t>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MultipleULAoA-List,</w:t>
      </w:r>
    </w:p>
    <w:p>
      <w:pPr>
        <w:pStyle w:val="77"/>
        <w:rPr>
          <w:snapToGrid w:val="0"/>
          <w:lang w:val="fr-FR"/>
        </w:rPr>
      </w:pPr>
      <w:r>
        <w:rPr>
          <w:snapToGrid w:val="0"/>
          <w:lang w:val="fr-FR"/>
        </w:rPr>
        <w:tab/>
      </w:r>
      <w:r>
        <w:rPr>
          <w:snapToGrid w:val="0"/>
          <w:lang w:val="fr-FR"/>
        </w:rPr>
        <w:t>iE-Extensions</w:t>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ProtocolExtensionContainer { { MultipleULAoA-ExtIEs} } OPTIONAL,</w:t>
      </w:r>
    </w:p>
    <w:p>
      <w:pPr>
        <w:pStyle w:val="77"/>
        <w:rPr>
          <w:snapToGrid w:val="0"/>
          <w:lang w:val="fr-FR"/>
        </w:rPr>
      </w:pPr>
      <w:r>
        <w:rPr>
          <w:snapToGrid w:val="0"/>
          <w:lang w:val="fr-FR"/>
        </w:rPr>
        <w:tab/>
      </w:r>
      <w:r>
        <w:rPr>
          <w:snapToGrid w:val="0"/>
          <w:lang w:val="fr-FR"/>
        </w:rPr>
        <w:t>...</w:t>
      </w:r>
    </w:p>
    <w:p>
      <w:pPr>
        <w:pStyle w:val="77"/>
        <w:rPr>
          <w:snapToGrid w:val="0"/>
          <w:lang w:val="fr-FR"/>
        </w:rPr>
      </w:pPr>
      <w:r>
        <w:rPr>
          <w:snapToGrid w:val="0"/>
          <w:lang w:val="fr-FR"/>
        </w:rPr>
        <w:t>}</w:t>
      </w:r>
    </w:p>
    <w:p>
      <w:pPr>
        <w:pStyle w:val="77"/>
        <w:rPr>
          <w:snapToGrid w:val="0"/>
          <w:lang w:val="fr-FR"/>
        </w:rPr>
      </w:pPr>
    </w:p>
    <w:p>
      <w:pPr>
        <w:pStyle w:val="77"/>
        <w:rPr>
          <w:snapToGrid w:val="0"/>
          <w:lang w:val="fr-FR"/>
        </w:rPr>
      </w:pPr>
      <w:r>
        <w:rPr>
          <w:snapToGrid w:val="0"/>
          <w:lang w:val="fr-FR"/>
        </w:rPr>
        <w:t>MultipleULAoA-ExtIEs F1AP-PROTOCOL-EXTENSION ::= {</w:t>
      </w:r>
    </w:p>
    <w:p>
      <w:pPr>
        <w:pStyle w:val="77"/>
        <w:rPr>
          <w:snapToGrid w:val="0"/>
        </w:rPr>
      </w:pPr>
      <w:r>
        <w:rPr>
          <w:snapToGrid w:val="0"/>
          <w:lang w:val="fr-FR"/>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MultipleULAoA-List ::= SEQUENCE (SIZE(1.. maxnoofULAoAs)) OF MultipleULAoA-Item</w:t>
      </w:r>
    </w:p>
    <w:p>
      <w:pPr>
        <w:pStyle w:val="77"/>
        <w:rPr>
          <w:snapToGrid w:val="0"/>
        </w:rPr>
      </w:pPr>
    </w:p>
    <w:p>
      <w:pPr>
        <w:pStyle w:val="77"/>
        <w:rPr>
          <w:snapToGrid w:val="0"/>
        </w:rPr>
      </w:pPr>
      <w:r>
        <w:rPr>
          <w:snapToGrid w:val="0"/>
        </w:rPr>
        <w:t>MultipleULAoA-Item ::= CHOICE {</w:t>
      </w:r>
      <w:r>
        <w:rPr>
          <w:snapToGrid w:val="0"/>
        </w:rPr>
        <w:tab/>
      </w:r>
    </w:p>
    <w:p>
      <w:pPr>
        <w:pStyle w:val="77"/>
        <w:rPr>
          <w:snapToGrid w:val="0"/>
        </w:rPr>
      </w:pPr>
      <w:r>
        <w:rPr>
          <w:snapToGrid w:val="0"/>
        </w:rPr>
        <w:tab/>
      </w:r>
      <w:r>
        <w:rPr>
          <w:snapToGrid w:val="0"/>
        </w:rPr>
        <w:t>uL-AoA</w:t>
      </w:r>
      <w:r>
        <w:rPr>
          <w:snapToGrid w:val="0"/>
        </w:rPr>
        <w:tab/>
      </w:r>
      <w:r>
        <w:rPr>
          <w:snapToGrid w:val="0"/>
        </w:rPr>
        <w:tab/>
      </w:r>
      <w:r>
        <w:rPr>
          <w:snapToGrid w:val="0"/>
        </w:rPr>
        <w:t>UL-AoA,</w:t>
      </w:r>
    </w:p>
    <w:p>
      <w:pPr>
        <w:pStyle w:val="77"/>
        <w:rPr>
          <w:snapToGrid w:val="0"/>
        </w:rPr>
      </w:pPr>
      <w:r>
        <w:rPr>
          <w:snapToGrid w:val="0"/>
        </w:rPr>
        <w:tab/>
      </w:r>
      <w:r>
        <w:rPr>
          <w:snapToGrid w:val="0"/>
        </w:rPr>
        <w:t>ul-ZoA</w:t>
      </w:r>
      <w:r>
        <w:rPr>
          <w:snapToGrid w:val="0"/>
        </w:rPr>
        <w:tab/>
      </w:r>
      <w:r>
        <w:rPr>
          <w:snapToGrid w:val="0"/>
        </w:rPr>
        <w:tab/>
      </w:r>
      <w:r>
        <w:rPr>
          <w:snapToGrid w:val="0"/>
        </w:rPr>
        <w:t>ZoAInformation,</w:t>
      </w:r>
    </w:p>
    <w:p>
      <w:pPr>
        <w:pStyle w:val="77"/>
        <w:rPr>
          <w:snapToGrid w:val="0"/>
        </w:rPr>
      </w:pPr>
      <w:r>
        <w:rPr>
          <w:snapToGrid w:val="0"/>
        </w:rPr>
        <w:tab/>
      </w:r>
      <w:r>
        <w:rPr>
          <w:snapToGrid w:val="0"/>
        </w:rPr>
        <w:t>choice-extension ProtocolIE-SingleContainer { { MultipleULAoA-Item-ExtIEs } }</w:t>
      </w:r>
    </w:p>
    <w:p>
      <w:pPr>
        <w:pStyle w:val="77"/>
        <w:rPr>
          <w:snapToGrid w:val="0"/>
        </w:rPr>
      </w:pPr>
      <w:r>
        <w:rPr>
          <w:snapToGrid w:val="0"/>
        </w:rPr>
        <w:t>}</w:t>
      </w:r>
    </w:p>
    <w:p>
      <w:pPr>
        <w:pStyle w:val="77"/>
        <w:rPr>
          <w:snapToGrid w:val="0"/>
        </w:rPr>
      </w:pPr>
    </w:p>
    <w:p>
      <w:pPr>
        <w:pStyle w:val="77"/>
        <w:rPr>
          <w:snapToGrid w:val="0"/>
        </w:rPr>
      </w:pPr>
      <w:r>
        <w:rPr>
          <w:snapToGrid w:val="0"/>
        </w:rPr>
        <w:t xml:space="preserve">MultipleULAoA-Item-ExtIEs </w:t>
      </w:r>
      <w:r>
        <w:rPr>
          <w:rFonts w:hint="eastAsia"/>
          <w:snapToGrid w:val="0"/>
          <w:lang w:eastAsia="zh-CN"/>
        </w:rPr>
        <w:t>F1AP</w:t>
      </w:r>
      <w:r>
        <w:rPr>
          <w:snapToGrid w:val="0"/>
        </w:rPr>
        <w:t>-PROTOCOL-IES ::= {</w:t>
      </w:r>
    </w:p>
    <w:p>
      <w:pPr>
        <w:pStyle w:val="77"/>
        <w:rPr>
          <w:snapToGrid w:val="0"/>
        </w:rPr>
      </w:pPr>
      <w:r>
        <w:rPr>
          <w:snapToGrid w:val="0"/>
        </w:rPr>
        <w:tab/>
      </w:r>
      <w:r>
        <w:rPr>
          <w:snapToGrid w:val="0"/>
        </w:rPr>
        <w:t>...</w:t>
      </w:r>
    </w:p>
    <w:p>
      <w:pPr>
        <w:pStyle w:val="77"/>
        <w:rPr>
          <w:snapToGrid w:val="0"/>
        </w:rPr>
      </w:pPr>
      <w:r>
        <w:rPr>
          <w:snapToGrid w:val="0"/>
        </w:rPr>
        <w:t>}</w:t>
      </w:r>
    </w:p>
    <w:p>
      <w:pPr>
        <w:pStyle w:val="77"/>
        <w:rPr>
          <w:rFonts w:eastAsia="宋体"/>
          <w:snapToGrid w:val="0"/>
          <w:lang w:eastAsia="zh-CN"/>
        </w:rPr>
      </w:pPr>
    </w:p>
    <w:p>
      <w:pPr>
        <w:pStyle w:val="77"/>
      </w:pPr>
      <w:r>
        <w:rPr>
          <w:rFonts w:hint="eastAsia" w:eastAsia="宋体"/>
          <w:snapToGrid w:val="0"/>
          <w:lang w:eastAsia="zh-CN"/>
        </w:rPr>
        <w:t>MDT</w:t>
      </w:r>
      <w:r>
        <w:rPr>
          <w:snapToGrid w:val="0"/>
        </w:rPr>
        <w:t>PollutedMeasurementIndicator</w:t>
      </w:r>
      <w:r>
        <w:rPr>
          <w:snapToGrid w:val="0"/>
        </w:rPr>
        <w:tab/>
      </w:r>
      <w:r>
        <w:rPr>
          <w:snapToGrid w:val="0"/>
        </w:rPr>
        <w:t>::= ENUMERATED {</w:t>
      </w:r>
      <w:r>
        <w:rPr>
          <w:rFonts w:eastAsia="宋体"/>
          <w:snapToGrid w:val="0"/>
          <w:lang w:eastAsia="zh-CN"/>
        </w:rPr>
        <w:t>i</w:t>
      </w:r>
      <w:r>
        <w:rPr>
          <w:rFonts w:hint="eastAsia" w:eastAsia="宋体"/>
          <w:snapToGrid w:val="0"/>
          <w:lang w:eastAsia="zh-CN"/>
        </w:rPr>
        <w:t>DC</w:t>
      </w:r>
      <w:r>
        <w:rPr>
          <w:snapToGrid w:val="0"/>
        </w:rPr>
        <w:t>,</w:t>
      </w:r>
      <w:r>
        <w:rPr>
          <w:rFonts w:hint="eastAsia" w:eastAsia="宋体"/>
          <w:snapToGrid w:val="0"/>
          <w:lang w:eastAsia="zh-CN"/>
        </w:rPr>
        <w:t>no-IDC,</w:t>
      </w:r>
      <w:r>
        <w:rPr>
          <w:snapToGrid w:val="0"/>
        </w:rPr>
        <w:t xml:space="preserve"> ...}</w:t>
      </w:r>
    </w:p>
    <w:p>
      <w:pPr>
        <w:pStyle w:val="77"/>
      </w:pPr>
    </w:p>
    <w:p>
      <w:pPr>
        <w:pStyle w:val="77"/>
        <w:rPr>
          <w:snapToGrid w:val="0"/>
        </w:rPr>
      </w:pPr>
      <w:r>
        <w:t>MRB-ID ::= INTEGER (1..512, ...)</w:t>
      </w:r>
    </w:p>
    <w:p>
      <w:pPr>
        <w:pStyle w:val="77"/>
        <w:rPr>
          <w:rFonts w:eastAsia="Yu Mincho"/>
          <w:snapToGrid w:val="0"/>
        </w:rPr>
      </w:pPr>
    </w:p>
    <w:p>
      <w:pPr>
        <w:pStyle w:val="77"/>
      </w:pPr>
      <w:r>
        <w:t>MulticastMBSSessionList ::= SEQUENCE (SIZE(1..maxnoofMBSSessionsofUE)) OF MulticastMBSSessionList-Item</w:t>
      </w:r>
    </w:p>
    <w:p>
      <w:pPr>
        <w:pStyle w:val="77"/>
      </w:pPr>
      <w:r>
        <w:t>MulticastMBSSessionList-Item ::= SEQUENCE {</w:t>
      </w:r>
    </w:p>
    <w:p>
      <w:pPr>
        <w:pStyle w:val="77"/>
      </w:pPr>
      <w:r>
        <w:tab/>
      </w:r>
      <w:r>
        <w:t>mbsSessionId</w:t>
      </w:r>
      <w:r>
        <w:tab/>
      </w:r>
      <w:r>
        <w:tab/>
      </w:r>
      <w:r>
        <w:tab/>
      </w:r>
      <w:r>
        <w:tab/>
      </w:r>
      <w:r>
        <w:rPr>
          <w:snapToGrid w:val="0"/>
        </w:rPr>
        <w:t>MBS</w:t>
      </w:r>
      <w:r>
        <w:t>-Session-ID,</w:t>
      </w:r>
    </w:p>
    <w:p>
      <w:pPr>
        <w:pStyle w:val="77"/>
      </w:pPr>
      <w:r>
        <w:tab/>
      </w:r>
      <w:r>
        <w:t>iE-Extensions</w:t>
      </w:r>
      <w:r>
        <w:tab/>
      </w:r>
      <w:r>
        <w:tab/>
      </w:r>
      <w:r>
        <w:tab/>
      </w:r>
      <w:r>
        <w:tab/>
      </w:r>
      <w:r>
        <w:t>ProtocolExtensionContainer { { MulticastMBSSessionList-Item-ExtIEs } } OPTIONAL,</w:t>
      </w:r>
    </w:p>
    <w:p>
      <w:pPr>
        <w:pStyle w:val="77"/>
      </w:pPr>
      <w:r>
        <w:tab/>
      </w:r>
      <w:r>
        <w:t>...</w:t>
      </w:r>
    </w:p>
    <w:p>
      <w:pPr>
        <w:pStyle w:val="77"/>
      </w:pPr>
      <w:r>
        <w:t>}</w:t>
      </w:r>
    </w:p>
    <w:p>
      <w:pPr>
        <w:pStyle w:val="77"/>
      </w:pPr>
    </w:p>
    <w:p>
      <w:pPr>
        <w:pStyle w:val="77"/>
      </w:pPr>
      <w:r>
        <w:t>MulticastMBSSessionList-Item-ExtIEs F1AP-PROTOCOL-EXTENSION ::= {</w:t>
      </w:r>
    </w:p>
    <w:p>
      <w:pPr>
        <w:pStyle w:val="77"/>
      </w:pPr>
      <w:r>
        <w:tab/>
      </w:r>
      <w:r>
        <w:t>...</w:t>
      </w:r>
    </w:p>
    <w:p>
      <w:pPr>
        <w:pStyle w:val="77"/>
      </w:pPr>
      <w:r>
        <w:t>}</w:t>
      </w:r>
    </w:p>
    <w:p>
      <w:pPr>
        <w:pStyle w:val="77"/>
      </w:pPr>
    </w:p>
    <w:p>
      <w:pPr>
        <w:pStyle w:val="77"/>
      </w:pPr>
      <w:r>
        <w:t>MulticastMRBs-FailedToBeModified-Item ::= SEQUENCE {</w:t>
      </w:r>
    </w:p>
    <w:p>
      <w:pPr>
        <w:pStyle w:val="77"/>
      </w:pPr>
      <w:r>
        <w:tab/>
      </w:r>
      <w:r>
        <w:t>mRB-ID</w:t>
      </w:r>
      <w:r>
        <w:tab/>
      </w:r>
      <w:r>
        <w:tab/>
      </w:r>
      <w:r>
        <w:tab/>
      </w:r>
      <w:r>
        <w:tab/>
      </w:r>
      <w:r>
        <w:tab/>
      </w:r>
      <w:r>
        <w:tab/>
      </w:r>
      <w:r>
        <w:t>MRB-ID,</w:t>
      </w:r>
    </w:p>
    <w:p>
      <w:pPr>
        <w:pStyle w:val="77"/>
      </w:pPr>
      <w:r>
        <w:tab/>
      </w:r>
      <w:r>
        <w:t>cause</w:t>
      </w:r>
      <w:r>
        <w:tab/>
      </w:r>
      <w:r>
        <w:tab/>
      </w:r>
      <w:r>
        <w:tab/>
      </w:r>
      <w:r>
        <w:tab/>
      </w:r>
      <w:r>
        <w:tab/>
      </w:r>
      <w:r>
        <w:tab/>
      </w:r>
      <w:r>
        <w:rPr>
          <w:rFonts w:eastAsia="宋体"/>
          <w:snapToGrid w:val="0"/>
        </w:rPr>
        <w:t>Cause</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OPTIONAL</w:t>
      </w:r>
      <w:r>
        <w:t>,</w:t>
      </w:r>
    </w:p>
    <w:p>
      <w:pPr>
        <w:pStyle w:val="77"/>
      </w:pPr>
      <w:r>
        <w:tab/>
      </w:r>
      <w:r>
        <w:t>iE-Extensions</w:t>
      </w:r>
      <w:r>
        <w:tab/>
      </w:r>
      <w:r>
        <w:tab/>
      </w:r>
      <w:r>
        <w:tab/>
      </w:r>
      <w:r>
        <w:tab/>
      </w:r>
      <w:r>
        <w:t>ProtocolExtensionContainer { { MulticastMRBs</w:t>
      </w:r>
      <w:r>
        <w:rPr>
          <w:rFonts w:eastAsia="宋体"/>
        </w:rPr>
        <w:t>-</w:t>
      </w:r>
      <w:r>
        <w:t>FailedtoBeModified</w:t>
      </w:r>
      <w:r>
        <w:rPr>
          <w:rFonts w:eastAsia="宋体"/>
        </w:rPr>
        <w:t>-Item-</w:t>
      </w:r>
      <w:r>
        <w:t>ExtIEs} } OPTIONAL,</w:t>
      </w:r>
    </w:p>
    <w:p>
      <w:pPr>
        <w:pStyle w:val="77"/>
      </w:pPr>
      <w:r>
        <w:tab/>
      </w:r>
      <w:r>
        <w:t>...</w:t>
      </w:r>
    </w:p>
    <w:p>
      <w:pPr>
        <w:pStyle w:val="77"/>
      </w:pPr>
      <w:r>
        <w:t>}</w:t>
      </w:r>
    </w:p>
    <w:p>
      <w:pPr>
        <w:pStyle w:val="77"/>
      </w:pPr>
    </w:p>
    <w:p>
      <w:pPr>
        <w:pStyle w:val="77"/>
      </w:pPr>
      <w:r>
        <w:t>MulticastMRBs</w:t>
      </w:r>
      <w:r>
        <w:rPr>
          <w:rFonts w:eastAsia="宋体"/>
        </w:rPr>
        <w:t>-</w:t>
      </w:r>
      <w:r>
        <w:t>FailedtoBeModified</w:t>
      </w:r>
      <w:r>
        <w:rPr>
          <w:rFonts w:eastAsia="宋体"/>
        </w:rPr>
        <w:t>-Item-</w:t>
      </w:r>
      <w:r>
        <w:t>ExtIEs F1AP-PROTOCOL-EXTENSION ::= {</w:t>
      </w:r>
    </w:p>
    <w:p>
      <w:pPr>
        <w:pStyle w:val="77"/>
      </w:pPr>
      <w:r>
        <w:tab/>
      </w:r>
      <w:r>
        <w:t>...</w:t>
      </w:r>
    </w:p>
    <w:p>
      <w:pPr>
        <w:pStyle w:val="77"/>
      </w:pPr>
      <w:r>
        <w:t>}</w:t>
      </w:r>
    </w:p>
    <w:p>
      <w:pPr>
        <w:pStyle w:val="77"/>
      </w:pPr>
    </w:p>
    <w:p>
      <w:pPr>
        <w:pStyle w:val="77"/>
      </w:pPr>
      <w:r>
        <w:t>MulticastMRBs-FailedToBeSetup-Item</w:t>
      </w:r>
      <w:r>
        <w:rPr>
          <w:rFonts w:eastAsia="宋体"/>
        </w:rPr>
        <w:t xml:space="preserve"> </w:t>
      </w:r>
      <w:r>
        <w:t>::= SEQUENCE {</w:t>
      </w:r>
    </w:p>
    <w:p>
      <w:pPr>
        <w:pStyle w:val="77"/>
      </w:pPr>
      <w:r>
        <w:tab/>
      </w:r>
      <w:r>
        <w:t>mRB-ID</w:t>
      </w:r>
      <w:r>
        <w:tab/>
      </w:r>
      <w:r>
        <w:tab/>
      </w:r>
      <w:r>
        <w:tab/>
      </w:r>
      <w:r>
        <w:tab/>
      </w:r>
      <w:r>
        <w:tab/>
      </w:r>
      <w:r>
        <w:tab/>
      </w:r>
      <w:r>
        <w:t>MRB-ID,</w:t>
      </w:r>
    </w:p>
    <w:p>
      <w:pPr>
        <w:pStyle w:val="77"/>
      </w:pPr>
      <w:r>
        <w:tab/>
      </w:r>
      <w:r>
        <w:t>cause</w:t>
      </w:r>
      <w:r>
        <w:tab/>
      </w:r>
      <w:r>
        <w:tab/>
      </w:r>
      <w:r>
        <w:tab/>
      </w:r>
      <w:r>
        <w:tab/>
      </w:r>
      <w:r>
        <w:tab/>
      </w:r>
      <w:r>
        <w:tab/>
      </w:r>
      <w:r>
        <w:rPr>
          <w:rFonts w:eastAsia="宋体"/>
          <w:snapToGrid w:val="0"/>
        </w:rPr>
        <w:t>Cause</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OPTIONAL</w:t>
      </w:r>
      <w:r>
        <w:t>,</w:t>
      </w:r>
    </w:p>
    <w:p>
      <w:pPr>
        <w:pStyle w:val="77"/>
      </w:pPr>
      <w:r>
        <w:tab/>
      </w:r>
      <w:r>
        <w:t>iE-Extensions</w:t>
      </w:r>
      <w:r>
        <w:tab/>
      </w:r>
      <w:r>
        <w:tab/>
      </w:r>
      <w:r>
        <w:tab/>
      </w:r>
      <w:r>
        <w:tab/>
      </w:r>
      <w:r>
        <w:t>ProtocolExtensionContainer { { MulticastMRBs</w:t>
      </w:r>
      <w:r>
        <w:rPr>
          <w:rFonts w:eastAsia="宋体"/>
        </w:rPr>
        <w:t>-</w:t>
      </w:r>
      <w:r>
        <w:t>FailedToBe</w:t>
      </w:r>
      <w:r>
        <w:rPr>
          <w:rFonts w:eastAsia="宋体"/>
        </w:rPr>
        <w:t>Setup-Item-</w:t>
      </w:r>
      <w:r>
        <w:t>ExtIEs} } OPTIONAL,</w:t>
      </w:r>
    </w:p>
    <w:p>
      <w:pPr>
        <w:pStyle w:val="77"/>
      </w:pPr>
      <w:r>
        <w:tab/>
      </w:r>
      <w:r>
        <w:t>...</w:t>
      </w:r>
    </w:p>
    <w:p>
      <w:pPr>
        <w:pStyle w:val="77"/>
      </w:pPr>
      <w:r>
        <w:t>}</w:t>
      </w:r>
    </w:p>
    <w:p>
      <w:pPr>
        <w:pStyle w:val="77"/>
      </w:pPr>
    </w:p>
    <w:p>
      <w:pPr>
        <w:pStyle w:val="77"/>
      </w:pPr>
      <w:r>
        <w:t>MulticastMRBs</w:t>
      </w:r>
      <w:r>
        <w:rPr>
          <w:rFonts w:eastAsia="宋体"/>
        </w:rPr>
        <w:t>-</w:t>
      </w:r>
      <w:r>
        <w:t>FailedToBe</w:t>
      </w:r>
      <w:r>
        <w:rPr>
          <w:rFonts w:eastAsia="宋体"/>
        </w:rPr>
        <w:t>Setup-Item-</w:t>
      </w:r>
      <w:r>
        <w:t>ExtIEs F1AP-PROTOCOL-EXTENSION ::= {</w:t>
      </w:r>
    </w:p>
    <w:p>
      <w:pPr>
        <w:pStyle w:val="77"/>
      </w:pPr>
      <w:r>
        <w:tab/>
      </w:r>
      <w:r>
        <w:t>...</w:t>
      </w:r>
    </w:p>
    <w:p>
      <w:pPr>
        <w:pStyle w:val="77"/>
      </w:pPr>
      <w:r>
        <w:t>}</w:t>
      </w:r>
    </w:p>
    <w:p>
      <w:pPr>
        <w:pStyle w:val="77"/>
      </w:pPr>
    </w:p>
    <w:p>
      <w:pPr>
        <w:pStyle w:val="77"/>
      </w:pPr>
      <w:r>
        <w:t>MulticastMRBs-FailedToBeSetupMod-Item</w:t>
      </w:r>
      <w:r>
        <w:rPr>
          <w:rFonts w:eastAsia="宋体"/>
        </w:rPr>
        <w:t xml:space="preserve"> </w:t>
      </w:r>
      <w:r>
        <w:t>::= SEQUENCE {</w:t>
      </w:r>
    </w:p>
    <w:p>
      <w:pPr>
        <w:pStyle w:val="77"/>
      </w:pPr>
      <w:r>
        <w:tab/>
      </w:r>
      <w:r>
        <w:t>mRB-ID</w:t>
      </w:r>
      <w:r>
        <w:tab/>
      </w:r>
      <w:r>
        <w:tab/>
      </w:r>
      <w:r>
        <w:tab/>
      </w:r>
      <w:r>
        <w:tab/>
      </w:r>
      <w:r>
        <w:tab/>
      </w:r>
      <w:r>
        <w:tab/>
      </w:r>
      <w:r>
        <w:t>MRB-ID,</w:t>
      </w:r>
    </w:p>
    <w:p>
      <w:pPr>
        <w:pStyle w:val="77"/>
      </w:pPr>
      <w:r>
        <w:tab/>
      </w:r>
      <w:r>
        <w:t>cause</w:t>
      </w:r>
      <w:r>
        <w:tab/>
      </w:r>
      <w:r>
        <w:tab/>
      </w:r>
      <w:r>
        <w:tab/>
      </w:r>
      <w:r>
        <w:tab/>
      </w:r>
      <w:r>
        <w:tab/>
      </w:r>
      <w:r>
        <w:tab/>
      </w:r>
      <w:r>
        <w:rPr>
          <w:rFonts w:eastAsia="宋体"/>
          <w:snapToGrid w:val="0"/>
        </w:rPr>
        <w:t>Cause</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OPTIONAL</w:t>
      </w:r>
      <w:r>
        <w:t>,</w:t>
      </w:r>
    </w:p>
    <w:p>
      <w:pPr>
        <w:pStyle w:val="77"/>
      </w:pPr>
      <w:r>
        <w:tab/>
      </w:r>
      <w:r>
        <w:t>iE-Extensions</w:t>
      </w:r>
      <w:r>
        <w:tab/>
      </w:r>
      <w:r>
        <w:tab/>
      </w:r>
      <w:r>
        <w:tab/>
      </w:r>
      <w:r>
        <w:tab/>
      </w:r>
      <w:r>
        <w:t>ProtocolExtensionContainer { { MulticastMRBs</w:t>
      </w:r>
      <w:r>
        <w:rPr>
          <w:rFonts w:eastAsia="宋体"/>
        </w:rPr>
        <w:t>-</w:t>
      </w:r>
      <w:r>
        <w:t>FailedToBe</w:t>
      </w:r>
      <w:r>
        <w:rPr>
          <w:rFonts w:eastAsia="宋体"/>
        </w:rPr>
        <w:t>SetupMod-Item-</w:t>
      </w:r>
      <w:r>
        <w:t>ExtIEs} } OPTIONAL,</w:t>
      </w:r>
    </w:p>
    <w:p>
      <w:pPr>
        <w:pStyle w:val="77"/>
      </w:pPr>
      <w:r>
        <w:tab/>
      </w:r>
      <w:r>
        <w:t>...</w:t>
      </w:r>
    </w:p>
    <w:p>
      <w:pPr>
        <w:pStyle w:val="77"/>
      </w:pPr>
      <w:r>
        <w:t>}</w:t>
      </w:r>
    </w:p>
    <w:p>
      <w:pPr>
        <w:pStyle w:val="77"/>
      </w:pPr>
    </w:p>
    <w:p>
      <w:pPr>
        <w:pStyle w:val="77"/>
      </w:pPr>
      <w:r>
        <w:t>MulticastMRBs</w:t>
      </w:r>
      <w:r>
        <w:rPr>
          <w:rFonts w:eastAsia="宋体"/>
        </w:rPr>
        <w:t>-</w:t>
      </w:r>
      <w:r>
        <w:t>FailedToBe</w:t>
      </w:r>
      <w:r>
        <w:rPr>
          <w:rFonts w:eastAsia="宋体"/>
        </w:rPr>
        <w:t>SetupMod-Item-</w:t>
      </w:r>
      <w:r>
        <w:t>ExtIEs F1AP-PROTOCOL-EXTENSION ::= {</w:t>
      </w:r>
    </w:p>
    <w:p>
      <w:pPr>
        <w:pStyle w:val="77"/>
      </w:pPr>
      <w:r>
        <w:tab/>
      </w:r>
      <w:r>
        <w:t>...</w:t>
      </w:r>
    </w:p>
    <w:p>
      <w:pPr>
        <w:pStyle w:val="77"/>
        <w:rPr>
          <w:rFonts w:eastAsia="宋体"/>
        </w:rPr>
      </w:pPr>
      <w:r>
        <w:t>}</w:t>
      </w:r>
    </w:p>
    <w:p>
      <w:pPr>
        <w:pStyle w:val="77"/>
      </w:pPr>
    </w:p>
    <w:p>
      <w:pPr>
        <w:pStyle w:val="77"/>
      </w:pPr>
      <w:r>
        <w:t>MulticastMRBs-Modified-Item ::= SEQUENCE {</w:t>
      </w:r>
    </w:p>
    <w:p>
      <w:pPr>
        <w:pStyle w:val="77"/>
      </w:pPr>
      <w:r>
        <w:tab/>
      </w:r>
      <w:r>
        <w:t>mRB-ID</w:t>
      </w:r>
      <w:r>
        <w:tab/>
      </w:r>
      <w:r>
        <w:tab/>
      </w:r>
      <w:r>
        <w:tab/>
      </w:r>
      <w:r>
        <w:tab/>
      </w:r>
      <w:r>
        <w:tab/>
      </w:r>
      <w:r>
        <w:tab/>
      </w:r>
      <w:r>
        <w:t>MRB-ID,</w:t>
      </w:r>
    </w:p>
    <w:p>
      <w:pPr>
        <w:pStyle w:val="77"/>
      </w:pPr>
      <w:r>
        <w:tab/>
      </w:r>
      <w:r>
        <w:t>iE-Extensions</w:t>
      </w:r>
      <w:r>
        <w:tab/>
      </w:r>
      <w:r>
        <w:tab/>
      </w:r>
      <w:r>
        <w:tab/>
      </w:r>
      <w:r>
        <w:tab/>
      </w:r>
      <w:r>
        <w:t>ProtocolExtensionContainer { { MulticastMRBs</w:t>
      </w:r>
      <w:r>
        <w:rPr>
          <w:rFonts w:eastAsia="宋体"/>
        </w:rPr>
        <w:t>-Modified-Item-</w:t>
      </w:r>
      <w:r>
        <w:t>ExtIEs} } OPTIONAL,</w:t>
      </w:r>
    </w:p>
    <w:p>
      <w:pPr>
        <w:pStyle w:val="77"/>
      </w:pPr>
      <w:r>
        <w:tab/>
      </w:r>
      <w:r>
        <w:t>...</w:t>
      </w:r>
    </w:p>
    <w:p>
      <w:pPr>
        <w:pStyle w:val="77"/>
      </w:pPr>
      <w:r>
        <w:t>}</w:t>
      </w:r>
    </w:p>
    <w:p>
      <w:pPr>
        <w:pStyle w:val="77"/>
      </w:pPr>
    </w:p>
    <w:p>
      <w:pPr>
        <w:pStyle w:val="77"/>
      </w:pPr>
      <w:r>
        <w:t>MulticastMRBs</w:t>
      </w:r>
      <w:r>
        <w:rPr>
          <w:rFonts w:eastAsia="宋体"/>
        </w:rPr>
        <w:t>-Modified-Item-</w:t>
      </w:r>
      <w:r>
        <w:t>ExtIEs F1AP-PROTOCOL-EXTENSION ::= {</w:t>
      </w:r>
    </w:p>
    <w:p>
      <w:pPr>
        <w:pStyle w:val="77"/>
      </w:pPr>
      <w:r>
        <w:tab/>
      </w:r>
      <w:r>
        <w:t>...</w:t>
      </w:r>
    </w:p>
    <w:p>
      <w:pPr>
        <w:pStyle w:val="77"/>
      </w:pPr>
      <w:r>
        <w:t>}</w:t>
      </w:r>
    </w:p>
    <w:p>
      <w:pPr>
        <w:pStyle w:val="77"/>
      </w:pPr>
    </w:p>
    <w:p>
      <w:pPr>
        <w:pStyle w:val="77"/>
      </w:pPr>
      <w:r>
        <w:t>MulticastMRBs-Setup-Item ::= SEQUENCE {</w:t>
      </w:r>
    </w:p>
    <w:p>
      <w:pPr>
        <w:pStyle w:val="77"/>
      </w:pPr>
      <w:r>
        <w:tab/>
      </w:r>
      <w:r>
        <w:t>mRB-ID</w:t>
      </w:r>
      <w:r>
        <w:tab/>
      </w:r>
      <w:r>
        <w:tab/>
      </w:r>
      <w:r>
        <w:tab/>
      </w:r>
      <w:r>
        <w:tab/>
      </w:r>
      <w:r>
        <w:tab/>
      </w:r>
      <w:r>
        <w:tab/>
      </w:r>
      <w:r>
        <w:t>MRB-ID,</w:t>
      </w:r>
    </w:p>
    <w:p>
      <w:pPr>
        <w:pStyle w:val="77"/>
      </w:pPr>
      <w:r>
        <w:tab/>
      </w:r>
      <w:r>
        <w:t>iE-Extensions</w:t>
      </w:r>
      <w:r>
        <w:tab/>
      </w:r>
      <w:r>
        <w:tab/>
      </w:r>
      <w:r>
        <w:tab/>
      </w:r>
      <w:r>
        <w:tab/>
      </w:r>
      <w:r>
        <w:t>ProtocolExtensionContainer { { MulticastMRBs</w:t>
      </w:r>
      <w:r>
        <w:rPr>
          <w:rFonts w:eastAsia="宋体"/>
        </w:rPr>
        <w:t>-Setup-Item-</w:t>
      </w:r>
      <w:r>
        <w:t>ExtIEs} } OPTIONAL,</w:t>
      </w:r>
    </w:p>
    <w:p>
      <w:pPr>
        <w:pStyle w:val="77"/>
      </w:pPr>
      <w:r>
        <w:tab/>
      </w:r>
      <w:r>
        <w:t>...</w:t>
      </w:r>
    </w:p>
    <w:p>
      <w:pPr>
        <w:pStyle w:val="77"/>
      </w:pPr>
      <w:r>
        <w:t>}</w:t>
      </w:r>
    </w:p>
    <w:p>
      <w:pPr>
        <w:pStyle w:val="77"/>
      </w:pPr>
    </w:p>
    <w:p>
      <w:pPr>
        <w:pStyle w:val="77"/>
      </w:pPr>
      <w:r>
        <w:t>MulticastMRBs</w:t>
      </w:r>
      <w:r>
        <w:rPr>
          <w:rFonts w:eastAsia="宋体"/>
        </w:rPr>
        <w:t>-Setup-Item-</w:t>
      </w:r>
      <w:r>
        <w:t>ExtIEs F1AP-PROTOCOL-EXTENSION ::= {</w:t>
      </w:r>
    </w:p>
    <w:p>
      <w:pPr>
        <w:pStyle w:val="77"/>
      </w:pPr>
      <w:r>
        <w:tab/>
      </w:r>
      <w:r>
        <w:t>...</w:t>
      </w:r>
    </w:p>
    <w:p>
      <w:pPr>
        <w:pStyle w:val="77"/>
      </w:pPr>
      <w:r>
        <w:t>}</w:t>
      </w:r>
    </w:p>
    <w:p>
      <w:pPr>
        <w:pStyle w:val="77"/>
      </w:pPr>
    </w:p>
    <w:p>
      <w:pPr>
        <w:pStyle w:val="77"/>
      </w:pPr>
      <w:r>
        <w:t>MulticastMRBs-SetupMod-Item ::= SEQUENCE {</w:t>
      </w:r>
    </w:p>
    <w:p>
      <w:pPr>
        <w:pStyle w:val="77"/>
      </w:pPr>
      <w:r>
        <w:tab/>
      </w:r>
      <w:r>
        <w:t>mRB-ID</w:t>
      </w:r>
      <w:r>
        <w:tab/>
      </w:r>
      <w:r>
        <w:tab/>
      </w:r>
      <w:r>
        <w:tab/>
      </w:r>
      <w:r>
        <w:tab/>
      </w:r>
      <w:r>
        <w:tab/>
      </w:r>
      <w:r>
        <w:tab/>
      </w:r>
      <w:r>
        <w:t>MRB-ID,</w:t>
      </w:r>
    </w:p>
    <w:p>
      <w:pPr>
        <w:pStyle w:val="77"/>
      </w:pPr>
      <w:r>
        <w:tab/>
      </w:r>
      <w:r>
        <w:t>iE-Extensions</w:t>
      </w:r>
      <w:r>
        <w:tab/>
      </w:r>
      <w:r>
        <w:tab/>
      </w:r>
      <w:r>
        <w:tab/>
      </w:r>
      <w:r>
        <w:tab/>
      </w:r>
      <w:r>
        <w:t>ProtocolExtensionContainer { { MulticastMRBs</w:t>
      </w:r>
      <w:r>
        <w:rPr>
          <w:rFonts w:eastAsia="宋体"/>
        </w:rPr>
        <w:t>-SetupMod-Item-</w:t>
      </w:r>
      <w:r>
        <w:t>ExtIEs} } OPTIONAL,</w:t>
      </w:r>
    </w:p>
    <w:p>
      <w:pPr>
        <w:pStyle w:val="77"/>
      </w:pPr>
      <w:r>
        <w:tab/>
      </w:r>
      <w:r>
        <w:t>...</w:t>
      </w:r>
    </w:p>
    <w:p>
      <w:pPr>
        <w:pStyle w:val="77"/>
      </w:pPr>
      <w:r>
        <w:t>}</w:t>
      </w:r>
    </w:p>
    <w:p>
      <w:pPr>
        <w:pStyle w:val="77"/>
      </w:pPr>
    </w:p>
    <w:p>
      <w:pPr>
        <w:pStyle w:val="77"/>
      </w:pPr>
      <w:r>
        <w:t>MulticastMRBs</w:t>
      </w:r>
      <w:r>
        <w:rPr>
          <w:rFonts w:eastAsia="宋体"/>
        </w:rPr>
        <w:t>-SetupMod-Item-</w:t>
      </w:r>
      <w:r>
        <w:t>ExtIEs F1AP-PROTOCOL-EXTENSION ::= {</w:t>
      </w:r>
    </w:p>
    <w:p>
      <w:pPr>
        <w:pStyle w:val="77"/>
      </w:pPr>
      <w:r>
        <w:tab/>
      </w:r>
      <w:r>
        <w:t>...</w:t>
      </w:r>
    </w:p>
    <w:p>
      <w:pPr>
        <w:pStyle w:val="77"/>
      </w:pPr>
      <w:r>
        <w:t>}</w:t>
      </w:r>
    </w:p>
    <w:p>
      <w:pPr>
        <w:pStyle w:val="77"/>
      </w:pPr>
    </w:p>
    <w:p>
      <w:pPr>
        <w:pStyle w:val="77"/>
      </w:pPr>
      <w:r>
        <w:t>Multicast</w:t>
      </w:r>
      <w:r>
        <w:rPr>
          <w:rFonts w:eastAsia="宋体"/>
        </w:rPr>
        <w:t xml:space="preserve">MRBs-ToBeModified-Item </w:t>
      </w:r>
      <w:r>
        <w:t>::= SEQUENCE {</w:t>
      </w:r>
    </w:p>
    <w:p>
      <w:pPr>
        <w:pStyle w:val="77"/>
      </w:pPr>
      <w:r>
        <w:tab/>
      </w:r>
      <w:r>
        <w:t>mRB-ID</w:t>
      </w:r>
      <w:r>
        <w:tab/>
      </w:r>
      <w:r>
        <w:tab/>
      </w:r>
      <w:r>
        <w:tab/>
      </w:r>
      <w:r>
        <w:tab/>
      </w:r>
      <w:r>
        <w:tab/>
      </w:r>
      <w:r>
        <w:tab/>
      </w:r>
      <w:r>
        <w:tab/>
      </w:r>
      <w:r>
        <w:t>MRB-ID,</w:t>
      </w:r>
    </w:p>
    <w:p>
      <w:pPr>
        <w:pStyle w:val="77"/>
        <w:rPr>
          <w:snapToGrid w:val="0"/>
        </w:rPr>
      </w:pPr>
      <w:r>
        <w:tab/>
      </w:r>
      <w:r>
        <w:t>mRB-QoSInformation</w:t>
      </w:r>
      <w:r>
        <w:tab/>
      </w:r>
      <w:r>
        <w:tab/>
      </w:r>
      <w:r>
        <w:tab/>
      </w:r>
      <w:r>
        <w:tab/>
      </w:r>
      <w:r>
        <w:t>QoSFlowLevelQoSParameters</w:t>
      </w:r>
      <w:r>
        <w:rPr>
          <w:snapToGrid w:val="0"/>
        </w:rPr>
        <w:tab/>
      </w:r>
      <w:r>
        <w:rPr>
          <w:snapToGrid w:val="0"/>
        </w:rPr>
        <w:tab/>
      </w:r>
      <w:r>
        <w:rPr>
          <w:snapToGrid w:val="0"/>
        </w:rPr>
        <w:t>OPTIONAL,</w:t>
      </w:r>
    </w:p>
    <w:p>
      <w:pPr>
        <w:pStyle w:val="77"/>
      </w:pPr>
      <w:r>
        <w:rPr>
          <w:snapToGrid w:val="0"/>
        </w:rPr>
        <w:tab/>
      </w:r>
      <w:r>
        <w:rPr>
          <w:snapToGrid w:val="0"/>
        </w:rPr>
        <w:t>mBS-</w:t>
      </w:r>
      <w:r>
        <w:t>Flows-Mapped-To-MRB-List</w:t>
      </w:r>
      <w:r>
        <w:tab/>
      </w:r>
      <w:r>
        <w:t>MBS-Flows-Mapped-To-MRB-List</w:t>
      </w:r>
      <w:r>
        <w:tab/>
      </w:r>
      <w:r>
        <w:rPr>
          <w:snapToGrid w:val="0"/>
        </w:rPr>
        <w:t>OPTIONAL</w:t>
      </w:r>
      <w:r>
        <w:t>,</w:t>
      </w:r>
    </w:p>
    <w:p>
      <w:pPr>
        <w:pStyle w:val="77"/>
      </w:pPr>
      <w:r>
        <w:tab/>
      </w:r>
      <w:r>
        <w:t>mBS-DL-PDCP-SN-Length</w:t>
      </w:r>
      <w:r>
        <w:tab/>
      </w:r>
      <w:r>
        <w:tab/>
      </w:r>
      <w:r>
        <w:tab/>
      </w:r>
      <w:r>
        <w:t xml:space="preserve">PDCPSNLength </w:t>
      </w:r>
      <w:r>
        <w:tab/>
      </w:r>
      <w:r>
        <w:tab/>
      </w:r>
      <w:r>
        <w:tab/>
      </w:r>
      <w:r>
        <w:tab/>
      </w:r>
      <w:r>
        <w:tab/>
      </w:r>
      <w:r>
        <w:rPr>
          <w:snapToGrid w:val="0"/>
        </w:rPr>
        <w:t>OPTIONAL</w:t>
      </w:r>
      <w:r>
        <w:t>,</w:t>
      </w:r>
    </w:p>
    <w:p>
      <w:pPr>
        <w:pStyle w:val="77"/>
      </w:pPr>
      <w:r>
        <w:tab/>
      </w:r>
      <w:r>
        <w:t>iE-Extensions</w:t>
      </w:r>
      <w:r>
        <w:tab/>
      </w:r>
      <w:r>
        <w:tab/>
      </w:r>
      <w:r>
        <w:tab/>
      </w:r>
      <w:r>
        <w:tab/>
      </w:r>
      <w:r>
        <w:tab/>
      </w:r>
      <w:r>
        <w:t>ProtocolExtensionContainer { { MulticastMRBs</w:t>
      </w:r>
      <w:r>
        <w:rPr>
          <w:rFonts w:eastAsia="宋体"/>
        </w:rPr>
        <w:t>-ToBeModified-Item-</w:t>
      </w:r>
      <w:r>
        <w:t>ExtIEs} } OPTIONAL,</w:t>
      </w:r>
    </w:p>
    <w:p>
      <w:pPr>
        <w:pStyle w:val="77"/>
      </w:pPr>
      <w:r>
        <w:tab/>
      </w:r>
      <w:r>
        <w:t>...</w:t>
      </w:r>
    </w:p>
    <w:p>
      <w:pPr>
        <w:pStyle w:val="77"/>
      </w:pPr>
      <w:r>
        <w:t>}</w:t>
      </w:r>
    </w:p>
    <w:p>
      <w:pPr>
        <w:pStyle w:val="77"/>
      </w:pPr>
    </w:p>
    <w:p>
      <w:pPr>
        <w:pStyle w:val="77"/>
      </w:pPr>
      <w:r>
        <w:t>MulticastMRBs</w:t>
      </w:r>
      <w:r>
        <w:rPr>
          <w:rFonts w:eastAsia="宋体"/>
        </w:rPr>
        <w:t>-ToBeModified-Item-</w:t>
      </w:r>
      <w:r>
        <w:t>ExtIEs F1AP-PROTOCOL-EXTENSION ::= {</w:t>
      </w:r>
    </w:p>
    <w:p>
      <w:pPr>
        <w:pStyle w:val="77"/>
      </w:pPr>
      <w:r>
        <w:tab/>
      </w:r>
      <w:r>
        <w:t>...</w:t>
      </w:r>
    </w:p>
    <w:p>
      <w:pPr>
        <w:pStyle w:val="77"/>
      </w:pPr>
      <w:r>
        <w:t>}</w:t>
      </w:r>
    </w:p>
    <w:p>
      <w:pPr>
        <w:pStyle w:val="77"/>
      </w:pPr>
    </w:p>
    <w:p>
      <w:pPr>
        <w:pStyle w:val="77"/>
        <w:rPr>
          <w:rFonts w:eastAsia="宋体"/>
          <w:snapToGrid w:val="0"/>
        </w:rPr>
      </w:pPr>
      <w:r>
        <w:t>Multicast</w:t>
      </w:r>
      <w:r>
        <w:rPr>
          <w:rFonts w:eastAsia="宋体"/>
        </w:rPr>
        <w:t>MRBs-ToBeReleased-Item</w:t>
      </w:r>
      <w:r>
        <w:rPr>
          <w:rFonts w:eastAsia="宋体"/>
          <w:snapToGrid w:val="0"/>
        </w:rPr>
        <w:tab/>
      </w:r>
      <w:r>
        <w:rPr>
          <w:rFonts w:eastAsia="宋体"/>
          <w:snapToGrid w:val="0"/>
        </w:rPr>
        <w:t>::= SEQUENCE {</w:t>
      </w:r>
    </w:p>
    <w:p>
      <w:pPr>
        <w:pStyle w:val="77"/>
        <w:rPr>
          <w:rFonts w:eastAsia="宋体"/>
          <w:snapToGrid w:val="0"/>
        </w:rPr>
      </w:pPr>
      <w:r>
        <w:rPr>
          <w:rFonts w:eastAsia="宋体"/>
          <w:snapToGrid w:val="0"/>
        </w:rPr>
        <w:tab/>
      </w:r>
      <w:r>
        <w:t>mRB-ID</w:t>
      </w:r>
      <w:r>
        <w:tab/>
      </w:r>
      <w:r>
        <w:tab/>
      </w:r>
      <w:r>
        <w:rPr>
          <w:rFonts w:eastAsia="宋体"/>
          <w:snapToGrid w:val="0"/>
        </w:rPr>
        <w:tab/>
      </w:r>
      <w:r>
        <w:rPr>
          <w:rFonts w:eastAsia="宋体"/>
          <w:snapToGrid w:val="0"/>
        </w:rPr>
        <w:tab/>
      </w:r>
      <w:r>
        <w:rPr>
          <w:rFonts w:eastAsia="宋体"/>
          <w:snapToGrid w:val="0"/>
        </w:rPr>
        <w:tab/>
      </w:r>
      <w:r>
        <w:rPr>
          <w:rFonts w:eastAsia="宋体"/>
          <w:snapToGrid w:val="0"/>
        </w:rPr>
        <w:tab/>
      </w:r>
      <w:r>
        <w:t>MRB-ID</w:t>
      </w:r>
      <w:r>
        <w:rPr>
          <w:rFonts w:eastAsia="宋体"/>
          <w:snapToGrid w:val="0"/>
        </w:rPr>
        <w:t>,</w:t>
      </w:r>
    </w:p>
    <w:p>
      <w:pPr>
        <w:pStyle w:val="77"/>
        <w:rPr>
          <w:rFonts w:eastAsia="宋体"/>
          <w:snapToGrid w:val="0"/>
        </w:rPr>
      </w:pPr>
      <w:r>
        <w:rPr>
          <w:rFonts w:eastAsia="宋体"/>
          <w:snapToGrid w:val="0"/>
        </w:rPr>
        <w:tab/>
      </w:r>
      <w:r>
        <w:rPr>
          <w:rFonts w:eastAsia="宋体"/>
          <w:snapToGrid w:val="0"/>
        </w:rPr>
        <w:t>iE-Extensions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 xml:space="preserve">ProtocolExtensionContainer { { </w:t>
      </w:r>
      <w:r>
        <w:t>MulticastMRBs</w:t>
      </w:r>
      <w:r>
        <w:rPr>
          <w:rFonts w:eastAsia="宋体"/>
          <w:snapToGrid w:val="0"/>
        </w:rPr>
        <w:t>-ToBeReleased-ItemExtIEs } }</w:t>
      </w:r>
      <w:r>
        <w:rPr>
          <w:rFonts w:eastAsia="宋体"/>
          <w:snapToGrid w:val="0"/>
        </w:rPr>
        <w:tab/>
      </w:r>
      <w:r>
        <w:rPr>
          <w:rFonts w:eastAsia="宋体"/>
          <w:snapToGrid w:val="0"/>
        </w:rPr>
        <w:t>OPTIONAL,</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t>MulticastMRBs</w:t>
      </w:r>
      <w:r>
        <w:rPr>
          <w:rFonts w:eastAsia="宋体"/>
          <w:snapToGrid w:val="0"/>
        </w:rPr>
        <w:t xml:space="preserve">-ToBeReleased-ItemExtIEs </w:t>
      </w:r>
      <w:r>
        <w:rPr>
          <w:rFonts w:eastAsia="宋体"/>
          <w:snapToGrid w:val="0"/>
        </w:rPr>
        <w:tab/>
      </w:r>
      <w:r>
        <w:rPr>
          <w:rFonts w:eastAsia="宋体"/>
          <w:snapToGrid w:val="0"/>
        </w:rPr>
        <w:t>F1AP-PROTOCOL-EXTENSION ::= {</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pPr>
    </w:p>
    <w:p>
      <w:pPr>
        <w:pStyle w:val="77"/>
      </w:pPr>
      <w:r>
        <w:t>MulticastMRBs</w:t>
      </w:r>
      <w:r>
        <w:rPr>
          <w:rFonts w:eastAsia="宋体"/>
        </w:rPr>
        <w:t>-ToBeSetup-Item</w:t>
      </w:r>
      <w:r>
        <w:t xml:space="preserve"> ::= SEQUENCE {</w:t>
      </w:r>
    </w:p>
    <w:p>
      <w:pPr>
        <w:pStyle w:val="77"/>
      </w:pPr>
      <w:r>
        <w:tab/>
      </w:r>
      <w:r>
        <w:t>mRB-ID</w:t>
      </w:r>
      <w:r>
        <w:tab/>
      </w:r>
      <w:r>
        <w:tab/>
      </w:r>
      <w:r>
        <w:tab/>
      </w:r>
      <w:r>
        <w:tab/>
      </w:r>
      <w:r>
        <w:tab/>
      </w:r>
      <w:r>
        <w:tab/>
      </w:r>
      <w:r>
        <w:tab/>
      </w:r>
      <w:r>
        <w:t>MRB-ID,</w:t>
      </w:r>
    </w:p>
    <w:p>
      <w:pPr>
        <w:pStyle w:val="77"/>
        <w:rPr>
          <w:snapToGrid w:val="0"/>
        </w:rPr>
      </w:pPr>
      <w:r>
        <w:tab/>
      </w:r>
      <w:r>
        <w:t>mRB-QoSInformation</w:t>
      </w:r>
      <w:r>
        <w:tab/>
      </w:r>
      <w:r>
        <w:tab/>
      </w:r>
      <w:r>
        <w:tab/>
      </w:r>
      <w:r>
        <w:tab/>
      </w:r>
      <w:r>
        <w:t>QoSFlowLevelQoSParameters</w:t>
      </w:r>
      <w:r>
        <w:rPr>
          <w:snapToGrid w:val="0"/>
        </w:rPr>
        <w:t>,</w:t>
      </w:r>
    </w:p>
    <w:p>
      <w:pPr>
        <w:pStyle w:val="77"/>
      </w:pPr>
      <w:r>
        <w:rPr>
          <w:snapToGrid w:val="0"/>
        </w:rPr>
        <w:tab/>
      </w:r>
      <w:r>
        <w:rPr>
          <w:snapToGrid w:val="0"/>
        </w:rPr>
        <w:t>mBS-F</w:t>
      </w:r>
      <w:r>
        <w:t>lows-Mapped-To-MRB-List</w:t>
      </w:r>
      <w:r>
        <w:tab/>
      </w:r>
      <w:r>
        <w:t>MBS-Flows-Mapped-To-MRB-List,</w:t>
      </w:r>
    </w:p>
    <w:p>
      <w:pPr>
        <w:pStyle w:val="77"/>
      </w:pPr>
      <w:r>
        <w:tab/>
      </w:r>
      <w:r>
        <w:t>mBS-DL-PDCP-SN-Length</w:t>
      </w:r>
      <w:r>
        <w:tab/>
      </w:r>
      <w:r>
        <w:tab/>
      </w:r>
      <w:r>
        <w:tab/>
      </w:r>
      <w:r>
        <w:t>PDCPSNLength,</w:t>
      </w:r>
    </w:p>
    <w:p>
      <w:pPr>
        <w:pStyle w:val="77"/>
      </w:pPr>
      <w:r>
        <w:tab/>
      </w:r>
      <w:r>
        <w:t>iE-Extensions</w:t>
      </w:r>
      <w:r>
        <w:tab/>
      </w:r>
      <w:r>
        <w:tab/>
      </w:r>
      <w:r>
        <w:tab/>
      </w:r>
      <w:r>
        <w:tab/>
      </w:r>
      <w:r>
        <w:tab/>
      </w:r>
      <w:r>
        <w:t>ProtocolExtensionContainer { { MulticastMRBs</w:t>
      </w:r>
      <w:r>
        <w:rPr>
          <w:rFonts w:eastAsia="宋体"/>
        </w:rPr>
        <w:t>-ToBeSetup-Item-</w:t>
      </w:r>
      <w:r>
        <w:t>ExtIEs} },</w:t>
      </w:r>
    </w:p>
    <w:p>
      <w:pPr>
        <w:pStyle w:val="77"/>
      </w:pPr>
      <w:r>
        <w:tab/>
      </w:r>
      <w:r>
        <w:t>...</w:t>
      </w:r>
    </w:p>
    <w:p>
      <w:pPr>
        <w:pStyle w:val="77"/>
      </w:pPr>
      <w:r>
        <w:t>}</w:t>
      </w:r>
    </w:p>
    <w:p>
      <w:pPr>
        <w:pStyle w:val="77"/>
      </w:pPr>
    </w:p>
    <w:p>
      <w:pPr>
        <w:pStyle w:val="77"/>
      </w:pPr>
      <w:r>
        <w:t>MulticastMRBs</w:t>
      </w:r>
      <w:r>
        <w:rPr>
          <w:rFonts w:eastAsia="宋体"/>
        </w:rPr>
        <w:t>-ToBeSetup-Item-</w:t>
      </w:r>
      <w:r>
        <w:t>ExtIEs F1AP-PROTOCOL-EXTENSION ::= {</w:t>
      </w:r>
    </w:p>
    <w:p>
      <w:pPr>
        <w:pStyle w:val="77"/>
      </w:pPr>
      <w:r>
        <w:tab/>
      </w:r>
      <w:r>
        <w:t>...</w:t>
      </w:r>
    </w:p>
    <w:p>
      <w:pPr>
        <w:pStyle w:val="77"/>
      </w:pPr>
      <w:r>
        <w:t>}</w:t>
      </w:r>
    </w:p>
    <w:p>
      <w:pPr>
        <w:pStyle w:val="77"/>
      </w:pPr>
    </w:p>
    <w:p>
      <w:pPr>
        <w:pStyle w:val="77"/>
      </w:pPr>
      <w:r>
        <w:t>Multicast</w:t>
      </w:r>
      <w:r>
        <w:rPr>
          <w:rFonts w:eastAsia="宋体"/>
        </w:rPr>
        <w:t>MRBs-ToBeSetupMod-Item</w:t>
      </w:r>
      <w:r>
        <w:t xml:space="preserve"> ::= SEQUENCE {</w:t>
      </w:r>
    </w:p>
    <w:p>
      <w:pPr>
        <w:pStyle w:val="77"/>
      </w:pPr>
      <w:r>
        <w:tab/>
      </w:r>
      <w:r>
        <w:t>mRB-ID</w:t>
      </w:r>
      <w:r>
        <w:tab/>
      </w:r>
      <w:r>
        <w:tab/>
      </w:r>
      <w:r>
        <w:tab/>
      </w:r>
      <w:r>
        <w:tab/>
      </w:r>
      <w:r>
        <w:tab/>
      </w:r>
      <w:r>
        <w:tab/>
      </w:r>
      <w:r>
        <w:tab/>
      </w:r>
      <w:r>
        <w:t>MRB-ID,</w:t>
      </w:r>
    </w:p>
    <w:p>
      <w:pPr>
        <w:pStyle w:val="77"/>
        <w:rPr>
          <w:snapToGrid w:val="0"/>
        </w:rPr>
      </w:pPr>
      <w:r>
        <w:tab/>
      </w:r>
      <w:r>
        <w:t>mRB-QoSInformation</w:t>
      </w:r>
      <w:r>
        <w:tab/>
      </w:r>
      <w:r>
        <w:tab/>
      </w:r>
      <w:r>
        <w:tab/>
      </w:r>
      <w:r>
        <w:tab/>
      </w:r>
      <w:r>
        <w:t>QoSFlowLevelQoSParameters</w:t>
      </w:r>
      <w:r>
        <w:rPr>
          <w:snapToGrid w:val="0"/>
        </w:rPr>
        <w:t>,</w:t>
      </w:r>
    </w:p>
    <w:p>
      <w:pPr>
        <w:pStyle w:val="77"/>
      </w:pPr>
      <w:r>
        <w:rPr>
          <w:snapToGrid w:val="0"/>
        </w:rPr>
        <w:tab/>
      </w:r>
      <w:r>
        <w:rPr>
          <w:snapToGrid w:val="0"/>
        </w:rPr>
        <w:t>mBS-F</w:t>
      </w:r>
      <w:r>
        <w:t>lows-Mapped-To-MRB-List</w:t>
      </w:r>
      <w:r>
        <w:tab/>
      </w:r>
      <w:r>
        <w:t>MBS-Flows-Mapped-To-MRB-List,</w:t>
      </w:r>
    </w:p>
    <w:p>
      <w:pPr>
        <w:pStyle w:val="77"/>
      </w:pPr>
      <w:r>
        <w:tab/>
      </w:r>
      <w:r>
        <w:t>mBS-DL-PDCP-SN-Length</w:t>
      </w:r>
      <w:r>
        <w:tab/>
      </w:r>
      <w:r>
        <w:tab/>
      </w:r>
      <w:r>
        <w:tab/>
      </w:r>
      <w:r>
        <w:t>PDCPSNLength,</w:t>
      </w:r>
    </w:p>
    <w:p>
      <w:pPr>
        <w:pStyle w:val="77"/>
      </w:pPr>
      <w:r>
        <w:tab/>
      </w:r>
      <w:r>
        <w:t>iE-Extensions</w:t>
      </w:r>
      <w:r>
        <w:tab/>
      </w:r>
      <w:r>
        <w:tab/>
      </w:r>
      <w:r>
        <w:tab/>
      </w:r>
      <w:r>
        <w:tab/>
      </w:r>
      <w:r>
        <w:tab/>
      </w:r>
      <w:r>
        <w:t>ProtocolExtensionContainer { { MulticastMRBs</w:t>
      </w:r>
      <w:r>
        <w:rPr>
          <w:rFonts w:eastAsia="宋体"/>
        </w:rPr>
        <w:t>-ToBeSetupMod-Item-</w:t>
      </w:r>
      <w:r>
        <w:t>ExtIEs} },</w:t>
      </w:r>
    </w:p>
    <w:p>
      <w:pPr>
        <w:pStyle w:val="77"/>
      </w:pPr>
      <w:r>
        <w:tab/>
      </w:r>
      <w:r>
        <w:t>...</w:t>
      </w:r>
    </w:p>
    <w:p>
      <w:pPr>
        <w:pStyle w:val="77"/>
      </w:pPr>
      <w:r>
        <w:t>}</w:t>
      </w:r>
    </w:p>
    <w:p>
      <w:pPr>
        <w:pStyle w:val="77"/>
      </w:pPr>
    </w:p>
    <w:p>
      <w:pPr>
        <w:pStyle w:val="77"/>
      </w:pPr>
      <w:r>
        <w:t>MulticastMRBs</w:t>
      </w:r>
      <w:r>
        <w:rPr>
          <w:rFonts w:eastAsia="宋体"/>
        </w:rPr>
        <w:t>-ToBeSetupMod-Item-</w:t>
      </w:r>
      <w:r>
        <w:t>ExtIEs F1AP-PROTOCOL-EXTENSION ::= {</w:t>
      </w:r>
    </w:p>
    <w:p>
      <w:pPr>
        <w:pStyle w:val="77"/>
      </w:pPr>
      <w:r>
        <w:tab/>
      </w:r>
      <w:r>
        <w:t>...</w:t>
      </w:r>
    </w:p>
    <w:p>
      <w:pPr>
        <w:pStyle w:val="77"/>
        <w:rPr>
          <w:snapToGrid w:val="0"/>
        </w:rPr>
      </w:pPr>
      <w:r>
        <w:t>}</w:t>
      </w:r>
    </w:p>
    <w:p>
      <w:pPr>
        <w:pStyle w:val="77"/>
        <w:rPr>
          <w:snapToGrid w:val="0"/>
        </w:rPr>
      </w:pPr>
    </w:p>
    <w:p>
      <w:pPr>
        <w:pStyle w:val="77"/>
        <w:rPr>
          <w:snapToGrid w:val="0"/>
        </w:rPr>
      </w:pPr>
      <w:r>
        <w:rPr>
          <w:snapToGrid w:val="0"/>
        </w:rPr>
        <w:t xml:space="preserve">MultiplexingInfo </w:t>
      </w:r>
      <w:r>
        <w:rPr>
          <w:snapToGrid w:val="0"/>
        </w:rPr>
        <w:tab/>
      </w:r>
      <w:r>
        <w:rPr>
          <w:snapToGrid w:val="0"/>
        </w:rPr>
        <w:t>::=</w:t>
      </w:r>
      <w:r>
        <w:rPr>
          <w:snapToGrid w:val="0"/>
        </w:rPr>
        <w:tab/>
      </w:r>
      <w:r>
        <w:rPr>
          <w:snapToGrid w:val="0"/>
        </w:rPr>
        <w:t>SEQUENCE{</w:t>
      </w:r>
    </w:p>
    <w:p>
      <w:pPr>
        <w:pStyle w:val="77"/>
        <w:rPr>
          <w:snapToGrid w:val="0"/>
        </w:rPr>
      </w:pPr>
      <w:r>
        <w:rPr>
          <w:snapToGrid w:val="0"/>
        </w:rPr>
        <w:tab/>
      </w:r>
      <w:r>
        <w:rPr>
          <w:snapToGrid w:val="0"/>
        </w:rPr>
        <w:t xml:space="preserve">iAB-MT-Cell-List </w:t>
      </w:r>
      <w:r>
        <w:rPr>
          <w:snapToGrid w:val="0"/>
        </w:rPr>
        <w:tab/>
      </w:r>
      <w:r>
        <w:rPr>
          <w:snapToGrid w:val="0"/>
        </w:rPr>
        <w:t>IAB-MT-Cell-List,</w:t>
      </w:r>
    </w:p>
    <w:p>
      <w:pPr>
        <w:pStyle w:val="77"/>
        <w:rPr>
          <w:snapToGrid w:val="0"/>
          <w:lang w:val="fr-FR"/>
        </w:rPr>
      </w:pPr>
      <w:r>
        <w:rPr>
          <w:snapToGrid w:val="0"/>
        </w:rPr>
        <w:tab/>
      </w:r>
      <w:r>
        <w:rPr>
          <w:snapToGrid w:val="0"/>
          <w:lang w:val="fr-FR"/>
        </w:rPr>
        <w:t>iE-Extensions</w:t>
      </w:r>
      <w:r>
        <w:rPr>
          <w:snapToGrid w:val="0"/>
          <w:lang w:val="fr-FR"/>
        </w:rPr>
        <w:tab/>
      </w:r>
      <w:r>
        <w:rPr>
          <w:snapToGrid w:val="0"/>
          <w:lang w:val="fr-FR"/>
        </w:rPr>
        <w:tab/>
      </w:r>
      <w:r>
        <w:rPr>
          <w:snapToGrid w:val="0"/>
          <w:lang w:val="fr-FR"/>
        </w:rPr>
        <w:t>ProtocolExtensionContainer { {MultiplexingInfo-ExtIEs} } OPTIONAL</w:t>
      </w:r>
    </w:p>
    <w:p>
      <w:pPr>
        <w:pStyle w:val="77"/>
        <w:rPr>
          <w:snapToGrid w:val="0"/>
        </w:rPr>
      </w:pPr>
      <w:r>
        <w:rPr>
          <w:snapToGrid w:val="0"/>
        </w:rPr>
        <w:t>}</w:t>
      </w:r>
    </w:p>
    <w:p>
      <w:pPr>
        <w:pStyle w:val="77"/>
        <w:rPr>
          <w:snapToGrid w:val="0"/>
        </w:rPr>
      </w:pPr>
    </w:p>
    <w:p>
      <w:pPr>
        <w:pStyle w:val="77"/>
        <w:rPr>
          <w:snapToGrid w:val="0"/>
        </w:rPr>
      </w:pPr>
      <w:r>
        <w:rPr>
          <w:snapToGrid w:val="0"/>
        </w:rPr>
        <w:t xml:space="preserve">MultiplexingInfo-ExtIEs </w:t>
      </w:r>
      <w:r>
        <w:rPr>
          <w:snapToGrid w:val="0"/>
        </w:rPr>
        <w:tab/>
      </w:r>
      <w:r>
        <w:rPr>
          <w:snapToGrid w:val="0"/>
        </w:rPr>
        <w:t>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M2Configuration ::= ENUMERATED {true, ...}</w:t>
      </w:r>
    </w:p>
    <w:p>
      <w:pPr>
        <w:pStyle w:val="77"/>
        <w:rPr>
          <w:snapToGrid w:val="0"/>
        </w:rPr>
      </w:pPr>
    </w:p>
    <w:p>
      <w:pPr>
        <w:pStyle w:val="77"/>
        <w:rPr>
          <w:snapToGrid w:val="0"/>
        </w:rPr>
      </w:pPr>
    </w:p>
    <w:p>
      <w:pPr>
        <w:pStyle w:val="77"/>
        <w:rPr>
          <w:snapToGrid w:val="0"/>
        </w:rPr>
      </w:pPr>
      <w:r>
        <w:rPr>
          <w:snapToGrid w:val="0"/>
        </w:rPr>
        <w:t>M5Configuration ::= SEQUENCE {</w:t>
      </w:r>
    </w:p>
    <w:p>
      <w:pPr>
        <w:pStyle w:val="77"/>
        <w:rPr>
          <w:snapToGrid w:val="0"/>
        </w:rPr>
      </w:pPr>
      <w:r>
        <w:rPr>
          <w:snapToGrid w:val="0"/>
        </w:rPr>
        <w:tab/>
      </w:r>
      <w:r>
        <w:rPr>
          <w:snapToGrid w:val="0"/>
        </w:rPr>
        <w:t>m5period</w:t>
      </w:r>
      <w:r>
        <w:rPr>
          <w:snapToGrid w:val="0"/>
        </w:rPr>
        <w:tab/>
      </w:r>
      <w:r>
        <w:rPr>
          <w:snapToGrid w:val="0"/>
        </w:rPr>
        <w:tab/>
      </w:r>
      <w:r>
        <w:rPr>
          <w:snapToGrid w:val="0"/>
        </w:rPr>
        <w:tab/>
      </w:r>
      <w:r>
        <w:rPr>
          <w:snapToGrid w:val="0"/>
        </w:rPr>
        <w:t>M5period,</w:t>
      </w:r>
    </w:p>
    <w:p>
      <w:pPr>
        <w:pStyle w:val="77"/>
        <w:rPr>
          <w:snapToGrid w:val="0"/>
        </w:rPr>
      </w:pPr>
      <w:r>
        <w:rPr>
          <w:snapToGrid w:val="0"/>
        </w:rPr>
        <w:tab/>
      </w:r>
      <w:r>
        <w:rPr>
          <w:snapToGrid w:val="0"/>
        </w:rPr>
        <w:t>m5-links-to-log</w:t>
      </w:r>
      <w:r>
        <w:rPr>
          <w:snapToGrid w:val="0"/>
        </w:rPr>
        <w:tab/>
      </w:r>
      <w:r>
        <w:rPr>
          <w:snapToGrid w:val="0"/>
        </w:rPr>
        <w:tab/>
      </w:r>
      <w:r>
        <w:rPr>
          <w:snapToGrid w:val="0"/>
        </w:rPr>
        <w:t>M5-Links-to-log,</w:t>
      </w:r>
    </w:p>
    <w:p>
      <w:pPr>
        <w:pStyle w:val="77"/>
        <w:rPr>
          <w:snapToGrid w:val="0"/>
          <w:lang w:val="fr-FR"/>
        </w:rPr>
      </w:pPr>
      <w:r>
        <w:rPr>
          <w:snapToGrid w:val="0"/>
        </w:rPr>
        <w:tab/>
      </w:r>
      <w:r>
        <w:rPr>
          <w:snapToGrid w:val="0"/>
          <w:lang w:val="fr-FR"/>
        </w:rPr>
        <w:t>iE-Extensions</w:t>
      </w:r>
      <w:r>
        <w:rPr>
          <w:snapToGrid w:val="0"/>
          <w:lang w:val="fr-FR"/>
        </w:rPr>
        <w:tab/>
      </w:r>
      <w:r>
        <w:rPr>
          <w:snapToGrid w:val="0"/>
          <w:lang w:val="fr-FR"/>
        </w:rPr>
        <w:tab/>
      </w:r>
      <w:r>
        <w:rPr>
          <w:snapToGrid w:val="0"/>
          <w:lang w:val="fr-FR"/>
        </w:rPr>
        <w:t>ProtocolExtensionContainer { { M5Configuration-ExtIEs} } OPTIONAL,</w:t>
      </w:r>
    </w:p>
    <w:p>
      <w:pPr>
        <w:pStyle w:val="77"/>
        <w:rPr>
          <w:snapToGrid w:val="0"/>
        </w:rPr>
      </w:pPr>
      <w:r>
        <w:rPr>
          <w:snapToGrid w:val="0"/>
          <w:lang w:val="fr-FR"/>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M5Configuration-ExtIEs F1AP-PROTOCOL-EXTENSION ::= {</w:t>
      </w:r>
    </w:p>
    <w:p>
      <w:pPr>
        <w:pStyle w:val="77"/>
        <w:rPr>
          <w:snapToGrid w:val="0"/>
        </w:rPr>
      </w:pPr>
      <w:r>
        <w:rPr>
          <w:snapToGrid w:val="0"/>
        </w:rPr>
        <w:tab/>
      </w:r>
      <w:r>
        <w:rPr>
          <w:snapToGrid w:val="0"/>
        </w:rPr>
        <w:t>{ID</w:t>
      </w:r>
      <w:r>
        <w:rPr>
          <w:snapToGrid w:val="0"/>
        </w:rPr>
        <w:tab/>
      </w:r>
      <w:r>
        <w:rPr>
          <w:snapToGrid w:val="0"/>
        </w:rPr>
        <w:t>id-M5ReportAmount</w:t>
      </w:r>
      <w:r>
        <w:rPr>
          <w:snapToGrid w:val="0"/>
        </w:rPr>
        <w:tab/>
      </w:r>
      <w:r>
        <w:t>CRITICALITY ignore</w:t>
      </w:r>
      <w:r>
        <w:tab/>
      </w:r>
      <w:r>
        <w:t xml:space="preserve">EXTENSION M5ReportAmount </w:t>
      </w:r>
      <w:r>
        <w:rPr>
          <w:snapToGrid w:val="0"/>
        </w:rPr>
        <w:t xml:space="preserve">PRESENCE </w:t>
      </w:r>
      <w:r>
        <w:t>optional }</w:t>
      </w:r>
      <w:r>
        <w:rPr>
          <w:snapToGrid w:val="0"/>
        </w:rPr>
        <w:t>,</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 xml:space="preserve">M5period ::= ENUMERATED { ms1024, ms2048, ms5120, ms10240, min1, ... } </w:t>
      </w:r>
    </w:p>
    <w:p>
      <w:pPr>
        <w:pStyle w:val="77"/>
        <w:rPr>
          <w:rFonts w:eastAsia="Malgun Gothic"/>
          <w:snapToGrid w:val="0"/>
        </w:rPr>
      </w:pPr>
    </w:p>
    <w:p>
      <w:pPr>
        <w:pStyle w:val="77"/>
        <w:rPr>
          <w:snapToGrid w:val="0"/>
        </w:rPr>
      </w:pPr>
      <w:r>
        <w:t>M5ReportAmount</w:t>
      </w:r>
      <w:r>
        <w:tab/>
      </w:r>
      <w:r>
        <w:rPr>
          <w:snapToGrid w:val="0"/>
        </w:rPr>
        <w:t>::= ENUMERATED { r1, r2, r4, r8, r16, r32, r64, infinity, ... }</w:t>
      </w:r>
    </w:p>
    <w:p>
      <w:pPr>
        <w:pStyle w:val="77"/>
        <w:rPr>
          <w:snapToGrid w:val="0"/>
        </w:rPr>
      </w:pPr>
    </w:p>
    <w:p>
      <w:pPr>
        <w:pStyle w:val="77"/>
        <w:rPr>
          <w:snapToGrid w:val="0"/>
        </w:rPr>
      </w:pPr>
      <w:r>
        <w:rPr>
          <w:snapToGrid w:val="0"/>
        </w:rPr>
        <w:t>M5-Links-to-log</w:t>
      </w:r>
      <w:r>
        <w:rPr>
          <w:snapToGrid w:val="0"/>
        </w:rPr>
        <w:tab/>
      </w:r>
      <w:r>
        <w:rPr>
          <w:snapToGrid w:val="0"/>
        </w:rPr>
        <w:t>::= ENUMERATED {uplink, downlink, both-uplink-and-downlink, ...}</w:t>
      </w:r>
    </w:p>
    <w:p>
      <w:pPr>
        <w:pStyle w:val="77"/>
        <w:rPr>
          <w:snapToGrid w:val="0"/>
        </w:rPr>
      </w:pPr>
    </w:p>
    <w:p>
      <w:pPr>
        <w:pStyle w:val="77"/>
        <w:rPr>
          <w:snapToGrid w:val="0"/>
        </w:rPr>
      </w:pPr>
    </w:p>
    <w:p>
      <w:pPr>
        <w:pStyle w:val="77"/>
        <w:rPr>
          <w:snapToGrid w:val="0"/>
        </w:rPr>
      </w:pPr>
      <w:r>
        <w:rPr>
          <w:snapToGrid w:val="0"/>
        </w:rPr>
        <w:t>M6Configuration ::= SEQUENCE {</w:t>
      </w:r>
    </w:p>
    <w:p>
      <w:pPr>
        <w:pStyle w:val="77"/>
        <w:rPr>
          <w:snapToGrid w:val="0"/>
        </w:rPr>
      </w:pPr>
      <w:r>
        <w:rPr>
          <w:snapToGrid w:val="0"/>
        </w:rPr>
        <w:tab/>
      </w:r>
      <w:r>
        <w:rPr>
          <w:snapToGrid w:val="0"/>
        </w:rPr>
        <w:t>m6report-Interval</w:t>
      </w:r>
      <w:r>
        <w:rPr>
          <w:snapToGrid w:val="0"/>
        </w:rPr>
        <w:tab/>
      </w:r>
      <w:r>
        <w:rPr>
          <w:snapToGrid w:val="0"/>
        </w:rPr>
        <w:t>M6report-Interval,</w:t>
      </w:r>
    </w:p>
    <w:p>
      <w:pPr>
        <w:pStyle w:val="77"/>
        <w:rPr>
          <w:snapToGrid w:val="0"/>
        </w:rPr>
      </w:pPr>
      <w:r>
        <w:rPr>
          <w:snapToGrid w:val="0"/>
        </w:rPr>
        <w:tab/>
      </w:r>
      <w:r>
        <w:rPr>
          <w:snapToGrid w:val="0"/>
        </w:rPr>
        <w:t>m6-links-to-log</w:t>
      </w:r>
      <w:r>
        <w:rPr>
          <w:snapToGrid w:val="0"/>
        </w:rPr>
        <w:tab/>
      </w:r>
      <w:r>
        <w:rPr>
          <w:snapToGrid w:val="0"/>
        </w:rPr>
        <w:tab/>
      </w:r>
      <w:r>
        <w:rPr>
          <w:snapToGrid w:val="0"/>
        </w:rPr>
        <w:t>M6-Links-to-log,</w:t>
      </w:r>
    </w:p>
    <w:p>
      <w:pPr>
        <w:pStyle w:val="77"/>
        <w:rPr>
          <w:snapToGrid w:val="0"/>
          <w:lang w:val="fr-FR"/>
        </w:rPr>
      </w:pPr>
      <w:r>
        <w:rPr>
          <w:snapToGrid w:val="0"/>
        </w:rPr>
        <w:tab/>
      </w:r>
      <w:r>
        <w:rPr>
          <w:snapToGrid w:val="0"/>
          <w:lang w:val="fr-FR"/>
        </w:rPr>
        <w:t>iE-Extensions</w:t>
      </w:r>
      <w:r>
        <w:rPr>
          <w:snapToGrid w:val="0"/>
          <w:lang w:val="fr-FR"/>
        </w:rPr>
        <w:tab/>
      </w:r>
      <w:r>
        <w:rPr>
          <w:snapToGrid w:val="0"/>
          <w:lang w:val="fr-FR"/>
        </w:rPr>
        <w:tab/>
      </w:r>
      <w:r>
        <w:rPr>
          <w:snapToGrid w:val="0"/>
          <w:lang w:val="fr-FR"/>
        </w:rPr>
        <w:t>ProtocolExtensionContainer { { M6Configuration-ExtIEs} } OPTIONAL,</w:t>
      </w:r>
    </w:p>
    <w:p>
      <w:pPr>
        <w:pStyle w:val="77"/>
        <w:rPr>
          <w:snapToGrid w:val="0"/>
        </w:rPr>
      </w:pPr>
      <w:r>
        <w:rPr>
          <w:snapToGrid w:val="0"/>
          <w:lang w:val="fr-FR"/>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M6Configuration-ExtIEs F1AP-PROTOCOL-EXTENSION ::= {</w:t>
      </w:r>
    </w:p>
    <w:p>
      <w:pPr>
        <w:pStyle w:val="77"/>
        <w:rPr>
          <w:snapToGrid w:val="0"/>
        </w:rPr>
      </w:pPr>
      <w:r>
        <w:rPr>
          <w:snapToGrid w:val="0"/>
        </w:rPr>
        <w:tab/>
      </w:r>
      <w:r>
        <w:rPr>
          <w:snapToGrid w:val="0"/>
        </w:rPr>
        <w:t>{ID</w:t>
      </w:r>
      <w:r>
        <w:rPr>
          <w:snapToGrid w:val="0"/>
        </w:rPr>
        <w:tab/>
      </w:r>
      <w:r>
        <w:rPr>
          <w:snapToGrid w:val="0"/>
        </w:rPr>
        <w:t>id-M6ReportAmount</w:t>
      </w:r>
      <w:r>
        <w:rPr>
          <w:snapToGrid w:val="0"/>
        </w:rPr>
        <w:tab/>
      </w:r>
      <w:r>
        <w:t>CRITICALITY ignore</w:t>
      </w:r>
      <w:r>
        <w:tab/>
      </w:r>
      <w:r>
        <w:t xml:space="preserve">EXTENSION M6ReportAmount </w:t>
      </w:r>
      <w:r>
        <w:rPr>
          <w:snapToGrid w:val="0"/>
        </w:rPr>
        <w:t xml:space="preserve">PRESENCE </w:t>
      </w:r>
      <w:r>
        <w:t>optional }</w:t>
      </w:r>
      <w:r>
        <w:rPr>
          <w:snapToGrid w:val="0"/>
        </w:rPr>
        <w:t>,</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M6report-Interval ::= ENUMERATED { ms120, ms240, ms640, ms1024, ms2048, ms5120, ms10240, ms20480, ms40960, min1, min6, min12, min30, ...</w:t>
      </w:r>
      <w:r>
        <w:rPr>
          <w:snapToGrid w:val="0"/>
          <w:lang w:val="nb-NO"/>
        </w:rPr>
        <w:t xml:space="preserve">, </w:t>
      </w:r>
      <w:r>
        <w:rPr>
          <w:rFonts w:hint="eastAsia" w:eastAsia="宋体"/>
          <w:snapToGrid w:val="0"/>
          <w:lang w:val="nb-NO" w:eastAsia="zh-CN"/>
        </w:rPr>
        <w:t>ms480</w:t>
      </w:r>
      <w:r>
        <w:rPr>
          <w:snapToGrid w:val="0"/>
        </w:rPr>
        <w:t>}</w:t>
      </w:r>
    </w:p>
    <w:p>
      <w:pPr>
        <w:pStyle w:val="77"/>
        <w:rPr>
          <w:snapToGrid w:val="0"/>
        </w:rPr>
      </w:pPr>
    </w:p>
    <w:p>
      <w:pPr>
        <w:pStyle w:val="77"/>
        <w:rPr>
          <w:snapToGrid w:val="0"/>
        </w:rPr>
      </w:pPr>
      <w:r>
        <w:t>M6ReportAmount</w:t>
      </w:r>
      <w:r>
        <w:tab/>
      </w:r>
      <w:r>
        <w:rPr>
          <w:snapToGrid w:val="0"/>
        </w:rPr>
        <w:t>::= ENUMERATED { r1, r2, r4, r8, r16, r32, r64, infinity, ... }</w:t>
      </w:r>
    </w:p>
    <w:p>
      <w:pPr>
        <w:pStyle w:val="77"/>
        <w:rPr>
          <w:snapToGrid w:val="0"/>
        </w:rPr>
      </w:pPr>
    </w:p>
    <w:p>
      <w:pPr>
        <w:pStyle w:val="77"/>
        <w:rPr>
          <w:snapToGrid w:val="0"/>
        </w:rPr>
      </w:pPr>
    </w:p>
    <w:p>
      <w:pPr>
        <w:pStyle w:val="77"/>
        <w:rPr>
          <w:snapToGrid w:val="0"/>
        </w:rPr>
      </w:pPr>
      <w:r>
        <w:rPr>
          <w:snapToGrid w:val="0"/>
        </w:rPr>
        <w:t>M6-Links-to-log</w:t>
      </w:r>
      <w:r>
        <w:rPr>
          <w:snapToGrid w:val="0"/>
        </w:rPr>
        <w:tab/>
      </w:r>
      <w:r>
        <w:rPr>
          <w:snapToGrid w:val="0"/>
        </w:rPr>
        <w:t>::= ENUMERATED {uplink, downlink, both-uplink-and-downlink, ...}</w:t>
      </w:r>
    </w:p>
    <w:p>
      <w:pPr>
        <w:pStyle w:val="77"/>
        <w:rPr>
          <w:snapToGrid w:val="0"/>
        </w:rPr>
      </w:pPr>
    </w:p>
    <w:p>
      <w:pPr>
        <w:pStyle w:val="77"/>
        <w:rPr>
          <w:snapToGrid w:val="0"/>
        </w:rPr>
      </w:pPr>
    </w:p>
    <w:p>
      <w:pPr>
        <w:pStyle w:val="77"/>
        <w:rPr>
          <w:snapToGrid w:val="0"/>
        </w:rPr>
      </w:pPr>
      <w:r>
        <w:rPr>
          <w:snapToGrid w:val="0"/>
        </w:rPr>
        <w:t>M7Configuration ::= SEQUENCE {</w:t>
      </w:r>
    </w:p>
    <w:p>
      <w:pPr>
        <w:pStyle w:val="77"/>
        <w:rPr>
          <w:snapToGrid w:val="0"/>
        </w:rPr>
      </w:pPr>
      <w:r>
        <w:rPr>
          <w:snapToGrid w:val="0"/>
        </w:rPr>
        <w:tab/>
      </w:r>
      <w:r>
        <w:rPr>
          <w:snapToGrid w:val="0"/>
        </w:rPr>
        <w:t>m7period</w:t>
      </w:r>
      <w:r>
        <w:rPr>
          <w:snapToGrid w:val="0"/>
        </w:rPr>
        <w:tab/>
      </w:r>
      <w:r>
        <w:rPr>
          <w:snapToGrid w:val="0"/>
        </w:rPr>
        <w:tab/>
      </w:r>
      <w:r>
        <w:rPr>
          <w:snapToGrid w:val="0"/>
        </w:rPr>
        <w:tab/>
      </w:r>
      <w:r>
        <w:rPr>
          <w:snapToGrid w:val="0"/>
        </w:rPr>
        <w:t>M7period,</w:t>
      </w:r>
    </w:p>
    <w:p>
      <w:pPr>
        <w:pStyle w:val="77"/>
        <w:rPr>
          <w:snapToGrid w:val="0"/>
        </w:rPr>
      </w:pPr>
      <w:r>
        <w:rPr>
          <w:snapToGrid w:val="0"/>
        </w:rPr>
        <w:tab/>
      </w:r>
      <w:r>
        <w:rPr>
          <w:snapToGrid w:val="0"/>
        </w:rPr>
        <w:t>m7-links-to-log</w:t>
      </w:r>
      <w:r>
        <w:rPr>
          <w:snapToGrid w:val="0"/>
        </w:rPr>
        <w:tab/>
      </w:r>
      <w:r>
        <w:rPr>
          <w:snapToGrid w:val="0"/>
        </w:rPr>
        <w:tab/>
      </w:r>
      <w:r>
        <w:rPr>
          <w:snapToGrid w:val="0"/>
        </w:rPr>
        <w:t>M7-Links-to-log,</w:t>
      </w:r>
    </w:p>
    <w:p>
      <w:pPr>
        <w:pStyle w:val="77"/>
        <w:rPr>
          <w:snapToGrid w:val="0"/>
          <w:lang w:val="fr-FR"/>
        </w:rPr>
      </w:pPr>
      <w:r>
        <w:rPr>
          <w:snapToGrid w:val="0"/>
        </w:rPr>
        <w:tab/>
      </w:r>
      <w:r>
        <w:rPr>
          <w:snapToGrid w:val="0"/>
          <w:lang w:val="fr-FR"/>
        </w:rPr>
        <w:t>iE-Extensions</w:t>
      </w:r>
      <w:r>
        <w:rPr>
          <w:snapToGrid w:val="0"/>
          <w:lang w:val="fr-FR"/>
        </w:rPr>
        <w:tab/>
      </w:r>
      <w:r>
        <w:rPr>
          <w:snapToGrid w:val="0"/>
          <w:lang w:val="fr-FR"/>
        </w:rPr>
        <w:tab/>
      </w:r>
      <w:r>
        <w:rPr>
          <w:snapToGrid w:val="0"/>
          <w:lang w:val="fr-FR"/>
        </w:rPr>
        <w:t>ProtocolExtensionContainer { { M7Configuration-ExtIEs} } OPTIONAL,</w:t>
      </w:r>
    </w:p>
    <w:p>
      <w:pPr>
        <w:pStyle w:val="77"/>
        <w:rPr>
          <w:snapToGrid w:val="0"/>
        </w:rPr>
      </w:pPr>
      <w:r>
        <w:rPr>
          <w:snapToGrid w:val="0"/>
          <w:lang w:val="fr-FR"/>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M7Configuration-ExtIEs F1AP-PROTOCOL-EXTENSION ::= {</w:t>
      </w:r>
    </w:p>
    <w:p>
      <w:pPr>
        <w:pStyle w:val="77"/>
        <w:rPr>
          <w:snapToGrid w:val="0"/>
        </w:rPr>
      </w:pPr>
      <w:r>
        <w:rPr>
          <w:snapToGrid w:val="0"/>
        </w:rPr>
        <w:tab/>
      </w:r>
      <w:r>
        <w:rPr>
          <w:snapToGrid w:val="0"/>
        </w:rPr>
        <w:t>{ID</w:t>
      </w:r>
      <w:r>
        <w:rPr>
          <w:snapToGrid w:val="0"/>
        </w:rPr>
        <w:tab/>
      </w:r>
      <w:r>
        <w:rPr>
          <w:snapToGrid w:val="0"/>
        </w:rPr>
        <w:t>id-M7ReportAmount</w:t>
      </w:r>
      <w:r>
        <w:rPr>
          <w:snapToGrid w:val="0"/>
        </w:rPr>
        <w:tab/>
      </w:r>
      <w:r>
        <w:t>CRITICALITY ignore</w:t>
      </w:r>
      <w:r>
        <w:tab/>
      </w:r>
      <w:r>
        <w:t xml:space="preserve">EXTENSION M7ReportAmount </w:t>
      </w:r>
      <w:r>
        <w:rPr>
          <w:snapToGrid w:val="0"/>
        </w:rPr>
        <w:t xml:space="preserve">PRESENCE </w:t>
      </w:r>
      <w:r>
        <w:t>optional}</w:t>
      </w:r>
      <w:r>
        <w:rPr>
          <w:snapToGrid w:val="0"/>
        </w:rPr>
        <w:t>,</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M7period</w:t>
      </w:r>
      <w:r>
        <w:rPr>
          <w:snapToGrid w:val="0"/>
        </w:rPr>
        <w:tab/>
      </w:r>
      <w:r>
        <w:rPr>
          <w:snapToGrid w:val="0"/>
        </w:rPr>
        <w:t>::= INTEGER(1..60, ...)</w:t>
      </w:r>
    </w:p>
    <w:p>
      <w:pPr>
        <w:pStyle w:val="77"/>
        <w:rPr>
          <w:snapToGrid w:val="0"/>
        </w:rPr>
      </w:pPr>
    </w:p>
    <w:p>
      <w:pPr>
        <w:pStyle w:val="77"/>
        <w:rPr>
          <w:snapToGrid w:val="0"/>
        </w:rPr>
      </w:pPr>
      <w:r>
        <w:t>M7ReportAmount</w:t>
      </w:r>
      <w:r>
        <w:tab/>
      </w:r>
      <w:r>
        <w:rPr>
          <w:snapToGrid w:val="0"/>
        </w:rPr>
        <w:t>::= ENUMERATED { r1, r2, r4, r8, r16, r32, r64, infinity, ... }</w:t>
      </w:r>
    </w:p>
    <w:p>
      <w:pPr>
        <w:pStyle w:val="77"/>
        <w:rPr>
          <w:snapToGrid w:val="0"/>
        </w:rPr>
      </w:pPr>
    </w:p>
    <w:p>
      <w:pPr>
        <w:pStyle w:val="77"/>
        <w:rPr>
          <w:snapToGrid w:val="0"/>
        </w:rPr>
      </w:pPr>
      <w:r>
        <w:rPr>
          <w:snapToGrid w:val="0"/>
        </w:rPr>
        <w:t>M7-Links-to-log</w:t>
      </w:r>
      <w:r>
        <w:rPr>
          <w:snapToGrid w:val="0"/>
        </w:rPr>
        <w:tab/>
      </w:r>
      <w:r>
        <w:rPr>
          <w:snapToGrid w:val="0"/>
        </w:rPr>
        <w:t>::= ENUMERATED {downlink, ...}</w:t>
      </w:r>
    </w:p>
    <w:p>
      <w:pPr>
        <w:pStyle w:val="77"/>
        <w:rPr>
          <w:snapToGrid w:val="0"/>
        </w:rPr>
      </w:pPr>
    </w:p>
    <w:p>
      <w:pPr>
        <w:pStyle w:val="77"/>
        <w:rPr>
          <w:snapToGrid w:val="0"/>
        </w:rPr>
      </w:pPr>
      <w:r>
        <w:rPr>
          <w:snapToGrid w:val="0"/>
        </w:rPr>
        <w:t xml:space="preserve">MDT-Activation ::= ENUMERATED { </w:t>
      </w:r>
    </w:p>
    <w:p>
      <w:pPr>
        <w:pStyle w:val="77"/>
        <w:rPr>
          <w:snapToGrid w:val="0"/>
        </w:rPr>
      </w:pPr>
      <w:r>
        <w:rPr>
          <w:snapToGrid w:val="0"/>
        </w:rPr>
        <w:tab/>
      </w:r>
      <w:r>
        <w:rPr>
          <w:snapToGrid w:val="0"/>
        </w:rPr>
        <w:t>immediate-MDT-only,</w:t>
      </w:r>
    </w:p>
    <w:p>
      <w:pPr>
        <w:pStyle w:val="77"/>
        <w:rPr>
          <w:snapToGrid w:val="0"/>
        </w:rPr>
      </w:pPr>
      <w:r>
        <w:rPr>
          <w:snapToGrid w:val="0"/>
        </w:rPr>
        <w:tab/>
      </w:r>
      <w:r>
        <w:rPr>
          <w:snapToGrid w:val="0"/>
        </w:rPr>
        <w:t>immediate-MDT-and-Trace,</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MDTConfiguration ::= SEQUENCE {</w:t>
      </w:r>
    </w:p>
    <w:p>
      <w:pPr>
        <w:pStyle w:val="77"/>
        <w:rPr>
          <w:snapToGrid w:val="0"/>
        </w:rPr>
      </w:pPr>
      <w:r>
        <w:rPr>
          <w:snapToGrid w:val="0"/>
        </w:rPr>
        <w:tab/>
      </w:r>
      <w:r>
        <w:rPr>
          <w:snapToGrid w:val="0"/>
        </w:rPr>
        <w:t>mdt-Activation</w:t>
      </w:r>
      <w:r>
        <w:rPr>
          <w:snapToGrid w:val="0"/>
        </w:rPr>
        <w:tab/>
      </w:r>
      <w:r>
        <w:rPr>
          <w:snapToGrid w:val="0"/>
        </w:rPr>
        <w:tab/>
      </w:r>
      <w:r>
        <w:rPr>
          <w:snapToGrid w:val="0"/>
        </w:rPr>
        <w:tab/>
      </w:r>
      <w:r>
        <w:rPr>
          <w:snapToGrid w:val="0"/>
        </w:rPr>
        <w:tab/>
      </w:r>
      <w:r>
        <w:rPr>
          <w:snapToGrid w:val="0"/>
        </w:rPr>
        <w:t>MDT-Activation,</w:t>
      </w:r>
    </w:p>
    <w:p>
      <w:pPr>
        <w:pStyle w:val="77"/>
        <w:rPr>
          <w:snapToGrid w:val="0"/>
        </w:rPr>
      </w:pPr>
      <w:r>
        <w:rPr>
          <w:snapToGrid w:val="0"/>
        </w:rPr>
        <w:tab/>
      </w:r>
      <w:r>
        <w:rPr>
          <w:snapToGrid w:val="0"/>
        </w:rPr>
        <w:t>measurementsToActivate</w:t>
      </w:r>
      <w:r>
        <w:rPr>
          <w:snapToGrid w:val="0"/>
        </w:rPr>
        <w:tab/>
      </w:r>
      <w:r>
        <w:rPr>
          <w:snapToGrid w:val="0"/>
        </w:rPr>
        <w:tab/>
      </w:r>
      <w:r>
        <w:rPr>
          <w:snapToGrid w:val="0"/>
        </w:rPr>
        <w:t>MeasurementsToActivate,</w:t>
      </w:r>
    </w:p>
    <w:p>
      <w:pPr>
        <w:pStyle w:val="77"/>
        <w:rPr>
          <w:snapToGrid w:val="0"/>
        </w:rPr>
      </w:pPr>
      <w:r>
        <w:rPr>
          <w:snapToGrid w:val="0"/>
        </w:rPr>
        <w:tab/>
      </w:r>
      <w:r>
        <w:rPr>
          <w:snapToGrid w:val="0"/>
        </w:rPr>
        <w:t>m2Configuration</w:t>
      </w:r>
      <w:r>
        <w:rPr>
          <w:snapToGrid w:val="0"/>
        </w:rPr>
        <w:tab/>
      </w:r>
      <w:r>
        <w:rPr>
          <w:snapToGrid w:val="0"/>
        </w:rPr>
        <w:tab/>
      </w:r>
      <w:r>
        <w:rPr>
          <w:snapToGrid w:val="0"/>
        </w:rPr>
        <w:tab/>
      </w:r>
      <w:r>
        <w:rPr>
          <w:snapToGrid w:val="0"/>
        </w:rPr>
        <w:tab/>
      </w:r>
      <w:r>
        <w:rPr>
          <w:snapToGrid w:val="0"/>
        </w:rPr>
        <w:t>M2Configuration</w:t>
      </w:r>
      <w:r>
        <w:rPr>
          <w:snapToGrid w:val="0"/>
        </w:rPr>
        <w:tab/>
      </w:r>
      <w:r>
        <w:rPr>
          <w:snapToGrid w:val="0"/>
        </w:rPr>
        <w:tab/>
      </w:r>
      <w:r>
        <w:rPr>
          <w:snapToGrid w:val="0"/>
        </w:rPr>
        <w:t>OPTIONAL,</w:t>
      </w:r>
    </w:p>
    <w:p>
      <w:pPr>
        <w:pStyle w:val="77"/>
        <w:rPr>
          <w:snapToGrid w:val="0"/>
        </w:rPr>
      </w:pPr>
      <w:r>
        <w:rPr>
          <w:snapToGrid w:val="0"/>
        </w:rPr>
        <w:tab/>
      </w:r>
      <w:r>
        <w:rPr>
          <w:snapToGrid w:val="0"/>
        </w:rPr>
        <w:t>--  C-ifM2: This IE shall be present if the Measurements to Activate IE has the second bit set to "1".</w:t>
      </w:r>
    </w:p>
    <w:p>
      <w:pPr>
        <w:pStyle w:val="77"/>
        <w:rPr>
          <w:snapToGrid w:val="0"/>
        </w:rPr>
      </w:pPr>
      <w:r>
        <w:rPr>
          <w:snapToGrid w:val="0"/>
        </w:rPr>
        <w:tab/>
      </w:r>
      <w:r>
        <w:rPr>
          <w:snapToGrid w:val="0"/>
        </w:rPr>
        <w:t>m5Configuration</w:t>
      </w:r>
      <w:r>
        <w:rPr>
          <w:snapToGrid w:val="0"/>
        </w:rPr>
        <w:tab/>
      </w:r>
      <w:r>
        <w:rPr>
          <w:snapToGrid w:val="0"/>
        </w:rPr>
        <w:tab/>
      </w:r>
      <w:r>
        <w:rPr>
          <w:snapToGrid w:val="0"/>
        </w:rPr>
        <w:tab/>
      </w:r>
      <w:r>
        <w:rPr>
          <w:snapToGrid w:val="0"/>
        </w:rPr>
        <w:tab/>
      </w:r>
      <w:r>
        <w:rPr>
          <w:snapToGrid w:val="0"/>
        </w:rPr>
        <w:t>M5Configuration</w:t>
      </w:r>
      <w:r>
        <w:rPr>
          <w:snapToGrid w:val="0"/>
        </w:rPr>
        <w:tab/>
      </w:r>
      <w:r>
        <w:rPr>
          <w:snapToGrid w:val="0"/>
        </w:rPr>
        <w:tab/>
      </w:r>
      <w:r>
        <w:rPr>
          <w:snapToGrid w:val="0"/>
        </w:rPr>
        <w:t>OPTIONAL,</w:t>
      </w:r>
    </w:p>
    <w:p>
      <w:pPr>
        <w:pStyle w:val="77"/>
        <w:rPr>
          <w:snapToGrid w:val="0"/>
        </w:rPr>
      </w:pPr>
      <w:r>
        <w:rPr>
          <w:snapToGrid w:val="0"/>
        </w:rPr>
        <w:tab/>
      </w:r>
      <w:r>
        <w:rPr>
          <w:snapToGrid w:val="0"/>
        </w:rPr>
        <w:t>--  C-ifM5: This IE shall be present if the Measurements to Activate IE has the fifth bit set to "1".</w:t>
      </w:r>
    </w:p>
    <w:p>
      <w:pPr>
        <w:pStyle w:val="77"/>
        <w:rPr>
          <w:snapToGrid w:val="0"/>
        </w:rPr>
      </w:pPr>
      <w:r>
        <w:rPr>
          <w:snapToGrid w:val="0"/>
        </w:rPr>
        <w:tab/>
      </w:r>
      <w:r>
        <w:rPr>
          <w:snapToGrid w:val="0"/>
        </w:rPr>
        <w:t>m6Configuration</w:t>
      </w:r>
      <w:r>
        <w:rPr>
          <w:snapToGrid w:val="0"/>
        </w:rPr>
        <w:tab/>
      </w:r>
      <w:r>
        <w:rPr>
          <w:snapToGrid w:val="0"/>
        </w:rPr>
        <w:tab/>
      </w:r>
      <w:r>
        <w:rPr>
          <w:snapToGrid w:val="0"/>
        </w:rPr>
        <w:tab/>
      </w:r>
      <w:r>
        <w:rPr>
          <w:snapToGrid w:val="0"/>
        </w:rPr>
        <w:tab/>
      </w:r>
      <w:r>
        <w:rPr>
          <w:snapToGrid w:val="0"/>
        </w:rPr>
        <w:t>M6Configuration</w:t>
      </w:r>
      <w:r>
        <w:rPr>
          <w:snapToGrid w:val="0"/>
        </w:rPr>
        <w:tab/>
      </w:r>
      <w:r>
        <w:rPr>
          <w:snapToGrid w:val="0"/>
        </w:rPr>
        <w:tab/>
      </w:r>
      <w:r>
        <w:rPr>
          <w:snapToGrid w:val="0"/>
        </w:rPr>
        <w:t>OPTIONAL,</w:t>
      </w:r>
    </w:p>
    <w:p>
      <w:pPr>
        <w:pStyle w:val="77"/>
        <w:rPr>
          <w:snapToGrid w:val="0"/>
        </w:rPr>
      </w:pPr>
      <w:r>
        <w:rPr>
          <w:snapToGrid w:val="0"/>
        </w:rPr>
        <w:tab/>
      </w:r>
      <w:r>
        <w:rPr>
          <w:snapToGrid w:val="0"/>
        </w:rPr>
        <w:t>--  C-ifM6: This IE shall be present if the Measurements to Activate IE has the seventh bit set to "1".</w:t>
      </w:r>
    </w:p>
    <w:p>
      <w:pPr>
        <w:pStyle w:val="77"/>
        <w:rPr>
          <w:snapToGrid w:val="0"/>
        </w:rPr>
      </w:pPr>
      <w:r>
        <w:rPr>
          <w:snapToGrid w:val="0"/>
        </w:rPr>
        <w:tab/>
      </w:r>
      <w:r>
        <w:rPr>
          <w:snapToGrid w:val="0"/>
        </w:rPr>
        <w:t>m7Configuration</w:t>
      </w:r>
      <w:r>
        <w:rPr>
          <w:snapToGrid w:val="0"/>
        </w:rPr>
        <w:tab/>
      </w:r>
      <w:r>
        <w:rPr>
          <w:snapToGrid w:val="0"/>
        </w:rPr>
        <w:tab/>
      </w:r>
      <w:r>
        <w:rPr>
          <w:snapToGrid w:val="0"/>
        </w:rPr>
        <w:tab/>
      </w:r>
      <w:r>
        <w:rPr>
          <w:snapToGrid w:val="0"/>
        </w:rPr>
        <w:tab/>
      </w:r>
      <w:r>
        <w:rPr>
          <w:snapToGrid w:val="0"/>
        </w:rPr>
        <w:t>M7Configuration</w:t>
      </w:r>
      <w:r>
        <w:rPr>
          <w:snapToGrid w:val="0"/>
        </w:rPr>
        <w:tab/>
      </w:r>
      <w:r>
        <w:rPr>
          <w:snapToGrid w:val="0"/>
        </w:rPr>
        <w:tab/>
      </w:r>
      <w:r>
        <w:rPr>
          <w:snapToGrid w:val="0"/>
        </w:rPr>
        <w:t>OPTIONAL,</w:t>
      </w:r>
    </w:p>
    <w:p>
      <w:pPr>
        <w:pStyle w:val="77"/>
        <w:rPr>
          <w:snapToGrid w:val="0"/>
        </w:rPr>
      </w:pPr>
      <w:r>
        <w:rPr>
          <w:snapToGrid w:val="0"/>
        </w:rPr>
        <w:tab/>
      </w:r>
      <w:r>
        <w:rPr>
          <w:snapToGrid w:val="0"/>
        </w:rPr>
        <w:t>--  C-ifM7: This IE shall be present if the Measurements to Activate IE has the eighth bit set to "1".</w:t>
      </w:r>
    </w:p>
    <w:p>
      <w:pPr>
        <w:pStyle w:val="77"/>
        <w:rPr>
          <w:snapToGrid w:val="0"/>
          <w:lang w:val="fr-FR"/>
        </w:rPr>
      </w:pPr>
      <w:r>
        <w:rPr>
          <w:snapToGrid w:val="0"/>
        </w:rPr>
        <w:tab/>
      </w:r>
      <w:r>
        <w:rPr>
          <w:snapToGrid w:val="0"/>
          <w:lang w:val="fr-FR"/>
        </w:rPr>
        <w:t>iE-Extensions</w:t>
      </w:r>
      <w:r>
        <w:rPr>
          <w:snapToGrid w:val="0"/>
          <w:lang w:val="fr-FR"/>
        </w:rPr>
        <w:tab/>
      </w:r>
      <w:r>
        <w:rPr>
          <w:snapToGrid w:val="0"/>
          <w:lang w:val="fr-FR"/>
        </w:rPr>
        <w:tab/>
      </w:r>
      <w:r>
        <w:rPr>
          <w:snapToGrid w:val="0"/>
          <w:lang w:val="fr-FR"/>
        </w:rPr>
        <w:tab/>
      </w:r>
      <w:r>
        <w:rPr>
          <w:snapToGrid w:val="0"/>
          <w:lang w:val="fr-FR"/>
        </w:rPr>
        <w:tab/>
      </w:r>
      <w:r>
        <w:rPr>
          <w:snapToGrid w:val="0"/>
          <w:lang w:val="fr-FR"/>
        </w:rPr>
        <w:t>ProtocolExtensionContainer { { MDTConfiguration-ExtIEs} } OPTIONAL,</w:t>
      </w:r>
    </w:p>
    <w:p>
      <w:pPr>
        <w:pStyle w:val="77"/>
        <w:rPr>
          <w:snapToGrid w:val="0"/>
        </w:rPr>
      </w:pPr>
      <w:r>
        <w:rPr>
          <w:snapToGrid w:val="0"/>
          <w:lang w:val="fr-FR"/>
        </w:rPr>
        <w:tab/>
      </w:r>
      <w:r>
        <w:rPr>
          <w:snapToGrid w:val="0"/>
        </w:rPr>
        <w:t>...</w:t>
      </w:r>
    </w:p>
    <w:p>
      <w:pPr>
        <w:pStyle w:val="77"/>
        <w:rPr>
          <w:snapToGrid w:val="0"/>
        </w:rPr>
      </w:pPr>
      <w:r>
        <w:rPr>
          <w:snapToGrid w:val="0"/>
        </w:rPr>
        <w:t>}</w:t>
      </w:r>
    </w:p>
    <w:p>
      <w:pPr>
        <w:pStyle w:val="77"/>
        <w:rPr>
          <w:snapToGrid w:val="0"/>
        </w:rPr>
      </w:pPr>
      <w:r>
        <w:rPr>
          <w:snapToGrid w:val="0"/>
        </w:rPr>
        <w:t>MDTConfiguration-ExtIEs 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p>
    <w:p>
      <w:pPr>
        <w:pStyle w:val="77"/>
        <w:rPr>
          <w:snapToGrid w:val="0"/>
        </w:rPr>
      </w:pPr>
      <w:r>
        <w:rPr>
          <w:snapToGrid w:val="0"/>
        </w:rPr>
        <w:t>MDTPLMNList ::= SEQUENCE (SIZE(1..maxnoofMDTPLMNs)) OF PLMN-Identity</w:t>
      </w:r>
    </w:p>
    <w:p>
      <w:pPr>
        <w:pStyle w:val="77"/>
        <w:rPr>
          <w:snapToGrid w:val="0"/>
        </w:rPr>
      </w:pPr>
    </w:p>
    <w:p>
      <w:pPr>
        <w:pStyle w:val="77"/>
        <w:rPr>
          <w:snapToGrid w:val="0"/>
        </w:rPr>
      </w:pPr>
      <w:r>
        <w:rPr>
          <w:snapToGrid w:val="0"/>
        </w:rPr>
        <w:t>MDTPLMN</w:t>
      </w:r>
      <w:r>
        <w:rPr>
          <w:rFonts w:hint="eastAsia" w:eastAsia="宋体"/>
          <w:snapToGrid w:val="0"/>
          <w:lang w:eastAsia="zh-CN"/>
        </w:rPr>
        <w:t>Modification</w:t>
      </w:r>
      <w:r>
        <w:rPr>
          <w:snapToGrid w:val="0"/>
        </w:rPr>
        <w:t>List ::= SEQUENCE (SIZE(</w:t>
      </w:r>
      <w:r>
        <w:rPr>
          <w:rFonts w:hint="eastAsia" w:eastAsia="宋体"/>
          <w:snapToGrid w:val="0"/>
          <w:lang w:eastAsia="zh-CN"/>
        </w:rPr>
        <w:t>0</w:t>
      </w:r>
      <w:r>
        <w:rPr>
          <w:snapToGrid w:val="0"/>
        </w:rPr>
        <w:t>..maxnoofMDTPLMNs)) OF PLMN-Identity</w:t>
      </w:r>
    </w:p>
    <w:p>
      <w:pPr>
        <w:pStyle w:val="77"/>
        <w:rPr>
          <w:snapToGrid w:val="0"/>
        </w:rPr>
      </w:pPr>
    </w:p>
    <w:p>
      <w:pPr>
        <w:pStyle w:val="77"/>
      </w:pPr>
      <w:r>
        <w:t>MeasuredResultsValue ::= CHOICE {</w:t>
      </w:r>
    </w:p>
    <w:p>
      <w:pPr>
        <w:pStyle w:val="77"/>
      </w:pPr>
      <w:r>
        <w:tab/>
      </w:r>
      <w:r>
        <w:t>uL-AngleOfArrival</w:t>
      </w:r>
      <w:r>
        <w:tab/>
      </w:r>
      <w:r>
        <w:t>UL-AoA,</w:t>
      </w:r>
    </w:p>
    <w:p>
      <w:pPr>
        <w:pStyle w:val="77"/>
      </w:pPr>
      <w:r>
        <w:tab/>
      </w:r>
      <w:r>
        <w:t>uL-SRS-RSRP</w:t>
      </w:r>
      <w:r>
        <w:tab/>
      </w:r>
      <w:r>
        <w:tab/>
      </w:r>
      <w:r>
        <w:tab/>
      </w:r>
      <w:r>
        <w:t>UL-SRS-RSRP,</w:t>
      </w:r>
    </w:p>
    <w:p>
      <w:pPr>
        <w:pStyle w:val="77"/>
      </w:pPr>
      <w:r>
        <w:tab/>
      </w:r>
      <w:r>
        <w:t>uL-RTOA</w:t>
      </w:r>
      <w:r>
        <w:tab/>
      </w:r>
      <w:r>
        <w:tab/>
      </w:r>
      <w:r>
        <w:tab/>
      </w:r>
      <w:r>
        <w:tab/>
      </w:r>
      <w:r>
        <w:t>UL-RTOA-Measurement,</w:t>
      </w:r>
    </w:p>
    <w:p>
      <w:pPr>
        <w:pStyle w:val="77"/>
      </w:pPr>
      <w:r>
        <w:tab/>
      </w:r>
      <w:r>
        <w:t>gNB-RxTxTimeDiff</w:t>
      </w:r>
      <w:r>
        <w:tab/>
      </w:r>
      <w:r>
        <w:t>GNB-RxTxTimeDiff,</w:t>
      </w:r>
    </w:p>
    <w:p>
      <w:pPr>
        <w:pStyle w:val="77"/>
      </w:pPr>
      <w:r>
        <w:tab/>
      </w:r>
      <w:r>
        <w:t>choice-extension</w:t>
      </w:r>
      <w:r>
        <w:tab/>
      </w:r>
      <w:r>
        <w:t>ProtocolIE-SingleContainer { { MeasuredResultsValue-ExtIEs } }</w:t>
      </w:r>
    </w:p>
    <w:p>
      <w:pPr>
        <w:pStyle w:val="77"/>
      </w:pPr>
      <w:r>
        <w:t>}</w:t>
      </w:r>
    </w:p>
    <w:p>
      <w:pPr>
        <w:pStyle w:val="77"/>
      </w:pPr>
    </w:p>
    <w:p>
      <w:pPr>
        <w:pStyle w:val="77"/>
      </w:pPr>
      <w:r>
        <w:t>MeasuredResultsValue-ExtIEs F1AP-PROTOCOL-IES ::= {</w:t>
      </w:r>
    </w:p>
    <w:p>
      <w:pPr>
        <w:pStyle w:val="77"/>
        <w:rPr>
          <w:rFonts w:eastAsia="宋体"/>
          <w:snapToGrid w:val="0"/>
        </w:rPr>
      </w:pPr>
      <w:r>
        <w:rPr>
          <w:rFonts w:eastAsia="宋体"/>
          <w:snapToGrid w:val="0"/>
        </w:rPr>
        <w:tab/>
      </w:r>
      <w:r>
        <w:rPr>
          <w:rFonts w:eastAsia="宋体"/>
          <w:snapToGrid w:val="0"/>
        </w:rPr>
        <w:t>{ ID id-ZoAInformation</w:t>
      </w:r>
      <w:r>
        <w:rPr>
          <w:rFonts w:eastAsia="宋体"/>
          <w:snapToGrid w:val="0"/>
        </w:rPr>
        <w:tab/>
      </w:r>
      <w:r>
        <w:rPr>
          <w:rFonts w:eastAsia="宋体"/>
          <w:snapToGrid w:val="0"/>
        </w:rPr>
        <w:t>CRITICALITY reject TYPE ZoAInformation</w:t>
      </w:r>
      <w:r>
        <w:rPr>
          <w:rFonts w:eastAsia="宋体"/>
          <w:snapToGrid w:val="0"/>
        </w:rPr>
        <w:tab/>
      </w:r>
      <w:r>
        <w:rPr>
          <w:rFonts w:eastAsia="宋体"/>
          <w:snapToGrid w:val="0"/>
        </w:rPr>
        <w:t>PRESENCE mandatory}|</w:t>
      </w:r>
    </w:p>
    <w:p>
      <w:pPr>
        <w:pStyle w:val="77"/>
        <w:rPr>
          <w:rFonts w:eastAsia="宋体"/>
          <w:snapToGrid w:val="0"/>
        </w:rPr>
      </w:pPr>
      <w:r>
        <w:rPr>
          <w:rFonts w:eastAsia="宋体"/>
          <w:snapToGrid w:val="0"/>
        </w:rPr>
        <w:tab/>
      </w:r>
      <w:r>
        <w:rPr>
          <w:rFonts w:eastAsia="宋体"/>
          <w:snapToGrid w:val="0"/>
        </w:rPr>
        <w:t>{ ID id-MultipleULAoA</w:t>
      </w:r>
      <w:r>
        <w:rPr>
          <w:rFonts w:eastAsia="宋体"/>
          <w:snapToGrid w:val="0"/>
        </w:rPr>
        <w:tab/>
      </w:r>
      <w:r>
        <w:rPr>
          <w:rFonts w:eastAsia="宋体"/>
          <w:snapToGrid w:val="0"/>
        </w:rPr>
        <w:t>CRITICALITY reject TYPE MultipleULAoA</w:t>
      </w:r>
      <w:r>
        <w:rPr>
          <w:rFonts w:eastAsia="宋体"/>
          <w:snapToGrid w:val="0"/>
        </w:rPr>
        <w:tab/>
      </w:r>
      <w:r>
        <w:rPr>
          <w:rFonts w:eastAsia="宋体"/>
          <w:snapToGrid w:val="0"/>
        </w:rPr>
        <w:t>PRESENCE mandatory}|</w:t>
      </w:r>
    </w:p>
    <w:p>
      <w:pPr>
        <w:pStyle w:val="77"/>
        <w:rPr>
          <w:rFonts w:eastAsia="宋体"/>
          <w:snapToGrid w:val="0"/>
        </w:rPr>
      </w:pPr>
      <w:r>
        <w:rPr>
          <w:rFonts w:eastAsia="宋体"/>
          <w:snapToGrid w:val="0"/>
        </w:rPr>
        <w:tab/>
      </w:r>
      <w:r>
        <w:rPr>
          <w:rFonts w:eastAsia="宋体"/>
          <w:snapToGrid w:val="0"/>
        </w:rPr>
        <w:t>{ ID id-UL-SRS-RSRPP</w:t>
      </w:r>
      <w:r>
        <w:rPr>
          <w:rFonts w:eastAsia="宋体"/>
          <w:snapToGrid w:val="0"/>
        </w:rPr>
        <w:tab/>
      </w:r>
      <w:r>
        <w:rPr>
          <w:rFonts w:eastAsia="宋体"/>
          <w:snapToGrid w:val="0"/>
        </w:rPr>
        <w:t>CRITICALITY reject TYPE UL-SRS-RSRPP</w:t>
      </w:r>
      <w:r>
        <w:rPr>
          <w:rFonts w:eastAsia="宋体"/>
          <w:snapToGrid w:val="0"/>
        </w:rPr>
        <w:tab/>
      </w:r>
      <w:r>
        <w:rPr>
          <w:rFonts w:eastAsia="宋体"/>
          <w:snapToGrid w:val="0"/>
        </w:rPr>
        <w:t>PRESENCE mandatory},</w:t>
      </w:r>
    </w:p>
    <w:p>
      <w:pPr>
        <w:pStyle w:val="77"/>
      </w:pPr>
      <w:r>
        <w:tab/>
      </w:r>
      <w:r>
        <w:t>...</w:t>
      </w:r>
    </w:p>
    <w:p>
      <w:pPr>
        <w:pStyle w:val="77"/>
      </w:pPr>
      <w:r>
        <w:t>}</w:t>
      </w:r>
    </w:p>
    <w:p>
      <w:pPr>
        <w:pStyle w:val="77"/>
      </w:pPr>
    </w:p>
    <w:p>
      <w:pPr>
        <w:pStyle w:val="77"/>
        <w:rPr>
          <w:snapToGrid w:val="0"/>
        </w:rPr>
      </w:pPr>
      <w:r>
        <w:rPr>
          <w:snapToGrid w:val="0"/>
        </w:rPr>
        <w:t>MeasurementsToActivate ::= BIT STRING (SIZE (8))</w:t>
      </w:r>
    </w:p>
    <w:p>
      <w:pPr>
        <w:pStyle w:val="77"/>
        <w:rPr>
          <w:snapToGrid w:val="0"/>
        </w:rPr>
      </w:pPr>
    </w:p>
    <w:p>
      <w:pPr>
        <w:pStyle w:val="77"/>
        <w:rPr>
          <w:snapToGrid w:val="0"/>
        </w:rPr>
      </w:pPr>
      <w:r>
        <w:rPr>
          <w:snapToGrid w:val="0"/>
        </w:rPr>
        <w:t>MUSIM-GapConfig ::= OCTET STRING</w:t>
      </w:r>
    </w:p>
    <w:p>
      <w:pPr>
        <w:pStyle w:val="77"/>
      </w:pPr>
    </w:p>
    <w:p>
      <w:pPr>
        <w:pStyle w:val="77"/>
      </w:pPr>
    </w:p>
    <w:p>
      <w:pPr>
        <w:pStyle w:val="77"/>
        <w:outlineLvl w:val="3"/>
        <w:rPr>
          <w:snapToGrid w:val="0"/>
        </w:rPr>
      </w:pPr>
      <w:r>
        <w:rPr>
          <w:snapToGrid w:val="0"/>
        </w:rPr>
        <w:t>-- N</w:t>
      </w:r>
    </w:p>
    <w:p>
      <w:pPr>
        <w:pStyle w:val="77"/>
      </w:pPr>
    </w:p>
    <w:p>
      <w:pPr>
        <w:pStyle w:val="77"/>
      </w:pPr>
      <w:r>
        <w:t>NA-Resource-Configuration-List ::= SEQUENCE (SIZE(1.. maxnoofHSNASlots)) OF NA-Resource-Configuration-Item</w:t>
      </w:r>
    </w:p>
    <w:p>
      <w:pPr>
        <w:pStyle w:val="77"/>
      </w:pPr>
    </w:p>
    <w:p>
      <w:pPr>
        <w:pStyle w:val="77"/>
      </w:pPr>
      <w:r>
        <w:t>NA-Resource-Configuration-Item ::= SEQUENCE {</w:t>
      </w:r>
    </w:p>
    <w:p>
      <w:pPr>
        <w:pStyle w:val="77"/>
      </w:pPr>
      <w:r>
        <w:tab/>
      </w:r>
      <w:r>
        <w:t>nADownlink</w:t>
      </w:r>
      <w:r>
        <w:tab/>
      </w:r>
      <w:r>
        <w:tab/>
      </w:r>
      <w:r>
        <w:tab/>
      </w:r>
      <w:r>
        <w:tab/>
      </w:r>
      <w:r>
        <w:tab/>
      </w:r>
      <w:r>
        <w:t xml:space="preserve">NADownlink </w:t>
      </w:r>
      <w:r>
        <w:tab/>
      </w:r>
      <w:r>
        <w:t xml:space="preserve">    OPTIONAL,</w:t>
      </w:r>
    </w:p>
    <w:p>
      <w:pPr>
        <w:pStyle w:val="77"/>
      </w:pPr>
      <w:r>
        <w:tab/>
      </w:r>
      <w:r>
        <w:t>nAUplink</w:t>
      </w:r>
      <w:r>
        <w:tab/>
      </w:r>
      <w:r>
        <w:tab/>
      </w:r>
      <w:r>
        <w:tab/>
      </w:r>
      <w:r>
        <w:tab/>
      </w:r>
      <w:r>
        <w:tab/>
      </w:r>
      <w:r>
        <w:t xml:space="preserve">NAUplink </w:t>
      </w:r>
      <w:r>
        <w:tab/>
      </w:r>
      <w:r>
        <w:t xml:space="preserve">    OPTIONAL,</w:t>
      </w:r>
    </w:p>
    <w:p>
      <w:pPr>
        <w:pStyle w:val="77"/>
      </w:pPr>
      <w:r>
        <w:tab/>
      </w:r>
      <w:r>
        <w:t>nAFlexible</w:t>
      </w:r>
      <w:r>
        <w:tab/>
      </w:r>
      <w:r>
        <w:tab/>
      </w:r>
      <w:r>
        <w:tab/>
      </w:r>
      <w:r>
        <w:tab/>
      </w:r>
      <w:r>
        <w:tab/>
      </w:r>
      <w:r>
        <w:t xml:space="preserve">NAFlexible </w:t>
      </w:r>
      <w:r>
        <w:tab/>
      </w:r>
      <w:r>
        <w:t xml:space="preserve">    OPTIONAL,</w:t>
      </w:r>
    </w:p>
    <w:p>
      <w:pPr>
        <w:pStyle w:val="77"/>
      </w:pPr>
      <w:r>
        <w:tab/>
      </w:r>
      <w:r>
        <w:t>iE-Extensions</w:t>
      </w:r>
      <w:r>
        <w:tab/>
      </w:r>
      <w:r>
        <w:tab/>
      </w:r>
      <w:r>
        <w:tab/>
      </w:r>
      <w:r>
        <w:tab/>
      </w:r>
      <w:r>
        <w:t>ProtocolExtensionContainer { { NA-Resource-Configuration-Item-ExtIEs} } OPTIONAL</w:t>
      </w:r>
    </w:p>
    <w:p>
      <w:pPr>
        <w:pStyle w:val="77"/>
      </w:pPr>
      <w:r>
        <w:t>}</w:t>
      </w:r>
    </w:p>
    <w:p>
      <w:pPr>
        <w:pStyle w:val="77"/>
      </w:pPr>
    </w:p>
    <w:p>
      <w:pPr>
        <w:pStyle w:val="77"/>
      </w:pPr>
      <w:r>
        <w:t xml:space="preserve">NA-Resource-Configuration-Item-ExtIEs </w:t>
      </w:r>
      <w:r>
        <w:tab/>
      </w:r>
      <w:r>
        <w:t>F1AP-PROTOCOL-EXTENSION ::= {</w:t>
      </w:r>
    </w:p>
    <w:p>
      <w:pPr>
        <w:pStyle w:val="77"/>
      </w:pPr>
      <w:r>
        <w:tab/>
      </w:r>
      <w:r>
        <w:t>...</w:t>
      </w:r>
    </w:p>
    <w:p>
      <w:pPr>
        <w:pStyle w:val="77"/>
      </w:pPr>
      <w:r>
        <w:t>}</w:t>
      </w:r>
    </w:p>
    <w:p>
      <w:pPr>
        <w:pStyle w:val="77"/>
      </w:pPr>
    </w:p>
    <w:p>
      <w:pPr>
        <w:pStyle w:val="77"/>
      </w:pPr>
      <w:r>
        <w:t>NADownlink ::= ENUMERATED { true, false, ...}</w:t>
      </w:r>
    </w:p>
    <w:p>
      <w:pPr>
        <w:pStyle w:val="77"/>
      </w:pPr>
      <w:r>
        <w:t>NAFlexible ::= ENUMERATED { true, false, ...}</w:t>
      </w:r>
    </w:p>
    <w:p>
      <w:pPr>
        <w:pStyle w:val="77"/>
      </w:pPr>
      <w:r>
        <w:t>NAUplink ::= ENUMERATED { true, false, ...}</w:t>
      </w:r>
    </w:p>
    <w:p>
      <w:pPr>
        <w:pStyle w:val="77"/>
      </w:pPr>
    </w:p>
    <w:p>
      <w:pPr>
        <w:pStyle w:val="77"/>
      </w:pPr>
      <w:r>
        <w:t>Ncd-SSB-RedCapInitialBWP-SDT ::= OCTET STRING</w:t>
      </w:r>
    </w:p>
    <w:p>
      <w:pPr>
        <w:pStyle w:val="77"/>
      </w:pPr>
    </w:p>
    <w:p>
      <w:pPr>
        <w:pStyle w:val="77"/>
      </w:pPr>
      <w:r>
        <w:t>Neighbour-Node-Cells-List ::= SEQUENCE (SIZE(1..maxnoofNeighbourNodeCellsIAB)) OF Neighbour-Node-Cells-List-Item</w:t>
      </w:r>
    </w:p>
    <w:p>
      <w:pPr>
        <w:pStyle w:val="77"/>
      </w:pPr>
    </w:p>
    <w:p>
      <w:pPr>
        <w:pStyle w:val="77"/>
      </w:pPr>
      <w:r>
        <w:t>Neighbour-Node-Cells-List-Item ::= SEQUENCE{</w:t>
      </w:r>
    </w:p>
    <w:p>
      <w:pPr>
        <w:pStyle w:val="77"/>
      </w:pPr>
      <w:r>
        <w:tab/>
      </w:r>
      <w:r>
        <w:t>nRCGI</w:t>
      </w:r>
      <w:r>
        <w:tab/>
      </w:r>
      <w:r>
        <w:tab/>
      </w:r>
      <w:r>
        <w:tab/>
      </w:r>
      <w:r>
        <w:t xml:space="preserve"> </w:t>
      </w:r>
      <w:r>
        <w:tab/>
      </w:r>
      <w:r>
        <w:tab/>
      </w:r>
      <w:r>
        <w:tab/>
      </w:r>
      <w:r>
        <w:tab/>
      </w:r>
      <w:r>
        <w:tab/>
      </w:r>
      <w:r>
        <w:tab/>
      </w:r>
      <w:r>
        <w:tab/>
      </w:r>
      <w:r>
        <w:tab/>
      </w:r>
      <w:r>
        <w:t>NRCGI,</w:t>
      </w:r>
    </w:p>
    <w:p>
      <w:pPr>
        <w:pStyle w:val="77"/>
      </w:pPr>
      <w:r>
        <w:tab/>
      </w:r>
      <w:r>
        <w:t>gNB-CU-UE-F1AP-ID</w:t>
      </w:r>
      <w:r>
        <w:tab/>
      </w:r>
      <w:r>
        <w:t xml:space="preserve">GNB-CU-UE-F1AP-ID </w:t>
      </w:r>
      <w:r>
        <w:tab/>
      </w:r>
      <w:r>
        <w:tab/>
      </w:r>
      <w:r>
        <w:tab/>
      </w:r>
      <w:r>
        <w:t>OPTIONAL,</w:t>
      </w:r>
    </w:p>
    <w:p>
      <w:pPr>
        <w:pStyle w:val="77"/>
        <w:rPr>
          <w:lang w:val="fr-FR"/>
        </w:rPr>
      </w:pPr>
      <w:r>
        <w:tab/>
      </w:r>
      <w:r>
        <w:rPr>
          <w:lang w:val="fr-FR"/>
        </w:rPr>
        <w:t>gNB-DU-UE-F1AP-ID</w:t>
      </w:r>
      <w:r>
        <w:rPr>
          <w:lang w:val="fr-FR"/>
        </w:rPr>
        <w:tab/>
      </w:r>
      <w:r>
        <w:rPr>
          <w:lang w:val="fr-FR"/>
        </w:rPr>
        <w:t xml:space="preserve">GNB-DU-UE-F1AP-ID </w:t>
      </w:r>
      <w:r>
        <w:rPr>
          <w:lang w:val="fr-FR"/>
        </w:rPr>
        <w:tab/>
      </w:r>
      <w:r>
        <w:rPr>
          <w:lang w:val="fr-FR"/>
        </w:rPr>
        <w:tab/>
      </w:r>
      <w:r>
        <w:rPr>
          <w:lang w:val="fr-FR"/>
        </w:rPr>
        <w:tab/>
      </w:r>
      <w:r>
        <w:rPr>
          <w:lang w:val="fr-FR"/>
        </w:rPr>
        <w:t>OPTIONAL,</w:t>
      </w:r>
    </w:p>
    <w:p>
      <w:pPr>
        <w:pStyle w:val="77"/>
        <w:rPr>
          <w:lang w:val="fr-FR"/>
        </w:rPr>
      </w:pPr>
      <w:r>
        <w:rPr>
          <w:lang w:val="fr-FR"/>
        </w:rPr>
        <w:tab/>
      </w:r>
      <w:r>
        <w:t>peer-Parent-Node-Indicator</w:t>
      </w:r>
      <w:r>
        <w:tab/>
      </w:r>
      <w:r>
        <w:tab/>
      </w:r>
      <w:r>
        <w:tab/>
      </w:r>
      <w:r>
        <w:tab/>
      </w:r>
      <w:r>
        <w:tab/>
      </w:r>
      <w:r>
        <w:tab/>
      </w:r>
      <w:r>
        <w:t xml:space="preserve">ENUMERATED {true, ...} </w:t>
      </w:r>
      <w:r>
        <w:tab/>
      </w:r>
      <w:r>
        <w:rPr>
          <w:lang w:val="fr-FR"/>
        </w:rPr>
        <w:t>OPTIONAL,</w:t>
      </w:r>
    </w:p>
    <w:p>
      <w:pPr>
        <w:pStyle w:val="77"/>
        <w:rPr>
          <w:lang w:val="fr-FR"/>
        </w:rPr>
      </w:pPr>
      <w:r>
        <w:rPr>
          <w:lang w:val="fr-FR"/>
        </w:rPr>
        <w:tab/>
      </w:r>
      <w:r>
        <w:rPr>
          <w:lang w:val="fr-FR"/>
        </w:rPr>
        <w:t>iAB-DU-Cell-Resource-Configuration-Mode-Info</w:t>
      </w:r>
      <w:r>
        <w:rPr>
          <w:lang w:val="fr-FR"/>
        </w:rPr>
        <w:tab/>
      </w:r>
      <w:r>
        <w:rPr>
          <w:lang w:val="fr-FR"/>
        </w:rPr>
        <w:t xml:space="preserve">IAB-DU-Cell-Resource-Configuration-Mode-Info </w:t>
      </w:r>
      <w:r>
        <w:rPr>
          <w:lang w:val="fr-FR"/>
        </w:rPr>
        <w:tab/>
      </w:r>
      <w:r>
        <w:rPr>
          <w:lang w:val="fr-FR"/>
        </w:rPr>
        <w:t>OPTIONAL,</w:t>
      </w:r>
    </w:p>
    <w:p>
      <w:pPr>
        <w:pStyle w:val="77"/>
      </w:pPr>
      <w:r>
        <w:rPr>
          <w:lang w:val="fr-FR"/>
        </w:rPr>
        <w:tab/>
      </w:r>
      <w:r>
        <w:t>iAB-STC-Info</w:t>
      </w:r>
      <w:r>
        <w:tab/>
      </w:r>
      <w:r>
        <w:tab/>
      </w:r>
      <w:r>
        <w:tab/>
      </w:r>
      <w:r>
        <w:tab/>
      </w:r>
      <w:r>
        <w:tab/>
      </w:r>
      <w:r>
        <w:tab/>
      </w:r>
      <w:r>
        <w:tab/>
      </w:r>
      <w:r>
        <w:tab/>
      </w:r>
      <w:r>
        <w:tab/>
      </w:r>
      <w:r>
        <w:t>IAB-STC-Info</w:t>
      </w:r>
      <w:r>
        <w:tab/>
      </w:r>
      <w:r>
        <w:t>OPTIONAL,</w:t>
      </w:r>
    </w:p>
    <w:p>
      <w:pPr>
        <w:pStyle w:val="77"/>
      </w:pPr>
      <w:r>
        <w:tab/>
      </w:r>
      <w:r>
        <w:t>rACH-Config-Common</w:t>
      </w:r>
      <w:r>
        <w:tab/>
      </w:r>
      <w:r>
        <w:tab/>
      </w:r>
      <w:r>
        <w:tab/>
      </w:r>
      <w:r>
        <w:tab/>
      </w:r>
      <w:r>
        <w:tab/>
      </w:r>
      <w:r>
        <w:tab/>
      </w:r>
      <w:r>
        <w:tab/>
      </w:r>
      <w:r>
        <w:tab/>
      </w:r>
      <w:r>
        <w:t>RACH-Config-Common</w:t>
      </w:r>
      <w:r>
        <w:tab/>
      </w:r>
      <w:r>
        <w:t>OPTIONAL,</w:t>
      </w:r>
    </w:p>
    <w:p>
      <w:pPr>
        <w:pStyle w:val="77"/>
      </w:pPr>
      <w:r>
        <w:tab/>
      </w:r>
      <w:r>
        <w:t>rACH-Config-Common-IAB</w:t>
      </w:r>
      <w:r>
        <w:tab/>
      </w:r>
      <w:r>
        <w:tab/>
      </w:r>
      <w:r>
        <w:tab/>
      </w:r>
      <w:r>
        <w:tab/>
      </w:r>
      <w:r>
        <w:tab/>
      </w:r>
      <w:r>
        <w:tab/>
      </w:r>
      <w:r>
        <w:tab/>
      </w:r>
      <w:r>
        <w:t>RACH-Config-Common-IAB</w:t>
      </w:r>
      <w:r>
        <w:tab/>
      </w:r>
      <w:r>
        <w:t>OPTIONAL,</w:t>
      </w:r>
    </w:p>
    <w:p>
      <w:pPr>
        <w:pStyle w:val="77"/>
      </w:pPr>
      <w:r>
        <w:tab/>
      </w:r>
      <w:r>
        <w:t>cSI-RS-Configuration</w:t>
      </w:r>
      <w:r>
        <w:tab/>
      </w:r>
      <w:r>
        <w:tab/>
      </w:r>
      <w:r>
        <w:tab/>
      </w:r>
      <w:r>
        <w:tab/>
      </w:r>
      <w:r>
        <w:tab/>
      </w:r>
      <w:r>
        <w:tab/>
      </w:r>
      <w:r>
        <w:tab/>
      </w:r>
      <w:r>
        <w:t>OCTET STRING</w:t>
      </w:r>
      <w:r>
        <w:tab/>
      </w:r>
      <w:r>
        <w:t>OPTIONAL,</w:t>
      </w:r>
    </w:p>
    <w:p>
      <w:pPr>
        <w:pStyle w:val="77"/>
      </w:pPr>
      <w:r>
        <w:tab/>
      </w:r>
      <w:r>
        <w:t>sR-Configuration</w:t>
      </w:r>
      <w:r>
        <w:tab/>
      </w:r>
      <w:r>
        <w:tab/>
      </w:r>
      <w:r>
        <w:tab/>
      </w:r>
      <w:r>
        <w:tab/>
      </w:r>
      <w:r>
        <w:tab/>
      </w:r>
      <w:r>
        <w:tab/>
      </w:r>
      <w:r>
        <w:tab/>
      </w:r>
      <w:r>
        <w:tab/>
      </w:r>
      <w:r>
        <w:t>OCTET STRING</w:t>
      </w:r>
      <w:r>
        <w:tab/>
      </w:r>
      <w:r>
        <w:t>OPTIONAL,</w:t>
      </w:r>
    </w:p>
    <w:p>
      <w:pPr>
        <w:pStyle w:val="77"/>
      </w:pPr>
      <w:r>
        <w:tab/>
      </w:r>
      <w:r>
        <w:t>pDCCH-ConfigSIB1</w:t>
      </w:r>
      <w:r>
        <w:tab/>
      </w:r>
      <w:r>
        <w:tab/>
      </w:r>
      <w:r>
        <w:tab/>
      </w:r>
      <w:r>
        <w:tab/>
      </w:r>
      <w:r>
        <w:tab/>
      </w:r>
      <w:r>
        <w:tab/>
      </w:r>
      <w:r>
        <w:tab/>
      </w:r>
      <w:r>
        <w:tab/>
      </w:r>
      <w:r>
        <w:t>OCTET STRING</w:t>
      </w:r>
      <w:r>
        <w:tab/>
      </w:r>
      <w:r>
        <w:t>OPTIONAL,</w:t>
      </w:r>
    </w:p>
    <w:p>
      <w:pPr>
        <w:pStyle w:val="77"/>
      </w:pPr>
      <w:r>
        <w:tab/>
      </w:r>
      <w:r>
        <w:t>sCS-Common</w:t>
      </w:r>
      <w:r>
        <w:tab/>
      </w:r>
      <w:r>
        <w:tab/>
      </w:r>
      <w:r>
        <w:tab/>
      </w:r>
      <w:r>
        <w:tab/>
      </w:r>
      <w:r>
        <w:tab/>
      </w:r>
      <w:r>
        <w:tab/>
      </w:r>
      <w:r>
        <w:tab/>
      </w:r>
      <w:r>
        <w:tab/>
      </w:r>
      <w:r>
        <w:tab/>
      </w:r>
      <w:r>
        <w:tab/>
      </w:r>
      <w:r>
        <w:t>OCTET STRING</w:t>
      </w:r>
      <w:r>
        <w:tab/>
      </w:r>
      <w:r>
        <w:t>OPTIONAL,</w:t>
      </w:r>
    </w:p>
    <w:p>
      <w:pPr>
        <w:pStyle w:val="77"/>
      </w:pPr>
      <w:r>
        <w:tab/>
      </w:r>
      <w:r>
        <w:t>iE-Extensions</w:t>
      </w:r>
      <w:r>
        <w:tab/>
      </w:r>
      <w:r>
        <w:tab/>
      </w:r>
      <w:r>
        <w:tab/>
      </w:r>
      <w:r>
        <w:tab/>
      </w:r>
      <w:r>
        <w:tab/>
      </w:r>
      <w:r>
        <w:tab/>
      </w:r>
      <w:r>
        <w:tab/>
      </w:r>
      <w:r>
        <w:tab/>
      </w:r>
      <w:r>
        <w:tab/>
      </w:r>
      <w:r>
        <w:t>ProtocolExtensionContainer {{Neighbour-Node-Cells-List-Item-ExtIEs}}</w:t>
      </w:r>
      <w:r>
        <w:tab/>
      </w:r>
      <w:r>
        <w:tab/>
      </w:r>
      <w:r>
        <w:t>OPTIONAL</w:t>
      </w:r>
    </w:p>
    <w:p>
      <w:pPr>
        <w:pStyle w:val="77"/>
      </w:pPr>
      <w:r>
        <w:t>}</w:t>
      </w:r>
    </w:p>
    <w:p>
      <w:pPr>
        <w:pStyle w:val="77"/>
      </w:pPr>
    </w:p>
    <w:p>
      <w:pPr>
        <w:pStyle w:val="77"/>
      </w:pPr>
      <w:r>
        <w:t xml:space="preserve">Neighbour-Node-Cells-List-Item-ExtIEs </w:t>
      </w:r>
      <w:r>
        <w:tab/>
      </w:r>
      <w:r>
        <w:t>F1AP-PROTOCOL-EXTENSION ::= {</w:t>
      </w:r>
    </w:p>
    <w:p>
      <w:pPr>
        <w:pStyle w:val="77"/>
      </w:pPr>
      <w:r>
        <w:tab/>
      </w:r>
      <w:r>
        <w:t>...</w:t>
      </w:r>
    </w:p>
    <w:p>
      <w:pPr>
        <w:pStyle w:val="77"/>
      </w:pPr>
      <w:r>
        <w:t>}</w:t>
      </w:r>
    </w:p>
    <w:p>
      <w:pPr>
        <w:pStyle w:val="77"/>
      </w:pPr>
    </w:p>
    <w:p>
      <w:pPr>
        <w:pStyle w:val="77"/>
      </w:pPr>
      <w:r>
        <w:t>NeedforGap::= ENUMERATED {true, ...}</w:t>
      </w:r>
    </w:p>
    <w:p>
      <w:pPr>
        <w:pStyle w:val="77"/>
      </w:pPr>
    </w:p>
    <w:p>
      <w:pPr>
        <w:pStyle w:val="77"/>
      </w:pPr>
      <w:r>
        <w:rPr>
          <w:rFonts w:hint="eastAsia" w:eastAsia="宋体"/>
          <w:snapToGrid w:val="0"/>
          <w:lang w:val="en-US" w:eastAsia="zh-CN"/>
        </w:rPr>
        <w:t>NeedForGapsInfoNR</w:t>
      </w:r>
      <w:r>
        <w:t xml:space="preserve"> ::= OCTET STRING</w:t>
      </w:r>
    </w:p>
    <w:p>
      <w:pPr>
        <w:pStyle w:val="77"/>
      </w:pPr>
    </w:p>
    <w:p>
      <w:pPr>
        <w:pStyle w:val="77"/>
      </w:pPr>
      <w:r>
        <w:rPr>
          <w:rFonts w:hint="eastAsia" w:eastAsia="宋体"/>
          <w:snapToGrid w:val="0"/>
          <w:lang w:val="en-US" w:eastAsia="zh-CN"/>
        </w:rPr>
        <w:t xml:space="preserve">NeedForGapNCSGInfoNR </w:t>
      </w:r>
      <w:r>
        <w:t>::= OCTET STRING</w:t>
      </w:r>
    </w:p>
    <w:p>
      <w:pPr>
        <w:pStyle w:val="77"/>
      </w:pPr>
    </w:p>
    <w:p>
      <w:pPr>
        <w:pStyle w:val="77"/>
        <w:rPr>
          <w:rFonts w:eastAsia="宋体"/>
        </w:rPr>
      </w:pPr>
      <w:r>
        <w:rPr>
          <w:rFonts w:hint="eastAsia" w:eastAsia="宋体"/>
          <w:snapToGrid w:val="0"/>
          <w:lang w:val="en-US" w:eastAsia="zh-CN"/>
        </w:rPr>
        <w:t>NeedForGapNCSGInfoEUTRA</w:t>
      </w:r>
      <w:r>
        <w:t xml:space="preserve"> ::= OCTET STRING</w:t>
      </w:r>
    </w:p>
    <w:p>
      <w:pPr>
        <w:pStyle w:val="77"/>
      </w:pPr>
    </w:p>
    <w:p>
      <w:pPr>
        <w:pStyle w:val="77"/>
      </w:pPr>
      <w:r>
        <w:t>Neighbour-Cell-Information-Item ::= SEQUENCE {</w:t>
      </w:r>
    </w:p>
    <w:p>
      <w:pPr>
        <w:pStyle w:val="77"/>
      </w:pPr>
      <w:r>
        <w:tab/>
      </w:r>
      <w:r>
        <w:t>nRCGI</w:t>
      </w:r>
      <w:r>
        <w:tab/>
      </w:r>
      <w:r>
        <w:tab/>
      </w:r>
      <w:r>
        <w:tab/>
      </w:r>
      <w:r>
        <w:tab/>
      </w:r>
      <w:r>
        <w:t xml:space="preserve">NRCGI, </w:t>
      </w:r>
    </w:p>
    <w:p>
      <w:pPr>
        <w:pStyle w:val="77"/>
      </w:pPr>
      <w:r>
        <w:tab/>
      </w:r>
      <w:r>
        <w:t>intendedTDD-DL-ULConfig</w:t>
      </w:r>
      <w:r>
        <w:tab/>
      </w:r>
      <w:r>
        <w:tab/>
      </w:r>
      <w:r>
        <w:t>IntendedTDD-DL-ULConfig OPTIONAL,</w:t>
      </w:r>
    </w:p>
    <w:p>
      <w:pPr>
        <w:pStyle w:val="77"/>
      </w:pPr>
      <w:r>
        <w:tab/>
      </w:r>
      <w:r>
        <w:t>iE-Extensions</w:t>
      </w:r>
      <w:r>
        <w:tab/>
      </w:r>
      <w:r>
        <w:t>ProtocolExtensionContainer { { Neighbour-Cell-Information-ItemExtIEs } }</w:t>
      </w:r>
      <w:r>
        <w:tab/>
      </w:r>
      <w:r>
        <w:t>OPTIONAL</w:t>
      </w:r>
    </w:p>
    <w:p>
      <w:pPr>
        <w:pStyle w:val="77"/>
      </w:pPr>
      <w:r>
        <w:t>}</w:t>
      </w:r>
    </w:p>
    <w:p>
      <w:pPr>
        <w:pStyle w:val="77"/>
      </w:pPr>
    </w:p>
    <w:p>
      <w:pPr>
        <w:pStyle w:val="77"/>
      </w:pPr>
      <w:r>
        <w:t xml:space="preserve">Neighbour-Cell-Information-ItemExtIEs </w:t>
      </w:r>
      <w:r>
        <w:tab/>
      </w:r>
      <w:r>
        <w:t>F1AP-PROTOCOL-EXTENSION ::= {</w:t>
      </w:r>
    </w:p>
    <w:p>
      <w:pPr>
        <w:pStyle w:val="77"/>
      </w:pPr>
      <w:r>
        <w:tab/>
      </w:r>
      <w:r>
        <w:t>...</w:t>
      </w:r>
    </w:p>
    <w:p>
      <w:pPr>
        <w:pStyle w:val="77"/>
      </w:pPr>
      <w:r>
        <w:t>}</w:t>
      </w:r>
    </w:p>
    <w:p>
      <w:pPr>
        <w:pStyle w:val="77"/>
      </w:pPr>
    </w:p>
    <w:p>
      <w:pPr>
        <w:pStyle w:val="77"/>
      </w:pPr>
      <w:r>
        <w:t>NeighbourNR-CellsForSON-List ::= SEQUENCE (SIZE(1.. maxNeighbourCellforSON)) OF NeighbourNR-CellsForSON-Item</w:t>
      </w:r>
    </w:p>
    <w:p>
      <w:pPr>
        <w:pStyle w:val="77"/>
      </w:pPr>
    </w:p>
    <w:p>
      <w:pPr>
        <w:pStyle w:val="77"/>
      </w:pPr>
      <w:r>
        <w:t>NeighbourNR-CellsForSON-Item ::= SEQUENCE {</w:t>
      </w:r>
    </w:p>
    <w:p>
      <w:pPr>
        <w:pStyle w:val="77"/>
      </w:pPr>
      <w:r>
        <w:tab/>
      </w:r>
      <w:r>
        <w:t>nRCGI</w:t>
      </w:r>
      <w:r>
        <w:tab/>
      </w:r>
      <w:r>
        <w:tab/>
      </w:r>
      <w:r>
        <w:tab/>
      </w:r>
      <w:r>
        <w:tab/>
      </w:r>
      <w:r>
        <w:tab/>
      </w:r>
      <w:r>
        <w:tab/>
      </w:r>
      <w:r>
        <w:tab/>
      </w:r>
      <w:r>
        <w:tab/>
      </w:r>
      <w:r>
        <w:tab/>
      </w:r>
      <w:r>
        <w:tab/>
      </w:r>
      <w:r>
        <w:tab/>
      </w:r>
      <w:r>
        <w:t>NRCGI,</w:t>
      </w:r>
    </w:p>
    <w:p>
      <w:pPr>
        <w:pStyle w:val="77"/>
      </w:pPr>
      <w:r>
        <w:tab/>
      </w:r>
      <w:r>
        <w:t>nR-ModeInfoRel16</w:t>
      </w:r>
      <w:r>
        <w:tab/>
      </w:r>
      <w:r>
        <w:tab/>
      </w:r>
      <w:r>
        <w:tab/>
      </w:r>
      <w:r>
        <w:tab/>
      </w:r>
      <w:r>
        <w:tab/>
      </w:r>
      <w:r>
        <w:tab/>
      </w:r>
      <w:r>
        <w:tab/>
      </w:r>
      <w:r>
        <w:tab/>
      </w:r>
      <w:r>
        <w:t>NR-ModeInfoRel16</w:t>
      </w:r>
      <w:r>
        <w:tab/>
      </w:r>
      <w:r>
        <w:tab/>
      </w:r>
      <w:r>
        <w:tab/>
      </w:r>
      <w:r>
        <w:tab/>
      </w:r>
      <w:r>
        <w:tab/>
      </w:r>
      <w:r>
        <w:tab/>
      </w:r>
      <w:r>
        <w:tab/>
      </w:r>
      <w:r>
        <w:tab/>
      </w:r>
      <w:r>
        <w:tab/>
      </w:r>
      <w:r>
        <w:tab/>
      </w:r>
      <w:r>
        <w:tab/>
      </w:r>
      <w:r>
        <w:tab/>
      </w:r>
      <w:r>
        <w:t>OPTIONAL,</w:t>
      </w:r>
    </w:p>
    <w:p>
      <w:pPr>
        <w:pStyle w:val="77"/>
      </w:pPr>
      <w:r>
        <w:tab/>
      </w:r>
      <w:r>
        <w:t>sSB-PositionsInBurst</w:t>
      </w:r>
      <w:r>
        <w:tab/>
      </w:r>
      <w:r>
        <w:tab/>
      </w:r>
      <w:r>
        <w:tab/>
      </w:r>
      <w:r>
        <w:tab/>
      </w:r>
      <w:r>
        <w:tab/>
      </w:r>
      <w:r>
        <w:tab/>
      </w:r>
      <w:r>
        <w:tab/>
      </w:r>
      <w:r>
        <w:t>SSB-PositionsInBurst</w:t>
      </w:r>
      <w:r>
        <w:tab/>
      </w:r>
      <w:r>
        <w:tab/>
      </w:r>
      <w:r>
        <w:tab/>
      </w:r>
      <w:r>
        <w:tab/>
      </w:r>
      <w:r>
        <w:tab/>
      </w:r>
      <w:r>
        <w:tab/>
      </w:r>
      <w:r>
        <w:tab/>
      </w:r>
      <w:r>
        <w:tab/>
      </w:r>
      <w:r>
        <w:tab/>
      </w:r>
      <w:r>
        <w:tab/>
      </w:r>
      <w:r>
        <w:tab/>
      </w:r>
      <w:r>
        <w:t>OPTIONAL,</w:t>
      </w:r>
    </w:p>
    <w:p>
      <w:pPr>
        <w:pStyle w:val="77"/>
      </w:pPr>
      <w:r>
        <w:tab/>
      </w:r>
      <w:r>
        <w:t>nRPRACHConfig</w:t>
      </w:r>
      <w:r>
        <w:tab/>
      </w:r>
      <w:r>
        <w:tab/>
      </w:r>
      <w:r>
        <w:tab/>
      </w:r>
      <w:r>
        <w:tab/>
      </w:r>
      <w:r>
        <w:tab/>
      </w:r>
      <w:r>
        <w:tab/>
      </w:r>
      <w:r>
        <w:tab/>
      </w:r>
      <w:r>
        <w:tab/>
      </w:r>
      <w:r>
        <w:tab/>
      </w:r>
      <w:r>
        <w:t>NRPRACHConfig</w:t>
      </w:r>
      <w:r>
        <w:tab/>
      </w:r>
      <w:r>
        <w:tab/>
      </w:r>
      <w:r>
        <w:tab/>
      </w:r>
      <w:r>
        <w:tab/>
      </w:r>
      <w:r>
        <w:tab/>
      </w:r>
      <w:r>
        <w:tab/>
      </w:r>
      <w:r>
        <w:tab/>
      </w:r>
      <w:r>
        <w:tab/>
      </w:r>
      <w:r>
        <w:tab/>
      </w:r>
      <w:r>
        <w:tab/>
      </w:r>
      <w:r>
        <w:tab/>
      </w:r>
      <w:r>
        <w:tab/>
      </w:r>
      <w:r>
        <w:tab/>
      </w:r>
      <w:r>
        <w:t>OPTIONAL,</w:t>
      </w:r>
    </w:p>
    <w:p>
      <w:pPr>
        <w:pStyle w:val="77"/>
      </w:pPr>
      <w:r>
        <w:tab/>
      </w:r>
      <w:r>
        <w:t>iE-Extensions</w:t>
      </w:r>
      <w:r>
        <w:tab/>
      </w:r>
      <w:r>
        <w:tab/>
      </w:r>
      <w:r>
        <w:tab/>
      </w:r>
      <w:r>
        <w:tab/>
      </w:r>
      <w:r>
        <w:tab/>
      </w:r>
      <w:r>
        <w:tab/>
      </w:r>
      <w:r>
        <w:t>ProtocolExtensionContainer { { NeighbourNR-CellsForSON-Item-ExtIEs} }</w:t>
      </w:r>
      <w:r>
        <w:tab/>
      </w:r>
      <w:r>
        <w:t>OPTIONAL,</w:t>
      </w:r>
    </w:p>
    <w:p>
      <w:pPr>
        <w:pStyle w:val="77"/>
      </w:pPr>
      <w:r>
        <w:tab/>
      </w:r>
      <w:r>
        <w:t>...</w:t>
      </w:r>
    </w:p>
    <w:p>
      <w:pPr>
        <w:pStyle w:val="77"/>
      </w:pPr>
      <w:r>
        <w:t>}</w:t>
      </w:r>
    </w:p>
    <w:p>
      <w:pPr>
        <w:pStyle w:val="77"/>
      </w:pPr>
    </w:p>
    <w:p>
      <w:pPr>
        <w:pStyle w:val="77"/>
      </w:pPr>
      <w:r>
        <w:t xml:space="preserve">NeighbourNR-CellsForSON-Item-ExtIEs </w:t>
      </w:r>
      <w:r>
        <w:tab/>
      </w:r>
      <w:r>
        <w:t>F1AP-PROTOCOL-EXTENSION ::= {</w:t>
      </w:r>
    </w:p>
    <w:p>
      <w:pPr>
        <w:pStyle w:val="77"/>
      </w:pPr>
      <w:r>
        <w:tab/>
      </w:r>
      <w:r>
        <w:t>...</w:t>
      </w:r>
    </w:p>
    <w:p>
      <w:pPr>
        <w:pStyle w:val="77"/>
      </w:pPr>
      <w:r>
        <w:t>}</w:t>
      </w:r>
    </w:p>
    <w:p>
      <w:pPr>
        <w:pStyle w:val="77"/>
      </w:pPr>
    </w:p>
    <w:p>
      <w:pPr>
        <w:pStyle w:val="77"/>
      </w:pPr>
      <w:r>
        <w:t>NGRANAllocationAndRetentionPriority ::= SEQUENCE {</w:t>
      </w:r>
    </w:p>
    <w:p>
      <w:pPr>
        <w:pStyle w:val="77"/>
      </w:pPr>
      <w:r>
        <w:tab/>
      </w:r>
      <w:r>
        <w:t>priorityLevel</w:t>
      </w:r>
      <w:r>
        <w:tab/>
      </w:r>
      <w:r>
        <w:tab/>
      </w:r>
      <w:r>
        <w:tab/>
      </w:r>
      <w:r>
        <w:tab/>
      </w:r>
      <w:r>
        <w:t>PriorityLevel,</w:t>
      </w:r>
    </w:p>
    <w:p>
      <w:pPr>
        <w:pStyle w:val="77"/>
      </w:pPr>
      <w:r>
        <w:tab/>
      </w:r>
      <w:r>
        <w:t>pre-emptionCapability</w:t>
      </w:r>
      <w:r>
        <w:tab/>
      </w:r>
      <w:r>
        <w:tab/>
      </w:r>
      <w:r>
        <w:t>Pre-emptionCapability,</w:t>
      </w:r>
    </w:p>
    <w:p>
      <w:pPr>
        <w:pStyle w:val="77"/>
      </w:pPr>
      <w:r>
        <w:tab/>
      </w:r>
      <w:r>
        <w:t>pre-emptionVulnerability</w:t>
      </w:r>
      <w:r>
        <w:tab/>
      </w:r>
      <w:r>
        <w:t>Pre-emptionVulnerability,</w:t>
      </w:r>
    </w:p>
    <w:p>
      <w:pPr>
        <w:pStyle w:val="77"/>
      </w:pPr>
      <w:r>
        <w:tab/>
      </w:r>
      <w:r>
        <w:t>iE-Extensions</w:t>
      </w:r>
      <w:r>
        <w:tab/>
      </w:r>
      <w:r>
        <w:tab/>
      </w:r>
      <w:r>
        <w:tab/>
      </w:r>
      <w:r>
        <w:tab/>
      </w:r>
      <w:r>
        <w:t>ProtocolExtensionContainer { {NGRANAllocationAndRetentionPriority-ExtIEs} } OPTIONAL</w:t>
      </w:r>
    </w:p>
    <w:p>
      <w:pPr>
        <w:pStyle w:val="77"/>
      </w:pPr>
      <w:r>
        <w:t>}</w:t>
      </w:r>
    </w:p>
    <w:p>
      <w:pPr>
        <w:pStyle w:val="77"/>
      </w:pPr>
    </w:p>
    <w:p>
      <w:pPr>
        <w:pStyle w:val="77"/>
      </w:pPr>
      <w:r>
        <w:t>NGRANAllocationAndRetentionPriority-ExtIEs F1AP-PROTOCOL-EXTENSION ::= {</w:t>
      </w:r>
    </w:p>
    <w:p>
      <w:pPr>
        <w:pStyle w:val="77"/>
      </w:pPr>
      <w:r>
        <w:tab/>
      </w:r>
      <w:r>
        <w:t>...</w:t>
      </w:r>
    </w:p>
    <w:p>
      <w:pPr>
        <w:pStyle w:val="77"/>
      </w:pPr>
      <w:r>
        <w:t>}</w:t>
      </w:r>
    </w:p>
    <w:p>
      <w:pPr>
        <w:pStyle w:val="77"/>
      </w:pPr>
    </w:p>
    <w:p>
      <w:pPr>
        <w:pStyle w:val="77"/>
      </w:pPr>
    </w:p>
    <w:p>
      <w:pPr>
        <w:pStyle w:val="77"/>
        <w:spacing w:line="0" w:lineRule="atLeast"/>
        <w:rPr>
          <w:snapToGrid w:val="0"/>
        </w:rPr>
      </w:pPr>
      <w:r>
        <w:rPr>
          <w:lang w:eastAsia="zh-CN"/>
        </w:rPr>
        <w:t>NGRANHighAccuracyAccessPointPosition</w:t>
      </w:r>
      <w:r>
        <w:rPr>
          <w:snapToGrid w:val="0"/>
        </w:rPr>
        <w:t xml:space="preserve"> ::= SEQUENCE {</w:t>
      </w:r>
    </w:p>
    <w:p>
      <w:pPr>
        <w:pStyle w:val="77"/>
        <w:spacing w:line="0" w:lineRule="atLeast"/>
        <w:rPr>
          <w:snapToGrid w:val="0"/>
        </w:rPr>
      </w:pPr>
      <w:r>
        <w:rPr>
          <w:snapToGrid w:val="0"/>
        </w:rPr>
        <w:tab/>
      </w:r>
      <w:r>
        <w:rPr>
          <w:snapToGrid w:val="0"/>
        </w:rPr>
        <w:t>latitude</w:t>
      </w:r>
      <w:r>
        <w:rPr>
          <w:snapToGrid w:val="0"/>
        </w:rPr>
        <w:tab/>
      </w:r>
      <w:r>
        <w:rPr>
          <w:snapToGrid w:val="0"/>
        </w:rPr>
        <w:tab/>
      </w:r>
      <w:r>
        <w:rPr>
          <w:snapToGrid w:val="0"/>
        </w:rPr>
        <w:tab/>
      </w:r>
      <w:r>
        <w:rPr>
          <w:snapToGrid w:val="0"/>
        </w:rPr>
        <w:tab/>
      </w:r>
      <w:r>
        <w:rPr>
          <w:snapToGrid w:val="0"/>
        </w:rPr>
        <w:tab/>
      </w:r>
      <w:r>
        <w:rPr>
          <w:snapToGrid w:val="0"/>
        </w:rPr>
        <w:t>INTEGER (-2147483648.. 2147483647),</w:t>
      </w:r>
    </w:p>
    <w:p>
      <w:pPr>
        <w:pStyle w:val="77"/>
        <w:spacing w:line="0" w:lineRule="atLeast"/>
        <w:rPr>
          <w:snapToGrid w:val="0"/>
        </w:rPr>
      </w:pPr>
      <w:r>
        <w:rPr>
          <w:snapToGrid w:val="0"/>
        </w:rPr>
        <w:tab/>
      </w:r>
      <w:r>
        <w:rPr>
          <w:snapToGrid w:val="0"/>
        </w:rPr>
        <w:t>longitude</w:t>
      </w:r>
      <w:r>
        <w:rPr>
          <w:snapToGrid w:val="0"/>
        </w:rPr>
        <w:tab/>
      </w:r>
      <w:r>
        <w:rPr>
          <w:snapToGrid w:val="0"/>
        </w:rPr>
        <w:tab/>
      </w:r>
      <w:r>
        <w:rPr>
          <w:snapToGrid w:val="0"/>
        </w:rPr>
        <w:tab/>
      </w:r>
      <w:r>
        <w:rPr>
          <w:snapToGrid w:val="0"/>
        </w:rPr>
        <w:tab/>
      </w:r>
      <w:r>
        <w:rPr>
          <w:snapToGrid w:val="0"/>
        </w:rPr>
        <w:tab/>
      </w:r>
      <w:r>
        <w:rPr>
          <w:snapToGrid w:val="0"/>
        </w:rPr>
        <w:t>INTEGER (-2147483648.. 2147483647),</w:t>
      </w:r>
    </w:p>
    <w:p>
      <w:pPr>
        <w:pStyle w:val="77"/>
        <w:spacing w:line="0" w:lineRule="atLeast"/>
        <w:rPr>
          <w:snapToGrid w:val="0"/>
        </w:rPr>
      </w:pPr>
      <w:r>
        <w:rPr>
          <w:snapToGrid w:val="0"/>
        </w:rPr>
        <w:tab/>
      </w:r>
      <w:r>
        <w:rPr>
          <w:snapToGrid w:val="0"/>
        </w:rPr>
        <w:t>altitude</w:t>
      </w:r>
      <w:r>
        <w:rPr>
          <w:snapToGrid w:val="0"/>
        </w:rPr>
        <w:tab/>
      </w:r>
      <w:r>
        <w:rPr>
          <w:snapToGrid w:val="0"/>
        </w:rPr>
        <w:tab/>
      </w:r>
      <w:r>
        <w:rPr>
          <w:snapToGrid w:val="0"/>
        </w:rPr>
        <w:tab/>
      </w:r>
      <w:r>
        <w:rPr>
          <w:snapToGrid w:val="0"/>
        </w:rPr>
        <w:tab/>
      </w:r>
      <w:r>
        <w:rPr>
          <w:snapToGrid w:val="0"/>
        </w:rPr>
        <w:tab/>
      </w:r>
      <w:r>
        <w:rPr>
          <w:snapToGrid w:val="0"/>
        </w:rPr>
        <w:t>INTEGER (-64000..1280000),</w:t>
      </w:r>
    </w:p>
    <w:p>
      <w:pPr>
        <w:pStyle w:val="77"/>
        <w:spacing w:line="0" w:lineRule="atLeast"/>
        <w:rPr>
          <w:snapToGrid w:val="0"/>
        </w:rPr>
      </w:pPr>
      <w:r>
        <w:rPr>
          <w:snapToGrid w:val="0"/>
        </w:rPr>
        <w:tab/>
      </w:r>
      <w:r>
        <w:rPr>
          <w:snapToGrid w:val="0"/>
        </w:rPr>
        <w:t>uncertaintySemi-major</w:t>
      </w:r>
      <w:r>
        <w:rPr>
          <w:snapToGrid w:val="0"/>
        </w:rPr>
        <w:tab/>
      </w:r>
      <w:r>
        <w:rPr>
          <w:snapToGrid w:val="0"/>
        </w:rPr>
        <w:tab/>
      </w:r>
      <w:r>
        <w:rPr>
          <w:snapToGrid w:val="0"/>
        </w:rPr>
        <w:t>INTEGER (0..255),</w:t>
      </w:r>
    </w:p>
    <w:p>
      <w:pPr>
        <w:pStyle w:val="77"/>
        <w:spacing w:line="0" w:lineRule="atLeast"/>
        <w:rPr>
          <w:snapToGrid w:val="0"/>
        </w:rPr>
      </w:pPr>
      <w:r>
        <w:rPr>
          <w:snapToGrid w:val="0"/>
        </w:rPr>
        <w:tab/>
      </w:r>
      <w:r>
        <w:rPr>
          <w:snapToGrid w:val="0"/>
        </w:rPr>
        <w:t>uncertaintySemi-minor</w:t>
      </w:r>
      <w:r>
        <w:rPr>
          <w:snapToGrid w:val="0"/>
        </w:rPr>
        <w:tab/>
      </w:r>
      <w:r>
        <w:rPr>
          <w:snapToGrid w:val="0"/>
        </w:rPr>
        <w:tab/>
      </w:r>
      <w:r>
        <w:rPr>
          <w:snapToGrid w:val="0"/>
        </w:rPr>
        <w:t>INTEGER (0..255),</w:t>
      </w:r>
    </w:p>
    <w:p>
      <w:pPr>
        <w:pStyle w:val="77"/>
        <w:spacing w:line="0" w:lineRule="atLeast"/>
        <w:rPr>
          <w:snapToGrid w:val="0"/>
        </w:rPr>
      </w:pPr>
      <w:r>
        <w:rPr>
          <w:snapToGrid w:val="0"/>
        </w:rPr>
        <w:tab/>
      </w:r>
      <w:r>
        <w:rPr>
          <w:snapToGrid w:val="0"/>
        </w:rPr>
        <w:t>orientationOfMajorAxis</w:t>
      </w:r>
      <w:r>
        <w:rPr>
          <w:snapToGrid w:val="0"/>
        </w:rPr>
        <w:tab/>
      </w:r>
      <w:r>
        <w:rPr>
          <w:snapToGrid w:val="0"/>
        </w:rPr>
        <w:tab/>
      </w:r>
      <w:r>
        <w:rPr>
          <w:snapToGrid w:val="0"/>
        </w:rPr>
        <w:t>INTEGER (0..179),</w:t>
      </w:r>
    </w:p>
    <w:p>
      <w:pPr>
        <w:pStyle w:val="77"/>
        <w:spacing w:line="0" w:lineRule="atLeast"/>
        <w:rPr>
          <w:snapToGrid w:val="0"/>
        </w:rPr>
      </w:pPr>
      <w:r>
        <w:rPr>
          <w:snapToGrid w:val="0"/>
        </w:rPr>
        <w:tab/>
      </w:r>
      <w:r>
        <w:rPr>
          <w:snapToGrid w:val="0"/>
        </w:rPr>
        <w:t>horizontalConfidence</w:t>
      </w:r>
      <w:r>
        <w:rPr>
          <w:snapToGrid w:val="0"/>
        </w:rPr>
        <w:tab/>
      </w:r>
      <w:r>
        <w:rPr>
          <w:snapToGrid w:val="0"/>
        </w:rPr>
        <w:tab/>
      </w:r>
      <w:r>
        <w:rPr>
          <w:snapToGrid w:val="0"/>
        </w:rPr>
        <w:t>INTEGER (0..100),</w:t>
      </w:r>
    </w:p>
    <w:p>
      <w:pPr>
        <w:pStyle w:val="77"/>
        <w:spacing w:line="0" w:lineRule="atLeast"/>
        <w:rPr>
          <w:snapToGrid w:val="0"/>
        </w:rPr>
      </w:pPr>
      <w:r>
        <w:rPr>
          <w:snapToGrid w:val="0"/>
        </w:rPr>
        <w:tab/>
      </w:r>
      <w:r>
        <w:rPr>
          <w:snapToGrid w:val="0"/>
        </w:rPr>
        <w:t>uncertaintyAltitude</w:t>
      </w:r>
      <w:r>
        <w:rPr>
          <w:snapToGrid w:val="0"/>
        </w:rPr>
        <w:tab/>
      </w:r>
      <w:r>
        <w:rPr>
          <w:snapToGrid w:val="0"/>
        </w:rPr>
        <w:tab/>
      </w:r>
      <w:r>
        <w:rPr>
          <w:snapToGrid w:val="0"/>
        </w:rPr>
        <w:tab/>
      </w:r>
      <w:r>
        <w:rPr>
          <w:snapToGrid w:val="0"/>
        </w:rPr>
        <w:t>INTEGER (0..255),</w:t>
      </w:r>
    </w:p>
    <w:p>
      <w:pPr>
        <w:pStyle w:val="77"/>
        <w:spacing w:line="0" w:lineRule="atLeast"/>
        <w:rPr>
          <w:snapToGrid w:val="0"/>
        </w:rPr>
      </w:pPr>
      <w:r>
        <w:rPr>
          <w:snapToGrid w:val="0"/>
        </w:rPr>
        <w:tab/>
      </w:r>
      <w:r>
        <w:rPr>
          <w:snapToGrid w:val="0"/>
        </w:rPr>
        <w:t>verticalConfidence</w:t>
      </w:r>
      <w:r>
        <w:rPr>
          <w:snapToGrid w:val="0"/>
        </w:rPr>
        <w:tab/>
      </w:r>
      <w:r>
        <w:rPr>
          <w:snapToGrid w:val="0"/>
        </w:rPr>
        <w:tab/>
      </w:r>
      <w:r>
        <w:rPr>
          <w:snapToGrid w:val="0"/>
        </w:rPr>
        <w:tab/>
      </w:r>
      <w:r>
        <w:rPr>
          <w:snapToGrid w:val="0"/>
        </w:rPr>
        <w:t xml:space="preserve">INTEGER (0..100), </w:t>
      </w:r>
    </w:p>
    <w:p>
      <w:pPr>
        <w:pStyle w:val="77"/>
        <w:spacing w:line="0" w:lineRule="atLeast"/>
        <w:rPr>
          <w:snapToGrid w:val="0"/>
        </w:rPr>
      </w:pPr>
    </w:p>
    <w:p>
      <w:pPr>
        <w:pStyle w:val="77"/>
        <w:spacing w:line="0" w:lineRule="atLeast"/>
        <w:rPr>
          <w:snapToGrid w:val="0"/>
        </w:rPr>
      </w:pPr>
      <w:r>
        <w:rPr>
          <w:snapToGrid w:val="0"/>
        </w:rPr>
        <w:tab/>
      </w:r>
      <w:r>
        <w:rPr>
          <w:snapToGrid w:val="0"/>
        </w:rPr>
        <w:t>iE-Extensions</w:t>
      </w:r>
      <w:r>
        <w:rPr>
          <w:snapToGrid w:val="0"/>
        </w:rPr>
        <w:tab/>
      </w:r>
      <w:r>
        <w:rPr>
          <w:snapToGrid w:val="0"/>
        </w:rPr>
        <w:tab/>
      </w:r>
      <w:r>
        <w:rPr>
          <w:snapToGrid w:val="0"/>
        </w:rPr>
        <w:tab/>
      </w:r>
      <w:r>
        <w:rPr>
          <w:snapToGrid w:val="0"/>
        </w:rPr>
        <w:tab/>
      </w:r>
      <w:r>
        <w:rPr>
          <w:snapToGrid w:val="0"/>
        </w:rPr>
        <w:t xml:space="preserve">ProtocolExtensionContainer { { </w:t>
      </w:r>
      <w:r>
        <w:rPr>
          <w:lang w:eastAsia="zh-CN"/>
        </w:rPr>
        <w:t>NGRANHighAccuracyAccessPointPosition</w:t>
      </w:r>
      <w:r>
        <w:rPr>
          <w:snapToGrid w:val="0"/>
        </w:rPr>
        <w:t>-ExtIEs} } OPTIONAL</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rPr>
          <w:lang w:eastAsia="zh-CN"/>
        </w:rPr>
        <w:t>NGRANHighAccuracyAccessPointPosition</w:t>
      </w:r>
      <w:r>
        <w:rPr>
          <w:snapToGrid w:val="0"/>
        </w:rPr>
        <w:t xml:space="preserve">-ExtIEs </w:t>
      </w:r>
      <w:r>
        <w:t>F1AP</w:t>
      </w:r>
      <w:r>
        <w:rPr>
          <w:snapToGrid w:val="0"/>
        </w:rPr>
        <w:t>-PROTOCOL-EXTENSION ::= {</w:t>
      </w:r>
    </w:p>
    <w:p>
      <w:pPr>
        <w:pStyle w:val="77"/>
        <w:spacing w:line="0" w:lineRule="atLeast"/>
        <w:rPr>
          <w:snapToGrid w:val="0"/>
        </w:rPr>
      </w:pPr>
      <w:r>
        <w:rPr>
          <w:snapToGrid w:val="0"/>
        </w:rPr>
        <w:tab/>
      </w:r>
      <w:r>
        <w:rPr>
          <w:snapToGrid w:val="0"/>
        </w:rPr>
        <w:t>...</w:t>
      </w:r>
    </w:p>
    <w:p>
      <w:pPr>
        <w:pStyle w:val="77"/>
        <w:spacing w:line="0" w:lineRule="atLeast"/>
        <w:rPr>
          <w:snapToGrid w:val="0"/>
        </w:rPr>
      </w:pPr>
      <w:r>
        <w:rPr>
          <w:snapToGrid w:val="0"/>
        </w:rPr>
        <w:t>}</w:t>
      </w:r>
    </w:p>
    <w:p>
      <w:pPr>
        <w:pStyle w:val="77"/>
      </w:pPr>
    </w:p>
    <w:p>
      <w:pPr>
        <w:pStyle w:val="77"/>
      </w:pPr>
      <w:r>
        <w:t>NID ::= BIT STRING (SIZE(44))</w:t>
      </w:r>
    </w:p>
    <w:p>
      <w:pPr>
        <w:pStyle w:val="77"/>
      </w:pPr>
    </w:p>
    <w:p>
      <w:pPr>
        <w:pStyle w:val="77"/>
      </w:pPr>
      <w:r>
        <w:t>NonF1terminatingTopologyIndicator ::= ENUMERATED {</w:t>
      </w:r>
    </w:p>
    <w:p>
      <w:pPr>
        <w:pStyle w:val="77"/>
      </w:pPr>
      <w:r>
        <w:tab/>
      </w:r>
      <w:r>
        <w:t>true,</w:t>
      </w:r>
    </w:p>
    <w:p>
      <w:pPr>
        <w:pStyle w:val="77"/>
      </w:pPr>
      <w:r>
        <w:tab/>
      </w:r>
      <w:r>
        <w:t>...</w:t>
      </w:r>
    </w:p>
    <w:p>
      <w:pPr>
        <w:pStyle w:val="77"/>
      </w:pPr>
      <w:r>
        <w:t>}</w:t>
      </w:r>
    </w:p>
    <w:p>
      <w:pPr>
        <w:pStyle w:val="77"/>
      </w:pPr>
    </w:p>
    <w:p>
      <w:pPr>
        <w:pStyle w:val="77"/>
      </w:pPr>
      <w:r>
        <w:t>NR-CGI-List-For-Restart-Item ::= SEQUENCE {</w:t>
      </w:r>
    </w:p>
    <w:p>
      <w:pPr>
        <w:pStyle w:val="77"/>
      </w:pPr>
      <w:r>
        <w:tab/>
      </w:r>
      <w:r>
        <w:t>nRCGI</w:t>
      </w:r>
      <w:r>
        <w:tab/>
      </w:r>
      <w:r>
        <w:tab/>
      </w:r>
      <w:r>
        <w:tab/>
      </w:r>
      <w:r>
        <w:tab/>
      </w:r>
      <w:r>
        <w:t>NRCGI,</w:t>
      </w:r>
    </w:p>
    <w:p>
      <w:pPr>
        <w:pStyle w:val="77"/>
      </w:pPr>
      <w:r>
        <w:tab/>
      </w:r>
      <w:r>
        <w:t>iE-Extensions</w:t>
      </w:r>
      <w:r>
        <w:tab/>
      </w:r>
      <w:r>
        <w:tab/>
      </w:r>
      <w:r>
        <w:t>ProtocolExtensionContainer { { NR-CGI-List-For-Restart-ItemExtIEs } }</w:t>
      </w:r>
      <w:r>
        <w:tab/>
      </w:r>
      <w:r>
        <w:t>OPTIONAL,</w:t>
      </w:r>
    </w:p>
    <w:p>
      <w:pPr>
        <w:pStyle w:val="77"/>
      </w:pPr>
      <w:r>
        <w:tab/>
      </w:r>
      <w:r>
        <w:t>...</w:t>
      </w:r>
    </w:p>
    <w:p>
      <w:pPr>
        <w:pStyle w:val="77"/>
      </w:pPr>
      <w:r>
        <w:t>}</w:t>
      </w:r>
    </w:p>
    <w:p>
      <w:pPr>
        <w:pStyle w:val="77"/>
      </w:pPr>
    </w:p>
    <w:p>
      <w:pPr>
        <w:pStyle w:val="77"/>
      </w:pPr>
      <w:r>
        <w:t xml:space="preserve">NR-CGI-List-For-Restart-ItemExtIEs </w:t>
      </w:r>
      <w:r>
        <w:tab/>
      </w:r>
      <w:r>
        <w:t>F1AP-PROTOCOL-EXTENSION ::= {</w:t>
      </w:r>
    </w:p>
    <w:p>
      <w:pPr>
        <w:pStyle w:val="77"/>
      </w:pPr>
      <w:r>
        <w:tab/>
      </w:r>
      <w:r>
        <w:t>...</w:t>
      </w:r>
    </w:p>
    <w:p>
      <w:pPr>
        <w:pStyle w:val="77"/>
      </w:pPr>
      <w:r>
        <w:t>}</w:t>
      </w:r>
    </w:p>
    <w:p>
      <w:pPr>
        <w:pStyle w:val="77"/>
      </w:pPr>
    </w:p>
    <w:p>
      <w:pPr>
        <w:pStyle w:val="77"/>
        <w:spacing w:line="0" w:lineRule="atLeast"/>
        <w:rPr>
          <w:rFonts w:eastAsia="宋体"/>
          <w:snapToGrid w:val="0"/>
        </w:rPr>
      </w:pPr>
      <w:r>
        <w:rPr>
          <w:rFonts w:eastAsia="宋体"/>
          <w:snapToGrid w:val="0"/>
        </w:rPr>
        <w:t>NrofSymbolsExtended ::=  ENUMERATED {n8, n10, n12, n14, ...}</w:t>
      </w:r>
    </w:p>
    <w:p>
      <w:pPr>
        <w:pStyle w:val="77"/>
      </w:pPr>
    </w:p>
    <w:p>
      <w:pPr>
        <w:pStyle w:val="77"/>
      </w:pPr>
      <w:r>
        <w:t>NR-PRSBeamInformation ::= SEQUENCE {</w:t>
      </w:r>
    </w:p>
    <w:p>
      <w:pPr>
        <w:pStyle w:val="77"/>
      </w:pPr>
      <w:r>
        <w:tab/>
      </w:r>
      <w:r>
        <w:t>nR-PRSBeamInformationList</w:t>
      </w:r>
      <w:r>
        <w:tab/>
      </w:r>
      <w:r>
        <w:tab/>
      </w:r>
      <w:r>
        <w:t>NR-PRSBeamInformationList,</w:t>
      </w:r>
    </w:p>
    <w:p>
      <w:pPr>
        <w:pStyle w:val="77"/>
      </w:pPr>
      <w:r>
        <w:tab/>
      </w:r>
      <w:r>
        <w:t xml:space="preserve">lCStoGCSTranslationList </w:t>
      </w:r>
      <w:r>
        <w:tab/>
      </w:r>
      <w:r>
        <w:tab/>
      </w:r>
      <w:r>
        <w:t>LCStoGCSTranslationList</w:t>
      </w:r>
      <w:r>
        <w:tab/>
      </w:r>
      <w:r>
        <w:tab/>
      </w:r>
      <w:r>
        <w:t>OPTIONAL,</w:t>
      </w:r>
    </w:p>
    <w:p>
      <w:pPr>
        <w:pStyle w:val="77"/>
      </w:pPr>
      <w:r>
        <w:tab/>
      </w:r>
      <w:r>
        <w:t>iE-Extensions</w:t>
      </w:r>
      <w:r>
        <w:tab/>
      </w:r>
      <w:r>
        <w:t>ProtocolExtensionContainer { { NR-PRSBeamInformation-ExtIEs } } OPTIONAL</w:t>
      </w:r>
    </w:p>
    <w:p>
      <w:pPr>
        <w:pStyle w:val="77"/>
      </w:pPr>
      <w:r>
        <w:t>}</w:t>
      </w:r>
    </w:p>
    <w:p>
      <w:pPr>
        <w:pStyle w:val="77"/>
      </w:pPr>
    </w:p>
    <w:p>
      <w:pPr>
        <w:pStyle w:val="77"/>
      </w:pPr>
      <w:r>
        <w:t>NR-PRSBeamInformation-ExtIEs F1AP-PROTOCOL-EXTENSION ::= {</w:t>
      </w:r>
    </w:p>
    <w:p>
      <w:pPr>
        <w:pStyle w:val="77"/>
      </w:pPr>
      <w:r>
        <w:tab/>
      </w:r>
      <w:r>
        <w:t>...</w:t>
      </w:r>
    </w:p>
    <w:p>
      <w:pPr>
        <w:pStyle w:val="77"/>
      </w:pPr>
      <w:r>
        <w:t>}</w:t>
      </w:r>
    </w:p>
    <w:p>
      <w:pPr>
        <w:pStyle w:val="77"/>
      </w:pPr>
    </w:p>
    <w:p>
      <w:pPr>
        <w:pStyle w:val="77"/>
      </w:pPr>
      <w:r>
        <w:t>NR-PRSBeamInformationList ::= SEQUENCE (SIZE(1.. maxnoofPRS-ResourceSets)) OF NR-PRSBeamInformationItem</w:t>
      </w:r>
    </w:p>
    <w:p>
      <w:pPr>
        <w:pStyle w:val="77"/>
      </w:pPr>
    </w:p>
    <w:p>
      <w:pPr>
        <w:pStyle w:val="77"/>
      </w:pPr>
      <w:r>
        <w:t>NR-PRSBeamInformationItem ::= SEQUENCE {</w:t>
      </w:r>
    </w:p>
    <w:p>
      <w:pPr>
        <w:pStyle w:val="77"/>
      </w:pPr>
      <w:r>
        <w:tab/>
      </w:r>
      <w:r>
        <w:t>pRSResourceSetID</w:t>
      </w:r>
      <w:r>
        <w:tab/>
      </w:r>
      <w:r>
        <w:t>PRS-Resource-Set-ID,</w:t>
      </w:r>
    </w:p>
    <w:p>
      <w:pPr>
        <w:pStyle w:val="77"/>
      </w:pPr>
      <w:r>
        <w:tab/>
      </w:r>
      <w:r>
        <w:t>pRSAngleList</w:t>
      </w:r>
      <w:r>
        <w:tab/>
      </w:r>
      <w:r>
        <w:tab/>
      </w:r>
      <w:r>
        <w:t>PRSAngleList,</w:t>
      </w:r>
    </w:p>
    <w:p>
      <w:pPr>
        <w:pStyle w:val="77"/>
      </w:pPr>
      <w:r>
        <w:tab/>
      </w:r>
      <w:r>
        <w:t>iE-Extensions</w:t>
      </w:r>
      <w:r>
        <w:tab/>
      </w:r>
      <w:r>
        <w:tab/>
      </w:r>
      <w:r>
        <w:t>ProtocolExtensionContainer { { NR-PRSBeamInformationItem-ExtIEs } } OPTIONAL</w:t>
      </w:r>
    </w:p>
    <w:p>
      <w:pPr>
        <w:pStyle w:val="77"/>
      </w:pPr>
      <w:r>
        <w:t>}</w:t>
      </w:r>
    </w:p>
    <w:p>
      <w:pPr>
        <w:pStyle w:val="77"/>
      </w:pPr>
    </w:p>
    <w:p>
      <w:pPr>
        <w:pStyle w:val="77"/>
      </w:pPr>
      <w:r>
        <w:t>NR-PRSBeamInformationItem-ExtIEs F1AP-PROTOCOL-EXTENSION ::= {</w:t>
      </w:r>
    </w:p>
    <w:p>
      <w:pPr>
        <w:pStyle w:val="77"/>
      </w:pPr>
      <w:r>
        <w:tab/>
      </w:r>
      <w:r>
        <w:t>...</w:t>
      </w:r>
    </w:p>
    <w:p>
      <w:pPr>
        <w:pStyle w:val="77"/>
      </w:pPr>
      <w:r>
        <w:t>}</w:t>
      </w:r>
    </w:p>
    <w:p>
      <w:pPr>
        <w:pStyle w:val="77"/>
      </w:pPr>
    </w:p>
    <w:p>
      <w:pPr>
        <w:pStyle w:val="77"/>
        <w:spacing w:line="0" w:lineRule="atLeast"/>
        <w:rPr>
          <w:snapToGrid w:val="0"/>
          <w:szCs w:val="16"/>
        </w:rPr>
      </w:pPr>
      <w:r>
        <w:rPr>
          <w:snapToGrid w:val="0"/>
        </w:rPr>
        <w:t>NR-TADV </w:t>
      </w:r>
      <w:r>
        <w:t>::=</w:t>
      </w:r>
      <w:r>
        <w:rPr>
          <w:snapToGrid w:val="0"/>
        </w:rPr>
        <w:t> INTEGER (0..</w:t>
      </w:r>
      <w:r>
        <w:t xml:space="preserve"> </w:t>
      </w:r>
      <w:r>
        <w:rPr>
          <w:snapToGrid w:val="0"/>
        </w:rPr>
        <w:t>7690)</w:t>
      </w:r>
    </w:p>
    <w:p>
      <w:pPr>
        <w:pStyle w:val="77"/>
        <w:rPr>
          <w:snapToGrid w:val="0"/>
        </w:rPr>
      </w:pPr>
    </w:p>
    <w:p>
      <w:pPr>
        <w:pStyle w:val="77"/>
      </w:pPr>
      <w:r>
        <w:rPr>
          <w:snapToGrid w:val="0"/>
        </w:rPr>
        <w:t xml:space="preserve">NRRedCapUEIndication </w:t>
      </w:r>
      <w:r>
        <w:t>::= ENUMERATED {true, ...}</w:t>
      </w:r>
    </w:p>
    <w:p>
      <w:pPr>
        <w:pStyle w:val="77"/>
      </w:pPr>
    </w:p>
    <w:p>
      <w:pPr>
        <w:pStyle w:val="77"/>
      </w:pPr>
      <w:r>
        <w:rPr>
          <w:snapToGrid w:val="0"/>
        </w:rPr>
        <w:t>NRPagingeDRXInformation</w:t>
      </w:r>
      <w:r>
        <w:rPr>
          <w:rFonts w:hint="eastAsia"/>
        </w:rPr>
        <w:t xml:space="preserve"> ::= SEQUENCE {</w:t>
      </w:r>
    </w:p>
    <w:p>
      <w:pPr>
        <w:pStyle w:val="77"/>
      </w:pPr>
      <w:r>
        <w:rPr>
          <w:rFonts w:hint="eastAsia"/>
        </w:rPr>
        <w:tab/>
      </w:r>
      <w:r>
        <w:t>nr</w:t>
      </w:r>
      <w:r>
        <w:rPr>
          <w:rFonts w:hint="eastAsia"/>
        </w:rPr>
        <w:t>paging-eDRX-Cycle</w:t>
      </w:r>
      <w:r>
        <w:t>-Idle</w:t>
      </w:r>
      <w:r>
        <w:rPr>
          <w:rFonts w:hint="eastAsia"/>
        </w:rPr>
        <w:tab/>
      </w:r>
      <w:r>
        <w:rPr>
          <w:rFonts w:hint="eastAsia"/>
        </w:rPr>
        <w:tab/>
      </w:r>
      <w:r>
        <w:t>NR</w:t>
      </w:r>
      <w:r>
        <w:rPr>
          <w:rFonts w:hint="eastAsia"/>
        </w:rPr>
        <w:t>Paging-eDRX-Cycle</w:t>
      </w:r>
      <w:r>
        <w:t>-Idle</w:t>
      </w:r>
      <w:r>
        <w:rPr>
          <w:rFonts w:hint="eastAsia"/>
        </w:rPr>
        <w:t>,</w:t>
      </w:r>
    </w:p>
    <w:p>
      <w:pPr>
        <w:pStyle w:val="77"/>
      </w:pPr>
      <w:r>
        <w:rPr>
          <w:rFonts w:hint="eastAsia"/>
        </w:rPr>
        <w:tab/>
      </w:r>
      <w:r>
        <w:rPr>
          <w:rFonts w:hint="eastAsia"/>
        </w:rPr>
        <w:t>nrpaging-Time-Window</w:t>
      </w:r>
      <w:r>
        <w:rPr>
          <w:rFonts w:hint="eastAsia"/>
        </w:rPr>
        <w:tab/>
      </w:r>
      <w:r>
        <w:tab/>
      </w:r>
      <w:r>
        <w:tab/>
      </w:r>
      <w:r>
        <w:t>NR</w:t>
      </w:r>
      <w:r>
        <w:rPr>
          <w:rFonts w:hint="eastAsia"/>
        </w:rPr>
        <w:t>Paging-Time-Window</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tab/>
      </w:r>
      <w:r>
        <w:tab/>
      </w:r>
      <w:r>
        <w:tab/>
      </w:r>
      <w:r>
        <w:rPr>
          <w:rFonts w:hint="eastAsia"/>
        </w:rPr>
        <w:t>OPTIONAL,</w:t>
      </w:r>
    </w:p>
    <w:p>
      <w:pPr>
        <w:pStyle w:val="77"/>
        <w:rPr>
          <w:lang w:val="fr-FR"/>
        </w:rPr>
      </w:pPr>
      <w:r>
        <w:tab/>
      </w:r>
      <w:r>
        <w:rPr>
          <w:rFonts w:hint="eastAsia"/>
          <w:lang w:val="fr-FR"/>
        </w:rPr>
        <w:t>iE-Extensions</w:t>
      </w:r>
      <w:r>
        <w:rPr>
          <w:rFonts w:hint="eastAsia"/>
          <w:lang w:val="fr-FR"/>
        </w:rPr>
        <w:tab/>
      </w:r>
      <w:r>
        <w:rPr>
          <w:rFonts w:hint="eastAsia"/>
          <w:lang w:val="fr-FR"/>
        </w:rPr>
        <w:tab/>
      </w:r>
      <w:r>
        <w:rPr>
          <w:rFonts w:hint="eastAsia"/>
          <w:lang w:val="fr-FR"/>
        </w:rPr>
        <w:tab/>
      </w:r>
      <w:r>
        <w:rPr>
          <w:lang w:val="fr-FR"/>
        </w:rPr>
        <w:tab/>
      </w:r>
      <w:r>
        <w:rPr>
          <w:lang w:val="fr-FR"/>
        </w:rPr>
        <w:tab/>
      </w:r>
      <w:r>
        <w:rPr>
          <w:rFonts w:hint="eastAsia"/>
          <w:lang w:val="fr-FR"/>
        </w:rPr>
        <w:t>ProtocolExtensionContainer { {</w:t>
      </w:r>
      <w:r>
        <w:rPr>
          <w:lang w:val="fr-FR"/>
        </w:rPr>
        <w:t>NR</w:t>
      </w:r>
      <w:r>
        <w:rPr>
          <w:rFonts w:hint="eastAsia"/>
          <w:lang w:val="fr-FR"/>
        </w:rPr>
        <w:t>PagingeDRXInformation-ExtIEs} }</w:t>
      </w:r>
      <w:r>
        <w:rPr>
          <w:rFonts w:hint="eastAsia"/>
          <w:lang w:val="fr-FR"/>
        </w:rPr>
        <w:tab/>
      </w:r>
      <w:r>
        <w:rPr>
          <w:rFonts w:hint="eastAsia"/>
          <w:lang w:val="fr-FR"/>
        </w:rPr>
        <w:t>OPTIONAL,</w:t>
      </w:r>
    </w:p>
    <w:p>
      <w:pPr>
        <w:pStyle w:val="77"/>
      </w:pPr>
      <w:r>
        <w:rPr>
          <w:rFonts w:hint="eastAsia"/>
          <w:lang w:val="fr-FR"/>
        </w:rPr>
        <w:tab/>
      </w:r>
      <w:r>
        <w:rPr>
          <w:rFonts w:hint="eastAsia"/>
        </w:rPr>
        <w:t>...</w:t>
      </w:r>
    </w:p>
    <w:p>
      <w:pPr>
        <w:pStyle w:val="77"/>
      </w:pPr>
      <w:r>
        <w:rPr>
          <w:rFonts w:hint="eastAsia"/>
        </w:rPr>
        <w:t>}</w:t>
      </w:r>
    </w:p>
    <w:p>
      <w:pPr>
        <w:pStyle w:val="77"/>
      </w:pPr>
    </w:p>
    <w:p>
      <w:pPr>
        <w:pStyle w:val="77"/>
      </w:pPr>
      <w:r>
        <w:t>NR</w:t>
      </w:r>
      <w:r>
        <w:rPr>
          <w:rFonts w:hint="eastAsia"/>
        </w:rPr>
        <w:t xml:space="preserve">PagingeDRXInformation-ExtIEs </w:t>
      </w:r>
      <w:r>
        <w:t>F1AP</w:t>
      </w:r>
      <w:r>
        <w:rPr>
          <w:rFonts w:hint="eastAsia"/>
        </w:rPr>
        <w:t>-PROTOCOL-EXTENSION ::= {</w:t>
      </w:r>
    </w:p>
    <w:p>
      <w:pPr>
        <w:pStyle w:val="77"/>
      </w:pPr>
      <w:r>
        <w:rPr>
          <w:rFonts w:hint="eastAsia"/>
        </w:rPr>
        <w:tab/>
      </w:r>
      <w:r>
        <w:rPr>
          <w:rFonts w:hint="eastAsia"/>
        </w:rPr>
        <w:t>...</w:t>
      </w:r>
    </w:p>
    <w:p>
      <w:pPr>
        <w:pStyle w:val="77"/>
      </w:pPr>
      <w:r>
        <w:rPr>
          <w:rFonts w:hint="eastAsia"/>
        </w:rPr>
        <w:t>}</w:t>
      </w:r>
    </w:p>
    <w:p>
      <w:pPr>
        <w:pStyle w:val="77"/>
        <w:rPr>
          <w:rFonts w:eastAsia="Malgun Gothic"/>
        </w:rPr>
      </w:pPr>
    </w:p>
    <w:p>
      <w:pPr>
        <w:pStyle w:val="77"/>
      </w:pPr>
      <w:r>
        <w:t>NR</w:t>
      </w:r>
      <w:r>
        <w:rPr>
          <w:rFonts w:hint="eastAsia"/>
        </w:rPr>
        <w:t>Paging-eDRX-Cycle</w:t>
      </w:r>
      <w:r>
        <w:t>-Idle</w:t>
      </w:r>
      <w:r>
        <w:rPr>
          <w:rFonts w:hint="eastAsia"/>
        </w:rPr>
        <w:t xml:space="preserve"> ::= ENUMERATED {</w:t>
      </w:r>
    </w:p>
    <w:p>
      <w:pPr>
        <w:pStyle w:val="77"/>
      </w:pPr>
      <w:r>
        <w:rPr>
          <w:rFonts w:hint="eastAsia"/>
        </w:rPr>
        <w:tab/>
      </w:r>
      <w:r>
        <w:t>hfquarter,</w:t>
      </w:r>
      <w:r>
        <w:rPr>
          <w:rFonts w:hint="eastAsia"/>
        </w:rPr>
        <w:t xml:space="preserve"> hfhalf, hf1, hf2, hf4, </w:t>
      </w:r>
    </w:p>
    <w:p>
      <w:pPr>
        <w:pStyle w:val="77"/>
      </w:pPr>
      <w:r>
        <w:rPr>
          <w:rFonts w:hint="eastAsia"/>
        </w:rPr>
        <w:tab/>
      </w:r>
      <w:r>
        <w:rPr>
          <w:rFonts w:hint="eastAsia"/>
        </w:rPr>
        <w:t>hf8, hf16, hf32, hf64, hf128, hf256, hf</w:t>
      </w:r>
      <w:r>
        <w:t>512</w:t>
      </w:r>
      <w:r>
        <w:rPr>
          <w:rFonts w:hint="eastAsia"/>
        </w:rPr>
        <w:t>, hf</w:t>
      </w:r>
      <w:r>
        <w:t>1024</w:t>
      </w:r>
      <w:r>
        <w:rPr>
          <w:rFonts w:hint="eastAsia"/>
        </w:rPr>
        <w:t>,</w:t>
      </w:r>
    </w:p>
    <w:p>
      <w:pPr>
        <w:pStyle w:val="77"/>
      </w:pPr>
      <w:r>
        <w:rPr>
          <w:rFonts w:hint="eastAsia"/>
        </w:rPr>
        <w:tab/>
      </w:r>
      <w:r>
        <w:rPr>
          <w:rFonts w:hint="eastAsia"/>
        </w:rPr>
        <w:t>...</w:t>
      </w:r>
    </w:p>
    <w:p>
      <w:pPr>
        <w:pStyle w:val="77"/>
      </w:pPr>
      <w:r>
        <w:rPr>
          <w:rFonts w:hint="eastAsia"/>
        </w:rPr>
        <w:t>}</w:t>
      </w:r>
    </w:p>
    <w:p>
      <w:pPr>
        <w:pStyle w:val="77"/>
      </w:pPr>
    </w:p>
    <w:p>
      <w:pPr>
        <w:pStyle w:val="77"/>
      </w:pPr>
    </w:p>
    <w:p>
      <w:pPr>
        <w:pStyle w:val="77"/>
      </w:pPr>
      <w:r>
        <w:t>NR</w:t>
      </w:r>
      <w:r>
        <w:rPr>
          <w:rFonts w:hint="eastAsia"/>
        </w:rPr>
        <w:t>Paging-Time-Window ::= ENUMERATED {</w:t>
      </w:r>
    </w:p>
    <w:p>
      <w:pPr>
        <w:pStyle w:val="77"/>
      </w:pPr>
      <w:r>
        <w:rPr>
          <w:rFonts w:hint="eastAsia"/>
        </w:rPr>
        <w:tab/>
      </w:r>
      <w:r>
        <w:rPr>
          <w:rFonts w:hint="eastAsia"/>
        </w:rPr>
        <w:t xml:space="preserve">s1, s2, s3, s4, s5, </w:t>
      </w:r>
    </w:p>
    <w:p>
      <w:pPr>
        <w:pStyle w:val="77"/>
      </w:pPr>
      <w:r>
        <w:rPr>
          <w:rFonts w:hint="eastAsia"/>
        </w:rPr>
        <w:tab/>
      </w:r>
      <w:r>
        <w:rPr>
          <w:rFonts w:hint="eastAsia"/>
        </w:rPr>
        <w:t xml:space="preserve">s6, s7, s8, s9, s10, </w:t>
      </w:r>
    </w:p>
    <w:p>
      <w:pPr>
        <w:pStyle w:val="77"/>
        <w:rPr>
          <w:rFonts w:eastAsia="Malgun Gothic"/>
        </w:rPr>
      </w:pPr>
      <w:r>
        <w:rPr>
          <w:rFonts w:hint="eastAsia"/>
        </w:rPr>
        <w:tab/>
      </w:r>
      <w:r>
        <w:rPr>
          <w:rFonts w:hint="eastAsia"/>
        </w:rPr>
        <w:t>s11, s12, s13, s14, s15, s16,</w:t>
      </w:r>
    </w:p>
    <w:p>
      <w:pPr>
        <w:pStyle w:val="77"/>
      </w:pPr>
      <w:r>
        <w:rPr>
          <w:rFonts w:hint="eastAsia"/>
        </w:rPr>
        <w:tab/>
      </w:r>
      <w:r>
        <w:rPr>
          <w:rFonts w:hint="eastAsia"/>
        </w:rPr>
        <w:t>...</w:t>
      </w:r>
      <w:r>
        <w:t>,</w:t>
      </w:r>
    </w:p>
    <w:p>
      <w:pPr>
        <w:pStyle w:val="77"/>
      </w:pPr>
      <w:r>
        <w:tab/>
      </w:r>
      <w:r>
        <w:t>s17, s18, s19, s20, s21,</w:t>
      </w:r>
    </w:p>
    <w:p>
      <w:pPr>
        <w:pStyle w:val="77"/>
      </w:pPr>
      <w:r>
        <w:tab/>
      </w:r>
      <w:r>
        <w:t xml:space="preserve">s22, s23, s24, s25, s26, </w:t>
      </w:r>
    </w:p>
    <w:p>
      <w:pPr>
        <w:pStyle w:val="77"/>
      </w:pPr>
      <w:r>
        <w:tab/>
      </w:r>
      <w:r>
        <w:t>s27, s28, s29, s30, s31, s32</w:t>
      </w:r>
    </w:p>
    <w:p>
      <w:pPr>
        <w:pStyle w:val="77"/>
      </w:pPr>
      <w:r>
        <w:rPr>
          <w:rFonts w:hint="eastAsia"/>
        </w:rPr>
        <w:t>}</w:t>
      </w:r>
    </w:p>
    <w:p>
      <w:pPr>
        <w:pStyle w:val="77"/>
        <w:rPr>
          <w:rFonts w:eastAsia="Malgun Gothic"/>
        </w:rPr>
      </w:pPr>
    </w:p>
    <w:p>
      <w:pPr>
        <w:pStyle w:val="77"/>
      </w:pPr>
      <w:r>
        <w:rPr>
          <w:snapToGrid w:val="0"/>
        </w:rPr>
        <w:t xml:space="preserve">NRPagingeDRXInformationforRRCINACTIVE </w:t>
      </w:r>
      <w:r>
        <w:rPr>
          <w:rFonts w:hint="eastAsia"/>
        </w:rPr>
        <w:t>::= SEQUENCE {</w:t>
      </w:r>
    </w:p>
    <w:p>
      <w:pPr>
        <w:pStyle w:val="77"/>
        <w:rPr>
          <w:lang w:val="fr-FR"/>
        </w:rPr>
      </w:pPr>
      <w:r>
        <w:rPr>
          <w:rFonts w:hint="eastAsia"/>
        </w:rPr>
        <w:tab/>
      </w:r>
      <w:r>
        <w:rPr>
          <w:lang w:val="fr-FR"/>
        </w:rPr>
        <w:t>nr</w:t>
      </w:r>
      <w:r>
        <w:rPr>
          <w:rFonts w:hint="eastAsia"/>
          <w:lang w:val="fr-FR"/>
        </w:rPr>
        <w:t>paging-eDRX-Cycle</w:t>
      </w:r>
      <w:r>
        <w:rPr>
          <w:lang w:val="fr-FR"/>
        </w:rPr>
        <w:t>-Inactive</w:t>
      </w:r>
      <w:r>
        <w:rPr>
          <w:rFonts w:hint="eastAsia"/>
          <w:lang w:val="fr-FR"/>
        </w:rPr>
        <w:tab/>
      </w:r>
      <w:r>
        <w:rPr>
          <w:rFonts w:hint="eastAsia"/>
          <w:lang w:val="fr-FR"/>
        </w:rPr>
        <w:tab/>
      </w:r>
      <w:r>
        <w:rPr>
          <w:lang w:val="fr-FR"/>
        </w:rPr>
        <w:t>NR</w:t>
      </w:r>
      <w:r>
        <w:rPr>
          <w:rFonts w:hint="eastAsia"/>
          <w:lang w:val="fr-FR"/>
        </w:rPr>
        <w:t>Paging-eDRX-Cycle</w:t>
      </w:r>
      <w:r>
        <w:rPr>
          <w:lang w:val="fr-FR"/>
        </w:rPr>
        <w:t>-Inactive</w:t>
      </w:r>
      <w:r>
        <w:rPr>
          <w:rFonts w:hint="eastAsia"/>
          <w:lang w:val="fr-FR"/>
        </w:rPr>
        <w:t>,</w:t>
      </w:r>
    </w:p>
    <w:p>
      <w:pPr>
        <w:pStyle w:val="77"/>
        <w:rPr>
          <w:lang w:val="fr-FR"/>
        </w:rPr>
      </w:pPr>
      <w:r>
        <w:rPr>
          <w:lang w:val="fr-FR"/>
        </w:rPr>
        <w:tab/>
      </w:r>
      <w:r>
        <w:rPr>
          <w:rFonts w:hint="eastAsia"/>
          <w:lang w:val="fr-FR"/>
        </w:rPr>
        <w:t>iE-Extensions</w:t>
      </w:r>
      <w:r>
        <w:rPr>
          <w:rFonts w:hint="eastAsia"/>
          <w:lang w:val="fr-FR"/>
        </w:rPr>
        <w:tab/>
      </w:r>
      <w:r>
        <w:rPr>
          <w:rFonts w:hint="eastAsia"/>
          <w:lang w:val="fr-FR"/>
        </w:rPr>
        <w:tab/>
      </w:r>
      <w:r>
        <w:rPr>
          <w:rFonts w:hint="eastAsia"/>
          <w:lang w:val="fr-FR"/>
        </w:rPr>
        <w:tab/>
      </w:r>
      <w:r>
        <w:rPr>
          <w:rFonts w:hint="eastAsia"/>
          <w:lang w:val="fr-FR"/>
        </w:rPr>
        <w:t>ProtocolExtensionContainer { {</w:t>
      </w:r>
      <w:r>
        <w:rPr>
          <w:snapToGrid w:val="0"/>
          <w:lang w:val="fr-FR"/>
        </w:rPr>
        <w:t xml:space="preserve"> NRPagingeDRXInformationforRRCINACTIVE</w:t>
      </w:r>
      <w:r>
        <w:rPr>
          <w:rFonts w:hint="eastAsia"/>
          <w:lang w:val="fr-FR"/>
        </w:rPr>
        <w:t>-ExtIEs} }</w:t>
      </w:r>
      <w:r>
        <w:rPr>
          <w:rFonts w:hint="eastAsia"/>
          <w:lang w:val="fr-FR"/>
        </w:rPr>
        <w:tab/>
      </w:r>
      <w:r>
        <w:rPr>
          <w:rFonts w:hint="eastAsia"/>
          <w:lang w:val="fr-FR"/>
        </w:rPr>
        <w:t>OPTIONAL,</w:t>
      </w:r>
    </w:p>
    <w:p>
      <w:pPr>
        <w:pStyle w:val="77"/>
        <w:rPr>
          <w:lang w:val="fr-FR"/>
        </w:rPr>
      </w:pPr>
      <w:r>
        <w:rPr>
          <w:rFonts w:hint="eastAsia"/>
          <w:lang w:val="fr-FR"/>
        </w:rPr>
        <w:tab/>
      </w:r>
      <w:r>
        <w:rPr>
          <w:rFonts w:hint="eastAsia"/>
          <w:lang w:val="fr-FR"/>
        </w:rPr>
        <w:t>...</w:t>
      </w:r>
    </w:p>
    <w:p>
      <w:pPr>
        <w:pStyle w:val="77"/>
        <w:rPr>
          <w:lang w:val="fr-FR"/>
        </w:rPr>
      </w:pPr>
      <w:r>
        <w:rPr>
          <w:rFonts w:hint="eastAsia"/>
          <w:lang w:val="fr-FR"/>
        </w:rPr>
        <w:t>}</w:t>
      </w:r>
    </w:p>
    <w:p>
      <w:pPr>
        <w:pStyle w:val="77"/>
        <w:rPr>
          <w:lang w:val="fr-FR"/>
        </w:rPr>
      </w:pPr>
    </w:p>
    <w:p>
      <w:pPr>
        <w:pStyle w:val="77"/>
        <w:rPr>
          <w:lang w:val="fr-FR"/>
        </w:rPr>
      </w:pPr>
      <w:r>
        <w:rPr>
          <w:snapToGrid w:val="0"/>
          <w:lang w:val="fr-FR"/>
        </w:rPr>
        <w:t>NRPagingeDRXInformationforRRCINACTIVE</w:t>
      </w:r>
      <w:r>
        <w:rPr>
          <w:rFonts w:hint="eastAsia"/>
          <w:lang w:val="fr-FR"/>
        </w:rPr>
        <w:t xml:space="preserve">-ExtIEs </w:t>
      </w:r>
      <w:r>
        <w:rPr>
          <w:lang w:val="fr-FR"/>
        </w:rPr>
        <w:t>F1AP</w:t>
      </w:r>
      <w:r>
        <w:rPr>
          <w:rFonts w:hint="eastAsia"/>
          <w:lang w:val="fr-FR"/>
        </w:rPr>
        <w:t>-PROTOCOL-EXTENSION ::= {</w:t>
      </w:r>
    </w:p>
    <w:p>
      <w:pPr>
        <w:pStyle w:val="77"/>
        <w:rPr>
          <w:lang w:val="fr-FR"/>
        </w:rPr>
      </w:pPr>
      <w:r>
        <w:rPr>
          <w:rFonts w:hint="eastAsia"/>
          <w:lang w:val="fr-FR"/>
        </w:rPr>
        <w:tab/>
      </w:r>
      <w:r>
        <w:rPr>
          <w:rFonts w:hint="eastAsia"/>
          <w:lang w:val="fr-FR"/>
        </w:rPr>
        <w:t>...</w:t>
      </w:r>
    </w:p>
    <w:p>
      <w:pPr>
        <w:pStyle w:val="77"/>
        <w:rPr>
          <w:lang w:val="fr-FR"/>
        </w:rPr>
      </w:pPr>
      <w:r>
        <w:rPr>
          <w:rFonts w:hint="eastAsia"/>
          <w:lang w:val="fr-FR"/>
        </w:rPr>
        <w:t>}</w:t>
      </w:r>
    </w:p>
    <w:p>
      <w:pPr>
        <w:pStyle w:val="77"/>
        <w:rPr>
          <w:rFonts w:eastAsia="Malgun Gothic"/>
          <w:lang w:val="fr-FR"/>
        </w:rPr>
      </w:pPr>
    </w:p>
    <w:p>
      <w:pPr>
        <w:pStyle w:val="77"/>
        <w:rPr>
          <w:lang w:val="fr-FR"/>
        </w:rPr>
      </w:pPr>
      <w:r>
        <w:rPr>
          <w:lang w:val="fr-FR"/>
        </w:rPr>
        <w:t>NR</w:t>
      </w:r>
      <w:r>
        <w:rPr>
          <w:rFonts w:hint="eastAsia"/>
          <w:lang w:val="fr-FR"/>
        </w:rPr>
        <w:t>Paging-eDRX-Cycle</w:t>
      </w:r>
      <w:r>
        <w:rPr>
          <w:lang w:val="fr-FR"/>
        </w:rPr>
        <w:t>-Inactive</w:t>
      </w:r>
      <w:r>
        <w:rPr>
          <w:rFonts w:hint="eastAsia"/>
          <w:lang w:val="fr-FR"/>
        </w:rPr>
        <w:t xml:space="preserve"> ::= ENUMERATED {</w:t>
      </w:r>
    </w:p>
    <w:p>
      <w:pPr>
        <w:pStyle w:val="77"/>
        <w:rPr>
          <w:lang w:val="fr-FR"/>
        </w:rPr>
      </w:pPr>
      <w:r>
        <w:rPr>
          <w:rFonts w:hint="eastAsia"/>
          <w:lang w:val="fr-FR"/>
        </w:rPr>
        <w:tab/>
      </w:r>
      <w:r>
        <w:rPr>
          <w:lang w:val="fr-FR"/>
        </w:rPr>
        <w:t>hfquarter,</w:t>
      </w:r>
      <w:r>
        <w:rPr>
          <w:rFonts w:hint="eastAsia"/>
          <w:lang w:val="fr-FR"/>
        </w:rPr>
        <w:t xml:space="preserve"> hfhalf, hf1, </w:t>
      </w:r>
    </w:p>
    <w:p>
      <w:pPr>
        <w:pStyle w:val="77"/>
        <w:rPr>
          <w:lang w:val="fr-FR"/>
        </w:rPr>
      </w:pPr>
      <w:r>
        <w:rPr>
          <w:rFonts w:hint="eastAsia"/>
          <w:lang w:val="fr-FR"/>
        </w:rPr>
        <w:tab/>
      </w:r>
      <w:r>
        <w:rPr>
          <w:rFonts w:hint="eastAsia"/>
          <w:lang w:val="fr-FR"/>
        </w:rPr>
        <w:t>...</w:t>
      </w:r>
    </w:p>
    <w:p>
      <w:pPr>
        <w:pStyle w:val="77"/>
        <w:rPr>
          <w:lang w:val="fr-FR"/>
        </w:rPr>
      </w:pPr>
      <w:r>
        <w:rPr>
          <w:rFonts w:hint="eastAsia"/>
          <w:lang w:val="fr-FR"/>
        </w:rPr>
        <w:t>}</w:t>
      </w:r>
    </w:p>
    <w:p>
      <w:pPr>
        <w:pStyle w:val="77"/>
        <w:rPr>
          <w:lang w:val="fr-FR"/>
        </w:rPr>
      </w:pPr>
    </w:p>
    <w:p>
      <w:pPr>
        <w:pStyle w:val="77"/>
        <w:rPr>
          <w:lang w:val="fr-FR"/>
        </w:rPr>
      </w:pPr>
      <w:r>
        <w:rPr>
          <w:lang w:val="fr-FR"/>
        </w:rPr>
        <w:t>NonDynamic5QIDescriptor</w:t>
      </w:r>
      <w:r>
        <w:rPr>
          <w:lang w:val="fr-FR"/>
        </w:rPr>
        <w:tab/>
      </w:r>
      <w:r>
        <w:rPr>
          <w:lang w:val="fr-FR"/>
        </w:rPr>
        <w:t>::= SEQUENCE {</w:t>
      </w:r>
    </w:p>
    <w:p>
      <w:pPr>
        <w:pStyle w:val="77"/>
      </w:pPr>
      <w:r>
        <w:rPr>
          <w:lang w:val="fr-FR"/>
        </w:rPr>
        <w:tab/>
      </w:r>
      <w:r>
        <w:t>fiveQI</w:t>
      </w:r>
      <w:r>
        <w:tab/>
      </w:r>
      <w:r>
        <w:tab/>
      </w:r>
      <w:r>
        <w:tab/>
      </w:r>
      <w:r>
        <w:tab/>
      </w:r>
      <w:r>
        <w:tab/>
      </w:r>
      <w:r>
        <w:tab/>
      </w:r>
      <w:r>
        <w:t>INTEGER (0..255</w:t>
      </w:r>
      <w:r>
        <w:rPr>
          <w:snapToGrid w:val="0"/>
        </w:rPr>
        <w:t>, ...</w:t>
      </w:r>
      <w:r>
        <w:t>),</w:t>
      </w:r>
    </w:p>
    <w:p>
      <w:pPr>
        <w:pStyle w:val="77"/>
      </w:pPr>
      <w:r>
        <w:tab/>
      </w:r>
      <w:r>
        <w:t>qoSPriorityLevel</w:t>
      </w:r>
      <w:r>
        <w:tab/>
      </w:r>
      <w:r>
        <w:tab/>
      </w:r>
      <w:r>
        <w:tab/>
      </w:r>
      <w:r>
        <w:t>INTEGER (1..127)</w:t>
      </w:r>
      <w:r>
        <w:tab/>
      </w:r>
      <w:r>
        <w:tab/>
      </w:r>
      <w:r>
        <w:tab/>
      </w:r>
      <w:r>
        <w:tab/>
      </w:r>
      <w:r>
        <w:t>OPTIONAL,</w:t>
      </w:r>
    </w:p>
    <w:p>
      <w:pPr>
        <w:pStyle w:val="77"/>
      </w:pPr>
      <w:r>
        <w:tab/>
      </w:r>
      <w:r>
        <w:t xml:space="preserve">averagingWindow </w:t>
      </w:r>
      <w:r>
        <w:tab/>
      </w:r>
      <w:r>
        <w:tab/>
      </w:r>
      <w:r>
        <w:tab/>
      </w:r>
      <w:r>
        <w:t>AveragingWindow</w:t>
      </w:r>
      <w:r>
        <w:tab/>
      </w:r>
      <w:r>
        <w:tab/>
      </w:r>
      <w:r>
        <w:tab/>
      </w:r>
      <w:r>
        <w:tab/>
      </w:r>
      <w:r>
        <w:tab/>
      </w:r>
      <w:r>
        <w:t>OPTIONAL,</w:t>
      </w:r>
    </w:p>
    <w:p>
      <w:pPr>
        <w:pStyle w:val="77"/>
      </w:pPr>
      <w:r>
        <w:tab/>
      </w:r>
      <w:r>
        <w:t>maxDataBurstVolume</w:t>
      </w:r>
      <w:r>
        <w:tab/>
      </w:r>
      <w:r>
        <w:tab/>
      </w:r>
      <w:r>
        <w:tab/>
      </w:r>
      <w:r>
        <w:t>MaxDataBurstVolume</w:t>
      </w:r>
      <w:r>
        <w:tab/>
      </w:r>
      <w:r>
        <w:tab/>
      </w:r>
      <w:r>
        <w:tab/>
      </w:r>
      <w:r>
        <w:tab/>
      </w:r>
      <w:r>
        <w:t>OPTIONAL,</w:t>
      </w:r>
    </w:p>
    <w:p>
      <w:pPr>
        <w:pStyle w:val="77"/>
        <w:rPr>
          <w:lang w:val="fr-FR"/>
        </w:rPr>
      </w:pPr>
      <w:r>
        <w:tab/>
      </w:r>
      <w:r>
        <w:rPr>
          <w:lang w:val="fr-FR"/>
        </w:rPr>
        <w:t>iE-Extensions</w:t>
      </w:r>
      <w:r>
        <w:rPr>
          <w:lang w:val="fr-FR"/>
        </w:rPr>
        <w:tab/>
      </w:r>
      <w:r>
        <w:rPr>
          <w:lang w:val="fr-FR"/>
        </w:rPr>
        <w:t>ProtocolExtensionContainer { { NonDynamic5QIDescriptor-ExtIEs } } OPTIONAL</w:t>
      </w:r>
    </w:p>
    <w:p>
      <w:pPr>
        <w:pStyle w:val="77"/>
      </w:pPr>
      <w:r>
        <w:t>}</w:t>
      </w:r>
    </w:p>
    <w:p>
      <w:pPr>
        <w:pStyle w:val="77"/>
      </w:pPr>
    </w:p>
    <w:p>
      <w:pPr>
        <w:pStyle w:val="77"/>
      </w:pPr>
      <w:r>
        <w:t>NonDynamic5QIDescriptor-ExtIEs F1AP-PROTOCOL-EXTENSION ::= {</w:t>
      </w:r>
    </w:p>
    <w:p>
      <w:pPr>
        <w:pStyle w:val="77"/>
      </w:pPr>
      <w:r>
        <w:tab/>
      </w:r>
      <w:r>
        <w:t>{ ID id-CNPacketDelayBudgetDownlink</w:t>
      </w:r>
      <w:r>
        <w:tab/>
      </w:r>
      <w:r>
        <w:t>CRITICALITY ignore</w:t>
      </w:r>
      <w:r>
        <w:tab/>
      </w:r>
      <w:r>
        <w:t>EXTENSION ExtendedPacketDelayBudget</w:t>
      </w:r>
      <w:r>
        <w:tab/>
      </w:r>
      <w:r>
        <w:tab/>
      </w:r>
      <w:r>
        <w:t>PRESENCE optional</w:t>
      </w:r>
      <w:r>
        <w:tab/>
      </w:r>
      <w:r>
        <w:t>}|</w:t>
      </w:r>
    </w:p>
    <w:p>
      <w:pPr>
        <w:pStyle w:val="77"/>
      </w:pPr>
      <w:r>
        <w:tab/>
      </w:r>
      <w:r>
        <w:t>{ ID id-CNPacketDelayBudgetUplink</w:t>
      </w:r>
      <w:r>
        <w:tab/>
      </w:r>
      <w:r>
        <w:t>CRITICALITY ignore</w:t>
      </w:r>
      <w:r>
        <w:tab/>
      </w:r>
      <w:r>
        <w:t>EXTENSION ExtendedPacketDelayBudget</w:t>
      </w:r>
      <w:r>
        <w:tab/>
      </w:r>
      <w:r>
        <w:tab/>
      </w:r>
      <w:r>
        <w:t>PRESENCE optional</w:t>
      </w:r>
      <w:r>
        <w:tab/>
      </w:r>
      <w:r>
        <w:t>},</w:t>
      </w:r>
    </w:p>
    <w:p>
      <w:pPr>
        <w:pStyle w:val="77"/>
      </w:pPr>
      <w:r>
        <w:tab/>
      </w:r>
      <w:r>
        <w:t>...</w:t>
      </w:r>
    </w:p>
    <w:p>
      <w:pPr>
        <w:pStyle w:val="77"/>
      </w:pPr>
      <w:r>
        <w:t>}</w:t>
      </w:r>
    </w:p>
    <w:p>
      <w:pPr>
        <w:pStyle w:val="77"/>
      </w:pPr>
    </w:p>
    <w:p>
      <w:pPr>
        <w:pStyle w:val="77"/>
      </w:pPr>
      <w:r>
        <w:t>NonDynamicPQIDescriptor</w:t>
      </w:r>
      <w:r>
        <w:tab/>
      </w:r>
      <w:r>
        <w:t>::= SEQUENCE {</w:t>
      </w:r>
    </w:p>
    <w:p>
      <w:pPr>
        <w:pStyle w:val="77"/>
      </w:pPr>
      <w:r>
        <w:tab/>
      </w:r>
      <w:r>
        <w:t>fiveQI</w:t>
      </w:r>
      <w:r>
        <w:tab/>
      </w:r>
      <w:r>
        <w:tab/>
      </w:r>
      <w:r>
        <w:tab/>
      </w:r>
      <w:r>
        <w:tab/>
      </w:r>
      <w:r>
        <w:tab/>
      </w:r>
      <w:r>
        <w:tab/>
      </w:r>
      <w:r>
        <w:t>INTEGER (0..255, ...),</w:t>
      </w:r>
    </w:p>
    <w:p>
      <w:pPr>
        <w:pStyle w:val="77"/>
      </w:pPr>
      <w:r>
        <w:tab/>
      </w:r>
      <w:r>
        <w:t>qoSPriorityLevel</w:t>
      </w:r>
      <w:r>
        <w:tab/>
      </w:r>
      <w:r>
        <w:tab/>
      </w:r>
      <w:r>
        <w:tab/>
      </w:r>
      <w:r>
        <w:t>INTEGER (1..8, ...)</w:t>
      </w:r>
      <w:r>
        <w:tab/>
      </w:r>
      <w:r>
        <w:tab/>
      </w:r>
      <w:r>
        <w:tab/>
      </w:r>
      <w:r>
        <w:tab/>
      </w:r>
      <w:r>
        <w:t>OPTIONAL,</w:t>
      </w:r>
    </w:p>
    <w:p>
      <w:pPr>
        <w:pStyle w:val="77"/>
      </w:pPr>
      <w:r>
        <w:tab/>
      </w:r>
      <w:r>
        <w:t xml:space="preserve">averagingWindow </w:t>
      </w:r>
      <w:r>
        <w:tab/>
      </w:r>
      <w:r>
        <w:tab/>
      </w:r>
      <w:r>
        <w:tab/>
      </w:r>
      <w:r>
        <w:t>AveragingWindow</w:t>
      </w:r>
      <w:r>
        <w:tab/>
      </w:r>
      <w:r>
        <w:tab/>
      </w:r>
      <w:r>
        <w:tab/>
      </w:r>
      <w:r>
        <w:tab/>
      </w:r>
      <w:r>
        <w:tab/>
      </w:r>
      <w:r>
        <w:t>OPTIONAL,</w:t>
      </w:r>
    </w:p>
    <w:p>
      <w:pPr>
        <w:pStyle w:val="77"/>
      </w:pPr>
      <w:r>
        <w:tab/>
      </w:r>
      <w:r>
        <w:t>maxDataBurstVolume</w:t>
      </w:r>
      <w:r>
        <w:tab/>
      </w:r>
      <w:r>
        <w:tab/>
      </w:r>
      <w:r>
        <w:tab/>
      </w:r>
      <w:r>
        <w:t>MaxDataBurstVolume</w:t>
      </w:r>
      <w:r>
        <w:tab/>
      </w:r>
      <w:r>
        <w:tab/>
      </w:r>
      <w:r>
        <w:tab/>
      </w:r>
      <w:r>
        <w:tab/>
      </w:r>
      <w:r>
        <w:t>OPTIONAL,</w:t>
      </w:r>
    </w:p>
    <w:p>
      <w:pPr>
        <w:pStyle w:val="77"/>
        <w:rPr>
          <w:lang w:val="fr-FR"/>
        </w:rPr>
      </w:pPr>
      <w:r>
        <w:tab/>
      </w:r>
      <w:r>
        <w:rPr>
          <w:lang w:val="fr-FR"/>
        </w:rPr>
        <w:t>iE-Extensions</w:t>
      </w:r>
      <w:r>
        <w:rPr>
          <w:lang w:val="fr-FR"/>
        </w:rPr>
        <w:tab/>
      </w:r>
      <w:r>
        <w:rPr>
          <w:lang w:val="fr-FR"/>
        </w:rPr>
        <w:t>ProtocolExtensionContainer { { NonDynamicPQIDescriptor-ExtIEs } } OPTIONAL</w:t>
      </w:r>
    </w:p>
    <w:p>
      <w:pPr>
        <w:pStyle w:val="77"/>
        <w:rPr>
          <w:lang w:val="fr-FR"/>
        </w:rPr>
      </w:pPr>
      <w:r>
        <w:rPr>
          <w:lang w:val="fr-FR"/>
        </w:rPr>
        <w:t>}</w:t>
      </w:r>
    </w:p>
    <w:p>
      <w:pPr>
        <w:pStyle w:val="77"/>
        <w:rPr>
          <w:lang w:val="fr-FR"/>
        </w:rPr>
      </w:pPr>
    </w:p>
    <w:p>
      <w:pPr>
        <w:pStyle w:val="77"/>
        <w:rPr>
          <w:lang w:val="fr-FR"/>
        </w:rPr>
      </w:pPr>
      <w:r>
        <w:rPr>
          <w:lang w:val="fr-FR"/>
        </w:rPr>
        <w:t>NonDynamicPQIDescriptor-ExtIEs F1AP-PROTOCOL-EXTENSION ::= {</w:t>
      </w:r>
    </w:p>
    <w:p>
      <w:pPr>
        <w:pStyle w:val="77"/>
        <w:rPr>
          <w:lang w:val="fr-FR"/>
        </w:rPr>
      </w:pPr>
      <w:r>
        <w:rPr>
          <w:lang w:val="fr-FR"/>
        </w:rPr>
        <w:tab/>
      </w:r>
      <w:r>
        <w:rPr>
          <w:lang w:val="fr-FR"/>
        </w:rPr>
        <w:t>...</w:t>
      </w:r>
    </w:p>
    <w:p>
      <w:pPr>
        <w:pStyle w:val="77"/>
        <w:rPr>
          <w:lang w:val="fr-FR"/>
        </w:rPr>
      </w:pPr>
      <w:r>
        <w:rPr>
          <w:lang w:val="fr-FR"/>
        </w:rPr>
        <w:t>}</w:t>
      </w:r>
    </w:p>
    <w:p>
      <w:pPr>
        <w:pStyle w:val="77"/>
        <w:rPr>
          <w:lang w:val="fr-FR"/>
        </w:rPr>
      </w:pPr>
    </w:p>
    <w:p>
      <w:pPr>
        <w:pStyle w:val="77"/>
        <w:rPr>
          <w:lang w:val="fr-FR"/>
        </w:rPr>
      </w:pPr>
      <w:r>
        <w:rPr>
          <w:lang w:val="fr-FR"/>
        </w:rPr>
        <w:t>NonUPTrafficType ::=</w:t>
      </w:r>
      <w:r>
        <w:rPr>
          <w:lang w:val="fr-FR"/>
        </w:rPr>
        <w:tab/>
      </w:r>
      <w:r>
        <w:rPr>
          <w:lang w:val="fr-FR"/>
        </w:rPr>
        <w:t>ENUMERATED {ue-associated, non-ue-associated, non-f1, bap-control-pdu,...}</w:t>
      </w:r>
    </w:p>
    <w:p>
      <w:pPr>
        <w:pStyle w:val="77"/>
        <w:rPr>
          <w:lang w:val="fr-FR"/>
        </w:rPr>
      </w:pPr>
    </w:p>
    <w:p>
      <w:pPr>
        <w:pStyle w:val="77"/>
        <w:rPr>
          <w:lang w:val="fr-FR"/>
        </w:rPr>
      </w:pPr>
      <w:r>
        <w:rPr>
          <w:lang w:val="fr-FR"/>
        </w:rPr>
        <w:t>NoofDownlinkSymbols</w:t>
      </w:r>
      <w:r>
        <w:rPr>
          <w:lang w:val="fr-FR"/>
        </w:rPr>
        <w:tab/>
      </w:r>
      <w:r>
        <w:rPr>
          <w:lang w:val="fr-FR"/>
        </w:rPr>
        <w:t>::= INTEGER (0..14)</w:t>
      </w:r>
    </w:p>
    <w:p>
      <w:pPr>
        <w:pStyle w:val="77"/>
        <w:rPr>
          <w:lang w:val="fr-FR"/>
        </w:rPr>
      </w:pPr>
    </w:p>
    <w:p>
      <w:pPr>
        <w:pStyle w:val="77"/>
      </w:pPr>
      <w:r>
        <w:t>NoofUplinkSymbols</w:t>
      </w:r>
      <w:r>
        <w:tab/>
      </w:r>
      <w:r>
        <w:t>::= INTEGER (0..14)</w:t>
      </w:r>
    </w:p>
    <w:p>
      <w:pPr>
        <w:pStyle w:val="77"/>
      </w:pPr>
    </w:p>
    <w:p>
      <w:pPr>
        <w:pStyle w:val="77"/>
      </w:pPr>
      <w:r>
        <w:t>Notification-Cause ::= ENUMERATED {fulfilled, not-fulfilled, ...}</w:t>
      </w:r>
    </w:p>
    <w:p>
      <w:pPr>
        <w:pStyle w:val="77"/>
      </w:pPr>
    </w:p>
    <w:p>
      <w:pPr>
        <w:pStyle w:val="77"/>
      </w:pPr>
      <w:r>
        <w:t>NotificationControl ::= ENUMERATED {active, not-active, ...}</w:t>
      </w:r>
    </w:p>
    <w:p>
      <w:pPr>
        <w:pStyle w:val="77"/>
      </w:pPr>
    </w:p>
    <w:p>
      <w:pPr>
        <w:pStyle w:val="77"/>
        <w:rPr>
          <w:lang w:val="fr-FR"/>
        </w:rPr>
      </w:pPr>
      <w:r>
        <w:rPr>
          <w:lang w:val="fr-FR"/>
        </w:rPr>
        <w:t>NotificationInformation ::= SEQUENCE {</w:t>
      </w:r>
    </w:p>
    <w:p>
      <w:pPr>
        <w:pStyle w:val="77"/>
        <w:rPr>
          <w:lang w:val="fr-FR"/>
        </w:rPr>
      </w:pPr>
      <w:r>
        <w:rPr>
          <w:lang w:val="fr-FR"/>
        </w:rPr>
        <w:tab/>
      </w:r>
      <w:r>
        <w:rPr>
          <w:lang w:val="fr-FR"/>
        </w:rPr>
        <w:t>message-Identifier</w:t>
      </w:r>
      <w:r>
        <w:rPr>
          <w:lang w:val="fr-FR"/>
        </w:rPr>
        <w:tab/>
      </w:r>
      <w:r>
        <w:rPr>
          <w:lang w:val="fr-FR"/>
        </w:rPr>
        <w:t>MessageIdentifier,</w:t>
      </w:r>
    </w:p>
    <w:p>
      <w:pPr>
        <w:pStyle w:val="77"/>
        <w:rPr>
          <w:lang w:val="fr-FR"/>
        </w:rPr>
      </w:pPr>
      <w:r>
        <w:rPr>
          <w:lang w:val="fr-FR"/>
        </w:rPr>
        <w:tab/>
      </w:r>
      <w:r>
        <w:rPr>
          <w:lang w:val="fr-FR"/>
        </w:rPr>
        <w:t>serialNumber</w:t>
      </w:r>
      <w:r>
        <w:rPr>
          <w:lang w:val="fr-FR"/>
        </w:rPr>
        <w:tab/>
      </w:r>
      <w:r>
        <w:rPr>
          <w:lang w:val="fr-FR"/>
        </w:rPr>
        <w:tab/>
      </w:r>
      <w:r>
        <w:rPr>
          <w:lang w:val="fr-FR"/>
        </w:rPr>
        <w:t>SerialNumber,</w:t>
      </w:r>
    </w:p>
    <w:p>
      <w:pPr>
        <w:pStyle w:val="77"/>
        <w:rPr>
          <w:lang w:val="fr-FR"/>
        </w:rPr>
      </w:pPr>
      <w:r>
        <w:rPr>
          <w:lang w:val="fr-FR"/>
        </w:rPr>
        <w:tab/>
      </w:r>
      <w:r>
        <w:rPr>
          <w:lang w:val="fr-FR"/>
        </w:rPr>
        <w:t>iE-Extensions</w:t>
      </w:r>
      <w:r>
        <w:rPr>
          <w:lang w:val="fr-FR"/>
        </w:rPr>
        <w:tab/>
      </w:r>
      <w:r>
        <w:rPr>
          <w:lang w:val="fr-FR"/>
        </w:rPr>
        <w:t>ProtocolExtensionContainer { { NotificationInformationExtIEs} } OPTIONAL,</w:t>
      </w:r>
    </w:p>
    <w:p>
      <w:pPr>
        <w:pStyle w:val="77"/>
        <w:rPr>
          <w:lang w:val="fr-FR"/>
        </w:rPr>
      </w:pPr>
      <w:r>
        <w:rPr>
          <w:lang w:val="fr-FR"/>
        </w:rPr>
        <w:tab/>
      </w:r>
      <w:r>
        <w:rPr>
          <w:lang w:val="fr-FR"/>
        </w:rPr>
        <w:t>...</w:t>
      </w:r>
    </w:p>
    <w:p>
      <w:pPr>
        <w:pStyle w:val="77"/>
        <w:rPr>
          <w:lang w:val="fr-FR"/>
        </w:rPr>
      </w:pPr>
      <w:r>
        <w:rPr>
          <w:lang w:val="fr-FR"/>
        </w:rPr>
        <w:t>}</w:t>
      </w:r>
    </w:p>
    <w:p>
      <w:pPr>
        <w:pStyle w:val="77"/>
        <w:rPr>
          <w:lang w:val="fr-FR"/>
        </w:rPr>
      </w:pPr>
    </w:p>
    <w:p>
      <w:pPr>
        <w:pStyle w:val="77"/>
        <w:rPr>
          <w:lang w:val="fr-FR"/>
        </w:rPr>
      </w:pPr>
      <w:r>
        <w:rPr>
          <w:lang w:val="fr-FR"/>
        </w:rPr>
        <w:t>NotificationInformationExtIEs</w:t>
      </w:r>
      <w:r>
        <w:rPr>
          <w:lang w:val="fr-FR"/>
        </w:rPr>
        <w:tab/>
      </w:r>
      <w:r>
        <w:rPr>
          <w:lang w:val="fr-FR"/>
        </w:rPr>
        <w:tab/>
      </w:r>
      <w:r>
        <w:rPr>
          <w:lang w:val="fr-FR"/>
        </w:rPr>
        <w:t>F1AP-PROTOCOL-EXTENSION ::= {</w:t>
      </w:r>
    </w:p>
    <w:p>
      <w:pPr>
        <w:pStyle w:val="77"/>
        <w:rPr>
          <w:lang w:val="fr-FR"/>
        </w:rPr>
      </w:pPr>
      <w:r>
        <w:rPr>
          <w:lang w:val="fr-FR"/>
        </w:rPr>
        <w:tab/>
      </w:r>
      <w:r>
        <w:rPr>
          <w:lang w:val="fr-FR"/>
        </w:rPr>
        <w:t>...</w:t>
      </w:r>
    </w:p>
    <w:p>
      <w:pPr>
        <w:pStyle w:val="77"/>
        <w:rPr>
          <w:lang w:val="fr-FR"/>
        </w:rPr>
      </w:pPr>
      <w:r>
        <w:rPr>
          <w:lang w:val="fr-FR"/>
        </w:rPr>
        <w:t>}</w:t>
      </w:r>
    </w:p>
    <w:p>
      <w:pPr>
        <w:pStyle w:val="77"/>
        <w:rPr>
          <w:lang w:val="fr-FR"/>
        </w:rPr>
      </w:pPr>
    </w:p>
    <w:p>
      <w:pPr>
        <w:pStyle w:val="77"/>
        <w:rPr>
          <w:lang w:val="fr-FR"/>
        </w:rPr>
      </w:pPr>
      <w:r>
        <w:rPr>
          <w:lang w:val="fr-FR"/>
        </w:rPr>
        <w:t>NPNBroadcastInformation ::= CHOICE {</w:t>
      </w:r>
    </w:p>
    <w:p>
      <w:pPr>
        <w:pStyle w:val="77"/>
        <w:rPr>
          <w:lang w:val="fr-FR"/>
        </w:rPr>
      </w:pPr>
      <w:r>
        <w:rPr>
          <w:lang w:val="fr-FR"/>
        </w:rPr>
        <w:tab/>
      </w:r>
      <w:r>
        <w:rPr>
          <w:lang w:val="fr-FR"/>
        </w:rPr>
        <w:t>sNPN-Broadcast-Information</w:t>
      </w:r>
      <w:r>
        <w:rPr>
          <w:lang w:val="fr-FR"/>
        </w:rPr>
        <w:tab/>
      </w:r>
      <w:r>
        <w:rPr>
          <w:lang w:val="fr-FR"/>
        </w:rPr>
        <w:tab/>
      </w:r>
      <w:r>
        <w:rPr>
          <w:lang w:val="fr-FR"/>
        </w:rPr>
        <w:tab/>
      </w:r>
      <w:r>
        <w:rPr>
          <w:lang w:val="fr-FR"/>
        </w:rPr>
        <w:tab/>
      </w:r>
      <w:r>
        <w:rPr>
          <w:lang w:val="fr-FR"/>
        </w:rPr>
        <w:tab/>
      </w:r>
      <w:r>
        <w:rPr>
          <w:lang w:val="fr-FR"/>
        </w:rPr>
        <w:t>NPN-Broadcast-Information-SNPN,</w:t>
      </w:r>
    </w:p>
    <w:p>
      <w:pPr>
        <w:pStyle w:val="77"/>
      </w:pPr>
      <w:r>
        <w:rPr>
          <w:lang w:val="fr-FR"/>
        </w:rPr>
        <w:tab/>
      </w:r>
      <w:r>
        <w:t>pNI-NPN-Broadcast-Information</w:t>
      </w:r>
      <w:r>
        <w:tab/>
      </w:r>
      <w:r>
        <w:tab/>
      </w:r>
      <w:r>
        <w:tab/>
      </w:r>
      <w:r>
        <w:tab/>
      </w:r>
      <w:r>
        <w:t>NPN-Broadcast-Information-PNI-NPN,</w:t>
      </w:r>
    </w:p>
    <w:p>
      <w:pPr>
        <w:pStyle w:val="77"/>
      </w:pPr>
      <w:r>
        <w:tab/>
      </w:r>
      <w:r>
        <w:t>choice-extension</w:t>
      </w:r>
      <w:r>
        <w:tab/>
      </w:r>
      <w:r>
        <w:tab/>
      </w:r>
      <w:r>
        <w:tab/>
      </w:r>
      <w:r>
        <w:tab/>
      </w:r>
      <w:r>
        <w:tab/>
      </w:r>
      <w:r>
        <w:t>ProtocolIE-SingleContainer { {NPNBroadcastInformation-ExtIEs} }</w:t>
      </w:r>
    </w:p>
    <w:p>
      <w:pPr>
        <w:pStyle w:val="77"/>
      </w:pPr>
      <w:r>
        <w:t>}</w:t>
      </w:r>
    </w:p>
    <w:p>
      <w:pPr>
        <w:pStyle w:val="77"/>
      </w:pPr>
    </w:p>
    <w:p>
      <w:pPr>
        <w:pStyle w:val="77"/>
      </w:pPr>
      <w:r>
        <w:t>NPNBroadcastInformation-ExtIEs F1AP-PROTOCOL-IES ::= {</w:t>
      </w:r>
    </w:p>
    <w:p>
      <w:pPr>
        <w:pStyle w:val="77"/>
      </w:pPr>
      <w:r>
        <w:tab/>
      </w:r>
      <w:r>
        <w:t>...</w:t>
      </w:r>
    </w:p>
    <w:p>
      <w:pPr>
        <w:pStyle w:val="77"/>
      </w:pPr>
      <w:r>
        <w:t>}</w:t>
      </w:r>
    </w:p>
    <w:p>
      <w:pPr>
        <w:pStyle w:val="77"/>
      </w:pPr>
    </w:p>
    <w:p>
      <w:pPr>
        <w:pStyle w:val="77"/>
      </w:pPr>
      <w:r>
        <w:t>NPN-Broadcast-Information-SNPN ::= SEQUENCE {</w:t>
      </w:r>
    </w:p>
    <w:p>
      <w:pPr>
        <w:pStyle w:val="77"/>
      </w:pPr>
      <w:r>
        <w:tab/>
      </w:r>
      <w:r>
        <w:t>broadcastSNPNID-List</w:t>
      </w:r>
      <w:r>
        <w:tab/>
      </w:r>
      <w:r>
        <w:tab/>
      </w:r>
      <w:r>
        <w:t>BroadcastSNPN-ID-List,</w:t>
      </w:r>
    </w:p>
    <w:p>
      <w:pPr>
        <w:pStyle w:val="77"/>
      </w:pPr>
      <w:r>
        <w:tab/>
      </w:r>
      <w:r>
        <w:t>iE-Extension</w:t>
      </w:r>
      <w:r>
        <w:tab/>
      </w:r>
      <w:r>
        <w:tab/>
      </w:r>
      <w:r>
        <w:tab/>
      </w:r>
      <w:r>
        <w:tab/>
      </w:r>
      <w:r>
        <w:t>ProtocolExtensionContainer { {NPN-Broadcast-Information-SNPN-ExtIEs} }</w:t>
      </w:r>
      <w:r>
        <w:tab/>
      </w:r>
      <w:r>
        <w:t>OPTIONAL,</w:t>
      </w:r>
    </w:p>
    <w:p>
      <w:pPr>
        <w:pStyle w:val="77"/>
      </w:pPr>
      <w:r>
        <w:tab/>
      </w:r>
      <w:r>
        <w:t>...</w:t>
      </w:r>
    </w:p>
    <w:p>
      <w:pPr>
        <w:pStyle w:val="77"/>
      </w:pPr>
      <w:r>
        <w:t>}</w:t>
      </w:r>
    </w:p>
    <w:p>
      <w:pPr>
        <w:pStyle w:val="77"/>
      </w:pPr>
    </w:p>
    <w:p>
      <w:pPr>
        <w:pStyle w:val="77"/>
      </w:pPr>
      <w:r>
        <w:t>NPN-Broadcast-Information-SNPN-ExtIEs F1AP-PROTOCOL-EXTENSION ::= {</w:t>
      </w:r>
    </w:p>
    <w:p>
      <w:pPr>
        <w:pStyle w:val="77"/>
      </w:pPr>
      <w:r>
        <w:tab/>
      </w:r>
      <w:r>
        <w:t>...</w:t>
      </w:r>
    </w:p>
    <w:p>
      <w:pPr>
        <w:pStyle w:val="77"/>
      </w:pPr>
      <w:r>
        <w:t>}</w:t>
      </w:r>
    </w:p>
    <w:p>
      <w:pPr>
        <w:pStyle w:val="77"/>
      </w:pPr>
      <w:r>
        <w:t>NPN-Broadcast-Information-PNI-NPN ::= SEQUENCE {</w:t>
      </w:r>
    </w:p>
    <w:p>
      <w:pPr>
        <w:pStyle w:val="77"/>
      </w:pPr>
      <w:r>
        <w:tab/>
      </w:r>
      <w:r>
        <w:t>broadcastPNI-NPN-ID-Information</w:t>
      </w:r>
      <w:r>
        <w:tab/>
      </w:r>
      <w:r>
        <w:tab/>
      </w:r>
      <w:r>
        <w:t>BroadcastPNI-NPN-ID-List,</w:t>
      </w:r>
    </w:p>
    <w:p>
      <w:pPr>
        <w:pStyle w:val="77"/>
        <w:rPr>
          <w:lang w:val="fr-FR"/>
        </w:rPr>
      </w:pPr>
      <w:r>
        <w:tab/>
      </w:r>
      <w:r>
        <w:rPr>
          <w:lang w:val="fr-FR"/>
        </w:rPr>
        <w:t>iE-Extension</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ProtocolExtensionContainer { {NPN-Broadcast-Information-PNI-NPN-ExtIEs} }</w:t>
      </w:r>
      <w:r>
        <w:rPr>
          <w:lang w:val="fr-FR"/>
        </w:rPr>
        <w:tab/>
      </w:r>
      <w:r>
        <w:rPr>
          <w:lang w:val="fr-FR"/>
        </w:rPr>
        <w:t>OPTIONAL,</w:t>
      </w:r>
    </w:p>
    <w:p>
      <w:pPr>
        <w:pStyle w:val="77"/>
      </w:pPr>
      <w:r>
        <w:rPr>
          <w:lang w:val="fr-FR"/>
        </w:rPr>
        <w:tab/>
      </w:r>
      <w:r>
        <w:t>...</w:t>
      </w:r>
    </w:p>
    <w:p>
      <w:pPr>
        <w:pStyle w:val="77"/>
      </w:pPr>
      <w:r>
        <w:t>}</w:t>
      </w:r>
    </w:p>
    <w:p>
      <w:pPr>
        <w:pStyle w:val="77"/>
      </w:pPr>
    </w:p>
    <w:p>
      <w:pPr>
        <w:pStyle w:val="77"/>
      </w:pPr>
      <w:r>
        <w:t>NPN-Broadcast-Information-PNI-NPN-ExtIEs F1AP-PROTOCOL-EXTENSION ::= {</w:t>
      </w:r>
    </w:p>
    <w:p>
      <w:pPr>
        <w:pStyle w:val="77"/>
      </w:pPr>
      <w:r>
        <w:tab/>
      </w:r>
      <w:r>
        <w:t>...</w:t>
      </w:r>
    </w:p>
    <w:p>
      <w:pPr>
        <w:pStyle w:val="77"/>
      </w:pPr>
      <w:r>
        <w:t>}</w:t>
      </w:r>
    </w:p>
    <w:p>
      <w:pPr>
        <w:pStyle w:val="77"/>
      </w:pPr>
    </w:p>
    <w:p>
      <w:pPr>
        <w:pStyle w:val="77"/>
      </w:pPr>
    </w:p>
    <w:p>
      <w:pPr>
        <w:pStyle w:val="77"/>
      </w:pPr>
      <w:r>
        <w:t>NPNSupportInfo ::= CHOICE {</w:t>
      </w:r>
    </w:p>
    <w:p>
      <w:pPr>
        <w:pStyle w:val="77"/>
      </w:pPr>
      <w:r>
        <w:tab/>
      </w:r>
      <w:r>
        <w:t>sNPN-Information</w:t>
      </w:r>
      <w:r>
        <w:tab/>
      </w:r>
      <w:r>
        <w:tab/>
      </w:r>
      <w:r>
        <w:t>NID,</w:t>
      </w:r>
    </w:p>
    <w:p>
      <w:pPr>
        <w:pStyle w:val="77"/>
      </w:pPr>
      <w:r>
        <w:tab/>
      </w:r>
      <w:r>
        <w:t>choice-extension</w:t>
      </w:r>
      <w:r>
        <w:tab/>
      </w:r>
      <w:r>
        <w:tab/>
      </w:r>
      <w:r>
        <w:t xml:space="preserve">ProtocolIE-SingleContainer { { NPNSupportInfo-ExtIEs } } </w:t>
      </w:r>
    </w:p>
    <w:p>
      <w:pPr>
        <w:pStyle w:val="77"/>
      </w:pPr>
      <w:r>
        <w:t>}</w:t>
      </w:r>
    </w:p>
    <w:p>
      <w:pPr>
        <w:pStyle w:val="77"/>
      </w:pPr>
    </w:p>
    <w:p>
      <w:pPr>
        <w:pStyle w:val="77"/>
      </w:pPr>
      <w:r>
        <w:t>NPNSupportInfo-ExtIEs</w:t>
      </w:r>
      <w:r>
        <w:tab/>
      </w:r>
      <w:r>
        <w:tab/>
      </w:r>
      <w:r>
        <w:t>F1AP-PROTOCOL-IES ::= {</w:t>
      </w:r>
    </w:p>
    <w:p>
      <w:pPr>
        <w:pStyle w:val="77"/>
      </w:pPr>
      <w:r>
        <w:tab/>
      </w:r>
      <w:r>
        <w:t>...</w:t>
      </w:r>
    </w:p>
    <w:p>
      <w:pPr>
        <w:pStyle w:val="77"/>
      </w:pPr>
      <w:r>
        <w:t>}</w:t>
      </w:r>
    </w:p>
    <w:p>
      <w:pPr>
        <w:pStyle w:val="77"/>
      </w:pPr>
    </w:p>
    <w:p>
      <w:pPr>
        <w:pStyle w:val="77"/>
      </w:pPr>
      <w:r>
        <w:t>NRCarrierList ::= SEQUENCE (SIZE(1..maxnoofNRSCSs)) OF NRCarrierItem</w:t>
      </w:r>
    </w:p>
    <w:p>
      <w:pPr>
        <w:pStyle w:val="77"/>
      </w:pPr>
    </w:p>
    <w:p>
      <w:pPr>
        <w:pStyle w:val="77"/>
      </w:pPr>
      <w:r>
        <w:t>NRCarrierItem ::= SEQUENCE {</w:t>
      </w:r>
    </w:p>
    <w:p>
      <w:pPr>
        <w:pStyle w:val="77"/>
      </w:pPr>
      <w:r>
        <w:tab/>
      </w:r>
      <w:r>
        <w:t>carrierSCS</w:t>
      </w:r>
      <w:r>
        <w:tab/>
      </w:r>
      <w:r>
        <w:tab/>
      </w:r>
      <w:r>
        <w:tab/>
      </w:r>
      <w:r>
        <w:tab/>
      </w:r>
      <w:r>
        <w:tab/>
      </w:r>
      <w:r>
        <w:tab/>
      </w:r>
      <w:r>
        <w:t>NRSCS,</w:t>
      </w:r>
    </w:p>
    <w:p>
      <w:pPr>
        <w:pStyle w:val="77"/>
      </w:pPr>
      <w:r>
        <w:tab/>
      </w:r>
      <w:r>
        <w:t>offsetToCarrier</w:t>
      </w:r>
      <w:r>
        <w:tab/>
      </w:r>
      <w:r>
        <w:tab/>
      </w:r>
      <w:r>
        <w:tab/>
      </w:r>
      <w:r>
        <w:tab/>
      </w:r>
      <w:r>
        <w:tab/>
      </w:r>
      <w:r>
        <w:t>INTEGER (0..2199, ...),</w:t>
      </w:r>
    </w:p>
    <w:p>
      <w:pPr>
        <w:pStyle w:val="77"/>
      </w:pPr>
      <w:r>
        <w:tab/>
      </w:r>
      <w:r>
        <w:t>carrierBandwidth</w:t>
      </w:r>
      <w:r>
        <w:tab/>
      </w:r>
      <w:r>
        <w:tab/>
      </w:r>
      <w:r>
        <w:tab/>
      </w:r>
      <w:r>
        <w:tab/>
      </w:r>
      <w:r>
        <w:t>INTEGER (0..maxnoofPhysicalResourceBlocks, ...),</w:t>
      </w:r>
    </w:p>
    <w:p>
      <w:pPr>
        <w:pStyle w:val="77"/>
      </w:pPr>
      <w:r>
        <w:tab/>
      </w:r>
      <w:r>
        <w:t>iE-Extension</w:t>
      </w:r>
      <w:r>
        <w:tab/>
      </w:r>
      <w:r>
        <w:tab/>
      </w:r>
      <w:r>
        <w:tab/>
      </w:r>
      <w:r>
        <w:tab/>
      </w:r>
      <w:r>
        <w:tab/>
      </w:r>
      <w:r>
        <w:t xml:space="preserve">ProtocolExtensionContainer { {NRCarrierItem-ExtIEs} } </w:t>
      </w:r>
      <w:r>
        <w:tab/>
      </w:r>
      <w:r>
        <w:tab/>
      </w:r>
      <w:r>
        <w:tab/>
      </w:r>
      <w:r>
        <w:tab/>
      </w:r>
      <w:r>
        <w:t>OPTIONAL,</w:t>
      </w:r>
    </w:p>
    <w:p>
      <w:pPr>
        <w:pStyle w:val="77"/>
      </w:pPr>
      <w:r>
        <w:tab/>
      </w:r>
      <w:r>
        <w:t>...</w:t>
      </w:r>
    </w:p>
    <w:p>
      <w:pPr>
        <w:pStyle w:val="77"/>
      </w:pPr>
      <w:r>
        <w:t>}</w:t>
      </w:r>
    </w:p>
    <w:p>
      <w:pPr>
        <w:pStyle w:val="77"/>
      </w:pPr>
    </w:p>
    <w:p>
      <w:pPr>
        <w:pStyle w:val="77"/>
      </w:pPr>
      <w:r>
        <w:t>NRCarrierItem-ExtIEs F1AP-PROTOCOL-EXTENSION ::= {</w:t>
      </w:r>
    </w:p>
    <w:p>
      <w:pPr>
        <w:pStyle w:val="77"/>
      </w:pPr>
      <w:r>
        <w:tab/>
      </w:r>
      <w:r>
        <w:t>...</w:t>
      </w:r>
    </w:p>
    <w:p>
      <w:pPr>
        <w:pStyle w:val="77"/>
      </w:pPr>
      <w:r>
        <w:t>}</w:t>
      </w:r>
    </w:p>
    <w:p>
      <w:pPr>
        <w:pStyle w:val="77"/>
      </w:pPr>
    </w:p>
    <w:p>
      <w:pPr>
        <w:pStyle w:val="77"/>
        <w:rPr>
          <w:rFonts w:eastAsia="宋体"/>
        </w:rPr>
      </w:pPr>
      <w:r>
        <w:t>N</w:t>
      </w:r>
      <w:r>
        <w:rPr>
          <w:rFonts w:eastAsia="宋体"/>
        </w:rPr>
        <w:t>RFreqInfo ::=  SEQUENCE {</w:t>
      </w:r>
    </w:p>
    <w:p>
      <w:pPr>
        <w:pStyle w:val="77"/>
      </w:pPr>
      <w:r>
        <w:rPr>
          <w:rFonts w:eastAsia="宋体"/>
        </w:rPr>
        <w:tab/>
      </w:r>
      <w:r>
        <w:rPr>
          <w:rFonts w:eastAsia="宋体"/>
        </w:rPr>
        <w:t>nRARFCN</w:t>
      </w:r>
      <w:r>
        <w:rPr>
          <w:rFonts w:eastAsia="宋体"/>
        </w:rPr>
        <w:tab/>
      </w:r>
      <w:r>
        <w:rPr>
          <w:rFonts w:eastAsia="宋体"/>
        </w:rPr>
        <w:tab/>
      </w:r>
      <w:r>
        <w:rPr>
          <w:rFonts w:eastAsia="宋体"/>
        </w:rPr>
        <w:tab/>
      </w:r>
      <w:r>
        <w:t>INTEGER (0..</w:t>
      </w:r>
      <w:r>
        <w:rPr>
          <w:rFonts w:eastAsia="宋体"/>
        </w:rPr>
        <w:t>maxNRARFCN</w:t>
      </w:r>
      <w:r>
        <w:t>),</w:t>
      </w:r>
    </w:p>
    <w:p>
      <w:pPr>
        <w:pStyle w:val="77"/>
      </w:pPr>
      <w:r>
        <w:tab/>
      </w:r>
      <w:r>
        <w:t>sul-Information</w:t>
      </w:r>
      <w:r>
        <w:tab/>
      </w:r>
      <w:r>
        <w:t>SUL-Information</w:t>
      </w:r>
      <w:r>
        <w:tab/>
      </w:r>
      <w:r>
        <w:tab/>
      </w:r>
      <w:r>
        <w:t>OPTIONAL,</w:t>
      </w:r>
    </w:p>
    <w:p>
      <w:pPr>
        <w:pStyle w:val="77"/>
      </w:pPr>
      <w:r>
        <w:tab/>
      </w:r>
      <w:r>
        <w:t>freqBandListNr</w:t>
      </w:r>
      <w:r>
        <w:tab/>
      </w:r>
      <w:r>
        <w:t>SEQUENCE (SIZE(1..maxnoofNrCellBands)) OF FreqBandNrItem,</w:t>
      </w:r>
    </w:p>
    <w:p>
      <w:pPr>
        <w:pStyle w:val="77"/>
        <w:rPr>
          <w:lang w:val="fr-FR"/>
        </w:rPr>
      </w:pPr>
      <w:r>
        <w:tab/>
      </w:r>
      <w:r>
        <w:rPr>
          <w:lang w:val="fr-FR"/>
        </w:rPr>
        <w:t>iE-Extensions</w:t>
      </w:r>
      <w:r>
        <w:rPr>
          <w:lang w:val="fr-FR"/>
        </w:rPr>
        <w:tab/>
      </w:r>
      <w:r>
        <w:rPr>
          <w:lang w:val="fr-FR"/>
        </w:rPr>
        <w:t>ProtocolExtensionContainer { { NRFreqInfoExtIEs} } OPTIONAL,</w:t>
      </w:r>
    </w:p>
    <w:p>
      <w:pPr>
        <w:pStyle w:val="77"/>
      </w:pPr>
      <w:r>
        <w:rPr>
          <w:lang w:val="fr-FR"/>
        </w:rPr>
        <w:tab/>
      </w:r>
      <w:r>
        <w:t>...</w:t>
      </w:r>
    </w:p>
    <w:p>
      <w:pPr>
        <w:pStyle w:val="77"/>
      </w:pPr>
      <w:r>
        <w:t>}</w:t>
      </w:r>
    </w:p>
    <w:p>
      <w:pPr>
        <w:pStyle w:val="77"/>
      </w:pPr>
    </w:p>
    <w:p>
      <w:pPr>
        <w:pStyle w:val="77"/>
      </w:pPr>
      <w:r>
        <w:t>NRFreqInfoExtIEs</w:t>
      </w:r>
      <w:r>
        <w:tab/>
      </w:r>
      <w:r>
        <w:tab/>
      </w:r>
      <w:r>
        <w:t>F1AP-PROTOCOL-EXTENSION ::= {</w:t>
      </w:r>
    </w:p>
    <w:p>
      <w:pPr>
        <w:pStyle w:val="77"/>
      </w:pPr>
      <w:r>
        <w:tab/>
      </w:r>
      <w:r>
        <w:t>{ ID id-FrequencyShift7p5khz</w:t>
      </w:r>
      <w:r>
        <w:tab/>
      </w:r>
      <w:r>
        <w:t>CRITICALITY ignore</w:t>
      </w:r>
      <w:r>
        <w:tab/>
      </w:r>
      <w:r>
        <w:t>EXTENSION FrequencyShift7p5khz</w:t>
      </w:r>
      <w:r>
        <w:tab/>
      </w:r>
      <w:r>
        <w:t>PRESENCE optional },</w:t>
      </w:r>
    </w:p>
    <w:p>
      <w:pPr>
        <w:pStyle w:val="77"/>
      </w:pPr>
      <w:r>
        <w:tab/>
      </w:r>
      <w:r>
        <w:t>...</w:t>
      </w:r>
    </w:p>
    <w:p>
      <w:pPr>
        <w:pStyle w:val="77"/>
      </w:pPr>
      <w:r>
        <w:t>}</w:t>
      </w:r>
    </w:p>
    <w:p>
      <w:pPr>
        <w:pStyle w:val="77"/>
      </w:pPr>
    </w:p>
    <w:p>
      <w:pPr>
        <w:pStyle w:val="77"/>
      </w:pPr>
      <w:r>
        <w:t>N</w:t>
      </w:r>
      <w:r>
        <w:rPr>
          <w:rFonts w:eastAsia="宋体"/>
        </w:rPr>
        <w:t>R</w:t>
      </w:r>
      <w:r>
        <w:t>CGI ::= SEQUENCE {</w:t>
      </w:r>
    </w:p>
    <w:p>
      <w:pPr>
        <w:pStyle w:val="77"/>
        <w:tabs>
          <w:tab w:val="left" w:pos="2995"/>
          <w:tab w:val="clear" w:pos="3072"/>
        </w:tabs>
      </w:pPr>
      <w:r>
        <w:tab/>
      </w:r>
      <w:r>
        <w:t>pLMN-Identity</w:t>
      </w:r>
      <w:r>
        <w:tab/>
      </w:r>
      <w:r>
        <w:tab/>
      </w:r>
      <w:r>
        <w:tab/>
      </w:r>
      <w:r>
        <w:t>PLMN-Identity,</w:t>
      </w:r>
    </w:p>
    <w:p>
      <w:pPr>
        <w:pStyle w:val="77"/>
      </w:pPr>
      <w:r>
        <w:tab/>
      </w:r>
      <w:r>
        <w:t>nRCellIdentity</w:t>
      </w:r>
      <w:r>
        <w:tab/>
      </w:r>
      <w:r>
        <w:tab/>
      </w:r>
      <w:r>
        <w:tab/>
      </w:r>
      <w:r>
        <w:t>NRCellIdentity,</w:t>
      </w:r>
    </w:p>
    <w:p>
      <w:pPr>
        <w:pStyle w:val="77"/>
      </w:pPr>
      <w:r>
        <w:tab/>
      </w:r>
      <w:r>
        <w:t>iE-Extensions</w:t>
      </w:r>
      <w:r>
        <w:tab/>
      </w:r>
      <w:r>
        <w:tab/>
      </w:r>
      <w:r>
        <w:tab/>
      </w:r>
      <w:r>
        <w:t>ProtocolExtensionContainer { {N</w:t>
      </w:r>
      <w:r>
        <w:rPr>
          <w:rFonts w:eastAsia="宋体"/>
        </w:rPr>
        <w:t>R</w:t>
      </w:r>
      <w:r>
        <w:t>CGI-ExtIEs} } OPTIONAL,</w:t>
      </w:r>
    </w:p>
    <w:p>
      <w:pPr>
        <w:pStyle w:val="77"/>
      </w:pPr>
      <w:r>
        <w:tab/>
      </w:r>
      <w:r>
        <w:t>...</w:t>
      </w:r>
    </w:p>
    <w:p>
      <w:pPr>
        <w:pStyle w:val="77"/>
      </w:pPr>
      <w:r>
        <w:t>}</w:t>
      </w:r>
    </w:p>
    <w:p>
      <w:pPr>
        <w:pStyle w:val="77"/>
      </w:pPr>
    </w:p>
    <w:p>
      <w:pPr>
        <w:pStyle w:val="77"/>
      </w:pPr>
      <w:r>
        <w:t>N</w:t>
      </w:r>
      <w:r>
        <w:rPr>
          <w:rFonts w:eastAsia="宋体"/>
        </w:rPr>
        <w:t>R</w:t>
      </w:r>
      <w:r>
        <w:t>CGI-ExtIEs F1AP-PROTOCOL-EXTENSION ::= {</w:t>
      </w:r>
    </w:p>
    <w:p>
      <w:pPr>
        <w:pStyle w:val="77"/>
      </w:pPr>
      <w:r>
        <w:tab/>
      </w:r>
      <w:r>
        <w:t>...</w:t>
      </w:r>
    </w:p>
    <w:p>
      <w:pPr>
        <w:pStyle w:val="77"/>
      </w:pPr>
      <w:r>
        <w:t>}</w:t>
      </w:r>
    </w:p>
    <w:p>
      <w:pPr>
        <w:pStyle w:val="77"/>
      </w:pPr>
    </w:p>
    <w:p>
      <w:pPr>
        <w:pStyle w:val="77"/>
      </w:pPr>
      <w:r>
        <w:t>NR-Mode-Info ::= CHOICE {</w:t>
      </w:r>
    </w:p>
    <w:p>
      <w:pPr>
        <w:pStyle w:val="77"/>
      </w:pPr>
      <w:r>
        <w:tab/>
      </w:r>
      <w:r>
        <w:t>fDD</w:t>
      </w:r>
      <w:r>
        <w:tab/>
      </w:r>
      <w:r>
        <w:tab/>
      </w:r>
      <w:r>
        <w:t>FDD-Info,</w:t>
      </w:r>
    </w:p>
    <w:p>
      <w:pPr>
        <w:pStyle w:val="77"/>
      </w:pPr>
      <w:r>
        <w:tab/>
      </w:r>
      <w:r>
        <w:t>tDD</w:t>
      </w:r>
      <w:r>
        <w:tab/>
      </w:r>
      <w:r>
        <w:tab/>
      </w:r>
      <w:r>
        <w:t>TDD-Info,</w:t>
      </w:r>
    </w:p>
    <w:p>
      <w:pPr>
        <w:pStyle w:val="77"/>
      </w:pPr>
      <w:r>
        <w:tab/>
      </w:r>
      <w:r>
        <w:t>choice-extension</w:t>
      </w:r>
      <w:r>
        <w:tab/>
      </w:r>
      <w:r>
        <w:tab/>
      </w:r>
      <w:r>
        <w:tab/>
      </w:r>
      <w:r>
        <w:t>ProtocolIE-SingleContainer { { NR-Mode-Info-ExtIEs} }</w:t>
      </w:r>
    </w:p>
    <w:p>
      <w:pPr>
        <w:pStyle w:val="77"/>
      </w:pPr>
      <w:r>
        <w:t>}</w:t>
      </w:r>
    </w:p>
    <w:p>
      <w:pPr>
        <w:pStyle w:val="77"/>
      </w:pPr>
    </w:p>
    <w:p>
      <w:pPr>
        <w:pStyle w:val="77"/>
      </w:pPr>
      <w:r>
        <w:t xml:space="preserve">NR-Mode-Info-ExtIEs </w:t>
      </w:r>
      <w:r>
        <w:rPr>
          <w:snapToGrid w:val="0"/>
        </w:rPr>
        <w:t xml:space="preserve">F1AP-PROTOCOL-IES </w:t>
      </w:r>
      <w:r>
        <w:t>::= {</w:t>
      </w:r>
    </w:p>
    <w:p>
      <w:pPr>
        <w:pStyle w:val="77"/>
        <w:rPr>
          <w:rFonts w:cs="Courier New"/>
          <w:sz w:val="18"/>
          <w:szCs w:val="18"/>
        </w:rPr>
      </w:pPr>
      <w:r>
        <w:tab/>
      </w:r>
      <w:r>
        <w:t>{ ID id-NR-U</w:t>
      </w:r>
      <w:r>
        <w:tab/>
      </w:r>
      <w:r>
        <w:tab/>
      </w:r>
      <w:r>
        <w:t>CRITICALITY ignore</w:t>
      </w:r>
      <w:r>
        <w:tab/>
      </w:r>
      <w:r>
        <w:t>TYPE NR-U-Channel-Info-List PRESENCE optional },</w:t>
      </w:r>
    </w:p>
    <w:p>
      <w:pPr>
        <w:pStyle w:val="77"/>
      </w:pPr>
      <w:r>
        <w:tab/>
      </w:r>
      <w:r>
        <w:t>...</w:t>
      </w:r>
    </w:p>
    <w:p>
      <w:pPr>
        <w:pStyle w:val="77"/>
      </w:pPr>
      <w:r>
        <w:t>}</w:t>
      </w:r>
    </w:p>
    <w:p>
      <w:pPr>
        <w:pStyle w:val="77"/>
      </w:pPr>
    </w:p>
    <w:p>
      <w:pPr>
        <w:pStyle w:val="77"/>
      </w:pPr>
      <w:r>
        <w:t>NR-ModeInfoRel16 ::= CHOICE {</w:t>
      </w:r>
    </w:p>
    <w:p>
      <w:pPr>
        <w:pStyle w:val="77"/>
      </w:pPr>
      <w:r>
        <w:tab/>
      </w:r>
      <w:r>
        <w:t>fDD</w:t>
      </w:r>
      <w:r>
        <w:tab/>
      </w:r>
      <w:r>
        <w:tab/>
      </w:r>
      <w:r>
        <w:tab/>
      </w:r>
      <w:r>
        <w:tab/>
      </w:r>
      <w:r>
        <w:tab/>
      </w:r>
      <w:r>
        <w:tab/>
      </w:r>
      <w:r>
        <w:tab/>
      </w:r>
      <w:r>
        <w:tab/>
      </w:r>
      <w:r>
        <w:tab/>
      </w:r>
      <w:r>
        <w:tab/>
      </w:r>
      <w:r>
        <w:tab/>
      </w:r>
      <w:r>
        <w:tab/>
      </w:r>
      <w:r>
        <w:t>FDD-InfoRel16,</w:t>
      </w:r>
    </w:p>
    <w:p>
      <w:pPr>
        <w:pStyle w:val="77"/>
      </w:pPr>
      <w:r>
        <w:tab/>
      </w:r>
      <w:r>
        <w:t>tDD</w:t>
      </w:r>
      <w:r>
        <w:tab/>
      </w:r>
      <w:r>
        <w:tab/>
      </w:r>
      <w:r>
        <w:tab/>
      </w:r>
      <w:r>
        <w:tab/>
      </w:r>
      <w:r>
        <w:tab/>
      </w:r>
      <w:r>
        <w:tab/>
      </w:r>
      <w:r>
        <w:tab/>
      </w:r>
      <w:r>
        <w:tab/>
      </w:r>
      <w:r>
        <w:tab/>
      </w:r>
      <w:r>
        <w:tab/>
      </w:r>
      <w:r>
        <w:tab/>
      </w:r>
      <w:r>
        <w:tab/>
      </w:r>
      <w:r>
        <w:t>TDD-InfoRel16,</w:t>
      </w:r>
    </w:p>
    <w:p>
      <w:pPr>
        <w:pStyle w:val="77"/>
      </w:pPr>
      <w:r>
        <w:tab/>
      </w:r>
      <w:r>
        <w:t>choice-extension</w:t>
      </w:r>
      <w:r>
        <w:tab/>
      </w:r>
      <w:r>
        <w:tab/>
      </w:r>
      <w:r>
        <w:tab/>
      </w:r>
      <w:r>
        <w:tab/>
      </w:r>
      <w:r>
        <w:tab/>
      </w:r>
      <w:r>
        <w:tab/>
      </w:r>
      <w:r>
        <w:tab/>
      </w:r>
      <w:r>
        <w:tab/>
      </w:r>
      <w:r>
        <w:t>ProtocolIE-SingleContainer { { NR-ModeInfoRel16-ExtIEs} }</w:t>
      </w:r>
    </w:p>
    <w:p>
      <w:pPr>
        <w:pStyle w:val="77"/>
      </w:pPr>
      <w:r>
        <w:t>}</w:t>
      </w:r>
    </w:p>
    <w:p>
      <w:pPr>
        <w:pStyle w:val="77"/>
      </w:pPr>
    </w:p>
    <w:p>
      <w:pPr>
        <w:pStyle w:val="77"/>
      </w:pPr>
      <w:r>
        <w:t>NR-ModeInfoRel16-ExtIEs F1AP-PROTOCOL-IES ::= {</w:t>
      </w:r>
    </w:p>
    <w:p>
      <w:pPr>
        <w:pStyle w:val="77"/>
      </w:pPr>
      <w:r>
        <w:tab/>
      </w:r>
      <w:r>
        <w:t>...</w:t>
      </w:r>
    </w:p>
    <w:p>
      <w:pPr>
        <w:pStyle w:val="77"/>
      </w:pPr>
      <w:r>
        <w:t>}</w:t>
      </w:r>
    </w:p>
    <w:p>
      <w:pPr>
        <w:pStyle w:val="77"/>
      </w:pPr>
    </w:p>
    <w:p>
      <w:pPr>
        <w:pStyle w:val="77"/>
      </w:pPr>
    </w:p>
    <w:p>
      <w:pPr>
        <w:pStyle w:val="77"/>
      </w:pPr>
      <w:r>
        <w:t>NRPRACHConfig ::= SEQUENCE {</w:t>
      </w:r>
    </w:p>
    <w:p>
      <w:pPr>
        <w:pStyle w:val="77"/>
      </w:pPr>
      <w:r>
        <w:tab/>
      </w:r>
      <w:r>
        <w:t>ulPRACHConfigList</w:t>
      </w:r>
      <w:r>
        <w:tab/>
      </w:r>
      <w:r>
        <w:tab/>
      </w:r>
      <w:r>
        <w:tab/>
      </w:r>
      <w:r>
        <w:t>NRPRACHConfigList</w:t>
      </w:r>
      <w:r>
        <w:tab/>
      </w:r>
      <w:r>
        <w:tab/>
      </w:r>
      <w:r>
        <w:tab/>
      </w:r>
      <w:r>
        <w:tab/>
      </w:r>
      <w:r>
        <w:tab/>
      </w:r>
      <w:r>
        <w:tab/>
      </w:r>
      <w:r>
        <w:tab/>
      </w:r>
      <w:r>
        <w:tab/>
      </w:r>
      <w:r>
        <w:tab/>
      </w:r>
      <w:r>
        <w:t>OPTIONAL,</w:t>
      </w:r>
    </w:p>
    <w:p>
      <w:pPr>
        <w:pStyle w:val="77"/>
      </w:pPr>
      <w:r>
        <w:tab/>
      </w:r>
      <w:r>
        <w:t>sulPRACHConfigList</w:t>
      </w:r>
      <w:r>
        <w:tab/>
      </w:r>
      <w:r>
        <w:tab/>
      </w:r>
      <w:r>
        <w:tab/>
      </w:r>
      <w:r>
        <w:t>NRPRACHConfigList</w:t>
      </w:r>
      <w:r>
        <w:tab/>
      </w:r>
      <w:r>
        <w:tab/>
      </w:r>
      <w:r>
        <w:tab/>
      </w:r>
      <w:r>
        <w:tab/>
      </w:r>
      <w:r>
        <w:tab/>
      </w:r>
      <w:r>
        <w:tab/>
      </w:r>
      <w:r>
        <w:tab/>
      </w:r>
      <w:r>
        <w:tab/>
      </w:r>
      <w:r>
        <w:tab/>
      </w:r>
      <w:r>
        <w:t>OPTIONAL,</w:t>
      </w:r>
    </w:p>
    <w:p>
      <w:pPr>
        <w:pStyle w:val="77"/>
      </w:pPr>
      <w:r>
        <w:tab/>
      </w:r>
      <w:r>
        <w:t>iE-Extension</w:t>
      </w:r>
      <w:r>
        <w:tab/>
      </w:r>
      <w:r>
        <w:tab/>
      </w:r>
      <w:r>
        <w:tab/>
      </w:r>
      <w:r>
        <w:tab/>
      </w:r>
      <w:r>
        <w:t xml:space="preserve">ProtocolExtensionContainer { {NRPRACHConfig-ExtIEs} } </w:t>
      </w:r>
      <w:r>
        <w:tab/>
      </w:r>
      <w:r>
        <w:t>OPTIONAL,</w:t>
      </w:r>
    </w:p>
    <w:p>
      <w:pPr>
        <w:pStyle w:val="77"/>
      </w:pPr>
      <w:r>
        <w:tab/>
      </w:r>
      <w:r>
        <w:t>...</w:t>
      </w:r>
    </w:p>
    <w:p>
      <w:pPr>
        <w:pStyle w:val="77"/>
      </w:pPr>
      <w:r>
        <w:t>}</w:t>
      </w:r>
    </w:p>
    <w:p>
      <w:pPr>
        <w:pStyle w:val="77"/>
      </w:pPr>
    </w:p>
    <w:p>
      <w:pPr>
        <w:pStyle w:val="77"/>
      </w:pPr>
      <w:r>
        <w:t>NRPRACHConfig-ExtIEs F1AP-PROTOCOL-EXTENSION ::= {</w:t>
      </w:r>
    </w:p>
    <w:p>
      <w:pPr>
        <w:pStyle w:val="77"/>
      </w:pPr>
      <w:r>
        <w:tab/>
      </w:r>
      <w:r>
        <w:t>...</w:t>
      </w:r>
    </w:p>
    <w:p>
      <w:pPr>
        <w:pStyle w:val="77"/>
      </w:pPr>
      <w:r>
        <w:t>}</w:t>
      </w:r>
    </w:p>
    <w:p>
      <w:pPr>
        <w:pStyle w:val="77"/>
      </w:pPr>
    </w:p>
    <w:p>
      <w:pPr>
        <w:pStyle w:val="77"/>
      </w:pPr>
      <w:r>
        <w:t>NRCellIdentity ::= BIT STRING (SIZE(36))</w:t>
      </w:r>
    </w:p>
    <w:p>
      <w:pPr>
        <w:pStyle w:val="77"/>
        <w:rPr>
          <w:rFonts w:eastAsia="宋体"/>
        </w:rPr>
      </w:pPr>
    </w:p>
    <w:p>
      <w:pPr>
        <w:pStyle w:val="77"/>
        <w:rPr>
          <w:rFonts w:eastAsia="宋体"/>
        </w:rPr>
      </w:pPr>
      <w:r>
        <w:rPr>
          <w:rFonts w:eastAsia="宋体"/>
        </w:rPr>
        <w:t>NRNRB ::= ENUMERATED { nrb11, nrb18, nrb24, nrb25, nrb31, nrb32, nrb38, nrb51, nrb52, nrb65, nrb66, nrb78, nrb79, nrb93, nrb106, nrb107, nrb121, nrb132, nrb133, nrb135, nrb160, nrb162, nrb189, nrb216, nrb217, nrb245, nrb264, nrb270, nrb273, ...,</w:t>
      </w:r>
      <w:r>
        <w:rPr>
          <w:lang w:eastAsia="ja-JP"/>
        </w:rPr>
        <w:t xml:space="preserve"> nrb33, nrb62, nrb124, nrb148, nrb248, nrb44, nrb58, nrb92, nrb119, nrb188, nrb242</w:t>
      </w:r>
      <w:r>
        <w:rPr>
          <w:rFonts w:eastAsia="宋体"/>
        </w:rPr>
        <w:t>}</w:t>
      </w:r>
    </w:p>
    <w:p>
      <w:pPr>
        <w:pStyle w:val="77"/>
        <w:rPr>
          <w:rFonts w:eastAsia="宋体"/>
        </w:rPr>
      </w:pPr>
    </w:p>
    <w:p>
      <w:pPr>
        <w:pStyle w:val="77"/>
        <w:rPr>
          <w:rFonts w:eastAsia="宋体"/>
        </w:rPr>
      </w:pPr>
      <w:r>
        <w:rPr>
          <w:rFonts w:eastAsia="宋体"/>
        </w:rPr>
        <w:t>NRPCI ::= INTEGER(0..1007)</w:t>
      </w:r>
    </w:p>
    <w:p>
      <w:pPr>
        <w:pStyle w:val="77"/>
        <w:rPr>
          <w:rFonts w:eastAsia="宋体"/>
        </w:rPr>
      </w:pPr>
    </w:p>
    <w:p>
      <w:pPr>
        <w:pStyle w:val="77"/>
        <w:rPr>
          <w:rFonts w:eastAsia="宋体"/>
        </w:rPr>
      </w:pPr>
    </w:p>
    <w:p>
      <w:pPr>
        <w:pStyle w:val="77"/>
        <w:rPr>
          <w:rFonts w:eastAsia="宋体"/>
        </w:rPr>
      </w:pPr>
      <w:r>
        <w:rPr>
          <w:rFonts w:eastAsia="宋体"/>
        </w:rPr>
        <w:t>NRPRACHConfigList ::= SEQUENCE (SIZE(0..maxnoofPRACHconfigs)) OF NRPRACHConfigItem</w:t>
      </w:r>
    </w:p>
    <w:p>
      <w:pPr>
        <w:pStyle w:val="77"/>
        <w:rPr>
          <w:rFonts w:eastAsia="宋体"/>
        </w:rPr>
      </w:pPr>
    </w:p>
    <w:p>
      <w:pPr>
        <w:pStyle w:val="77"/>
        <w:rPr>
          <w:rFonts w:eastAsia="宋体"/>
        </w:rPr>
      </w:pPr>
      <w:r>
        <w:rPr>
          <w:rFonts w:eastAsia="宋体"/>
        </w:rPr>
        <w:t>NRPRACHConfigItem ::= SEQUENCE {</w:t>
      </w:r>
    </w:p>
    <w:p>
      <w:pPr>
        <w:pStyle w:val="77"/>
        <w:rPr>
          <w:rFonts w:eastAsia="宋体"/>
        </w:rPr>
      </w:pPr>
      <w:r>
        <w:rPr>
          <w:rFonts w:eastAsia="宋体"/>
        </w:rPr>
        <w:tab/>
      </w:r>
      <w:r>
        <w:rPr>
          <w:rFonts w:eastAsia="宋体"/>
        </w:rPr>
        <w:t>nRSCS</w:t>
      </w:r>
      <w:r>
        <w:rPr>
          <w:rFonts w:eastAsia="宋体"/>
        </w:rPr>
        <w:tab/>
      </w:r>
      <w:r>
        <w:rPr>
          <w:rFonts w:eastAsia="宋体"/>
        </w:rPr>
        <w:tab/>
      </w:r>
      <w:r>
        <w:rPr>
          <w:rFonts w:eastAsia="宋体"/>
        </w:rPr>
        <w:tab/>
      </w:r>
      <w:r>
        <w:rPr>
          <w:rFonts w:eastAsia="宋体"/>
        </w:rPr>
        <w:tab/>
      </w:r>
      <w:r>
        <w:rPr>
          <w:rFonts w:eastAsia="宋体"/>
        </w:rPr>
        <w:tab/>
      </w:r>
      <w:r>
        <w:rPr>
          <w:rFonts w:eastAsia="宋体"/>
        </w:rPr>
        <w:t>NRSCS,</w:t>
      </w:r>
    </w:p>
    <w:p>
      <w:pPr>
        <w:pStyle w:val="77"/>
        <w:rPr>
          <w:rFonts w:eastAsia="宋体"/>
        </w:rPr>
      </w:pPr>
      <w:r>
        <w:rPr>
          <w:rFonts w:eastAsia="宋体"/>
        </w:rPr>
        <w:tab/>
      </w:r>
      <w:r>
        <w:rPr>
          <w:rFonts w:eastAsia="宋体"/>
        </w:rPr>
        <w:t>prachFreqStartfromCarrier</w:t>
      </w:r>
      <w:r>
        <w:rPr>
          <w:rFonts w:eastAsia="宋体"/>
        </w:rPr>
        <w:tab/>
      </w:r>
      <w:r>
        <w:rPr>
          <w:rFonts w:eastAsia="宋体"/>
        </w:rPr>
        <w:t>INTEGER (0..maxnoofPhysicalResourceBlocks-1, ...),</w:t>
      </w:r>
    </w:p>
    <w:p>
      <w:pPr>
        <w:pStyle w:val="77"/>
        <w:rPr>
          <w:rFonts w:eastAsia="宋体"/>
        </w:rPr>
      </w:pPr>
      <w:r>
        <w:rPr>
          <w:rFonts w:eastAsia="宋体"/>
        </w:rPr>
        <w:tab/>
      </w:r>
      <w:r>
        <w:rPr>
          <w:rFonts w:eastAsia="宋体"/>
          <w:lang w:eastAsia="zh-CN"/>
        </w:rPr>
        <w:t>prach</w:t>
      </w:r>
      <w:r>
        <w:rPr>
          <w:rFonts w:eastAsia="宋体"/>
        </w:rPr>
        <w:t>FDM</w:t>
      </w:r>
      <w:r>
        <w:rPr>
          <w:rFonts w:eastAsia="宋体"/>
        </w:rPr>
        <w:tab/>
      </w:r>
      <w:r>
        <w:rPr>
          <w:rFonts w:eastAsia="宋体"/>
        </w:rPr>
        <w:tab/>
      </w:r>
      <w:r>
        <w:rPr>
          <w:rFonts w:eastAsia="宋体"/>
        </w:rPr>
        <w:tab/>
      </w:r>
      <w:r>
        <w:rPr>
          <w:rFonts w:eastAsia="宋体"/>
        </w:rPr>
        <w:tab/>
      </w:r>
      <w:r>
        <w:rPr>
          <w:rFonts w:eastAsia="宋体"/>
        </w:rPr>
        <w:tab/>
      </w:r>
      <w:r>
        <w:rPr>
          <w:rFonts w:eastAsia="宋体"/>
        </w:rPr>
        <w:t>ENUMERATED {one, two, four, eight, ...},</w:t>
      </w:r>
    </w:p>
    <w:p>
      <w:pPr>
        <w:pStyle w:val="77"/>
        <w:rPr>
          <w:rFonts w:eastAsia="宋体"/>
        </w:rPr>
      </w:pPr>
      <w:r>
        <w:rPr>
          <w:rFonts w:eastAsia="宋体"/>
        </w:rPr>
        <w:tab/>
      </w:r>
      <w:r>
        <w:rPr>
          <w:rFonts w:eastAsia="宋体"/>
        </w:rPr>
        <w:t>prachConfigIndex</w:t>
      </w:r>
      <w:r>
        <w:rPr>
          <w:rFonts w:eastAsia="宋体"/>
        </w:rPr>
        <w:tab/>
      </w:r>
      <w:r>
        <w:rPr>
          <w:rFonts w:eastAsia="宋体"/>
        </w:rPr>
        <w:tab/>
      </w:r>
      <w:r>
        <w:rPr>
          <w:rFonts w:eastAsia="宋体"/>
        </w:rPr>
        <w:tab/>
      </w:r>
      <w:r>
        <w:rPr>
          <w:rFonts w:eastAsia="宋体"/>
        </w:rPr>
        <w:t>INTEGER (0..255, ...</w:t>
      </w:r>
      <w:r>
        <w:rPr>
          <w:rFonts w:hint="eastAsia" w:eastAsia="宋体"/>
          <w:lang w:eastAsia="zh-CN"/>
        </w:rPr>
        <w:t>, 256..262</w:t>
      </w:r>
      <w:r>
        <w:rPr>
          <w:rFonts w:eastAsia="宋体"/>
        </w:rPr>
        <w:t>),</w:t>
      </w:r>
    </w:p>
    <w:p>
      <w:pPr>
        <w:pStyle w:val="77"/>
        <w:rPr>
          <w:rFonts w:eastAsia="宋体"/>
        </w:rPr>
      </w:pPr>
      <w:r>
        <w:rPr>
          <w:rFonts w:eastAsia="宋体"/>
        </w:rPr>
        <w:tab/>
      </w:r>
      <w:r>
        <w:rPr>
          <w:rFonts w:eastAsia="宋体"/>
        </w:rPr>
        <w:t>ssb-perRACH-Occasion</w:t>
      </w:r>
      <w:r>
        <w:rPr>
          <w:rFonts w:eastAsia="宋体"/>
        </w:rPr>
        <w:tab/>
      </w:r>
      <w:r>
        <w:rPr>
          <w:rFonts w:eastAsia="宋体"/>
        </w:rPr>
        <w:tab/>
      </w:r>
      <w:r>
        <w:rPr>
          <w:rFonts w:eastAsia="宋体"/>
        </w:rPr>
        <w:t xml:space="preserve">ENUMERATED {oneEighth, oneFourth, oneHalf, one, </w:t>
      </w:r>
    </w:p>
    <w:p>
      <w:pPr>
        <w:pStyle w:val="77"/>
        <w:rPr>
          <w:rFonts w:eastAsia="宋体"/>
        </w:rPr>
      </w:pP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two, four, eight, sixteen, ...},</w:t>
      </w:r>
    </w:p>
    <w:p>
      <w:pPr>
        <w:pStyle w:val="77"/>
        <w:rPr>
          <w:rFonts w:eastAsia="宋体"/>
        </w:rPr>
      </w:pPr>
      <w:r>
        <w:rPr>
          <w:rFonts w:eastAsia="宋体"/>
        </w:rPr>
        <w:tab/>
      </w:r>
      <w:r>
        <w:rPr>
          <w:rFonts w:eastAsia="宋体"/>
        </w:rPr>
        <w:t>freqDomainLength</w:t>
      </w:r>
      <w:r>
        <w:rPr>
          <w:rFonts w:eastAsia="宋体"/>
        </w:rPr>
        <w:tab/>
      </w:r>
      <w:r>
        <w:rPr>
          <w:rFonts w:eastAsia="宋体"/>
        </w:rPr>
        <w:tab/>
      </w:r>
      <w:r>
        <w:rPr>
          <w:rFonts w:eastAsia="宋体"/>
        </w:rPr>
        <w:tab/>
      </w:r>
      <w:r>
        <w:rPr>
          <w:rFonts w:eastAsia="宋体"/>
        </w:rPr>
        <w:t xml:space="preserve">FreqDomainLength, </w:t>
      </w:r>
    </w:p>
    <w:p>
      <w:pPr>
        <w:pStyle w:val="77"/>
        <w:rPr>
          <w:rFonts w:eastAsia="宋体"/>
        </w:rPr>
      </w:pPr>
      <w:r>
        <w:rPr>
          <w:rFonts w:eastAsia="宋体"/>
        </w:rPr>
        <w:tab/>
      </w:r>
      <w:r>
        <w:rPr>
          <w:rFonts w:eastAsia="宋体"/>
        </w:rPr>
        <w:t>zeroCorrelZoneConfig</w:t>
      </w:r>
      <w:r>
        <w:rPr>
          <w:rFonts w:eastAsia="宋体"/>
        </w:rPr>
        <w:tab/>
      </w:r>
      <w:r>
        <w:rPr>
          <w:rFonts w:eastAsia="宋体"/>
        </w:rPr>
        <w:tab/>
      </w:r>
      <w:r>
        <w:rPr>
          <w:rFonts w:eastAsia="宋体"/>
        </w:rPr>
        <w:t>INTEGER (0..15),</w:t>
      </w:r>
    </w:p>
    <w:p>
      <w:pPr>
        <w:pStyle w:val="77"/>
        <w:rPr>
          <w:rFonts w:eastAsia="宋体"/>
        </w:rPr>
      </w:pPr>
      <w:r>
        <w:rPr>
          <w:rFonts w:eastAsia="宋体"/>
        </w:rPr>
        <w:tab/>
      </w:r>
      <w:r>
        <w:rPr>
          <w:rFonts w:eastAsia="宋体"/>
        </w:rPr>
        <w:t>iE-Extension</w:t>
      </w:r>
      <w:r>
        <w:rPr>
          <w:rFonts w:eastAsia="宋体"/>
        </w:rPr>
        <w:tab/>
      </w:r>
      <w:r>
        <w:rPr>
          <w:rFonts w:eastAsia="宋体"/>
        </w:rPr>
        <w:tab/>
      </w:r>
      <w:r>
        <w:rPr>
          <w:rFonts w:eastAsia="宋体"/>
        </w:rPr>
        <w:t xml:space="preserve">ProtocolExtensionContainer { { NRPRACHConfigItem-ExtIEs} } </w:t>
      </w:r>
      <w:r>
        <w:rPr>
          <w:rFonts w:eastAsia="宋体"/>
        </w:rPr>
        <w:tab/>
      </w:r>
      <w:r>
        <w:rPr>
          <w:rFonts w:eastAsia="宋体"/>
        </w:rPr>
        <w:tab/>
      </w:r>
      <w:r>
        <w:rPr>
          <w:rFonts w:eastAsia="宋体"/>
        </w:rPr>
        <w:t>OPTIONAL,</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NRPRACHConfigItem-ExtIEs F1AP-PROTOCOL-EXTENSION ::=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NRSCS ::= ENUMERATED { scs15, scs30, scs60, scs120, ..., scs480, scs960}</w:t>
      </w:r>
    </w:p>
    <w:p>
      <w:pPr>
        <w:pStyle w:val="77"/>
      </w:pPr>
    </w:p>
    <w:p>
      <w:pPr>
        <w:pStyle w:val="77"/>
      </w:pPr>
      <w:r>
        <w:t>NRUERLFReportContainer ::= OCTET STRING</w:t>
      </w:r>
    </w:p>
    <w:p>
      <w:pPr>
        <w:pStyle w:val="77"/>
      </w:pPr>
    </w:p>
    <w:p>
      <w:pPr>
        <w:pStyle w:val="77"/>
      </w:pPr>
    </w:p>
    <w:p>
      <w:pPr>
        <w:pStyle w:val="77"/>
      </w:pPr>
      <w:r>
        <w:t>NR-U-Channel-Info-List ::= SEQUENCE (SIZE (1..maxnoofNR-UChannelIDs)) OF NR-U-Channel-Info-Item</w:t>
      </w:r>
    </w:p>
    <w:p>
      <w:pPr>
        <w:pStyle w:val="77"/>
      </w:pPr>
    </w:p>
    <w:p>
      <w:pPr>
        <w:pStyle w:val="77"/>
      </w:pPr>
      <w:r>
        <w:t>NR-U-Channel-Info-Item ::= SEQUENCE {</w:t>
      </w:r>
    </w:p>
    <w:p>
      <w:pPr>
        <w:pStyle w:val="77"/>
      </w:pPr>
      <w:r>
        <w:tab/>
      </w:r>
      <w:bookmarkStart w:id="481" w:name="_Hlk131093492"/>
      <w:r>
        <w:t>nr-U-channel-ID</w:t>
      </w:r>
      <w:bookmarkEnd w:id="481"/>
      <w:r>
        <w:tab/>
      </w:r>
      <w:r>
        <w:tab/>
      </w:r>
      <w:r>
        <w:tab/>
      </w:r>
      <w:r>
        <w:t>INTEGER(1.. maxnoofNR-UChannelIDs,...),</w:t>
      </w:r>
    </w:p>
    <w:p>
      <w:pPr>
        <w:pStyle w:val="77"/>
      </w:pPr>
      <w:r>
        <w:tab/>
      </w:r>
      <w:r>
        <w:t>nR-ARFCN</w:t>
      </w:r>
      <w:r>
        <w:tab/>
      </w:r>
      <w:r>
        <w:tab/>
      </w:r>
      <w:r>
        <w:tab/>
      </w:r>
      <w:r>
        <w:tab/>
      </w:r>
      <w:r>
        <w:t>INTEGER (0..maxNRARFCN),</w:t>
      </w:r>
    </w:p>
    <w:p>
      <w:pPr>
        <w:pStyle w:val="77"/>
      </w:pPr>
      <w:r>
        <w:tab/>
      </w:r>
      <w:r>
        <w:t>bandwidth</w:t>
      </w:r>
      <w:r>
        <w:tab/>
      </w:r>
      <w:r>
        <w:tab/>
      </w:r>
      <w:r>
        <w:tab/>
      </w:r>
      <w:r>
        <w:tab/>
      </w:r>
      <w:r>
        <w:t>ENUMERATED{mHz-10,mHz-20,mHz-40, mHz-60, mHz-80,...},</w:t>
      </w:r>
    </w:p>
    <w:p>
      <w:pPr>
        <w:pStyle w:val="77"/>
        <w:rPr>
          <w:lang w:val="fr-FR"/>
        </w:rPr>
      </w:pPr>
      <w:r>
        <w:tab/>
      </w:r>
      <w:r>
        <w:rPr>
          <w:lang w:val="fr-FR"/>
        </w:rPr>
        <w:t>iE-Extensions</w:t>
      </w:r>
      <w:r>
        <w:rPr>
          <w:lang w:val="fr-FR"/>
        </w:rPr>
        <w:tab/>
      </w:r>
      <w:r>
        <w:rPr>
          <w:lang w:val="fr-FR"/>
        </w:rPr>
        <w:tab/>
      </w:r>
      <w:r>
        <w:rPr>
          <w:lang w:val="fr-FR"/>
        </w:rPr>
        <w:tab/>
      </w:r>
      <w:r>
        <w:rPr>
          <w:lang w:val="fr-FR"/>
        </w:rPr>
        <w:t>ProtocolExtensionContainer { { NR-U-Channel-Info-List-ExtIEs } }</w:t>
      </w:r>
      <w:r>
        <w:rPr>
          <w:lang w:val="fr-FR"/>
        </w:rPr>
        <w:tab/>
      </w:r>
      <w:r>
        <w:rPr>
          <w:lang w:val="fr-FR"/>
        </w:rPr>
        <w:tab/>
      </w:r>
      <w:r>
        <w:rPr>
          <w:lang w:val="fr-FR"/>
        </w:rPr>
        <w:t>OPTIONAL,</w:t>
      </w:r>
    </w:p>
    <w:p>
      <w:pPr>
        <w:pStyle w:val="77"/>
      </w:pPr>
      <w:r>
        <w:rPr>
          <w:lang w:val="fr-FR"/>
        </w:rPr>
        <w:tab/>
      </w:r>
      <w:r>
        <w:t>...</w:t>
      </w:r>
    </w:p>
    <w:p>
      <w:pPr>
        <w:pStyle w:val="77"/>
      </w:pPr>
      <w:r>
        <w:t>}</w:t>
      </w:r>
    </w:p>
    <w:p>
      <w:pPr>
        <w:pStyle w:val="77"/>
      </w:pPr>
    </w:p>
    <w:p>
      <w:pPr>
        <w:pStyle w:val="77"/>
      </w:pPr>
      <w:r>
        <w:t>NR-U-Channel-Info-List-ExtIEs</w:t>
      </w:r>
      <w:r>
        <w:tab/>
      </w:r>
      <w:r>
        <w:t>F1AP-PROTOCOL-EXTENSION ::= {</w:t>
      </w:r>
    </w:p>
    <w:p>
      <w:pPr>
        <w:pStyle w:val="77"/>
      </w:pPr>
      <w:r>
        <w:tab/>
      </w:r>
      <w:r>
        <w:t>...</w:t>
      </w:r>
    </w:p>
    <w:p>
      <w:pPr>
        <w:pStyle w:val="77"/>
      </w:pPr>
      <w:r>
        <w:t>}</w:t>
      </w:r>
    </w:p>
    <w:p>
      <w:pPr>
        <w:pStyle w:val="77"/>
      </w:pPr>
    </w:p>
    <w:p>
      <w:pPr>
        <w:pStyle w:val="77"/>
      </w:pPr>
    </w:p>
    <w:p>
      <w:pPr>
        <w:pStyle w:val="77"/>
      </w:pPr>
      <w:r>
        <w:t xml:space="preserve">NR-U-Channel-List ::= SEQUENCE (SIZE (1..maxnoofNR-UChannelIDs)) OF NR-U-Channel-Item </w:t>
      </w:r>
    </w:p>
    <w:p>
      <w:pPr>
        <w:pStyle w:val="77"/>
      </w:pPr>
    </w:p>
    <w:p>
      <w:pPr>
        <w:pStyle w:val="77"/>
      </w:pPr>
      <w:r>
        <w:t>NR-U-Channel-Item ::= SEQUENCE {</w:t>
      </w:r>
    </w:p>
    <w:p>
      <w:pPr>
        <w:pStyle w:val="77"/>
      </w:pPr>
      <w:r>
        <w:tab/>
      </w:r>
      <w:r>
        <w:t>nR-U-ChannelID</w:t>
      </w:r>
      <w:r>
        <w:tab/>
      </w:r>
      <w:r>
        <w:tab/>
      </w:r>
      <w:r>
        <w:tab/>
      </w:r>
      <w:r>
        <w:tab/>
      </w:r>
      <w:r>
        <w:tab/>
      </w:r>
      <w:r>
        <w:tab/>
      </w:r>
      <w:r>
        <w:t>INTEGER(1..maxnoofNR-UChannelIDs),</w:t>
      </w:r>
    </w:p>
    <w:p>
      <w:pPr>
        <w:pStyle w:val="77"/>
      </w:pPr>
      <w:r>
        <w:tab/>
      </w:r>
      <w:r>
        <w:t>channelOccupancyTimePercentageDL</w:t>
      </w:r>
      <w:r>
        <w:tab/>
      </w:r>
      <w:r>
        <w:tab/>
      </w:r>
      <w:r>
        <w:rPr>
          <w:snapToGrid w:val="0"/>
          <w:lang w:eastAsia="zh-CN"/>
        </w:rPr>
        <w:t>ChannelOccupancyTimePercentage</w:t>
      </w:r>
      <w:r>
        <w:t xml:space="preserve">, </w:t>
      </w:r>
    </w:p>
    <w:p>
      <w:pPr>
        <w:pStyle w:val="77"/>
      </w:pPr>
      <w:r>
        <w:tab/>
      </w:r>
      <w:r>
        <w:t>energyDetectionThreshold</w:t>
      </w:r>
      <w:r>
        <w:tab/>
      </w:r>
      <w:r>
        <w:tab/>
      </w:r>
      <w:r>
        <w:tab/>
      </w:r>
      <w:r>
        <w:tab/>
      </w:r>
      <w:r>
        <w:rPr>
          <w:snapToGrid w:val="0"/>
          <w:lang w:eastAsia="zh-CN"/>
        </w:rPr>
        <w:t>EnergyDetectionThreshold</w:t>
      </w:r>
      <w:r>
        <w:t xml:space="preserve">, </w:t>
      </w:r>
    </w:p>
    <w:p>
      <w:pPr>
        <w:pStyle w:val="77"/>
      </w:pPr>
      <w:r>
        <w:tab/>
      </w:r>
      <w:r>
        <w:t>iE-Extensions</w:t>
      </w:r>
      <w:r>
        <w:tab/>
      </w:r>
      <w:r>
        <w:tab/>
      </w:r>
      <w:r>
        <w:tab/>
      </w:r>
      <w:r>
        <w:t>ProtocolExtensionContainer { { NR-U-Channel-Item-ExtIEs} } OPTIONAL,</w:t>
      </w:r>
    </w:p>
    <w:p>
      <w:pPr>
        <w:pStyle w:val="77"/>
      </w:pPr>
      <w:r>
        <w:tab/>
      </w:r>
      <w:r>
        <w:t>...</w:t>
      </w:r>
    </w:p>
    <w:p>
      <w:pPr>
        <w:pStyle w:val="77"/>
      </w:pPr>
      <w:r>
        <w:t>}</w:t>
      </w:r>
    </w:p>
    <w:p>
      <w:pPr>
        <w:pStyle w:val="77"/>
      </w:pPr>
    </w:p>
    <w:p>
      <w:pPr>
        <w:pStyle w:val="77"/>
        <w:rPr>
          <w:rFonts w:eastAsia="宋体"/>
        </w:rPr>
      </w:pPr>
      <w:r>
        <w:t>NR-U-Channel-Item</w:t>
      </w:r>
      <w:r>
        <w:rPr>
          <w:rFonts w:eastAsia="宋体"/>
        </w:rPr>
        <w:t>-ExtIEs F1AP-PROTOCOL-EXTENSION ::=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pPr>
    </w:p>
    <w:p>
      <w:pPr>
        <w:pStyle w:val="77"/>
      </w:pPr>
    </w:p>
    <w:p>
      <w:pPr>
        <w:pStyle w:val="77"/>
      </w:pPr>
      <w:r>
        <w:t>NumberofActiveUEs ::= INTEGER(0..16777215, ...)</w:t>
      </w:r>
    </w:p>
    <w:p>
      <w:pPr>
        <w:pStyle w:val="77"/>
      </w:pPr>
    </w:p>
    <w:p>
      <w:pPr>
        <w:pStyle w:val="77"/>
      </w:pPr>
      <w:r>
        <w:t>NumberOfBroadcasts ::= INTEGER (0..65535)</w:t>
      </w:r>
    </w:p>
    <w:p>
      <w:pPr>
        <w:pStyle w:val="77"/>
      </w:pPr>
    </w:p>
    <w:p>
      <w:pPr>
        <w:pStyle w:val="77"/>
      </w:pPr>
      <w:r>
        <w:t>NumberofBroadcastRequest ::= INTEGER (0..65535)</w:t>
      </w:r>
    </w:p>
    <w:p>
      <w:pPr>
        <w:pStyle w:val="77"/>
      </w:pPr>
    </w:p>
    <w:p>
      <w:pPr>
        <w:pStyle w:val="77"/>
      </w:pPr>
    </w:p>
    <w:p>
      <w:pPr>
        <w:pStyle w:val="77"/>
      </w:pPr>
      <w:r>
        <w:t>NumberOfTRPRxTEG ::= ENUMERATED {two, three, four, six, eight, ...}</w:t>
      </w:r>
    </w:p>
    <w:p>
      <w:pPr>
        <w:pStyle w:val="77"/>
      </w:pPr>
    </w:p>
    <w:p>
      <w:pPr>
        <w:pStyle w:val="77"/>
      </w:pPr>
      <w:r>
        <w:t>NumberOfTRPRxTxTEG ::= ENUMERATED {wo, three, four, six, eight, ...}</w:t>
      </w:r>
    </w:p>
    <w:p>
      <w:pPr>
        <w:pStyle w:val="77"/>
      </w:pPr>
    </w:p>
    <w:p>
      <w:pPr>
        <w:pStyle w:val="77"/>
      </w:pPr>
      <w:r>
        <w:t>NumDLULSymbols ::= SEQUENCE {</w:t>
      </w:r>
    </w:p>
    <w:p>
      <w:pPr>
        <w:pStyle w:val="77"/>
      </w:pPr>
      <w:r>
        <w:tab/>
      </w:r>
      <w:r>
        <w:t>numDLSymbols</w:t>
      </w:r>
      <w:r>
        <w:tab/>
      </w:r>
      <w:r>
        <w:t>INTEGER (0..13, ...),</w:t>
      </w:r>
    </w:p>
    <w:p>
      <w:pPr>
        <w:pStyle w:val="77"/>
      </w:pPr>
      <w:r>
        <w:tab/>
      </w:r>
      <w:r>
        <w:t>numULSymbols</w:t>
      </w:r>
      <w:r>
        <w:tab/>
      </w:r>
      <w:r>
        <w:t>INTEGER (0..13, ...),</w:t>
      </w:r>
    </w:p>
    <w:p>
      <w:pPr>
        <w:pStyle w:val="77"/>
        <w:rPr>
          <w:lang w:val="fr-FR"/>
        </w:rPr>
      </w:pPr>
      <w:r>
        <w:tab/>
      </w:r>
      <w:r>
        <w:rPr>
          <w:lang w:val="fr-FR"/>
        </w:rPr>
        <w:t>iE-Extensions</w:t>
      </w:r>
      <w:r>
        <w:rPr>
          <w:lang w:val="fr-FR"/>
        </w:rPr>
        <w:tab/>
      </w:r>
      <w:r>
        <w:rPr>
          <w:lang w:val="fr-FR"/>
        </w:rPr>
        <w:tab/>
      </w:r>
      <w:r>
        <w:rPr>
          <w:lang w:val="fr-FR"/>
        </w:rPr>
        <w:tab/>
      </w:r>
      <w:r>
        <w:rPr>
          <w:lang w:val="fr-FR"/>
        </w:rPr>
        <w:t>ProtocolExtensionContainer { { NumDLULSymbols-ExtIEs} } OPTIONAL</w:t>
      </w:r>
    </w:p>
    <w:p>
      <w:pPr>
        <w:pStyle w:val="77"/>
      </w:pPr>
      <w:r>
        <w:t>}</w:t>
      </w:r>
    </w:p>
    <w:p>
      <w:pPr>
        <w:pStyle w:val="77"/>
      </w:pPr>
    </w:p>
    <w:p>
      <w:pPr>
        <w:pStyle w:val="77"/>
      </w:pPr>
      <w:r>
        <w:t>NumDLULSymbols-ExtIEs F1AP-PROTOCOL-EXTENSION ::= {</w:t>
      </w:r>
    </w:p>
    <w:p>
      <w:pPr>
        <w:pStyle w:val="77"/>
      </w:pPr>
      <w:r>
        <w:tab/>
      </w:r>
      <w:r>
        <w:t>{ ID id-permutation</w:t>
      </w:r>
      <w:r>
        <w:tab/>
      </w:r>
      <w:r>
        <w:tab/>
      </w:r>
      <w:r>
        <w:t>CRITICALITY ignore</w:t>
      </w:r>
      <w:r>
        <w:tab/>
      </w:r>
      <w:r>
        <w:t>EXTENSION Permutation</w:t>
      </w:r>
      <w:r>
        <w:tab/>
      </w:r>
      <w:r>
        <w:t xml:space="preserve">    PRESENCE optional },</w:t>
      </w:r>
    </w:p>
    <w:p>
      <w:pPr>
        <w:pStyle w:val="77"/>
      </w:pPr>
      <w:r>
        <w:tab/>
      </w:r>
      <w:r>
        <w:t>...</w:t>
      </w:r>
    </w:p>
    <w:p>
      <w:pPr>
        <w:pStyle w:val="77"/>
      </w:pPr>
      <w:r>
        <w:t>}</w:t>
      </w:r>
    </w:p>
    <w:p>
      <w:pPr>
        <w:pStyle w:val="77"/>
      </w:pPr>
    </w:p>
    <w:p>
      <w:pPr>
        <w:pStyle w:val="77"/>
      </w:pPr>
      <w:r>
        <w:t>NRV2XServicesAuthorized ::= SEQUENCE {</w:t>
      </w:r>
    </w:p>
    <w:p>
      <w:pPr>
        <w:pStyle w:val="77"/>
      </w:pPr>
      <w:r>
        <w:tab/>
      </w:r>
      <w:r>
        <w:t>vehicleUE</w:t>
      </w:r>
      <w:r>
        <w:tab/>
      </w:r>
      <w:r>
        <w:tab/>
      </w:r>
      <w:r>
        <w:tab/>
      </w:r>
      <w:r>
        <w:t>VehicleUE</w:t>
      </w:r>
      <w:r>
        <w:tab/>
      </w:r>
      <w:r>
        <w:tab/>
      </w:r>
      <w:r>
        <w:tab/>
      </w:r>
      <w:r>
        <w:tab/>
      </w:r>
      <w:r>
        <w:tab/>
      </w:r>
      <w:r>
        <w:tab/>
      </w:r>
      <w:r>
        <w:tab/>
      </w:r>
      <w:r>
        <w:tab/>
      </w:r>
      <w:r>
        <w:tab/>
      </w:r>
      <w:r>
        <w:tab/>
      </w:r>
      <w:r>
        <w:tab/>
      </w:r>
      <w:r>
        <w:tab/>
      </w:r>
      <w:r>
        <w:tab/>
      </w:r>
      <w:r>
        <w:tab/>
      </w:r>
      <w:r>
        <w:t>OPTIONAL,</w:t>
      </w:r>
    </w:p>
    <w:p>
      <w:pPr>
        <w:pStyle w:val="77"/>
      </w:pPr>
      <w:r>
        <w:tab/>
      </w:r>
      <w:r>
        <w:t xml:space="preserve">pedestrianUE </w:t>
      </w:r>
      <w:r>
        <w:tab/>
      </w:r>
      <w:r>
        <w:tab/>
      </w:r>
      <w:r>
        <w:t>PedestrianUE</w:t>
      </w:r>
      <w:r>
        <w:tab/>
      </w:r>
      <w:r>
        <w:tab/>
      </w:r>
      <w:r>
        <w:tab/>
      </w:r>
      <w:r>
        <w:tab/>
      </w:r>
      <w:r>
        <w:tab/>
      </w:r>
      <w:r>
        <w:tab/>
      </w:r>
      <w:r>
        <w:tab/>
      </w:r>
      <w:r>
        <w:tab/>
      </w:r>
      <w:r>
        <w:tab/>
      </w:r>
      <w:r>
        <w:tab/>
      </w:r>
      <w:r>
        <w:tab/>
      </w:r>
      <w:r>
        <w:tab/>
      </w:r>
      <w:r>
        <w:tab/>
      </w:r>
      <w:r>
        <w:t>OPTIONAL,</w:t>
      </w:r>
    </w:p>
    <w:p>
      <w:pPr>
        <w:pStyle w:val="77"/>
      </w:pPr>
      <w:r>
        <w:tab/>
      </w:r>
      <w:r>
        <w:t>iE-Extensions</w:t>
      </w:r>
      <w:r>
        <w:tab/>
      </w:r>
      <w:r>
        <w:tab/>
      </w:r>
      <w:r>
        <w:t>ProtocolExtensionContainer { {NRV2XServicesAuthorized-ExtIEs} }</w:t>
      </w:r>
      <w:r>
        <w:tab/>
      </w:r>
      <w:r>
        <w:t>OPTIONAL</w:t>
      </w:r>
    </w:p>
    <w:p>
      <w:pPr>
        <w:pStyle w:val="77"/>
      </w:pPr>
      <w:r>
        <w:t>}</w:t>
      </w:r>
    </w:p>
    <w:p>
      <w:pPr>
        <w:pStyle w:val="77"/>
      </w:pPr>
    </w:p>
    <w:p>
      <w:pPr>
        <w:pStyle w:val="77"/>
      </w:pPr>
      <w:r>
        <w:t>NRV2XServicesAuthorized-ExtIEs F1AP-PROTOCOL-EXTENSION ::= {</w:t>
      </w:r>
    </w:p>
    <w:p>
      <w:pPr>
        <w:pStyle w:val="77"/>
      </w:pPr>
      <w:r>
        <w:tab/>
      </w:r>
      <w:r>
        <w:t>...</w:t>
      </w:r>
    </w:p>
    <w:p>
      <w:pPr>
        <w:pStyle w:val="77"/>
      </w:pPr>
      <w:r>
        <w:t>}</w:t>
      </w:r>
    </w:p>
    <w:p>
      <w:pPr>
        <w:pStyle w:val="77"/>
      </w:pPr>
    </w:p>
    <w:p>
      <w:pPr>
        <w:pStyle w:val="77"/>
      </w:pPr>
      <w:r>
        <w:t>NRUESidelinkAggregateMaximumBitrate ::= SEQUENCE {</w:t>
      </w:r>
    </w:p>
    <w:p>
      <w:pPr>
        <w:pStyle w:val="77"/>
      </w:pPr>
      <w:r>
        <w:tab/>
      </w:r>
      <w:r>
        <w:t>uENRSidelinkAggregateMaximumBitrate</w:t>
      </w:r>
      <w:r>
        <w:tab/>
      </w:r>
      <w:r>
        <w:tab/>
      </w:r>
      <w:r>
        <w:t>BitRate,</w:t>
      </w:r>
    </w:p>
    <w:p>
      <w:pPr>
        <w:pStyle w:val="77"/>
      </w:pPr>
      <w:r>
        <w:tab/>
      </w:r>
      <w:r>
        <w:t>iE-Extensions</w:t>
      </w:r>
      <w:r>
        <w:tab/>
      </w:r>
      <w:r>
        <w:tab/>
      </w:r>
      <w:r>
        <w:tab/>
      </w:r>
      <w:r>
        <w:tab/>
      </w:r>
      <w:r>
        <w:tab/>
      </w:r>
      <w:r>
        <w:t>ProtocolExtensionContainer { {NRUESidelinkAggregateMaximumBitrate-ExtIEs} } OPTIONAL</w:t>
      </w:r>
    </w:p>
    <w:p>
      <w:pPr>
        <w:pStyle w:val="77"/>
      </w:pPr>
      <w:r>
        <w:t>}</w:t>
      </w:r>
    </w:p>
    <w:p>
      <w:pPr>
        <w:pStyle w:val="77"/>
      </w:pPr>
    </w:p>
    <w:p>
      <w:pPr>
        <w:pStyle w:val="77"/>
      </w:pPr>
      <w:r>
        <w:t>NRUESidelinkAggregateMaximumBitrate-ExtIEs F1AP-PROTOCOL-EXTENSION ::= {</w:t>
      </w:r>
    </w:p>
    <w:p>
      <w:pPr>
        <w:pStyle w:val="77"/>
      </w:pPr>
      <w:r>
        <w:tab/>
      </w:r>
      <w:r>
        <w:t>...</w:t>
      </w:r>
    </w:p>
    <w:p>
      <w:pPr>
        <w:pStyle w:val="77"/>
      </w:pPr>
      <w:r>
        <w:t>}</w:t>
      </w:r>
    </w:p>
    <w:p>
      <w:pPr>
        <w:pStyle w:val="77"/>
      </w:pPr>
    </w:p>
    <w:p>
      <w:pPr>
        <w:pStyle w:val="77"/>
        <w:spacing w:line="0" w:lineRule="atLeast"/>
        <w:rPr>
          <w:snapToGrid w:val="0"/>
        </w:rPr>
      </w:pPr>
      <w:r>
        <w:rPr>
          <w:lang w:val="sv-SE"/>
        </w:rPr>
        <w:t>NZP-CSI-RS-ResourceID</w:t>
      </w:r>
      <w:r>
        <w:rPr>
          <w:snapToGrid w:val="0"/>
        </w:rPr>
        <w:t>::= INTEGER  (0..191)</w:t>
      </w:r>
    </w:p>
    <w:p>
      <w:pPr>
        <w:pStyle w:val="77"/>
      </w:pPr>
    </w:p>
    <w:p>
      <w:pPr>
        <w:pStyle w:val="77"/>
      </w:pPr>
    </w:p>
    <w:p>
      <w:pPr>
        <w:pStyle w:val="77"/>
        <w:outlineLvl w:val="3"/>
        <w:rPr>
          <w:snapToGrid w:val="0"/>
        </w:rPr>
      </w:pPr>
      <w:r>
        <w:rPr>
          <w:snapToGrid w:val="0"/>
        </w:rPr>
        <w:t>-- O</w:t>
      </w:r>
    </w:p>
    <w:p>
      <w:pPr>
        <w:pStyle w:val="77"/>
      </w:pPr>
    </w:p>
    <w:p>
      <w:pPr>
        <w:pStyle w:val="77"/>
      </w:pPr>
      <w:r>
        <w:t>OffsetToPointA</w:t>
      </w:r>
      <w:r>
        <w:tab/>
      </w:r>
      <w:r>
        <w:t>::= INTEGER (0..2199,...)</w:t>
      </w:r>
    </w:p>
    <w:p>
      <w:pPr>
        <w:pStyle w:val="77"/>
      </w:pPr>
    </w:p>
    <w:p>
      <w:pPr>
        <w:pStyle w:val="77"/>
        <w:rPr>
          <w:snapToGrid w:val="0"/>
        </w:rPr>
      </w:pPr>
      <w:r>
        <w:rPr>
          <w:snapToGrid w:val="0"/>
        </w:rPr>
        <w:t>OnDemandPRS-Info ::= SEQUENCE {</w:t>
      </w:r>
    </w:p>
    <w:p>
      <w:pPr>
        <w:pStyle w:val="77"/>
        <w:rPr>
          <w:snapToGrid w:val="0"/>
        </w:rPr>
      </w:pPr>
      <w:r>
        <w:rPr>
          <w:snapToGrid w:val="0"/>
        </w:rPr>
        <w:tab/>
      </w:r>
      <w:r>
        <w:rPr>
          <w:snapToGrid w:val="0"/>
        </w:rPr>
        <w:t>onDemandPRSRequestAllowed</w:t>
      </w:r>
      <w:r>
        <w:rPr>
          <w:snapToGrid w:val="0"/>
        </w:rPr>
        <w:tab/>
      </w:r>
      <w:r>
        <w:rPr>
          <w:snapToGrid w:val="0"/>
        </w:rPr>
        <w:tab/>
      </w:r>
      <w:r>
        <w:rPr>
          <w:snapToGrid w:val="0"/>
        </w:rPr>
        <w:tab/>
      </w:r>
      <w:r>
        <w:rPr>
          <w:snapToGrid w:val="0"/>
        </w:rPr>
        <w:tab/>
      </w:r>
      <w:r>
        <w:rPr>
          <w:snapToGrid w:val="0"/>
        </w:rPr>
        <w:t>BIT STRING (SIZE (16)),</w:t>
      </w:r>
    </w:p>
    <w:p>
      <w:pPr>
        <w:pStyle w:val="77"/>
        <w:rPr>
          <w:snapToGrid w:val="0"/>
        </w:rPr>
      </w:pPr>
      <w:r>
        <w:rPr>
          <w:snapToGrid w:val="0"/>
        </w:rPr>
        <w:tab/>
      </w:r>
      <w:r>
        <w:rPr>
          <w:snapToGrid w:val="0"/>
        </w:rPr>
        <w:t>allowedResourceSetPeriodicityValues</w:t>
      </w:r>
      <w:r>
        <w:rPr>
          <w:snapToGrid w:val="0"/>
        </w:rPr>
        <w:tab/>
      </w:r>
      <w:r>
        <w:rPr>
          <w:snapToGrid w:val="0"/>
        </w:rPr>
        <w:tab/>
      </w:r>
      <w:r>
        <w:rPr>
          <w:snapToGrid w:val="0"/>
        </w:rPr>
        <w:t>BIT STRING (SIZE (24))</w:t>
      </w:r>
      <w:r>
        <w:rPr>
          <w:snapToGrid w:val="0"/>
        </w:rPr>
        <w:tab/>
      </w:r>
      <w:r>
        <w:rPr>
          <w:snapToGrid w:val="0"/>
        </w:rPr>
        <w:t>OPTIONAL,</w:t>
      </w:r>
    </w:p>
    <w:p>
      <w:pPr>
        <w:pStyle w:val="77"/>
        <w:rPr>
          <w:snapToGrid w:val="0"/>
        </w:rPr>
      </w:pPr>
      <w:r>
        <w:rPr>
          <w:snapToGrid w:val="0"/>
        </w:rPr>
        <w:tab/>
      </w:r>
      <w:r>
        <w:rPr>
          <w:snapToGrid w:val="0"/>
        </w:rPr>
        <w:t>allowedPRSBandwidthValues</w:t>
      </w:r>
      <w:r>
        <w:rPr>
          <w:snapToGrid w:val="0"/>
        </w:rPr>
        <w:tab/>
      </w:r>
      <w:r>
        <w:rPr>
          <w:snapToGrid w:val="0"/>
        </w:rPr>
        <w:tab/>
      </w:r>
      <w:r>
        <w:rPr>
          <w:snapToGrid w:val="0"/>
        </w:rPr>
        <w:tab/>
      </w:r>
      <w:r>
        <w:rPr>
          <w:snapToGrid w:val="0"/>
        </w:rPr>
        <w:tab/>
      </w:r>
      <w:r>
        <w:rPr>
          <w:snapToGrid w:val="0"/>
        </w:rPr>
        <w:t>BIT STRING (SIZE (64))</w:t>
      </w:r>
      <w:r>
        <w:rPr>
          <w:snapToGrid w:val="0"/>
        </w:rPr>
        <w:tab/>
      </w:r>
      <w:r>
        <w:rPr>
          <w:snapToGrid w:val="0"/>
        </w:rPr>
        <w:t>OPTIONAL,</w:t>
      </w:r>
    </w:p>
    <w:p>
      <w:pPr>
        <w:pStyle w:val="77"/>
        <w:rPr>
          <w:snapToGrid w:val="0"/>
        </w:rPr>
      </w:pPr>
      <w:r>
        <w:rPr>
          <w:snapToGrid w:val="0"/>
        </w:rPr>
        <w:tab/>
      </w:r>
      <w:r>
        <w:rPr>
          <w:snapToGrid w:val="0"/>
        </w:rPr>
        <w:t>allowedResourceRepetitionFactorValues</w:t>
      </w:r>
      <w:r>
        <w:rPr>
          <w:snapToGrid w:val="0"/>
        </w:rPr>
        <w:tab/>
      </w:r>
      <w:r>
        <w:rPr>
          <w:snapToGrid w:val="0"/>
        </w:rPr>
        <w:t>BIT STRING (SIZE (8))</w:t>
      </w:r>
      <w:r>
        <w:rPr>
          <w:snapToGrid w:val="0"/>
        </w:rPr>
        <w:tab/>
      </w:r>
      <w:r>
        <w:rPr>
          <w:snapToGrid w:val="0"/>
        </w:rPr>
        <w:t>OPTIONAL,</w:t>
      </w:r>
    </w:p>
    <w:p>
      <w:pPr>
        <w:pStyle w:val="77"/>
        <w:rPr>
          <w:snapToGrid w:val="0"/>
        </w:rPr>
      </w:pPr>
      <w:r>
        <w:rPr>
          <w:snapToGrid w:val="0"/>
        </w:rPr>
        <w:tab/>
      </w:r>
      <w:r>
        <w:rPr>
          <w:snapToGrid w:val="0"/>
        </w:rPr>
        <w:t>allowedResourceNumberOfSymbolsValues</w:t>
      </w:r>
      <w:r>
        <w:rPr>
          <w:snapToGrid w:val="0"/>
        </w:rPr>
        <w:tab/>
      </w:r>
      <w:r>
        <w:rPr>
          <w:snapToGrid w:val="0"/>
        </w:rPr>
        <w:t>BIT STRING (SIZE (8))</w:t>
      </w:r>
      <w:r>
        <w:rPr>
          <w:snapToGrid w:val="0"/>
        </w:rPr>
        <w:tab/>
      </w:r>
      <w:r>
        <w:rPr>
          <w:snapToGrid w:val="0"/>
        </w:rPr>
        <w:t>OPTIONAL,</w:t>
      </w:r>
    </w:p>
    <w:p>
      <w:pPr>
        <w:pStyle w:val="77"/>
        <w:rPr>
          <w:snapToGrid w:val="0"/>
        </w:rPr>
      </w:pPr>
      <w:r>
        <w:rPr>
          <w:snapToGrid w:val="0"/>
        </w:rPr>
        <w:tab/>
      </w:r>
      <w:r>
        <w:rPr>
          <w:snapToGrid w:val="0"/>
        </w:rPr>
        <w:t>allowedCombSizeValues</w:t>
      </w:r>
      <w:r>
        <w:rPr>
          <w:snapToGrid w:val="0"/>
        </w:rPr>
        <w:tab/>
      </w:r>
      <w:r>
        <w:rPr>
          <w:snapToGrid w:val="0"/>
        </w:rPr>
        <w:tab/>
      </w:r>
      <w:r>
        <w:rPr>
          <w:snapToGrid w:val="0"/>
        </w:rPr>
        <w:tab/>
      </w:r>
      <w:r>
        <w:rPr>
          <w:snapToGrid w:val="0"/>
        </w:rPr>
        <w:tab/>
      </w:r>
      <w:r>
        <w:rPr>
          <w:snapToGrid w:val="0"/>
        </w:rPr>
        <w:tab/>
      </w:r>
      <w:r>
        <w:rPr>
          <w:snapToGrid w:val="0"/>
        </w:rPr>
        <w:t>BIT STRING (SIZE (8))</w:t>
      </w:r>
      <w:r>
        <w:rPr>
          <w:snapToGrid w:val="0"/>
        </w:rPr>
        <w:tab/>
      </w:r>
      <w:r>
        <w:rPr>
          <w:snapToGrid w:val="0"/>
        </w:rPr>
        <w:t>OPTIONAL,</w:t>
      </w:r>
    </w:p>
    <w:p>
      <w:pPr>
        <w:pStyle w:val="77"/>
        <w:rPr>
          <w:snapToGrid w:val="0"/>
          <w:lang w:val="fr-FR"/>
        </w:rPr>
      </w:pPr>
      <w:r>
        <w:rPr>
          <w:snapToGrid w:val="0"/>
        </w:rPr>
        <w:tab/>
      </w:r>
      <w:r>
        <w:rPr>
          <w:snapToGrid w:val="0"/>
          <w:lang w:val="fr-FR"/>
        </w:rPr>
        <w:t>iE-Extensions</w:t>
      </w:r>
      <w:r>
        <w:rPr>
          <w:snapToGrid w:val="0"/>
          <w:lang w:val="fr-FR"/>
        </w:rPr>
        <w:tab/>
      </w:r>
      <w:r>
        <w:rPr>
          <w:snapToGrid w:val="0"/>
          <w:lang w:val="fr-FR"/>
        </w:rPr>
        <w:t>ProtocolExtensionContainer { { OnDemandPRS-Info-ExtIEs} } OPTIONAL,</w:t>
      </w:r>
    </w:p>
    <w:p>
      <w:pPr>
        <w:pStyle w:val="77"/>
      </w:pPr>
      <w:r>
        <w:rPr>
          <w:lang w:val="fr-FR"/>
        </w:rPr>
        <w:tab/>
      </w:r>
      <w:r>
        <w:t>...</w:t>
      </w:r>
    </w:p>
    <w:p>
      <w:pPr>
        <w:pStyle w:val="77"/>
        <w:rPr>
          <w:snapToGrid w:val="0"/>
        </w:rPr>
      </w:pPr>
      <w:r>
        <w:rPr>
          <w:snapToGrid w:val="0"/>
        </w:rPr>
        <w:t>}</w:t>
      </w:r>
    </w:p>
    <w:p>
      <w:pPr>
        <w:pStyle w:val="77"/>
        <w:rPr>
          <w:snapToGrid w:val="0"/>
        </w:rPr>
      </w:pPr>
    </w:p>
    <w:p>
      <w:pPr>
        <w:pStyle w:val="77"/>
        <w:rPr>
          <w:snapToGrid w:val="0"/>
        </w:rPr>
      </w:pPr>
      <w:r>
        <w:rPr>
          <w:snapToGrid w:val="0"/>
        </w:rPr>
        <w:t xml:space="preserve">OnDemandPRS-Info-ExtIEs </w:t>
      </w:r>
      <w:r>
        <w:t>F1AP</w:t>
      </w:r>
      <w:r>
        <w:rPr>
          <w:snapToGrid w:val="0"/>
        </w:rPr>
        <w:t>-PROTOCOL-EXTENSION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pPr>
    </w:p>
    <w:p>
      <w:pPr>
        <w:pStyle w:val="77"/>
      </w:pPr>
    </w:p>
    <w:p>
      <w:pPr>
        <w:pStyle w:val="77"/>
        <w:outlineLvl w:val="3"/>
        <w:rPr>
          <w:snapToGrid w:val="0"/>
        </w:rPr>
      </w:pPr>
      <w:r>
        <w:rPr>
          <w:snapToGrid w:val="0"/>
        </w:rPr>
        <w:t>-- P</w:t>
      </w:r>
    </w:p>
    <w:p>
      <w:pPr>
        <w:pStyle w:val="77"/>
      </w:pPr>
    </w:p>
    <w:p>
      <w:pPr>
        <w:pStyle w:val="77"/>
      </w:pPr>
      <w:r>
        <w:t xml:space="preserve">PacketDelayBudget ::= INTEGER (0..1023, ...) </w:t>
      </w:r>
    </w:p>
    <w:p>
      <w:pPr>
        <w:pStyle w:val="77"/>
      </w:pPr>
    </w:p>
    <w:p>
      <w:pPr>
        <w:pStyle w:val="77"/>
      </w:pPr>
      <w:r>
        <w:t>PacketErrorRate ::= SEQUENCE {</w:t>
      </w:r>
    </w:p>
    <w:p>
      <w:pPr>
        <w:pStyle w:val="77"/>
      </w:pPr>
      <w:r>
        <w:tab/>
      </w:r>
      <w:r>
        <w:t>pER-Scalar</w:t>
      </w:r>
      <w:r>
        <w:tab/>
      </w:r>
      <w:r>
        <w:tab/>
      </w:r>
      <w:r>
        <w:tab/>
      </w:r>
      <w:r>
        <w:t>PER-Scalar,</w:t>
      </w:r>
    </w:p>
    <w:p>
      <w:pPr>
        <w:pStyle w:val="77"/>
      </w:pPr>
      <w:r>
        <w:tab/>
      </w:r>
      <w:r>
        <w:t>pER-Exponent</w:t>
      </w:r>
      <w:r>
        <w:tab/>
      </w:r>
      <w:r>
        <w:tab/>
      </w:r>
      <w:r>
        <w:t>PER-Exponent,</w:t>
      </w:r>
    </w:p>
    <w:p>
      <w:pPr>
        <w:pStyle w:val="77"/>
      </w:pPr>
      <w:r>
        <w:tab/>
      </w:r>
      <w:r>
        <w:t>iE-Extensions</w:t>
      </w:r>
      <w:r>
        <w:tab/>
      </w:r>
      <w:r>
        <w:tab/>
      </w:r>
      <w:r>
        <w:t>ProtocolExtensionContainer { {PacketErrorRate-ExtIEs} }</w:t>
      </w:r>
      <w:r>
        <w:tab/>
      </w:r>
      <w:r>
        <w:t>OPTIONAL,</w:t>
      </w:r>
    </w:p>
    <w:p>
      <w:pPr>
        <w:pStyle w:val="77"/>
      </w:pPr>
      <w:r>
        <w:tab/>
      </w:r>
      <w:r>
        <w:t>...</w:t>
      </w:r>
    </w:p>
    <w:p>
      <w:pPr>
        <w:pStyle w:val="77"/>
      </w:pPr>
      <w:r>
        <w:t>}</w:t>
      </w:r>
    </w:p>
    <w:p>
      <w:pPr>
        <w:pStyle w:val="77"/>
      </w:pPr>
    </w:p>
    <w:p>
      <w:pPr>
        <w:pStyle w:val="77"/>
      </w:pPr>
      <w:r>
        <w:t>PacketErrorRate-ExtIEs F1AP-PROTOCOL-EXTENSION ::= {</w:t>
      </w:r>
    </w:p>
    <w:p>
      <w:pPr>
        <w:pStyle w:val="77"/>
      </w:pPr>
      <w:r>
        <w:tab/>
      </w:r>
      <w:r>
        <w:t>...</w:t>
      </w:r>
    </w:p>
    <w:p>
      <w:pPr>
        <w:pStyle w:val="77"/>
      </w:pPr>
      <w:r>
        <w:t>}</w:t>
      </w:r>
    </w:p>
    <w:p>
      <w:pPr>
        <w:pStyle w:val="77"/>
      </w:pPr>
    </w:p>
    <w:p>
      <w:pPr>
        <w:pStyle w:val="77"/>
      </w:pPr>
      <w:r>
        <w:t>PER-Scalar ::= INTEGER (0..9, ...)</w:t>
      </w:r>
    </w:p>
    <w:p>
      <w:pPr>
        <w:pStyle w:val="77"/>
      </w:pPr>
      <w:r>
        <w:t>PER-Exponent ::= INTEGER (0..9, ...)</w:t>
      </w:r>
    </w:p>
    <w:p>
      <w:pPr>
        <w:pStyle w:val="77"/>
      </w:pPr>
    </w:p>
    <w:p>
      <w:pPr>
        <w:pStyle w:val="77"/>
      </w:pPr>
      <w:r>
        <w:t>PagingCell-Item ::= SEQUENCE {</w:t>
      </w:r>
    </w:p>
    <w:p>
      <w:pPr>
        <w:pStyle w:val="77"/>
      </w:pPr>
      <w:r>
        <w:tab/>
      </w:r>
      <w:r>
        <w:t>nRCGI</w:t>
      </w:r>
      <w:r>
        <w:tab/>
      </w:r>
      <w:r>
        <w:tab/>
      </w:r>
      <w:r>
        <w:t>NRCGI</w:t>
      </w:r>
      <w:r>
        <w:tab/>
      </w:r>
      <w:r>
        <w:t>,</w:t>
      </w:r>
    </w:p>
    <w:p>
      <w:pPr>
        <w:pStyle w:val="77"/>
        <w:rPr>
          <w:lang w:val="fr-FR"/>
        </w:rPr>
      </w:pPr>
      <w:r>
        <w:tab/>
      </w:r>
      <w:r>
        <w:rPr>
          <w:lang w:val="fr-FR"/>
        </w:rPr>
        <w:t>iE-Extensions</w:t>
      </w:r>
      <w:r>
        <w:rPr>
          <w:lang w:val="fr-FR"/>
        </w:rPr>
        <w:tab/>
      </w:r>
      <w:r>
        <w:rPr>
          <w:lang w:val="fr-FR"/>
        </w:rPr>
        <w:t>ProtocolExtensionContainer { { PagingCell-ItemExtIEs } }</w:t>
      </w:r>
      <w:r>
        <w:rPr>
          <w:lang w:val="fr-FR"/>
        </w:rPr>
        <w:tab/>
      </w:r>
      <w:r>
        <w:rPr>
          <w:lang w:val="fr-FR"/>
        </w:rPr>
        <w:t>OPTIONAL</w:t>
      </w:r>
    </w:p>
    <w:p>
      <w:pPr>
        <w:pStyle w:val="77"/>
      </w:pPr>
      <w:r>
        <w:t>}</w:t>
      </w:r>
    </w:p>
    <w:p>
      <w:pPr>
        <w:pStyle w:val="77"/>
      </w:pPr>
    </w:p>
    <w:p>
      <w:pPr>
        <w:pStyle w:val="77"/>
      </w:pPr>
      <w:r>
        <w:t xml:space="preserve">PagingCell-ItemExtIEs </w:t>
      </w:r>
      <w:r>
        <w:tab/>
      </w:r>
      <w:r>
        <w:t>F1AP-PROTOCOL-EXTENSION ::= {</w:t>
      </w:r>
    </w:p>
    <w:p>
      <w:pPr>
        <w:pStyle w:val="77"/>
        <w:rPr>
          <w:snapToGrid w:val="0"/>
        </w:rPr>
      </w:pPr>
      <w:r>
        <w:tab/>
      </w:r>
      <w:r>
        <w:rPr>
          <w:snapToGrid w:val="0"/>
        </w:rPr>
        <w:t>{</w:t>
      </w:r>
      <w:r>
        <w:rPr>
          <w:snapToGrid w:val="0"/>
        </w:rPr>
        <w:tab/>
      </w:r>
      <w:r>
        <w:rPr>
          <w:snapToGrid w:val="0"/>
        </w:rPr>
        <w:t xml:space="preserve">ID </w:t>
      </w:r>
      <w:r>
        <w:t>id-LastUsedCellIndication</w:t>
      </w:r>
      <w:r>
        <w:rPr>
          <w:snapToGrid w:val="0"/>
        </w:rPr>
        <w:tab/>
      </w:r>
      <w:r>
        <w:rPr>
          <w:snapToGrid w:val="0"/>
        </w:rPr>
        <w:tab/>
      </w:r>
      <w:r>
        <w:rPr>
          <w:snapToGrid w:val="0"/>
        </w:rPr>
        <w:tab/>
      </w:r>
      <w:r>
        <w:rPr>
          <w:snapToGrid w:val="0"/>
        </w:rPr>
        <w:tab/>
      </w:r>
      <w:r>
        <w:rPr>
          <w:snapToGrid w:val="0"/>
        </w:rPr>
        <w:tab/>
      </w:r>
      <w:r>
        <w:t xml:space="preserve">CRITICALITY ignore </w:t>
      </w:r>
      <w:r>
        <w:tab/>
      </w:r>
      <w:r>
        <w:t>EXTENSION LastUsedCellIndication</w:t>
      </w:r>
      <w:r>
        <w:tab/>
      </w:r>
      <w:r>
        <w:tab/>
      </w:r>
      <w:r>
        <w:tab/>
      </w:r>
      <w:r>
        <w:tab/>
      </w:r>
      <w:r>
        <w:tab/>
      </w:r>
      <w:r>
        <w:tab/>
      </w:r>
      <w:r>
        <w:t>PRESENCE optional</w:t>
      </w:r>
      <w:r>
        <w:rPr>
          <w:snapToGrid w:val="0"/>
        </w:rPr>
        <w:t xml:space="preserve"> }|</w:t>
      </w:r>
    </w:p>
    <w:p>
      <w:pPr>
        <w:pStyle w:val="77"/>
      </w:pPr>
      <w:r>
        <w:rPr>
          <w:snapToGrid w:val="0"/>
        </w:rPr>
        <w:tab/>
      </w:r>
      <w:r>
        <w:rPr>
          <w:snapToGrid w:val="0"/>
        </w:rPr>
        <w:t>{</w:t>
      </w:r>
      <w:r>
        <w:rPr>
          <w:snapToGrid w:val="0"/>
        </w:rPr>
        <w:tab/>
      </w:r>
      <w:r>
        <w:rPr>
          <w:snapToGrid w:val="0"/>
        </w:rPr>
        <w:t xml:space="preserve">ID </w:t>
      </w:r>
      <w:r>
        <w:t>id-PEISubgroupingSupportIndication</w:t>
      </w:r>
      <w:r>
        <w:rPr>
          <w:snapToGrid w:val="0"/>
        </w:rPr>
        <w:tab/>
      </w:r>
      <w:r>
        <w:rPr>
          <w:snapToGrid w:val="0"/>
        </w:rPr>
        <w:tab/>
      </w:r>
      <w:r>
        <w:rPr>
          <w:snapToGrid w:val="0"/>
        </w:rPr>
        <w:tab/>
      </w:r>
      <w:r>
        <w:rPr>
          <w:snapToGrid w:val="0"/>
        </w:rPr>
        <w:t>CRITICALITY ignore</w:t>
      </w:r>
      <w:r>
        <w:rPr>
          <w:snapToGrid w:val="0"/>
        </w:rPr>
        <w:tab/>
      </w:r>
      <w:r>
        <w:rPr>
          <w:snapToGrid w:val="0"/>
        </w:rPr>
        <w:t xml:space="preserve">EXTENSION </w:t>
      </w:r>
      <w:r>
        <w:t>PEISubgroupingSupportIndication</w:t>
      </w:r>
      <w:r>
        <w:rPr>
          <w:snapToGrid w:val="0"/>
        </w:rPr>
        <w:tab/>
      </w:r>
      <w:r>
        <w:rPr>
          <w:snapToGrid w:val="0"/>
        </w:rPr>
        <w:tab/>
      </w:r>
      <w:r>
        <w:rPr>
          <w:snapToGrid w:val="0"/>
        </w:rPr>
        <w:tab/>
      </w:r>
      <w:r>
        <w:rPr>
          <w:snapToGrid w:val="0"/>
        </w:rPr>
        <w:t>PRESENCE optional },</w:t>
      </w:r>
    </w:p>
    <w:p>
      <w:pPr>
        <w:pStyle w:val="77"/>
      </w:pPr>
      <w:r>
        <w:tab/>
      </w:r>
      <w:r>
        <w:t>...</w:t>
      </w:r>
    </w:p>
    <w:p>
      <w:pPr>
        <w:pStyle w:val="77"/>
      </w:pPr>
      <w:r>
        <w:t>}</w:t>
      </w:r>
    </w:p>
    <w:p>
      <w:pPr>
        <w:pStyle w:val="77"/>
      </w:pPr>
    </w:p>
    <w:p>
      <w:pPr>
        <w:pStyle w:val="77"/>
      </w:pPr>
      <w:r>
        <w:rPr>
          <w:snapToGrid w:val="0"/>
        </w:rPr>
        <w:t xml:space="preserve">PagingDRX </w:t>
      </w:r>
      <w:r>
        <w:t>::= ENUMERATED {</w:t>
      </w:r>
    </w:p>
    <w:p>
      <w:pPr>
        <w:pStyle w:val="77"/>
      </w:pPr>
      <w:r>
        <w:tab/>
      </w:r>
      <w:r>
        <w:t>v32,</w:t>
      </w:r>
    </w:p>
    <w:p>
      <w:pPr>
        <w:pStyle w:val="77"/>
      </w:pPr>
      <w:r>
        <w:tab/>
      </w:r>
      <w:r>
        <w:t>v64,</w:t>
      </w:r>
    </w:p>
    <w:p>
      <w:pPr>
        <w:pStyle w:val="77"/>
      </w:pPr>
      <w:r>
        <w:tab/>
      </w:r>
      <w:r>
        <w:t>v128,</w:t>
      </w:r>
    </w:p>
    <w:p>
      <w:pPr>
        <w:pStyle w:val="77"/>
      </w:pPr>
      <w:r>
        <w:tab/>
      </w:r>
      <w:r>
        <w:t>v256,</w:t>
      </w:r>
    </w:p>
    <w:p>
      <w:pPr>
        <w:pStyle w:val="77"/>
      </w:pPr>
      <w:r>
        <w:tab/>
      </w:r>
      <w:r>
        <w:t>...</w:t>
      </w:r>
    </w:p>
    <w:p>
      <w:pPr>
        <w:pStyle w:val="77"/>
      </w:pPr>
      <w:r>
        <w:t>}</w:t>
      </w:r>
    </w:p>
    <w:p>
      <w:pPr>
        <w:pStyle w:val="77"/>
      </w:pPr>
    </w:p>
    <w:p>
      <w:pPr>
        <w:pStyle w:val="77"/>
      </w:pPr>
      <w:r>
        <w:t>PagingIdentity ::=</w:t>
      </w:r>
      <w:r>
        <w:tab/>
      </w:r>
      <w:r>
        <w:t>CHOICE {</w:t>
      </w:r>
    </w:p>
    <w:p>
      <w:pPr>
        <w:pStyle w:val="77"/>
      </w:pPr>
      <w:r>
        <w:tab/>
      </w:r>
      <w:r>
        <w:t>rANUEPagingIdentity</w:t>
      </w:r>
      <w:r>
        <w:tab/>
      </w:r>
      <w:r>
        <w:t>RANUEPagingIdentity,</w:t>
      </w:r>
    </w:p>
    <w:p>
      <w:pPr>
        <w:pStyle w:val="77"/>
      </w:pPr>
      <w:r>
        <w:tab/>
      </w:r>
      <w:r>
        <w:t>cNUEPagingIdentity</w:t>
      </w:r>
      <w:r>
        <w:tab/>
      </w:r>
      <w:r>
        <w:t xml:space="preserve">CNUEPagingIdentity, </w:t>
      </w:r>
    </w:p>
    <w:p>
      <w:pPr>
        <w:pStyle w:val="77"/>
      </w:pPr>
      <w:r>
        <w:tab/>
      </w:r>
      <w:r>
        <w:t>choice-extension</w:t>
      </w:r>
      <w:r>
        <w:tab/>
      </w:r>
      <w:r>
        <w:tab/>
      </w:r>
      <w:r>
        <w:tab/>
      </w:r>
      <w:r>
        <w:t>ProtocolIE-SingleContainer { { PagingIdentity-ExtIEs } }</w:t>
      </w:r>
    </w:p>
    <w:p>
      <w:pPr>
        <w:pStyle w:val="77"/>
      </w:pPr>
      <w:r>
        <w:t>}</w:t>
      </w:r>
    </w:p>
    <w:p>
      <w:pPr>
        <w:pStyle w:val="77"/>
      </w:pPr>
    </w:p>
    <w:p>
      <w:pPr>
        <w:pStyle w:val="77"/>
        <w:rPr>
          <w:rFonts w:eastAsia="Malgun Gothic"/>
        </w:rPr>
      </w:pPr>
      <w:r>
        <w:rPr>
          <w:rFonts w:eastAsia="Malgun Gothic"/>
        </w:rPr>
        <w:t>PagingCause ::= ENUMERATED { voice,</w:t>
      </w:r>
      <w:r>
        <w:rPr>
          <w:rFonts w:eastAsia="Malgun Gothic"/>
        </w:rPr>
        <w:tab/>
      </w:r>
      <w:r>
        <w:rPr>
          <w:rFonts w:eastAsia="Malgun Gothic"/>
        </w:rPr>
        <w:t>...}</w:t>
      </w:r>
    </w:p>
    <w:p>
      <w:pPr>
        <w:pStyle w:val="77"/>
        <w:rPr>
          <w:rFonts w:eastAsia="Malgun Gothic"/>
        </w:rPr>
      </w:pPr>
    </w:p>
    <w:p>
      <w:pPr>
        <w:pStyle w:val="77"/>
      </w:pPr>
      <w:r>
        <w:t xml:space="preserve">PagingIdentity-ExtIEs </w:t>
      </w:r>
      <w:r>
        <w:rPr>
          <w:snapToGrid w:val="0"/>
        </w:rPr>
        <w:t>F1AP-PROTOCOL-IES</w:t>
      </w:r>
      <w:r>
        <w:t>::= {</w:t>
      </w:r>
    </w:p>
    <w:p>
      <w:pPr>
        <w:pStyle w:val="77"/>
      </w:pPr>
      <w:r>
        <w:tab/>
      </w:r>
      <w:r>
        <w:t>...</w:t>
      </w:r>
    </w:p>
    <w:p>
      <w:pPr>
        <w:pStyle w:val="77"/>
      </w:pPr>
      <w:r>
        <w:t>}</w:t>
      </w:r>
    </w:p>
    <w:p>
      <w:pPr>
        <w:pStyle w:val="77"/>
      </w:pPr>
    </w:p>
    <w:p>
      <w:pPr>
        <w:pStyle w:val="77"/>
      </w:pPr>
      <w:r>
        <w:t>PagingOrigin ::= ENUMERATED { non-3gpp,</w:t>
      </w:r>
      <w:r>
        <w:tab/>
      </w:r>
      <w:r>
        <w:t>...}</w:t>
      </w:r>
    </w:p>
    <w:p>
      <w:pPr>
        <w:pStyle w:val="77"/>
      </w:pPr>
    </w:p>
    <w:p>
      <w:pPr>
        <w:pStyle w:val="77"/>
        <w:rPr>
          <w:ins w:id="1530" w:author="ZTE" w:date="2023-11-18T00:49:21Z"/>
        </w:rPr>
      </w:pPr>
      <w:r>
        <w:t xml:space="preserve">PagingPriority ::= ENUMERATED { priolevel1, priolevel2, priolevel3, priolevel4, priolevel5, priolevel6, priolevel7, priolevel8,...} </w:t>
      </w:r>
    </w:p>
    <w:p>
      <w:pPr>
        <w:pStyle w:val="77"/>
        <w:rPr>
          <w:ins w:id="1531" w:author="ZTE" w:date="2023-11-18T00:49:22Z"/>
        </w:rPr>
      </w:pPr>
    </w:p>
    <w:p>
      <w:pPr>
        <w:pStyle w:val="77"/>
      </w:pPr>
      <w:ins w:id="1532" w:author="ZTE" w:date="2023-11-18T00:49:23Z">
        <w:r>
          <w:rPr>
            <w:snapToGrid w:val="0"/>
          </w:rPr>
          <w:t>ParentTImeSource ::= ENUMERATED {synce, ptp, gnss, atomicclock, terrestrialradio, serialtimecode, ntp, handset, other, ...}</w:t>
        </w:r>
      </w:ins>
    </w:p>
    <w:p>
      <w:pPr>
        <w:pStyle w:val="77"/>
      </w:pPr>
    </w:p>
    <w:p>
      <w:pPr>
        <w:pStyle w:val="77"/>
      </w:pPr>
      <w:r>
        <w:rPr>
          <w:rFonts w:hint="eastAsia"/>
        </w:rPr>
        <w:t>PEIPSAssistanceInfo</w:t>
      </w:r>
      <w:r>
        <w:t xml:space="preserve"> ::= SEQUENCE {</w:t>
      </w:r>
    </w:p>
    <w:p>
      <w:pPr>
        <w:pStyle w:val="77"/>
      </w:pPr>
      <w:r>
        <w:tab/>
      </w:r>
      <w:r>
        <w:rPr>
          <w:rFonts w:hint="eastAsia" w:eastAsia="宋体"/>
          <w:lang w:eastAsia="zh-CN"/>
        </w:rPr>
        <w:t>cN</w:t>
      </w:r>
      <w:r>
        <w:rPr>
          <w:rFonts w:eastAsia="宋体"/>
          <w:lang w:eastAsia="zh-CN"/>
        </w:rPr>
        <w:t>S</w:t>
      </w:r>
      <w:r>
        <w:rPr>
          <w:rFonts w:hint="eastAsia" w:eastAsia="宋体"/>
          <w:lang w:eastAsia="zh-CN"/>
        </w:rPr>
        <w:t>ubgroupID</w:t>
      </w:r>
      <w:r>
        <w:tab/>
      </w:r>
      <w:r>
        <w:tab/>
      </w:r>
      <w:r>
        <w:t>C</w:t>
      </w:r>
      <w:r>
        <w:rPr>
          <w:rFonts w:hint="eastAsia" w:eastAsia="宋体"/>
          <w:lang w:eastAsia="zh-CN"/>
        </w:rPr>
        <w:t>N</w:t>
      </w:r>
      <w:r>
        <w:rPr>
          <w:rFonts w:eastAsia="宋体"/>
          <w:lang w:eastAsia="zh-CN"/>
        </w:rPr>
        <w:t>S</w:t>
      </w:r>
      <w:r>
        <w:rPr>
          <w:rFonts w:hint="eastAsia" w:eastAsia="宋体"/>
          <w:lang w:eastAsia="zh-CN"/>
        </w:rPr>
        <w:t>ubgroupID</w:t>
      </w:r>
      <w:r>
        <w:t>,</w:t>
      </w:r>
    </w:p>
    <w:p>
      <w:pPr>
        <w:pStyle w:val="77"/>
        <w:rPr>
          <w:lang w:val="fr-FR"/>
        </w:rPr>
      </w:pPr>
      <w:r>
        <w:tab/>
      </w:r>
      <w:r>
        <w:rPr>
          <w:lang w:val="fr-FR"/>
        </w:rPr>
        <w:t>iE-Extensions</w:t>
      </w:r>
      <w:r>
        <w:rPr>
          <w:lang w:val="fr-FR"/>
        </w:rPr>
        <w:tab/>
      </w:r>
      <w:r>
        <w:rPr>
          <w:lang w:val="fr-FR"/>
        </w:rPr>
        <w:t xml:space="preserve">ProtocolExtensionContainer { { </w:t>
      </w:r>
      <w:r>
        <w:rPr>
          <w:rFonts w:hint="eastAsia"/>
          <w:lang w:val="fr-FR"/>
        </w:rPr>
        <w:t>PEIPSAssistanceInfo</w:t>
      </w:r>
      <w:r>
        <w:rPr>
          <w:snapToGrid w:val="0"/>
          <w:lang w:val="fr-FR"/>
        </w:rPr>
        <w:t>-ExtIEs</w:t>
      </w:r>
      <w:r>
        <w:rPr>
          <w:lang w:val="fr-FR"/>
        </w:rPr>
        <w:t xml:space="preserve"> } }</w:t>
      </w:r>
      <w:r>
        <w:rPr>
          <w:lang w:val="fr-FR"/>
        </w:rPr>
        <w:tab/>
      </w:r>
      <w:r>
        <w:rPr>
          <w:lang w:val="fr-FR"/>
        </w:rPr>
        <w:t>OPTIONAL</w:t>
      </w:r>
    </w:p>
    <w:p>
      <w:pPr>
        <w:pStyle w:val="77"/>
      </w:pPr>
      <w:r>
        <w:t>}</w:t>
      </w:r>
    </w:p>
    <w:p>
      <w:pPr>
        <w:pStyle w:val="77"/>
      </w:pPr>
    </w:p>
    <w:p>
      <w:pPr>
        <w:pStyle w:val="77"/>
      </w:pPr>
      <w:r>
        <w:rPr>
          <w:rFonts w:hint="eastAsia"/>
        </w:rPr>
        <w:t>PEIPSAssistanceInfo</w:t>
      </w:r>
      <w:r>
        <w:t xml:space="preserve">-ExtIEs </w:t>
      </w:r>
      <w:r>
        <w:tab/>
      </w:r>
      <w:r>
        <w:t>F1AP-PROTOCOL-EXTENSION ::= {</w:t>
      </w:r>
    </w:p>
    <w:p>
      <w:pPr>
        <w:pStyle w:val="77"/>
      </w:pPr>
      <w:r>
        <w:tab/>
      </w:r>
      <w:r>
        <w:t>...</w:t>
      </w:r>
    </w:p>
    <w:p>
      <w:pPr>
        <w:pStyle w:val="77"/>
      </w:pPr>
      <w:r>
        <w:t>}</w:t>
      </w:r>
    </w:p>
    <w:p>
      <w:pPr>
        <w:pStyle w:val="77"/>
      </w:pPr>
    </w:p>
    <w:p>
      <w:pPr>
        <w:pStyle w:val="77"/>
      </w:pPr>
      <w:r>
        <w:rPr>
          <w:rFonts w:eastAsia="宋体"/>
        </w:rPr>
        <w:t xml:space="preserve">RelativePathDelay </w:t>
      </w:r>
      <w:r>
        <w:t>::= CHOICE {</w:t>
      </w:r>
    </w:p>
    <w:p>
      <w:pPr>
        <w:pStyle w:val="77"/>
      </w:pPr>
      <w:r>
        <w:tab/>
      </w:r>
      <w:r>
        <w:t>k0</w:t>
      </w:r>
      <w:r>
        <w:tab/>
      </w:r>
      <w:r>
        <w:tab/>
      </w:r>
      <w:r>
        <w:tab/>
      </w:r>
      <w:r>
        <w:tab/>
      </w:r>
      <w:r>
        <w:tab/>
      </w:r>
      <w:r>
        <w:t>INTEGER (0..</w:t>
      </w:r>
      <w:r>
        <w:rPr>
          <w:lang w:eastAsia="zh-CN"/>
        </w:rPr>
        <w:t>16351</w:t>
      </w:r>
      <w:r>
        <w:t>),</w:t>
      </w:r>
    </w:p>
    <w:p>
      <w:pPr>
        <w:pStyle w:val="77"/>
      </w:pPr>
      <w:r>
        <w:tab/>
      </w:r>
      <w:r>
        <w:t>k1</w:t>
      </w:r>
      <w:r>
        <w:tab/>
      </w:r>
      <w:r>
        <w:tab/>
      </w:r>
      <w:r>
        <w:tab/>
      </w:r>
      <w:r>
        <w:tab/>
      </w:r>
      <w:r>
        <w:tab/>
      </w:r>
      <w:r>
        <w:t>INTEGER (0..</w:t>
      </w:r>
      <w:r>
        <w:rPr>
          <w:lang w:eastAsia="zh-CN"/>
        </w:rPr>
        <w:t>8176</w:t>
      </w:r>
      <w:r>
        <w:t>),</w:t>
      </w:r>
    </w:p>
    <w:p>
      <w:pPr>
        <w:pStyle w:val="77"/>
      </w:pPr>
      <w:r>
        <w:tab/>
      </w:r>
      <w:r>
        <w:t>k2</w:t>
      </w:r>
      <w:r>
        <w:tab/>
      </w:r>
      <w:r>
        <w:tab/>
      </w:r>
      <w:r>
        <w:tab/>
      </w:r>
      <w:r>
        <w:tab/>
      </w:r>
      <w:r>
        <w:tab/>
      </w:r>
      <w:r>
        <w:t>INTEGER (0..</w:t>
      </w:r>
      <w:r>
        <w:rPr>
          <w:lang w:eastAsia="zh-CN"/>
        </w:rPr>
        <w:t>4088</w:t>
      </w:r>
      <w:r>
        <w:t>),</w:t>
      </w:r>
    </w:p>
    <w:p>
      <w:pPr>
        <w:pStyle w:val="77"/>
      </w:pPr>
      <w:r>
        <w:tab/>
      </w:r>
      <w:r>
        <w:t>k3</w:t>
      </w:r>
      <w:r>
        <w:tab/>
      </w:r>
      <w:r>
        <w:tab/>
      </w:r>
      <w:r>
        <w:tab/>
      </w:r>
      <w:r>
        <w:tab/>
      </w:r>
      <w:r>
        <w:tab/>
      </w:r>
      <w:r>
        <w:t>INTEGER (0..</w:t>
      </w:r>
      <w:r>
        <w:rPr>
          <w:lang w:eastAsia="zh-CN"/>
        </w:rPr>
        <w:t>2044</w:t>
      </w:r>
      <w:r>
        <w:t>),</w:t>
      </w:r>
    </w:p>
    <w:p>
      <w:pPr>
        <w:pStyle w:val="77"/>
      </w:pPr>
      <w:r>
        <w:tab/>
      </w:r>
      <w:r>
        <w:t>k4</w:t>
      </w:r>
      <w:r>
        <w:tab/>
      </w:r>
      <w:r>
        <w:tab/>
      </w:r>
      <w:r>
        <w:tab/>
      </w:r>
      <w:r>
        <w:tab/>
      </w:r>
      <w:r>
        <w:tab/>
      </w:r>
      <w:r>
        <w:t>INTEGER (0..</w:t>
      </w:r>
      <w:r>
        <w:rPr>
          <w:lang w:eastAsia="zh-CN"/>
        </w:rPr>
        <w:t>1022</w:t>
      </w:r>
      <w:r>
        <w:t>),</w:t>
      </w:r>
    </w:p>
    <w:p>
      <w:pPr>
        <w:pStyle w:val="77"/>
      </w:pPr>
      <w:r>
        <w:tab/>
      </w:r>
      <w:r>
        <w:t>k5</w:t>
      </w:r>
      <w:r>
        <w:tab/>
      </w:r>
      <w:r>
        <w:tab/>
      </w:r>
      <w:r>
        <w:tab/>
      </w:r>
      <w:r>
        <w:tab/>
      </w:r>
      <w:r>
        <w:tab/>
      </w:r>
      <w:r>
        <w:t>INTEGER (0..</w:t>
      </w:r>
      <w:r>
        <w:rPr>
          <w:lang w:eastAsia="zh-CN"/>
        </w:rPr>
        <w:t>511</w:t>
      </w:r>
      <w:r>
        <w:t>),</w:t>
      </w:r>
      <w:r>
        <w:tab/>
      </w:r>
      <w:r>
        <w:t xml:space="preserve"> </w:t>
      </w:r>
    </w:p>
    <w:p>
      <w:pPr>
        <w:pStyle w:val="77"/>
      </w:pPr>
      <w:r>
        <w:tab/>
      </w:r>
      <w:r>
        <w:t>choice-extension</w:t>
      </w:r>
      <w:r>
        <w:tab/>
      </w:r>
      <w:r>
        <w:tab/>
      </w:r>
      <w:r>
        <w:tab/>
      </w:r>
      <w:r>
        <w:t>ProtocolIE-SingleContainer { { Relative</w:t>
      </w:r>
      <w:r>
        <w:rPr>
          <w:rFonts w:eastAsia="宋体"/>
        </w:rPr>
        <w:t>PathDelay</w:t>
      </w:r>
      <w:r>
        <w:t>-ExtIEs } }</w:t>
      </w:r>
    </w:p>
    <w:p>
      <w:pPr>
        <w:pStyle w:val="77"/>
      </w:pPr>
      <w:r>
        <w:t>}</w:t>
      </w:r>
    </w:p>
    <w:p>
      <w:pPr>
        <w:pStyle w:val="77"/>
      </w:pPr>
    </w:p>
    <w:p>
      <w:pPr>
        <w:pStyle w:val="77"/>
      </w:pPr>
      <w:r>
        <w:rPr>
          <w:rFonts w:eastAsia="宋体"/>
        </w:rPr>
        <w:t>RelativePathDelay</w:t>
      </w:r>
      <w:r>
        <w:t>-ExtIEs F1AP-PROTOCOL-IES ::= {</w:t>
      </w:r>
    </w:p>
    <w:p>
      <w:pPr>
        <w:pStyle w:val="77"/>
      </w:pPr>
      <w:r>
        <w:tab/>
      </w:r>
      <w:r>
        <w:t>...</w:t>
      </w:r>
    </w:p>
    <w:p>
      <w:pPr>
        <w:pStyle w:val="77"/>
      </w:pPr>
      <w:r>
        <w:t>}</w:t>
      </w:r>
    </w:p>
    <w:p>
      <w:pPr>
        <w:pStyle w:val="77"/>
      </w:pPr>
    </w:p>
    <w:p>
      <w:pPr>
        <w:pStyle w:val="77"/>
        <w:rPr>
          <w:rFonts w:eastAsia="宋体"/>
        </w:rPr>
      </w:pPr>
      <w:r>
        <w:rPr>
          <w:rFonts w:eastAsia="宋体"/>
        </w:rPr>
        <w:t>Parent-IAB-Nodes-NA-Resource-Configuration-List ::= SEQUENCE (SIZE(1..maxnoofHSNASlots)) OF Parent-IAB-Nodes-NA-Resource-Configuration-Item</w:t>
      </w:r>
    </w:p>
    <w:p>
      <w:pPr>
        <w:pStyle w:val="77"/>
        <w:rPr>
          <w:rFonts w:eastAsia="宋体"/>
        </w:rPr>
      </w:pPr>
    </w:p>
    <w:p>
      <w:pPr>
        <w:pStyle w:val="77"/>
        <w:rPr>
          <w:rFonts w:eastAsia="宋体"/>
        </w:rPr>
      </w:pPr>
      <w:r>
        <w:rPr>
          <w:rFonts w:eastAsia="宋体"/>
        </w:rPr>
        <w:t>Parent-IAB-Nodes-NA-Resource-Configuration-Item::= SEQUENCE {</w:t>
      </w:r>
    </w:p>
    <w:p>
      <w:pPr>
        <w:pStyle w:val="77"/>
        <w:rPr>
          <w:rFonts w:eastAsia="宋体"/>
        </w:rPr>
      </w:pPr>
      <w:r>
        <w:rPr>
          <w:rFonts w:eastAsia="宋体"/>
        </w:rPr>
        <w:tab/>
      </w:r>
      <w:r>
        <w:rPr>
          <w:rFonts w:eastAsia="宋体"/>
        </w:rPr>
        <w:t>nADownlink</w:t>
      </w:r>
      <w:r>
        <w:rPr>
          <w:rFonts w:eastAsia="宋体"/>
        </w:rPr>
        <w:tab/>
      </w:r>
      <w:r>
        <w:rPr>
          <w:rFonts w:eastAsia="宋体"/>
        </w:rPr>
        <w:tab/>
      </w:r>
      <w:r>
        <w:rPr>
          <w:rFonts w:eastAsia="宋体"/>
        </w:rPr>
        <w:tab/>
      </w:r>
      <w:r>
        <w:rPr>
          <w:rFonts w:eastAsia="宋体"/>
        </w:rPr>
        <w:tab/>
      </w:r>
      <w:r>
        <w:rPr>
          <w:rFonts w:eastAsia="宋体"/>
        </w:rPr>
        <w:tab/>
      </w:r>
      <w:r>
        <w:rPr>
          <w:rFonts w:eastAsia="宋体"/>
        </w:rPr>
        <w:t xml:space="preserve">NADownlink </w:t>
      </w:r>
      <w:r>
        <w:rPr>
          <w:rFonts w:eastAsia="宋体"/>
        </w:rPr>
        <w:tab/>
      </w:r>
      <w:r>
        <w:rPr>
          <w:rFonts w:eastAsia="宋体"/>
        </w:rPr>
        <w:t xml:space="preserve">    OPTIONAL,</w:t>
      </w:r>
    </w:p>
    <w:p>
      <w:pPr>
        <w:pStyle w:val="77"/>
        <w:rPr>
          <w:rFonts w:eastAsia="宋体"/>
        </w:rPr>
      </w:pPr>
      <w:r>
        <w:rPr>
          <w:rFonts w:eastAsia="宋体"/>
        </w:rPr>
        <w:tab/>
      </w:r>
      <w:r>
        <w:rPr>
          <w:rFonts w:eastAsia="宋体"/>
        </w:rPr>
        <w:t>nAUplink</w:t>
      </w:r>
      <w:r>
        <w:rPr>
          <w:rFonts w:eastAsia="宋体"/>
        </w:rPr>
        <w:tab/>
      </w:r>
      <w:r>
        <w:rPr>
          <w:rFonts w:eastAsia="宋体"/>
        </w:rPr>
        <w:tab/>
      </w:r>
      <w:r>
        <w:rPr>
          <w:rFonts w:eastAsia="宋体"/>
        </w:rPr>
        <w:tab/>
      </w:r>
      <w:r>
        <w:rPr>
          <w:rFonts w:eastAsia="宋体"/>
        </w:rPr>
        <w:tab/>
      </w:r>
      <w:r>
        <w:rPr>
          <w:rFonts w:eastAsia="宋体"/>
        </w:rPr>
        <w:tab/>
      </w:r>
      <w:r>
        <w:rPr>
          <w:rFonts w:eastAsia="宋体"/>
        </w:rPr>
        <w:t xml:space="preserve">NAUplink </w:t>
      </w:r>
      <w:r>
        <w:rPr>
          <w:rFonts w:eastAsia="宋体"/>
        </w:rPr>
        <w:tab/>
      </w:r>
      <w:r>
        <w:rPr>
          <w:rFonts w:eastAsia="宋体"/>
        </w:rPr>
        <w:t xml:space="preserve">    OPTIONAL,</w:t>
      </w:r>
    </w:p>
    <w:p>
      <w:pPr>
        <w:pStyle w:val="77"/>
        <w:rPr>
          <w:rFonts w:eastAsia="宋体"/>
          <w:lang w:val="fr-FR"/>
        </w:rPr>
      </w:pPr>
      <w:r>
        <w:rPr>
          <w:rFonts w:eastAsia="宋体"/>
        </w:rPr>
        <w:tab/>
      </w:r>
      <w:r>
        <w:rPr>
          <w:rFonts w:eastAsia="宋体"/>
          <w:lang w:val="fr-FR"/>
        </w:rPr>
        <w:t>nAFlexible</w:t>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 xml:space="preserve">NAFlexible </w:t>
      </w:r>
      <w:r>
        <w:rPr>
          <w:rFonts w:eastAsia="宋体"/>
          <w:lang w:val="fr-FR"/>
        </w:rPr>
        <w:tab/>
      </w:r>
      <w:r>
        <w:rPr>
          <w:rFonts w:eastAsia="宋体"/>
          <w:lang w:val="fr-FR"/>
        </w:rPr>
        <w:t xml:space="preserve">    OPTIONAL,</w:t>
      </w:r>
    </w:p>
    <w:p>
      <w:pPr>
        <w:pStyle w:val="77"/>
        <w:rPr>
          <w:rFonts w:eastAsia="宋体"/>
          <w:lang w:val="fr-FR"/>
        </w:rPr>
      </w:pPr>
      <w:r>
        <w:rPr>
          <w:rFonts w:eastAsia="宋体"/>
          <w:lang w:val="fr-FR"/>
        </w:rPr>
        <w:tab/>
      </w:r>
      <w:r>
        <w:rPr>
          <w:rFonts w:eastAsia="宋体"/>
          <w:lang w:val="fr-FR"/>
        </w:rPr>
        <w:t>iE-Extensions</w:t>
      </w:r>
      <w:r>
        <w:rPr>
          <w:rFonts w:eastAsia="宋体"/>
          <w:lang w:val="fr-FR"/>
        </w:rPr>
        <w:tab/>
      </w:r>
      <w:r>
        <w:rPr>
          <w:rFonts w:eastAsia="宋体"/>
          <w:lang w:val="fr-FR"/>
        </w:rPr>
        <w:tab/>
      </w:r>
      <w:r>
        <w:rPr>
          <w:rFonts w:eastAsia="宋体"/>
          <w:lang w:val="fr-FR"/>
        </w:rPr>
        <w:t>ProtocolExtensionContainer { { Parent-IAB-Nodes-NA-Resource-Configuration-Item-ExtIEs} } OPTIONAL</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Parent-IAB-Nodes-NA-Resource-Configuration-Item-ExtIEs F1AP-PROTOCOL-EXTENSION ::=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lang w:eastAsia="zh-CN"/>
        </w:rPr>
      </w:pPr>
    </w:p>
    <w:p>
      <w:pPr>
        <w:pStyle w:val="77"/>
        <w:rPr>
          <w:snapToGrid w:val="0"/>
        </w:rPr>
      </w:pPr>
      <w:bookmarkStart w:id="482" w:name="OLE_LINK238"/>
      <w:bookmarkStart w:id="483" w:name="OLE_LINK235"/>
      <w:bookmarkStart w:id="484" w:name="OLE_LINK236"/>
      <w:bookmarkStart w:id="485" w:name="OLE_LINK237"/>
      <w:r>
        <w:rPr>
          <w:rFonts w:eastAsia="宋体"/>
          <w:lang w:eastAsia="zh-CN"/>
        </w:rPr>
        <w:t>PartialSuccessCell</w:t>
      </w:r>
      <w:bookmarkEnd w:id="482"/>
      <w:bookmarkEnd w:id="483"/>
      <w:bookmarkEnd w:id="484"/>
      <w:bookmarkEnd w:id="485"/>
      <w:r>
        <w:rPr>
          <w:snapToGrid w:val="0"/>
        </w:rPr>
        <w:t xml:space="preserve"> ::= SEQUENCE {</w:t>
      </w:r>
    </w:p>
    <w:p>
      <w:pPr>
        <w:pStyle w:val="77"/>
        <w:tabs>
          <w:tab w:val="clear" w:pos="2304"/>
        </w:tabs>
        <w:rPr>
          <w:snapToGrid w:val="0"/>
        </w:rPr>
      </w:pPr>
      <w:r>
        <w:rPr>
          <w:snapToGrid w:val="0"/>
        </w:rPr>
        <w:tab/>
      </w:r>
      <w:r>
        <w:rPr>
          <w:snapToGrid w:val="0"/>
        </w:rPr>
        <w:t>broadcastCellList</w:t>
      </w:r>
      <w:r>
        <w:rPr>
          <w:snapToGrid w:val="0"/>
        </w:rPr>
        <w:tab/>
      </w:r>
      <w:r>
        <w:rPr>
          <w:snapToGrid w:val="0"/>
        </w:rPr>
        <w:tab/>
      </w:r>
      <w:bookmarkStart w:id="486" w:name="OLE_LINK247"/>
      <w:bookmarkStart w:id="487" w:name="OLE_LINK248"/>
      <w:r>
        <w:rPr>
          <w:snapToGrid w:val="0"/>
        </w:rPr>
        <w:t>BroadcastCellList</w:t>
      </w:r>
      <w:bookmarkEnd w:id="486"/>
      <w:bookmarkEnd w:id="487"/>
      <w:r>
        <w:rPr>
          <w:snapToGrid w:val="0"/>
        </w:rPr>
        <w:t>,</w:t>
      </w:r>
    </w:p>
    <w:p>
      <w:pPr>
        <w:pStyle w:val="77"/>
        <w:rPr>
          <w:snapToGrid w:val="0"/>
          <w:lang w:val="fr-FR"/>
        </w:rPr>
      </w:pPr>
      <w:r>
        <w:rPr>
          <w:snapToGrid w:val="0"/>
        </w:rPr>
        <w:tab/>
      </w:r>
      <w:r>
        <w:rPr>
          <w:snapToGrid w:val="0"/>
          <w:lang w:val="fr-FR"/>
        </w:rPr>
        <w:t>iE-Extensions</w:t>
      </w:r>
      <w:r>
        <w:rPr>
          <w:snapToGrid w:val="0"/>
          <w:lang w:val="fr-FR"/>
        </w:rPr>
        <w:tab/>
      </w:r>
      <w:r>
        <w:rPr>
          <w:snapToGrid w:val="0"/>
          <w:lang w:val="fr-FR"/>
        </w:rPr>
        <w:tab/>
      </w:r>
      <w:r>
        <w:rPr>
          <w:snapToGrid w:val="0"/>
          <w:lang w:val="fr-FR"/>
        </w:rPr>
        <w:tab/>
      </w:r>
      <w:r>
        <w:rPr>
          <w:snapToGrid w:val="0"/>
          <w:lang w:val="fr-FR"/>
        </w:rPr>
        <w:tab/>
      </w:r>
      <w:r>
        <w:rPr>
          <w:snapToGrid w:val="0"/>
          <w:lang w:val="fr-FR"/>
        </w:rPr>
        <w:t xml:space="preserve">ProtocolExtensionContainer { { </w:t>
      </w:r>
      <w:bookmarkStart w:id="488" w:name="OLE_LINK242"/>
      <w:bookmarkStart w:id="489" w:name="OLE_LINK241"/>
      <w:r>
        <w:rPr>
          <w:snapToGrid w:val="0"/>
          <w:lang w:val="fr-FR"/>
        </w:rPr>
        <w:t>PartialSuccessCell</w:t>
      </w:r>
      <w:bookmarkEnd w:id="488"/>
      <w:bookmarkEnd w:id="489"/>
      <w:r>
        <w:rPr>
          <w:snapToGrid w:val="0"/>
          <w:lang w:val="fr-FR"/>
        </w:rPr>
        <w:t>-ExtIEs} } OPTIONAL,</w:t>
      </w:r>
    </w:p>
    <w:p>
      <w:pPr>
        <w:pStyle w:val="77"/>
        <w:rPr>
          <w:snapToGrid w:val="0"/>
        </w:rPr>
      </w:pPr>
      <w:r>
        <w:rPr>
          <w:snapToGrid w:val="0"/>
          <w:lang w:val="fr-FR"/>
        </w:rPr>
        <w:tab/>
      </w:r>
      <w:r>
        <w:rPr>
          <w:snapToGrid w:val="0"/>
        </w:rPr>
        <w:t>...</w:t>
      </w:r>
    </w:p>
    <w:p>
      <w:pPr>
        <w:pStyle w:val="77"/>
        <w:rPr>
          <w:snapToGrid w:val="0"/>
        </w:rPr>
      </w:pPr>
      <w:r>
        <w:rPr>
          <w:snapToGrid w:val="0"/>
        </w:rPr>
        <w:t>}</w:t>
      </w:r>
    </w:p>
    <w:p>
      <w:pPr>
        <w:pStyle w:val="77"/>
        <w:rPr>
          <w:snapToGrid w:val="0"/>
        </w:rPr>
      </w:pPr>
      <w:r>
        <w:rPr>
          <w:snapToGrid w:val="0"/>
        </w:rPr>
        <w:t xml:space="preserve">PartialSuccessCell-ExtIEs </w:t>
      </w:r>
      <w:r>
        <w:t>F1AP</w:t>
      </w:r>
      <w:r>
        <w:rPr>
          <w:snapToGrid w:val="0"/>
        </w:rPr>
        <w:t>-PROTOCOL-EXTENSION ::= {</w:t>
      </w:r>
    </w:p>
    <w:p>
      <w:pPr>
        <w:pStyle w:val="77"/>
        <w:rPr>
          <w:snapToGrid w:val="0"/>
        </w:rPr>
      </w:pPr>
      <w:r>
        <w:rPr>
          <w:snapToGrid w:val="0"/>
        </w:rPr>
        <w:tab/>
      </w:r>
      <w:r>
        <w:rPr>
          <w:snapToGrid w:val="0"/>
        </w:rPr>
        <w:t>...</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rPr>
          <w:snapToGrid w:val="0"/>
        </w:rPr>
        <w:t>PathlossReferenceInfo ::= SEQUENCE {</w:t>
      </w:r>
    </w:p>
    <w:p>
      <w:pPr>
        <w:pStyle w:val="77"/>
        <w:spacing w:line="0" w:lineRule="atLeast"/>
        <w:rPr>
          <w:snapToGrid w:val="0"/>
        </w:rPr>
      </w:pPr>
      <w:r>
        <w:rPr>
          <w:snapToGrid w:val="0"/>
        </w:rPr>
        <w:tab/>
      </w:r>
      <w:r>
        <w:rPr>
          <w:snapToGrid w:val="0"/>
        </w:rPr>
        <w:t>pathlossReferenceSignal</w:t>
      </w:r>
      <w:r>
        <w:rPr>
          <w:snapToGrid w:val="0"/>
        </w:rPr>
        <w:tab/>
      </w:r>
      <w:r>
        <w:rPr>
          <w:snapToGrid w:val="0"/>
        </w:rPr>
        <w:tab/>
      </w:r>
      <w:r>
        <w:rPr>
          <w:snapToGrid w:val="0"/>
        </w:rPr>
        <w:tab/>
      </w:r>
      <w:r>
        <w:rPr>
          <w:snapToGrid w:val="0"/>
        </w:rPr>
        <w:t>PathlossReferenceSignal,</w:t>
      </w:r>
    </w:p>
    <w:p>
      <w:pPr>
        <w:pStyle w:val="77"/>
        <w:spacing w:line="0" w:lineRule="atLeast"/>
        <w:rPr>
          <w:snapToGrid w:val="0"/>
        </w:rPr>
      </w:pPr>
      <w:r>
        <w:rPr>
          <w:snapToGrid w:val="0"/>
        </w:rPr>
        <w:tab/>
      </w:r>
      <w:r>
        <w:rPr>
          <w:snapToGrid w:val="0"/>
        </w:rPr>
        <w:t>iE-Extensions</w:t>
      </w:r>
      <w:r>
        <w:rPr>
          <w:snapToGrid w:val="0"/>
        </w:rPr>
        <w:tab/>
      </w:r>
      <w:r>
        <w:rPr>
          <w:snapToGrid w:val="0"/>
        </w:rPr>
        <w:tab/>
      </w:r>
      <w:r>
        <w:rPr>
          <w:snapToGrid w:val="0"/>
        </w:rPr>
        <w:tab/>
      </w:r>
      <w:r>
        <w:rPr>
          <w:snapToGrid w:val="0"/>
        </w:rPr>
        <w:tab/>
      </w:r>
      <w:r>
        <w:rPr>
          <w:snapToGrid w:val="0"/>
        </w:rPr>
        <w:tab/>
      </w:r>
      <w:r>
        <w:rPr>
          <w:snapToGrid w:val="0"/>
        </w:rPr>
        <w:t>ProtocolExtensionContainer { {PathlossReferenceInfo-ExtIEs} }</w:t>
      </w:r>
      <w:r>
        <w:rPr>
          <w:snapToGrid w:val="0"/>
        </w:rPr>
        <w:tab/>
      </w:r>
      <w:r>
        <w:rPr>
          <w:snapToGrid w:val="0"/>
        </w:rPr>
        <w:t>OPTIONAL</w:t>
      </w:r>
    </w:p>
    <w:p>
      <w:pPr>
        <w:pStyle w:val="77"/>
        <w:spacing w:line="0" w:lineRule="atLeast"/>
        <w:rPr>
          <w:snapToGrid w:val="0"/>
        </w:rPr>
      </w:pPr>
      <w:r>
        <w:rPr>
          <w:snapToGrid w:val="0"/>
        </w:rPr>
        <w:t>}</w:t>
      </w:r>
    </w:p>
    <w:p>
      <w:pPr>
        <w:pStyle w:val="77"/>
        <w:spacing w:line="0" w:lineRule="atLeast"/>
        <w:rPr>
          <w:snapToGrid w:val="0"/>
        </w:rPr>
      </w:pPr>
    </w:p>
    <w:p>
      <w:pPr>
        <w:pStyle w:val="77"/>
        <w:rPr>
          <w:snapToGrid w:val="0"/>
        </w:rPr>
      </w:pPr>
      <w:r>
        <w:rPr>
          <w:snapToGrid w:val="0"/>
        </w:rPr>
        <w:t>PathlossReferenceInfo-ExtIEs F1AP-PROTOCOL-EXTENSION ::= {</w:t>
      </w:r>
    </w:p>
    <w:p>
      <w:pPr>
        <w:pStyle w:val="77"/>
        <w:rPr>
          <w:snapToGrid w:val="0"/>
        </w:rPr>
      </w:pPr>
      <w:r>
        <w:rPr>
          <w:snapToGrid w:val="0"/>
        </w:rPr>
        <w:tab/>
      </w:r>
      <w:r>
        <w:rPr>
          <w:snapToGrid w:val="0"/>
        </w:rPr>
        <w:t>...</w:t>
      </w:r>
    </w:p>
    <w:p>
      <w:pPr>
        <w:pStyle w:val="77"/>
        <w:spacing w:line="0" w:lineRule="atLeast"/>
        <w:rPr>
          <w:snapToGrid w:val="0"/>
        </w:rPr>
      </w:pPr>
      <w:r>
        <w:rPr>
          <w:snapToGrid w:val="0"/>
        </w:rPr>
        <w:t>}</w:t>
      </w:r>
    </w:p>
    <w:p>
      <w:pPr>
        <w:pStyle w:val="77"/>
        <w:rPr>
          <w:lang w:eastAsia="zh-CN"/>
        </w:rPr>
      </w:pPr>
    </w:p>
    <w:p>
      <w:pPr>
        <w:pStyle w:val="77"/>
        <w:spacing w:line="0" w:lineRule="atLeast"/>
        <w:rPr>
          <w:snapToGrid w:val="0"/>
        </w:rPr>
      </w:pPr>
      <w:r>
        <w:rPr>
          <w:snapToGrid w:val="0"/>
        </w:rPr>
        <w:t xml:space="preserve">PathlossReferenceSignal ::= CHOICE { </w:t>
      </w:r>
    </w:p>
    <w:p>
      <w:pPr>
        <w:pStyle w:val="77"/>
        <w:spacing w:line="0" w:lineRule="atLeast"/>
        <w:rPr>
          <w:snapToGrid w:val="0"/>
          <w:lang w:val="sv-SE"/>
        </w:rPr>
      </w:pPr>
      <w:r>
        <w:rPr>
          <w:snapToGrid w:val="0"/>
        </w:rPr>
        <w:tab/>
      </w:r>
      <w:r>
        <w:rPr>
          <w:snapToGrid w:val="0"/>
          <w:lang w:val="sv-SE"/>
        </w:rPr>
        <w:t>sSB</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SSB,</w:t>
      </w:r>
    </w:p>
    <w:p>
      <w:pPr>
        <w:pStyle w:val="77"/>
        <w:spacing w:line="0" w:lineRule="atLeast"/>
        <w:rPr>
          <w:snapToGrid w:val="0"/>
        </w:rPr>
      </w:pPr>
      <w:r>
        <w:rPr>
          <w:snapToGrid w:val="0"/>
          <w:lang w:val="sv-SE"/>
        </w:rPr>
        <w:tab/>
      </w:r>
      <w:r>
        <w:rPr>
          <w:snapToGrid w:val="0"/>
          <w:lang w:val="sv-SE"/>
        </w:rPr>
        <w:t>dL-PRS</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DL-PRS</w:t>
      </w:r>
      <w:r>
        <w:rPr>
          <w:snapToGrid w:val="0"/>
        </w:rPr>
        <w:t>,</w:t>
      </w:r>
    </w:p>
    <w:p>
      <w:pPr>
        <w:pStyle w:val="77"/>
        <w:spacing w:line="0" w:lineRule="atLeast"/>
        <w:rPr>
          <w:snapToGrid w:val="0"/>
        </w:rPr>
      </w:pPr>
      <w:r>
        <w:rPr>
          <w:snapToGrid w:val="0"/>
        </w:rPr>
        <w:tab/>
      </w:r>
      <w:r>
        <w:rPr>
          <w:snapToGrid w:val="0"/>
        </w:rPr>
        <w:t>choice-extension</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ProtocolIE-SingleContainer {{PathlossReferenceSignal-</w:t>
      </w:r>
      <w:r>
        <w:rPr>
          <w:rFonts w:eastAsia="宋体"/>
          <w:snapToGrid w:val="0"/>
        </w:rPr>
        <w:t>ExtIEs</w:t>
      </w:r>
      <w:r>
        <w:rPr>
          <w:snapToGrid w:val="0"/>
        </w:rPr>
        <w:t xml:space="preserve"> }}</w:t>
      </w:r>
    </w:p>
    <w:p>
      <w:pPr>
        <w:pStyle w:val="77"/>
        <w:spacing w:line="0" w:lineRule="atLeast"/>
        <w:rPr>
          <w:snapToGrid w:val="0"/>
        </w:rPr>
      </w:pPr>
      <w:r>
        <w:rPr>
          <w:snapToGrid w:val="0"/>
        </w:rPr>
        <w:t>}</w:t>
      </w:r>
    </w:p>
    <w:p>
      <w:pPr>
        <w:pStyle w:val="77"/>
        <w:rPr>
          <w:snapToGrid w:val="0"/>
          <w:lang w:eastAsia="zh-CN"/>
        </w:rPr>
      </w:pPr>
    </w:p>
    <w:p>
      <w:pPr>
        <w:pStyle w:val="77"/>
        <w:rPr>
          <w:snapToGrid w:val="0"/>
          <w:lang w:eastAsia="zh-CN"/>
        </w:rPr>
      </w:pPr>
      <w:r>
        <w:rPr>
          <w:snapToGrid w:val="0"/>
        </w:rPr>
        <w:t>PathlossReferenceSignal-</w:t>
      </w:r>
      <w:r>
        <w:rPr>
          <w:rFonts w:eastAsia="宋体"/>
          <w:snapToGrid w:val="0"/>
        </w:rPr>
        <w:t>ExtIEs</w:t>
      </w:r>
      <w:r>
        <w:rPr>
          <w:snapToGrid w:val="0"/>
          <w:lang w:eastAsia="zh-CN"/>
        </w:rPr>
        <w:t xml:space="preserve"> F1AP-PROTOCOL-IES ::= {</w:t>
      </w:r>
    </w:p>
    <w:p>
      <w:pPr>
        <w:pStyle w:val="77"/>
        <w:rPr>
          <w:snapToGrid w:val="0"/>
          <w:lang w:eastAsia="zh-CN"/>
        </w:rPr>
      </w:pPr>
      <w:r>
        <w:rPr>
          <w:snapToGrid w:val="0"/>
          <w:lang w:eastAsia="zh-CN"/>
        </w:rPr>
        <w:tab/>
      </w:r>
      <w:r>
        <w:rPr>
          <w:snapToGrid w:val="0"/>
          <w:lang w:eastAsia="zh-CN"/>
        </w:rPr>
        <w:t>...</w:t>
      </w:r>
    </w:p>
    <w:p>
      <w:pPr>
        <w:pStyle w:val="77"/>
        <w:rPr>
          <w:snapToGrid w:val="0"/>
          <w:lang w:eastAsia="zh-CN"/>
        </w:rPr>
      </w:pPr>
      <w:r>
        <w:rPr>
          <w:snapToGrid w:val="0"/>
          <w:lang w:eastAsia="zh-CN"/>
        </w:rPr>
        <w:t>}</w:t>
      </w:r>
    </w:p>
    <w:p>
      <w:pPr>
        <w:pStyle w:val="77"/>
      </w:pPr>
    </w:p>
    <w:p>
      <w:pPr>
        <w:pStyle w:val="77"/>
      </w:pPr>
      <w:r>
        <w:t xml:space="preserve">PathSwitchConfiguration ::= SEQUENCE { </w:t>
      </w:r>
    </w:p>
    <w:p>
      <w:pPr>
        <w:pStyle w:val="77"/>
      </w:pPr>
      <w:r>
        <w:tab/>
      </w:r>
      <w:r>
        <w:t>targetRelayUEID</w:t>
      </w:r>
      <w:r>
        <w:tab/>
      </w:r>
      <w:r>
        <w:tab/>
      </w:r>
      <w:r>
        <w:tab/>
      </w:r>
      <w:r>
        <w:t xml:space="preserve">BIT STRING(SIZE(24)), </w:t>
      </w:r>
    </w:p>
    <w:p>
      <w:pPr>
        <w:pStyle w:val="77"/>
      </w:pPr>
      <w:r>
        <w:tab/>
      </w:r>
      <w:r>
        <w:t>remoteUELocalID</w:t>
      </w:r>
      <w:r>
        <w:tab/>
      </w:r>
      <w:r>
        <w:tab/>
      </w:r>
      <w:r>
        <w:tab/>
      </w:r>
      <w:r>
        <w:t>RemoteUELocalID,</w:t>
      </w:r>
    </w:p>
    <w:p>
      <w:pPr>
        <w:pStyle w:val="77"/>
      </w:pPr>
      <w:r>
        <w:tab/>
      </w:r>
      <w:r>
        <w:t>t420</w:t>
      </w:r>
      <w:r>
        <w:tab/>
      </w:r>
      <w:r>
        <w:tab/>
      </w:r>
      <w:r>
        <w:tab/>
      </w:r>
      <w:r>
        <w:tab/>
      </w:r>
      <w:r>
        <w:tab/>
      </w:r>
      <w:r>
        <w:t xml:space="preserve">ENUMERATED {ms50, ms100, ms150, ms200, ms500, ms1000, ms2000, ms10000}, </w:t>
      </w:r>
    </w:p>
    <w:p>
      <w:pPr>
        <w:pStyle w:val="77"/>
        <w:rPr>
          <w:lang w:val="fr-FR"/>
        </w:rPr>
      </w:pPr>
      <w:r>
        <w:tab/>
      </w:r>
      <w:r>
        <w:rPr>
          <w:lang w:val="fr-FR"/>
        </w:rPr>
        <w:t>iE-Extensions</w:t>
      </w:r>
      <w:r>
        <w:rPr>
          <w:lang w:val="fr-FR"/>
        </w:rPr>
        <w:tab/>
      </w:r>
      <w:r>
        <w:rPr>
          <w:lang w:val="fr-FR"/>
        </w:rPr>
        <w:tab/>
      </w:r>
      <w:r>
        <w:rPr>
          <w:lang w:val="fr-FR"/>
        </w:rPr>
        <w:tab/>
      </w:r>
      <w:r>
        <w:rPr>
          <w:lang w:val="fr-FR"/>
        </w:rPr>
        <w:t>ProtocolExtensionContainer { { PathSwitchConfiguration-ExtIEs } }</w:t>
      </w:r>
      <w:r>
        <w:rPr>
          <w:lang w:val="fr-FR"/>
        </w:rPr>
        <w:tab/>
      </w:r>
      <w:r>
        <w:rPr>
          <w:lang w:val="fr-FR"/>
        </w:rPr>
        <w:tab/>
      </w:r>
      <w:r>
        <w:rPr>
          <w:lang w:val="fr-FR"/>
        </w:rPr>
        <w:t>OPTIONAL,</w:t>
      </w:r>
    </w:p>
    <w:p>
      <w:pPr>
        <w:pStyle w:val="77"/>
      </w:pPr>
      <w:r>
        <w:rPr>
          <w:lang w:val="fr-FR"/>
        </w:rPr>
        <w:tab/>
      </w:r>
      <w:r>
        <w:t>...</w:t>
      </w:r>
    </w:p>
    <w:p>
      <w:pPr>
        <w:pStyle w:val="77"/>
      </w:pPr>
      <w:r>
        <w:t>}</w:t>
      </w:r>
    </w:p>
    <w:p>
      <w:pPr>
        <w:pStyle w:val="77"/>
      </w:pPr>
    </w:p>
    <w:p>
      <w:pPr>
        <w:pStyle w:val="77"/>
      </w:pPr>
      <w:r>
        <w:t>PathSwitchConfiguration-ExtIEs</w:t>
      </w:r>
      <w:r>
        <w:tab/>
      </w:r>
      <w:r>
        <w:t>F1AP-PROTOCOL-EXTENSION ::= {</w:t>
      </w:r>
    </w:p>
    <w:p>
      <w:pPr>
        <w:pStyle w:val="77"/>
      </w:pPr>
      <w:r>
        <w:tab/>
      </w:r>
      <w:r>
        <w:t>...</w:t>
      </w:r>
    </w:p>
    <w:p>
      <w:pPr>
        <w:pStyle w:val="77"/>
      </w:pPr>
      <w:r>
        <w:t>}</w:t>
      </w:r>
    </w:p>
    <w:p>
      <w:pPr>
        <w:pStyle w:val="77"/>
      </w:pPr>
    </w:p>
    <w:p>
      <w:pPr>
        <w:pStyle w:val="77"/>
      </w:pPr>
      <w:r>
        <w:t xml:space="preserve">PC5QoSFlowIdentifier ::= INTEGER (1..2048) </w:t>
      </w:r>
    </w:p>
    <w:p>
      <w:pPr>
        <w:pStyle w:val="77"/>
      </w:pPr>
    </w:p>
    <w:p>
      <w:pPr>
        <w:pStyle w:val="77"/>
      </w:pPr>
      <w:r>
        <w:t>PC5-QoS-Characteristics ::= CHOICE {</w:t>
      </w:r>
    </w:p>
    <w:p>
      <w:pPr>
        <w:pStyle w:val="77"/>
        <w:rPr>
          <w:lang w:val="fr-FR"/>
        </w:rPr>
      </w:pPr>
      <w:r>
        <w:tab/>
      </w:r>
      <w:r>
        <w:rPr>
          <w:lang w:val="fr-FR"/>
        </w:rPr>
        <w:t>non-Dynamic-PQI</w:t>
      </w:r>
      <w:r>
        <w:rPr>
          <w:lang w:val="fr-FR"/>
        </w:rPr>
        <w:tab/>
      </w:r>
      <w:r>
        <w:rPr>
          <w:lang w:val="fr-FR"/>
        </w:rPr>
        <w:tab/>
      </w:r>
      <w:r>
        <w:rPr>
          <w:lang w:val="fr-FR"/>
        </w:rPr>
        <w:tab/>
      </w:r>
      <w:r>
        <w:rPr>
          <w:lang w:val="fr-FR"/>
        </w:rPr>
        <w:tab/>
      </w:r>
      <w:r>
        <w:rPr>
          <w:lang w:val="fr-FR"/>
        </w:rPr>
        <w:t>NonDynamicPQIDescriptor,</w:t>
      </w:r>
    </w:p>
    <w:p>
      <w:pPr>
        <w:pStyle w:val="77"/>
        <w:rPr>
          <w:lang w:val="fr-FR"/>
        </w:rPr>
      </w:pPr>
      <w:r>
        <w:rPr>
          <w:lang w:val="fr-FR"/>
        </w:rPr>
        <w:tab/>
      </w:r>
      <w:r>
        <w:rPr>
          <w:lang w:val="fr-FR"/>
        </w:rPr>
        <w:t>dynamic-PQI</w:t>
      </w:r>
      <w:r>
        <w:rPr>
          <w:lang w:val="fr-FR"/>
        </w:rPr>
        <w:tab/>
      </w:r>
      <w:r>
        <w:rPr>
          <w:lang w:val="fr-FR"/>
        </w:rPr>
        <w:tab/>
      </w:r>
      <w:r>
        <w:rPr>
          <w:lang w:val="fr-FR"/>
        </w:rPr>
        <w:tab/>
      </w:r>
      <w:r>
        <w:rPr>
          <w:lang w:val="fr-FR"/>
        </w:rPr>
        <w:tab/>
      </w:r>
      <w:r>
        <w:rPr>
          <w:lang w:val="fr-FR"/>
        </w:rPr>
        <w:tab/>
      </w:r>
      <w:r>
        <w:rPr>
          <w:lang w:val="fr-FR"/>
        </w:rPr>
        <w:t xml:space="preserve">DynamicPQIDescriptor, </w:t>
      </w:r>
    </w:p>
    <w:p>
      <w:pPr>
        <w:pStyle w:val="77"/>
      </w:pPr>
      <w:r>
        <w:rPr>
          <w:lang w:val="fr-FR"/>
        </w:rPr>
        <w:tab/>
      </w:r>
      <w:r>
        <w:t>choice-extension</w:t>
      </w:r>
      <w:r>
        <w:tab/>
      </w:r>
      <w:r>
        <w:tab/>
      </w:r>
      <w:r>
        <w:tab/>
      </w:r>
      <w:r>
        <w:t>ProtocolIE-SingleContainer { { PC5-QoS-Characteristics-ExtIEs } }</w:t>
      </w:r>
    </w:p>
    <w:p>
      <w:pPr>
        <w:pStyle w:val="77"/>
      </w:pPr>
      <w:r>
        <w:t>}</w:t>
      </w:r>
    </w:p>
    <w:p>
      <w:pPr>
        <w:pStyle w:val="77"/>
      </w:pPr>
    </w:p>
    <w:p>
      <w:pPr>
        <w:pStyle w:val="77"/>
      </w:pPr>
      <w:r>
        <w:t>PC5-QoS-Characteristics-ExtIEs F1AP-PROTOCOL-IES ::= {</w:t>
      </w:r>
    </w:p>
    <w:p>
      <w:pPr>
        <w:pStyle w:val="77"/>
      </w:pPr>
      <w:r>
        <w:tab/>
      </w:r>
      <w:r>
        <w:t>...</w:t>
      </w:r>
    </w:p>
    <w:p>
      <w:pPr>
        <w:pStyle w:val="77"/>
      </w:pPr>
      <w:r>
        <w:t>}</w:t>
      </w:r>
    </w:p>
    <w:p>
      <w:pPr>
        <w:pStyle w:val="77"/>
      </w:pPr>
    </w:p>
    <w:p>
      <w:pPr>
        <w:pStyle w:val="77"/>
      </w:pPr>
    </w:p>
    <w:p>
      <w:pPr>
        <w:pStyle w:val="77"/>
      </w:pPr>
      <w:r>
        <w:t>PC5QoSParameters</w:t>
      </w:r>
      <w:r>
        <w:tab/>
      </w:r>
      <w:r>
        <w:t>::= SEQUENCE {</w:t>
      </w:r>
    </w:p>
    <w:p>
      <w:pPr>
        <w:pStyle w:val="77"/>
      </w:pPr>
      <w:r>
        <w:t xml:space="preserve">    pC5-QoS-Characteristics</w:t>
      </w:r>
      <w:r>
        <w:tab/>
      </w:r>
      <w:r>
        <w:tab/>
      </w:r>
      <w:r>
        <w:tab/>
      </w:r>
      <w:r>
        <w:tab/>
      </w:r>
      <w:r>
        <w:t>PC5-QoS-Characteristics,</w:t>
      </w:r>
    </w:p>
    <w:p>
      <w:pPr>
        <w:pStyle w:val="77"/>
      </w:pPr>
      <w:r>
        <w:tab/>
      </w:r>
      <w:r>
        <w:t>pC5-QoS-Flow-Bit-Rates</w:t>
      </w:r>
      <w:r>
        <w:tab/>
      </w:r>
      <w:r>
        <w:tab/>
      </w:r>
      <w:r>
        <w:tab/>
      </w:r>
      <w:r>
        <w:tab/>
      </w:r>
      <w:r>
        <w:t>PC5FlowBitRates</w:t>
      </w:r>
      <w:r>
        <w:tab/>
      </w:r>
      <w:r>
        <w:tab/>
      </w:r>
      <w:r>
        <w:tab/>
      </w:r>
      <w:r>
        <w:tab/>
      </w:r>
      <w:r>
        <w:t>OPTIONAL,</w:t>
      </w:r>
    </w:p>
    <w:p>
      <w:pPr>
        <w:pStyle w:val="77"/>
        <w:rPr>
          <w:lang w:val="fr-FR"/>
        </w:rPr>
      </w:pPr>
      <w:r>
        <w:tab/>
      </w:r>
      <w:r>
        <w:rPr>
          <w:lang w:val="fr-FR"/>
        </w:rPr>
        <w:t>iE-Extensions</w:t>
      </w:r>
      <w:r>
        <w:rPr>
          <w:lang w:val="fr-FR"/>
        </w:rPr>
        <w:tab/>
      </w:r>
      <w:r>
        <w:rPr>
          <w:lang w:val="fr-FR"/>
        </w:rPr>
        <w:tab/>
      </w:r>
      <w:r>
        <w:rPr>
          <w:lang w:val="fr-FR"/>
        </w:rPr>
        <w:tab/>
      </w:r>
      <w:r>
        <w:rPr>
          <w:lang w:val="fr-FR"/>
        </w:rPr>
        <w:tab/>
      </w:r>
      <w:r>
        <w:rPr>
          <w:lang w:val="fr-FR"/>
        </w:rPr>
        <w:tab/>
      </w:r>
      <w:r>
        <w:rPr>
          <w:lang w:val="fr-FR"/>
        </w:rPr>
        <w:tab/>
      </w:r>
      <w:r>
        <w:rPr>
          <w:lang w:val="fr-FR"/>
        </w:rPr>
        <w:t>ProtocolExtensionContainer { { PC5QoSParameters-ExtIEs } }</w:t>
      </w:r>
      <w:r>
        <w:rPr>
          <w:lang w:val="fr-FR"/>
        </w:rPr>
        <w:tab/>
      </w:r>
      <w:r>
        <w:rPr>
          <w:lang w:val="fr-FR"/>
        </w:rPr>
        <w:t>OPTIONAL,</w:t>
      </w:r>
    </w:p>
    <w:p>
      <w:pPr>
        <w:pStyle w:val="77"/>
        <w:rPr>
          <w:lang w:val="fr-FR"/>
        </w:rPr>
      </w:pPr>
      <w:r>
        <w:rPr>
          <w:lang w:val="fr-FR"/>
        </w:rPr>
        <w:tab/>
      </w:r>
      <w:r>
        <w:rPr>
          <w:lang w:val="fr-FR"/>
        </w:rPr>
        <w:t>...</w:t>
      </w:r>
    </w:p>
    <w:p>
      <w:pPr>
        <w:pStyle w:val="77"/>
        <w:rPr>
          <w:lang w:val="fr-FR"/>
        </w:rPr>
      </w:pPr>
      <w:r>
        <w:rPr>
          <w:lang w:val="fr-FR"/>
        </w:rPr>
        <w:t>}</w:t>
      </w:r>
    </w:p>
    <w:p>
      <w:pPr>
        <w:pStyle w:val="77"/>
        <w:rPr>
          <w:lang w:val="fr-FR"/>
        </w:rPr>
      </w:pPr>
    </w:p>
    <w:p>
      <w:pPr>
        <w:pStyle w:val="77"/>
        <w:rPr>
          <w:lang w:val="fr-FR"/>
        </w:rPr>
      </w:pPr>
      <w:r>
        <w:rPr>
          <w:lang w:val="fr-FR"/>
        </w:rPr>
        <w:t>PC5QoSParameters-ExtIEs</w:t>
      </w:r>
      <w:r>
        <w:rPr>
          <w:lang w:val="fr-FR"/>
        </w:rPr>
        <w:tab/>
      </w:r>
      <w:r>
        <w:rPr>
          <w:lang w:val="fr-FR"/>
        </w:rPr>
        <w:t>F1AP-PROTOCOL-EXTENSION ::= {</w:t>
      </w:r>
    </w:p>
    <w:p>
      <w:pPr>
        <w:pStyle w:val="77"/>
        <w:rPr>
          <w:lang w:val="fr-FR"/>
        </w:rPr>
      </w:pPr>
      <w:r>
        <w:rPr>
          <w:lang w:val="fr-FR"/>
        </w:rPr>
        <w:tab/>
      </w:r>
      <w:r>
        <w:rPr>
          <w:lang w:val="fr-FR"/>
        </w:rPr>
        <w:t>...</w:t>
      </w:r>
    </w:p>
    <w:p>
      <w:pPr>
        <w:pStyle w:val="77"/>
        <w:rPr>
          <w:lang w:val="fr-FR"/>
        </w:rPr>
      </w:pPr>
      <w:r>
        <w:rPr>
          <w:lang w:val="fr-FR"/>
        </w:rPr>
        <w:t>}</w:t>
      </w:r>
    </w:p>
    <w:p>
      <w:pPr>
        <w:pStyle w:val="77"/>
        <w:rPr>
          <w:lang w:val="fr-FR"/>
        </w:rPr>
      </w:pPr>
    </w:p>
    <w:p>
      <w:pPr>
        <w:pStyle w:val="77"/>
        <w:rPr>
          <w:lang w:val="fr-FR"/>
        </w:rPr>
      </w:pPr>
      <w:r>
        <w:rPr>
          <w:lang w:val="fr-FR"/>
        </w:rPr>
        <w:t>PC5FlowBitRates ::= SEQUENCE {</w:t>
      </w:r>
    </w:p>
    <w:p>
      <w:pPr>
        <w:pStyle w:val="77"/>
        <w:rPr>
          <w:lang w:val="fr-FR"/>
        </w:rPr>
      </w:pPr>
      <w:r>
        <w:rPr>
          <w:lang w:val="fr-FR"/>
        </w:rPr>
        <w:tab/>
      </w:r>
      <w:r>
        <w:rPr>
          <w:lang w:val="fr-FR"/>
        </w:rPr>
        <w:t>guaranteedFlowBitRate</w:t>
      </w:r>
      <w:r>
        <w:rPr>
          <w:lang w:val="fr-FR"/>
        </w:rPr>
        <w:tab/>
      </w:r>
      <w:r>
        <w:rPr>
          <w:lang w:val="fr-FR"/>
        </w:rPr>
        <w:tab/>
      </w:r>
      <w:r>
        <w:rPr>
          <w:lang w:val="fr-FR"/>
        </w:rPr>
        <w:t>BitRate,</w:t>
      </w:r>
    </w:p>
    <w:p>
      <w:pPr>
        <w:pStyle w:val="77"/>
        <w:rPr>
          <w:lang w:val="fr-FR"/>
        </w:rPr>
      </w:pPr>
      <w:r>
        <w:rPr>
          <w:lang w:val="fr-FR"/>
        </w:rPr>
        <w:tab/>
      </w:r>
      <w:r>
        <w:rPr>
          <w:lang w:val="fr-FR"/>
        </w:rPr>
        <w:t>maximumFlowBitRate</w:t>
      </w:r>
      <w:r>
        <w:rPr>
          <w:lang w:val="fr-FR"/>
        </w:rPr>
        <w:tab/>
      </w:r>
      <w:r>
        <w:rPr>
          <w:lang w:val="fr-FR"/>
        </w:rPr>
        <w:tab/>
      </w:r>
      <w:r>
        <w:rPr>
          <w:lang w:val="fr-FR"/>
        </w:rPr>
        <w:tab/>
      </w:r>
      <w:r>
        <w:rPr>
          <w:lang w:val="fr-FR"/>
        </w:rPr>
        <w:t>BitRate,</w:t>
      </w:r>
    </w:p>
    <w:p>
      <w:pPr>
        <w:pStyle w:val="77"/>
        <w:rPr>
          <w:lang w:val="fr-FR"/>
        </w:rPr>
      </w:pPr>
      <w:r>
        <w:rPr>
          <w:lang w:val="fr-FR"/>
        </w:rPr>
        <w:tab/>
      </w:r>
      <w:r>
        <w:rPr>
          <w:lang w:val="fr-FR"/>
        </w:rPr>
        <w:t>iE-Extensions</w:t>
      </w:r>
      <w:r>
        <w:rPr>
          <w:lang w:val="fr-FR"/>
        </w:rPr>
        <w:tab/>
      </w:r>
      <w:r>
        <w:rPr>
          <w:lang w:val="fr-FR"/>
        </w:rPr>
        <w:tab/>
      </w:r>
      <w:r>
        <w:rPr>
          <w:lang w:val="fr-FR"/>
        </w:rPr>
        <w:tab/>
      </w:r>
      <w:r>
        <w:rPr>
          <w:lang w:val="fr-FR"/>
        </w:rPr>
        <w:tab/>
      </w:r>
      <w:r>
        <w:rPr>
          <w:lang w:val="fr-FR"/>
        </w:rPr>
        <w:t>ProtocolExtensionContainer { { PC5FlowBitRates-ExtIEs } }</w:t>
      </w:r>
      <w:r>
        <w:rPr>
          <w:lang w:val="fr-FR"/>
        </w:rPr>
        <w:tab/>
      </w:r>
      <w:r>
        <w:rPr>
          <w:lang w:val="fr-FR"/>
        </w:rPr>
        <w:t>OPTIONAL,</w:t>
      </w:r>
    </w:p>
    <w:p>
      <w:pPr>
        <w:pStyle w:val="77"/>
        <w:rPr>
          <w:lang w:val="fr-FR"/>
        </w:rPr>
      </w:pPr>
      <w:r>
        <w:rPr>
          <w:lang w:val="fr-FR"/>
        </w:rPr>
        <w:tab/>
      </w:r>
      <w:r>
        <w:rPr>
          <w:lang w:val="fr-FR"/>
        </w:rPr>
        <w:t>...</w:t>
      </w:r>
    </w:p>
    <w:p>
      <w:pPr>
        <w:pStyle w:val="77"/>
        <w:rPr>
          <w:lang w:val="fr-FR"/>
        </w:rPr>
      </w:pPr>
      <w:r>
        <w:rPr>
          <w:lang w:val="fr-FR"/>
        </w:rPr>
        <w:t>}</w:t>
      </w:r>
    </w:p>
    <w:p>
      <w:pPr>
        <w:pStyle w:val="77"/>
        <w:rPr>
          <w:lang w:val="fr-FR"/>
        </w:rPr>
      </w:pPr>
    </w:p>
    <w:p>
      <w:pPr>
        <w:pStyle w:val="77"/>
        <w:rPr>
          <w:lang w:val="fr-FR"/>
        </w:rPr>
      </w:pPr>
      <w:r>
        <w:rPr>
          <w:lang w:val="fr-FR"/>
        </w:rPr>
        <w:t>PC5FlowBitRates-ExtIEs</w:t>
      </w:r>
      <w:r>
        <w:rPr>
          <w:lang w:val="fr-FR"/>
        </w:rPr>
        <w:tab/>
      </w:r>
      <w:r>
        <w:rPr>
          <w:lang w:val="fr-FR"/>
        </w:rPr>
        <w:t>F1AP-PROTOCOL-EXTENSION ::= {</w:t>
      </w:r>
    </w:p>
    <w:p>
      <w:pPr>
        <w:pStyle w:val="77"/>
        <w:rPr>
          <w:lang w:val="fr-FR"/>
        </w:rPr>
      </w:pPr>
      <w:r>
        <w:rPr>
          <w:lang w:val="fr-FR"/>
        </w:rPr>
        <w:tab/>
      </w:r>
      <w:r>
        <w:rPr>
          <w:lang w:val="fr-FR"/>
        </w:rPr>
        <w:t>...</w:t>
      </w:r>
    </w:p>
    <w:p>
      <w:pPr>
        <w:pStyle w:val="77"/>
        <w:rPr>
          <w:lang w:val="fr-FR"/>
        </w:rPr>
      </w:pPr>
      <w:r>
        <w:rPr>
          <w:lang w:val="fr-FR"/>
        </w:rPr>
        <w:t>}</w:t>
      </w:r>
    </w:p>
    <w:p>
      <w:pPr>
        <w:pStyle w:val="77"/>
        <w:rPr>
          <w:lang w:val="fr-FR"/>
        </w:rPr>
      </w:pPr>
    </w:p>
    <w:p>
      <w:pPr>
        <w:pStyle w:val="77"/>
        <w:rPr>
          <w:rFonts w:eastAsia="仿宋"/>
          <w:lang w:val="fr-FR"/>
        </w:rPr>
      </w:pPr>
      <w:r>
        <w:rPr>
          <w:lang w:val="fr-FR"/>
        </w:rPr>
        <w:t>PC5</w:t>
      </w:r>
      <w:r>
        <w:rPr>
          <w:rFonts w:eastAsia="仿宋"/>
          <w:lang w:val="fr-FR"/>
        </w:rPr>
        <w:t xml:space="preserve">RLCChannelID ::= INTEGER (1..512, ...) </w:t>
      </w:r>
    </w:p>
    <w:p>
      <w:pPr>
        <w:pStyle w:val="77"/>
        <w:rPr>
          <w:lang w:val="fr-FR"/>
        </w:rPr>
      </w:pPr>
    </w:p>
    <w:p>
      <w:pPr>
        <w:pStyle w:val="77"/>
        <w:rPr>
          <w:lang w:val="fr-FR"/>
        </w:rPr>
      </w:pPr>
      <w:r>
        <w:rPr>
          <w:lang w:val="fr-FR"/>
        </w:rPr>
        <w:t>PC5RLCChannelQoSInformation ::= CHOICE {</w:t>
      </w:r>
    </w:p>
    <w:p>
      <w:pPr>
        <w:pStyle w:val="77"/>
        <w:rPr>
          <w:lang w:val="fr-FR"/>
        </w:rPr>
      </w:pPr>
      <w:r>
        <w:rPr>
          <w:lang w:val="fr-FR"/>
        </w:rPr>
        <w:tab/>
      </w:r>
      <w:r>
        <w:rPr>
          <w:lang w:val="fr-FR"/>
        </w:rPr>
        <w:t>pC5RLCChannelQoS</w:t>
      </w:r>
      <w:r>
        <w:rPr>
          <w:lang w:val="fr-FR"/>
        </w:rPr>
        <w:tab/>
      </w:r>
      <w:r>
        <w:rPr>
          <w:lang w:val="fr-FR"/>
        </w:rPr>
        <w:tab/>
      </w:r>
      <w:r>
        <w:rPr>
          <w:lang w:val="fr-FR"/>
        </w:rPr>
        <w:tab/>
      </w:r>
      <w:r>
        <w:rPr>
          <w:lang w:val="fr-FR"/>
        </w:rPr>
        <w:tab/>
      </w:r>
      <w:r>
        <w:rPr>
          <w:lang w:val="fr-FR"/>
        </w:rPr>
        <w:t>QoSFlowLevelQoSParameters,</w:t>
      </w:r>
    </w:p>
    <w:p>
      <w:pPr>
        <w:pStyle w:val="77"/>
        <w:rPr>
          <w:lang w:val="fr-FR"/>
        </w:rPr>
      </w:pPr>
      <w:r>
        <w:rPr>
          <w:lang w:val="fr-FR"/>
        </w:rPr>
        <w:tab/>
      </w:r>
      <w:r>
        <w:rPr>
          <w:lang w:val="fr-FR"/>
        </w:rPr>
        <w:t>pC5ControlPlaneTrafficType</w:t>
      </w:r>
      <w:r>
        <w:rPr>
          <w:lang w:val="fr-FR"/>
        </w:rPr>
        <w:tab/>
      </w:r>
      <w:r>
        <w:rPr>
          <w:lang w:val="fr-FR"/>
        </w:rPr>
        <w:tab/>
      </w:r>
      <w:r>
        <w:rPr>
          <w:lang w:val="fr-FR"/>
        </w:rPr>
        <w:t>ENUMERATED {srb1,srb2,...},</w:t>
      </w:r>
    </w:p>
    <w:p>
      <w:pPr>
        <w:pStyle w:val="77"/>
        <w:rPr>
          <w:lang w:val="fr-FR"/>
        </w:rPr>
      </w:pPr>
      <w:r>
        <w:rPr>
          <w:lang w:val="fr-FR"/>
        </w:rPr>
        <w:tab/>
      </w:r>
      <w:r>
        <w:rPr>
          <w:lang w:val="fr-FR"/>
        </w:rPr>
        <w:t>choice-extension</w:t>
      </w:r>
      <w:r>
        <w:rPr>
          <w:lang w:val="fr-FR"/>
        </w:rPr>
        <w:tab/>
      </w:r>
      <w:r>
        <w:rPr>
          <w:lang w:val="fr-FR"/>
        </w:rPr>
        <w:tab/>
      </w:r>
      <w:r>
        <w:rPr>
          <w:lang w:val="fr-FR"/>
        </w:rPr>
        <w:tab/>
      </w:r>
      <w:r>
        <w:rPr>
          <w:lang w:val="fr-FR"/>
        </w:rPr>
        <w:tab/>
      </w:r>
      <w:r>
        <w:rPr>
          <w:lang w:val="fr-FR"/>
        </w:rPr>
        <w:t>ProtocolIE-SingleContainer { { PC5RLCChannelQoSInformation-ExtIEs} }</w:t>
      </w:r>
    </w:p>
    <w:p>
      <w:pPr>
        <w:pStyle w:val="77"/>
        <w:rPr>
          <w:rFonts w:eastAsia="仿宋"/>
          <w:lang w:val="fr-FR"/>
        </w:rPr>
      </w:pPr>
      <w:r>
        <w:rPr>
          <w:lang w:val="fr-FR"/>
        </w:rPr>
        <w:t>}</w:t>
      </w:r>
    </w:p>
    <w:p>
      <w:pPr>
        <w:pStyle w:val="77"/>
        <w:rPr>
          <w:lang w:val="fr-FR"/>
        </w:rPr>
      </w:pPr>
    </w:p>
    <w:p>
      <w:pPr>
        <w:pStyle w:val="77"/>
        <w:rPr>
          <w:lang w:val="fr-FR"/>
        </w:rPr>
      </w:pPr>
      <w:r>
        <w:rPr>
          <w:lang w:val="fr-FR"/>
        </w:rPr>
        <w:t>PC5RLCChannelQoSInformation-ExtIEs F1AP-PROTOCOL-IES ::= {</w:t>
      </w:r>
    </w:p>
    <w:p>
      <w:pPr>
        <w:pStyle w:val="77"/>
      </w:pPr>
      <w:r>
        <w:rPr>
          <w:lang w:val="fr-FR"/>
        </w:rPr>
        <w:tab/>
      </w:r>
      <w:r>
        <w:t>...</w:t>
      </w:r>
    </w:p>
    <w:p>
      <w:pPr>
        <w:pStyle w:val="77"/>
      </w:pPr>
      <w:r>
        <w:t>}</w:t>
      </w:r>
    </w:p>
    <w:p>
      <w:pPr>
        <w:pStyle w:val="77"/>
      </w:pPr>
    </w:p>
    <w:p>
      <w:pPr>
        <w:pStyle w:val="77"/>
      </w:pPr>
      <w:r>
        <w:t>PC5RLCChannel</w:t>
      </w:r>
      <w:r>
        <w:rPr>
          <w:snapToGrid w:val="0"/>
          <w:lang w:eastAsia="zh-CN"/>
        </w:rPr>
        <w:t>ToBe</w:t>
      </w:r>
      <w:r>
        <w:t>SetupList ::= SEQUENCE (SIZE(1.. maxnoof</w:t>
      </w:r>
      <w:r>
        <w:rPr>
          <w:rFonts w:hint="eastAsia"/>
          <w:lang w:eastAsia="zh-CN"/>
        </w:rPr>
        <w:t>PC5</w:t>
      </w:r>
      <w:r>
        <w:t>RLCChannels)) OF PC5RLCChannel</w:t>
      </w:r>
      <w:r>
        <w:rPr>
          <w:snapToGrid w:val="0"/>
          <w:lang w:eastAsia="zh-CN"/>
        </w:rPr>
        <w:t>ToBe</w:t>
      </w:r>
      <w:r>
        <w:t>SetupItem</w:t>
      </w:r>
    </w:p>
    <w:p>
      <w:pPr>
        <w:pStyle w:val="77"/>
      </w:pPr>
    </w:p>
    <w:p>
      <w:pPr>
        <w:pStyle w:val="77"/>
      </w:pPr>
      <w:r>
        <w:t>PC5RLCChannelToBeSetupItem ::= SEQUENCE {</w:t>
      </w:r>
    </w:p>
    <w:p>
      <w:pPr>
        <w:pStyle w:val="77"/>
      </w:pPr>
      <w:r>
        <w:tab/>
      </w:r>
      <w:r>
        <w:t>pC5RLCChannelID</w:t>
      </w:r>
      <w:r>
        <w:tab/>
      </w:r>
      <w:r>
        <w:tab/>
      </w:r>
      <w:r>
        <w:tab/>
      </w:r>
      <w:r>
        <w:tab/>
      </w:r>
      <w:r>
        <w:tab/>
      </w:r>
      <w:r>
        <w:t>PC5</w:t>
      </w:r>
      <w:r>
        <w:rPr>
          <w:rFonts w:eastAsia="仿宋"/>
        </w:rPr>
        <w:t>RLCChannelID</w:t>
      </w:r>
      <w:r>
        <w:t>,</w:t>
      </w:r>
    </w:p>
    <w:p>
      <w:pPr>
        <w:pStyle w:val="77"/>
      </w:pPr>
      <w:r>
        <w:tab/>
      </w:r>
      <w:r>
        <w:t>remoteUELocalID</w:t>
      </w:r>
      <w:r>
        <w:tab/>
      </w:r>
      <w:r>
        <w:tab/>
      </w:r>
      <w:r>
        <w:tab/>
      </w:r>
      <w:r>
        <w:tab/>
      </w:r>
      <w:r>
        <w:tab/>
      </w:r>
      <w:r>
        <w:t>RemoteUELocalID</w:t>
      </w:r>
      <w:r>
        <w:tab/>
      </w:r>
      <w:r>
        <w:tab/>
      </w:r>
      <w:r>
        <w:tab/>
      </w:r>
      <w:r>
        <w:t>OPTIONAL,</w:t>
      </w:r>
    </w:p>
    <w:p>
      <w:pPr>
        <w:pStyle w:val="77"/>
      </w:pPr>
      <w:r>
        <w:tab/>
      </w:r>
      <w:r>
        <w:t>pC5RLCChannelQoSInformation</w:t>
      </w:r>
      <w:r>
        <w:tab/>
      </w:r>
      <w:r>
        <w:tab/>
      </w:r>
      <w:r>
        <w:t>PC5RLCChannelQoSInformation,</w:t>
      </w:r>
    </w:p>
    <w:p>
      <w:pPr>
        <w:pStyle w:val="77"/>
      </w:pPr>
      <w:r>
        <w:tab/>
      </w:r>
      <w:r>
        <w:t>rLCMode</w:t>
      </w:r>
      <w:r>
        <w:tab/>
      </w:r>
      <w:r>
        <w:tab/>
      </w:r>
      <w:r>
        <w:tab/>
      </w:r>
      <w:r>
        <w:tab/>
      </w:r>
      <w:r>
        <w:tab/>
      </w:r>
      <w:r>
        <w:tab/>
      </w:r>
      <w:r>
        <w:tab/>
      </w:r>
      <w:r>
        <w:t>RLCMode,</w:t>
      </w:r>
    </w:p>
    <w:p>
      <w:pPr>
        <w:pStyle w:val="77"/>
      </w:pPr>
      <w:r>
        <w:tab/>
      </w:r>
      <w:r>
        <w:t>iE-Extensions</w:t>
      </w:r>
      <w:r>
        <w:tab/>
      </w:r>
      <w:r>
        <w:tab/>
      </w:r>
      <w:r>
        <w:tab/>
      </w:r>
      <w:r>
        <w:tab/>
      </w:r>
      <w:r>
        <w:tab/>
      </w:r>
      <w:r>
        <w:t>ProtocolExtensionContainer { { PC5RLCChannelToBeSetupItem-ExtIEs } }</w:t>
      </w:r>
      <w:r>
        <w:tab/>
      </w:r>
      <w:r>
        <w:t>OPTIONAL,</w:t>
      </w:r>
    </w:p>
    <w:p>
      <w:pPr>
        <w:pStyle w:val="77"/>
      </w:pPr>
      <w:r>
        <w:tab/>
      </w:r>
      <w:r>
        <w:t>...</w:t>
      </w:r>
    </w:p>
    <w:p>
      <w:pPr>
        <w:pStyle w:val="77"/>
      </w:pPr>
      <w:r>
        <w:t>}</w:t>
      </w:r>
    </w:p>
    <w:p>
      <w:pPr>
        <w:pStyle w:val="77"/>
      </w:pPr>
    </w:p>
    <w:p>
      <w:pPr>
        <w:pStyle w:val="77"/>
      </w:pPr>
      <w:r>
        <w:t>PC5RLCChannelToBeSetupItem-ExtIEs</w:t>
      </w:r>
      <w:r>
        <w:tab/>
      </w:r>
      <w:r>
        <w:t>F1AP-PROTOCOL-EXTENSION ::= {</w:t>
      </w:r>
    </w:p>
    <w:p>
      <w:pPr>
        <w:pStyle w:val="77"/>
      </w:pPr>
      <w:r>
        <w:tab/>
      </w:r>
      <w:r>
        <w:t>...</w:t>
      </w:r>
    </w:p>
    <w:p>
      <w:pPr>
        <w:pStyle w:val="77"/>
      </w:pPr>
      <w:r>
        <w:t>}</w:t>
      </w:r>
    </w:p>
    <w:p>
      <w:pPr>
        <w:pStyle w:val="77"/>
      </w:pPr>
    </w:p>
    <w:p>
      <w:pPr>
        <w:pStyle w:val="77"/>
      </w:pPr>
      <w:r>
        <w:t>PC5RLCChannelToBeModifiedList ::= SEQUENCE (SIZE(1.. maxnoof</w:t>
      </w:r>
      <w:r>
        <w:rPr>
          <w:rFonts w:hint="eastAsia"/>
          <w:lang w:eastAsia="zh-CN"/>
        </w:rPr>
        <w:t>PC5</w:t>
      </w:r>
      <w:r>
        <w:t>RLCChannels)) OF PC5RLCChannelToBeModifiedItem</w:t>
      </w:r>
    </w:p>
    <w:p>
      <w:pPr>
        <w:pStyle w:val="77"/>
      </w:pPr>
    </w:p>
    <w:p>
      <w:pPr>
        <w:pStyle w:val="77"/>
      </w:pPr>
      <w:r>
        <w:t>PC5RLCChannelToBeModifiedItem ::= SEQUENCE {</w:t>
      </w:r>
    </w:p>
    <w:p>
      <w:pPr>
        <w:pStyle w:val="77"/>
      </w:pPr>
      <w:r>
        <w:tab/>
      </w:r>
      <w:r>
        <w:t>pC5RLCChannelID</w:t>
      </w:r>
      <w:r>
        <w:tab/>
      </w:r>
      <w:r>
        <w:tab/>
      </w:r>
      <w:r>
        <w:tab/>
      </w:r>
      <w:r>
        <w:tab/>
      </w:r>
      <w:r>
        <w:tab/>
      </w:r>
      <w:r>
        <w:t>PC5</w:t>
      </w:r>
      <w:r>
        <w:rPr>
          <w:rFonts w:eastAsia="仿宋"/>
        </w:rPr>
        <w:t>RLCChannelID</w:t>
      </w:r>
      <w:r>
        <w:t>,</w:t>
      </w:r>
    </w:p>
    <w:p>
      <w:pPr>
        <w:pStyle w:val="77"/>
      </w:pPr>
      <w:r>
        <w:tab/>
      </w:r>
      <w:r>
        <w:t>remoteUELocalID</w:t>
      </w:r>
      <w:r>
        <w:tab/>
      </w:r>
      <w:r>
        <w:tab/>
      </w:r>
      <w:r>
        <w:tab/>
      </w:r>
      <w:r>
        <w:tab/>
      </w:r>
      <w:r>
        <w:tab/>
      </w:r>
      <w:r>
        <w:t>RemoteUELocalID</w:t>
      </w:r>
      <w:r>
        <w:tab/>
      </w:r>
      <w:r>
        <w:tab/>
      </w:r>
      <w:r>
        <w:tab/>
      </w:r>
      <w:r>
        <w:t>OPTIONAL,</w:t>
      </w:r>
    </w:p>
    <w:p>
      <w:pPr>
        <w:pStyle w:val="77"/>
      </w:pPr>
      <w:r>
        <w:tab/>
      </w:r>
      <w:r>
        <w:t>pC5RLCChannelQoSInformation</w:t>
      </w:r>
      <w:r>
        <w:tab/>
      </w:r>
      <w:r>
        <w:tab/>
      </w:r>
      <w:r>
        <w:t>PC5RLCChannelQoSInformation</w:t>
      </w:r>
      <w:r>
        <w:tab/>
      </w:r>
      <w:r>
        <w:tab/>
      </w:r>
      <w:r>
        <w:tab/>
      </w:r>
      <w:r>
        <w:t>OPTIONAL,</w:t>
      </w:r>
    </w:p>
    <w:p>
      <w:pPr>
        <w:pStyle w:val="77"/>
      </w:pPr>
      <w:r>
        <w:tab/>
      </w:r>
      <w:r>
        <w:t>rLCMode</w:t>
      </w:r>
      <w:r>
        <w:tab/>
      </w:r>
      <w:r>
        <w:tab/>
      </w:r>
      <w:r>
        <w:tab/>
      </w:r>
      <w:r>
        <w:tab/>
      </w:r>
      <w:r>
        <w:tab/>
      </w:r>
      <w:r>
        <w:tab/>
      </w:r>
      <w:r>
        <w:tab/>
      </w:r>
      <w:r>
        <w:t>RLCMode</w:t>
      </w:r>
      <w:r>
        <w:tab/>
      </w:r>
      <w:r>
        <w:tab/>
      </w:r>
      <w:r>
        <w:tab/>
      </w:r>
      <w:r>
        <w:t>OPTIONAL,</w:t>
      </w:r>
    </w:p>
    <w:p>
      <w:pPr>
        <w:pStyle w:val="77"/>
      </w:pPr>
      <w:r>
        <w:tab/>
      </w:r>
      <w:r>
        <w:t>iE-Extensions</w:t>
      </w:r>
      <w:r>
        <w:tab/>
      </w:r>
      <w:r>
        <w:tab/>
      </w:r>
      <w:r>
        <w:tab/>
      </w:r>
      <w:r>
        <w:tab/>
      </w:r>
      <w:r>
        <w:tab/>
      </w:r>
      <w:r>
        <w:t>ProtocolExtensionContainer { { PC5RLCChannelToBeModifiedItem-ExtIEs } }</w:t>
      </w:r>
      <w:r>
        <w:tab/>
      </w:r>
      <w:r>
        <w:t>OPTIONAL,</w:t>
      </w:r>
    </w:p>
    <w:p>
      <w:pPr>
        <w:pStyle w:val="77"/>
      </w:pPr>
      <w:r>
        <w:tab/>
      </w:r>
      <w:r>
        <w:t>...</w:t>
      </w:r>
    </w:p>
    <w:p>
      <w:pPr>
        <w:pStyle w:val="77"/>
      </w:pPr>
      <w:r>
        <w:t>}</w:t>
      </w:r>
    </w:p>
    <w:p>
      <w:pPr>
        <w:pStyle w:val="77"/>
      </w:pPr>
    </w:p>
    <w:p>
      <w:pPr>
        <w:pStyle w:val="77"/>
      </w:pPr>
      <w:r>
        <w:t>PC5RLCChannelToBeModifiedItem-ExtIEs</w:t>
      </w:r>
      <w:r>
        <w:tab/>
      </w:r>
      <w:r>
        <w:t>F1AP-PROTOCOL-EXTENSION ::= {</w:t>
      </w:r>
    </w:p>
    <w:p>
      <w:pPr>
        <w:pStyle w:val="77"/>
      </w:pPr>
      <w:r>
        <w:tab/>
      </w:r>
      <w:r>
        <w:t>...</w:t>
      </w:r>
    </w:p>
    <w:p>
      <w:pPr>
        <w:pStyle w:val="77"/>
      </w:pPr>
      <w:r>
        <w:t>}</w:t>
      </w:r>
    </w:p>
    <w:p>
      <w:pPr>
        <w:pStyle w:val="77"/>
      </w:pPr>
    </w:p>
    <w:p>
      <w:pPr>
        <w:pStyle w:val="77"/>
      </w:pPr>
      <w:r>
        <w:t>PC5RLCChannelToBeReleasedList ::= SEQUENCE (SIZE(1.. maxnoof</w:t>
      </w:r>
      <w:r>
        <w:rPr>
          <w:rFonts w:hint="eastAsia"/>
          <w:lang w:eastAsia="zh-CN"/>
        </w:rPr>
        <w:t>PC5</w:t>
      </w:r>
      <w:r>
        <w:t>RLCChannels)) OF PC5RLCChannelToBeReleasedItem</w:t>
      </w:r>
    </w:p>
    <w:p>
      <w:pPr>
        <w:pStyle w:val="77"/>
      </w:pPr>
    </w:p>
    <w:p>
      <w:pPr>
        <w:pStyle w:val="77"/>
      </w:pPr>
      <w:r>
        <w:t>PC5RLCChannelToBeReleasedItem ::= SEQUENCE {</w:t>
      </w:r>
    </w:p>
    <w:p>
      <w:pPr>
        <w:pStyle w:val="77"/>
      </w:pPr>
      <w:r>
        <w:tab/>
      </w:r>
      <w:r>
        <w:t>pC5RLCChannelID</w:t>
      </w:r>
      <w:r>
        <w:tab/>
      </w:r>
      <w:r>
        <w:tab/>
      </w:r>
      <w:r>
        <w:tab/>
      </w:r>
      <w:r>
        <w:tab/>
      </w:r>
      <w:r>
        <w:tab/>
      </w:r>
      <w:r>
        <w:t>PC5</w:t>
      </w:r>
      <w:r>
        <w:rPr>
          <w:rFonts w:eastAsia="仿宋"/>
        </w:rPr>
        <w:t>RLCChannelID</w:t>
      </w:r>
      <w:r>
        <w:t>,</w:t>
      </w:r>
    </w:p>
    <w:p>
      <w:pPr>
        <w:pStyle w:val="77"/>
      </w:pPr>
      <w:r>
        <w:tab/>
      </w:r>
      <w:r>
        <w:t>remoteUELocalID</w:t>
      </w:r>
      <w:r>
        <w:tab/>
      </w:r>
      <w:r>
        <w:tab/>
      </w:r>
      <w:r>
        <w:tab/>
      </w:r>
      <w:r>
        <w:tab/>
      </w:r>
      <w:r>
        <w:tab/>
      </w:r>
      <w:r>
        <w:t>RemoteUELocalID</w:t>
      </w:r>
      <w:r>
        <w:tab/>
      </w:r>
      <w:r>
        <w:tab/>
      </w:r>
      <w:r>
        <w:tab/>
      </w:r>
      <w:r>
        <w:t>OPTIONAL,</w:t>
      </w:r>
    </w:p>
    <w:p>
      <w:pPr>
        <w:pStyle w:val="77"/>
      </w:pPr>
      <w:r>
        <w:tab/>
      </w:r>
      <w:r>
        <w:t>iE-Extensions</w:t>
      </w:r>
      <w:r>
        <w:tab/>
      </w:r>
      <w:r>
        <w:tab/>
      </w:r>
      <w:r>
        <w:tab/>
      </w:r>
      <w:r>
        <w:tab/>
      </w:r>
      <w:r>
        <w:tab/>
      </w:r>
      <w:r>
        <w:t>ProtocolExtensionContainer { { PC5RLCChannelToBeReleasedItem-ExtIEs } }</w:t>
      </w:r>
      <w:r>
        <w:tab/>
      </w:r>
      <w:r>
        <w:t>OPTIONAL,</w:t>
      </w:r>
    </w:p>
    <w:p>
      <w:pPr>
        <w:pStyle w:val="77"/>
      </w:pPr>
      <w:r>
        <w:tab/>
      </w:r>
      <w:r>
        <w:t>...</w:t>
      </w:r>
    </w:p>
    <w:p>
      <w:pPr>
        <w:pStyle w:val="77"/>
      </w:pPr>
      <w:r>
        <w:t>}</w:t>
      </w:r>
    </w:p>
    <w:p>
      <w:pPr>
        <w:pStyle w:val="77"/>
      </w:pPr>
    </w:p>
    <w:p>
      <w:pPr>
        <w:pStyle w:val="77"/>
      </w:pPr>
      <w:r>
        <w:t>PC5RLCChannelToBeReleasedItem-ExtIEs</w:t>
      </w:r>
      <w:r>
        <w:tab/>
      </w:r>
      <w:r>
        <w:t>F1AP-PROTOCOL-EXTENSION ::= {</w:t>
      </w:r>
    </w:p>
    <w:p>
      <w:pPr>
        <w:pStyle w:val="77"/>
      </w:pPr>
      <w:r>
        <w:tab/>
      </w:r>
      <w:r>
        <w:t>...</w:t>
      </w:r>
    </w:p>
    <w:p>
      <w:pPr>
        <w:pStyle w:val="77"/>
      </w:pPr>
      <w:r>
        <w:t>}</w:t>
      </w:r>
    </w:p>
    <w:p>
      <w:pPr>
        <w:pStyle w:val="77"/>
      </w:pPr>
    </w:p>
    <w:p>
      <w:pPr>
        <w:pStyle w:val="77"/>
      </w:pPr>
      <w:r>
        <w:t>PC5RLCChannelSetupList ::= SEQUENCE (SIZE(1.. maxnoofPC5RLCChannels)) OF PC5RLCChannelSetupItem</w:t>
      </w:r>
    </w:p>
    <w:p>
      <w:pPr>
        <w:pStyle w:val="77"/>
      </w:pPr>
    </w:p>
    <w:p>
      <w:pPr>
        <w:pStyle w:val="77"/>
      </w:pPr>
      <w:r>
        <w:t>PC5RLCChannelSetupItem ::= SEQUENCE {</w:t>
      </w:r>
    </w:p>
    <w:p>
      <w:pPr>
        <w:pStyle w:val="77"/>
      </w:pPr>
      <w:r>
        <w:tab/>
      </w:r>
      <w:r>
        <w:t>pC5RLCChannelID</w:t>
      </w:r>
      <w:r>
        <w:tab/>
      </w:r>
      <w:r>
        <w:tab/>
      </w:r>
      <w:r>
        <w:tab/>
      </w:r>
      <w:r>
        <w:tab/>
      </w:r>
      <w:r>
        <w:tab/>
      </w:r>
      <w:r>
        <w:t>PC5</w:t>
      </w:r>
      <w:r>
        <w:rPr>
          <w:rFonts w:eastAsia="仿宋"/>
        </w:rPr>
        <w:t>RLCChannelID</w:t>
      </w:r>
      <w:r>
        <w:t>,</w:t>
      </w:r>
    </w:p>
    <w:p>
      <w:pPr>
        <w:pStyle w:val="77"/>
      </w:pPr>
      <w:r>
        <w:tab/>
      </w:r>
      <w:r>
        <w:t>remoteUELocalID</w:t>
      </w:r>
      <w:r>
        <w:tab/>
      </w:r>
      <w:r>
        <w:tab/>
      </w:r>
      <w:r>
        <w:tab/>
      </w:r>
      <w:r>
        <w:tab/>
      </w:r>
      <w:r>
        <w:tab/>
      </w:r>
      <w:r>
        <w:t>RemoteUELocalID</w:t>
      </w:r>
      <w:r>
        <w:tab/>
      </w:r>
      <w:r>
        <w:tab/>
      </w:r>
      <w:r>
        <w:tab/>
      </w:r>
      <w:r>
        <w:t>OPTIONAL,</w:t>
      </w:r>
    </w:p>
    <w:p>
      <w:pPr>
        <w:pStyle w:val="77"/>
      </w:pPr>
      <w:r>
        <w:tab/>
      </w:r>
      <w:r>
        <w:t>iE-Extensions</w:t>
      </w:r>
      <w:r>
        <w:tab/>
      </w:r>
      <w:r>
        <w:tab/>
      </w:r>
      <w:r>
        <w:tab/>
      </w:r>
      <w:r>
        <w:tab/>
      </w:r>
      <w:r>
        <w:tab/>
      </w:r>
      <w:r>
        <w:t>ProtocolExtensionContainer { { PC5RLCChannelSetupItem-ExtIEs } }</w:t>
      </w:r>
      <w:r>
        <w:tab/>
      </w:r>
      <w:r>
        <w:t>OPTIONAL,</w:t>
      </w:r>
    </w:p>
    <w:p>
      <w:pPr>
        <w:pStyle w:val="77"/>
      </w:pPr>
      <w:r>
        <w:tab/>
      </w:r>
      <w:r>
        <w:t>...</w:t>
      </w:r>
    </w:p>
    <w:p>
      <w:pPr>
        <w:pStyle w:val="77"/>
      </w:pPr>
      <w:r>
        <w:t>}</w:t>
      </w:r>
    </w:p>
    <w:p>
      <w:pPr>
        <w:pStyle w:val="77"/>
      </w:pPr>
    </w:p>
    <w:p>
      <w:pPr>
        <w:pStyle w:val="77"/>
      </w:pPr>
      <w:r>
        <w:t>PC5RLCChannelSetupItem-ExtIEs</w:t>
      </w:r>
      <w:r>
        <w:tab/>
      </w:r>
      <w:r>
        <w:t>F1AP-PROTOCOL-EXTENSION ::= {</w:t>
      </w:r>
    </w:p>
    <w:p>
      <w:pPr>
        <w:pStyle w:val="77"/>
      </w:pPr>
      <w:r>
        <w:tab/>
      </w:r>
      <w:r>
        <w:t>...</w:t>
      </w:r>
    </w:p>
    <w:p>
      <w:pPr>
        <w:pStyle w:val="77"/>
      </w:pPr>
      <w:r>
        <w:t>}</w:t>
      </w:r>
    </w:p>
    <w:p>
      <w:pPr>
        <w:pStyle w:val="77"/>
      </w:pPr>
    </w:p>
    <w:p>
      <w:pPr>
        <w:pStyle w:val="77"/>
      </w:pPr>
      <w:r>
        <w:t>PC5RLCChannelFailedToBeSetupList ::= SEQUENCE (SIZE(1.. maxnoofPC5RLCChannels)) OF PC5RLCChannelFailedToBeSetupItem</w:t>
      </w:r>
    </w:p>
    <w:p>
      <w:pPr>
        <w:pStyle w:val="77"/>
      </w:pPr>
    </w:p>
    <w:p>
      <w:pPr>
        <w:pStyle w:val="77"/>
      </w:pPr>
      <w:r>
        <w:t>PC5RLCChannelFailedToBeSetupItem ::= SEQUENCE {</w:t>
      </w:r>
    </w:p>
    <w:p>
      <w:pPr>
        <w:pStyle w:val="77"/>
      </w:pPr>
      <w:r>
        <w:tab/>
      </w:r>
      <w:r>
        <w:t>pC5RLCChannelID</w:t>
      </w:r>
      <w:r>
        <w:tab/>
      </w:r>
      <w:r>
        <w:tab/>
      </w:r>
      <w:r>
        <w:tab/>
      </w:r>
      <w:r>
        <w:tab/>
      </w:r>
      <w:r>
        <w:tab/>
      </w:r>
      <w:r>
        <w:t>PC5</w:t>
      </w:r>
      <w:r>
        <w:rPr>
          <w:rFonts w:eastAsia="仿宋"/>
        </w:rPr>
        <w:t>RLCChannelID</w:t>
      </w:r>
      <w:r>
        <w:t>,</w:t>
      </w:r>
    </w:p>
    <w:p>
      <w:pPr>
        <w:pStyle w:val="77"/>
      </w:pPr>
      <w:r>
        <w:tab/>
      </w:r>
      <w:r>
        <w:t>remoteUELocalID</w:t>
      </w:r>
      <w:r>
        <w:tab/>
      </w:r>
      <w:r>
        <w:tab/>
      </w:r>
      <w:r>
        <w:tab/>
      </w:r>
      <w:r>
        <w:tab/>
      </w:r>
      <w:r>
        <w:tab/>
      </w:r>
      <w:r>
        <w:t>RemoteUELocalID</w:t>
      </w:r>
      <w:r>
        <w:tab/>
      </w:r>
      <w:r>
        <w:tab/>
      </w:r>
      <w:r>
        <w:tab/>
      </w:r>
      <w:r>
        <w:t>OPTIONAL,</w:t>
      </w:r>
    </w:p>
    <w:p>
      <w:pPr>
        <w:pStyle w:val="77"/>
      </w:pPr>
      <w:r>
        <w:rPr>
          <w:rFonts w:eastAsia="仿宋"/>
        </w:rPr>
        <w:tab/>
      </w:r>
      <w:r>
        <w:rPr>
          <w:rFonts w:eastAsia="仿宋"/>
        </w:rPr>
        <w:t>cause</w:t>
      </w:r>
      <w:r>
        <w:rPr>
          <w:rFonts w:eastAsia="仿宋"/>
        </w:rPr>
        <w:tab/>
      </w:r>
      <w:r>
        <w:rPr>
          <w:rFonts w:eastAsia="仿宋"/>
        </w:rPr>
        <w:tab/>
      </w:r>
      <w:r>
        <w:rPr>
          <w:rFonts w:eastAsia="仿宋"/>
        </w:rPr>
        <w:tab/>
      </w:r>
      <w:r>
        <w:rPr>
          <w:rFonts w:eastAsia="仿宋"/>
        </w:rPr>
        <w:tab/>
      </w:r>
      <w:r>
        <w:rPr>
          <w:rFonts w:eastAsia="仿宋"/>
        </w:rPr>
        <w:tab/>
      </w:r>
      <w:r>
        <w:rPr>
          <w:rFonts w:eastAsia="仿宋"/>
        </w:rPr>
        <w:tab/>
      </w:r>
      <w:r>
        <w:rPr>
          <w:rFonts w:eastAsia="仿宋"/>
        </w:rPr>
        <w:tab/>
      </w:r>
      <w:r>
        <w:rPr>
          <w:rFonts w:eastAsia="仿宋"/>
        </w:rPr>
        <w:t>Cause</w:t>
      </w:r>
      <w:r>
        <w:rPr>
          <w:rFonts w:eastAsia="仿宋"/>
        </w:rPr>
        <w:tab/>
      </w:r>
      <w:r>
        <w:rPr>
          <w:rFonts w:eastAsia="仿宋"/>
        </w:rPr>
        <w:tab/>
      </w:r>
      <w:r>
        <w:rPr>
          <w:rFonts w:eastAsia="仿宋"/>
        </w:rPr>
        <w:tab/>
      </w:r>
      <w:r>
        <w:rPr>
          <w:rFonts w:eastAsia="仿宋"/>
        </w:rPr>
        <w:tab/>
      </w:r>
      <w:r>
        <w:rPr>
          <w:rFonts w:eastAsia="仿宋"/>
        </w:rPr>
        <w:tab/>
      </w:r>
      <w:r>
        <w:rPr>
          <w:rFonts w:eastAsia="仿宋"/>
        </w:rPr>
        <w:t>OPTIONAL,</w:t>
      </w:r>
    </w:p>
    <w:p>
      <w:pPr>
        <w:pStyle w:val="77"/>
      </w:pPr>
      <w:r>
        <w:tab/>
      </w:r>
      <w:r>
        <w:t>iE-Extensions</w:t>
      </w:r>
      <w:r>
        <w:tab/>
      </w:r>
      <w:r>
        <w:tab/>
      </w:r>
      <w:r>
        <w:tab/>
      </w:r>
      <w:r>
        <w:tab/>
      </w:r>
      <w:r>
        <w:tab/>
      </w:r>
      <w:r>
        <w:t>ProtocolExtensionContainer { { PC5RLCChannelFailedToBeSetupItem-ExtIEs } }</w:t>
      </w:r>
      <w:r>
        <w:tab/>
      </w:r>
      <w:r>
        <w:t>OPTIONAL,</w:t>
      </w:r>
    </w:p>
    <w:p>
      <w:pPr>
        <w:pStyle w:val="77"/>
      </w:pPr>
      <w:r>
        <w:tab/>
      </w:r>
      <w:r>
        <w:t>...</w:t>
      </w:r>
    </w:p>
    <w:p>
      <w:pPr>
        <w:pStyle w:val="77"/>
      </w:pPr>
      <w:r>
        <w:t>}</w:t>
      </w:r>
    </w:p>
    <w:p>
      <w:pPr>
        <w:pStyle w:val="77"/>
      </w:pPr>
    </w:p>
    <w:p>
      <w:pPr>
        <w:pStyle w:val="77"/>
      </w:pPr>
      <w:r>
        <w:t>PC5RLCChannelFailedToBeSetupItem-ExtIEs</w:t>
      </w:r>
      <w:r>
        <w:tab/>
      </w:r>
      <w:r>
        <w:t>F1AP-PROTOCOL-EXTENSION ::= {</w:t>
      </w:r>
    </w:p>
    <w:p>
      <w:pPr>
        <w:pStyle w:val="77"/>
      </w:pPr>
      <w:r>
        <w:tab/>
      </w:r>
      <w:r>
        <w:t>...</w:t>
      </w:r>
    </w:p>
    <w:p>
      <w:pPr>
        <w:pStyle w:val="77"/>
      </w:pPr>
      <w:r>
        <w:t>}</w:t>
      </w:r>
    </w:p>
    <w:p>
      <w:pPr>
        <w:pStyle w:val="77"/>
      </w:pPr>
    </w:p>
    <w:p>
      <w:pPr>
        <w:pStyle w:val="77"/>
      </w:pPr>
      <w:r>
        <w:t>PC5RLCChannelModifiedList ::= SEQUENCE (SIZE(1.. maxnoofPC5RLCChannels)) OF PC5RLCChannelModifiedItem</w:t>
      </w:r>
    </w:p>
    <w:p>
      <w:pPr>
        <w:pStyle w:val="77"/>
      </w:pPr>
    </w:p>
    <w:p>
      <w:pPr>
        <w:pStyle w:val="77"/>
      </w:pPr>
      <w:r>
        <w:t>PC5RLCChannelModifiedItem ::= SEQUENCE {</w:t>
      </w:r>
    </w:p>
    <w:p>
      <w:pPr>
        <w:pStyle w:val="77"/>
      </w:pPr>
      <w:r>
        <w:tab/>
      </w:r>
      <w:r>
        <w:t>pC5RLCChannelID</w:t>
      </w:r>
      <w:r>
        <w:tab/>
      </w:r>
      <w:r>
        <w:tab/>
      </w:r>
      <w:r>
        <w:tab/>
      </w:r>
      <w:r>
        <w:tab/>
      </w:r>
      <w:r>
        <w:tab/>
      </w:r>
      <w:r>
        <w:t>PC5</w:t>
      </w:r>
      <w:r>
        <w:rPr>
          <w:rFonts w:eastAsia="仿宋"/>
        </w:rPr>
        <w:t>RLCChannelID</w:t>
      </w:r>
      <w:r>
        <w:t>,</w:t>
      </w:r>
    </w:p>
    <w:p>
      <w:pPr>
        <w:pStyle w:val="77"/>
      </w:pPr>
      <w:r>
        <w:tab/>
      </w:r>
      <w:r>
        <w:t>remoteUELocalID</w:t>
      </w:r>
      <w:r>
        <w:tab/>
      </w:r>
      <w:r>
        <w:tab/>
      </w:r>
      <w:r>
        <w:tab/>
      </w:r>
      <w:r>
        <w:tab/>
      </w:r>
      <w:r>
        <w:tab/>
      </w:r>
      <w:r>
        <w:t>RemoteUELocalID</w:t>
      </w:r>
      <w:r>
        <w:tab/>
      </w:r>
      <w:r>
        <w:tab/>
      </w:r>
      <w:r>
        <w:tab/>
      </w:r>
      <w:r>
        <w:t>OPTIONAL,</w:t>
      </w:r>
    </w:p>
    <w:p>
      <w:pPr>
        <w:pStyle w:val="77"/>
      </w:pPr>
      <w:r>
        <w:tab/>
      </w:r>
      <w:r>
        <w:t>iE-Extensions</w:t>
      </w:r>
      <w:r>
        <w:tab/>
      </w:r>
      <w:r>
        <w:tab/>
      </w:r>
      <w:r>
        <w:tab/>
      </w:r>
      <w:r>
        <w:tab/>
      </w:r>
      <w:r>
        <w:tab/>
      </w:r>
      <w:r>
        <w:t>ProtocolExtensionContainer { { PC5RLCChannelModifiedItem-ExtIEs } }</w:t>
      </w:r>
      <w:r>
        <w:tab/>
      </w:r>
      <w:r>
        <w:t>OPTIONAL,</w:t>
      </w:r>
    </w:p>
    <w:p>
      <w:pPr>
        <w:pStyle w:val="77"/>
      </w:pPr>
      <w:r>
        <w:tab/>
      </w:r>
      <w:r>
        <w:t>...</w:t>
      </w:r>
    </w:p>
    <w:p>
      <w:pPr>
        <w:pStyle w:val="77"/>
      </w:pPr>
      <w:r>
        <w:t>}</w:t>
      </w:r>
    </w:p>
    <w:p>
      <w:pPr>
        <w:pStyle w:val="77"/>
      </w:pPr>
    </w:p>
    <w:p>
      <w:pPr>
        <w:pStyle w:val="77"/>
      </w:pPr>
      <w:r>
        <w:t>PC5RLCChannelModifiedItem-ExtIEs</w:t>
      </w:r>
      <w:r>
        <w:tab/>
      </w:r>
      <w:r>
        <w:t>F1AP-PROTOCOL-EXTENSION ::= {</w:t>
      </w:r>
    </w:p>
    <w:p>
      <w:pPr>
        <w:pStyle w:val="77"/>
      </w:pPr>
      <w:r>
        <w:tab/>
      </w:r>
      <w:r>
        <w:t>...</w:t>
      </w:r>
    </w:p>
    <w:p>
      <w:pPr>
        <w:pStyle w:val="77"/>
      </w:pPr>
      <w:r>
        <w:t>}</w:t>
      </w:r>
    </w:p>
    <w:p>
      <w:pPr>
        <w:pStyle w:val="77"/>
      </w:pPr>
    </w:p>
    <w:p>
      <w:pPr>
        <w:pStyle w:val="77"/>
      </w:pPr>
      <w:r>
        <w:t>PC5RLCChannelFailedToBeModifiedList ::= SEQUENCE (SIZE(1.. maxnoofPC5RLCChannels)) OF PC5RLCChannelFailedToBeModifiedItem</w:t>
      </w:r>
    </w:p>
    <w:p>
      <w:pPr>
        <w:pStyle w:val="77"/>
      </w:pPr>
    </w:p>
    <w:p>
      <w:pPr>
        <w:pStyle w:val="77"/>
      </w:pPr>
      <w:r>
        <w:t>PC5RLCChannelFailedToBeModifiedItem ::= SEQUENCE {</w:t>
      </w:r>
    </w:p>
    <w:p>
      <w:pPr>
        <w:pStyle w:val="77"/>
      </w:pPr>
      <w:r>
        <w:tab/>
      </w:r>
      <w:r>
        <w:t>pC5RLCChannelID</w:t>
      </w:r>
      <w:r>
        <w:tab/>
      </w:r>
      <w:r>
        <w:tab/>
      </w:r>
      <w:r>
        <w:tab/>
      </w:r>
      <w:r>
        <w:tab/>
      </w:r>
      <w:r>
        <w:tab/>
      </w:r>
      <w:r>
        <w:t>PC5</w:t>
      </w:r>
      <w:r>
        <w:rPr>
          <w:rFonts w:eastAsia="仿宋"/>
        </w:rPr>
        <w:t>RLCChannelID</w:t>
      </w:r>
      <w:r>
        <w:t>,</w:t>
      </w:r>
    </w:p>
    <w:p>
      <w:pPr>
        <w:pStyle w:val="77"/>
      </w:pPr>
      <w:r>
        <w:tab/>
      </w:r>
      <w:r>
        <w:t>remoteUELocalID</w:t>
      </w:r>
      <w:r>
        <w:tab/>
      </w:r>
      <w:r>
        <w:tab/>
      </w:r>
      <w:r>
        <w:tab/>
      </w:r>
      <w:r>
        <w:tab/>
      </w:r>
      <w:r>
        <w:tab/>
      </w:r>
      <w:r>
        <w:t>RemoteUELocalID</w:t>
      </w:r>
      <w:r>
        <w:tab/>
      </w:r>
      <w:r>
        <w:tab/>
      </w:r>
      <w:r>
        <w:tab/>
      </w:r>
      <w:r>
        <w:t>OPTIONAL,</w:t>
      </w:r>
    </w:p>
    <w:p>
      <w:pPr>
        <w:pStyle w:val="77"/>
      </w:pPr>
      <w:r>
        <w:rPr>
          <w:rFonts w:eastAsia="仿宋"/>
        </w:rPr>
        <w:tab/>
      </w:r>
      <w:r>
        <w:rPr>
          <w:rFonts w:eastAsia="仿宋"/>
        </w:rPr>
        <w:t>cause</w:t>
      </w:r>
      <w:r>
        <w:rPr>
          <w:rFonts w:eastAsia="仿宋"/>
        </w:rPr>
        <w:tab/>
      </w:r>
      <w:r>
        <w:rPr>
          <w:rFonts w:eastAsia="仿宋"/>
        </w:rPr>
        <w:tab/>
      </w:r>
      <w:r>
        <w:rPr>
          <w:rFonts w:eastAsia="仿宋"/>
        </w:rPr>
        <w:tab/>
      </w:r>
      <w:r>
        <w:rPr>
          <w:rFonts w:eastAsia="仿宋"/>
        </w:rPr>
        <w:tab/>
      </w:r>
      <w:r>
        <w:rPr>
          <w:rFonts w:eastAsia="仿宋"/>
        </w:rPr>
        <w:tab/>
      </w:r>
      <w:r>
        <w:rPr>
          <w:rFonts w:eastAsia="仿宋"/>
        </w:rPr>
        <w:tab/>
      </w:r>
      <w:r>
        <w:rPr>
          <w:rFonts w:eastAsia="仿宋"/>
        </w:rPr>
        <w:tab/>
      </w:r>
      <w:r>
        <w:rPr>
          <w:rFonts w:eastAsia="仿宋"/>
        </w:rPr>
        <w:t>Cause</w:t>
      </w:r>
      <w:r>
        <w:rPr>
          <w:rFonts w:eastAsia="仿宋"/>
        </w:rPr>
        <w:tab/>
      </w:r>
      <w:r>
        <w:rPr>
          <w:rFonts w:eastAsia="仿宋"/>
        </w:rPr>
        <w:t>OPTIONAL,</w:t>
      </w:r>
    </w:p>
    <w:p>
      <w:pPr>
        <w:pStyle w:val="77"/>
      </w:pPr>
      <w:r>
        <w:tab/>
      </w:r>
      <w:r>
        <w:t>iE-Extensions</w:t>
      </w:r>
      <w:r>
        <w:tab/>
      </w:r>
      <w:r>
        <w:tab/>
      </w:r>
      <w:r>
        <w:tab/>
      </w:r>
      <w:r>
        <w:tab/>
      </w:r>
      <w:r>
        <w:tab/>
      </w:r>
      <w:r>
        <w:t>ProtocolExtensionContainer { { PC5RLCChannelFailedToBeModifiedItem-ExtIEs } }</w:t>
      </w:r>
      <w:r>
        <w:tab/>
      </w:r>
      <w:r>
        <w:t>OPTIONAL,</w:t>
      </w:r>
    </w:p>
    <w:p>
      <w:pPr>
        <w:pStyle w:val="77"/>
      </w:pPr>
      <w:r>
        <w:tab/>
      </w:r>
      <w:r>
        <w:t>...</w:t>
      </w:r>
    </w:p>
    <w:p>
      <w:pPr>
        <w:pStyle w:val="77"/>
      </w:pPr>
      <w:r>
        <w:t>}</w:t>
      </w:r>
    </w:p>
    <w:p>
      <w:pPr>
        <w:pStyle w:val="77"/>
      </w:pPr>
    </w:p>
    <w:p>
      <w:pPr>
        <w:pStyle w:val="77"/>
      </w:pPr>
      <w:r>
        <w:t>PC5RLCChannelFailedToBeModifiedItem-ExtIEs</w:t>
      </w:r>
      <w:r>
        <w:tab/>
      </w:r>
      <w:r>
        <w:t>F1AP-PROTOCOL-EXTENSION ::= {</w:t>
      </w:r>
    </w:p>
    <w:p>
      <w:pPr>
        <w:pStyle w:val="77"/>
      </w:pPr>
      <w:r>
        <w:tab/>
      </w:r>
      <w:r>
        <w:t>...</w:t>
      </w:r>
    </w:p>
    <w:p>
      <w:pPr>
        <w:pStyle w:val="77"/>
      </w:pPr>
      <w:r>
        <w:t>}</w:t>
      </w:r>
    </w:p>
    <w:p>
      <w:pPr>
        <w:pStyle w:val="77"/>
      </w:pPr>
    </w:p>
    <w:p>
      <w:pPr>
        <w:pStyle w:val="77"/>
      </w:pPr>
      <w:r>
        <w:t>PC5RLCChannelRequiredToBeModifiedList ::= SEQUENCE (SIZE(1.. maxnoofPC5RLCChannels)) OF PC5RLCChannelRequiredToBeModifiedItem</w:t>
      </w:r>
    </w:p>
    <w:p>
      <w:pPr>
        <w:pStyle w:val="77"/>
      </w:pPr>
    </w:p>
    <w:p>
      <w:pPr>
        <w:pStyle w:val="77"/>
      </w:pPr>
      <w:r>
        <w:t>PC5RLCChannelRequiredToBeModifiedItem ::= SEQUENCE {</w:t>
      </w:r>
    </w:p>
    <w:p>
      <w:pPr>
        <w:pStyle w:val="77"/>
      </w:pPr>
      <w:r>
        <w:tab/>
      </w:r>
      <w:r>
        <w:t>pC5RLCChannelID</w:t>
      </w:r>
      <w:r>
        <w:tab/>
      </w:r>
      <w:r>
        <w:tab/>
      </w:r>
      <w:r>
        <w:tab/>
      </w:r>
      <w:r>
        <w:tab/>
      </w:r>
      <w:r>
        <w:tab/>
      </w:r>
      <w:r>
        <w:t>PC5</w:t>
      </w:r>
      <w:r>
        <w:rPr>
          <w:rFonts w:eastAsia="仿宋"/>
        </w:rPr>
        <w:t>RLCChannelID</w:t>
      </w:r>
      <w:r>
        <w:t>,</w:t>
      </w:r>
    </w:p>
    <w:p>
      <w:pPr>
        <w:pStyle w:val="77"/>
      </w:pPr>
      <w:r>
        <w:tab/>
      </w:r>
      <w:r>
        <w:t>remoteUELocalID</w:t>
      </w:r>
      <w:r>
        <w:tab/>
      </w:r>
      <w:r>
        <w:tab/>
      </w:r>
      <w:r>
        <w:tab/>
      </w:r>
      <w:r>
        <w:tab/>
      </w:r>
      <w:r>
        <w:tab/>
      </w:r>
      <w:r>
        <w:t>RemoteUELocalID</w:t>
      </w:r>
      <w:r>
        <w:tab/>
      </w:r>
      <w:r>
        <w:tab/>
      </w:r>
      <w:r>
        <w:tab/>
      </w:r>
      <w:r>
        <w:t>OPTIONAL,</w:t>
      </w:r>
    </w:p>
    <w:p>
      <w:pPr>
        <w:pStyle w:val="77"/>
      </w:pPr>
      <w:r>
        <w:tab/>
      </w:r>
      <w:r>
        <w:t>iE-Extensions</w:t>
      </w:r>
      <w:r>
        <w:tab/>
      </w:r>
      <w:r>
        <w:tab/>
      </w:r>
      <w:r>
        <w:tab/>
      </w:r>
      <w:r>
        <w:tab/>
      </w:r>
      <w:r>
        <w:tab/>
      </w:r>
      <w:r>
        <w:t>ProtocolExtensionContainer { { PC5RLCChannelRequiredToBeModifiedItem-ExtIEs } }</w:t>
      </w:r>
      <w:r>
        <w:tab/>
      </w:r>
      <w:r>
        <w:t>OPTIONAL,</w:t>
      </w:r>
    </w:p>
    <w:p>
      <w:pPr>
        <w:pStyle w:val="77"/>
      </w:pPr>
      <w:r>
        <w:tab/>
      </w:r>
      <w:r>
        <w:t>...</w:t>
      </w:r>
    </w:p>
    <w:p>
      <w:pPr>
        <w:pStyle w:val="77"/>
      </w:pPr>
      <w:r>
        <w:t>}</w:t>
      </w:r>
    </w:p>
    <w:p>
      <w:pPr>
        <w:pStyle w:val="77"/>
      </w:pPr>
    </w:p>
    <w:p>
      <w:pPr>
        <w:pStyle w:val="77"/>
      </w:pPr>
      <w:r>
        <w:t>PC5RLCChannelRequiredToBeModifiedItem-ExtIEs</w:t>
      </w:r>
      <w:r>
        <w:tab/>
      </w:r>
      <w:r>
        <w:t>F1AP-PROTOCOL-EXTENSION ::= {</w:t>
      </w:r>
    </w:p>
    <w:p>
      <w:pPr>
        <w:pStyle w:val="77"/>
      </w:pPr>
      <w:r>
        <w:tab/>
      </w:r>
      <w:r>
        <w:t>...</w:t>
      </w:r>
    </w:p>
    <w:p>
      <w:pPr>
        <w:pStyle w:val="77"/>
      </w:pPr>
      <w:r>
        <w:t>}</w:t>
      </w:r>
    </w:p>
    <w:p>
      <w:pPr>
        <w:pStyle w:val="77"/>
      </w:pPr>
    </w:p>
    <w:p>
      <w:pPr>
        <w:pStyle w:val="77"/>
      </w:pPr>
      <w:r>
        <w:t>PC5RLCChannelRequiredToBeReleasedList ::= SEQUENCE (SIZE(1.. maxnoofPC5RLCChannels)) OF PC5RLCChannelRequiredToBeReleasedItem</w:t>
      </w:r>
    </w:p>
    <w:p>
      <w:pPr>
        <w:pStyle w:val="77"/>
      </w:pPr>
    </w:p>
    <w:p>
      <w:pPr>
        <w:pStyle w:val="77"/>
      </w:pPr>
      <w:r>
        <w:t>PC5RLCChannelRequiredToBeReleasedItem ::= SEQUENCE {</w:t>
      </w:r>
    </w:p>
    <w:p>
      <w:pPr>
        <w:pStyle w:val="77"/>
      </w:pPr>
      <w:r>
        <w:tab/>
      </w:r>
      <w:r>
        <w:t>pC5RLCChannelID</w:t>
      </w:r>
      <w:r>
        <w:tab/>
      </w:r>
      <w:r>
        <w:tab/>
      </w:r>
      <w:r>
        <w:tab/>
      </w:r>
      <w:r>
        <w:tab/>
      </w:r>
      <w:r>
        <w:tab/>
      </w:r>
      <w:r>
        <w:t>PC5</w:t>
      </w:r>
      <w:r>
        <w:rPr>
          <w:rFonts w:eastAsia="仿宋"/>
        </w:rPr>
        <w:t>RLCChannelID</w:t>
      </w:r>
      <w:r>
        <w:t>,</w:t>
      </w:r>
    </w:p>
    <w:p>
      <w:pPr>
        <w:pStyle w:val="77"/>
      </w:pPr>
      <w:r>
        <w:tab/>
      </w:r>
      <w:r>
        <w:t>remoteUELocalID</w:t>
      </w:r>
      <w:r>
        <w:tab/>
      </w:r>
      <w:r>
        <w:tab/>
      </w:r>
      <w:r>
        <w:tab/>
      </w:r>
      <w:r>
        <w:tab/>
      </w:r>
      <w:r>
        <w:tab/>
      </w:r>
      <w:r>
        <w:t>RemoteUELocalID</w:t>
      </w:r>
      <w:r>
        <w:tab/>
      </w:r>
      <w:r>
        <w:tab/>
      </w:r>
      <w:r>
        <w:tab/>
      </w:r>
      <w:r>
        <w:t>OPTIONAL,</w:t>
      </w:r>
    </w:p>
    <w:p>
      <w:pPr>
        <w:pStyle w:val="77"/>
      </w:pPr>
      <w:r>
        <w:tab/>
      </w:r>
      <w:r>
        <w:t>iE-Extensions</w:t>
      </w:r>
      <w:r>
        <w:tab/>
      </w:r>
      <w:r>
        <w:tab/>
      </w:r>
      <w:r>
        <w:tab/>
      </w:r>
      <w:r>
        <w:tab/>
      </w:r>
      <w:r>
        <w:tab/>
      </w:r>
      <w:r>
        <w:t>ProtocolExtensionContainer { { PC5RLCChannelRequiredToBeReleasedItem-ExtIEs } }</w:t>
      </w:r>
      <w:r>
        <w:tab/>
      </w:r>
      <w:r>
        <w:t>OPTIONAL,</w:t>
      </w:r>
    </w:p>
    <w:p>
      <w:pPr>
        <w:pStyle w:val="77"/>
      </w:pPr>
      <w:r>
        <w:tab/>
      </w:r>
      <w:r>
        <w:t>...</w:t>
      </w:r>
    </w:p>
    <w:p>
      <w:pPr>
        <w:pStyle w:val="77"/>
      </w:pPr>
      <w:r>
        <w:t>}</w:t>
      </w:r>
    </w:p>
    <w:p>
      <w:pPr>
        <w:pStyle w:val="77"/>
      </w:pPr>
    </w:p>
    <w:p>
      <w:pPr>
        <w:pStyle w:val="77"/>
      </w:pPr>
      <w:r>
        <w:t>PC5RLCChannelRequiredToBeReleasedItem-ExtIEs</w:t>
      </w:r>
      <w:r>
        <w:tab/>
      </w:r>
      <w:r>
        <w:t>F1AP-PROTOCOL-EXTENSION ::= {</w:t>
      </w:r>
    </w:p>
    <w:p>
      <w:pPr>
        <w:pStyle w:val="77"/>
      </w:pPr>
      <w:r>
        <w:tab/>
      </w:r>
      <w:r>
        <w:t>...</w:t>
      </w:r>
    </w:p>
    <w:p>
      <w:pPr>
        <w:pStyle w:val="77"/>
      </w:pPr>
      <w:r>
        <w:t>}</w:t>
      </w:r>
    </w:p>
    <w:p>
      <w:pPr>
        <w:pStyle w:val="77"/>
      </w:pPr>
    </w:p>
    <w:p>
      <w:pPr>
        <w:pStyle w:val="77"/>
      </w:pPr>
      <w:r>
        <w:t>PDCCH-BlindDetectionSCG ::= OCTET STRING</w:t>
      </w:r>
    </w:p>
    <w:p>
      <w:pPr>
        <w:pStyle w:val="77"/>
      </w:pPr>
    </w:p>
    <w:p>
      <w:pPr>
        <w:pStyle w:val="77"/>
      </w:pPr>
      <w:r>
        <w:t xml:space="preserve">PDCMeasurementPeriodicity ::= ENUMERATED </w:t>
      </w:r>
    </w:p>
    <w:p>
      <w:pPr>
        <w:pStyle w:val="77"/>
      </w:pPr>
      <w:r>
        <w:t>{ms</w:t>
      </w:r>
      <w:r>
        <w:rPr>
          <w:lang w:val="da-DK"/>
        </w:rPr>
        <w:t xml:space="preserve">80, </w:t>
      </w:r>
      <w:r>
        <w:t xml:space="preserve">ms120, </w:t>
      </w:r>
      <w:r>
        <w:rPr>
          <w:lang w:val="da-DK"/>
        </w:rPr>
        <w:t xml:space="preserve">ms160, </w:t>
      </w:r>
      <w:r>
        <w:t xml:space="preserve">ms240, </w:t>
      </w:r>
      <w:r>
        <w:rPr>
          <w:lang w:val="da-DK"/>
        </w:rPr>
        <w:t xml:space="preserve">ms320, </w:t>
      </w:r>
      <w:r>
        <w:t xml:space="preserve">ms480, ms640, ms1024, </w:t>
      </w:r>
      <w:r>
        <w:rPr>
          <w:lang w:val="da-DK"/>
        </w:rPr>
        <w:t xml:space="preserve">ms1280, </w:t>
      </w:r>
      <w:r>
        <w:t xml:space="preserve">ms2048, </w:t>
      </w:r>
      <w:r>
        <w:rPr>
          <w:lang w:val="da-DK"/>
        </w:rPr>
        <w:t xml:space="preserve">ms2560, </w:t>
      </w:r>
      <w:r>
        <w:t>ms5120, ...}</w:t>
      </w:r>
    </w:p>
    <w:p>
      <w:pPr>
        <w:pStyle w:val="77"/>
        <w:spacing w:line="0" w:lineRule="atLeast"/>
        <w:rPr>
          <w:snapToGrid w:val="0"/>
        </w:rPr>
      </w:pPr>
    </w:p>
    <w:p>
      <w:pPr>
        <w:pStyle w:val="77"/>
        <w:spacing w:line="0" w:lineRule="atLeast"/>
        <w:rPr>
          <w:lang w:val="sv-SE"/>
        </w:rPr>
      </w:pPr>
      <w:r>
        <w:rPr>
          <w:snapToGrid w:val="0"/>
        </w:rPr>
        <w:t xml:space="preserve">PDCMeasurementQuantities ::= </w:t>
      </w:r>
      <w:r>
        <w:rPr>
          <w:lang w:val="sv-SE"/>
        </w:rPr>
        <w:t>SEQUENCE (SIZE (1.. maxnoofMeasPDC)) OF ProtocolIE-SingleContainer { {PDCMeasurementQuantities-ItemIEs} }</w:t>
      </w:r>
    </w:p>
    <w:p>
      <w:pPr>
        <w:pStyle w:val="77"/>
        <w:spacing w:line="0" w:lineRule="atLeast"/>
        <w:rPr>
          <w:lang w:val="sv-SE"/>
        </w:rPr>
      </w:pPr>
    </w:p>
    <w:p>
      <w:pPr>
        <w:pStyle w:val="77"/>
        <w:spacing w:line="0" w:lineRule="atLeast"/>
        <w:rPr>
          <w:lang w:val="sv-SE"/>
        </w:rPr>
      </w:pPr>
      <w:r>
        <w:rPr>
          <w:lang w:val="sv-SE"/>
        </w:rPr>
        <w:t>PDCMeasurementQuantities-ItemIEs F1AP-PROTOCOL-IES ::= {</w:t>
      </w:r>
    </w:p>
    <w:p>
      <w:pPr>
        <w:pStyle w:val="77"/>
        <w:spacing w:line="0" w:lineRule="atLeast"/>
        <w:rPr>
          <w:lang w:val="sv-SE"/>
        </w:rPr>
      </w:pPr>
      <w:r>
        <w:rPr>
          <w:lang w:val="sv-SE"/>
        </w:rPr>
        <w:tab/>
      </w:r>
      <w:r>
        <w:rPr>
          <w:lang w:val="sv-SE"/>
        </w:rPr>
        <w:t>{ ID id-PDCMeasurementQuantities-Item</w:t>
      </w:r>
      <w:r>
        <w:rPr>
          <w:lang w:val="sv-SE"/>
        </w:rPr>
        <w:tab/>
      </w:r>
      <w:r>
        <w:rPr>
          <w:lang w:val="sv-SE"/>
        </w:rPr>
        <w:t>CRITICALITY reject</w:t>
      </w:r>
      <w:r>
        <w:rPr>
          <w:lang w:val="sv-SE"/>
        </w:rPr>
        <w:tab/>
      </w:r>
      <w:r>
        <w:rPr>
          <w:lang w:val="sv-SE"/>
        </w:rPr>
        <w:t>TYPE PDCMeasurementQuantities-Item</w:t>
      </w:r>
      <w:r>
        <w:rPr>
          <w:lang w:val="sv-SE"/>
        </w:rPr>
        <w:tab/>
      </w:r>
      <w:r>
        <w:rPr>
          <w:lang w:val="sv-SE"/>
        </w:rPr>
        <w:tab/>
      </w:r>
      <w:r>
        <w:rPr>
          <w:lang w:val="sv-SE"/>
        </w:rPr>
        <w:t>PRESENCE mandatory}</w:t>
      </w:r>
    </w:p>
    <w:p>
      <w:pPr>
        <w:pStyle w:val="77"/>
        <w:spacing w:line="0" w:lineRule="atLeast"/>
        <w:rPr>
          <w:lang w:val="sv-SE"/>
        </w:rPr>
      </w:pPr>
      <w:r>
        <w:rPr>
          <w:lang w:val="sv-SE"/>
        </w:rPr>
        <w:t>}</w:t>
      </w:r>
    </w:p>
    <w:p>
      <w:pPr>
        <w:pStyle w:val="77"/>
        <w:spacing w:line="0" w:lineRule="atLeast"/>
        <w:rPr>
          <w:lang w:val="sv-SE"/>
        </w:rPr>
      </w:pPr>
    </w:p>
    <w:p>
      <w:pPr>
        <w:pStyle w:val="77"/>
        <w:spacing w:line="0" w:lineRule="atLeast"/>
        <w:rPr>
          <w:lang w:val="sv-SE"/>
        </w:rPr>
      </w:pPr>
      <w:r>
        <w:rPr>
          <w:lang w:val="sv-SE"/>
        </w:rPr>
        <w:t>PDCMeasurementQuantities-Item ::= SEQUENCE {</w:t>
      </w:r>
    </w:p>
    <w:p>
      <w:pPr>
        <w:pStyle w:val="77"/>
        <w:spacing w:line="0" w:lineRule="atLeast"/>
        <w:rPr>
          <w:lang w:val="sv-SE"/>
        </w:rPr>
      </w:pPr>
      <w:r>
        <w:rPr>
          <w:lang w:val="sv-SE"/>
        </w:rPr>
        <w:tab/>
      </w:r>
      <w:r>
        <w:rPr>
          <w:lang w:val="sv-SE"/>
        </w:rPr>
        <w:t>pDCmeasurementQuantitiesValue</w:t>
      </w:r>
      <w:r>
        <w:rPr>
          <w:lang w:val="sv-SE"/>
        </w:rPr>
        <w:tab/>
      </w:r>
      <w:r>
        <w:rPr>
          <w:lang w:val="sv-SE"/>
        </w:rPr>
        <w:tab/>
      </w:r>
      <w:r>
        <w:rPr>
          <w:lang w:val="sv-SE"/>
        </w:rPr>
        <w:tab/>
      </w:r>
      <w:r>
        <w:rPr>
          <w:lang w:val="sv-SE"/>
        </w:rPr>
        <w:tab/>
      </w:r>
      <w:r>
        <w:rPr>
          <w:lang w:val="sv-SE"/>
        </w:rPr>
        <w:t>PDCMeasurementQuantitiesValue,</w:t>
      </w:r>
    </w:p>
    <w:p>
      <w:pPr>
        <w:pStyle w:val="77"/>
        <w:spacing w:line="0" w:lineRule="atLeast"/>
        <w:rPr>
          <w:lang w:val="sv-SE"/>
        </w:rPr>
      </w:pPr>
      <w:r>
        <w:rPr>
          <w:lang w:val="sv-SE"/>
        </w:rPr>
        <w:tab/>
      </w:r>
      <w:r>
        <w:rPr>
          <w:lang w:val="sv-SE"/>
        </w:rPr>
        <w:t>iE-Extensions</w:t>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ProtocolExtensionContainer { { PDCMeasurementQuantitiesValue-ExtIEs} } OPTIONAL</w:t>
      </w:r>
    </w:p>
    <w:p>
      <w:pPr>
        <w:pStyle w:val="77"/>
        <w:spacing w:line="0" w:lineRule="atLeast"/>
        <w:rPr>
          <w:lang w:val="sv-SE"/>
        </w:rPr>
      </w:pPr>
      <w:r>
        <w:rPr>
          <w:lang w:val="sv-SE"/>
        </w:rPr>
        <w:t>}</w:t>
      </w:r>
    </w:p>
    <w:p>
      <w:pPr>
        <w:pStyle w:val="77"/>
        <w:spacing w:line="0" w:lineRule="atLeast"/>
        <w:rPr>
          <w:lang w:val="sv-SE"/>
        </w:rPr>
      </w:pPr>
    </w:p>
    <w:p>
      <w:pPr>
        <w:pStyle w:val="77"/>
        <w:spacing w:line="0" w:lineRule="atLeast"/>
        <w:rPr>
          <w:snapToGrid w:val="0"/>
          <w:lang w:val="sv-SE"/>
        </w:rPr>
      </w:pPr>
      <w:r>
        <w:rPr>
          <w:lang w:val="sv-SE"/>
        </w:rPr>
        <w:t>PDC</w:t>
      </w:r>
      <w:r>
        <w:rPr>
          <w:snapToGrid w:val="0"/>
          <w:lang w:val="sv-SE"/>
        </w:rPr>
        <w:t>MeasurementQuantitiesValue-ExtIEs F1AP-PROTOCOL-EXTENSION ::= {</w:t>
      </w:r>
    </w:p>
    <w:p>
      <w:pPr>
        <w:pStyle w:val="77"/>
        <w:spacing w:line="0" w:lineRule="atLeast"/>
        <w:rPr>
          <w:snapToGrid w:val="0"/>
          <w:lang w:val="sv-SE"/>
        </w:rPr>
      </w:pPr>
      <w:r>
        <w:rPr>
          <w:snapToGrid w:val="0"/>
          <w:lang w:val="sv-SE"/>
        </w:rPr>
        <w:tab/>
      </w:r>
      <w:r>
        <w:rPr>
          <w:snapToGrid w:val="0"/>
          <w:lang w:val="sv-SE"/>
        </w:rPr>
        <w:t>...</w:t>
      </w:r>
    </w:p>
    <w:p>
      <w:pPr>
        <w:pStyle w:val="77"/>
        <w:spacing w:line="0" w:lineRule="atLeast"/>
        <w:rPr>
          <w:snapToGrid w:val="0"/>
          <w:lang w:val="sv-SE"/>
        </w:rPr>
      </w:pPr>
      <w:r>
        <w:rPr>
          <w:snapToGrid w:val="0"/>
          <w:lang w:val="sv-SE"/>
        </w:rPr>
        <w:t>}</w:t>
      </w:r>
    </w:p>
    <w:p>
      <w:pPr>
        <w:pStyle w:val="77"/>
        <w:spacing w:line="0" w:lineRule="atLeast"/>
        <w:rPr>
          <w:snapToGrid w:val="0"/>
          <w:lang w:val="sv-SE"/>
        </w:rPr>
      </w:pPr>
    </w:p>
    <w:p>
      <w:pPr>
        <w:pStyle w:val="77"/>
        <w:spacing w:line="0" w:lineRule="atLeast"/>
        <w:rPr>
          <w:snapToGrid w:val="0"/>
          <w:lang w:val="sv-SE"/>
        </w:rPr>
      </w:pPr>
      <w:r>
        <w:rPr>
          <w:lang w:val="sv-SE"/>
        </w:rPr>
        <w:t>PDC</w:t>
      </w:r>
      <w:r>
        <w:rPr>
          <w:snapToGrid w:val="0"/>
          <w:lang w:val="sv-SE"/>
        </w:rPr>
        <w:t>MeasurementQuantitiesValue ::= ENUMERATED {</w:t>
      </w:r>
    </w:p>
    <w:p>
      <w:pPr>
        <w:pStyle w:val="77"/>
        <w:spacing w:line="0" w:lineRule="atLeast"/>
        <w:rPr>
          <w:snapToGrid w:val="0"/>
          <w:lang w:val="sv-SE"/>
        </w:rPr>
      </w:pPr>
      <w:r>
        <w:rPr>
          <w:snapToGrid w:val="0"/>
          <w:lang w:val="sv-SE"/>
        </w:rPr>
        <w:tab/>
      </w:r>
      <w:r>
        <w:rPr>
          <w:snapToGrid w:val="0"/>
          <w:lang w:val="sv-SE"/>
        </w:rPr>
        <w:t>nr-pdc-tadv,</w:t>
      </w:r>
    </w:p>
    <w:p>
      <w:pPr>
        <w:pStyle w:val="77"/>
        <w:spacing w:line="0" w:lineRule="atLeast"/>
        <w:rPr>
          <w:snapToGrid w:val="0"/>
        </w:rPr>
      </w:pPr>
      <w:r>
        <w:rPr>
          <w:snapToGrid w:val="0"/>
          <w:lang w:val="sv-SE"/>
        </w:rPr>
        <w:tab/>
      </w:r>
      <w:r>
        <w:rPr>
          <w:snapToGrid w:val="0"/>
        </w:rPr>
        <w:t>gNB-rx-tx,</w:t>
      </w:r>
    </w:p>
    <w:p>
      <w:pPr>
        <w:pStyle w:val="77"/>
        <w:spacing w:line="0" w:lineRule="atLeast"/>
        <w:rPr>
          <w:snapToGrid w:val="0"/>
        </w:rPr>
      </w:pPr>
      <w:r>
        <w:rPr>
          <w:snapToGrid w:val="0"/>
        </w:rPr>
        <w:tab/>
      </w:r>
      <w:r>
        <w:rPr>
          <w:snapToGrid w:val="0"/>
        </w:rPr>
        <w:t xml:space="preserve">... </w:t>
      </w:r>
    </w:p>
    <w:p>
      <w:pPr>
        <w:pStyle w:val="77"/>
        <w:spacing w:line="0" w:lineRule="atLeast"/>
        <w:rPr>
          <w:snapToGrid w:val="0"/>
        </w:rPr>
      </w:pPr>
      <w:r>
        <w:rPr>
          <w:snapToGrid w:val="0"/>
        </w:rPr>
        <w:t>}</w:t>
      </w:r>
    </w:p>
    <w:p>
      <w:pPr>
        <w:pStyle w:val="77"/>
      </w:pPr>
    </w:p>
    <w:p>
      <w:pPr>
        <w:pStyle w:val="77"/>
        <w:spacing w:line="0" w:lineRule="atLeast"/>
        <w:rPr>
          <w:snapToGrid w:val="0"/>
        </w:rPr>
      </w:pPr>
      <w:r>
        <w:rPr>
          <w:snapToGrid w:val="0"/>
        </w:rPr>
        <w:t>PDCMeasurementResult ::= SEQUENCE {</w:t>
      </w:r>
    </w:p>
    <w:p>
      <w:pPr>
        <w:pStyle w:val="77"/>
        <w:spacing w:line="0" w:lineRule="atLeast"/>
        <w:rPr>
          <w:snapToGrid w:val="0"/>
        </w:rPr>
      </w:pPr>
      <w:r>
        <w:tab/>
      </w:r>
      <w:r>
        <w:t>pDCMeasuredResultsList</w:t>
      </w:r>
      <w:r>
        <w:tab/>
      </w:r>
      <w:r>
        <w:tab/>
      </w:r>
      <w:r>
        <w:tab/>
      </w:r>
      <w:r>
        <w:t>PDCMeasuredResultsList,</w:t>
      </w:r>
    </w:p>
    <w:p>
      <w:pPr>
        <w:pStyle w:val="77"/>
        <w:spacing w:line="0" w:lineRule="atLeast"/>
        <w:rPr>
          <w:snapToGrid w:val="0"/>
        </w:rPr>
      </w:pPr>
      <w:r>
        <w:rPr>
          <w:snapToGrid w:val="0"/>
        </w:rPr>
        <w:tab/>
      </w:r>
      <w:r>
        <w:rPr>
          <w:snapToGrid w:val="0"/>
        </w:rPr>
        <w:t>iE-Extensions</w:t>
      </w:r>
      <w:r>
        <w:rPr>
          <w:snapToGrid w:val="0"/>
        </w:rPr>
        <w:tab/>
      </w:r>
      <w:r>
        <w:rPr>
          <w:snapToGrid w:val="0"/>
        </w:rPr>
        <w:tab/>
      </w:r>
      <w:r>
        <w:rPr>
          <w:snapToGrid w:val="0"/>
        </w:rPr>
        <w:tab/>
      </w:r>
      <w:r>
        <w:rPr>
          <w:snapToGrid w:val="0"/>
        </w:rPr>
        <w:tab/>
      </w:r>
      <w:r>
        <w:rPr>
          <w:snapToGrid w:val="0"/>
        </w:rPr>
        <w:tab/>
      </w:r>
      <w:r>
        <w:rPr>
          <w:snapToGrid w:val="0"/>
        </w:rPr>
        <w:t>ProtocolExtensionContainer { { PDCMeasurementResult-ExtIEs} } OPTIONAL</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rPr>
          <w:snapToGrid w:val="0"/>
        </w:rPr>
        <w:t>PDCMeasurementResult-ExtIEs F1AP-PROTOCOL-EXTENSION ::= {</w:t>
      </w:r>
    </w:p>
    <w:p>
      <w:pPr>
        <w:pStyle w:val="77"/>
        <w:spacing w:line="0" w:lineRule="atLeast"/>
        <w:rPr>
          <w:snapToGrid w:val="0"/>
        </w:rPr>
      </w:pPr>
      <w:r>
        <w:rPr>
          <w:snapToGrid w:val="0"/>
        </w:rPr>
        <w:tab/>
      </w:r>
      <w:r>
        <w:rPr>
          <w:snapToGrid w:val="0"/>
        </w:rPr>
        <w:t>...</w:t>
      </w:r>
    </w:p>
    <w:p>
      <w:pPr>
        <w:pStyle w:val="77"/>
        <w:spacing w:line="0" w:lineRule="atLeast"/>
        <w:rPr>
          <w:snapToGrid w:val="0"/>
        </w:rPr>
      </w:pPr>
      <w:r>
        <w:rPr>
          <w:snapToGrid w:val="0"/>
        </w:rPr>
        <w:t>}</w:t>
      </w:r>
    </w:p>
    <w:p>
      <w:pPr>
        <w:pStyle w:val="77"/>
      </w:pPr>
    </w:p>
    <w:p>
      <w:pPr>
        <w:pStyle w:val="77"/>
      </w:pPr>
      <w:r>
        <w:t>PDCMeasuredResultsList ::= SEQUENCE (SIZE(1..maxnoofMeasPDC)) OF PDCMeasuredResults-Item</w:t>
      </w:r>
    </w:p>
    <w:p>
      <w:pPr>
        <w:pStyle w:val="77"/>
      </w:pPr>
    </w:p>
    <w:p>
      <w:pPr>
        <w:pStyle w:val="77"/>
      </w:pPr>
      <w:r>
        <w:t>PDCMeasuredResults-Item ::= SEQUENCE {</w:t>
      </w:r>
    </w:p>
    <w:p>
      <w:pPr>
        <w:pStyle w:val="77"/>
      </w:pPr>
      <w:r>
        <w:tab/>
      </w:r>
      <w:r>
        <w:t>pDCMeasuredResults-Value</w:t>
      </w:r>
      <w:r>
        <w:tab/>
      </w:r>
      <w:r>
        <w:t>PDCMeasuredResults-Value,</w:t>
      </w:r>
    </w:p>
    <w:p>
      <w:pPr>
        <w:pStyle w:val="77"/>
      </w:pPr>
      <w:r>
        <w:tab/>
      </w:r>
      <w:r>
        <w:t>iE-Extensions</w:t>
      </w:r>
      <w:r>
        <w:tab/>
      </w:r>
      <w:r>
        <w:tab/>
      </w:r>
      <w:r>
        <w:tab/>
      </w:r>
      <w:r>
        <w:tab/>
      </w:r>
      <w:r>
        <w:t>ProtocolExtensionContainer {{ PDCMeasuredResults-Item-ExtIEs }}</w:t>
      </w:r>
      <w:r>
        <w:tab/>
      </w:r>
      <w:r>
        <w:t xml:space="preserve"> OPTIONAL</w:t>
      </w:r>
    </w:p>
    <w:p>
      <w:pPr>
        <w:pStyle w:val="77"/>
      </w:pPr>
      <w:r>
        <w:t>}</w:t>
      </w:r>
    </w:p>
    <w:p>
      <w:pPr>
        <w:pStyle w:val="77"/>
      </w:pPr>
    </w:p>
    <w:p>
      <w:pPr>
        <w:pStyle w:val="77"/>
      </w:pPr>
      <w:r>
        <w:t>PDCMeasuredResults-Item-ExtIEs F1AP-PROTOCOL-EXTENSION ::= {</w:t>
      </w:r>
    </w:p>
    <w:p>
      <w:pPr>
        <w:pStyle w:val="77"/>
      </w:pPr>
      <w:r>
        <w:tab/>
      </w:r>
      <w:r>
        <w:t>...</w:t>
      </w:r>
    </w:p>
    <w:p>
      <w:pPr>
        <w:pStyle w:val="77"/>
      </w:pPr>
      <w:r>
        <w:t>}</w:t>
      </w:r>
    </w:p>
    <w:p>
      <w:pPr>
        <w:pStyle w:val="77"/>
      </w:pPr>
    </w:p>
    <w:p>
      <w:pPr>
        <w:pStyle w:val="77"/>
      </w:pPr>
      <w:r>
        <w:t>PDCMeasuredResults-Value ::= CHOICE {</w:t>
      </w:r>
    </w:p>
    <w:p>
      <w:pPr>
        <w:pStyle w:val="77"/>
      </w:pPr>
      <w:r>
        <w:tab/>
      </w:r>
      <w:r>
        <w:t>pDC-TADV-NR</w:t>
      </w:r>
      <w:r>
        <w:tab/>
      </w:r>
      <w:r>
        <w:tab/>
      </w:r>
      <w:r>
        <w:tab/>
      </w:r>
      <w:r>
        <w:tab/>
      </w:r>
      <w:r>
        <w:t>PDC-TADV-NR,</w:t>
      </w:r>
    </w:p>
    <w:p>
      <w:pPr>
        <w:pStyle w:val="77"/>
      </w:pPr>
      <w:r>
        <w:tab/>
      </w:r>
      <w:r>
        <w:t>pDC-RxTxTimeDiff</w:t>
      </w:r>
      <w:r>
        <w:tab/>
      </w:r>
      <w:r>
        <w:tab/>
      </w:r>
      <w:r>
        <w:t>PDC-RxTxTimeDiff,</w:t>
      </w:r>
    </w:p>
    <w:p>
      <w:pPr>
        <w:pStyle w:val="77"/>
      </w:pPr>
      <w:r>
        <w:tab/>
      </w:r>
      <w:r>
        <w:t>choice-extension</w:t>
      </w:r>
      <w:r>
        <w:tab/>
      </w:r>
      <w:r>
        <w:tab/>
      </w:r>
      <w:r>
        <w:t>ProtocolIE-SingleContainer { { PDCMeasuredResults-Value-ExtIEs} }</w:t>
      </w:r>
    </w:p>
    <w:p>
      <w:pPr>
        <w:pStyle w:val="77"/>
      </w:pPr>
      <w:r>
        <w:t>}</w:t>
      </w:r>
    </w:p>
    <w:p>
      <w:pPr>
        <w:pStyle w:val="77"/>
      </w:pPr>
    </w:p>
    <w:p>
      <w:pPr>
        <w:pStyle w:val="77"/>
      </w:pPr>
      <w:r>
        <w:t>PDCMeasuredResults-Value-ExtIEs F1AP-PROTOCOL-IES ::= {</w:t>
      </w:r>
    </w:p>
    <w:p>
      <w:pPr>
        <w:pStyle w:val="77"/>
      </w:pPr>
      <w:r>
        <w:tab/>
      </w:r>
      <w:r>
        <w:t>...</w:t>
      </w:r>
    </w:p>
    <w:p>
      <w:pPr>
        <w:pStyle w:val="77"/>
      </w:pPr>
      <w:r>
        <w:t>}</w:t>
      </w:r>
    </w:p>
    <w:p>
      <w:pPr>
        <w:pStyle w:val="77"/>
      </w:pPr>
    </w:p>
    <w:p>
      <w:pPr>
        <w:pStyle w:val="77"/>
        <w:spacing w:line="0" w:lineRule="atLeast"/>
        <w:rPr>
          <w:snapToGrid w:val="0"/>
        </w:rPr>
      </w:pPr>
      <w:r>
        <w:rPr>
          <w:snapToGrid w:val="0"/>
        </w:rPr>
        <w:t>PDCReportType ::= ENUMERATED {</w:t>
      </w:r>
    </w:p>
    <w:p>
      <w:pPr>
        <w:pStyle w:val="77"/>
        <w:spacing w:line="0" w:lineRule="atLeast"/>
        <w:rPr>
          <w:snapToGrid w:val="0"/>
        </w:rPr>
      </w:pPr>
      <w:r>
        <w:rPr>
          <w:snapToGrid w:val="0"/>
        </w:rPr>
        <w:tab/>
      </w:r>
      <w:r>
        <w:rPr>
          <w:snapToGrid w:val="0"/>
        </w:rPr>
        <w:t>onDemand,</w:t>
      </w:r>
    </w:p>
    <w:p>
      <w:pPr>
        <w:pStyle w:val="77"/>
        <w:spacing w:line="0" w:lineRule="atLeast"/>
        <w:rPr>
          <w:snapToGrid w:val="0"/>
        </w:rPr>
      </w:pPr>
      <w:r>
        <w:rPr>
          <w:snapToGrid w:val="0"/>
        </w:rPr>
        <w:tab/>
      </w:r>
      <w:r>
        <w:rPr>
          <w:snapToGrid w:val="0"/>
        </w:rPr>
        <w:t>periodic,</w:t>
      </w:r>
    </w:p>
    <w:p>
      <w:pPr>
        <w:pStyle w:val="77"/>
        <w:spacing w:line="0" w:lineRule="atLeast"/>
        <w:rPr>
          <w:snapToGrid w:val="0"/>
        </w:rPr>
      </w:pPr>
      <w:r>
        <w:rPr>
          <w:snapToGrid w:val="0"/>
        </w:rPr>
        <w:tab/>
      </w:r>
      <w:r>
        <w:rPr>
          <w:snapToGrid w:val="0"/>
        </w:rPr>
        <w:t>...</w:t>
      </w:r>
    </w:p>
    <w:p>
      <w:pPr>
        <w:pStyle w:val="77"/>
        <w:spacing w:line="0" w:lineRule="atLeast"/>
        <w:rPr>
          <w:snapToGrid w:val="0"/>
        </w:rPr>
      </w:pPr>
      <w:r>
        <w:rPr>
          <w:snapToGrid w:val="0"/>
        </w:rPr>
        <w:t>}</w:t>
      </w:r>
    </w:p>
    <w:p>
      <w:pPr>
        <w:pStyle w:val="77"/>
        <w:rPr>
          <w:snapToGrid w:val="0"/>
        </w:rPr>
      </w:pPr>
    </w:p>
    <w:p>
      <w:pPr>
        <w:pStyle w:val="77"/>
      </w:pPr>
      <w:r>
        <w:t>PDC-RxTxTimeDiff ::= INTEGER (0..61565, ...)</w:t>
      </w:r>
    </w:p>
    <w:p>
      <w:pPr>
        <w:pStyle w:val="77"/>
        <w:rPr>
          <w:snapToGrid w:val="0"/>
        </w:rPr>
      </w:pPr>
    </w:p>
    <w:p>
      <w:pPr>
        <w:pStyle w:val="77"/>
      </w:pPr>
      <w:r>
        <w:t>PDC-TADV-NR ::= INTEGER (0..62500, ...)</w:t>
      </w:r>
    </w:p>
    <w:p>
      <w:pPr>
        <w:pStyle w:val="77"/>
      </w:pPr>
    </w:p>
    <w:p>
      <w:pPr>
        <w:pStyle w:val="77"/>
      </w:pPr>
      <w:r>
        <w:t>PDCP-SN ::= INTEGER (0..4095)</w:t>
      </w:r>
    </w:p>
    <w:p>
      <w:pPr>
        <w:pStyle w:val="77"/>
      </w:pPr>
    </w:p>
    <w:p>
      <w:pPr>
        <w:pStyle w:val="77"/>
      </w:pPr>
      <w:r>
        <w:t>PDCPSNLength</w:t>
      </w:r>
      <w:r>
        <w:tab/>
      </w:r>
      <w:r>
        <w:t>::= ENUMERATED { twelve-bits,eighteen-bits,...}</w:t>
      </w:r>
    </w:p>
    <w:p>
      <w:pPr>
        <w:pStyle w:val="77"/>
      </w:pPr>
    </w:p>
    <w:p>
      <w:pPr>
        <w:pStyle w:val="77"/>
      </w:pPr>
      <w:r>
        <w:t>PDUSessionID ::= INTEGER (0..255)</w:t>
      </w:r>
    </w:p>
    <w:p>
      <w:pPr>
        <w:pStyle w:val="77"/>
      </w:pPr>
    </w:p>
    <w:p>
      <w:pPr>
        <w:pStyle w:val="77"/>
      </w:pPr>
      <w:r>
        <w:t>PEISubgroupingSupportIndication ::= ENUMERATED {true, ...}</w:t>
      </w:r>
    </w:p>
    <w:p>
      <w:pPr>
        <w:pStyle w:val="77"/>
      </w:pPr>
    </w:p>
    <w:p>
      <w:pPr>
        <w:pStyle w:val="77"/>
      </w:pPr>
      <w:r>
        <w:t>ReportingPeriodicityValue ::= INTEGER (0..512, ...)</w:t>
      </w:r>
    </w:p>
    <w:p>
      <w:pPr>
        <w:pStyle w:val="77"/>
      </w:pPr>
    </w:p>
    <w:p>
      <w:pPr>
        <w:pStyle w:val="77"/>
      </w:pPr>
      <w:r>
        <w:t xml:space="preserve">Periodicity ::= INTEGER (0..640000, ...) </w:t>
      </w:r>
    </w:p>
    <w:p>
      <w:pPr>
        <w:pStyle w:val="77"/>
      </w:pPr>
    </w:p>
    <w:p>
      <w:pPr>
        <w:pStyle w:val="77"/>
      </w:pPr>
      <w:r>
        <w:t>PeriodicitySRS ::= ENUMERATED { ms</w:t>
      </w:r>
      <w:r>
        <w:rPr>
          <w:szCs w:val="18"/>
        </w:rPr>
        <w:t xml:space="preserve">0p125, ms0p25, ms0p5, ms0p625, ms1, ms1p25, ms2, ms2p5, ms4, ms5, ms8, ms10, ms16, ms20, ms32, ms40, ms64, ms80, ms160, ms320, ms640, ms1280, ms2560, ms5120, ms10240, </w:t>
      </w:r>
      <w:r>
        <w:t>...}</w:t>
      </w:r>
    </w:p>
    <w:p>
      <w:pPr>
        <w:pStyle w:val="77"/>
      </w:pPr>
    </w:p>
    <w:p>
      <w:pPr>
        <w:pStyle w:val="77"/>
      </w:pPr>
      <w:r>
        <w:rPr>
          <w:snapToGrid w:val="0"/>
        </w:rPr>
        <w:t xml:space="preserve">PeriodicityList ::= </w:t>
      </w:r>
      <w:r>
        <w:t>SEQUENCE (SIZE(1.. maxnoSRS-ResourcePerSet)) OF PeriodicityList-Item</w:t>
      </w:r>
    </w:p>
    <w:p>
      <w:pPr>
        <w:pStyle w:val="77"/>
      </w:pPr>
    </w:p>
    <w:p>
      <w:pPr>
        <w:pStyle w:val="77"/>
      </w:pPr>
      <w:r>
        <w:t>PeriodicityList-Item ::= SEQUENCE {</w:t>
      </w:r>
    </w:p>
    <w:p>
      <w:pPr>
        <w:pStyle w:val="77"/>
      </w:pPr>
      <w:r>
        <w:tab/>
      </w:r>
      <w:r>
        <w:t>periodicitySRS</w:t>
      </w:r>
      <w:r>
        <w:tab/>
      </w:r>
      <w:r>
        <w:tab/>
      </w:r>
      <w:r>
        <w:tab/>
      </w:r>
      <w:r>
        <w:tab/>
      </w:r>
      <w:r>
        <w:t>PeriodicitySRS,</w:t>
      </w:r>
    </w:p>
    <w:p>
      <w:pPr>
        <w:pStyle w:val="77"/>
      </w:pPr>
      <w:r>
        <w:tab/>
      </w:r>
      <w:r>
        <w:t>iE-Extensions</w:t>
      </w:r>
      <w:r>
        <w:tab/>
      </w:r>
      <w:r>
        <w:tab/>
      </w:r>
      <w:r>
        <w:tab/>
      </w:r>
      <w:r>
        <w:tab/>
      </w:r>
      <w:r>
        <w:t>ProtocolExtensionContainer { { PeriodicityList-ItemExtIEs} } OPTIONAL</w:t>
      </w:r>
    </w:p>
    <w:p>
      <w:pPr>
        <w:pStyle w:val="77"/>
      </w:pPr>
      <w:r>
        <w:t>}</w:t>
      </w:r>
    </w:p>
    <w:p>
      <w:pPr>
        <w:pStyle w:val="77"/>
      </w:pPr>
    </w:p>
    <w:p>
      <w:pPr>
        <w:pStyle w:val="77"/>
      </w:pPr>
      <w:r>
        <w:t xml:space="preserve">PeriodicityList-ItemExtIEs </w:t>
      </w:r>
      <w:r>
        <w:tab/>
      </w:r>
      <w:r>
        <w:t>F1AP-PROTOCOL-EXTENSION ::= {</w:t>
      </w:r>
    </w:p>
    <w:p>
      <w:pPr>
        <w:pStyle w:val="77"/>
      </w:pPr>
      <w:r>
        <w:tab/>
      </w:r>
      <w:r>
        <w:t>...</w:t>
      </w:r>
    </w:p>
    <w:p>
      <w:pPr>
        <w:pStyle w:val="77"/>
      </w:pPr>
      <w:r>
        <w:t>}</w:t>
      </w:r>
    </w:p>
    <w:p>
      <w:pPr>
        <w:pStyle w:val="77"/>
      </w:pPr>
    </w:p>
    <w:p>
      <w:pPr>
        <w:pStyle w:val="77"/>
        <w:rPr>
          <w:ins w:id="1533" w:author="Author" w:date="2023-10-25T11:07:00Z"/>
          <w:lang w:val="en-US" w:eastAsia="zh-CN"/>
        </w:rPr>
      </w:pPr>
      <w:ins w:id="1534" w:author="Author" w:date="2023-10-25T11:07:00Z">
        <w:r>
          <w:rPr/>
          <w:t>PeriodicityBound ::= SEQUENCE {</w:t>
        </w:r>
      </w:ins>
    </w:p>
    <w:p>
      <w:pPr>
        <w:pStyle w:val="77"/>
        <w:rPr>
          <w:ins w:id="1535" w:author="Author" w:date="2023-10-25T11:07:00Z"/>
        </w:rPr>
      </w:pPr>
      <w:ins w:id="1536" w:author="Author" w:date="2023-10-25T11:07:00Z">
        <w:r>
          <w:rPr/>
          <w:tab/>
        </w:r>
      </w:ins>
      <w:ins w:id="1537" w:author="Author" w:date="2023-10-25T11:07:00Z">
        <w:r>
          <w:rPr/>
          <w:t>periodicityLowerBound</w:t>
        </w:r>
      </w:ins>
      <w:ins w:id="1538" w:author="Author" w:date="2023-10-25T11:07:00Z">
        <w:r>
          <w:rPr/>
          <w:tab/>
        </w:r>
      </w:ins>
      <w:ins w:id="1539" w:author="Author" w:date="2023-10-25T11:07:00Z">
        <w:r>
          <w:rPr/>
          <w:tab/>
        </w:r>
      </w:ins>
      <w:ins w:id="1540" w:author="Author" w:date="2023-10-25T11:07:00Z">
        <w:r>
          <w:rPr/>
          <w:tab/>
        </w:r>
      </w:ins>
      <w:ins w:id="1541" w:author="Author" w:date="2023-10-25T11:07:00Z">
        <w:r>
          <w:rPr/>
          <w:tab/>
        </w:r>
      </w:ins>
      <w:ins w:id="1542" w:author="Author" w:date="2023-10-25T11:07:00Z">
        <w:r>
          <w:rPr/>
          <w:tab/>
        </w:r>
      </w:ins>
      <w:ins w:id="1543" w:author="Author" w:date="2023-10-25T11:07:00Z">
        <w:r>
          <w:rPr/>
          <w:t>Periodicity,</w:t>
        </w:r>
      </w:ins>
    </w:p>
    <w:p>
      <w:pPr>
        <w:pStyle w:val="77"/>
        <w:rPr>
          <w:ins w:id="1544" w:author="Author" w:date="2023-10-25T11:07:00Z"/>
        </w:rPr>
      </w:pPr>
      <w:ins w:id="1545" w:author="Author" w:date="2023-10-25T11:07:00Z">
        <w:r>
          <w:rPr/>
          <w:tab/>
        </w:r>
      </w:ins>
      <w:ins w:id="1546" w:author="Author" w:date="2023-10-25T11:07:00Z">
        <w:r>
          <w:rPr/>
          <w:t>periodicityUpperBound</w:t>
        </w:r>
      </w:ins>
      <w:ins w:id="1547" w:author="Author" w:date="2023-10-25T11:07:00Z">
        <w:r>
          <w:rPr/>
          <w:tab/>
        </w:r>
      </w:ins>
      <w:ins w:id="1548" w:author="Author" w:date="2023-10-25T11:07:00Z">
        <w:r>
          <w:rPr/>
          <w:tab/>
        </w:r>
      </w:ins>
      <w:ins w:id="1549" w:author="Author" w:date="2023-10-25T11:07:00Z">
        <w:r>
          <w:rPr/>
          <w:tab/>
        </w:r>
      </w:ins>
      <w:ins w:id="1550" w:author="Author" w:date="2023-10-25T11:07:00Z">
        <w:r>
          <w:rPr/>
          <w:tab/>
        </w:r>
      </w:ins>
      <w:ins w:id="1551" w:author="Author" w:date="2023-10-25T11:07:00Z">
        <w:r>
          <w:rPr/>
          <w:tab/>
        </w:r>
      </w:ins>
      <w:ins w:id="1552" w:author="Author" w:date="2023-10-25T11:07:00Z">
        <w:r>
          <w:rPr/>
          <w:t>Periodicity,</w:t>
        </w:r>
      </w:ins>
    </w:p>
    <w:p>
      <w:pPr>
        <w:pStyle w:val="77"/>
        <w:rPr>
          <w:ins w:id="1553" w:author="Author" w:date="2023-10-25T11:07:00Z"/>
        </w:rPr>
      </w:pPr>
      <w:ins w:id="1554" w:author="Author" w:date="2023-10-25T11:07:00Z">
        <w:r>
          <w:rPr/>
          <w:tab/>
        </w:r>
      </w:ins>
      <w:ins w:id="1555" w:author="Author" w:date="2023-10-25T11:07:00Z">
        <w:r>
          <w:rPr/>
          <w:t>iE-Extensions</w:t>
        </w:r>
      </w:ins>
      <w:ins w:id="1556" w:author="Author" w:date="2023-10-25T11:07:00Z">
        <w:r>
          <w:rPr/>
          <w:tab/>
        </w:r>
      </w:ins>
      <w:ins w:id="1557" w:author="Author" w:date="2023-10-25T11:07:00Z">
        <w:r>
          <w:rPr/>
          <w:tab/>
        </w:r>
      </w:ins>
      <w:ins w:id="1558" w:author="Author" w:date="2023-10-25T11:07:00Z">
        <w:r>
          <w:rPr/>
          <w:tab/>
        </w:r>
      </w:ins>
      <w:ins w:id="1559" w:author="Author" w:date="2023-10-25T11:07:00Z">
        <w:r>
          <w:rPr/>
          <w:tab/>
        </w:r>
      </w:ins>
      <w:ins w:id="1560" w:author="Author" w:date="2023-10-25T11:07:00Z">
        <w:r>
          <w:rPr/>
          <w:t>ProtocolExtensionContainer { {PeriodicityBound-ExtIEs} } OPTIONAL,</w:t>
        </w:r>
      </w:ins>
    </w:p>
    <w:p>
      <w:pPr>
        <w:pStyle w:val="77"/>
        <w:rPr>
          <w:ins w:id="1561" w:author="Author" w:date="2023-10-25T11:07:00Z"/>
        </w:rPr>
      </w:pPr>
      <w:ins w:id="1562" w:author="Author" w:date="2023-10-25T11:07:00Z">
        <w:r>
          <w:rPr/>
          <w:tab/>
        </w:r>
      </w:ins>
      <w:ins w:id="1563" w:author="Author" w:date="2023-10-25T11:07:00Z">
        <w:r>
          <w:rPr/>
          <w:t>...</w:t>
        </w:r>
      </w:ins>
    </w:p>
    <w:p>
      <w:pPr>
        <w:pStyle w:val="77"/>
        <w:rPr>
          <w:ins w:id="1564" w:author="Author" w:date="2023-10-25T11:07:00Z"/>
        </w:rPr>
      </w:pPr>
      <w:ins w:id="1565" w:author="Author" w:date="2023-10-25T11:07:00Z">
        <w:r>
          <w:rPr/>
          <w:t>}</w:t>
        </w:r>
      </w:ins>
    </w:p>
    <w:p>
      <w:pPr>
        <w:pStyle w:val="77"/>
        <w:rPr>
          <w:ins w:id="1566" w:author="Author" w:date="2023-10-25T11:07:00Z"/>
        </w:rPr>
      </w:pPr>
      <w:ins w:id="1567" w:author="Author" w:date="2023-10-25T11:07:00Z">
        <w:r>
          <w:rPr/>
          <w:t xml:space="preserve"> </w:t>
        </w:r>
      </w:ins>
    </w:p>
    <w:p>
      <w:pPr>
        <w:pStyle w:val="77"/>
        <w:rPr>
          <w:ins w:id="1568" w:author="Author" w:date="2023-10-25T11:07:00Z"/>
        </w:rPr>
      </w:pPr>
      <w:ins w:id="1569" w:author="Author" w:date="2023-10-25T11:07:00Z">
        <w:r>
          <w:rPr/>
          <w:t xml:space="preserve">PeriodicityBound-ExtIEs </w:t>
        </w:r>
      </w:ins>
      <w:ins w:id="1570" w:author="Author" w:date="2023-10-25T11:07:00Z">
        <w:r>
          <w:rPr>
            <w:rFonts w:hint="eastAsia"/>
          </w:rPr>
          <w:t>F1</w:t>
        </w:r>
      </w:ins>
      <w:ins w:id="1571" w:author="Author" w:date="2023-10-25T11:07:00Z">
        <w:r>
          <w:rPr/>
          <w:t>AP-PROTOCOL-EXTENSION ::= {</w:t>
        </w:r>
      </w:ins>
    </w:p>
    <w:p>
      <w:pPr>
        <w:pStyle w:val="77"/>
        <w:rPr>
          <w:ins w:id="1572" w:author="Author" w:date="2023-10-25T11:07:00Z"/>
        </w:rPr>
      </w:pPr>
      <w:ins w:id="1573" w:author="Author" w:date="2023-10-25T11:07:00Z">
        <w:r>
          <w:rPr/>
          <w:tab/>
        </w:r>
      </w:ins>
      <w:ins w:id="1574" w:author="Author" w:date="2023-10-25T11:07:00Z">
        <w:r>
          <w:rPr/>
          <w:t>...</w:t>
        </w:r>
      </w:ins>
    </w:p>
    <w:p>
      <w:pPr>
        <w:pStyle w:val="77"/>
        <w:rPr>
          <w:ins w:id="1575" w:author="Author" w:date="2023-10-25T11:07:00Z"/>
        </w:rPr>
      </w:pPr>
      <w:ins w:id="1576" w:author="Author" w:date="2023-10-25T11:07:00Z">
        <w:r>
          <w:rPr/>
          <w:t>}</w:t>
        </w:r>
      </w:ins>
    </w:p>
    <w:p>
      <w:pPr>
        <w:pStyle w:val="77"/>
        <w:rPr>
          <w:ins w:id="1577" w:author="Author" w:date="2023-10-25T11:07:00Z"/>
        </w:rPr>
      </w:pPr>
      <w:ins w:id="1578" w:author="Author" w:date="2023-10-25T11:07:00Z">
        <w:r>
          <w:rPr/>
          <w:t xml:space="preserve"> </w:t>
        </w:r>
      </w:ins>
    </w:p>
    <w:p>
      <w:pPr>
        <w:pStyle w:val="77"/>
        <w:rPr>
          <w:ins w:id="1579" w:author="Author" w:date="2023-10-25T11:07:00Z"/>
          <w:del w:id="1580" w:author="ZTE" w:date="2023-11-16T15:03:00Z"/>
        </w:rPr>
      </w:pPr>
      <w:ins w:id="1581" w:author="Author" w:date="2023-10-25T11:07:00Z">
        <w:del w:id="1582" w:author="ZTE" w:date="2023-11-16T15:03:00Z">
          <w:r>
            <w:rPr/>
            <w:delText>TSCPeriodicityList ::= SEQUENCE {</w:delText>
          </w:r>
        </w:del>
      </w:ins>
    </w:p>
    <w:p>
      <w:pPr>
        <w:pStyle w:val="77"/>
        <w:rPr>
          <w:ins w:id="1583" w:author="Author" w:date="2023-10-25T11:07:00Z"/>
          <w:del w:id="1584" w:author="ZTE" w:date="2023-11-16T15:03:00Z"/>
        </w:rPr>
      </w:pPr>
      <w:ins w:id="1585" w:author="Author" w:date="2023-10-25T11:07:00Z">
        <w:del w:id="1586" w:author="ZTE" w:date="2023-11-16T15:03:00Z">
          <w:r>
            <w:rPr/>
            <w:tab/>
          </w:r>
        </w:del>
      </w:ins>
      <w:ins w:id="1587" w:author="Author" w:date="2023-10-25T11:07:00Z">
        <w:del w:id="1588" w:author="ZTE" w:date="2023-11-16T15:03:00Z">
          <w:r>
            <w:rPr/>
            <w:delText>allowedPeriodicityList</w:delText>
          </w:r>
        </w:del>
      </w:ins>
      <w:ins w:id="1589" w:author="Author" w:date="2023-10-25T11:07:00Z">
        <w:del w:id="1590" w:author="ZTE" w:date="2023-11-16T15:03:00Z">
          <w:r>
            <w:rPr/>
            <w:tab/>
          </w:r>
        </w:del>
      </w:ins>
      <w:ins w:id="1591" w:author="Author" w:date="2023-10-25T11:07:00Z">
        <w:del w:id="1592" w:author="ZTE" w:date="2023-11-16T15:03:00Z">
          <w:r>
            <w:rPr/>
            <w:tab/>
          </w:r>
        </w:del>
      </w:ins>
      <w:ins w:id="1593" w:author="Author" w:date="2023-10-25T11:07:00Z">
        <w:del w:id="1594" w:author="ZTE" w:date="2023-11-16T15:03:00Z">
          <w:r>
            <w:rPr/>
            <w:delText>AllowedPeriodicityList,</w:delText>
          </w:r>
        </w:del>
      </w:ins>
    </w:p>
    <w:p>
      <w:pPr>
        <w:pStyle w:val="77"/>
        <w:rPr>
          <w:ins w:id="1595" w:author="Author" w:date="2023-10-25T11:07:00Z"/>
          <w:del w:id="1596" w:author="ZTE" w:date="2023-11-16T15:03:00Z"/>
        </w:rPr>
      </w:pPr>
      <w:ins w:id="1597" w:author="Author" w:date="2023-10-25T11:07:00Z">
        <w:del w:id="1598" w:author="ZTE" w:date="2023-11-16T15:03:00Z">
          <w:r>
            <w:rPr/>
            <w:tab/>
          </w:r>
        </w:del>
      </w:ins>
      <w:ins w:id="1599" w:author="Author" w:date="2023-10-25T11:07:00Z">
        <w:del w:id="1600" w:author="ZTE" w:date="2023-11-16T15:03:00Z">
          <w:r>
            <w:rPr/>
            <w:delText>iE-Extensions</w:delText>
          </w:r>
        </w:del>
      </w:ins>
      <w:ins w:id="1601" w:author="Author" w:date="2023-10-25T11:07:00Z">
        <w:del w:id="1602" w:author="ZTE" w:date="2023-11-16T15:03:00Z">
          <w:r>
            <w:rPr/>
            <w:tab/>
          </w:r>
        </w:del>
      </w:ins>
      <w:ins w:id="1603" w:author="Author" w:date="2023-10-25T11:07:00Z">
        <w:del w:id="1604" w:author="ZTE" w:date="2023-11-16T15:03:00Z">
          <w:r>
            <w:rPr/>
            <w:tab/>
          </w:r>
        </w:del>
      </w:ins>
      <w:ins w:id="1605" w:author="Author" w:date="2023-10-25T11:07:00Z">
        <w:del w:id="1606" w:author="ZTE" w:date="2023-11-16T15:03:00Z">
          <w:r>
            <w:rPr/>
            <w:tab/>
          </w:r>
        </w:del>
      </w:ins>
      <w:ins w:id="1607" w:author="Author" w:date="2023-10-25T11:07:00Z">
        <w:del w:id="1608" w:author="ZTE" w:date="2023-11-16T15:03:00Z">
          <w:r>
            <w:rPr/>
            <w:tab/>
          </w:r>
        </w:del>
      </w:ins>
      <w:ins w:id="1609" w:author="Author" w:date="2023-10-25T11:07:00Z">
        <w:del w:id="1610" w:author="ZTE" w:date="2023-11-16T15:03:00Z">
          <w:r>
            <w:rPr/>
            <w:tab/>
          </w:r>
        </w:del>
      </w:ins>
      <w:ins w:id="1611" w:author="Author" w:date="2023-10-25T11:07:00Z">
        <w:del w:id="1612" w:author="ZTE" w:date="2023-11-16T15:03:00Z">
          <w:r>
            <w:rPr/>
            <w:delText>ProtocolExtensionContainer { {TSCPeriodicityList-ExtIEs} } OPTIONAL,</w:delText>
          </w:r>
        </w:del>
      </w:ins>
    </w:p>
    <w:p>
      <w:pPr>
        <w:pStyle w:val="77"/>
        <w:rPr>
          <w:ins w:id="1613" w:author="Author" w:date="2023-10-25T11:07:00Z"/>
          <w:del w:id="1614" w:author="ZTE" w:date="2023-11-16T15:03:00Z"/>
        </w:rPr>
      </w:pPr>
      <w:ins w:id="1615" w:author="Author" w:date="2023-10-25T11:07:00Z">
        <w:del w:id="1616" w:author="ZTE" w:date="2023-11-16T15:03:00Z">
          <w:r>
            <w:rPr/>
            <w:tab/>
          </w:r>
        </w:del>
      </w:ins>
      <w:ins w:id="1617" w:author="Author" w:date="2023-10-25T11:07:00Z">
        <w:del w:id="1618" w:author="ZTE" w:date="2023-11-16T15:03:00Z">
          <w:r>
            <w:rPr/>
            <w:delText>...</w:delText>
          </w:r>
        </w:del>
      </w:ins>
    </w:p>
    <w:p>
      <w:pPr>
        <w:pStyle w:val="77"/>
        <w:rPr>
          <w:ins w:id="1619" w:author="Author" w:date="2023-10-25T11:07:00Z"/>
          <w:del w:id="1620" w:author="ZTE" w:date="2023-11-16T15:03:00Z"/>
        </w:rPr>
      </w:pPr>
      <w:ins w:id="1621" w:author="Author" w:date="2023-10-25T11:07:00Z">
        <w:del w:id="1622" w:author="ZTE" w:date="2023-11-16T15:03:00Z">
          <w:r>
            <w:rPr/>
            <w:delText>}</w:delText>
          </w:r>
        </w:del>
      </w:ins>
    </w:p>
    <w:p>
      <w:pPr>
        <w:pStyle w:val="77"/>
        <w:rPr>
          <w:ins w:id="1623" w:author="Author" w:date="2023-10-25T11:07:00Z"/>
          <w:del w:id="1624" w:author="ZTE" w:date="2023-11-16T15:03:00Z"/>
        </w:rPr>
      </w:pPr>
      <w:ins w:id="1625" w:author="Author" w:date="2023-10-25T11:07:00Z">
        <w:del w:id="1626" w:author="ZTE" w:date="2023-11-16T15:03:00Z">
          <w:r>
            <w:rPr/>
            <w:delText xml:space="preserve"> </w:delText>
          </w:r>
        </w:del>
      </w:ins>
    </w:p>
    <w:p>
      <w:pPr>
        <w:pStyle w:val="77"/>
        <w:rPr>
          <w:ins w:id="1627" w:author="Author" w:date="2023-10-25T11:07:00Z"/>
          <w:del w:id="1628" w:author="ZTE" w:date="2023-11-16T15:03:00Z"/>
        </w:rPr>
      </w:pPr>
      <w:ins w:id="1629" w:author="Author" w:date="2023-10-25T11:07:00Z">
        <w:del w:id="1630" w:author="ZTE" w:date="2023-11-16T15:03:00Z">
          <w:r>
            <w:rPr/>
            <w:delText xml:space="preserve">TSCPeriodicityList-ExtIEs </w:delText>
          </w:r>
        </w:del>
      </w:ins>
      <w:ins w:id="1631" w:author="Author" w:date="2023-10-25T11:07:00Z">
        <w:del w:id="1632" w:author="ZTE" w:date="2023-11-16T15:03:00Z">
          <w:r>
            <w:rPr>
              <w:rFonts w:hint="eastAsia"/>
            </w:rPr>
            <w:delText>F1</w:delText>
          </w:r>
        </w:del>
      </w:ins>
      <w:ins w:id="1633" w:author="Author" w:date="2023-10-25T11:07:00Z">
        <w:del w:id="1634" w:author="ZTE" w:date="2023-11-16T15:03:00Z">
          <w:r>
            <w:rPr/>
            <w:delText>AP-PROTOCOL-EXTENSION ::= {</w:delText>
          </w:r>
        </w:del>
      </w:ins>
    </w:p>
    <w:p>
      <w:pPr>
        <w:pStyle w:val="77"/>
        <w:rPr>
          <w:ins w:id="1635" w:author="Author" w:date="2023-10-25T11:07:00Z"/>
          <w:del w:id="1636" w:author="ZTE" w:date="2023-11-16T15:03:00Z"/>
        </w:rPr>
      </w:pPr>
      <w:ins w:id="1637" w:author="Author" w:date="2023-10-25T11:07:00Z">
        <w:del w:id="1638" w:author="ZTE" w:date="2023-11-16T15:03:00Z">
          <w:r>
            <w:rPr/>
            <w:tab/>
          </w:r>
        </w:del>
      </w:ins>
      <w:ins w:id="1639" w:author="Author" w:date="2023-10-25T11:07:00Z">
        <w:del w:id="1640" w:author="ZTE" w:date="2023-11-16T15:03:00Z">
          <w:r>
            <w:rPr/>
            <w:delText>...</w:delText>
          </w:r>
        </w:del>
      </w:ins>
    </w:p>
    <w:p>
      <w:pPr>
        <w:pStyle w:val="77"/>
        <w:rPr>
          <w:ins w:id="1641" w:author="Author" w:date="2023-10-25T11:07:00Z"/>
          <w:del w:id="1642" w:author="ZTE" w:date="2023-11-16T15:03:00Z"/>
        </w:rPr>
      </w:pPr>
      <w:ins w:id="1643" w:author="Author" w:date="2023-10-25T11:07:00Z">
        <w:del w:id="1644" w:author="ZTE" w:date="2023-11-16T15:03:00Z">
          <w:r>
            <w:rPr/>
            <w:delText>}</w:delText>
          </w:r>
        </w:del>
      </w:ins>
    </w:p>
    <w:p>
      <w:pPr>
        <w:pStyle w:val="77"/>
        <w:rPr>
          <w:ins w:id="1645" w:author="Author" w:date="2023-10-25T11:07:00Z"/>
        </w:rPr>
      </w:pPr>
      <w:ins w:id="1646" w:author="Author" w:date="2023-10-25T11:07:00Z">
        <w:r>
          <w:rPr/>
          <w:t xml:space="preserve"> </w:t>
        </w:r>
      </w:ins>
    </w:p>
    <w:p>
      <w:pPr>
        <w:pStyle w:val="77"/>
        <w:rPr>
          <w:ins w:id="1647" w:author="Author" w:date="2023-10-25T11:07:00Z"/>
        </w:rPr>
      </w:pPr>
      <w:ins w:id="1648" w:author="Author" w:date="2023-10-25T11:07:00Z">
        <w:r>
          <w:rPr/>
          <w:t xml:space="preserve">AllowedPeriodicityList ::= SEQUENCE (SIZE(1..maxnoofPeriodicities)) OF </w:t>
        </w:r>
      </w:ins>
      <w:ins w:id="1649" w:author="Author" w:date="2023-10-25T11:07:00Z">
        <w:del w:id="1650" w:author="ZTE" w:date="2023-11-16T14:54:00Z">
          <w:r>
            <w:rPr/>
            <w:delText>Allowed</w:delText>
          </w:r>
        </w:del>
      </w:ins>
      <w:ins w:id="1651" w:author="Author" w:date="2023-10-25T11:07:00Z">
        <w:r>
          <w:rPr/>
          <w:t>Periodicity</w:t>
        </w:r>
      </w:ins>
      <w:ins w:id="1652" w:author="Author" w:date="2023-10-25T11:07:00Z">
        <w:del w:id="1653" w:author="ZTE" w:date="2023-11-16T14:55:00Z">
          <w:r>
            <w:rPr/>
            <w:delText>List</w:delText>
          </w:r>
        </w:del>
      </w:ins>
      <w:ins w:id="1654" w:author="Author" w:date="2023-10-25T11:07:00Z">
        <w:del w:id="1655" w:author="ZTE" w:date="2023-11-16T14:54:00Z">
          <w:r>
            <w:rPr/>
            <w:delText>-Item</w:delText>
          </w:r>
        </w:del>
      </w:ins>
    </w:p>
    <w:p>
      <w:pPr>
        <w:pStyle w:val="77"/>
        <w:rPr>
          <w:ins w:id="1656" w:author="Author" w:date="2023-10-25T11:07:00Z"/>
        </w:rPr>
      </w:pPr>
      <w:ins w:id="1657" w:author="Author" w:date="2023-10-25T11:07:00Z">
        <w:r>
          <w:rPr/>
          <w:t xml:space="preserve"> </w:t>
        </w:r>
      </w:ins>
    </w:p>
    <w:p>
      <w:pPr>
        <w:pStyle w:val="77"/>
        <w:rPr>
          <w:ins w:id="1658" w:author="Author" w:date="2023-10-25T11:07:00Z"/>
          <w:del w:id="1659" w:author="ZTE" w:date="2023-11-16T14:53:00Z"/>
        </w:rPr>
      </w:pPr>
      <w:ins w:id="1660" w:author="Author" w:date="2023-10-25T11:07:00Z">
        <w:del w:id="1661" w:author="ZTE" w:date="2023-11-16T14:53:00Z">
          <w:r>
            <w:rPr/>
            <w:delText>AllowedPeriodicityList-Item ::= SEQUENCE {</w:delText>
          </w:r>
        </w:del>
      </w:ins>
    </w:p>
    <w:p>
      <w:pPr>
        <w:pStyle w:val="77"/>
        <w:rPr>
          <w:ins w:id="1662" w:author="Author" w:date="2023-10-25T11:07:00Z"/>
          <w:del w:id="1663" w:author="ZTE" w:date="2023-11-16T14:53:00Z"/>
        </w:rPr>
      </w:pPr>
      <w:ins w:id="1664" w:author="Author" w:date="2023-10-25T11:07:00Z">
        <w:del w:id="1665" w:author="ZTE" w:date="2023-11-16T14:53:00Z">
          <w:r>
            <w:rPr/>
            <w:tab/>
          </w:r>
        </w:del>
      </w:ins>
      <w:ins w:id="1666" w:author="Author" w:date="2023-10-25T11:07:00Z">
        <w:del w:id="1667" w:author="ZTE" w:date="2023-11-16T14:53:00Z">
          <w:r>
            <w:rPr/>
            <w:delText>allowedPeriodicity</w:delText>
          </w:r>
        </w:del>
      </w:ins>
      <w:ins w:id="1668" w:author="Author" w:date="2023-10-25T11:07:00Z">
        <w:del w:id="1669" w:author="ZTE" w:date="2023-11-16T14:53:00Z">
          <w:r>
            <w:rPr/>
            <w:tab/>
          </w:r>
        </w:del>
      </w:ins>
      <w:ins w:id="1670" w:author="Author" w:date="2023-10-25T11:07:00Z">
        <w:del w:id="1671" w:author="ZTE" w:date="2023-11-16T14:53:00Z">
          <w:r>
            <w:rPr/>
            <w:tab/>
          </w:r>
        </w:del>
      </w:ins>
      <w:ins w:id="1672" w:author="Author" w:date="2023-10-25T11:07:00Z">
        <w:del w:id="1673" w:author="ZTE" w:date="2023-11-16T14:53:00Z">
          <w:r>
            <w:rPr/>
            <w:delText>Periodicity,</w:delText>
          </w:r>
        </w:del>
      </w:ins>
    </w:p>
    <w:p>
      <w:pPr>
        <w:pStyle w:val="77"/>
        <w:rPr>
          <w:ins w:id="1674" w:author="Author" w:date="2023-10-25T11:07:00Z"/>
          <w:del w:id="1675" w:author="ZTE" w:date="2023-11-16T14:53:00Z"/>
        </w:rPr>
      </w:pPr>
      <w:ins w:id="1676" w:author="Author" w:date="2023-10-25T11:07:00Z">
        <w:del w:id="1677" w:author="ZTE" w:date="2023-11-16T14:53:00Z">
          <w:r>
            <w:rPr/>
            <w:tab/>
          </w:r>
        </w:del>
      </w:ins>
      <w:ins w:id="1678" w:author="Author" w:date="2023-10-25T11:07:00Z">
        <w:del w:id="1679" w:author="ZTE" w:date="2023-11-16T14:53:00Z">
          <w:r>
            <w:rPr/>
            <w:delText>iE-Extension</w:delText>
          </w:r>
        </w:del>
      </w:ins>
      <w:ins w:id="1680" w:author="Author" w:date="2023-10-25T11:07:00Z">
        <w:del w:id="1681" w:author="ZTE" w:date="2023-11-16T14:53:00Z">
          <w:r>
            <w:rPr/>
            <w:tab/>
          </w:r>
        </w:del>
      </w:ins>
      <w:ins w:id="1682" w:author="Author" w:date="2023-10-25T11:07:00Z">
        <w:del w:id="1683" w:author="ZTE" w:date="2023-11-16T14:53:00Z">
          <w:r>
            <w:rPr/>
            <w:tab/>
          </w:r>
        </w:del>
      </w:ins>
      <w:ins w:id="1684" w:author="Author" w:date="2023-10-25T11:07:00Z">
        <w:del w:id="1685" w:author="ZTE" w:date="2023-11-16T14:53:00Z">
          <w:r>
            <w:rPr/>
            <w:tab/>
          </w:r>
        </w:del>
      </w:ins>
      <w:ins w:id="1686" w:author="Author" w:date="2023-10-25T11:07:00Z">
        <w:del w:id="1687" w:author="ZTE" w:date="2023-11-16T14:53:00Z">
          <w:r>
            <w:rPr/>
            <w:delText>ProtocolExtensionContainer { {AllowedPeriodicityList-Item-ExtIEs} }</w:delText>
          </w:r>
        </w:del>
      </w:ins>
      <w:ins w:id="1688" w:author="Author" w:date="2023-10-25T11:07:00Z">
        <w:del w:id="1689" w:author="ZTE" w:date="2023-11-16T14:53:00Z">
          <w:r>
            <w:rPr/>
            <w:tab/>
          </w:r>
        </w:del>
      </w:ins>
      <w:ins w:id="1690" w:author="Author" w:date="2023-10-25T11:07:00Z">
        <w:del w:id="1691" w:author="ZTE" w:date="2023-11-16T14:53:00Z">
          <w:r>
            <w:rPr/>
            <w:delText>OPTIONAL,</w:delText>
          </w:r>
        </w:del>
      </w:ins>
    </w:p>
    <w:p>
      <w:pPr>
        <w:pStyle w:val="77"/>
        <w:rPr>
          <w:ins w:id="1692" w:author="Author" w:date="2023-10-25T11:07:00Z"/>
          <w:del w:id="1693" w:author="ZTE" w:date="2023-11-16T14:53:00Z"/>
        </w:rPr>
      </w:pPr>
      <w:ins w:id="1694" w:author="Author" w:date="2023-10-25T11:07:00Z">
        <w:del w:id="1695" w:author="ZTE" w:date="2023-11-16T14:53:00Z">
          <w:r>
            <w:rPr/>
            <w:tab/>
          </w:r>
        </w:del>
      </w:ins>
      <w:ins w:id="1696" w:author="Author" w:date="2023-10-25T11:07:00Z">
        <w:del w:id="1697" w:author="ZTE" w:date="2023-11-16T14:53:00Z">
          <w:r>
            <w:rPr/>
            <w:delText>...</w:delText>
          </w:r>
        </w:del>
      </w:ins>
    </w:p>
    <w:p>
      <w:pPr>
        <w:pStyle w:val="77"/>
        <w:rPr>
          <w:ins w:id="1698" w:author="Author" w:date="2023-10-25T11:07:00Z"/>
          <w:del w:id="1699" w:author="ZTE" w:date="2023-11-16T14:53:00Z"/>
        </w:rPr>
      </w:pPr>
      <w:ins w:id="1700" w:author="Author" w:date="2023-10-25T11:07:00Z">
        <w:del w:id="1701" w:author="ZTE" w:date="2023-11-16T14:53:00Z">
          <w:r>
            <w:rPr/>
            <w:delText>}</w:delText>
          </w:r>
        </w:del>
      </w:ins>
    </w:p>
    <w:p>
      <w:pPr>
        <w:pStyle w:val="77"/>
        <w:rPr>
          <w:ins w:id="1702" w:author="Author" w:date="2023-10-25T11:07:00Z"/>
          <w:del w:id="1703" w:author="ZTE" w:date="2023-11-16T14:53:00Z"/>
        </w:rPr>
      </w:pPr>
      <w:ins w:id="1704" w:author="Author" w:date="2023-10-25T11:07:00Z">
        <w:del w:id="1705" w:author="ZTE" w:date="2023-11-16T14:53:00Z">
          <w:r>
            <w:rPr/>
            <w:delText xml:space="preserve"> </w:delText>
          </w:r>
        </w:del>
      </w:ins>
    </w:p>
    <w:p>
      <w:pPr>
        <w:pStyle w:val="77"/>
        <w:rPr>
          <w:ins w:id="1706" w:author="Author" w:date="2023-10-25T11:07:00Z"/>
          <w:del w:id="1707" w:author="ZTE" w:date="2023-11-16T14:53:00Z"/>
        </w:rPr>
      </w:pPr>
      <w:ins w:id="1708" w:author="Author" w:date="2023-10-25T11:07:00Z">
        <w:del w:id="1709" w:author="ZTE" w:date="2023-11-16T14:53:00Z">
          <w:r>
            <w:rPr/>
            <w:delText xml:space="preserve">AllowedPeriodicityList-Item-ExtIEs </w:delText>
          </w:r>
        </w:del>
      </w:ins>
      <w:ins w:id="1710" w:author="Author" w:date="2023-10-25T11:07:00Z">
        <w:del w:id="1711" w:author="ZTE" w:date="2023-11-16T14:53:00Z">
          <w:r>
            <w:rPr>
              <w:rFonts w:hint="eastAsia"/>
            </w:rPr>
            <w:delText>F1</w:delText>
          </w:r>
        </w:del>
      </w:ins>
      <w:ins w:id="1712" w:author="Author" w:date="2023-10-25T11:07:00Z">
        <w:del w:id="1713" w:author="ZTE" w:date="2023-11-16T14:53:00Z">
          <w:r>
            <w:rPr/>
            <w:delText>AP-PROTOCOL-EXTENSION ::= {</w:delText>
          </w:r>
        </w:del>
      </w:ins>
    </w:p>
    <w:p>
      <w:pPr>
        <w:pStyle w:val="77"/>
        <w:rPr>
          <w:ins w:id="1714" w:author="Author" w:date="2023-10-25T11:07:00Z"/>
          <w:del w:id="1715" w:author="ZTE" w:date="2023-11-16T14:53:00Z"/>
        </w:rPr>
      </w:pPr>
      <w:ins w:id="1716" w:author="Author" w:date="2023-10-25T11:07:00Z">
        <w:del w:id="1717" w:author="ZTE" w:date="2023-11-16T14:53:00Z">
          <w:r>
            <w:rPr/>
            <w:tab/>
          </w:r>
        </w:del>
      </w:ins>
      <w:ins w:id="1718" w:author="Author" w:date="2023-10-25T11:07:00Z">
        <w:del w:id="1719" w:author="ZTE" w:date="2023-11-16T14:53:00Z">
          <w:r>
            <w:rPr/>
            <w:delText>...</w:delText>
          </w:r>
        </w:del>
      </w:ins>
    </w:p>
    <w:p>
      <w:pPr>
        <w:pStyle w:val="77"/>
        <w:rPr>
          <w:ins w:id="1720" w:author="Author" w:date="2023-10-25T11:07:00Z"/>
          <w:del w:id="1721" w:author="ZTE" w:date="2023-11-16T14:53:00Z"/>
        </w:rPr>
      </w:pPr>
      <w:ins w:id="1722" w:author="Author" w:date="2023-10-25T11:07:00Z">
        <w:del w:id="1723" w:author="ZTE" w:date="2023-11-16T14:53:00Z">
          <w:r>
            <w:rPr/>
            <w:delText>}</w:delText>
          </w:r>
        </w:del>
      </w:ins>
    </w:p>
    <w:p>
      <w:pPr>
        <w:pStyle w:val="77"/>
        <w:rPr>
          <w:ins w:id="1724" w:author="Author" w:date="2023-10-25T11:07:00Z"/>
        </w:rPr>
      </w:pPr>
      <w:ins w:id="1725" w:author="Author" w:date="2023-10-25T11:07:00Z">
        <w:r>
          <w:rPr/>
          <w:t xml:space="preserve"> </w:t>
        </w:r>
      </w:ins>
    </w:p>
    <w:p>
      <w:pPr>
        <w:pStyle w:val="77"/>
        <w:rPr>
          <w:ins w:id="1726" w:author="Author" w:date="2023-10-25T11:07:00Z"/>
        </w:rPr>
      </w:pPr>
      <w:ins w:id="1727" w:author="Author" w:date="2023-10-25T11:07:00Z">
        <w:r>
          <w:rPr/>
          <w:t>PeriodicityRange ::= CHOICE {</w:t>
        </w:r>
      </w:ins>
    </w:p>
    <w:p>
      <w:pPr>
        <w:pStyle w:val="77"/>
        <w:rPr>
          <w:ins w:id="1728" w:author="Author" w:date="2023-10-25T11:07:00Z"/>
        </w:rPr>
      </w:pPr>
      <w:ins w:id="1729" w:author="Author" w:date="2023-10-25T11:07:00Z">
        <w:r>
          <w:rPr/>
          <w:tab/>
        </w:r>
      </w:ins>
      <w:ins w:id="1730" w:author="Author" w:date="2023-10-25T11:07:00Z">
        <w:r>
          <w:rPr/>
          <w:t>periodicityBound</w:t>
        </w:r>
      </w:ins>
      <w:ins w:id="1731" w:author="Author" w:date="2023-10-25T11:07:00Z">
        <w:r>
          <w:rPr/>
          <w:tab/>
        </w:r>
      </w:ins>
      <w:ins w:id="1732" w:author="Author" w:date="2023-10-25T11:07:00Z">
        <w:r>
          <w:rPr/>
          <w:tab/>
        </w:r>
      </w:ins>
      <w:ins w:id="1733" w:author="Author" w:date="2023-10-25T11:07:00Z">
        <w:r>
          <w:rPr/>
          <w:tab/>
        </w:r>
      </w:ins>
      <w:ins w:id="1734" w:author="Author" w:date="2023-10-25T11:07:00Z">
        <w:r>
          <w:rPr/>
          <w:tab/>
        </w:r>
      </w:ins>
      <w:ins w:id="1735" w:author="Author" w:date="2023-10-25T11:07:00Z">
        <w:r>
          <w:rPr/>
          <w:t>PeriodicityBound,</w:t>
        </w:r>
      </w:ins>
    </w:p>
    <w:p>
      <w:pPr>
        <w:pStyle w:val="77"/>
        <w:rPr>
          <w:ins w:id="1736" w:author="Author" w:date="2023-10-25T11:07:00Z"/>
        </w:rPr>
      </w:pPr>
      <w:ins w:id="1737" w:author="Author" w:date="2023-10-25T11:07:00Z">
        <w:r>
          <w:rPr/>
          <w:tab/>
        </w:r>
      </w:ins>
      <w:ins w:id="1738" w:author="Author" w:date="2023-10-25T11:07:00Z">
        <w:r>
          <w:rPr/>
          <w:t>periodicityList</w:t>
        </w:r>
      </w:ins>
      <w:ins w:id="1739" w:author="Author" w:date="2023-10-25T11:07:00Z">
        <w:r>
          <w:rPr/>
          <w:tab/>
        </w:r>
      </w:ins>
      <w:ins w:id="1740" w:author="Author" w:date="2023-10-25T11:07:00Z">
        <w:r>
          <w:rPr/>
          <w:tab/>
        </w:r>
      </w:ins>
      <w:ins w:id="1741" w:author="Author" w:date="2023-10-25T11:07:00Z">
        <w:r>
          <w:rPr/>
          <w:tab/>
        </w:r>
      </w:ins>
      <w:ins w:id="1742" w:author="Author" w:date="2023-10-25T11:07:00Z">
        <w:r>
          <w:rPr/>
          <w:tab/>
        </w:r>
      </w:ins>
      <w:ins w:id="1743" w:author="Author" w:date="2023-10-25T11:07:00Z">
        <w:r>
          <w:rPr/>
          <w:tab/>
        </w:r>
      </w:ins>
      <w:ins w:id="1744" w:author="ZTE" w:date="2023-11-16T14:51:00Z">
        <w:r>
          <w:rPr>
            <w:lang w:val="fr-FR"/>
          </w:rPr>
          <w:t>Allowed</w:t>
        </w:r>
      </w:ins>
      <w:ins w:id="1745" w:author="Author" w:date="2023-10-25T11:07:00Z">
        <w:del w:id="1746" w:author="ZTE" w:date="2023-11-16T15:01:00Z">
          <w:r>
            <w:rPr/>
            <w:delText>TSC</w:delText>
          </w:r>
        </w:del>
      </w:ins>
      <w:ins w:id="1747" w:author="Author" w:date="2023-10-25T11:07:00Z">
        <w:r>
          <w:rPr/>
          <w:t>PeriodicityList,</w:t>
        </w:r>
      </w:ins>
    </w:p>
    <w:p>
      <w:pPr>
        <w:pStyle w:val="77"/>
        <w:rPr>
          <w:ins w:id="1748" w:author="Author" w:date="2023-10-25T11:07:00Z"/>
        </w:rPr>
      </w:pPr>
      <w:ins w:id="1749" w:author="Author" w:date="2023-10-25T11:07:00Z">
        <w:r>
          <w:rPr/>
          <w:tab/>
        </w:r>
      </w:ins>
      <w:ins w:id="1750" w:author="Author" w:date="2023-10-25T11:07:00Z">
        <w:r>
          <w:rPr/>
          <w:t>choice-extensions</w:t>
        </w:r>
      </w:ins>
      <w:ins w:id="1751" w:author="Author" w:date="2023-10-25T11:07:00Z">
        <w:r>
          <w:rPr/>
          <w:tab/>
        </w:r>
      </w:ins>
      <w:ins w:id="1752" w:author="Author" w:date="2023-10-25T11:07:00Z">
        <w:r>
          <w:rPr/>
          <w:tab/>
        </w:r>
      </w:ins>
      <w:ins w:id="1753" w:author="Author" w:date="2023-10-25T11:07:00Z">
        <w:r>
          <w:rPr/>
          <w:tab/>
        </w:r>
      </w:ins>
      <w:ins w:id="1754" w:author="Author" w:date="2023-10-25T11:07:00Z">
        <w:r>
          <w:rPr/>
          <w:tab/>
        </w:r>
      </w:ins>
      <w:ins w:id="1755" w:author="Author" w:date="2023-10-25T11:07:00Z">
        <w:r>
          <w:rPr/>
          <w:t>ProtocolIE-SingleContainer { {PeriodicityRange-ExtIEs} }</w:t>
        </w:r>
      </w:ins>
    </w:p>
    <w:p>
      <w:pPr>
        <w:pStyle w:val="77"/>
        <w:rPr>
          <w:ins w:id="1756" w:author="Author" w:date="2023-10-25T11:07:00Z"/>
        </w:rPr>
      </w:pPr>
      <w:ins w:id="1757" w:author="Author" w:date="2023-10-25T11:07:00Z">
        <w:r>
          <w:rPr/>
          <w:t>}</w:t>
        </w:r>
      </w:ins>
    </w:p>
    <w:p>
      <w:pPr>
        <w:pStyle w:val="77"/>
        <w:rPr>
          <w:ins w:id="1758" w:author="Author" w:date="2023-10-25T11:07:00Z"/>
        </w:rPr>
      </w:pPr>
      <w:ins w:id="1759" w:author="Author" w:date="2023-10-25T11:07:00Z">
        <w:r>
          <w:rPr/>
          <w:t xml:space="preserve"> </w:t>
        </w:r>
      </w:ins>
    </w:p>
    <w:p>
      <w:pPr>
        <w:pStyle w:val="77"/>
        <w:rPr>
          <w:ins w:id="1760" w:author="Author" w:date="2023-10-25T11:07:00Z"/>
        </w:rPr>
      </w:pPr>
      <w:ins w:id="1761" w:author="Author" w:date="2023-10-25T11:07:00Z">
        <w:r>
          <w:rPr/>
          <w:t xml:space="preserve">PeriodicityRange-ExtIEs </w:t>
        </w:r>
      </w:ins>
      <w:ins w:id="1762" w:author="Author" w:date="2023-10-25T11:07:00Z">
        <w:r>
          <w:rPr>
            <w:rFonts w:hint="eastAsia"/>
          </w:rPr>
          <w:t>F1</w:t>
        </w:r>
      </w:ins>
      <w:ins w:id="1763" w:author="Author" w:date="2023-10-25T11:07:00Z">
        <w:r>
          <w:rPr/>
          <w:t>AP-PROTOCOL-IES ::= {</w:t>
        </w:r>
      </w:ins>
    </w:p>
    <w:p>
      <w:pPr>
        <w:pStyle w:val="77"/>
        <w:rPr>
          <w:ins w:id="1764" w:author="Author" w:date="2023-10-25T11:07:00Z"/>
        </w:rPr>
      </w:pPr>
      <w:ins w:id="1765" w:author="Author" w:date="2023-10-25T11:07:00Z">
        <w:r>
          <w:rPr/>
          <w:tab/>
        </w:r>
      </w:ins>
      <w:ins w:id="1766" w:author="Author" w:date="2023-10-25T11:07:00Z">
        <w:r>
          <w:rPr/>
          <w:t>...</w:t>
        </w:r>
      </w:ins>
    </w:p>
    <w:p>
      <w:pPr>
        <w:pStyle w:val="77"/>
        <w:rPr>
          <w:ins w:id="1767" w:author="Author" w:date="2023-10-25T11:07:00Z"/>
        </w:rPr>
      </w:pPr>
      <w:ins w:id="1768" w:author="Author" w:date="2023-10-25T11:07:00Z">
        <w:r>
          <w:rPr/>
          <w:t>}</w:t>
        </w:r>
      </w:ins>
    </w:p>
    <w:p>
      <w:pPr>
        <w:pStyle w:val="77"/>
      </w:pPr>
    </w:p>
    <w:p>
      <w:pPr>
        <w:pStyle w:val="77"/>
      </w:pPr>
      <w:r>
        <w:t>Permutation ::= ENUMERATED {dfu, ufd, ...}</w:t>
      </w:r>
    </w:p>
    <w:p>
      <w:pPr>
        <w:pStyle w:val="77"/>
      </w:pPr>
    </w:p>
    <w:p>
      <w:pPr>
        <w:pStyle w:val="77"/>
      </w:pPr>
      <w:r>
        <w:t>Ph-InfoMCG  ::= OCTET STRING</w:t>
      </w:r>
    </w:p>
    <w:p>
      <w:pPr>
        <w:pStyle w:val="77"/>
      </w:pPr>
    </w:p>
    <w:p>
      <w:pPr>
        <w:pStyle w:val="77"/>
      </w:pPr>
      <w:r>
        <w:t>Ph-InfoSCG  ::= OCTET STRING</w:t>
      </w:r>
    </w:p>
    <w:p>
      <w:pPr>
        <w:pStyle w:val="77"/>
      </w:pPr>
    </w:p>
    <w:p>
      <w:pPr>
        <w:pStyle w:val="77"/>
      </w:pPr>
      <w:r>
        <w:t>PLMN-Identity ::= OCTET STRING (SIZE(3))</w:t>
      </w:r>
    </w:p>
    <w:p>
      <w:pPr>
        <w:pStyle w:val="77"/>
      </w:pPr>
    </w:p>
    <w:p>
      <w:pPr>
        <w:pStyle w:val="77"/>
        <w:rPr>
          <w:snapToGrid w:val="0"/>
          <w:lang w:eastAsia="zh-CN"/>
        </w:rPr>
      </w:pPr>
      <w:r>
        <w:t xml:space="preserve">PlayoutDelayForMediaStartup </w:t>
      </w:r>
      <w:r>
        <w:rPr>
          <w:snapToGrid w:val="0"/>
        </w:rPr>
        <w:t xml:space="preserve">::= OCTET STRING </w:t>
      </w:r>
    </w:p>
    <w:p>
      <w:pPr>
        <w:pStyle w:val="77"/>
      </w:pPr>
    </w:p>
    <w:p>
      <w:pPr>
        <w:pStyle w:val="77"/>
      </w:pPr>
      <w:r>
        <w:t>PortNumber ::= BIT STRING (SIZE (16))</w:t>
      </w:r>
    </w:p>
    <w:p>
      <w:pPr>
        <w:pStyle w:val="77"/>
      </w:pPr>
    </w:p>
    <w:p>
      <w:pPr>
        <w:pStyle w:val="77"/>
      </w:pPr>
    </w:p>
    <w:p>
      <w:pPr>
        <w:pStyle w:val="77"/>
      </w:pPr>
      <w:r>
        <w:rPr>
          <w:snapToGrid w:val="0"/>
        </w:rPr>
        <w:t xml:space="preserve">PosAssistance-Information ::= </w:t>
      </w:r>
      <w:r>
        <w:t>OCTET STRING</w:t>
      </w:r>
    </w:p>
    <w:p>
      <w:pPr>
        <w:pStyle w:val="77"/>
        <w:rPr>
          <w:snapToGrid w:val="0"/>
        </w:rPr>
      </w:pPr>
    </w:p>
    <w:p>
      <w:pPr>
        <w:pStyle w:val="77"/>
        <w:spacing w:line="0" w:lineRule="atLeast"/>
      </w:pPr>
      <w:r>
        <w:rPr>
          <w:snapToGrid w:val="0"/>
        </w:rPr>
        <w:t xml:space="preserve">PosAssistanceInformationFailureList ::= </w:t>
      </w:r>
      <w:r>
        <w:t>OCTET STRING</w:t>
      </w:r>
    </w:p>
    <w:p>
      <w:pPr>
        <w:pStyle w:val="77"/>
        <w:spacing w:line="0" w:lineRule="atLeast"/>
      </w:pPr>
    </w:p>
    <w:p>
      <w:pPr>
        <w:pStyle w:val="77"/>
        <w:rPr>
          <w:snapToGrid w:val="0"/>
        </w:rPr>
      </w:pPr>
      <w:r>
        <w:rPr>
          <w:snapToGrid w:val="0"/>
        </w:rPr>
        <w:t>PosBroadcast ::= ENUMERATED {</w:t>
      </w:r>
    </w:p>
    <w:p>
      <w:pPr>
        <w:pStyle w:val="77"/>
        <w:rPr>
          <w:snapToGrid w:val="0"/>
        </w:rPr>
      </w:pPr>
      <w:r>
        <w:rPr>
          <w:snapToGrid w:val="0"/>
        </w:rPr>
        <w:tab/>
      </w:r>
      <w:r>
        <w:rPr>
          <w:snapToGrid w:val="0"/>
        </w:rPr>
        <w:t>start,</w:t>
      </w:r>
    </w:p>
    <w:p>
      <w:pPr>
        <w:pStyle w:val="77"/>
        <w:rPr>
          <w:snapToGrid w:val="0"/>
        </w:rPr>
      </w:pPr>
      <w:r>
        <w:rPr>
          <w:snapToGrid w:val="0"/>
        </w:rPr>
        <w:tab/>
      </w:r>
      <w:r>
        <w:rPr>
          <w:snapToGrid w:val="0"/>
        </w:rPr>
        <w:t>stop,</w:t>
      </w:r>
    </w:p>
    <w:p>
      <w:pPr>
        <w:pStyle w:val="77"/>
        <w:rPr>
          <w:snapToGrid w:val="0"/>
        </w:rPr>
      </w:pPr>
      <w:r>
        <w:rPr>
          <w:snapToGrid w:val="0"/>
        </w:rPr>
        <w:tab/>
      </w:r>
      <w:r>
        <w:rPr>
          <w:snapToGrid w:val="0"/>
        </w:rPr>
        <w:t>...</w:t>
      </w:r>
    </w:p>
    <w:p>
      <w:pPr>
        <w:pStyle w:val="77"/>
        <w:rPr>
          <w:snapToGrid w:val="0"/>
        </w:rPr>
      </w:pPr>
      <w:r>
        <w:rPr>
          <w:snapToGrid w:val="0"/>
        </w:rPr>
        <w:t>}</w:t>
      </w:r>
    </w:p>
    <w:p>
      <w:pPr>
        <w:pStyle w:val="77"/>
      </w:pPr>
    </w:p>
    <w:p>
      <w:pPr>
        <w:pStyle w:val="77"/>
      </w:pPr>
      <w:r>
        <w:t>PosConextRevIndication ::= ENUMERATED {true, ...}</w:t>
      </w:r>
    </w:p>
    <w:p>
      <w:pPr>
        <w:pStyle w:val="77"/>
      </w:pPr>
    </w:p>
    <w:p>
      <w:pPr>
        <w:pStyle w:val="77"/>
      </w:pPr>
      <w:r>
        <w:t>PositioningBroadcastCells ::= SEQUENCE (SIZE (1..maxnoBcastCell)) OF NRCGI</w:t>
      </w:r>
    </w:p>
    <w:p>
      <w:pPr>
        <w:pStyle w:val="77"/>
      </w:pPr>
    </w:p>
    <w:p>
      <w:pPr>
        <w:pStyle w:val="77"/>
        <w:rPr>
          <w:snapToGrid w:val="0"/>
        </w:rPr>
      </w:pPr>
    </w:p>
    <w:p>
      <w:pPr>
        <w:pStyle w:val="77"/>
      </w:pPr>
      <w:r>
        <w:t>PosMeasGapPreConfigList ::= SEQUENCE {</w:t>
      </w:r>
    </w:p>
    <w:p>
      <w:pPr>
        <w:pStyle w:val="77"/>
      </w:pPr>
      <w:r>
        <w:tab/>
      </w:r>
      <w:r>
        <w:t>posMeasGapPreConfigToAddModList</w:t>
      </w:r>
      <w:r>
        <w:tab/>
      </w:r>
      <w:r>
        <w:tab/>
      </w:r>
      <w:r>
        <w:tab/>
      </w:r>
      <w:r>
        <w:tab/>
      </w:r>
      <w:r>
        <w:t>OCTET STRING</w:t>
      </w:r>
      <w:r>
        <w:tab/>
      </w:r>
      <w:r>
        <w:tab/>
      </w:r>
      <w:r>
        <w:tab/>
      </w:r>
      <w:r>
        <w:tab/>
      </w:r>
      <w:r>
        <w:tab/>
      </w:r>
      <w:r>
        <w:t>OPTIONAL,</w:t>
      </w:r>
    </w:p>
    <w:p>
      <w:pPr>
        <w:pStyle w:val="77"/>
      </w:pPr>
      <w:r>
        <w:tab/>
      </w:r>
      <w:r>
        <w:t>posMeasGapPreConfigToReleaseList</w:t>
      </w:r>
      <w:r>
        <w:tab/>
      </w:r>
      <w:r>
        <w:tab/>
      </w:r>
      <w:r>
        <w:tab/>
      </w:r>
      <w:r>
        <w:t>OCTET STRING</w:t>
      </w:r>
      <w:r>
        <w:tab/>
      </w:r>
      <w:r>
        <w:tab/>
      </w:r>
      <w:r>
        <w:tab/>
      </w:r>
      <w:r>
        <w:tab/>
      </w:r>
      <w:r>
        <w:tab/>
      </w:r>
      <w:r>
        <w:t>OPTIONAL,</w:t>
      </w:r>
    </w:p>
    <w:p>
      <w:pPr>
        <w:pStyle w:val="77"/>
      </w:pPr>
      <w:r>
        <w:tab/>
      </w:r>
      <w:r>
        <w:t>iE-Extensions</w:t>
      </w:r>
      <w:r>
        <w:tab/>
      </w:r>
      <w:r>
        <w:t>ProtocolExtensionContainer { { PosMeasGapPreConfigList-ExtIEs} } OPTIONAL</w:t>
      </w:r>
    </w:p>
    <w:p>
      <w:pPr>
        <w:pStyle w:val="77"/>
      </w:pPr>
      <w:r>
        <w:t>}</w:t>
      </w:r>
    </w:p>
    <w:p>
      <w:pPr>
        <w:pStyle w:val="77"/>
      </w:pPr>
    </w:p>
    <w:p>
      <w:pPr>
        <w:pStyle w:val="77"/>
        <w:rPr>
          <w:rFonts w:eastAsia="Calibri"/>
        </w:rPr>
      </w:pPr>
      <w:r>
        <w:t>PosMeasGapPreConfigList</w:t>
      </w:r>
      <w:r>
        <w:rPr>
          <w:rFonts w:eastAsia="Calibri"/>
        </w:rPr>
        <w:t>-ExtIEs F1AP-PROTOCOL-EXTENSION ::= {</w:t>
      </w:r>
    </w:p>
    <w:p>
      <w:pPr>
        <w:pStyle w:val="77"/>
        <w:rPr>
          <w:rFonts w:eastAsia="Calibri"/>
        </w:rPr>
      </w:pPr>
      <w:r>
        <w:rPr>
          <w:rFonts w:eastAsia="Calibri"/>
        </w:rPr>
        <w:tab/>
      </w:r>
      <w:r>
        <w:rPr>
          <w:rFonts w:eastAsia="Calibri"/>
        </w:rPr>
        <w:t>...</w:t>
      </w:r>
    </w:p>
    <w:p>
      <w:pPr>
        <w:pStyle w:val="77"/>
        <w:rPr>
          <w:rFonts w:eastAsia="Calibri"/>
        </w:rPr>
      </w:pPr>
      <w:r>
        <w:rPr>
          <w:rFonts w:eastAsia="Calibri"/>
        </w:rPr>
        <w:t>}</w:t>
      </w:r>
    </w:p>
    <w:p>
      <w:pPr>
        <w:pStyle w:val="77"/>
      </w:pPr>
    </w:p>
    <w:p>
      <w:pPr>
        <w:pStyle w:val="77"/>
      </w:pPr>
      <w:r>
        <w:t>MeasurementPeriodicity ::= ENUMERATED</w:t>
      </w:r>
    </w:p>
    <w:p>
      <w:pPr>
        <w:pStyle w:val="77"/>
      </w:pPr>
      <w:r>
        <w:t>{ms120, ms240, ms480, ms640, ms1024, ms2048, ms5120, ms10240, min1, min6, min12, min30, ...</w:t>
      </w:r>
      <w:r>
        <w:rPr>
          <w:snapToGrid w:val="0"/>
        </w:rPr>
        <w:t>,</w:t>
      </w:r>
      <w:r>
        <w:rPr>
          <w:rFonts w:hint="eastAsia"/>
          <w:snapToGrid w:val="0"/>
          <w:lang w:eastAsia="zh-CN"/>
        </w:rPr>
        <w:t xml:space="preserve"> </w:t>
      </w:r>
      <w:r>
        <w:t xml:space="preserve">ms20480, ms40960, </w:t>
      </w:r>
      <w:r>
        <w:rPr>
          <w:rFonts w:eastAsia="宋体"/>
        </w:rPr>
        <w:t>extended</w:t>
      </w:r>
      <w:r>
        <w:t xml:space="preserve"> }</w:t>
      </w:r>
    </w:p>
    <w:p>
      <w:pPr>
        <w:pStyle w:val="77"/>
      </w:pPr>
    </w:p>
    <w:p>
      <w:pPr>
        <w:pStyle w:val="77"/>
      </w:pPr>
    </w:p>
    <w:p>
      <w:pPr>
        <w:pStyle w:val="77"/>
        <w:spacing w:line="0" w:lineRule="atLeast"/>
        <w:rPr>
          <w:snapToGrid w:val="0"/>
        </w:rPr>
      </w:pPr>
      <w:r>
        <w:rPr>
          <w:snapToGrid w:val="0"/>
        </w:rPr>
        <w:t>MeasurementPeriodicityExtended ::= ENUMERATED {ms160, ms320, ms1280, ms2560, ms61440, ms81920,</w:t>
      </w:r>
      <w:r>
        <w:rPr>
          <w:snapToGrid w:val="0"/>
        </w:rPr>
        <w:tab/>
      </w:r>
      <w:r>
        <w:rPr>
          <w:snapToGrid w:val="0"/>
        </w:rPr>
        <w:t>ms368640, ms737280, ms1843200,</w:t>
      </w:r>
      <w:r>
        <w:rPr>
          <w:snapToGrid w:val="0"/>
        </w:rPr>
        <w:tab/>
      </w:r>
      <w:r>
        <w:rPr>
          <w:snapToGrid w:val="0"/>
        </w:rPr>
        <w:t>...}</w:t>
      </w:r>
    </w:p>
    <w:p>
      <w:pPr>
        <w:pStyle w:val="77"/>
        <w:rPr>
          <w:snapToGrid w:val="0"/>
        </w:rPr>
      </w:pPr>
    </w:p>
    <w:p>
      <w:pPr>
        <w:pStyle w:val="77"/>
        <w:spacing w:line="0" w:lineRule="atLeast"/>
        <w:rPr>
          <w:snapToGrid w:val="0"/>
        </w:rPr>
      </w:pPr>
      <w:r>
        <w:rPr>
          <w:snapToGrid w:val="0"/>
        </w:rPr>
        <w:t>PosMeasurementPeriodicityNR-AoA ::= ENUMERATED {</w:t>
      </w:r>
    </w:p>
    <w:p>
      <w:pPr>
        <w:pStyle w:val="77"/>
        <w:spacing w:line="0" w:lineRule="atLeast"/>
        <w:rPr>
          <w:snapToGrid w:val="0"/>
        </w:rPr>
      </w:pPr>
      <w:r>
        <w:rPr>
          <w:snapToGrid w:val="0"/>
        </w:rPr>
        <w:tab/>
      </w:r>
      <w:r>
        <w:rPr>
          <w:snapToGrid w:val="0"/>
        </w:rPr>
        <w:t>ms160,</w:t>
      </w:r>
    </w:p>
    <w:p>
      <w:pPr>
        <w:pStyle w:val="77"/>
        <w:spacing w:line="0" w:lineRule="atLeast"/>
        <w:rPr>
          <w:snapToGrid w:val="0"/>
        </w:rPr>
      </w:pPr>
      <w:r>
        <w:rPr>
          <w:snapToGrid w:val="0"/>
        </w:rPr>
        <w:tab/>
      </w:r>
      <w:r>
        <w:rPr>
          <w:snapToGrid w:val="0"/>
        </w:rPr>
        <w:t>ms320,</w:t>
      </w:r>
    </w:p>
    <w:p>
      <w:pPr>
        <w:pStyle w:val="77"/>
        <w:spacing w:line="0" w:lineRule="atLeast"/>
        <w:rPr>
          <w:snapToGrid w:val="0"/>
        </w:rPr>
      </w:pPr>
      <w:r>
        <w:rPr>
          <w:snapToGrid w:val="0"/>
        </w:rPr>
        <w:tab/>
      </w:r>
      <w:r>
        <w:rPr>
          <w:snapToGrid w:val="0"/>
        </w:rPr>
        <w:t>ms640,</w:t>
      </w:r>
    </w:p>
    <w:p>
      <w:pPr>
        <w:pStyle w:val="77"/>
        <w:spacing w:line="0" w:lineRule="atLeast"/>
        <w:rPr>
          <w:snapToGrid w:val="0"/>
        </w:rPr>
      </w:pPr>
      <w:r>
        <w:rPr>
          <w:snapToGrid w:val="0"/>
        </w:rPr>
        <w:tab/>
      </w:r>
      <w:r>
        <w:rPr>
          <w:snapToGrid w:val="0"/>
        </w:rPr>
        <w:t>ms1280,</w:t>
      </w:r>
    </w:p>
    <w:p>
      <w:pPr>
        <w:pStyle w:val="77"/>
        <w:spacing w:line="0" w:lineRule="atLeast"/>
        <w:rPr>
          <w:snapToGrid w:val="0"/>
        </w:rPr>
      </w:pPr>
      <w:r>
        <w:rPr>
          <w:snapToGrid w:val="0"/>
        </w:rPr>
        <w:tab/>
      </w:r>
      <w:r>
        <w:rPr>
          <w:snapToGrid w:val="0"/>
        </w:rPr>
        <w:t>ms2560,</w:t>
      </w:r>
    </w:p>
    <w:p>
      <w:pPr>
        <w:pStyle w:val="77"/>
        <w:spacing w:line="0" w:lineRule="atLeast"/>
        <w:rPr>
          <w:snapToGrid w:val="0"/>
        </w:rPr>
      </w:pPr>
      <w:r>
        <w:rPr>
          <w:snapToGrid w:val="0"/>
        </w:rPr>
        <w:tab/>
      </w:r>
      <w:r>
        <w:rPr>
          <w:snapToGrid w:val="0"/>
        </w:rPr>
        <w:t>ms5120,</w:t>
      </w:r>
    </w:p>
    <w:p>
      <w:pPr>
        <w:pStyle w:val="77"/>
        <w:spacing w:line="0" w:lineRule="atLeast"/>
        <w:rPr>
          <w:snapToGrid w:val="0"/>
        </w:rPr>
      </w:pPr>
      <w:r>
        <w:rPr>
          <w:snapToGrid w:val="0"/>
        </w:rPr>
        <w:tab/>
      </w:r>
      <w:r>
        <w:rPr>
          <w:snapToGrid w:val="0"/>
        </w:rPr>
        <w:t>ms10240,</w:t>
      </w:r>
    </w:p>
    <w:p>
      <w:pPr>
        <w:pStyle w:val="77"/>
        <w:spacing w:line="0" w:lineRule="atLeast"/>
        <w:rPr>
          <w:snapToGrid w:val="0"/>
        </w:rPr>
      </w:pPr>
      <w:r>
        <w:rPr>
          <w:snapToGrid w:val="0"/>
        </w:rPr>
        <w:tab/>
      </w:r>
      <w:r>
        <w:rPr>
          <w:snapToGrid w:val="0"/>
        </w:rPr>
        <w:t>ms20480,</w:t>
      </w:r>
    </w:p>
    <w:p>
      <w:pPr>
        <w:pStyle w:val="77"/>
        <w:spacing w:line="0" w:lineRule="atLeast"/>
        <w:rPr>
          <w:snapToGrid w:val="0"/>
        </w:rPr>
      </w:pPr>
      <w:r>
        <w:rPr>
          <w:snapToGrid w:val="0"/>
        </w:rPr>
        <w:tab/>
      </w:r>
      <w:r>
        <w:rPr>
          <w:snapToGrid w:val="0"/>
        </w:rPr>
        <w:t>ms40960,</w:t>
      </w:r>
    </w:p>
    <w:p>
      <w:pPr>
        <w:pStyle w:val="77"/>
        <w:spacing w:line="0" w:lineRule="atLeast"/>
        <w:rPr>
          <w:snapToGrid w:val="0"/>
        </w:rPr>
      </w:pPr>
      <w:r>
        <w:rPr>
          <w:snapToGrid w:val="0"/>
        </w:rPr>
        <w:tab/>
      </w:r>
      <w:r>
        <w:rPr>
          <w:snapToGrid w:val="0"/>
        </w:rPr>
        <w:t>ms61440,</w:t>
      </w:r>
    </w:p>
    <w:p>
      <w:pPr>
        <w:pStyle w:val="77"/>
        <w:spacing w:line="0" w:lineRule="atLeast"/>
        <w:rPr>
          <w:snapToGrid w:val="0"/>
        </w:rPr>
      </w:pPr>
      <w:r>
        <w:rPr>
          <w:snapToGrid w:val="0"/>
        </w:rPr>
        <w:tab/>
      </w:r>
      <w:r>
        <w:rPr>
          <w:snapToGrid w:val="0"/>
        </w:rPr>
        <w:t>ms81920,</w:t>
      </w:r>
    </w:p>
    <w:p>
      <w:pPr>
        <w:pStyle w:val="77"/>
        <w:spacing w:line="0" w:lineRule="atLeast"/>
        <w:rPr>
          <w:snapToGrid w:val="0"/>
        </w:rPr>
      </w:pPr>
      <w:r>
        <w:rPr>
          <w:snapToGrid w:val="0"/>
        </w:rPr>
        <w:tab/>
      </w:r>
      <w:r>
        <w:rPr>
          <w:snapToGrid w:val="0"/>
        </w:rPr>
        <w:t>ms368640,</w:t>
      </w:r>
    </w:p>
    <w:p>
      <w:pPr>
        <w:pStyle w:val="77"/>
        <w:spacing w:line="0" w:lineRule="atLeast"/>
        <w:rPr>
          <w:snapToGrid w:val="0"/>
        </w:rPr>
      </w:pPr>
      <w:r>
        <w:rPr>
          <w:snapToGrid w:val="0"/>
        </w:rPr>
        <w:tab/>
      </w:r>
      <w:r>
        <w:rPr>
          <w:snapToGrid w:val="0"/>
        </w:rPr>
        <w:t>ms737280,</w:t>
      </w:r>
    </w:p>
    <w:p>
      <w:pPr>
        <w:pStyle w:val="77"/>
        <w:spacing w:line="0" w:lineRule="atLeast"/>
        <w:rPr>
          <w:snapToGrid w:val="0"/>
          <w:lang w:val="en-US"/>
        </w:rPr>
      </w:pPr>
      <w:r>
        <w:rPr>
          <w:snapToGrid w:val="0"/>
        </w:rPr>
        <w:tab/>
      </w:r>
      <w:r>
        <w:rPr>
          <w:snapToGrid w:val="0"/>
          <w:lang w:val="en-US"/>
        </w:rPr>
        <w:t>ms1843200,</w:t>
      </w:r>
    </w:p>
    <w:p>
      <w:pPr>
        <w:pStyle w:val="77"/>
        <w:spacing w:line="0" w:lineRule="atLeast"/>
        <w:rPr>
          <w:snapToGrid w:val="0"/>
          <w:lang w:val="en-US"/>
        </w:rPr>
      </w:pPr>
      <w:r>
        <w:rPr>
          <w:snapToGrid w:val="0"/>
          <w:lang w:val="en-US"/>
        </w:rPr>
        <w:tab/>
      </w:r>
      <w:r>
        <w:rPr>
          <w:snapToGrid w:val="0"/>
          <w:lang w:val="en-US"/>
        </w:rPr>
        <w:t>...</w:t>
      </w:r>
    </w:p>
    <w:p>
      <w:pPr>
        <w:pStyle w:val="77"/>
        <w:spacing w:line="0" w:lineRule="atLeast"/>
        <w:rPr>
          <w:rFonts w:eastAsia="Malgun Gothic"/>
          <w:snapToGrid w:val="0"/>
          <w:lang w:val="en-US"/>
        </w:rPr>
      </w:pPr>
    </w:p>
    <w:p>
      <w:pPr>
        <w:pStyle w:val="77"/>
        <w:spacing w:line="0" w:lineRule="atLeast"/>
        <w:rPr>
          <w:snapToGrid w:val="0"/>
          <w:lang w:val="en-US"/>
        </w:rPr>
      </w:pPr>
      <w:r>
        <w:rPr>
          <w:snapToGrid w:val="0"/>
          <w:lang w:val="en-US"/>
        </w:rPr>
        <w:t>}</w:t>
      </w:r>
    </w:p>
    <w:p>
      <w:pPr>
        <w:pStyle w:val="77"/>
        <w:spacing w:line="0" w:lineRule="atLeast"/>
        <w:rPr>
          <w:snapToGrid w:val="0"/>
          <w:lang w:val="en-US"/>
        </w:rPr>
      </w:pPr>
    </w:p>
    <w:p>
      <w:pPr>
        <w:pStyle w:val="77"/>
      </w:pPr>
      <w:r>
        <w:rPr>
          <w:snapToGrid w:val="0"/>
        </w:rPr>
        <w:t xml:space="preserve">PosMeasurementQuantities ::= </w:t>
      </w:r>
      <w:r>
        <w:t>SEQUENCE (SIZE(1.. maxnoofPosMeas)) OF PosMeasurementQuantities-Item</w:t>
      </w:r>
    </w:p>
    <w:p>
      <w:pPr>
        <w:pStyle w:val="77"/>
      </w:pPr>
    </w:p>
    <w:p>
      <w:pPr>
        <w:pStyle w:val="77"/>
      </w:pPr>
      <w:r>
        <w:t>PosMeasurementQuantities-Item ::= SEQUENCE {</w:t>
      </w:r>
    </w:p>
    <w:p>
      <w:pPr>
        <w:pStyle w:val="77"/>
      </w:pPr>
      <w:r>
        <w:tab/>
      </w:r>
      <w:r>
        <w:t>posMeasurementType</w:t>
      </w:r>
      <w:r>
        <w:tab/>
      </w:r>
      <w:r>
        <w:tab/>
      </w:r>
      <w:r>
        <w:tab/>
      </w:r>
      <w:r>
        <w:tab/>
      </w:r>
      <w:r>
        <w:tab/>
      </w:r>
      <w:r>
        <w:t>PosMeasurementType,</w:t>
      </w:r>
    </w:p>
    <w:p>
      <w:pPr>
        <w:pStyle w:val="77"/>
      </w:pPr>
      <w:r>
        <w:tab/>
      </w:r>
      <w:r>
        <w:t>timingReportingGranularityFactor</w:t>
      </w:r>
      <w:r>
        <w:tab/>
      </w:r>
      <w:r>
        <w:t>INTEGER (0..5) OPTIONAL,</w:t>
      </w:r>
    </w:p>
    <w:p>
      <w:pPr>
        <w:pStyle w:val="77"/>
        <w:rPr>
          <w:lang w:val="fr-FR"/>
        </w:rPr>
      </w:pPr>
      <w:r>
        <w:tab/>
      </w:r>
      <w:r>
        <w:rPr>
          <w:lang w:val="fr-FR"/>
        </w:rPr>
        <w:t>iE-Extensions</w:t>
      </w:r>
      <w:r>
        <w:rPr>
          <w:lang w:val="fr-FR"/>
        </w:rPr>
        <w:tab/>
      </w:r>
      <w:r>
        <w:rPr>
          <w:lang w:val="fr-FR"/>
        </w:rPr>
        <w:tab/>
      </w:r>
      <w:r>
        <w:rPr>
          <w:lang w:val="fr-FR"/>
        </w:rPr>
        <w:tab/>
      </w:r>
      <w:r>
        <w:rPr>
          <w:lang w:val="fr-FR"/>
        </w:rPr>
        <w:tab/>
      </w:r>
      <w:r>
        <w:rPr>
          <w:lang w:val="fr-FR"/>
        </w:rPr>
        <w:tab/>
      </w:r>
      <w:r>
        <w:rPr>
          <w:lang w:val="fr-FR"/>
        </w:rPr>
        <w:tab/>
      </w:r>
      <w:r>
        <w:rPr>
          <w:lang w:val="fr-FR"/>
        </w:rPr>
        <w:t>ProtocolExtensionContainer { { PosMeasurementQuantities-ItemExtIEs} } OPTIONAL</w:t>
      </w:r>
    </w:p>
    <w:p>
      <w:pPr>
        <w:pStyle w:val="77"/>
      </w:pPr>
      <w:r>
        <w:t>}</w:t>
      </w:r>
    </w:p>
    <w:p>
      <w:pPr>
        <w:pStyle w:val="77"/>
      </w:pPr>
    </w:p>
    <w:p>
      <w:pPr>
        <w:pStyle w:val="77"/>
      </w:pPr>
      <w:r>
        <w:t xml:space="preserve">PosMeasurementQuantities-ItemExtIEs </w:t>
      </w:r>
      <w:r>
        <w:tab/>
      </w:r>
      <w:r>
        <w:t>F1AP-PROTOCOL-EXTENSION ::= {</w:t>
      </w:r>
    </w:p>
    <w:p>
      <w:pPr>
        <w:pStyle w:val="77"/>
      </w:pPr>
      <w:r>
        <w:tab/>
      </w:r>
      <w:r>
        <w:t>...</w:t>
      </w:r>
    </w:p>
    <w:p>
      <w:pPr>
        <w:pStyle w:val="77"/>
      </w:pPr>
      <w:r>
        <w:t>}</w:t>
      </w:r>
    </w:p>
    <w:p>
      <w:pPr>
        <w:pStyle w:val="77"/>
      </w:pPr>
    </w:p>
    <w:p>
      <w:pPr>
        <w:pStyle w:val="77"/>
      </w:pPr>
      <w:r>
        <w:t xml:space="preserve">PosMeasurementResult ::= SEQUENCE </w:t>
      </w:r>
      <w:r>
        <w:rPr>
          <w:snapToGrid w:val="0"/>
        </w:rPr>
        <w:t>(SIZE (1.. maxnoofPosMeas)) OF</w:t>
      </w:r>
      <w:r>
        <w:t xml:space="preserve"> PosMeasurementResultItem </w:t>
      </w:r>
    </w:p>
    <w:p>
      <w:pPr>
        <w:pStyle w:val="77"/>
      </w:pPr>
    </w:p>
    <w:p>
      <w:pPr>
        <w:pStyle w:val="77"/>
      </w:pPr>
      <w:r>
        <w:t xml:space="preserve">PosMeasurementResultItem </w:t>
      </w:r>
      <w:r>
        <w:rPr>
          <w:snapToGrid w:val="0"/>
        </w:rPr>
        <w:t xml:space="preserve">::= SEQUENCE </w:t>
      </w:r>
      <w:r>
        <w:t>{</w:t>
      </w:r>
    </w:p>
    <w:p>
      <w:pPr>
        <w:pStyle w:val="77"/>
      </w:pPr>
      <w:r>
        <w:tab/>
      </w:r>
      <w:r>
        <w:t>measuredResultsValue</w:t>
      </w:r>
      <w:r>
        <w:tab/>
      </w:r>
      <w:r>
        <w:tab/>
      </w:r>
      <w:r>
        <w:tab/>
      </w:r>
      <w:r>
        <w:tab/>
      </w:r>
      <w:r>
        <w:t>MeasuredResultsValue,</w:t>
      </w:r>
    </w:p>
    <w:p>
      <w:pPr>
        <w:pStyle w:val="77"/>
        <w:rPr>
          <w:snapToGrid w:val="0"/>
        </w:rPr>
      </w:pPr>
      <w:r>
        <w:rPr>
          <w:snapToGrid w:val="0"/>
        </w:rPr>
        <w:tab/>
      </w:r>
      <w:r>
        <w:rPr>
          <w:snapToGrid w:val="0"/>
        </w:rPr>
        <w:t>timeStamp</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TimeStamp,</w:t>
      </w:r>
    </w:p>
    <w:p>
      <w:pPr>
        <w:pStyle w:val="77"/>
        <w:rPr>
          <w:snapToGrid w:val="0"/>
        </w:rPr>
      </w:pPr>
      <w:r>
        <w:rPr>
          <w:snapToGrid w:val="0"/>
        </w:rPr>
        <w:tab/>
      </w:r>
      <w:r>
        <w:rPr>
          <w:snapToGrid w:val="0"/>
        </w:rPr>
        <w:t>measurementQuality</w:t>
      </w:r>
      <w:r>
        <w:rPr>
          <w:snapToGrid w:val="0"/>
        </w:rPr>
        <w:tab/>
      </w:r>
      <w:r>
        <w:rPr>
          <w:snapToGrid w:val="0"/>
        </w:rPr>
        <w:tab/>
      </w:r>
      <w:r>
        <w:rPr>
          <w:snapToGrid w:val="0"/>
        </w:rPr>
        <w:tab/>
      </w:r>
      <w:r>
        <w:rPr>
          <w:snapToGrid w:val="0"/>
        </w:rPr>
        <w:tab/>
      </w:r>
      <w:r>
        <w:rPr>
          <w:snapToGrid w:val="0"/>
        </w:rPr>
        <w:tab/>
      </w:r>
      <w:r>
        <w:rPr>
          <w:snapToGrid w:val="0"/>
        </w:rPr>
        <w:t>TRPMeasurementQuality</w:t>
      </w:r>
      <w:r>
        <w:rPr>
          <w:snapToGrid w:val="0"/>
        </w:rPr>
        <w:tab/>
      </w:r>
      <w:r>
        <w:rPr>
          <w:snapToGrid w:val="0"/>
        </w:rPr>
        <w:t>OPTIONAL,</w:t>
      </w:r>
    </w:p>
    <w:p>
      <w:pPr>
        <w:pStyle w:val="77"/>
        <w:rPr>
          <w:snapToGrid w:val="0"/>
        </w:rPr>
      </w:pPr>
      <w:r>
        <w:rPr>
          <w:snapToGrid w:val="0"/>
        </w:rPr>
        <w:tab/>
      </w:r>
      <w:r>
        <w:t>measurementBeamInfo</w:t>
      </w:r>
      <w:r>
        <w:tab/>
      </w:r>
      <w:r>
        <w:tab/>
      </w:r>
      <w:r>
        <w:tab/>
      </w:r>
      <w:r>
        <w:tab/>
      </w:r>
      <w:r>
        <w:tab/>
      </w:r>
      <w:r>
        <w:t>MeasurementBeamInfo</w:t>
      </w:r>
      <w:r>
        <w:tab/>
      </w:r>
      <w:r>
        <w:tab/>
      </w:r>
      <w:r>
        <w:rPr>
          <w:snapToGrid w:val="0"/>
        </w:rPr>
        <w:t>OPTIONAL,</w:t>
      </w:r>
    </w:p>
    <w:p>
      <w:pPr>
        <w:pStyle w:val="77"/>
        <w:rPr>
          <w:lang w:val="fr-FR"/>
        </w:rPr>
      </w:pPr>
      <w:r>
        <w:tab/>
      </w:r>
      <w:r>
        <w:rPr>
          <w:lang w:val="fr-FR"/>
        </w:rPr>
        <w:t>iE-Extensions</w:t>
      </w:r>
      <w:r>
        <w:rPr>
          <w:lang w:val="fr-FR"/>
        </w:rPr>
        <w:tab/>
      </w:r>
      <w:r>
        <w:rPr>
          <w:lang w:val="fr-FR"/>
        </w:rPr>
        <w:t>ProtocolExtensionContainer { { PosMeasurementResultItemExtIEs } }</w:t>
      </w:r>
      <w:r>
        <w:rPr>
          <w:lang w:val="fr-FR"/>
        </w:rPr>
        <w:tab/>
      </w:r>
      <w:r>
        <w:rPr>
          <w:lang w:val="fr-FR"/>
        </w:rPr>
        <w:t>OPTIONAL</w:t>
      </w:r>
    </w:p>
    <w:p>
      <w:pPr>
        <w:pStyle w:val="77"/>
        <w:rPr>
          <w:lang w:val="fr-FR"/>
        </w:rPr>
      </w:pPr>
      <w:r>
        <w:rPr>
          <w:lang w:val="fr-FR"/>
        </w:rPr>
        <w:t>}</w:t>
      </w:r>
    </w:p>
    <w:p>
      <w:pPr>
        <w:pStyle w:val="77"/>
        <w:rPr>
          <w:lang w:val="fr-FR"/>
        </w:rPr>
      </w:pPr>
    </w:p>
    <w:p>
      <w:pPr>
        <w:pStyle w:val="77"/>
      </w:pPr>
      <w:r>
        <w:t xml:space="preserve">PosMeasurementResultItemExtIEs </w:t>
      </w:r>
      <w:r>
        <w:tab/>
      </w:r>
      <w:r>
        <w:t>F1AP-PROTOCOL-EXTENSION ::= {</w:t>
      </w:r>
    </w:p>
    <w:p>
      <w:pPr>
        <w:pStyle w:val="77"/>
      </w:pPr>
      <w:r>
        <w:tab/>
      </w:r>
      <w:r>
        <w:t>{ ID id-ARP-ID</w:t>
      </w:r>
      <w:r>
        <w:tab/>
      </w:r>
      <w:r>
        <w:tab/>
      </w:r>
      <w:r>
        <w:tab/>
      </w:r>
      <w:r>
        <w:tab/>
      </w:r>
      <w:r>
        <w:t xml:space="preserve">CRITICALITY ignore </w:t>
      </w:r>
      <w:r>
        <w:rPr>
          <w:rFonts w:eastAsia="Calibri"/>
        </w:rPr>
        <w:t xml:space="preserve">EXTENSION </w:t>
      </w:r>
      <w:r>
        <w:t xml:space="preserve">ARP-ID </w:t>
      </w:r>
      <w:r>
        <w:tab/>
      </w:r>
      <w:r>
        <w:tab/>
      </w:r>
      <w:r>
        <w:tab/>
      </w:r>
      <w:r>
        <w:tab/>
      </w:r>
      <w:r>
        <w:tab/>
      </w:r>
      <w:r>
        <w:t>PRESENCE optional}|</w:t>
      </w:r>
    </w:p>
    <w:p>
      <w:pPr>
        <w:pStyle w:val="77"/>
      </w:pPr>
      <w:r>
        <w:tab/>
      </w:r>
      <w:r>
        <w:t>{ ID id-SRSResourcetype</w:t>
      </w:r>
      <w:r>
        <w:tab/>
      </w:r>
      <w:r>
        <w:tab/>
      </w:r>
      <w:r>
        <w:t xml:space="preserve">CRITICALITY ignore </w:t>
      </w:r>
      <w:r>
        <w:rPr>
          <w:rFonts w:eastAsia="Calibri"/>
        </w:rPr>
        <w:t xml:space="preserve">EXTENSION </w:t>
      </w:r>
      <w:r>
        <w:t xml:space="preserve">SRSResourcetype </w:t>
      </w:r>
      <w:r>
        <w:tab/>
      </w:r>
      <w:r>
        <w:tab/>
      </w:r>
      <w:r>
        <w:tab/>
      </w:r>
      <w:r>
        <w:t>PRESENCE optional}|</w:t>
      </w:r>
    </w:p>
    <w:p>
      <w:pPr>
        <w:pStyle w:val="77"/>
      </w:pPr>
      <w:r>
        <w:tab/>
      </w:r>
      <w:r>
        <w:rPr>
          <w:rFonts w:eastAsia="宋体"/>
          <w:snapToGrid w:val="0"/>
        </w:rPr>
        <w:t>{ ID id-LoS-NLoSInformation</w:t>
      </w:r>
      <w:r>
        <w:rPr>
          <w:rFonts w:eastAsia="宋体"/>
          <w:snapToGrid w:val="0"/>
        </w:rPr>
        <w:tab/>
      </w:r>
      <w:r>
        <w:rPr>
          <w:rFonts w:eastAsia="宋体"/>
          <w:snapToGrid w:val="0"/>
        </w:rPr>
        <w:t>CRITICALITY ignore EXTENSION LoS-NLoSInformation</w:t>
      </w:r>
      <w:r>
        <w:rPr>
          <w:rFonts w:eastAsia="宋体"/>
          <w:snapToGrid w:val="0"/>
        </w:rPr>
        <w:tab/>
      </w:r>
      <w:r>
        <w:rPr>
          <w:rFonts w:eastAsia="宋体"/>
          <w:snapToGrid w:val="0"/>
        </w:rPr>
        <w:tab/>
      </w:r>
      <w:r>
        <w:rPr>
          <w:rFonts w:eastAsia="宋体"/>
          <w:snapToGrid w:val="0"/>
        </w:rPr>
        <w:t>PRESENCE optional }</w:t>
      </w:r>
      <w:r>
        <w:t>,</w:t>
      </w:r>
    </w:p>
    <w:p>
      <w:pPr>
        <w:pStyle w:val="77"/>
      </w:pPr>
      <w:r>
        <w:tab/>
      </w:r>
      <w:r>
        <w:t>...</w:t>
      </w:r>
    </w:p>
    <w:p>
      <w:pPr>
        <w:pStyle w:val="77"/>
      </w:pPr>
      <w:r>
        <w:t>}</w:t>
      </w:r>
    </w:p>
    <w:p>
      <w:pPr>
        <w:pStyle w:val="77"/>
      </w:pPr>
    </w:p>
    <w:p>
      <w:pPr>
        <w:pStyle w:val="77"/>
      </w:pPr>
      <w:r>
        <w:rPr>
          <w:snapToGrid w:val="0"/>
        </w:rPr>
        <w:t xml:space="preserve">PosMeasurementResultList ::= </w:t>
      </w:r>
      <w:r>
        <w:t xml:space="preserve">SEQUENCE (SIZE(1.. </w:t>
      </w:r>
      <w:r>
        <w:rPr>
          <w:snapToGrid w:val="0"/>
        </w:rPr>
        <w:t>maxNoOfMeasTRPs</w:t>
      </w:r>
      <w:r>
        <w:t>)) OF PosMeasurementResultList-Item</w:t>
      </w:r>
    </w:p>
    <w:p>
      <w:pPr>
        <w:pStyle w:val="77"/>
      </w:pPr>
    </w:p>
    <w:p>
      <w:pPr>
        <w:pStyle w:val="77"/>
      </w:pPr>
      <w:r>
        <w:t>PosMeasurementResultList-Item ::= SEQUENCE {</w:t>
      </w:r>
    </w:p>
    <w:p>
      <w:pPr>
        <w:pStyle w:val="77"/>
      </w:pPr>
      <w:r>
        <w:tab/>
      </w:r>
      <w:r>
        <w:t>posMeasurementResult</w:t>
      </w:r>
      <w:r>
        <w:tab/>
      </w:r>
      <w:r>
        <w:tab/>
      </w:r>
      <w:r>
        <w:tab/>
      </w:r>
      <w:r>
        <w:t>PosMeasurementResult,</w:t>
      </w:r>
    </w:p>
    <w:p>
      <w:pPr>
        <w:pStyle w:val="77"/>
      </w:pPr>
      <w:r>
        <w:tab/>
      </w:r>
      <w:r>
        <w:t>tRPID</w:t>
      </w:r>
      <w:r>
        <w:tab/>
      </w:r>
      <w:r>
        <w:tab/>
      </w:r>
      <w:r>
        <w:tab/>
      </w:r>
      <w:r>
        <w:tab/>
      </w:r>
      <w:r>
        <w:tab/>
      </w:r>
      <w:r>
        <w:tab/>
      </w:r>
      <w:r>
        <w:tab/>
      </w:r>
      <w:r>
        <w:t>TRPID,</w:t>
      </w:r>
    </w:p>
    <w:p>
      <w:pPr>
        <w:pStyle w:val="77"/>
      </w:pPr>
      <w:r>
        <w:tab/>
      </w:r>
      <w:r>
        <w:t>iE-Extensions</w:t>
      </w:r>
      <w:r>
        <w:tab/>
      </w:r>
      <w:r>
        <w:tab/>
      </w:r>
      <w:r>
        <w:tab/>
      </w:r>
      <w:r>
        <w:tab/>
      </w:r>
      <w:r>
        <w:tab/>
      </w:r>
      <w:r>
        <w:t>ProtocolExtensionContainer { { PosMeasurementResultList-ItemExtIEs} } OPTIONAL</w:t>
      </w:r>
    </w:p>
    <w:p>
      <w:pPr>
        <w:pStyle w:val="77"/>
      </w:pPr>
      <w:r>
        <w:t>}</w:t>
      </w:r>
    </w:p>
    <w:p>
      <w:pPr>
        <w:pStyle w:val="77"/>
      </w:pPr>
    </w:p>
    <w:p>
      <w:pPr>
        <w:pStyle w:val="77"/>
      </w:pPr>
      <w:r>
        <w:t xml:space="preserve">PosMeasurementResultList-ItemExtIEs </w:t>
      </w:r>
      <w:r>
        <w:tab/>
      </w:r>
      <w:r>
        <w:t>F1AP-PROTOCOL-EXTENSION ::= {</w:t>
      </w:r>
    </w:p>
    <w:p>
      <w:pPr>
        <w:pStyle w:val="77"/>
        <w:rPr>
          <w:rFonts w:eastAsia="Calibri"/>
        </w:rPr>
      </w:pPr>
      <w:r>
        <w:tab/>
      </w:r>
      <w:r>
        <w:rPr>
          <w:rFonts w:eastAsia="Calibri"/>
        </w:rPr>
        <w:t>{ ID id-</w:t>
      </w:r>
      <w:r>
        <w:rPr>
          <w:rFonts w:hint="eastAsia"/>
          <w:lang w:eastAsia="zh-CN"/>
        </w:rPr>
        <w:t>N</w:t>
      </w:r>
      <w:r>
        <w:rPr>
          <w:lang w:eastAsia="zh-CN"/>
        </w:rPr>
        <w:t>RCGI</w:t>
      </w:r>
      <w:r>
        <w:rPr>
          <w:rFonts w:eastAsia="Calibri"/>
        </w:rPr>
        <w:tab/>
      </w:r>
      <w:r>
        <w:rPr>
          <w:rFonts w:eastAsia="Calibri"/>
        </w:rPr>
        <w:t>CRITICALITY ignore EXTENSION NRCGI</w:t>
      </w:r>
      <w:r>
        <w:rPr>
          <w:rFonts w:eastAsia="Calibri"/>
        </w:rPr>
        <w:tab/>
      </w:r>
      <w:r>
        <w:rPr>
          <w:rFonts w:eastAsia="Calibri"/>
        </w:rPr>
        <w:tab/>
      </w:r>
      <w:r>
        <w:rPr>
          <w:rFonts w:eastAsia="Calibri"/>
        </w:rPr>
        <w:t>PRESENCE optional },</w:t>
      </w:r>
    </w:p>
    <w:p>
      <w:pPr>
        <w:pStyle w:val="77"/>
      </w:pPr>
      <w:r>
        <w:tab/>
      </w:r>
      <w:r>
        <w:t>...</w:t>
      </w:r>
    </w:p>
    <w:p>
      <w:pPr>
        <w:pStyle w:val="77"/>
      </w:pPr>
      <w:r>
        <w:t>}</w:t>
      </w:r>
    </w:p>
    <w:p>
      <w:pPr>
        <w:pStyle w:val="77"/>
      </w:pPr>
    </w:p>
    <w:p>
      <w:pPr>
        <w:pStyle w:val="77"/>
      </w:pPr>
      <w:r>
        <w:t>PosMeasurementType ::= ENUMERATED {</w:t>
      </w:r>
    </w:p>
    <w:p>
      <w:pPr>
        <w:pStyle w:val="77"/>
      </w:pPr>
      <w:r>
        <w:tab/>
      </w:r>
      <w:r>
        <w:t>gnb-rx-tx,</w:t>
      </w:r>
    </w:p>
    <w:p>
      <w:pPr>
        <w:pStyle w:val="77"/>
      </w:pPr>
      <w:r>
        <w:tab/>
      </w:r>
      <w:r>
        <w:t>ul-srs-rsrp,</w:t>
      </w:r>
    </w:p>
    <w:p>
      <w:pPr>
        <w:pStyle w:val="77"/>
      </w:pPr>
      <w:r>
        <w:tab/>
      </w:r>
      <w:r>
        <w:t>ul-aoa,</w:t>
      </w:r>
    </w:p>
    <w:p>
      <w:pPr>
        <w:pStyle w:val="77"/>
        <w:rPr>
          <w:lang w:val="fr-FR"/>
        </w:rPr>
      </w:pPr>
      <w:r>
        <w:tab/>
      </w:r>
      <w:r>
        <w:rPr>
          <w:lang w:val="fr-FR"/>
        </w:rPr>
        <w:t xml:space="preserve">ul-rtoa, </w:t>
      </w:r>
    </w:p>
    <w:p>
      <w:pPr>
        <w:pStyle w:val="77"/>
        <w:rPr>
          <w:lang w:val="fr-FR"/>
        </w:rPr>
      </w:pPr>
      <w:r>
        <w:rPr>
          <w:lang w:val="fr-FR"/>
        </w:rPr>
        <w:tab/>
      </w:r>
      <w:r>
        <w:rPr>
          <w:lang w:val="fr-FR"/>
        </w:rPr>
        <w:t>... ,</w:t>
      </w:r>
    </w:p>
    <w:p>
      <w:pPr>
        <w:pStyle w:val="77"/>
        <w:rPr>
          <w:lang w:val="fr-FR"/>
        </w:rPr>
      </w:pPr>
      <w:r>
        <w:rPr>
          <w:lang w:val="fr-FR"/>
        </w:rPr>
        <w:tab/>
      </w:r>
      <w:r>
        <w:rPr>
          <w:lang w:val="fr-FR"/>
        </w:rPr>
        <w:t>multiple-ul-aoa,</w:t>
      </w:r>
    </w:p>
    <w:p>
      <w:pPr>
        <w:pStyle w:val="77"/>
      </w:pPr>
      <w:r>
        <w:rPr>
          <w:lang w:val="fr-FR"/>
        </w:rPr>
        <w:tab/>
      </w:r>
      <w:r>
        <w:t>ul-srs-rsrpp</w:t>
      </w:r>
    </w:p>
    <w:p>
      <w:pPr>
        <w:pStyle w:val="77"/>
      </w:pPr>
      <w:r>
        <w:t>}</w:t>
      </w:r>
    </w:p>
    <w:p>
      <w:pPr>
        <w:pStyle w:val="77"/>
      </w:pPr>
    </w:p>
    <w:p>
      <w:pPr>
        <w:pStyle w:val="77"/>
      </w:pPr>
      <w:r>
        <w:t>PosReportCharacteristics ::= ENUMERATED {</w:t>
      </w:r>
    </w:p>
    <w:p>
      <w:pPr>
        <w:pStyle w:val="77"/>
      </w:pPr>
      <w:r>
        <w:tab/>
      </w:r>
      <w:r>
        <w:t xml:space="preserve">ondemand, </w:t>
      </w:r>
    </w:p>
    <w:p>
      <w:pPr>
        <w:pStyle w:val="77"/>
      </w:pPr>
      <w:r>
        <w:tab/>
      </w:r>
      <w:r>
        <w:t xml:space="preserve">periodic, </w:t>
      </w:r>
    </w:p>
    <w:p>
      <w:pPr>
        <w:pStyle w:val="77"/>
      </w:pPr>
      <w:r>
        <w:tab/>
      </w:r>
      <w:r>
        <w:t>...</w:t>
      </w:r>
    </w:p>
    <w:p>
      <w:pPr>
        <w:pStyle w:val="77"/>
      </w:pPr>
      <w:r>
        <w:t>}</w:t>
      </w:r>
    </w:p>
    <w:p>
      <w:pPr>
        <w:pStyle w:val="77"/>
        <w:spacing w:line="0" w:lineRule="atLeast"/>
        <w:rPr>
          <w:snapToGrid w:val="0"/>
        </w:rPr>
      </w:pPr>
    </w:p>
    <w:p>
      <w:pPr>
        <w:pStyle w:val="77"/>
        <w:spacing w:line="0" w:lineRule="atLeast"/>
        <w:rPr>
          <w:snapToGrid w:val="0"/>
        </w:rPr>
      </w:pPr>
      <w:r>
        <w:rPr>
          <w:snapToGrid w:val="0"/>
        </w:rPr>
        <w:t>PosResourceSetType  ::= CHOICE {</w:t>
      </w:r>
    </w:p>
    <w:p>
      <w:pPr>
        <w:pStyle w:val="77"/>
        <w:spacing w:line="0" w:lineRule="atLeast"/>
        <w:rPr>
          <w:snapToGrid w:val="0"/>
        </w:rPr>
      </w:pPr>
      <w:r>
        <w:rPr>
          <w:snapToGrid w:val="0"/>
        </w:rPr>
        <w:tab/>
      </w:r>
      <w:r>
        <w:rPr>
          <w:snapToGrid w:val="0"/>
        </w:rPr>
        <w:t>periodic</w:t>
      </w:r>
      <w:r>
        <w:rPr>
          <w:snapToGrid w:val="0"/>
        </w:rPr>
        <w:tab/>
      </w:r>
      <w:r>
        <w:rPr>
          <w:snapToGrid w:val="0"/>
        </w:rPr>
        <w:tab/>
      </w:r>
      <w:r>
        <w:rPr>
          <w:snapToGrid w:val="0"/>
        </w:rPr>
        <w:tab/>
      </w:r>
      <w:r>
        <w:rPr>
          <w:snapToGrid w:val="0"/>
        </w:rPr>
        <w:t>PosResourceSetTypePR,</w:t>
      </w:r>
    </w:p>
    <w:p>
      <w:pPr>
        <w:pStyle w:val="77"/>
        <w:spacing w:line="0" w:lineRule="atLeast"/>
        <w:rPr>
          <w:snapToGrid w:val="0"/>
        </w:rPr>
      </w:pPr>
      <w:r>
        <w:rPr>
          <w:snapToGrid w:val="0"/>
        </w:rPr>
        <w:tab/>
      </w:r>
      <w:r>
        <w:rPr>
          <w:snapToGrid w:val="0"/>
        </w:rPr>
        <w:t>semi-persistent</w:t>
      </w:r>
      <w:r>
        <w:rPr>
          <w:snapToGrid w:val="0"/>
        </w:rPr>
        <w:tab/>
      </w:r>
      <w:r>
        <w:rPr>
          <w:snapToGrid w:val="0"/>
        </w:rPr>
        <w:tab/>
      </w:r>
      <w:r>
        <w:rPr>
          <w:snapToGrid w:val="0"/>
        </w:rPr>
        <w:t>PosResourceSetTypeSP,</w:t>
      </w:r>
    </w:p>
    <w:p>
      <w:pPr>
        <w:pStyle w:val="77"/>
        <w:spacing w:line="0" w:lineRule="atLeast"/>
        <w:rPr>
          <w:snapToGrid w:val="0"/>
        </w:rPr>
      </w:pPr>
      <w:r>
        <w:rPr>
          <w:snapToGrid w:val="0"/>
        </w:rPr>
        <w:tab/>
      </w:r>
      <w:r>
        <w:rPr>
          <w:snapToGrid w:val="0"/>
        </w:rPr>
        <w:t>aperiodic</w:t>
      </w:r>
      <w:r>
        <w:rPr>
          <w:snapToGrid w:val="0"/>
        </w:rPr>
        <w:tab/>
      </w:r>
      <w:r>
        <w:rPr>
          <w:snapToGrid w:val="0"/>
        </w:rPr>
        <w:tab/>
      </w:r>
      <w:r>
        <w:rPr>
          <w:snapToGrid w:val="0"/>
        </w:rPr>
        <w:tab/>
      </w:r>
      <w:r>
        <w:rPr>
          <w:snapToGrid w:val="0"/>
        </w:rPr>
        <w:t>PosResourceSetTypeAP,</w:t>
      </w:r>
    </w:p>
    <w:p>
      <w:pPr>
        <w:pStyle w:val="77"/>
        <w:spacing w:line="0" w:lineRule="atLeast"/>
        <w:rPr>
          <w:snapToGrid w:val="0"/>
        </w:rPr>
      </w:pPr>
      <w:r>
        <w:rPr>
          <w:snapToGrid w:val="0"/>
        </w:rPr>
        <w:tab/>
      </w:r>
      <w:r>
        <w:rPr>
          <w:snapToGrid w:val="0"/>
        </w:rPr>
        <w:t>choice-extension</w:t>
      </w:r>
      <w:r>
        <w:rPr>
          <w:snapToGrid w:val="0"/>
        </w:rPr>
        <w:tab/>
      </w:r>
      <w:r>
        <w:rPr>
          <w:snapToGrid w:val="0"/>
        </w:rPr>
        <w:t>ProtocolIE-SingleContainer {{ PosResourceSetType-ExtIEs }}</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rPr>
          <w:snapToGrid w:val="0"/>
        </w:rPr>
        <w:t>PosResourceSetType-ExtIEs F1AP-PROTOCOL-IES ::= {</w:t>
      </w:r>
    </w:p>
    <w:p>
      <w:pPr>
        <w:pStyle w:val="77"/>
        <w:spacing w:line="0" w:lineRule="atLeast"/>
        <w:rPr>
          <w:snapToGrid w:val="0"/>
        </w:rPr>
      </w:pPr>
      <w:r>
        <w:rPr>
          <w:snapToGrid w:val="0"/>
        </w:rPr>
        <w:tab/>
      </w:r>
      <w:r>
        <w:rPr>
          <w:snapToGrid w:val="0"/>
        </w:rPr>
        <w:t>...</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rPr>
          <w:snapToGrid w:val="0"/>
        </w:rPr>
        <w:t>PosResourceSetTypePR ::= SEQUENCE {</w:t>
      </w:r>
    </w:p>
    <w:p>
      <w:pPr>
        <w:pStyle w:val="77"/>
        <w:spacing w:line="0" w:lineRule="atLeast"/>
        <w:rPr>
          <w:snapToGrid w:val="0"/>
        </w:rPr>
      </w:pPr>
      <w:r>
        <w:rPr>
          <w:snapToGrid w:val="0"/>
        </w:rPr>
        <w:tab/>
      </w:r>
      <w:r>
        <w:rPr>
          <w:snapToGrid w:val="0"/>
        </w:rPr>
        <w:t>posperiodicSet</w:t>
      </w:r>
      <w:r>
        <w:rPr>
          <w:snapToGrid w:val="0"/>
        </w:rPr>
        <w:tab/>
      </w:r>
      <w:r>
        <w:rPr>
          <w:snapToGrid w:val="0"/>
        </w:rPr>
        <w:tab/>
      </w:r>
      <w:r>
        <w:rPr>
          <w:snapToGrid w:val="0"/>
        </w:rPr>
        <w:t>ENUMERATED{true, ...},</w:t>
      </w:r>
    </w:p>
    <w:p>
      <w:pPr>
        <w:pStyle w:val="77"/>
        <w:spacing w:line="0" w:lineRule="atLeast"/>
        <w:rPr>
          <w:snapToGrid w:val="0"/>
          <w:lang w:val="fr-FR"/>
        </w:rPr>
      </w:pPr>
      <w:r>
        <w:rPr>
          <w:snapToGrid w:val="0"/>
        </w:rPr>
        <w:tab/>
      </w:r>
      <w:r>
        <w:rPr>
          <w:snapToGrid w:val="0"/>
          <w:lang w:val="fr-FR"/>
        </w:rPr>
        <w:t>iE-Extensions</w:t>
      </w:r>
      <w:r>
        <w:rPr>
          <w:snapToGrid w:val="0"/>
          <w:lang w:val="fr-FR"/>
        </w:rPr>
        <w:tab/>
      </w:r>
      <w:r>
        <w:rPr>
          <w:snapToGrid w:val="0"/>
          <w:lang w:val="fr-FR"/>
        </w:rPr>
        <w:tab/>
      </w:r>
      <w:r>
        <w:rPr>
          <w:snapToGrid w:val="0"/>
          <w:lang w:val="fr-FR"/>
        </w:rPr>
        <w:t>ProtocolExtensionContainer { { PosResourceSetTypePR-ExtIEs} }</w:t>
      </w:r>
      <w:r>
        <w:rPr>
          <w:snapToGrid w:val="0"/>
          <w:lang w:val="fr-FR"/>
        </w:rPr>
        <w:tab/>
      </w:r>
      <w:r>
        <w:rPr>
          <w:snapToGrid w:val="0"/>
          <w:lang w:val="fr-FR"/>
        </w:rPr>
        <w:t>OPTIONAL</w:t>
      </w:r>
    </w:p>
    <w:p>
      <w:pPr>
        <w:pStyle w:val="77"/>
        <w:spacing w:line="0" w:lineRule="atLeast"/>
        <w:rPr>
          <w:snapToGrid w:val="0"/>
          <w:lang w:val="fr-FR"/>
        </w:rPr>
      </w:pPr>
      <w:r>
        <w:rPr>
          <w:snapToGrid w:val="0"/>
          <w:lang w:val="fr-FR"/>
        </w:rPr>
        <w:t>}</w:t>
      </w:r>
    </w:p>
    <w:p>
      <w:pPr>
        <w:pStyle w:val="77"/>
        <w:spacing w:line="0" w:lineRule="atLeast"/>
        <w:rPr>
          <w:snapToGrid w:val="0"/>
          <w:lang w:val="fr-FR"/>
        </w:rPr>
      </w:pPr>
    </w:p>
    <w:p>
      <w:pPr>
        <w:pStyle w:val="77"/>
        <w:spacing w:line="0" w:lineRule="atLeast"/>
        <w:rPr>
          <w:snapToGrid w:val="0"/>
          <w:lang w:val="fr-FR"/>
        </w:rPr>
      </w:pPr>
      <w:r>
        <w:rPr>
          <w:snapToGrid w:val="0"/>
          <w:lang w:val="fr-FR"/>
        </w:rPr>
        <w:t>PosResourceSetTypePR-ExtIEs F1AP-PROTOCOL-EXTENSION ::= {</w:t>
      </w:r>
    </w:p>
    <w:p>
      <w:pPr>
        <w:pStyle w:val="77"/>
        <w:spacing w:line="0" w:lineRule="atLeast"/>
        <w:rPr>
          <w:snapToGrid w:val="0"/>
          <w:lang w:val="fr-FR"/>
        </w:rPr>
      </w:pPr>
      <w:r>
        <w:rPr>
          <w:snapToGrid w:val="0"/>
          <w:lang w:val="fr-FR"/>
        </w:rPr>
        <w:tab/>
      </w:r>
      <w:r>
        <w:rPr>
          <w:snapToGrid w:val="0"/>
          <w:lang w:val="fr-FR"/>
        </w:rPr>
        <w:t>...</w:t>
      </w:r>
    </w:p>
    <w:p>
      <w:pPr>
        <w:pStyle w:val="77"/>
        <w:spacing w:line="0" w:lineRule="atLeast"/>
        <w:rPr>
          <w:snapToGrid w:val="0"/>
          <w:lang w:val="fr-FR"/>
        </w:rPr>
      </w:pPr>
      <w:r>
        <w:rPr>
          <w:snapToGrid w:val="0"/>
          <w:lang w:val="fr-FR"/>
        </w:rPr>
        <w:t>}</w:t>
      </w:r>
    </w:p>
    <w:p>
      <w:pPr>
        <w:pStyle w:val="77"/>
        <w:spacing w:line="0" w:lineRule="atLeast"/>
        <w:rPr>
          <w:snapToGrid w:val="0"/>
          <w:lang w:val="fr-FR"/>
        </w:rPr>
      </w:pPr>
    </w:p>
    <w:p>
      <w:pPr>
        <w:pStyle w:val="77"/>
        <w:spacing w:line="0" w:lineRule="atLeast"/>
        <w:rPr>
          <w:snapToGrid w:val="0"/>
          <w:lang w:val="fr-FR"/>
        </w:rPr>
      </w:pPr>
      <w:r>
        <w:rPr>
          <w:snapToGrid w:val="0"/>
          <w:lang w:val="fr-FR"/>
        </w:rPr>
        <w:t>PosResourceSetTypeSP ::= SEQUENCE {</w:t>
      </w:r>
    </w:p>
    <w:p>
      <w:pPr>
        <w:pStyle w:val="77"/>
        <w:spacing w:line="0" w:lineRule="atLeast"/>
        <w:rPr>
          <w:snapToGrid w:val="0"/>
          <w:lang w:val="fr-FR"/>
        </w:rPr>
      </w:pPr>
      <w:r>
        <w:rPr>
          <w:snapToGrid w:val="0"/>
          <w:lang w:val="fr-FR"/>
        </w:rPr>
        <w:tab/>
      </w:r>
      <w:r>
        <w:rPr>
          <w:snapToGrid w:val="0"/>
          <w:lang w:val="fr-FR"/>
        </w:rPr>
        <w:t>possemi-persistentSet</w:t>
      </w:r>
      <w:r>
        <w:rPr>
          <w:snapToGrid w:val="0"/>
          <w:lang w:val="fr-FR"/>
        </w:rPr>
        <w:tab/>
      </w:r>
      <w:r>
        <w:rPr>
          <w:snapToGrid w:val="0"/>
          <w:lang w:val="fr-FR"/>
        </w:rPr>
        <w:tab/>
      </w:r>
      <w:r>
        <w:rPr>
          <w:snapToGrid w:val="0"/>
          <w:lang w:val="fr-FR"/>
        </w:rPr>
        <w:t>ENUMERATED{true, ...},</w:t>
      </w:r>
    </w:p>
    <w:p>
      <w:pPr>
        <w:pStyle w:val="77"/>
        <w:spacing w:line="0" w:lineRule="atLeast"/>
        <w:rPr>
          <w:snapToGrid w:val="0"/>
          <w:lang w:val="fr-FR"/>
        </w:rPr>
      </w:pPr>
      <w:r>
        <w:rPr>
          <w:snapToGrid w:val="0"/>
          <w:lang w:val="fr-FR"/>
        </w:rPr>
        <w:tab/>
      </w:r>
      <w:r>
        <w:rPr>
          <w:snapToGrid w:val="0"/>
          <w:lang w:val="fr-FR"/>
        </w:rPr>
        <w:t>iE-Extensions</w:t>
      </w:r>
      <w:r>
        <w:rPr>
          <w:snapToGrid w:val="0"/>
          <w:lang w:val="fr-FR"/>
        </w:rPr>
        <w:tab/>
      </w:r>
      <w:r>
        <w:rPr>
          <w:snapToGrid w:val="0"/>
          <w:lang w:val="fr-FR"/>
        </w:rPr>
        <w:tab/>
      </w:r>
      <w:r>
        <w:rPr>
          <w:snapToGrid w:val="0"/>
          <w:lang w:val="fr-FR"/>
        </w:rPr>
        <w:tab/>
      </w:r>
      <w:r>
        <w:rPr>
          <w:snapToGrid w:val="0"/>
          <w:lang w:val="fr-FR"/>
        </w:rPr>
        <w:tab/>
      </w:r>
      <w:r>
        <w:rPr>
          <w:snapToGrid w:val="0"/>
          <w:lang w:val="fr-FR"/>
        </w:rPr>
        <w:t>ProtocolExtensionContainer { { PosResourceSetTypeSP-ExtIEs} }</w:t>
      </w:r>
      <w:r>
        <w:rPr>
          <w:snapToGrid w:val="0"/>
          <w:lang w:val="fr-FR"/>
        </w:rPr>
        <w:tab/>
      </w:r>
      <w:r>
        <w:rPr>
          <w:snapToGrid w:val="0"/>
          <w:lang w:val="fr-FR"/>
        </w:rPr>
        <w:t>OPTIONAL</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rPr>
          <w:snapToGrid w:val="0"/>
        </w:rPr>
        <w:t>PosResourceSetTypeSP-ExtIEs F1AP-PROTOCOL-EXTENSION ::= {</w:t>
      </w:r>
    </w:p>
    <w:p>
      <w:pPr>
        <w:pStyle w:val="77"/>
        <w:spacing w:line="0" w:lineRule="atLeast"/>
        <w:rPr>
          <w:snapToGrid w:val="0"/>
        </w:rPr>
      </w:pPr>
      <w:r>
        <w:rPr>
          <w:snapToGrid w:val="0"/>
        </w:rPr>
        <w:tab/>
      </w:r>
      <w:r>
        <w:rPr>
          <w:snapToGrid w:val="0"/>
        </w:rPr>
        <w:t>...</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rPr>
          <w:snapToGrid w:val="0"/>
        </w:rPr>
        <w:t>PosResourceSetTypeAP ::= SEQUENCE {</w:t>
      </w:r>
    </w:p>
    <w:p>
      <w:pPr>
        <w:pStyle w:val="77"/>
        <w:spacing w:line="0" w:lineRule="atLeast"/>
        <w:rPr>
          <w:snapToGrid w:val="0"/>
        </w:rPr>
      </w:pPr>
      <w:r>
        <w:rPr>
          <w:snapToGrid w:val="0"/>
        </w:rPr>
        <w:tab/>
      </w:r>
      <w:r>
        <w:rPr>
          <w:snapToGrid w:val="0"/>
        </w:rPr>
        <w:t>sRSResourceTrigger-List</w:t>
      </w:r>
      <w:r>
        <w:rPr>
          <w:snapToGrid w:val="0"/>
        </w:rPr>
        <w:tab/>
      </w:r>
      <w:r>
        <w:rPr>
          <w:snapToGrid w:val="0"/>
        </w:rPr>
        <w:tab/>
      </w:r>
      <w:r>
        <w:rPr>
          <w:snapToGrid w:val="0"/>
        </w:rPr>
        <w:t>INTEGER(1..3),</w:t>
      </w:r>
    </w:p>
    <w:p>
      <w:pPr>
        <w:pStyle w:val="77"/>
        <w:spacing w:line="0" w:lineRule="atLeast"/>
        <w:rPr>
          <w:snapToGrid w:val="0"/>
        </w:rPr>
      </w:pPr>
      <w:r>
        <w:rPr>
          <w:snapToGrid w:val="0"/>
        </w:rPr>
        <w:tab/>
      </w:r>
      <w:r>
        <w:rPr>
          <w:snapToGrid w:val="0"/>
        </w:rPr>
        <w:t>iE-Extensions</w:t>
      </w:r>
      <w:r>
        <w:rPr>
          <w:snapToGrid w:val="0"/>
        </w:rPr>
        <w:tab/>
      </w:r>
      <w:r>
        <w:rPr>
          <w:snapToGrid w:val="0"/>
        </w:rPr>
        <w:tab/>
      </w:r>
      <w:r>
        <w:rPr>
          <w:snapToGrid w:val="0"/>
        </w:rPr>
        <w:tab/>
      </w:r>
      <w:r>
        <w:rPr>
          <w:snapToGrid w:val="0"/>
        </w:rPr>
        <w:tab/>
      </w:r>
      <w:r>
        <w:rPr>
          <w:snapToGrid w:val="0"/>
        </w:rPr>
        <w:t>ProtocolExtensionContainer { { PosResourceSetTypeAP-ExtIEs} }</w:t>
      </w:r>
      <w:r>
        <w:rPr>
          <w:snapToGrid w:val="0"/>
        </w:rPr>
        <w:tab/>
      </w:r>
      <w:r>
        <w:rPr>
          <w:snapToGrid w:val="0"/>
        </w:rPr>
        <w:t>OPTIONAL</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rPr>
          <w:snapToGrid w:val="0"/>
        </w:rPr>
        <w:t>PosResourceSetTypeAP-ExtIEs F1AP-PROTOCOL-EXTENSION ::= {</w:t>
      </w:r>
    </w:p>
    <w:p>
      <w:pPr>
        <w:pStyle w:val="77"/>
        <w:spacing w:line="0" w:lineRule="atLeast"/>
        <w:rPr>
          <w:snapToGrid w:val="0"/>
        </w:rPr>
      </w:pPr>
      <w:r>
        <w:rPr>
          <w:snapToGrid w:val="0"/>
        </w:rPr>
        <w:tab/>
      </w:r>
      <w:r>
        <w:rPr>
          <w:snapToGrid w:val="0"/>
        </w:rPr>
        <w:t>...</w:t>
      </w:r>
    </w:p>
    <w:p>
      <w:pPr>
        <w:pStyle w:val="77"/>
        <w:spacing w:line="0" w:lineRule="atLeast"/>
        <w:rPr>
          <w:snapToGrid w:val="0"/>
        </w:rPr>
      </w:pPr>
      <w:r>
        <w:rPr>
          <w:snapToGrid w:val="0"/>
        </w:rPr>
        <w:t>}</w:t>
      </w:r>
    </w:p>
    <w:p>
      <w:pPr>
        <w:pStyle w:val="77"/>
        <w:spacing w:line="0" w:lineRule="atLeast"/>
        <w:rPr>
          <w:snapToGrid w:val="0"/>
        </w:rPr>
      </w:pPr>
    </w:p>
    <w:p>
      <w:pPr>
        <w:pStyle w:val="77"/>
        <w:rPr>
          <w:snapToGrid w:val="0"/>
        </w:rPr>
      </w:pPr>
      <w:r>
        <w:rPr>
          <w:snapToGrid w:val="0"/>
        </w:rPr>
        <w:t>PosSItypeList ::= SEQUENCE (SIZE(1.. maxnoofPosSITypes)) OF PosSItype-Item</w:t>
      </w:r>
    </w:p>
    <w:p>
      <w:pPr>
        <w:pStyle w:val="77"/>
        <w:rPr>
          <w:snapToGrid w:val="0"/>
        </w:rPr>
      </w:pPr>
      <w:r>
        <w:rPr>
          <w:snapToGrid w:val="0"/>
        </w:rPr>
        <w:t>PosSItype-Item ::= SEQUENCE {</w:t>
      </w:r>
    </w:p>
    <w:p>
      <w:pPr>
        <w:pStyle w:val="77"/>
        <w:rPr>
          <w:snapToGrid w:val="0"/>
        </w:rPr>
      </w:pPr>
      <w:r>
        <w:rPr>
          <w:snapToGrid w:val="0"/>
        </w:rPr>
        <w:tab/>
      </w:r>
      <w:r>
        <w:rPr>
          <w:snapToGrid w:val="0"/>
        </w:rPr>
        <w:t>posItype</w:t>
      </w:r>
      <w:r>
        <w:rPr>
          <w:snapToGrid w:val="0"/>
        </w:rPr>
        <w:tab/>
      </w:r>
      <w:r>
        <w:rPr>
          <w:snapToGrid w:val="0"/>
        </w:rPr>
        <w:tab/>
      </w:r>
      <w:r>
        <w:rPr>
          <w:snapToGrid w:val="0"/>
        </w:rPr>
        <w:tab/>
      </w:r>
      <w:r>
        <w:rPr>
          <w:snapToGrid w:val="0"/>
        </w:rPr>
        <w:t>PosSItype   ,</w:t>
      </w:r>
    </w:p>
    <w:p>
      <w:pPr>
        <w:pStyle w:val="77"/>
        <w:rPr>
          <w:snapToGrid w:val="0"/>
          <w:lang w:val="fr-FR"/>
        </w:rPr>
      </w:pPr>
      <w:r>
        <w:rPr>
          <w:snapToGrid w:val="0"/>
        </w:rPr>
        <w:tab/>
      </w:r>
      <w:r>
        <w:rPr>
          <w:snapToGrid w:val="0"/>
          <w:lang w:val="fr-FR"/>
        </w:rPr>
        <w:t>iE-Extensions</w:t>
      </w:r>
      <w:r>
        <w:rPr>
          <w:snapToGrid w:val="0"/>
          <w:lang w:val="fr-FR"/>
        </w:rPr>
        <w:tab/>
      </w:r>
      <w:r>
        <w:rPr>
          <w:snapToGrid w:val="0"/>
          <w:lang w:val="fr-FR"/>
        </w:rPr>
        <w:t>ProtocolExtensionContainer { { PosSItype-ItemExtIEs } } OPTIONAL</w:t>
      </w:r>
    </w:p>
    <w:p>
      <w:pPr>
        <w:pStyle w:val="77"/>
        <w:rPr>
          <w:snapToGrid w:val="0"/>
        </w:rPr>
      </w:pPr>
      <w:r>
        <w:rPr>
          <w:snapToGrid w:val="0"/>
        </w:rPr>
        <w:t>}</w:t>
      </w:r>
    </w:p>
    <w:p>
      <w:pPr>
        <w:pStyle w:val="77"/>
        <w:rPr>
          <w:snapToGrid w:val="0"/>
        </w:rPr>
      </w:pPr>
    </w:p>
    <w:p>
      <w:pPr>
        <w:pStyle w:val="77"/>
        <w:rPr>
          <w:snapToGrid w:val="0"/>
        </w:rPr>
      </w:pPr>
      <w:r>
        <w:rPr>
          <w:snapToGrid w:val="0"/>
        </w:rPr>
        <w:t>PosSItype-ItemExtIEs    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Pos</w:t>
      </w:r>
      <w:bookmarkStart w:id="490" w:name="_Hlk116985569"/>
      <w:r>
        <w:rPr>
          <w:snapToGrid w:val="0"/>
        </w:rPr>
        <w:t>SItype</w:t>
      </w:r>
      <w:bookmarkEnd w:id="490"/>
      <w:r>
        <w:rPr>
          <w:snapToGrid w:val="0"/>
        </w:rPr>
        <w:t xml:space="preserve"> ::= INTEGER (1..32, ...)</w:t>
      </w:r>
    </w:p>
    <w:p>
      <w:pPr>
        <w:pStyle w:val="77"/>
        <w:rPr>
          <w:snapToGrid w:val="0"/>
        </w:rPr>
      </w:pPr>
    </w:p>
    <w:p>
      <w:pPr>
        <w:pStyle w:val="77"/>
        <w:spacing w:line="0" w:lineRule="atLeast"/>
        <w:rPr>
          <w:snapToGrid w:val="0"/>
        </w:rPr>
      </w:pPr>
      <w:r>
        <w:rPr>
          <w:snapToGrid w:val="0"/>
        </w:rPr>
        <w:t>PosSRSResourceID-List ::= SEQUENCE (SIZE (1..maxnoSRS-PosResourcePerSet)) OF SRSPosResourceID</w:t>
      </w:r>
    </w:p>
    <w:p>
      <w:pPr>
        <w:pStyle w:val="77"/>
        <w:spacing w:line="0" w:lineRule="atLeast"/>
        <w:rPr>
          <w:snapToGrid w:val="0"/>
        </w:rPr>
      </w:pPr>
    </w:p>
    <w:p>
      <w:pPr>
        <w:pStyle w:val="77"/>
        <w:spacing w:line="0" w:lineRule="atLeast"/>
        <w:rPr>
          <w:snapToGrid w:val="0"/>
        </w:rPr>
      </w:pPr>
      <w:r>
        <w:rPr>
          <w:snapToGrid w:val="0"/>
        </w:rPr>
        <w:t>PosSRSResource-Item ::= SEQUENCE {</w:t>
      </w:r>
    </w:p>
    <w:p>
      <w:pPr>
        <w:pStyle w:val="77"/>
        <w:spacing w:line="0" w:lineRule="atLeast"/>
        <w:rPr>
          <w:snapToGrid w:val="0"/>
        </w:rPr>
      </w:pPr>
      <w:r>
        <w:rPr>
          <w:snapToGrid w:val="0"/>
        </w:rPr>
        <w:tab/>
      </w:r>
      <w:r>
        <w:rPr>
          <w:snapToGrid w:val="0"/>
        </w:rPr>
        <w:t>srs-PosResourceId</w:t>
      </w:r>
      <w:r>
        <w:rPr>
          <w:snapToGrid w:val="0"/>
        </w:rPr>
        <w:tab/>
      </w:r>
      <w:r>
        <w:rPr>
          <w:snapToGrid w:val="0"/>
        </w:rPr>
        <w:tab/>
      </w:r>
      <w:r>
        <w:rPr>
          <w:snapToGrid w:val="0"/>
        </w:rPr>
        <w:tab/>
      </w:r>
      <w:r>
        <w:rPr>
          <w:snapToGrid w:val="0"/>
        </w:rPr>
        <w:tab/>
      </w:r>
      <w:r>
        <w:rPr>
          <w:snapToGrid w:val="0"/>
        </w:rPr>
        <w:t>SRSPosResourceID,</w:t>
      </w:r>
    </w:p>
    <w:p>
      <w:pPr>
        <w:pStyle w:val="77"/>
        <w:spacing w:line="0" w:lineRule="atLeast"/>
        <w:rPr>
          <w:snapToGrid w:val="0"/>
        </w:rPr>
      </w:pPr>
      <w:r>
        <w:rPr>
          <w:snapToGrid w:val="0"/>
        </w:rPr>
        <w:tab/>
      </w:r>
      <w:r>
        <w:rPr>
          <w:snapToGrid w:val="0"/>
        </w:rPr>
        <w:t>transmissionCombPos</w:t>
      </w:r>
      <w:r>
        <w:rPr>
          <w:snapToGrid w:val="0"/>
        </w:rPr>
        <w:tab/>
      </w:r>
      <w:r>
        <w:rPr>
          <w:snapToGrid w:val="0"/>
        </w:rPr>
        <w:tab/>
      </w:r>
      <w:r>
        <w:rPr>
          <w:snapToGrid w:val="0"/>
        </w:rPr>
        <w:tab/>
      </w:r>
      <w:r>
        <w:rPr>
          <w:snapToGrid w:val="0"/>
        </w:rPr>
        <w:tab/>
      </w:r>
      <w:r>
        <w:rPr>
          <w:snapToGrid w:val="0"/>
        </w:rPr>
        <w:t>TransmissionCombPos,</w:t>
      </w:r>
    </w:p>
    <w:p>
      <w:pPr>
        <w:pStyle w:val="77"/>
        <w:spacing w:line="0" w:lineRule="atLeast"/>
        <w:rPr>
          <w:snapToGrid w:val="0"/>
        </w:rPr>
      </w:pPr>
      <w:r>
        <w:rPr>
          <w:snapToGrid w:val="0"/>
        </w:rPr>
        <w:tab/>
      </w:r>
      <w:r>
        <w:rPr>
          <w:snapToGrid w:val="0"/>
        </w:rPr>
        <w:t>startPosition</w:t>
      </w:r>
      <w:r>
        <w:rPr>
          <w:snapToGrid w:val="0"/>
        </w:rPr>
        <w:tab/>
      </w:r>
      <w:r>
        <w:rPr>
          <w:snapToGrid w:val="0"/>
        </w:rPr>
        <w:tab/>
      </w:r>
      <w:r>
        <w:rPr>
          <w:snapToGrid w:val="0"/>
        </w:rPr>
        <w:tab/>
      </w:r>
      <w:r>
        <w:rPr>
          <w:snapToGrid w:val="0"/>
        </w:rPr>
        <w:tab/>
      </w:r>
      <w:r>
        <w:rPr>
          <w:snapToGrid w:val="0"/>
        </w:rPr>
        <w:tab/>
      </w:r>
      <w:r>
        <w:rPr>
          <w:snapToGrid w:val="0"/>
        </w:rPr>
        <w:t>INTEGER (0..13),</w:t>
      </w:r>
    </w:p>
    <w:p>
      <w:pPr>
        <w:pStyle w:val="77"/>
        <w:spacing w:line="0" w:lineRule="atLeast"/>
        <w:rPr>
          <w:snapToGrid w:val="0"/>
        </w:rPr>
      </w:pPr>
      <w:r>
        <w:rPr>
          <w:snapToGrid w:val="0"/>
        </w:rPr>
        <w:tab/>
      </w:r>
      <w:r>
        <w:rPr>
          <w:snapToGrid w:val="0"/>
        </w:rPr>
        <w:t>nrofSymbols</w:t>
      </w:r>
      <w:r>
        <w:rPr>
          <w:snapToGrid w:val="0"/>
        </w:rPr>
        <w:tab/>
      </w:r>
      <w:r>
        <w:rPr>
          <w:snapToGrid w:val="0"/>
        </w:rPr>
        <w:tab/>
      </w:r>
      <w:r>
        <w:rPr>
          <w:snapToGrid w:val="0"/>
        </w:rPr>
        <w:tab/>
      </w:r>
      <w:r>
        <w:rPr>
          <w:snapToGrid w:val="0"/>
        </w:rPr>
        <w:tab/>
      </w:r>
      <w:r>
        <w:rPr>
          <w:snapToGrid w:val="0"/>
        </w:rPr>
        <w:tab/>
      </w:r>
      <w:r>
        <w:rPr>
          <w:snapToGrid w:val="0"/>
        </w:rPr>
        <w:tab/>
      </w:r>
      <w:r>
        <w:rPr>
          <w:snapToGrid w:val="0"/>
        </w:rPr>
        <w:t>ENUMERATED {n1, n2, n4, n8, n12},</w:t>
      </w:r>
    </w:p>
    <w:p>
      <w:pPr>
        <w:pStyle w:val="77"/>
        <w:spacing w:line="0" w:lineRule="atLeast"/>
        <w:rPr>
          <w:snapToGrid w:val="0"/>
        </w:rPr>
      </w:pPr>
      <w:r>
        <w:rPr>
          <w:snapToGrid w:val="0"/>
        </w:rPr>
        <w:tab/>
      </w:r>
      <w:r>
        <w:rPr>
          <w:snapToGrid w:val="0"/>
        </w:rPr>
        <w:t>freqDomainShift</w:t>
      </w:r>
      <w:r>
        <w:rPr>
          <w:snapToGrid w:val="0"/>
        </w:rPr>
        <w:tab/>
      </w:r>
      <w:r>
        <w:rPr>
          <w:snapToGrid w:val="0"/>
        </w:rPr>
        <w:tab/>
      </w:r>
      <w:r>
        <w:rPr>
          <w:snapToGrid w:val="0"/>
        </w:rPr>
        <w:tab/>
      </w:r>
      <w:r>
        <w:rPr>
          <w:snapToGrid w:val="0"/>
        </w:rPr>
        <w:tab/>
      </w:r>
      <w:r>
        <w:rPr>
          <w:snapToGrid w:val="0"/>
        </w:rPr>
        <w:tab/>
      </w:r>
      <w:r>
        <w:rPr>
          <w:snapToGrid w:val="0"/>
        </w:rPr>
        <w:t>INTEGER (0..268),</w:t>
      </w:r>
    </w:p>
    <w:p>
      <w:pPr>
        <w:pStyle w:val="77"/>
        <w:spacing w:line="0" w:lineRule="atLeast"/>
        <w:rPr>
          <w:snapToGrid w:val="0"/>
        </w:rPr>
      </w:pPr>
      <w:r>
        <w:rPr>
          <w:snapToGrid w:val="0"/>
        </w:rPr>
        <w:tab/>
      </w:r>
      <w:r>
        <w:rPr>
          <w:snapToGrid w:val="0"/>
        </w:rPr>
        <w:t>c-SRS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INTEGER (0..63),</w:t>
      </w:r>
    </w:p>
    <w:p>
      <w:pPr>
        <w:pStyle w:val="77"/>
        <w:spacing w:line="0" w:lineRule="atLeast"/>
        <w:rPr>
          <w:snapToGrid w:val="0"/>
        </w:rPr>
      </w:pPr>
      <w:r>
        <w:rPr>
          <w:snapToGrid w:val="0"/>
        </w:rPr>
        <w:tab/>
      </w:r>
      <w:r>
        <w:rPr>
          <w:snapToGrid w:val="0"/>
        </w:rPr>
        <w:t>groupOrSequenceHopping</w:t>
      </w:r>
      <w:r>
        <w:rPr>
          <w:snapToGrid w:val="0"/>
        </w:rPr>
        <w:tab/>
      </w:r>
      <w:r>
        <w:rPr>
          <w:snapToGrid w:val="0"/>
        </w:rPr>
        <w:tab/>
      </w:r>
      <w:r>
        <w:rPr>
          <w:snapToGrid w:val="0"/>
        </w:rPr>
        <w:tab/>
      </w:r>
      <w:r>
        <w:rPr>
          <w:snapToGrid w:val="0"/>
        </w:rPr>
        <w:t>ENUMERATED { neither, groupHopping, sequenceHopping },</w:t>
      </w:r>
    </w:p>
    <w:p>
      <w:pPr>
        <w:pStyle w:val="77"/>
        <w:spacing w:line="0" w:lineRule="atLeast"/>
        <w:rPr>
          <w:snapToGrid w:val="0"/>
        </w:rPr>
      </w:pPr>
      <w:r>
        <w:rPr>
          <w:snapToGrid w:val="0"/>
        </w:rPr>
        <w:tab/>
      </w:r>
      <w:r>
        <w:rPr>
          <w:snapToGrid w:val="0"/>
        </w:rPr>
        <w:t>resourceTypePos</w:t>
      </w:r>
      <w:r>
        <w:rPr>
          <w:snapToGrid w:val="0"/>
        </w:rPr>
        <w:tab/>
      </w:r>
      <w:r>
        <w:rPr>
          <w:snapToGrid w:val="0"/>
        </w:rPr>
        <w:tab/>
      </w:r>
      <w:r>
        <w:rPr>
          <w:snapToGrid w:val="0"/>
        </w:rPr>
        <w:tab/>
      </w:r>
      <w:r>
        <w:rPr>
          <w:snapToGrid w:val="0"/>
        </w:rPr>
        <w:tab/>
      </w:r>
      <w:r>
        <w:rPr>
          <w:snapToGrid w:val="0"/>
        </w:rPr>
        <w:tab/>
      </w:r>
      <w:r>
        <w:rPr>
          <w:snapToGrid w:val="0"/>
        </w:rPr>
        <w:t>ResourceTypePos,</w:t>
      </w:r>
    </w:p>
    <w:p>
      <w:pPr>
        <w:pStyle w:val="77"/>
        <w:spacing w:line="0" w:lineRule="atLeast"/>
        <w:rPr>
          <w:snapToGrid w:val="0"/>
        </w:rPr>
      </w:pPr>
      <w:r>
        <w:rPr>
          <w:snapToGrid w:val="0"/>
        </w:rPr>
        <w:tab/>
      </w:r>
      <w:r>
        <w:rPr>
          <w:snapToGrid w:val="0"/>
        </w:rPr>
        <w:t>sequenceId</w:t>
      </w:r>
      <w:r>
        <w:rPr>
          <w:snapToGrid w:val="0"/>
        </w:rPr>
        <w:tab/>
      </w:r>
      <w:r>
        <w:rPr>
          <w:snapToGrid w:val="0"/>
        </w:rPr>
        <w:tab/>
      </w:r>
      <w:r>
        <w:rPr>
          <w:snapToGrid w:val="0"/>
        </w:rPr>
        <w:tab/>
      </w:r>
      <w:r>
        <w:rPr>
          <w:snapToGrid w:val="0"/>
        </w:rPr>
        <w:tab/>
      </w:r>
      <w:r>
        <w:rPr>
          <w:snapToGrid w:val="0"/>
        </w:rPr>
        <w:tab/>
      </w:r>
      <w:r>
        <w:rPr>
          <w:snapToGrid w:val="0"/>
        </w:rPr>
        <w:tab/>
      </w:r>
      <w:r>
        <w:rPr>
          <w:snapToGrid w:val="0"/>
        </w:rPr>
        <w:t>INTEGER (0.. 65535),</w:t>
      </w:r>
    </w:p>
    <w:p>
      <w:pPr>
        <w:pStyle w:val="77"/>
        <w:spacing w:line="0" w:lineRule="atLeast"/>
        <w:rPr>
          <w:snapToGrid w:val="0"/>
        </w:rPr>
      </w:pPr>
      <w:r>
        <w:rPr>
          <w:snapToGrid w:val="0"/>
        </w:rPr>
        <w:tab/>
      </w:r>
      <w:r>
        <w:rPr>
          <w:snapToGrid w:val="0"/>
        </w:rPr>
        <w:t>spatialRelationPos</w:t>
      </w:r>
      <w:r>
        <w:rPr>
          <w:snapToGrid w:val="0"/>
        </w:rPr>
        <w:tab/>
      </w:r>
      <w:r>
        <w:rPr>
          <w:snapToGrid w:val="0"/>
        </w:rPr>
        <w:tab/>
      </w:r>
      <w:r>
        <w:rPr>
          <w:snapToGrid w:val="0"/>
        </w:rPr>
        <w:tab/>
      </w:r>
      <w:r>
        <w:rPr>
          <w:snapToGrid w:val="0"/>
        </w:rPr>
        <w:tab/>
      </w:r>
      <w:r>
        <w:rPr>
          <w:snapToGrid w:val="0"/>
        </w:rPr>
        <w:t xml:space="preserve">SpatialRelationPos </w:t>
      </w:r>
      <w:r>
        <w:rPr>
          <w:snapToGrid w:val="0"/>
        </w:rPr>
        <w:tab/>
      </w:r>
      <w:r>
        <w:rPr>
          <w:snapToGrid w:val="0"/>
        </w:rPr>
        <w:t>OPTIONAL,</w:t>
      </w:r>
    </w:p>
    <w:p>
      <w:pPr>
        <w:pStyle w:val="77"/>
        <w:spacing w:line="0" w:lineRule="atLeast"/>
        <w:rPr>
          <w:snapToGrid w:val="0"/>
        </w:rPr>
      </w:pPr>
      <w:r>
        <w:rPr>
          <w:snapToGrid w:val="0"/>
        </w:rPr>
        <w:tab/>
      </w:r>
      <w:r>
        <w:rPr>
          <w:snapToGrid w:val="0"/>
        </w:rPr>
        <w:t>iE-Extensions</w:t>
      </w:r>
      <w:r>
        <w:rPr>
          <w:snapToGrid w:val="0"/>
        </w:rPr>
        <w:tab/>
      </w:r>
      <w:r>
        <w:rPr>
          <w:snapToGrid w:val="0"/>
        </w:rPr>
        <w:tab/>
      </w:r>
      <w:r>
        <w:rPr>
          <w:snapToGrid w:val="0"/>
        </w:rPr>
        <w:tab/>
      </w:r>
      <w:r>
        <w:rPr>
          <w:snapToGrid w:val="0"/>
        </w:rPr>
        <w:tab/>
      </w:r>
      <w:r>
        <w:rPr>
          <w:snapToGrid w:val="0"/>
        </w:rPr>
        <w:tab/>
      </w:r>
      <w:r>
        <w:rPr>
          <w:snapToGrid w:val="0"/>
        </w:rPr>
        <w:t>ProtocolExtensionContainer { { PosSRSResource-Item-ExtIEs} }</w:t>
      </w:r>
      <w:r>
        <w:rPr>
          <w:snapToGrid w:val="0"/>
        </w:rPr>
        <w:tab/>
      </w:r>
      <w:r>
        <w:rPr>
          <w:snapToGrid w:val="0"/>
        </w:rPr>
        <w:t>OPTIONAL</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rPr>
          <w:snapToGrid w:val="0"/>
        </w:rPr>
        <w:t>PosSRSResource-Item-ExtIEs F1AP-PROTOCOL-EXTENSION ::= {</w:t>
      </w:r>
    </w:p>
    <w:p>
      <w:pPr>
        <w:pStyle w:val="77"/>
        <w:spacing w:line="0" w:lineRule="atLeast"/>
        <w:rPr>
          <w:snapToGrid w:val="0"/>
        </w:rPr>
      </w:pPr>
      <w:r>
        <w:rPr>
          <w:snapToGrid w:val="0"/>
        </w:rPr>
        <w:tab/>
      </w:r>
      <w:r>
        <w:rPr>
          <w:snapToGrid w:val="0"/>
        </w:rPr>
        <w:t>...</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rPr>
          <w:snapToGrid w:val="0"/>
        </w:rPr>
        <w:t>PosSRSResource-List ::= SEQUENCE (SIZE (1..maxnoSRS-PosResources)) OF PosSRSResource-Item</w:t>
      </w:r>
    </w:p>
    <w:p>
      <w:pPr>
        <w:pStyle w:val="77"/>
        <w:spacing w:line="0" w:lineRule="atLeast"/>
        <w:rPr>
          <w:snapToGrid w:val="0"/>
        </w:rPr>
      </w:pPr>
    </w:p>
    <w:p>
      <w:pPr>
        <w:pStyle w:val="77"/>
        <w:spacing w:line="0" w:lineRule="atLeast"/>
        <w:rPr>
          <w:snapToGrid w:val="0"/>
        </w:rPr>
      </w:pPr>
      <w:r>
        <w:rPr>
          <w:snapToGrid w:val="0"/>
        </w:rPr>
        <w:t>PosSRSResourceSet-Item ::= SEQUENCE {</w:t>
      </w:r>
    </w:p>
    <w:p>
      <w:pPr>
        <w:pStyle w:val="77"/>
        <w:spacing w:line="0" w:lineRule="atLeast"/>
        <w:rPr>
          <w:snapToGrid w:val="0"/>
        </w:rPr>
      </w:pPr>
      <w:r>
        <w:rPr>
          <w:snapToGrid w:val="0"/>
        </w:rPr>
        <w:tab/>
      </w:r>
      <w:r>
        <w:rPr>
          <w:snapToGrid w:val="0"/>
        </w:rPr>
        <w:t>possrsResourceSetID</w:t>
      </w:r>
      <w:r>
        <w:rPr>
          <w:snapToGrid w:val="0"/>
        </w:rPr>
        <w:tab/>
      </w:r>
      <w:r>
        <w:rPr>
          <w:snapToGrid w:val="0"/>
        </w:rPr>
        <w:tab/>
      </w:r>
      <w:r>
        <w:rPr>
          <w:snapToGrid w:val="0"/>
        </w:rPr>
        <w:tab/>
      </w:r>
      <w:r>
        <w:rPr>
          <w:snapToGrid w:val="0"/>
        </w:rPr>
        <w:tab/>
      </w:r>
      <w:r>
        <w:rPr>
          <w:snapToGrid w:val="0"/>
        </w:rPr>
        <w:t>INTEGER(0..15),</w:t>
      </w:r>
    </w:p>
    <w:p>
      <w:pPr>
        <w:pStyle w:val="77"/>
        <w:spacing w:line="0" w:lineRule="atLeast"/>
        <w:rPr>
          <w:snapToGrid w:val="0"/>
        </w:rPr>
      </w:pPr>
      <w:r>
        <w:rPr>
          <w:snapToGrid w:val="0"/>
        </w:rPr>
        <w:tab/>
      </w:r>
      <w:r>
        <w:rPr>
          <w:snapToGrid w:val="0"/>
        </w:rPr>
        <w:t>possRSResourceID-List</w:t>
      </w:r>
      <w:r>
        <w:rPr>
          <w:snapToGrid w:val="0"/>
        </w:rPr>
        <w:tab/>
      </w:r>
      <w:r>
        <w:rPr>
          <w:snapToGrid w:val="0"/>
        </w:rPr>
        <w:tab/>
      </w:r>
      <w:r>
        <w:rPr>
          <w:snapToGrid w:val="0"/>
        </w:rPr>
        <w:tab/>
      </w:r>
      <w:r>
        <w:rPr>
          <w:snapToGrid w:val="0"/>
        </w:rPr>
        <w:t>PosSRSResourceID-List,</w:t>
      </w:r>
    </w:p>
    <w:p>
      <w:pPr>
        <w:pStyle w:val="77"/>
        <w:spacing w:line="0" w:lineRule="atLeast"/>
        <w:rPr>
          <w:snapToGrid w:val="0"/>
        </w:rPr>
      </w:pPr>
      <w:r>
        <w:rPr>
          <w:snapToGrid w:val="0"/>
        </w:rPr>
        <w:tab/>
      </w:r>
      <w:r>
        <w:rPr>
          <w:snapToGrid w:val="0"/>
        </w:rPr>
        <w:t>posresourceSetType</w:t>
      </w:r>
      <w:r>
        <w:rPr>
          <w:snapToGrid w:val="0"/>
        </w:rPr>
        <w:tab/>
      </w:r>
      <w:r>
        <w:rPr>
          <w:snapToGrid w:val="0"/>
        </w:rPr>
        <w:tab/>
      </w:r>
      <w:r>
        <w:rPr>
          <w:snapToGrid w:val="0"/>
        </w:rPr>
        <w:tab/>
      </w:r>
      <w:r>
        <w:rPr>
          <w:snapToGrid w:val="0"/>
        </w:rPr>
        <w:tab/>
      </w:r>
      <w:r>
        <w:rPr>
          <w:snapToGrid w:val="0"/>
        </w:rPr>
        <w:t>PosResourceSetType,</w:t>
      </w:r>
    </w:p>
    <w:p>
      <w:pPr>
        <w:pStyle w:val="77"/>
        <w:spacing w:line="0" w:lineRule="atLeast"/>
        <w:rPr>
          <w:snapToGrid w:val="0"/>
        </w:rPr>
      </w:pPr>
      <w:r>
        <w:rPr>
          <w:snapToGrid w:val="0"/>
        </w:rPr>
        <w:tab/>
      </w:r>
      <w:r>
        <w:rPr>
          <w:snapToGrid w:val="0"/>
        </w:rPr>
        <w:t>iE-Extensions</w:t>
      </w:r>
      <w:r>
        <w:rPr>
          <w:snapToGrid w:val="0"/>
        </w:rPr>
        <w:tab/>
      </w:r>
      <w:r>
        <w:rPr>
          <w:snapToGrid w:val="0"/>
        </w:rPr>
        <w:tab/>
      </w:r>
      <w:r>
        <w:rPr>
          <w:snapToGrid w:val="0"/>
        </w:rPr>
        <w:t>ProtocolExtensionContainer { { PosSRSResourceSet-Item-ExtIEs} }</w:t>
      </w:r>
      <w:r>
        <w:rPr>
          <w:snapToGrid w:val="0"/>
        </w:rPr>
        <w:tab/>
      </w:r>
      <w:r>
        <w:rPr>
          <w:snapToGrid w:val="0"/>
        </w:rPr>
        <w:t>OPTIONAL</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rPr>
          <w:snapToGrid w:val="0"/>
        </w:rPr>
        <w:t>PosSRSResourceSet-Item-ExtIEs F1AP-PROTOCOL-EXTENSION ::= {</w:t>
      </w:r>
    </w:p>
    <w:p>
      <w:pPr>
        <w:pStyle w:val="77"/>
        <w:spacing w:line="0" w:lineRule="atLeast"/>
        <w:rPr>
          <w:snapToGrid w:val="0"/>
        </w:rPr>
      </w:pPr>
      <w:r>
        <w:rPr>
          <w:snapToGrid w:val="0"/>
        </w:rPr>
        <w:tab/>
      </w:r>
      <w:r>
        <w:rPr>
          <w:snapToGrid w:val="0"/>
        </w:rPr>
        <w:t>...</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rPr>
          <w:snapToGrid w:val="0"/>
        </w:rPr>
        <w:t>PosSRSResourceSet-List ::= SEQUENCE (SIZE (1..maxnoSRS-PosResourceSets)) OF PosSRSResourceSet-Item</w:t>
      </w:r>
    </w:p>
    <w:p>
      <w:pPr>
        <w:pStyle w:val="77"/>
        <w:spacing w:line="0" w:lineRule="atLeast"/>
        <w:rPr>
          <w:snapToGrid w:val="0"/>
        </w:rPr>
      </w:pPr>
    </w:p>
    <w:p>
      <w:pPr>
        <w:pStyle w:val="77"/>
      </w:pPr>
      <w:r>
        <w:t xml:space="preserve">PrimaryPathIndication ::= ENUMERATED { </w:t>
      </w:r>
    </w:p>
    <w:p>
      <w:pPr>
        <w:pStyle w:val="77"/>
      </w:pPr>
      <w:r>
        <w:tab/>
      </w:r>
      <w:r>
        <w:t>true,</w:t>
      </w:r>
    </w:p>
    <w:p>
      <w:pPr>
        <w:pStyle w:val="77"/>
      </w:pPr>
      <w:r>
        <w:tab/>
      </w:r>
      <w:r>
        <w:t>false,</w:t>
      </w:r>
    </w:p>
    <w:p>
      <w:pPr>
        <w:pStyle w:val="77"/>
      </w:pPr>
      <w:r>
        <w:tab/>
      </w:r>
      <w:r>
        <w:t>...</w:t>
      </w:r>
    </w:p>
    <w:p>
      <w:pPr>
        <w:pStyle w:val="77"/>
      </w:pPr>
      <w:r>
        <w:t>}</w:t>
      </w:r>
    </w:p>
    <w:p>
      <w:pPr>
        <w:pStyle w:val="77"/>
      </w:pPr>
    </w:p>
    <w:p>
      <w:pPr>
        <w:pStyle w:val="77"/>
      </w:pPr>
      <w:r>
        <w:t>Pre-emptionCapability ::= ENUMERATED {</w:t>
      </w:r>
    </w:p>
    <w:p>
      <w:pPr>
        <w:pStyle w:val="77"/>
      </w:pPr>
      <w:r>
        <w:tab/>
      </w:r>
      <w:r>
        <w:t>shall-not-trigger-pre-emption,</w:t>
      </w:r>
    </w:p>
    <w:p>
      <w:pPr>
        <w:pStyle w:val="77"/>
      </w:pPr>
      <w:r>
        <w:tab/>
      </w:r>
      <w:r>
        <w:t>may-trigger-pre-emption</w:t>
      </w:r>
    </w:p>
    <w:p>
      <w:pPr>
        <w:pStyle w:val="77"/>
      </w:pPr>
      <w:r>
        <w:t>}</w:t>
      </w:r>
    </w:p>
    <w:p>
      <w:pPr>
        <w:pStyle w:val="77"/>
      </w:pPr>
    </w:p>
    <w:p>
      <w:pPr>
        <w:pStyle w:val="77"/>
      </w:pPr>
      <w:r>
        <w:t>Pre-emptionVulnerability ::= ENUMERATED {</w:t>
      </w:r>
    </w:p>
    <w:p>
      <w:pPr>
        <w:pStyle w:val="77"/>
      </w:pPr>
      <w:r>
        <w:tab/>
      </w:r>
      <w:r>
        <w:t>not-pre-emptable,</w:t>
      </w:r>
    </w:p>
    <w:p>
      <w:pPr>
        <w:pStyle w:val="77"/>
      </w:pPr>
      <w:r>
        <w:tab/>
      </w:r>
      <w:r>
        <w:t>pre-emptable</w:t>
      </w:r>
    </w:p>
    <w:p>
      <w:pPr>
        <w:pStyle w:val="77"/>
      </w:pPr>
      <w:r>
        <w:t>}</w:t>
      </w:r>
    </w:p>
    <w:p>
      <w:pPr>
        <w:pStyle w:val="77"/>
      </w:pPr>
    </w:p>
    <w:p>
      <w:pPr>
        <w:pStyle w:val="77"/>
        <w:tabs>
          <w:tab w:val="left" w:pos="2605"/>
          <w:tab w:val="clear" w:pos="2688"/>
        </w:tabs>
      </w:pPr>
      <w:r>
        <w:t>PriorityLevel</w:t>
      </w:r>
      <w:r>
        <w:tab/>
      </w:r>
      <w:r>
        <w:t>::= INTEGER { spare (0), highest (1), lowest (14), no-priority (15) } (0..15)</w:t>
      </w:r>
    </w:p>
    <w:p>
      <w:pPr>
        <w:pStyle w:val="77"/>
      </w:pPr>
    </w:p>
    <w:p>
      <w:pPr>
        <w:pStyle w:val="77"/>
      </w:pPr>
      <w:r>
        <w:t>ProtectedEUTRAResourceIndication</w:t>
      </w:r>
      <w:r>
        <w:tab/>
      </w:r>
      <w:r>
        <w:tab/>
      </w:r>
      <w:r>
        <w:t>::= OCTET STRING</w:t>
      </w:r>
    </w:p>
    <w:p>
      <w:pPr>
        <w:pStyle w:val="77"/>
      </w:pPr>
    </w:p>
    <w:p>
      <w:pPr>
        <w:pStyle w:val="77"/>
      </w:pPr>
      <w:r>
        <w:t>Protected-EUTRA-Resources-Item ::= SEQUENCE {</w:t>
      </w:r>
    </w:p>
    <w:p>
      <w:pPr>
        <w:pStyle w:val="77"/>
      </w:pPr>
      <w:r>
        <w:tab/>
      </w:r>
      <w:r>
        <w:t>spectrumSharingGroupID</w:t>
      </w:r>
      <w:r>
        <w:tab/>
      </w:r>
      <w:r>
        <w:tab/>
      </w:r>
      <w:r>
        <w:tab/>
      </w:r>
      <w:r>
        <w:tab/>
      </w:r>
      <w:r>
        <w:tab/>
      </w:r>
      <w:r>
        <w:t xml:space="preserve">SpectrumSharingGroupID, </w:t>
      </w:r>
    </w:p>
    <w:p>
      <w:pPr>
        <w:pStyle w:val="77"/>
      </w:pPr>
      <w:r>
        <w:tab/>
      </w:r>
      <w:r>
        <w:t>eUTRACells-List</w:t>
      </w:r>
      <w:r>
        <w:tab/>
      </w:r>
      <w:r>
        <w:tab/>
      </w:r>
      <w:r>
        <w:t>EUTRACells-List,</w:t>
      </w:r>
    </w:p>
    <w:p>
      <w:pPr>
        <w:pStyle w:val="77"/>
      </w:pPr>
      <w:r>
        <w:tab/>
      </w:r>
      <w:r>
        <w:t>iE-Extensions</w:t>
      </w:r>
      <w:r>
        <w:tab/>
      </w:r>
      <w:r>
        <w:tab/>
      </w:r>
      <w:r>
        <w:t>ProtocolExtensionContainer { { Protected-EUTRA-Resources-ItemExtIEs } }</w:t>
      </w:r>
      <w:r>
        <w:tab/>
      </w:r>
      <w:r>
        <w:t>OPTIONAL</w:t>
      </w:r>
    </w:p>
    <w:p>
      <w:pPr>
        <w:pStyle w:val="77"/>
      </w:pPr>
      <w:r>
        <w:t>}</w:t>
      </w:r>
    </w:p>
    <w:p>
      <w:pPr>
        <w:pStyle w:val="77"/>
      </w:pPr>
    </w:p>
    <w:p>
      <w:pPr>
        <w:pStyle w:val="77"/>
      </w:pPr>
      <w:r>
        <w:t xml:space="preserve">Protected-EUTRA-Resources-ItemExtIEs </w:t>
      </w:r>
      <w:r>
        <w:tab/>
      </w:r>
      <w:r>
        <w:t>F1AP-PROTOCOL-EXTENSION ::= {</w:t>
      </w:r>
    </w:p>
    <w:p>
      <w:pPr>
        <w:pStyle w:val="77"/>
      </w:pPr>
      <w:r>
        <w:tab/>
      </w:r>
      <w:r>
        <w:t>...</w:t>
      </w:r>
    </w:p>
    <w:p>
      <w:pPr>
        <w:pStyle w:val="77"/>
      </w:pPr>
      <w:r>
        <w:t>}</w:t>
      </w:r>
    </w:p>
    <w:p>
      <w:pPr>
        <w:pStyle w:val="77"/>
      </w:pPr>
    </w:p>
    <w:p>
      <w:pPr>
        <w:pStyle w:val="77"/>
        <w:rPr>
          <w:rFonts w:eastAsia="宋体"/>
        </w:rPr>
      </w:pPr>
      <w:r>
        <w:rPr>
          <w:lang w:eastAsia="zh-CN"/>
        </w:rPr>
        <w:t xml:space="preserve">PRSConfiguration </w:t>
      </w:r>
      <w:r>
        <w:rPr>
          <w:rFonts w:eastAsia="宋体"/>
        </w:rPr>
        <w:t>::= SEQUENCE {</w:t>
      </w:r>
    </w:p>
    <w:p>
      <w:pPr>
        <w:pStyle w:val="77"/>
        <w:rPr>
          <w:rFonts w:eastAsia="宋体"/>
        </w:rPr>
      </w:pPr>
      <w:r>
        <w:rPr>
          <w:rFonts w:eastAsia="宋体"/>
        </w:rPr>
        <w:tab/>
      </w:r>
      <w:r>
        <w:rPr>
          <w:rFonts w:eastAsia="宋体"/>
        </w:rPr>
        <w:t>pRSResourceSet-List</w:t>
      </w:r>
      <w:r>
        <w:rPr>
          <w:rFonts w:eastAsia="宋体"/>
        </w:rPr>
        <w:tab/>
      </w:r>
      <w:r>
        <w:rPr>
          <w:rFonts w:eastAsia="宋体"/>
        </w:rPr>
        <w:tab/>
      </w:r>
      <w:r>
        <w:rPr>
          <w:rFonts w:eastAsia="宋体"/>
        </w:rPr>
        <w:tab/>
      </w:r>
      <w:r>
        <w:rPr>
          <w:rFonts w:eastAsia="宋体"/>
        </w:rPr>
        <w:t>PRSResourceSet-List,</w:t>
      </w:r>
    </w:p>
    <w:p>
      <w:pPr>
        <w:pStyle w:val="77"/>
        <w:rPr>
          <w:rFonts w:eastAsia="宋体"/>
          <w:lang w:val="fr-FR"/>
        </w:rPr>
      </w:pPr>
      <w:r>
        <w:rPr>
          <w:rFonts w:eastAsia="宋体"/>
        </w:rPr>
        <w:tab/>
      </w:r>
      <w:r>
        <w:rPr>
          <w:rFonts w:eastAsia="宋体"/>
          <w:lang w:val="fr-FR"/>
        </w:rPr>
        <w:t>iE-Extensions</w:t>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 xml:space="preserve">ProtocolExtensionContainer { { </w:t>
      </w:r>
      <w:r>
        <w:rPr>
          <w:lang w:val="fr-FR" w:eastAsia="zh-CN"/>
        </w:rPr>
        <w:t>PRSConfiguration-</w:t>
      </w:r>
      <w:r>
        <w:rPr>
          <w:rFonts w:eastAsia="宋体"/>
          <w:lang w:val="fr-FR"/>
        </w:rPr>
        <w:t>ExtIEs } }</w:t>
      </w:r>
      <w:r>
        <w:rPr>
          <w:rFonts w:eastAsia="宋体"/>
          <w:lang w:val="fr-FR"/>
        </w:rPr>
        <w:tab/>
      </w:r>
      <w:r>
        <w:rPr>
          <w:rFonts w:eastAsia="宋体"/>
          <w:lang w:val="fr-FR"/>
        </w:rPr>
        <w:t>OPTIONAL</w:t>
      </w:r>
    </w:p>
    <w:p>
      <w:pPr>
        <w:pStyle w:val="77"/>
        <w:rPr>
          <w:rFonts w:eastAsia="宋体"/>
          <w:lang w:val="fr-FR"/>
        </w:rPr>
      </w:pPr>
      <w:r>
        <w:rPr>
          <w:rFonts w:eastAsia="宋体"/>
          <w:lang w:val="fr-FR"/>
        </w:rPr>
        <w:t>}</w:t>
      </w:r>
    </w:p>
    <w:p>
      <w:pPr>
        <w:pStyle w:val="77"/>
        <w:rPr>
          <w:rFonts w:eastAsia="宋体"/>
          <w:lang w:val="fr-FR"/>
        </w:rPr>
      </w:pPr>
    </w:p>
    <w:p>
      <w:pPr>
        <w:pStyle w:val="77"/>
        <w:rPr>
          <w:rFonts w:eastAsia="宋体"/>
          <w:lang w:val="fr-FR"/>
        </w:rPr>
      </w:pPr>
      <w:r>
        <w:rPr>
          <w:lang w:val="fr-FR" w:eastAsia="zh-CN"/>
        </w:rPr>
        <w:t>PRSConfiguration</w:t>
      </w:r>
      <w:r>
        <w:rPr>
          <w:rFonts w:eastAsia="宋体"/>
          <w:lang w:val="fr-FR"/>
        </w:rPr>
        <w:t xml:space="preserve">-ExtIEs </w:t>
      </w:r>
      <w:r>
        <w:rPr>
          <w:rFonts w:eastAsia="宋体"/>
          <w:lang w:val="fr-FR"/>
        </w:rPr>
        <w:tab/>
      </w:r>
      <w:r>
        <w:rPr>
          <w:rFonts w:eastAsia="宋体"/>
          <w:lang w:val="fr-FR"/>
        </w:rPr>
        <w:t>F1AP-PROTOCOL-EXTENSION ::= {</w:t>
      </w:r>
    </w:p>
    <w:p>
      <w:pPr>
        <w:pStyle w:val="77"/>
        <w:rPr>
          <w:rFonts w:eastAsia="宋体"/>
          <w:lang w:val="fr-FR"/>
        </w:rPr>
      </w:pPr>
      <w:r>
        <w:rPr>
          <w:rFonts w:eastAsia="宋体"/>
          <w:lang w:val="fr-FR"/>
        </w:rPr>
        <w:tab/>
      </w:r>
      <w:r>
        <w:rPr>
          <w:rFonts w:eastAsia="宋体"/>
          <w:lang w:val="fr-FR"/>
        </w:rPr>
        <w:t>...</w:t>
      </w:r>
    </w:p>
    <w:p>
      <w:pPr>
        <w:pStyle w:val="77"/>
        <w:rPr>
          <w:lang w:val="fr-FR"/>
        </w:rPr>
      </w:pPr>
      <w:r>
        <w:rPr>
          <w:rFonts w:eastAsia="宋体"/>
          <w:lang w:val="fr-FR"/>
        </w:rPr>
        <w:t>}</w:t>
      </w:r>
    </w:p>
    <w:p>
      <w:pPr>
        <w:pStyle w:val="77"/>
        <w:rPr>
          <w:rFonts w:eastAsia="宋体"/>
          <w:lang w:val="fr-FR"/>
        </w:rPr>
      </w:pPr>
    </w:p>
    <w:p>
      <w:pPr>
        <w:pStyle w:val="77"/>
        <w:spacing w:line="0" w:lineRule="atLeast"/>
        <w:rPr>
          <w:snapToGrid w:val="0"/>
          <w:lang w:val="fr-FR"/>
        </w:rPr>
      </w:pPr>
      <w:r>
        <w:rPr>
          <w:snapToGrid w:val="0"/>
          <w:lang w:val="fr-FR"/>
        </w:rPr>
        <w:t>PRSInformationPos  ::= SEQUENCE {</w:t>
      </w:r>
    </w:p>
    <w:p>
      <w:pPr>
        <w:pStyle w:val="77"/>
        <w:spacing w:line="0" w:lineRule="atLeast"/>
        <w:rPr>
          <w:snapToGrid w:val="0"/>
          <w:lang w:val="fr-FR"/>
        </w:rPr>
      </w:pPr>
      <w:r>
        <w:rPr>
          <w:snapToGrid w:val="0"/>
          <w:lang w:val="fr-FR"/>
        </w:rPr>
        <w:tab/>
      </w:r>
      <w:r>
        <w:rPr>
          <w:snapToGrid w:val="0"/>
          <w:lang w:val="fr-FR"/>
        </w:rPr>
        <w:t>pRS-IDPos</w:t>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INTEGER(0..255),</w:t>
      </w:r>
      <w:r>
        <w:rPr>
          <w:snapToGrid w:val="0"/>
          <w:lang w:val="fr-FR"/>
        </w:rPr>
        <w:tab/>
      </w:r>
    </w:p>
    <w:p>
      <w:pPr>
        <w:pStyle w:val="77"/>
        <w:spacing w:line="0" w:lineRule="atLeast"/>
        <w:rPr>
          <w:snapToGrid w:val="0"/>
          <w:lang w:val="fr-FR"/>
        </w:rPr>
      </w:pPr>
      <w:r>
        <w:rPr>
          <w:snapToGrid w:val="0"/>
          <w:lang w:val="fr-FR"/>
        </w:rPr>
        <w:tab/>
      </w:r>
      <w:r>
        <w:rPr>
          <w:snapToGrid w:val="0"/>
          <w:lang w:val="fr-FR"/>
        </w:rPr>
        <w:t>pRS-Resource-Set-IDPos</w:t>
      </w:r>
      <w:r>
        <w:rPr>
          <w:snapToGrid w:val="0"/>
          <w:lang w:val="fr-FR"/>
        </w:rPr>
        <w:tab/>
      </w:r>
      <w:r>
        <w:rPr>
          <w:snapToGrid w:val="0"/>
          <w:lang w:val="fr-FR"/>
        </w:rPr>
        <w:tab/>
      </w:r>
      <w:r>
        <w:rPr>
          <w:snapToGrid w:val="0"/>
          <w:lang w:val="fr-FR"/>
        </w:rPr>
        <w:t>INTEGER(0..7),</w:t>
      </w:r>
    </w:p>
    <w:p>
      <w:pPr>
        <w:pStyle w:val="77"/>
        <w:spacing w:line="0" w:lineRule="atLeast"/>
        <w:rPr>
          <w:snapToGrid w:val="0"/>
          <w:lang w:val="fr-FR"/>
        </w:rPr>
      </w:pPr>
      <w:r>
        <w:rPr>
          <w:snapToGrid w:val="0"/>
          <w:lang w:val="fr-FR"/>
        </w:rPr>
        <w:tab/>
      </w:r>
      <w:r>
        <w:rPr>
          <w:snapToGrid w:val="0"/>
          <w:lang w:val="fr-FR"/>
        </w:rPr>
        <w:t>pRS-Resource-IDPos</w:t>
      </w:r>
      <w:r>
        <w:rPr>
          <w:snapToGrid w:val="0"/>
          <w:lang w:val="fr-FR"/>
        </w:rPr>
        <w:tab/>
      </w:r>
      <w:r>
        <w:rPr>
          <w:snapToGrid w:val="0"/>
          <w:lang w:val="fr-FR"/>
        </w:rPr>
        <w:tab/>
      </w:r>
      <w:r>
        <w:rPr>
          <w:snapToGrid w:val="0"/>
          <w:lang w:val="fr-FR"/>
        </w:rPr>
        <w:tab/>
      </w:r>
      <w:r>
        <w:rPr>
          <w:snapToGrid w:val="0"/>
          <w:lang w:val="fr-FR"/>
        </w:rPr>
        <w:t>INTEGER(0..63)</w:t>
      </w:r>
      <w:r>
        <w:rPr>
          <w:snapToGrid w:val="0"/>
          <w:lang w:val="fr-FR"/>
        </w:rPr>
        <w:tab/>
      </w:r>
      <w:r>
        <w:rPr>
          <w:snapToGrid w:val="0"/>
          <w:lang w:val="fr-FR"/>
        </w:rPr>
        <w:t>OPTIONAL,</w:t>
      </w:r>
    </w:p>
    <w:p>
      <w:pPr>
        <w:pStyle w:val="77"/>
        <w:spacing w:line="0" w:lineRule="atLeast"/>
        <w:rPr>
          <w:snapToGrid w:val="0"/>
          <w:lang w:val="fr-FR"/>
        </w:rPr>
      </w:pPr>
      <w:r>
        <w:rPr>
          <w:snapToGrid w:val="0"/>
          <w:lang w:val="fr-FR"/>
        </w:rPr>
        <w:tab/>
      </w:r>
      <w:r>
        <w:rPr>
          <w:snapToGrid w:val="0"/>
          <w:lang w:val="fr-FR"/>
        </w:rPr>
        <w:t>iE-Extensions</w:t>
      </w:r>
      <w:r>
        <w:rPr>
          <w:snapToGrid w:val="0"/>
          <w:lang w:val="fr-FR"/>
        </w:rPr>
        <w:tab/>
      </w:r>
      <w:r>
        <w:rPr>
          <w:snapToGrid w:val="0"/>
          <w:lang w:val="fr-FR"/>
        </w:rPr>
        <w:tab/>
      </w:r>
      <w:r>
        <w:rPr>
          <w:snapToGrid w:val="0"/>
          <w:lang w:val="fr-FR"/>
        </w:rPr>
        <w:tab/>
      </w:r>
      <w:r>
        <w:rPr>
          <w:snapToGrid w:val="0"/>
          <w:lang w:val="fr-FR"/>
        </w:rPr>
        <w:tab/>
      </w:r>
      <w:r>
        <w:rPr>
          <w:snapToGrid w:val="0"/>
          <w:lang w:val="fr-FR"/>
        </w:rPr>
        <w:t>ProtocolExtensionContainer { { PRSInformationPos-ExtIEs} } OPTIONAL</w:t>
      </w:r>
    </w:p>
    <w:p>
      <w:pPr>
        <w:pStyle w:val="77"/>
        <w:spacing w:line="0" w:lineRule="atLeast"/>
        <w:rPr>
          <w:snapToGrid w:val="0"/>
          <w:lang w:val="fr-FR"/>
        </w:rPr>
      </w:pPr>
      <w:r>
        <w:rPr>
          <w:snapToGrid w:val="0"/>
          <w:lang w:val="fr-FR"/>
        </w:rPr>
        <w:t>}</w:t>
      </w:r>
    </w:p>
    <w:p>
      <w:pPr>
        <w:pStyle w:val="77"/>
        <w:spacing w:line="0" w:lineRule="atLeast"/>
        <w:rPr>
          <w:snapToGrid w:val="0"/>
          <w:lang w:val="fr-FR"/>
        </w:rPr>
      </w:pPr>
    </w:p>
    <w:p>
      <w:pPr>
        <w:pStyle w:val="77"/>
        <w:spacing w:line="0" w:lineRule="atLeast"/>
        <w:rPr>
          <w:snapToGrid w:val="0"/>
          <w:lang w:val="fr-FR"/>
        </w:rPr>
      </w:pPr>
      <w:r>
        <w:rPr>
          <w:snapToGrid w:val="0"/>
          <w:lang w:val="fr-FR"/>
        </w:rPr>
        <w:t>PRSInformationPos-ExtIEs F1AP-PROTOCOL-EXTENSION ::= {</w:t>
      </w:r>
    </w:p>
    <w:p>
      <w:pPr>
        <w:pStyle w:val="77"/>
        <w:spacing w:line="0" w:lineRule="atLeast"/>
        <w:rPr>
          <w:snapToGrid w:val="0"/>
        </w:rPr>
      </w:pPr>
      <w:r>
        <w:rPr>
          <w:snapToGrid w:val="0"/>
          <w:lang w:val="fr-FR"/>
        </w:rPr>
        <w:tab/>
      </w:r>
      <w:r>
        <w:rPr>
          <w:snapToGrid w:val="0"/>
        </w:rPr>
        <w:t>...</w:t>
      </w:r>
    </w:p>
    <w:p>
      <w:pPr>
        <w:pStyle w:val="77"/>
        <w:spacing w:line="0" w:lineRule="atLeast"/>
        <w:rPr>
          <w:snapToGrid w:val="0"/>
        </w:rPr>
      </w:pPr>
      <w:r>
        <w:rPr>
          <w:snapToGrid w:val="0"/>
        </w:rPr>
        <w:t>}</w:t>
      </w:r>
    </w:p>
    <w:p>
      <w:pPr>
        <w:pStyle w:val="77"/>
        <w:rPr>
          <w:rFonts w:eastAsia="宋体"/>
        </w:rPr>
      </w:pPr>
    </w:p>
    <w:p>
      <w:pPr>
        <w:pStyle w:val="77"/>
        <w:rPr>
          <w:snapToGrid w:val="0"/>
        </w:rPr>
      </w:pPr>
      <w:r>
        <w:rPr>
          <w:rFonts w:eastAsia="宋体"/>
          <w:snapToGrid w:val="0"/>
        </w:rPr>
        <w:t xml:space="preserve">PRS-Measurement-Info-List </w:t>
      </w:r>
      <w:r>
        <w:rPr>
          <w:snapToGrid w:val="0"/>
        </w:rPr>
        <w:t xml:space="preserve">::= SEQUENCE (SIZE(1..maxFreqLayers)) OF </w:t>
      </w:r>
      <w:r>
        <w:rPr>
          <w:rFonts w:eastAsia="宋体"/>
          <w:snapToGrid w:val="0"/>
        </w:rPr>
        <w:t>PRS-Measurement-Info-List</w:t>
      </w:r>
      <w:r>
        <w:rPr>
          <w:snapToGrid w:val="0"/>
        </w:rPr>
        <w:t>-Item</w:t>
      </w:r>
    </w:p>
    <w:p>
      <w:pPr>
        <w:pStyle w:val="77"/>
        <w:rPr>
          <w:rFonts w:eastAsia="Calibri" w:cs="Courier New"/>
        </w:rPr>
      </w:pPr>
    </w:p>
    <w:p>
      <w:pPr>
        <w:pStyle w:val="77"/>
        <w:rPr>
          <w:snapToGrid w:val="0"/>
        </w:rPr>
      </w:pPr>
      <w:r>
        <w:rPr>
          <w:rFonts w:eastAsia="宋体"/>
          <w:snapToGrid w:val="0"/>
        </w:rPr>
        <w:t>PRS-Measurement-Info-List</w:t>
      </w:r>
      <w:r>
        <w:rPr>
          <w:snapToGrid w:val="0"/>
        </w:rPr>
        <w:t>-Item ::= SEQUENCE {</w:t>
      </w:r>
    </w:p>
    <w:p>
      <w:pPr>
        <w:pStyle w:val="77"/>
        <w:rPr>
          <w:snapToGrid w:val="0"/>
          <w:lang w:val="sv-SE"/>
        </w:rPr>
      </w:pPr>
      <w:r>
        <w:rPr>
          <w:snapToGrid w:val="0"/>
          <w:lang w:val="sv-SE"/>
        </w:rPr>
        <w:tab/>
      </w:r>
      <w:r>
        <w:rPr>
          <w:snapToGrid w:val="0"/>
          <w:lang w:val="sv-SE"/>
        </w:rPr>
        <w:t>pointA</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INTEGER (0..3279165),</w:t>
      </w:r>
    </w:p>
    <w:p>
      <w:pPr>
        <w:pStyle w:val="77"/>
        <w:rPr>
          <w:snapToGrid w:val="0"/>
          <w:lang w:val="sv-SE"/>
        </w:rPr>
      </w:pPr>
      <w:r>
        <w:rPr>
          <w:snapToGrid w:val="0"/>
          <w:lang w:val="sv-SE"/>
        </w:rPr>
        <w:tab/>
      </w:r>
      <w:r>
        <w:rPr>
          <w:snapToGrid w:val="0"/>
          <w:lang w:val="sv-SE"/>
        </w:rPr>
        <w:t>measPRSPeriodicity</w:t>
      </w:r>
      <w:r>
        <w:rPr>
          <w:snapToGrid w:val="0"/>
          <w:lang w:val="sv-SE"/>
        </w:rPr>
        <w:tab/>
      </w:r>
      <w:r>
        <w:rPr>
          <w:snapToGrid w:val="0"/>
          <w:lang w:val="sv-SE"/>
        </w:rPr>
        <w:tab/>
      </w:r>
      <w:r>
        <w:rPr>
          <w:snapToGrid w:val="0"/>
          <w:lang w:val="sv-SE"/>
        </w:rPr>
        <w:tab/>
      </w:r>
      <w:r>
        <w:rPr>
          <w:snapToGrid w:val="0"/>
          <w:lang w:val="sv-SE"/>
        </w:rPr>
        <w:t>ENUMERATED {ms20, ms40, ms80, ms160, ...},</w:t>
      </w:r>
    </w:p>
    <w:p>
      <w:pPr>
        <w:pStyle w:val="77"/>
        <w:rPr>
          <w:snapToGrid w:val="0"/>
          <w:lang w:val="sv-SE"/>
        </w:rPr>
      </w:pPr>
      <w:r>
        <w:rPr>
          <w:snapToGrid w:val="0"/>
          <w:lang w:val="sv-SE"/>
        </w:rPr>
        <w:tab/>
      </w:r>
      <w:r>
        <w:rPr>
          <w:snapToGrid w:val="0"/>
          <w:lang w:val="sv-SE"/>
        </w:rPr>
        <w:t>measPRSOffset</w:t>
      </w:r>
      <w:r>
        <w:rPr>
          <w:snapToGrid w:val="0"/>
          <w:lang w:val="sv-SE"/>
        </w:rPr>
        <w:tab/>
      </w:r>
      <w:r>
        <w:rPr>
          <w:snapToGrid w:val="0"/>
          <w:lang w:val="sv-SE"/>
        </w:rPr>
        <w:tab/>
      </w:r>
      <w:r>
        <w:rPr>
          <w:snapToGrid w:val="0"/>
          <w:lang w:val="sv-SE"/>
        </w:rPr>
        <w:tab/>
      </w:r>
      <w:r>
        <w:rPr>
          <w:snapToGrid w:val="0"/>
          <w:lang w:val="sv-SE"/>
        </w:rPr>
        <w:tab/>
      </w:r>
      <w:r>
        <w:rPr>
          <w:snapToGrid w:val="0"/>
          <w:lang w:val="sv-SE"/>
        </w:rPr>
        <w:t>INTEGER (0..159</w:t>
      </w:r>
      <w:r>
        <w:rPr>
          <w:snapToGrid w:val="0"/>
        </w:rPr>
        <w:t>, ...</w:t>
      </w:r>
      <w:r>
        <w:rPr>
          <w:snapToGrid w:val="0"/>
          <w:lang w:val="sv-SE"/>
        </w:rPr>
        <w:t>),</w:t>
      </w:r>
    </w:p>
    <w:p>
      <w:pPr>
        <w:pStyle w:val="77"/>
      </w:pPr>
      <w:r>
        <w:rPr>
          <w:snapToGrid w:val="0"/>
          <w:lang w:val="sv-SE"/>
        </w:rPr>
        <w:tab/>
      </w:r>
      <w:r>
        <w:rPr>
          <w:snapToGrid w:val="0"/>
          <w:lang w:val="sv-SE"/>
        </w:rPr>
        <w:t>measurementPRSLength</w:t>
      </w:r>
      <w:r>
        <w:rPr>
          <w:snapToGrid w:val="0"/>
          <w:lang w:val="sv-SE"/>
        </w:rPr>
        <w:tab/>
      </w:r>
      <w:r>
        <w:rPr>
          <w:snapToGrid w:val="0"/>
          <w:lang w:val="sv-SE"/>
        </w:rPr>
        <w:tab/>
      </w:r>
      <w:r>
        <w:rPr>
          <w:snapToGrid w:val="0"/>
          <w:lang w:val="sv-SE"/>
        </w:rPr>
        <w:t>ENUMERATED {ms1dot5, ms3, ms3dot5, ms4, ms5dot5, ms6, ms10, ms20},</w:t>
      </w:r>
    </w:p>
    <w:p>
      <w:pPr>
        <w:pStyle w:val="77"/>
        <w:rPr>
          <w:snapToGrid w:val="0"/>
        </w:rPr>
      </w:pPr>
      <w:r>
        <w:rPr>
          <w:snapToGrid w:val="0"/>
        </w:rPr>
        <w:tab/>
      </w:r>
      <w:r>
        <w:rPr>
          <w:snapToGrid w:val="0"/>
        </w:rPr>
        <w:t>iE-Extensions</w:t>
      </w:r>
      <w:r>
        <w:rPr>
          <w:snapToGrid w:val="0"/>
        </w:rPr>
        <w:tab/>
      </w:r>
      <w:r>
        <w:rPr>
          <w:snapToGrid w:val="0"/>
        </w:rPr>
        <w:tab/>
      </w:r>
      <w:r>
        <w:rPr>
          <w:snapToGrid w:val="0"/>
        </w:rPr>
        <w:tab/>
      </w:r>
      <w:r>
        <w:rPr>
          <w:snapToGrid w:val="0"/>
        </w:rPr>
        <w:tab/>
      </w:r>
      <w:r>
        <w:rPr>
          <w:snapToGrid w:val="0"/>
        </w:rPr>
        <w:t>ProtocolExtensionContainer { { PRS-Measurement-Info-List-Item-ExtIEs} } OPTIONAL,</w:t>
      </w:r>
    </w:p>
    <w:p>
      <w:pPr>
        <w:pStyle w:val="77"/>
        <w:rPr>
          <w:snapToGrid w:val="0"/>
        </w:rPr>
      </w:pPr>
      <w:r>
        <w:rPr>
          <w:snapToGrid w:val="0"/>
        </w:rPr>
        <w:tab/>
      </w: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PRS-Measurement-Info-List-Item</w:t>
      </w:r>
      <w:r>
        <w:rPr>
          <w:rFonts w:eastAsia="Calibri" w:cs="Courier New"/>
        </w:rPr>
        <w:t>-ExtIEs F1AP-</w:t>
      </w:r>
      <w:r>
        <w:rPr>
          <w:rFonts w:eastAsia="Calibri" w:cs="Courier New"/>
          <w:snapToGrid w:val="0"/>
        </w:rPr>
        <w:t xml:space="preserve">PROTOCOL-EXTENSION </w:t>
      </w:r>
      <w:r>
        <w:rPr>
          <w:rFonts w:eastAsia="Calibri" w:cs="Courier New"/>
        </w:rPr>
        <w:t>::= {</w:t>
      </w:r>
    </w:p>
    <w:p>
      <w:pPr>
        <w:pStyle w:val="77"/>
        <w:rPr>
          <w:rFonts w:eastAsia="Calibri" w:cs="Courier New"/>
        </w:rPr>
      </w:pPr>
      <w:r>
        <w:rPr>
          <w:rFonts w:eastAsia="Calibri" w:cs="Courier New"/>
        </w:rPr>
        <w:tab/>
      </w:r>
      <w:r>
        <w:rPr>
          <w:rFonts w:eastAsia="Calibri" w:cs="Courier New"/>
        </w:rPr>
        <w:t>...</w:t>
      </w:r>
    </w:p>
    <w:p>
      <w:pPr>
        <w:pStyle w:val="77"/>
        <w:rPr>
          <w:snapToGrid w:val="0"/>
        </w:rPr>
      </w:pPr>
      <w:r>
        <w:rPr>
          <w:rFonts w:eastAsia="Calibri" w:cs="Courier New"/>
        </w:rPr>
        <w:t>}</w:t>
      </w:r>
    </w:p>
    <w:p>
      <w:pPr>
        <w:pStyle w:val="77"/>
        <w:rPr>
          <w:rFonts w:eastAsia="Calibri" w:cs="Courier New"/>
        </w:rPr>
      </w:pPr>
    </w:p>
    <w:p>
      <w:pPr>
        <w:pStyle w:val="77"/>
        <w:rPr>
          <w:rFonts w:eastAsia="宋体"/>
        </w:rPr>
      </w:pPr>
    </w:p>
    <w:p>
      <w:pPr>
        <w:pStyle w:val="77"/>
        <w:rPr>
          <w:rFonts w:eastAsia="宋体"/>
        </w:rPr>
      </w:pPr>
      <w:r>
        <w:rPr>
          <w:rFonts w:eastAsia="宋体"/>
        </w:rPr>
        <w:t>Potential-SpCell-Item ::= SEQUENCE {</w:t>
      </w:r>
    </w:p>
    <w:p>
      <w:pPr>
        <w:pStyle w:val="77"/>
        <w:rPr>
          <w:rFonts w:eastAsia="宋体"/>
        </w:rPr>
      </w:pPr>
      <w:r>
        <w:rPr>
          <w:rFonts w:eastAsia="宋体"/>
        </w:rPr>
        <w:tab/>
      </w:r>
      <w:r>
        <w:rPr>
          <w:rFonts w:eastAsia="宋体"/>
        </w:rPr>
        <w:t>potential-SpCell-ID</w:t>
      </w:r>
      <w:r>
        <w:rPr>
          <w:rFonts w:eastAsia="宋体"/>
        </w:rPr>
        <w:tab/>
      </w:r>
      <w:r>
        <w:rPr>
          <w:rFonts w:eastAsia="宋体"/>
        </w:rPr>
        <w:tab/>
      </w:r>
      <w:r>
        <w:rPr>
          <w:rFonts w:eastAsia="宋体"/>
        </w:rPr>
        <w:tab/>
      </w:r>
      <w:r>
        <w:rPr>
          <w:rFonts w:eastAsia="宋体"/>
        </w:rPr>
        <w:t>NRCGI</w:t>
      </w:r>
      <w:r>
        <w:rPr>
          <w:rFonts w:eastAsia="宋体"/>
        </w:rPr>
        <w:tab/>
      </w:r>
      <w:r>
        <w:rPr>
          <w:rFonts w:eastAsia="宋体"/>
        </w:rPr>
        <w:t>,</w:t>
      </w:r>
    </w:p>
    <w:p>
      <w:pPr>
        <w:pStyle w:val="77"/>
        <w:rPr>
          <w:rFonts w:eastAsia="宋体"/>
        </w:rPr>
      </w:pPr>
      <w:r>
        <w:rPr>
          <w:rFonts w:eastAsia="宋体"/>
        </w:rPr>
        <w:tab/>
      </w:r>
      <w:r>
        <w:rPr>
          <w:rFonts w:eastAsia="宋体"/>
        </w:rPr>
        <w:t>iE-Extensions</w:t>
      </w:r>
      <w:r>
        <w:rPr>
          <w:rFonts w:eastAsia="宋体"/>
        </w:rPr>
        <w:tab/>
      </w:r>
      <w:r>
        <w:rPr>
          <w:rFonts w:eastAsia="宋体"/>
        </w:rPr>
        <w:tab/>
      </w:r>
      <w:r>
        <w:rPr>
          <w:rFonts w:eastAsia="宋体"/>
        </w:rPr>
        <w:tab/>
      </w:r>
      <w:r>
        <w:rPr>
          <w:rFonts w:eastAsia="宋体"/>
        </w:rPr>
        <w:tab/>
      </w:r>
      <w:r>
        <w:rPr>
          <w:rFonts w:eastAsia="宋体"/>
        </w:rPr>
        <w:t>ProtocolExtensionContainer { { Potential-SpCell-ItemExtIEs } }</w:t>
      </w:r>
      <w:r>
        <w:rPr>
          <w:rFonts w:eastAsia="宋体"/>
        </w:rPr>
        <w:tab/>
      </w:r>
      <w:r>
        <w:rPr>
          <w:rFonts w:eastAsia="宋体"/>
        </w:rPr>
        <w:t>OPTIONAL,</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 xml:space="preserve">Potential-SpCell-ItemExtIEs </w:t>
      </w:r>
      <w:r>
        <w:rPr>
          <w:rFonts w:eastAsia="宋体"/>
        </w:rPr>
        <w:tab/>
      </w:r>
      <w:r>
        <w:rPr>
          <w:rFonts w:eastAsia="宋体"/>
        </w:rPr>
        <w:t>F1AP-PROTOCOL-EXTENSION ::=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pPr>
    </w:p>
    <w:p>
      <w:pPr>
        <w:pStyle w:val="77"/>
      </w:pPr>
    </w:p>
    <w:p>
      <w:pPr>
        <w:pStyle w:val="77"/>
      </w:pPr>
      <w:r>
        <w:t>PRSAngleList ::= SEQUENCE (SIZE(1.. maxnoofPRS-ResourcesPerSet)) OF PRSAngleItem</w:t>
      </w:r>
    </w:p>
    <w:p>
      <w:pPr>
        <w:pStyle w:val="77"/>
      </w:pPr>
    </w:p>
    <w:p>
      <w:pPr>
        <w:pStyle w:val="77"/>
      </w:pPr>
      <w:r>
        <w:t>PRSAngleItem ::= SEQUENCE {</w:t>
      </w:r>
    </w:p>
    <w:p>
      <w:pPr>
        <w:pStyle w:val="77"/>
      </w:pPr>
      <w:r>
        <w:tab/>
      </w:r>
      <w:r>
        <w:t>nR-PRS-Azimuth</w:t>
      </w:r>
      <w:r>
        <w:tab/>
      </w:r>
      <w:r>
        <w:tab/>
      </w:r>
      <w:r>
        <w:tab/>
      </w:r>
      <w:r>
        <w:t>INTEGER (0..359),</w:t>
      </w:r>
    </w:p>
    <w:p>
      <w:pPr>
        <w:pStyle w:val="77"/>
      </w:pPr>
      <w:r>
        <w:tab/>
      </w:r>
      <w:r>
        <w:t>nR-PRS-Azimuth-fine</w:t>
      </w:r>
      <w:r>
        <w:tab/>
      </w:r>
      <w:r>
        <w:tab/>
      </w:r>
      <w:r>
        <w:t>INTEGER (0..9),</w:t>
      </w:r>
    </w:p>
    <w:p>
      <w:pPr>
        <w:pStyle w:val="77"/>
      </w:pPr>
      <w:r>
        <w:tab/>
      </w:r>
      <w:r>
        <w:t>nR-PRS-Elevation</w:t>
      </w:r>
      <w:r>
        <w:tab/>
      </w:r>
      <w:r>
        <w:tab/>
      </w:r>
      <w:r>
        <w:t>INTEGER (0..180),</w:t>
      </w:r>
    </w:p>
    <w:p>
      <w:pPr>
        <w:pStyle w:val="77"/>
      </w:pPr>
      <w:r>
        <w:tab/>
      </w:r>
      <w:r>
        <w:t>nR-PRS-Elevation-fine</w:t>
      </w:r>
      <w:r>
        <w:tab/>
      </w:r>
      <w:r>
        <w:t>INTEGER (0..9),</w:t>
      </w:r>
    </w:p>
    <w:p>
      <w:pPr>
        <w:pStyle w:val="77"/>
        <w:rPr>
          <w:lang w:val="fr-FR"/>
        </w:rPr>
      </w:pPr>
      <w:r>
        <w:tab/>
      </w:r>
      <w:r>
        <w:rPr>
          <w:lang w:val="fr-FR"/>
        </w:rPr>
        <w:t>iE-Extensions</w:t>
      </w:r>
      <w:r>
        <w:rPr>
          <w:lang w:val="fr-FR"/>
        </w:rPr>
        <w:tab/>
      </w:r>
      <w:r>
        <w:rPr>
          <w:lang w:val="fr-FR"/>
        </w:rPr>
        <w:tab/>
      </w:r>
      <w:r>
        <w:rPr>
          <w:lang w:val="fr-FR"/>
        </w:rPr>
        <w:tab/>
      </w:r>
      <w:r>
        <w:rPr>
          <w:lang w:val="fr-FR"/>
        </w:rPr>
        <w:t>ProtocolExtensionContainer { { PRSAngleItem-ItemExtIEs } }</w:t>
      </w:r>
      <w:r>
        <w:rPr>
          <w:lang w:val="fr-FR"/>
        </w:rPr>
        <w:tab/>
      </w:r>
      <w:r>
        <w:rPr>
          <w:lang w:val="fr-FR"/>
        </w:rPr>
        <w:t>OPTIONAL</w:t>
      </w:r>
    </w:p>
    <w:p>
      <w:pPr>
        <w:pStyle w:val="77"/>
      </w:pPr>
      <w:r>
        <w:t>}</w:t>
      </w:r>
    </w:p>
    <w:p>
      <w:pPr>
        <w:pStyle w:val="77"/>
      </w:pPr>
    </w:p>
    <w:p>
      <w:pPr>
        <w:pStyle w:val="77"/>
      </w:pPr>
      <w:r>
        <w:t xml:space="preserve">PRSAngleItem-ItemExtIEs </w:t>
      </w:r>
      <w:r>
        <w:tab/>
      </w:r>
      <w:r>
        <w:t>F1AP-PROTOCOL-EXTENSION ::= {</w:t>
      </w:r>
    </w:p>
    <w:p>
      <w:pPr>
        <w:pStyle w:val="77"/>
        <w:rPr>
          <w:rFonts w:eastAsia="宋体"/>
          <w:snapToGrid w:val="0"/>
        </w:rPr>
      </w:pPr>
      <w:r>
        <w:rPr>
          <w:rFonts w:eastAsia="宋体"/>
          <w:snapToGrid w:val="0"/>
        </w:rPr>
        <w:tab/>
      </w:r>
      <w:r>
        <w:rPr>
          <w:rFonts w:eastAsia="宋体"/>
          <w:snapToGrid w:val="0"/>
        </w:rPr>
        <w:t>{ ID id-</w:t>
      </w:r>
      <w:r>
        <w:t>PRS-Resource-ID</w:t>
      </w:r>
      <w:r>
        <w:rPr>
          <w:rFonts w:eastAsia="宋体"/>
          <w:snapToGrid w:val="0"/>
        </w:rPr>
        <w:tab/>
      </w:r>
      <w:r>
        <w:rPr>
          <w:rFonts w:eastAsia="宋体"/>
          <w:snapToGrid w:val="0"/>
        </w:rPr>
        <w:tab/>
      </w:r>
      <w:r>
        <w:rPr>
          <w:rFonts w:eastAsia="宋体"/>
          <w:snapToGrid w:val="0"/>
        </w:rPr>
        <w:t xml:space="preserve">CRITICALITY ignore EXTENSION </w:t>
      </w:r>
      <w:r>
        <w:t>PRS-Resource-ID</w:t>
      </w:r>
      <w:r>
        <w:rPr>
          <w:rFonts w:eastAsia="宋体"/>
          <w:snapToGrid w:val="0"/>
        </w:rPr>
        <w:tab/>
      </w:r>
      <w:r>
        <w:rPr>
          <w:rFonts w:eastAsia="宋体"/>
          <w:snapToGrid w:val="0"/>
        </w:rPr>
        <w:tab/>
      </w:r>
      <w:r>
        <w:rPr>
          <w:rFonts w:eastAsia="宋体"/>
          <w:snapToGrid w:val="0"/>
        </w:rPr>
        <w:t xml:space="preserve">PRESENCE </w:t>
      </w:r>
      <w:r>
        <w:rPr>
          <w:snapToGrid w:val="0"/>
        </w:rPr>
        <w:t>optional</w:t>
      </w:r>
      <w:r>
        <w:rPr>
          <w:rFonts w:eastAsia="宋体"/>
          <w:snapToGrid w:val="0"/>
        </w:rPr>
        <w:t xml:space="preserve"> },</w:t>
      </w:r>
    </w:p>
    <w:p>
      <w:pPr>
        <w:pStyle w:val="77"/>
      </w:pPr>
      <w:r>
        <w:tab/>
      </w:r>
      <w:r>
        <w:t>...</w:t>
      </w:r>
    </w:p>
    <w:p>
      <w:pPr>
        <w:pStyle w:val="77"/>
      </w:pPr>
      <w:r>
        <w:t>}</w:t>
      </w:r>
    </w:p>
    <w:p>
      <w:pPr>
        <w:pStyle w:val="77"/>
      </w:pPr>
    </w:p>
    <w:p>
      <w:pPr>
        <w:pStyle w:val="77"/>
      </w:pPr>
      <w:r>
        <w:t>PRSConfigRequestType ::= ENUMERATED {configure, off, ...}</w:t>
      </w:r>
    </w:p>
    <w:p>
      <w:pPr>
        <w:pStyle w:val="77"/>
      </w:pPr>
    </w:p>
    <w:p>
      <w:pPr>
        <w:pStyle w:val="77"/>
        <w:spacing w:line="0" w:lineRule="atLeast"/>
        <w:rPr>
          <w:snapToGrid w:val="0"/>
        </w:rPr>
      </w:pPr>
      <w:r>
        <w:t xml:space="preserve">PRSMuting::= </w:t>
      </w:r>
      <w:r>
        <w:rPr>
          <w:snapToGrid w:val="0"/>
        </w:rPr>
        <w:t>SEQUENCE {</w:t>
      </w:r>
    </w:p>
    <w:p>
      <w:pPr>
        <w:pStyle w:val="77"/>
        <w:spacing w:line="0" w:lineRule="atLeast"/>
      </w:pPr>
      <w:r>
        <w:rPr>
          <w:snapToGrid w:val="0"/>
        </w:rPr>
        <w:tab/>
      </w:r>
      <w:r>
        <w:t>pRSMutingOption1</w:t>
      </w:r>
      <w:r>
        <w:tab/>
      </w:r>
      <w:r>
        <w:tab/>
      </w:r>
      <w:r>
        <w:tab/>
      </w:r>
      <w:r>
        <w:t>PRSMutingOption1</w:t>
      </w:r>
      <w:r>
        <w:tab/>
      </w:r>
      <w:r>
        <w:tab/>
      </w:r>
      <w:r>
        <w:rPr>
          <w:snapToGrid w:val="0"/>
        </w:rPr>
        <w:t>OPTIONAL</w:t>
      </w:r>
      <w:r>
        <w:t>,</w:t>
      </w:r>
    </w:p>
    <w:p>
      <w:pPr>
        <w:pStyle w:val="77"/>
        <w:spacing w:line="0" w:lineRule="atLeast"/>
        <w:rPr>
          <w:snapToGrid w:val="0"/>
        </w:rPr>
      </w:pPr>
      <w:r>
        <w:tab/>
      </w:r>
      <w:r>
        <w:t>pRSMutingOption2</w:t>
      </w:r>
      <w:r>
        <w:tab/>
      </w:r>
      <w:r>
        <w:tab/>
      </w:r>
      <w:r>
        <w:tab/>
      </w:r>
      <w:r>
        <w:t>PRSMutingOption2</w:t>
      </w:r>
      <w:r>
        <w:tab/>
      </w:r>
      <w:r>
        <w:tab/>
      </w:r>
      <w:r>
        <w:rPr>
          <w:snapToGrid w:val="0"/>
        </w:rPr>
        <w:t>OPTIONAL</w:t>
      </w:r>
      <w:r>
        <w:t>,</w:t>
      </w:r>
    </w:p>
    <w:p>
      <w:pPr>
        <w:pStyle w:val="77"/>
        <w:spacing w:line="0" w:lineRule="atLeast"/>
        <w:rPr>
          <w:snapToGrid w:val="0"/>
        </w:rPr>
      </w:pPr>
      <w:r>
        <w:rPr>
          <w:snapToGrid w:val="0"/>
        </w:rPr>
        <w:tab/>
      </w:r>
      <w:r>
        <w:rPr>
          <w:snapToGrid w:val="0"/>
        </w:rPr>
        <w:t>iE-Extensions</w:t>
      </w:r>
      <w:r>
        <w:rPr>
          <w:snapToGrid w:val="0"/>
        </w:rPr>
        <w:tab/>
      </w:r>
      <w:r>
        <w:rPr>
          <w:snapToGrid w:val="0"/>
        </w:rPr>
        <w:tab/>
      </w:r>
      <w:r>
        <w:rPr>
          <w:snapToGrid w:val="0"/>
        </w:rPr>
        <w:tab/>
      </w:r>
      <w:r>
        <w:rPr>
          <w:snapToGrid w:val="0"/>
        </w:rPr>
        <w:tab/>
      </w:r>
      <w:r>
        <w:rPr>
          <w:snapToGrid w:val="0"/>
        </w:rPr>
        <w:t xml:space="preserve">ProtocolExtensionContainer { { </w:t>
      </w:r>
      <w:r>
        <w:t>PRSMuting</w:t>
      </w:r>
      <w:r>
        <w:rPr>
          <w:snapToGrid w:val="0"/>
        </w:rPr>
        <w:t>-ExtIEs} } OPTIONAL</w:t>
      </w:r>
    </w:p>
    <w:p>
      <w:pPr>
        <w:pStyle w:val="77"/>
        <w:spacing w:line="0" w:lineRule="atLeast"/>
        <w:rPr>
          <w:snapToGrid w:val="0"/>
        </w:rPr>
      </w:pPr>
      <w:r>
        <w:rPr>
          <w:snapToGrid w:val="0"/>
        </w:rPr>
        <w:t>}</w:t>
      </w:r>
    </w:p>
    <w:p>
      <w:pPr>
        <w:pStyle w:val="77"/>
        <w:spacing w:line="0" w:lineRule="atLeast"/>
      </w:pPr>
    </w:p>
    <w:p>
      <w:pPr>
        <w:pStyle w:val="77"/>
        <w:spacing w:line="0" w:lineRule="atLeast"/>
        <w:rPr>
          <w:snapToGrid w:val="0"/>
        </w:rPr>
      </w:pPr>
      <w:r>
        <w:t>PRSMuting</w:t>
      </w:r>
      <w:r>
        <w:rPr>
          <w:snapToGrid w:val="0"/>
        </w:rPr>
        <w:t>-ExtIEs F1AP-PROTOCOL-EXTENSION ::= {</w:t>
      </w:r>
    </w:p>
    <w:p>
      <w:pPr>
        <w:pStyle w:val="77"/>
        <w:spacing w:line="0" w:lineRule="atLeast"/>
        <w:rPr>
          <w:snapToGrid w:val="0"/>
        </w:rPr>
      </w:pPr>
      <w:r>
        <w:rPr>
          <w:snapToGrid w:val="0"/>
        </w:rPr>
        <w:tab/>
      </w:r>
      <w:r>
        <w:rPr>
          <w:snapToGrid w:val="0"/>
        </w:rPr>
        <w:t>...</w:t>
      </w:r>
    </w:p>
    <w:p>
      <w:pPr>
        <w:pStyle w:val="77"/>
        <w:spacing w:line="0" w:lineRule="atLeast"/>
        <w:rPr>
          <w:snapToGrid w:val="0"/>
        </w:rPr>
      </w:pPr>
      <w:r>
        <w:rPr>
          <w:snapToGrid w:val="0"/>
        </w:rPr>
        <w:t>}</w:t>
      </w:r>
    </w:p>
    <w:p>
      <w:pPr>
        <w:pStyle w:val="77"/>
      </w:pPr>
    </w:p>
    <w:p>
      <w:pPr>
        <w:pStyle w:val="77"/>
        <w:spacing w:line="0" w:lineRule="atLeast"/>
        <w:rPr>
          <w:snapToGrid w:val="0"/>
        </w:rPr>
      </w:pPr>
      <w:r>
        <w:t xml:space="preserve">PRSMutingOption1 ::= </w:t>
      </w:r>
      <w:r>
        <w:rPr>
          <w:snapToGrid w:val="0"/>
        </w:rPr>
        <w:t>SEQUENCE {</w:t>
      </w:r>
    </w:p>
    <w:p>
      <w:pPr>
        <w:pStyle w:val="77"/>
        <w:spacing w:line="0" w:lineRule="atLeast"/>
      </w:pPr>
      <w:r>
        <w:rPr>
          <w:snapToGrid w:val="0"/>
        </w:rPr>
        <w:tab/>
      </w:r>
      <w:r>
        <w:t>mutingPattern</w:t>
      </w:r>
      <w:r>
        <w:tab/>
      </w:r>
      <w:r>
        <w:tab/>
      </w:r>
      <w:r>
        <w:tab/>
      </w:r>
      <w:r>
        <w:tab/>
      </w:r>
      <w:r>
        <w:tab/>
      </w:r>
      <w:r>
        <w:t>DL-PRSMutingPattern,</w:t>
      </w:r>
    </w:p>
    <w:p>
      <w:pPr>
        <w:pStyle w:val="77"/>
        <w:spacing w:line="0" w:lineRule="atLeast"/>
        <w:rPr>
          <w:snapToGrid w:val="0"/>
        </w:rPr>
      </w:pPr>
      <w:r>
        <w:tab/>
      </w:r>
      <w:r>
        <w:t>mutingBitRepetitionFactor</w:t>
      </w:r>
      <w:r>
        <w:tab/>
      </w:r>
      <w:r>
        <w:tab/>
      </w:r>
      <w:r>
        <w:t>ENUMERATED{rf1,rf2,rf4,rf8,...},</w:t>
      </w:r>
    </w:p>
    <w:p>
      <w:pPr>
        <w:pStyle w:val="77"/>
        <w:spacing w:line="0" w:lineRule="atLeast"/>
        <w:rPr>
          <w:snapToGrid w:val="0"/>
          <w:lang w:val="fr-FR"/>
        </w:rPr>
      </w:pPr>
      <w:r>
        <w:rPr>
          <w:snapToGrid w:val="0"/>
        </w:rPr>
        <w:tab/>
      </w:r>
      <w:r>
        <w:rPr>
          <w:snapToGrid w:val="0"/>
          <w:lang w:val="fr-FR"/>
        </w:rPr>
        <w:t>iE-Extensions</w:t>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 xml:space="preserve">ProtocolExtensionContainer { { </w:t>
      </w:r>
      <w:r>
        <w:rPr>
          <w:lang w:val="fr-FR"/>
        </w:rPr>
        <w:t>PRSMutingOption1</w:t>
      </w:r>
      <w:r>
        <w:rPr>
          <w:snapToGrid w:val="0"/>
          <w:lang w:val="fr-FR"/>
        </w:rPr>
        <w:t>-ExtIEs} } OPTIONAL</w:t>
      </w:r>
    </w:p>
    <w:p>
      <w:pPr>
        <w:pStyle w:val="77"/>
        <w:spacing w:line="0" w:lineRule="atLeast"/>
        <w:rPr>
          <w:snapToGrid w:val="0"/>
          <w:lang w:val="fr-FR"/>
        </w:rPr>
      </w:pPr>
      <w:r>
        <w:rPr>
          <w:snapToGrid w:val="0"/>
          <w:lang w:val="fr-FR"/>
        </w:rPr>
        <w:t>}</w:t>
      </w:r>
    </w:p>
    <w:p>
      <w:pPr>
        <w:pStyle w:val="77"/>
        <w:spacing w:line="0" w:lineRule="atLeast"/>
        <w:rPr>
          <w:snapToGrid w:val="0"/>
          <w:lang w:val="fr-FR"/>
        </w:rPr>
      </w:pPr>
    </w:p>
    <w:p>
      <w:pPr>
        <w:pStyle w:val="77"/>
        <w:spacing w:line="0" w:lineRule="atLeast"/>
        <w:rPr>
          <w:snapToGrid w:val="0"/>
          <w:lang w:val="fr-FR"/>
        </w:rPr>
      </w:pPr>
      <w:r>
        <w:rPr>
          <w:lang w:val="fr-FR"/>
        </w:rPr>
        <w:t>PRSMutingOption1</w:t>
      </w:r>
      <w:r>
        <w:rPr>
          <w:snapToGrid w:val="0"/>
          <w:lang w:val="fr-FR"/>
        </w:rPr>
        <w:t>-ExtIEs F1AP-PROTOCOL-EXTENSION ::= {</w:t>
      </w:r>
    </w:p>
    <w:p>
      <w:pPr>
        <w:pStyle w:val="77"/>
        <w:spacing w:line="0" w:lineRule="atLeast"/>
        <w:rPr>
          <w:snapToGrid w:val="0"/>
          <w:lang w:val="fr-FR"/>
        </w:rPr>
      </w:pPr>
      <w:r>
        <w:rPr>
          <w:snapToGrid w:val="0"/>
          <w:lang w:val="fr-FR"/>
        </w:rPr>
        <w:tab/>
      </w:r>
      <w:r>
        <w:rPr>
          <w:snapToGrid w:val="0"/>
          <w:lang w:val="fr-FR"/>
        </w:rPr>
        <w:t>...</w:t>
      </w:r>
    </w:p>
    <w:p>
      <w:pPr>
        <w:pStyle w:val="77"/>
        <w:spacing w:line="0" w:lineRule="atLeast"/>
        <w:rPr>
          <w:snapToGrid w:val="0"/>
          <w:lang w:val="fr-FR"/>
        </w:rPr>
      </w:pPr>
      <w:r>
        <w:rPr>
          <w:snapToGrid w:val="0"/>
          <w:lang w:val="fr-FR"/>
        </w:rPr>
        <w:t>}</w:t>
      </w:r>
    </w:p>
    <w:p>
      <w:pPr>
        <w:pStyle w:val="77"/>
        <w:rPr>
          <w:lang w:val="fr-FR"/>
        </w:rPr>
      </w:pPr>
    </w:p>
    <w:p>
      <w:pPr>
        <w:pStyle w:val="77"/>
        <w:spacing w:line="0" w:lineRule="atLeast"/>
        <w:rPr>
          <w:snapToGrid w:val="0"/>
          <w:lang w:val="fr-FR"/>
        </w:rPr>
      </w:pPr>
      <w:r>
        <w:rPr>
          <w:lang w:val="fr-FR"/>
        </w:rPr>
        <w:t xml:space="preserve">PRSMutingOption2 ::= </w:t>
      </w:r>
      <w:r>
        <w:rPr>
          <w:snapToGrid w:val="0"/>
          <w:lang w:val="fr-FR"/>
        </w:rPr>
        <w:t>SEQUENCE {</w:t>
      </w:r>
    </w:p>
    <w:p>
      <w:pPr>
        <w:pStyle w:val="77"/>
        <w:spacing w:line="0" w:lineRule="atLeast"/>
        <w:rPr>
          <w:lang w:val="fr-FR"/>
        </w:rPr>
      </w:pPr>
      <w:r>
        <w:rPr>
          <w:snapToGrid w:val="0"/>
          <w:lang w:val="fr-FR"/>
        </w:rPr>
        <w:tab/>
      </w:r>
      <w:r>
        <w:rPr>
          <w:lang w:val="fr-FR"/>
        </w:rPr>
        <w:t>mutingPattern</w:t>
      </w:r>
      <w:r>
        <w:rPr>
          <w:lang w:val="fr-FR"/>
        </w:rPr>
        <w:tab/>
      </w:r>
      <w:r>
        <w:rPr>
          <w:lang w:val="fr-FR"/>
        </w:rPr>
        <w:tab/>
      </w:r>
      <w:r>
        <w:rPr>
          <w:lang w:val="fr-FR"/>
        </w:rPr>
        <w:tab/>
      </w:r>
      <w:r>
        <w:rPr>
          <w:lang w:val="fr-FR"/>
        </w:rPr>
        <w:tab/>
      </w:r>
      <w:r>
        <w:rPr>
          <w:lang w:val="fr-FR"/>
        </w:rPr>
        <w:tab/>
      </w:r>
      <w:r>
        <w:rPr>
          <w:lang w:val="fr-FR"/>
        </w:rPr>
        <w:t>DL-PRSMutingPattern,</w:t>
      </w:r>
    </w:p>
    <w:p>
      <w:pPr>
        <w:pStyle w:val="77"/>
        <w:spacing w:line="0" w:lineRule="atLeast"/>
        <w:rPr>
          <w:snapToGrid w:val="0"/>
          <w:lang w:val="fr-FR"/>
        </w:rPr>
      </w:pPr>
      <w:r>
        <w:rPr>
          <w:snapToGrid w:val="0"/>
          <w:lang w:val="fr-FR"/>
        </w:rPr>
        <w:tab/>
      </w:r>
      <w:r>
        <w:rPr>
          <w:snapToGrid w:val="0"/>
          <w:lang w:val="fr-FR"/>
        </w:rPr>
        <w:t>iE-Extensions</w:t>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 xml:space="preserve">ProtocolExtensionContainer { { </w:t>
      </w:r>
      <w:r>
        <w:rPr>
          <w:lang w:val="fr-FR"/>
        </w:rPr>
        <w:t>PRSMutingOption2</w:t>
      </w:r>
      <w:r>
        <w:rPr>
          <w:snapToGrid w:val="0"/>
          <w:lang w:val="fr-FR"/>
        </w:rPr>
        <w:t>-ExtIEs} } OPTIONAL</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t>PRSMutingOption2</w:t>
      </w:r>
      <w:r>
        <w:rPr>
          <w:snapToGrid w:val="0"/>
        </w:rPr>
        <w:t>-ExtIEs F1AP-PROTOCOL-EXTENSION ::= {</w:t>
      </w:r>
    </w:p>
    <w:p>
      <w:pPr>
        <w:pStyle w:val="77"/>
        <w:spacing w:line="0" w:lineRule="atLeast"/>
        <w:rPr>
          <w:snapToGrid w:val="0"/>
        </w:rPr>
      </w:pPr>
      <w:r>
        <w:rPr>
          <w:snapToGrid w:val="0"/>
        </w:rPr>
        <w:tab/>
      </w:r>
      <w:r>
        <w:rPr>
          <w:snapToGrid w:val="0"/>
        </w:rPr>
        <w:t>...</w:t>
      </w:r>
    </w:p>
    <w:p>
      <w:pPr>
        <w:pStyle w:val="77"/>
        <w:spacing w:line="0" w:lineRule="atLeast"/>
        <w:rPr>
          <w:snapToGrid w:val="0"/>
        </w:rPr>
      </w:pPr>
      <w:r>
        <w:rPr>
          <w:snapToGrid w:val="0"/>
        </w:rPr>
        <w:t>}</w:t>
      </w:r>
    </w:p>
    <w:p>
      <w:pPr>
        <w:pStyle w:val="77"/>
      </w:pPr>
    </w:p>
    <w:p>
      <w:pPr>
        <w:pStyle w:val="77"/>
      </w:pPr>
      <w:r>
        <w:t>PRS-Resource-ID ::= INTEGER (0..63)</w:t>
      </w:r>
    </w:p>
    <w:p>
      <w:pPr>
        <w:pStyle w:val="77"/>
      </w:pPr>
    </w:p>
    <w:p>
      <w:pPr>
        <w:pStyle w:val="77"/>
      </w:pPr>
      <w:r>
        <w:t>PRSResource-List::= SEQUENCE (SIZE (1..maxnoofPRSresources)) OF PRSResource-Item</w:t>
      </w:r>
    </w:p>
    <w:p>
      <w:pPr>
        <w:pStyle w:val="77"/>
      </w:pPr>
    </w:p>
    <w:p>
      <w:pPr>
        <w:pStyle w:val="77"/>
      </w:pPr>
      <w:r>
        <w:t>PRSResource-Item  ::= SEQUENCE {</w:t>
      </w:r>
    </w:p>
    <w:p>
      <w:pPr>
        <w:pStyle w:val="77"/>
      </w:pPr>
      <w:r>
        <w:tab/>
      </w:r>
      <w:r>
        <w:t>pRSResourceID</w:t>
      </w:r>
      <w:r>
        <w:tab/>
      </w:r>
      <w:r>
        <w:tab/>
      </w:r>
      <w:r>
        <w:tab/>
      </w:r>
      <w:r>
        <w:t>PRS-Resource-ID,</w:t>
      </w:r>
    </w:p>
    <w:p>
      <w:pPr>
        <w:pStyle w:val="77"/>
      </w:pPr>
      <w:r>
        <w:tab/>
      </w:r>
      <w:r>
        <w:t>sequenceID</w:t>
      </w:r>
      <w:r>
        <w:tab/>
      </w:r>
      <w:r>
        <w:tab/>
      </w:r>
      <w:r>
        <w:tab/>
      </w:r>
      <w:r>
        <w:tab/>
      </w:r>
      <w:r>
        <w:t>INTEGER(0..4095),</w:t>
      </w:r>
    </w:p>
    <w:p>
      <w:pPr>
        <w:pStyle w:val="77"/>
      </w:pPr>
      <w:r>
        <w:tab/>
      </w:r>
      <w:r>
        <w:t>rEOffset</w:t>
      </w:r>
      <w:r>
        <w:tab/>
      </w:r>
      <w:r>
        <w:tab/>
      </w:r>
      <w:r>
        <w:tab/>
      </w:r>
      <w:r>
        <w:tab/>
      </w:r>
      <w:r>
        <w:t>INTEGER(0..11,...),</w:t>
      </w:r>
    </w:p>
    <w:p>
      <w:pPr>
        <w:pStyle w:val="77"/>
      </w:pPr>
      <w:r>
        <w:tab/>
      </w:r>
      <w:r>
        <w:t>resourceSlotOffset</w:t>
      </w:r>
      <w:r>
        <w:tab/>
      </w:r>
      <w:r>
        <w:tab/>
      </w:r>
      <w:r>
        <w:t>INTEGER(0..511),</w:t>
      </w:r>
    </w:p>
    <w:p>
      <w:pPr>
        <w:pStyle w:val="77"/>
      </w:pPr>
      <w:r>
        <w:tab/>
      </w:r>
      <w:r>
        <w:t>resourceSymbolOffset</w:t>
      </w:r>
      <w:r>
        <w:tab/>
      </w:r>
      <w:r>
        <w:t>INTEGER(0..12),</w:t>
      </w:r>
    </w:p>
    <w:p>
      <w:pPr>
        <w:pStyle w:val="77"/>
      </w:pPr>
      <w:r>
        <w:tab/>
      </w:r>
      <w:r>
        <w:t>qCLInfo</w:t>
      </w:r>
      <w:r>
        <w:tab/>
      </w:r>
      <w:r>
        <w:tab/>
      </w:r>
      <w:r>
        <w:tab/>
      </w:r>
      <w:r>
        <w:tab/>
      </w:r>
      <w:r>
        <w:tab/>
      </w:r>
      <w:r>
        <w:t>PRSResource-QCLInfo</w:t>
      </w:r>
      <w:r>
        <w:tab/>
      </w:r>
      <w:r>
        <w:tab/>
      </w:r>
      <w:r>
        <w:t>OPTIONAL,</w:t>
      </w:r>
    </w:p>
    <w:p>
      <w:pPr>
        <w:pStyle w:val="77"/>
      </w:pPr>
      <w:r>
        <w:tab/>
      </w:r>
      <w:r>
        <w:t>iE-Extensions</w:t>
      </w:r>
      <w:r>
        <w:tab/>
      </w:r>
      <w:r>
        <w:tab/>
      </w:r>
      <w:r>
        <w:tab/>
      </w:r>
      <w:r>
        <w:t>ProtocolExtensionContainer { { PRSResource-Item-ExtIEs} } OPTIONAL</w:t>
      </w:r>
    </w:p>
    <w:p>
      <w:pPr>
        <w:pStyle w:val="77"/>
      </w:pPr>
      <w:r>
        <w:t>}</w:t>
      </w:r>
    </w:p>
    <w:p>
      <w:pPr>
        <w:pStyle w:val="77"/>
      </w:pPr>
    </w:p>
    <w:p>
      <w:pPr>
        <w:pStyle w:val="77"/>
      </w:pPr>
      <w:r>
        <w:t>PRSResource-Item-ExtIEs F1AP-PROTOCOL-EXTENSION ::= {</w:t>
      </w:r>
    </w:p>
    <w:p>
      <w:pPr>
        <w:pStyle w:val="77"/>
      </w:pPr>
      <w:r>
        <w:tab/>
      </w:r>
      <w:r>
        <w:t>...</w:t>
      </w:r>
    </w:p>
    <w:p>
      <w:pPr>
        <w:pStyle w:val="77"/>
      </w:pPr>
      <w:r>
        <w:t>}</w:t>
      </w:r>
    </w:p>
    <w:p>
      <w:pPr>
        <w:pStyle w:val="77"/>
      </w:pPr>
    </w:p>
    <w:p>
      <w:pPr>
        <w:pStyle w:val="77"/>
      </w:pPr>
      <w:r>
        <w:t>PRSResource-QCLInfo  ::= CHOICE {</w:t>
      </w:r>
    </w:p>
    <w:p>
      <w:pPr>
        <w:pStyle w:val="77"/>
      </w:pPr>
      <w:r>
        <w:tab/>
      </w:r>
      <w:r>
        <w:t>qCLSourceSSB</w:t>
      </w:r>
      <w:r>
        <w:tab/>
      </w:r>
      <w:r>
        <w:tab/>
      </w:r>
      <w:r>
        <w:rPr>
          <w:snapToGrid w:val="0"/>
        </w:rPr>
        <w:t>PRSResource-QCLSourceSSB</w:t>
      </w:r>
      <w:r>
        <w:t>,</w:t>
      </w:r>
    </w:p>
    <w:p>
      <w:pPr>
        <w:pStyle w:val="77"/>
      </w:pPr>
      <w:r>
        <w:tab/>
      </w:r>
      <w:r>
        <w:t>qCLSourcePRS</w:t>
      </w:r>
      <w:r>
        <w:tab/>
      </w:r>
      <w:r>
        <w:tab/>
      </w:r>
      <w:r>
        <w:t>PRSResource-QCLSourcePRS,</w:t>
      </w:r>
      <w:r>
        <w:tab/>
      </w:r>
      <w:r>
        <w:tab/>
      </w:r>
    </w:p>
    <w:p>
      <w:pPr>
        <w:pStyle w:val="77"/>
      </w:pPr>
      <w:r>
        <w:tab/>
      </w:r>
      <w:r>
        <w:t>choice-extension</w:t>
      </w:r>
      <w:r>
        <w:tab/>
      </w:r>
      <w:r>
        <w:t>ProtocolIE-SingleContainer { { PRSResource-QCLInfo-ExtIEs } }</w:t>
      </w:r>
    </w:p>
    <w:p>
      <w:pPr>
        <w:pStyle w:val="77"/>
      </w:pPr>
      <w:r>
        <w:t>}</w:t>
      </w:r>
    </w:p>
    <w:p>
      <w:pPr>
        <w:pStyle w:val="77"/>
      </w:pPr>
      <w:r>
        <w:t>PRSResource-QCLInfo-ExtIEs F1AP-PROTOCOL-IES ::= {</w:t>
      </w:r>
    </w:p>
    <w:p>
      <w:pPr>
        <w:pStyle w:val="77"/>
      </w:pPr>
      <w:r>
        <w:tab/>
      </w:r>
      <w:r>
        <w:t>...</w:t>
      </w:r>
    </w:p>
    <w:p>
      <w:pPr>
        <w:pStyle w:val="77"/>
      </w:pPr>
      <w:r>
        <w:t>}</w:t>
      </w:r>
    </w:p>
    <w:p>
      <w:pPr>
        <w:pStyle w:val="77"/>
      </w:pPr>
    </w:p>
    <w:p>
      <w:pPr>
        <w:pStyle w:val="77"/>
        <w:spacing w:line="0" w:lineRule="atLeast"/>
        <w:rPr>
          <w:snapToGrid w:val="0"/>
        </w:rPr>
      </w:pPr>
      <w:r>
        <w:rPr>
          <w:snapToGrid w:val="0"/>
        </w:rPr>
        <w:t>PRSResource-QCLSourceSSB ::= SEQUENCE {</w:t>
      </w:r>
    </w:p>
    <w:p>
      <w:pPr>
        <w:pStyle w:val="77"/>
        <w:spacing w:line="0" w:lineRule="atLeast"/>
        <w:rPr>
          <w:snapToGrid w:val="0"/>
        </w:rPr>
      </w:pPr>
      <w:r>
        <w:rPr>
          <w:snapToGrid w:val="0"/>
        </w:rPr>
        <w:tab/>
      </w:r>
      <w:r>
        <w:rPr>
          <w:snapToGrid w:val="0"/>
        </w:rPr>
        <w:t>pCI-NR</w:t>
      </w:r>
      <w:r>
        <w:rPr>
          <w:snapToGrid w:val="0"/>
        </w:rPr>
        <w:tab/>
      </w:r>
      <w:r>
        <w:rPr>
          <w:snapToGrid w:val="0"/>
        </w:rPr>
        <w:tab/>
      </w:r>
      <w:r>
        <w:rPr>
          <w:snapToGrid w:val="0"/>
        </w:rPr>
        <w:tab/>
      </w:r>
      <w:r>
        <w:rPr>
          <w:snapToGrid w:val="0"/>
        </w:rPr>
        <w:tab/>
      </w:r>
      <w:r>
        <w:rPr>
          <w:snapToGrid w:val="0"/>
        </w:rPr>
        <w:t>INTEGER(0..1007),</w:t>
      </w:r>
    </w:p>
    <w:p>
      <w:pPr>
        <w:pStyle w:val="77"/>
        <w:spacing w:line="0" w:lineRule="atLeast"/>
        <w:rPr>
          <w:snapToGrid w:val="0"/>
        </w:rPr>
      </w:pPr>
      <w:r>
        <w:rPr>
          <w:snapToGrid w:val="0"/>
        </w:rPr>
        <w:tab/>
      </w:r>
      <w:r>
        <w:rPr>
          <w:snapToGrid w:val="0"/>
        </w:rPr>
        <w:t xml:space="preserve">sSB-Index </w:t>
      </w:r>
      <w:r>
        <w:rPr>
          <w:snapToGrid w:val="0"/>
        </w:rPr>
        <w:tab/>
      </w:r>
      <w:r>
        <w:rPr>
          <w:snapToGrid w:val="0"/>
        </w:rPr>
        <w:tab/>
      </w:r>
      <w:r>
        <w:rPr>
          <w:snapToGrid w:val="0"/>
        </w:rPr>
        <w:tab/>
      </w:r>
      <w:r>
        <w:rPr>
          <w:snapToGrid w:val="0"/>
        </w:rPr>
        <w:t>SSB-Index OPTIONAL,</w:t>
      </w:r>
      <w:r>
        <w:rPr>
          <w:snapToGrid w:val="0"/>
        </w:rPr>
        <w:tab/>
      </w:r>
      <w:r>
        <w:rPr>
          <w:snapToGrid w:val="0"/>
        </w:rPr>
        <w:tab/>
      </w:r>
    </w:p>
    <w:p>
      <w:pPr>
        <w:pStyle w:val="77"/>
        <w:spacing w:line="0" w:lineRule="atLeast"/>
        <w:rPr>
          <w:snapToGrid w:val="0"/>
          <w:lang w:val="fr-FR"/>
        </w:rPr>
      </w:pPr>
      <w:r>
        <w:rPr>
          <w:snapToGrid w:val="0"/>
        </w:rPr>
        <w:tab/>
      </w:r>
      <w:r>
        <w:rPr>
          <w:snapToGrid w:val="0"/>
          <w:lang w:val="fr-FR"/>
        </w:rPr>
        <w:t>iE-Extensions</w:t>
      </w:r>
      <w:r>
        <w:rPr>
          <w:snapToGrid w:val="0"/>
          <w:lang w:val="fr-FR"/>
        </w:rPr>
        <w:tab/>
      </w:r>
      <w:r>
        <w:rPr>
          <w:snapToGrid w:val="0"/>
          <w:lang w:val="fr-FR"/>
        </w:rPr>
        <w:tab/>
      </w:r>
      <w:r>
        <w:rPr>
          <w:snapToGrid w:val="0"/>
          <w:lang w:val="fr-FR"/>
        </w:rPr>
        <w:t>ProtocolExtensionContainer { { PRSResource-QCLSourceSSB-ExtIEs} } OPTIONAL,</w:t>
      </w:r>
    </w:p>
    <w:p>
      <w:pPr>
        <w:pStyle w:val="77"/>
        <w:spacing w:line="0" w:lineRule="atLeast"/>
        <w:rPr>
          <w:snapToGrid w:val="0"/>
          <w:lang w:val="fr-FR"/>
        </w:rPr>
      </w:pPr>
      <w:r>
        <w:rPr>
          <w:snapToGrid w:val="0"/>
          <w:lang w:val="fr-FR"/>
        </w:rPr>
        <w:tab/>
      </w:r>
      <w:r>
        <w:rPr>
          <w:snapToGrid w:val="0"/>
          <w:lang w:val="fr-FR"/>
        </w:rPr>
        <w:t>...</w:t>
      </w:r>
    </w:p>
    <w:p>
      <w:pPr>
        <w:pStyle w:val="77"/>
        <w:spacing w:line="0" w:lineRule="atLeast"/>
        <w:rPr>
          <w:snapToGrid w:val="0"/>
          <w:lang w:val="fr-FR"/>
        </w:rPr>
      </w:pPr>
      <w:r>
        <w:rPr>
          <w:snapToGrid w:val="0"/>
          <w:lang w:val="fr-FR"/>
        </w:rPr>
        <w:t>}</w:t>
      </w:r>
    </w:p>
    <w:p>
      <w:pPr>
        <w:pStyle w:val="77"/>
        <w:spacing w:line="0" w:lineRule="atLeast"/>
        <w:rPr>
          <w:snapToGrid w:val="0"/>
          <w:lang w:val="fr-FR"/>
        </w:rPr>
      </w:pPr>
    </w:p>
    <w:p>
      <w:pPr>
        <w:pStyle w:val="77"/>
        <w:spacing w:line="0" w:lineRule="atLeast"/>
        <w:rPr>
          <w:snapToGrid w:val="0"/>
          <w:lang w:val="fr-FR"/>
        </w:rPr>
      </w:pPr>
      <w:r>
        <w:rPr>
          <w:snapToGrid w:val="0"/>
          <w:lang w:val="fr-FR"/>
        </w:rPr>
        <w:t>PRSResource-QCLSourceSSB-ExtIEs F1AP-PROTOCOL-EXTENSION ::= {</w:t>
      </w:r>
    </w:p>
    <w:p>
      <w:pPr>
        <w:pStyle w:val="77"/>
        <w:spacing w:line="0" w:lineRule="atLeast"/>
        <w:rPr>
          <w:snapToGrid w:val="0"/>
          <w:lang w:val="fr-FR"/>
        </w:rPr>
      </w:pPr>
      <w:r>
        <w:rPr>
          <w:snapToGrid w:val="0"/>
          <w:lang w:val="fr-FR"/>
        </w:rPr>
        <w:tab/>
      </w:r>
      <w:r>
        <w:rPr>
          <w:snapToGrid w:val="0"/>
          <w:lang w:val="fr-FR"/>
        </w:rPr>
        <w:t>...</w:t>
      </w:r>
    </w:p>
    <w:p>
      <w:pPr>
        <w:pStyle w:val="77"/>
        <w:spacing w:line="0" w:lineRule="atLeast"/>
        <w:rPr>
          <w:snapToGrid w:val="0"/>
          <w:lang w:val="fr-FR"/>
        </w:rPr>
      </w:pPr>
      <w:r>
        <w:rPr>
          <w:snapToGrid w:val="0"/>
          <w:lang w:val="fr-FR"/>
        </w:rPr>
        <w:t>}</w:t>
      </w:r>
    </w:p>
    <w:p>
      <w:pPr>
        <w:pStyle w:val="77"/>
        <w:rPr>
          <w:lang w:val="fr-FR"/>
        </w:rPr>
      </w:pPr>
    </w:p>
    <w:p>
      <w:pPr>
        <w:pStyle w:val="77"/>
        <w:rPr>
          <w:lang w:val="fr-FR"/>
        </w:rPr>
      </w:pPr>
      <w:r>
        <w:rPr>
          <w:lang w:val="fr-FR"/>
        </w:rPr>
        <w:t>PRSResource-QCLSourcePRS ::= SEQUENCE {</w:t>
      </w:r>
    </w:p>
    <w:p>
      <w:pPr>
        <w:pStyle w:val="77"/>
        <w:rPr>
          <w:lang w:val="fr-FR"/>
        </w:rPr>
      </w:pPr>
      <w:r>
        <w:rPr>
          <w:lang w:val="fr-FR"/>
        </w:rPr>
        <w:tab/>
      </w:r>
      <w:r>
        <w:rPr>
          <w:lang w:val="fr-FR"/>
        </w:rPr>
        <w:t>qCLSourcePRSResourceSetID</w:t>
      </w:r>
      <w:r>
        <w:rPr>
          <w:lang w:val="fr-FR"/>
        </w:rPr>
        <w:tab/>
      </w:r>
      <w:r>
        <w:rPr>
          <w:lang w:val="fr-FR"/>
        </w:rPr>
        <w:tab/>
      </w:r>
      <w:r>
        <w:rPr>
          <w:lang w:val="fr-FR"/>
        </w:rPr>
        <w:t>PRS-Resource-Set-ID,</w:t>
      </w:r>
    </w:p>
    <w:p>
      <w:pPr>
        <w:pStyle w:val="77"/>
      </w:pPr>
      <w:r>
        <w:rPr>
          <w:lang w:val="fr-FR"/>
        </w:rPr>
        <w:tab/>
      </w:r>
      <w:r>
        <w:t xml:space="preserve">qCLSourcePRSResourceID </w:t>
      </w:r>
      <w:r>
        <w:tab/>
      </w:r>
      <w:r>
        <w:tab/>
      </w:r>
      <w:r>
        <w:tab/>
      </w:r>
      <w:r>
        <w:t>PRS-Resource-ID OPTIONAL,</w:t>
      </w:r>
      <w:r>
        <w:tab/>
      </w:r>
      <w:r>
        <w:tab/>
      </w:r>
    </w:p>
    <w:p>
      <w:pPr>
        <w:pStyle w:val="77"/>
        <w:rPr>
          <w:lang w:val="fr-FR"/>
        </w:rPr>
      </w:pPr>
      <w:r>
        <w:tab/>
      </w:r>
      <w:r>
        <w:rPr>
          <w:lang w:val="fr-FR"/>
        </w:rPr>
        <w:t>iE-Extensions</w:t>
      </w:r>
      <w:r>
        <w:rPr>
          <w:lang w:val="fr-FR"/>
        </w:rPr>
        <w:tab/>
      </w:r>
      <w:r>
        <w:rPr>
          <w:lang w:val="fr-FR"/>
        </w:rPr>
        <w:tab/>
      </w:r>
      <w:r>
        <w:rPr>
          <w:lang w:val="fr-FR"/>
        </w:rPr>
        <w:tab/>
      </w:r>
      <w:r>
        <w:rPr>
          <w:lang w:val="fr-FR"/>
        </w:rPr>
        <w:tab/>
      </w:r>
      <w:r>
        <w:rPr>
          <w:lang w:val="fr-FR"/>
        </w:rPr>
        <w:tab/>
      </w:r>
      <w:r>
        <w:rPr>
          <w:lang w:val="fr-FR"/>
        </w:rPr>
        <w:t>ProtocolExtensionContainer { { PRSResource-QCLSourcePRS-ExtIEs} } OPTIONAL</w:t>
      </w:r>
    </w:p>
    <w:p>
      <w:pPr>
        <w:pStyle w:val="77"/>
      </w:pPr>
      <w:r>
        <w:t>}</w:t>
      </w:r>
    </w:p>
    <w:p>
      <w:pPr>
        <w:pStyle w:val="77"/>
      </w:pPr>
    </w:p>
    <w:p>
      <w:pPr>
        <w:pStyle w:val="77"/>
      </w:pPr>
      <w:r>
        <w:t>PRSResource-QCLSourcePRS-ExtIEs F1AP-PROTOCOL-EXTENSION ::= {</w:t>
      </w:r>
    </w:p>
    <w:p>
      <w:pPr>
        <w:pStyle w:val="77"/>
      </w:pPr>
      <w:r>
        <w:tab/>
      </w:r>
      <w:r>
        <w:t>...</w:t>
      </w:r>
    </w:p>
    <w:p>
      <w:pPr>
        <w:pStyle w:val="77"/>
      </w:pPr>
      <w:r>
        <w:t>}</w:t>
      </w:r>
    </w:p>
    <w:p>
      <w:pPr>
        <w:pStyle w:val="77"/>
      </w:pPr>
    </w:p>
    <w:p>
      <w:pPr>
        <w:pStyle w:val="77"/>
      </w:pPr>
      <w:r>
        <w:t>PRS-Resource-Set-ID ::= INTEGER(0..7)</w:t>
      </w:r>
    </w:p>
    <w:p>
      <w:pPr>
        <w:pStyle w:val="77"/>
      </w:pPr>
    </w:p>
    <w:p>
      <w:pPr>
        <w:pStyle w:val="77"/>
        <w:spacing w:line="0" w:lineRule="atLeast"/>
        <w:rPr>
          <w:snapToGrid w:val="0"/>
        </w:rPr>
      </w:pPr>
      <w:r>
        <w:rPr>
          <w:snapToGrid w:val="0"/>
        </w:rPr>
        <w:t>PRSResourceSet-List ::= SEQUENCE (SIZE (1..</w:t>
      </w:r>
      <w:r>
        <w:t xml:space="preserve"> maxnoofPRSresourceSets</w:t>
      </w:r>
      <w:r>
        <w:rPr>
          <w:snapToGrid w:val="0"/>
        </w:rPr>
        <w:t>)) OF PRSResourceSet-Item</w:t>
      </w:r>
    </w:p>
    <w:p>
      <w:pPr>
        <w:pStyle w:val="77"/>
        <w:spacing w:line="0" w:lineRule="atLeast"/>
        <w:rPr>
          <w:snapToGrid w:val="0"/>
        </w:rPr>
      </w:pPr>
      <w:r>
        <w:rPr>
          <w:snapToGrid w:val="0"/>
        </w:rPr>
        <w:t>PRSResourceSet-Item ::= SEQUENCE {</w:t>
      </w:r>
    </w:p>
    <w:p>
      <w:pPr>
        <w:pStyle w:val="77"/>
        <w:spacing w:line="0" w:lineRule="atLeast"/>
      </w:pPr>
      <w:r>
        <w:rPr>
          <w:snapToGrid w:val="0"/>
        </w:rPr>
        <w:tab/>
      </w:r>
      <w:r>
        <w:t>pRSResourceSetID</w:t>
      </w:r>
      <w:r>
        <w:tab/>
      </w:r>
      <w:r>
        <w:tab/>
      </w:r>
      <w:r>
        <w:tab/>
      </w:r>
      <w:r>
        <w:tab/>
      </w:r>
      <w:r>
        <w:t>PRS-Resource-Set-ID,</w:t>
      </w:r>
    </w:p>
    <w:p>
      <w:pPr>
        <w:pStyle w:val="77"/>
        <w:spacing w:line="0" w:lineRule="atLeast"/>
      </w:pPr>
      <w:r>
        <w:tab/>
      </w:r>
      <w:r>
        <w:t>subcarrierSpacing</w:t>
      </w:r>
      <w:r>
        <w:tab/>
      </w:r>
      <w:r>
        <w:tab/>
      </w:r>
      <w:r>
        <w:tab/>
      </w:r>
      <w:r>
        <w:tab/>
      </w:r>
      <w:r>
        <w:t>ENUMERATED{kHz15, kHz30, kHz60, kHz120, ...},</w:t>
      </w:r>
    </w:p>
    <w:p>
      <w:pPr>
        <w:pStyle w:val="77"/>
        <w:spacing w:line="0" w:lineRule="atLeast"/>
      </w:pPr>
      <w:r>
        <w:tab/>
      </w:r>
      <w:r>
        <w:t>pRSbandwidth</w:t>
      </w:r>
      <w:r>
        <w:tab/>
      </w:r>
      <w:r>
        <w:tab/>
      </w:r>
      <w:r>
        <w:tab/>
      </w:r>
      <w:r>
        <w:tab/>
      </w:r>
      <w:r>
        <w:tab/>
      </w:r>
      <w:r>
        <w:t>INTEGER(1..63),</w:t>
      </w:r>
    </w:p>
    <w:p>
      <w:pPr>
        <w:pStyle w:val="77"/>
        <w:spacing w:line="0" w:lineRule="atLeast"/>
      </w:pPr>
      <w:r>
        <w:tab/>
      </w:r>
      <w:r>
        <w:t>startPRB</w:t>
      </w:r>
      <w:r>
        <w:tab/>
      </w:r>
      <w:r>
        <w:tab/>
      </w:r>
      <w:r>
        <w:tab/>
      </w:r>
      <w:r>
        <w:tab/>
      </w:r>
      <w:r>
        <w:tab/>
      </w:r>
      <w:r>
        <w:tab/>
      </w:r>
      <w:r>
        <w:t>INTEGER(0..2176),</w:t>
      </w:r>
    </w:p>
    <w:p>
      <w:pPr>
        <w:pStyle w:val="77"/>
        <w:spacing w:line="0" w:lineRule="atLeast"/>
      </w:pPr>
      <w:r>
        <w:tab/>
      </w:r>
      <w:r>
        <w:t>pointA</w:t>
      </w:r>
      <w:r>
        <w:tab/>
      </w:r>
      <w:r>
        <w:tab/>
      </w:r>
      <w:r>
        <w:tab/>
      </w:r>
      <w:r>
        <w:tab/>
      </w:r>
      <w:r>
        <w:tab/>
      </w:r>
      <w:r>
        <w:tab/>
      </w:r>
      <w:r>
        <w:tab/>
      </w:r>
      <w:r>
        <w:t>INTEGER (0..3279165),</w:t>
      </w:r>
    </w:p>
    <w:p>
      <w:pPr>
        <w:pStyle w:val="77"/>
        <w:spacing w:line="0" w:lineRule="atLeast"/>
      </w:pPr>
      <w:r>
        <w:tab/>
      </w:r>
      <w:r>
        <w:t>combSize</w:t>
      </w:r>
      <w:r>
        <w:tab/>
      </w:r>
      <w:r>
        <w:tab/>
      </w:r>
      <w:r>
        <w:tab/>
      </w:r>
      <w:r>
        <w:tab/>
      </w:r>
      <w:r>
        <w:tab/>
      </w:r>
      <w:r>
        <w:tab/>
      </w:r>
      <w:r>
        <w:t>ENUMERATED{n2, n4, n6, n12, ...},</w:t>
      </w:r>
    </w:p>
    <w:p>
      <w:pPr>
        <w:pStyle w:val="77"/>
        <w:spacing w:line="0" w:lineRule="atLeast"/>
      </w:pPr>
      <w:r>
        <w:tab/>
      </w:r>
      <w:r>
        <w:t>cPType</w:t>
      </w:r>
      <w:r>
        <w:tab/>
      </w:r>
      <w:r>
        <w:tab/>
      </w:r>
      <w:r>
        <w:tab/>
      </w:r>
      <w:r>
        <w:tab/>
      </w:r>
      <w:r>
        <w:tab/>
      </w:r>
      <w:r>
        <w:tab/>
      </w:r>
      <w:r>
        <w:tab/>
      </w:r>
      <w:r>
        <w:t>ENUMERATED{normal, extended, ...},</w:t>
      </w:r>
    </w:p>
    <w:p>
      <w:pPr>
        <w:pStyle w:val="77"/>
        <w:spacing w:line="0" w:lineRule="atLeast"/>
      </w:pPr>
      <w:r>
        <w:tab/>
      </w:r>
      <w:r>
        <w:t>resourceSetPeriodicity</w:t>
      </w:r>
      <w:r>
        <w:tab/>
      </w:r>
      <w:r>
        <w:tab/>
      </w:r>
      <w:r>
        <w:tab/>
      </w:r>
      <w:r>
        <w:t>ENUMERATED{n4,n5,n8,n10,n16,n20,n32,n40,n64,n80,n160,n320,n640,n1280,n2560,n5120,n10240,n20480,n40960, n81920,...},</w:t>
      </w:r>
    </w:p>
    <w:p>
      <w:pPr>
        <w:pStyle w:val="77"/>
        <w:spacing w:line="0" w:lineRule="atLeast"/>
      </w:pPr>
      <w:r>
        <w:tab/>
      </w:r>
      <w:r>
        <w:t>resourceSetSlotOffset</w:t>
      </w:r>
      <w:r>
        <w:tab/>
      </w:r>
      <w:r>
        <w:tab/>
      </w:r>
      <w:r>
        <w:tab/>
      </w:r>
      <w:r>
        <w:t>INTEGER(0..81919,...),</w:t>
      </w:r>
    </w:p>
    <w:p>
      <w:pPr>
        <w:pStyle w:val="77"/>
        <w:spacing w:line="0" w:lineRule="atLeast"/>
      </w:pPr>
      <w:r>
        <w:tab/>
      </w:r>
      <w:r>
        <w:t>resourceRepetitionFactor</w:t>
      </w:r>
      <w:r>
        <w:tab/>
      </w:r>
      <w:r>
        <w:tab/>
      </w:r>
      <w:r>
        <w:t>ENUMERATED{rf1,rf2,rf4,rf6,rf8,rf16,rf32,...},</w:t>
      </w:r>
    </w:p>
    <w:p>
      <w:pPr>
        <w:pStyle w:val="77"/>
        <w:spacing w:line="0" w:lineRule="atLeast"/>
      </w:pPr>
      <w:r>
        <w:tab/>
      </w:r>
      <w:r>
        <w:t>resourceTimeGap</w:t>
      </w:r>
      <w:r>
        <w:tab/>
      </w:r>
      <w:r>
        <w:tab/>
      </w:r>
      <w:r>
        <w:tab/>
      </w:r>
      <w:r>
        <w:tab/>
      </w:r>
      <w:r>
        <w:tab/>
      </w:r>
      <w:r>
        <w:t>ENUMERATED{tg1,tg2,tg4,tg8,tg16,tg32,...},</w:t>
      </w:r>
    </w:p>
    <w:p>
      <w:pPr>
        <w:pStyle w:val="77"/>
        <w:spacing w:line="0" w:lineRule="atLeast"/>
      </w:pPr>
      <w:r>
        <w:tab/>
      </w:r>
      <w:r>
        <w:t>resourceNumberofSymbols</w:t>
      </w:r>
      <w:r>
        <w:tab/>
      </w:r>
      <w:r>
        <w:tab/>
      </w:r>
      <w:r>
        <w:tab/>
      </w:r>
      <w:r>
        <w:t>ENUMERATED{n2,n4,n6,n12,...},</w:t>
      </w:r>
    </w:p>
    <w:p>
      <w:pPr>
        <w:pStyle w:val="77"/>
        <w:spacing w:line="0" w:lineRule="atLeast"/>
      </w:pPr>
      <w:r>
        <w:tab/>
      </w:r>
      <w:r>
        <w:t>pRSMuting</w:t>
      </w:r>
      <w:r>
        <w:tab/>
      </w:r>
      <w:r>
        <w:tab/>
      </w:r>
      <w:r>
        <w:tab/>
      </w:r>
      <w:r>
        <w:tab/>
      </w:r>
      <w:r>
        <w:tab/>
      </w:r>
      <w:r>
        <w:tab/>
      </w:r>
      <w:r>
        <w:t xml:space="preserve">PRSMuting </w:t>
      </w:r>
      <w:r>
        <w:tab/>
      </w:r>
      <w:r>
        <w:tab/>
      </w:r>
      <w:r>
        <w:t>OPTIONAL,</w:t>
      </w:r>
    </w:p>
    <w:p>
      <w:pPr>
        <w:pStyle w:val="77"/>
        <w:spacing w:line="0" w:lineRule="atLeast"/>
      </w:pPr>
      <w:r>
        <w:tab/>
      </w:r>
      <w:r>
        <w:t>pRSResourceTransmitPower</w:t>
      </w:r>
      <w:r>
        <w:tab/>
      </w:r>
      <w:r>
        <w:tab/>
      </w:r>
      <w:r>
        <w:t>INTEGER(-60..50),</w:t>
      </w:r>
    </w:p>
    <w:p>
      <w:pPr>
        <w:pStyle w:val="77"/>
        <w:spacing w:line="0" w:lineRule="atLeast"/>
      </w:pPr>
      <w:r>
        <w:tab/>
      </w:r>
      <w:r>
        <w:t>pRSResource-List</w:t>
      </w:r>
      <w:r>
        <w:tab/>
      </w:r>
      <w:r>
        <w:tab/>
      </w:r>
      <w:r>
        <w:tab/>
      </w:r>
      <w:r>
        <w:tab/>
      </w:r>
      <w:r>
        <w:t>PRSResource-List,</w:t>
      </w:r>
      <w:r>
        <w:tab/>
      </w:r>
    </w:p>
    <w:p>
      <w:pPr>
        <w:pStyle w:val="77"/>
        <w:spacing w:line="0" w:lineRule="atLeast"/>
        <w:rPr>
          <w:snapToGrid w:val="0"/>
        </w:rPr>
      </w:pPr>
      <w:r>
        <w:rPr>
          <w:snapToGrid w:val="0"/>
        </w:rPr>
        <w:tab/>
      </w:r>
      <w:r>
        <w:rPr>
          <w:snapToGrid w:val="0"/>
        </w:rPr>
        <w:t>iE-Extensions</w:t>
      </w:r>
      <w:r>
        <w:rPr>
          <w:snapToGrid w:val="0"/>
        </w:rPr>
        <w:tab/>
      </w:r>
      <w:r>
        <w:rPr>
          <w:snapToGrid w:val="0"/>
        </w:rPr>
        <w:tab/>
      </w:r>
      <w:r>
        <w:rPr>
          <w:snapToGrid w:val="0"/>
        </w:rPr>
        <w:tab/>
      </w:r>
      <w:r>
        <w:rPr>
          <w:snapToGrid w:val="0"/>
        </w:rPr>
        <w:tab/>
      </w:r>
      <w:r>
        <w:rPr>
          <w:snapToGrid w:val="0"/>
        </w:rPr>
        <w:tab/>
      </w:r>
      <w:r>
        <w:rPr>
          <w:snapToGrid w:val="0"/>
        </w:rPr>
        <w:t>ProtocolExtensionContainer { { PRSResourceSet-Item-ExtIEs} } OPTIONAL</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rPr>
          <w:snapToGrid w:val="0"/>
        </w:rPr>
        <w:t>PRSResourceSet-Item-ExtIEs F1AP-PROTOCOL-EXTENSION ::= {</w:t>
      </w:r>
    </w:p>
    <w:p>
      <w:pPr>
        <w:pStyle w:val="77"/>
        <w:spacing w:line="0" w:lineRule="atLeast"/>
        <w:rPr>
          <w:snapToGrid w:val="0"/>
        </w:rPr>
      </w:pPr>
      <w:r>
        <w:rPr>
          <w:snapToGrid w:val="0"/>
        </w:rPr>
        <w:tab/>
      </w:r>
      <w:r>
        <w:rPr>
          <w:snapToGrid w:val="0"/>
        </w:rPr>
        <w:t>...</w:t>
      </w:r>
    </w:p>
    <w:p>
      <w:pPr>
        <w:pStyle w:val="77"/>
        <w:spacing w:line="0" w:lineRule="atLeast"/>
      </w:pPr>
      <w:r>
        <w:rPr>
          <w:snapToGrid w:val="0"/>
        </w:rPr>
        <w:t>}</w:t>
      </w:r>
    </w:p>
    <w:p>
      <w:pPr>
        <w:pStyle w:val="77"/>
      </w:pPr>
    </w:p>
    <w:p>
      <w:pPr>
        <w:pStyle w:val="77"/>
      </w:pPr>
      <w:r>
        <w:t xml:space="preserve">PRSTransmissionOffIndication ::= CHOICE { </w:t>
      </w:r>
    </w:p>
    <w:p>
      <w:pPr>
        <w:pStyle w:val="77"/>
      </w:pPr>
      <w:r>
        <w:tab/>
      </w:r>
      <w:r>
        <w:t>pRSTransmissionOffPerTRP</w:t>
      </w:r>
      <w:r>
        <w:tab/>
      </w:r>
      <w:r>
        <w:tab/>
      </w:r>
      <w:r>
        <w:tab/>
      </w:r>
      <w:r>
        <w:tab/>
      </w:r>
      <w:r>
        <w:t>NULL,</w:t>
      </w:r>
    </w:p>
    <w:p>
      <w:pPr>
        <w:pStyle w:val="77"/>
      </w:pPr>
      <w:r>
        <w:tab/>
      </w:r>
      <w:r>
        <w:t>pRSTransmissionOffPerResourceSet</w:t>
      </w:r>
      <w:r>
        <w:tab/>
      </w:r>
      <w:r>
        <w:tab/>
      </w:r>
      <w:r>
        <w:t>PRSTransmissionOffPerResourceSet,</w:t>
      </w:r>
    </w:p>
    <w:p>
      <w:pPr>
        <w:pStyle w:val="77"/>
      </w:pPr>
      <w:r>
        <w:tab/>
      </w:r>
      <w:r>
        <w:t>pRSTransmissionOffPerResource</w:t>
      </w:r>
      <w:r>
        <w:tab/>
      </w:r>
      <w:r>
        <w:tab/>
      </w:r>
      <w:r>
        <w:tab/>
      </w:r>
      <w:r>
        <w:t>PRSTransmissionOffPerResource,</w:t>
      </w:r>
    </w:p>
    <w:p>
      <w:pPr>
        <w:pStyle w:val="77"/>
      </w:pPr>
      <w:r>
        <w:tab/>
      </w:r>
      <w:r>
        <w:t>choice-extension</w:t>
      </w:r>
      <w:r>
        <w:tab/>
      </w:r>
      <w:r>
        <w:tab/>
      </w:r>
      <w:r>
        <w:t>ProtocolIE-SingleContainer { { PRSTransmissionOffIndication-ExtIEs } }</w:t>
      </w:r>
    </w:p>
    <w:p>
      <w:pPr>
        <w:pStyle w:val="77"/>
      </w:pPr>
      <w:r>
        <w:t>}</w:t>
      </w:r>
    </w:p>
    <w:p>
      <w:pPr>
        <w:pStyle w:val="77"/>
      </w:pPr>
    </w:p>
    <w:p>
      <w:pPr>
        <w:pStyle w:val="77"/>
      </w:pPr>
      <w:r>
        <w:t>PRSTransmissionOffIndication-ExtIEs F1AP-PROTOCOL-IES ::= {</w:t>
      </w:r>
    </w:p>
    <w:p>
      <w:pPr>
        <w:pStyle w:val="77"/>
      </w:pPr>
      <w:r>
        <w:tab/>
      </w:r>
      <w:r>
        <w:t>...</w:t>
      </w:r>
    </w:p>
    <w:p>
      <w:pPr>
        <w:pStyle w:val="77"/>
      </w:pPr>
      <w:r>
        <w:t>}</w:t>
      </w:r>
    </w:p>
    <w:p>
      <w:pPr>
        <w:pStyle w:val="77"/>
      </w:pPr>
    </w:p>
    <w:p>
      <w:pPr>
        <w:pStyle w:val="77"/>
      </w:pPr>
      <w:r>
        <w:t>PRSTransmissionOffPerResource ::= SEQUENCE (SIZE (1..maxnoofPRSresourceSets)) OF PRSTransmissionOffPerResource-Item</w:t>
      </w:r>
    </w:p>
    <w:p>
      <w:pPr>
        <w:pStyle w:val="77"/>
      </w:pPr>
    </w:p>
    <w:p>
      <w:pPr>
        <w:pStyle w:val="77"/>
      </w:pPr>
      <w:r>
        <w:t>PRSTransmissionOffPerResource-Item  ::= SEQUENCE {</w:t>
      </w:r>
    </w:p>
    <w:p>
      <w:pPr>
        <w:pStyle w:val="77"/>
      </w:pPr>
      <w:r>
        <w:tab/>
      </w:r>
      <w:r>
        <w:t>pRSResourceSetID</w:t>
      </w:r>
      <w:r>
        <w:tab/>
      </w:r>
      <w:r>
        <w:tab/>
      </w:r>
      <w:r>
        <w:tab/>
      </w:r>
      <w:r>
        <w:tab/>
      </w:r>
      <w:r>
        <w:tab/>
      </w:r>
      <w:r>
        <w:tab/>
      </w:r>
      <w:r>
        <w:tab/>
      </w:r>
      <w:r>
        <w:tab/>
      </w:r>
      <w:r>
        <w:t>PRS-Resource-Set-ID,</w:t>
      </w:r>
    </w:p>
    <w:p>
      <w:pPr>
        <w:pStyle w:val="77"/>
      </w:pPr>
      <w:r>
        <w:tab/>
      </w:r>
      <w:r>
        <w:t>pRSTransmissionOffIndicationPerResourceList</w:t>
      </w:r>
      <w:r>
        <w:tab/>
      </w:r>
      <w:r>
        <w:tab/>
      </w:r>
      <w:r>
        <w:t>SEQUENCE (SIZE(1.. maxnoofPRSresources)) OF PRSTransmissionOffIndicationPerResource-Item,</w:t>
      </w:r>
    </w:p>
    <w:p>
      <w:pPr>
        <w:pStyle w:val="77"/>
      </w:pPr>
      <w:r>
        <w:tab/>
      </w:r>
      <w:r>
        <w:t>iE-Extensions</w:t>
      </w:r>
      <w:r>
        <w:tab/>
      </w:r>
      <w:r>
        <w:tab/>
      </w:r>
      <w:r>
        <w:t>ProtocolExtensionContainer { { PRSTransmissionOffPerResource-Item-ExtIEs } } OPTIONAL,</w:t>
      </w:r>
    </w:p>
    <w:p>
      <w:pPr>
        <w:pStyle w:val="77"/>
      </w:pPr>
      <w:r>
        <w:tab/>
      </w:r>
      <w:r>
        <w:t>...</w:t>
      </w:r>
    </w:p>
    <w:p>
      <w:pPr>
        <w:pStyle w:val="77"/>
      </w:pPr>
      <w:r>
        <w:t>}</w:t>
      </w:r>
    </w:p>
    <w:p>
      <w:pPr>
        <w:pStyle w:val="77"/>
      </w:pPr>
    </w:p>
    <w:p>
      <w:pPr>
        <w:pStyle w:val="77"/>
      </w:pPr>
      <w:r>
        <w:t>PRSTransmissionOffPerResource-Item-ExtIEs F1AP-PROTOCOL-EXTENSION ::= {</w:t>
      </w:r>
    </w:p>
    <w:p>
      <w:pPr>
        <w:pStyle w:val="77"/>
      </w:pPr>
      <w:r>
        <w:tab/>
      </w:r>
      <w:r>
        <w:t>...</w:t>
      </w:r>
    </w:p>
    <w:p>
      <w:pPr>
        <w:pStyle w:val="77"/>
      </w:pPr>
      <w:r>
        <w:t>}</w:t>
      </w:r>
    </w:p>
    <w:p>
      <w:pPr>
        <w:pStyle w:val="77"/>
      </w:pPr>
    </w:p>
    <w:p>
      <w:pPr>
        <w:pStyle w:val="77"/>
      </w:pPr>
      <w:r>
        <w:t>PRSTransmissionOffIndicationPerResource-Item  ::= SEQUENCE {</w:t>
      </w:r>
    </w:p>
    <w:p>
      <w:pPr>
        <w:pStyle w:val="77"/>
      </w:pPr>
      <w:r>
        <w:tab/>
      </w:r>
      <w:r>
        <w:t>pRSResourceID</w:t>
      </w:r>
      <w:r>
        <w:tab/>
      </w:r>
      <w:r>
        <w:tab/>
      </w:r>
      <w:r>
        <w:t>PRS-Resource-ID,</w:t>
      </w:r>
    </w:p>
    <w:p>
      <w:pPr>
        <w:pStyle w:val="77"/>
      </w:pPr>
      <w:r>
        <w:tab/>
      </w:r>
      <w:r>
        <w:t>iE-Extensions</w:t>
      </w:r>
      <w:r>
        <w:tab/>
      </w:r>
      <w:r>
        <w:tab/>
      </w:r>
      <w:r>
        <w:t>ProtocolExtensionContainer { { PRSTransmissionOffIndicationPerResource-Item-ExtIEs } } OPTIONAL,</w:t>
      </w:r>
    </w:p>
    <w:p>
      <w:pPr>
        <w:pStyle w:val="77"/>
        <w:tabs>
          <w:tab w:val="left" w:pos="690"/>
          <w:tab w:val="clear" w:pos="768"/>
        </w:tabs>
      </w:pPr>
      <w:r>
        <w:tab/>
      </w:r>
      <w:r>
        <w:t>...</w:t>
      </w:r>
      <w:r>
        <w:tab/>
      </w:r>
    </w:p>
    <w:p>
      <w:pPr>
        <w:pStyle w:val="77"/>
      </w:pPr>
      <w:r>
        <w:t>}</w:t>
      </w:r>
    </w:p>
    <w:p>
      <w:pPr>
        <w:pStyle w:val="77"/>
      </w:pPr>
    </w:p>
    <w:p>
      <w:pPr>
        <w:pStyle w:val="77"/>
      </w:pPr>
      <w:r>
        <w:t>PRSTransmissionOffIndicationPerResource-Item-ExtIEs F1AP-PROTOCOL-EXTENSION ::= {</w:t>
      </w:r>
    </w:p>
    <w:p>
      <w:pPr>
        <w:pStyle w:val="77"/>
      </w:pPr>
      <w:r>
        <w:tab/>
      </w:r>
      <w:r>
        <w:t>...</w:t>
      </w:r>
    </w:p>
    <w:p>
      <w:pPr>
        <w:pStyle w:val="77"/>
      </w:pPr>
      <w:r>
        <w:t>}</w:t>
      </w:r>
    </w:p>
    <w:p>
      <w:pPr>
        <w:pStyle w:val="77"/>
      </w:pPr>
    </w:p>
    <w:p>
      <w:pPr>
        <w:pStyle w:val="77"/>
      </w:pPr>
      <w:r>
        <w:t>PRSTransmissionOffInformation ::= SEQUENCE {</w:t>
      </w:r>
    </w:p>
    <w:p>
      <w:pPr>
        <w:pStyle w:val="77"/>
      </w:pPr>
      <w:r>
        <w:tab/>
      </w:r>
      <w:r>
        <w:t>pRSTransmissionOffIndication</w:t>
      </w:r>
      <w:r>
        <w:tab/>
      </w:r>
      <w:r>
        <w:t>PRSTransmissionOffIndication,</w:t>
      </w:r>
    </w:p>
    <w:p>
      <w:pPr>
        <w:pStyle w:val="77"/>
      </w:pPr>
      <w:r>
        <w:tab/>
      </w:r>
      <w:r>
        <w:t>iE-Extensions</w:t>
      </w:r>
      <w:r>
        <w:tab/>
      </w:r>
      <w:r>
        <w:tab/>
      </w:r>
      <w:r>
        <w:tab/>
      </w:r>
      <w:r>
        <w:tab/>
      </w:r>
      <w:r>
        <w:tab/>
      </w:r>
      <w:r>
        <w:t>ProtocolExtensionContainer { { PRSTransmissionOffInformation-ExtIEs } } OPTIONAL,</w:t>
      </w:r>
    </w:p>
    <w:p>
      <w:pPr>
        <w:pStyle w:val="77"/>
      </w:pPr>
      <w:r>
        <w:tab/>
      </w:r>
      <w:r>
        <w:t>...</w:t>
      </w:r>
    </w:p>
    <w:p>
      <w:pPr>
        <w:pStyle w:val="77"/>
      </w:pPr>
      <w:r>
        <w:t>}</w:t>
      </w:r>
    </w:p>
    <w:p>
      <w:pPr>
        <w:pStyle w:val="77"/>
      </w:pPr>
    </w:p>
    <w:p>
      <w:pPr>
        <w:pStyle w:val="77"/>
      </w:pPr>
      <w:r>
        <w:t>PRSTransmissionOffInformation-ExtIEs F1AP-PROTOCOL-EXTENSION ::= {</w:t>
      </w:r>
    </w:p>
    <w:p>
      <w:pPr>
        <w:pStyle w:val="77"/>
      </w:pPr>
      <w:r>
        <w:tab/>
      </w:r>
      <w:r>
        <w:t>...</w:t>
      </w:r>
    </w:p>
    <w:p>
      <w:pPr>
        <w:pStyle w:val="77"/>
      </w:pPr>
      <w:r>
        <w:t>}</w:t>
      </w:r>
    </w:p>
    <w:p>
      <w:pPr>
        <w:pStyle w:val="77"/>
      </w:pPr>
    </w:p>
    <w:p>
      <w:pPr>
        <w:pStyle w:val="77"/>
      </w:pPr>
      <w:r>
        <w:t>PRSTransmissionOffPerResourceSet ::= SEQUENCE (SIZE (1..maxnoofPRSresourceSets)) OF PRSTransmissionOffPerResourceSet-Item</w:t>
      </w:r>
    </w:p>
    <w:p>
      <w:pPr>
        <w:pStyle w:val="77"/>
      </w:pPr>
    </w:p>
    <w:p>
      <w:pPr>
        <w:pStyle w:val="77"/>
      </w:pPr>
      <w:r>
        <w:t>PRSTransmissionOffPerResourceSet-Item  ::= SEQUENCE {</w:t>
      </w:r>
    </w:p>
    <w:p>
      <w:pPr>
        <w:pStyle w:val="77"/>
      </w:pPr>
      <w:r>
        <w:tab/>
      </w:r>
      <w:r>
        <w:t>pRSResourceSetID</w:t>
      </w:r>
      <w:r>
        <w:tab/>
      </w:r>
      <w:r>
        <w:tab/>
      </w:r>
      <w:r>
        <w:t>PRS-Resource-Set-ID,</w:t>
      </w:r>
    </w:p>
    <w:p>
      <w:pPr>
        <w:pStyle w:val="77"/>
      </w:pPr>
      <w:r>
        <w:tab/>
      </w:r>
      <w:r>
        <w:t>iE-Extensions</w:t>
      </w:r>
      <w:r>
        <w:tab/>
      </w:r>
      <w:r>
        <w:tab/>
      </w:r>
      <w:r>
        <w:tab/>
      </w:r>
      <w:r>
        <w:t>ProtocolExtensionContainer { { PRSTransmissionOffPerResourceSet-Item-ExtIEs } } OPTIONAL,</w:t>
      </w:r>
    </w:p>
    <w:p>
      <w:pPr>
        <w:pStyle w:val="77"/>
      </w:pPr>
      <w:r>
        <w:tab/>
      </w:r>
      <w:r>
        <w:t>...</w:t>
      </w:r>
    </w:p>
    <w:p>
      <w:pPr>
        <w:pStyle w:val="77"/>
      </w:pPr>
      <w:r>
        <w:t>}</w:t>
      </w:r>
    </w:p>
    <w:p>
      <w:pPr>
        <w:pStyle w:val="77"/>
      </w:pPr>
    </w:p>
    <w:p>
      <w:pPr>
        <w:pStyle w:val="77"/>
      </w:pPr>
      <w:r>
        <w:t>PRSTransmissionOffPerResourceSet-Item-ExtIEs F1AP-PROTOCOL-EXTENSION ::= {</w:t>
      </w:r>
    </w:p>
    <w:p>
      <w:pPr>
        <w:pStyle w:val="77"/>
      </w:pPr>
      <w:r>
        <w:tab/>
      </w:r>
      <w:r>
        <w:t>...</w:t>
      </w:r>
    </w:p>
    <w:p>
      <w:pPr>
        <w:pStyle w:val="77"/>
      </w:pPr>
      <w:r>
        <w:t>}</w:t>
      </w:r>
    </w:p>
    <w:p>
      <w:pPr>
        <w:pStyle w:val="77"/>
      </w:pPr>
    </w:p>
    <w:p>
      <w:pPr>
        <w:pStyle w:val="77"/>
      </w:pPr>
    </w:p>
    <w:p>
      <w:pPr>
        <w:pStyle w:val="77"/>
      </w:pPr>
      <w:r>
        <w:t>PWS-Failed-NR-CGI-Item ::= SEQUENCE {</w:t>
      </w:r>
    </w:p>
    <w:p>
      <w:pPr>
        <w:pStyle w:val="77"/>
      </w:pPr>
      <w:r>
        <w:tab/>
      </w:r>
      <w:r>
        <w:t>nRCGI</w:t>
      </w:r>
      <w:r>
        <w:tab/>
      </w:r>
      <w:r>
        <w:tab/>
      </w:r>
      <w:r>
        <w:tab/>
      </w:r>
      <w:r>
        <w:tab/>
      </w:r>
      <w:r>
        <w:t>NRCGI,</w:t>
      </w:r>
    </w:p>
    <w:p>
      <w:pPr>
        <w:pStyle w:val="77"/>
      </w:pPr>
      <w:r>
        <w:tab/>
      </w:r>
      <w:r>
        <w:t>numberOfBroadcasts</w:t>
      </w:r>
      <w:r>
        <w:tab/>
      </w:r>
      <w:r>
        <w:t>NumberOfBroadcasts,</w:t>
      </w:r>
    </w:p>
    <w:p>
      <w:pPr>
        <w:pStyle w:val="77"/>
      </w:pPr>
      <w:r>
        <w:tab/>
      </w:r>
      <w:r>
        <w:t>iE-Extensions</w:t>
      </w:r>
      <w:r>
        <w:tab/>
      </w:r>
      <w:r>
        <w:tab/>
      </w:r>
      <w:r>
        <w:t>ProtocolExtensionContainer { { PWS-Failed-NR-CGI-ItemExtIEs } }</w:t>
      </w:r>
      <w:r>
        <w:tab/>
      </w:r>
      <w:r>
        <w:t>OPTIONAL,</w:t>
      </w:r>
    </w:p>
    <w:p>
      <w:pPr>
        <w:pStyle w:val="77"/>
      </w:pPr>
      <w:r>
        <w:tab/>
      </w:r>
      <w:r>
        <w:t>...</w:t>
      </w:r>
    </w:p>
    <w:p>
      <w:pPr>
        <w:pStyle w:val="77"/>
      </w:pPr>
      <w:r>
        <w:t>}</w:t>
      </w:r>
    </w:p>
    <w:p>
      <w:pPr>
        <w:pStyle w:val="77"/>
      </w:pPr>
    </w:p>
    <w:p>
      <w:pPr>
        <w:pStyle w:val="77"/>
      </w:pPr>
      <w:r>
        <w:t xml:space="preserve">PWS-Failed-NR-CGI-ItemExtIEs </w:t>
      </w:r>
      <w:r>
        <w:tab/>
      </w:r>
      <w:r>
        <w:t>F1AP-PROTOCOL-EXTENSION ::= {</w:t>
      </w:r>
    </w:p>
    <w:p>
      <w:pPr>
        <w:pStyle w:val="77"/>
      </w:pPr>
      <w:r>
        <w:tab/>
      </w:r>
      <w:r>
        <w:t>...</w:t>
      </w:r>
    </w:p>
    <w:p>
      <w:pPr>
        <w:pStyle w:val="77"/>
      </w:pPr>
      <w:r>
        <w:t>}</w:t>
      </w:r>
    </w:p>
    <w:p>
      <w:pPr>
        <w:pStyle w:val="77"/>
      </w:pPr>
    </w:p>
    <w:p>
      <w:pPr>
        <w:pStyle w:val="77"/>
      </w:pPr>
      <w:r>
        <w:t>PWSSystemInformation ::= SEQUENCE {</w:t>
      </w:r>
    </w:p>
    <w:p>
      <w:pPr>
        <w:pStyle w:val="77"/>
      </w:pPr>
      <w:r>
        <w:tab/>
      </w:r>
      <w:r>
        <w:t xml:space="preserve">sIBtype </w:t>
      </w:r>
      <w:r>
        <w:tab/>
      </w:r>
      <w:r>
        <w:tab/>
      </w:r>
      <w:r>
        <w:tab/>
      </w:r>
      <w:r>
        <w:tab/>
      </w:r>
      <w:r>
        <w:rPr>
          <w:snapToGrid w:val="0"/>
        </w:rPr>
        <w:t>SIBType-PWS</w:t>
      </w:r>
      <w:r>
        <w:t>,</w:t>
      </w:r>
    </w:p>
    <w:p>
      <w:pPr>
        <w:pStyle w:val="77"/>
      </w:pPr>
      <w:r>
        <w:tab/>
      </w:r>
      <w:r>
        <w:t>sIBmessage</w:t>
      </w:r>
      <w:r>
        <w:tab/>
      </w:r>
      <w:r>
        <w:tab/>
      </w:r>
      <w:r>
        <w:tab/>
      </w:r>
      <w:r>
        <w:tab/>
      </w:r>
      <w:r>
        <w:t xml:space="preserve">OCTET STRING, </w:t>
      </w:r>
    </w:p>
    <w:p>
      <w:pPr>
        <w:pStyle w:val="77"/>
      </w:pPr>
      <w:r>
        <w:tab/>
      </w:r>
      <w:r>
        <w:t>iE-Extensions</w:t>
      </w:r>
      <w:r>
        <w:tab/>
      </w:r>
      <w:r>
        <w:tab/>
      </w:r>
      <w:r>
        <w:tab/>
      </w:r>
      <w:r>
        <w:t>ProtocolExtensionContainer { { PWSSystemInformationExtIEs } }</w:t>
      </w:r>
      <w:r>
        <w:tab/>
      </w:r>
      <w:r>
        <w:t>OPTIONAL,</w:t>
      </w:r>
    </w:p>
    <w:p>
      <w:pPr>
        <w:pStyle w:val="77"/>
      </w:pPr>
      <w:r>
        <w:tab/>
      </w:r>
      <w:r>
        <w:t>...</w:t>
      </w:r>
    </w:p>
    <w:p>
      <w:pPr>
        <w:pStyle w:val="77"/>
      </w:pPr>
      <w:r>
        <w:t>}</w:t>
      </w:r>
    </w:p>
    <w:p>
      <w:pPr>
        <w:pStyle w:val="77"/>
      </w:pPr>
    </w:p>
    <w:p>
      <w:pPr>
        <w:pStyle w:val="77"/>
      </w:pPr>
      <w:r>
        <w:t xml:space="preserve">PWSSystemInformationExtIEs </w:t>
      </w:r>
      <w:r>
        <w:tab/>
      </w:r>
      <w:r>
        <w:t>F1AP-PROTOCOL-EXTENSION ::= {</w:t>
      </w:r>
    </w:p>
    <w:p>
      <w:pPr>
        <w:pStyle w:val="77"/>
      </w:pPr>
      <w:r>
        <w:tab/>
      </w:r>
      <w:r>
        <w:t>{ID id-NotificationInformation</w:t>
      </w:r>
      <w:r>
        <w:tab/>
      </w:r>
      <w:r>
        <w:tab/>
      </w:r>
      <w:r>
        <w:t>CRITICALITY ignore</w:t>
      </w:r>
      <w:r>
        <w:tab/>
      </w:r>
      <w:r>
        <w:t>EXTENSION NotificationInformation</w:t>
      </w:r>
      <w:r>
        <w:tab/>
      </w:r>
      <w:r>
        <w:tab/>
      </w:r>
      <w:r>
        <w:t>PRESENCE optional}|</w:t>
      </w:r>
    </w:p>
    <w:p>
      <w:pPr>
        <w:pStyle w:val="77"/>
      </w:pPr>
      <w:r>
        <w:tab/>
      </w:r>
      <w:r>
        <w:t>{ ID id-</w:t>
      </w:r>
      <w:r>
        <w:rPr>
          <w:rFonts w:hint="eastAsia"/>
          <w:lang w:eastAsia="zh-CN"/>
        </w:rPr>
        <w:t>AdditionalSIBMessageList</w:t>
      </w:r>
      <w:r>
        <w:tab/>
      </w:r>
      <w:r>
        <w:t xml:space="preserve">CRITICALITY </w:t>
      </w:r>
      <w:r>
        <w:rPr>
          <w:rFonts w:hint="eastAsia"/>
          <w:lang w:eastAsia="zh-CN"/>
        </w:rPr>
        <w:t>reject</w:t>
      </w:r>
      <w:r>
        <w:tab/>
      </w:r>
      <w:r>
        <w:t xml:space="preserve">EXTENSION </w:t>
      </w:r>
      <w:r>
        <w:rPr>
          <w:rFonts w:hint="eastAsia"/>
          <w:lang w:eastAsia="zh-CN"/>
        </w:rPr>
        <w:t>AdditionalSIBMessageList</w:t>
      </w:r>
      <w:r>
        <w:tab/>
      </w:r>
      <w:r>
        <w:tab/>
      </w:r>
      <w:r>
        <w:t>PRESENCE optional},</w:t>
      </w:r>
    </w:p>
    <w:p>
      <w:pPr>
        <w:pStyle w:val="77"/>
      </w:pPr>
      <w:r>
        <w:tab/>
      </w:r>
      <w:r>
        <w:t>...</w:t>
      </w:r>
    </w:p>
    <w:p>
      <w:pPr>
        <w:pStyle w:val="77"/>
      </w:pPr>
      <w:r>
        <w:t>}</w:t>
      </w:r>
    </w:p>
    <w:p>
      <w:pPr>
        <w:pStyle w:val="77"/>
      </w:pPr>
    </w:p>
    <w:p>
      <w:pPr>
        <w:pStyle w:val="77"/>
      </w:pPr>
      <w:r>
        <w:t>PrivacyIndicator ::= ENUMERATED {immediate-MDT,</w:t>
      </w:r>
      <w:r>
        <w:tab/>
      </w:r>
      <w:r>
        <w:t>logged-MDT,</w:t>
      </w:r>
      <w:r>
        <w:tab/>
      </w:r>
      <w:r>
        <w:t>...}</w:t>
      </w:r>
    </w:p>
    <w:p>
      <w:pPr>
        <w:pStyle w:val="77"/>
      </w:pPr>
    </w:p>
    <w:p>
      <w:pPr>
        <w:pStyle w:val="77"/>
      </w:pPr>
      <w:r>
        <w:rPr>
          <w:snapToGrid w:val="0"/>
        </w:rPr>
        <w:t xml:space="preserve">PRS-ID ::= </w:t>
      </w:r>
      <w:r>
        <w:t>INTEGER(0..255)</w:t>
      </w:r>
    </w:p>
    <w:p>
      <w:pPr>
        <w:pStyle w:val="77"/>
      </w:pPr>
    </w:p>
    <w:p>
      <w:pPr>
        <w:pStyle w:val="77"/>
        <w:rPr>
          <w:snapToGrid w:val="0"/>
        </w:rPr>
      </w:pPr>
      <w:r>
        <w:rPr>
          <w:snapToGrid w:val="0"/>
        </w:rPr>
        <w:t>PRSTRPList ::= SEQUENCE (SIZE(1..</w:t>
      </w:r>
      <w:r>
        <w:t xml:space="preserve"> </w:t>
      </w:r>
      <w:r>
        <w:rPr>
          <w:snapToGrid w:val="0"/>
        </w:rPr>
        <w:t>maxnoofTRPs)) OF PRSTRPItem</w:t>
      </w:r>
    </w:p>
    <w:p>
      <w:pPr>
        <w:pStyle w:val="77"/>
        <w:rPr>
          <w:snapToGrid w:val="0"/>
        </w:rPr>
      </w:pPr>
    </w:p>
    <w:p>
      <w:pPr>
        <w:pStyle w:val="77"/>
        <w:rPr>
          <w:snapToGrid w:val="0"/>
        </w:rPr>
      </w:pPr>
      <w:r>
        <w:rPr>
          <w:snapToGrid w:val="0"/>
        </w:rPr>
        <w:t>PRSTRPItem ::= SEQUENCE {</w:t>
      </w:r>
    </w:p>
    <w:p>
      <w:pPr>
        <w:pStyle w:val="77"/>
      </w:pPr>
      <w:r>
        <w:tab/>
      </w:r>
      <w:r>
        <w:t>tRP-ID</w:t>
      </w:r>
      <w:r>
        <w:tab/>
      </w:r>
      <w:r>
        <w:tab/>
      </w:r>
      <w:r>
        <w:t>TRPID,</w:t>
      </w:r>
    </w:p>
    <w:p>
      <w:pPr>
        <w:pStyle w:val="77"/>
      </w:pPr>
      <w:r>
        <w:tab/>
      </w:r>
      <w:r>
        <w:t>requestedDLPRSTransmissionCharacteristics</w:t>
      </w:r>
      <w:r>
        <w:tab/>
      </w:r>
      <w:r>
        <w:t xml:space="preserve">RequestedDLPRSTransmissionCharacteristics </w:t>
      </w:r>
      <w:r>
        <w:tab/>
      </w:r>
      <w:r>
        <w:tab/>
      </w:r>
      <w:r>
        <w:t>OPTIONAL,</w:t>
      </w:r>
      <w:r>
        <w:tab/>
      </w:r>
    </w:p>
    <w:p>
      <w:pPr>
        <w:pStyle w:val="77"/>
      </w:pPr>
      <w:r>
        <w:tab/>
      </w:r>
      <w:r>
        <w:t>-- The IE shall be present if the PRS Configuration Request Type IE is set to “configure” --</w:t>
      </w:r>
    </w:p>
    <w:p>
      <w:pPr>
        <w:pStyle w:val="77"/>
      </w:pPr>
      <w:r>
        <w:tab/>
      </w:r>
      <w:r>
        <w:t>pRSTransmissionOffInformation</w:t>
      </w:r>
      <w:r>
        <w:tab/>
      </w:r>
      <w:r>
        <w:tab/>
      </w:r>
      <w:r>
        <w:t>PRSTransmissionOffInformation</w:t>
      </w:r>
      <w:r>
        <w:tab/>
      </w:r>
      <w:r>
        <w:tab/>
      </w:r>
      <w:r>
        <w:tab/>
      </w:r>
      <w:r>
        <w:tab/>
      </w:r>
      <w:r>
        <w:t>OPTIONAL,</w:t>
      </w:r>
    </w:p>
    <w:p>
      <w:pPr>
        <w:pStyle w:val="77"/>
      </w:pPr>
      <w:r>
        <w:tab/>
      </w:r>
      <w:r>
        <w:t>-- The IE shall be present if the PRS Configuration Request Type IE is set to “off” --</w:t>
      </w:r>
    </w:p>
    <w:p>
      <w:pPr>
        <w:pStyle w:val="77"/>
      </w:pPr>
      <w:r>
        <w:tab/>
      </w:r>
      <w:r>
        <w:tab/>
      </w:r>
      <w:r>
        <w:t xml:space="preserve"> </w:t>
      </w:r>
    </w:p>
    <w:p>
      <w:pPr>
        <w:pStyle w:val="77"/>
        <w:rPr>
          <w:snapToGrid w:val="0"/>
          <w:lang w:val="fr-FR"/>
        </w:rPr>
      </w:pPr>
      <w:r>
        <w:rPr>
          <w:snapToGrid w:val="0"/>
        </w:rPr>
        <w:tab/>
      </w:r>
      <w:r>
        <w:rPr>
          <w:snapToGrid w:val="0"/>
          <w:lang w:val="fr-FR"/>
        </w:rPr>
        <w:t>iE-Extensions</w:t>
      </w:r>
      <w:r>
        <w:rPr>
          <w:snapToGrid w:val="0"/>
          <w:lang w:val="fr-FR"/>
        </w:rPr>
        <w:tab/>
      </w:r>
      <w:r>
        <w:rPr>
          <w:snapToGrid w:val="0"/>
          <w:lang w:val="fr-FR"/>
        </w:rPr>
        <w:t>ProtocolExtensionContainer { { PRSTRPItem-ExtIEs} } OPTIONAL,</w:t>
      </w:r>
    </w:p>
    <w:p>
      <w:pPr>
        <w:pStyle w:val="77"/>
        <w:rPr>
          <w:snapToGrid w:val="0"/>
        </w:rPr>
      </w:pPr>
      <w:r>
        <w:rPr>
          <w:snapToGrid w:val="0"/>
          <w:lang w:val="fr-FR"/>
        </w:rPr>
        <w:tab/>
      </w:r>
      <w:r>
        <w:rPr>
          <w:snapToGrid w:val="0"/>
        </w:rPr>
        <w:t>...</w:t>
      </w:r>
    </w:p>
    <w:p>
      <w:pPr>
        <w:pStyle w:val="77"/>
        <w:rPr>
          <w:snapToGrid w:val="0"/>
        </w:rPr>
      </w:pPr>
      <w:r>
        <w:rPr>
          <w:snapToGrid w:val="0"/>
        </w:rPr>
        <w:t>}</w:t>
      </w:r>
    </w:p>
    <w:p>
      <w:pPr>
        <w:pStyle w:val="77"/>
        <w:rPr>
          <w:snapToGrid w:val="0"/>
        </w:rPr>
      </w:pPr>
    </w:p>
    <w:p>
      <w:pPr>
        <w:pStyle w:val="77"/>
        <w:rPr>
          <w:rFonts w:eastAsia="Calibri" w:cs="Courier New"/>
        </w:rPr>
      </w:pPr>
      <w:r>
        <w:rPr>
          <w:snapToGrid w:val="0"/>
        </w:rPr>
        <w:t>PRSTRPItem</w:t>
      </w:r>
      <w:r>
        <w:rPr>
          <w:rFonts w:eastAsia="Calibri" w:cs="Courier New"/>
        </w:rPr>
        <w:t>-ExtIEs F1AP-</w:t>
      </w:r>
      <w:r>
        <w:rPr>
          <w:rFonts w:eastAsia="Calibri" w:cs="Courier New"/>
          <w:snapToGrid w:val="0"/>
        </w:rPr>
        <w:t xml:space="preserve">PROTOCOL-EXTENSION </w:t>
      </w:r>
      <w:r>
        <w:rPr>
          <w:rFonts w:eastAsia="Calibri" w:cs="Courier New"/>
        </w:rPr>
        <w:t>::= {</w:t>
      </w:r>
    </w:p>
    <w:p>
      <w:pPr>
        <w:pStyle w:val="77"/>
        <w:rPr>
          <w:rFonts w:eastAsia="Calibri" w:cs="Courier New"/>
        </w:rPr>
      </w:pPr>
      <w:r>
        <w:rPr>
          <w:rFonts w:eastAsia="Calibri" w:cs="Courier New"/>
        </w:rPr>
        <w:tab/>
      </w:r>
      <w:r>
        <w:rPr>
          <w:rFonts w:eastAsia="Calibri" w:cs="Courier New"/>
        </w:rPr>
        <w:t>...</w:t>
      </w:r>
    </w:p>
    <w:p>
      <w:pPr>
        <w:pStyle w:val="77"/>
        <w:rPr>
          <w:snapToGrid w:val="0"/>
        </w:rPr>
      </w:pPr>
      <w:r>
        <w:rPr>
          <w:rFonts w:eastAsia="Calibri" w:cs="Courier New"/>
        </w:rPr>
        <w:t>}</w:t>
      </w:r>
    </w:p>
    <w:p>
      <w:pPr>
        <w:pStyle w:val="77"/>
      </w:pPr>
    </w:p>
    <w:p>
      <w:pPr>
        <w:pStyle w:val="77"/>
      </w:pPr>
      <w:r>
        <w:t>RequestedDLPRSTransmissionCharacteristics ::= SEQUENCE {</w:t>
      </w:r>
    </w:p>
    <w:p>
      <w:pPr>
        <w:pStyle w:val="77"/>
        <w:rPr>
          <w:snapToGrid w:val="0"/>
          <w:lang w:val="sv-SE"/>
        </w:rPr>
      </w:pPr>
      <w:r>
        <w:rPr>
          <w:snapToGrid w:val="0"/>
        </w:rPr>
        <w:tab/>
      </w:r>
      <w:r>
        <w:rPr>
          <w:snapToGrid w:val="0"/>
        </w:rPr>
        <w:t>requestedDLPRSResourceSet-List</w:t>
      </w:r>
      <w:r>
        <w:rPr>
          <w:snapToGrid w:val="0"/>
        </w:rPr>
        <w:tab/>
      </w:r>
      <w:r>
        <w:rPr>
          <w:snapToGrid w:val="0"/>
        </w:rPr>
        <w:tab/>
      </w:r>
      <w:r>
        <w:rPr>
          <w:snapToGrid w:val="0"/>
        </w:rPr>
        <w:t>RequestedDLPRSResourceSet-List</w:t>
      </w:r>
      <w:r>
        <w:rPr>
          <w:snapToGrid w:val="0"/>
          <w:lang w:val="sv-SE"/>
        </w:rPr>
        <w:t>,</w:t>
      </w:r>
    </w:p>
    <w:p>
      <w:pPr>
        <w:pStyle w:val="77"/>
        <w:rPr>
          <w:snapToGrid w:val="0"/>
          <w:lang w:val="sv-SE"/>
        </w:rPr>
      </w:pPr>
      <w:r>
        <w:rPr>
          <w:snapToGrid w:val="0"/>
          <w:lang w:val="sv-SE"/>
        </w:rPr>
        <w:tab/>
      </w:r>
      <w:r>
        <w:rPr>
          <w:snapToGrid w:val="0"/>
          <w:lang w:val="sv-SE"/>
        </w:rPr>
        <w:t>numberofFrequencyLayers</w:t>
      </w:r>
      <w:r>
        <w:rPr>
          <w:snapToGrid w:val="0"/>
          <w:lang w:val="sv-SE"/>
        </w:rPr>
        <w:tab/>
      </w:r>
      <w:r>
        <w:rPr>
          <w:snapToGrid w:val="0"/>
          <w:lang w:val="sv-SE"/>
        </w:rPr>
        <w:tab/>
      </w:r>
      <w:r>
        <w:rPr>
          <w:snapToGrid w:val="0"/>
          <w:lang w:val="sv-SE"/>
        </w:rPr>
        <w:tab/>
      </w:r>
      <w:r>
        <w:rPr>
          <w:snapToGrid w:val="0"/>
          <w:lang w:val="sv-SE"/>
        </w:rPr>
        <w:t>INTEGER(1..4)</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OPTIONAL,</w:t>
      </w:r>
    </w:p>
    <w:p>
      <w:pPr>
        <w:pStyle w:val="77"/>
        <w:rPr>
          <w:snapToGrid w:val="0"/>
        </w:rPr>
      </w:pPr>
      <w:r>
        <w:rPr>
          <w:snapToGrid w:val="0"/>
        </w:rPr>
        <w:tab/>
      </w:r>
      <w:r>
        <w:rPr>
          <w:snapToGrid w:val="0"/>
        </w:rPr>
        <w:t>startTimeAndDuration</w:t>
      </w:r>
      <w:r>
        <w:rPr>
          <w:snapToGrid w:val="0"/>
        </w:rPr>
        <w:tab/>
      </w:r>
      <w:r>
        <w:rPr>
          <w:snapToGrid w:val="0"/>
        </w:rPr>
        <w:tab/>
      </w:r>
      <w:r>
        <w:rPr>
          <w:snapToGrid w:val="0"/>
        </w:rPr>
        <w:tab/>
      </w:r>
      <w:r>
        <w:rPr>
          <w:snapToGrid w:val="0"/>
        </w:rPr>
        <w:t>StartTimeAndDuration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77"/>
        <w:rPr>
          <w:snapToGrid w:val="0"/>
        </w:rPr>
      </w:pPr>
      <w:r>
        <w:rPr>
          <w:snapToGrid w:val="0"/>
        </w:rPr>
        <w:tab/>
      </w:r>
      <w:r>
        <w:rPr>
          <w:snapToGrid w:val="0"/>
        </w:rPr>
        <w:t>iE-Extensions</w:t>
      </w:r>
      <w:r>
        <w:rPr>
          <w:snapToGrid w:val="0"/>
        </w:rPr>
        <w:tab/>
      </w:r>
      <w:r>
        <w:rPr>
          <w:snapToGrid w:val="0"/>
        </w:rPr>
        <w:t>ProtocolExtensionContainer { { RequestedDLPRSTransmissionCharacteristics-ExtIEs} } OPTIONAL,</w:t>
      </w:r>
    </w:p>
    <w:p>
      <w:pPr>
        <w:pStyle w:val="77"/>
        <w:rPr>
          <w:snapToGrid w:val="0"/>
        </w:rPr>
      </w:pPr>
      <w:r>
        <w:rPr>
          <w:snapToGrid w:val="0"/>
        </w:rPr>
        <w:tab/>
      </w:r>
      <w:r>
        <w:rPr>
          <w:snapToGrid w:val="0"/>
        </w:rPr>
        <w:t>...</w:t>
      </w:r>
    </w:p>
    <w:p>
      <w:pPr>
        <w:pStyle w:val="77"/>
        <w:rPr>
          <w:snapToGrid w:val="0"/>
        </w:rPr>
      </w:pPr>
      <w:r>
        <w:rPr>
          <w:snapToGrid w:val="0"/>
        </w:rPr>
        <w:t>}</w:t>
      </w:r>
    </w:p>
    <w:p>
      <w:pPr>
        <w:pStyle w:val="77"/>
        <w:rPr>
          <w:rFonts w:eastAsia="Calibri" w:cs="Courier New"/>
        </w:rPr>
      </w:pPr>
      <w:r>
        <w:rPr>
          <w:snapToGrid w:val="0"/>
        </w:rPr>
        <w:t>RequestedDLPRSTransmissionCharacteristics-ExtIEs</w:t>
      </w:r>
      <w:r>
        <w:rPr>
          <w:rFonts w:eastAsia="Calibri" w:cs="Courier New"/>
        </w:rPr>
        <w:t xml:space="preserve"> F1AP-</w:t>
      </w:r>
      <w:r>
        <w:rPr>
          <w:rFonts w:eastAsia="Calibri" w:cs="Courier New"/>
          <w:snapToGrid w:val="0"/>
        </w:rPr>
        <w:t xml:space="preserve">PROTOCOL-EXTENSION </w:t>
      </w:r>
      <w:r>
        <w:rPr>
          <w:rFonts w:eastAsia="Calibri" w:cs="Courier New"/>
        </w:rPr>
        <w:t>::= {</w:t>
      </w:r>
    </w:p>
    <w:p>
      <w:pPr>
        <w:pStyle w:val="77"/>
        <w:rPr>
          <w:rFonts w:eastAsia="Calibri" w:cs="Courier New"/>
        </w:rPr>
      </w:pPr>
      <w:r>
        <w:rPr>
          <w:rFonts w:eastAsia="Calibri" w:cs="Courier New"/>
        </w:rPr>
        <w:tab/>
      </w:r>
      <w:r>
        <w:rPr>
          <w:rFonts w:eastAsia="Calibri" w:cs="Courier New"/>
        </w:rPr>
        <w:t>...</w:t>
      </w:r>
    </w:p>
    <w:p>
      <w:pPr>
        <w:pStyle w:val="77"/>
      </w:pPr>
      <w:r>
        <w:rPr>
          <w:rFonts w:eastAsia="Calibri" w:cs="Courier New"/>
        </w:rPr>
        <w:t>}</w:t>
      </w:r>
    </w:p>
    <w:p>
      <w:pPr>
        <w:pStyle w:val="77"/>
      </w:pPr>
    </w:p>
    <w:p>
      <w:pPr>
        <w:pStyle w:val="77"/>
        <w:rPr>
          <w:snapToGrid w:val="0"/>
        </w:rPr>
      </w:pPr>
      <w:r>
        <w:rPr>
          <w:snapToGrid w:val="0"/>
        </w:rPr>
        <w:t>RequestedDLPRSResourceSet-List ::= SEQUENCE (SIZE (1..maxnoofPRSresourceSets)) OF RequestedDLPRSResourceSet-Item</w:t>
      </w:r>
    </w:p>
    <w:p>
      <w:pPr>
        <w:pStyle w:val="77"/>
        <w:rPr>
          <w:snapToGrid w:val="0"/>
        </w:rPr>
      </w:pPr>
    </w:p>
    <w:p>
      <w:pPr>
        <w:pStyle w:val="77"/>
        <w:rPr>
          <w:snapToGrid w:val="0"/>
        </w:rPr>
      </w:pPr>
      <w:r>
        <w:rPr>
          <w:snapToGrid w:val="0"/>
        </w:rPr>
        <w:t>RequestedDLPRSResourceSet-Item ::= SEQUENCE {</w:t>
      </w:r>
    </w:p>
    <w:p>
      <w:pPr>
        <w:pStyle w:val="77"/>
        <w:rPr>
          <w:snapToGrid w:val="0"/>
        </w:rPr>
      </w:pPr>
      <w:r>
        <w:rPr>
          <w:snapToGrid w:val="0"/>
        </w:rPr>
        <w:tab/>
      </w:r>
      <w:r>
        <w:rPr>
          <w:snapToGrid w:val="0"/>
        </w:rPr>
        <w:t>pRSbandwidth</w:t>
      </w:r>
      <w:r>
        <w:rPr>
          <w:snapToGrid w:val="0"/>
        </w:rPr>
        <w:tab/>
      </w:r>
      <w:r>
        <w:rPr>
          <w:snapToGrid w:val="0"/>
        </w:rPr>
        <w:tab/>
      </w:r>
      <w:r>
        <w:rPr>
          <w:snapToGrid w:val="0"/>
        </w:rPr>
        <w:tab/>
      </w:r>
      <w:r>
        <w:rPr>
          <w:snapToGrid w:val="0"/>
        </w:rPr>
        <w:tab/>
      </w:r>
      <w:r>
        <w:rPr>
          <w:snapToGrid w:val="0"/>
        </w:rPr>
        <w:tab/>
      </w:r>
      <w:r>
        <w:rPr>
          <w:snapToGrid w:val="0"/>
        </w:rPr>
        <w:t>INTEGER(1..63),</w:t>
      </w:r>
    </w:p>
    <w:p>
      <w:pPr>
        <w:pStyle w:val="77"/>
        <w:rPr>
          <w:snapToGrid w:val="0"/>
        </w:rPr>
      </w:pPr>
      <w:r>
        <w:rPr>
          <w:snapToGrid w:val="0"/>
        </w:rPr>
        <w:tab/>
      </w:r>
      <w:r>
        <w:rPr>
          <w:snapToGrid w:val="0"/>
        </w:rPr>
        <w:t>combSize</w:t>
      </w:r>
      <w:r>
        <w:rPr>
          <w:snapToGrid w:val="0"/>
        </w:rPr>
        <w:tab/>
      </w:r>
      <w:r>
        <w:rPr>
          <w:snapToGrid w:val="0"/>
        </w:rPr>
        <w:tab/>
      </w:r>
      <w:r>
        <w:rPr>
          <w:snapToGrid w:val="0"/>
        </w:rPr>
        <w:tab/>
      </w:r>
      <w:r>
        <w:rPr>
          <w:snapToGrid w:val="0"/>
        </w:rPr>
        <w:tab/>
      </w:r>
      <w:r>
        <w:rPr>
          <w:snapToGrid w:val="0"/>
        </w:rPr>
        <w:tab/>
      </w:r>
      <w:r>
        <w:rPr>
          <w:snapToGrid w:val="0"/>
        </w:rPr>
        <w:tab/>
      </w:r>
      <w:r>
        <w:rPr>
          <w:snapToGrid w:val="0"/>
        </w:rPr>
        <w:t>ENUMERATED{n2, n4, n6, n12, ...}</w:t>
      </w:r>
      <w:r>
        <w:rPr>
          <w:snapToGrid w:val="0"/>
        </w:rPr>
        <w:tab/>
      </w:r>
      <w:r>
        <w:rPr>
          <w:snapToGrid w:val="0"/>
        </w:rPr>
        <w:tab/>
      </w:r>
      <w:r>
        <w:rPr>
          <w:snapToGrid w:val="0"/>
        </w:rPr>
        <w:t>OPTIONAL,</w:t>
      </w:r>
    </w:p>
    <w:p>
      <w:pPr>
        <w:pStyle w:val="77"/>
        <w:rPr>
          <w:snapToGrid w:val="0"/>
        </w:rPr>
      </w:pPr>
      <w:r>
        <w:rPr>
          <w:snapToGrid w:val="0"/>
        </w:rPr>
        <w:tab/>
      </w:r>
      <w:r>
        <w:rPr>
          <w:snapToGrid w:val="0"/>
        </w:rPr>
        <w:t>resourceSetPeriodicity</w:t>
      </w:r>
      <w:r>
        <w:rPr>
          <w:snapToGrid w:val="0"/>
        </w:rPr>
        <w:tab/>
      </w:r>
      <w:r>
        <w:rPr>
          <w:snapToGrid w:val="0"/>
        </w:rPr>
        <w:tab/>
      </w:r>
      <w:r>
        <w:rPr>
          <w:snapToGrid w:val="0"/>
        </w:rPr>
        <w:tab/>
      </w:r>
      <w:r>
        <w:t>ENUMERATED{n4,n5,n8,n10,n16,n20,n32,n40,n64,n80,n160,n320,n640,n1280,n2560,n5120,n10240,n20480,n40960, n81920,...}</w:t>
      </w:r>
      <w:r>
        <w:tab/>
      </w:r>
      <w:r>
        <w:rPr>
          <w:snapToGrid w:val="0"/>
        </w:rPr>
        <w:t>OPTIONAL,</w:t>
      </w:r>
    </w:p>
    <w:p>
      <w:pPr>
        <w:pStyle w:val="77"/>
        <w:rPr>
          <w:snapToGrid w:val="0"/>
        </w:rPr>
      </w:pPr>
      <w:r>
        <w:rPr>
          <w:snapToGrid w:val="0"/>
        </w:rPr>
        <w:tab/>
      </w:r>
      <w:r>
        <w:rPr>
          <w:snapToGrid w:val="0"/>
        </w:rPr>
        <w:t>resourceRepetitionFactor</w:t>
      </w:r>
      <w:r>
        <w:rPr>
          <w:snapToGrid w:val="0"/>
        </w:rPr>
        <w:tab/>
      </w:r>
      <w:r>
        <w:rPr>
          <w:snapToGrid w:val="0"/>
        </w:rPr>
        <w:tab/>
      </w:r>
      <w:r>
        <w:rPr>
          <w:snapToGrid w:val="0"/>
        </w:rPr>
        <w:t>ENUMERATED{rf1,rf2,rf4,rf6,rf8,rf16,rf32,...}</w:t>
      </w:r>
      <w:r>
        <w:rPr>
          <w:snapToGrid w:val="0"/>
        </w:rPr>
        <w:tab/>
      </w:r>
      <w:r>
        <w:rPr>
          <w:snapToGrid w:val="0"/>
        </w:rPr>
        <w:tab/>
      </w:r>
      <w:r>
        <w:rPr>
          <w:snapToGrid w:val="0"/>
        </w:rPr>
        <w:t>OPTIONAL,</w:t>
      </w:r>
    </w:p>
    <w:p>
      <w:pPr>
        <w:pStyle w:val="77"/>
        <w:rPr>
          <w:snapToGrid w:val="0"/>
        </w:rPr>
      </w:pPr>
      <w:r>
        <w:rPr>
          <w:snapToGrid w:val="0"/>
        </w:rPr>
        <w:tab/>
      </w:r>
      <w:r>
        <w:rPr>
          <w:snapToGrid w:val="0"/>
        </w:rPr>
        <w:t>resourceNumberofSymbols</w:t>
      </w:r>
      <w:r>
        <w:rPr>
          <w:snapToGrid w:val="0"/>
        </w:rPr>
        <w:tab/>
      </w:r>
      <w:r>
        <w:rPr>
          <w:snapToGrid w:val="0"/>
        </w:rPr>
        <w:tab/>
      </w:r>
      <w:r>
        <w:rPr>
          <w:snapToGrid w:val="0"/>
        </w:rPr>
        <w:tab/>
      </w:r>
      <w:r>
        <w:rPr>
          <w:snapToGrid w:val="0"/>
        </w:rPr>
        <w:t>ENUMERATED{n2,n4,n6,n12,...}</w:t>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77"/>
        <w:rPr>
          <w:snapToGrid w:val="0"/>
        </w:rPr>
      </w:pPr>
      <w:r>
        <w:rPr>
          <w:snapToGrid w:val="0"/>
        </w:rPr>
        <w:tab/>
      </w:r>
      <w:r>
        <w:rPr>
          <w:snapToGrid w:val="0"/>
        </w:rPr>
        <w:t>requestedDLPRSResource-List</w:t>
      </w:r>
      <w:r>
        <w:rPr>
          <w:snapToGrid w:val="0"/>
        </w:rPr>
        <w:tab/>
      </w:r>
      <w:r>
        <w:rPr>
          <w:snapToGrid w:val="0"/>
        </w:rPr>
        <w:tab/>
      </w:r>
      <w:r>
        <w:rPr>
          <w:snapToGrid w:val="0"/>
        </w:rPr>
        <w:t>RequestedDLPRSResource-List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77"/>
        <w:rPr>
          <w:snapToGrid w:val="0"/>
        </w:rPr>
      </w:pPr>
      <w:r>
        <w:rPr>
          <w:snapToGrid w:val="0"/>
        </w:rPr>
        <w:tab/>
      </w:r>
      <w:r>
        <w:rPr>
          <w:snapToGrid w:val="0"/>
        </w:rPr>
        <w:t>resourceSetStartTimeAndDuration</w:t>
      </w:r>
      <w:r>
        <w:rPr>
          <w:snapToGrid w:val="0"/>
        </w:rPr>
        <w:tab/>
      </w:r>
      <w:r>
        <w:rPr>
          <w:snapToGrid w:val="0"/>
        </w:rPr>
        <w:t>StartTimeAndDuration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77"/>
        <w:rPr>
          <w:snapToGrid w:val="0"/>
        </w:rPr>
      </w:pPr>
      <w:r>
        <w:rPr>
          <w:snapToGrid w:val="0"/>
        </w:rPr>
        <w:tab/>
      </w:r>
      <w:r>
        <w:rPr>
          <w:snapToGrid w:val="0"/>
        </w:rPr>
        <w:t>iE-Extensions</w:t>
      </w:r>
      <w:r>
        <w:rPr>
          <w:snapToGrid w:val="0"/>
        </w:rPr>
        <w:tab/>
      </w:r>
      <w:r>
        <w:rPr>
          <w:snapToGrid w:val="0"/>
        </w:rPr>
        <w:tab/>
      </w:r>
      <w:r>
        <w:rPr>
          <w:snapToGrid w:val="0"/>
        </w:rPr>
        <w:tab/>
      </w:r>
      <w:r>
        <w:rPr>
          <w:snapToGrid w:val="0"/>
        </w:rPr>
        <w:tab/>
      </w:r>
      <w:r>
        <w:rPr>
          <w:snapToGrid w:val="0"/>
        </w:rPr>
        <w:tab/>
      </w:r>
      <w:r>
        <w:rPr>
          <w:snapToGrid w:val="0"/>
        </w:rPr>
        <w:t>ProtocolExtensionContainer { { RequestedDLPRSResourceSet-Item-ExtIEs} } OPTIONAL,</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RequestedDLPRSResourceSet-Item-ExtIEs 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RequestedDLPRSResource-List::= SEQUENCE (SIZE (1..maxnoofPRSresources)) OF RequestedDLPRSResource-Item</w:t>
      </w:r>
    </w:p>
    <w:p>
      <w:pPr>
        <w:pStyle w:val="77"/>
        <w:rPr>
          <w:snapToGrid w:val="0"/>
        </w:rPr>
      </w:pPr>
    </w:p>
    <w:p>
      <w:pPr>
        <w:pStyle w:val="77"/>
        <w:rPr>
          <w:snapToGrid w:val="0"/>
        </w:rPr>
      </w:pPr>
      <w:r>
        <w:rPr>
          <w:snapToGrid w:val="0"/>
        </w:rPr>
        <w:t>RequestedDLPRSResource-Item  ::= SEQUENCE {</w:t>
      </w:r>
    </w:p>
    <w:p>
      <w:pPr>
        <w:pStyle w:val="77"/>
        <w:rPr>
          <w:snapToGrid w:val="0"/>
        </w:rPr>
      </w:pPr>
      <w:r>
        <w:rPr>
          <w:snapToGrid w:val="0"/>
        </w:rPr>
        <w:tab/>
      </w:r>
      <w:r>
        <w:rPr>
          <w:snapToGrid w:val="0"/>
        </w:rPr>
        <w:t>qCLInfo</w:t>
      </w:r>
      <w:r>
        <w:rPr>
          <w:snapToGrid w:val="0"/>
        </w:rPr>
        <w:tab/>
      </w:r>
      <w:r>
        <w:rPr>
          <w:snapToGrid w:val="0"/>
        </w:rPr>
        <w:tab/>
      </w:r>
      <w:r>
        <w:rPr>
          <w:snapToGrid w:val="0"/>
        </w:rPr>
        <w:tab/>
      </w:r>
      <w:r>
        <w:rPr>
          <w:snapToGrid w:val="0"/>
        </w:rPr>
        <w:tab/>
      </w:r>
      <w:r>
        <w:rPr>
          <w:snapToGrid w:val="0"/>
        </w:rPr>
        <w:tab/>
      </w:r>
      <w:r>
        <w:rPr>
          <w:snapToGrid w:val="0"/>
        </w:rPr>
        <w:t>PRSResource-QCLInfo</w:t>
      </w:r>
      <w:r>
        <w:rPr>
          <w:snapToGrid w:val="0"/>
        </w:rPr>
        <w:tab/>
      </w:r>
      <w:r>
        <w:rPr>
          <w:snapToGrid w:val="0"/>
        </w:rPr>
        <w:tab/>
      </w:r>
      <w:r>
        <w:rPr>
          <w:snapToGrid w:val="0"/>
        </w:rPr>
        <w:t>OPTIONAL,</w:t>
      </w:r>
    </w:p>
    <w:p>
      <w:pPr>
        <w:pStyle w:val="77"/>
        <w:rPr>
          <w:snapToGrid w:val="0"/>
        </w:rPr>
      </w:pPr>
      <w:r>
        <w:rPr>
          <w:snapToGrid w:val="0"/>
        </w:rPr>
        <w:tab/>
      </w:r>
      <w:r>
        <w:rPr>
          <w:snapToGrid w:val="0"/>
        </w:rPr>
        <w:t>iE-Extensions</w:t>
      </w:r>
      <w:r>
        <w:rPr>
          <w:snapToGrid w:val="0"/>
        </w:rPr>
        <w:tab/>
      </w:r>
      <w:r>
        <w:rPr>
          <w:snapToGrid w:val="0"/>
        </w:rPr>
        <w:tab/>
      </w:r>
      <w:r>
        <w:rPr>
          <w:snapToGrid w:val="0"/>
        </w:rPr>
        <w:tab/>
      </w:r>
      <w:r>
        <w:rPr>
          <w:snapToGrid w:val="0"/>
        </w:rPr>
        <w:t>ProtocolExtensionContainer { { RequestedDLPRSResource-Item-ExtIEs} } OPTIONAL,</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RequestedDLPRSResource-Item-ExtIEs F1AP-PROTOCOL-EXTENSION ::= {</w:t>
      </w:r>
    </w:p>
    <w:p>
      <w:pPr>
        <w:pStyle w:val="77"/>
        <w:rPr>
          <w:snapToGrid w:val="0"/>
        </w:rPr>
      </w:pPr>
      <w:r>
        <w:rPr>
          <w:snapToGrid w:val="0"/>
        </w:rPr>
        <w:tab/>
      </w:r>
      <w:r>
        <w:rPr>
          <w:snapToGrid w:val="0"/>
        </w:rPr>
        <w:t>...</w:t>
      </w:r>
    </w:p>
    <w:p>
      <w:pPr>
        <w:pStyle w:val="77"/>
        <w:rPr>
          <w:rFonts w:eastAsia="Yu Mincho"/>
          <w:snapToGrid w:val="0"/>
        </w:rPr>
      </w:pPr>
      <w:r>
        <w:rPr>
          <w:snapToGrid w:val="0"/>
        </w:rPr>
        <w:t>}</w:t>
      </w:r>
    </w:p>
    <w:p>
      <w:pPr>
        <w:pStyle w:val="77"/>
      </w:pPr>
    </w:p>
    <w:p>
      <w:pPr>
        <w:pStyle w:val="77"/>
      </w:pPr>
    </w:p>
    <w:p>
      <w:pPr>
        <w:pStyle w:val="77"/>
        <w:rPr>
          <w:snapToGrid w:val="0"/>
        </w:rPr>
      </w:pPr>
      <w:r>
        <w:rPr>
          <w:snapToGrid w:val="0"/>
        </w:rPr>
        <w:t>PRSTransmissionTRPList ::= SEQUENCE (SIZE(1..</w:t>
      </w:r>
      <w:r>
        <w:t xml:space="preserve"> </w:t>
      </w:r>
      <w:r>
        <w:rPr>
          <w:snapToGrid w:val="0"/>
        </w:rPr>
        <w:t>maxnoofTRPs)) OF PRSTransmissionTRPItem</w:t>
      </w:r>
    </w:p>
    <w:p>
      <w:pPr>
        <w:pStyle w:val="77"/>
        <w:rPr>
          <w:snapToGrid w:val="0"/>
        </w:rPr>
      </w:pPr>
    </w:p>
    <w:p>
      <w:pPr>
        <w:pStyle w:val="77"/>
        <w:rPr>
          <w:snapToGrid w:val="0"/>
        </w:rPr>
      </w:pPr>
      <w:r>
        <w:rPr>
          <w:snapToGrid w:val="0"/>
        </w:rPr>
        <w:t>PRSTransmissionTRPItem ::= SEQUENCE {</w:t>
      </w:r>
    </w:p>
    <w:p>
      <w:pPr>
        <w:pStyle w:val="77"/>
      </w:pPr>
      <w:r>
        <w:tab/>
      </w:r>
      <w:r>
        <w:tab/>
      </w:r>
      <w:r>
        <w:t>tRP-ID</w:t>
      </w:r>
      <w:r>
        <w:tab/>
      </w:r>
      <w:r>
        <w:tab/>
      </w:r>
      <w:r>
        <w:tab/>
      </w:r>
      <w:r>
        <w:tab/>
      </w:r>
      <w:r>
        <w:t>TRPID,</w:t>
      </w:r>
    </w:p>
    <w:p>
      <w:pPr>
        <w:pStyle w:val="77"/>
      </w:pPr>
      <w:r>
        <w:tab/>
      </w:r>
      <w:r>
        <w:tab/>
      </w:r>
      <w:r>
        <w:t>pRSConfiguration</w:t>
      </w:r>
      <w:r>
        <w:tab/>
      </w:r>
      <w:r>
        <w:t>PRSConfiguration,</w:t>
      </w:r>
    </w:p>
    <w:p>
      <w:pPr>
        <w:pStyle w:val="77"/>
        <w:rPr>
          <w:snapToGrid w:val="0"/>
        </w:rPr>
      </w:pPr>
      <w:r>
        <w:rPr>
          <w:snapToGrid w:val="0"/>
        </w:rPr>
        <w:tab/>
      </w:r>
      <w:r>
        <w:rPr>
          <w:snapToGrid w:val="0"/>
        </w:rPr>
        <w:t>iE-Extensions</w:t>
      </w:r>
      <w:r>
        <w:rPr>
          <w:snapToGrid w:val="0"/>
        </w:rPr>
        <w:tab/>
      </w:r>
      <w:r>
        <w:rPr>
          <w:snapToGrid w:val="0"/>
        </w:rPr>
        <w:tab/>
      </w:r>
      <w:r>
        <w:rPr>
          <w:snapToGrid w:val="0"/>
        </w:rPr>
        <w:tab/>
      </w:r>
      <w:r>
        <w:rPr>
          <w:snapToGrid w:val="0"/>
        </w:rPr>
        <w:t>ProtocolExtensionContainer { { PRSTransmissionTRPItem-ExtIEs} } OPTIONAL,</w:t>
      </w:r>
    </w:p>
    <w:p>
      <w:pPr>
        <w:pStyle w:val="77"/>
        <w:rPr>
          <w:snapToGrid w:val="0"/>
        </w:rPr>
      </w:pPr>
      <w:r>
        <w:rPr>
          <w:snapToGrid w:val="0"/>
        </w:rPr>
        <w:tab/>
      </w:r>
      <w:r>
        <w:rPr>
          <w:snapToGrid w:val="0"/>
        </w:rPr>
        <w:tab/>
      </w:r>
      <w:r>
        <w:rPr>
          <w:snapToGrid w:val="0"/>
        </w:rPr>
        <w:t>...</w:t>
      </w:r>
    </w:p>
    <w:p>
      <w:pPr>
        <w:pStyle w:val="77"/>
        <w:rPr>
          <w:snapToGrid w:val="0"/>
        </w:rPr>
      </w:pPr>
      <w:r>
        <w:rPr>
          <w:snapToGrid w:val="0"/>
        </w:rPr>
        <w:t>}</w:t>
      </w:r>
    </w:p>
    <w:p>
      <w:pPr>
        <w:pStyle w:val="77"/>
        <w:rPr>
          <w:snapToGrid w:val="0"/>
        </w:rPr>
      </w:pPr>
    </w:p>
    <w:p>
      <w:pPr>
        <w:pStyle w:val="77"/>
        <w:rPr>
          <w:rFonts w:eastAsia="Calibri" w:cs="Courier New"/>
        </w:rPr>
      </w:pPr>
      <w:r>
        <w:rPr>
          <w:snapToGrid w:val="0"/>
        </w:rPr>
        <w:t>PRSTransmissionTRPItem</w:t>
      </w:r>
      <w:r>
        <w:rPr>
          <w:rFonts w:eastAsia="Calibri" w:cs="Courier New"/>
        </w:rPr>
        <w:t>-ExtIEs F1AP-</w:t>
      </w:r>
      <w:r>
        <w:rPr>
          <w:rFonts w:eastAsia="Calibri" w:cs="Courier New"/>
          <w:snapToGrid w:val="0"/>
        </w:rPr>
        <w:t xml:space="preserve">PROTOCOL-EXTENSION </w:t>
      </w:r>
      <w:r>
        <w:rPr>
          <w:rFonts w:eastAsia="Calibri" w:cs="Courier New"/>
        </w:rPr>
        <w:t>::= {</w:t>
      </w:r>
    </w:p>
    <w:p>
      <w:pPr>
        <w:pStyle w:val="77"/>
        <w:rPr>
          <w:rFonts w:eastAsia="Calibri" w:cs="Courier New"/>
        </w:rPr>
      </w:pPr>
      <w:r>
        <w:rPr>
          <w:rFonts w:eastAsia="Calibri" w:cs="Courier New"/>
        </w:rPr>
        <w:tab/>
      </w:r>
      <w:r>
        <w:rPr>
          <w:rFonts w:eastAsia="Calibri" w:cs="Courier New"/>
        </w:rPr>
        <w:t>...</w:t>
      </w:r>
    </w:p>
    <w:p>
      <w:pPr>
        <w:pStyle w:val="77"/>
        <w:rPr>
          <w:rFonts w:eastAsia="Calibri" w:cs="Courier New"/>
        </w:rPr>
      </w:pPr>
      <w:r>
        <w:rPr>
          <w:rFonts w:eastAsia="Calibri" w:cs="Courier New"/>
        </w:rPr>
        <w:t>}</w:t>
      </w:r>
    </w:p>
    <w:p>
      <w:pPr>
        <w:pStyle w:val="77"/>
        <w:rPr>
          <w:rFonts w:eastAsia="Calibri" w:cs="Courier New"/>
        </w:rPr>
      </w:pPr>
    </w:p>
    <w:p>
      <w:pPr>
        <w:pStyle w:val="77"/>
        <w:rPr>
          <w:rFonts w:eastAsia="Calibri" w:cs="Courier New"/>
        </w:rPr>
      </w:pPr>
    </w:p>
    <w:p>
      <w:pPr>
        <w:pStyle w:val="77"/>
        <w:outlineLvl w:val="3"/>
        <w:rPr>
          <w:snapToGrid w:val="0"/>
        </w:rPr>
      </w:pPr>
      <w:r>
        <w:rPr>
          <w:snapToGrid w:val="0"/>
        </w:rPr>
        <w:t>-- Q</w:t>
      </w:r>
    </w:p>
    <w:p>
      <w:pPr>
        <w:pStyle w:val="77"/>
      </w:pPr>
    </w:p>
    <w:p>
      <w:pPr>
        <w:pStyle w:val="77"/>
      </w:pPr>
      <w:r>
        <w:t>QCI ::= INTEGER (0..255)</w:t>
      </w:r>
    </w:p>
    <w:p>
      <w:pPr>
        <w:pStyle w:val="77"/>
      </w:pPr>
    </w:p>
    <w:p>
      <w:pPr>
        <w:pStyle w:val="77"/>
        <w:rPr>
          <w:lang w:val="fr-FR"/>
        </w:rPr>
      </w:pPr>
      <w:r>
        <w:rPr>
          <w:lang w:val="fr-FR"/>
        </w:rPr>
        <w:t>QoEInformation ::= SEQUENCE {</w:t>
      </w:r>
    </w:p>
    <w:p>
      <w:pPr>
        <w:pStyle w:val="77"/>
        <w:rPr>
          <w:lang w:val="fr-FR"/>
        </w:rPr>
      </w:pPr>
      <w:r>
        <w:rPr>
          <w:lang w:val="fr-FR"/>
        </w:rPr>
        <w:tab/>
      </w:r>
      <w:r>
        <w:rPr>
          <w:snapToGrid w:val="0"/>
          <w:lang w:val="fr-FR" w:eastAsia="zh-CN"/>
        </w:rPr>
        <w:t>qoEInformationList</w:t>
      </w:r>
      <w:r>
        <w:rPr>
          <w:lang w:val="fr-FR"/>
        </w:rPr>
        <w:tab/>
      </w:r>
      <w:r>
        <w:rPr>
          <w:lang w:val="fr-FR"/>
        </w:rPr>
        <w:tab/>
      </w:r>
      <w:r>
        <w:rPr>
          <w:snapToGrid w:val="0"/>
          <w:lang w:val="fr-FR" w:eastAsia="zh-CN"/>
        </w:rPr>
        <w:t>QoEInformationList</w:t>
      </w:r>
      <w:r>
        <w:rPr>
          <w:lang w:val="fr-FR"/>
        </w:rPr>
        <w:t>,</w:t>
      </w:r>
    </w:p>
    <w:p>
      <w:pPr>
        <w:pStyle w:val="77"/>
        <w:rPr>
          <w:lang w:val="fr-FR"/>
        </w:rPr>
      </w:pPr>
      <w:r>
        <w:rPr>
          <w:lang w:val="fr-FR"/>
        </w:rPr>
        <w:tab/>
      </w:r>
      <w:r>
        <w:rPr>
          <w:lang w:val="fr-FR"/>
        </w:rPr>
        <w:t>iE-Extensions</w:t>
      </w:r>
      <w:r>
        <w:rPr>
          <w:lang w:val="fr-FR"/>
        </w:rPr>
        <w:tab/>
      </w:r>
      <w:r>
        <w:rPr>
          <w:lang w:val="fr-FR"/>
        </w:rPr>
        <w:tab/>
      </w:r>
      <w:r>
        <w:rPr>
          <w:lang w:val="fr-FR"/>
        </w:rPr>
        <w:tab/>
      </w:r>
      <w:r>
        <w:rPr>
          <w:lang w:val="fr-FR"/>
        </w:rPr>
        <w:t>ProtocolExtensionContainer { { QoEInformation-ExtIEs} } OPTIONAL</w:t>
      </w:r>
    </w:p>
    <w:p>
      <w:pPr>
        <w:pStyle w:val="77"/>
        <w:rPr>
          <w:lang w:val="fr-FR"/>
        </w:rPr>
      </w:pPr>
      <w:r>
        <w:rPr>
          <w:lang w:val="fr-FR"/>
        </w:rPr>
        <w:t>}</w:t>
      </w:r>
    </w:p>
    <w:p>
      <w:pPr>
        <w:pStyle w:val="77"/>
        <w:rPr>
          <w:lang w:val="fr-FR"/>
        </w:rPr>
      </w:pPr>
    </w:p>
    <w:p>
      <w:pPr>
        <w:pStyle w:val="77"/>
        <w:rPr>
          <w:rFonts w:eastAsia="Malgun Gothic"/>
          <w:lang w:val="fr-FR"/>
        </w:rPr>
      </w:pPr>
      <w:r>
        <w:rPr>
          <w:lang w:val="fr-FR"/>
        </w:rPr>
        <w:t xml:space="preserve">QoEInformation-ExtIEs </w:t>
      </w:r>
      <w:r>
        <w:rPr>
          <w:lang w:val="fr-FR"/>
        </w:rPr>
        <w:tab/>
      </w:r>
      <w:r>
        <w:rPr>
          <w:lang w:val="fr-FR"/>
        </w:rPr>
        <w:t>F1AP-PROTOCOL-EXTENSION ::= {</w:t>
      </w:r>
    </w:p>
    <w:p>
      <w:pPr>
        <w:pStyle w:val="77"/>
      </w:pPr>
      <w:r>
        <w:rPr>
          <w:lang w:val="fr-FR"/>
        </w:rPr>
        <w:tab/>
      </w:r>
      <w:r>
        <w:t>...</w:t>
      </w:r>
    </w:p>
    <w:p>
      <w:pPr>
        <w:pStyle w:val="77"/>
      </w:pPr>
      <w:r>
        <w:t>}</w:t>
      </w:r>
    </w:p>
    <w:p>
      <w:pPr>
        <w:pStyle w:val="77"/>
      </w:pPr>
    </w:p>
    <w:p>
      <w:pPr>
        <w:pStyle w:val="77"/>
      </w:pPr>
      <w:r>
        <w:rPr>
          <w:snapToGrid w:val="0"/>
          <w:lang w:eastAsia="zh-CN"/>
        </w:rPr>
        <w:t>QoEInformationList</w:t>
      </w:r>
      <w:r>
        <w:rPr>
          <w:snapToGrid w:val="0"/>
        </w:rPr>
        <w:t xml:space="preserve"> ::= </w:t>
      </w:r>
      <w:r>
        <w:t xml:space="preserve">SEQUENCE (SIZE(1.. </w:t>
      </w:r>
      <w:r>
        <w:rPr>
          <w:snapToGrid w:val="0"/>
        </w:rPr>
        <w:t>maxnoofQoEInformation</w:t>
      </w:r>
      <w:r>
        <w:t xml:space="preserve">)) OF </w:t>
      </w:r>
      <w:r>
        <w:rPr>
          <w:snapToGrid w:val="0"/>
          <w:lang w:eastAsia="zh-CN"/>
        </w:rPr>
        <w:t>QoEInformationList</w:t>
      </w:r>
      <w:r>
        <w:t>-Item</w:t>
      </w:r>
    </w:p>
    <w:p>
      <w:pPr>
        <w:pStyle w:val="77"/>
      </w:pPr>
    </w:p>
    <w:p>
      <w:pPr>
        <w:pStyle w:val="77"/>
      </w:pPr>
      <w:r>
        <w:t>QoEInformationList-Item ::= SEQUENCE {</w:t>
      </w:r>
    </w:p>
    <w:p>
      <w:pPr>
        <w:pStyle w:val="77"/>
      </w:pPr>
      <w:r>
        <w:tab/>
      </w:r>
      <w:r>
        <w:t>qoEMetrics</w:t>
      </w:r>
      <w:r>
        <w:tab/>
      </w:r>
      <w:r>
        <w:tab/>
      </w:r>
      <w:r>
        <w:tab/>
      </w:r>
      <w:r>
        <w:t>QoEMetrics</w:t>
      </w:r>
      <w:r>
        <w:tab/>
      </w:r>
      <w:r>
        <w:t>OPTIONAL,</w:t>
      </w:r>
    </w:p>
    <w:p>
      <w:pPr>
        <w:pStyle w:val="77"/>
        <w:rPr>
          <w:lang w:val="fr-FR"/>
        </w:rPr>
      </w:pPr>
      <w:r>
        <w:tab/>
      </w:r>
      <w:r>
        <w:rPr>
          <w:lang w:val="fr-FR"/>
        </w:rPr>
        <w:t>iE-Extensions</w:t>
      </w:r>
      <w:r>
        <w:rPr>
          <w:lang w:val="fr-FR"/>
        </w:rPr>
        <w:tab/>
      </w:r>
      <w:r>
        <w:rPr>
          <w:lang w:val="fr-FR"/>
        </w:rPr>
        <w:tab/>
      </w:r>
      <w:r>
        <w:rPr>
          <w:lang w:val="fr-FR"/>
        </w:rPr>
        <w:t xml:space="preserve">ProtocolExtensionContainer { { QoEInformationList-Item-ExtIEs} } </w:t>
      </w:r>
      <w:r>
        <w:rPr>
          <w:lang w:val="fr-FR"/>
        </w:rPr>
        <w:tab/>
      </w:r>
      <w:r>
        <w:rPr>
          <w:lang w:val="fr-FR"/>
        </w:rPr>
        <w:t>OPTIONAL</w:t>
      </w:r>
    </w:p>
    <w:p>
      <w:pPr>
        <w:pStyle w:val="77"/>
      </w:pPr>
      <w:r>
        <w:t>}</w:t>
      </w:r>
    </w:p>
    <w:p>
      <w:pPr>
        <w:pStyle w:val="77"/>
      </w:pPr>
    </w:p>
    <w:p>
      <w:pPr>
        <w:pStyle w:val="77"/>
        <w:rPr>
          <w:rFonts w:eastAsia="Malgun Gothic"/>
        </w:rPr>
      </w:pPr>
      <w:r>
        <w:t xml:space="preserve">QoEInformationList-Item-ExtIEs </w:t>
      </w:r>
      <w:r>
        <w:tab/>
      </w:r>
      <w:r>
        <w:t>F1AP-PROTOCOL-EXTENSION ::= {</w:t>
      </w:r>
    </w:p>
    <w:p>
      <w:pPr>
        <w:pStyle w:val="77"/>
      </w:pPr>
      <w:r>
        <w:tab/>
      </w:r>
      <w:r>
        <w:t>...</w:t>
      </w:r>
    </w:p>
    <w:p>
      <w:pPr>
        <w:pStyle w:val="77"/>
      </w:pPr>
      <w:r>
        <w:t>}</w:t>
      </w:r>
    </w:p>
    <w:p>
      <w:pPr>
        <w:pStyle w:val="77"/>
      </w:pPr>
    </w:p>
    <w:p>
      <w:pPr>
        <w:pStyle w:val="77"/>
      </w:pPr>
      <w:r>
        <w:t xml:space="preserve">QoEMetrics </w:t>
      </w:r>
      <w:r>
        <w:rPr>
          <w:snapToGrid w:val="0"/>
        </w:rPr>
        <w:t xml:space="preserve">::= </w:t>
      </w:r>
      <w:r>
        <w:t>SEQUENCE {</w:t>
      </w:r>
    </w:p>
    <w:p>
      <w:pPr>
        <w:pStyle w:val="77"/>
      </w:pPr>
      <w:r>
        <w:tab/>
      </w:r>
      <w:r>
        <w:t>appLayerBufferLevelList</w:t>
      </w:r>
      <w:r>
        <w:tab/>
      </w:r>
      <w:r>
        <w:tab/>
      </w:r>
      <w:r>
        <w:tab/>
      </w:r>
      <w:r>
        <w:tab/>
      </w:r>
      <w:r>
        <w:t>AppLayerBufferLevelList  OPTIONAL,</w:t>
      </w:r>
    </w:p>
    <w:p>
      <w:pPr>
        <w:pStyle w:val="77"/>
      </w:pPr>
      <w:r>
        <w:tab/>
      </w:r>
      <w:r>
        <w:t>playoutDelayForMediaStartup</w:t>
      </w:r>
      <w:r>
        <w:tab/>
      </w:r>
      <w:r>
        <w:tab/>
      </w:r>
      <w:r>
        <w:tab/>
      </w:r>
      <w:r>
        <w:t>PlayoutDelayForMediaStartup OPTIONAL,</w:t>
      </w:r>
    </w:p>
    <w:p>
      <w:pPr>
        <w:pStyle w:val="77"/>
        <w:rPr>
          <w:lang w:val="fr-FR"/>
        </w:rPr>
      </w:pPr>
      <w:r>
        <w:tab/>
      </w:r>
      <w:r>
        <w:rPr>
          <w:lang w:val="fr-FR"/>
        </w:rPr>
        <w:t>iE-Extensions</w:t>
      </w:r>
      <w:r>
        <w:rPr>
          <w:lang w:val="fr-FR"/>
        </w:rPr>
        <w:tab/>
      </w:r>
      <w:r>
        <w:rPr>
          <w:lang w:val="fr-FR"/>
        </w:rPr>
        <w:tab/>
      </w:r>
      <w:r>
        <w:rPr>
          <w:lang w:val="fr-FR"/>
        </w:rPr>
        <w:tab/>
      </w:r>
      <w:r>
        <w:rPr>
          <w:lang w:val="fr-FR"/>
        </w:rPr>
        <w:tab/>
      </w:r>
      <w:r>
        <w:rPr>
          <w:lang w:val="fr-FR"/>
        </w:rPr>
        <w:tab/>
      </w:r>
      <w:r>
        <w:rPr>
          <w:lang w:val="fr-FR"/>
        </w:rPr>
        <w:tab/>
      </w:r>
      <w:r>
        <w:rPr>
          <w:lang w:val="fr-FR"/>
        </w:rPr>
        <w:t>ProtocolExtensionContainer { { QoEMetrics-ExtIEs} } OPTIONAL,</w:t>
      </w:r>
    </w:p>
    <w:p>
      <w:pPr>
        <w:pStyle w:val="77"/>
        <w:rPr>
          <w:rFonts w:eastAsia="Malgun Gothic"/>
          <w:lang w:val="fr-FR"/>
        </w:rPr>
      </w:pPr>
      <w:r>
        <w:rPr>
          <w:lang w:val="fr-FR"/>
        </w:rPr>
        <w:tab/>
      </w:r>
      <w:r>
        <w:rPr>
          <w:lang w:val="fr-FR"/>
        </w:rPr>
        <w:t>...</w:t>
      </w:r>
    </w:p>
    <w:p>
      <w:pPr>
        <w:pStyle w:val="77"/>
        <w:rPr>
          <w:lang w:val="fr-FR"/>
        </w:rPr>
      </w:pPr>
      <w:r>
        <w:rPr>
          <w:lang w:val="fr-FR"/>
        </w:rPr>
        <w:t>}</w:t>
      </w:r>
    </w:p>
    <w:p>
      <w:pPr>
        <w:pStyle w:val="77"/>
        <w:rPr>
          <w:lang w:val="fr-FR"/>
        </w:rPr>
      </w:pPr>
    </w:p>
    <w:p>
      <w:pPr>
        <w:pStyle w:val="77"/>
        <w:rPr>
          <w:lang w:val="fr-FR"/>
        </w:rPr>
      </w:pPr>
      <w:r>
        <w:rPr>
          <w:lang w:val="fr-FR"/>
        </w:rPr>
        <w:t xml:space="preserve">QoEMetrics-ExtIEs </w:t>
      </w:r>
      <w:r>
        <w:rPr>
          <w:lang w:val="fr-FR"/>
        </w:rPr>
        <w:tab/>
      </w:r>
      <w:r>
        <w:rPr>
          <w:lang w:val="fr-FR"/>
        </w:rPr>
        <w:t>F1AP-PROTOCOL-EXTENSION ::= {</w:t>
      </w:r>
    </w:p>
    <w:p>
      <w:pPr>
        <w:pStyle w:val="77"/>
        <w:rPr>
          <w:lang w:val="fr-FR"/>
        </w:rPr>
      </w:pPr>
      <w:r>
        <w:rPr>
          <w:lang w:val="fr-FR"/>
        </w:rPr>
        <w:tab/>
      </w:r>
      <w:r>
        <w:rPr>
          <w:lang w:val="fr-FR"/>
        </w:rPr>
        <w:t>...</w:t>
      </w:r>
    </w:p>
    <w:p>
      <w:pPr>
        <w:pStyle w:val="77"/>
        <w:rPr>
          <w:lang w:val="fr-FR"/>
        </w:rPr>
      </w:pPr>
      <w:r>
        <w:rPr>
          <w:lang w:val="fr-FR"/>
        </w:rPr>
        <w:t>}</w:t>
      </w:r>
    </w:p>
    <w:p>
      <w:pPr>
        <w:pStyle w:val="77"/>
        <w:rPr>
          <w:lang w:val="fr-FR"/>
        </w:rPr>
      </w:pPr>
    </w:p>
    <w:p>
      <w:pPr>
        <w:pStyle w:val="77"/>
        <w:rPr>
          <w:lang w:val="fr-FR"/>
        </w:rPr>
      </w:pPr>
      <w:r>
        <w:rPr>
          <w:lang w:val="fr-FR"/>
        </w:rPr>
        <w:t>QoS-Characteristics ::= CHOICE {</w:t>
      </w:r>
    </w:p>
    <w:p>
      <w:pPr>
        <w:pStyle w:val="77"/>
        <w:rPr>
          <w:lang w:val="fr-FR"/>
        </w:rPr>
      </w:pPr>
      <w:r>
        <w:rPr>
          <w:lang w:val="fr-FR"/>
        </w:rPr>
        <w:tab/>
      </w:r>
      <w:r>
        <w:rPr>
          <w:lang w:val="fr-FR"/>
        </w:rPr>
        <w:t>non-Dynamic-5QI</w:t>
      </w:r>
      <w:r>
        <w:rPr>
          <w:lang w:val="fr-FR"/>
        </w:rPr>
        <w:tab/>
      </w:r>
      <w:r>
        <w:rPr>
          <w:lang w:val="fr-FR"/>
        </w:rPr>
        <w:tab/>
      </w:r>
      <w:r>
        <w:rPr>
          <w:lang w:val="fr-FR"/>
        </w:rPr>
        <w:tab/>
      </w:r>
      <w:r>
        <w:rPr>
          <w:lang w:val="fr-FR"/>
        </w:rPr>
        <w:tab/>
      </w:r>
      <w:r>
        <w:rPr>
          <w:lang w:val="fr-FR"/>
        </w:rPr>
        <w:t>NonDynamic5QIDescriptor,</w:t>
      </w:r>
    </w:p>
    <w:p>
      <w:pPr>
        <w:pStyle w:val="77"/>
        <w:rPr>
          <w:lang w:val="fr-FR"/>
        </w:rPr>
      </w:pPr>
      <w:r>
        <w:rPr>
          <w:lang w:val="fr-FR"/>
        </w:rPr>
        <w:tab/>
      </w:r>
      <w:r>
        <w:rPr>
          <w:lang w:val="fr-FR"/>
        </w:rPr>
        <w:t>dynamic-5QI</w:t>
      </w:r>
      <w:r>
        <w:rPr>
          <w:lang w:val="fr-FR"/>
        </w:rPr>
        <w:tab/>
      </w:r>
      <w:r>
        <w:rPr>
          <w:lang w:val="fr-FR"/>
        </w:rPr>
        <w:tab/>
      </w:r>
      <w:r>
        <w:rPr>
          <w:lang w:val="fr-FR"/>
        </w:rPr>
        <w:tab/>
      </w:r>
      <w:r>
        <w:rPr>
          <w:lang w:val="fr-FR"/>
        </w:rPr>
        <w:tab/>
      </w:r>
      <w:r>
        <w:rPr>
          <w:lang w:val="fr-FR"/>
        </w:rPr>
        <w:tab/>
      </w:r>
      <w:r>
        <w:rPr>
          <w:lang w:val="fr-FR"/>
        </w:rPr>
        <w:t xml:space="preserve">Dynamic5QIDescriptor, </w:t>
      </w:r>
    </w:p>
    <w:p>
      <w:pPr>
        <w:pStyle w:val="77"/>
        <w:rPr>
          <w:lang w:val="fr-FR"/>
        </w:rPr>
      </w:pPr>
      <w:r>
        <w:rPr>
          <w:lang w:val="fr-FR"/>
        </w:rPr>
        <w:tab/>
      </w:r>
      <w:r>
        <w:rPr>
          <w:lang w:val="fr-FR"/>
        </w:rPr>
        <w:t>choice-extension</w:t>
      </w:r>
      <w:r>
        <w:rPr>
          <w:lang w:val="fr-FR"/>
        </w:rPr>
        <w:tab/>
      </w:r>
      <w:r>
        <w:rPr>
          <w:lang w:val="fr-FR"/>
        </w:rPr>
        <w:tab/>
      </w:r>
      <w:r>
        <w:rPr>
          <w:lang w:val="fr-FR"/>
        </w:rPr>
        <w:tab/>
      </w:r>
      <w:r>
        <w:rPr>
          <w:lang w:val="fr-FR"/>
        </w:rPr>
        <w:t>ProtocolIE-SingleContainer { { QoS-Characteristics-ExtIEs } }</w:t>
      </w:r>
    </w:p>
    <w:p>
      <w:pPr>
        <w:pStyle w:val="77"/>
        <w:rPr>
          <w:lang w:val="fr-FR"/>
        </w:rPr>
      </w:pPr>
      <w:r>
        <w:rPr>
          <w:lang w:val="fr-FR"/>
        </w:rPr>
        <w:t>}</w:t>
      </w:r>
    </w:p>
    <w:p>
      <w:pPr>
        <w:pStyle w:val="77"/>
        <w:rPr>
          <w:lang w:val="fr-FR"/>
        </w:rPr>
      </w:pPr>
    </w:p>
    <w:p>
      <w:pPr>
        <w:pStyle w:val="77"/>
        <w:rPr>
          <w:lang w:val="fr-FR"/>
        </w:rPr>
      </w:pPr>
      <w:r>
        <w:rPr>
          <w:lang w:val="fr-FR"/>
        </w:rPr>
        <w:t xml:space="preserve">QoS-Characteristics-ExtIEs </w:t>
      </w:r>
      <w:r>
        <w:rPr>
          <w:snapToGrid w:val="0"/>
          <w:lang w:val="fr-FR"/>
        </w:rPr>
        <w:t xml:space="preserve">F1AP-PROTOCOL-IES </w:t>
      </w:r>
      <w:r>
        <w:rPr>
          <w:lang w:val="fr-FR"/>
        </w:rPr>
        <w:t>::= {</w:t>
      </w:r>
    </w:p>
    <w:p>
      <w:pPr>
        <w:pStyle w:val="77"/>
      </w:pPr>
      <w:r>
        <w:rPr>
          <w:lang w:val="fr-FR"/>
        </w:rPr>
        <w:tab/>
      </w:r>
      <w:r>
        <w:t>...</w:t>
      </w:r>
    </w:p>
    <w:p>
      <w:pPr>
        <w:pStyle w:val="77"/>
      </w:pPr>
      <w:r>
        <w:t>}</w:t>
      </w:r>
    </w:p>
    <w:p>
      <w:pPr>
        <w:pStyle w:val="77"/>
      </w:pPr>
    </w:p>
    <w:p>
      <w:pPr>
        <w:pStyle w:val="77"/>
      </w:pPr>
      <w:r>
        <w:t xml:space="preserve">QoSFlowIdentifier ::= INTEGER (0..63) </w:t>
      </w:r>
    </w:p>
    <w:p>
      <w:pPr>
        <w:pStyle w:val="77"/>
      </w:pPr>
    </w:p>
    <w:p>
      <w:pPr>
        <w:pStyle w:val="77"/>
      </w:pPr>
      <w:r>
        <w:t>QoSFlowLevelQoSParameters</w:t>
      </w:r>
      <w:r>
        <w:tab/>
      </w:r>
      <w:r>
        <w:t>::= SEQUENCE {</w:t>
      </w:r>
    </w:p>
    <w:p>
      <w:pPr>
        <w:pStyle w:val="77"/>
      </w:pPr>
      <w:r>
        <w:tab/>
      </w:r>
      <w:r>
        <w:t>qoS-Characteristics</w:t>
      </w:r>
      <w:r>
        <w:tab/>
      </w:r>
      <w:r>
        <w:tab/>
      </w:r>
      <w:r>
        <w:tab/>
      </w:r>
      <w:r>
        <w:tab/>
      </w:r>
      <w:r>
        <w:tab/>
      </w:r>
      <w:r>
        <w:tab/>
      </w:r>
      <w:r>
        <w:t>QoS-Characteristics,</w:t>
      </w:r>
    </w:p>
    <w:p>
      <w:pPr>
        <w:pStyle w:val="77"/>
      </w:pPr>
      <w:r>
        <w:tab/>
      </w:r>
      <w:r>
        <w:t>nGRANallocationRetentionPriority</w:t>
      </w:r>
      <w:r>
        <w:tab/>
      </w:r>
      <w:r>
        <w:tab/>
      </w:r>
      <w:r>
        <w:t>NGRANAllocationAndRetentionPriority,</w:t>
      </w:r>
    </w:p>
    <w:p>
      <w:pPr>
        <w:pStyle w:val="77"/>
      </w:pPr>
      <w:r>
        <w:tab/>
      </w:r>
      <w:r>
        <w:t>gBR-QoS-Flow-Information</w:t>
      </w:r>
      <w:r>
        <w:tab/>
      </w:r>
      <w:r>
        <w:tab/>
      </w:r>
      <w:r>
        <w:tab/>
      </w:r>
      <w:r>
        <w:tab/>
      </w:r>
      <w:r>
        <w:t>GBR-QoSFlowInformation</w:t>
      </w:r>
      <w:r>
        <w:tab/>
      </w:r>
      <w:r>
        <w:tab/>
      </w:r>
      <w:r>
        <w:tab/>
      </w:r>
      <w:r>
        <w:tab/>
      </w:r>
      <w:r>
        <w:t>OPTIONAL,</w:t>
      </w:r>
    </w:p>
    <w:p>
      <w:pPr>
        <w:pStyle w:val="77"/>
      </w:pPr>
      <w:r>
        <w:tab/>
      </w:r>
      <w:r>
        <w:t>reflective-QoS-Attribute</w:t>
      </w:r>
      <w:r>
        <w:tab/>
      </w:r>
      <w:r>
        <w:tab/>
      </w:r>
      <w:r>
        <w:tab/>
      </w:r>
      <w:r>
        <w:tab/>
      </w:r>
      <w:r>
        <w:t>ENUMERATED {subject-to, ...}</w:t>
      </w:r>
      <w:r>
        <w:tab/>
      </w:r>
      <w:r>
        <w:tab/>
      </w:r>
      <w:r>
        <w:tab/>
      </w:r>
      <w:r>
        <w:tab/>
      </w:r>
      <w:r>
        <w:t>OPTIONAL,</w:t>
      </w:r>
    </w:p>
    <w:p>
      <w:pPr>
        <w:pStyle w:val="77"/>
      </w:pPr>
      <w:r>
        <w:tab/>
      </w:r>
      <w:r>
        <w:t>iE-Extensions</w:t>
      </w:r>
      <w:r>
        <w:tab/>
      </w:r>
      <w:r>
        <w:tab/>
      </w:r>
      <w:r>
        <w:tab/>
      </w:r>
      <w:r>
        <w:tab/>
      </w:r>
      <w:r>
        <w:tab/>
      </w:r>
      <w:r>
        <w:tab/>
      </w:r>
      <w:r>
        <w:tab/>
      </w:r>
      <w:r>
        <w:t>ProtocolExtensionContainer { { QoSFlowLevelQoSParameters-ExtIEs } }</w:t>
      </w:r>
      <w:r>
        <w:tab/>
      </w:r>
      <w:r>
        <w:t>OPTIONAL</w:t>
      </w:r>
    </w:p>
    <w:p>
      <w:pPr>
        <w:pStyle w:val="77"/>
      </w:pPr>
      <w:r>
        <w:t>}</w:t>
      </w:r>
    </w:p>
    <w:p>
      <w:pPr>
        <w:pStyle w:val="77"/>
      </w:pPr>
    </w:p>
    <w:p>
      <w:pPr>
        <w:pStyle w:val="77"/>
      </w:pPr>
      <w:r>
        <w:t xml:space="preserve">QoSFlowLevelQoSParameters-ExtIEs </w:t>
      </w:r>
      <w:r>
        <w:tab/>
      </w:r>
      <w:r>
        <w:t>F1AP-PROTOCOL-EXTENSION ::= {</w:t>
      </w:r>
    </w:p>
    <w:p>
      <w:pPr>
        <w:pStyle w:val="77"/>
      </w:pPr>
      <w:r>
        <w:tab/>
      </w:r>
      <w:r>
        <w:t>{ ID id-PDUSessionID</w:t>
      </w:r>
      <w:r>
        <w:tab/>
      </w:r>
      <w:r>
        <w:tab/>
      </w:r>
      <w:r>
        <w:tab/>
      </w:r>
      <w:r>
        <w:tab/>
      </w:r>
      <w:r>
        <w:tab/>
      </w:r>
      <w:r>
        <w:tab/>
      </w:r>
      <w:r>
        <w:tab/>
      </w:r>
      <w:r>
        <w:tab/>
      </w:r>
      <w:r>
        <w:t>CRITICALITY ignore</w:t>
      </w:r>
      <w:r>
        <w:tab/>
      </w:r>
      <w:r>
        <w:t>EXTENSION PDUSessionID</w:t>
      </w:r>
      <w:r>
        <w:tab/>
      </w:r>
      <w:r>
        <w:tab/>
      </w:r>
      <w:r>
        <w:tab/>
      </w:r>
      <w:r>
        <w:tab/>
      </w:r>
      <w:r>
        <w:t>PRESENCE optional}|</w:t>
      </w:r>
    </w:p>
    <w:p>
      <w:pPr>
        <w:pStyle w:val="77"/>
      </w:pPr>
      <w:r>
        <w:tab/>
      </w:r>
      <w:r>
        <w:t>{ ID id-ULPDUSessionAggregateMaximumBitRate</w:t>
      </w:r>
      <w:r>
        <w:tab/>
      </w:r>
      <w:r>
        <w:tab/>
      </w:r>
      <w:r>
        <w:tab/>
      </w:r>
      <w:r>
        <w:t>CRITICALITY ignore</w:t>
      </w:r>
      <w:r>
        <w:tab/>
      </w:r>
      <w:r>
        <w:t>EXTENSION BitRate</w:t>
      </w:r>
      <w:r>
        <w:tab/>
      </w:r>
      <w:r>
        <w:tab/>
      </w:r>
      <w:r>
        <w:tab/>
      </w:r>
      <w:r>
        <w:tab/>
      </w:r>
      <w:r>
        <w:tab/>
      </w:r>
      <w:r>
        <w:tab/>
      </w:r>
      <w:r>
        <w:t>PRESENCE optional}|</w:t>
      </w:r>
    </w:p>
    <w:p>
      <w:pPr>
        <w:pStyle w:val="77"/>
        <w:tabs>
          <w:tab w:val="clear" w:pos="5760"/>
        </w:tabs>
      </w:pPr>
      <w:r>
        <w:tab/>
      </w:r>
      <w:r>
        <w:t>{ ID id-QosMonitoringRequest</w:t>
      </w:r>
      <w:r>
        <w:tab/>
      </w:r>
      <w:r>
        <w:tab/>
      </w:r>
      <w:r>
        <w:tab/>
      </w:r>
      <w:r>
        <w:tab/>
      </w:r>
      <w:r>
        <w:tab/>
      </w:r>
      <w:r>
        <w:tab/>
      </w:r>
      <w:r>
        <w:t>CRITICALITY ignore</w:t>
      </w:r>
      <w:r>
        <w:tab/>
      </w:r>
      <w:r>
        <w:t>EXTENSION QosMonitoringRequest</w:t>
      </w:r>
      <w:r>
        <w:tab/>
      </w:r>
      <w:r>
        <w:tab/>
      </w:r>
      <w:r>
        <w:t>PRESENCE optional}|</w:t>
      </w:r>
    </w:p>
    <w:p>
      <w:pPr>
        <w:pStyle w:val="77"/>
      </w:pPr>
      <w:r>
        <w:tab/>
      </w:r>
      <w:r>
        <w:rPr>
          <w:rFonts w:hint="eastAsia"/>
        </w:rPr>
        <w:t>{</w:t>
      </w:r>
      <w:r>
        <w:t xml:space="preserve"> ID id-PDCPTerminatingNodeDLTNLAddrInfo</w:t>
      </w:r>
      <w:r>
        <w:tab/>
      </w:r>
      <w:r>
        <w:tab/>
      </w:r>
      <w:r>
        <w:tab/>
      </w:r>
      <w:r>
        <w:t>CRITICALITY ignore</w:t>
      </w:r>
      <w:r>
        <w:tab/>
      </w:r>
      <w:r>
        <w:t>EXTENSION TransportLayerAddress</w:t>
      </w:r>
      <w:r>
        <w:tab/>
      </w:r>
      <w:r>
        <w:t>PRESENCE</w:t>
      </w:r>
      <w:r>
        <w:rPr>
          <w:rFonts w:eastAsia="宋体"/>
        </w:rPr>
        <w:t xml:space="preserve"> optional</w:t>
      </w:r>
      <w:r>
        <w:rPr>
          <w:rFonts w:eastAsia="宋体"/>
        </w:rPr>
        <w:tab/>
      </w:r>
      <w:r>
        <w:rPr>
          <w:rFonts w:eastAsia="宋体"/>
        </w:rPr>
        <w:t>}</w:t>
      </w:r>
      <w:r>
        <w:t>,</w:t>
      </w:r>
    </w:p>
    <w:p>
      <w:pPr>
        <w:pStyle w:val="77"/>
      </w:pPr>
      <w:r>
        <w:tab/>
      </w:r>
      <w:r>
        <w:t>...</w:t>
      </w:r>
    </w:p>
    <w:p>
      <w:pPr>
        <w:pStyle w:val="77"/>
      </w:pPr>
      <w:r>
        <w:t>}</w:t>
      </w:r>
    </w:p>
    <w:p>
      <w:pPr>
        <w:pStyle w:val="77"/>
      </w:pPr>
    </w:p>
    <w:p>
      <w:pPr>
        <w:pStyle w:val="77"/>
      </w:pPr>
      <w:r>
        <w:t>QoSFlowMappingIndication ::= ENUMERATED {ul,dl,...}</w:t>
      </w:r>
    </w:p>
    <w:p>
      <w:pPr>
        <w:pStyle w:val="77"/>
      </w:pPr>
    </w:p>
    <w:p>
      <w:pPr>
        <w:pStyle w:val="77"/>
      </w:pPr>
      <w:r>
        <w:t>QoSInformation</w:t>
      </w:r>
      <w:r>
        <w:tab/>
      </w:r>
      <w:r>
        <w:t>::=</w:t>
      </w:r>
      <w:r>
        <w:tab/>
      </w:r>
      <w:r>
        <w:t>CHOICE {</w:t>
      </w:r>
    </w:p>
    <w:p>
      <w:pPr>
        <w:pStyle w:val="77"/>
      </w:pPr>
      <w:r>
        <w:tab/>
      </w:r>
      <w:r>
        <w:t>eUTRANQoS</w:t>
      </w:r>
      <w:r>
        <w:tab/>
      </w:r>
      <w:r>
        <w:tab/>
      </w:r>
      <w:r>
        <w:tab/>
      </w:r>
      <w:r>
        <w:tab/>
      </w:r>
      <w:r>
        <w:tab/>
      </w:r>
      <w:r>
        <w:t>EUTRANQoS,</w:t>
      </w:r>
    </w:p>
    <w:p>
      <w:pPr>
        <w:pStyle w:val="77"/>
      </w:pPr>
      <w:r>
        <w:tab/>
      </w:r>
      <w:r>
        <w:t>choice-extension</w:t>
      </w:r>
      <w:r>
        <w:tab/>
      </w:r>
      <w:r>
        <w:tab/>
      </w:r>
      <w:r>
        <w:tab/>
      </w:r>
      <w:r>
        <w:t>ProtocolIE-SingleContainer { { QoSInformation-ExtIEs} }</w:t>
      </w:r>
    </w:p>
    <w:p>
      <w:pPr>
        <w:pStyle w:val="77"/>
      </w:pPr>
      <w:r>
        <w:t>}</w:t>
      </w:r>
    </w:p>
    <w:p>
      <w:pPr>
        <w:pStyle w:val="77"/>
      </w:pPr>
    </w:p>
    <w:p>
      <w:pPr>
        <w:pStyle w:val="77"/>
      </w:pPr>
      <w:r>
        <w:t xml:space="preserve">QoSInformation-ExtIEs </w:t>
      </w:r>
      <w:r>
        <w:rPr>
          <w:snapToGrid w:val="0"/>
        </w:rPr>
        <w:t xml:space="preserve">F1AP-PROTOCOL-IES </w:t>
      </w:r>
      <w:r>
        <w:t>::= {</w:t>
      </w:r>
    </w:p>
    <w:p>
      <w:pPr>
        <w:pStyle w:val="77"/>
      </w:pPr>
      <w:r>
        <w:tab/>
      </w:r>
      <w:r>
        <w:t>{</w:t>
      </w:r>
      <w:r>
        <w:tab/>
      </w:r>
      <w:r>
        <w:t>ID id-DRB-Information</w:t>
      </w:r>
      <w:r>
        <w:tab/>
      </w:r>
      <w:r>
        <w:tab/>
      </w:r>
      <w:r>
        <w:t>CRITICALITY ignore TYPE DRB-Information</w:t>
      </w:r>
      <w:r>
        <w:tab/>
      </w:r>
      <w:r>
        <w:tab/>
      </w:r>
      <w:r>
        <w:t>PRESENCE mandatory},</w:t>
      </w:r>
    </w:p>
    <w:p>
      <w:pPr>
        <w:pStyle w:val="77"/>
      </w:pPr>
      <w:r>
        <w:tab/>
      </w:r>
      <w:r>
        <w:t>...</w:t>
      </w:r>
    </w:p>
    <w:p>
      <w:pPr>
        <w:pStyle w:val="77"/>
      </w:pPr>
      <w:r>
        <w:t>}</w:t>
      </w:r>
    </w:p>
    <w:p>
      <w:pPr>
        <w:pStyle w:val="77"/>
      </w:pPr>
    </w:p>
    <w:p>
      <w:pPr>
        <w:pStyle w:val="77"/>
      </w:pPr>
      <w:r>
        <w:t>QosMonitoringRequest ::= ENUMERATED {ul, dl, both, ...</w:t>
      </w:r>
      <w:r>
        <w:rPr>
          <w:snapToGrid w:val="0"/>
          <w:lang w:eastAsia="en-GB"/>
        </w:rPr>
        <w:t xml:space="preserve">, </w:t>
      </w:r>
      <w:r>
        <w:rPr>
          <w:rFonts w:hint="eastAsia" w:eastAsia="宋体"/>
          <w:snapToGrid w:val="0"/>
          <w:lang w:eastAsia="zh-CN"/>
        </w:rPr>
        <w:t>stop</w:t>
      </w:r>
      <w:r>
        <w:t>}</w:t>
      </w:r>
    </w:p>
    <w:p>
      <w:pPr>
        <w:pStyle w:val="77"/>
      </w:pPr>
    </w:p>
    <w:p>
      <w:pPr>
        <w:pStyle w:val="77"/>
      </w:pPr>
      <w:r>
        <w:t xml:space="preserve">QoSParaSetIndex ::= INTEGER (1..8, ...) </w:t>
      </w:r>
    </w:p>
    <w:p>
      <w:pPr>
        <w:pStyle w:val="77"/>
      </w:pPr>
    </w:p>
    <w:p>
      <w:pPr>
        <w:pStyle w:val="77"/>
      </w:pPr>
      <w:r>
        <w:t>QoSParaSetNotifyIndex ::= INTEGER (0..8, ...)</w:t>
      </w:r>
    </w:p>
    <w:p>
      <w:pPr>
        <w:pStyle w:val="77"/>
      </w:pPr>
    </w:p>
    <w:p>
      <w:pPr>
        <w:pStyle w:val="77"/>
        <w:outlineLvl w:val="3"/>
        <w:rPr>
          <w:snapToGrid w:val="0"/>
        </w:rPr>
      </w:pPr>
      <w:r>
        <w:rPr>
          <w:snapToGrid w:val="0"/>
        </w:rPr>
        <w:t>-- R</w:t>
      </w:r>
    </w:p>
    <w:p>
      <w:pPr>
        <w:pStyle w:val="77"/>
        <w:rPr>
          <w:rFonts w:eastAsia="宋体"/>
          <w:snapToGrid w:val="0"/>
        </w:rPr>
      </w:pPr>
    </w:p>
    <w:p>
      <w:pPr>
        <w:pStyle w:val="77"/>
        <w:rPr>
          <w:rFonts w:eastAsia="宋体"/>
          <w:snapToGrid w:val="0"/>
        </w:rPr>
      </w:pPr>
      <w:r>
        <w:rPr>
          <w:rFonts w:eastAsia="宋体"/>
          <w:snapToGrid w:val="0"/>
        </w:rPr>
        <w:t>RACH-Config-Common</w:t>
      </w:r>
      <w:r>
        <w:rPr>
          <w:rFonts w:eastAsia="宋体"/>
          <w:snapToGrid w:val="0"/>
        </w:rPr>
        <w:tab/>
      </w:r>
      <w:r>
        <w:rPr>
          <w:rFonts w:eastAsia="宋体"/>
          <w:snapToGrid w:val="0"/>
        </w:rPr>
        <w:t>::= OCTET STRING</w:t>
      </w:r>
    </w:p>
    <w:p>
      <w:pPr>
        <w:pStyle w:val="77"/>
        <w:rPr>
          <w:rFonts w:eastAsia="宋体"/>
          <w:snapToGrid w:val="0"/>
        </w:rPr>
      </w:pPr>
    </w:p>
    <w:p>
      <w:pPr>
        <w:pStyle w:val="77"/>
        <w:rPr>
          <w:rFonts w:eastAsia="宋体"/>
          <w:snapToGrid w:val="0"/>
        </w:rPr>
      </w:pPr>
      <w:r>
        <w:rPr>
          <w:rFonts w:eastAsia="宋体"/>
          <w:snapToGrid w:val="0"/>
        </w:rPr>
        <w:t>RACH-Config-Common-IAB</w:t>
      </w:r>
      <w:r>
        <w:rPr>
          <w:rFonts w:eastAsia="宋体"/>
          <w:snapToGrid w:val="0"/>
        </w:rPr>
        <w:tab/>
      </w:r>
      <w:r>
        <w:rPr>
          <w:rFonts w:eastAsia="宋体"/>
          <w:snapToGrid w:val="0"/>
        </w:rPr>
        <w:t>::= OCTET STRING</w:t>
      </w:r>
    </w:p>
    <w:p>
      <w:pPr>
        <w:pStyle w:val="77"/>
        <w:rPr>
          <w:rFonts w:eastAsia="宋体"/>
          <w:snapToGrid w:val="0"/>
        </w:rPr>
      </w:pPr>
    </w:p>
    <w:p>
      <w:pPr>
        <w:pStyle w:val="77"/>
        <w:rPr>
          <w:rFonts w:eastAsia="宋体"/>
          <w:snapToGrid w:val="0"/>
        </w:rPr>
      </w:pPr>
      <w:r>
        <w:rPr>
          <w:rFonts w:eastAsia="宋体"/>
          <w:snapToGrid w:val="0"/>
        </w:rPr>
        <w:t>RACHReportContainer::= OCTET STRING</w:t>
      </w:r>
    </w:p>
    <w:p>
      <w:pPr>
        <w:pStyle w:val="77"/>
        <w:rPr>
          <w:rFonts w:eastAsia="宋体"/>
          <w:snapToGrid w:val="0"/>
        </w:rPr>
      </w:pPr>
    </w:p>
    <w:p>
      <w:pPr>
        <w:pStyle w:val="77"/>
        <w:rPr>
          <w:rFonts w:eastAsia="宋体"/>
          <w:snapToGrid w:val="0"/>
        </w:rPr>
      </w:pPr>
      <w:r>
        <w:rPr>
          <w:rFonts w:eastAsia="宋体"/>
          <w:snapToGrid w:val="0"/>
        </w:rPr>
        <w:t>RACHReportInformationList</w:t>
      </w:r>
      <w:r>
        <w:rPr>
          <w:rFonts w:eastAsia="宋体"/>
          <w:snapToGrid w:val="0"/>
        </w:rPr>
        <w:tab/>
      </w:r>
      <w:r>
        <w:rPr>
          <w:rFonts w:eastAsia="宋体"/>
          <w:snapToGrid w:val="0"/>
        </w:rPr>
        <w:t>::= SEQUENCE (SIZE(1.. maxnoofRACHReports)) OF RACHReportInformationItem</w:t>
      </w:r>
    </w:p>
    <w:p>
      <w:pPr>
        <w:pStyle w:val="77"/>
        <w:rPr>
          <w:rFonts w:eastAsia="宋体"/>
          <w:snapToGrid w:val="0"/>
        </w:rPr>
      </w:pPr>
    </w:p>
    <w:p>
      <w:pPr>
        <w:pStyle w:val="77"/>
        <w:rPr>
          <w:rFonts w:eastAsia="宋体"/>
          <w:snapToGrid w:val="0"/>
        </w:rPr>
      </w:pPr>
      <w:r>
        <w:rPr>
          <w:rFonts w:eastAsia="宋体"/>
          <w:snapToGrid w:val="0"/>
        </w:rPr>
        <w:t>RACHReportInformationItem</w:t>
      </w:r>
      <w:r>
        <w:rPr>
          <w:rFonts w:eastAsia="宋体"/>
          <w:snapToGrid w:val="0"/>
        </w:rPr>
        <w:tab/>
      </w:r>
      <w:r>
        <w:rPr>
          <w:rFonts w:eastAsia="宋体"/>
          <w:snapToGrid w:val="0"/>
        </w:rPr>
        <w:t>::= SEQUENCE {</w:t>
      </w:r>
    </w:p>
    <w:p>
      <w:pPr>
        <w:pStyle w:val="77"/>
        <w:rPr>
          <w:rFonts w:eastAsia="宋体"/>
          <w:snapToGrid w:val="0"/>
          <w:lang w:val="fr-FR"/>
        </w:rPr>
      </w:pPr>
      <w:r>
        <w:rPr>
          <w:rFonts w:eastAsia="宋体"/>
          <w:snapToGrid w:val="0"/>
        </w:rPr>
        <w:tab/>
      </w:r>
      <w:r>
        <w:rPr>
          <w:rFonts w:eastAsia="宋体"/>
          <w:snapToGrid w:val="0"/>
          <w:lang w:val="fr-FR"/>
        </w:rPr>
        <w:t>rACHReportContainer</w:t>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RACHReportContainer,</w:t>
      </w:r>
    </w:p>
    <w:p>
      <w:pPr>
        <w:pStyle w:val="77"/>
        <w:rPr>
          <w:rFonts w:eastAsia="宋体"/>
          <w:snapToGrid w:val="0"/>
          <w:lang w:val="fr-FR"/>
        </w:rPr>
      </w:pPr>
      <w:r>
        <w:rPr>
          <w:rFonts w:eastAsia="宋体"/>
          <w:snapToGrid w:val="0"/>
          <w:lang w:val="fr-FR"/>
        </w:rPr>
        <w:tab/>
      </w:r>
      <w:r>
        <w:rPr>
          <w:rFonts w:eastAsia="宋体"/>
          <w:snapToGrid w:val="0"/>
          <w:lang w:val="fr-FR"/>
        </w:rPr>
        <w:t>uEAssitantIdentifier</w:t>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GNB-DU-UE-F1AP-ID</w:t>
      </w:r>
      <w:r>
        <w:rPr>
          <w:rFonts w:eastAsia="宋体"/>
          <w:snapToGrid w:val="0"/>
          <w:lang w:val="fr-FR"/>
        </w:rPr>
        <w:tab/>
      </w:r>
      <w:r>
        <w:rPr>
          <w:rFonts w:eastAsia="宋体"/>
          <w:snapToGrid w:val="0"/>
          <w:lang w:val="fr-FR"/>
        </w:rPr>
        <w:tab/>
      </w:r>
      <w:r>
        <w:rPr>
          <w:rFonts w:eastAsia="宋体"/>
          <w:snapToGrid w:val="0"/>
          <w:lang w:val="fr-FR"/>
        </w:rPr>
        <w:t xml:space="preserve">OPTIONAL, </w:t>
      </w:r>
    </w:p>
    <w:p>
      <w:pPr>
        <w:pStyle w:val="77"/>
        <w:rPr>
          <w:rFonts w:eastAsia="宋体"/>
          <w:snapToGrid w:val="0"/>
          <w:lang w:val="fr-FR"/>
        </w:rPr>
      </w:pPr>
      <w:r>
        <w:rPr>
          <w:rFonts w:eastAsia="宋体"/>
          <w:snapToGrid w:val="0"/>
          <w:lang w:val="fr-FR"/>
        </w:rPr>
        <w:tab/>
      </w:r>
      <w:r>
        <w:rPr>
          <w:rFonts w:eastAsia="宋体"/>
          <w:snapToGrid w:val="0"/>
          <w:lang w:val="fr-FR"/>
        </w:rPr>
        <w:t>iE-Extensions</w:t>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ProtocolExtensionContainer { { RACHReportInformationItem-ExtIEs} }</w:t>
      </w:r>
      <w:r>
        <w:rPr>
          <w:rFonts w:eastAsia="宋体"/>
          <w:snapToGrid w:val="0"/>
          <w:lang w:val="fr-FR"/>
        </w:rPr>
        <w:tab/>
      </w:r>
      <w:r>
        <w:rPr>
          <w:rFonts w:eastAsia="宋体"/>
          <w:snapToGrid w:val="0"/>
          <w:lang w:val="fr-FR"/>
        </w:rPr>
        <w:t>OPTIONAL,</w:t>
      </w:r>
    </w:p>
    <w:p>
      <w:pPr>
        <w:pStyle w:val="77"/>
        <w:rPr>
          <w:rFonts w:eastAsia="宋体"/>
          <w:snapToGrid w:val="0"/>
          <w:lang w:val="fr-FR"/>
        </w:rPr>
      </w:pPr>
      <w:r>
        <w:rPr>
          <w:rFonts w:eastAsia="宋体"/>
          <w:snapToGrid w:val="0"/>
          <w:lang w:val="fr-FR"/>
        </w:rPr>
        <w:tab/>
      </w:r>
      <w:r>
        <w:rPr>
          <w:rFonts w:eastAsia="宋体"/>
          <w:snapToGrid w:val="0"/>
          <w:lang w:val="fr-FR"/>
        </w:rPr>
        <w:t>...</w:t>
      </w:r>
    </w:p>
    <w:p>
      <w:pPr>
        <w:pStyle w:val="77"/>
        <w:rPr>
          <w:rFonts w:eastAsia="宋体"/>
          <w:snapToGrid w:val="0"/>
          <w:lang w:val="fr-FR"/>
        </w:rPr>
      </w:pPr>
      <w:r>
        <w:rPr>
          <w:rFonts w:eastAsia="宋体"/>
          <w:snapToGrid w:val="0"/>
          <w:lang w:val="fr-FR"/>
        </w:rPr>
        <w:t>}</w:t>
      </w:r>
    </w:p>
    <w:p>
      <w:pPr>
        <w:pStyle w:val="77"/>
        <w:rPr>
          <w:rFonts w:eastAsia="宋体"/>
          <w:snapToGrid w:val="0"/>
          <w:lang w:val="fr-FR"/>
        </w:rPr>
      </w:pPr>
    </w:p>
    <w:p>
      <w:pPr>
        <w:pStyle w:val="77"/>
        <w:rPr>
          <w:rFonts w:eastAsia="宋体"/>
          <w:snapToGrid w:val="0"/>
          <w:lang w:val="fr-FR"/>
        </w:rPr>
      </w:pPr>
      <w:r>
        <w:rPr>
          <w:rFonts w:eastAsia="宋体"/>
          <w:snapToGrid w:val="0"/>
          <w:lang w:val="fr-FR"/>
        </w:rPr>
        <w:t xml:space="preserve">RACHReportInformationItem-ExtIEs </w:t>
      </w:r>
      <w:r>
        <w:rPr>
          <w:rFonts w:eastAsia="宋体"/>
          <w:snapToGrid w:val="0"/>
          <w:lang w:val="fr-FR"/>
        </w:rPr>
        <w:tab/>
      </w:r>
      <w:r>
        <w:rPr>
          <w:rFonts w:eastAsia="宋体"/>
          <w:snapToGrid w:val="0"/>
          <w:lang w:val="fr-FR"/>
        </w:rPr>
        <w:t>F1AP-PROTOCOL-EXTENSION ::= {</w:t>
      </w:r>
    </w:p>
    <w:p>
      <w:pPr>
        <w:pStyle w:val="77"/>
        <w:rPr>
          <w:rFonts w:eastAsia="宋体"/>
          <w:snapToGrid w:val="0"/>
          <w:lang w:val="fr-FR"/>
        </w:rPr>
      </w:pPr>
      <w:r>
        <w:rPr>
          <w:rFonts w:eastAsia="宋体"/>
          <w:snapToGrid w:val="0"/>
          <w:lang w:val="fr-FR"/>
        </w:rPr>
        <w:tab/>
      </w:r>
      <w:r>
        <w:rPr>
          <w:rFonts w:eastAsia="宋体"/>
          <w:snapToGrid w:val="0"/>
          <w:lang w:val="fr-FR"/>
        </w:rPr>
        <w:t>...</w:t>
      </w:r>
    </w:p>
    <w:p>
      <w:pPr>
        <w:pStyle w:val="77"/>
        <w:rPr>
          <w:rFonts w:eastAsia="宋体"/>
          <w:snapToGrid w:val="0"/>
          <w:lang w:val="fr-FR"/>
        </w:rPr>
      </w:pPr>
      <w:r>
        <w:rPr>
          <w:rFonts w:eastAsia="宋体"/>
          <w:snapToGrid w:val="0"/>
          <w:lang w:val="fr-FR"/>
        </w:rPr>
        <w:t>}</w:t>
      </w:r>
    </w:p>
    <w:p>
      <w:pPr>
        <w:pStyle w:val="77"/>
        <w:rPr>
          <w:rFonts w:eastAsia="宋体"/>
          <w:snapToGrid w:val="0"/>
          <w:lang w:val="fr-FR"/>
        </w:rPr>
      </w:pPr>
    </w:p>
    <w:p>
      <w:pPr>
        <w:pStyle w:val="77"/>
        <w:rPr>
          <w:rFonts w:eastAsia="宋体"/>
          <w:snapToGrid w:val="0"/>
          <w:lang w:val="fr-FR"/>
        </w:rPr>
      </w:pPr>
    </w:p>
    <w:p>
      <w:pPr>
        <w:pStyle w:val="77"/>
        <w:rPr>
          <w:rFonts w:eastAsia="宋体"/>
          <w:snapToGrid w:val="0"/>
          <w:lang w:val="fr-FR"/>
        </w:rPr>
      </w:pPr>
    </w:p>
    <w:p>
      <w:pPr>
        <w:pStyle w:val="77"/>
        <w:rPr>
          <w:rFonts w:eastAsia="宋体"/>
          <w:snapToGrid w:val="0"/>
          <w:lang w:val="fr-FR"/>
        </w:rPr>
      </w:pPr>
      <w:r>
        <w:rPr>
          <w:rFonts w:eastAsia="宋体"/>
          <w:snapToGrid w:val="0"/>
          <w:lang w:val="fr-FR"/>
        </w:rPr>
        <w:t>RadioResourceStatus ::= SEQUENCE {</w:t>
      </w:r>
    </w:p>
    <w:p>
      <w:pPr>
        <w:pStyle w:val="77"/>
        <w:rPr>
          <w:rFonts w:eastAsia="宋体"/>
          <w:snapToGrid w:val="0"/>
          <w:lang w:val="fr-FR"/>
        </w:rPr>
      </w:pPr>
      <w:r>
        <w:rPr>
          <w:rFonts w:eastAsia="宋体"/>
          <w:snapToGrid w:val="0"/>
          <w:lang w:val="fr-FR"/>
        </w:rPr>
        <w:tab/>
      </w:r>
      <w:r>
        <w:rPr>
          <w:rFonts w:eastAsia="宋体"/>
          <w:snapToGrid w:val="0"/>
          <w:lang w:val="fr-FR"/>
        </w:rPr>
        <w:t>sSBAreaRadioResourceStatusList</w:t>
      </w:r>
      <w:r>
        <w:rPr>
          <w:rFonts w:eastAsia="宋体"/>
          <w:snapToGrid w:val="0"/>
          <w:lang w:val="fr-FR"/>
        </w:rPr>
        <w:tab/>
      </w:r>
      <w:r>
        <w:rPr>
          <w:rFonts w:eastAsia="宋体"/>
          <w:snapToGrid w:val="0"/>
          <w:lang w:val="fr-FR"/>
        </w:rPr>
        <w:tab/>
      </w:r>
      <w:r>
        <w:rPr>
          <w:rFonts w:eastAsia="宋体"/>
          <w:snapToGrid w:val="0"/>
          <w:lang w:val="fr-FR"/>
        </w:rPr>
        <w:t>SSBAreaRadioResourceStatusList,</w:t>
      </w:r>
    </w:p>
    <w:p>
      <w:pPr>
        <w:pStyle w:val="77"/>
        <w:rPr>
          <w:rFonts w:eastAsia="宋体"/>
          <w:snapToGrid w:val="0"/>
          <w:lang w:val="fr-FR"/>
        </w:rPr>
      </w:pPr>
      <w:r>
        <w:rPr>
          <w:rFonts w:eastAsia="宋体"/>
          <w:snapToGrid w:val="0"/>
          <w:lang w:val="fr-FR"/>
        </w:rPr>
        <w:tab/>
      </w:r>
      <w:r>
        <w:rPr>
          <w:rFonts w:eastAsia="宋体"/>
          <w:snapToGrid w:val="0"/>
          <w:lang w:val="fr-FR"/>
        </w:rPr>
        <w:t>iE-Extensions</w:t>
      </w:r>
      <w:r>
        <w:rPr>
          <w:rFonts w:eastAsia="宋体"/>
          <w:snapToGrid w:val="0"/>
          <w:lang w:val="fr-FR"/>
        </w:rPr>
        <w:tab/>
      </w:r>
      <w:r>
        <w:rPr>
          <w:rFonts w:eastAsia="宋体"/>
          <w:snapToGrid w:val="0"/>
          <w:lang w:val="fr-FR"/>
        </w:rPr>
        <w:t>ProtocolExtensionContainer { { RadioResourceStatus-ExtIEs} } OPTIONAL</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 xml:space="preserve">RadioResourceStatus-ExtIEs </w:t>
      </w:r>
      <w:r>
        <w:rPr>
          <w:rFonts w:eastAsia="宋体"/>
          <w:snapToGrid w:val="0"/>
        </w:rPr>
        <w:tab/>
      </w:r>
      <w:r>
        <w:rPr>
          <w:rFonts w:eastAsia="宋体"/>
          <w:snapToGrid w:val="0"/>
        </w:rPr>
        <w:t>F1AP-PROTOCOL-EXTENSION ::= {</w:t>
      </w:r>
    </w:p>
    <w:p>
      <w:pPr>
        <w:pStyle w:val="77"/>
      </w:pPr>
      <w:r>
        <w:rPr>
          <w:lang w:eastAsia="zh-CN"/>
        </w:rPr>
        <w:tab/>
      </w:r>
      <w:r>
        <w:t>{ ID id-</w:t>
      </w:r>
      <w:r>
        <w:rPr>
          <w:rFonts w:eastAsia="宋体"/>
        </w:rPr>
        <w:t>SliceRadioResourceStatus</w:t>
      </w:r>
      <w:r>
        <w:rPr>
          <w:lang w:eastAsia="zh-CN"/>
        </w:rPr>
        <w:tab/>
      </w:r>
      <w:r>
        <w:rPr>
          <w:lang w:eastAsia="zh-CN"/>
        </w:rPr>
        <w:tab/>
      </w:r>
      <w:r>
        <w:t>CRITICALITY ignore</w:t>
      </w:r>
      <w:r>
        <w:tab/>
      </w:r>
      <w:r>
        <w:t xml:space="preserve">EXTENSION </w:t>
      </w:r>
      <w:r>
        <w:rPr>
          <w:lang w:eastAsia="zh-CN"/>
        </w:rPr>
        <w:t>SliceRadioResourceStatus</w:t>
      </w:r>
      <w:r>
        <w:rPr>
          <w:lang w:eastAsia="zh-CN"/>
        </w:rPr>
        <w:tab/>
      </w:r>
      <w:r>
        <w:rPr>
          <w:lang w:eastAsia="zh-CN"/>
        </w:rPr>
        <w:tab/>
      </w:r>
      <w:r>
        <w:t>PRESENCE optional</w:t>
      </w:r>
      <w:r>
        <w:tab/>
      </w:r>
      <w:r>
        <w:t>}|</w:t>
      </w:r>
    </w:p>
    <w:p>
      <w:pPr>
        <w:pStyle w:val="77"/>
      </w:pPr>
      <w:r>
        <w:tab/>
      </w:r>
      <w:r>
        <w:t>{ ID id-MIMOPRBusageInformation</w:t>
      </w:r>
      <w:r>
        <w:tab/>
      </w:r>
      <w:r>
        <w:tab/>
      </w:r>
      <w:r>
        <w:tab/>
      </w:r>
      <w:r>
        <w:t>CRITICALITY ignore</w:t>
      </w:r>
      <w:r>
        <w:tab/>
      </w:r>
      <w:r>
        <w:t>EXTENSION MIMOPRBusageInformation</w:t>
      </w:r>
      <w:r>
        <w:tab/>
      </w:r>
      <w:r>
        <w:tab/>
      </w:r>
      <w:r>
        <w:tab/>
      </w:r>
      <w:r>
        <w:t>PRESENCE optional</w:t>
      </w:r>
      <w:r>
        <w:tab/>
      </w:r>
      <w:r>
        <w:t>},</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MIMOPRBusageInformation ::= SEQUENCE {</w:t>
      </w:r>
    </w:p>
    <w:p>
      <w:pPr>
        <w:pStyle w:val="77"/>
        <w:rPr>
          <w:rFonts w:eastAsia="宋体"/>
          <w:snapToGrid w:val="0"/>
        </w:rPr>
      </w:pPr>
      <w:r>
        <w:rPr>
          <w:rFonts w:eastAsia="宋体"/>
          <w:snapToGrid w:val="0"/>
        </w:rPr>
        <w:tab/>
      </w:r>
      <w:r>
        <w:rPr>
          <w:rFonts w:eastAsia="宋体"/>
          <w:snapToGrid w:val="0"/>
        </w:rPr>
        <w:t>dl-GBR-PRB-usage-for-MIMO</w:t>
      </w:r>
      <w:r>
        <w:rPr>
          <w:rFonts w:eastAsia="宋体"/>
          <w:snapToGrid w:val="0"/>
        </w:rPr>
        <w:tab/>
      </w:r>
      <w:r>
        <w:rPr>
          <w:rFonts w:eastAsia="宋体"/>
          <w:snapToGrid w:val="0"/>
        </w:rPr>
        <w:tab/>
      </w:r>
      <w:r>
        <w:t>INTEGER (0..100)</w:t>
      </w:r>
      <w:r>
        <w:rPr>
          <w:rFonts w:eastAsia="宋体"/>
          <w:snapToGrid w:val="0"/>
        </w:rPr>
        <w:t>,</w:t>
      </w:r>
    </w:p>
    <w:p>
      <w:pPr>
        <w:pStyle w:val="77"/>
        <w:rPr>
          <w:rFonts w:eastAsia="宋体"/>
          <w:snapToGrid w:val="0"/>
        </w:rPr>
      </w:pPr>
      <w:r>
        <w:rPr>
          <w:rFonts w:eastAsia="宋体"/>
          <w:snapToGrid w:val="0"/>
        </w:rPr>
        <w:tab/>
      </w:r>
      <w:r>
        <w:rPr>
          <w:rFonts w:eastAsia="宋体"/>
          <w:snapToGrid w:val="0"/>
        </w:rPr>
        <w:t>ul-GBR-PRB-usage-for-MIMO</w:t>
      </w:r>
      <w:r>
        <w:rPr>
          <w:rFonts w:eastAsia="宋体"/>
          <w:snapToGrid w:val="0"/>
        </w:rPr>
        <w:tab/>
      </w:r>
      <w:r>
        <w:rPr>
          <w:rFonts w:eastAsia="宋体"/>
          <w:snapToGrid w:val="0"/>
        </w:rPr>
        <w:tab/>
      </w:r>
      <w:r>
        <w:t>INTEGER (0..100)</w:t>
      </w:r>
      <w:r>
        <w:rPr>
          <w:rFonts w:eastAsia="宋体"/>
          <w:snapToGrid w:val="0"/>
        </w:rPr>
        <w:t>,</w:t>
      </w:r>
    </w:p>
    <w:p>
      <w:pPr>
        <w:pStyle w:val="77"/>
        <w:rPr>
          <w:rFonts w:eastAsia="宋体"/>
          <w:snapToGrid w:val="0"/>
        </w:rPr>
      </w:pPr>
      <w:r>
        <w:rPr>
          <w:rFonts w:eastAsia="宋体"/>
          <w:snapToGrid w:val="0"/>
        </w:rPr>
        <w:tab/>
      </w:r>
      <w:r>
        <w:rPr>
          <w:rFonts w:eastAsia="宋体"/>
          <w:snapToGrid w:val="0"/>
        </w:rPr>
        <w:t>dl-non-GBR-PRB-usage-for-MIMO</w:t>
      </w:r>
      <w:r>
        <w:rPr>
          <w:rFonts w:eastAsia="宋体"/>
          <w:snapToGrid w:val="0"/>
        </w:rPr>
        <w:tab/>
      </w:r>
      <w:r>
        <w:t>INTEGER (0..100)</w:t>
      </w:r>
      <w:r>
        <w:rPr>
          <w:rFonts w:eastAsia="宋体"/>
          <w:snapToGrid w:val="0"/>
        </w:rPr>
        <w:t>,</w:t>
      </w:r>
    </w:p>
    <w:p>
      <w:pPr>
        <w:pStyle w:val="77"/>
        <w:rPr>
          <w:rFonts w:eastAsia="宋体"/>
          <w:snapToGrid w:val="0"/>
        </w:rPr>
      </w:pPr>
      <w:r>
        <w:rPr>
          <w:rFonts w:eastAsia="宋体"/>
          <w:snapToGrid w:val="0"/>
        </w:rPr>
        <w:tab/>
      </w:r>
      <w:r>
        <w:rPr>
          <w:rFonts w:eastAsia="宋体"/>
          <w:snapToGrid w:val="0"/>
        </w:rPr>
        <w:t xml:space="preserve">ul-non-GBR-PRB-usage-for-MIMO </w:t>
      </w:r>
      <w:r>
        <w:rPr>
          <w:rFonts w:eastAsia="宋体"/>
          <w:snapToGrid w:val="0"/>
        </w:rPr>
        <w:tab/>
      </w:r>
      <w:r>
        <w:t>INTEGER (0..100)</w:t>
      </w:r>
      <w:r>
        <w:rPr>
          <w:rFonts w:eastAsia="宋体"/>
          <w:snapToGrid w:val="0"/>
        </w:rPr>
        <w:t>,</w:t>
      </w:r>
    </w:p>
    <w:p>
      <w:pPr>
        <w:pStyle w:val="77"/>
        <w:rPr>
          <w:rFonts w:eastAsia="宋体"/>
          <w:snapToGrid w:val="0"/>
        </w:rPr>
      </w:pPr>
      <w:r>
        <w:rPr>
          <w:rFonts w:eastAsia="宋体"/>
          <w:snapToGrid w:val="0"/>
        </w:rPr>
        <w:tab/>
      </w:r>
      <w:r>
        <w:rPr>
          <w:rFonts w:eastAsia="宋体"/>
          <w:snapToGrid w:val="0"/>
        </w:rPr>
        <w:t xml:space="preserve">dl-Total-PRB-usage-for-MIMO </w:t>
      </w:r>
      <w:r>
        <w:rPr>
          <w:rFonts w:eastAsia="宋体"/>
          <w:snapToGrid w:val="0"/>
        </w:rPr>
        <w:tab/>
      </w:r>
      <w:r>
        <w:t>INTEGER (0..100)</w:t>
      </w:r>
      <w:r>
        <w:rPr>
          <w:rFonts w:eastAsia="宋体"/>
          <w:snapToGrid w:val="0"/>
        </w:rPr>
        <w:t>,</w:t>
      </w:r>
    </w:p>
    <w:p>
      <w:pPr>
        <w:pStyle w:val="77"/>
        <w:rPr>
          <w:rFonts w:eastAsia="宋体"/>
          <w:snapToGrid w:val="0"/>
        </w:rPr>
      </w:pPr>
      <w:r>
        <w:rPr>
          <w:rFonts w:eastAsia="宋体"/>
          <w:snapToGrid w:val="0"/>
        </w:rPr>
        <w:tab/>
      </w:r>
      <w:r>
        <w:rPr>
          <w:rFonts w:eastAsia="宋体"/>
          <w:snapToGrid w:val="0"/>
        </w:rPr>
        <w:t xml:space="preserve">ul-Total-PRB-usage-for-MIMO </w:t>
      </w:r>
      <w:r>
        <w:rPr>
          <w:rFonts w:eastAsia="宋体"/>
          <w:snapToGrid w:val="0"/>
        </w:rPr>
        <w:tab/>
      </w:r>
      <w:r>
        <w:t>INTEGER (0..100)</w:t>
      </w:r>
      <w:r>
        <w:rPr>
          <w:rFonts w:eastAsia="宋体"/>
          <w:snapToGrid w:val="0"/>
        </w:rPr>
        <w:t>,</w:t>
      </w:r>
    </w:p>
    <w:p>
      <w:pPr>
        <w:pStyle w:val="77"/>
        <w:rPr>
          <w:rFonts w:eastAsia="宋体"/>
          <w:snapToGrid w:val="0"/>
          <w:lang w:val="fr-FR"/>
        </w:rPr>
      </w:pPr>
      <w:r>
        <w:rPr>
          <w:rFonts w:eastAsia="宋体"/>
          <w:snapToGrid w:val="0"/>
        </w:rPr>
        <w:tab/>
      </w:r>
      <w:r>
        <w:rPr>
          <w:rFonts w:eastAsia="宋体"/>
          <w:snapToGrid w:val="0"/>
          <w:lang w:val="fr-FR"/>
        </w:rPr>
        <w:t>iE-Extensions</w:t>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ProtocolExtensionContainer { { MIMOPRBusageInformation-ExtIEs} }</w:t>
      </w:r>
      <w:r>
        <w:rPr>
          <w:rFonts w:eastAsia="宋体"/>
          <w:snapToGrid w:val="0"/>
          <w:lang w:val="fr-FR"/>
        </w:rPr>
        <w:tab/>
      </w:r>
      <w:r>
        <w:rPr>
          <w:rFonts w:eastAsia="宋体"/>
          <w:snapToGrid w:val="0"/>
          <w:lang w:val="fr-FR"/>
        </w:rPr>
        <w:t>OPTIONAL,</w:t>
      </w:r>
    </w:p>
    <w:p>
      <w:pPr>
        <w:pStyle w:val="77"/>
        <w:rPr>
          <w:rFonts w:eastAsia="宋体"/>
          <w:snapToGrid w:val="0"/>
          <w:lang w:val="fr-FR"/>
        </w:rPr>
      </w:pPr>
      <w:r>
        <w:rPr>
          <w:rFonts w:eastAsia="宋体"/>
          <w:snapToGrid w:val="0"/>
          <w:lang w:val="fr-FR"/>
        </w:rPr>
        <w:tab/>
      </w:r>
      <w:r>
        <w:rPr>
          <w:rFonts w:eastAsia="宋体"/>
          <w:snapToGrid w:val="0"/>
          <w:lang w:val="fr-FR"/>
        </w:rPr>
        <w:t>...</w:t>
      </w:r>
    </w:p>
    <w:p>
      <w:pPr>
        <w:pStyle w:val="77"/>
        <w:rPr>
          <w:rFonts w:eastAsia="宋体"/>
          <w:snapToGrid w:val="0"/>
          <w:lang w:val="fr-FR"/>
        </w:rPr>
      </w:pPr>
      <w:r>
        <w:rPr>
          <w:rFonts w:eastAsia="宋体"/>
          <w:snapToGrid w:val="0"/>
          <w:lang w:val="fr-FR"/>
        </w:rPr>
        <w:t>}</w:t>
      </w:r>
    </w:p>
    <w:p>
      <w:pPr>
        <w:pStyle w:val="77"/>
        <w:rPr>
          <w:rFonts w:eastAsia="宋体"/>
          <w:snapToGrid w:val="0"/>
          <w:lang w:val="fr-FR"/>
        </w:rPr>
      </w:pPr>
    </w:p>
    <w:p>
      <w:pPr>
        <w:pStyle w:val="77"/>
        <w:rPr>
          <w:rFonts w:eastAsia="宋体"/>
          <w:snapToGrid w:val="0"/>
          <w:lang w:val="fr-FR"/>
        </w:rPr>
      </w:pPr>
      <w:r>
        <w:rPr>
          <w:rFonts w:eastAsia="宋体"/>
          <w:snapToGrid w:val="0"/>
          <w:lang w:val="fr-FR"/>
        </w:rPr>
        <w:t>MIMOPRBusageInformation-ExtIEs F1AP-PROTOCOL-EXTENSION ::= {</w:t>
      </w:r>
    </w:p>
    <w:p>
      <w:pPr>
        <w:pStyle w:val="77"/>
        <w:rPr>
          <w:rFonts w:eastAsia="宋体"/>
          <w:snapToGrid w:val="0"/>
        </w:rPr>
      </w:pPr>
      <w:r>
        <w:rPr>
          <w:rFonts w:eastAsia="宋体"/>
          <w:snapToGrid w:val="0"/>
          <w:lang w:val="fr-FR"/>
        </w:rPr>
        <w:tab/>
      </w:r>
      <w:r>
        <w:rPr>
          <w:rFonts w:eastAsia="宋体"/>
          <w:snapToGrid w:val="0"/>
        </w:rPr>
        <w:t>...</w:t>
      </w:r>
    </w:p>
    <w:p>
      <w:pPr>
        <w:pStyle w:val="77"/>
        <w:rPr>
          <w:rFonts w:eastAsia="宋体"/>
          <w:snapToGrid w:val="0"/>
        </w:rPr>
      </w:pPr>
      <w:r>
        <w:rPr>
          <w:rFonts w:eastAsia="宋体"/>
          <w:snapToGrid w:val="0"/>
        </w:rPr>
        <w:t>}</w:t>
      </w:r>
    </w:p>
    <w:p>
      <w:pPr>
        <w:pStyle w:val="77"/>
      </w:pPr>
    </w:p>
    <w:p>
      <w:pPr>
        <w:pStyle w:val="77"/>
        <w:rPr>
          <w:ins w:id="1769" w:author="Author" w:date="2023-10-25T11:09:00Z"/>
          <w:lang w:val="en-US" w:eastAsia="zh-CN"/>
        </w:rPr>
      </w:pPr>
      <w:ins w:id="1770" w:author="Author" w:date="2023-10-25T11:09:00Z">
        <w:r>
          <w:rPr/>
          <w:t>RANfeedbacktype ::= CHOICE {</w:t>
        </w:r>
      </w:ins>
    </w:p>
    <w:p>
      <w:pPr>
        <w:pStyle w:val="77"/>
        <w:rPr>
          <w:ins w:id="1771" w:author="Author" w:date="2023-10-25T11:09:00Z"/>
        </w:rPr>
      </w:pPr>
      <w:ins w:id="1772" w:author="Author" w:date="2023-10-25T11:09:00Z">
        <w:r>
          <w:rPr/>
          <w:tab/>
        </w:r>
      </w:ins>
      <w:ins w:id="1773" w:author="Author" w:date="2023-10-25T11:09:00Z">
        <w:r>
          <w:rPr/>
          <w:t>proactive</w:t>
        </w:r>
      </w:ins>
      <w:ins w:id="1774" w:author="Author" w:date="2023-10-25T11:09:00Z">
        <w:r>
          <w:rPr/>
          <w:tab/>
        </w:r>
      </w:ins>
      <w:ins w:id="1775" w:author="Author" w:date="2023-10-25T11:09:00Z">
        <w:r>
          <w:rPr/>
          <w:tab/>
        </w:r>
      </w:ins>
      <w:ins w:id="1776" w:author="Author" w:date="2023-10-25T11:09:00Z">
        <w:r>
          <w:rPr/>
          <w:tab/>
        </w:r>
      </w:ins>
      <w:ins w:id="1777" w:author="Author" w:date="2023-10-25T11:09:00Z">
        <w:r>
          <w:rPr/>
          <w:tab/>
        </w:r>
      </w:ins>
      <w:ins w:id="1778" w:author="Author" w:date="2023-10-25T11:09:00Z">
        <w:r>
          <w:rPr/>
          <w:tab/>
        </w:r>
      </w:ins>
      <w:ins w:id="1779" w:author="Author" w:date="2023-10-25T11:09:00Z">
        <w:r>
          <w:rPr/>
          <w:t>RANfeedbacktype-proactive,</w:t>
        </w:r>
      </w:ins>
    </w:p>
    <w:p>
      <w:pPr>
        <w:pStyle w:val="77"/>
        <w:rPr>
          <w:ins w:id="1780" w:author="Author" w:date="2023-10-25T11:09:00Z"/>
        </w:rPr>
      </w:pPr>
      <w:ins w:id="1781" w:author="Author" w:date="2023-10-25T11:09:00Z">
        <w:r>
          <w:rPr/>
          <w:tab/>
        </w:r>
      </w:ins>
      <w:ins w:id="1782" w:author="Author" w:date="2023-10-25T11:09:00Z">
        <w:r>
          <w:rPr/>
          <w:t>reactive</w:t>
        </w:r>
      </w:ins>
      <w:ins w:id="1783" w:author="Author" w:date="2023-10-25T11:09:00Z">
        <w:r>
          <w:rPr/>
          <w:tab/>
        </w:r>
      </w:ins>
      <w:ins w:id="1784" w:author="Author" w:date="2023-10-25T11:09:00Z">
        <w:r>
          <w:rPr/>
          <w:tab/>
        </w:r>
      </w:ins>
      <w:ins w:id="1785" w:author="Author" w:date="2023-10-25T11:09:00Z">
        <w:r>
          <w:rPr/>
          <w:tab/>
        </w:r>
      </w:ins>
      <w:ins w:id="1786" w:author="Author" w:date="2023-10-25T11:09:00Z">
        <w:r>
          <w:rPr/>
          <w:tab/>
        </w:r>
      </w:ins>
      <w:ins w:id="1787" w:author="Author" w:date="2023-10-25T11:09:00Z">
        <w:r>
          <w:rPr/>
          <w:tab/>
        </w:r>
      </w:ins>
      <w:ins w:id="1788" w:author="Author" w:date="2023-10-25T11:09:00Z">
        <w:r>
          <w:rPr/>
          <w:t>RANfeedbacktype-reactive,</w:t>
        </w:r>
      </w:ins>
    </w:p>
    <w:p>
      <w:pPr>
        <w:pStyle w:val="77"/>
        <w:rPr>
          <w:ins w:id="1789" w:author="Author" w:date="2023-10-25T11:09:00Z"/>
        </w:rPr>
      </w:pPr>
      <w:ins w:id="1790" w:author="Author" w:date="2023-10-25T11:09:00Z">
        <w:r>
          <w:rPr/>
          <w:tab/>
        </w:r>
      </w:ins>
      <w:ins w:id="1791" w:author="Author" w:date="2023-10-25T11:09:00Z">
        <w:r>
          <w:rPr/>
          <w:t>choice-extensions</w:t>
        </w:r>
      </w:ins>
      <w:ins w:id="1792" w:author="Author" w:date="2023-10-25T11:09:00Z">
        <w:r>
          <w:rPr/>
          <w:tab/>
        </w:r>
      </w:ins>
      <w:ins w:id="1793" w:author="Author" w:date="2023-10-25T11:09:00Z">
        <w:r>
          <w:rPr/>
          <w:tab/>
        </w:r>
      </w:ins>
      <w:ins w:id="1794" w:author="Author" w:date="2023-10-25T11:09:00Z">
        <w:r>
          <w:rPr/>
          <w:tab/>
        </w:r>
      </w:ins>
      <w:ins w:id="1795" w:author="Author" w:date="2023-10-25T11:09:00Z">
        <w:r>
          <w:rPr/>
          <w:t>ProtocolIE-SingleContainer { {RANfeedbacktype-ExtIEs} }</w:t>
        </w:r>
      </w:ins>
    </w:p>
    <w:p>
      <w:pPr>
        <w:pStyle w:val="77"/>
        <w:rPr>
          <w:ins w:id="1796" w:author="Author" w:date="2023-10-25T11:09:00Z"/>
        </w:rPr>
      </w:pPr>
      <w:ins w:id="1797" w:author="Author" w:date="2023-10-25T11:09:00Z">
        <w:r>
          <w:rPr/>
          <w:t>}</w:t>
        </w:r>
      </w:ins>
    </w:p>
    <w:p>
      <w:pPr>
        <w:pStyle w:val="77"/>
        <w:rPr>
          <w:ins w:id="1798" w:author="Author" w:date="2023-10-25T11:09:00Z"/>
        </w:rPr>
      </w:pPr>
      <w:ins w:id="1799" w:author="Author" w:date="2023-10-25T11:09:00Z">
        <w:r>
          <w:rPr/>
          <w:t xml:space="preserve"> </w:t>
        </w:r>
      </w:ins>
    </w:p>
    <w:p>
      <w:pPr>
        <w:pStyle w:val="77"/>
        <w:rPr>
          <w:ins w:id="1800" w:author="Author" w:date="2023-10-25T11:09:00Z"/>
        </w:rPr>
      </w:pPr>
      <w:ins w:id="1801" w:author="Author" w:date="2023-10-25T11:09:00Z">
        <w:r>
          <w:rPr/>
          <w:t xml:space="preserve">RANfeedbacktype-ExtIEs </w:t>
        </w:r>
      </w:ins>
      <w:ins w:id="1802" w:author="Author" w:date="2023-10-25T11:09:00Z">
        <w:r>
          <w:rPr>
            <w:rFonts w:hint="eastAsia"/>
          </w:rPr>
          <w:t>F1</w:t>
        </w:r>
      </w:ins>
      <w:ins w:id="1803" w:author="Author" w:date="2023-10-25T11:09:00Z">
        <w:r>
          <w:rPr/>
          <w:t>AP-PROTOCOL-IES ::= {</w:t>
        </w:r>
      </w:ins>
    </w:p>
    <w:p>
      <w:pPr>
        <w:pStyle w:val="77"/>
        <w:rPr>
          <w:ins w:id="1804" w:author="Author" w:date="2023-10-25T11:09:00Z"/>
        </w:rPr>
      </w:pPr>
      <w:ins w:id="1805" w:author="Author" w:date="2023-10-25T11:09:00Z">
        <w:r>
          <w:rPr/>
          <w:tab/>
        </w:r>
      </w:ins>
      <w:ins w:id="1806" w:author="Author" w:date="2023-10-25T11:09:00Z">
        <w:r>
          <w:rPr/>
          <w:t>...</w:t>
        </w:r>
      </w:ins>
    </w:p>
    <w:p>
      <w:pPr>
        <w:pStyle w:val="77"/>
        <w:rPr>
          <w:ins w:id="1807" w:author="Author" w:date="2023-10-25T11:09:00Z"/>
        </w:rPr>
      </w:pPr>
      <w:ins w:id="1808" w:author="Author" w:date="2023-10-25T11:09:00Z">
        <w:r>
          <w:rPr/>
          <w:t>}</w:t>
        </w:r>
      </w:ins>
    </w:p>
    <w:p>
      <w:pPr>
        <w:pStyle w:val="77"/>
        <w:rPr>
          <w:ins w:id="1809" w:author="Author" w:date="2023-10-25T11:09:00Z"/>
        </w:rPr>
      </w:pPr>
      <w:ins w:id="1810" w:author="Author" w:date="2023-10-25T11:09:00Z">
        <w:r>
          <w:rPr/>
          <w:t xml:space="preserve"> </w:t>
        </w:r>
      </w:ins>
    </w:p>
    <w:p>
      <w:pPr>
        <w:pStyle w:val="77"/>
        <w:rPr>
          <w:ins w:id="1811" w:author="Author" w:date="2023-10-25T11:09:00Z"/>
        </w:rPr>
      </w:pPr>
      <w:ins w:id="1812" w:author="Author" w:date="2023-10-25T11:09:00Z">
        <w:r>
          <w:rPr/>
          <w:t>RANfeedbacktype-proactive ::= SEQUENCE {</w:t>
        </w:r>
      </w:ins>
    </w:p>
    <w:p>
      <w:pPr>
        <w:pStyle w:val="77"/>
        <w:rPr>
          <w:ins w:id="1813" w:author="Author" w:date="2023-10-25T11:09:00Z"/>
        </w:rPr>
      </w:pPr>
      <w:ins w:id="1814" w:author="Author" w:date="2023-10-25T11:09:00Z">
        <w:r>
          <w:rPr/>
          <w:tab/>
        </w:r>
      </w:ins>
      <w:ins w:id="1815" w:author="Author" w:date="2023-10-25T11:09:00Z">
        <w:r>
          <w:rPr/>
          <w:t>burstArrivalTimeWindow</w:t>
        </w:r>
      </w:ins>
      <w:ins w:id="1816" w:author="Author" w:date="2023-10-25T11:09:00Z">
        <w:r>
          <w:rPr/>
          <w:tab/>
        </w:r>
      </w:ins>
      <w:ins w:id="1817" w:author="Author" w:date="2023-10-25T11:09:00Z">
        <w:r>
          <w:rPr/>
          <w:t>BurstArrivalTimeWindow,</w:t>
        </w:r>
      </w:ins>
    </w:p>
    <w:p>
      <w:pPr>
        <w:pStyle w:val="77"/>
        <w:rPr>
          <w:ins w:id="1818" w:author="Author" w:date="2023-10-25T11:09:00Z"/>
        </w:rPr>
      </w:pPr>
      <w:ins w:id="1819" w:author="Author" w:date="2023-10-25T11:09:00Z">
        <w:r>
          <w:rPr/>
          <w:tab/>
        </w:r>
      </w:ins>
      <w:ins w:id="1820" w:author="Author" w:date="2023-10-25T11:09:00Z">
        <w:r>
          <w:rPr/>
          <w:t>periodicityRange</w:t>
        </w:r>
      </w:ins>
      <w:ins w:id="1821" w:author="Author" w:date="2023-10-25T11:09:00Z">
        <w:r>
          <w:rPr/>
          <w:tab/>
        </w:r>
      </w:ins>
      <w:ins w:id="1822" w:author="Author" w:date="2023-10-25T11:09:00Z">
        <w:r>
          <w:rPr/>
          <w:tab/>
        </w:r>
      </w:ins>
      <w:ins w:id="1823" w:author="Author" w:date="2023-10-25T11:09:00Z">
        <w:r>
          <w:rPr/>
          <w:t>PeriodicityRange</w:t>
        </w:r>
      </w:ins>
      <w:ins w:id="1824" w:author="Author" w:date="2023-10-25T11:09:00Z">
        <w:r>
          <w:rPr/>
          <w:tab/>
        </w:r>
      </w:ins>
      <w:ins w:id="1825" w:author="Author" w:date="2023-10-25T11:09:00Z">
        <w:r>
          <w:rPr/>
          <w:t>OPTIONAL,</w:t>
        </w:r>
      </w:ins>
    </w:p>
    <w:p>
      <w:pPr>
        <w:pStyle w:val="77"/>
        <w:rPr>
          <w:ins w:id="1826" w:author="Author" w:date="2023-10-25T11:09:00Z"/>
        </w:rPr>
      </w:pPr>
      <w:ins w:id="1827" w:author="Author" w:date="2023-10-25T11:09:00Z">
        <w:r>
          <w:rPr/>
          <w:tab/>
        </w:r>
      </w:ins>
      <w:ins w:id="1828" w:author="Author" w:date="2023-10-25T11:09:00Z">
        <w:r>
          <w:rPr/>
          <w:t>iE-Extension</w:t>
        </w:r>
      </w:ins>
      <w:ins w:id="1829" w:author="Author" w:date="2023-10-25T11:09:00Z">
        <w:r>
          <w:rPr/>
          <w:tab/>
        </w:r>
      </w:ins>
      <w:ins w:id="1830" w:author="Author" w:date="2023-10-25T11:09:00Z">
        <w:r>
          <w:rPr/>
          <w:tab/>
        </w:r>
      </w:ins>
      <w:ins w:id="1831" w:author="Author" w:date="2023-10-25T11:09:00Z">
        <w:r>
          <w:rPr/>
          <w:tab/>
        </w:r>
      </w:ins>
      <w:ins w:id="1832" w:author="Author" w:date="2023-10-25T11:09:00Z">
        <w:r>
          <w:rPr/>
          <w:t>ProtocolExtensionContainer { {RANfeedbacktype-proactive-ExtIEs} }</w:t>
        </w:r>
      </w:ins>
      <w:ins w:id="1833" w:author="Author" w:date="2023-10-25T11:09:00Z">
        <w:r>
          <w:rPr/>
          <w:tab/>
        </w:r>
      </w:ins>
      <w:ins w:id="1834" w:author="Author" w:date="2023-10-25T11:09:00Z">
        <w:r>
          <w:rPr/>
          <w:t>OPTIONAL,</w:t>
        </w:r>
      </w:ins>
    </w:p>
    <w:p>
      <w:pPr>
        <w:pStyle w:val="77"/>
        <w:rPr>
          <w:ins w:id="1835" w:author="Author" w:date="2023-10-25T11:09:00Z"/>
        </w:rPr>
      </w:pPr>
      <w:ins w:id="1836" w:author="Author" w:date="2023-10-25T11:09:00Z">
        <w:r>
          <w:rPr/>
          <w:tab/>
        </w:r>
      </w:ins>
      <w:ins w:id="1837" w:author="Author" w:date="2023-10-25T11:09:00Z">
        <w:r>
          <w:rPr/>
          <w:t>...</w:t>
        </w:r>
      </w:ins>
    </w:p>
    <w:p>
      <w:pPr>
        <w:pStyle w:val="77"/>
        <w:rPr>
          <w:ins w:id="1838" w:author="Author" w:date="2023-10-25T11:09:00Z"/>
        </w:rPr>
      </w:pPr>
      <w:ins w:id="1839" w:author="Author" w:date="2023-10-25T11:09:00Z">
        <w:r>
          <w:rPr/>
          <w:t>}</w:t>
        </w:r>
      </w:ins>
    </w:p>
    <w:p>
      <w:pPr>
        <w:pStyle w:val="77"/>
        <w:rPr>
          <w:ins w:id="1840" w:author="Author" w:date="2023-10-25T11:09:00Z"/>
        </w:rPr>
      </w:pPr>
      <w:ins w:id="1841" w:author="Author" w:date="2023-10-25T11:09:00Z">
        <w:r>
          <w:rPr/>
          <w:t xml:space="preserve"> </w:t>
        </w:r>
      </w:ins>
    </w:p>
    <w:p>
      <w:pPr>
        <w:pStyle w:val="77"/>
        <w:rPr>
          <w:ins w:id="1842" w:author="Author" w:date="2023-10-25T11:09:00Z"/>
        </w:rPr>
      </w:pPr>
      <w:ins w:id="1843" w:author="Author" w:date="2023-10-25T11:09:00Z">
        <w:r>
          <w:rPr/>
          <w:t xml:space="preserve">RANfeedbacktype-proactive-ExtIEs </w:t>
        </w:r>
      </w:ins>
      <w:ins w:id="1844" w:author="Author" w:date="2023-10-25T11:09:00Z">
        <w:r>
          <w:rPr>
            <w:rFonts w:hint="eastAsia"/>
          </w:rPr>
          <w:t>F1</w:t>
        </w:r>
      </w:ins>
      <w:ins w:id="1845" w:author="Author" w:date="2023-10-25T11:09:00Z">
        <w:r>
          <w:rPr/>
          <w:t>AP-PROTOCOL-EXTENSION ::= {</w:t>
        </w:r>
      </w:ins>
    </w:p>
    <w:p>
      <w:pPr>
        <w:pStyle w:val="77"/>
        <w:rPr>
          <w:ins w:id="1846" w:author="Author" w:date="2023-10-25T11:09:00Z"/>
        </w:rPr>
      </w:pPr>
      <w:ins w:id="1847" w:author="Author" w:date="2023-10-25T11:09:00Z">
        <w:r>
          <w:rPr/>
          <w:tab/>
        </w:r>
      </w:ins>
      <w:ins w:id="1848" w:author="Author" w:date="2023-10-25T11:09:00Z">
        <w:r>
          <w:rPr/>
          <w:t>...</w:t>
        </w:r>
      </w:ins>
    </w:p>
    <w:p>
      <w:pPr>
        <w:pStyle w:val="77"/>
        <w:rPr>
          <w:ins w:id="1849" w:author="Author" w:date="2023-10-25T11:09:00Z"/>
        </w:rPr>
      </w:pPr>
      <w:ins w:id="1850" w:author="Author" w:date="2023-10-25T11:09:00Z">
        <w:r>
          <w:rPr/>
          <w:t>}</w:t>
        </w:r>
      </w:ins>
    </w:p>
    <w:p>
      <w:pPr>
        <w:pStyle w:val="77"/>
        <w:rPr>
          <w:ins w:id="1851" w:author="Author" w:date="2023-10-25T11:09:00Z"/>
        </w:rPr>
      </w:pPr>
      <w:ins w:id="1852" w:author="Author" w:date="2023-10-25T11:09:00Z">
        <w:r>
          <w:rPr/>
          <w:t xml:space="preserve"> </w:t>
        </w:r>
      </w:ins>
    </w:p>
    <w:p>
      <w:pPr>
        <w:pStyle w:val="77"/>
        <w:rPr>
          <w:ins w:id="1853" w:author="Author" w:date="2023-10-25T11:09:00Z"/>
        </w:rPr>
      </w:pPr>
      <w:ins w:id="1854" w:author="Author" w:date="2023-10-25T11:09:00Z">
        <w:r>
          <w:rPr/>
          <w:t>RANfeedbacktype-reactive ::= SEQUENCE {</w:t>
        </w:r>
      </w:ins>
    </w:p>
    <w:p>
      <w:pPr>
        <w:pStyle w:val="77"/>
        <w:rPr>
          <w:ins w:id="1855" w:author="Author" w:date="2023-10-25T11:09:00Z"/>
        </w:rPr>
      </w:pPr>
      <w:ins w:id="1856" w:author="Author" w:date="2023-10-25T11:09:00Z">
        <w:r>
          <w:rPr/>
          <w:tab/>
        </w:r>
      </w:ins>
      <w:ins w:id="1857" w:author="Author" w:date="2023-10-25T11:09:00Z">
        <w:r>
          <w:rPr/>
          <w:t>capabilityForBATAdaptation</w:t>
        </w:r>
      </w:ins>
      <w:ins w:id="1858" w:author="Author" w:date="2023-10-25T11:09:00Z">
        <w:r>
          <w:rPr/>
          <w:tab/>
        </w:r>
      </w:ins>
      <w:ins w:id="1859" w:author="Author" w:date="2023-10-25T11:09:00Z">
        <w:r>
          <w:rPr/>
          <w:t>ENUMERATED {true, ...},</w:t>
        </w:r>
      </w:ins>
    </w:p>
    <w:p>
      <w:pPr>
        <w:pStyle w:val="77"/>
        <w:rPr>
          <w:ins w:id="1860" w:author="Author" w:date="2023-10-25T11:09:00Z"/>
        </w:rPr>
      </w:pPr>
      <w:ins w:id="1861" w:author="Author" w:date="2023-10-25T11:09:00Z">
        <w:r>
          <w:rPr/>
          <w:tab/>
        </w:r>
      </w:ins>
      <w:ins w:id="1862" w:author="Author" w:date="2023-10-25T11:09:00Z">
        <w:r>
          <w:rPr/>
          <w:t>iE-Extension</w:t>
        </w:r>
      </w:ins>
      <w:ins w:id="1863" w:author="Author" w:date="2023-10-25T11:09:00Z">
        <w:r>
          <w:rPr/>
          <w:tab/>
        </w:r>
      </w:ins>
      <w:ins w:id="1864" w:author="Author" w:date="2023-10-25T11:09:00Z">
        <w:r>
          <w:rPr/>
          <w:tab/>
        </w:r>
      </w:ins>
      <w:ins w:id="1865" w:author="Author" w:date="2023-10-25T11:09:00Z">
        <w:r>
          <w:rPr/>
          <w:tab/>
        </w:r>
      </w:ins>
      <w:ins w:id="1866" w:author="Author" w:date="2023-10-25T11:09:00Z">
        <w:r>
          <w:rPr/>
          <w:t>ProtocolExtensionContainer { {RANfeedbacktype-reactive-ExtIEs} }</w:t>
        </w:r>
      </w:ins>
      <w:ins w:id="1867" w:author="Author" w:date="2023-10-25T11:09:00Z">
        <w:r>
          <w:rPr/>
          <w:tab/>
        </w:r>
      </w:ins>
      <w:ins w:id="1868" w:author="Author" w:date="2023-10-25T11:09:00Z">
        <w:r>
          <w:rPr/>
          <w:t>OPTIONAL,</w:t>
        </w:r>
      </w:ins>
    </w:p>
    <w:p>
      <w:pPr>
        <w:pStyle w:val="77"/>
        <w:rPr>
          <w:ins w:id="1869" w:author="Author" w:date="2023-10-25T11:09:00Z"/>
        </w:rPr>
      </w:pPr>
      <w:ins w:id="1870" w:author="Author" w:date="2023-10-25T11:09:00Z">
        <w:r>
          <w:rPr/>
          <w:tab/>
        </w:r>
      </w:ins>
      <w:ins w:id="1871" w:author="Author" w:date="2023-10-25T11:09:00Z">
        <w:r>
          <w:rPr/>
          <w:t>...</w:t>
        </w:r>
      </w:ins>
    </w:p>
    <w:p>
      <w:pPr>
        <w:pStyle w:val="77"/>
        <w:rPr>
          <w:ins w:id="1872" w:author="Author" w:date="2023-10-25T11:09:00Z"/>
        </w:rPr>
      </w:pPr>
      <w:ins w:id="1873" w:author="Author" w:date="2023-10-25T11:09:00Z">
        <w:r>
          <w:rPr/>
          <w:t>}</w:t>
        </w:r>
      </w:ins>
    </w:p>
    <w:p>
      <w:pPr>
        <w:pStyle w:val="77"/>
        <w:rPr>
          <w:ins w:id="1874" w:author="Author" w:date="2023-10-25T11:09:00Z"/>
        </w:rPr>
      </w:pPr>
      <w:ins w:id="1875" w:author="Author" w:date="2023-10-25T11:09:00Z">
        <w:r>
          <w:rPr/>
          <w:t xml:space="preserve"> </w:t>
        </w:r>
      </w:ins>
    </w:p>
    <w:p>
      <w:pPr>
        <w:pStyle w:val="77"/>
        <w:rPr>
          <w:ins w:id="1876" w:author="Author" w:date="2023-10-25T11:09:00Z"/>
        </w:rPr>
      </w:pPr>
      <w:ins w:id="1877" w:author="Author" w:date="2023-10-25T11:09:00Z">
        <w:r>
          <w:rPr/>
          <w:t xml:space="preserve">RANfeedbacktype-reactive-ExtIEs </w:t>
        </w:r>
      </w:ins>
      <w:ins w:id="1878" w:author="Author" w:date="2023-10-25T11:09:00Z">
        <w:r>
          <w:rPr>
            <w:rFonts w:hint="eastAsia"/>
          </w:rPr>
          <w:t>F1</w:t>
        </w:r>
      </w:ins>
      <w:ins w:id="1879" w:author="Author" w:date="2023-10-25T11:09:00Z">
        <w:r>
          <w:rPr/>
          <w:t>AP-PROTOCOL-EXTENSION ::= {</w:t>
        </w:r>
      </w:ins>
    </w:p>
    <w:p>
      <w:pPr>
        <w:pStyle w:val="77"/>
        <w:rPr>
          <w:ins w:id="1880" w:author="Author" w:date="2023-10-25T11:09:00Z"/>
        </w:rPr>
      </w:pPr>
      <w:ins w:id="1881" w:author="Author" w:date="2023-10-25T11:09:00Z">
        <w:r>
          <w:rPr/>
          <w:tab/>
        </w:r>
      </w:ins>
      <w:ins w:id="1882" w:author="Author" w:date="2023-10-25T11:09:00Z">
        <w:r>
          <w:rPr/>
          <w:t>...</w:t>
        </w:r>
      </w:ins>
    </w:p>
    <w:p>
      <w:pPr>
        <w:pStyle w:val="77"/>
        <w:rPr>
          <w:ins w:id="1883" w:author="Author" w:date="2023-10-25T11:09:00Z"/>
        </w:rPr>
      </w:pPr>
      <w:ins w:id="1884" w:author="Author" w:date="2023-10-25T11:09:00Z">
        <w:r>
          <w:rPr/>
          <w:t>}</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885" w:author="Author" w:date="2023-10-25T11:09:00Z"/>
          <w:rFonts w:ascii="Courier New" w:hAnsi="Courier New" w:eastAsia="Malgun Gothic"/>
          <w:snapToGrid w:val="0"/>
          <w:sz w:val="16"/>
          <w:lang w:eastAsia="ko-KR"/>
        </w:rPr>
      </w:pPr>
    </w:p>
    <w:p>
      <w:pPr>
        <w:pStyle w:val="77"/>
        <w:rPr>
          <w:ins w:id="1886" w:author="Author" w:date="2023-10-25T11:09:00Z"/>
        </w:rPr>
      </w:pPr>
      <w:ins w:id="1887" w:author="Author" w:date="2023-10-25T11:09:00Z">
        <w:r>
          <w:rPr>
            <w:snapToGrid w:val="0"/>
          </w:rPr>
          <w:t>RANTSSRequestType</w:t>
        </w:r>
      </w:ins>
      <w:ins w:id="1888" w:author="Author" w:date="2023-10-25T11:09:00Z">
        <w:r>
          <w:rPr/>
          <w:t xml:space="preserve"> ::= ENUMERATED {start, stop, ...}</w:t>
        </w:r>
      </w:ins>
    </w:p>
    <w:p>
      <w:pPr>
        <w:pStyle w:val="77"/>
        <w:rPr>
          <w:ins w:id="1889" w:author="Author" w:date="2023-10-25T11:09:00Z"/>
        </w:rPr>
      </w:pPr>
    </w:p>
    <w:p>
      <w:pPr>
        <w:pStyle w:val="77"/>
        <w:rPr>
          <w:ins w:id="1890" w:author="Author" w:date="2023-10-25T11:09:00Z"/>
          <w:rFonts w:eastAsia="宋体"/>
          <w:snapToGrid w:val="0"/>
          <w:lang w:val="fr-FR" w:eastAsia="ko-KR"/>
        </w:rPr>
      </w:pPr>
      <w:ins w:id="1891" w:author="Author" w:date="2023-10-25T11:09:00Z">
        <w:r>
          <w:rPr>
            <w:rFonts w:eastAsia="宋体"/>
            <w:snapToGrid w:val="0"/>
            <w:lang w:eastAsia="zh-CN"/>
          </w:rPr>
          <w:t>RANTimingSynchronisationStatusInfo</w:t>
        </w:r>
      </w:ins>
      <w:ins w:id="1892" w:author="Author" w:date="2023-10-25T11:09:00Z">
        <w:r>
          <w:rPr>
            <w:rFonts w:hint="eastAsia" w:eastAsia="宋体"/>
            <w:snapToGrid w:val="0"/>
            <w:lang w:val="en-US" w:eastAsia="zh-CN"/>
          </w:rPr>
          <w:t xml:space="preserve"> ::= </w:t>
        </w:r>
      </w:ins>
      <w:ins w:id="1893" w:author="Author" w:date="2023-10-25T11:09:00Z">
        <w:r>
          <w:rPr>
            <w:rFonts w:eastAsia="宋体"/>
            <w:snapToGrid w:val="0"/>
            <w:lang w:val="fr-FR" w:eastAsia="ko-KR"/>
          </w:rPr>
          <w:t>SEQUENCE {</w:t>
        </w:r>
      </w:ins>
    </w:p>
    <w:p>
      <w:pPr>
        <w:pStyle w:val="77"/>
        <w:rPr>
          <w:ins w:id="1894" w:author="Author" w:date="2023-10-25T11:09:00Z"/>
          <w:rFonts w:eastAsia="Calibri"/>
          <w:lang w:eastAsia="ko-KR"/>
        </w:rPr>
      </w:pPr>
      <w:ins w:id="1895" w:author="Author" w:date="2023-10-25T11:09:00Z">
        <w:r>
          <w:rPr>
            <w:rFonts w:eastAsia="宋体"/>
            <w:snapToGrid w:val="0"/>
            <w:lang w:val="fr-FR" w:eastAsia="ko-KR"/>
          </w:rPr>
          <w:tab/>
        </w:r>
      </w:ins>
      <w:ins w:id="1896" w:author="Author" w:date="2023-10-25T11:09:00Z">
        <w:r>
          <w:rPr>
            <w:rFonts w:eastAsia="Calibri"/>
            <w:lang w:eastAsia="ko-KR"/>
          </w:rPr>
          <w:t>synchronisationstate</w:t>
        </w:r>
      </w:ins>
      <w:ins w:id="1897" w:author="Author" w:date="2023-10-25T11:09:00Z">
        <w:r>
          <w:rPr>
            <w:rFonts w:eastAsia="Calibri"/>
            <w:lang w:eastAsia="ko-KR"/>
          </w:rPr>
          <w:tab/>
        </w:r>
      </w:ins>
      <w:ins w:id="1898" w:author="Author" w:date="2023-10-25T11:09:00Z">
        <w:r>
          <w:rPr>
            <w:rFonts w:eastAsia="Calibri"/>
            <w:lang w:eastAsia="ko-KR"/>
          </w:rPr>
          <w:tab/>
        </w:r>
      </w:ins>
      <w:ins w:id="1899" w:author="Author" w:date="2023-10-25T11:09:00Z">
        <w:r>
          <w:rPr>
            <w:rFonts w:eastAsia="Calibri"/>
            <w:lang w:eastAsia="ko-KR"/>
          </w:rPr>
          <w:tab/>
        </w:r>
      </w:ins>
      <w:ins w:id="1900" w:author="Author" w:date="2023-10-25T11:09:00Z">
        <w:r>
          <w:rPr>
            <w:rFonts w:eastAsia="Calibri"/>
            <w:lang w:eastAsia="ko-KR"/>
          </w:rPr>
          <w:tab/>
        </w:r>
      </w:ins>
      <w:ins w:id="1901" w:author="Author" w:date="2023-10-25T11:09:00Z">
        <w:r>
          <w:rPr>
            <w:rFonts w:eastAsia="Calibri"/>
            <w:lang w:eastAsia="ko-KR"/>
          </w:rPr>
          <w:t>ENUMERATED {</w:t>
        </w:r>
      </w:ins>
      <w:ins w:id="1902" w:author="Author" w:date="2023-10-25T11:09:00Z">
        <w:r>
          <w:rPr>
            <w:rFonts w:hint="eastAsia" w:eastAsia="宋体"/>
            <w:lang w:val="en-US" w:eastAsia="zh-CN"/>
          </w:rPr>
          <w:t>l</w:t>
        </w:r>
      </w:ins>
      <w:ins w:id="1903" w:author="Author" w:date="2023-10-25T11:09:00Z">
        <w:r>
          <w:rPr>
            <w:rFonts w:cs="Arial"/>
            <w:lang w:eastAsia="ja-JP"/>
          </w:rPr>
          <w:t>ocked, holdover, freeRun</w:t>
        </w:r>
      </w:ins>
      <w:ins w:id="1904" w:author="Author" w:date="2023-10-25T11:09:00Z">
        <w:r>
          <w:rPr>
            <w:rFonts w:eastAsia="Calibri"/>
            <w:lang w:eastAsia="ko-KR"/>
          </w:rPr>
          <w:t>, ...}      OPTIONAL,</w:t>
        </w:r>
      </w:ins>
    </w:p>
    <w:p>
      <w:pPr>
        <w:pStyle w:val="77"/>
        <w:rPr>
          <w:ins w:id="1905" w:author="Author" w:date="2023-10-25T11:09:00Z"/>
          <w:rFonts w:eastAsia="Calibri"/>
          <w:lang w:eastAsia="ko-KR"/>
        </w:rPr>
      </w:pPr>
      <w:ins w:id="1906" w:author="Author" w:date="2023-10-25T11:09:00Z">
        <w:r>
          <w:rPr>
            <w:rFonts w:eastAsia="宋体"/>
            <w:snapToGrid w:val="0"/>
            <w:lang w:val="fr-FR" w:eastAsia="ko-KR"/>
          </w:rPr>
          <w:tab/>
        </w:r>
      </w:ins>
      <w:ins w:id="1907" w:author="Author" w:date="2023-10-25T11:09:00Z">
        <w:r>
          <w:rPr>
            <w:rFonts w:eastAsia="Calibri"/>
            <w:lang w:eastAsia="ko-KR"/>
          </w:rPr>
          <w:t>traceabletoUTC</w:t>
        </w:r>
      </w:ins>
      <w:ins w:id="1908" w:author="Author" w:date="2023-10-25T11:09:00Z">
        <w:r>
          <w:rPr>
            <w:rFonts w:eastAsia="Calibri"/>
            <w:lang w:eastAsia="ko-KR"/>
          </w:rPr>
          <w:tab/>
        </w:r>
      </w:ins>
      <w:ins w:id="1909" w:author="Author" w:date="2023-10-25T11:09:00Z">
        <w:r>
          <w:rPr>
            <w:rFonts w:eastAsia="Calibri"/>
            <w:lang w:eastAsia="ko-KR"/>
          </w:rPr>
          <w:tab/>
        </w:r>
      </w:ins>
      <w:ins w:id="1910" w:author="Author" w:date="2023-10-25T11:09:00Z">
        <w:r>
          <w:rPr>
            <w:rFonts w:eastAsia="Calibri"/>
            <w:lang w:eastAsia="ko-KR"/>
          </w:rPr>
          <w:tab/>
        </w:r>
      </w:ins>
      <w:ins w:id="1911" w:author="Author" w:date="2023-10-25T11:09:00Z">
        <w:r>
          <w:rPr>
            <w:rFonts w:eastAsia="Calibri"/>
            <w:lang w:eastAsia="ko-KR"/>
          </w:rPr>
          <w:tab/>
        </w:r>
      </w:ins>
      <w:ins w:id="1912" w:author="Author" w:date="2023-10-25T11:09:00Z">
        <w:r>
          <w:rPr>
            <w:rFonts w:eastAsia="Calibri"/>
            <w:lang w:eastAsia="ko-KR"/>
          </w:rPr>
          <w:tab/>
        </w:r>
      </w:ins>
      <w:ins w:id="1913" w:author="Author" w:date="2023-10-25T11:09:00Z">
        <w:r>
          <w:rPr>
            <w:rFonts w:eastAsia="Calibri"/>
            <w:lang w:eastAsia="ko-KR"/>
          </w:rPr>
          <w:tab/>
        </w:r>
      </w:ins>
      <w:ins w:id="1914" w:author="Author" w:date="2023-10-25T11:09:00Z">
        <w:r>
          <w:rPr>
            <w:rFonts w:eastAsia="Calibri"/>
            <w:lang w:eastAsia="ko-KR"/>
          </w:rPr>
          <w:t>ENUMERATED {</w:t>
        </w:r>
      </w:ins>
      <w:ins w:id="1915" w:author="Author" w:date="2023-10-25T11:09:00Z">
        <w:r>
          <w:rPr>
            <w:rFonts w:cs="Arial"/>
            <w:lang w:eastAsia="ja-JP"/>
          </w:rPr>
          <w:t xml:space="preserve"> true, false,</w:t>
        </w:r>
      </w:ins>
      <w:ins w:id="1916" w:author="Author" w:date="2023-10-25T11:09:00Z">
        <w:r>
          <w:rPr>
            <w:rFonts w:eastAsia="Calibri"/>
            <w:lang w:eastAsia="ko-KR"/>
          </w:rPr>
          <w:t xml:space="preserve"> ...</w:t>
        </w:r>
      </w:ins>
      <w:ins w:id="1917" w:author="Author" w:date="2023-10-25T11:09:00Z">
        <w:r>
          <w:rPr>
            <w:rFonts w:cs="Arial"/>
            <w:lang w:eastAsia="ja-JP"/>
          </w:rPr>
          <w:t xml:space="preserve">}                  </w:t>
        </w:r>
      </w:ins>
      <w:ins w:id="1918" w:author="Author" w:date="2023-10-25T11:09:00Z">
        <w:r>
          <w:rPr>
            <w:rFonts w:eastAsia="Calibri"/>
            <w:lang w:eastAsia="ko-KR"/>
          </w:rPr>
          <w:t>OPTIONAL,</w:t>
        </w:r>
      </w:ins>
    </w:p>
    <w:p>
      <w:pPr>
        <w:pStyle w:val="77"/>
        <w:rPr>
          <w:ins w:id="1919" w:author="Author" w:date="2023-10-25T11:09:00Z"/>
          <w:rFonts w:eastAsia="Calibri"/>
          <w:lang w:eastAsia="ko-KR"/>
        </w:rPr>
      </w:pPr>
      <w:ins w:id="1920" w:author="Author" w:date="2023-10-25T11:09:00Z">
        <w:r>
          <w:rPr>
            <w:rFonts w:eastAsia="宋体"/>
            <w:snapToGrid w:val="0"/>
            <w:lang w:val="fr-FR" w:eastAsia="ko-KR"/>
          </w:rPr>
          <w:tab/>
        </w:r>
      </w:ins>
      <w:ins w:id="1921" w:author="Author" w:date="2023-10-25T11:09:00Z">
        <w:r>
          <w:rPr>
            <w:rFonts w:eastAsia="Calibri"/>
            <w:lang w:eastAsia="ko-KR"/>
          </w:rPr>
          <w:t>traceabletoGNSS</w:t>
        </w:r>
      </w:ins>
      <w:ins w:id="1922" w:author="Author" w:date="2023-10-25T11:09:00Z">
        <w:r>
          <w:rPr>
            <w:rFonts w:eastAsia="Calibri"/>
            <w:lang w:eastAsia="ko-KR"/>
          </w:rPr>
          <w:tab/>
        </w:r>
      </w:ins>
      <w:ins w:id="1923" w:author="Author" w:date="2023-10-25T11:09:00Z">
        <w:r>
          <w:rPr>
            <w:rFonts w:eastAsia="Calibri"/>
            <w:lang w:eastAsia="ko-KR"/>
          </w:rPr>
          <w:tab/>
        </w:r>
      </w:ins>
      <w:ins w:id="1924" w:author="Author" w:date="2023-10-25T11:09:00Z">
        <w:r>
          <w:rPr>
            <w:rFonts w:eastAsia="Calibri"/>
            <w:lang w:eastAsia="ko-KR"/>
          </w:rPr>
          <w:tab/>
        </w:r>
      </w:ins>
      <w:ins w:id="1925" w:author="Author" w:date="2023-10-25T11:09:00Z">
        <w:r>
          <w:rPr>
            <w:rFonts w:eastAsia="Calibri"/>
            <w:lang w:eastAsia="ko-KR"/>
          </w:rPr>
          <w:tab/>
        </w:r>
      </w:ins>
      <w:ins w:id="1926" w:author="Author" w:date="2023-10-25T11:09:00Z">
        <w:r>
          <w:rPr>
            <w:rFonts w:eastAsia="Calibri"/>
            <w:lang w:eastAsia="ko-KR"/>
          </w:rPr>
          <w:tab/>
        </w:r>
      </w:ins>
      <w:ins w:id="1927" w:author="Author" w:date="2023-10-25T11:09:00Z">
        <w:r>
          <w:rPr>
            <w:rFonts w:eastAsia="Calibri"/>
            <w:lang w:eastAsia="ko-KR"/>
          </w:rPr>
          <w:tab/>
        </w:r>
      </w:ins>
      <w:ins w:id="1928" w:author="Author" w:date="2023-10-25T11:09:00Z">
        <w:r>
          <w:rPr>
            <w:rFonts w:eastAsia="Calibri"/>
            <w:lang w:eastAsia="ko-KR"/>
          </w:rPr>
          <w:t>ENUMERATED {</w:t>
        </w:r>
      </w:ins>
      <w:ins w:id="1929" w:author="Author" w:date="2023-10-25T11:09:00Z">
        <w:r>
          <w:rPr>
            <w:rFonts w:cs="Arial"/>
            <w:lang w:eastAsia="ja-JP"/>
          </w:rPr>
          <w:t xml:space="preserve"> true, false,</w:t>
        </w:r>
      </w:ins>
      <w:ins w:id="1930" w:author="Author" w:date="2023-10-25T11:09:00Z">
        <w:r>
          <w:rPr>
            <w:rFonts w:eastAsia="Calibri"/>
            <w:lang w:eastAsia="ko-KR"/>
          </w:rPr>
          <w:t xml:space="preserve"> ...</w:t>
        </w:r>
      </w:ins>
      <w:ins w:id="1931" w:author="Author" w:date="2023-10-25T11:09:00Z">
        <w:r>
          <w:rPr>
            <w:rFonts w:cs="Arial"/>
            <w:lang w:eastAsia="ja-JP"/>
          </w:rPr>
          <w:t xml:space="preserve">}                  </w:t>
        </w:r>
      </w:ins>
      <w:ins w:id="1932" w:author="Author" w:date="2023-10-25T11:09:00Z">
        <w:r>
          <w:rPr>
            <w:rFonts w:eastAsia="Calibri"/>
            <w:lang w:eastAsia="ko-KR"/>
          </w:rPr>
          <w:t>OPTIONAL,</w:t>
        </w:r>
      </w:ins>
    </w:p>
    <w:p>
      <w:pPr>
        <w:pStyle w:val="77"/>
        <w:rPr>
          <w:ins w:id="1933" w:author="Author" w:date="2023-10-25T11:09:00Z"/>
          <w:rFonts w:eastAsia="Calibri"/>
          <w:lang w:eastAsia="ko-KR"/>
        </w:rPr>
      </w:pPr>
      <w:ins w:id="1934" w:author="Author" w:date="2023-10-25T11:09:00Z">
        <w:r>
          <w:rPr>
            <w:rFonts w:eastAsia="宋体"/>
            <w:snapToGrid w:val="0"/>
            <w:lang w:val="fr-FR" w:eastAsia="ko-KR"/>
          </w:rPr>
          <w:tab/>
        </w:r>
      </w:ins>
      <w:ins w:id="1935" w:author="Author" w:date="2023-10-25T11:09:00Z">
        <w:r>
          <w:rPr>
            <w:rFonts w:eastAsia="Calibri"/>
            <w:lang w:eastAsia="ko-KR"/>
          </w:rPr>
          <w:t>clockFrequencyStability</w:t>
        </w:r>
      </w:ins>
      <w:ins w:id="1936" w:author="Author" w:date="2023-10-25T11:09:00Z">
        <w:r>
          <w:rPr>
            <w:rFonts w:eastAsia="Calibri"/>
            <w:lang w:eastAsia="ko-KR"/>
          </w:rPr>
          <w:tab/>
        </w:r>
      </w:ins>
      <w:ins w:id="1937" w:author="Author" w:date="2023-10-25T11:09:00Z">
        <w:r>
          <w:rPr>
            <w:rFonts w:eastAsia="Calibri"/>
            <w:lang w:eastAsia="ko-KR"/>
          </w:rPr>
          <w:tab/>
        </w:r>
      </w:ins>
      <w:ins w:id="1938" w:author="Author" w:date="2023-10-25T11:09:00Z">
        <w:r>
          <w:rPr>
            <w:rFonts w:eastAsia="Calibri"/>
            <w:lang w:eastAsia="ko-KR"/>
          </w:rPr>
          <w:tab/>
        </w:r>
      </w:ins>
      <w:ins w:id="1939" w:author="Author" w:date="2023-10-25T11:09:00Z">
        <w:r>
          <w:rPr>
            <w:rFonts w:eastAsia="Calibri"/>
            <w:lang w:eastAsia="ko-KR"/>
          </w:rPr>
          <w:tab/>
        </w:r>
      </w:ins>
      <w:ins w:id="1940" w:author="Author" w:date="2023-10-25T11:09:00Z">
        <w:r>
          <w:rPr>
            <w:rFonts w:eastAsia="宋体"/>
            <w:snapToGrid w:val="0"/>
            <w:lang w:eastAsia="ko-KR"/>
          </w:rPr>
          <w:t>BIT STRING (SIZE(16))</w:t>
        </w:r>
      </w:ins>
      <w:ins w:id="1941" w:author="Author" w:date="2023-10-25T11:09:00Z">
        <w:r>
          <w:rPr>
            <w:rFonts w:cs="Arial"/>
            <w:lang w:eastAsia="ja-JP"/>
          </w:rPr>
          <w:t xml:space="preserve">                           </w:t>
        </w:r>
      </w:ins>
      <w:ins w:id="1942" w:author="Author" w:date="2023-10-25T11:09:00Z">
        <w:r>
          <w:rPr>
            <w:rFonts w:eastAsia="Calibri"/>
            <w:lang w:eastAsia="ko-KR"/>
          </w:rPr>
          <w:t>OPTIONAL,</w:t>
        </w:r>
      </w:ins>
    </w:p>
    <w:p>
      <w:pPr>
        <w:pStyle w:val="77"/>
        <w:rPr>
          <w:ins w:id="1943" w:author="Author" w:date="2023-10-25T11:09:00Z"/>
          <w:rFonts w:eastAsia="Calibri"/>
          <w:lang w:eastAsia="ko-KR"/>
        </w:rPr>
      </w:pPr>
      <w:ins w:id="1944" w:author="Author" w:date="2023-10-25T11:09:00Z">
        <w:r>
          <w:rPr>
            <w:rFonts w:eastAsia="宋体"/>
            <w:snapToGrid w:val="0"/>
            <w:lang w:val="fr-FR" w:eastAsia="ko-KR"/>
          </w:rPr>
          <w:tab/>
        </w:r>
      </w:ins>
      <w:ins w:id="1945" w:author="Author" w:date="2023-10-25T11:09:00Z">
        <w:r>
          <w:rPr>
            <w:rFonts w:eastAsia="Calibri"/>
            <w:lang w:eastAsia="ko-KR"/>
          </w:rPr>
          <w:t>clockAccuracy</w:t>
        </w:r>
      </w:ins>
      <w:ins w:id="1946" w:author="Author" w:date="2023-10-25T11:09:00Z">
        <w:r>
          <w:rPr>
            <w:rFonts w:eastAsia="Calibri"/>
            <w:lang w:eastAsia="ko-KR"/>
          </w:rPr>
          <w:tab/>
        </w:r>
      </w:ins>
      <w:ins w:id="1947" w:author="Author" w:date="2023-10-25T11:09:00Z">
        <w:r>
          <w:rPr>
            <w:rFonts w:eastAsia="Calibri"/>
            <w:lang w:eastAsia="ko-KR"/>
          </w:rPr>
          <w:tab/>
        </w:r>
      </w:ins>
      <w:ins w:id="1948" w:author="Author" w:date="2023-10-25T11:09:00Z">
        <w:r>
          <w:rPr>
            <w:rFonts w:eastAsia="Calibri"/>
            <w:lang w:eastAsia="ko-KR"/>
          </w:rPr>
          <w:tab/>
        </w:r>
      </w:ins>
      <w:ins w:id="1949" w:author="Author" w:date="2023-10-25T11:09:00Z">
        <w:r>
          <w:rPr>
            <w:rFonts w:eastAsia="Calibri"/>
            <w:lang w:eastAsia="ko-KR"/>
          </w:rPr>
          <w:tab/>
        </w:r>
      </w:ins>
      <w:ins w:id="1950" w:author="Author" w:date="2023-10-25T11:09:00Z">
        <w:r>
          <w:rPr>
            <w:rFonts w:eastAsia="Calibri"/>
            <w:lang w:eastAsia="ko-KR"/>
          </w:rPr>
          <w:tab/>
        </w:r>
      </w:ins>
      <w:ins w:id="1951" w:author="Author" w:date="2023-10-25T11:09:00Z">
        <w:r>
          <w:rPr>
            <w:rFonts w:eastAsia="Calibri"/>
            <w:lang w:eastAsia="ko-KR"/>
          </w:rPr>
          <w:tab/>
        </w:r>
      </w:ins>
      <w:ins w:id="1952" w:author="Author" w:date="2023-10-25T11:09:00Z">
        <w:r>
          <w:rPr>
            <w:rFonts w:eastAsia="宋体"/>
            <w:snapToGrid w:val="0"/>
            <w:lang w:eastAsia="ko-KR"/>
          </w:rPr>
          <w:t>ClockAccuracy</w:t>
        </w:r>
      </w:ins>
      <w:ins w:id="1953" w:author="Author" w:date="2023-10-25T11:09:00Z">
        <w:r>
          <w:rPr>
            <w:rFonts w:cs="Arial"/>
            <w:lang w:eastAsia="ja-JP"/>
          </w:rPr>
          <w:t xml:space="preserve">                                   </w:t>
        </w:r>
      </w:ins>
      <w:ins w:id="1954" w:author="Author" w:date="2023-10-25T11:09:00Z">
        <w:r>
          <w:rPr>
            <w:rFonts w:eastAsia="Calibri"/>
            <w:lang w:eastAsia="ko-KR"/>
          </w:rPr>
          <w:t>OPTIONAL,</w:t>
        </w:r>
      </w:ins>
    </w:p>
    <w:p>
      <w:pPr>
        <w:pStyle w:val="77"/>
        <w:rPr>
          <w:ins w:id="1955" w:author="Author" w:date="2023-10-25T11:09:00Z"/>
          <w:rFonts w:eastAsia="Calibri"/>
          <w:lang w:eastAsia="ko-KR"/>
        </w:rPr>
      </w:pPr>
      <w:ins w:id="1956" w:author="Author" w:date="2023-10-25T11:09:00Z">
        <w:r>
          <w:rPr>
            <w:rFonts w:eastAsia="宋体"/>
            <w:snapToGrid w:val="0"/>
            <w:lang w:val="fr-FR" w:eastAsia="ko-KR"/>
          </w:rPr>
          <w:tab/>
        </w:r>
      </w:ins>
      <w:ins w:id="1957" w:author="Author" w:date="2023-10-25T11:09:00Z">
        <w:r>
          <w:rPr>
            <w:rFonts w:eastAsia="Calibri"/>
            <w:lang w:eastAsia="ko-KR"/>
          </w:rPr>
          <w:t>parentTimeSource</w:t>
        </w:r>
      </w:ins>
      <w:ins w:id="1958" w:author="Author" w:date="2023-10-25T11:09:00Z">
        <w:r>
          <w:rPr>
            <w:rFonts w:eastAsia="Calibri"/>
            <w:lang w:eastAsia="ko-KR"/>
          </w:rPr>
          <w:tab/>
        </w:r>
      </w:ins>
      <w:ins w:id="1959" w:author="Author" w:date="2023-10-25T11:09:00Z">
        <w:r>
          <w:rPr>
            <w:rFonts w:eastAsia="Calibri"/>
            <w:lang w:eastAsia="ko-KR"/>
          </w:rPr>
          <w:tab/>
        </w:r>
      </w:ins>
      <w:ins w:id="1960" w:author="Author" w:date="2023-10-25T11:09:00Z">
        <w:r>
          <w:rPr>
            <w:rFonts w:eastAsia="Calibri"/>
            <w:lang w:eastAsia="ko-KR"/>
          </w:rPr>
          <w:tab/>
        </w:r>
      </w:ins>
      <w:ins w:id="1961" w:author="Author" w:date="2023-10-25T11:09:00Z">
        <w:r>
          <w:rPr>
            <w:rFonts w:eastAsia="Calibri"/>
            <w:lang w:eastAsia="ko-KR"/>
          </w:rPr>
          <w:tab/>
        </w:r>
      </w:ins>
      <w:ins w:id="1962" w:author="Author" w:date="2023-10-25T11:09:00Z">
        <w:r>
          <w:rPr>
            <w:rFonts w:eastAsia="Calibri"/>
            <w:lang w:eastAsia="ko-KR"/>
          </w:rPr>
          <w:tab/>
        </w:r>
      </w:ins>
      <w:ins w:id="1963" w:author="ZTE" w:date="2023-11-18T00:50:07Z">
        <w:r>
          <w:rPr>
            <w:snapToGrid w:val="0"/>
          </w:rPr>
          <w:t>ParentTImeSource</w:t>
        </w:r>
      </w:ins>
      <w:ins w:id="1964" w:author="Author" w:date="2023-10-25T11:09:00Z">
        <w:del w:id="1965" w:author="ZTE" w:date="2023-11-18T00:50:07Z">
          <w:r>
            <w:rPr>
              <w:rFonts w:eastAsia="Calibri"/>
              <w:lang w:eastAsia="ko-KR"/>
            </w:rPr>
            <w:delText>ENUMERATED {</w:delText>
          </w:r>
        </w:del>
      </w:ins>
      <w:ins w:id="1966" w:author="Author" w:date="2023-10-25T11:09:00Z">
        <w:del w:id="1967" w:author="ZTE" w:date="2023-11-18T00:50:07Z">
          <w:r>
            <w:rPr>
              <w:rFonts w:cs="Arial"/>
              <w:lang w:eastAsia="ja-JP"/>
            </w:rPr>
            <w:delText>syncE, pTP, gNSS, atomicClock, terrestrialRadio, serialTimeCode, nTP, handSet, other,</w:delText>
          </w:r>
        </w:del>
      </w:ins>
      <w:ins w:id="1968" w:author="Author" w:date="2023-10-25T11:09:00Z">
        <w:del w:id="1969" w:author="ZTE" w:date="2023-11-18T00:50:07Z">
          <w:r>
            <w:rPr>
              <w:rFonts w:eastAsia="Calibri"/>
              <w:lang w:eastAsia="ko-KR"/>
            </w:rPr>
            <w:delText xml:space="preserve"> ...</w:delText>
          </w:r>
        </w:del>
      </w:ins>
      <w:ins w:id="1970" w:author="Author" w:date="2023-10-25T11:09:00Z">
        <w:del w:id="1971" w:author="ZTE" w:date="2023-11-18T00:50:07Z">
          <w:r>
            <w:rPr>
              <w:rFonts w:cs="Arial"/>
              <w:lang w:eastAsia="ja-JP"/>
            </w:rPr>
            <w:delText>}</w:delText>
          </w:r>
        </w:del>
      </w:ins>
      <w:ins w:id="1972" w:author="Author" w:date="2023-10-25T11:09:00Z">
        <w:r>
          <w:rPr>
            <w:rFonts w:cs="Arial"/>
            <w:lang w:eastAsia="ja-JP"/>
          </w:rPr>
          <w:t xml:space="preserve">   </w:t>
        </w:r>
      </w:ins>
      <w:ins w:id="1973" w:author="ZTE" w:date="2023-11-18T00:50:18Z">
        <w:r>
          <w:rPr>
            <w:rFonts w:eastAsia="Calibri"/>
            <w:lang w:eastAsia="ko-KR"/>
          </w:rPr>
          <w:tab/>
        </w:r>
      </w:ins>
      <w:ins w:id="1974" w:author="ZTE" w:date="2023-11-18T00:50:18Z">
        <w:r>
          <w:rPr>
            <w:rFonts w:eastAsia="Calibri"/>
            <w:lang w:eastAsia="ko-KR"/>
          </w:rPr>
          <w:tab/>
        </w:r>
      </w:ins>
      <w:ins w:id="1975" w:author="ZTE" w:date="2023-11-18T00:50:19Z">
        <w:r>
          <w:rPr>
            <w:rFonts w:eastAsia="Calibri"/>
            <w:lang w:eastAsia="ko-KR"/>
          </w:rPr>
          <w:tab/>
        </w:r>
      </w:ins>
      <w:ins w:id="1976" w:author="ZTE" w:date="2023-11-18T00:50:19Z">
        <w:r>
          <w:rPr>
            <w:rFonts w:eastAsia="Calibri"/>
            <w:lang w:eastAsia="ko-KR"/>
          </w:rPr>
          <w:tab/>
        </w:r>
      </w:ins>
      <w:ins w:id="1977" w:author="Author" w:date="2023-10-25T11:09:00Z">
        <w:r>
          <w:rPr>
            <w:rFonts w:cs="Arial"/>
            <w:lang w:eastAsia="ja-JP"/>
          </w:rPr>
          <w:t xml:space="preserve">               </w:t>
        </w:r>
      </w:ins>
      <w:ins w:id="1978" w:author="Author" w:date="2023-10-25T11:09:00Z">
        <w:r>
          <w:rPr>
            <w:rFonts w:eastAsia="Calibri"/>
            <w:lang w:eastAsia="ko-KR"/>
          </w:rPr>
          <w:t>OPTIONAL,</w:t>
        </w:r>
      </w:ins>
    </w:p>
    <w:p>
      <w:pPr>
        <w:pStyle w:val="77"/>
        <w:rPr>
          <w:ins w:id="1979" w:author="Author" w:date="2023-10-25T11:09:00Z"/>
          <w:rFonts w:eastAsia="Malgun Gothic"/>
          <w:lang w:val="en-US" w:eastAsia="ko-KR"/>
        </w:rPr>
      </w:pPr>
      <w:ins w:id="1980" w:author="Author" w:date="2023-10-25T11:09:00Z">
        <w:r>
          <w:rPr>
            <w:rFonts w:eastAsia="Malgun Gothic"/>
            <w:lang w:val="en-US" w:eastAsia="ko-KR"/>
          </w:rPr>
          <w:t>iE-Extensions</w:t>
        </w:r>
      </w:ins>
      <w:ins w:id="1981" w:author="Author" w:date="2023-10-25T11:09:00Z">
        <w:r>
          <w:rPr>
            <w:rFonts w:eastAsia="Malgun Gothic"/>
            <w:lang w:val="en-US" w:eastAsia="ko-KR"/>
          </w:rPr>
          <w:tab/>
        </w:r>
      </w:ins>
      <w:ins w:id="1982" w:author="Author" w:date="2023-10-25T11:09:00Z">
        <w:r>
          <w:rPr>
            <w:rFonts w:eastAsia="Malgun Gothic"/>
            <w:lang w:val="en-US" w:eastAsia="ko-KR"/>
          </w:rPr>
          <w:tab/>
        </w:r>
      </w:ins>
      <w:ins w:id="1983" w:author="Author" w:date="2023-10-25T11:09:00Z">
        <w:r>
          <w:rPr>
            <w:rFonts w:eastAsia="Malgun Gothic"/>
            <w:lang w:val="en-US" w:eastAsia="ko-KR"/>
          </w:rPr>
          <w:tab/>
        </w:r>
      </w:ins>
      <w:ins w:id="1984" w:author="Author" w:date="2023-10-25T11:09:00Z">
        <w:r>
          <w:rPr>
            <w:rFonts w:eastAsia="Malgun Gothic"/>
            <w:lang w:val="en-US" w:eastAsia="ko-KR"/>
          </w:rPr>
          <w:tab/>
        </w:r>
      </w:ins>
      <w:ins w:id="1985" w:author="Author" w:date="2023-10-25T11:09:00Z">
        <w:r>
          <w:rPr>
            <w:rFonts w:eastAsia="Malgun Gothic"/>
            <w:lang w:val="en-US" w:eastAsia="ko-KR"/>
          </w:rPr>
          <w:tab/>
        </w:r>
      </w:ins>
      <w:ins w:id="1986" w:author="Author" w:date="2023-10-25T11:09:00Z">
        <w:r>
          <w:rPr>
            <w:rFonts w:eastAsia="Malgun Gothic"/>
            <w:lang w:val="en-US" w:eastAsia="ko-KR"/>
          </w:rPr>
          <w:t>ProtocolExtensionContainer { { RANTimingSynchronisationStatusInfo-ExtIEs} }</w:t>
        </w:r>
      </w:ins>
      <w:ins w:id="1987" w:author="Author" w:date="2023-10-25T11:09:00Z">
        <w:r>
          <w:rPr>
            <w:rFonts w:eastAsia="Malgun Gothic"/>
            <w:lang w:val="en-US" w:eastAsia="ko-KR"/>
          </w:rPr>
          <w:tab/>
        </w:r>
      </w:ins>
      <w:ins w:id="1988" w:author="Author" w:date="2023-10-25T11:09:00Z">
        <w:r>
          <w:rPr>
            <w:rFonts w:eastAsia="Malgun Gothic"/>
            <w:lang w:val="en-US" w:eastAsia="ko-KR"/>
          </w:rPr>
          <w:t>OPTIONAL,</w:t>
        </w:r>
      </w:ins>
    </w:p>
    <w:p>
      <w:pPr>
        <w:pStyle w:val="77"/>
        <w:rPr>
          <w:ins w:id="1989" w:author="Author" w:date="2023-10-25T11:09:00Z"/>
          <w:rFonts w:eastAsia="宋体"/>
          <w:snapToGrid w:val="0"/>
          <w:lang w:val="en-US" w:eastAsia="zh-CN"/>
        </w:rPr>
      </w:pPr>
      <w:ins w:id="1990" w:author="Author" w:date="2023-10-25T11:09:00Z">
        <w:r>
          <w:rPr>
            <w:rFonts w:hint="eastAsia" w:eastAsiaTheme="minorEastAsia"/>
            <w:lang w:eastAsia="zh-CN"/>
          </w:rPr>
          <w:t>.</w:t>
        </w:r>
      </w:ins>
      <w:ins w:id="1991" w:author="Author" w:date="2023-10-25T11:09:00Z">
        <w:r>
          <w:rPr>
            <w:rFonts w:eastAsiaTheme="minorEastAsia"/>
            <w:lang w:eastAsia="zh-CN"/>
          </w:rPr>
          <w:t>..</w:t>
        </w:r>
      </w:ins>
    </w:p>
    <w:p>
      <w:pPr>
        <w:pStyle w:val="77"/>
        <w:rPr>
          <w:ins w:id="1992" w:author="Author" w:date="2023-10-25T11:09:00Z"/>
          <w:rFonts w:eastAsia="宋体"/>
          <w:snapToGrid w:val="0"/>
          <w:lang w:val="en-US" w:eastAsia="zh-CN"/>
        </w:rPr>
      </w:pPr>
      <w:ins w:id="1993" w:author="Author" w:date="2023-10-25T11:09:00Z">
        <w:r>
          <w:rPr>
            <w:rFonts w:hint="eastAsia" w:eastAsia="宋体"/>
            <w:snapToGrid w:val="0"/>
            <w:lang w:val="en-US" w:eastAsia="zh-CN"/>
          </w:rPr>
          <w:t>}</w:t>
        </w:r>
      </w:ins>
    </w:p>
    <w:p>
      <w:pPr>
        <w:pStyle w:val="77"/>
        <w:rPr>
          <w:ins w:id="1994" w:author="Author" w:date="2023-10-25T11:09:00Z"/>
          <w:rFonts w:eastAsia="宋体"/>
          <w:snapToGrid w:val="0"/>
          <w:lang w:val="en-US" w:eastAsia="zh-CN"/>
        </w:rPr>
      </w:pPr>
    </w:p>
    <w:p>
      <w:pPr>
        <w:pStyle w:val="77"/>
        <w:rPr>
          <w:ins w:id="1995" w:author="Author" w:date="2023-10-25T11:09:00Z"/>
          <w:rFonts w:eastAsia="宋体"/>
          <w:snapToGrid w:val="0"/>
          <w:lang w:val="en-US" w:eastAsia="zh-CN"/>
        </w:rPr>
      </w:pPr>
      <w:ins w:id="1996" w:author="Author" w:date="2023-10-25T11:09:00Z">
        <w:r>
          <w:rPr>
            <w:rFonts w:eastAsia="宋体"/>
            <w:snapToGrid w:val="0"/>
            <w:lang w:val="en-US" w:eastAsia="zh-CN"/>
          </w:rPr>
          <w:t>RANTimingSynchronisationStatusInfo-ExtIEs F1AP-PROTOCOL-EXTENSION ::= {</w:t>
        </w:r>
      </w:ins>
    </w:p>
    <w:p>
      <w:pPr>
        <w:pStyle w:val="77"/>
        <w:rPr>
          <w:ins w:id="1997" w:author="Author" w:date="2023-10-25T11:09:00Z"/>
          <w:rFonts w:eastAsia="宋体"/>
          <w:snapToGrid w:val="0"/>
          <w:lang w:val="en-US" w:eastAsia="zh-CN"/>
        </w:rPr>
      </w:pPr>
      <w:ins w:id="1998" w:author="Author" w:date="2023-10-25T11:09:00Z">
        <w:r>
          <w:rPr>
            <w:rFonts w:eastAsia="宋体"/>
            <w:snapToGrid w:val="0"/>
            <w:lang w:val="en-US" w:eastAsia="zh-CN"/>
          </w:rPr>
          <w:t xml:space="preserve">        ...</w:t>
        </w:r>
      </w:ins>
    </w:p>
    <w:p>
      <w:pPr>
        <w:pStyle w:val="77"/>
        <w:rPr>
          <w:ins w:id="1999" w:author="Author" w:date="2023-10-25T11:09:00Z"/>
          <w:rFonts w:eastAsia="宋体"/>
          <w:snapToGrid w:val="0"/>
          <w:lang w:val="en-US" w:eastAsia="zh-CN"/>
        </w:rPr>
      </w:pPr>
      <w:ins w:id="2000" w:author="Author" w:date="2023-10-25T11:09:00Z">
        <w:r>
          <w:rPr>
            <w:rFonts w:eastAsia="宋体"/>
            <w:snapToGrid w:val="0"/>
            <w:lang w:val="en-US" w:eastAsia="zh-CN"/>
          </w:rPr>
          <w:t xml:space="preserve">    }</w:t>
        </w:r>
      </w:ins>
    </w:p>
    <w:p>
      <w:pPr>
        <w:pStyle w:val="77"/>
        <w:rPr>
          <w:ins w:id="2001" w:author="Author" w:date="2023-10-25T11:09:00Z"/>
          <w:rFonts w:eastAsia="宋体"/>
          <w:snapToGrid w:val="0"/>
          <w:lang w:val="en-US" w:eastAsia="zh-CN"/>
        </w:rPr>
      </w:pP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002" w:author="Author" w:date="2023-10-25T11:09:00Z"/>
          <w:rFonts w:ascii="Courier New" w:hAnsi="Courier New" w:eastAsia="宋体"/>
          <w:snapToGrid w:val="0"/>
          <w:sz w:val="16"/>
          <w:lang w:eastAsia="ko-KR"/>
        </w:rPr>
      </w:pPr>
      <w:ins w:id="2003" w:author="Author" w:date="2023-10-25T11:09:00Z">
        <w:r>
          <w:rPr>
            <w:rFonts w:ascii="Courier New" w:hAnsi="Courier New" w:eastAsia="宋体"/>
            <w:snapToGrid w:val="0"/>
            <w:sz w:val="16"/>
            <w:lang w:eastAsia="ko-KR"/>
          </w:rPr>
          <w:t>ClockAccuracy ::= CHOICE {</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004" w:author="Author" w:date="2023-10-25T11:09:00Z"/>
          <w:rFonts w:ascii="Courier New" w:hAnsi="Courier New" w:eastAsia="宋体"/>
          <w:snapToGrid w:val="0"/>
          <w:sz w:val="16"/>
          <w:lang w:eastAsia="ko-KR"/>
        </w:rPr>
      </w:pPr>
      <w:ins w:id="2005" w:author="Author" w:date="2023-10-25T11:09:00Z">
        <w:r>
          <w:rPr>
            <w:rFonts w:ascii="Courier New" w:hAnsi="Courier New" w:eastAsia="宋体"/>
            <w:snapToGrid w:val="0"/>
            <w:sz w:val="16"/>
            <w:lang w:eastAsia="ko-KR"/>
          </w:rPr>
          <w:tab/>
        </w:r>
      </w:ins>
      <w:ins w:id="2006" w:author="Author" w:date="2023-10-25T11:09:00Z">
        <w:r>
          <w:rPr>
            <w:rFonts w:ascii="Courier New" w:hAnsi="Courier New" w:eastAsia="宋体"/>
            <w:snapToGrid w:val="0"/>
            <w:sz w:val="16"/>
            <w:lang w:eastAsia="ko-KR"/>
          </w:rPr>
          <w:t>clockAccuracyValue</w:t>
        </w:r>
      </w:ins>
      <w:ins w:id="2007" w:author="Author" w:date="2023-10-25T11:09:00Z">
        <w:r>
          <w:rPr>
            <w:rFonts w:ascii="Courier New" w:hAnsi="Courier New" w:eastAsia="宋体"/>
            <w:snapToGrid w:val="0"/>
            <w:sz w:val="16"/>
            <w:lang w:eastAsia="ko-KR"/>
          </w:rPr>
          <w:tab/>
        </w:r>
      </w:ins>
      <w:ins w:id="2008" w:author="Author" w:date="2023-10-25T11:09:00Z">
        <w:r>
          <w:rPr>
            <w:rFonts w:ascii="Courier New" w:hAnsi="Courier New" w:eastAsia="宋体"/>
            <w:snapToGrid w:val="0"/>
            <w:sz w:val="16"/>
            <w:lang w:eastAsia="ko-KR"/>
          </w:rPr>
          <w:tab/>
        </w:r>
      </w:ins>
      <w:ins w:id="2009" w:author="Author" w:date="2023-10-25T11:09:00Z">
        <w:r>
          <w:rPr>
            <w:rFonts w:ascii="Courier New" w:hAnsi="Courier New" w:eastAsia="宋体"/>
            <w:snapToGrid w:val="0"/>
            <w:sz w:val="16"/>
            <w:lang w:eastAsia="ko-KR"/>
          </w:rPr>
          <w:t>INTEGER (1..40000000, ...),</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010" w:author="Author" w:date="2023-10-25T11:09:00Z"/>
          <w:rFonts w:ascii="Courier New" w:hAnsi="Courier New" w:eastAsia="宋体"/>
          <w:snapToGrid w:val="0"/>
          <w:sz w:val="16"/>
          <w:lang w:eastAsia="ko-KR"/>
        </w:rPr>
      </w:pPr>
      <w:ins w:id="2011" w:author="Author" w:date="2023-10-25T11:09:00Z">
        <w:r>
          <w:rPr>
            <w:rFonts w:ascii="Courier New" w:hAnsi="Courier New" w:eastAsia="宋体"/>
            <w:snapToGrid w:val="0"/>
            <w:sz w:val="16"/>
            <w:lang w:eastAsia="ko-KR"/>
          </w:rPr>
          <w:tab/>
        </w:r>
      </w:ins>
      <w:ins w:id="2012" w:author="Author" w:date="2023-10-25T11:09:00Z">
        <w:r>
          <w:rPr>
            <w:rFonts w:ascii="Courier New" w:hAnsi="Courier New" w:eastAsia="宋体"/>
            <w:snapToGrid w:val="0"/>
            <w:sz w:val="16"/>
            <w:lang w:eastAsia="ko-KR"/>
          </w:rPr>
          <w:t>clockAccuracyIndex</w:t>
        </w:r>
      </w:ins>
      <w:ins w:id="2013" w:author="Author" w:date="2023-10-25T11:09:00Z">
        <w:r>
          <w:rPr>
            <w:rFonts w:ascii="Courier New" w:hAnsi="Courier New" w:eastAsia="宋体"/>
            <w:snapToGrid w:val="0"/>
            <w:sz w:val="16"/>
            <w:lang w:eastAsia="ko-KR"/>
          </w:rPr>
          <w:tab/>
        </w:r>
      </w:ins>
      <w:ins w:id="2014" w:author="Author" w:date="2023-10-25T11:09:00Z">
        <w:r>
          <w:rPr>
            <w:rFonts w:ascii="Courier New" w:hAnsi="Courier New" w:eastAsia="宋体"/>
            <w:snapToGrid w:val="0"/>
            <w:sz w:val="16"/>
            <w:lang w:eastAsia="ko-KR"/>
          </w:rPr>
          <w:tab/>
        </w:r>
      </w:ins>
      <w:ins w:id="2015" w:author="Author" w:date="2023-10-25T11:09:00Z">
        <w:r>
          <w:rPr>
            <w:rFonts w:ascii="Courier New" w:hAnsi="Courier New" w:eastAsia="宋体"/>
            <w:snapToGrid w:val="0"/>
            <w:sz w:val="16"/>
            <w:lang w:eastAsia="ko-KR"/>
          </w:rPr>
          <w:t>INTEGER (32..47, ...),</w:t>
        </w:r>
      </w:ins>
      <w:ins w:id="2016" w:author="Author" w:date="2023-10-25T11:09:00Z">
        <w:r>
          <w:rPr>
            <w:rFonts w:ascii="Courier New" w:hAnsi="Courier New" w:eastAsia="宋体"/>
            <w:snapToGrid w:val="0"/>
            <w:sz w:val="16"/>
            <w:lang w:eastAsia="ko-KR"/>
          </w:rPr>
          <w:tab/>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017" w:author="Author" w:date="2023-10-25T11:09:00Z"/>
          <w:rFonts w:ascii="Courier New" w:hAnsi="Courier New" w:eastAsia="宋体"/>
          <w:snapToGrid w:val="0"/>
          <w:sz w:val="16"/>
          <w:lang w:val="en-US" w:eastAsia="ko-KR"/>
        </w:rPr>
      </w:pPr>
      <w:ins w:id="2018" w:author="Author" w:date="2023-10-25T11:09:00Z">
        <w:r>
          <w:rPr>
            <w:rFonts w:ascii="Courier New" w:hAnsi="Courier New" w:eastAsia="宋体"/>
            <w:snapToGrid w:val="0"/>
            <w:sz w:val="16"/>
            <w:lang w:eastAsia="ko-KR"/>
          </w:rPr>
          <w:tab/>
        </w:r>
      </w:ins>
      <w:ins w:id="2019" w:author="Author" w:date="2023-10-25T11:09:00Z">
        <w:r>
          <w:rPr>
            <w:rFonts w:ascii="Courier New" w:hAnsi="Courier New" w:eastAsia="宋体"/>
            <w:snapToGrid w:val="0"/>
            <w:sz w:val="16"/>
            <w:lang w:eastAsia="ko-KR"/>
          </w:rPr>
          <w:t>choice-Extensions</w:t>
        </w:r>
      </w:ins>
      <w:ins w:id="2020" w:author="Author" w:date="2023-10-25T11:09:00Z">
        <w:r>
          <w:rPr>
            <w:rFonts w:ascii="Courier New" w:hAnsi="Courier New" w:eastAsia="宋体"/>
            <w:snapToGrid w:val="0"/>
            <w:sz w:val="16"/>
            <w:lang w:eastAsia="ko-KR"/>
          </w:rPr>
          <w:tab/>
        </w:r>
      </w:ins>
      <w:ins w:id="2021" w:author="Author" w:date="2023-10-25T11:09:00Z">
        <w:r>
          <w:rPr>
            <w:rFonts w:ascii="Courier New" w:hAnsi="Courier New" w:eastAsia="宋体"/>
            <w:snapToGrid w:val="0"/>
            <w:sz w:val="16"/>
            <w:lang w:eastAsia="ko-KR"/>
          </w:rPr>
          <w:tab/>
        </w:r>
      </w:ins>
      <w:ins w:id="2022" w:author="Author" w:date="2023-10-25T11:09:00Z">
        <w:r>
          <w:rPr>
            <w:rFonts w:ascii="Courier New" w:hAnsi="Courier New" w:eastAsia="宋体"/>
            <w:snapToGrid w:val="0"/>
            <w:sz w:val="16"/>
            <w:lang w:eastAsia="ko-KR"/>
          </w:rPr>
          <w:t>ProtocolIE-SingleContainer { { ClockAccuracy-ExtIEs} }</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023" w:author="Author" w:date="2023-10-25T11:09:00Z"/>
          <w:rFonts w:ascii="Courier New" w:hAnsi="Courier New" w:eastAsia="宋体"/>
          <w:snapToGrid w:val="0"/>
          <w:sz w:val="16"/>
          <w:lang w:eastAsia="ko-KR"/>
        </w:rPr>
      </w:pPr>
      <w:ins w:id="2024" w:author="Author" w:date="2023-10-25T11:09:00Z">
        <w:r>
          <w:rPr>
            <w:rFonts w:ascii="Courier New" w:hAnsi="Courier New" w:eastAsia="宋体"/>
            <w:snapToGrid w:val="0"/>
            <w:sz w:val="16"/>
            <w:lang w:eastAsia="ko-KR"/>
          </w:rPr>
          <w:t>}</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025" w:author="Author" w:date="2023-10-25T11:09:00Z"/>
          <w:rFonts w:ascii="Courier New" w:hAnsi="Courier New" w:eastAsia="Malgun Gothic"/>
          <w:snapToGrid w:val="0"/>
          <w:sz w:val="16"/>
          <w:lang w:eastAsia="ko-KR"/>
        </w:rPr>
      </w:pP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026" w:author="Author" w:date="2023-10-25T11:09:00Z"/>
          <w:rFonts w:ascii="Courier New" w:hAnsi="Courier New" w:eastAsia="Malgun Gothic"/>
          <w:snapToGrid w:val="0"/>
          <w:sz w:val="16"/>
          <w:lang w:eastAsia="ko-KR"/>
        </w:rPr>
      </w:pPr>
      <w:ins w:id="2027" w:author="Author" w:date="2023-10-25T11:09:00Z">
        <w:r>
          <w:rPr>
            <w:rFonts w:ascii="Courier New" w:hAnsi="Courier New" w:eastAsia="Malgun Gothic"/>
            <w:snapToGrid w:val="0"/>
            <w:sz w:val="16"/>
            <w:lang w:eastAsia="ko-KR"/>
          </w:rPr>
          <w:t>ClockAccuracy-ExtIEs F1AP-PROTOCOL-IES ::= {</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028" w:author="Author" w:date="2023-10-25T11:09:00Z"/>
          <w:rFonts w:ascii="Courier New" w:hAnsi="Courier New" w:eastAsia="Malgun Gothic"/>
          <w:snapToGrid w:val="0"/>
          <w:sz w:val="16"/>
          <w:lang w:eastAsia="ko-KR"/>
        </w:rPr>
      </w:pPr>
      <w:ins w:id="2029" w:author="Author" w:date="2023-10-25T11:09:00Z">
        <w:r>
          <w:rPr>
            <w:rFonts w:ascii="Courier New" w:hAnsi="Courier New" w:eastAsia="Malgun Gothic"/>
            <w:snapToGrid w:val="0"/>
            <w:sz w:val="16"/>
            <w:lang w:eastAsia="ko-KR"/>
          </w:rPr>
          <w:t xml:space="preserve">        ...</w:t>
        </w:r>
      </w:ins>
    </w:p>
    <w:p>
      <w:pPr>
        <w:pStyle w:val="77"/>
        <w:rPr>
          <w:ins w:id="2030" w:author="Author" w:date="2023-10-25T11:09:00Z"/>
          <w:rFonts w:eastAsia="Malgun Gothic"/>
          <w:snapToGrid w:val="0"/>
          <w:lang w:eastAsia="ko-KR"/>
        </w:rPr>
      </w:pPr>
      <w:ins w:id="2031" w:author="Author" w:date="2023-10-25T11:09:00Z">
        <w:r>
          <w:rPr>
            <w:rFonts w:eastAsia="Malgun Gothic"/>
            <w:snapToGrid w:val="0"/>
            <w:lang w:eastAsia="ko-KR"/>
          </w:rPr>
          <w:t>}</w:t>
        </w:r>
      </w:ins>
    </w:p>
    <w:p>
      <w:pPr>
        <w:pStyle w:val="77"/>
        <w:rPr>
          <w:rFonts w:eastAsia="宋体"/>
          <w:snapToGrid w:val="0"/>
        </w:rPr>
      </w:pPr>
    </w:p>
    <w:p>
      <w:pPr>
        <w:pStyle w:val="77"/>
        <w:rPr>
          <w:rFonts w:eastAsia="宋体"/>
          <w:snapToGrid w:val="0"/>
        </w:rPr>
      </w:pPr>
      <w:r>
        <w:rPr>
          <w:rFonts w:eastAsia="宋体"/>
          <w:snapToGrid w:val="0"/>
        </w:rPr>
        <w:t>RANAC ::= INTEGER (0..</w:t>
      </w:r>
      <w:r>
        <w:rPr>
          <w:snapToGrid w:val="0"/>
          <w:lang w:eastAsia="zh-CN"/>
        </w:rPr>
        <w:t>255</w:t>
      </w:r>
      <w:r>
        <w:rPr>
          <w:rFonts w:eastAsia="宋体"/>
          <w:snapToGrid w:val="0"/>
        </w:rPr>
        <w:t xml:space="preserve">) </w:t>
      </w:r>
    </w:p>
    <w:p>
      <w:pPr>
        <w:pStyle w:val="77"/>
        <w:rPr>
          <w:rFonts w:eastAsia="宋体"/>
          <w:snapToGrid w:val="0"/>
        </w:rPr>
      </w:pPr>
    </w:p>
    <w:p>
      <w:pPr>
        <w:pStyle w:val="77"/>
        <w:jc w:val="both"/>
      </w:pPr>
      <w:r>
        <w:t>RAN-MeasurementID ::= INTEGER (1.. 65536, ...)</w:t>
      </w:r>
    </w:p>
    <w:p>
      <w:pPr>
        <w:pStyle w:val="77"/>
        <w:jc w:val="both"/>
      </w:pPr>
    </w:p>
    <w:p>
      <w:pPr>
        <w:pStyle w:val="77"/>
      </w:pPr>
      <w:r>
        <w:t>RAN-UE-MeasurementID ::= INTEGER (1.. 256, ...)</w:t>
      </w:r>
    </w:p>
    <w:p>
      <w:pPr>
        <w:pStyle w:val="77"/>
      </w:pPr>
    </w:p>
    <w:p>
      <w:pPr>
        <w:pStyle w:val="77"/>
        <w:rPr>
          <w:rFonts w:eastAsia="宋体"/>
          <w:snapToGrid w:val="0"/>
        </w:rPr>
      </w:pPr>
      <w:r>
        <w:rPr>
          <w:snapToGrid w:val="0"/>
          <w:lang w:eastAsia="zh-CN"/>
        </w:rPr>
        <w:t>RAN-UE-PDC-MeasID ::= INTEGER (1..16, ...)</w:t>
      </w:r>
    </w:p>
    <w:p>
      <w:pPr>
        <w:pStyle w:val="77"/>
        <w:rPr>
          <w:rFonts w:eastAsia="宋体"/>
          <w:snapToGrid w:val="0"/>
        </w:rPr>
      </w:pPr>
    </w:p>
    <w:p>
      <w:pPr>
        <w:pStyle w:val="77"/>
        <w:tabs>
          <w:tab w:val="left" w:pos="1375"/>
          <w:tab w:val="clear" w:pos="1536"/>
        </w:tabs>
      </w:pPr>
      <w:r>
        <w:t>RANUEID ::= OCTET STRING (SIZE (8))</w:t>
      </w:r>
    </w:p>
    <w:p>
      <w:pPr>
        <w:pStyle w:val="77"/>
      </w:pPr>
    </w:p>
    <w:p>
      <w:pPr>
        <w:pStyle w:val="77"/>
        <w:rPr>
          <w:rFonts w:eastAsia="宋体"/>
          <w:snapToGrid w:val="0"/>
        </w:rPr>
      </w:pPr>
      <w:r>
        <w:rPr>
          <w:rFonts w:eastAsia="宋体"/>
          <w:snapToGrid w:val="0"/>
        </w:rPr>
        <w:t>RANUEPagingIdentity ::= SEQUENCE</w:t>
      </w:r>
      <w:r>
        <w:rPr>
          <w:rFonts w:eastAsia="宋体"/>
          <w:snapToGrid w:val="0"/>
        </w:rPr>
        <w:tab/>
      </w:r>
      <w:r>
        <w:rPr>
          <w:rFonts w:eastAsia="宋体"/>
          <w:snapToGrid w:val="0"/>
        </w:rPr>
        <w:t>{</w:t>
      </w:r>
    </w:p>
    <w:p>
      <w:pPr>
        <w:pStyle w:val="77"/>
        <w:rPr>
          <w:rFonts w:eastAsia="宋体"/>
          <w:snapToGrid w:val="0"/>
        </w:rPr>
      </w:pPr>
      <w:r>
        <w:rPr>
          <w:rFonts w:eastAsia="宋体"/>
          <w:snapToGrid w:val="0"/>
        </w:rPr>
        <w:tab/>
      </w:r>
      <w:r>
        <w:rPr>
          <w:rFonts w:eastAsia="宋体"/>
          <w:snapToGrid w:val="0"/>
        </w:rPr>
        <w:t>iRNTI</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BIT STRING (SIZE(40)),</w:t>
      </w:r>
    </w:p>
    <w:p>
      <w:pPr>
        <w:pStyle w:val="77"/>
        <w:rPr>
          <w:rFonts w:eastAsia="宋体"/>
          <w:snapToGrid w:val="0"/>
        </w:rPr>
      </w:pPr>
      <w:r>
        <w:rPr>
          <w:rFonts w:eastAsia="宋体"/>
          <w:snapToGrid w:val="0"/>
        </w:rPr>
        <w:tab/>
      </w:r>
      <w:r>
        <w:rPr>
          <w:rFonts w:eastAsia="宋体"/>
          <w:snapToGrid w:val="0"/>
        </w:rPr>
        <w:t>iE-Extensions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ProtocolExtensionContainer { { RANUEPagingIdentity-ExtIEs } }</w:t>
      </w:r>
      <w:r>
        <w:rPr>
          <w:rFonts w:eastAsia="宋体"/>
          <w:snapToGrid w:val="0"/>
        </w:rPr>
        <w:tab/>
      </w:r>
      <w:r>
        <w:rPr>
          <w:rFonts w:eastAsia="宋体"/>
          <w:snapToGrid w:val="0"/>
        </w:rPr>
        <w:t>OPTIONAL}</w:t>
      </w:r>
    </w:p>
    <w:p>
      <w:pPr>
        <w:pStyle w:val="77"/>
        <w:rPr>
          <w:rFonts w:eastAsia="宋体"/>
          <w:snapToGrid w:val="0"/>
        </w:rPr>
      </w:pPr>
    </w:p>
    <w:p>
      <w:pPr>
        <w:pStyle w:val="77"/>
        <w:rPr>
          <w:rFonts w:eastAsia="宋体"/>
          <w:snapToGrid w:val="0"/>
        </w:rPr>
      </w:pPr>
      <w:r>
        <w:rPr>
          <w:rFonts w:eastAsia="宋体"/>
          <w:snapToGrid w:val="0"/>
        </w:rPr>
        <w:t xml:space="preserve">RANUEPagingIdentity-ExtIEs </w:t>
      </w:r>
      <w:r>
        <w:rPr>
          <w:rFonts w:eastAsia="宋体"/>
          <w:snapToGrid w:val="0"/>
        </w:rPr>
        <w:tab/>
      </w:r>
      <w:r>
        <w:rPr>
          <w:rFonts w:eastAsia="宋体"/>
          <w:snapToGrid w:val="0"/>
        </w:rPr>
        <w:t>F1AP-PROTOCOL-EXTENSION ::= {</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RAT-FrequencyPriorityInformation::= CHOICE {</w:t>
      </w:r>
    </w:p>
    <w:p>
      <w:pPr>
        <w:pStyle w:val="77"/>
        <w:rPr>
          <w:rFonts w:eastAsia="宋体"/>
          <w:snapToGrid w:val="0"/>
        </w:rPr>
      </w:pPr>
      <w:r>
        <w:rPr>
          <w:rFonts w:eastAsia="宋体"/>
          <w:snapToGrid w:val="0"/>
        </w:rPr>
        <w:tab/>
      </w:r>
      <w:r>
        <w:rPr>
          <w:rFonts w:eastAsia="宋体"/>
          <w:snapToGrid w:val="0"/>
        </w:rPr>
        <w:t>eNDC</w:t>
      </w:r>
      <w:r>
        <w:rPr>
          <w:rFonts w:eastAsia="宋体"/>
          <w:snapToGrid w:val="0"/>
        </w:rPr>
        <w:tab/>
      </w:r>
      <w:r>
        <w:rPr>
          <w:rFonts w:eastAsia="宋体"/>
          <w:snapToGrid w:val="0"/>
        </w:rPr>
        <w:tab/>
      </w:r>
      <w:r>
        <w:rPr>
          <w:rFonts w:eastAsia="宋体"/>
          <w:snapToGrid w:val="0"/>
        </w:rPr>
        <w:t>SubscriberProfileIDforRFP,</w:t>
      </w:r>
    </w:p>
    <w:p>
      <w:pPr>
        <w:pStyle w:val="77"/>
        <w:rPr>
          <w:rFonts w:eastAsia="宋体"/>
          <w:snapToGrid w:val="0"/>
        </w:rPr>
      </w:pPr>
      <w:r>
        <w:rPr>
          <w:rFonts w:eastAsia="宋体"/>
          <w:snapToGrid w:val="0"/>
        </w:rPr>
        <w:tab/>
      </w:r>
      <w:r>
        <w:rPr>
          <w:rFonts w:eastAsia="宋体"/>
          <w:snapToGrid w:val="0"/>
        </w:rPr>
        <w:t>nGRAN</w:t>
      </w:r>
      <w:r>
        <w:rPr>
          <w:rFonts w:eastAsia="宋体"/>
          <w:snapToGrid w:val="0"/>
        </w:rPr>
        <w:tab/>
      </w:r>
      <w:r>
        <w:rPr>
          <w:rFonts w:eastAsia="宋体"/>
          <w:snapToGrid w:val="0"/>
        </w:rPr>
        <w:tab/>
      </w:r>
      <w:r>
        <w:rPr>
          <w:rFonts w:eastAsia="宋体"/>
          <w:snapToGrid w:val="0"/>
        </w:rPr>
        <w:t>RAT-FrequencySelectionPriority,</w:t>
      </w:r>
    </w:p>
    <w:p>
      <w:pPr>
        <w:pStyle w:val="77"/>
        <w:rPr>
          <w:rFonts w:eastAsia="宋体"/>
          <w:snapToGrid w:val="0"/>
        </w:rPr>
      </w:pPr>
      <w:r>
        <w:rPr>
          <w:rFonts w:eastAsia="宋体"/>
          <w:snapToGrid w:val="0"/>
        </w:rPr>
        <w:tab/>
      </w:r>
      <w:r>
        <w:rPr>
          <w:rFonts w:eastAsia="宋体"/>
          <w:snapToGrid w:val="0"/>
        </w:rPr>
        <w:t>choice-extension</w:t>
      </w:r>
      <w:r>
        <w:rPr>
          <w:rFonts w:eastAsia="宋体"/>
          <w:snapToGrid w:val="0"/>
        </w:rPr>
        <w:tab/>
      </w:r>
      <w:r>
        <w:rPr>
          <w:rFonts w:eastAsia="宋体"/>
          <w:snapToGrid w:val="0"/>
        </w:rPr>
        <w:tab/>
      </w:r>
      <w:r>
        <w:rPr>
          <w:rFonts w:eastAsia="宋体"/>
          <w:snapToGrid w:val="0"/>
        </w:rPr>
        <w:tab/>
      </w:r>
      <w:r>
        <w:rPr>
          <w:snapToGrid w:val="0"/>
        </w:rPr>
        <w:t xml:space="preserve">ProtocolIE-SingleContainer </w:t>
      </w:r>
      <w:r>
        <w:rPr>
          <w:rFonts w:eastAsia="宋体"/>
          <w:snapToGrid w:val="0"/>
        </w:rPr>
        <w:t>{ { RAT-FrequencyPriorityInformation-ExtIEs} }</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 xml:space="preserve">RAT-FrequencyPriorityInformation-ExtIEs </w:t>
      </w:r>
      <w:r>
        <w:rPr>
          <w:snapToGrid w:val="0"/>
        </w:rPr>
        <w:t>F1AP-PROTOCOL-IES</w:t>
      </w:r>
      <w:r>
        <w:rPr>
          <w:rFonts w:eastAsia="宋体"/>
          <w:snapToGrid w:val="0"/>
        </w:rPr>
        <w:t xml:space="preserve"> ::= {</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RAT-FrequencySelectionPriority::= INTEGER (1.. 256, ...)</w:t>
      </w:r>
    </w:p>
    <w:p>
      <w:pPr>
        <w:pStyle w:val="77"/>
        <w:rPr>
          <w:rFonts w:eastAsia="宋体"/>
          <w:snapToGrid w:val="0"/>
        </w:rPr>
      </w:pPr>
    </w:p>
    <w:p>
      <w:pPr>
        <w:pStyle w:val="77"/>
        <w:rPr>
          <w:rFonts w:eastAsia="宋体"/>
          <w:snapToGrid w:val="0"/>
        </w:rPr>
      </w:pPr>
      <w:r>
        <w:rPr>
          <w:rFonts w:eastAsia="宋体"/>
          <w:snapToGrid w:val="0"/>
        </w:rPr>
        <w:t>RBSetConfiguration ::= SEQUENCE {</w:t>
      </w:r>
    </w:p>
    <w:p>
      <w:pPr>
        <w:pStyle w:val="77"/>
        <w:rPr>
          <w:rFonts w:eastAsia="宋体"/>
          <w:snapToGrid w:val="0"/>
        </w:rPr>
      </w:pPr>
      <w:r>
        <w:rPr>
          <w:rFonts w:eastAsia="宋体"/>
          <w:snapToGrid w:val="0"/>
        </w:rPr>
        <w:tab/>
      </w:r>
      <w:r>
        <w:rPr>
          <w:rFonts w:eastAsia="宋体"/>
          <w:snapToGrid w:val="0"/>
        </w:rPr>
        <w:t>subcarrierSpacing</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SubcarrierSpacing,</w:t>
      </w:r>
    </w:p>
    <w:p>
      <w:pPr>
        <w:pStyle w:val="77"/>
        <w:rPr>
          <w:rFonts w:eastAsia="宋体"/>
          <w:snapToGrid w:val="0"/>
        </w:rPr>
      </w:pPr>
      <w:r>
        <w:rPr>
          <w:rFonts w:eastAsia="宋体"/>
          <w:snapToGrid w:val="0"/>
        </w:rPr>
        <w:tab/>
      </w:r>
      <w:r>
        <w:rPr>
          <w:rFonts w:eastAsia="宋体"/>
          <w:snapToGrid w:val="0"/>
        </w:rPr>
        <w:t>rBSetSize</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RBSetSize,</w:t>
      </w:r>
    </w:p>
    <w:p>
      <w:pPr>
        <w:pStyle w:val="77"/>
        <w:rPr>
          <w:rFonts w:eastAsia="宋体"/>
          <w:snapToGrid w:val="0"/>
        </w:rPr>
      </w:pPr>
      <w:r>
        <w:rPr>
          <w:rFonts w:eastAsia="宋体"/>
          <w:snapToGrid w:val="0"/>
        </w:rPr>
        <w:tab/>
      </w:r>
      <w:r>
        <w:rPr>
          <w:rFonts w:eastAsia="宋体"/>
          <w:snapToGrid w:val="0"/>
        </w:rPr>
        <w:t>nUmberRBsets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INTEGER(1..maxnoofRBsetsPerCell),</w:t>
      </w:r>
    </w:p>
    <w:p>
      <w:pPr>
        <w:pStyle w:val="77"/>
        <w:rPr>
          <w:rFonts w:eastAsia="宋体"/>
          <w:snapToGrid w:val="0"/>
        </w:rPr>
      </w:pPr>
      <w:r>
        <w:rPr>
          <w:rFonts w:eastAsia="宋体"/>
          <w:snapToGrid w:val="0"/>
        </w:rPr>
        <w:tab/>
      </w:r>
      <w:r>
        <w:rPr>
          <w:rFonts w:eastAsia="宋体"/>
          <w:snapToGrid w:val="0"/>
        </w:rPr>
        <w:t>iE-Extensions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ProtocolExtensionContainer { { RBSetConfiguration-ExtIEs} } OPTIONAL</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RBSetConfiguration-ExtIEs F1AP-PROTOCOL-EXTENSION ::= {</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RBSetSize ::=</w:t>
      </w:r>
      <w:r>
        <w:rPr>
          <w:rFonts w:eastAsia="宋体"/>
          <w:snapToGrid w:val="0"/>
        </w:rPr>
        <w:tab/>
      </w:r>
      <w:r>
        <w:rPr>
          <w:rFonts w:eastAsia="宋体"/>
          <w:snapToGrid w:val="0"/>
        </w:rPr>
        <w:t>ENUMERATED { rb2, rb4, rb8, rb16, rb32, rb64}</w:t>
      </w:r>
    </w:p>
    <w:p>
      <w:pPr>
        <w:pStyle w:val="77"/>
        <w:rPr>
          <w:rFonts w:eastAsia="宋体"/>
          <w:snapToGrid w:val="0"/>
        </w:rPr>
      </w:pPr>
    </w:p>
    <w:p>
      <w:pPr>
        <w:pStyle w:val="77"/>
        <w:rPr>
          <w:rFonts w:eastAsia="宋体"/>
          <w:snapToGrid w:val="0"/>
        </w:rPr>
      </w:pPr>
    </w:p>
    <w:p>
      <w:pPr>
        <w:pStyle w:val="77"/>
        <w:rPr>
          <w:rFonts w:eastAsia="宋体"/>
          <w:snapToGrid w:val="0"/>
        </w:rPr>
      </w:pPr>
    </w:p>
    <w:p>
      <w:pPr>
        <w:pStyle w:val="77"/>
        <w:rPr>
          <w:rFonts w:eastAsia="宋体"/>
          <w:snapToGrid w:val="0"/>
        </w:rPr>
      </w:pPr>
      <w:r>
        <w:rPr>
          <w:rFonts w:eastAsia="宋体"/>
          <w:snapToGrid w:val="0"/>
        </w:rPr>
        <w:t>Re-routingEnableIndicator ::= ENUMERATED {</w:t>
      </w:r>
    </w:p>
    <w:p>
      <w:pPr>
        <w:pStyle w:val="77"/>
        <w:rPr>
          <w:rFonts w:eastAsia="宋体"/>
          <w:snapToGrid w:val="0"/>
        </w:rPr>
      </w:pPr>
      <w:r>
        <w:rPr>
          <w:rFonts w:eastAsia="宋体"/>
          <w:snapToGrid w:val="0"/>
        </w:rPr>
        <w:tab/>
      </w:r>
      <w:r>
        <w:rPr>
          <w:rFonts w:eastAsia="宋体"/>
          <w:snapToGrid w:val="0"/>
        </w:rPr>
        <w:t>true,</w:t>
      </w:r>
    </w:p>
    <w:p>
      <w:pPr>
        <w:pStyle w:val="77"/>
        <w:rPr>
          <w:rFonts w:eastAsia="宋体"/>
          <w:snapToGrid w:val="0"/>
        </w:rPr>
      </w:pPr>
      <w:r>
        <w:rPr>
          <w:rFonts w:eastAsia="宋体"/>
          <w:snapToGrid w:val="0"/>
        </w:rPr>
        <w:tab/>
      </w:r>
      <w:r>
        <w:rPr>
          <w:rFonts w:eastAsia="宋体"/>
          <w:snapToGrid w:val="0"/>
        </w:rPr>
        <w:t>false,</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snapToGrid w:val="0"/>
        </w:rPr>
      </w:pPr>
      <w:r>
        <w:rPr>
          <w:snapToGrid w:val="0"/>
          <w:lang w:eastAsia="zh-CN"/>
        </w:rPr>
        <w:t>Redcap-Bcast-Information</w:t>
      </w:r>
      <w:r>
        <w:rPr>
          <w:snapToGrid w:val="0"/>
        </w:rPr>
        <w:t xml:space="preserve"> ::= BIT STRING(SIZE(8))</w:t>
      </w:r>
    </w:p>
    <w:p>
      <w:pPr>
        <w:pStyle w:val="77"/>
        <w:rPr>
          <w:snapToGrid w:val="0"/>
        </w:rPr>
      </w:pPr>
    </w:p>
    <w:p>
      <w:pPr>
        <w:pStyle w:val="77"/>
      </w:pPr>
      <w:r>
        <w:rPr>
          <w:rFonts w:hint="eastAsia"/>
          <w:snapToGrid w:val="0"/>
          <w:lang w:val="en-US" w:eastAsia="zh-CN"/>
        </w:rPr>
        <w:t>RedCap</w:t>
      </w:r>
      <w:r>
        <w:rPr>
          <w:rFonts w:eastAsia="宋体"/>
          <w:snapToGrid w:val="0"/>
          <w:lang w:eastAsia="zh-CN"/>
        </w:rPr>
        <w:t>Indication</w:t>
      </w:r>
      <w:r>
        <w:t xml:space="preserve"> ::= ENUMERATED {true, ...}</w:t>
      </w:r>
    </w:p>
    <w:p>
      <w:pPr>
        <w:pStyle w:val="77"/>
        <w:rPr>
          <w:rFonts w:eastAsia="宋体"/>
          <w:snapToGrid w:val="0"/>
        </w:rPr>
      </w:pPr>
    </w:p>
    <w:p>
      <w:pPr>
        <w:pStyle w:val="77"/>
        <w:rPr>
          <w:rFonts w:eastAsia="宋体"/>
          <w:snapToGrid w:val="0"/>
        </w:rPr>
      </w:pPr>
      <w:r>
        <w:rPr>
          <w:rFonts w:eastAsia="宋体"/>
          <w:snapToGrid w:val="0"/>
        </w:rPr>
        <w:t>Reestablishment-Indication</w:t>
      </w:r>
      <w:r>
        <w:rPr>
          <w:rFonts w:eastAsia="宋体"/>
          <w:snapToGrid w:val="0"/>
        </w:rPr>
        <w:tab/>
      </w:r>
      <w:r>
        <w:rPr>
          <w:rFonts w:eastAsia="宋体"/>
          <w:snapToGrid w:val="0"/>
        </w:rPr>
        <w:t>::=</w:t>
      </w:r>
      <w:r>
        <w:rPr>
          <w:rFonts w:eastAsia="宋体"/>
          <w:snapToGrid w:val="0"/>
        </w:rPr>
        <w:tab/>
      </w:r>
      <w:r>
        <w:rPr>
          <w:rFonts w:eastAsia="宋体"/>
          <w:snapToGrid w:val="0"/>
        </w:rPr>
        <w:t>ENUMERATED  {</w:t>
      </w:r>
    </w:p>
    <w:p>
      <w:pPr>
        <w:pStyle w:val="77"/>
        <w:rPr>
          <w:rFonts w:eastAsia="宋体"/>
          <w:snapToGrid w:val="0"/>
        </w:rPr>
      </w:pPr>
      <w:r>
        <w:rPr>
          <w:rFonts w:eastAsia="宋体"/>
          <w:snapToGrid w:val="0"/>
        </w:rPr>
        <w:tab/>
      </w:r>
      <w:r>
        <w:rPr>
          <w:rFonts w:eastAsia="宋体"/>
          <w:snapToGrid w:val="0"/>
        </w:rPr>
        <w:t>reestablished,</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Calibri" w:cs="Courier New"/>
          <w:snapToGrid w:val="0"/>
          <w:szCs w:val="22"/>
        </w:rPr>
      </w:pPr>
      <w:r>
        <w:rPr>
          <w:rFonts w:eastAsia="Calibri" w:cs="Courier New"/>
          <w:szCs w:val="22"/>
        </w:rPr>
        <w:t>ReferencePoint</w:t>
      </w:r>
      <w:r>
        <w:rPr>
          <w:rFonts w:eastAsia="Calibri" w:cs="Courier New"/>
          <w:snapToGrid w:val="0"/>
          <w:szCs w:val="22"/>
        </w:rPr>
        <w:t xml:space="preserve"> ::= CHOICE {</w:t>
      </w:r>
    </w:p>
    <w:p>
      <w:pPr>
        <w:pStyle w:val="77"/>
        <w:rPr>
          <w:rFonts w:eastAsia="Calibri" w:cs="Courier New"/>
          <w:szCs w:val="22"/>
        </w:rPr>
      </w:pPr>
      <w:r>
        <w:rPr>
          <w:rFonts w:eastAsia="Calibri" w:cs="Courier New"/>
          <w:snapToGrid w:val="0"/>
          <w:szCs w:val="22"/>
        </w:rPr>
        <w:tab/>
      </w:r>
      <w:r>
        <w:rPr>
          <w:rFonts w:eastAsia="Calibri" w:cs="Courier New"/>
          <w:snapToGrid w:val="0"/>
          <w:szCs w:val="22"/>
        </w:rPr>
        <w:t>coordinateID</w:t>
      </w:r>
      <w:r>
        <w:rPr>
          <w:rFonts w:eastAsia="Calibri" w:cs="Courier New"/>
          <w:snapToGrid w:val="0"/>
          <w:szCs w:val="22"/>
        </w:rPr>
        <w:tab/>
      </w:r>
      <w:r>
        <w:rPr>
          <w:rFonts w:eastAsia="Calibri" w:cs="Courier New"/>
          <w:snapToGrid w:val="0"/>
          <w:szCs w:val="22"/>
        </w:rPr>
        <w:tab/>
      </w:r>
      <w:r>
        <w:rPr>
          <w:rFonts w:eastAsia="Calibri" w:cs="Courier New"/>
          <w:snapToGrid w:val="0"/>
          <w:szCs w:val="22"/>
        </w:rPr>
        <w:tab/>
      </w:r>
      <w:r>
        <w:rPr>
          <w:rFonts w:eastAsia="Calibri" w:cs="Courier New"/>
          <w:snapToGrid w:val="0"/>
          <w:szCs w:val="22"/>
        </w:rPr>
        <w:tab/>
      </w:r>
      <w:r>
        <w:rPr>
          <w:rFonts w:eastAsia="Calibri" w:cs="Courier New"/>
          <w:snapToGrid w:val="0"/>
          <w:szCs w:val="22"/>
        </w:rPr>
        <w:tab/>
      </w:r>
      <w:r>
        <w:rPr>
          <w:rFonts w:eastAsia="Calibri" w:cs="Courier New"/>
          <w:szCs w:val="22"/>
        </w:rPr>
        <w:t>CoordinateID,</w:t>
      </w:r>
    </w:p>
    <w:p>
      <w:pPr>
        <w:pStyle w:val="77"/>
        <w:rPr>
          <w:rFonts w:eastAsia="Calibri" w:cs="Courier New"/>
          <w:szCs w:val="22"/>
        </w:rPr>
      </w:pPr>
      <w:r>
        <w:rPr>
          <w:rFonts w:eastAsia="Calibri" w:cs="Courier New"/>
          <w:szCs w:val="22"/>
        </w:rPr>
        <w:tab/>
      </w:r>
      <w:r>
        <w:rPr>
          <w:rFonts w:eastAsia="Calibri" w:cs="Courier New"/>
          <w:szCs w:val="22"/>
        </w:rPr>
        <w:t>referencePointCoordinate</w:t>
      </w:r>
      <w:r>
        <w:rPr>
          <w:rFonts w:eastAsia="Calibri" w:cs="Courier New"/>
          <w:szCs w:val="22"/>
        </w:rPr>
        <w:tab/>
      </w:r>
      <w:r>
        <w:rPr>
          <w:rFonts w:eastAsia="Calibri" w:cs="Courier New"/>
          <w:szCs w:val="22"/>
        </w:rPr>
        <w:tab/>
      </w:r>
      <w:r>
        <w:rPr>
          <w:rFonts w:eastAsia="Calibri" w:cs="Courier New"/>
          <w:szCs w:val="22"/>
          <w:lang w:eastAsia="zh-CN"/>
        </w:rPr>
        <w:t>AccessPointPosition</w:t>
      </w:r>
      <w:r>
        <w:rPr>
          <w:rFonts w:eastAsia="Calibri" w:cs="Courier New"/>
          <w:szCs w:val="22"/>
        </w:rPr>
        <w:t>,</w:t>
      </w:r>
    </w:p>
    <w:p>
      <w:pPr>
        <w:pStyle w:val="77"/>
        <w:rPr>
          <w:rFonts w:eastAsia="Calibri" w:cs="Courier New"/>
          <w:snapToGrid w:val="0"/>
          <w:szCs w:val="22"/>
        </w:rPr>
      </w:pPr>
      <w:r>
        <w:rPr>
          <w:rFonts w:eastAsia="Calibri" w:cs="Courier New"/>
          <w:szCs w:val="22"/>
        </w:rPr>
        <w:tab/>
      </w:r>
      <w:r>
        <w:rPr>
          <w:rFonts w:eastAsia="Calibri" w:cs="Courier New"/>
          <w:szCs w:val="22"/>
        </w:rPr>
        <w:t>referencePointCoordinateHA</w:t>
      </w:r>
      <w:r>
        <w:rPr>
          <w:rFonts w:eastAsia="Calibri" w:cs="Courier New"/>
          <w:szCs w:val="22"/>
        </w:rPr>
        <w:tab/>
      </w:r>
      <w:r>
        <w:rPr>
          <w:rFonts w:eastAsia="Calibri" w:cs="Courier New"/>
          <w:szCs w:val="22"/>
        </w:rPr>
        <w:tab/>
      </w:r>
      <w:r>
        <w:rPr>
          <w:rFonts w:eastAsia="Calibri" w:cs="Courier New"/>
          <w:szCs w:val="22"/>
          <w:lang w:eastAsia="zh-CN"/>
        </w:rPr>
        <w:t>NGRANHighAccuracyAccessPointPosition,</w:t>
      </w:r>
    </w:p>
    <w:p>
      <w:pPr>
        <w:pStyle w:val="77"/>
        <w:rPr>
          <w:rFonts w:eastAsia="Calibri" w:cs="Courier New"/>
          <w:snapToGrid w:val="0"/>
          <w:szCs w:val="22"/>
        </w:rPr>
      </w:pPr>
      <w:r>
        <w:rPr>
          <w:rFonts w:eastAsia="Calibri" w:cs="Courier New"/>
          <w:snapToGrid w:val="0"/>
          <w:szCs w:val="22"/>
        </w:rPr>
        <w:tab/>
      </w:r>
      <w:r>
        <w:rPr>
          <w:rFonts w:eastAsia="Calibri" w:cs="Courier New"/>
          <w:snapToGrid w:val="0"/>
          <w:szCs w:val="22"/>
        </w:rPr>
        <w:t>choice-Extension</w:t>
      </w:r>
      <w:r>
        <w:rPr>
          <w:rFonts w:eastAsia="Calibri" w:cs="Courier New"/>
          <w:snapToGrid w:val="0"/>
          <w:szCs w:val="22"/>
        </w:rPr>
        <w:tab/>
      </w:r>
      <w:r>
        <w:rPr>
          <w:rFonts w:eastAsia="Calibri" w:cs="Courier New"/>
          <w:snapToGrid w:val="0"/>
          <w:szCs w:val="22"/>
        </w:rPr>
        <w:tab/>
      </w:r>
      <w:r>
        <w:rPr>
          <w:rFonts w:eastAsia="Calibri" w:cs="Courier New"/>
          <w:snapToGrid w:val="0"/>
          <w:szCs w:val="22"/>
        </w:rPr>
        <w:tab/>
      </w:r>
      <w:r>
        <w:rPr>
          <w:rFonts w:eastAsia="Calibri" w:cs="Courier New"/>
          <w:snapToGrid w:val="0"/>
          <w:szCs w:val="22"/>
        </w:rPr>
        <w:tab/>
      </w:r>
      <w:r>
        <w:rPr>
          <w:rFonts w:eastAsia="Calibri" w:cs="Courier New"/>
          <w:snapToGrid w:val="0"/>
          <w:szCs w:val="22"/>
        </w:rPr>
        <w:t xml:space="preserve">ProtocolIE-SingleContainer { { </w:t>
      </w:r>
      <w:r>
        <w:rPr>
          <w:rFonts w:eastAsia="Calibri" w:cs="Courier New"/>
          <w:szCs w:val="22"/>
        </w:rPr>
        <w:t>ReferencePoint</w:t>
      </w:r>
      <w:r>
        <w:rPr>
          <w:rFonts w:eastAsia="Calibri" w:cs="Courier New"/>
          <w:snapToGrid w:val="0"/>
          <w:szCs w:val="22"/>
        </w:rPr>
        <w:t>-ExtIEs} }</w:t>
      </w:r>
    </w:p>
    <w:p>
      <w:pPr>
        <w:pStyle w:val="77"/>
        <w:rPr>
          <w:rFonts w:eastAsia="Calibri" w:cs="Courier New"/>
          <w:snapToGrid w:val="0"/>
          <w:szCs w:val="22"/>
        </w:rPr>
      </w:pPr>
      <w:r>
        <w:rPr>
          <w:rFonts w:eastAsia="Calibri" w:cs="Courier New"/>
          <w:snapToGrid w:val="0"/>
          <w:szCs w:val="22"/>
        </w:rPr>
        <w:t>}</w:t>
      </w:r>
    </w:p>
    <w:p>
      <w:pPr>
        <w:pStyle w:val="77"/>
        <w:rPr>
          <w:rFonts w:eastAsia="Calibri" w:cs="Courier New"/>
          <w:snapToGrid w:val="0"/>
          <w:szCs w:val="22"/>
        </w:rPr>
      </w:pPr>
    </w:p>
    <w:p>
      <w:pPr>
        <w:pStyle w:val="77"/>
        <w:rPr>
          <w:rFonts w:eastAsia="Calibri" w:cs="Courier New"/>
          <w:snapToGrid w:val="0"/>
          <w:szCs w:val="22"/>
        </w:rPr>
      </w:pPr>
      <w:r>
        <w:rPr>
          <w:rFonts w:eastAsia="Calibri" w:cs="Courier New"/>
          <w:szCs w:val="22"/>
        </w:rPr>
        <w:t>ReferencePoint</w:t>
      </w:r>
      <w:r>
        <w:rPr>
          <w:rFonts w:eastAsia="Calibri" w:cs="Courier New"/>
          <w:snapToGrid w:val="0"/>
          <w:szCs w:val="22"/>
        </w:rPr>
        <w:t xml:space="preserve">-ExtIEs </w:t>
      </w:r>
      <w:r>
        <w:rPr>
          <w:rFonts w:eastAsia="Calibri" w:cs="Courier New"/>
          <w:szCs w:val="22"/>
        </w:rPr>
        <w:t>F1AP-</w:t>
      </w:r>
      <w:r>
        <w:rPr>
          <w:rFonts w:eastAsia="Calibri" w:cs="Courier New"/>
          <w:snapToGrid w:val="0"/>
          <w:szCs w:val="22"/>
        </w:rPr>
        <w:t>PROTOCOL-IES ::= {</w:t>
      </w:r>
    </w:p>
    <w:p>
      <w:pPr>
        <w:pStyle w:val="77"/>
        <w:rPr>
          <w:rFonts w:eastAsia="Calibri" w:cs="Courier New"/>
          <w:snapToGrid w:val="0"/>
          <w:szCs w:val="22"/>
        </w:rPr>
      </w:pPr>
      <w:r>
        <w:rPr>
          <w:rFonts w:eastAsia="Calibri" w:cs="Courier New"/>
          <w:snapToGrid w:val="0"/>
          <w:szCs w:val="22"/>
        </w:rPr>
        <w:tab/>
      </w:r>
      <w:r>
        <w:rPr>
          <w:rFonts w:eastAsia="Calibri" w:cs="Courier New"/>
          <w:snapToGrid w:val="0"/>
          <w:szCs w:val="22"/>
        </w:rPr>
        <w:t>...</w:t>
      </w:r>
    </w:p>
    <w:p>
      <w:pPr>
        <w:pStyle w:val="77"/>
        <w:rPr>
          <w:rFonts w:eastAsia="Calibri" w:cs="Courier New"/>
          <w:snapToGrid w:val="0"/>
          <w:szCs w:val="22"/>
        </w:rPr>
      </w:pPr>
      <w:r>
        <w:rPr>
          <w:rFonts w:eastAsia="Calibri" w:cs="Courier New"/>
          <w:snapToGrid w:val="0"/>
          <w:szCs w:val="22"/>
        </w:rPr>
        <w:t>}</w:t>
      </w:r>
    </w:p>
    <w:p>
      <w:pPr>
        <w:pStyle w:val="77"/>
        <w:rPr>
          <w:rFonts w:eastAsia="宋体"/>
          <w:snapToGrid w:val="0"/>
        </w:rPr>
      </w:pPr>
    </w:p>
    <w:p>
      <w:pPr>
        <w:pStyle w:val="77"/>
        <w:rPr>
          <w:rFonts w:eastAsia="宋体"/>
          <w:snapToGrid w:val="0"/>
        </w:rPr>
      </w:pPr>
      <w:r>
        <w:rPr>
          <w:rFonts w:eastAsia="宋体"/>
          <w:snapToGrid w:val="0"/>
        </w:rPr>
        <w:t>ReferenceSFN ::= INTEGER (0..1023)</w:t>
      </w:r>
    </w:p>
    <w:p>
      <w:pPr>
        <w:pStyle w:val="77"/>
        <w:rPr>
          <w:rFonts w:eastAsia="宋体"/>
          <w:snapToGrid w:val="0"/>
        </w:rPr>
      </w:pPr>
    </w:p>
    <w:p>
      <w:pPr>
        <w:pStyle w:val="77"/>
        <w:spacing w:line="0" w:lineRule="atLeast"/>
        <w:rPr>
          <w:snapToGrid w:val="0"/>
        </w:rPr>
      </w:pPr>
      <w:r>
        <w:rPr>
          <w:snapToGrid w:val="0"/>
        </w:rPr>
        <w:t xml:space="preserve">ReferenceSignal ::= CHOICE { </w:t>
      </w:r>
    </w:p>
    <w:p>
      <w:pPr>
        <w:pStyle w:val="77"/>
        <w:spacing w:line="0" w:lineRule="atLeast"/>
        <w:rPr>
          <w:lang w:val="sv-SE"/>
        </w:rPr>
      </w:pPr>
      <w:r>
        <w:rPr>
          <w:snapToGrid w:val="0"/>
        </w:rPr>
        <w:tab/>
      </w:r>
      <w:r>
        <w:rPr>
          <w:lang w:val="sv-SE"/>
        </w:rPr>
        <w:t>nZP-CSI-RS</w:t>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NZP-CSI-RS-ResourceID,</w:t>
      </w:r>
    </w:p>
    <w:p>
      <w:pPr>
        <w:pStyle w:val="77"/>
        <w:spacing w:line="0" w:lineRule="atLeast"/>
        <w:rPr>
          <w:snapToGrid w:val="0"/>
          <w:lang w:val="sv-SE"/>
        </w:rPr>
      </w:pPr>
      <w:r>
        <w:rPr>
          <w:lang w:val="sv-SE"/>
        </w:rPr>
        <w:tab/>
      </w:r>
      <w:r>
        <w:rPr>
          <w:snapToGrid w:val="0"/>
          <w:lang w:val="sv-SE"/>
        </w:rPr>
        <w:t>sSB</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SSB,</w:t>
      </w:r>
    </w:p>
    <w:p>
      <w:pPr>
        <w:pStyle w:val="77"/>
        <w:spacing w:line="0" w:lineRule="atLeast"/>
        <w:rPr>
          <w:snapToGrid w:val="0"/>
          <w:lang w:val="sv-SE"/>
        </w:rPr>
      </w:pPr>
      <w:r>
        <w:rPr>
          <w:snapToGrid w:val="0"/>
          <w:lang w:val="sv-SE"/>
        </w:rPr>
        <w:tab/>
      </w:r>
      <w:r>
        <w:rPr>
          <w:snapToGrid w:val="0"/>
          <w:lang w:val="sv-SE"/>
        </w:rPr>
        <w:t>sRS</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SRSResourceID,</w:t>
      </w:r>
    </w:p>
    <w:p>
      <w:pPr>
        <w:pStyle w:val="77"/>
        <w:spacing w:line="0" w:lineRule="atLeast"/>
        <w:rPr>
          <w:snapToGrid w:val="0"/>
          <w:lang w:val="sv-SE"/>
        </w:rPr>
      </w:pPr>
      <w:r>
        <w:rPr>
          <w:snapToGrid w:val="0"/>
          <w:lang w:val="sv-SE"/>
        </w:rPr>
        <w:tab/>
      </w:r>
      <w:r>
        <w:rPr>
          <w:snapToGrid w:val="0"/>
          <w:lang w:val="sv-SE"/>
        </w:rPr>
        <w:t>positioningSRS</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SRSPosResourceID,</w:t>
      </w:r>
    </w:p>
    <w:p>
      <w:pPr>
        <w:pStyle w:val="77"/>
        <w:spacing w:line="0" w:lineRule="atLeast"/>
        <w:rPr>
          <w:snapToGrid w:val="0"/>
        </w:rPr>
      </w:pPr>
      <w:r>
        <w:rPr>
          <w:snapToGrid w:val="0"/>
          <w:lang w:val="sv-SE"/>
        </w:rPr>
        <w:tab/>
      </w:r>
      <w:r>
        <w:rPr>
          <w:snapToGrid w:val="0"/>
          <w:lang w:val="sv-SE"/>
        </w:rPr>
        <w:t>dL-PRS</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DL-PRS</w:t>
      </w:r>
      <w:r>
        <w:rPr>
          <w:snapToGrid w:val="0"/>
        </w:rPr>
        <w:t>,</w:t>
      </w:r>
    </w:p>
    <w:p>
      <w:pPr>
        <w:pStyle w:val="77"/>
        <w:spacing w:line="0" w:lineRule="atLeast"/>
        <w:rPr>
          <w:snapToGrid w:val="0"/>
        </w:rPr>
      </w:pPr>
      <w:r>
        <w:rPr>
          <w:snapToGrid w:val="0"/>
        </w:rPr>
        <w:tab/>
      </w:r>
      <w:r>
        <w:rPr>
          <w:snapToGrid w:val="0"/>
        </w:rPr>
        <w:t>choice-extension</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ProtocolIE-SingleContainer {{ReferenceSignal-</w:t>
      </w:r>
      <w:r>
        <w:rPr>
          <w:rFonts w:eastAsia="宋体"/>
          <w:snapToGrid w:val="0"/>
        </w:rPr>
        <w:t>ExtIEs</w:t>
      </w:r>
      <w:r>
        <w:rPr>
          <w:snapToGrid w:val="0"/>
        </w:rPr>
        <w:t xml:space="preserve"> }}</w:t>
      </w:r>
    </w:p>
    <w:p>
      <w:pPr>
        <w:pStyle w:val="77"/>
        <w:spacing w:line="0" w:lineRule="atLeast"/>
        <w:rPr>
          <w:snapToGrid w:val="0"/>
        </w:rPr>
      </w:pPr>
      <w:r>
        <w:rPr>
          <w:snapToGrid w:val="0"/>
        </w:rPr>
        <w:t>}</w:t>
      </w:r>
    </w:p>
    <w:p>
      <w:pPr>
        <w:pStyle w:val="77"/>
        <w:rPr>
          <w:snapToGrid w:val="0"/>
          <w:lang w:eastAsia="zh-CN"/>
        </w:rPr>
      </w:pPr>
    </w:p>
    <w:p>
      <w:pPr>
        <w:pStyle w:val="77"/>
        <w:rPr>
          <w:snapToGrid w:val="0"/>
          <w:lang w:eastAsia="zh-CN"/>
        </w:rPr>
      </w:pPr>
      <w:r>
        <w:rPr>
          <w:snapToGrid w:val="0"/>
        </w:rPr>
        <w:t>ReferenceSignal-</w:t>
      </w:r>
      <w:r>
        <w:rPr>
          <w:rFonts w:eastAsia="宋体"/>
          <w:snapToGrid w:val="0"/>
        </w:rPr>
        <w:t>ExtIEs</w:t>
      </w:r>
      <w:r>
        <w:rPr>
          <w:snapToGrid w:val="0"/>
          <w:lang w:eastAsia="zh-CN"/>
        </w:rPr>
        <w:t xml:space="preserve"> F1AP-PROTOCOL-IES ::= {</w:t>
      </w:r>
    </w:p>
    <w:p>
      <w:pPr>
        <w:pStyle w:val="77"/>
        <w:rPr>
          <w:snapToGrid w:val="0"/>
          <w:lang w:eastAsia="zh-CN"/>
        </w:rPr>
      </w:pPr>
      <w:r>
        <w:rPr>
          <w:snapToGrid w:val="0"/>
          <w:lang w:eastAsia="zh-CN"/>
        </w:rPr>
        <w:tab/>
      </w:r>
      <w:r>
        <w:rPr>
          <w:snapToGrid w:val="0"/>
          <w:lang w:eastAsia="zh-CN"/>
        </w:rPr>
        <w:t>...</w:t>
      </w:r>
    </w:p>
    <w:p>
      <w:pPr>
        <w:pStyle w:val="77"/>
        <w:rPr>
          <w:snapToGrid w:val="0"/>
          <w:lang w:eastAsia="zh-CN"/>
        </w:rPr>
      </w:pPr>
      <w:r>
        <w:rPr>
          <w:snapToGrid w:val="0"/>
          <w:lang w:eastAsia="zh-CN"/>
        </w:rPr>
        <w:t>}</w:t>
      </w:r>
    </w:p>
    <w:p>
      <w:pPr>
        <w:pStyle w:val="77"/>
        <w:rPr>
          <w:snapToGrid w:val="0"/>
          <w:lang w:eastAsia="zh-CN"/>
        </w:rPr>
      </w:pPr>
    </w:p>
    <w:p>
      <w:pPr>
        <w:pStyle w:val="77"/>
        <w:rPr>
          <w:rFonts w:eastAsia="Calibri"/>
          <w:snapToGrid w:val="0"/>
        </w:rPr>
      </w:pPr>
      <w:r>
        <w:rPr>
          <w:rFonts w:eastAsia="Calibri"/>
        </w:rPr>
        <w:t>RelativeCartesianLocation</w:t>
      </w:r>
      <w:r>
        <w:rPr>
          <w:rFonts w:eastAsia="Calibri"/>
          <w:snapToGrid w:val="0"/>
        </w:rPr>
        <w:t xml:space="preserve"> ::= SEQUENCE {</w:t>
      </w:r>
    </w:p>
    <w:p>
      <w:pPr>
        <w:pStyle w:val="77"/>
        <w:rPr>
          <w:rFonts w:eastAsia="Calibri"/>
        </w:rPr>
      </w:pPr>
      <w:r>
        <w:rPr>
          <w:rFonts w:eastAsia="Calibri"/>
          <w:snapToGrid w:val="0"/>
        </w:rPr>
        <w:tab/>
      </w:r>
      <w:r>
        <w:rPr>
          <w:rFonts w:eastAsia="Calibri"/>
        </w:rPr>
        <w:t>xYZunit</w:t>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ENUMERATED {mm, cm, dm, ...},</w:t>
      </w:r>
    </w:p>
    <w:p>
      <w:pPr>
        <w:pStyle w:val="77"/>
        <w:rPr>
          <w:rFonts w:eastAsia="Calibri"/>
          <w:szCs w:val="16"/>
          <w:lang w:eastAsia="ja-JP"/>
        </w:rPr>
      </w:pPr>
      <w:r>
        <w:rPr>
          <w:rFonts w:eastAsia="Calibri"/>
          <w:snapToGrid w:val="0"/>
          <w:lang w:eastAsia="ja-JP"/>
        </w:rPr>
        <w:tab/>
      </w:r>
      <w:r>
        <w:rPr>
          <w:rFonts w:eastAsia="Calibri"/>
          <w:snapToGrid w:val="0"/>
          <w:lang w:eastAsia="ja-JP"/>
        </w:rPr>
        <w:t>xvalue</w:t>
      </w:r>
      <w:r>
        <w:rPr>
          <w:rFonts w:eastAsia="Calibri"/>
          <w:snapToGrid w:val="0"/>
          <w:lang w:eastAsia="ja-JP"/>
        </w:rPr>
        <w:tab/>
      </w:r>
      <w:r>
        <w:rPr>
          <w:rFonts w:eastAsia="Calibri"/>
          <w:snapToGrid w:val="0"/>
          <w:lang w:eastAsia="ja-JP"/>
        </w:rPr>
        <w:tab/>
      </w:r>
      <w:r>
        <w:rPr>
          <w:rFonts w:eastAsia="Calibri"/>
          <w:snapToGrid w:val="0"/>
          <w:lang w:eastAsia="ja-JP"/>
        </w:rPr>
        <w:tab/>
      </w:r>
      <w:r>
        <w:rPr>
          <w:rFonts w:eastAsia="Calibri"/>
          <w:snapToGrid w:val="0"/>
          <w:lang w:eastAsia="ja-JP"/>
        </w:rPr>
        <w:tab/>
      </w:r>
      <w:r>
        <w:rPr>
          <w:rFonts w:eastAsia="Calibri"/>
          <w:snapToGrid w:val="0"/>
          <w:lang w:eastAsia="ja-JP"/>
        </w:rPr>
        <w:tab/>
      </w:r>
      <w:r>
        <w:rPr>
          <w:rFonts w:eastAsia="Calibri"/>
          <w:snapToGrid w:val="0"/>
          <w:lang w:eastAsia="ja-JP"/>
        </w:rPr>
        <w:tab/>
      </w:r>
      <w:r>
        <w:rPr>
          <w:rFonts w:eastAsia="Calibri"/>
          <w:snapToGrid w:val="0"/>
          <w:lang w:eastAsia="ja-JP"/>
        </w:rPr>
        <w:t xml:space="preserve">INTEGER </w:t>
      </w:r>
      <w:r>
        <w:rPr>
          <w:rFonts w:eastAsia="Calibri"/>
          <w:snapToGrid w:val="0"/>
        </w:rPr>
        <w:t>(-65536..65535),</w:t>
      </w:r>
    </w:p>
    <w:p>
      <w:pPr>
        <w:pStyle w:val="77"/>
        <w:rPr>
          <w:rFonts w:eastAsia="Calibri"/>
          <w:snapToGrid w:val="0"/>
        </w:rPr>
      </w:pPr>
      <w:r>
        <w:rPr>
          <w:rFonts w:eastAsia="Calibri"/>
          <w:snapToGrid w:val="0"/>
        </w:rPr>
        <w:tab/>
      </w:r>
      <w:r>
        <w:rPr>
          <w:rFonts w:eastAsia="Calibri"/>
          <w:snapToGrid w:val="0"/>
          <w:lang w:eastAsia="ja-JP"/>
        </w:rPr>
        <w:t>yvalue</w:t>
      </w:r>
      <w:r>
        <w:rPr>
          <w:rFonts w:eastAsia="Calibri"/>
          <w:snapToGrid w:val="0"/>
          <w:lang w:eastAsia="ja-JP"/>
        </w:rPr>
        <w:tab/>
      </w:r>
      <w:r>
        <w:rPr>
          <w:rFonts w:eastAsia="Calibri"/>
          <w:snapToGrid w:val="0"/>
          <w:lang w:eastAsia="ja-JP"/>
        </w:rPr>
        <w:tab/>
      </w:r>
      <w:r>
        <w:rPr>
          <w:rFonts w:eastAsia="Calibri"/>
          <w:snapToGrid w:val="0"/>
          <w:lang w:eastAsia="ja-JP"/>
        </w:rPr>
        <w:tab/>
      </w:r>
      <w:r>
        <w:rPr>
          <w:rFonts w:eastAsia="Calibri"/>
          <w:snapToGrid w:val="0"/>
          <w:lang w:eastAsia="ja-JP"/>
        </w:rPr>
        <w:tab/>
      </w:r>
      <w:r>
        <w:rPr>
          <w:rFonts w:eastAsia="Calibri"/>
          <w:snapToGrid w:val="0"/>
          <w:lang w:eastAsia="ja-JP"/>
        </w:rPr>
        <w:tab/>
      </w:r>
      <w:r>
        <w:rPr>
          <w:rFonts w:eastAsia="Calibri"/>
          <w:snapToGrid w:val="0"/>
          <w:lang w:eastAsia="ja-JP"/>
        </w:rPr>
        <w:tab/>
      </w:r>
      <w:r>
        <w:rPr>
          <w:rFonts w:eastAsia="Calibri"/>
          <w:snapToGrid w:val="0"/>
          <w:lang w:eastAsia="ja-JP"/>
        </w:rPr>
        <w:t xml:space="preserve">INTEGER </w:t>
      </w:r>
      <w:r>
        <w:rPr>
          <w:rFonts w:eastAsia="Calibri"/>
          <w:snapToGrid w:val="0"/>
        </w:rPr>
        <w:t>(-65536..65535),</w:t>
      </w:r>
    </w:p>
    <w:p>
      <w:pPr>
        <w:pStyle w:val="77"/>
        <w:rPr>
          <w:rFonts w:eastAsia="Calibri"/>
          <w:snapToGrid w:val="0"/>
        </w:rPr>
      </w:pPr>
      <w:r>
        <w:rPr>
          <w:rFonts w:eastAsia="Calibri"/>
          <w:snapToGrid w:val="0"/>
          <w:lang w:eastAsia="ja-JP"/>
        </w:rPr>
        <w:tab/>
      </w:r>
      <w:r>
        <w:rPr>
          <w:rFonts w:eastAsia="Calibri"/>
          <w:snapToGrid w:val="0"/>
          <w:lang w:eastAsia="ja-JP"/>
        </w:rPr>
        <w:t>zvalue</w:t>
      </w:r>
      <w:r>
        <w:rPr>
          <w:rFonts w:eastAsia="Calibri"/>
          <w:snapToGrid w:val="0"/>
          <w:lang w:eastAsia="ja-JP"/>
        </w:rPr>
        <w:tab/>
      </w:r>
      <w:r>
        <w:rPr>
          <w:rFonts w:eastAsia="Calibri"/>
          <w:snapToGrid w:val="0"/>
          <w:lang w:eastAsia="ja-JP"/>
        </w:rPr>
        <w:tab/>
      </w:r>
      <w:r>
        <w:rPr>
          <w:rFonts w:eastAsia="Calibri"/>
          <w:snapToGrid w:val="0"/>
          <w:lang w:eastAsia="ja-JP"/>
        </w:rPr>
        <w:tab/>
      </w:r>
      <w:r>
        <w:rPr>
          <w:rFonts w:eastAsia="Calibri"/>
          <w:snapToGrid w:val="0"/>
          <w:lang w:eastAsia="ja-JP"/>
        </w:rPr>
        <w:tab/>
      </w:r>
      <w:r>
        <w:rPr>
          <w:rFonts w:eastAsia="Calibri"/>
          <w:snapToGrid w:val="0"/>
          <w:lang w:eastAsia="ja-JP"/>
        </w:rPr>
        <w:tab/>
      </w:r>
      <w:r>
        <w:rPr>
          <w:rFonts w:eastAsia="Calibri"/>
          <w:snapToGrid w:val="0"/>
          <w:lang w:eastAsia="ja-JP"/>
        </w:rPr>
        <w:tab/>
      </w:r>
      <w:r>
        <w:rPr>
          <w:rFonts w:eastAsia="Calibri"/>
          <w:snapToGrid w:val="0"/>
          <w:lang w:eastAsia="ja-JP"/>
        </w:rPr>
        <w:t xml:space="preserve">INTEGER </w:t>
      </w:r>
      <w:r>
        <w:rPr>
          <w:rFonts w:eastAsia="Calibri"/>
          <w:snapToGrid w:val="0"/>
        </w:rPr>
        <w:t>(-32768..32767),</w:t>
      </w:r>
    </w:p>
    <w:p>
      <w:pPr>
        <w:pStyle w:val="77"/>
        <w:rPr>
          <w:rFonts w:eastAsia="Calibri"/>
          <w:snapToGrid w:val="0"/>
        </w:rPr>
      </w:pPr>
      <w:r>
        <w:rPr>
          <w:rFonts w:eastAsia="Calibri"/>
          <w:snapToGrid w:val="0"/>
        </w:rPr>
        <w:tab/>
      </w:r>
      <w:r>
        <w:rPr>
          <w:rFonts w:eastAsia="Calibri"/>
          <w:snapToGrid w:val="0"/>
        </w:rPr>
        <w:t>locationUncertainty</w:t>
      </w:r>
      <w:r>
        <w:rPr>
          <w:rFonts w:eastAsia="Calibri"/>
          <w:snapToGrid w:val="0"/>
        </w:rPr>
        <w:tab/>
      </w:r>
      <w:r>
        <w:rPr>
          <w:rFonts w:eastAsia="Calibri"/>
          <w:snapToGrid w:val="0"/>
        </w:rPr>
        <w:tab/>
      </w:r>
      <w:r>
        <w:rPr>
          <w:rFonts w:eastAsia="Calibri"/>
          <w:snapToGrid w:val="0"/>
        </w:rPr>
        <w:tab/>
      </w:r>
      <w:r>
        <w:rPr>
          <w:rFonts w:eastAsia="Calibri"/>
          <w:snapToGrid w:val="0"/>
        </w:rPr>
        <w:t>LocationUncertainty,</w:t>
      </w:r>
    </w:p>
    <w:p>
      <w:pPr>
        <w:pStyle w:val="77"/>
        <w:rPr>
          <w:rFonts w:eastAsia="Calibri"/>
          <w:snapToGrid w:val="0"/>
          <w:lang w:val="fr-FR"/>
        </w:rPr>
      </w:pPr>
      <w:r>
        <w:rPr>
          <w:rFonts w:eastAsia="Calibri"/>
          <w:snapToGrid w:val="0"/>
        </w:rPr>
        <w:tab/>
      </w:r>
      <w:r>
        <w:rPr>
          <w:rFonts w:eastAsia="Calibri"/>
          <w:snapToGrid w:val="0"/>
          <w:lang w:val="fr-FR"/>
        </w:rPr>
        <w:t>iE-Extensions</w:t>
      </w:r>
      <w:r>
        <w:rPr>
          <w:rFonts w:eastAsia="Calibri"/>
          <w:snapToGrid w:val="0"/>
          <w:lang w:val="fr-FR"/>
        </w:rPr>
        <w:tab/>
      </w:r>
      <w:r>
        <w:rPr>
          <w:rFonts w:eastAsia="Calibri"/>
          <w:snapToGrid w:val="0"/>
          <w:lang w:val="fr-FR"/>
        </w:rPr>
        <w:tab/>
      </w:r>
      <w:r>
        <w:rPr>
          <w:rFonts w:eastAsia="Calibri"/>
          <w:snapToGrid w:val="0"/>
          <w:lang w:val="fr-FR"/>
        </w:rPr>
        <w:tab/>
      </w:r>
      <w:r>
        <w:rPr>
          <w:rFonts w:eastAsia="Calibri"/>
          <w:snapToGrid w:val="0"/>
          <w:lang w:val="fr-FR"/>
        </w:rPr>
        <w:tab/>
      </w:r>
      <w:r>
        <w:rPr>
          <w:rFonts w:eastAsia="Calibri"/>
          <w:snapToGrid w:val="0"/>
          <w:lang w:val="fr-FR"/>
        </w:rPr>
        <w:t xml:space="preserve">ProtocolExtensionContainer { { </w:t>
      </w:r>
      <w:r>
        <w:rPr>
          <w:rFonts w:eastAsia="Calibri"/>
          <w:lang w:val="fr-FR"/>
        </w:rPr>
        <w:t>RelativeCartesianLocation</w:t>
      </w:r>
      <w:r>
        <w:rPr>
          <w:rFonts w:eastAsia="Calibri"/>
          <w:snapToGrid w:val="0"/>
          <w:lang w:val="fr-FR"/>
        </w:rPr>
        <w:t>-ExtIEs} } OPTIONAL</w:t>
      </w:r>
    </w:p>
    <w:p>
      <w:pPr>
        <w:pStyle w:val="77"/>
        <w:rPr>
          <w:rFonts w:eastAsia="Calibri"/>
          <w:snapToGrid w:val="0"/>
          <w:lang w:val="fr-FR"/>
        </w:rPr>
      </w:pPr>
      <w:r>
        <w:rPr>
          <w:rFonts w:eastAsia="Calibri"/>
          <w:snapToGrid w:val="0"/>
          <w:lang w:val="fr-FR"/>
        </w:rPr>
        <w:t>}</w:t>
      </w:r>
    </w:p>
    <w:p>
      <w:pPr>
        <w:pStyle w:val="77"/>
        <w:rPr>
          <w:rFonts w:eastAsia="Calibri"/>
          <w:snapToGrid w:val="0"/>
          <w:lang w:val="fr-FR"/>
        </w:rPr>
      </w:pPr>
    </w:p>
    <w:p>
      <w:pPr>
        <w:pStyle w:val="77"/>
        <w:rPr>
          <w:rFonts w:eastAsia="Calibri"/>
          <w:snapToGrid w:val="0"/>
          <w:lang w:val="fr-FR"/>
        </w:rPr>
      </w:pPr>
      <w:r>
        <w:rPr>
          <w:rFonts w:eastAsia="Calibri"/>
          <w:lang w:val="fr-FR"/>
        </w:rPr>
        <w:t>RelativeCartesianLocation</w:t>
      </w:r>
      <w:r>
        <w:rPr>
          <w:rFonts w:eastAsia="Calibri"/>
          <w:snapToGrid w:val="0"/>
          <w:lang w:val="fr-FR"/>
        </w:rPr>
        <w:t xml:space="preserve">-ExtIEs </w:t>
      </w:r>
      <w:r>
        <w:rPr>
          <w:rFonts w:eastAsia="Calibri"/>
          <w:lang w:val="fr-FR"/>
        </w:rPr>
        <w:t>F1AP-</w:t>
      </w:r>
      <w:r>
        <w:rPr>
          <w:rFonts w:eastAsia="Calibri"/>
          <w:snapToGrid w:val="0"/>
          <w:lang w:val="fr-FR"/>
        </w:rPr>
        <w:t>PROTOCOL-EXTENSION ::= {</w:t>
      </w:r>
    </w:p>
    <w:p>
      <w:pPr>
        <w:pStyle w:val="77"/>
        <w:rPr>
          <w:rFonts w:eastAsia="Calibri"/>
          <w:snapToGrid w:val="0"/>
        </w:rPr>
      </w:pPr>
      <w:r>
        <w:rPr>
          <w:rFonts w:eastAsia="Calibri"/>
          <w:snapToGrid w:val="0"/>
          <w:lang w:val="fr-FR"/>
        </w:rPr>
        <w:tab/>
      </w:r>
      <w:r>
        <w:rPr>
          <w:rFonts w:eastAsia="Calibri"/>
          <w:snapToGrid w:val="0"/>
        </w:rPr>
        <w:t>...</w:t>
      </w:r>
    </w:p>
    <w:p>
      <w:pPr>
        <w:pStyle w:val="77"/>
        <w:rPr>
          <w:rFonts w:eastAsia="Calibri"/>
          <w:snapToGrid w:val="0"/>
        </w:rPr>
      </w:pPr>
      <w:r>
        <w:rPr>
          <w:rFonts w:eastAsia="Calibri"/>
          <w:snapToGrid w:val="0"/>
        </w:rPr>
        <w:t>}</w:t>
      </w:r>
    </w:p>
    <w:p>
      <w:pPr>
        <w:pStyle w:val="77"/>
        <w:rPr>
          <w:rFonts w:eastAsia="宋体"/>
          <w:snapToGrid w:val="0"/>
        </w:rPr>
      </w:pPr>
    </w:p>
    <w:p>
      <w:pPr>
        <w:pStyle w:val="77"/>
        <w:rPr>
          <w:rFonts w:eastAsia="Calibri"/>
          <w:snapToGrid w:val="0"/>
        </w:rPr>
      </w:pPr>
      <w:r>
        <w:rPr>
          <w:rFonts w:eastAsia="Calibri"/>
        </w:rPr>
        <w:t xml:space="preserve">RelativeGeodeticLocation </w:t>
      </w:r>
      <w:r>
        <w:rPr>
          <w:rFonts w:eastAsia="Calibri"/>
          <w:snapToGrid w:val="0"/>
        </w:rPr>
        <w:t xml:space="preserve">::= SEQUENCE { </w:t>
      </w:r>
    </w:p>
    <w:p>
      <w:pPr>
        <w:pStyle w:val="77"/>
        <w:rPr>
          <w:rFonts w:eastAsia="Calibri"/>
          <w:snapToGrid w:val="0"/>
        </w:rPr>
      </w:pPr>
      <w:r>
        <w:rPr>
          <w:rFonts w:eastAsia="Calibri"/>
          <w:snapToGrid w:val="0"/>
        </w:rPr>
        <w:tab/>
      </w:r>
      <w:r>
        <w:rPr>
          <w:rFonts w:eastAsia="Calibri"/>
          <w:snapToGrid w:val="0"/>
        </w:rPr>
        <w:t>milli-Arc-SecondUnits</w:t>
      </w:r>
      <w:r>
        <w:rPr>
          <w:rFonts w:eastAsia="Calibri"/>
          <w:snapToGrid w:val="0"/>
        </w:rPr>
        <w:tab/>
      </w:r>
      <w:r>
        <w:rPr>
          <w:rFonts w:eastAsia="Calibri"/>
          <w:snapToGrid w:val="0"/>
        </w:rPr>
        <w:tab/>
      </w:r>
      <w:r>
        <w:rPr>
          <w:rFonts w:eastAsia="Calibri"/>
          <w:snapToGrid w:val="0"/>
        </w:rPr>
        <w:t xml:space="preserve">ENUMERATED </w:t>
      </w:r>
      <w:r>
        <w:rPr>
          <w:snapToGrid w:val="0"/>
          <w:szCs w:val="16"/>
        </w:rPr>
        <w:t>{zerodot03, zerodot3, three, ...},</w:t>
      </w:r>
      <w:r>
        <w:rPr>
          <w:rFonts w:eastAsia="Calibri"/>
          <w:snapToGrid w:val="0"/>
        </w:rPr>
        <w:tab/>
      </w:r>
    </w:p>
    <w:p>
      <w:pPr>
        <w:pStyle w:val="77"/>
        <w:rPr>
          <w:rFonts w:eastAsia="Calibri"/>
          <w:snapToGrid w:val="0"/>
        </w:rPr>
      </w:pPr>
      <w:r>
        <w:rPr>
          <w:rFonts w:eastAsia="Calibri"/>
          <w:snapToGrid w:val="0"/>
        </w:rPr>
        <w:tab/>
      </w:r>
      <w:r>
        <w:rPr>
          <w:rFonts w:eastAsia="Calibri"/>
          <w:snapToGrid w:val="0"/>
        </w:rPr>
        <w:t>heightUnits</w:t>
      </w:r>
      <w:r>
        <w:rPr>
          <w:rFonts w:eastAsia="Calibri"/>
          <w:snapToGrid w:val="0"/>
        </w:rPr>
        <w:tab/>
      </w:r>
      <w:r>
        <w:rPr>
          <w:rFonts w:eastAsia="Calibri"/>
          <w:snapToGrid w:val="0"/>
        </w:rPr>
        <w:tab/>
      </w:r>
      <w:r>
        <w:rPr>
          <w:rFonts w:eastAsia="Calibri"/>
          <w:snapToGrid w:val="0"/>
        </w:rPr>
        <w:tab/>
      </w:r>
      <w:r>
        <w:rPr>
          <w:rFonts w:eastAsia="Calibri"/>
          <w:snapToGrid w:val="0"/>
        </w:rPr>
        <w:tab/>
      </w:r>
      <w:r>
        <w:rPr>
          <w:rFonts w:eastAsia="Calibri"/>
          <w:snapToGrid w:val="0"/>
        </w:rPr>
        <w:tab/>
      </w:r>
      <w:r>
        <w:rPr>
          <w:rFonts w:eastAsia="Calibri"/>
          <w:snapToGrid w:val="0"/>
        </w:rPr>
        <w:t xml:space="preserve">ENUMERATED {mm, cm, m, ...}, </w:t>
      </w:r>
    </w:p>
    <w:p>
      <w:pPr>
        <w:pStyle w:val="77"/>
        <w:rPr>
          <w:rFonts w:eastAsia="Calibri"/>
          <w:snapToGrid w:val="0"/>
        </w:rPr>
      </w:pPr>
      <w:r>
        <w:rPr>
          <w:rFonts w:eastAsia="Calibri"/>
          <w:snapToGrid w:val="0"/>
        </w:rPr>
        <w:tab/>
      </w:r>
      <w:r>
        <w:rPr>
          <w:rFonts w:eastAsia="Calibri"/>
          <w:snapToGrid w:val="0"/>
        </w:rPr>
        <w:t>deltaLatitude</w:t>
      </w:r>
      <w:r>
        <w:rPr>
          <w:rFonts w:eastAsia="Calibri"/>
          <w:snapToGrid w:val="0"/>
        </w:rPr>
        <w:tab/>
      </w:r>
      <w:r>
        <w:rPr>
          <w:rFonts w:eastAsia="Calibri"/>
          <w:snapToGrid w:val="0"/>
        </w:rPr>
        <w:tab/>
      </w:r>
      <w:r>
        <w:rPr>
          <w:rFonts w:eastAsia="Calibri"/>
          <w:snapToGrid w:val="0"/>
        </w:rPr>
        <w:tab/>
      </w:r>
      <w:r>
        <w:rPr>
          <w:rFonts w:eastAsia="Calibri"/>
          <w:snapToGrid w:val="0"/>
        </w:rPr>
        <w:tab/>
      </w:r>
      <w:r>
        <w:rPr>
          <w:rFonts w:eastAsia="Calibri"/>
          <w:snapToGrid w:val="0"/>
        </w:rPr>
        <w:t>INTEGER (-1024.. 1023),</w:t>
      </w:r>
    </w:p>
    <w:p>
      <w:pPr>
        <w:pStyle w:val="77"/>
        <w:rPr>
          <w:rFonts w:eastAsia="Calibri"/>
          <w:snapToGrid w:val="0"/>
        </w:rPr>
      </w:pPr>
      <w:r>
        <w:rPr>
          <w:rFonts w:eastAsia="Calibri"/>
          <w:snapToGrid w:val="0"/>
        </w:rPr>
        <w:tab/>
      </w:r>
      <w:r>
        <w:rPr>
          <w:rFonts w:eastAsia="Calibri"/>
          <w:snapToGrid w:val="0"/>
        </w:rPr>
        <w:t>deltaLongitude</w:t>
      </w:r>
      <w:r>
        <w:rPr>
          <w:rFonts w:eastAsia="Calibri"/>
          <w:snapToGrid w:val="0"/>
        </w:rPr>
        <w:tab/>
      </w:r>
      <w:r>
        <w:rPr>
          <w:rFonts w:eastAsia="Calibri"/>
          <w:snapToGrid w:val="0"/>
        </w:rPr>
        <w:tab/>
      </w:r>
      <w:r>
        <w:rPr>
          <w:rFonts w:eastAsia="Calibri"/>
          <w:snapToGrid w:val="0"/>
        </w:rPr>
        <w:tab/>
      </w:r>
      <w:r>
        <w:rPr>
          <w:rFonts w:eastAsia="Calibri"/>
          <w:snapToGrid w:val="0"/>
        </w:rPr>
        <w:tab/>
      </w:r>
      <w:r>
        <w:rPr>
          <w:rFonts w:eastAsia="Calibri"/>
          <w:snapToGrid w:val="0"/>
        </w:rPr>
        <w:t>INTEGER (-1024.. 1023),</w:t>
      </w:r>
    </w:p>
    <w:p>
      <w:pPr>
        <w:pStyle w:val="77"/>
        <w:rPr>
          <w:rFonts w:eastAsia="Calibri"/>
          <w:snapToGrid w:val="0"/>
        </w:rPr>
      </w:pPr>
      <w:r>
        <w:rPr>
          <w:rFonts w:eastAsia="Calibri"/>
          <w:snapToGrid w:val="0"/>
        </w:rPr>
        <w:tab/>
      </w:r>
      <w:r>
        <w:rPr>
          <w:rFonts w:eastAsia="Calibri"/>
          <w:snapToGrid w:val="0"/>
        </w:rPr>
        <w:t>deltaHeight</w:t>
      </w:r>
      <w:r>
        <w:rPr>
          <w:rFonts w:eastAsia="Calibri"/>
          <w:snapToGrid w:val="0"/>
        </w:rPr>
        <w:tab/>
      </w:r>
      <w:r>
        <w:rPr>
          <w:rFonts w:eastAsia="Calibri"/>
          <w:snapToGrid w:val="0"/>
        </w:rPr>
        <w:tab/>
      </w:r>
      <w:r>
        <w:rPr>
          <w:rFonts w:eastAsia="Calibri"/>
          <w:snapToGrid w:val="0"/>
        </w:rPr>
        <w:tab/>
      </w:r>
      <w:r>
        <w:rPr>
          <w:rFonts w:eastAsia="Calibri"/>
          <w:snapToGrid w:val="0"/>
        </w:rPr>
        <w:tab/>
      </w:r>
      <w:r>
        <w:rPr>
          <w:rFonts w:eastAsia="Calibri"/>
          <w:snapToGrid w:val="0"/>
        </w:rPr>
        <w:tab/>
      </w:r>
      <w:r>
        <w:rPr>
          <w:rFonts w:eastAsia="Calibri"/>
          <w:snapToGrid w:val="0"/>
        </w:rPr>
        <w:t>INTEGER (-1024.. 1023),</w:t>
      </w:r>
    </w:p>
    <w:p>
      <w:pPr>
        <w:pStyle w:val="77"/>
        <w:rPr>
          <w:rFonts w:eastAsia="Calibri"/>
          <w:snapToGrid w:val="0"/>
        </w:rPr>
      </w:pPr>
      <w:r>
        <w:rPr>
          <w:rFonts w:eastAsia="Calibri"/>
          <w:snapToGrid w:val="0"/>
        </w:rPr>
        <w:tab/>
      </w:r>
      <w:r>
        <w:rPr>
          <w:rFonts w:eastAsia="Calibri"/>
          <w:snapToGrid w:val="0"/>
        </w:rPr>
        <w:t>locationUncertainty</w:t>
      </w:r>
      <w:r>
        <w:rPr>
          <w:rFonts w:eastAsia="Calibri"/>
          <w:snapToGrid w:val="0"/>
        </w:rPr>
        <w:tab/>
      </w:r>
      <w:r>
        <w:rPr>
          <w:rFonts w:eastAsia="Calibri"/>
          <w:snapToGrid w:val="0"/>
        </w:rPr>
        <w:tab/>
      </w:r>
      <w:r>
        <w:rPr>
          <w:rFonts w:eastAsia="Calibri"/>
          <w:snapToGrid w:val="0"/>
        </w:rPr>
        <w:tab/>
      </w:r>
      <w:r>
        <w:rPr>
          <w:rFonts w:eastAsia="Calibri"/>
          <w:snapToGrid w:val="0"/>
        </w:rPr>
        <w:t>LocationUncertainty,</w:t>
      </w:r>
    </w:p>
    <w:p>
      <w:pPr>
        <w:pStyle w:val="77"/>
        <w:rPr>
          <w:rFonts w:eastAsia="Calibri"/>
          <w:snapToGrid w:val="0"/>
        </w:rPr>
      </w:pPr>
      <w:r>
        <w:rPr>
          <w:rFonts w:eastAsia="Calibri"/>
          <w:snapToGrid w:val="0"/>
        </w:rPr>
        <w:tab/>
      </w:r>
      <w:r>
        <w:rPr>
          <w:rFonts w:eastAsia="Calibri"/>
          <w:snapToGrid w:val="0"/>
        </w:rPr>
        <w:t>iE-extensions</w:t>
      </w:r>
      <w:r>
        <w:rPr>
          <w:rFonts w:eastAsia="Calibri"/>
          <w:snapToGrid w:val="0"/>
        </w:rPr>
        <w:tab/>
      </w:r>
      <w:r>
        <w:rPr>
          <w:rFonts w:eastAsia="Calibri"/>
          <w:snapToGrid w:val="0"/>
        </w:rPr>
        <w:tab/>
      </w:r>
      <w:r>
        <w:rPr>
          <w:rFonts w:eastAsia="Calibri"/>
          <w:snapToGrid w:val="0"/>
        </w:rPr>
        <w:tab/>
      </w:r>
      <w:r>
        <w:rPr>
          <w:rFonts w:eastAsia="Calibri"/>
          <w:snapToGrid w:val="0"/>
        </w:rPr>
        <w:tab/>
      </w:r>
      <w:r>
        <w:rPr>
          <w:rFonts w:eastAsia="Calibri"/>
          <w:snapToGrid w:val="0"/>
        </w:rPr>
        <w:t>ProtocolExtensionContainer {{</w:t>
      </w:r>
      <w:r>
        <w:rPr>
          <w:rFonts w:eastAsia="Calibri"/>
        </w:rPr>
        <w:t>RelativeGeodeticLocation</w:t>
      </w:r>
      <w:r>
        <w:rPr>
          <w:rFonts w:eastAsia="Calibri"/>
          <w:snapToGrid w:val="0"/>
        </w:rPr>
        <w:t>-ExtIEs }} OPTIONAL</w:t>
      </w:r>
    </w:p>
    <w:p>
      <w:pPr>
        <w:pStyle w:val="77"/>
        <w:rPr>
          <w:rFonts w:eastAsia="Calibri"/>
          <w:snapToGrid w:val="0"/>
        </w:rPr>
      </w:pPr>
      <w:r>
        <w:rPr>
          <w:rFonts w:eastAsia="Calibri"/>
          <w:snapToGrid w:val="0"/>
        </w:rPr>
        <w:t>}</w:t>
      </w:r>
    </w:p>
    <w:p>
      <w:pPr>
        <w:pStyle w:val="77"/>
        <w:rPr>
          <w:rFonts w:eastAsia="Calibri"/>
          <w:snapToGrid w:val="0"/>
          <w:lang w:eastAsia="zh-CN"/>
        </w:rPr>
      </w:pPr>
    </w:p>
    <w:p>
      <w:pPr>
        <w:pStyle w:val="77"/>
        <w:rPr>
          <w:rFonts w:eastAsia="Calibri"/>
          <w:snapToGrid w:val="0"/>
          <w:lang w:eastAsia="zh-CN"/>
        </w:rPr>
      </w:pPr>
      <w:r>
        <w:rPr>
          <w:rFonts w:eastAsia="Calibri"/>
        </w:rPr>
        <w:t>RelativeGeodeticLocation</w:t>
      </w:r>
      <w:r>
        <w:rPr>
          <w:rFonts w:eastAsia="Calibri"/>
          <w:snapToGrid w:val="0"/>
        </w:rPr>
        <w:t>-ExtIEs</w:t>
      </w:r>
      <w:r>
        <w:rPr>
          <w:rFonts w:eastAsia="Calibri"/>
          <w:snapToGrid w:val="0"/>
          <w:lang w:eastAsia="zh-CN"/>
        </w:rPr>
        <w:t xml:space="preserve"> F1AP-PROTOCOL-EXTENSION ::= {</w:t>
      </w:r>
    </w:p>
    <w:p>
      <w:pPr>
        <w:pStyle w:val="77"/>
        <w:rPr>
          <w:rFonts w:eastAsia="Calibri"/>
          <w:snapToGrid w:val="0"/>
          <w:lang w:eastAsia="zh-CN"/>
        </w:rPr>
      </w:pPr>
      <w:r>
        <w:rPr>
          <w:rFonts w:eastAsia="Calibri"/>
          <w:snapToGrid w:val="0"/>
          <w:lang w:eastAsia="zh-CN"/>
        </w:rPr>
        <w:tab/>
      </w:r>
      <w:r>
        <w:rPr>
          <w:rFonts w:eastAsia="Calibri"/>
          <w:snapToGrid w:val="0"/>
          <w:lang w:eastAsia="zh-CN"/>
        </w:rPr>
        <w:t>...</w:t>
      </w:r>
    </w:p>
    <w:p>
      <w:pPr>
        <w:pStyle w:val="77"/>
        <w:rPr>
          <w:rFonts w:eastAsia="Calibri"/>
          <w:snapToGrid w:val="0"/>
          <w:lang w:eastAsia="zh-CN"/>
        </w:rPr>
      </w:pPr>
      <w:r>
        <w:rPr>
          <w:rFonts w:eastAsia="Calibri"/>
          <w:snapToGrid w:val="0"/>
          <w:lang w:eastAsia="zh-CN"/>
        </w:rPr>
        <w:t>}</w:t>
      </w:r>
    </w:p>
    <w:p>
      <w:pPr>
        <w:pStyle w:val="77"/>
      </w:pPr>
    </w:p>
    <w:p>
      <w:pPr>
        <w:pStyle w:val="77"/>
      </w:pPr>
      <w:r>
        <w:t>RemoteUELocalID ::= INTEGER (0..255, ...)</w:t>
      </w:r>
    </w:p>
    <w:p>
      <w:pPr>
        <w:pStyle w:val="77"/>
      </w:pPr>
    </w:p>
    <w:p>
      <w:pPr>
        <w:pStyle w:val="77"/>
        <w:rPr>
          <w:rFonts w:eastAsia="宋体"/>
          <w:snapToGrid w:val="0"/>
        </w:rPr>
      </w:pPr>
    </w:p>
    <w:p>
      <w:pPr>
        <w:pStyle w:val="77"/>
        <w:rPr>
          <w:rFonts w:eastAsia="宋体"/>
          <w:snapToGrid w:val="0"/>
        </w:rPr>
      </w:pPr>
      <w:r>
        <w:rPr>
          <w:rFonts w:eastAsia="宋体"/>
          <w:snapToGrid w:val="0"/>
        </w:rPr>
        <w:t>ReferenceTime ::= OCTET STRING</w:t>
      </w:r>
    </w:p>
    <w:p>
      <w:pPr>
        <w:pStyle w:val="77"/>
        <w:rPr>
          <w:rFonts w:eastAsia="宋体"/>
          <w:snapToGrid w:val="0"/>
        </w:rPr>
      </w:pPr>
    </w:p>
    <w:p>
      <w:pPr>
        <w:pStyle w:val="77"/>
        <w:rPr>
          <w:rFonts w:eastAsia="宋体"/>
          <w:snapToGrid w:val="0"/>
        </w:rPr>
      </w:pPr>
      <w:r>
        <w:rPr>
          <w:rFonts w:eastAsia="宋体"/>
          <w:snapToGrid w:val="0"/>
        </w:rPr>
        <w:t>RegistrationRequest ::= ENUMERATED{start, stop, add, ...}</w:t>
      </w:r>
    </w:p>
    <w:p>
      <w:pPr>
        <w:pStyle w:val="77"/>
        <w:rPr>
          <w:rFonts w:eastAsia="宋体"/>
          <w:snapToGrid w:val="0"/>
        </w:rPr>
      </w:pPr>
    </w:p>
    <w:p>
      <w:pPr>
        <w:pStyle w:val="77"/>
        <w:rPr>
          <w:rFonts w:eastAsia="宋体"/>
          <w:snapToGrid w:val="0"/>
        </w:rPr>
      </w:pPr>
      <w:r>
        <w:rPr>
          <w:rFonts w:eastAsia="宋体"/>
          <w:snapToGrid w:val="0"/>
        </w:rPr>
        <w:t xml:space="preserve">ReportCharacteristics ::= </w:t>
      </w:r>
      <w:bookmarkStart w:id="491" w:name="_Hlk50711169"/>
      <w:r>
        <w:rPr>
          <w:rFonts w:eastAsia="宋体"/>
          <w:snapToGrid w:val="0"/>
        </w:rPr>
        <w:t>BIT STRING (SIZE(32))</w:t>
      </w:r>
      <w:bookmarkEnd w:id="491"/>
    </w:p>
    <w:p>
      <w:pPr>
        <w:pStyle w:val="77"/>
        <w:rPr>
          <w:rFonts w:eastAsia="宋体"/>
          <w:snapToGrid w:val="0"/>
        </w:rPr>
      </w:pPr>
    </w:p>
    <w:p>
      <w:pPr>
        <w:pStyle w:val="77"/>
        <w:rPr>
          <w:rFonts w:eastAsia="宋体"/>
          <w:snapToGrid w:val="0"/>
        </w:rPr>
      </w:pPr>
      <w:r>
        <w:rPr>
          <w:rFonts w:eastAsia="宋体"/>
          <w:snapToGrid w:val="0"/>
        </w:rPr>
        <w:t>ReportingPeriodicity ::= ENUMERATED{ms500, ms1000, ms2000, ms5000, ms10000, ...}</w:t>
      </w:r>
    </w:p>
    <w:p>
      <w:pPr>
        <w:pStyle w:val="77"/>
        <w:rPr>
          <w:rFonts w:eastAsia="宋体"/>
          <w:snapToGrid w:val="0"/>
        </w:rPr>
      </w:pPr>
    </w:p>
    <w:p>
      <w:pPr>
        <w:pStyle w:val="77"/>
        <w:rPr>
          <w:rFonts w:eastAsia="宋体"/>
          <w:snapToGrid w:val="0"/>
        </w:rPr>
      </w:pPr>
      <w:r>
        <w:rPr>
          <w:rFonts w:eastAsia="宋体"/>
          <w:snapToGrid w:val="0"/>
        </w:rPr>
        <w:t>RequestedBandCombinationIndex ::= OCTET STRING</w:t>
      </w:r>
    </w:p>
    <w:p>
      <w:pPr>
        <w:pStyle w:val="77"/>
        <w:rPr>
          <w:rFonts w:eastAsia="宋体"/>
          <w:snapToGrid w:val="0"/>
        </w:rPr>
      </w:pPr>
    </w:p>
    <w:p>
      <w:pPr>
        <w:pStyle w:val="77"/>
        <w:rPr>
          <w:rFonts w:eastAsia="宋体"/>
          <w:snapToGrid w:val="0"/>
        </w:rPr>
      </w:pPr>
      <w:r>
        <w:rPr>
          <w:rFonts w:eastAsia="宋体"/>
          <w:snapToGrid w:val="0"/>
        </w:rPr>
        <w:t>RequestedFeatureSetEntryIndex ::= OCTET STRING</w:t>
      </w:r>
    </w:p>
    <w:p>
      <w:pPr>
        <w:pStyle w:val="77"/>
        <w:rPr>
          <w:rFonts w:eastAsia="宋体"/>
          <w:snapToGrid w:val="0"/>
        </w:rPr>
      </w:pPr>
    </w:p>
    <w:p>
      <w:pPr>
        <w:pStyle w:val="77"/>
        <w:rPr>
          <w:rFonts w:eastAsia="宋体"/>
          <w:snapToGrid w:val="0"/>
        </w:rPr>
      </w:pPr>
      <w:r>
        <w:rPr>
          <w:rFonts w:eastAsia="宋体"/>
          <w:snapToGrid w:val="0"/>
        </w:rPr>
        <w:t>RequestedP-MaxFR2 ::= OCTET STRING</w:t>
      </w:r>
    </w:p>
    <w:p>
      <w:pPr>
        <w:pStyle w:val="77"/>
        <w:rPr>
          <w:rFonts w:eastAsia="宋体"/>
          <w:snapToGrid w:val="0"/>
        </w:rPr>
      </w:pPr>
    </w:p>
    <w:p>
      <w:pPr>
        <w:pStyle w:val="77"/>
        <w:rPr>
          <w:rFonts w:eastAsia="宋体"/>
          <w:snapToGrid w:val="0"/>
        </w:rPr>
      </w:pPr>
      <w:r>
        <w:rPr>
          <w:rFonts w:eastAsia="宋体"/>
          <w:snapToGrid w:val="0"/>
        </w:rPr>
        <w:t>Requested-PDCCH-BlindDetectionSCG ::= OCTET STRING</w:t>
      </w:r>
    </w:p>
    <w:p>
      <w:pPr>
        <w:pStyle w:val="77"/>
        <w:rPr>
          <w:rFonts w:eastAsia="宋体"/>
          <w:snapToGrid w:val="0"/>
        </w:rPr>
      </w:pPr>
    </w:p>
    <w:p>
      <w:pPr>
        <w:pStyle w:val="77"/>
        <w:rPr>
          <w:rFonts w:eastAsia="宋体"/>
          <w:snapToGrid w:val="0"/>
        </w:rPr>
      </w:pPr>
    </w:p>
    <w:p>
      <w:pPr>
        <w:pStyle w:val="77"/>
        <w:rPr>
          <w:rFonts w:eastAsia="宋体"/>
          <w:snapToGrid w:val="0"/>
        </w:rPr>
      </w:pPr>
      <w:r>
        <w:rPr>
          <w:rFonts w:eastAsia="宋体"/>
          <w:snapToGrid w:val="0"/>
        </w:rPr>
        <w:t>RequestedSRSTransmissionCharacteristics ::= SEQUENCE {</w:t>
      </w:r>
    </w:p>
    <w:p>
      <w:pPr>
        <w:pStyle w:val="77"/>
        <w:rPr>
          <w:rFonts w:eastAsia="宋体"/>
          <w:snapToGrid w:val="0"/>
        </w:rPr>
      </w:pPr>
      <w:r>
        <w:rPr>
          <w:rFonts w:eastAsia="宋体"/>
          <w:snapToGrid w:val="0"/>
        </w:rPr>
        <w:tab/>
      </w:r>
      <w:r>
        <w:rPr>
          <w:rFonts w:eastAsia="宋体"/>
          <w:snapToGrid w:val="0"/>
        </w:rPr>
        <w:t>numberOfTransmissions</w:t>
      </w:r>
      <w:r>
        <w:rPr>
          <w:rFonts w:eastAsia="宋体"/>
          <w:snapToGrid w:val="0"/>
        </w:rPr>
        <w:tab/>
      </w:r>
      <w:r>
        <w:rPr>
          <w:rFonts w:eastAsia="宋体"/>
          <w:snapToGrid w:val="0"/>
        </w:rPr>
        <w:tab/>
      </w:r>
      <w:r>
        <w:rPr>
          <w:rFonts w:eastAsia="宋体"/>
          <w:snapToGrid w:val="0"/>
        </w:rPr>
        <w:t>INTEGER (0..500, ...)</w:t>
      </w:r>
      <w:r>
        <w:rPr>
          <w:rFonts w:eastAsia="宋体"/>
          <w:snapToGrid w:val="0"/>
        </w:rPr>
        <w:tab/>
      </w:r>
      <w:r>
        <w:rPr>
          <w:rFonts w:eastAsia="宋体"/>
          <w:snapToGrid w:val="0"/>
        </w:rPr>
        <w:tab/>
      </w:r>
      <w:r>
        <w:rPr>
          <w:rFonts w:eastAsia="宋体"/>
          <w:snapToGrid w:val="0"/>
        </w:rPr>
        <w:t>OPTIONAL,</w:t>
      </w:r>
    </w:p>
    <w:p>
      <w:pPr>
        <w:pStyle w:val="77"/>
        <w:rPr>
          <w:rFonts w:cs="Arial"/>
          <w:szCs w:val="18"/>
        </w:rPr>
      </w:pPr>
      <w:r>
        <w:rPr>
          <w:snapToGrid w:val="0"/>
        </w:rPr>
        <w:t>--</w:t>
      </w:r>
      <w:r>
        <w:rPr>
          <w:rFonts w:cs="Arial"/>
          <w:szCs w:val="18"/>
        </w:rPr>
        <w:t xml:space="preserve"> </w:t>
      </w:r>
      <w:r>
        <w:rPr>
          <w:snapToGrid w:val="0"/>
        </w:rPr>
        <w:t>The IE shall be present if the Resource Type IE is set to “periodic” --</w:t>
      </w:r>
    </w:p>
    <w:p>
      <w:pPr>
        <w:pStyle w:val="77"/>
        <w:rPr>
          <w:rFonts w:eastAsia="宋体"/>
          <w:snapToGrid w:val="0"/>
        </w:rPr>
      </w:pPr>
      <w:r>
        <w:rPr>
          <w:rFonts w:eastAsia="宋体"/>
          <w:snapToGrid w:val="0"/>
        </w:rPr>
        <w:tab/>
      </w:r>
      <w:r>
        <w:rPr>
          <w:rFonts w:eastAsia="宋体"/>
          <w:snapToGrid w:val="0"/>
        </w:rPr>
        <w:t>resourceType</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ENUMERATED  {periodic, semi-persistent, aperiodic,...},</w:t>
      </w:r>
    </w:p>
    <w:p>
      <w:pPr>
        <w:pStyle w:val="77"/>
        <w:rPr>
          <w:rFonts w:eastAsia="宋体"/>
          <w:snapToGrid w:val="0"/>
        </w:rPr>
      </w:pPr>
      <w:r>
        <w:rPr>
          <w:rFonts w:eastAsia="宋体"/>
          <w:snapToGrid w:val="0"/>
        </w:rPr>
        <w:tab/>
      </w:r>
      <w:r>
        <w:rPr>
          <w:rFonts w:eastAsia="宋体"/>
          <w:snapToGrid w:val="0"/>
        </w:rPr>
        <w:t>bandwidthSRS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BandwidthSRS,</w:t>
      </w:r>
    </w:p>
    <w:p>
      <w:pPr>
        <w:pStyle w:val="77"/>
        <w:rPr>
          <w:rFonts w:eastAsia="宋体"/>
          <w:snapToGrid w:val="0"/>
        </w:rPr>
      </w:pPr>
      <w:r>
        <w:rPr>
          <w:rFonts w:eastAsia="宋体"/>
          <w:snapToGrid w:val="0"/>
        </w:rPr>
        <w:tab/>
      </w:r>
      <w:r>
        <w:rPr>
          <w:rFonts w:eastAsia="宋体"/>
          <w:snapToGrid w:val="0"/>
        </w:rPr>
        <w:t xml:space="preserve">sRSResourceSetList </w:t>
      </w:r>
      <w:r>
        <w:rPr>
          <w:rFonts w:eastAsia="宋体"/>
          <w:snapToGrid w:val="0"/>
        </w:rPr>
        <w:tab/>
      </w:r>
      <w:r>
        <w:rPr>
          <w:rFonts w:eastAsia="宋体"/>
          <w:snapToGrid w:val="0"/>
        </w:rPr>
        <w:tab/>
      </w:r>
      <w:r>
        <w:rPr>
          <w:rFonts w:eastAsia="宋体"/>
          <w:snapToGrid w:val="0"/>
        </w:rPr>
        <w:tab/>
      </w:r>
      <w:r>
        <w:rPr>
          <w:rFonts w:eastAsia="宋体"/>
          <w:snapToGrid w:val="0"/>
        </w:rPr>
        <w:t>SRSResourceSetList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OPTIONAL,</w:t>
      </w:r>
    </w:p>
    <w:p>
      <w:pPr>
        <w:pStyle w:val="77"/>
        <w:rPr>
          <w:rFonts w:eastAsia="宋体"/>
          <w:snapToGrid w:val="0"/>
        </w:rPr>
      </w:pPr>
      <w:r>
        <w:rPr>
          <w:rFonts w:eastAsia="宋体"/>
          <w:snapToGrid w:val="0"/>
        </w:rPr>
        <w:tab/>
      </w:r>
      <w:r>
        <w:rPr>
          <w:rFonts w:eastAsia="宋体"/>
          <w:snapToGrid w:val="0"/>
        </w:rPr>
        <w:t>sSBInformation</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SSBInformation</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OPTIONAL,</w:t>
      </w:r>
    </w:p>
    <w:p>
      <w:pPr>
        <w:pStyle w:val="77"/>
        <w:rPr>
          <w:rFonts w:eastAsia="宋体"/>
          <w:snapToGrid w:val="0"/>
        </w:rPr>
      </w:pPr>
      <w:r>
        <w:rPr>
          <w:rFonts w:eastAsia="宋体"/>
          <w:snapToGrid w:val="0"/>
        </w:rPr>
        <w:tab/>
      </w:r>
      <w:r>
        <w:rPr>
          <w:rFonts w:eastAsia="宋体"/>
          <w:snapToGrid w:val="0"/>
        </w:rPr>
        <w:t>iE-Extensions</w:t>
      </w:r>
      <w:r>
        <w:rPr>
          <w:rFonts w:eastAsia="宋体"/>
          <w:snapToGrid w:val="0"/>
        </w:rPr>
        <w:tab/>
      </w:r>
      <w:r>
        <w:rPr>
          <w:rFonts w:eastAsia="宋体"/>
          <w:snapToGrid w:val="0"/>
        </w:rPr>
        <w:tab/>
      </w:r>
      <w:r>
        <w:rPr>
          <w:rFonts w:eastAsia="宋体"/>
          <w:snapToGrid w:val="0"/>
        </w:rPr>
        <w:tab/>
      </w:r>
      <w:r>
        <w:rPr>
          <w:rFonts w:eastAsia="宋体"/>
          <w:snapToGrid w:val="0"/>
        </w:rPr>
        <w:t>ProtocolExtensionContainer { { RequestedSRSTransmissionCharacteristics-ExtIEs} } OPTIONAL</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RequestedSRSTransmissionCharacteristics-ExtIEs F1AP-PROTOCOL-EXTENSION ::= {</w:t>
      </w:r>
    </w:p>
    <w:p>
      <w:pPr>
        <w:pStyle w:val="77"/>
        <w:rPr>
          <w:rFonts w:eastAsia="宋体"/>
          <w:snapToGrid w:val="0"/>
        </w:rPr>
      </w:pPr>
      <w:r>
        <w:rPr>
          <w:rFonts w:eastAsia="宋体"/>
          <w:snapToGrid w:val="0"/>
        </w:rPr>
        <w:tab/>
      </w:r>
      <w:r>
        <w:rPr>
          <w:rFonts w:eastAsia="宋体"/>
          <w:snapToGrid w:val="0"/>
        </w:rPr>
        <w:t>{ ID id-SrsFrequency</w:t>
      </w:r>
      <w:r>
        <w:rPr>
          <w:rFonts w:eastAsia="宋体"/>
          <w:snapToGrid w:val="0"/>
        </w:rPr>
        <w:tab/>
      </w:r>
      <w:r>
        <w:rPr>
          <w:rFonts w:eastAsia="宋体"/>
          <w:snapToGrid w:val="0"/>
        </w:rPr>
        <w:tab/>
      </w:r>
      <w:r>
        <w:rPr>
          <w:rFonts w:eastAsia="宋体"/>
          <w:snapToGrid w:val="0"/>
        </w:rPr>
        <w:t>CRITICALITY ignore EXTENSION SrsFrequency</w:t>
      </w:r>
      <w:r>
        <w:rPr>
          <w:rFonts w:eastAsia="宋体"/>
          <w:snapToGrid w:val="0"/>
        </w:rPr>
        <w:tab/>
      </w:r>
      <w:r>
        <w:rPr>
          <w:rFonts w:eastAsia="宋体"/>
          <w:snapToGrid w:val="0"/>
        </w:rPr>
        <w:tab/>
      </w:r>
      <w:r>
        <w:rPr>
          <w:rFonts w:eastAsia="宋体"/>
          <w:snapToGrid w:val="0"/>
        </w:rPr>
        <w:t>PRESENCE optional }</w:t>
      </w:r>
      <w:r>
        <w:rPr>
          <w:rFonts w:hint="eastAsia" w:eastAsia="宋体"/>
          <w:snapToGrid w:val="0"/>
          <w:lang w:eastAsia="zh-CN"/>
        </w:rPr>
        <w:t>,</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p>
    <w:p>
      <w:pPr>
        <w:pStyle w:val="77"/>
        <w:rPr>
          <w:rFonts w:eastAsia="宋体"/>
          <w:snapToGrid w:val="0"/>
        </w:rPr>
      </w:pPr>
      <w:r>
        <w:rPr>
          <w:rFonts w:eastAsia="宋体"/>
          <w:snapToGrid w:val="0"/>
        </w:rPr>
        <w:t>RequestType</w:t>
      </w:r>
      <w:r>
        <w:rPr>
          <w:rFonts w:eastAsia="宋体"/>
          <w:snapToGrid w:val="0"/>
        </w:rPr>
        <w:tab/>
      </w:r>
      <w:r>
        <w:rPr>
          <w:rFonts w:eastAsia="宋体"/>
          <w:snapToGrid w:val="0"/>
        </w:rPr>
        <w:t>::= ENUMERATED {offer, execution, ...}</w:t>
      </w:r>
    </w:p>
    <w:p>
      <w:pPr>
        <w:pStyle w:val="77"/>
        <w:rPr>
          <w:rFonts w:eastAsia="宋体"/>
          <w:snapToGrid w:val="0"/>
        </w:rPr>
      </w:pPr>
    </w:p>
    <w:p>
      <w:pPr>
        <w:pStyle w:val="77"/>
        <w:rPr>
          <w:rFonts w:eastAsia="宋体"/>
          <w:snapToGrid w:val="0"/>
        </w:rPr>
      </w:pPr>
      <w:r>
        <w:rPr>
          <w:rFonts w:eastAsia="宋体"/>
          <w:snapToGrid w:val="0"/>
        </w:rPr>
        <w:t>ResourceCoordinationEUTRACellInfo ::= SEQUENCE {</w:t>
      </w:r>
    </w:p>
    <w:p>
      <w:pPr>
        <w:pStyle w:val="77"/>
        <w:rPr>
          <w:snapToGrid w:val="0"/>
          <w:lang w:val="fr-FR" w:eastAsia="zh-CN"/>
        </w:rPr>
      </w:pPr>
      <w:r>
        <w:rPr>
          <w:rFonts w:eastAsia="宋体"/>
          <w:snapToGrid w:val="0"/>
        </w:rPr>
        <w:tab/>
      </w:r>
      <w:r>
        <w:rPr>
          <w:snapToGrid w:val="0"/>
          <w:lang w:val="fr-FR" w:eastAsia="zh-CN"/>
        </w:rPr>
        <w:t xml:space="preserve">eUTRA-Mode-Info </w:t>
      </w:r>
      <w:r>
        <w:rPr>
          <w:snapToGrid w:val="0"/>
          <w:lang w:val="fr-FR" w:eastAsia="zh-CN"/>
        </w:rPr>
        <w:tab/>
      </w:r>
      <w:r>
        <w:rPr>
          <w:snapToGrid w:val="0"/>
          <w:lang w:val="fr-FR" w:eastAsia="zh-CN"/>
        </w:rPr>
        <w:tab/>
      </w:r>
      <w:r>
        <w:rPr>
          <w:snapToGrid w:val="0"/>
          <w:lang w:val="fr-FR" w:eastAsia="zh-CN"/>
        </w:rPr>
        <w:tab/>
      </w:r>
      <w:r>
        <w:rPr>
          <w:snapToGrid w:val="0"/>
          <w:lang w:val="fr-FR" w:eastAsia="zh-CN"/>
        </w:rPr>
        <w:tab/>
      </w:r>
      <w:r>
        <w:rPr>
          <w:snapToGrid w:val="0"/>
          <w:lang w:val="fr-FR" w:eastAsia="zh-CN"/>
        </w:rPr>
        <w:tab/>
      </w:r>
      <w:r>
        <w:rPr>
          <w:snapToGrid w:val="0"/>
          <w:lang w:val="fr-FR" w:eastAsia="zh-CN"/>
        </w:rPr>
        <w:tab/>
      </w:r>
      <w:r>
        <w:rPr>
          <w:snapToGrid w:val="0"/>
          <w:lang w:val="fr-FR" w:eastAsia="zh-CN"/>
        </w:rPr>
        <w:t>EUTRA-Coex-Mode-Info,</w:t>
      </w:r>
    </w:p>
    <w:p>
      <w:pPr>
        <w:pStyle w:val="77"/>
        <w:rPr>
          <w:snapToGrid w:val="0"/>
        </w:rPr>
      </w:pPr>
      <w:r>
        <w:rPr>
          <w:snapToGrid w:val="0"/>
          <w:lang w:val="fr-FR" w:eastAsia="zh-CN"/>
        </w:rPr>
        <w:tab/>
      </w:r>
      <w:r>
        <w:rPr>
          <w:snapToGrid w:val="0"/>
          <w:lang w:eastAsia="zh-CN"/>
        </w:rPr>
        <w:t>eUTRA-</w:t>
      </w:r>
      <w:r>
        <w:rPr>
          <w:snapToGrid w:val="0"/>
        </w:rPr>
        <w:t>PRACH-Configuration</w:t>
      </w:r>
      <w:r>
        <w:rPr>
          <w:snapToGrid w:val="0"/>
          <w:lang w:eastAsia="zh-CN"/>
        </w:rPr>
        <w:t xml:space="preserve"> </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EUTRA-</w:t>
      </w:r>
      <w:r>
        <w:rPr>
          <w:snapToGrid w:val="0"/>
        </w:rPr>
        <w:t>PRACH-Configuration,</w:t>
      </w:r>
    </w:p>
    <w:p>
      <w:pPr>
        <w:pStyle w:val="77"/>
        <w:rPr>
          <w:rFonts w:eastAsia="宋体"/>
          <w:snapToGrid w:val="0"/>
        </w:rPr>
      </w:pPr>
      <w:r>
        <w:rPr>
          <w:rFonts w:eastAsia="宋体"/>
          <w:snapToGrid w:val="0"/>
        </w:rPr>
        <w:tab/>
      </w:r>
      <w:r>
        <w:rPr>
          <w:rFonts w:eastAsia="宋体"/>
          <w:snapToGrid w:val="0"/>
        </w:rPr>
        <w:t>iE-Extensions</w:t>
      </w:r>
      <w:r>
        <w:rPr>
          <w:rFonts w:eastAsia="宋体"/>
          <w:snapToGrid w:val="0"/>
        </w:rPr>
        <w:tab/>
      </w:r>
      <w:r>
        <w:rPr>
          <w:rFonts w:eastAsia="宋体"/>
          <w:snapToGrid w:val="0"/>
        </w:rPr>
        <w:t>ProtocolExtensionContainer { { ResourceCoordinationEUTRACellInfo-ExtIEs } }</w:t>
      </w:r>
      <w:r>
        <w:rPr>
          <w:rFonts w:eastAsia="宋体"/>
          <w:snapToGrid w:val="0"/>
        </w:rPr>
        <w:tab/>
      </w:r>
      <w:r>
        <w:rPr>
          <w:rFonts w:eastAsia="宋体"/>
          <w:snapToGrid w:val="0"/>
        </w:rPr>
        <w:t>OPTIONAL,</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 xml:space="preserve">ResourceCoordinationEUTRACellInfo-ExtIEs </w:t>
      </w:r>
      <w:r>
        <w:rPr>
          <w:rFonts w:eastAsia="宋体"/>
          <w:snapToGrid w:val="0"/>
        </w:rPr>
        <w:tab/>
      </w:r>
      <w:r>
        <w:rPr>
          <w:rFonts w:eastAsia="宋体"/>
          <w:snapToGrid w:val="0"/>
        </w:rPr>
        <w:t>F1AP-PROTOCOL-EXTENSION ::= {</w:t>
      </w:r>
    </w:p>
    <w:p>
      <w:pPr>
        <w:pStyle w:val="77"/>
        <w:rPr>
          <w:rFonts w:eastAsia="宋体"/>
          <w:snapToGrid w:val="0"/>
        </w:rPr>
      </w:pPr>
      <w:r>
        <w:rPr>
          <w:rFonts w:eastAsia="宋体"/>
          <w:snapToGrid w:val="0"/>
        </w:rPr>
        <w:tab/>
      </w:r>
      <w:r>
        <w:rPr>
          <w:rFonts w:eastAsia="宋体"/>
          <w:snapToGrid w:val="0"/>
        </w:rPr>
        <w:t>{ID id-IgnorePRACHConfiguration</w:t>
      </w:r>
      <w:r>
        <w:rPr>
          <w:rFonts w:eastAsia="宋体"/>
          <w:snapToGrid w:val="0"/>
        </w:rPr>
        <w:tab/>
      </w:r>
      <w:r>
        <w:rPr>
          <w:rFonts w:eastAsia="宋体"/>
          <w:snapToGrid w:val="0"/>
        </w:rPr>
        <w:tab/>
      </w:r>
      <w:r>
        <w:rPr>
          <w:rFonts w:eastAsia="宋体"/>
          <w:snapToGrid w:val="0"/>
        </w:rPr>
        <w:t>CRITICALITY reject EXTENSION IgnorePRACHConfiguration</w:t>
      </w:r>
      <w:r>
        <w:rPr>
          <w:rFonts w:eastAsia="宋体"/>
          <w:snapToGrid w:val="0"/>
        </w:rPr>
        <w:tab/>
      </w:r>
      <w:r>
        <w:rPr>
          <w:rFonts w:eastAsia="宋体"/>
          <w:snapToGrid w:val="0"/>
        </w:rPr>
        <w:tab/>
      </w:r>
      <w:r>
        <w:rPr>
          <w:rFonts w:eastAsia="宋体"/>
          <w:snapToGrid w:val="0"/>
        </w:rPr>
        <w:t>PRESENCE optional },</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ResourceCoordinationTransferInformation ::= SEQUENCE {</w:t>
      </w:r>
    </w:p>
    <w:p>
      <w:pPr>
        <w:pStyle w:val="77"/>
        <w:rPr>
          <w:rFonts w:eastAsia="宋体"/>
          <w:snapToGrid w:val="0"/>
        </w:rPr>
      </w:pPr>
      <w:r>
        <w:rPr>
          <w:rFonts w:eastAsia="宋体"/>
          <w:snapToGrid w:val="0"/>
        </w:rPr>
        <w:tab/>
      </w:r>
      <w:r>
        <w:rPr>
          <w:rFonts w:eastAsia="宋体"/>
          <w:snapToGrid w:val="0"/>
        </w:rPr>
        <w:t>meNB-Cell-ID</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t>EUTRA-Cell-ID</w:t>
      </w:r>
      <w:r>
        <w:rPr>
          <w:rFonts w:eastAsia="宋体"/>
          <w:snapToGrid w:val="0"/>
        </w:rPr>
        <w:t>,</w:t>
      </w:r>
    </w:p>
    <w:p>
      <w:pPr>
        <w:pStyle w:val="77"/>
        <w:rPr>
          <w:rFonts w:eastAsia="宋体"/>
          <w:snapToGrid w:val="0"/>
        </w:rPr>
      </w:pPr>
      <w:r>
        <w:rPr>
          <w:rFonts w:eastAsia="宋体"/>
          <w:snapToGrid w:val="0"/>
        </w:rPr>
        <w:tab/>
      </w:r>
      <w:r>
        <w:rPr>
          <w:rFonts w:eastAsia="宋体"/>
          <w:snapToGrid w:val="0"/>
        </w:rPr>
        <w:t>resourceCoordinationEUTRACellInfo</w:t>
      </w:r>
      <w:r>
        <w:rPr>
          <w:rFonts w:eastAsia="宋体"/>
          <w:snapToGrid w:val="0"/>
        </w:rPr>
        <w:tab/>
      </w:r>
      <w:r>
        <w:rPr>
          <w:rFonts w:eastAsia="宋体"/>
          <w:snapToGrid w:val="0"/>
        </w:rPr>
        <w:tab/>
      </w:r>
      <w:r>
        <w:rPr>
          <w:rFonts w:eastAsia="宋体"/>
          <w:snapToGrid w:val="0"/>
        </w:rPr>
        <w:t>ResourceCoordinationEUTRACellInfo</w:t>
      </w:r>
      <w:r>
        <w:rPr>
          <w:rFonts w:eastAsia="宋体"/>
          <w:snapToGrid w:val="0"/>
        </w:rPr>
        <w:tab/>
      </w:r>
      <w:r>
        <w:rPr>
          <w:rFonts w:eastAsia="宋体"/>
          <w:snapToGrid w:val="0"/>
        </w:rPr>
        <w:t>OPTIONAL,</w:t>
      </w:r>
    </w:p>
    <w:p>
      <w:pPr>
        <w:pStyle w:val="77"/>
        <w:rPr>
          <w:rFonts w:eastAsia="宋体"/>
          <w:snapToGrid w:val="0"/>
        </w:rPr>
      </w:pPr>
      <w:r>
        <w:rPr>
          <w:rFonts w:eastAsia="宋体"/>
          <w:snapToGrid w:val="0"/>
        </w:rPr>
        <w:tab/>
      </w:r>
      <w:r>
        <w:rPr>
          <w:rFonts w:eastAsia="宋体"/>
          <w:snapToGrid w:val="0"/>
        </w:rPr>
        <w:t>iE-Extensions</w:t>
      </w:r>
      <w:r>
        <w:rPr>
          <w:rFonts w:eastAsia="宋体"/>
          <w:snapToGrid w:val="0"/>
        </w:rPr>
        <w:tab/>
      </w:r>
      <w:r>
        <w:rPr>
          <w:rFonts w:eastAsia="宋体"/>
          <w:snapToGrid w:val="0"/>
        </w:rPr>
        <w:t>ProtocolExtensionContainer { { ResourceCoordinationTransferInformation-ExtIEs } }</w:t>
      </w:r>
      <w:r>
        <w:rPr>
          <w:rFonts w:eastAsia="宋体"/>
          <w:snapToGrid w:val="0"/>
        </w:rPr>
        <w:tab/>
      </w:r>
      <w:r>
        <w:rPr>
          <w:rFonts w:eastAsia="宋体"/>
          <w:snapToGrid w:val="0"/>
        </w:rPr>
        <w:t>OPTIONAL,</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 xml:space="preserve">ResourceCoordinationTransferInformation-ExtIEs </w:t>
      </w:r>
      <w:r>
        <w:rPr>
          <w:rFonts w:eastAsia="宋体"/>
          <w:snapToGrid w:val="0"/>
        </w:rPr>
        <w:tab/>
      </w:r>
      <w:r>
        <w:rPr>
          <w:rFonts w:eastAsia="宋体"/>
          <w:snapToGrid w:val="0"/>
        </w:rPr>
        <w:t>F1AP-PROTOCOL-EXTENSION ::= {</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ResourceCoordinationTransferContainer ::= OCTET STRING</w:t>
      </w:r>
    </w:p>
    <w:p>
      <w:pPr>
        <w:pStyle w:val="77"/>
        <w:rPr>
          <w:rFonts w:eastAsia="宋体"/>
          <w:snapToGrid w:val="0"/>
        </w:rPr>
      </w:pPr>
    </w:p>
    <w:p>
      <w:pPr>
        <w:pStyle w:val="77"/>
        <w:spacing w:line="0" w:lineRule="atLeast"/>
        <w:rPr>
          <w:snapToGrid w:val="0"/>
        </w:rPr>
      </w:pPr>
      <w:r>
        <w:rPr>
          <w:snapToGrid w:val="0"/>
        </w:rPr>
        <w:t>ResourceSetType  ::= CHOICE {</w:t>
      </w:r>
    </w:p>
    <w:p>
      <w:pPr>
        <w:pStyle w:val="77"/>
        <w:spacing w:line="0" w:lineRule="atLeast"/>
        <w:rPr>
          <w:snapToGrid w:val="0"/>
        </w:rPr>
      </w:pPr>
      <w:r>
        <w:rPr>
          <w:snapToGrid w:val="0"/>
        </w:rPr>
        <w:tab/>
      </w:r>
      <w:r>
        <w:rPr>
          <w:snapToGrid w:val="0"/>
        </w:rPr>
        <w:t>periodic</w:t>
      </w:r>
      <w:r>
        <w:rPr>
          <w:snapToGrid w:val="0"/>
        </w:rPr>
        <w:tab/>
      </w:r>
      <w:r>
        <w:rPr>
          <w:snapToGrid w:val="0"/>
        </w:rPr>
        <w:tab/>
      </w:r>
      <w:r>
        <w:rPr>
          <w:snapToGrid w:val="0"/>
        </w:rPr>
        <w:tab/>
      </w:r>
      <w:r>
        <w:rPr>
          <w:snapToGrid w:val="0"/>
        </w:rPr>
        <w:t>ResourceSetTypePeriodic,</w:t>
      </w:r>
    </w:p>
    <w:p>
      <w:pPr>
        <w:pStyle w:val="77"/>
        <w:spacing w:line="0" w:lineRule="atLeast"/>
        <w:rPr>
          <w:snapToGrid w:val="0"/>
        </w:rPr>
      </w:pPr>
      <w:r>
        <w:rPr>
          <w:snapToGrid w:val="0"/>
        </w:rPr>
        <w:tab/>
      </w:r>
      <w:r>
        <w:rPr>
          <w:snapToGrid w:val="0"/>
        </w:rPr>
        <w:t>semi-persistent</w:t>
      </w:r>
      <w:r>
        <w:rPr>
          <w:snapToGrid w:val="0"/>
        </w:rPr>
        <w:tab/>
      </w:r>
      <w:r>
        <w:rPr>
          <w:snapToGrid w:val="0"/>
        </w:rPr>
        <w:tab/>
      </w:r>
      <w:r>
        <w:rPr>
          <w:snapToGrid w:val="0"/>
        </w:rPr>
        <w:t>ResourceSetTypeSemi-persistent,</w:t>
      </w:r>
    </w:p>
    <w:p>
      <w:pPr>
        <w:pStyle w:val="77"/>
        <w:spacing w:line="0" w:lineRule="atLeast"/>
        <w:rPr>
          <w:snapToGrid w:val="0"/>
        </w:rPr>
      </w:pPr>
      <w:r>
        <w:rPr>
          <w:snapToGrid w:val="0"/>
        </w:rPr>
        <w:tab/>
      </w:r>
      <w:r>
        <w:rPr>
          <w:snapToGrid w:val="0"/>
        </w:rPr>
        <w:t>aperiodic</w:t>
      </w:r>
      <w:r>
        <w:rPr>
          <w:snapToGrid w:val="0"/>
        </w:rPr>
        <w:tab/>
      </w:r>
      <w:r>
        <w:rPr>
          <w:snapToGrid w:val="0"/>
        </w:rPr>
        <w:tab/>
      </w:r>
      <w:r>
        <w:rPr>
          <w:snapToGrid w:val="0"/>
        </w:rPr>
        <w:tab/>
      </w:r>
      <w:r>
        <w:rPr>
          <w:snapToGrid w:val="0"/>
        </w:rPr>
        <w:t>ResourceSetTypeAperiodic,</w:t>
      </w:r>
    </w:p>
    <w:p>
      <w:pPr>
        <w:pStyle w:val="77"/>
        <w:spacing w:line="0" w:lineRule="atLeast"/>
        <w:rPr>
          <w:snapToGrid w:val="0"/>
        </w:rPr>
      </w:pPr>
      <w:r>
        <w:rPr>
          <w:snapToGrid w:val="0"/>
        </w:rPr>
        <w:tab/>
      </w:r>
      <w:r>
        <w:rPr>
          <w:snapToGrid w:val="0"/>
        </w:rPr>
        <w:t>choice-extension</w:t>
      </w:r>
      <w:r>
        <w:rPr>
          <w:snapToGrid w:val="0"/>
        </w:rPr>
        <w:tab/>
      </w:r>
      <w:r>
        <w:rPr>
          <w:snapToGrid w:val="0"/>
        </w:rPr>
        <w:tab/>
      </w:r>
      <w:r>
        <w:rPr>
          <w:snapToGrid w:val="0"/>
        </w:rPr>
        <w:tab/>
      </w:r>
      <w:r>
        <w:rPr>
          <w:snapToGrid w:val="0"/>
        </w:rPr>
        <w:tab/>
      </w:r>
      <w:r>
        <w:rPr>
          <w:snapToGrid w:val="0"/>
        </w:rPr>
        <w:t>ProtocolIE-SingleContainer {{ ResourceSetType-ExtIEs }}</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rPr>
          <w:snapToGrid w:val="0"/>
        </w:rPr>
        <w:t>ResourceSetType-ExtIEs F1AP-PROTOCOL-IES ::= {</w:t>
      </w:r>
    </w:p>
    <w:p>
      <w:pPr>
        <w:pStyle w:val="77"/>
        <w:spacing w:line="0" w:lineRule="atLeast"/>
        <w:rPr>
          <w:snapToGrid w:val="0"/>
        </w:rPr>
      </w:pPr>
      <w:r>
        <w:rPr>
          <w:snapToGrid w:val="0"/>
        </w:rPr>
        <w:tab/>
      </w:r>
      <w:r>
        <w:rPr>
          <w:snapToGrid w:val="0"/>
        </w:rPr>
        <w:t>...</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rPr>
          <w:snapToGrid w:val="0"/>
        </w:rPr>
        <w:t>ResourceSetTypePeriodic ::= SEQUENCE {</w:t>
      </w:r>
    </w:p>
    <w:p>
      <w:pPr>
        <w:pStyle w:val="77"/>
        <w:spacing w:line="0" w:lineRule="atLeast"/>
        <w:rPr>
          <w:snapToGrid w:val="0"/>
        </w:rPr>
      </w:pPr>
      <w:r>
        <w:rPr>
          <w:snapToGrid w:val="0"/>
        </w:rPr>
        <w:tab/>
      </w:r>
      <w:r>
        <w:rPr>
          <w:snapToGrid w:val="0"/>
        </w:rPr>
        <w:t>periodicSet</w:t>
      </w:r>
      <w:r>
        <w:rPr>
          <w:snapToGrid w:val="0"/>
        </w:rPr>
        <w:tab/>
      </w:r>
      <w:r>
        <w:rPr>
          <w:snapToGrid w:val="0"/>
        </w:rPr>
        <w:tab/>
      </w:r>
      <w:r>
        <w:rPr>
          <w:snapToGrid w:val="0"/>
        </w:rPr>
        <w:tab/>
      </w:r>
      <w:r>
        <w:rPr>
          <w:snapToGrid w:val="0"/>
        </w:rPr>
        <w:t>ENUMERATED{true, ...},</w:t>
      </w:r>
    </w:p>
    <w:p>
      <w:pPr>
        <w:pStyle w:val="77"/>
        <w:spacing w:line="0" w:lineRule="atLeast"/>
        <w:rPr>
          <w:snapToGrid w:val="0"/>
        </w:rPr>
      </w:pPr>
      <w:r>
        <w:rPr>
          <w:snapToGrid w:val="0"/>
        </w:rPr>
        <w:tab/>
      </w:r>
      <w:r>
        <w:rPr>
          <w:snapToGrid w:val="0"/>
        </w:rPr>
        <w:t>iE-Extensions</w:t>
      </w:r>
      <w:r>
        <w:rPr>
          <w:snapToGrid w:val="0"/>
        </w:rPr>
        <w:tab/>
      </w:r>
      <w:r>
        <w:rPr>
          <w:snapToGrid w:val="0"/>
        </w:rPr>
        <w:tab/>
      </w:r>
      <w:r>
        <w:rPr>
          <w:snapToGrid w:val="0"/>
        </w:rPr>
        <w:t>ProtocolExtensionContainer { { ResourceSetTypePeriodic-ExtIEs} }</w:t>
      </w:r>
      <w:r>
        <w:rPr>
          <w:snapToGrid w:val="0"/>
        </w:rPr>
        <w:tab/>
      </w:r>
      <w:r>
        <w:rPr>
          <w:snapToGrid w:val="0"/>
        </w:rPr>
        <w:t>OPTIONAL</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rPr>
          <w:snapToGrid w:val="0"/>
        </w:rPr>
        <w:t>ResourceSetTypePeriodic-ExtIEs F1AP-PROTOCOL-EXTENSION ::= {</w:t>
      </w:r>
    </w:p>
    <w:p>
      <w:pPr>
        <w:pStyle w:val="77"/>
        <w:spacing w:line="0" w:lineRule="atLeast"/>
        <w:rPr>
          <w:snapToGrid w:val="0"/>
        </w:rPr>
      </w:pPr>
      <w:r>
        <w:rPr>
          <w:snapToGrid w:val="0"/>
        </w:rPr>
        <w:tab/>
      </w:r>
      <w:r>
        <w:rPr>
          <w:snapToGrid w:val="0"/>
        </w:rPr>
        <w:t>...</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rPr>
          <w:snapToGrid w:val="0"/>
        </w:rPr>
        <w:t>ResourceSetTypeSemi-persistent ::= SEQUENCE {</w:t>
      </w:r>
    </w:p>
    <w:p>
      <w:pPr>
        <w:pStyle w:val="77"/>
        <w:spacing w:line="0" w:lineRule="atLeast"/>
        <w:rPr>
          <w:snapToGrid w:val="0"/>
          <w:lang w:val="fr-FR"/>
        </w:rPr>
      </w:pPr>
      <w:r>
        <w:rPr>
          <w:snapToGrid w:val="0"/>
        </w:rPr>
        <w:tab/>
      </w:r>
      <w:r>
        <w:rPr>
          <w:snapToGrid w:val="0"/>
          <w:lang w:val="fr-FR"/>
        </w:rPr>
        <w:t>semi-persistentSet</w:t>
      </w:r>
      <w:r>
        <w:rPr>
          <w:snapToGrid w:val="0"/>
          <w:lang w:val="fr-FR"/>
        </w:rPr>
        <w:tab/>
      </w:r>
      <w:r>
        <w:rPr>
          <w:snapToGrid w:val="0"/>
          <w:lang w:val="fr-FR"/>
        </w:rPr>
        <w:t>ENUMERATED{true, ...},</w:t>
      </w:r>
    </w:p>
    <w:p>
      <w:pPr>
        <w:pStyle w:val="77"/>
        <w:spacing w:line="0" w:lineRule="atLeast"/>
        <w:rPr>
          <w:snapToGrid w:val="0"/>
          <w:lang w:val="fr-FR"/>
        </w:rPr>
      </w:pPr>
      <w:r>
        <w:rPr>
          <w:snapToGrid w:val="0"/>
          <w:lang w:val="fr-FR"/>
        </w:rPr>
        <w:tab/>
      </w:r>
      <w:r>
        <w:rPr>
          <w:snapToGrid w:val="0"/>
          <w:lang w:val="fr-FR"/>
        </w:rPr>
        <w:t>iE-Extensions</w:t>
      </w:r>
      <w:r>
        <w:rPr>
          <w:snapToGrid w:val="0"/>
          <w:lang w:val="fr-FR"/>
        </w:rPr>
        <w:tab/>
      </w:r>
      <w:r>
        <w:rPr>
          <w:snapToGrid w:val="0"/>
          <w:lang w:val="fr-FR"/>
        </w:rPr>
        <w:tab/>
      </w:r>
      <w:r>
        <w:rPr>
          <w:snapToGrid w:val="0"/>
          <w:lang w:val="fr-FR"/>
        </w:rPr>
        <w:t>ProtocolExtensionContainer { { ResourceSetTypeSemi-persistent-ExtIEs} }</w:t>
      </w:r>
      <w:r>
        <w:rPr>
          <w:snapToGrid w:val="0"/>
          <w:lang w:val="fr-FR"/>
        </w:rPr>
        <w:tab/>
      </w:r>
      <w:r>
        <w:rPr>
          <w:snapToGrid w:val="0"/>
          <w:lang w:val="fr-FR"/>
        </w:rPr>
        <w:t>OPTIONAL</w:t>
      </w:r>
    </w:p>
    <w:p>
      <w:pPr>
        <w:pStyle w:val="77"/>
        <w:spacing w:line="0" w:lineRule="atLeast"/>
        <w:rPr>
          <w:snapToGrid w:val="0"/>
          <w:lang w:val="fr-FR"/>
        </w:rPr>
      </w:pPr>
      <w:r>
        <w:rPr>
          <w:snapToGrid w:val="0"/>
          <w:lang w:val="fr-FR"/>
        </w:rPr>
        <w:t>}</w:t>
      </w:r>
    </w:p>
    <w:p>
      <w:pPr>
        <w:pStyle w:val="77"/>
        <w:spacing w:line="0" w:lineRule="atLeast"/>
        <w:rPr>
          <w:snapToGrid w:val="0"/>
          <w:lang w:val="fr-FR"/>
        </w:rPr>
      </w:pPr>
    </w:p>
    <w:p>
      <w:pPr>
        <w:pStyle w:val="77"/>
        <w:spacing w:line="0" w:lineRule="atLeast"/>
        <w:rPr>
          <w:snapToGrid w:val="0"/>
          <w:lang w:val="fr-FR"/>
        </w:rPr>
      </w:pPr>
      <w:r>
        <w:rPr>
          <w:snapToGrid w:val="0"/>
          <w:lang w:val="fr-FR"/>
        </w:rPr>
        <w:t>ResourceSetTypeSemi-persistent-ExtIEs F1AP-PROTOCOL-EXTENSION ::= {</w:t>
      </w:r>
    </w:p>
    <w:p>
      <w:pPr>
        <w:pStyle w:val="77"/>
        <w:spacing w:line="0" w:lineRule="atLeast"/>
        <w:rPr>
          <w:snapToGrid w:val="0"/>
        </w:rPr>
      </w:pPr>
      <w:r>
        <w:rPr>
          <w:snapToGrid w:val="0"/>
          <w:lang w:val="fr-FR"/>
        </w:rPr>
        <w:tab/>
      </w:r>
      <w:r>
        <w:rPr>
          <w:snapToGrid w:val="0"/>
        </w:rPr>
        <w:t>...</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rPr>
          <w:snapToGrid w:val="0"/>
        </w:rPr>
        <w:t>ResourceSetTypeAperiodic ::= SEQUENCE {</w:t>
      </w:r>
    </w:p>
    <w:p>
      <w:pPr>
        <w:pStyle w:val="77"/>
        <w:spacing w:line="0" w:lineRule="atLeast"/>
        <w:rPr>
          <w:snapToGrid w:val="0"/>
        </w:rPr>
      </w:pPr>
      <w:r>
        <w:rPr>
          <w:snapToGrid w:val="0"/>
        </w:rPr>
        <w:tab/>
      </w:r>
      <w:r>
        <w:rPr>
          <w:snapToGrid w:val="0"/>
        </w:rPr>
        <w:t xml:space="preserve">sRSResourceTrigger-List </w:t>
      </w:r>
      <w:r>
        <w:rPr>
          <w:snapToGrid w:val="0"/>
        </w:rPr>
        <w:tab/>
      </w:r>
      <w:r>
        <w:rPr>
          <w:snapToGrid w:val="0"/>
        </w:rPr>
        <w:t>INTEGER(1..3),</w:t>
      </w:r>
    </w:p>
    <w:p>
      <w:pPr>
        <w:pStyle w:val="77"/>
        <w:spacing w:line="0" w:lineRule="atLeast"/>
        <w:rPr>
          <w:snapToGrid w:val="0"/>
        </w:rPr>
      </w:pPr>
      <w:r>
        <w:rPr>
          <w:snapToGrid w:val="0"/>
        </w:rPr>
        <w:tab/>
      </w:r>
      <w:r>
        <w:rPr>
          <w:snapToGrid w:val="0"/>
        </w:rPr>
        <w:t>slotoffset</w:t>
      </w:r>
      <w:r>
        <w:rPr>
          <w:snapToGrid w:val="0"/>
        </w:rPr>
        <w:tab/>
      </w:r>
      <w:r>
        <w:rPr>
          <w:snapToGrid w:val="0"/>
        </w:rPr>
        <w:tab/>
      </w:r>
      <w:r>
        <w:rPr>
          <w:snapToGrid w:val="0"/>
        </w:rPr>
        <w:tab/>
      </w:r>
      <w:r>
        <w:rPr>
          <w:snapToGrid w:val="0"/>
        </w:rPr>
        <w:tab/>
      </w:r>
      <w:r>
        <w:rPr>
          <w:snapToGrid w:val="0"/>
        </w:rPr>
        <w:tab/>
      </w:r>
      <w:r>
        <w:rPr>
          <w:snapToGrid w:val="0"/>
        </w:rPr>
        <w:t>INTEGER(0..32),</w:t>
      </w:r>
    </w:p>
    <w:p>
      <w:pPr>
        <w:pStyle w:val="77"/>
        <w:spacing w:line="0" w:lineRule="atLeast"/>
        <w:rPr>
          <w:snapToGrid w:val="0"/>
        </w:rPr>
      </w:pPr>
      <w:r>
        <w:rPr>
          <w:snapToGrid w:val="0"/>
        </w:rPr>
        <w:tab/>
      </w:r>
      <w:r>
        <w:rPr>
          <w:snapToGrid w:val="0"/>
        </w:rPr>
        <w:t>iE-Extensions</w:t>
      </w:r>
      <w:r>
        <w:rPr>
          <w:snapToGrid w:val="0"/>
        </w:rPr>
        <w:tab/>
      </w:r>
      <w:r>
        <w:rPr>
          <w:snapToGrid w:val="0"/>
        </w:rPr>
        <w:tab/>
      </w:r>
      <w:r>
        <w:rPr>
          <w:snapToGrid w:val="0"/>
        </w:rPr>
        <w:tab/>
      </w:r>
      <w:r>
        <w:rPr>
          <w:snapToGrid w:val="0"/>
        </w:rPr>
        <w:tab/>
      </w:r>
      <w:r>
        <w:rPr>
          <w:snapToGrid w:val="0"/>
        </w:rPr>
        <w:t>ProtocolExtensionContainer { { ResourceSetTypeAperiodic-ExtIEs} }</w:t>
      </w:r>
      <w:r>
        <w:rPr>
          <w:snapToGrid w:val="0"/>
        </w:rPr>
        <w:tab/>
      </w:r>
      <w:r>
        <w:rPr>
          <w:snapToGrid w:val="0"/>
        </w:rPr>
        <w:t>OPTIONAL</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rPr>
          <w:snapToGrid w:val="0"/>
        </w:rPr>
        <w:t>ResourceSetTypeAperiodic-ExtIEs F1AP-PROTOCOL-EXTENSION ::= {</w:t>
      </w:r>
    </w:p>
    <w:p>
      <w:pPr>
        <w:pStyle w:val="77"/>
        <w:spacing w:line="0" w:lineRule="atLeast"/>
        <w:rPr>
          <w:snapToGrid w:val="0"/>
        </w:rPr>
      </w:pPr>
      <w:r>
        <w:rPr>
          <w:snapToGrid w:val="0"/>
        </w:rPr>
        <w:tab/>
      </w:r>
      <w:r>
        <w:rPr>
          <w:snapToGrid w:val="0"/>
        </w:rPr>
        <w:t>...</w:t>
      </w:r>
    </w:p>
    <w:p>
      <w:pPr>
        <w:pStyle w:val="77"/>
        <w:rPr>
          <w:rFonts w:eastAsia="宋体"/>
          <w:snapToGrid w:val="0"/>
        </w:rPr>
      </w:pPr>
      <w:r>
        <w:rPr>
          <w:snapToGrid w:val="0"/>
        </w:rPr>
        <w:t>}</w:t>
      </w:r>
    </w:p>
    <w:p>
      <w:pPr>
        <w:pStyle w:val="77"/>
        <w:rPr>
          <w:rFonts w:eastAsia="宋体"/>
          <w:snapToGrid w:val="0"/>
        </w:rPr>
      </w:pPr>
    </w:p>
    <w:p>
      <w:pPr>
        <w:pStyle w:val="77"/>
        <w:rPr>
          <w:rFonts w:eastAsia="宋体"/>
          <w:snapToGrid w:val="0"/>
        </w:rPr>
      </w:pPr>
      <w:r>
        <w:rPr>
          <w:snapToGrid w:val="0"/>
        </w:rPr>
        <w:t>RepetitionFactorExtended ::=  ENUMERATED {n3, n5, n6, n7, n8, n10, n12, n14, ...}</w:t>
      </w:r>
    </w:p>
    <w:p>
      <w:pPr>
        <w:pStyle w:val="77"/>
        <w:rPr>
          <w:rFonts w:eastAsia="宋体"/>
          <w:snapToGrid w:val="0"/>
        </w:rPr>
      </w:pPr>
      <w:r>
        <w:rPr>
          <w:rFonts w:eastAsia="宋体"/>
          <w:snapToGrid w:val="0"/>
        </w:rPr>
        <w:t>RepetitionPeriod ::= INTEGER (0..131071, ...)</w:t>
      </w:r>
    </w:p>
    <w:p>
      <w:pPr>
        <w:pStyle w:val="77"/>
        <w:rPr>
          <w:rFonts w:eastAsia="宋体"/>
          <w:snapToGrid w:val="0"/>
        </w:rPr>
      </w:pPr>
    </w:p>
    <w:p>
      <w:pPr>
        <w:pStyle w:val="77"/>
        <w:rPr>
          <w:rFonts w:eastAsia="宋体"/>
          <w:snapToGrid w:val="0"/>
        </w:rPr>
      </w:pPr>
      <w:r>
        <w:rPr>
          <w:rFonts w:eastAsia="宋体"/>
          <w:snapToGrid w:val="0"/>
        </w:rPr>
        <w:t>ReportingRequestType ::= SEQUENCE {</w:t>
      </w:r>
    </w:p>
    <w:p>
      <w:pPr>
        <w:pStyle w:val="77"/>
        <w:rPr>
          <w:rFonts w:eastAsia="宋体"/>
          <w:snapToGrid w:val="0"/>
        </w:rPr>
      </w:pPr>
      <w:r>
        <w:rPr>
          <w:rFonts w:eastAsia="宋体"/>
          <w:snapToGrid w:val="0"/>
        </w:rPr>
        <w:tab/>
      </w:r>
      <w:r>
        <w:rPr>
          <w:rFonts w:eastAsia="宋体"/>
          <w:snapToGrid w:val="0"/>
        </w:rPr>
        <w:t>eventType</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EventType,</w:t>
      </w:r>
    </w:p>
    <w:p>
      <w:pPr>
        <w:pStyle w:val="77"/>
        <w:rPr>
          <w:rFonts w:eastAsia="宋体"/>
          <w:snapToGrid w:val="0"/>
        </w:rPr>
      </w:pPr>
      <w:r>
        <w:rPr>
          <w:rFonts w:eastAsia="宋体"/>
          <w:snapToGrid w:val="0"/>
        </w:rPr>
        <w:tab/>
      </w:r>
      <w:r>
        <w:rPr>
          <w:rFonts w:eastAsia="宋体"/>
          <w:snapToGrid w:val="0"/>
        </w:rPr>
        <w:t>reportingPeriodicityValue</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ReportingPeriodicityValue</w:t>
      </w:r>
      <w:r>
        <w:rPr>
          <w:rFonts w:eastAsia="宋体"/>
          <w:snapToGrid w:val="0"/>
        </w:rPr>
        <w:tab/>
      </w:r>
      <w:r>
        <w:rPr>
          <w:rFonts w:eastAsia="宋体"/>
          <w:snapToGrid w:val="0"/>
        </w:rPr>
        <w:tab/>
      </w:r>
      <w:r>
        <w:rPr>
          <w:rFonts w:eastAsia="宋体"/>
          <w:snapToGrid w:val="0"/>
        </w:rPr>
        <w:t>OPTIONAL,</w:t>
      </w:r>
    </w:p>
    <w:p>
      <w:pPr>
        <w:pStyle w:val="77"/>
        <w:rPr>
          <w:rFonts w:eastAsia="宋体"/>
          <w:snapToGrid w:val="0"/>
        </w:rPr>
      </w:pPr>
      <w:r>
        <w:rPr>
          <w:rFonts w:eastAsia="宋体"/>
          <w:snapToGrid w:val="0"/>
        </w:rPr>
        <w:tab/>
      </w:r>
      <w:r>
        <w:rPr>
          <w:rFonts w:eastAsia="宋体"/>
          <w:snapToGrid w:val="0"/>
        </w:rPr>
        <w:t>-- C-ifEventTypeisPeriodic: This IE shall be present if the Event Type IE is set to "periodic" in the Event Type IE.</w:t>
      </w:r>
    </w:p>
    <w:p>
      <w:pPr>
        <w:pStyle w:val="77"/>
        <w:rPr>
          <w:rFonts w:eastAsia="宋体"/>
          <w:snapToGrid w:val="0"/>
          <w:lang w:val="fr-FR"/>
        </w:rPr>
      </w:pPr>
      <w:r>
        <w:rPr>
          <w:rFonts w:eastAsia="宋体"/>
          <w:snapToGrid w:val="0"/>
        </w:rPr>
        <w:tab/>
      </w:r>
      <w:r>
        <w:rPr>
          <w:rFonts w:eastAsia="宋体"/>
          <w:snapToGrid w:val="0"/>
          <w:lang w:val="fr-FR"/>
        </w:rPr>
        <w:t>iE-Extensions</w:t>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ProtocolExtensionContainer { {ReportingRequestType-ExtIEs} }</w:t>
      </w:r>
      <w:r>
        <w:rPr>
          <w:rFonts w:eastAsia="宋体"/>
          <w:snapToGrid w:val="0"/>
          <w:lang w:val="fr-FR"/>
        </w:rPr>
        <w:tab/>
      </w:r>
      <w:r>
        <w:rPr>
          <w:rFonts w:eastAsia="宋体"/>
          <w:snapToGrid w:val="0"/>
          <w:lang w:val="fr-FR"/>
        </w:rPr>
        <w:t>OPTIONAL</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ReportingRequestType-ExtIEs F1AP-PROTOCOL-EXTENSION ::= {</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spacing w:line="0" w:lineRule="atLeast"/>
        <w:rPr>
          <w:snapToGrid w:val="0"/>
        </w:rPr>
      </w:pPr>
      <w:r>
        <w:rPr>
          <w:snapToGrid w:val="0"/>
        </w:rPr>
        <w:t>ResourceType ::= CHOICE {</w:t>
      </w:r>
    </w:p>
    <w:p>
      <w:pPr>
        <w:pStyle w:val="77"/>
        <w:spacing w:line="0" w:lineRule="atLeast"/>
        <w:rPr>
          <w:snapToGrid w:val="0"/>
        </w:rPr>
      </w:pPr>
      <w:r>
        <w:rPr>
          <w:snapToGrid w:val="0"/>
        </w:rPr>
        <w:tab/>
      </w:r>
      <w:r>
        <w:rPr>
          <w:snapToGrid w:val="0"/>
        </w:rPr>
        <w:t>periodic</w:t>
      </w:r>
      <w:r>
        <w:rPr>
          <w:snapToGrid w:val="0"/>
        </w:rPr>
        <w:tab/>
      </w:r>
      <w:r>
        <w:rPr>
          <w:snapToGrid w:val="0"/>
        </w:rPr>
        <w:tab/>
      </w:r>
      <w:r>
        <w:rPr>
          <w:snapToGrid w:val="0"/>
        </w:rPr>
        <w:tab/>
      </w:r>
      <w:r>
        <w:rPr>
          <w:snapToGrid w:val="0"/>
        </w:rPr>
        <w:t>ResourceTypePeriodic,</w:t>
      </w:r>
    </w:p>
    <w:p>
      <w:pPr>
        <w:pStyle w:val="77"/>
        <w:spacing w:line="0" w:lineRule="atLeast"/>
        <w:rPr>
          <w:snapToGrid w:val="0"/>
        </w:rPr>
      </w:pPr>
      <w:r>
        <w:rPr>
          <w:snapToGrid w:val="0"/>
        </w:rPr>
        <w:tab/>
      </w:r>
      <w:r>
        <w:rPr>
          <w:snapToGrid w:val="0"/>
        </w:rPr>
        <w:t>semi-persistent</w:t>
      </w:r>
      <w:r>
        <w:rPr>
          <w:snapToGrid w:val="0"/>
        </w:rPr>
        <w:tab/>
      </w:r>
      <w:r>
        <w:rPr>
          <w:snapToGrid w:val="0"/>
        </w:rPr>
        <w:tab/>
      </w:r>
      <w:r>
        <w:rPr>
          <w:snapToGrid w:val="0"/>
        </w:rPr>
        <w:t>ResourceTypeSemi-persistent,</w:t>
      </w:r>
    </w:p>
    <w:p>
      <w:pPr>
        <w:pStyle w:val="77"/>
        <w:spacing w:line="0" w:lineRule="atLeast"/>
        <w:rPr>
          <w:snapToGrid w:val="0"/>
        </w:rPr>
      </w:pPr>
      <w:r>
        <w:rPr>
          <w:snapToGrid w:val="0"/>
        </w:rPr>
        <w:tab/>
      </w:r>
      <w:r>
        <w:rPr>
          <w:snapToGrid w:val="0"/>
        </w:rPr>
        <w:t>aperiodic</w:t>
      </w:r>
      <w:r>
        <w:rPr>
          <w:snapToGrid w:val="0"/>
        </w:rPr>
        <w:tab/>
      </w:r>
      <w:r>
        <w:rPr>
          <w:snapToGrid w:val="0"/>
        </w:rPr>
        <w:tab/>
      </w:r>
      <w:r>
        <w:rPr>
          <w:snapToGrid w:val="0"/>
        </w:rPr>
        <w:tab/>
      </w:r>
      <w:r>
        <w:rPr>
          <w:snapToGrid w:val="0"/>
        </w:rPr>
        <w:t>ResourceTypeAperiodic,</w:t>
      </w:r>
    </w:p>
    <w:p>
      <w:pPr>
        <w:pStyle w:val="77"/>
        <w:spacing w:line="0" w:lineRule="atLeast"/>
        <w:rPr>
          <w:snapToGrid w:val="0"/>
        </w:rPr>
      </w:pPr>
      <w:r>
        <w:rPr>
          <w:snapToGrid w:val="0"/>
        </w:rPr>
        <w:tab/>
      </w:r>
      <w:r>
        <w:rPr>
          <w:snapToGrid w:val="0"/>
        </w:rPr>
        <w:t>choice-extension</w:t>
      </w:r>
      <w:r>
        <w:rPr>
          <w:snapToGrid w:val="0"/>
        </w:rPr>
        <w:tab/>
      </w:r>
      <w:r>
        <w:rPr>
          <w:snapToGrid w:val="0"/>
        </w:rPr>
        <w:tab/>
      </w:r>
      <w:r>
        <w:rPr>
          <w:snapToGrid w:val="0"/>
        </w:rPr>
        <w:tab/>
      </w:r>
      <w:r>
        <w:rPr>
          <w:snapToGrid w:val="0"/>
        </w:rPr>
        <w:tab/>
      </w:r>
      <w:r>
        <w:rPr>
          <w:snapToGrid w:val="0"/>
        </w:rPr>
        <w:t>ProtocolIE-SingleContainer {{ ResourceType-ExtIEs }}</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rPr>
          <w:snapToGrid w:val="0"/>
        </w:rPr>
        <w:t>ResourceType-ExtIEs F1AP-PROTOCOL-IES ::= {</w:t>
      </w:r>
    </w:p>
    <w:p>
      <w:pPr>
        <w:pStyle w:val="77"/>
        <w:spacing w:line="0" w:lineRule="atLeast"/>
        <w:rPr>
          <w:snapToGrid w:val="0"/>
        </w:rPr>
      </w:pPr>
      <w:r>
        <w:rPr>
          <w:snapToGrid w:val="0"/>
        </w:rPr>
        <w:tab/>
      </w:r>
      <w:r>
        <w:rPr>
          <w:snapToGrid w:val="0"/>
        </w:rPr>
        <w:t>...</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rPr>
          <w:snapToGrid w:val="0"/>
        </w:rPr>
        <w:t>ResourceTypePeriodic ::= SEQUENCE {</w:t>
      </w:r>
    </w:p>
    <w:p>
      <w:pPr>
        <w:pStyle w:val="77"/>
        <w:spacing w:line="0" w:lineRule="atLeast"/>
        <w:rPr>
          <w:snapToGrid w:val="0"/>
        </w:rPr>
      </w:pPr>
      <w:r>
        <w:rPr>
          <w:snapToGrid w:val="0"/>
        </w:rPr>
        <w:tab/>
      </w:r>
      <w:r>
        <w:rPr>
          <w:snapToGrid w:val="0"/>
        </w:rPr>
        <w:t>periodicity</w:t>
      </w:r>
      <w:r>
        <w:rPr>
          <w:snapToGrid w:val="0"/>
        </w:rPr>
        <w:tab/>
      </w:r>
      <w:r>
        <w:rPr>
          <w:snapToGrid w:val="0"/>
        </w:rPr>
        <w:tab/>
      </w:r>
      <w:r>
        <w:rPr>
          <w:snapToGrid w:val="0"/>
        </w:rPr>
        <w:t xml:space="preserve">   ENUMERATED{slot1, slot2, slot4, slot5, slot8, slot10, slot16, slot20, slot32, slot40, slot64, slot80, slot160, slot320, slot640, slot1280, slot2560, ...},</w:t>
      </w:r>
    </w:p>
    <w:p>
      <w:pPr>
        <w:pStyle w:val="77"/>
        <w:spacing w:line="0" w:lineRule="atLeast"/>
        <w:rPr>
          <w:snapToGrid w:val="0"/>
        </w:rPr>
      </w:pPr>
      <w:r>
        <w:rPr>
          <w:snapToGrid w:val="0"/>
        </w:rPr>
        <w:tab/>
      </w:r>
      <w:r>
        <w:rPr>
          <w:snapToGrid w:val="0"/>
        </w:rPr>
        <w:t>offset</w:t>
      </w:r>
      <w:r>
        <w:rPr>
          <w:snapToGrid w:val="0"/>
        </w:rPr>
        <w:tab/>
      </w:r>
      <w:r>
        <w:rPr>
          <w:snapToGrid w:val="0"/>
        </w:rPr>
        <w:tab/>
      </w:r>
      <w:r>
        <w:rPr>
          <w:snapToGrid w:val="0"/>
        </w:rPr>
        <w:tab/>
      </w:r>
      <w:r>
        <w:rPr>
          <w:snapToGrid w:val="0"/>
        </w:rPr>
        <w:tab/>
      </w:r>
      <w:r>
        <w:rPr>
          <w:snapToGrid w:val="0"/>
        </w:rPr>
        <w:t>INTEGER(0..2559, ...),</w:t>
      </w:r>
    </w:p>
    <w:p>
      <w:pPr>
        <w:pStyle w:val="77"/>
        <w:spacing w:line="0" w:lineRule="atLeast"/>
        <w:rPr>
          <w:snapToGrid w:val="0"/>
        </w:rPr>
      </w:pPr>
      <w:r>
        <w:rPr>
          <w:snapToGrid w:val="0"/>
        </w:rPr>
        <w:tab/>
      </w:r>
      <w:r>
        <w:rPr>
          <w:snapToGrid w:val="0"/>
        </w:rPr>
        <w:t>iE-Extensions</w:t>
      </w:r>
      <w:r>
        <w:rPr>
          <w:snapToGrid w:val="0"/>
        </w:rPr>
        <w:tab/>
      </w:r>
      <w:r>
        <w:rPr>
          <w:snapToGrid w:val="0"/>
        </w:rPr>
        <w:tab/>
      </w:r>
      <w:r>
        <w:rPr>
          <w:snapToGrid w:val="0"/>
        </w:rPr>
        <w:t>ProtocolExtensionContainer { { ResourceTypePeriodic-ExtIEs} }</w:t>
      </w:r>
      <w:r>
        <w:rPr>
          <w:snapToGrid w:val="0"/>
        </w:rPr>
        <w:tab/>
      </w:r>
      <w:r>
        <w:rPr>
          <w:snapToGrid w:val="0"/>
        </w:rPr>
        <w:t>OPTIONAL</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rPr>
          <w:snapToGrid w:val="0"/>
        </w:rPr>
        <w:t>ResourceTypePeriodic-ExtIEs F1AP-PROTOCOL-EXTENSION ::= {</w:t>
      </w:r>
    </w:p>
    <w:p>
      <w:pPr>
        <w:pStyle w:val="77"/>
        <w:spacing w:line="0" w:lineRule="atLeast"/>
        <w:rPr>
          <w:snapToGrid w:val="0"/>
        </w:rPr>
      </w:pPr>
      <w:r>
        <w:rPr>
          <w:snapToGrid w:val="0"/>
        </w:rPr>
        <w:tab/>
      </w:r>
      <w:r>
        <w:rPr>
          <w:snapToGrid w:val="0"/>
        </w:rPr>
        <w:t>...</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rPr>
          <w:snapToGrid w:val="0"/>
        </w:rPr>
        <w:t>ResourceTypeSemi-persistent ::= SEQUENCE {</w:t>
      </w:r>
    </w:p>
    <w:p>
      <w:pPr>
        <w:pStyle w:val="77"/>
        <w:spacing w:line="0" w:lineRule="atLeast"/>
        <w:rPr>
          <w:snapToGrid w:val="0"/>
        </w:rPr>
      </w:pPr>
      <w:r>
        <w:rPr>
          <w:snapToGrid w:val="0"/>
        </w:rPr>
        <w:tab/>
      </w:r>
      <w:r>
        <w:rPr>
          <w:snapToGrid w:val="0"/>
        </w:rPr>
        <w:t>periodicity</w:t>
      </w:r>
      <w:r>
        <w:rPr>
          <w:snapToGrid w:val="0"/>
        </w:rPr>
        <w:tab/>
      </w:r>
      <w:r>
        <w:rPr>
          <w:snapToGrid w:val="0"/>
        </w:rPr>
        <w:tab/>
      </w:r>
      <w:r>
        <w:rPr>
          <w:snapToGrid w:val="0"/>
        </w:rPr>
        <w:t xml:space="preserve">   ENUMERATED{slot1, slot2, slot4, slot5, slot8, slot10, slot16, slot20, slot32, slot40, slot64, slot80, slot160, slot320, slot640, slot1280, slot2560, ...},</w:t>
      </w:r>
    </w:p>
    <w:p>
      <w:pPr>
        <w:pStyle w:val="77"/>
        <w:spacing w:line="0" w:lineRule="atLeast"/>
        <w:rPr>
          <w:snapToGrid w:val="0"/>
          <w:lang w:val="fr-FR"/>
        </w:rPr>
      </w:pPr>
      <w:r>
        <w:rPr>
          <w:snapToGrid w:val="0"/>
        </w:rPr>
        <w:tab/>
      </w:r>
      <w:r>
        <w:rPr>
          <w:snapToGrid w:val="0"/>
          <w:lang w:val="fr-FR"/>
        </w:rPr>
        <w:t>offset</w:t>
      </w:r>
      <w:r>
        <w:rPr>
          <w:snapToGrid w:val="0"/>
          <w:lang w:val="fr-FR"/>
        </w:rPr>
        <w:tab/>
      </w:r>
      <w:r>
        <w:rPr>
          <w:snapToGrid w:val="0"/>
          <w:lang w:val="fr-FR"/>
        </w:rPr>
        <w:tab/>
      </w:r>
      <w:r>
        <w:rPr>
          <w:snapToGrid w:val="0"/>
          <w:lang w:val="fr-FR"/>
        </w:rPr>
        <w:tab/>
      </w:r>
      <w:r>
        <w:rPr>
          <w:snapToGrid w:val="0"/>
          <w:lang w:val="fr-FR"/>
        </w:rPr>
        <w:tab/>
      </w:r>
      <w:r>
        <w:rPr>
          <w:snapToGrid w:val="0"/>
          <w:lang w:val="fr-FR"/>
        </w:rPr>
        <w:t>INTEGER(0..2559, ...),</w:t>
      </w:r>
    </w:p>
    <w:p>
      <w:pPr>
        <w:pStyle w:val="77"/>
        <w:spacing w:line="0" w:lineRule="atLeast"/>
        <w:rPr>
          <w:snapToGrid w:val="0"/>
          <w:lang w:val="fr-FR"/>
        </w:rPr>
      </w:pPr>
      <w:r>
        <w:rPr>
          <w:snapToGrid w:val="0"/>
          <w:lang w:val="fr-FR"/>
        </w:rPr>
        <w:tab/>
      </w:r>
      <w:r>
        <w:rPr>
          <w:snapToGrid w:val="0"/>
          <w:lang w:val="fr-FR"/>
        </w:rPr>
        <w:t>iE-Extensions</w:t>
      </w:r>
      <w:r>
        <w:rPr>
          <w:snapToGrid w:val="0"/>
          <w:lang w:val="fr-FR"/>
        </w:rPr>
        <w:tab/>
      </w:r>
      <w:r>
        <w:rPr>
          <w:snapToGrid w:val="0"/>
          <w:lang w:val="fr-FR"/>
        </w:rPr>
        <w:tab/>
      </w:r>
      <w:r>
        <w:rPr>
          <w:snapToGrid w:val="0"/>
          <w:lang w:val="fr-FR"/>
        </w:rPr>
        <w:t>ProtocolExtensionContainer { { ResourceTypeSemi-persistent-ExtIEs} }</w:t>
      </w:r>
      <w:r>
        <w:rPr>
          <w:snapToGrid w:val="0"/>
          <w:lang w:val="fr-FR"/>
        </w:rPr>
        <w:tab/>
      </w:r>
      <w:r>
        <w:rPr>
          <w:snapToGrid w:val="0"/>
          <w:lang w:val="fr-FR"/>
        </w:rPr>
        <w:t>OPTIONAL</w:t>
      </w:r>
    </w:p>
    <w:p>
      <w:pPr>
        <w:pStyle w:val="77"/>
        <w:spacing w:line="0" w:lineRule="atLeast"/>
        <w:rPr>
          <w:snapToGrid w:val="0"/>
          <w:lang w:val="fr-FR"/>
        </w:rPr>
      </w:pPr>
      <w:r>
        <w:rPr>
          <w:snapToGrid w:val="0"/>
          <w:lang w:val="fr-FR"/>
        </w:rPr>
        <w:t>}</w:t>
      </w:r>
    </w:p>
    <w:p>
      <w:pPr>
        <w:pStyle w:val="77"/>
        <w:spacing w:line="0" w:lineRule="atLeast"/>
        <w:rPr>
          <w:snapToGrid w:val="0"/>
          <w:lang w:val="fr-FR"/>
        </w:rPr>
      </w:pPr>
    </w:p>
    <w:p>
      <w:pPr>
        <w:pStyle w:val="77"/>
        <w:spacing w:line="0" w:lineRule="atLeast"/>
        <w:rPr>
          <w:snapToGrid w:val="0"/>
          <w:lang w:val="fr-FR"/>
        </w:rPr>
      </w:pPr>
      <w:r>
        <w:rPr>
          <w:snapToGrid w:val="0"/>
          <w:lang w:val="fr-FR"/>
        </w:rPr>
        <w:t>ResourceTypeSemi-persistent-ExtIEs F1AP-PROTOCOL-EXTENSION ::= {</w:t>
      </w:r>
    </w:p>
    <w:p>
      <w:pPr>
        <w:pStyle w:val="77"/>
        <w:spacing w:line="0" w:lineRule="atLeast"/>
        <w:rPr>
          <w:snapToGrid w:val="0"/>
        </w:rPr>
      </w:pPr>
      <w:r>
        <w:rPr>
          <w:snapToGrid w:val="0"/>
          <w:lang w:val="fr-FR"/>
        </w:rPr>
        <w:tab/>
      </w:r>
      <w:r>
        <w:rPr>
          <w:snapToGrid w:val="0"/>
        </w:rPr>
        <w:t>...</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rPr>
          <w:snapToGrid w:val="0"/>
        </w:rPr>
        <w:t>ResourceTypeAperiodic ::= SEQUENCE {</w:t>
      </w:r>
    </w:p>
    <w:p>
      <w:pPr>
        <w:pStyle w:val="77"/>
        <w:spacing w:line="0" w:lineRule="atLeast"/>
        <w:rPr>
          <w:snapToGrid w:val="0"/>
        </w:rPr>
      </w:pPr>
      <w:r>
        <w:rPr>
          <w:snapToGrid w:val="0"/>
        </w:rPr>
        <w:tab/>
      </w:r>
      <w:r>
        <w:rPr>
          <w:snapToGrid w:val="0"/>
        </w:rPr>
        <w:t>aperiodicResourceType</w:t>
      </w:r>
      <w:r>
        <w:rPr>
          <w:snapToGrid w:val="0"/>
        </w:rPr>
        <w:tab/>
      </w:r>
      <w:r>
        <w:rPr>
          <w:snapToGrid w:val="0"/>
        </w:rPr>
        <w:t xml:space="preserve">   ENUMERATED{true, ...},</w:t>
      </w:r>
    </w:p>
    <w:p>
      <w:pPr>
        <w:pStyle w:val="77"/>
        <w:spacing w:line="0" w:lineRule="atLeast"/>
        <w:rPr>
          <w:snapToGrid w:val="0"/>
          <w:lang w:val="fr-FR"/>
        </w:rPr>
      </w:pPr>
      <w:r>
        <w:rPr>
          <w:snapToGrid w:val="0"/>
        </w:rPr>
        <w:tab/>
      </w:r>
      <w:r>
        <w:rPr>
          <w:snapToGrid w:val="0"/>
          <w:lang w:val="fr-FR"/>
        </w:rPr>
        <w:t>iE-Extensions</w:t>
      </w:r>
      <w:r>
        <w:rPr>
          <w:snapToGrid w:val="0"/>
          <w:lang w:val="fr-FR"/>
        </w:rPr>
        <w:tab/>
      </w:r>
      <w:r>
        <w:rPr>
          <w:snapToGrid w:val="0"/>
          <w:lang w:val="fr-FR"/>
        </w:rPr>
        <w:tab/>
      </w:r>
      <w:r>
        <w:rPr>
          <w:snapToGrid w:val="0"/>
          <w:lang w:val="fr-FR"/>
        </w:rPr>
        <w:t>ProtocolExtensionContainer { { ResourceTypeAperiodic-ExtIEs} }</w:t>
      </w:r>
      <w:r>
        <w:rPr>
          <w:snapToGrid w:val="0"/>
          <w:lang w:val="fr-FR"/>
        </w:rPr>
        <w:tab/>
      </w:r>
      <w:r>
        <w:rPr>
          <w:snapToGrid w:val="0"/>
          <w:lang w:val="fr-FR"/>
        </w:rPr>
        <w:t>OPTIONAL</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rPr>
          <w:snapToGrid w:val="0"/>
        </w:rPr>
        <w:t>ResourceTypeAperiodic-ExtIEs F1AP-PROTOCOL-EXTENSION ::= {</w:t>
      </w:r>
    </w:p>
    <w:p>
      <w:pPr>
        <w:pStyle w:val="77"/>
        <w:spacing w:line="0" w:lineRule="atLeast"/>
        <w:rPr>
          <w:snapToGrid w:val="0"/>
        </w:rPr>
      </w:pPr>
      <w:r>
        <w:rPr>
          <w:snapToGrid w:val="0"/>
        </w:rPr>
        <w:tab/>
      </w:r>
      <w:r>
        <w:rPr>
          <w:snapToGrid w:val="0"/>
        </w:rPr>
        <w:t>...</w:t>
      </w:r>
    </w:p>
    <w:p>
      <w:pPr>
        <w:pStyle w:val="77"/>
        <w:spacing w:line="0" w:lineRule="atLeast"/>
        <w:rPr>
          <w:snapToGrid w:val="0"/>
        </w:rPr>
      </w:pPr>
      <w:r>
        <w:rPr>
          <w:snapToGrid w:val="0"/>
        </w:rPr>
        <w:t>}</w:t>
      </w:r>
    </w:p>
    <w:p>
      <w:pPr>
        <w:pStyle w:val="77"/>
        <w:rPr>
          <w:rFonts w:eastAsia="宋体"/>
          <w:snapToGrid w:val="0"/>
        </w:rPr>
      </w:pPr>
    </w:p>
    <w:p>
      <w:pPr>
        <w:pStyle w:val="77"/>
        <w:spacing w:line="0" w:lineRule="atLeast"/>
        <w:rPr>
          <w:snapToGrid w:val="0"/>
        </w:rPr>
      </w:pPr>
      <w:r>
        <w:rPr>
          <w:snapToGrid w:val="0"/>
        </w:rPr>
        <w:t>ResourceTypePos ::= CHOICE {</w:t>
      </w:r>
    </w:p>
    <w:p>
      <w:pPr>
        <w:pStyle w:val="77"/>
        <w:spacing w:line="0" w:lineRule="atLeast"/>
        <w:rPr>
          <w:snapToGrid w:val="0"/>
        </w:rPr>
      </w:pPr>
      <w:r>
        <w:rPr>
          <w:snapToGrid w:val="0"/>
        </w:rPr>
        <w:tab/>
      </w:r>
      <w:r>
        <w:rPr>
          <w:snapToGrid w:val="0"/>
        </w:rPr>
        <w:t>periodic</w:t>
      </w:r>
      <w:r>
        <w:rPr>
          <w:snapToGrid w:val="0"/>
        </w:rPr>
        <w:tab/>
      </w:r>
      <w:r>
        <w:rPr>
          <w:snapToGrid w:val="0"/>
        </w:rPr>
        <w:tab/>
      </w:r>
      <w:r>
        <w:rPr>
          <w:snapToGrid w:val="0"/>
        </w:rPr>
        <w:tab/>
      </w:r>
      <w:r>
        <w:rPr>
          <w:snapToGrid w:val="0"/>
        </w:rPr>
        <w:t>ResourceTypePeriodicPos,</w:t>
      </w:r>
    </w:p>
    <w:p>
      <w:pPr>
        <w:pStyle w:val="77"/>
        <w:spacing w:line="0" w:lineRule="atLeast"/>
        <w:rPr>
          <w:snapToGrid w:val="0"/>
        </w:rPr>
      </w:pPr>
      <w:r>
        <w:rPr>
          <w:snapToGrid w:val="0"/>
        </w:rPr>
        <w:tab/>
      </w:r>
      <w:r>
        <w:rPr>
          <w:snapToGrid w:val="0"/>
        </w:rPr>
        <w:t>semi-persistent</w:t>
      </w:r>
      <w:r>
        <w:rPr>
          <w:snapToGrid w:val="0"/>
        </w:rPr>
        <w:tab/>
      </w:r>
      <w:r>
        <w:rPr>
          <w:snapToGrid w:val="0"/>
        </w:rPr>
        <w:tab/>
      </w:r>
      <w:r>
        <w:rPr>
          <w:snapToGrid w:val="0"/>
        </w:rPr>
        <w:t>ResourceTypeSemi-persistentPos,</w:t>
      </w:r>
    </w:p>
    <w:p>
      <w:pPr>
        <w:pStyle w:val="77"/>
        <w:spacing w:line="0" w:lineRule="atLeast"/>
        <w:rPr>
          <w:snapToGrid w:val="0"/>
        </w:rPr>
      </w:pPr>
      <w:r>
        <w:rPr>
          <w:snapToGrid w:val="0"/>
        </w:rPr>
        <w:tab/>
      </w:r>
      <w:r>
        <w:rPr>
          <w:snapToGrid w:val="0"/>
        </w:rPr>
        <w:t>aperiodic</w:t>
      </w:r>
      <w:r>
        <w:rPr>
          <w:snapToGrid w:val="0"/>
        </w:rPr>
        <w:tab/>
      </w:r>
      <w:r>
        <w:rPr>
          <w:snapToGrid w:val="0"/>
        </w:rPr>
        <w:tab/>
      </w:r>
      <w:r>
        <w:rPr>
          <w:snapToGrid w:val="0"/>
        </w:rPr>
        <w:tab/>
      </w:r>
      <w:r>
        <w:rPr>
          <w:snapToGrid w:val="0"/>
        </w:rPr>
        <w:t>ResourceTypeAperiodicPos,</w:t>
      </w:r>
    </w:p>
    <w:p>
      <w:pPr>
        <w:pStyle w:val="77"/>
        <w:spacing w:line="0" w:lineRule="atLeast"/>
        <w:rPr>
          <w:snapToGrid w:val="0"/>
        </w:rPr>
      </w:pPr>
      <w:r>
        <w:rPr>
          <w:snapToGrid w:val="0"/>
        </w:rPr>
        <w:tab/>
      </w:r>
      <w:r>
        <w:rPr>
          <w:snapToGrid w:val="0"/>
        </w:rPr>
        <w:t>choice-extension</w:t>
      </w:r>
      <w:r>
        <w:rPr>
          <w:snapToGrid w:val="0"/>
        </w:rPr>
        <w:tab/>
      </w:r>
      <w:r>
        <w:rPr>
          <w:snapToGrid w:val="0"/>
        </w:rPr>
        <w:t>ProtocolIE-SingleContainer {{ ResourceTypePos-ExtIEs }}</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rPr>
          <w:snapToGrid w:val="0"/>
        </w:rPr>
        <w:t>ResourceTypePos-ExtIEs F1AP-PROTOCOL-IES ::= {</w:t>
      </w:r>
    </w:p>
    <w:p>
      <w:pPr>
        <w:pStyle w:val="77"/>
        <w:spacing w:line="0" w:lineRule="atLeast"/>
        <w:rPr>
          <w:snapToGrid w:val="0"/>
        </w:rPr>
      </w:pPr>
      <w:r>
        <w:rPr>
          <w:snapToGrid w:val="0"/>
        </w:rPr>
        <w:tab/>
      </w:r>
      <w:r>
        <w:rPr>
          <w:snapToGrid w:val="0"/>
        </w:rPr>
        <w:t>...</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rPr>
          <w:snapToGrid w:val="0"/>
        </w:rPr>
        <w:t>ResourceTypePeriodicPos ::= SEQUENCE {</w:t>
      </w:r>
    </w:p>
    <w:p>
      <w:pPr>
        <w:pStyle w:val="77"/>
        <w:spacing w:line="0" w:lineRule="atLeast"/>
        <w:rPr>
          <w:snapToGrid w:val="0"/>
        </w:rPr>
      </w:pPr>
      <w:r>
        <w:rPr>
          <w:snapToGrid w:val="0"/>
        </w:rPr>
        <w:tab/>
      </w:r>
      <w:r>
        <w:rPr>
          <w:snapToGrid w:val="0"/>
        </w:rPr>
        <w:t>periodicity</w:t>
      </w:r>
      <w:r>
        <w:rPr>
          <w:snapToGrid w:val="0"/>
        </w:rPr>
        <w:tab/>
      </w:r>
      <w:r>
        <w:rPr>
          <w:snapToGrid w:val="0"/>
        </w:rPr>
        <w:tab/>
      </w:r>
      <w:r>
        <w:rPr>
          <w:snapToGrid w:val="0"/>
        </w:rPr>
        <w:tab/>
      </w:r>
      <w:r>
        <w:rPr>
          <w:snapToGrid w:val="0"/>
        </w:rPr>
        <w:t>ENUMERATED{slot1, slot2, slot4, slot5, slot8, slot10, slot16, slot20, slot32, slot40, slot64, slot80, slot160, slot320, slot640, slot1280, slot2560, slot5120, slot10240, slot40960, slot81920, ..., slot128, slot256, slot512, slot20480},</w:t>
      </w:r>
    </w:p>
    <w:p>
      <w:pPr>
        <w:pStyle w:val="77"/>
        <w:spacing w:line="0" w:lineRule="atLeast"/>
        <w:rPr>
          <w:snapToGrid w:val="0"/>
        </w:rPr>
      </w:pPr>
      <w:r>
        <w:rPr>
          <w:snapToGrid w:val="0"/>
        </w:rPr>
        <w:tab/>
      </w:r>
      <w:r>
        <w:rPr>
          <w:snapToGrid w:val="0"/>
        </w:rPr>
        <w:t>offset</w:t>
      </w:r>
      <w:r>
        <w:rPr>
          <w:snapToGrid w:val="0"/>
        </w:rPr>
        <w:tab/>
      </w:r>
      <w:r>
        <w:rPr>
          <w:snapToGrid w:val="0"/>
        </w:rPr>
        <w:tab/>
      </w:r>
      <w:r>
        <w:rPr>
          <w:snapToGrid w:val="0"/>
        </w:rPr>
        <w:tab/>
      </w:r>
      <w:r>
        <w:rPr>
          <w:snapToGrid w:val="0"/>
        </w:rPr>
        <w:tab/>
      </w:r>
      <w:r>
        <w:rPr>
          <w:snapToGrid w:val="0"/>
        </w:rPr>
        <w:t>INTEGER(0..81919, ...),</w:t>
      </w:r>
    </w:p>
    <w:p>
      <w:pPr>
        <w:pStyle w:val="77"/>
        <w:spacing w:line="0" w:lineRule="atLeast"/>
        <w:rPr>
          <w:snapToGrid w:val="0"/>
        </w:rPr>
      </w:pPr>
      <w:r>
        <w:rPr>
          <w:snapToGrid w:val="0"/>
        </w:rPr>
        <w:tab/>
      </w:r>
      <w:r>
        <w:rPr>
          <w:snapToGrid w:val="0"/>
        </w:rPr>
        <w:t>iE-Extensions</w:t>
      </w:r>
      <w:r>
        <w:rPr>
          <w:snapToGrid w:val="0"/>
        </w:rPr>
        <w:tab/>
      </w:r>
      <w:r>
        <w:rPr>
          <w:snapToGrid w:val="0"/>
        </w:rPr>
        <w:tab/>
      </w:r>
      <w:r>
        <w:rPr>
          <w:snapToGrid w:val="0"/>
        </w:rPr>
        <w:t>ProtocolExtensionContainer { { ResourceTypePeriodicPos-ExtIEs} }</w:t>
      </w:r>
      <w:r>
        <w:rPr>
          <w:snapToGrid w:val="0"/>
        </w:rPr>
        <w:tab/>
      </w:r>
      <w:r>
        <w:rPr>
          <w:snapToGrid w:val="0"/>
        </w:rPr>
        <w:t>OPTIONAL</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rPr>
          <w:snapToGrid w:val="0"/>
        </w:rPr>
        <w:t>ResourceTypePeriodicPos-ExtIEs F1AP-PROTOCOL-EXTENSION ::= {</w:t>
      </w:r>
    </w:p>
    <w:p>
      <w:pPr>
        <w:pStyle w:val="77"/>
        <w:spacing w:line="0" w:lineRule="atLeast"/>
        <w:rPr>
          <w:snapToGrid w:val="0"/>
        </w:rPr>
      </w:pPr>
      <w:r>
        <w:rPr>
          <w:snapToGrid w:val="0"/>
        </w:rPr>
        <w:tab/>
      </w:r>
      <w:r>
        <w:rPr>
          <w:snapToGrid w:val="0"/>
        </w:rPr>
        <w:t>...</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rPr>
          <w:snapToGrid w:val="0"/>
        </w:rPr>
        <w:t>ResourceTypeSemi-persistentPos ::= SEQUENCE {</w:t>
      </w:r>
    </w:p>
    <w:p>
      <w:pPr>
        <w:pStyle w:val="77"/>
        <w:spacing w:line="0" w:lineRule="atLeast"/>
        <w:rPr>
          <w:snapToGrid w:val="0"/>
        </w:rPr>
      </w:pPr>
      <w:r>
        <w:rPr>
          <w:snapToGrid w:val="0"/>
        </w:rPr>
        <w:tab/>
      </w:r>
      <w:r>
        <w:rPr>
          <w:snapToGrid w:val="0"/>
        </w:rPr>
        <w:t>periodicity</w:t>
      </w:r>
      <w:r>
        <w:rPr>
          <w:snapToGrid w:val="0"/>
        </w:rPr>
        <w:tab/>
      </w:r>
      <w:r>
        <w:rPr>
          <w:snapToGrid w:val="0"/>
        </w:rPr>
        <w:tab/>
      </w:r>
      <w:r>
        <w:rPr>
          <w:snapToGrid w:val="0"/>
        </w:rPr>
        <w:tab/>
      </w:r>
      <w:r>
        <w:rPr>
          <w:snapToGrid w:val="0"/>
        </w:rPr>
        <w:t>ENUMERATED{slot1, slot2, slot4, slot5, slot8, slot10, slot16, slot20, slot32, slot40, slot64, slot80, slot160, slot320, slot640, slot1280, slot2560, slot5120, slot10240, slot40960, slot81920, ..., slot128, slot256, slot512, slot20480},</w:t>
      </w:r>
    </w:p>
    <w:p>
      <w:pPr>
        <w:pStyle w:val="77"/>
        <w:spacing w:line="0" w:lineRule="atLeast"/>
        <w:rPr>
          <w:snapToGrid w:val="0"/>
          <w:lang w:val="fr-FR"/>
        </w:rPr>
      </w:pPr>
      <w:r>
        <w:rPr>
          <w:snapToGrid w:val="0"/>
        </w:rPr>
        <w:tab/>
      </w:r>
      <w:r>
        <w:rPr>
          <w:snapToGrid w:val="0"/>
          <w:lang w:val="fr-FR"/>
        </w:rPr>
        <w:t>offset</w:t>
      </w:r>
      <w:r>
        <w:rPr>
          <w:snapToGrid w:val="0"/>
          <w:lang w:val="fr-FR"/>
        </w:rPr>
        <w:tab/>
      </w:r>
      <w:r>
        <w:rPr>
          <w:snapToGrid w:val="0"/>
          <w:lang w:val="fr-FR"/>
        </w:rPr>
        <w:tab/>
      </w:r>
      <w:r>
        <w:rPr>
          <w:snapToGrid w:val="0"/>
          <w:lang w:val="fr-FR"/>
        </w:rPr>
        <w:tab/>
      </w:r>
      <w:r>
        <w:rPr>
          <w:snapToGrid w:val="0"/>
          <w:lang w:val="fr-FR"/>
        </w:rPr>
        <w:tab/>
      </w:r>
      <w:r>
        <w:rPr>
          <w:snapToGrid w:val="0"/>
          <w:lang w:val="fr-FR"/>
        </w:rPr>
        <w:t>INTEGER(0..81919, ...),</w:t>
      </w:r>
    </w:p>
    <w:p>
      <w:pPr>
        <w:pStyle w:val="77"/>
        <w:spacing w:line="0" w:lineRule="atLeast"/>
        <w:rPr>
          <w:snapToGrid w:val="0"/>
          <w:lang w:val="fr-FR"/>
        </w:rPr>
      </w:pPr>
      <w:r>
        <w:rPr>
          <w:snapToGrid w:val="0"/>
          <w:lang w:val="fr-FR"/>
        </w:rPr>
        <w:tab/>
      </w:r>
      <w:r>
        <w:rPr>
          <w:snapToGrid w:val="0"/>
          <w:lang w:val="fr-FR"/>
        </w:rPr>
        <w:t>iE-Extensions</w:t>
      </w:r>
      <w:r>
        <w:rPr>
          <w:snapToGrid w:val="0"/>
          <w:lang w:val="fr-FR"/>
        </w:rPr>
        <w:tab/>
      </w:r>
      <w:r>
        <w:rPr>
          <w:snapToGrid w:val="0"/>
          <w:lang w:val="fr-FR"/>
        </w:rPr>
        <w:tab/>
      </w:r>
      <w:r>
        <w:rPr>
          <w:snapToGrid w:val="0"/>
          <w:lang w:val="fr-FR"/>
        </w:rPr>
        <w:t>ProtocolExtensionContainer { { ResourceTypeSemi-persistentPos-ExtIEs} }</w:t>
      </w:r>
      <w:r>
        <w:rPr>
          <w:snapToGrid w:val="0"/>
          <w:lang w:val="fr-FR"/>
        </w:rPr>
        <w:tab/>
      </w:r>
      <w:r>
        <w:rPr>
          <w:snapToGrid w:val="0"/>
          <w:lang w:val="fr-FR"/>
        </w:rPr>
        <w:t>OPTIONAL</w:t>
      </w:r>
    </w:p>
    <w:p>
      <w:pPr>
        <w:pStyle w:val="77"/>
        <w:spacing w:line="0" w:lineRule="atLeast"/>
        <w:rPr>
          <w:snapToGrid w:val="0"/>
          <w:lang w:val="fr-FR"/>
        </w:rPr>
      </w:pPr>
      <w:r>
        <w:rPr>
          <w:snapToGrid w:val="0"/>
          <w:lang w:val="fr-FR"/>
        </w:rPr>
        <w:t>}</w:t>
      </w:r>
    </w:p>
    <w:p>
      <w:pPr>
        <w:pStyle w:val="77"/>
        <w:spacing w:line="0" w:lineRule="atLeast"/>
        <w:rPr>
          <w:snapToGrid w:val="0"/>
          <w:lang w:val="fr-FR"/>
        </w:rPr>
      </w:pPr>
    </w:p>
    <w:p>
      <w:pPr>
        <w:pStyle w:val="77"/>
        <w:spacing w:line="0" w:lineRule="atLeast"/>
        <w:rPr>
          <w:snapToGrid w:val="0"/>
          <w:lang w:val="fr-FR"/>
        </w:rPr>
      </w:pPr>
      <w:r>
        <w:rPr>
          <w:snapToGrid w:val="0"/>
          <w:lang w:val="fr-FR"/>
        </w:rPr>
        <w:t>ResourceTypeSemi-persistentPos-ExtIEs F1AP-PROTOCOL-EXTENSION ::= {</w:t>
      </w:r>
    </w:p>
    <w:p>
      <w:pPr>
        <w:pStyle w:val="77"/>
        <w:spacing w:line="0" w:lineRule="atLeast"/>
        <w:rPr>
          <w:snapToGrid w:val="0"/>
          <w:lang w:val="fr-FR"/>
        </w:rPr>
      </w:pPr>
      <w:r>
        <w:rPr>
          <w:snapToGrid w:val="0"/>
          <w:lang w:val="fr-FR"/>
        </w:rPr>
        <w:tab/>
      </w:r>
      <w:r>
        <w:rPr>
          <w:snapToGrid w:val="0"/>
          <w:lang w:val="fr-FR"/>
        </w:rPr>
        <w:t>...</w:t>
      </w:r>
    </w:p>
    <w:p>
      <w:pPr>
        <w:pStyle w:val="77"/>
        <w:spacing w:line="0" w:lineRule="atLeast"/>
        <w:rPr>
          <w:snapToGrid w:val="0"/>
          <w:lang w:val="fr-FR"/>
        </w:rPr>
      </w:pPr>
      <w:r>
        <w:rPr>
          <w:snapToGrid w:val="0"/>
          <w:lang w:val="fr-FR"/>
        </w:rPr>
        <w:t>}</w:t>
      </w:r>
    </w:p>
    <w:p>
      <w:pPr>
        <w:pStyle w:val="77"/>
        <w:spacing w:line="0" w:lineRule="atLeast"/>
        <w:rPr>
          <w:snapToGrid w:val="0"/>
          <w:lang w:val="fr-FR"/>
        </w:rPr>
      </w:pPr>
    </w:p>
    <w:p>
      <w:pPr>
        <w:pStyle w:val="77"/>
        <w:spacing w:line="0" w:lineRule="atLeast"/>
        <w:rPr>
          <w:snapToGrid w:val="0"/>
          <w:lang w:val="fr-FR"/>
        </w:rPr>
      </w:pPr>
      <w:r>
        <w:rPr>
          <w:snapToGrid w:val="0"/>
          <w:lang w:val="fr-FR"/>
        </w:rPr>
        <w:t>ResourceTypeAperiodicPos ::= SEQUENCE {</w:t>
      </w:r>
    </w:p>
    <w:p>
      <w:pPr>
        <w:pStyle w:val="77"/>
        <w:spacing w:line="0" w:lineRule="atLeast"/>
        <w:rPr>
          <w:snapToGrid w:val="0"/>
          <w:lang w:val="fr-FR"/>
        </w:rPr>
      </w:pPr>
      <w:r>
        <w:rPr>
          <w:snapToGrid w:val="0"/>
          <w:lang w:val="fr-FR"/>
        </w:rPr>
        <w:tab/>
      </w:r>
      <w:r>
        <w:rPr>
          <w:snapToGrid w:val="0"/>
          <w:lang w:val="fr-FR"/>
        </w:rPr>
        <w:t>slotOffset</w:t>
      </w:r>
      <w:r>
        <w:rPr>
          <w:snapToGrid w:val="0"/>
          <w:lang w:val="fr-FR"/>
        </w:rPr>
        <w:tab/>
      </w:r>
      <w:r>
        <w:rPr>
          <w:snapToGrid w:val="0"/>
          <w:lang w:val="fr-FR"/>
        </w:rPr>
        <w:tab/>
      </w:r>
      <w:r>
        <w:rPr>
          <w:snapToGrid w:val="0"/>
          <w:lang w:val="fr-FR"/>
        </w:rPr>
        <w:tab/>
      </w:r>
      <w:r>
        <w:rPr>
          <w:snapToGrid w:val="0"/>
          <w:lang w:val="fr-FR"/>
        </w:rPr>
        <w:t>INTEGER (0..32),</w:t>
      </w:r>
    </w:p>
    <w:p>
      <w:pPr>
        <w:pStyle w:val="77"/>
        <w:spacing w:line="0" w:lineRule="atLeast"/>
        <w:rPr>
          <w:snapToGrid w:val="0"/>
          <w:lang w:val="fr-FR"/>
        </w:rPr>
      </w:pPr>
      <w:r>
        <w:rPr>
          <w:snapToGrid w:val="0"/>
          <w:lang w:val="fr-FR"/>
        </w:rPr>
        <w:tab/>
      </w:r>
      <w:r>
        <w:rPr>
          <w:snapToGrid w:val="0"/>
          <w:lang w:val="fr-FR"/>
        </w:rPr>
        <w:t>iE-Extensions</w:t>
      </w:r>
      <w:r>
        <w:rPr>
          <w:snapToGrid w:val="0"/>
          <w:lang w:val="fr-FR"/>
        </w:rPr>
        <w:tab/>
      </w:r>
      <w:r>
        <w:rPr>
          <w:snapToGrid w:val="0"/>
          <w:lang w:val="fr-FR"/>
        </w:rPr>
        <w:tab/>
      </w:r>
      <w:r>
        <w:rPr>
          <w:snapToGrid w:val="0"/>
          <w:lang w:val="fr-FR"/>
        </w:rPr>
        <w:t>ProtocolExtensionContainer { { ResourceTypeAperiodicPos-ExtIEs} }</w:t>
      </w:r>
      <w:r>
        <w:rPr>
          <w:snapToGrid w:val="0"/>
          <w:lang w:val="fr-FR"/>
        </w:rPr>
        <w:tab/>
      </w:r>
      <w:r>
        <w:rPr>
          <w:snapToGrid w:val="0"/>
          <w:lang w:val="fr-FR"/>
        </w:rPr>
        <w:t>OPTIONAL</w:t>
      </w:r>
    </w:p>
    <w:p>
      <w:pPr>
        <w:pStyle w:val="77"/>
        <w:spacing w:line="0" w:lineRule="atLeast"/>
        <w:rPr>
          <w:snapToGrid w:val="0"/>
          <w:lang w:val="fr-FR"/>
        </w:rPr>
      </w:pPr>
      <w:r>
        <w:rPr>
          <w:snapToGrid w:val="0"/>
          <w:lang w:val="fr-FR"/>
        </w:rPr>
        <w:t>}</w:t>
      </w:r>
    </w:p>
    <w:p>
      <w:pPr>
        <w:pStyle w:val="77"/>
        <w:spacing w:line="0" w:lineRule="atLeast"/>
        <w:rPr>
          <w:snapToGrid w:val="0"/>
          <w:lang w:val="fr-FR"/>
        </w:rPr>
      </w:pPr>
    </w:p>
    <w:p>
      <w:pPr>
        <w:pStyle w:val="77"/>
        <w:spacing w:line="0" w:lineRule="atLeast"/>
        <w:rPr>
          <w:snapToGrid w:val="0"/>
          <w:lang w:val="fr-FR"/>
        </w:rPr>
      </w:pPr>
      <w:r>
        <w:rPr>
          <w:snapToGrid w:val="0"/>
          <w:lang w:val="fr-FR"/>
        </w:rPr>
        <w:t>ResourceTypeAperiodicPos-ExtIEs F1AP-PROTOCOL-EXTENSION ::= {</w:t>
      </w:r>
    </w:p>
    <w:p>
      <w:pPr>
        <w:pStyle w:val="77"/>
        <w:spacing w:line="0" w:lineRule="atLeast"/>
        <w:rPr>
          <w:snapToGrid w:val="0"/>
          <w:lang w:val="fr-FR"/>
        </w:rPr>
      </w:pPr>
      <w:r>
        <w:rPr>
          <w:snapToGrid w:val="0"/>
          <w:lang w:val="fr-FR"/>
        </w:rPr>
        <w:tab/>
      </w:r>
      <w:r>
        <w:rPr>
          <w:snapToGrid w:val="0"/>
          <w:lang w:val="fr-FR"/>
        </w:rPr>
        <w:t>...</w:t>
      </w:r>
    </w:p>
    <w:p>
      <w:pPr>
        <w:pStyle w:val="77"/>
        <w:spacing w:line="0" w:lineRule="atLeast"/>
        <w:rPr>
          <w:snapToGrid w:val="0"/>
          <w:lang w:val="fr-FR"/>
        </w:rPr>
      </w:pPr>
      <w:r>
        <w:rPr>
          <w:snapToGrid w:val="0"/>
          <w:lang w:val="fr-FR"/>
        </w:rPr>
        <w:t>}</w:t>
      </w:r>
    </w:p>
    <w:p>
      <w:pPr>
        <w:pStyle w:val="77"/>
        <w:rPr>
          <w:rFonts w:eastAsia="宋体"/>
          <w:snapToGrid w:val="0"/>
          <w:lang w:val="fr-FR"/>
        </w:rPr>
      </w:pPr>
    </w:p>
    <w:p>
      <w:pPr>
        <w:pStyle w:val="77"/>
        <w:rPr>
          <w:rFonts w:eastAsia="宋体"/>
          <w:snapToGrid w:val="0"/>
          <w:lang w:val="fr-FR"/>
        </w:rPr>
      </w:pPr>
      <w:r>
        <w:rPr>
          <w:rFonts w:eastAsia="宋体"/>
          <w:snapToGrid w:val="0"/>
          <w:lang w:val="fr-FR"/>
        </w:rPr>
        <w:t>RLCDuplicationInformation ::= SEQUENCE {</w:t>
      </w:r>
    </w:p>
    <w:p>
      <w:pPr>
        <w:pStyle w:val="77"/>
        <w:rPr>
          <w:rFonts w:eastAsia="宋体"/>
          <w:snapToGrid w:val="0"/>
          <w:lang w:val="fr-FR"/>
        </w:rPr>
      </w:pPr>
      <w:r>
        <w:rPr>
          <w:rFonts w:eastAsia="宋体"/>
          <w:snapToGrid w:val="0"/>
          <w:lang w:val="fr-FR"/>
        </w:rPr>
        <w:tab/>
      </w:r>
      <w:r>
        <w:rPr>
          <w:rFonts w:eastAsia="宋体"/>
          <w:snapToGrid w:val="0"/>
          <w:lang w:val="fr-FR"/>
        </w:rPr>
        <w:t xml:space="preserve">rLCDuplicationStateList </w:t>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RLCDuplicationStateList,</w:t>
      </w:r>
    </w:p>
    <w:p>
      <w:pPr>
        <w:pStyle w:val="77"/>
        <w:rPr>
          <w:rFonts w:eastAsia="宋体"/>
          <w:snapToGrid w:val="0"/>
          <w:lang w:val="fr-FR"/>
        </w:rPr>
      </w:pPr>
      <w:r>
        <w:rPr>
          <w:rFonts w:eastAsia="宋体"/>
          <w:snapToGrid w:val="0"/>
          <w:lang w:val="fr-FR"/>
        </w:rPr>
        <w:tab/>
      </w:r>
      <w:r>
        <w:rPr>
          <w:rFonts w:eastAsia="宋体"/>
          <w:snapToGrid w:val="0"/>
          <w:lang w:val="fr-FR"/>
        </w:rPr>
        <w:t>primaryPathIndication</w:t>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PrimaryPathIndication</w:t>
      </w:r>
      <w:r>
        <w:rPr>
          <w:rFonts w:eastAsia="宋体"/>
          <w:snapToGrid w:val="0"/>
          <w:lang w:val="fr-FR"/>
        </w:rPr>
        <w:tab/>
      </w:r>
      <w:r>
        <w:rPr>
          <w:rFonts w:eastAsia="宋体"/>
          <w:snapToGrid w:val="0"/>
          <w:lang w:val="fr-FR"/>
        </w:rPr>
        <w:t>OPTIONAL,</w:t>
      </w:r>
    </w:p>
    <w:p>
      <w:pPr>
        <w:pStyle w:val="77"/>
        <w:rPr>
          <w:rFonts w:eastAsia="宋体"/>
          <w:snapToGrid w:val="0"/>
          <w:lang w:val="fr-FR"/>
        </w:rPr>
      </w:pPr>
      <w:r>
        <w:rPr>
          <w:rFonts w:eastAsia="宋体"/>
          <w:snapToGrid w:val="0"/>
          <w:lang w:val="fr-FR"/>
        </w:rPr>
        <w:tab/>
      </w:r>
      <w:r>
        <w:rPr>
          <w:rFonts w:eastAsia="宋体"/>
          <w:snapToGrid w:val="0"/>
          <w:lang w:val="fr-FR"/>
        </w:rPr>
        <w:t>iE-Extensions</w:t>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ProtocolExtensionContainer { {RLCDuplicationInformation-ExtIEs} }</w:t>
      </w:r>
      <w:r>
        <w:rPr>
          <w:rFonts w:eastAsia="宋体"/>
          <w:snapToGrid w:val="0"/>
          <w:lang w:val="fr-FR"/>
        </w:rPr>
        <w:tab/>
      </w:r>
      <w:r>
        <w:rPr>
          <w:rFonts w:eastAsia="宋体"/>
          <w:snapToGrid w:val="0"/>
          <w:lang w:val="fr-FR"/>
        </w:rPr>
        <w:t>OPTIONAL</w:t>
      </w:r>
    </w:p>
    <w:p>
      <w:pPr>
        <w:pStyle w:val="77"/>
        <w:rPr>
          <w:rFonts w:eastAsia="宋体"/>
          <w:snapToGrid w:val="0"/>
          <w:lang w:val="fr-FR"/>
        </w:rPr>
      </w:pPr>
      <w:r>
        <w:rPr>
          <w:rFonts w:eastAsia="宋体"/>
          <w:snapToGrid w:val="0"/>
          <w:lang w:val="fr-FR"/>
        </w:rPr>
        <w:t>}</w:t>
      </w:r>
    </w:p>
    <w:p>
      <w:pPr>
        <w:pStyle w:val="77"/>
        <w:rPr>
          <w:rFonts w:eastAsia="宋体"/>
          <w:snapToGrid w:val="0"/>
          <w:lang w:val="fr-FR"/>
        </w:rPr>
      </w:pPr>
    </w:p>
    <w:p>
      <w:pPr>
        <w:pStyle w:val="77"/>
        <w:rPr>
          <w:rFonts w:eastAsia="宋体"/>
          <w:snapToGrid w:val="0"/>
          <w:lang w:val="fr-FR"/>
        </w:rPr>
      </w:pPr>
      <w:r>
        <w:rPr>
          <w:rFonts w:eastAsia="宋体"/>
          <w:snapToGrid w:val="0"/>
          <w:lang w:val="fr-FR"/>
        </w:rPr>
        <w:t xml:space="preserve">RLCDuplicationInformation-ExtIEs </w:t>
      </w:r>
      <w:r>
        <w:rPr>
          <w:rFonts w:eastAsia="宋体"/>
          <w:snapToGrid w:val="0"/>
          <w:lang w:val="fr-FR"/>
        </w:rPr>
        <w:tab/>
      </w:r>
      <w:r>
        <w:rPr>
          <w:rFonts w:eastAsia="宋体"/>
          <w:snapToGrid w:val="0"/>
          <w:lang w:val="fr-FR"/>
        </w:rPr>
        <w:t>F1AP-PROTOCOL-EXTENSION ::= {</w:t>
      </w:r>
    </w:p>
    <w:p>
      <w:pPr>
        <w:pStyle w:val="77"/>
        <w:rPr>
          <w:rFonts w:eastAsia="宋体"/>
          <w:snapToGrid w:val="0"/>
        </w:rPr>
      </w:pPr>
      <w:r>
        <w:rPr>
          <w:rFonts w:eastAsia="宋体"/>
          <w:snapToGrid w:val="0"/>
          <w:lang w:val="fr-FR"/>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RLCDuplicationStateList</w:t>
      </w:r>
      <w:r>
        <w:rPr>
          <w:rFonts w:eastAsia="宋体"/>
          <w:snapToGrid w:val="0"/>
        </w:rPr>
        <w:tab/>
      </w:r>
      <w:r>
        <w:rPr>
          <w:rFonts w:eastAsia="宋体"/>
          <w:snapToGrid w:val="0"/>
        </w:rPr>
        <w:t>::= SEQUENCE (SIZE(1..maxnoofRLCDuplicationState)) OF RLCDuplicationState-Item</w:t>
      </w:r>
    </w:p>
    <w:p>
      <w:pPr>
        <w:pStyle w:val="77"/>
        <w:rPr>
          <w:rFonts w:eastAsia="宋体"/>
          <w:snapToGrid w:val="0"/>
        </w:rPr>
      </w:pPr>
    </w:p>
    <w:p>
      <w:pPr>
        <w:pStyle w:val="77"/>
        <w:rPr>
          <w:rFonts w:eastAsia="宋体"/>
          <w:snapToGrid w:val="0"/>
        </w:rPr>
      </w:pPr>
      <w:r>
        <w:rPr>
          <w:rFonts w:eastAsia="宋体"/>
          <w:snapToGrid w:val="0"/>
        </w:rPr>
        <w:t>RLCDuplicationState-Item ::=SEQUENCE {</w:t>
      </w:r>
    </w:p>
    <w:p>
      <w:pPr>
        <w:pStyle w:val="77"/>
        <w:rPr>
          <w:rFonts w:eastAsia="宋体"/>
          <w:snapToGrid w:val="0"/>
        </w:rPr>
      </w:pPr>
      <w:r>
        <w:rPr>
          <w:rFonts w:eastAsia="宋体"/>
          <w:snapToGrid w:val="0"/>
        </w:rPr>
        <w:tab/>
      </w:r>
      <w:r>
        <w:rPr>
          <w:rFonts w:eastAsia="宋体"/>
          <w:snapToGrid w:val="0"/>
        </w:rPr>
        <w:t>duplicationState</w:t>
      </w:r>
      <w:r>
        <w:rPr>
          <w:rFonts w:eastAsia="宋体"/>
          <w:snapToGrid w:val="0"/>
        </w:rPr>
        <w:tab/>
      </w:r>
      <w:r>
        <w:rPr>
          <w:rFonts w:eastAsia="宋体"/>
          <w:snapToGrid w:val="0"/>
        </w:rPr>
        <w:tab/>
      </w:r>
      <w:r>
        <w:rPr>
          <w:rFonts w:eastAsia="宋体"/>
          <w:snapToGrid w:val="0"/>
        </w:rPr>
        <w:t xml:space="preserve">DuplicationState, </w:t>
      </w:r>
    </w:p>
    <w:p>
      <w:pPr>
        <w:pStyle w:val="77"/>
        <w:rPr>
          <w:rFonts w:eastAsia="宋体"/>
          <w:snapToGrid w:val="0"/>
        </w:rPr>
      </w:pPr>
      <w:r>
        <w:rPr>
          <w:rFonts w:eastAsia="宋体"/>
          <w:snapToGrid w:val="0"/>
        </w:rPr>
        <w:tab/>
      </w:r>
      <w:r>
        <w:rPr>
          <w:rFonts w:eastAsia="宋体"/>
          <w:snapToGrid w:val="0"/>
        </w:rPr>
        <w:t>iE-Extensions</w:t>
      </w:r>
      <w:r>
        <w:rPr>
          <w:rFonts w:eastAsia="宋体"/>
          <w:snapToGrid w:val="0"/>
        </w:rPr>
        <w:tab/>
      </w:r>
      <w:r>
        <w:rPr>
          <w:rFonts w:eastAsia="宋体"/>
          <w:snapToGrid w:val="0"/>
        </w:rPr>
        <w:t>ProtocolExtensionContainer { {RLCDuplicationState-Item-ExtIEs } }</w:t>
      </w:r>
      <w:r>
        <w:rPr>
          <w:rFonts w:eastAsia="宋体"/>
          <w:snapToGrid w:val="0"/>
        </w:rPr>
        <w:tab/>
      </w:r>
      <w:r>
        <w:rPr>
          <w:rFonts w:eastAsia="宋体"/>
          <w:snapToGrid w:val="0"/>
        </w:rPr>
        <w:t>OPTIONAL,</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p>
    <w:p>
      <w:pPr>
        <w:pStyle w:val="77"/>
        <w:rPr>
          <w:rFonts w:eastAsia="宋体"/>
          <w:snapToGrid w:val="0"/>
        </w:rPr>
      </w:pPr>
      <w:r>
        <w:rPr>
          <w:rFonts w:eastAsia="宋体"/>
          <w:snapToGrid w:val="0"/>
        </w:rPr>
        <w:t xml:space="preserve">RLCDuplicationState-Item-ExtIEs </w:t>
      </w:r>
      <w:r>
        <w:rPr>
          <w:rFonts w:eastAsia="宋体"/>
          <w:snapToGrid w:val="0"/>
        </w:rPr>
        <w:tab/>
      </w:r>
      <w:r>
        <w:rPr>
          <w:rFonts w:eastAsia="宋体"/>
          <w:snapToGrid w:val="0"/>
        </w:rPr>
        <w:t>F1AP-PROTOCOL-EXTENSION ::= {</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RLCFailureIndication ::= SEQUENCE {</w:t>
      </w:r>
    </w:p>
    <w:p>
      <w:pPr>
        <w:pStyle w:val="77"/>
        <w:rPr>
          <w:rFonts w:eastAsia="宋体"/>
          <w:snapToGrid w:val="0"/>
          <w:lang w:val="fr-FR"/>
        </w:rPr>
      </w:pPr>
      <w:r>
        <w:rPr>
          <w:rFonts w:eastAsia="宋体"/>
          <w:snapToGrid w:val="0"/>
        </w:rPr>
        <w:tab/>
      </w:r>
      <w:r>
        <w:rPr>
          <w:rFonts w:eastAsia="宋体"/>
          <w:snapToGrid w:val="0"/>
          <w:lang w:val="fr-FR"/>
        </w:rPr>
        <w:t>assocatedLCID</w:t>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LCID,</w:t>
      </w:r>
    </w:p>
    <w:p>
      <w:pPr>
        <w:pStyle w:val="77"/>
        <w:rPr>
          <w:rFonts w:eastAsia="宋体"/>
          <w:snapToGrid w:val="0"/>
          <w:lang w:val="fr-FR"/>
        </w:rPr>
      </w:pPr>
      <w:r>
        <w:rPr>
          <w:rFonts w:eastAsia="宋体"/>
          <w:snapToGrid w:val="0"/>
          <w:lang w:val="fr-FR"/>
        </w:rPr>
        <w:tab/>
      </w:r>
      <w:r>
        <w:rPr>
          <w:rFonts w:eastAsia="宋体"/>
          <w:snapToGrid w:val="0"/>
          <w:lang w:val="fr-FR"/>
        </w:rPr>
        <w:t>iE-Extensions</w:t>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ProtocolExtensionContainer { {RLCFailureIndication-ExtIEs} } OPTIONAL</w:t>
      </w:r>
    </w:p>
    <w:p>
      <w:pPr>
        <w:pStyle w:val="77"/>
        <w:rPr>
          <w:rFonts w:eastAsia="宋体"/>
          <w:snapToGrid w:val="0"/>
          <w:lang w:val="fr-FR"/>
        </w:rPr>
      </w:pPr>
      <w:r>
        <w:rPr>
          <w:rFonts w:eastAsia="宋体"/>
          <w:snapToGrid w:val="0"/>
          <w:lang w:val="fr-FR"/>
        </w:rPr>
        <w:t>}</w:t>
      </w:r>
    </w:p>
    <w:p>
      <w:pPr>
        <w:pStyle w:val="77"/>
        <w:rPr>
          <w:rFonts w:eastAsia="宋体"/>
          <w:snapToGrid w:val="0"/>
          <w:lang w:val="fr-FR"/>
        </w:rPr>
      </w:pPr>
    </w:p>
    <w:p>
      <w:pPr>
        <w:pStyle w:val="77"/>
        <w:rPr>
          <w:rFonts w:eastAsia="宋体"/>
          <w:snapToGrid w:val="0"/>
          <w:lang w:val="fr-FR"/>
        </w:rPr>
      </w:pPr>
      <w:r>
        <w:rPr>
          <w:rFonts w:eastAsia="宋体"/>
          <w:snapToGrid w:val="0"/>
          <w:lang w:val="fr-FR"/>
        </w:rPr>
        <w:t>RLCFailureIndication-ExtIEs F1AP-PROTOCOL-EXTENSION ::= {</w:t>
      </w:r>
    </w:p>
    <w:p>
      <w:pPr>
        <w:pStyle w:val="77"/>
        <w:rPr>
          <w:rFonts w:eastAsia="宋体"/>
          <w:snapToGrid w:val="0"/>
          <w:lang w:val="fr-FR"/>
        </w:rPr>
      </w:pPr>
      <w:r>
        <w:rPr>
          <w:rFonts w:eastAsia="宋体"/>
          <w:snapToGrid w:val="0"/>
          <w:lang w:val="fr-FR"/>
        </w:rPr>
        <w:tab/>
      </w:r>
      <w:r>
        <w:rPr>
          <w:rFonts w:eastAsia="宋体"/>
          <w:snapToGrid w:val="0"/>
          <w:lang w:val="fr-FR"/>
        </w:rPr>
        <w:t>...</w:t>
      </w:r>
    </w:p>
    <w:p>
      <w:pPr>
        <w:pStyle w:val="77"/>
        <w:rPr>
          <w:rFonts w:eastAsia="宋体"/>
          <w:snapToGrid w:val="0"/>
          <w:lang w:val="fr-FR"/>
        </w:rPr>
      </w:pPr>
      <w:r>
        <w:rPr>
          <w:rFonts w:eastAsia="宋体"/>
          <w:snapToGrid w:val="0"/>
          <w:lang w:val="fr-FR"/>
        </w:rPr>
        <w:t>}</w:t>
      </w:r>
    </w:p>
    <w:p>
      <w:pPr>
        <w:pStyle w:val="77"/>
        <w:rPr>
          <w:rFonts w:eastAsia="宋体"/>
          <w:snapToGrid w:val="0"/>
          <w:lang w:val="fr-FR"/>
        </w:rPr>
      </w:pPr>
    </w:p>
    <w:p>
      <w:pPr>
        <w:pStyle w:val="77"/>
        <w:rPr>
          <w:rFonts w:eastAsia="宋体"/>
          <w:snapToGrid w:val="0"/>
          <w:lang w:val="fr-FR"/>
        </w:rPr>
      </w:pPr>
      <w:r>
        <w:rPr>
          <w:rFonts w:eastAsia="宋体"/>
          <w:snapToGrid w:val="0"/>
          <w:lang w:val="fr-FR"/>
        </w:rPr>
        <w:t>RLCMode ::= ENUMERATED {</w:t>
      </w:r>
    </w:p>
    <w:p>
      <w:pPr>
        <w:pStyle w:val="77"/>
        <w:rPr>
          <w:rFonts w:eastAsia="宋体"/>
          <w:snapToGrid w:val="0"/>
          <w:lang w:val="fr-FR"/>
        </w:rPr>
      </w:pPr>
      <w:r>
        <w:rPr>
          <w:rFonts w:eastAsia="宋体"/>
          <w:snapToGrid w:val="0"/>
          <w:lang w:val="fr-FR"/>
        </w:rPr>
        <w:tab/>
      </w:r>
      <w:r>
        <w:rPr>
          <w:rFonts w:eastAsia="宋体"/>
          <w:snapToGrid w:val="0"/>
          <w:lang w:val="fr-FR"/>
        </w:rPr>
        <w:t>rlc-am,</w:t>
      </w:r>
    </w:p>
    <w:p>
      <w:pPr>
        <w:pStyle w:val="77"/>
        <w:rPr>
          <w:rFonts w:eastAsia="宋体"/>
          <w:snapToGrid w:val="0"/>
          <w:lang w:val="fr-FR"/>
        </w:rPr>
      </w:pPr>
      <w:r>
        <w:rPr>
          <w:rFonts w:eastAsia="宋体"/>
          <w:snapToGrid w:val="0"/>
          <w:lang w:val="fr-FR"/>
        </w:rPr>
        <w:tab/>
      </w:r>
      <w:r>
        <w:rPr>
          <w:rFonts w:eastAsia="宋体"/>
          <w:snapToGrid w:val="0"/>
          <w:lang w:val="fr-FR"/>
        </w:rPr>
        <w:t>rlc-um-bidirectional,</w:t>
      </w:r>
    </w:p>
    <w:p>
      <w:pPr>
        <w:pStyle w:val="77"/>
        <w:rPr>
          <w:rFonts w:eastAsia="宋体"/>
          <w:snapToGrid w:val="0"/>
          <w:lang w:val="fr-FR"/>
        </w:rPr>
      </w:pPr>
      <w:r>
        <w:rPr>
          <w:rFonts w:eastAsia="宋体"/>
          <w:snapToGrid w:val="0"/>
          <w:lang w:val="fr-FR"/>
        </w:rPr>
        <w:tab/>
      </w:r>
      <w:r>
        <w:rPr>
          <w:rFonts w:eastAsia="宋体"/>
          <w:snapToGrid w:val="0"/>
          <w:lang w:val="fr-FR"/>
        </w:rPr>
        <w:t>rlc-um-unidirectional-ul,</w:t>
      </w:r>
    </w:p>
    <w:p>
      <w:pPr>
        <w:pStyle w:val="77"/>
        <w:rPr>
          <w:rFonts w:eastAsia="宋体"/>
          <w:snapToGrid w:val="0"/>
          <w:lang w:val="fr-FR"/>
        </w:rPr>
      </w:pPr>
      <w:r>
        <w:rPr>
          <w:rFonts w:eastAsia="宋体"/>
          <w:snapToGrid w:val="0"/>
          <w:lang w:val="fr-FR"/>
        </w:rPr>
        <w:tab/>
      </w:r>
      <w:r>
        <w:rPr>
          <w:rFonts w:eastAsia="宋体"/>
          <w:snapToGrid w:val="0"/>
          <w:lang w:val="fr-FR"/>
        </w:rPr>
        <w:t>rlc-um-unidirectional-dl,</w:t>
      </w:r>
    </w:p>
    <w:p>
      <w:pPr>
        <w:pStyle w:val="77"/>
        <w:rPr>
          <w:rFonts w:eastAsia="宋体"/>
          <w:snapToGrid w:val="0"/>
        </w:rPr>
      </w:pPr>
      <w:r>
        <w:rPr>
          <w:rFonts w:eastAsia="宋体"/>
          <w:snapToGrid w:val="0"/>
          <w:lang w:val="fr-FR"/>
        </w:rPr>
        <w:tab/>
      </w:r>
      <w:r>
        <w:rPr>
          <w:rFonts w:eastAsia="宋体"/>
          <w:snapToGrid w:val="0"/>
        </w:rPr>
        <w:t>...</w:t>
      </w:r>
    </w:p>
    <w:p>
      <w:pPr>
        <w:pStyle w:val="77"/>
        <w:rPr>
          <w:rFonts w:eastAsia="宋体"/>
          <w:snapToGrid w:val="0"/>
        </w:rPr>
      </w:pPr>
      <w:r>
        <w:rPr>
          <w:rFonts w:eastAsia="宋体"/>
          <w:snapToGrid w:val="0"/>
        </w:rPr>
        <w:t>}</w:t>
      </w:r>
    </w:p>
    <w:p>
      <w:pPr>
        <w:pStyle w:val="77"/>
        <w:rPr>
          <w:snapToGrid w:val="0"/>
        </w:rPr>
      </w:pPr>
    </w:p>
    <w:p>
      <w:pPr>
        <w:pStyle w:val="77"/>
        <w:rPr>
          <w:snapToGrid w:val="0"/>
        </w:rPr>
      </w:pPr>
      <w:r>
        <w:rPr>
          <w:snapToGrid w:val="0"/>
        </w:rPr>
        <w:t>RLC-Status ::= SEQUENCE {</w:t>
      </w:r>
    </w:p>
    <w:p>
      <w:pPr>
        <w:pStyle w:val="77"/>
        <w:rPr>
          <w:snapToGrid w:val="0"/>
        </w:rPr>
      </w:pPr>
      <w:r>
        <w:rPr>
          <w:snapToGrid w:val="0"/>
        </w:rPr>
        <w:tab/>
      </w:r>
      <w:r>
        <w:rPr>
          <w:snapToGrid w:val="0"/>
        </w:rPr>
        <w:t xml:space="preserve">reestablishment-Indication </w:t>
      </w:r>
      <w:r>
        <w:rPr>
          <w:snapToGrid w:val="0"/>
        </w:rPr>
        <w:tab/>
      </w:r>
      <w:r>
        <w:rPr>
          <w:snapToGrid w:val="0"/>
        </w:rPr>
        <w:t>Reestablishment-Indication,</w:t>
      </w:r>
    </w:p>
    <w:p>
      <w:pPr>
        <w:pStyle w:val="77"/>
        <w:rPr>
          <w:snapToGrid w:val="0"/>
          <w:lang w:val="fr-FR"/>
        </w:rPr>
      </w:pPr>
      <w:r>
        <w:rPr>
          <w:snapToGrid w:val="0"/>
        </w:rPr>
        <w:tab/>
      </w:r>
      <w:r>
        <w:rPr>
          <w:snapToGrid w:val="0"/>
          <w:lang w:val="fr-FR"/>
        </w:rPr>
        <w:t>iE-Extensions</w:t>
      </w:r>
      <w:r>
        <w:rPr>
          <w:snapToGrid w:val="0"/>
          <w:lang w:val="fr-FR"/>
        </w:rPr>
        <w:tab/>
      </w:r>
      <w:r>
        <w:rPr>
          <w:snapToGrid w:val="0"/>
          <w:lang w:val="fr-FR"/>
        </w:rPr>
        <w:tab/>
      </w:r>
      <w:r>
        <w:rPr>
          <w:snapToGrid w:val="0"/>
          <w:lang w:val="fr-FR"/>
        </w:rPr>
        <w:tab/>
      </w:r>
      <w:r>
        <w:rPr>
          <w:snapToGrid w:val="0"/>
          <w:lang w:val="fr-FR"/>
        </w:rPr>
        <w:tab/>
      </w:r>
      <w:r>
        <w:rPr>
          <w:snapToGrid w:val="0"/>
          <w:lang w:val="fr-FR"/>
        </w:rPr>
        <w:t>ProtocolExtensionContainer { { RLC-Status-ExtIEs } } OPTIONAL,</w:t>
      </w:r>
    </w:p>
    <w:p>
      <w:pPr>
        <w:pStyle w:val="77"/>
        <w:rPr>
          <w:snapToGrid w:val="0"/>
        </w:rPr>
      </w:pPr>
      <w:r>
        <w:rPr>
          <w:snapToGrid w:val="0"/>
          <w:lang w:val="fr-FR"/>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RLC-Status-ExtIEs 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RLFReportInformationList</w:t>
      </w:r>
      <w:r>
        <w:rPr>
          <w:snapToGrid w:val="0"/>
        </w:rPr>
        <w:tab/>
      </w:r>
      <w:r>
        <w:rPr>
          <w:snapToGrid w:val="0"/>
        </w:rPr>
        <w:t>::= SEQUENCE (SIZE(1.. maxnoofRLFReports)) OF RLFReportInformationItem</w:t>
      </w:r>
    </w:p>
    <w:p>
      <w:pPr>
        <w:pStyle w:val="77"/>
        <w:rPr>
          <w:snapToGrid w:val="0"/>
        </w:rPr>
      </w:pPr>
    </w:p>
    <w:p>
      <w:pPr>
        <w:pStyle w:val="77"/>
        <w:rPr>
          <w:snapToGrid w:val="0"/>
        </w:rPr>
      </w:pPr>
      <w:r>
        <w:rPr>
          <w:snapToGrid w:val="0"/>
        </w:rPr>
        <w:t>RLFReportInformationItem</w:t>
      </w:r>
      <w:r>
        <w:rPr>
          <w:snapToGrid w:val="0"/>
        </w:rPr>
        <w:tab/>
      </w:r>
      <w:r>
        <w:rPr>
          <w:snapToGrid w:val="0"/>
        </w:rPr>
        <w:t>::= SEQUENCE {</w:t>
      </w:r>
    </w:p>
    <w:p>
      <w:pPr>
        <w:pStyle w:val="77"/>
        <w:rPr>
          <w:snapToGrid w:val="0"/>
        </w:rPr>
      </w:pPr>
      <w:r>
        <w:rPr>
          <w:snapToGrid w:val="0"/>
        </w:rPr>
        <w:tab/>
      </w:r>
      <w:r>
        <w:rPr>
          <w:snapToGrid w:val="0"/>
        </w:rPr>
        <w:t>nRUERLFReportContainer</w:t>
      </w:r>
      <w:r>
        <w:rPr>
          <w:snapToGrid w:val="0"/>
        </w:rPr>
        <w:tab/>
      </w:r>
      <w:r>
        <w:rPr>
          <w:snapToGrid w:val="0"/>
        </w:rPr>
        <w:tab/>
      </w:r>
      <w:r>
        <w:rPr>
          <w:snapToGrid w:val="0"/>
        </w:rPr>
        <w:t>NRUERLFReportContainer,</w:t>
      </w:r>
    </w:p>
    <w:p>
      <w:pPr>
        <w:pStyle w:val="77"/>
        <w:rPr>
          <w:snapToGrid w:val="0"/>
        </w:rPr>
      </w:pPr>
      <w:r>
        <w:rPr>
          <w:snapToGrid w:val="0"/>
        </w:rPr>
        <w:tab/>
      </w:r>
      <w:r>
        <w:rPr>
          <w:snapToGrid w:val="0"/>
        </w:rPr>
        <w:t>uEAssitantIdentifier</w:t>
      </w:r>
      <w:r>
        <w:rPr>
          <w:snapToGrid w:val="0"/>
        </w:rPr>
        <w:tab/>
      </w:r>
      <w:r>
        <w:rPr>
          <w:snapToGrid w:val="0"/>
        </w:rPr>
        <w:tab/>
      </w:r>
      <w:r>
        <w:rPr>
          <w:snapToGrid w:val="0"/>
        </w:rPr>
        <w:t>GNB-DU-UE-F1AP-ID</w:t>
      </w:r>
      <w:r>
        <w:rPr>
          <w:snapToGrid w:val="0"/>
        </w:rPr>
        <w:tab/>
      </w:r>
      <w:r>
        <w:rPr>
          <w:snapToGrid w:val="0"/>
        </w:rPr>
        <w:tab/>
      </w:r>
      <w:r>
        <w:rPr>
          <w:snapToGrid w:val="0"/>
        </w:rPr>
        <w:t>OPTIONAL,</w:t>
      </w:r>
    </w:p>
    <w:p>
      <w:pPr>
        <w:pStyle w:val="77"/>
        <w:rPr>
          <w:snapToGrid w:val="0"/>
        </w:rPr>
      </w:pPr>
      <w:r>
        <w:rPr>
          <w:snapToGrid w:val="0"/>
        </w:rPr>
        <w:tab/>
      </w:r>
      <w:r>
        <w:rPr>
          <w:snapToGrid w:val="0"/>
        </w:rPr>
        <w:t>iE-Extensions</w:t>
      </w:r>
      <w:r>
        <w:rPr>
          <w:snapToGrid w:val="0"/>
        </w:rPr>
        <w:tab/>
      </w:r>
      <w:r>
        <w:rPr>
          <w:snapToGrid w:val="0"/>
        </w:rPr>
        <w:tab/>
      </w:r>
      <w:r>
        <w:rPr>
          <w:snapToGrid w:val="0"/>
        </w:rPr>
        <w:tab/>
      </w:r>
      <w:r>
        <w:rPr>
          <w:snapToGrid w:val="0"/>
        </w:rPr>
        <w:tab/>
      </w:r>
      <w:r>
        <w:rPr>
          <w:snapToGrid w:val="0"/>
        </w:rPr>
        <w:t>ProtocolExtensionContainer { { RLFReportInformationItem-ExtIEs} }</w:t>
      </w:r>
      <w:r>
        <w:rPr>
          <w:snapToGrid w:val="0"/>
        </w:rPr>
        <w:tab/>
      </w:r>
      <w:r>
        <w:rPr>
          <w:snapToGrid w:val="0"/>
        </w:rPr>
        <w:t>OPTIONAL,</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 xml:space="preserve">RLFReportInformationItem-ExtIEs </w:t>
      </w:r>
      <w:r>
        <w:rPr>
          <w:snapToGrid w:val="0"/>
        </w:rPr>
        <w:tab/>
      </w:r>
      <w:r>
        <w:rPr>
          <w:snapToGrid w:val="0"/>
        </w:rPr>
        <w:t>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rFonts w:hint="eastAsia"/>
          <w:lang w:eastAsia="zh-CN"/>
        </w:rPr>
        <w:t>RIMRSDetectionStatus</w:t>
      </w:r>
      <w:r>
        <w:rPr>
          <w:snapToGrid w:val="0"/>
        </w:rPr>
        <w:t xml:space="preserve"> ::= ENUMERATED {</w:t>
      </w:r>
      <w:r>
        <w:rPr>
          <w:rFonts w:hint="eastAsia"/>
          <w:snapToGrid w:val="0"/>
          <w:lang w:eastAsia="zh-CN"/>
        </w:rPr>
        <w:t>rs-detected</w:t>
      </w:r>
      <w:r>
        <w:rPr>
          <w:snapToGrid w:val="0"/>
        </w:rPr>
        <w:t xml:space="preserve">, </w:t>
      </w:r>
      <w:r>
        <w:rPr>
          <w:rFonts w:hint="eastAsia"/>
          <w:snapToGrid w:val="0"/>
          <w:lang w:eastAsia="zh-CN"/>
        </w:rPr>
        <w:t xml:space="preserve">rs-disappeared, </w:t>
      </w:r>
      <w:r>
        <w:rPr>
          <w:snapToGrid w:val="0"/>
        </w:rPr>
        <w:t>...}</w:t>
      </w:r>
    </w:p>
    <w:p>
      <w:pPr>
        <w:pStyle w:val="77"/>
        <w:rPr>
          <w:snapToGrid w:val="0"/>
        </w:rPr>
      </w:pPr>
    </w:p>
    <w:p>
      <w:pPr>
        <w:pStyle w:val="77"/>
        <w:rPr>
          <w:rFonts w:eastAsia="宋体"/>
          <w:snapToGrid w:val="0"/>
        </w:rPr>
      </w:pPr>
      <w:r>
        <w:rPr>
          <w:snapToGrid w:val="0"/>
        </w:rPr>
        <w:t>RRCContainer ::= OCTET STRING</w:t>
      </w:r>
    </w:p>
    <w:p>
      <w:pPr>
        <w:pStyle w:val="77"/>
        <w:rPr>
          <w:rFonts w:eastAsia="宋体"/>
          <w:snapToGrid w:val="0"/>
        </w:rPr>
      </w:pPr>
    </w:p>
    <w:p>
      <w:pPr>
        <w:pStyle w:val="77"/>
        <w:rPr>
          <w:rFonts w:eastAsia="宋体"/>
          <w:snapToGrid w:val="0"/>
        </w:rPr>
      </w:pPr>
      <w:r>
        <w:rPr>
          <w:rFonts w:eastAsia="宋体"/>
          <w:snapToGrid w:val="0"/>
        </w:rPr>
        <w:t>RRCContainer-RRCSetupComplete ::= OCTET STRING</w:t>
      </w:r>
    </w:p>
    <w:p>
      <w:pPr>
        <w:pStyle w:val="77"/>
        <w:rPr>
          <w:rFonts w:eastAsia="宋体"/>
          <w:snapToGrid w:val="0"/>
        </w:rPr>
      </w:pPr>
    </w:p>
    <w:p>
      <w:pPr>
        <w:pStyle w:val="77"/>
      </w:pPr>
      <w:r>
        <w:rPr>
          <w:snapToGrid w:val="0"/>
        </w:rPr>
        <w:t xml:space="preserve">RRCDeliveryStatus </w:t>
      </w:r>
      <w:r>
        <w:t>::= SEQUENCE</w:t>
      </w:r>
      <w:r>
        <w:tab/>
      </w:r>
      <w:r>
        <w:t>{</w:t>
      </w:r>
    </w:p>
    <w:p>
      <w:pPr>
        <w:pStyle w:val="77"/>
      </w:pPr>
      <w:r>
        <w:tab/>
      </w:r>
      <w:r>
        <w:t xml:space="preserve">delivery-status </w:t>
      </w:r>
      <w:r>
        <w:tab/>
      </w:r>
      <w:r>
        <w:tab/>
      </w:r>
      <w:r>
        <w:tab/>
      </w:r>
      <w:r>
        <w:t>PDCP-SN,</w:t>
      </w:r>
    </w:p>
    <w:p>
      <w:pPr>
        <w:pStyle w:val="77"/>
      </w:pPr>
      <w:r>
        <w:tab/>
      </w:r>
      <w:r>
        <w:t>triggering-message</w:t>
      </w:r>
      <w:r>
        <w:tab/>
      </w:r>
      <w:r>
        <w:tab/>
      </w:r>
      <w:r>
        <w:tab/>
      </w:r>
      <w:r>
        <w:t>PDCP-SN,</w:t>
      </w:r>
    </w:p>
    <w:p>
      <w:pPr>
        <w:pStyle w:val="77"/>
      </w:pPr>
      <w:r>
        <w:tab/>
      </w:r>
      <w:r>
        <w:t>iE-Extensions</w:t>
      </w:r>
      <w:r>
        <w:tab/>
      </w:r>
      <w:r>
        <w:tab/>
      </w:r>
      <w:r>
        <w:tab/>
      </w:r>
      <w:r>
        <w:tab/>
      </w:r>
      <w:r>
        <w:t>ProtocolExtensionContainer { { RRCDeliveryStatus-ExtIEs } }</w:t>
      </w:r>
      <w:r>
        <w:tab/>
      </w:r>
      <w:r>
        <w:t>OPTIONAL}</w:t>
      </w:r>
    </w:p>
    <w:p>
      <w:pPr>
        <w:pStyle w:val="77"/>
      </w:pPr>
    </w:p>
    <w:p>
      <w:pPr>
        <w:pStyle w:val="77"/>
      </w:pPr>
      <w:r>
        <w:t xml:space="preserve">RRCDeliveryStatus-ExtIEs </w:t>
      </w:r>
      <w:r>
        <w:tab/>
      </w:r>
      <w:r>
        <w:t>F1AP-PROTOCOL-EXTENSION ::= {</w:t>
      </w:r>
    </w:p>
    <w:p>
      <w:pPr>
        <w:pStyle w:val="77"/>
      </w:pPr>
      <w:r>
        <w:tab/>
      </w:r>
      <w:r>
        <w:t>...</w:t>
      </w:r>
    </w:p>
    <w:p>
      <w:pPr>
        <w:pStyle w:val="77"/>
      </w:pPr>
      <w:r>
        <w:t>}</w:t>
      </w:r>
    </w:p>
    <w:p>
      <w:pPr>
        <w:pStyle w:val="77"/>
        <w:rPr>
          <w:snapToGrid w:val="0"/>
        </w:rPr>
      </w:pPr>
    </w:p>
    <w:p>
      <w:pPr>
        <w:pStyle w:val="77"/>
        <w:rPr>
          <w:rFonts w:eastAsia="宋体"/>
          <w:snapToGrid w:val="0"/>
        </w:rPr>
      </w:pPr>
    </w:p>
    <w:p>
      <w:pPr>
        <w:pStyle w:val="77"/>
        <w:rPr>
          <w:rFonts w:eastAsia="宋体"/>
          <w:snapToGrid w:val="0"/>
        </w:rPr>
      </w:pPr>
      <w:r>
        <w:rPr>
          <w:snapToGrid w:val="0"/>
        </w:rPr>
        <w:t xml:space="preserve">RRCDeliveryStatusRequest </w:t>
      </w:r>
      <w:r>
        <w:rPr>
          <w:rFonts w:eastAsia="宋体"/>
          <w:snapToGrid w:val="0"/>
        </w:rPr>
        <w:t>::= ENUMERATED {true, ...}</w:t>
      </w:r>
    </w:p>
    <w:p>
      <w:pPr>
        <w:pStyle w:val="77"/>
        <w:rPr>
          <w:rFonts w:eastAsia="宋体"/>
          <w:snapToGrid w:val="0"/>
        </w:rPr>
      </w:pPr>
    </w:p>
    <w:p>
      <w:pPr>
        <w:pStyle w:val="77"/>
        <w:rPr>
          <w:rFonts w:eastAsia="宋体"/>
          <w:snapToGrid w:val="0"/>
        </w:rPr>
      </w:pPr>
      <w:r>
        <w:rPr>
          <w:rFonts w:eastAsia="宋体"/>
          <w:snapToGrid w:val="0"/>
        </w:rPr>
        <w:t>RRCReconfigurationCompleteIndicator</w:t>
      </w:r>
      <w:r>
        <w:rPr>
          <w:rFonts w:eastAsia="宋体"/>
          <w:snapToGrid w:val="0"/>
        </w:rPr>
        <w:tab/>
      </w:r>
      <w:r>
        <w:rPr>
          <w:rFonts w:eastAsia="宋体"/>
          <w:snapToGrid w:val="0"/>
        </w:rPr>
        <w:t>::= ENUMERATED {</w:t>
      </w:r>
    </w:p>
    <w:p>
      <w:pPr>
        <w:pStyle w:val="77"/>
        <w:rPr>
          <w:rFonts w:eastAsia="宋体"/>
          <w:snapToGrid w:val="0"/>
        </w:rPr>
      </w:pPr>
      <w:r>
        <w:rPr>
          <w:rFonts w:eastAsia="宋体"/>
          <w:snapToGrid w:val="0"/>
        </w:rPr>
        <w:tab/>
      </w:r>
      <w:r>
        <w:rPr>
          <w:rFonts w:eastAsia="宋体"/>
          <w:snapToGrid w:val="0"/>
        </w:rPr>
        <w:t>true,</w:t>
      </w:r>
    </w:p>
    <w:p>
      <w:pPr>
        <w:pStyle w:val="77"/>
        <w:rPr>
          <w:rFonts w:eastAsia="宋体"/>
          <w:snapToGrid w:val="0"/>
        </w:rPr>
      </w:pPr>
      <w:r>
        <w:rPr>
          <w:rFonts w:eastAsia="宋体"/>
          <w:snapToGrid w:val="0"/>
        </w:rPr>
        <w:tab/>
      </w:r>
      <w:r>
        <w:rPr>
          <w:rFonts w:eastAsia="宋体"/>
          <w:snapToGrid w:val="0"/>
        </w:rPr>
        <w:t xml:space="preserve"> ...,</w:t>
      </w:r>
    </w:p>
    <w:p>
      <w:pPr>
        <w:pStyle w:val="77"/>
        <w:rPr>
          <w:rFonts w:eastAsia="宋体"/>
          <w:snapToGrid w:val="0"/>
        </w:rPr>
      </w:pPr>
      <w:r>
        <w:rPr>
          <w:rFonts w:eastAsia="宋体"/>
          <w:snapToGrid w:val="0"/>
        </w:rPr>
        <w:tab/>
      </w:r>
      <w:r>
        <w:rPr>
          <w:rFonts w:eastAsia="宋体"/>
          <w:snapToGrid w:val="0"/>
        </w:rPr>
        <w:t>failure</w:t>
      </w:r>
    </w:p>
    <w:p>
      <w:pPr>
        <w:pStyle w:val="77"/>
        <w:rPr>
          <w:snapToGrid w:val="0"/>
        </w:rPr>
      </w:pPr>
      <w:r>
        <w:rPr>
          <w:rFonts w:eastAsia="宋体"/>
          <w:snapToGrid w:val="0"/>
        </w:rPr>
        <w:t>}</w:t>
      </w:r>
    </w:p>
    <w:p>
      <w:pPr>
        <w:pStyle w:val="77"/>
      </w:pPr>
    </w:p>
    <w:p>
      <w:pPr>
        <w:pStyle w:val="77"/>
      </w:pPr>
      <w:r>
        <w:t>RRC-Version ::= SEQUENCE</w:t>
      </w:r>
      <w:r>
        <w:tab/>
      </w:r>
      <w:r>
        <w:t>{</w:t>
      </w:r>
    </w:p>
    <w:p>
      <w:pPr>
        <w:pStyle w:val="77"/>
      </w:pPr>
      <w:r>
        <w:tab/>
      </w:r>
      <w:r>
        <w:t>latest-RRC-Version</w:t>
      </w:r>
      <w:r>
        <w:tab/>
      </w:r>
      <w:r>
        <w:tab/>
      </w:r>
      <w:r>
        <w:tab/>
      </w:r>
      <w:r>
        <w:t>BIT STRING (SIZE(3)),</w:t>
      </w:r>
    </w:p>
    <w:p>
      <w:pPr>
        <w:pStyle w:val="77"/>
        <w:rPr>
          <w:lang w:val="fr-FR"/>
        </w:rPr>
      </w:pPr>
      <w:r>
        <w:tab/>
      </w:r>
      <w:r>
        <w:rPr>
          <w:lang w:val="fr-FR"/>
        </w:rPr>
        <w:t>iE-Extensions</w:t>
      </w:r>
      <w:r>
        <w:rPr>
          <w:lang w:val="fr-FR"/>
        </w:rPr>
        <w:tab/>
      </w:r>
      <w:r>
        <w:rPr>
          <w:lang w:val="fr-FR"/>
        </w:rPr>
        <w:tab/>
      </w:r>
      <w:r>
        <w:rPr>
          <w:lang w:val="fr-FR"/>
        </w:rPr>
        <w:tab/>
      </w:r>
      <w:r>
        <w:rPr>
          <w:lang w:val="fr-FR"/>
        </w:rPr>
        <w:tab/>
      </w:r>
      <w:r>
        <w:rPr>
          <w:lang w:val="fr-FR"/>
        </w:rPr>
        <w:t>ProtocolExtensionContainer { { RRC-Version-ExtIEs } }</w:t>
      </w:r>
      <w:r>
        <w:rPr>
          <w:lang w:val="fr-FR"/>
        </w:rPr>
        <w:tab/>
      </w:r>
      <w:r>
        <w:rPr>
          <w:lang w:val="fr-FR"/>
        </w:rPr>
        <w:t>OPTIONAL}</w:t>
      </w:r>
    </w:p>
    <w:p>
      <w:pPr>
        <w:pStyle w:val="77"/>
        <w:rPr>
          <w:lang w:val="fr-FR"/>
        </w:rPr>
      </w:pPr>
    </w:p>
    <w:p>
      <w:pPr>
        <w:pStyle w:val="77"/>
      </w:pPr>
      <w:r>
        <w:t xml:space="preserve">RRC-Version-ExtIEs </w:t>
      </w:r>
      <w:r>
        <w:tab/>
      </w:r>
      <w:r>
        <w:t>F1AP-PROTOCOL-EXTENSION ::= {</w:t>
      </w:r>
    </w:p>
    <w:p>
      <w:pPr>
        <w:pStyle w:val="77"/>
      </w:pPr>
      <w:r>
        <w:tab/>
      </w:r>
      <w:r>
        <w:t>{ID id-latest-RRC-Version-Enhanced</w:t>
      </w:r>
      <w:r>
        <w:tab/>
      </w:r>
      <w:r>
        <w:tab/>
      </w:r>
      <w:r>
        <w:t>CRITICALITY ignore EXTENSION OCTET STRING (SIZE(3))</w:t>
      </w:r>
      <w:r>
        <w:tab/>
      </w:r>
      <w:r>
        <w:tab/>
      </w:r>
      <w:r>
        <w:t>PRESENCE optional },</w:t>
      </w:r>
    </w:p>
    <w:p>
      <w:pPr>
        <w:pStyle w:val="77"/>
      </w:pPr>
      <w:r>
        <w:tab/>
      </w:r>
      <w:r>
        <w:t>...</w:t>
      </w:r>
    </w:p>
    <w:p>
      <w:pPr>
        <w:pStyle w:val="77"/>
      </w:pPr>
      <w:r>
        <w:t>}</w:t>
      </w:r>
    </w:p>
    <w:p>
      <w:pPr>
        <w:pStyle w:val="77"/>
      </w:pPr>
    </w:p>
    <w:p>
      <w:pPr>
        <w:pStyle w:val="77"/>
      </w:pPr>
      <w:r>
        <w:t xml:space="preserve">RoutingID ::= </w:t>
      </w:r>
      <w:r>
        <w:rPr>
          <w:rFonts w:eastAsia="宋体"/>
          <w:snapToGrid w:val="0"/>
        </w:rPr>
        <w:t>OCTET STRING</w:t>
      </w:r>
    </w:p>
    <w:p>
      <w:pPr>
        <w:pStyle w:val="77"/>
      </w:pPr>
    </w:p>
    <w:p>
      <w:pPr>
        <w:pStyle w:val="77"/>
        <w:rPr>
          <w:snapToGrid w:val="0"/>
        </w:rPr>
      </w:pPr>
      <w:r>
        <w:rPr>
          <w:snapToGrid w:val="0"/>
        </w:rPr>
        <w:t>ResponseTime ::= SEQUENCE {</w:t>
      </w:r>
    </w:p>
    <w:p>
      <w:pPr>
        <w:pStyle w:val="77"/>
        <w:rPr>
          <w:snapToGrid w:val="0"/>
        </w:rPr>
      </w:pPr>
      <w:r>
        <w:rPr>
          <w:snapToGrid w:val="0"/>
        </w:rPr>
        <w:tab/>
      </w:r>
      <w:r>
        <w:rPr>
          <w:snapToGrid w:val="0"/>
        </w:rPr>
        <w:t xml:space="preserve">time      </w:t>
      </w:r>
      <w:r>
        <w:rPr>
          <w:snapToGrid w:val="0"/>
        </w:rPr>
        <w:tab/>
      </w:r>
      <w:r>
        <w:rPr>
          <w:snapToGrid w:val="0"/>
        </w:rPr>
        <w:tab/>
      </w:r>
      <w:r>
        <w:rPr>
          <w:snapToGrid w:val="0"/>
        </w:rPr>
        <w:tab/>
      </w:r>
      <w:r>
        <w:rPr>
          <w:snapToGrid w:val="0"/>
        </w:rPr>
        <w:t xml:space="preserve">INTEGER (1..128,...),    </w:t>
      </w:r>
    </w:p>
    <w:p>
      <w:pPr>
        <w:pStyle w:val="77"/>
        <w:rPr>
          <w:snapToGrid w:val="0"/>
        </w:rPr>
      </w:pPr>
      <w:r>
        <w:rPr>
          <w:snapToGrid w:val="0"/>
        </w:rPr>
        <w:tab/>
      </w:r>
      <w:r>
        <w:rPr>
          <w:snapToGrid w:val="0"/>
        </w:rPr>
        <w:t>timeUnit</w:t>
      </w:r>
      <w:r>
        <w:rPr>
          <w:snapToGrid w:val="0"/>
        </w:rPr>
        <w:tab/>
      </w:r>
      <w:r>
        <w:rPr>
          <w:snapToGrid w:val="0"/>
        </w:rPr>
        <w:t>ENUMERATED {second, ten-seconds, ten-milliseconds,...},</w:t>
      </w:r>
    </w:p>
    <w:p>
      <w:pPr>
        <w:pStyle w:val="77"/>
        <w:rPr>
          <w:snapToGrid w:val="0"/>
          <w:lang w:val="fr-FR"/>
        </w:rPr>
      </w:pPr>
      <w:r>
        <w:rPr>
          <w:snapToGrid w:val="0"/>
        </w:rPr>
        <w:tab/>
      </w:r>
      <w:r>
        <w:rPr>
          <w:snapToGrid w:val="0"/>
          <w:lang w:val="fr-FR"/>
        </w:rPr>
        <w:t>iE-Extensions</w:t>
      </w:r>
      <w:r>
        <w:rPr>
          <w:snapToGrid w:val="0"/>
          <w:lang w:val="fr-FR"/>
        </w:rPr>
        <w:tab/>
      </w:r>
      <w:r>
        <w:rPr>
          <w:snapToGrid w:val="0"/>
          <w:lang w:val="fr-FR"/>
        </w:rPr>
        <w:tab/>
      </w:r>
      <w:r>
        <w:rPr>
          <w:snapToGrid w:val="0"/>
          <w:lang w:val="fr-FR"/>
        </w:rPr>
        <w:t>ProtocolExtensionContainer { { ResponseTime-ExtIEs} }</w:t>
      </w:r>
      <w:r>
        <w:rPr>
          <w:snapToGrid w:val="0"/>
          <w:lang w:val="fr-FR"/>
        </w:rPr>
        <w:tab/>
      </w:r>
      <w:r>
        <w:rPr>
          <w:snapToGrid w:val="0"/>
          <w:lang w:val="fr-FR"/>
        </w:rPr>
        <w:t>OPTIONAL,</w:t>
      </w:r>
    </w:p>
    <w:p>
      <w:pPr>
        <w:pStyle w:val="77"/>
        <w:rPr>
          <w:snapToGrid w:val="0"/>
          <w:lang w:val="fr-FR"/>
        </w:rPr>
      </w:pPr>
      <w:r>
        <w:rPr>
          <w:snapToGrid w:val="0"/>
          <w:lang w:val="fr-FR"/>
        </w:rPr>
        <w:tab/>
      </w:r>
      <w:r>
        <w:rPr>
          <w:snapToGrid w:val="0"/>
          <w:lang w:val="fr-FR"/>
        </w:rPr>
        <w:t>...</w:t>
      </w:r>
    </w:p>
    <w:p>
      <w:pPr>
        <w:pStyle w:val="77"/>
        <w:rPr>
          <w:snapToGrid w:val="0"/>
          <w:lang w:val="fr-FR"/>
        </w:rPr>
      </w:pPr>
      <w:r>
        <w:rPr>
          <w:snapToGrid w:val="0"/>
          <w:lang w:val="fr-FR"/>
        </w:rPr>
        <w:t>}</w:t>
      </w:r>
    </w:p>
    <w:p>
      <w:pPr>
        <w:pStyle w:val="77"/>
        <w:rPr>
          <w:snapToGrid w:val="0"/>
          <w:lang w:val="fr-FR"/>
        </w:rPr>
      </w:pPr>
    </w:p>
    <w:p>
      <w:pPr>
        <w:pStyle w:val="77"/>
        <w:rPr>
          <w:snapToGrid w:val="0"/>
          <w:lang w:val="fr-FR"/>
        </w:rPr>
      </w:pPr>
      <w:r>
        <w:rPr>
          <w:snapToGrid w:val="0"/>
          <w:lang w:val="fr-FR"/>
        </w:rPr>
        <w:t>ResponseTime-ExtIEs F1AP-PROTOCOL-EXTENSION ::= {</w:t>
      </w:r>
    </w:p>
    <w:p>
      <w:pPr>
        <w:pStyle w:val="77"/>
        <w:rPr>
          <w:snapToGrid w:val="0"/>
          <w:lang w:val="fr-FR"/>
        </w:rPr>
      </w:pPr>
      <w:r>
        <w:rPr>
          <w:snapToGrid w:val="0"/>
          <w:lang w:val="fr-FR"/>
        </w:rPr>
        <w:tab/>
      </w:r>
      <w:r>
        <w:rPr>
          <w:snapToGrid w:val="0"/>
          <w:lang w:val="fr-FR"/>
        </w:rPr>
        <w:t>...</w:t>
      </w:r>
    </w:p>
    <w:p>
      <w:pPr>
        <w:pStyle w:val="77"/>
        <w:rPr>
          <w:snapToGrid w:val="0"/>
          <w:lang w:val="fr-FR"/>
        </w:rPr>
      </w:pPr>
      <w:r>
        <w:rPr>
          <w:snapToGrid w:val="0"/>
          <w:lang w:val="fr-FR"/>
        </w:rPr>
        <w:t>}</w:t>
      </w:r>
    </w:p>
    <w:p>
      <w:pPr>
        <w:pStyle w:val="77"/>
        <w:rPr>
          <w:snapToGrid w:val="0"/>
          <w:lang w:val="fr-FR"/>
        </w:rPr>
      </w:pPr>
    </w:p>
    <w:p>
      <w:pPr>
        <w:pStyle w:val="77"/>
        <w:rPr>
          <w:rFonts w:eastAsiaTheme="minorEastAsia"/>
          <w:lang w:val="fr-FR" w:eastAsia="zh-CN"/>
        </w:rPr>
      </w:pPr>
      <w:r>
        <w:rPr>
          <w:rFonts w:cs="Courier New"/>
          <w:szCs w:val="22"/>
          <w:lang w:val="fr-FR" w:eastAsia="zh-CN"/>
        </w:rPr>
        <w:t>RxTxT</w:t>
      </w:r>
      <w:r>
        <w:rPr>
          <w:rFonts w:hint="eastAsia" w:cs="Courier New"/>
          <w:szCs w:val="22"/>
          <w:lang w:val="fr-FR" w:eastAsia="zh-CN"/>
        </w:rPr>
        <w:t>imingErrorMargin</w:t>
      </w:r>
      <w:r>
        <w:rPr>
          <w:rFonts w:cs="Courier New"/>
          <w:szCs w:val="22"/>
          <w:lang w:val="fr-FR" w:eastAsia="zh-CN"/>
        </w:rPr>
        <w:t xml:space="preserve"> ::= ENUMERATED </w:t>
      </w:r>
      <w:r>
        <w:rPr>
          <w:snapToGrid w:val="0"/>
          <w:lang w:val="fr-FR"/>
        </w:rPr>
        <w:t>{</w:t>
      </w:r>
      <w:r>
        <w:rPr>
          <w:rFonts w:cs="Courier New"/>
          <w:szCs w:val="22"/>
          <w:lang w:val="fr-FR" w:eastAsia="zh-CN"/>
        </w:rPr>
        <w:t>tc</w:t>
      </w:r>
      <w:r>
        <w:rPr>
          <w:rFonts w:hint="eastAsia" w:cs="Courier New" w:eastAsiaTheme="minorEastAsia"/>
          <w:szCs w:val="22"/>
          <w:lang w:val="fr-FR" w:eastAsia="zh-CN"/>
        </w:rPr>
        <w:t>0dot5</w:t>
      </w:r>
      <w:r>
        <w:rPr>
          <w:rFonts w:cs="Courier New"/>
          <w:szCs w:val="22"/>
          <w:lang w:val="fr-FR" w:eastAsia="zh-CN"/>
        </w:rPr>
        <w:t>, tc1, tc2, tc4, tc8, tc12, tc16, tc20, tc24, tc32, tc40, tc48, tc64, tc80, tc96, tc128, ...</w:t>
      </w:r>
      <w:r>
        <w:rPr>
          <w:snapToGrid w:val="0"/>
          <w:lang w:val="fr-FR"/>
        </w:rPr>
        <w:t>}</w:t>
      </w:r>
    </w:p>
    <w:p>
      <w:pPr>
        <w:pStyle w:val="77"/>
        <w:rPr>
          <w:snapToGrid w:val="0"/>
          <w:lang w:val="fr-FR"/>
        </w:rPr>
      </w:pPr>
    </w:p>
    <w:p>
      <w:pPr>
        <w:pStyle w:val="77"/>
        <w:outlineLvl w:val="3"/>
        <w:rPr>
          <w:snapToGrid w:val="0"/>
        </w:rPr>
      </w:pPr>
      <w:r>
        <w:rPr>
          <w:snapToGrid w:val="0"/>
        </w:rPr>
        <w:t>-- S</w:t>
      </w:r>
    </w:p>
    <w:p>
      <w:pPr>
        <w:pStyle w:val="77"/>
        <w:rPr>
          <w:rFonts w:eastAsia="宋体"/>
          <w:snapToGrid w:val="0"/>
        </w:rPr>
      </w:pPr>
    </w:p>
    <w:p>
      <w:pPr>
        <w:pStyle w:val="77"/>
        <w:rPr>
          <w:rFonts w:eastAsia="宋体"/>
          <w:snapToGrid w:val="0"/>
        </w:rPr>
      </w:pPr>
      <w:r>
        <w:rPr>
          <w:rFonts w:eastAsia="宋体"/>
          <w:snapToGrid w:val="0"/>
        </w:rPr>
        <w:t>SCell-FailedtoSetup-Item</w:t>
      </w:r>
      <w:r>
        <w:rPr>
          <w:rFonts w:eastAsia="宋体"/>
          <w:snapToGrid w:val="0"/>
        </w:rPr>
        <w:tab/>
      </w:r>
      <w:r>
        <w:rPr>
          <w:rFonts w:eastAsia="宋体"/>
          <w:snapToGrid w:val="0"/>
        </w:rPr>
        <w:t>::= SEQUENCE {</w:t>
      </w:r>
    </w:p>
    <w:p>
      <w:pPr>
        <w:pStyle w:val="77"/>
        <w:rPr>
          <w:rFonts w:eastAsia="宋体"/>
          <w:snapToGrid w:val="0"/>
          <w:lang w:val="fr-FR"/>
        </w:rPr>
      </w:pPr>
      <w:r>
        <w:rPr>
          <w:rFonts w:eastAsia="宋体"/>
          <w:snapToGrid w:val="0"/>
        </w:rPr>
        <w:tab/>
      </w:r>
      <w:r>
        <w:rPr>
          <w:rFonts w:eastAsia="宋体"/>
          <w:snapToGrid w:val="0"/>
          <w:lang w:val="fr-FR"/>
        </w:rPr>
        <w:t>sCell-ID</w:t>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NRCGI</w:t>
      </w:r>
      <w:r>
        <w:rPr>
          <w:rFonts w:eastAsia="宋体"/>
          <w:snapToGrid w:val="0"/>
          <w:lang w:val="fr-FR"/>
        </w:rPr>
        <w:tab/>
      </w:r>
      <w:r>
        <w:rPr>
          <w:rFonts w:eastAsia="宋体"/>
          <w:snapToGrid w:val="0"/>
          <w:lang w:val="fr-FR"/>
        </w:rPr>
        <w:t xml:space="preserve">, </w:t>
      </w:r>
    </w:p>
    <w:p>
      <w:pPr>
        <w:pStyle w:val="77"/>
        <w:rPr>
          <w:rFonts w:eastAsia="宋体"/>
          <w:snapToGrid w:val="0"/>
          <w:lang w:val="fr-FR"/>
        </w:rPr>
      </w:pPr>
      <w:r>
        <w:rPr>
          <w:snapToGrid w:val="0"/>
          <w:lang w:val="fr-FR"/>
        </w:rPr>
        <w:tab/>
      </w:r>
      <w:r>
        <w:rPr>
          <w:rFonts w:eastAsia="宋体"/>
          <w:snapToGrid w:val="0"/>
          <w:lang w:val="fr-FR"/>
        </w:rPr>
        <w:t>cause</w:t>
      </w:r>
      <w:r>
        <w:rPr>
          <w:rFonts w:eastAsia="宋体"/>
          <w:snapToGrid w:val="0"/>
          <w:lang w:val="fr-FR"/>
        </w:rPr>
        <w:tab/>
      </w:r>
      <w:r>
        <w:rPr>
          <w:rFonts w:eastAsia="宋体"/>
          <w:snapToGrid w:val="0"/>
          <w:lang w:val="fr-FR"/>
        </w:rPr>
        <w:tab/>
      </w:r>
      <w:r>
        <w:rPr>
          <w:rFonts w:eastAsia="宋体"/>
          <w:snapToGrid w:val="0"/>
          <w:lang w:val="fr-FR"/>
        </w:rPr>
        <w:t>Cause</w:t>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OPTIONAL ,</w:t>
      </w:r>
    </w:p>
    <w:p>
      <w:pPr>
        <w:pStyle w:val="77"/>
        <w:rPr>
          <w:rFonts w:eastAsia="宋体"/>
          <w:snapToGrid w:val="0"/>
          <w:lang w:val="fr-FR"/>
        </w:rPr>
      </w:pPr>
      <w:r>
        <w:rPr>
          <w:rFonts w:eastAsia="宋体"/>
          <w:snapToGrid w:val="0"/>
          <w:lang w:val="fr-FR"/>
        </w:rPr>
        <w:tab/>
      </w:r>
      <w:r>
        <w:rPr>
          <w:rFonts w:eastAsia="宋体"/>
          <w:snapToGrid w:val="0"/>
          <w:lang w:val="fr-FR"/>
        </w:rPr>
        <w:t>iE-Extensions</w:t>
      </w:r>
      <w:r>
        <w:rPr>
          <w:rFonts w:eastAsia="宋体"/>
          <w:snapToGrid w:val="0"/>
          <w:lang w:val="fr-FR"/>
        </w:rPr>
        <w:tab/>
      </w:r>
      <w:r>
        <w:rPr>
          <w:rFonts w:eastAsia="宋体"/>
          <w:snapToGrid w:val="0"/>
          <w:lang w:val="fr-FR"/>
        </w:rPr>
        <w:t>ProtocolExtensionContainer { { SCell-FailedtoSetup-ItemExtIEs } }</w:t>
      </w:r>
      <w:r>
        <w:rPr>
          <w:rFonts w:eastAsia="宋体"/>
          <w:snapToGrid w:val="0"/>
          <w:lang w:val="fr-FR"/>
        </w:rPr>
        <w:tab/>
      </w:r>
      <w:r>
        <w:rPr>
          <w:rFonts w:eastAsia="宋体"/>
          <w:snapToGrid w:val="0"/>
          <w:lang w:val="fr-FR"/>
        </w:rPr>
        <w:t>OPTIONAL,</w:t>
      </w:r>
    </w:p>
    <w:p>
      <w:pPr>
        <w:pStyle w:val="77"/>
        <w:rPr>
          <w:rFonts w:eastAsia="宋体"/>
          <w:snapToGrid w:val="0"/>
          <w:lang w:val="fr-FR"/>
        </w:rPr>
      </w:pPr>
      <w:r>
        <w:rPr>
          <w:rFonts w:eastAsia="宋体"/>
          <w:snapToGrid w:val="0"/>
          <w:lang w:val="fr-FR"/>
        </w:rPr>
        <w:tab/>
      </w:r>
      <w:r>
        <w:rPr>
          <w:rFonts w:eastAsia="宋体"/>
          <w:snapToGrid w:val="0"/>
          <w:lang w:val="fr-FR"/>
        </w:rPr>
        <w:t>...</w:t>
      </w:r>
    </w:p>
    <w:p>
      <w:pPr>
        <w:pStyle w:val="77"/>
        <w:rPr>
          <w:rFonts w:eastAsia="宋体"/>
          <w:snapToGrid w:val="0"/>
          <w:lang w:val="fr-FR"/>
        </w:rPr>
      </w:pPr>
      <w:r>
        <w:rPr>
          <w:rFonts w:eastAsia="宋体"/>
          <w:snapToGrid w:val="0"/>
          <w:lang w:val="fr-FR"/>
        </w:rPr>
        <w:t>}</w:t>
      </w:r>
    </w:p>
    <w:p>
      <w:pPr>
        <w:pStyle w:val="77"/>
        <w:rPr>
          <w:rFonts w:eastAsia="宋体"/>
          <w:snapToGrid w:val="0"/>
          <w:lang w:val="fr-FR"/>
        </w:rPr>
      </w:pPr>
    </w:p>
    <w:p>
      <w:pPr>
        <w:pStyle w:val="77"/>
        <w:rPr>
          <w:rFonts w:eastAsia="宋体"/>
          <w:snapToGrid w:val="0"/>
          <w:lang w:val="fr-FR"/>
        </w:rPr>
      </w:pPr>
      <w:r>
        <w:rPr>
          <w:rFonts w:eastAsia="宋体"/>
          <w:snapToGrid w:val="0"/>
          <w:lang w:val="fr-FR"/>
        </w:rPr>
        <w:t xml:space="preserve">SCell-FailedtoSetup-ItemExtIEs </w:t>
      </w:r>
      <w:r>
        <w:rPr>
          <w:rFonts w:eastAsia="宋体"/>
          <w:snapToGrid w:val="0"/>
          <w:lang w:val="fr-FR"/>
        </w:rPr>
        <w:tab/>
      </w:r>
      <w:r>
        <w:rPr>
          <w:rFonts w:eastAsia="宋体"/>
          <w:snapToGrid w:val="0"/>
          <w:lang w:val="fr-FR"/>
        </w:rPr>
        <w:t>F1AP-PROTOCOL-EXTENSION ::= {</w:t>
      </w:r>
    </w:p>
    <w:p>
      <w:pPr>
        <w:pStyle w:val="77"/>
        <w:rPr>
          <w:rFonts w:eastAsia="宋体"/>
          <w:snapToGrid w:val="0"/>
          <w:lang w:val="fr-FR"/>
        </w:rPr>
      </w:pPr>
      <w:r>
        <w:rPr>
          <w:rFonts w:eastAsia="宋体"/>
          <w:snapToGrid w:val="0"/>
          <w:lang w:val="fr-FR"/>
        </w:rPr>
        <w:tab/>
      </w:r>
      <w:r>
        <w:rPr>
          <w:rFonts w:eastAsia="宋体"/>
          <w:snapToGrid w:val="0"/>
          <w:lang w:val="fr-FR"/>
        </w:rPr>
        <w:t>...</w:t>
      </w:r>
    </w:p>
    <w:p>
      <w:pPr>
        <w:pStyle w:val="77"/>
        <w:rPr>
          <w:rFonts w:eastAsia="宋体"/>
          <w:snapToGrid w:val="0"/>
          <w:lang w:val="fr-FR"/>
        </w:rPr>
      </w:pPr>
      <w:r>
        <w:rPr>
          <w:rFonts w:eastAsia="宋体"/>
          <w:snapToGrid w:val="0"/>
          <w:lang w:val="fr-FR"/>
        </w:rPr>
        <w:t>}</w:t>
      </w:r>
    </w:p>
    <w:p>
      <w:pPr>
        <w:pStyle w:val="77"/>
        <w:rPr>
          <w:rFonts w:eastAsia="宋体"/>
          <w:snapToGrid w:val="0"/>
          <w:lang w:val="fr-FR"/>
        </w:rPr>
      </w:pPr>
    </w:p>
    <w:p>
      <w:pPr>
        <w:pStyle w:val="77"/>
        <w:rPr>
          <w:rFonts w:eastAsia="宋体"/>
          <w:snapToGrid w:val="0"/>
          <w:lang w:val="fr-FR"/>
        </w:rPr>
      </w:pPr>
      <w:r>
        <w:rPr>
          <w:rFonts w:eastAsia="宋体"/>
          <w:snapToGrid w:val="0"/>
          <w:lang w:val="fr-FR"/>
        </w:rPr>
        <w:t>SCell-FailedtoSetupMod-Item</w:t>
      </w:r>
      <w:r>
        <w:rPr>
          <w:rFonts w:eastAsia="宋体"/>
          <w:snapToGrid w:val="0"/>
          <w:lang w:val="fr-FR"/>
        </w:rPr>
        <w:tab/>
      </w:r>
      <w:r>
        <w:rPr>
          <w:rFonts w:eastAsia="宋体"/>
          <w:snapToGrid w:val="0"/>
          <w:lang w:val="fr-FR"/>
        </w:rPr>
        <w:t>::= SEQUENCE {</w:t>
      </w:r>
    </w:p>
    <w:p>
      <w:pPr>
        <w:pStyle w:val="77"/>
        <w:rPr>
          <w:rFonts w:eastAsia="宋体"/>
          <w:snapToGrid w:val="0"/>
          <w:lang w:val="fr-FR"/>
        </w:rPr>
      </w:pPr>
      <w:r>
        <w:rPr>
          <w:rFonts w:eastAsia="宋体"/>
          <w:snapToGrid w:val="0"/>
          <w:lang w:val="fr-FR"/>
        </w:rPr>
        <w:tab/>
      </w:r>
      <w:r>
        <w:rPr>
          <w:rFonts w:eastAsia="宋体"/>
          <w:snapToGrid w:val="0"/>
          <w:lang w:val="fr-FR"/>
        </w:rPr>
        <w:t>sCell-ID</w:t>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NRCGI</w:t>
      </w:r>
      <w:r>
        <w:rPr>
          <w:rFonts w:eastAsia="宋体"/>
          <w:snapToGrid w:val="0"/>
          <w:lang w:val="fr-FR"/>
        </w:rPr>
        <w:tab/>
      </w:r>
      <w:r>
        <w:rPr>
          <w:rFonts w:eastAsia="宋体"/>
          <w:snapToGrid w:val="0"/>
          <w:lang w:val="fr-FR"/>
        </w:rPr>
        <w:t xml:space="preserve">, </w:t>
      </w:r>
    </w:p>
    <w:p>
      <w:pPr>
        <w:pStyle w:val="77"/>
        <w:rPr>
          <w:rFonts w:eastAsia="宋体"/>
          <w:snapToGrid w:val="0"/>
          <w:lang w:val="fr-FR"/>
        </w:rPr>
      </w:pPr>
      <w:r>
        <w:rPr>
          <w:rFonts w:eastAsia="宋体"/>
          <w:snapToGrid w:val="0"/>
          <w:lang w:val="fr-FR"/>
        </w:rPr>
        <w:tab/>
      </w:r>
      <w:r>
        <w:rPr>
          <w:rFonts w:eastAsia="宋体"/>
          <w:snapToGrid w:val="0"/>
          <w:lang w:val="fr-FR"/>
        </w:rPr>
        <w:t>cause</w:t>
      </w:r>
      <w:r>
        <w:rPr>
          <w:rFonts w:eastAsia="宋体"/>
          <w:snapToGrid w:val="0"/>
          <w:lang w:val="fr-FR"/>
        </w:rPr>
        <w:tab/>
      </w:r>
      <w:r>
        <w:rPr>
          <w:rFonts w:eastAsia="宋体"/>
          <w:snapToGrid w:val="0"/>
          <w:lang w:val="fr-FR"/>
        </w:rPr>
        <w:tab/>
      </w:r>
      <w:r>
        <w:rPr>
          <w:rFonts w:eastAsia="宋体"/>
          <w:snapToGrid w:val="0"/>
          <w:lang w:val="fr-FR"/>
        </w:rPr>
        <w:t>Cause</w:t>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OPTIONAL ,</w:t>
      </w:r>
    </w:p>
    <w:p>
      <w:pPr>
        <w:pStyle w:val="77"/>
        <w:rPr>
          <w:rFonts w:eastAsia="宋体"/>
          <w:snapToGrid w:val="0"/>
        </w:rPr>
      </w:pPr>
      <w:r>
        <w:rPr>
          <w:rFonts w:eastAsia="宋体"/>
          <w:snapToGrid w:val="0"/>
          <w:lang w:val="fr-FR"/>
        </w:rPr>
        <w:tab/>
      </w:r>
      <w:r>
        <w:rPr>
          <w:rFonts w:eastAsia="宋体"/>
          <w:snapToGrid w:val="0"/>
        </w:rPr>
        <w:t>iE-Extensions</w:t>
      </w:r>
      <w:r>
        <w:rPr>
          <w:rFonts w:eastAsia="宋体"/>
          <w:snapToGrid w:val="0"/>
        </w:rPr>
        <w:tab/>
      </w:r>
      <w:r>
        <w:rPr>
          <w:rFonts w:eastAsia="宋体"/>
          <w:snapToGrid w:val="0"/>
        </w:rPr>
        <w:t>ProtocolExtensionContainer { { SCell-FailedtoSetupMod-ItemExtIEs } }</w:t>
      </w:r>
      <w:r>
        <w:rPr>
          <w:rFonts w:eastAsia="宋体"/>
          <w:snapToGrid w:val="0"/>
        </w:rPr>
        <w:tab/>
      </w:r>
      <w:r>
        <w:rPr>
          <w:rFonts w:eastAsia="宋体"/>
          <w:snapToGrid w:val="0"/>
        </w:rPr>
        <w:t>OPTIONAL,</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 xml:space="preserve">SCell-FailedtoSetupMod-ItemExtIEs </w:t>
      </w:r>
      <w:r>
        <w:rPr>
          <w:rFonts w:eastAsia="宋体"/>
          <w:snapToGrid w:val="0"/>
        </w:rPr>
        <w:tab/>
      </w:r>
      <w:r>
        <w:rPr>
          <w:rFonts w:eastAsia="宋体"/>
          <w:snapToGrid w:val="0"/>
        </w:rPr>
        <w:t>F1AP-PROTOCOL-EXTENSION ::= {</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SCell-ToBeRemoved-Item</w:t>
      </w:r>
      <w:r>
        <w:rPr>
          <w:rFonts w:eastAsia="宋体"/>
          <w:snapToGrid w:val="0"/>
        </w:rPr>
        <w:tab/>
      </w:r>
      <w:r>
        <w:rPr>
          <w:rFonts w:eastAsia="宋体"/>
          <w:snapToGrid w:val="0"/>
        </w:rPr>
        <w:t>::= SEQUENCE {</w:t>
      </w:r>
    </w:p>
    <w:p>
      <w:pPr>
        <w:pStyle w:val="77"/>
        <w:rPr>
          <w:rFonts w:eastAsia="宋体"/>
          <w:snapToGrid w:val="0"/>
        </w:rPr>
      </w:pPr>
      <w:r>
        <w:rPr>
          <w:rFonts w:eastAsia="宋体"/>
          <w:snapToGrid w:val="0"/>
        </w:rPr>
        <w:tab/>
      </w:r>
      <w:r>
        <w:rPr>
          <w:rFonts w:eastAsia="宋体"/>
          <w:snapToGrid w:val="0"/>
        </w:rPr>
        <w:t>sCell-ID</w:t>
      </w:r>
      <w:r>
        <w:rPr>
          <w:rFonts w:eastAsia="宋体"/>
          <w:snapToGrid w:val="0"/>
        </w:rPr>
        <w:tab/>
      </w:r>
      <w:r>
        <w:rPr>
          <w:rFonts w:eastAsia="宋体"/>
          <w:snapToGrid w:val="0"/>
        </w:rPr>
        <w:tab/>
      </w:r>
      <w:r>
        <w:rPr>
          <w:rFonts w:eastAsia="宋体"/>
          <w:snapToGrid w:val="0"/>
        </w:rPr>
        <w:tab/>
      </w:r>
      <w:r>
        <w:rPr>
          <w:rFonts w:eastAsia="宋体"/>
          <w:snapToGrid w:val="0"/>
        </w:rPr>
        <w:t>NRCGI</w:t>
      </w:r>
      <w:r>
        <w:rPr>
          <w:rFonts w:eastAsia="宋体"/>
          <w:snapToGrid w:val="0"/>
        </w:rPr>
        <w:tab/>
      </w:r>
      <w:r>
        <w:rPr>
          <w:rFonts w:eastAsia="宋体"/>
          <w:snapToGrid w:val="0"/>
        </w:rPr>
        <w:t xml:space="preserve">, </w:t>
      </w:r>
    </w:p>
    <w:p>
      <w:pPr>
        <w:pStyle w:val="77"/>
        <w:rPr>
          <w:rFonts w:eastAsia="宋体"/>
          <w:snapToGrid w:val="0"/>
        </w:rPr>
      </w:pPr>
      <w:r>
        <w:rPr>
          <w:rFonts w:eastAsia="宋体"/>
          <w:snapToGrid w:val="0"/>
        </w:rPr>
        <w:tab/>
      </w:r>
      <w:r>
        <w:rPr>
          <w:rFonts w:eastAsia="宋体"/>
          <w:snapToGrid w:val="0"/>
        </w:rPr>
        <w:t>iE-Extensions</w:t>
      </w:r>
      <w:r>
        <w:rPr>
          <w:rFonts w:eastAsia="宋体"/>
          <w:snapToGrid w:val="0"/>
        </w:rPr>
        <w:tab/>
      </w:r>
      <w:r>
        <w:rPr>
          <w:rFonts w:eastAsia="宋体"/>
          <w:snapToGrid w:val="0"/>
        </w:rPr>
        <w:t>ProtocolExtensionContainer { { SCell-ToBeRemoved-ItemExtIEs } }</w:t>
      </w:r>
      <w:r>
        <w:rPr>
          <w:rFonts w:eastAsia="宋体"/>
          <w:snapToGrid w:val="0"/>
        </w:rPr>
        <w:tab/>
      </w:r>
      <w:r>
        <w:rPr>
          <w:rFonts w:eastAsia="宋体"/>
          <w:snapToGrid w:val="0"/>
        </w:rPr>
        <w:t>OPTIONAL,</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 xml:space="preserve">SCell-ToBeRemoved-ItemExtIEs </w:t>
      </w:r>
      <w:r>
        <w:rPr>
          <w:rFonts w:eastAsia="宋体"/>
          <w:snapToGrid w:val="0"/>
        </w:rPr>
        <w:tab/>
      </w:r>
      <w:r>
        <w:rPr>
          <w:rFonts w:eastAsia="宋体"/>
          <w:snapToGrid w:val="0"/>
        </w:rPr>
        <w:t>F1AP-PROTOCOL-EXTENSION ::= {</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SCell-ToBeSetup-Item ::= SEQUENCE {</w:t>
      </w:r>
    </w:p>
    <w:p>
      <w:pPr>
        <w:pStyle w:val="77"/>
        <w:rPr>
          <w:rFonts w:eastAsia="宋体"/>
          <w:snapToGrid w:val="0"/>
        </w:rPr>
      </w:pPr>
      <w:r>
        <w:rPr>
          <w:rFonts w:eastAsia="宋体"/>
          <w:snapToGrid w:val="0"/>
        </w:rPr>
        <w:tab/>
      </w:r>
      <w:r>
        <w:rPr>
          <w:rFonts w:eastAsia="宋体"/>
          <w:snapToGrid w:val="0"/>
        </w:rPr>
        <w:t>sCell-ID</w:t>
      </w:r>
      <w:r>
        <w:rPr>
          <w:rFonts w:eastAsia="宋体"/>
          <w:snapToGrid w:val="0"/>
        </w:rPr>
        <w:tab/>
      </w:r>
      <w:r>
        <w:rPr>
          <w:rFonts w:eastAsia="宋体"/>
          <w:snapToGrid w:val="0"/>
        </w:rPr>
        <w:tab/>
      </w:r>
      <w:r>
        <w:rPr>
          <w:rFonts w:eastAsia="宋体"/>
          <w:snapToGrid w:val="0"/>
        </w:rPr>
        <w:tab/>
      </w:r>
      <w:r>
        <w:rPr>
          <w:rFonts w:eastAsia="宋体"/>
          <w:snapToGrid w:val="0"/>
        </w:rPr>
        <w:t>NRCGI</w:t>
      </w:r>
      <w:r>
        <w:rPr>
          <w:rFonts w:eastAsia="宋体"/>
          <w:snapToGrid w:val="0"/>
        </w:rPr>
        <w:tab/>
      </w:r>
      <w:r>
        <w:rPr>
          <w:rFonts w:eastAsia="宋体"/>
          <w:snapToGrid w:val="0"/>
        </w:rPr>
        <w:t>,</w:t>
      </w:r>
    </w:p>
    <w:p>
      <w:pPr>
        <w:pStyle w:val="77"/>
        <w:rPr>
          <w:rFonts w:eastAsia="宋体"/>
          <w:snapToGrid w:val="0"/>
        </w:rPr>
      </w:pPr>
      <w:r>
        <w:rPr>
          <w:rFonts w:eastAsia="宋体"/>
          <w:snapToGrid w:val="0"/>
        </w:rPr>
        <w:tab/>
      </w:r>
      <w:r>
        <w:rPr>
          <w:rFonts w:eastAsia="宋体"/>
          <w:snapToGrid w:val="0"/>
        </w:rPr>
        <w:t>sCellIndex</w:t>
      </w:r>
      <w:r>
        <w:rPr>
          <w:rFonts w:eastAsia="宋体"/>
          <w:snapToGrid w:val="0"/>
        </w:rPr>
        <w:tab/>
      </w:r>
      <w:r>
        <w:rPr>
          <w:rFonts w:eastAsia="宋体"/>
          <w:snapToGrid w:val="0"/>
        </w:rPr>
        <w:tab/>
      </w:r>
      <w:r>
        <w:rPr>
          <w:rFonts w:eastAsia="宋体"/>
          <w:snapToGrid w:val="0"/>
        </w:rPr>
        <w:tab/>
      </w:r>
      <w:r>
        <w:rPr>
          <w:rFonts w:eastAsia="宋体"/>
          <w:snapToGrid w:val="0"/>
        </w:rPr>
        <w:t xml:space="preserve">SCellIndex, </w:t>
      </w:r>
    </w:p>
    <w:p>
      <w:pPr>
        <w:pStyle w:val="77"/>
        <w:rPr>
          <w:rFonts w:eastAsia="宋体"/>
          <w:snapToGrid w:val="0"/>
        </w:rPr>
      </w:pPr>
      <w:r>
        <w:rPr>
          <w:rFonts w:eastAsia="宋体"/>
          <w:snapToGrid w:val="0"/>
        </w:rPr>
        <w:tab/>
      </w:r>
      <w:r>
        <w:rPr>
          <w:rFonts w:eastAsia="宋体"/>
          <w:snapToGrid w:val="0"/>
        </w:rPr>
        <w:t>sCellULConfigured</w:t>
      </w:r>
      <w:r>
        <w:rPr>
          <w:rFonts w:eastAsia="宋体"/>
          <w:snapToGrid w:val="0"/>
        </w:rPr>
        <w:tab/>
      </w:r>
      <w:r>
        <w:rPr>
          <w:rFonts w:eastAsia="宋体"/>
          <w:snapToGrid w:val="0"/>
        </w:rPr>
        <w:tab/>
      </w:r>
      <w:r>
        <w:rPr>
          <w:rFonts w:eastAsia="宋体"/>
          <w:snapToGrid w:val="0"/>
        </w:rPr>
        <w:t>CellULConfigured</w:t>
      </w:r>
      <w:r>
        <w:rPr>
          <w:snapToGrid w:val="0"/>
        </w:rPr>
        <w:t xml:space="preserve"> </w:t>
      </w:r>
      <w:r>
        <w:rPr>
          <w:snapToGrid w:val="0"/>
        </w:rPr>
        <w:tab/>
      </w:r>
      <w:r>
        <w:rPr>
          <w:snapToGrid w:val="0"/>
        </w:rPr>
        <w:t>OPTIONAL,</w:t>
      </w:r>
    </w:p>
    <w:p>
      <w:pPr>
        <w:pStyle w:val="77"/>
        <w:rPr>
          <w:rFonts w:eastAsia="宋体"/>
          <w:snapToGrid w:val="0"/>
        </w:rPr>
      </w:pPr>
      <w:r>
        <w:rPr>
          <w:rFonts w:eastAsia="宋体"/>
          <w:snapToGrid w:val="0"/>
        </w:rPr>
        <w:tab/>
      </w:r>
      <w:r>
        <w:rPr>
          <w:rFonts w:eastAsia="宋体"/>
          <w:snapToGrid w:val="0"/>
        </w:rPr>
        <w:t>iE-Extensions</w:t>
      </w:r>
      <w:r>
        <w:rPr>
          <w:rFonts w:eastAsia="宋体"/>
          <w:snapToGrid w:val="0"/>
        </w:rPr>
        <w:tab/>
      </w:r>
      <w:r>
        <w:rPr>
          <w:rFonts w:eastAsia="宋体"/>
          <w:snapToGrid w:val="0"/>
        </w:rPr>
        <w:t>ProtocolExtensionContainer { { SCell-ToBeSetup-ItemExtIEs } }</w:t>
      </w:r>
      <w:r>
        <w:rPr>
          <w:rFonts w:eastAsia="宋体"/>
          <w:snapToGrid w:val="0"/>
        </w:rPr>
        <w:tab/>
      </w:r>
      <w:r>
        <w:rPr>
          <w:rFonts w:eastAsia="宋体"/>
          <w:snapToGrid w:val="0"/>
        </w:rPr>
        <w:t>OPTIONAL,</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snapToGrid w:val="0"/>
        </w:rPr>
      </w:pPr>
      <w:r>
        <w:rPr>
          <w:rFonts w:eastAsia="宋体"/>
          <w:snapToGrid w:val="0"/>
        </w:rPr>
        <w:t xml:space="preserve">SCell-ToBeSetup-ItemExtIEs </w:t>
      </w:r>
      <w:r>
        <w:rPr>
          <w:rFonts w:eastAsia="宋体"/>
          <w:snapToGrid w:val="0"/>
        </w:rPr>
        <w:tab/>
      </w:r>
      <w:r>
        <w:rPr>
          <w:rFonts w:eastAsia="宋体"/>
          <w:snapToGrid w:val="0"/>
        </w:rPr>
        <w:t>F1AP-PROTOCOL-EXTENSION ::= {</w:t>
      </w:r>
    </w:p>
    <w:p>
      <w:pPr>
        <w:pStyle w:val="77"/>
        <w:rPr>
          <w:rFonts w:eastAsia="宋体"/>
          <w:snapToGrid w:val="0"/>
        </w:rPr>
      </w:pPr>
      <w:r>
        <w:tab/>
      </w:r>
      <w:r>
        <w:t>{ ID id-ServingCellMO</w:t>
      </w:r>
      <w:r>
        <w:tab/>
      </w:r>
      <w:r>
        <w:tab/>
      </w:r>
      <w:r>
        <w:t>CRITICALITY ignore</w:t>
      </w:r>
      <w:r>
        <w:tab/>
      </w:r>
      <w:r>
        <w:t>EXTENSION ServingCellMO</w:t>
      </w:r>
      <w:r>
        <w:tab/>
      </w:r>
      <w:r>
        <w:tab/>
      </w:r>
      <w:r>
        <w:t>PRESENCE optional</w:t>
      </w:r>
      <w:r>
        <w:tab/>
      </w:r>
      <w:r>
        <w:t>}</w:t>
      </w:r>
      <w:r>
        <w:rPr>
          <w:lang w:eastAsia="zh-CN"/>
        </w:rPr>
        <w:t>,</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SCell-ToBeSetupMod-Item</w:t>
      </w:r>
      <w:r>
        <w:rPr>
          <w:rFonts w:eastAsia="宋体"/>
          <w:snapToGrid w:val="0"/>
        </w:rPr>
        <w:tab/>
      </w:r>
      <w:r>
        <w:rPr>
          <w:rFonts w:eastAsia="宋体"/>
          <w:snapToGrid w:val="0"/>
        </w:rPr>
        <w:t>::= SEQUENCE {</w:t>
      </w:r>
    </w:p>
    <w:p>
      <w:pPr>
        <w:pStyle w:val="77"/>
        <w:rPr>
          <w:rFonts w:eastAsia="宋体"/>
          <w:snapToGrid w:val="0"/>
        </w:rPr>
      </w:pPr>
      <w:r>
        <w:rPr>
          <w:rFonts w:eastAsia="宋体"/>
          <w:snapToGrid w:val="0"/>
        </w:rPr>
        <w:tab/>
      </w:r>
      <w:r>
        <w:rPr>
          <w:rFonts w:eastAsia="宋体"/>
          <w:snapToGrid w:val="0"/>
        </w:rPr>
        <w:t>sCell-ID</w:t>
      </w:r>
      <w:r>
        <w:rPr>
          <w:rFonts w:eastAsia="宋体"/>
          <w:snapToGrid w:val="0"/>
        </w:rPr>
        <w:tab/>
      </w:r>
      <w:r>
        <w:rPr>
          <w:rFonts w:eastAsia="宋体"/>
          <w:snapToGrid w:val="0"/>
        </w:rPr>
        <w:tab/>
      </w:r>
      <w:r>
        <w:rPr>
          <w:rFonts w:eastAsia="宋体"/>
          <w:snapToGrid w:val="0"/>
        </w:rPr>
        <w:tab/>
      </w:r>
      <w:r>
        <w:rPr>
          <w:rFonts w:eastAsia="宋体"/>
          <w:snapToGrid w:val="0"/>
        </w:rPr>
        <w:t>NRCGI</w:t>
      </w:r>
      <w:r>
        <w:rPr>
          <w:rFonts w:eastAsia="宋体"/>
          <w:snapToGrid w:val="0"/>
        </w:rPr>
        <w:tab/>
      </w:r>
      <w:r>
        <w:rPr>
          <w:rFonts w:eastAsia="宋体"/>
          <w:snapToGrid w:val="0"/>
        </w:rPr>
        <w:t xml:space="preserve">, </w:t>
      </w:r>
    </w:p>
    <w:p>
      <w:pPr>
        <w:pStyle w:val="77"/>
        <w:rPr>
          <w:rFonts w:eastAsia="宋体"/>
          <w:snapToGrid w:val="0"/>
        </w:rPr>
      </w:pPr>
      <w:r>
        <w:rPr>
          <w:rFonts w:eastAsia="宋体"/>
          <w:snapToGrid w:val="0"/>
        </w:rPr>
        <w:tab/>
      </w:r>
      <w:r>
        <w:rPr>
          <w:rFonts w:eastAsia="宋体"/>
          <w:snapToGrid w:val="0"/>
        </w:rPr>
        <w:t>sCellIndex</w:t>
      </w:r>
      <w:r>
        <w:rPr>
          <w:rFonts w:eastAsia="宋体"/>
          <w:snapToGrid w:val="0"/>
        </w:rPr>
        <w:tab/>
      </w:r>
      <w:r>
        <w:rPr>
          <w:rFonts w:eastAsia="宋体"/>
          <w:snapToGrid w:val="0"/>
        </w:rPr>
        <w:tab/>
      </w:r>
      <w:r>
        <w:rPr>
          <w:rFonts w:eastAsia="宋体"/>
          <w:snapToGrid w:val="0"/>
        </w:rPr>
        <w:tab/>
      </w:r>
      <w:r>
        <w:rPr>
          <w:rFonts w:eastAsia="宋体"/>
          <w:snapToGrid w:val="0"/>
        </w:rPr>
        <w:t>SCellIndex,</w:t>
      </w:r>
    </w:p>
    <w:p>
      <w:pPr>
        <w:pStyle w:val="77"/>
        <w:rPr>
          <w:rFonts w:eastAsia="宋体"/>
          <w:snapToGrid w:val="0"/>
        </w:rPr>
      </w:pPr>
      <w:r>
        <w:rPr>
          <w:rFonts w:eastAsia="宋体"/>
          <w:snapToGrid w:val="0"/>
        </w:rPr>
        <w:tab/>
      </w:r>
      <w:r>
        <w:rPr>
          <w:rFonts w:eastAsia="宋体"/>
          <w:snapToGrid w:val="0"/>
        </w:rPr>
        <w:t>sCellULConfigured</w:t>
      </w:r>
      <w:r>
        <w:rPr>
          <w:rFonts w:eastAsia="宋体"/>
          <w:snapToGrid w:val="0"/>
        </w:rPr>
        <w:tab/>
      </w:r>
      <w:r>
        <w:rPr>
          <w:rFonts w:eastAsia="宋体"/>
          <w:snapToGrid w:val="0"/>
        </w:rPr>
        <w:tab/>
      </w:r>
      <w:r>
        <w:rPr>
          <w:rFonts w:eastAsia="宋体"/>
          <w:snapToGrid w:val="0"/>
        </w:rPr>
        <w:t xml:space="preserve">CellULConfigured </w:t>
      </w:r>
      <w:r>
        <w:rPr>
          <w:rFonts w:eastAsia="宋体"/>
          <w:snapToGrid w:val="0"/>
        </w:rPr>
        <w:tab/>
      </w:r>
      <w:r>
        <w:rPr>
          <w:rFonts w:eastAsia="宋体"/>
          <w:snapToGrid w:val="0"/>
        </w:rPr>
        <w:t>OPTIONAL,</w:t>
      </w:r>
    </w:p>
    <w:p>
      <w:pPr>
        <w:pStyle w:val="77"/>
        <w:rPr>
          <w:rFonts w:eastAsia="宋体"/>
          <w:snapToGrid w:val="0"/>
        </w:rPr>
      </w:pPr>
      <w:r>
        <w:rPr>
          <w:rFonts w:eastAsia="宋体"/>
          <w:snapToGrid w:val="0"/>
        </w:rPr>
        <w:tab/>
      </w:r>
      <w:r>
        <w:rPr>
          <w:rFonts w:eastAsia="宋体"/>
          <w:snapToGrid w:val="0"/>
        </w:rPr>
        <w:t>iE-Extensions</w:t>
      </w:r>
      <w:r>
        <w:rPr>
          <w:rFonts w:eastAsia="宋体"/>
          <w:snapToGrid w:val="0"/>
        </w:rPr>
        <w:tab/>
      </w:r>
      <w:r>
        <w:rPr>
          <w:rFonts w:eastAsia="宋体"/>
          <w:snapToGrid w:val="0"/>
        </w:rPr>
        <w:t>ProtocolExtensionContainer { { SCell-ToBeSetupMod-ItemExtIEs } }</w:t>
      </w:r>
      <w:r>
        <w:rPr>
          <w:rFonts w:eastAsia="宋体"/>
          <w:snapToGrid w:val="0"/>
        </w:rPr>
        <w:tab/>
      </w:r>
      <w:r>
        <w:rPr>
          <w:rFonts w:eastAsia="宋体"/>
          <w:snapToGrid w:val="0"/>
        </w:rPr>
        <w:t>OPTIONAL,</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snapToGrid w:val="0"/>
        </w:rPr>
      </w:pPr>
      <w:r>
        <w:rPr>
          <w:rFonts w:eastAsia="宋体"/>
          <w:snapToGrid w:val="0"/>
        </w:rPr>
        <w:t xml:space="preserve">SCell-ToBeSetupMod-ItemExtIEs </w:t>
      </w:r>
      <w:r>
        <w:rPr>
          <w:rFonts w:eastAsia="宋体"/>
          <w:snapToGrid w:val="0"/>
        </w:rPr>
        <w:tab/>
      </w:r>
      <w:r>
        <w:rPr>
          <w:rFonts w:eastAsia="宋体"/>
          <w:snapToGrid w:val="0"/>
        </w:rPr>
        <w:t>F1AP-PROTOCOL-EXTENSION ::= {</w:t>
      </w:r>
    </w:p>
    <w:p>
      <w:pPr>
        <w:pStyle w:val="77"/>
        <w:rPr>
          <w:rFonts w:eastAsia="宋体"/>
          <w:snapToGrid w:val="0"/>
        </w:rPr>
      </w:pPr>
      <w:r>
        <w:tab/>
      </w:r>
      <w:r>
        <w:t>{ ID id-ServingCellMO</w:t>
      </w:r>
      <w:r>
        <w:tab/>
      </w:r>
      <w:r>
        <w:tab/>
      </w:r>
      <w:r>
        <w:t>CRITICALITY ignore</w:t>
      </w:r>
      <w:r>
        <w:tab/>
      </w:r>
      <w:r>
        <w:t>EXTENSION ServingCellMO</w:t>
      </w:r>
      <w:r>
        <w:tab/>
      </w:r>
      <w:r>
        <w:tab/>
      </w:r>
      <w:r>
        <w:t>PRESENCE optional</w:t>
      </w:r>
      <w:r>
        <w:tab/>
      </w:r>
      <w:r>
        <w:t>}</w:t>
      </w:r>
      <w:r>
        <w:rPr>
          <w:lang w:eastAsia="zh-CN"/>
        </w:rPr>
        <w:t>,</w:t>
      </w:r>
    </w:p>
    <w:p>
      <w:pPr>
        <w:pStyle w:val="77"/>
        <w:rPr>
          <w:rFonts w:eastAsia="宋体"/>
        </w:rPr>
      </w:pPr>
      <w:r>
        <w:rPr>
          <w:rFonts w:eastAsia="宋体"/>
          <w:snapToGrid w:val="0"/>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 xml:space="preserve">SCellIndex ::=INTEGER (1..31, ...) </w:t>
      </w:r>
    </w:p>
    <w:p>
      <w:pPr>
        <w:pStyle w:val="77"/>
        <w:rPr>
          <w:rFonts w:eastAsia="宋体"/>
        </w:rPr>
      </w:pPr>
    </w:p>
    <w:p>
      <w:pPr>
        <w:pStyle w:val="77"/>
        <w:spacing w:line="0" w:lineRule="atLeast"/>
        <w:rPr>
          <w:snapToGrid w:val="0"/>
        </w:rPr>
      </w:pPr>
      <w:r>
        <w:rPr>
          <w:snapToGrid w:val="0"/>
        </w:rPr>
        <w:t>SCGActivationRequest ::= ENUMERATED {activate-scg, deactivate-scg, ...}</w:t>
      </w:r>
    </w:p>
    <w:p>
      <w:pPr>
        <w:pStyle w:val="77"/>
      </w:pPr>
    </w:p>
    <w:p>
      <w:pPr>
        <w:pStyle w:val="77"/>
        <w:spacing w:line="0" w:lineRule="atLeast"/>
        <w:rPr>
          <w:snapToGrid w:val="0"/>
        </w:rPr>
      </w:pPr>
      <w:r>
        <w:rPr>
          <w:snapToGrid w:val="0"/>
        </w:rPr>
        <w:t>SCGActivationStatus ::= ENUMERATED {scg-activated, scg-deactivated, ...}</w:t>
      </w:r>
    </w:p>
    <w:p>
      <w:pPr>
        <w:pStyle w:val="77"/>
      </w:pPr>
    </w:p>
    <w:p>
      <w:pPr>
        <w:pStyle w:val="77"/>
        <w:rPr>
          <w:snapToGrid w:val="0"/>
          <w:lang w:eastAsia="en-GB"/>
        </w:rPr>
      </w:pPr>
      <w:r>
        <w:rPr>
          <w:snapToGrid w:val="0"/>
        </w:rPr>
        <w:t>SCGIndicator</w:t>
      </w:r>
      <w:r>
        <w:rPr>
          <w:snapToGrid w:val="0"/>
        </w:rPr>
        <w:tab/>
      </w:r>
      <w:r>
        <w:rPr>
          <w:snapToGrid w:val="0"/>
        </w:rPr>
        <w:t>::=</w:t>
      </w:r>
      <w:r>
        <w:rPr>
          <w:snapToGrid w:val="0"/>
        </w:rPr>
        <w:tab/>
      </w:r>
      <w:r>
        <w:rPr>
          <w:snapToGrid w:val="0"/>
        </w:rPr>
        <w:t>ENUMERATED{released, ...}</w:t>
      </w:r>
    </w:p>
    <w:p>
      <w:pPr>
        <w:pStyle w:val="77"/>
        <w:rPr>
          <w:snapToGrid w:val="0"/>
        </w:rPr>
      </w:pPr>
    </w:p>
    <w:p>
      <w:pPr>
        <w:pStyle w:val="77"/>
        <w:rPr>
          <w:rFonts w:eastAsia="宋体"/>
        </w:rPr>
      </w:pPr>
      <w:r>
        <w:rPr>
          <w:rFonts w:hint="eastAsia"/>
          <w:lang w:eastAsia="zh-CN"/>
        </w:rPr>
        <w:t>S</w:t>
      </w:r>
      <w:r>
        <w:rPr>
          <w:lang w:eastAsia="zh-CN"/>
        </w:rPr>
        <w:t>CS-480</w:t>
      </w:r>
      <w:r>
        <w:rPr>
          <w:lang w:eastAsia="zh-CN"/>
        </w:rPr>
        <w:tab/>
      </w:r>
      <w:r>
        <w:rPr>
          <w:rFonts w:eastAsia="宋体"/>
        </w:rPr>
        <w:t>::= INTEGER(0..319)</w:t>
      </w:r>
    </w:p>
    <w:p>
      <w:pPr>
        <w:pStyle w:val="77"/>
        <w:rPr>
          <w:rFonts w:eastAsia="宋体"/>
        </w:rPr>
      </w:pPr>
    </w:p>
    <w:p>
      <w:pPr>
        <w:pStyle w:val="77"/>
        <w:rPr>
          <w:rFonts w:eastAsia="宋体"/>
        </w:rPr>
      </w:pPr>
      <w:r>
        <w:rPr>
          <w:rFonts w:hint="eastAsia"/>
          <w:lang w:eastAsia="zh-CN"/>
        </w:rPr>
        <w:t>S</w:t>
      </w:r>
      <w:r>
        <w:rPr>
          <w:lang w:eastAsia="zh-CN"/>
        </w:rPr>
        <w:t>CS-960</w:t>
      </w:r>
      <w:r>
        <w:rPr>
          <w:lang w:eastAsia="zh-CN"/>
        </w:rPr>
        <w:tab/>
      </w:r>
      <w:r>
        <w:rPr>
          <w:rFonts w:eastAsia="宋体"/>
        </w:rPr>
        <w:t>::= INTEGER(0..639)</w:t>
      </w:r>
    </w:p>
    <w:p>
      <w:pPr>
        <w:pStyle w:val="77"/>
        <w:rPr>
          <w:rFonts w:eastAsia="宋体"/>
          <w:snapToGrid w:val="0"/>
        </w:rPr>
      </w:pPr>
    </w:p>
    <w:p>
      <w:pPr>
        <w:pStyle w:val="77"/>
        <w:spacing w:line="0" w:lineRule="atLeast"/>
        <w:rPr>
          <w:snapToGrid w:val="0"/>
        </w:rPr>
      </w:pPr>
      <w:r>
        <w:rPr>
          <w:snapToGrid w:val="0"/>
        </w:rPr>
        <w:t>SCS-SpecificCarrier ::=</w:t>
      </w:r>
      <w:r>
        <w:rPr>
          <w:snapToGrid w:val="0"/>
        </w:rPr>
        <w:tab/>
      </w:r>
      <w:r>
        <w:rPr>
          <w:snapToGrid w:val="0"/>
        </w:rPr>
        <w:tab/>
      </w:r>
      <w:r>
        <w:rPr>
          <w:snapToGrid w:val="0"/>
        </w:rPr>
        <w:tab/>
      </w:r>
      <w:r>
        <w:rPr>
          <w:snapToGrid w:val="0"/>
        </w:rPr>
        <w:tab/>
      </w:r>
      <w:r>
        <w:rPr>
          <w:snapToGrid w:val="0"/>
        </w:rPr>
        <w:tab/>
      </w:r>
      <w:r>
        <w:rPr>
          <w:snapToGrid w:val="0"/>
        </w:rPr>
        <w:t>SEQUENCE {</w:t>
      </w:r>
    </w:p>
    <w:p>
      <w:pPr>
        <w:pStyle w:val="77"/>
        <w:spacing w:line="0" w:lineRule="atLeast"/>
        <w:rPr>
          <w:snapToGrid w:val="0"/>
        </w:rPr>
      </w:pPr>
      <w:r>
        <w:rPr>
          <w:snapToGrid w:val="0"/>
        </w:rPr>
        <w:t xml:space="preserve">    offsetToCarrier</w:t>
      </w:r>
      <w:r>
        <w:rPr>
          <w:snapToGrid w:val="0"/>
        </w:rPr>
        <w:tab/>
      </w:r>
      <w:r>
        <w:rPr>
          <w:snapToGrid w:val="0"/>
        </w:rPr>
        <w:tab/>
      </w:r>
      <w:r>
        <w:rPr>
          <w:snapToGrid w:val="0"/>
        </w:rPr>
        <w:tab/>
      </w:r>
      <w:r>
        <w:rPr>
          <w:snapToGrid w:val="0"/>
        </w:rPr>
        <w:tab/>
      </w:r>
      <w:r>
        <w:rPr>
          <w:snapToGrid w:val="0"/>
        </w:rPr>
        <w:tab/>
      </w:r>
      <w:r>
        <w:rPr>
          <w:snapToGrid w:val="0"/>
        </w:rPr>
        <w:tab/>
      </w:r>
      <w:r>
        <w:rPr>
          <w:snapToGrid w:val="0"/>
        </w:rPr>
        <w:t>INTEGER (0..2199,...),</w:t>
      </w:r>
    </w:p>
    <w:p>
      <w:pPr>
        <w:pStyle w:val="77"/>
        <w:spacing w:line="0" w:lineRule="atLeast"/>
        <w:rPr>
          <w:snapToGrid w:val="0"/>
        </w:rPr>
      </w:pPr>
      <w:r>
        <w:rPr>
          <w:snapToGrid w:val="0"/>
        </w:rPr>
        <w:t xml:space="preserve">    subcarrierSpacing</w:t>
      </w:r>
      <w:r>
        <w:rPr>
          <w:snapToGrid w:val="0"/>
        </w:rPr>
        <w:tab/>
      </w:r>
      <w:r>
        <w:rPr>
          <w:snapToGrid w:val="0"/>
        </w:rPr>
        <w:tab/>
      </w:r>
      <w:r>
        <w:rPr>
          <w:snapToGrid w:val="0"/>
        </w:rPr>
        <w:tab/>
      </w:r>
      <w:r>
        <w:rPr>
          <w:snapToGrid w:val="0"/>
        </w:rPr>
        <w:tab/>
      </w:r>
      <w:r>
        <w:rPr>
          <w:snapToGrid w:val="0"/>
        </w:rPr>
        <w:tab/>
      </w:r>
      <w:r>
        <w:rPr>
          <w:snapToGrid w:val="0"/>
        </w:rPr>
        <w:t>ENUMERATED {kHz15, kHz30, kHz60, kHz120,..., kHz480, kHz960},</w:t>
      </w:r>
    </w:p>
    <w:p>
      <w:pPr>
        <w:pStyle w:val="77"/>
        <w:spacing w:line="0" w:lineRule="atLeast"/>
        <w:rPr>
          <w:snapToGrid w:val="0"/>
        </w:rPr>
      </w:pPr>
      <w:r>
        <w:rPr>
          <w:snapToGrid w:val="0"/>
        </w:rPr>
        <w:t xml:space="preserve">    carrierBandwidth</w:t>
      </w:r>
      <w:r>
        <w:rPr>
          <w:snapToGrid w:val="0"/>
        </w:rPr>
        <w:tab/>
      </w:r>
      <w:r>
        <w:rPr>
          <w:snapToGrid w:val="0"/>
        </w:rPr>
        <w:tab/>
      </w:r>
      <w:r>
        <w:rPr>
          <w:snapToGrid w:val="0"/>
        </w:rPr>
        <w:tab/>
      </w:r>
      <w:r>
        <w:rPr>
          <w:snapToGrid w:val="0"/>
        </w:rPr>
        <w:tab/>
      </w:r>
      <w:r>
        <w:rPr>
          <w:snapToGrid w:val="0"/>
        </w:rPr>
        <w:tab/>
      </w:r>
      <w:r>
        <w:rPr>
          <w:snapToGrid w:val="0"/>
        </w:rPr>
        <w:t>INTEGER (1..275,...),</w:t>
      </w:r>
    </w:p>
    <w:p>
      <w:pPr>
        <w:pStyle w:val="77"/>
        <w:spacing w:line="0" w:lineRule="atLeast"/>
        <w:rPr>
          <w:snapToGrid w:val="0"/>
        </w:rPr>
      </w:pPr>
      <w:r>
        <w:rPr>
          <w:snapToGrid w:val="0"/>
        </w:rPr>
        <w:tab/>
      </w:r>
      <w:r>
        <w:rPr>
          <w:snapToGrid w:val="0"/>
        </w:rPr>
        <w:t>iE-Extensions</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ProtocolExtensionContainer { { SCS-SpecificCarrier-ExtIEs } } OPTIONAL</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rPr>
          <w:snapToGrid w:val="0"/>
        </w:rPr>
        <w:t>SCS-SpecificCarrier-ExtIEs F1AP-PROTOCOL-EXTENSION ::= {</w:t>
      </w:r>
    </w:p>
    <w:p>
      <w:pPr>
        <w:pStyle w:val="77"/>
        <w:spacing w:line="0" w:lineRule="atLeast"/>
        <w:rPr>
          <w:snapToGrid w:val="0"/>
        </w:rPr>
      </w:pPr>
      <w:r>
        <w:rPr>
          <w:snapToGrid w:val="0"/>
        </w:rPr>
        <w:tab/>
      </w:r>
      <w:r>
        <w:rPr>
          <w:snapToGrid w:val="0"/>
        </w:rPr>
        <w:t>...</w:t>
      </w:r>
    </w:p>
    <w:p>
      <w:pPr>
        <w:pStyle w:val="77"/>
      </w:pPr>
      <w:r>
        <w:rPr>
          <w:snapToGrid w:val="0"/>
        </w:rPr>
        <w:t>}</w:t>
      </w:r>
    </w:p>
    <w:p>
      <w:pPr>
        <w:pStyle w:val="77"/>
      </w:pPr>
    </w:p>
    <w:p>
      <w:pPr>
        <w:pStyle w:val="77"/>
        <w:rPr>
          <w:snapToGrid w:val="0"/>
        </w:rPr>
      </w:pPr>
      <w:r>
        <w:rPr>
          <w:snapToGrid w:val="0"/>
        </w:rPr>
        <w:t>SDTBearerConfigurationQueryIndication ::=</w:t>
      </w:r>
      <w:r>
        <w:rPr>
          <w:snapToGrid w:val="0"/>
        </w:rPr>
        <w:tab/>
      </w:r>
      <w:r>
        <w:rPr>
          <w:snapToGrid w:val="0"/>
        </w:rPr>
        <w:t>ENUMERATED {true, ...}</w:t>
      </w:r>
    </w:p>
    <w:p>
      <w:pPr>
        <w:pStyle w:val="77"/>
        <w:rPr>
          <w:snapToGrid w:val="0"/>
        </w:rPr>
      </w:pPr>
    </w:p>
    <w:p>
      <w:pPr>
        <w:pStyle w:val="77"/>
        <w:rPr>
          <w:snapToGrid w:val="0"/>
        </w:rPr>
      </w:pPr>
      <w:r>
        <w:rPr>
          <w:snapToGrid w:val="0"/>
        </w:rPr>
        <w:t>SDTBearerConfigurationInfo ::= SEQUENCE {</w:t>
      </w:r>
    </w:p>
    <w:p>
      <w:pPr>
        <w:pStyle w:val="77"/>
        <w:rPr>
          <w:snapToGrid w:val="0"/>
        </w:rPr>
      </w:pPr>
      <w:r>
        <w:rPr>
          <w:snapToGrid w:val="0"/>
        </w:rPr>
        <w:tab/>
      </w:r>
      <w:r>
        <w:rPr>
          <w:snapToGrid w:val="0"/>
        </w:rPr>
        <w:t>sDTBearerConfig-List</w:t>
      </w:r>
      <w:r>
        <w:rPr>
          <w:snapToGrid w:val="0"/>
        </w:rPr>
        <w:tab/>
      </w:r>
      <w:r>
        <w:rPr>
          <w:snapToGrid w:val="0"/>
        </w:rPr>
        <w:tab/>
      </w:r>
      <w:r>
        <w:rPr>
          <w:snapToGrid w:val="0"/>
        </w:rPr>
        <w:tab/>
      </w:r>
      <w:r>
        <w:t>SDTBearerConfig-List</w:t>
      </w:r>
      <w:r>
        <w:rPr>
          <w:snapToGrid w:val="0"/>
        </w:rPr>
        <w:t>,</w:t>
      </w:r>
    </w:p>
    <w:p>
      <w:pPr>
        <w:pStyle w:val="77"/>
        <w:rPr>
          <w:snapToGrid w:val="0"/>
        </w:rPr>
      </w:pPr>
      <w:r>
        <w:rPr>
          <w:snapToGrid w:val="0"/>
        </w:rPr>
        <w:tab/>
      </w:r>
      <w:r>
        <w:rPr>
          <w:snapToGrid w:val="0"/>
        </w:rPr>
        <w:t>iE-Extensions</w:t>
      </w:r>
      <w:r>
        <w:rPr>
          <w:snapToGrid w:val="0"/>
        </w:rPr>
        <w:tab/>
      </w:r>
      <w:r>
        <w:rPr>
          <w:snapToGrid w:val="0"/>
        </w:rPr>
        <w:tab/>
      </w:r>
      <w:r>
        <w:rPr>
          <w:snapToGrid w:val="0"/>
        </w:rPr>
        <w:tab/>
      </w:r>
      <w:r>
        <w:rPr>
          <w:snapToGrid w:val="0"/>
        </w:rPr>
        <w:tab/>
      </w:r>
      <w:r>
        <w:rPr>
          <w:snapToGrid w:val="0"/>
        </w:rPr>
        <w:tab/>
      </w:r>
      <w:r>
        <w:rPr>
          <w:snapToGrid w:val="0"/>
        </w:rPr>
        <w:t>ProtocolExtensionContainer { { SDTBearerConfigurationInfo-ExtIEs } } OPTIONAL</w:t>
      </w:r>
    </w:p>
    <w:p>
      <w:pPr>
        <w:pStyle w:val="77"/>
        <w:rPr>
          <w:snapToGrid w:val="0"/>
        </w:rPr>
      </w:pPr>
      <w:r>
        <w:rPr>
          <w:snapToGrid w:val="0"/>
        </w:rPr>
        <w:t>}</w:t>
      </w:r>
    </w:p>
    <w:p>
      <w:pPr>
        <w:pStyle w:val="77"/>
        <w:rPr>
          <w:snapToGrid w:val="0"/>
        </w:rPr>
      </w:pPr>
    </w:p>
    <w:p>
      <w:pPr>
        <w:pStyle w:val="77"/>
        <w:rPr>
          <w:snapToGrid w:val="0"/>
        </w:rPr>
      </w:pPr>
      <w:r>
        <w:rPr>
          <w:snapToGrid w:val="0"/>
        </w:rPr>
        <w:t>SDTBearerConfigurationInfo-ExtIEs 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pPr>
    </w:p>
    <w:p>
      <w:pPr>
        <w:pStyle w:val="77"/>
        <w:rPr>
          <w:snapToGrid w:val="0"/>
        </w:rPr>
      </w:pPr>
      <w:r>
        <w:t>SDTBearerConfig-List</w:t>
      </w:r>
      <w:r>
        <w:rPr>
          <w:snapToGrid w:val="0"/>
        </w:rPr>
        <w:t xml:space="preserve"> ::= SEQUENCE (SIZE(1..maxnoofSDTBearers)) OF </w:t>
      </w:r>
      <w:r>
        <w:t>SDTBearerConfig-List</w:t>
      </w:r>
      <w:r>
        <w:rPr>
          <w:snapToGrid w:val="0"/>
        </w:rPr>
        <w:t>-Item</w:t>
      </w:r>
    </w:p>
    <w:p>
      <w:pPr>
        <w:pStyle w:val="77"/>
        <w:rPr>
          <w:snapToGrid w:val="0"/>
        </w:rPr>
      </w:pPr>
    </w:p>
    <w:p>
      <w:pPr>
        <w:pStyle w:val="77"/>
        <w:rPr>
          <w:snapToGrid w:val="0"/>
        </w:rPr>
      </w:pPr>
      <w:r>
        <w:t>SDTBearerConfig-List</w:t>
      </w:r>
      <w:r>
        <w:rPr>
          <w:snapToGrid w:val="0"/>
        </w:rPr>
        <w:t>-Item ::= SEQUENCE{</w:t>
      </w:r>
    </w:p>
    <w:p>
      <w:pPr>
        <w:pStyle w:val="77"/>
        <w:rPr>
          <w:snapToGrid w:val="0"/>
        </w:rPr>
      </w:pPr>
      <w:r>
        <w:rPr>
          <w:snapToGrid w:val="0"/>
        </w:rPr>
        <w:tab/>
      </w:r>
      <w:r>
        <w:rPr>
          <w:snapToGrid w:val="0"/>
        </w:rPr>
        <w:t xml:space="preserve">sDTBearerType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SDTBearerType,</w:t>
      </w:r>
    </w:p>
    <w:p>
      <w:pPr>
        <w:pStyle w:val="77"/>
        <w:rPr>
          <w:snapToGrid w:val="0"/>
          <w:lang w:val="fr-FR"/>
        </w:rPr>
      </w:pPr>
      <w:r>
        <w:rPr>
          <w:snapToGrid w:val="0"/>
        </w:rPr>
        <w:tab/>
      </w:r>
      <w:r>
        <w:rPr>
          <w:snapToGrid w:val="0"/>
          <w:lang w:val="fr-FR"/>
        </w:rPr>
        <w:t>sDTRLCBearerConfiguration</w:t>
      </w:r>
      <w:r>
        <w:rPr>
          <w:snapToGrid w:val="0"/>
          <w:lang w:val="fr-FR"/>
        </w:rPr>
        <w:tab/>
      </w:r>
      <w:r>
        <w:rPr>
          <w:snapToGrid w:val="0"/>
          <w:lang w:val="fr-FR"/>
        </w:rPr>
        <w:tab/>
      </w:r>
      <w:r>
        <w:rPr>
          <w:snapToGrid w:val="0"/>
          <w:lang w:val="fr-FR"/>
        </w:rPr>
        <w:tab/>
      </w:r>
      <w:r>
        <w:rPr>
          <w:snapToGrid w:val="0"/>
          <w:lang w:val="fr-FR"/>
        </w:rPr>
        <w:tab/>
      </w:r>
      <w:r>
        <w:rPr>
          <w:snapToGrid w:val="0"/>
          <w:lang w:val="fr-FR"/>
        </w:rPr>
        <w:t>SDTRLCBearerConfiguration,</w:t>
      </w:r>
    </w:p>
    <w:p>
      <w:pPr>
        <w:pStyle w:val="77"/>
        <w:rPr>
          <w:snapToGrid w:val="0"/>
          <w:lang w:val="fr-FR"/>
        </w:rPr>
      </w:pPr>
      <w:r>
        <w:rPr>
          <w:snapToGrid w:val="0"/>
          <w:lang w:val="fr-FR"/>
        </w:rPr>
        <w:tab/>
      </w:r>
      <w:r>
        <w:rPr>
          <w:snapToGrid w:val="0"/>
          <w:lang w:val="fr-FR"/>
        </w:rPr>
        <w:t>iE-Extensions</w:t>
      </w:r>
      <w:r>
        <w:rPr>
          <w:snapToGrid w:val="0"/>
          <w:lang w:val="fr-FR"/>
        </w:rPr>
        <w:tab/>
      </w:r>
      <w:r>
        <w:rPr>
          <w:snapToGrid w:val="0"/>
          <w:lang w:val="fr-FR"/>
        </w:rPr>
        <w:tab/>
      </w:r>
      <w:r>
        <w:rPr>
          <w:snapToGrid w:val="0"/>
          <w:lang w:val="fr-FR"/>
        </w:rPr>
        <w:tab/>
      </w:r>
      <w:r>
        <w:rPr>
          <w:snapToGrid w:val="0"/>
          <w:lang w:val="fr-FR"/>
        </w:rPr>
        <w:t>ProtocolExtensionContainer {{</w:t>
      </w:r>
      <w:r>
        <w:rPr>
          <w:lang w:val="fr-FR"/>
        </w:rPr>
        <w:t xml:space="preserve"> SDTBearerConfig-List</w:t>
      </w:r>
      <w:r>
        <w:rPr>
          <w:snapToGrid w:val="0"/>
          <w:lang w:val="fr-FR"/>
        </w:rPr>
        <w:t>-Item-ExtIEs}}</w:t>
      </w:r>
      <w:r>
        <w:rPr>
          <w:snapToGrid w:val="0"/>
          <w:lang w:val="fr-FR"/>
        </w:rPr>
        <w:tab/>
      </w:r>
      <w:r>
        <w:rPr>
          <w:snapToGrid w:val="0"/>
          <w:lang w:val="fr-FR"/>
        </w:rPr>
        <w:tab/>
      </w:r>
      <w:r>
        <w:rPr>
          <w:snapToGrid w:val="0"/>
          <w:lang w:val="fr-FR"/>
        </w:rPr>
        <w:t>OPTIONAL</w:t>
      </w:r>
    </w:p>
    <w:p>
      <w:pPr>
        <w:pStyle w:val="77"/>
        <w:rPr>
          <w:snapToGrid w:val="0"/>
        </w:rPr>
      </w:pPr>
      <w:r>
        <w:rPr>
          <w:snapToGrid w:val="0"/>
        </w:rPr>
        <w:t>}</w:t>
      </w:r>
    </w:p>
    <w:p>
      <w:pPr>
        <w:pStyle w:val="77"/>
        <w:rPr>
          <w:snapToGrid w:val="0"/>
        </w:rPr>
      </w:pPr>
    </w:p>
    <w:p>
      <w:pPr>
        <w:pStyle w:val="77"/>
        <w:rPr>
          <w:snapToGrid w:val="0"/>
        </w:rPr>
      </w:pPr>
      <w:r>
        <w:t>SDTBearerConfig-List</w:t>
      </w:r>
      <w:r>
        <w:rPr>
          <w:snapToGrid w:val="0"/>
        </w:rPr>
        <w:t xml:space="preserve">-Item-ExtIEs </w:t>
      </w:r>
      <w:r>
        <w:rPr>
          <w:snapToGrid w:val="0"/>
        </w:rPr>
        <w:tab/>
      </w:r>
      <w:r>
        <w:rPr>
          <w:snapToGrid w:val="0"/>
        </w:rPr>
        <w:t>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pPr>
    </w:p>
    <w:p>
      <w:pPr>
        <w:pStyle w:val="77"/>
        <w:spacing w:line="0" w:lineRule="atLeast"/>
        <w:rPr>
          <w:snapToGrid w:val="0"/>
        </w:rPr>
      </w:pPr>
      <w:r>
        <w:rPr>
          <w:snapToGrid w:val="0"/>
        </w:rPr>
        <w:t>SDTBearerType ::= CHOICE {</w:t>
      </w:r>
    </w:p>
    <w:p>
      <w:pPr>
        <w:pStyle w:val="77"/>
        <w:spacing w:line="0" w:lineRule="atLeast"/>
        <w:rPr>
          <w:snapToGrid w:val="0"/>
        </w:rPr>
      </w:pPr>
      <w:r>
        <w:rPr>
          <w:snapToGrid w:val="0"/>
        </w:rPr>
        <w:tab/>
      </w:r>
      <w:r>
        <w:rPr>
          <w:snapToGrid w:val="0"/>
        </w:rPr>
        <w:t>sRB</w:t>
      </w:r>
      <w:r>
        <w:rPr>
          <w:snapToGrid w:val="0"/>
        </w:rPr>
        <w:tab/>
      </w:r>
      <w:r>
        <w:rPr>
          <w:snapToGrid w:val="0"/>
        </w:rPr>
        <w:tab/>
      </w:r>
      <w:r>
        <w:rPr>
          <w:snapToGrid w:val="0"/>
        </w:rPr>
        <w:tab/>
      </w:r>
      <w:r>
        <w:rPr>
          <w:snapToGrid w:val="0"/>
        </w:rPr>
        <w:tab/>
      </w:r>
      <w:r>
        <w:rPr>
          <w:snapToGrid w:val="0"/>
        </w:rPr>
        <w:tab/>
      </w:r>
      <w:r>
        <w:rPr>
          <w:snapToGrid w:val="0"/>
        </w:rPr>
        <w:t>SRBID,</w:t>
      </w:r>
    </w:p>
    <w:p>
      <w:pPr>
        <w:pStyle w:val="77"/>
        <w:spacing w:line="0" w:lineRule="atLeast"/>
        <w:rPr>
          <w:snapToGrid w:val="0"/>
        </w:rPr>
      </w:pPr>
      <w:r>
        <w:rPr>
          <w:snapToGrid w:val="0"/>
        </w:rPr>
        <w:tab/>
      </w:r>
      <w:r>
        <w:rPr>
          <w:snapToGrid w:val="0"/>
        </w:rPr>
        <w:t>dRB</w:t>
      </w:r>
      <w:r>
        <w:rPr>
          <w:snapToGrid w:val="0"/>
        </w:rPr>
        <w:tab/>
      </w:r>
      <w:r>
        <w:rPr>
          <w:snapToGrid w:val="0"/>
        </w:rPr>
        <w:tab/>
      </w:r>
      <w:r>
        <w:rPr>
          <w:snapToGrid w:val="0"/>
        </w:rPr>
        <w:tab/>
      </w:r>
      <w:r>
        <w:rPr>
          <w:snapToGrid w:val="0"/>
        </w:rPr>
        <w:tab/>
      </w:r>
      <w:r>
        <w:rPr>
          <w:snapToGrid w:val="0"/>
        </w:rPr>
        <w:tab/>
      </w:r>
      <w:r>
        <w:rPr>
          <w:snapToGrid w:val="0"/>
        </w:rPr>
        <w:t>DRBID,</w:t>
      </w:r>
    </w:p>
    <w:p>
      <w:pPr>
        <w:pStyle w:val="77"/>
        <w:spacing w:line="0" w:lineRule="atLeast"/>
        <w:rPr>
          <w:snapToGrid w:val="0"/>
        </w:rPr>
      </w:pPr>
      <w:r>
        <w:rPr>
          <w:snapToGrid w:val="0"/>
        </w:rPr>
        <w:tab/>
      </w:r>
      <w:r>
        <w:rPr>
          <w:snapToGrid w:val="0"/>
        </w:rPr>
        <w:t>choice-extension</w:t>
      </w:r>
      <w:r>
        <w:rPr>
          <w:snapToGrid w:val="0"/>
        </w:rPr>
        <w:tab/>
      </w:r>
      <w:r>
        <w:rPr>
          <w:snapToGrid w:val="0"/>
        </w:rPr>
        <w:tab/>
      </w:r>
      <w:r>
        <w:rPr>
          <w:snapToGrid w:val="0"/>
        </w:rPr>
        <w:tab/>
      </w:r>
      <w:r>
        <w:rPr>
          <w:snapToGrid w:val="0"/>
        </w:rPr>
        <w:tab/>
      </w:r>
      <w:r>
        <w:rPr>
          <w:snapToGrid w:val="0"/>
        </w:rPr>
        <w:t>ProtocolIE-SingleContainer {{ SDTBearerType-ExtIEs }}</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rPr>
          <w:snapToGrid w:val="0"/>
        </w:rPr>
        <w:t>SDTBearerType-ExtIEs F1AP-PROTOCOL-IES ::= {</w:t>
      </w:r>
    </w:p>
    <w:p>
      <w:pPr>
        <w:pStyle w:val="77"/>
        <w:spacing w:line="0" w:lineRule="atLeast"/>
        <w:rPr>
          <w:snapToGrid w:val="0"/>
        </w:rPr>
      </w:pPr>
      <w:r>
        <w:rPr>
          <w:snapToGrid w:val="0"/>
        </w:rPr>
        <w:tab/>
      </w:r>
      <w:r>
        <w:rPr>
          <w:snapToGrid w:val="0"/>
        </w:rPr>
        <w:t>...</w:t>
      </w:r>
    </w:p>
    <w:p>
      <w:pPr>
        <w:pStyle w:val="77"/>
        <w:spacing w:line="0" w:lineRule="atLeast"/>
        <w:rPr>
          <w:snapToGrid w:val="0"/>
        </w:rPr>
      </w:pPr>
      <w:r>
        <w:rPr>
          <w:snapToGrid w:val="0"/>
        </w:rPr>
        <w:t>}</w:t>
      </w:r>
    </w:p>
    <w:p>
      <w:pPr>
        <w:pStyle w:val="77"/>
      </w:pPr>
    </w:p>
    <w:p>
      <w:pPr>
        <w:pStyle w:val="77"/>
        <w:rPr>
          <w:snapToGrid w:val="0"/>
          <w:lang w:val="sv-SE" w:eastAsia="sv-SE"/>
        </w:rPr>
      </w:pPr>
      <w:r>
        <w:rPr>
          <w:rFonts w:eastAsia="宋体"/>
          <w:snapToGrid w:val="0"/>
        </w:rPr>
        <w:t>SDT-MAC-PHY-CG-Config</w:t>
      </w:r>
      <w:r>
        <w:rPr>
          <w:snapToGrid w:val="0"/>
          <w:lang w:val="sv-SE" w:eastAsia="sv-SE"/>
        </w:rPr>
        <w:t xml:space="preserve"> ::= OCTET STRING</w:t>
      </w:r>
    </w:p>
    <w:p>
      <w:pPr>
        <w:pStyle w:val="77"/>
        <w:spacing w:line="0" w:lineRule="atLeast"/>
        <w:rPr>
          <w:snapToGrid w:val="0"/>
        </w:rPr>
      </w:pPr>
    </w:p>
    <w:p>
      <w:pPr>
        <w:pStyle w:val="77"/>
        <w:rPr>
          <w:snapToGrid w:val="0"/>
        </w:rPr>
      </w:pPr>
      <w:r>
        <w:rPr>
          <w:snapToGrid w:val="0"/>
        </w:rPr>
        <w:t>SDTInformation ::= SEQUENCE {</w:t>
      </w:r>
    </w:p>
    <w:p>
      <w:pPr>
        <w:pStyle w:val="77"/>
        <w:rPr>
          <w:rFonts w:eastAsia="宋体"/>
          <w:snapToGrid w:val="0"/>
        </w:rPr>
      </w:pPr>
      <w:r>
        <w:rPr>
          <w:snapToGrid w:val="0"/>
        </w:rPr>
        <w:tab/>
      </w:r>
      <w:r>
        <w:rPr>
          <w:snapToGrid w:val="0"/>
        </w:rPr>
        <w:t>sdtIndicator</w:t>
      </w:r>
      <w:r>
        <w:rPr>
          <w:snapToGrid w:val="0"/>
        </w:rPr>
        <w:tab/>
      </w:r>
      <w:r>
        <w:rPr>
          <w:snapToGrid w:val="0"/>
        </w:rPr>
        <w:tab/>
      </w:r>
      <w:r>
        <w:rPr>
          <w:snapToGrid w:val="0"/>
        </w:rPr>
        <w:tab/>
      </w:r>
      <w:r>
        <w:rPr>
          <w:snapToGrid w:val="0"/>
        </w:rPr>
        <w:tab/>
      </w:r>
      <w:r>
        <w:rPr>
          <w:snapToGrid w:val="0"/>
        </w:rPr>
        <w:tab/>
      </w:r>
      <w:bookmarkStart w:id="492" w:name="_Hlk97485753"/>
      <w:r>
        <w:t>ENUMERATED {true,...}</w:t>
      </w:r>
      <w:bookmarkEnd w:id="492"/>
      <w:r>
        <w:rPr>
          <w:rFonts w:eastAsia="宋体"/>
          <w:snapToGrid w:val="0"/>
        </w:rPr>
        <w:t>,</w:t>
      </w:r>
    </w:p>
    <w:p>
      <w:pPr>
        <w:pStyle w:val="77"/>
        <w:rPr>
          <w:snapToGrid w:val="0"/>
        </w:rPr>
      </w:pPr>
      <w:r>
        <w:rPr>
          <w:snapToGrid w:val="0"/>
        </w:rPr>
        <w:tab/>
      </w:r>
      <w:r>
        <w:rPr>
          <w:snapToGrid w:val="0"/>
        </w:rPr>
        <w:t>sdtAssistantInformation</w:t>
      </w:r>
      <w:r>
        <w:rPr>
          <w:snapToGrid w:val="0"/>
        </w:rPr>
        <w:tab/>
      </w:r>
      <w:r>
        <w:rPr>
          <w:snapToGrid w:val="0"/>
        </w:rPr>
        <w:tab/>
      </w:r>
      <w:r>
        <w:rPr>
          <w:snapToGrid w:val="0"/>
        </w:rPr>
        <w:tab/>
      </w:r>
      <w:bookmarkStart w:id="493" w:name="_Hlk97485785"/>
      <w:r>
        <w:rPr>
          <w:snapToGrid w:val="0"/>
        </w:rPr>
        <w:t>ENUMERATED {singlepacket, multiplepackets,...}</w:t>
      </w:r>
      <w:r>
        <w:rPr>
          <w:snapToGrid w:val="0"/>
        </w:rPr>
        <w:tab/>
      </w:r>
      <w:r>
        <w:rPr>
          <w:snapToGrid w:val="0"/>
        </w:rPr>
        <w:t>OPTIONAL</w:t>
      </w:r>
      <w:bookmarkEnd w:id="493"/>
      <w:r>
        <w:rPr>
          <w:snapToGrid w:val="0"/>
        </w:rPr>
        <w:t>,</w:t>
      </w:r>
    </w:p>
    <w:p>
      <w:pPr>
        <w:pStyle w:val="77"/>
        <w:rPr>
          <w:snapToGrid w:val="0"/>
          <w:lang w:val="fr-FR"/>
        </w:rPr>
      </w:pPr>
      <w:r>
        <w:rPr>
          <w:snapToGrid w:val="0"/>
        </w:rPr>
        <w:tab/>
      </w:r>
      <w:r>
        <w:rPr>
          <w:snapToGrid w:val="0"/>
          <w:lang w:val="fr-FR"/>
        </w:rPr>
        <w:t>iE-Extensions</w:t>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ProtocolExtensionContainer { { SDTInformation-ExtIEs } } OPTIONAL</w:t>
      </w:r>
    </w:p>
    <w:p>
      <w:pPr>
        <w:pStyle w:val="77"/>
        <w:rPr>
          <w:snapToGrid w:val="0"/>
        </w:rPr>
      </w:pPr>
      <w:r>
        <w:rPr>
          <w:snapToGrid w:val="0"/>
        </w:rPr>
        <w:t>}</w:t>
      </w:r>
    </w:p>
    <w:p>
      <w:pPr>
        <w:pStyle w:val="77"/>
        <w:rPr>
          <w:snapToGrid w:val="0"/>
        </w:rPr>
      </w:pPr>
    </w:p>
    <w:p>
      <w:pPr>
        <w:pStyle w:val="77"/>
        <w:rPr>
          <w:snapToGrid w:val="0"/>
        </w:rPr>
      </w:pPr>
      <w:r>
        <w:rPr>
          <w:snapToGrid w:val="0"/>
        </w:rPr>
        <w:t>SDTInformation-ExtIEs 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pPr>
    </w:p>
    <w:p>
      <w:pPr>
        <w:pStyle w:val="77"/>
        <w:rPr>
          <w:snapToGrid w:val="0"/>
        </w:rPr>
      </w:pPr>
      <w:r>
        <w:rPr>
          <w:snapToGrid w:val="0"/>
        </w:rPr>
        <w:t>SDTRLCBearerConfiguration ::= OCTET STRING</w:t>
      </w:r>
    </w:p>
    <w:p>
      <w:pPr>
        <w:pStyle w:val="77"/>
        <w:rPr>
          <w:rFonts w:eastAsia="Malgun Gothic"/>
        </w:rPr>
      </w:pPr>
    </w:p>
    <w:p>
      <w:pPr>
        <w:pStyle w:val="77"/>
      </w:pPr>
      <w:bookmarkStart w:id="494" w:name="_Hlk105761923"/>
      <w:r>
        <w:t>SDT-Termination-Request</w:t>
      </w:r>
      <w:bookmarkEnd w:id="494"/>
      <w:r>
        <w:tab/>
      </w:r>
      <w:r>
        <w:t>::= ENUMERATED {radio-link-problem, normal, ...}</w:t>
      </w:r>
    </w:p>
    <w:p>
      <w:pPr>
        <w:pStyle w:val="77"/>
      </w:pPr>
    </w:p>
    <w:p>
      <w:pPr>
        <w:pStyle w:val="77"/>
        <w:spacing w:line="0" w:lineRule="atLeast"/>
        <w:rPr>
          <w:snapToGrid w:val="0"/>
        </w:rPr>
      </w:pPr>
    </w:p>
    <w:p>
      <w:pPr>
        <w:pStyle w:val="77"/>
        <w:spacing w:line="0" w:lineRule="atLeast"/>
        <w:rPr>
          <w:snapToGrid w:val="0"/>
        </w:rPr>
      </w:pPr>
      <w:r>
        <w:rPr>
          <w:snapToGrid w:val="0"/>
        </w:rPr>
        <w:t>Search-window-information ::= SEQUENCE {</w:t>
      </w:r>
    </w:p>
    <w:p>
      <w:pPr>
        <w:pStyle w:val="77"/>
        <w:spacing w:line="0" w:lineRule="atLeast"/>
        <w:rPr>
          <w:snapToGrid w:val="0"/>
        </w:rPr>
      </w:pPr>
      <w:r>
        <w:rPr>
          <w:snapToGrid w:val="0"/>
        </w:rPr>
        <w:tab/>
      </w:r>
      <w:r>
        <w:rPr>
          <w:snapToGrid w:val="0"/>
        </w:rPr>
        <w:t>expectedPropagationDelay</w:t>
      </w:r>
      <w:r>
        <w:rPr>
          <w:snapToGrid w:val="0"/>
        </w:rPr>
        <w:tab/>
      </w:r>
      <w:r>
        <w:rPr>
          <w:snapToGrid w:val="0"/>
        </w:rPr>
        <w:tab/>
      </w:r>
      <w:r>
        <w:rPr>
          <w:snapToGrid w:val="0"/>
        </w:rPr>
        <w:t>INTEGER (-3841..3841,...),</w:t>
      </w:r>
    </w:p>
    <w:p>
      <w:pPr>
        <w:pStyle w:val="77"/>
        <w:spacing w:line="0" w:lineRule="atLeast"/>
        <w:rPr>
          <w:snapToGrid w:val="0"/>
        </w:rPr>
      </w:pPr>
      <w:r>
        <w:rPr>
          <w:snapToGrid w:val="0"/>
        </w:rPr>
        <w:tab/>
      </w:r>
      <w:r>
        <w:rPr>
          <w:snapToGrid w:val="0"/>
        </w:rPr>
        <w:t>delayUncertainty</w:t>
      </w:r>
      <w:r>
        <w:rPr>
          <w:snapToGrid w:val="0"/>
        </w:rPr>
        <w:tab/>
      </w:r>
      <w:r>
        <w:rPr>
          <w:snapToGrid w:val="0"/>
        </w:rPr>
        <w:tab/>
      </w:r>
      <w:r>
        <w:rPr>
          <w:snapToGrid w:val="0"/>
        </w:rPr>
        <w:tab/>
      </w:r>
      <w:r>
        <w:rPr>
          <w:snapToGrid w:val="0"/>
        </w:rPr>
        <w:tab/>
      </w:r>
      <w:r>
        <w:rPr>
          <w:snapToGrid w:val="0"/>
        </w:rPr>
        <w:t>INTEGER (1..246,...),</w:t>
      </w:r>
    </w:p>
    <w:p>
      <w:pPr>
        <w:pStyle w:val="77"/>
        <w:spacing w:line="0" w:lineRule="atLeast"/>
        <w:rPr>
          <w:snapToGrid w:val="0"/>
        </w:rPr>
      </w:pPr>
      <w:r>
        <w:rPr>
          <w:snapToGrid w:val="0"/>
        </w:rPr>
        <w:tab/>
      </w:r>
      <w:r>
        <w:rPr>
          <w:snapToGrid w:val="0"/>
        </w:rPr>
        <w:t>iE-Extensions</w:t>
      </w:r>
      <w:r>
        <w:rPr>
          <w:snapToGrid w:val="0"/>
        </w:rPr>
        <w:tab/>
      </w:r>
      <w:r>
        <w:rPr>
          <w:snapToGrid w:val="0"/>
        </w:rPr>
        <w:tab/>
      </w:r>
      <w:r>
        <w:rPr>
          <w:snapToGrid w:val="0"/>
        </w:rPr>
        <w:tab/>
      </w:r>
      <w:r>
        <w:rPr>
          <w:snapToGrid w:val="0"/>
        </w:rPr>
        <w:tab/>
      </w:r>
      <w:r>
        <w:rPr>
          <w:snapToGrid w:val="0"/>
        </w:rPr>
        <w:tab/>
      </w:r>
      <w:r>
        <w:rPr>
          <w:snapToGrid w:val="0"/>
        </w:rPr>
        <w:t>ProtocolExtensionContainer { { Search-window-information-ExtIEs } } OPTIONAL</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rPr>
          <w:snapToGrid w:val="0"/>
        </w:rPr>
        <w:t>Search-window-information-ExtIEs F1AP-PROTOCOL-EXTENSION ::= {</w:t>
      </w:r>
    </w:p>
    <w:p>
      <w:pPr>
        <w:pStyle w:val="77"/>
        <w:spacing w:line="0" w:lineRule="atLeast"/>
        <w:rPr>
          <w:snapToGrid w:val="0"/>
        </w:rPr>
      </w:pPr>
      <w:r>
        <w:rPr>
          <w:snapToGrid w:val="0"/>
        </w:rPr>
        <w:tab/>
      </w:r>
      <w:r>
        <w:rPr>
          <w:snapToGrid w:val="0"/>
        </w:rPr>
        <w:t>...</w:t>
      </w:r>
    </w:p>
    <w:p>
      <w:pPr>
        <w:pStyle w:val="77"/>
        <w:spacing w:line="0" w:lineRule="atLeast"/>
        <w:rPr>
          <w:snapToGrid w:val="0"/>
        </w:rPr>
      </w:pPr>
      <w:r>
        <w:rPr>
          <w:snapToGrid w:val="0"/>
        </w:rPr>
        <w:t>}</w:t>
      </w:r>
    </w:p>
    <w:p>
      <w:pPr>
        <w:pStyle w:val="77"/>
      </w:pPr>
    </w:p>
    <w:p>
      <w:pPr>
        <w:pStyle w:val="77"/>
        <w:rPr>
          <w:snapToGrid w:val="0"/>
        </w:rPr>
      </w:pPr>
      <w:r>
        <w:rPr>
          <w:snapToGrid w:val="0"/>
        </w:rPr>
        <w:t xml:space="preserve">SerialNumber ::= </w:t>
      </w:r>
      <w:r>
        <w:t>BIT STRING (SIZE (16))</w:t>
      </w:r>
    </w:p>
    <w:p>
      <w:pPr>
        <w:pStyle w:val="77"/>
        <w:rPr>
          <w:snapToGrid w:val="0"/>
        </w:rPr>
      </w:pPr>
    </w:p>
    <w:p>
      <w:pPr>
        <w:pStyle w:val="77"/>
      </w:pPr>
      <w:r>
        <w:t>SIBType-PWS ::=INTEGER (6..8, ...)</w:t>
      </w:r>
    </w:p>
    <w:p>
      <w:pPr>
        <w:pStyle w:val="77"/>
        <w:rPr>
          <w:rFonts w:eastAsia="宋体"/>
        </w:rPr>
      </w:pPr>
    </w:p>
    <w:p>
      <w:pPr>
        <w:pStyle w:val="77"/>
        <w:rPr>
          <w:rFonts w:eastAsia="宋体"/>
          <w:snapToGrid w:val="0"/>
        </w:rPr>
      </w:pPr>
      <w:r>
        <w:rPr>
          <w:rFonts w:eastAsia="宋体"/>
          <w:snapToGrid w:val="0"/>
        </w:rPr>
        <w:t>SelectedBandCombinationIndex ::= OCTET STRING</w:t>
      </w:r>
    </w:p>
    <w:p>
      <w:pPr>
        <w:pStyle w:val="77"/>
        <w:rPr>
          <w:rFonts w:eastAsia="宋体"/>
          <w:snapToGrid w:val="0"/>
        </w:rPr>
      </w:pPr>
    </w:p>
    <w:p>
      <w:pPr>
        <w:pStyle w:val="77"/>
        <w:rPr>
          <w:rFonts w:eastAsia="宋体"/>
          <w:snapToGrid w:val="0"/>
        </w:rPr>
      </w:pPr>
      <w:r>
        <w:rPr>
          <w:rFonts w:eastAsia="宋体"/>
          <w:snapToGrid w:val="0"/>
        </w:rPr>
        <w:t>SelectedFeatureSetEntryIndex ::= OCTET STRING</w:t>
      </w:r>
    </w:p>
    <w:p>
      <w:pPr>
        <w:pStyle w:val="77"/>
        <w:rPr>
          <w:rFonts w:eastAsia="宋体"/>
          <w:snapToGrid w:val="0"/>
        </w:rPr>
      </w:pPr>
    </w:p>
    <w:p>
      <w:pPr>
        <w:pStyle w:val="77"/>
        <w:rPr>
          <w:snapToGrid w:val="0"/>
        </w:rPr>
      </w:pPr>
      <w:r>
        <w:rPr>
          <w:snapToGrid w:val="0"/>
        </w:rPr>
        <w:t>CG-ConfigInfo ::= OCTET STRING</w:t>
      </w:r>
    </w:p>
    <w:p>
      <w:pPr>
        <w:pStyle w:val="77"/>
        <w:rPr>
          <w:snapToGrid w:val="0"/>
        </w:rPr>
      </w:pPr>
    </w:p>
    <w:p>
      <w:pPr>
        <w:pStyle w:val="77"/>
        <w:rPr>
          <w:snapToGrid w:val="0"/>
        </w:rPr>
      </w:pPr>
      <w:r>
        <w:rPr>
          <w:rFonts w:eastAsia="等线"/>
          <w:kern w:val="2"/>
          <w:szCs w:val="22"/>
          <w:lang w:val="en-US"/>
        </w:rPr>
        <w:t>ServCellInfoList</w:t>
      </w:r>
      <w:r>
        <w:rPr>
          <w:rFonts w:eastAsia="宋体"/>
          <w:snapToGrid w:val="0"/>
          <w:kern w:val="2"/>
          <w:szCs w:val="22"/>
          <w:lang w:val="en-US"/>
        </w:rPr>
        <w:t xml:space="preserve"> ::= OCTET STRING</w:t>
      </w:r>
    </w:p>
    <w:p>
      <w:pPr>
        <w:pStyle w:val="77"/>
        <w:rPr>
          <w:snapToGrid w:val="0"/>
        </w:rPr>
      </w:pPr>
    </w:p>
    <w:p>
      <w:pPr>
        <w:pStyle w:val="77"/>
        <w:rPr>
          <w:snapToGrid w:val="0"/>
        </w:rPr>
      </w:pPr>
      <w:r>
        <w:rPr>
          <w:snapToGrid w:val="0"/>
        </w:rPr>
        <w:t>ServCellIndex ::= INTEGER (0..31, ...)</w:t>
      </w:r>
    </w:p>
    <w:p>
      <w:pPr>
        <w:pStyle w:val="77"/>
        <w:rPr>
          <w:snapToGrid w:val="0"/>
        </w:rPr>
      </w:pPr>
    </w:p>
    <w:p>
      <w:pPr>
        <w:pStyle w:val="77"/>
        <w:rPr>
          <w:snapToGrid w:val="0"/>
        </w:rPr>
      </w:pPr>
      <w:r>
        <w:rPr>
          <w:snapToGrid w:val="0"/>
        </w:rPr>
        <w:t>ServingCellMO ::= INTEGER (1..64, ...)</w:t>
      </w:r>
    </w:p>
    <w:p>
      <w:pPr>
        <w:pStyle w:val="77"/>
        <w:rPr>
          <w:snapToGrid w:val="0"/>
        </w:rPr>
      </w:pPr>
    </w:p>
    <w:p>
      <w:pPr>
        <w:pStyle w:val="77"/>
        <w:rPr>
          <w:snapToGrid w:val="0"/>
        </w:rPr>
      </w:pPr>
      <w:r>
        <w:t xml:space="preserve">ServingCellMO-List-Item </w:t>
      </w:r>
      <w:r>
        <w:rPr>
          <w:snapToGrid w:val="0"/>
        </w:rPr>
        <w:t>::= SEQUENCE {</w:t>
      </w:r>
    </w:p>
    <w:p>
      <w:pPr>
        <w:pStyle w:val="77"/>
        <w:rPr>
          <w:snapToGrid w:val="0"/>
        </w:rPr>
      </w:pPr>
      <w:r>
        <w:rPr>
          <w:snapToGrid w:val="0"/>
        </w:rPr>
        <w:tab/>
      </w:r>
      <w:r>
        <w:rPr>
          <w:snapToGrid w:val="0"/>
        </w:rPr>
        <w:t>servingCellMO</w:t>
      </w:r>
      <w:r>
        <w:rPr>
          <w:snapToGrid w:val="0"/>
        </w:rPr>
        <w:tab/>
      </w:r>
      <w:r>
        <w:rPr>
          <w:snapToGrid w:val="0"/>
        </w:rPr>
        <w:tab/>
      </w:r>
      <w:r>
        <w:rPr>
          <w:snapToGrid w:val="0"/>
        </w:rPr>
        <w:tab/>
      </w:r>
      <w:r>
        <w:rPr>
          <w:snapToGrid w:val="0"/>
        </w:rPr>
        <w:tab/>
      </w:r>
      <w:r>
        <w:rPr>
          <w:snapToGrid w:val="0"/>
        </w:rPr>
        <w:tab/>
      </w:r>
      <w:r>
        <w:rPr>
          <w:snapToGrid w:val="0"/>
        </w:rPr>
        <w:t>ServingCellMO,</w:t>
      </w:r>
    </w:p>
    <w:p>
      <w:pPr>
        <w:pStyle w:val="77"/>
        <w:rPr>
          <w:snapToGrid w:val="0"/>
        </w:rPr>
      </w:pPr>
      <w:r>
        <w:rPr>
          <w:snapToGrid w:val="0"/>
        </w:rPr>
        <w:tab/>
      </w:r>
      <w:r>
        <w:rPr>
          <w:snapToGrid w:val="0"/>
        </w:rPr>
        <w:t>sSB-Frequency</w:t>
      </w:r>
      <w:r>
        <w:rPr>
          <w:snapToGrid w:val="0"/>
        </w:rPr>
        <w:tab/>
      </w:r>
      <w:r>
        <w:rPr>
          <w:snapToGrid w:val="0"/>
        </w:rPr>
        <w:tab/>
      </w:r>
      <w:r>
        <w:rPr>
          <w:snapToGrid w:val="0"/>
        </w:rPr>
        <w:tab/>
      </w:r>
      <w:r>
        <w:rPr>
          <w:snapToGrid w:val="0"/>
        </w:rPr>
        <w:tab/>
      </w:r>
      <w:r>
        <w:rPr>
          <w:snapToGrid w:val="0"/>
        </w:rPr>
        <w:tab/>
      </w:r>
      <w:r>
        <w:rPr>
          <w:snapToGrid w:val="0"/>
        </w:rPr>
        <w:t>INTEGER (0..3279165),</w:t>
      </w:r>
    </w:p>
    <w:p>
      <w:pPr>
        <w:pStyle w:val="77"/>
        <w:rPr>
          <w:snapToGrid w:val="0"/>
        </w:rPr>
      </w:pPr>
      <w:r>
        <w:rPr>
          <w:snapToGrid w:val="0"/>
        </w:rPr>
        <w:tab/>
      </w:r>
      <w:r>
        <w:rPr>
          <w:snapToGrid w:val="0"/>
        </w:rPr>
        <w:t>iE-Extensions</w:t>
      </w:r>
      <w:r>
        <w:rPr>
          <w:snapToGrid w:val="0"/>
        </w:rPr>
        <w:tab/>
      </w:r>
      <w:r>
        <w:rPr>
          <w:snapToGrid w:val="0"/>
        </w:rPr>
        <w:tab/>
      </w:r>
      <w:r>
        <w:rPr>
          <w:snapToGrid w:val="0"/>
        </w:rPr>
        <w:tab/>
      </w:r>
      <w:r>
        <w:rPr>
          <w:snapToGrid w:val="0"/>
        </w:rPr>
        <w:tab/>
      </w:r>
      <w:r>
        <w:rPr>
          <w:snapToGrid w:val="0"/>
        </w:rPr>
        <w:tab/>
      </w:r>
      <w:r>
        <w:rPr>
          <w:snapToGrid w:val="0"/>
        </w:rPr>
        <w:t xml:space="preserve">ProtocolExtensionContainer { { </w:t>
      </w:r>
      <w:r>
        <w:t>ServingCellMO-List-Item</w:t>
      </w:r>
      <w:r>
        <w:rPr>
          <w:snapToGrid w:val="0"/>
        </w:rPr>
        <w:t>-ExtIEs } } OPTIONAL</w:t>
      </w:r>
    </w:p>
    <w:p>
      <w:pPr>
        <w:pStyle w:val="77"/>
        <w:rPr>
          <w:snapToGrid w:val="0"/>
        </w:rPr>
      </w:pPr>
      <w:r>
        <w:rPr>
          <w:snapToGrid w:val="0"/>
        </w:rPr>
        <w:t>}</w:t>
      </w:r>
    </w:p>
    <w:p>
      <w:pPr>
        <w:pStyle w:val="77"/>
        <w:rPr>
          <w:snapToGrid w:val="0"/>
        </w:rPr>
      </w:pPr>
    </w:p>
    <w:p>
      <w:pPr>
        <w:pStyle w:val="77"/>
        <w:rPr>
          <w:snapToGrid w:val="0"/>
        </w:rPr>
      </w:pPr>
      <w:r>
        <w:t>ServingCellMO-List-Item</w:t>
      </w:r>
      <w:r>
        <w:rPr>
          <w:snapToGrid w:val="0"/>
        </w:rPr>
        <w:t>-ExtIEs 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pPr>
      <w:r>
        <w:rPr>
          <w:snapToGrid w:val="0"/>
        </w:rPr>
        <w:t xml:space="preserve">ServingCellMO-encoded-in-CGC-List </w:t>
      </w:r>
      <w:r>
        <w:t xml:space="preserve">::= SEQUENCE (SIZE(1.. maxNrofBWPs)) OF </w:t>
      </w:r>
      <w:r>
        <w:rPr>
          <w:snapToGrid w:val="0"/>
        </w:rPr>
        <w:t>ServingCellMO-encoded-in-CGC-Item</w:t>
      </w:r>
    </w:p>
    <w:p>
      <w:pPr>
        <w:pStyle w:val="77"/>
      </w:pPr>
    </w:p>
    <w:p>
      <w:pPr>
        <w:pStyle w:val="77"/>
      </w:pPr>
      <w:r>
        <w:rPr>
          <w:snapToGrid w:val="0"/>
        </w:rPr>
        <w:t>ServingCellMO-encoded-in-CGC-Item</w:t>
      </w:r>
      <w:r>
        <w:t xml:space="preserve"> ::= SEQUENCE {</w:t>
      </w:r>
    </w:p>
    <w:p>
      <w:pPr>
        <w:pStyle w:val="77"/>
      </w:pPr>
      <w:r>
        <w:tab/>
      </w:r>
      <w:r>
        <w:t>servingCellMO</w:t>
      </w:r>
      <w:r>
        <w:tab/>
      </w:r>
      <w:r>
        <w:tab/>
      </w:r>
      <w:r>
        <w:tab/>
      </w:r>
      <w:r>
        <w:tab/>
      </w:r>
      <w:r>
        <w:tab/>
      </w:r>
      <w:r>
        <w:rPr>
          <w:snapToGrid w:val="0"/>
        </w:rPr>
        <w:t>ServingCellMO</w:t>
      </w:r>
      <w:r>
        <w:t>,</w:t>
      </w:r>
    </w:p>
    <w:p>
      <w:pPr>
        <w:pStyle w:val="77"/>
      </w:pPr>
      <w:r>
        <w:tab/>
      </w:r>
      <w:r>
        <w:t>iE-Extensions</w:t>
      </w:r>
      <w:r>
        <w:tab/>
      </w:r>
      <w:r>
        <w:tab/>
      </w:r>
      <w:r>
        <w:tab/>
      </w:r>
      <w:r>
        <w:tab/>
      </w:r>
      <w:r>
        <w:tab/>
      </w:r>
      <w:r>
        <w:t xml:space="preserve">ProtocolExtensionContainer { { </w:t>
      </w:r>
      <w:r>
        <w:rPr>
          <w:snapToGrid w:val="0"/>
        </w:rPr>
        <w:t>ServingCellMO-encoded-in-CGC-Item</w:t>
      </w:r>
      <w:r>
        <w:t>-ExtIEs } }</w:t>
      </w:r>
      <w:r>
        <w:tab/>
      </w:r>
      <w:r>
        <w:t>OPTIONAL,</w:t>
      </w:r>
    </w:p>
    <w:p>
      <w:pPr>
        <w:pStyle w:val="77"/>
      </w:pPr>
      <w:r>
        <w:tab/>
      </w:r>
      <w:r>
        <w:t>...</w:t>
      </w:r>
    </w:p>
    <w:p>
      <w:pPr>
        <w:pStyle w:val="77"/>
      </w:pPr>
      <w:r>
        <w:t>}</w:t>
      </w:r>
    </w:p>
    <w:p>
      <w:pPr>
        <w:pStyle w:val="77"/>
      </w:pPr>
    </w:p>
    <w:p>
      <w:pPr>
        <w:pStyle w:val="77"/>
      </w:pPr>
      <w:r>
        <w:rPr>
          <w:snapToGrid w:val="0"/>
        </w:rPr>
        <w:t>ServingCellMO-encoded-in-CGC-Item</w:t>
      </w:r>
      <w:r>
        <w:t>-ExtIEs</w:t>
      </w:r>
      <w:r>
        <w:tab/>
      </w:r>
      <w:r>
        <w:t>F1AP-PROTOCOL-EXTENSION ::= {</w:t>
      </w:r>
    </w:p>
    <w:p>
      <w:pPr>
        <w:pStyle w:val="77"/>
      </w:pPr>
      <w:r>
        <w:tab/>
      </w:r>
      <w:r>
        <w:t>...</w:t>
      </w:r>
    </w:p>
    <w:p>
      <w:pPr>
        <w:pStyle w:val="77"/>
      </w:pPr>
      <w:r>
        <w:t>}</w:t>
      </w:r>
    </w:p>
    <w:p>
      <w:pPr>
        <w:pStyle w:val="77"/>
        <w:rPr>
          <w:snapToGrid w:val="0"/>
        </w:rPr>
      </w:pPr>
    </w:p>
    <w:p>
      <w:pPr>
        <w:pStyle w:val="77"/>
        <w:rPr>
          <w:snapToGrid w:val="0"/>
        </w:rPr>
      </w:pPr>
      <w:r>
        <w:rPr>
          <w:snapToGrid w:val="0"/>
        </w:rPr>
        <w:t>Served-Cell-Information ::= SEQUENCE {</w:t>
      </w:r>
    </w:p>
    <w:p>
      <w:pPr>
        <w:pStyle w:val="77"/>
        <w:rPr>
          <w:snapToGrid w:val="0"/>
        </w:rPr>
      </w:pPr>
      <w:r>
        <w:rPr>
          <w:snapToGrid w:val="0"/>
        </w:rPr>
        <w:tab/>
      </w:r>
      <w:r>
        <w:rPr>
          <w:snapToGrid w:val="0"/>
        </w:rPr>
        <w:t>n</w:t>
      </w:r>
      <w:r>
        <w:rPr>
          <w:rFonts w:eastAsia="宋体"/>
          <w:snapToGrid w:val="0"/>
        </w:rPr>
        <w:t>R</w:t>
      </w:r>
      <w:r>
        <w:rPr>
          <w:snapToGrid w:val="0"/>
        </w:rPr>
        <w:t>CGI</w:t>
      </w:r>
      <w:r>
        <w:rPr>
          <w:snapToGrid w:val="0"/>
        </w:rPr>
        <w:tab/>
      </w:r>
      <w:r>
        <w:rPr>
          <w:snapToGrid w:val="0"/>
        </w:rPr>
        <w:tab/>
      </w:r>
      <w:r>
        <w:rPr>
          <w:snapToGrid w:val="0"/>
        </w:rPr>
        <w:tab/>
      </w:r>
      <w:r>
        <w:rPr>
          <w:snapToGrid w:val="0"/>
        </w:rPr>
        <w:tab/>
      </w:r>
      <w:r>
        <w:rPr>
          <w:rFonts w:eastAsia="宋体"/>
          <w:snapToGrid w:val="0"/>
        </w:rPr>
        <w:tab/>
      </w:r>
      <w:r>
        <w:rPr>
          <w:rFonts w:eastAsia="宋体"/>
          <w:snapToGrid w:val="0"/>
        </w:rPr>
        <w:tab/>
      </w:r>
      <w:r>
        <w:rPr>
          <w:snapToGrid w:val="0"/>
        </w:rPr>
        <w:tab/>
      </w:r>
      <w:r>
        <w:rPr>
          <w:snapToGrid w:val="0"/>
        </w:rPr>
        <w:t>N</w:t>
      </w:r>
      <w:r>
        <w:rPr>
          <w:rFonts w:eastAsia="宋体"/>
          <w:snapToGrid w:val="0"/>
        </w:rPr>
        <w:t>R</w:t>
      </w:r>
      <w:r>
        <w:rPr>
          <w:snapToGrid w:val="0"/>
        </w:rPr>
        <w:t>CGI,</w:t>
      </w:r>
    </w:p>
    <w:p>
      <w:pPr>
        <w:pStyle w:val="77"/>
        <w:rPr>
          <w:snapToGrid w:val="0"/>
        </w:rPr>
      </w:pPr>
      <w:r>
        <w:rPr>
          <w:snapToGrid w:val="0"/>
        </w:rPr>
        <w:tab/>
      </w:r>
      <w:r>
        <w:rPr>
          <w:rFonts w:eastAsia="宋体"/>
          <w:snapToGrid w:val="0"/>
        </w:rPr>
        <w:t>nRP</w:t>
      </w:r>
      <w:r>
        <w:rPr>
          <w:snapToGrid w:val="0"/>
        </w:rPr>
        <w:t>CI</w:t>
      </w:r>
      <w:r>
        <w:rPr>
          <w:snapToGrid w:val="0"/>
        </w:rPr>
        <w:tab/>
      </w:r>
      <w:r>
        <w:rPr>
          <w:snapToGrid w:val="0"/>
        </w:rPr>
        <w:tab/>
      </w:r>
      <w:r>
        <w:rPr>
          <w:snapToGrid w:val="0"/>
        </w:rPr>
        <w:tab/>
      </w:r>
      <w:r>
        <w:rPr>
          <w:snapToGrid w:val="0"/>
        </w:rPr>
        <w:tab/>
      </w:r>
      <w:r>
        <w:rPr>
          <w:rFonts w:eastAsia="宋体"/>
          <w:snapToGrid w:val="0"/>
        </w:rPr>
        <w:tab/>
      </w:r>
      <w:r>
        <w:rPr>
          <w:rFonts w:eastAsia="宋体"/>
          <w:snapToGrid w:val="0"/>
        </w:rPr>
        <w:tab/>
      </w:r>
      <w:r>
        <w:rPr>
          <w:snapToGrid w:val="0"/>
        </w:rPr>
        <w:tab/>
      </w:r>
      <w:r>
        <w:rPr>
          <w:rFonts w:eastAsia="宋体"/>
          <w:snapToGrid w:val="0"/>
        </w:rPr>
        <w:t>NR</w:t>
      </w:r>
      <w:r>
        <w:rPr>
          <w:snapToGrid w:val="0"/>
        </w:rPr>
        <w:t>PCI,</w:t>
      </w:r>
    </w:p>
    <w:p>
      <w:pPr>
        <w:pStyle w:val="77"/>
        <w:rPr>
          <w:rFonts w:eastAsia="宋体"/>
          <w:snapToGrid w:val="0"/>
        </w:rPr>
      </w:pPr>
      <w:r>
        <w:rPr>
          <w:rFonts w:eastAsia="宋体"/>
          <w:snapToGrid w:val="0"/>
        </w:rPr>
        <w:tab/>
      </w:r>
      <w:r>
        <w:rPr>
          <w:snapToGrid w:val="0"/>
        </w:rPr>
        <w:t>fiveGS-</w:t>
      </w:r>
      <w:r>
        <w:rPr>
          <w:rFonts w:eastAsia="宋体"/>
          <w:snapToGrid w:val="0"/>
        </w:rPr>
        <w:t>TAC</w:t>
      </w:r>
      <w:r>
        <w:rPr>
          <w:rFonts w:eastAsia="宋体"/>
          <w:snapToGrid w:val="0"/>
        </w:rPr>
        <w:tab/>
      </w:r>
      <w:r>
        <w:rPr>
          <w:rFonts w:eastAsia="宋体"/>
          <w:snapToGrid w:val="0"/>
        </w:rPr>
        <w:tab/>
      </w:r>
      <w:r>
        <w:rPr>
          <w:rFonts w:eastAsia="宋体"/>
          <w:snapToGrid w:val="0"/>
        </w:rPr>
        <w:tab/>
      </w:r>
      <w:r>
        <w:rPr>
          <w:rFonts w:eastAsia="宋体"/>
          <w:snapToGrid w:val="0"/>
        </w:rPr>
        <w:tab/>
      </w:r>
      <w:r>
        <w:rPr>
          <w:snapToGrid w:val="0"/>
        </w:rPr>
        <w:tab/>
      </w:r>
      <w:r>
        <w:rPr>
          <w:snapToGrid w:val="0"/>
        </w:rPr>
        <w:tab/>
      </w:r>
      <w:r>
        <w:rPr>
          <w:snapToGrid w:val="0"/>
        </w:rPr>
        <w:t>FiveGS-</w:t>
      </w:r>
      <w:r>
        <w:rPr>
          <w:rFonts w:eastAsia="宋体"/>
          <w:snapToGrid w:val="0"/>
        </w:rPr>
        <w:t>TAC</w:t>
      </w:r>
      <w:r>
        <w:rPr>
          <w:rFonts w:eastAsia="宋体"/>
          <w:snapToGrid w:val="0"/>
        </w:rPr>
        <w:tab/>
      </w:r>
      <w:r>
        <w:rPr>
          <w:rFonts w:eastAsia="宋体"/>
          <w:snapToGrid w:val="0"/>
        </w:rPr>
        <w:tab/>
      </w:r>
      <w:r>
        <w:rPr>
          <w:rFonts w:eastAsia="宋体"/>
          <w:snapToGrid w:val="0"/>
        </w:rPr>
        <w:tab/>
      </w:r>
      <w:r>
        <w:rPr>
          <w:snapToGrid w:val="0"/>
        </w:rPr>
        <w:t>OPTIONAL</w:t>
      </w:r>
      <w:r>
        <w:rPr>
          <w:rFonts w:eastAsia="宋体"/>
          <w:snapToGrid w:val="0"/>
        </w:rPr>
        <w:t>,</w:t>
      </w:r>
    </w:p>
    <w:p>
      <w:pPr>
        <w:pStyle w:val="77"/>
        <w:rPr>
          <w:snapToGrid w:val="0"/>
        </w:rPr>
      </w:pPr>
      <w:r>
        <w:rPr>
          <w:snapToGrid w:val="0"/>
        </w:rPr>
        <w:tab/>
      </w:r>
      <w:r>
        <w:rPr>
          <w:snapToGrid w:val="0"/>
        </w:rPr>
        <w:t>configured-EPS-TAC</w:t>
      </w:r>
      <w:r>
        <w:rPr>
          <w:snapToGrid w:val="0"/>
        </w:rPr>
        <w:tab/>
      </w:r>
      <w:r>
        <w:rPr>
          <w:snapToGrid w:val="0"/>
        </w:rPr>
        <w:tab/>
      </w:r>
      <w:r>
        <w:rPr>
          <w:snapToGrid w:val="0"/>
        </w:rPr>
        <w:tab/>
      </w:r>
      <w:r>
        <w:rPr>
          <w:snapToGrid w:val="0"/>
        </w:rPr>
        <w:tab/>
      </w:r>
      <w:r>
        <w:rPr>
          <w:snapToGrid w:val="0"/>
        </w:rPr>
        <w:t xml:space="preserve">Configured-EPS-TAC </w:t>
      </w:r>
      <w:r>
        <w:rPr>
          <w:snapToGrid w:val="0"/>
        </w:rPr>
        <w:tab/>
      </w:r>
      <w:r>
        <w:rPr>
          <w:snapToGrid w:val="0"/>
        </w:rPr>
        <w:tab/>
      </w:r>
      <w:r>
        <w:rPr>
          <w:snapToGrid w:val="0"/>
        </w:rPr>
        <w:t>OPTIONAL,</w:t>
      </w:r>
    </w:p>
    <w:p>
      <w:pPr>
        <w:pStyle w:val="77"/>
        <w:rPr>
          <w:snapToGrid w:val="0"/>
          <w:lang w:val="fr-FR"/>
        </w:rPr>
      </w:pPr>
      <w:r>
        <w:rPr>
          <w:snapToGrid w:val="0"/>
        </w:rPr>
        <w:tab/>
      </w:r>
      <w:r>
        <w:rPr>
          <w:snapToGrid w:val="0"/>
          <w:lang w:val="fr-FR"/>
        </w:rPr>
        <w:t>servedPLMNs</w:t>
      </w:r>
      <w:r>
        <w:rPr>
          <w:snapToGrid w:val="0"/>
          <w:lang w:val="fr-FR"/>
        </w:rPr>
        <w:tab/>
      </w:r>
      <w:r>
        <w:rPr>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snapToGrid w:val="0"/>
          <w:lang w:val="fr-FR"/>
        </w:rPr>
        <w:t>ServedPLMNs-List,</w:t>
      </w:r>
    </w:p>
    <w:p>
      <w:pPr>
        <w:pStyle w:val="77"/>
        <w:rPr>
          <w:rFonts w:eastAsia="宋体"/>
          <w:snapToGrid w:val="0"/>
          <w:lang w:val="fr-FR"/>
        </w:rPr>
      </w:pPr>
      <w:r>
        <w:rPr>
          <w:snapToGrid w:val="0"/>
          <w:lang w:val="fr-FR"/>
        </w:rPr>
        <w:tab/>
      </w:r>
      <w:r>
        <w:rPr>
          <w:snapToGrid w:val="0"/>
          <w:lang w:val="fr-FR"/>
        </w:rPr>
        <w:t>nR-Mode-Info</w:t>
      </w:r>
      <w:r>
        <w:rPr>
          <w:snapToGrid w:val="0"/>
          <w:lang w:val="fr-FR"/>
        </w:rPr>
        <w:tab/>
      </w:r>
      <w:r>
        <w:rPr>
          <w:rFonts w:eastAsia="宋体"/>
          <w:snapToGrid w:val="0"/>
          <w:lang w:val="fr-FR"/>
        </w:rPr>
        <w:tab/>
      </w:r>
      <w:r>
        <w:rPr>
          <w:rFonts w:eastAsia="宋体"/>
          <w:snapToGrid w:val="0"/>
          <w:lang w:val="fr-FR"/>
        </w:rPr>
        <w:tab/>
      </w:r>
      <w:r>
        <w:rPr>
          <w:snapToGrid w:val="0"/>
          <w:lang w:val="fr-FR"/>
        </w:rPr>
        <w:tab/>
      </w:r>
      <w:r>
        <w:rPr>
          <w:snapToGrid w:val="0"/>
          <w:lang w:val="fr-FR"/>
        </w:rPr>
        <w:tab/>
      </w:r>
      <w:r>
        <w:rPr>
          <w:snapToGrid w:val="0"/>
          <w:lang w:val="fr-FR"/>
        </w:rPr>
        <w:t>NR-Mode-Info,</w:t>
      </w:r>
      <w:r>
        <w:rPr>
          <w:rFonts w:eastAsia="宋体"/>
          <w:snapToGrid w:val="0"/>
          <w:lang w:val="fr-FR"/>
        </w:rPr>
        <w:t xml:space="preserve"> </w:t>
      </w:r>
    </w:p>
    <w:p>
      <w:pPr>
        <w:pStyle w:val="77"/>
        <w:rPr>
          <w:snapToGrid w:val="0"/>
          <w:lang w:val="fr-FR"/>
        </w:rPr>
      </w:pPr>
      <w:r>
        <w:rPr>
          <w:rFonts w:eastAsia="宋体"/>
          <w:snapToGrid w:val="0"/>
          <w:lang w:val="fr-FR"/>
        </w:rPr>
        <w:tab/>
      </w:r>
      <w:r>
        <w:rPr>
          <w:rFonts w:eastAsia="宋体"/>
          <w:snapToGrid w:val="0"/>
          <w:lang w:val="fr-FR"/>
        </w:rPr>
        <w:t>measurementTimingConfiguration</w:t>
      </w:r>
      <w:r>
        <w:rPr>
          <w:rFonts w:eastAsia="宋体"/>
          <w:snapToGrid w:val="0"/>
          <w:lang w:val="fr-FR"/>
        </w:rPr>
        <w:tab/>
      </w:r>
      <w:r>
        <w:rPr>
          <w:rFonts w:eastAsia="宋体"/>
          <w:snapToGrid w:val="0"/>
          <w:lang w:val="fr-FR"/>
        </w:rPr>
        <w:t>OCTET STRING,</w:t>
      </w:r>
    </w:p>
    <w:p>
      <w:pPr>
        <w:pStyle w:val="77"/>
        <w:rPr>
          <w:snapToGrid w:val="0"/>
          <w:lang w:val="fr-FR"/>
        </w:rPr>
      </w:pPr>
      <w:r>
        <w:rPr>
          <w:snapToGrid w:val="0"/>
          <w:lang w:val="fr-FR"/>
        </w:rPr>
        <w:tab/>
      </w:r>
      <w:r>
        <w:rPr>
          <w:snapToGrid w:val="0"/>
          <w:lang w:val="fr-FR"/>
        </w:rPr>
        <w:t>iE-Extensions</w:t>
      </w:r>
      <w:r>
        <w:rPr>
          <w:snapToGrid w:val="0"/>
          <w:lang w:val="fr-FR"/>
        </w:rPr>
        <w:tab/>
      </w:r>
      <w:r>
        <w:rPr>
          <w:snapToGrid w:val="0"/>
          <w:lang w:val="fr-FR"/>
        </w:rPr>
        <w:tab/>
      </w:r>
      <w:r>
        <w:rPr>
          <w:snapToGrid w:val="0"/>
          <w:lang w:val="fr-FR"/>
        </w:rPr>
        <w:t>ProtocolExtensionContainer { {Served-Cell-Information-ExtIEs} } OPTIONAL,</w:t>
      </w:r>
    </w:p>
    <w:p>
      <w:pPr>
        <w:pStyle w:val="77"/>
        <w:rPr>
          <w:snapToGrid w:val="0"/>
          <w:lang w:val="fr-FR"/>
        </w:rPr>
      </w:pPr>
      <w:r>
        <w:rPr>
          <w:snapToGrid w:val="0"/>
          <w:lang w:val="fr-FR"/>
        </w:rPr>
        <w:tab/>
      </w:r>
      <w:r>
        <w:rPr>
          <w:snapToGrid w:val="0"/>
          <w:lang w:val="fr-FR"/>
        </w:rPr>
        <w:t>...</w:t>
      </w:r>
    </w:p>
    <w:p>
      <w:pPr>
        <w:pStyle w:val="77"/>
        <w:rPr>
          <w:snapToGrid w:val="0"/>
          <w:lang w:val="fr-FR"/>
        </w:rPr>
      </w:pPr>
      <w:r>
        <w:rPr>
          <w:snapToGrid w:val="0"/>
          <w:lang w:val="fr-FR"/>
        </w:rPr>
        <w:t>}</w:t>
      </w:r>
    </w:p>
    <w:p>
      <w:pPr>
        <w:pStyle w:val="77"/>
        <w:rPr>
          <w:snapToGrid w:val="0"/>
          <w:lang w:val="fr-FR"/>
        </w:rPr>
      </w:pPr>
    </w:p>
    <w:p>
      <w:pPr>
        <w:pStyle w:val="77"/>
        <w:rPr>
          <w:snapToGrid w:val="0"/>
          <w:lang w:val="fr-FR"/>
        </w:rPr>
      </w:pPr>
      <w:r>
        <w:rPr>
          <w:snapToGrid w:val="0"/>
          <w:lang w:val="fr-FR"/>
        </w:rPr>
        <w:t>Served-Cell-Information-ExtIEs F1AP-PROTOCOL-EXTENSION ::= {</w:t>
      </w:r>
    </w:p>
    <w:p>
      <w:pPr>
        <w:pStyle w:val="77"/>
        <w:rPr>
          <w:snapToGrid w:val="0"/>
          <w:lang w:val="fr-FR"/>
        </w:rPr>
      </w:pPr>
      <w:r>
        <w:rPr>
          <w:snapToGrid w:val="0"/>
          <w:lang w:val="fr-FR"/>
        </w:rPr>
        <w:tab/>
      </w:r>
      <w:r>
        <w:rPr>
          <w:snapToGrid w:val="0"/>
          <w:lang w:val="fr-FR"/>
        </w:rPr>
        <w:t>{</w:t>
      </w:r>
      <w:r>
        <w:rPr>
          <w:snapToGrid w:val="0"/>
          <w:lang w:val="fr-FR"/>
        </w:rPr>
        <w:tab/>
      </w:r>
      <w:r>
        <w:rPr>
          <w:snapToGrid w:val="0"/>
          <w:lang w:val="fr-FR"/>
        </w:rPr>
        <w:t>ID id-RANAC</w:t>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CRITICALITY ignore</w:t>
      </w:r>
      <w:r>
        <w:rPr>
          <w:snapToGrid w:val="0"/>
          <w:lang w:val="fr-FR"/>
        </w:rPr>
        <w:tab/>
      </w:r>
      <w:r>
        <w:rPr>
          <w:snapToGrid w:val="0"/>
          <w:lang w:val="fr-FR"/>
        </w:rPr>
        <w:t>EXTENSION RANAC</w:t>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PRESENCE optional }|</w:t>
      </w:r>
    </w:p>
    <w:p>
      <w:pPr>
        <w:pStyle w:val="77"/>
        <w:rPr>
          <w:snapToGrid w:val="0"/>
        </w:rPr>
      </w:pPr>
      <w:r>
        <w:rPr>
          <w:snapToGrid w:val="0"/>
          <w:lang w:val="fr-FR"/>
        </w:rPr>
        <w:tab/>
      </w:r>
      <w:r>
        <w:rPr>
          <w:snapToGrid w:val="0"/>
        </w:rPr>
        <w:t>{</w:t>
      </w:r>
      <w:r>
        <w:rPr>
          <w:snapToGrid w:val="0"/>
        </w:rPr>
        <w:tab/>
      </w:r>
      <w:r>
        <w:rPr>
          <w:snapToGrid w:val="0"/>
        </w:rPr>
        <w:t>ID id-ExtendedServedPLMNs-List</w:t>
      </w:r>
      <w:r>
        <w:rPr>
          <w:snapToGrid w:val="0"/>
        </w:rPr>
        <w:tab/>
      </w:r>
      <w:r>
        <w:rPr>
          <w:snapToGrid w:val="0"/>
        </w:rPr>
        <w:tab/>
      </w:r>
      <w:r>
        <w:rPr>
          <w:snapToGrid w:val="0"/>
        </w:rPr>
        <w:t>CRITICALITY ignore</w:t>
      </w:r>
      <w:r>
        <w:rPr>
          <w:snapToGrid w:val="0"/>
        </w:rPr>
        <w:tab/>
      </w:r>
      <w:r>
        <w:rPr>
          <w:snapToGrid w:val="0"/>
        </w:rPr>
        <w:t>EXTENSION ExtendedServedPLMNs-List</w:t>
      </w:r>
      <w:r>
        <w:rPr>
          <w:snapToGrid w:val="0"/>
        </w:rPr>
        <w:tab/>
      </w:r>
      <w:r>
        <w:rPr>
          <w:snapToGrid w:val="0"/>
        </w:rPr>
        <w:t>PRESENCE optional }|</w:t>
      </w:r>
    </w:p>
    <w:p>
      <w:pPr>
        <w:pStyle w:val="77"/>
        <w:rPr>
          <w:snapToGrid w:val="0"/>
        </w:rPr>
      </w:pPr>
      <w:r>
        <w:rPr>
          <w:snapToGrid w:val="0"/>
        </w:rPr>
        <w:tab/>
      </w:r>
      <w:r>
        <w:rPr>
          <w:snapToGrid w:val="0"/>
        </w:rPr>
        <w:t>{</w:t>
      </w:r>
      <w:r>
        <w:rPr>
          <w:snapToGrid w:val="0"/>
        </w:rPr>
        <w:tab/>
      </w:r>
      <w:r>
        <w:rPr>
          <w:snapToGrid w:val="0"/>
        </w:rPr>
        <w:t>ID id-Cell-Direction</w:t>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EXTENSION Cell-Direction</w:t>
      </w:r>
      <w:r>
        <w:rPr>
          <w:snapToGrid w:val="0"/>
        </w:rPr>
        <w:tab/>
      </w:r>
      <w:r>
        <w:rPr>
          <w:snapToGrid w:val="0"/>
        </w:rPr>
        <w:tab/>
      </w:r>
      <w:r>
        <w:rPr>
          <w:snapToGrid w:val="0"/>
        </w:rPr>
        <w:tab/>
      </w:r>
      <w:r>
        <w:rPr>
          <w:snapToGrid w:val="0"/>
        </w:rPr>
        <w:tab/>
      </w:r>
      <w:r>
        <w:rPr>
          <w:snapToGrid w:val="0"/>
        </w:rPr>
        <w:t>PRESENCE optional }|</w:t>
      </w:r>
    </w:p>
    <w:p>
      <w:pPr>
        <w:pStyle w:val="77"/>
        <w:rPr>
          <w:snapToGrid w:val="0"/>
        </w:rPr>
      </w:pPr>
      <w:r>
        <w:rPr>
          <w:snapToGrid w:val="0"/>
        </w:rPr>
        <w:tab/>
      </w:r>
      <w:r>
        <w:rPr>
          <w:snapToGrid w:val="0"/>
        </w:rPr>
        <w:t>{</w:t>
      </w:r>
      <w:r>
        <w:rPr>
          <w:snapToGrid w:val="0"/>
        </w:rPr>
        <w:tab/>
      </w:r>
      <w:r>
        <w:rPr>
          <w:snapToGrid w:val="0"/>
        </w:rPr>
        <w:t>ID id-BPLMN-ID-Info-List</w:t>
      </w:r>
      <w:r>
        <w:rPr>
          <w:snapToGrid w:val="0"/>
        </w:rPr>
        <w:tab/>
      </w:r>
      <w:r>
        <w:rPr>
          <w:snapToGrid w:val="0"/>
        </w:rPr>
        <w:tab/>
      </w:r>
      <w:r>
        <w:rPr>
          <w:snapToGrid w:val="0"/>
        </w:rPr>
        <w:tab/>
      </w:r>
      <w:r>
        <w:rPr>
          <w:snapToGrid w:val="0"/>
        </w:rPr>
        <w:t>CRITICALITY ignore</w:t>
      </w:r>
      <w:r>
        <w:rPr>
          <w:snapToGrid w:val="0"/>
        </w:rPr>
        <w:tab/>
      </w:r>
      <w:r>
        <w:rPr>
          <w:snapToGrid w:val="0"/>
        </w:rPr>
        <w:t>EXTENSION BPLMN-ID-Info-List</w:t>
      </w:r>
      <w:r>
        <w:rPr>
          <w:snapToGrid w:val="0"/>
        </w:rPr>
        <w:tab/>
      </w:r>
      <w:r>
        <w:rPr>
          <w:snapToGrid w:val="0"/>
        </w:rPr>
        <w:tab/>
      </w:r>
      <w:r>
        <w:rPr>
          <w:snapToGrid w:val="0"/>
        </w:rPr>
        <w:tab/>
      </w:r>
      <w:r>
        <w:rPr>
          <w:snapToGrid w:val="0"/>
        </w:rPr>
        <w:t>PRESENCE optional }|</w:t>
      </w:r>
    </w:p>
    <w:p>
      <w:pPr>
        <w:pStyle w:val="77"/>
        <w:rPr>
          <w:snapToGrid w:val="0"/>
        </w:rPr>
      </w:pPr>
      <w:r>
        <w:rPr>
          <w:snapToGrid w:val="0"/>
        </w:rPr>
        <w:tab/>
      </w:r>
      <w:r>
        <w:rPr>
          <w:snapToGrid w:val="0"/>
        </w:rPr>
        <w:t>{</w:t>
      </w:r>
      <w:r>
        <w:rPr>
          <w:snapToGrid w:val="0"/>
        </w:rPr>
        <w:tab/>
      </w:r>
      <w:r>
        <w:rPr>
          <w:snapToGrid w:val="0"/>
        </w:rPr>
        <w:t>ID id-Cell-Type</w:t>
      </w:r>
      <w:r>
        <w:rPr>
          <w:snapToGrid w:val="0"/>
        </w:rPr>
        <w:tab/>
      </w:r>
      <w:r>
        <w:rPr>
          <w:snapToGrid w:val="0"/>
        </w:rPr>
        <w:tab/>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EXTENSION CellType</w:t>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w:t>
      </w:r>
    </w:p>
    <w:p>
      <w:pPr>
        <w:pStyle w:val="77"/>
        <w:rPr>
          <w:snapToGrid w:val="0"/>
        </w:rPr>
      </w:pPr>
      <w:r>
        <w:rPr>
          <w:snapToGrid w:val="0"/>
          <w:lang w:eastAsia="zh-CN"/>
        </w:rPr>
        <w:tab/>
      </w:r>
      <w:r>
        <w:rPr>
          <w:snapToGrid w:val="0"/>
        </w:rPr>
        <w:t>{</w:t>
      </w:r>
      <w:r>
        <w:rPr>
          <w:snapToGrid w:val="0"/>
        </w:rPr>
        <w:tab/>
      </w:r>
      <w:r>
        <w:rPr>
          <w:snapToGrid w:val="0"/>
        </w:rPr>
        <w:t>ID id-ConfiguredTACIndication</w:t>
      </w:r>
      <w:r>
        <w:rPr>
          <w:snapToGrid w:val="0"/>
        </w:rPr>
        <w:tab/>
      </w:r>
      <w:r>
        <w:rPr>
          <w:snapToGrid w:val="0"/>
        </w:rPr>
        <w:tab/>
      </w:r>
      <w:r>
        <w:rPr>
          <w:snapToGrid w:val="0"/>
        </w:rPr>
        <w:t>CRITICALITY ignore</w:t>
      </w:r>
      <w:r>
        <w:rPr>
          <w:snapToGrid w:val="0"/>
        </w:rPr>
        <w:tab/>
      </w:r>
      <w:r>
        <w:rPr>
          <w:snapToGrid w:val="0"/>
        </w:rPr>
        <w:t>EXTENSION ConfiguredTACIndication</w:t>
      </w:r>
      <w:r>
        <w:rPr>
          <w:snapToGrid w:val="0"/>
        </w:rPr>
        <w:tab/>
      </w:r>
      <w:r>
        <w:rPr>
          <w:snapToGrid w:val="0"/>
        </w:rPr>
        <w:tab/>
      </w:r>
      <w:r>
        <w:rPr>
          <w:snapToGrid w:val="0"/>
        </w:rPr>
        <w:t>PRESENCE optional }|</w:t>
      </w:r>
    </w:p>
    <w:p>
      <w:pPr>
        <w:pStyle w:val="77"/>
        <w:rPr>
          <w:snapToGrid w:val="0"/>
        </w:rPr>
      </w:pPr>
      <w:r>
        <w:rPr>
          <w:snapToGrid w:val="0"/>
        </w:rPr>
        <w:tab/>
      </w:r>
      <w:r>
        <w:rPr>
          <w:snapToGrid w:val="0"/>
        </w:rPr>
        <w:t>{</w:t>
      </w:r>
      <w:r>
        <w:rPr>
          <w:snapToGrid w:val="0"/>
        </w:rPr>
        <w:tab/>
      </w:r>
      <w:r>
        <w:rPr>
          <w:snapToGrid w:val="0"/>
        </w:rPr>
        <w:t>ID id-AggressorgNBSetID</w:t>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EXTENSION AggressorgNBSetID</w:t>
      </w:r>
      <w:r>
        <w:rPr>
          <w:snapToGrid w:val="0"/>
        </w:rPr>
        <w:tab/>
      </w:r>
      <w:r>
        <w:rPr>
          <w:snapToGrid w:val="0"/>
        </w:rPr>
        <w:tab/>
      </w:r>
      <w:r>
        <w:rPr>
          <w:snapToGrid w:val="0"/>
        </w:rPr>
        <w:tab/>
      </w:r>
      <w:r>
        <w:rPr>
          <w:snapToGrid w:val="0"/>
        </w:rPr>
        <w:tab/>
      </w:r>
      <w:r>
        <w:rPr>
          <w:snapToGrid w:val="0"/>
        </w:rPr>
        <w:t>PRESENCE optional}|</w:t>
      </w:r>
    </w:p>
    <w:p>
      <w:pPr>
        <w:pStyle w:val="77"/>
        <w:rPr>
          <w:snapToGrid w:val="0"/>
        </w:rPr>
      </w:pPr>
      <w:r>
        <w:rPr>
          <w:snapToGrid w:val="0"/>
        </w:rPr>
        <w:tab/>
      </w:r>
      <w:r>
        <w:rPr>
          <w:snapToGrid w:val="0"/>
        </w:rPr>
        <w:t>{</w:t>
      </w:r>
      <w:r>
        <w:rPr>
          <w:snapToGrid w:val="0"/>
        </w:rPr>
        <w:tab/>
      </w:r>
      <w:r>
        <w:rPr>
          <w:snapToGrid w:val="0"/>
        </w:rPr>
        <w:t>ID id-VictimgNBSetID</w:t>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EXTENSION VictimgNBSetID</w:t>
      </w:r>
      <w:r>
        <w:rPr>
          <w:snapToGrid w:val="0"/>
        </w:rPr>
        <w:tab/>
      </w:r>
      <w:r>
        <w:rPr>
          <w:snapToGrid w:val="0"/>
        </w:rPr>
        <w:tab/>
      </w:r>
      <w:r>
        <w:rPr>
          <w:snapToGrid w:val="0"/>
        </w:rPr>
        <w:tab/>
      </w:r>
      <w:r>
        <w:rPr>
          <w:snapToGrid w:val="0"/>
        </w:rPr>
        <w:tab/>
      </w:r>
      <w:r>
        <w:rPr>
          <w:snapToGrid w:val="0"/>
        </w:rPr>
        <w:t>PRESENCE optional}|</w:t>
      </w:r>
    </w:p>
    <w:p>
      <w:pPr>
        <w:pStyle w:val="77"/>
        <w:rPr>
          <w:snapToGrid w:val="0"/>
        </w:rPr>
      </w:pPr>
      <w:r>
        <w:rPr>
          <w:snapToGrid w:val="0"/>
        </w:rPr>
        <w:tab/>
      </w:r>
      <w:r>
        <w:rPr>
          <w:snapToGrid w:val="0"/>
        </w:rPr>
        <w:t>{</w:t>
      </w:r>
      <w:r>
        <w:rPr>
          <w:snapToGrid w:val="0"/>
        </w:rPr>
        <w:tab/>
      </w:r>
      <w:r>
        <w:rPr>
          <w:snapToGrid w:val="0"/>
        </w:rPr>
        <w:t>ID id-IAB-Info-IAB-DU</w:t>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EXTENSION IAB-Info-IAB-DU</w:t>
      </w:r>
      <w:r>
        <w:rPr>
          <w:snapToGrid w:val="0"/>
        </w:rPr>
        <w:tab/>
      </w:r>
      <w:r>
        <w:rPr>
          <w:snapToGrid w:val="0"/>
        </w:rPr>
        <w:tab/>
      </w:r>
      <w:r>
        <w:rPr>
          <w:snapToGrid w:val="0"/>
        </w:rPr>
        <w:tab/>
      </w:r>
      <w:r>
        <w:rPr>
          <w:snapToGrid w:val="0"/>
        </w:rPr>
        <w:tab/>
      </w:r>
      <w:r>
        <w:rPr>
          <w:snapToGrid w:val="0"/>
        </w:rPr>
        <w:t>PRESENCE optional}|</w:t>
      </w:r>
    </w:p>
    <w:p>
      <w:pPr>
        <w:pStyle w:val="77"/>
        <w:rPr>
          <w:snapToGrid w:val="0"/>
        </w:rPr>
      </w:pPr>
      <w:r>
        <w:rPr>
          <w:snapToGrid w:val="0"/>
        </w:rPr>
        <w:tab/>
      </w:r>
      <w:r>
        <w:rPr>
          <w:snapToGrid w:val="0"/>
        </w:rPr>
        <w:t>{</w:t>
      </w:r>
      <w:r>
        <w:rPr>
          <w:snapToGrid w:val="0"/>
        </w:rPr>
        <w:tab/>
      </w:r>
      <w:r>
        <w:rPr>
          <w:snapToGrid w:val="0"/>
        </w:rPr>
        <w:t>ID id-SSB-PositionsInBurst</w:t>
      </w:r>
      <w:r>
        <w:rPr>
          <w:snapToGrid w:val="0"/>
        </w:rPr>
        <w:tab/>
      </w:r>
      <w:r>
        <w:rPr>
          <w:snapToGrid w:val="0"/>
        </w:rPr>
        <w:tab/>
      </w:r>
      <w:r>
        <w:rPr>
          <w:snapToGrid w:val="0"/>
        </w:rPr>
        <w:tab/>
      </w:r>
      <w:r>
        <w:rPr>
          <w:snapToGrid w:val="0"/>
        </w:rPr>
        <w:t>CRITICALITY ignore</w:t>
      </w:r>
      <w:r>
        <w:rPr>
          <w:snapToGrid w:val="0"/>
        </w:rPr>
        <w:tab/>
      </w:r>
      <w:r>
        <w:rPr>
          <w:snapToGrid w:val="0"/>
        </w:rPr>
        <w:t>EXTENSION SSB-PositionsInBurst</w:t>
      </w:r>
      <w:r>
        <w:rPr>
          <w:snapToGrid w:val="0"/>
        </w:rPr>
        <w:tab/>
      </w:r>
      <w:r>
        <w:rPr>
          <w:snapToGrid w:val="0"/>
        </w:rPr>
        <w:tab/>
      </w:r>
      <w:r>
        <w:rPr>
          <w:snapToGrid w:val="0"/>
        </w:rPr>
        <w:tab/>
      </w:r>
      <w:r>
        <w:rPr>
          <w:snapToGrid w:val="0"/>
        </w:rPr>
        <w:t>PRESENCE optional }|</w:t>
      </w:r>
    </w:p>
    <w:p>
      <w:pPr>
        <w:pStyle w:val="77"/>
        <w:rPr>
          <w:snapToGrid w:val="0"/>
        </w:rPr>
      </w:pPr>
      <w:r>
        <w:rPr>
          <w:snapToGrid w:val="0"/>
        </w:rPr>
        <w:tab/>
      </w:r>
      <w:r>
        <w:rPr>
          <w:snapToGrid w:val="0"/>
        </w:rPr>
        <w:t>{</w:t>
      </w:r>
      <w:r>
        <w:rPr>
          <w:snapToGrid w:val="0"/>
        </w:rPr>
        <w:tab/>
      </w:r>
      <w:r>
        <w:rPr>
          <w:snapToGrid w:val="0"/>
        </w:rPr>
        <w:t>ID id-NRPRACHConfig</w:t>
      </w:r>
      <w:r>
        <w:rPr>
          <w:snapToGrid w:val="0"/>
        </w:rPr>
        <w:tab/>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EXTENSION NRPRACHConfig</w:t>
      </w:r>
      <w:r>
        <w:rPr>
          <w:snapToGrid w:val="0"/>
        </w:rPr>
        <w:tab/>
      </w:r>
      <w:r>
        <w:rPr>
          <w:snapToGrid w:val="0"/>
        </w:rPr>
        <w:tab/>
      </w:r>
      <w:r>
        <w:rPr>
          <w:snapToGrid w:val="0"/>
        </w:rPr>
        <w:tab/>
      </w:r>
      <w:r>
        <w:rPr>
          <w:snapToGrid w:val="0"/>
        </w:rPr>
        <w:tab/>
      </w:r>
      <w:r>
        <w:rPr>
          <w:snapToGrid w:val="0"/>
        </w:rPr>
        <w:tab/>
      </w:r>
      <w:r>
        <w:rPr>
          <w:snapToGrid w:val="0"/>
        </w:rPr>
        <w:t>PRESENCE optional }|</w:t>
      </w:r>
    </w:p>
    <w:p>
      <w:pPr>
        <w:pStyle w:val="77"/>
        <w:rPr>
          <w:snapToGrid w:val="0"/>
        </w:rPr>
      </w:pPr>
      <w:r>
        <w:rPr>
          <w:snapToGrid w:val="0"/>
        </w:rPr>
        <w:tab/>
      </w:r>
      <w:r>
        <w:rPr>
          <w:snapToGrid w:val="0"/>
        </w:rPr>
        <w:t>{</w:t>
      </w:r>
      <w:r>
        <w:rPr>
          <w:snapToGrid w:val="0"/>
        </w:rPr>
        <w:tab/>
      </w:r>
      <w:r>
        <w:rPr>
          <w:snapToGrid w:val="0"/>
        </w:rPr>
        <w:t>ID id-</w:t>
      </w:r>
      <w:r>
        <w:rPr>
          <w:rFonts w:eastAsia="宋体"/>
          <w:snapToGrid w:val="0"/>
        </w:rPr>
        <w:t>SFN-Offset</w:t>
      </w:r>
      <w:r>
        <w:rPr>
          <w:snapToGrid w:val="0"/>
        </w:rPr>
        <w:tab/>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 xml:space="preserve">EXTENSION </w:t>
      </w:r>
      <w:r>
        <w:rPr>
          <w:rFonts w:eastAsia="宋体"/>
          <w:snapToGrid w:val="0"/>
        </w:rPr>
        <w:t>SFN-Offset</w:t>
      </w:r>
      <w:r>
        <w:rPr>
          <w:snapToGrid w:val="0"/>
        </w:rPr>
        <w:tab/>
      </w:r>
      <w:r>
        <w:rPr>
          <w:snapToGrid w:val="0"/>
        </w:rPr>
        <w:tab/>
      </w:r>
      <w:r>
        <w:rPr>
          <w:snapToGrid w:val="0"/>
        </w:rPr>
        <w:tab/>
      </w:r>
      <w:r>
        <w:rPr>
          <w:snapToGrid w:val="0"/>
        </w:rPr>
        <w:tab/>
      </w:r>
      <w:r>
        <w:rPr>
          <w:snapToGrid w:val="0"/>
        </w:rPr>
        <w:tab/>
      </w:r>
      <w:r>
        <w:rPr>
          <w:snapToGrid w:val="0"/>
        </w:rPr>
        <w:t>PRESENCE optional }|</w:t>
      </w:r>
    </w:p>
    <w:p>
      <w:pPr>
        <w:pStyle w:val="77"/>
        <w:rPr>
          <w:snapToGrid w:val="0"/>
          <w:lang w:eastAsia="zh-CN"/>
        </w:rPr>
      </w:pPr>
      <w:r>
        <w:rPr>
          <w:snapToGrid w:val="0"/>
        </w:rPr>
        <w:tab/>
      </w:r>
      <w:r>
        <w:rPr>
          <w:snapToGrid w:val="0"/>
        </w:rPr>
        <w:t>{</w:t>
      </w:r>
      <w:r>
        <w:rPr>
          <w:snapToGrid w:val="0"/>
        </w:rPr>
        <w:tab/>
      </w:r>
      <w:r>
        <w:rPr>
          <w:snapToGrid w:val="0"/>
        </w:rPr>
        <w:t xml:space="preserve">ID </w:t>
      </w:r>
      <w:r>
        <w:t>id-NPNBroadcastInformation</w:t>
      </w:r>
      <w:r>
        <w:rPr>
          <w:snapToGrid w:val="0"/>
        </w:rPr>
        <w:tab/>
      </w:r>
      <w:r>
        <w:rPr>
          <w:snapToGrid w:val="0"/>
        </w:rPr>
        <w:tab/>
      </w:r>
      <w:r>
        <w:t xml:space="preserve">CRITICALITY reject </w:t>
      </w:r>
      <w:r>
        <w:tab/>
      </w:r>
      <w:r>
        <w:t>EXTENSION NPNBroadcastInformation</w:t>
      </w:r>
      <w:r>
        <w:tab/>
      </w:r>
      <w:r>
        <w:tab/>
      </w:r>
      <w:r>
        <w:t>PRESENCE optional</w:t>
      </w:r>
      <w:r>
        <w:rPr>
          <w:snapToGrid w:val="0"/>
        </w:rPr>
        <w:t xml:space="preserve"> }</w:t>
      </w:r>
      <w:r>
        <w:rPr>
          <w:rFonts w:hint="eastAsia"/>
        </w:rPr>
        <w:t>|</w:t>
      </w:r>
    </w:p>
    <w:p>
      <w:pPr>
        <w:pStyle w:val="77"/>
      </w:pPr>
      <w:r>
        <w:rPr>
          <w:snapToGrid w:val="0"/>
          <w:lang w:eastAsia="zh-CN"/>
        </w:rPr>
        <w:tab/>
      </w:r>
      <w:r>
        <w:rPr>
          <w:snapToGrid w:val="0"/>
          <w:lang w:eastAsia="zh-CN"/>
        </w:rPr>
        <w:t>{</w:t>
      </w:r>
      <w:r>
        <w:rPr>
          <w:rFonts w:hint="eastAsia"/>
          <w:snapToGrid w:val="0"/>
          <w:lang w:eastAsia="zh-CN"/>
        </w:rPr>
        <w:tab/>
      </w:r>
      <w:r>
        <w:rPr>
          <w:snapToGrid w:val="0"/>
          <w:lang w:eastAsia="zh-CN"/>
        </w:rPr>
        <w:t xml:space="preserve">ID </w:t>
      </w:r>
      <w:r>
        <w:rPr>
          <w:rFonts w:hint="eastAsia"/>
          <w:snapToGrid w:val="0"/>
          <w:lang w:eastAsia="zh-CN"/>
        </w:rPr>
        <w:t>id-Supported-MBS-FSA-ID-List</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CRITICALITY ignore</w:t>
      </w:r>
      <w:r>
        <w:rPr>
          <w:snapToGrid w:val="0"/>
          <w:lang w:eastAsia="zh-CN"/>
        </w:rPr>
        <w:tab/>
      </w:r>
      <w:r>
        <w:rPr>
          <w:snapToGrid w:val="0"/>
          <w:lang w:eastAsia="zh-CN"/>
        </w:rPr>
        <w:t xml:space="preserve">EXTENSION </w:t>
      </w:r>
      <w:r>
        <w:rPr>
          <w:rFonts w:hint="eastAsia"/>
          <w:lang w:eastAsia="zh-CN"/>
        </w:rPr>
        <w:t>Supported-MBS-FSA-ID-List</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PRESENCE optional }</w:t>
      </w:r>
      <w:r>
        <w:rPr>
          <w:rFonts w:hint="eastAsia"/>
          <w:snapToGrid w:val="0"/>
          <w:lang w:eastAsia="zh-CN"/>
        </w:rPr>
        <w:t>|</w:t>
      </w:r>
    </w:p>
    <w:p>
      <w:pPr>
        <w:pStyle w:val="77"/>
        <w:rPr>
          <w:snapToGrid w:val="0"/>
        </w:rPr>
      </w:pPr>
      <w:r>
        <w:rPr>
          <w:snapToGrid w:val="0"/>
          <w:lang w:eastAsia="zh-CN"/>
        </w:rPr>
        <w:tab/>
      </w:r>
      <w:r>
        <w:rPr>
          <w:snapToGrid w:val="0"/>
          <w:lang w:eastAsia="zh-CN"/>
        </w:rPr>
        <w:t>{</w:t>
      </w:r>
      <w:r>
        <w:rPr>
          <w:snapToGrid w:val="0"/>
          <w:lang w:eastAsia="zh-CN"/>
        </w:rPr>
        <w:tab/>
      </w:r>
      <w:r>
        <w:rPr>
          <w:snapToGrid w:val="0"/>
          <w:lang w:eastAsia="zh-CN"/>
        </w:rPr>
        <w:t>ID id-Redcap-Bcast-Information</w:t>
      </w:r>
      <w:r>
        <w:rPr>
          <w:snapToGrid w:val="0"/>
          <w:lang w:eastAsia="zh-CN"/>
        </w:rPr>
        <w:tab/>
      </w:r>
      <w:r>
        <w:rPr>
          <w:snapToGrid w:val="0"/>
          <w:lang w:eastAsia="zh-CN"/>
        </w:rPr>
        <w:tab/>
      </w:r>
      <w:r>
        <w:rPr>
          <w:snapToGrid w:val="0"/>
          <w:lang w:eastAsia="zh-CN"/>
        </w:rPr>
        <w:t>CRITICALITY ignore</w:t>
      </w:r>
      <w:r>
        <w:rPr>
          <w:snapToGrid w:val="0"/>
          <w:lang w:eastAsia="zh-CN"/>
        </w:rPr>
        <w:tab/>
      </w:r>
      <w:r>
        <w:rPr>
          <w:snapToGrid w:val="0"/>
          <w:lang w:eastAsia="zh-CN"/>
        </w:rPr>
        <w:t>EXTENSION Redcap-Bcast-Information</w:t>
      </w:r>
      <w:r>
        <w:rPr>
          <w:snapToGrid w:val="0"/>
          <w:lang w:eastAsia="zh-CN"/>
        </w:rPr>
        <w:tab/>
      </w:r>
      <w:r>
        <w:rPr>
          <w:snapToGrid w:val="0"/>
          <w:lang w:eastAsia="zh-CN"/>
        </w:rPr>
        <w:t>PRESENCE optional }</w:t>
      </w:r>
      <w:r>
        <w:rPr>
          <w:snapToGrid w:val="0"/>
        </w:rPr>
        <w:t>,</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Serving-Cells-List ::= SEQUENCE (SIZE(1..maxnoofServingCells)) OF Serving-Cells-List-Item</w:t>
      </w:r>
    </w:p>
    <w:p>
      <w:pPr>
        <w:pStyle w:val="77"/>
        <w:rPr>
          <w:snapToGrid w:val="0"/>
        </w:rPr>
      </w:pPr>
    </w:p>
    <w:p>
      <w:pPr>
        <w:pStyle w:val="77"/>
        <w:rPr>
          <w:snapToGrid w:val="0"/>
        </w:rPr>
      </w:pPr>
      <w:r>
        <w:rPr>
          <w:snapToGrid w:val="0"/>
        </w:rPr>
        <w:t>Serving-Cells-List-Item ::= SEQUENCE{</w:t>
      </w:r>
    </w:p>
    <w:p>
      <w:pPr>
        <w:pStyle w:val="77"/>
        <w:rPr>
          <w:snapToGrid w:val="0"/>
        </w:rPr>
      </w:pPr>
      <w:r>
        <w:rPr>
          <w:snapToGrid w:val="0"/>
        </w:rPr>
        <w:tab/>
      </w:r>
      <w:r>
        <w:rPr>
          <w:snapToGrid w:val="0"/>
        </w:rPr>
        <w:t xml:space="preserve">nRCGI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NRCGI,</w:t>
      </w:r>
    </w:p>
    <w:p>
      <w:pPr>
        <w:pStyle w:val="77"/>
        <w:rPr>
          <w:snapToGrid w:val="0"/>
        </w:rPr>
      </w:pPr>
      <w:r>
        <w:rPr>
          <w:snapToGrid w:val="0"/>
        </w:rPr>
        <w:tab/>
      </w:r>
      <w:r>
        <w:rPr>
          <w:snapToGrid w:val="0"/>
        </w:rPr>
        <w:t>iAB-MT-Cell-NA-Resource-Configuration-Mode-Info       IAB-MT-Cell-NA-Resource-Configuration-Mode-Info</w:t>
      </w:r>
      <w:r>
        <w:rPr>
          <w:snapToGrid w:val="0"/>
        </w:rPr>
        <w:tab/>
      </w:r>
      <w:r>
        <w:rPr>
          <w:snapToGrid w:val="0"/>
        </w:rPr>
        <w:tab/>
      </w:r>
      <w:r>
        <w:rPr>
          <w:snapToGrid w:val="0"/>
        </w:rPr>
        <w:t>OPTIONAL,</w:t>
      </w:r>
    </w:p>
    <w:p>
      <w:pPr>
        <w:pStyle w:val="77"/>
        <w:rPr>
          <w:snapToGrid w:val="0"/>
        </w:rPr>
      </w:pPr>
      <w:r>
        <w:rPr>
          <w:snapToGrid w:val="0"/>
        </w:rPr>
        <w:tab/>
      </w:r>
      <w:r>
        <w:rPr>
          <w:snapToGrid w:val="0"/>
        </w:rPr>
        <w:t>iE-Extensions</w:t>
      </w:r>
      <w:r>
        <w:rPr>
          <w:snapToGrid w:val="0"/>
        </w:rPr>
        <w:tab/>
      </w:r>
      <w:r>
        <w:rPr>
          <w:snapToGrid w:val="0"/>
        </w:rPr>
        <w:tab/>
      </w:r>
      <w:r>
        <w:rPr>
          <w:snapToGrid w:val="0"/>
        </w:rPr>
        <w:tab/>
      </w:r>
      <w:r>
        <w:rPr>
          <w:snapToGrid w:val="0"/>
        </w:rPr>
        <w:t>ProtocolExtensionContainer {{Serving-Cells-List-Item-ExtIEs}}</w:t>
      </w:r>
      <w:r>
        <w:rPr>
          <w:snapToGrid w:val="0"/>
        </w:rPr>
        <w:tab/>
      </w:r>
      <w:r>
        <w:rPr>
          <w:snapToGrid w:val="0"/>
        </w:rPr>
        <w:tab/>
      </w:r>
      <w:r>
        <w:rPr>
          <w:snapToGrid w:val="0"/>
        </w:rPr>
        <w:t>OPTIONAL</w:t>
      </w:r>
    </w:p>
    <w:p>
      <w:pPr>
        <w:pStyle w:val="77"/>
        <w:rPr>
          <w:snapToGrid w:val="0"/>
        </w:rPr>
      </w:pPr>
      <w:r>
        <w:rPr>
          <w:snapToGrid w:val="0"/>
        </w:rPr>
        <w:t>}</w:t>
      </w:r>
    </w:p>
    <w:p>
      <w:pPr>
        <w:pStyle w:val="77"/>
        <w:rPr>
          <w:snapToGrid w:val="0"/>
        </w:rPr>
      </w:pPr>
    </w:p>
    <w:p>
      <w:pPr>
        <w:pStyle w:val="77"/>
        <w:rPr>
          <w:snapToGrid w:val="0"/>
        </w:rPr>
      </w:pPr>
      <w:r>
        <w:rPr>
          <w:snapToGrid w:val="0"/>
        </w:rPr>
        <w:t xml:space="preserve">Serving-Cells-List-Item-ExtIEs </w:t>
      </w:r>
      <w:r>
        <w:rPr>
          <w:snapToGrid w:val="0"/>
        </w:rPr>
        <w:tab/>
      </w:r>
      <w:r>
        <w:rPr>
          <w:snapToGrid w:val="0"/>
        </w:rPr>
        <w:t>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lang w:eastAsia="zh-CN"/>
        </w:rPr>
      </w:pPr>
      <w:r>
        <w:rPr>
          <w:rFonts w:hint="eastAsia"/>
          <w:lang w:eastAsia="zh-CN"/>
        </w:rPr>
        <w:t>Supported-MBS-FSA-ID-List</w:t>
      </w:r>
      <w:r>
        <w:rPr>
          <w:snapToGrid w:val="0"/>
          <w:lang w:eastAsia="zh-CN"/>
        </w:rPr>
        <w:t xml:space="preserve">::= SEQUENCE </w:t>
      </w:r>
      <w:r>
        <w:rPr>
          <w:snapToGrid w:val="0"/>
        </w:rPr>
        <w:t>(SIZE(1..</w:t>
      </w:r>
      <w:r>
        <w:rPr>
          <w:rFonts w:hint="eastAsia"/>
          <w:snapToGrid w:val="0"/>
          <w:lang w:eastAsia="zh-CN"/>
        </w:rPr>
        <w:t xml:space="preserve"> maxnoofMBSFSA</w:t>
      </w:r>
      <w:r>
        <w:rPr>
          <w:snapToGrid w:val="0"/>
          <w:lang w:eastAsia="zh-CN"/>
        </w:rPr>
        <w:t>s</w:t>
      </w:r>
      <w:r>
        <w:rPr>
          <w:snapToGrid w:val="0"/>
        </w:rPr>
        <w:t xml:space="preserve">)) OF </w:t>
      </w:r>
      <w:r>
        <w:rPr>
          <w:rFonts w:hint="eastAsia"/>
        </w:rPr>
        <w:t>MBS</w:t>
      </w:r>
      <w:r>
        <w:rPr>
          <w:rFonts w:hint="eastAsia"/>
          <w:lang w:eastAsia="zh-CN"/>
        </w:rPr>
        <w:t>-</w:t>
      </w:r>
      <w:r>
        <w:rPr>
          <w:rFonts w:hint="eastAsia"/>
        </w:rPr>
        <w:t>FrequencySelectionArea</w:t>
      </w:r>
      <w:r>
        <w:rPr>
          <w:rFonts w:hint="eastAsia"/>
          <w:lang w:eastAsia="zh-CN"/>
        </w:rPr>
        <w:t>-</w:t>
      </w:r>
      <w:r>
        <w:rPr>
          <w:rFonts w:hint="eastAsia"/>
        </w:rPr>
        <w:t>Identity</w:t>
      </w:r>
    </w:p>
    <w:p>
      <w:pPr>
        <w:pStyle w:val="77"/>
        <w:rPr>
          <w:snapToGrid w:val="0"/>
          <w:lang w:eastAsia="zh-CN"/>
        </w:rPr>
      </w:pPr>
    </w:p>
    <w:p>
      <w:pPr>
        <w:pStyle w:val="77"/>
        <w:rPr>
          <w:snapToGrid w:val="0"/>
          <w:lang w:eastAsia="zh-CN"/>
        </w:rPr>
      </w:pPr>
      <w:r>
        <w:rPr>
          <w:rFonts w:hint="eastAsia"/>
          <w:lang w:eastAsia="zh-CN"/>
        </w:rPr>
        <w:t>MBS-FrequencySelectionArea-Identity</w:t>
      </w:r>
      <w:r>
        <w:rPr>
          <w:snapToGrid w:val="0"/>
        </w:rPr>
        <w:t>::= OCTET STRING (SIZE(</w:t>
      </w:r>
      <w:r>
        <w:rPr>
          <w:rFonts w:hint="eastAsia"/>
          <w:snapToGrid w:val="0"/>
          <w:lang w:eastAsia="zh-CN"/>
        </w:rPr>
        <w:t>3</w:t>
      </w:r>
      <w:r>
        <w:rPr>
          <w:snapToGrid w:val="0"/>
        </w:rPr>
        <w:t>))</w:t>
      </w:r>
    </w:p>
    <w:p>
      <w:pPr>
        <w:pStyle w:val="77"/>
        <w:rPr>
          <w:snapToGrid w:val="0"/>
        </w:rPr>
      </w:pPr>
    </w:p>
    <w:p>
      <w:pPr>
        <w:pStyle w:val="77"/>
        <w:rPr>
          <w:snapToGrid w:val="0"/>
        </w:rPr>
      </w:pPr>
      <w:r>
        <w:rPr>
          <w:snapToGrid w:val="0"/>
        </w:rPr>
        <w:t>SFN-Offset ::= SEQUENCE {</w:t>
      </w:r>
    </w:p>
    <w:p>
      <w:pPr>
        <w:pStyle w:val="77"/>
        <w:rPr>
          <w:snapToGrid w:val="0"/>
        </w:rPr>
      </w:pPr>
      <w:r>
        <w:rPr>
          <w:snapToGrid w:val="0"/>
        </w:rPr>
        <w:tab/>
      </w:r>
      <w:r>
        <w:rPr>
          <w:snapToGrid w:val="0"/>
        </w:rPr>
        <w:t>sFN-Time-Offset</w:t>
      </w:r>
      <w:r>
        <w:rPr>
          <w:snapToGrid w:val="0"/>
        </w:rPr>
        <w:tab/>
      </w:r>
      <w:r>
        <w:rPr>
          <w:snapToGrid w:val="0"/>
        </w:rPr>
        <w:tab/>
      </w:r>
      <w:r>
        <w:rPr>
          <w:snapToGrid w:val="0"/>
        </w:rPr>
        <w:tab/>
      </w:r>
      <w:r>
        <w:rPr>
          <w:snapToGrid w:val="0"/>
        </w:rPr>
        <w:tab/>
      </w:r>
      <w:r>
        <w:rPr>
          <w:rFonts w:eastAsia="宋体"/>
          <w:snapToGrid w:val="0"/>
        </w:rPr>
        <w:tab/>
      </w:r>
      <w:r>
        <w:rPr>
          <w:rFonts w:eastAsia="宋体"/>
        </w:rPr>
        <w:t>BIT STRING (SIZE(24))</w:t>
      </w:r>
      <w:r>
        <w:rPr>
          <w:snapToGrid w:val="0"/>
        </w:rPr>
        <w:t>,</w:t>
      </w:r>
    </w:p>
    <w:p>
      <w:pPr>
        <w:pStyle w:val="77"/>
        <w:rPr>
          <w:snapToGrid w:val="0"/>
          <w:lang w:val="fr-FR"/>
        </w:rPr>
      </w:pPr>
      <w:r>
        <w:rPr>
          <w:snapToGrid w:val="0"/>
        </w:rPr>
        <w:tab/>
      </w:r>
      <w:r>
        <w:rPr>
          <w:snapToGrid w:val="0"/>
          <w:lang w:val="fr-FR"/>
        </w:rPr>
        <w:t>iE-Extensions</w:t>
      </w:r>
      <w:r>
        <w:rPr>
          <w:snapToGrid w:val="0"/>
          <w:lang w:val="fr-FR"/>
        </w:rPr>
        <w:tab/>
      </w:r>
      <w:r>
        <w:rPr>
          <w:snapToGrid w:val="0"/>
          <w:lang w:val="fr-FR"/>
        </w:rPr>
        <w:tab/>
      </w:r>
      <w:r>
        <w:rPr>
          <w:snapToGrid w:val="0"/>
          <w:lang w:val="fr-FR"/>
        </w:rPr>
        <w:t>ProtocolExtensionContainer { {SFN-Offset-ExtIEs} } OPTIONAL,</w:t>
      </w:r>
    </w:p>
    <w:p>
      <w:pPr>
        <w:pStyle w:val="77"/>
        <w:rPr>
          <w:snapToGrid w:val="0"/>
        </w:rPr>
      </w:pPr>
      <w:r>
        <w:rPr>
          <w:snapToGrid w:val="0"/>
          <w:lang w:val="fr-FR"/>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SFN-Offset-ExtIEs F1AP-PROTOCOL-EXTENSION ::= {</w:t>
      </w:r>
    </w:p>
    <w:p>
      <w:pPr>
        <w:pStyle w:val="77"/>
        <w:rPr>
          <w:snapToGrid w:val="0"/>
        </w:rPr>
      </w:pPr>
      <w:r>
        <w:rPr>
          <w:snapToGrid w:val="0"/>
        </w:rPr>
        <w:tab/>
      </w:r>
      <w:r>
        <w:rPr>
          <w:snapToGrid w:val="0"/>
        </w:rPr>
        <w:tab/>
      </w:r>
      <w:r>
        <w:rPr>
          <w:snapToGrid w:val="0"/>
        </w:rPr>
        <w:t>...</w:t>
      </w:r>
    </w:p>
    <w:p>
      <w:pPr>
        <w:pStyle w:val="77"/>
        <w:rPr>
          <w:snapToGrid w:val="0"/>
        </w:rPr>
      </w:pPr>
      <w:r>
        <w:rPr>
          <w:snapToGrid w:val="0"/>
        </w:rPr>
        <w:t>}</w:t>
      </w:r>
    </w:p>
    <w:p>
      <w:pPr>
        <w:pStyle w:val="77"/>
        <w:rPr>
          <w:rFonts w:eastAsia="宋体"/>
          <w:snapToGrid w:val="0"/>
        </w:rPr>
      </w:pPr>
    </w:p>
    <w:p>
      <w:pPr>
        <w:pStyle w:val="77"/>
        <w:rPr>
          <w:rFonts w:eastAsia="宋体"/>
          <w:snapToGrid w:val="0"/>
        </w:rPr>
      </w:pPr>
      <w:r>
        <w:rPr>
          <w:rFonts w:eastAsia="宋体"/>
          <w:snapToGrid w:val="0"/>
        </w:rPr>
        <w:t>Served-Cells-To-Add-Item ::= SEQUENCE {</w:t>
      </w:r>
    </w:p>
    <w:p>
      <w:pPr>
        <w:pStyle w:val="77"/>
        <w:rPr>
          <w:rFonts w:eastAsia="宋体"/>
          <w:snapToGrid w:val="0"/>
        </w:rPr>
      </w:pPr>
      <w:r>
        <w:rPr>
          <w:rFonts w:eastAsia="宋体"/>
          <w:snapToGrid w:val="0"/>
        </w:rPr>
        <w:tab/>
      </w:r>
      <w:r>
        <w:rPr>
          <w:rFonts w:eastAsia="宋体"/>
          <w:snapToGrid w:val="0"/>
        </w:rPr>
        <w:t>served-Cell-Information</w:t>
      </w:r>
      <w:r>
        <w:rPr>
          <w:rFonts w:eastAsia="宋体"/>
          <w:snapToGrid w:val="0"/>
        </w:rPr>
        <w:tab/>
      </w:r>
      <w:r>
        <w:rPr>
          <w:rFonts w:eastAsia="宋体"/>
          <w:snapToGrid w:val="0"/>
        </w:rPr>
        <w:tab/>
      </w:r>
      <w:r>
        <w:rPr>
          <w:rFonts w:eastAsia="宋体"/>
          <w:snapToGrid w:val="0"/>
        </w:rPr>
        <w:t>Served-Cell-Information,</w:t>
      </w:r>
    </w:p>
    <w:p>
      <w:pPr>
        <w:pStyle w:val="77"/>
        <w:rPr>
          <w:rFonts w:eastAsia="宋体"/>
        </w:rPr>
      </w:pPr>
      <w:r>
        <w:rPr>
          <w:rFonts w:eastAsia="宋体"/>
          <w:snapToGrid w:val="0"/>
        </w:rPr>
        <w:tab/>
      </w:r>
      <w:r>
        <w:rPr>
          <w:rFonts w:eastAsia="宋体"/>
        </w:rPr>
        <w:t>gNB-DU-System-Information</w:t>
      </w:r>
      <w:r>
        <w:rPr>
          <w:rFonts w:eastAsia="宋体"/>
        </w:rPr>
        <w:tab/>
      </w:r>
      <w:r>
        <w:rPr>
          <w:rFonts w:eastAsia="宋体"/>
        </w:rPr>
        <w:t>GNB-DU-System-Information</w:t>
      </w:r>
      <w:r>
        <w:rPr>
          <w:rFonts w:eastAsia="宋体"/>
        </w:rPr>
        <w:tab/>
      </w:r>
      <w:r>
        <w:rPr>
          <w:rFonts w:eastAsia="宋体"/>
        </w:rPr>
        <w:t xml:space="preserve"> OPTIONAL, </w:t>
      </w:r>
    </w:p>
    <w:p>
      <w:pPr>
        <w:pStyle w:val="77"/>
        <w:rPr>
          <w:rFonts w:eastAsia="宋体"/>
          <w:snapToGrid w:val="0"/>
        </w:rPr>
      </w:pPr>
      <w:r>
        <w:rPr>
          <w:rFonts w:eastAsia="宋体"/>
        </w:rPr>
        <w:tab/>
      </w:r>
      <w:r>
        <w:rPr>
          <w:rFonts w:eastAsia="宋体"/>
          <w:snapToGrid w:val="0"/>
        </w:rPr>
        <w:t>iE-Extensions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ProtocolExtensionContainer { { Served-Cells-To-Add-ItemExtIEs} }</w:t>
      </w:r>
      <w:r>
        <w:rPr>
          <w:rFonts w:eastAsia="宋体"/>
          <w:snapToGrid w:val="0"/>
        </w:rPr>
        <w:tab/>
      </w:r>
      <w:r>
        <w:rPr>
          <w:rFonts w:eastAsia="宋体"/>
          <w:snapToGrid w:val="0"/>
        </w:rPr>
        <w:t>OPTIONAL,</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 xml:space="preserve">Served-Cells-To-Add-ItemExtIEs </w:t>
      </w:r>
      <w:r>
        <w:rPr>
          <w:rFonts w:eastAsia="宋体"/>
          <w:snapToGrid w:val="0"/>
        </w:rPr>
        <w:tab/>
      </w:r>
      <w:r>
        <w:rPr>
          <w:rFonts w:eastAsia="宋体"/>
          <w:snapToGrid w:val="0"/>
        </w:rPr>
        <w:t>F1AP-PROTOCOL-EXTENSION ::= {</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Served-Cells-To-Delete-Item ::= SEQUENCE {</w:t>
      </w:r>
    </w:p>
    <w:p>
      <w:pPr>
        <w:pStyle w:val="77"/>
        <w:rPr>
          <w:rFonts w:eastAsia="宋体"/>
          <w:snapToGrid w:val="0"/>
        </w:rPr>
      </w:pPr>
      <w:r>
        <w:rPr>
          <w:rFonts w:eastAsia="宋体"/>
          <w:snapToGrid w:val="0"/>
        </w:rPr>
        <w:tab/>
      </w:r>
      <w:r>
        <w:rPr>
          <w:rFonts w:eastAsia="宋体"/>
          <w:snapToGrid w:val="0"/>
        </w:rPr>
        <w:t>oldNRCGI</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NRCGI</w:t>
      </w:r>
      <w:r>
        <w:rPr>
          <w:rFonts w:eastAsia="宋体"/>
          <w:snapToGrid w:val="0"/>
        </w:rPr>
        <w:tab/>
      </w:r>
      <w:r>
        <w:rPr>
          <w:rFonts w:eastAsia="宋体"/>
          <w:snapToGrid w:val="0"/>
        </w:rPr>
        <w:t>,</w:t>
      </w:r>
    </w:p>
    <w:p>
      <w:pPr>
        <w:pStyle w:val="77"/>
        <w:rPr>
          <w:rFonts w:eastAsia="宋体"/>
          <w:snapToGrid w:val="0"/>
        </w:rPr>
      </w:pPr>
      <w:r>
        <w:rPr>
          <w:rFonts w:eastAsia="宋体"/>
          <w:snapToGrid w:val="0"/>
        </w:rPr>
        <w:tab/>
      </w:r>
      <w:r>
        <w:rPr>
          <w:rFonts w:eastAsia="宋体"/>
          <w:snapToGrid w:val="0"/>
        </w:rPr>
        <w:t>iE-Extensions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ProtocolExtensionContainer { { Served-Cells-To-Delete-ItemExtIEs } }</w:t>
      </w:r>
      <w:r>
        <w:rPr>
          <w:rFonts w:eastAsia="宋体"/>
          <w:snapToGrid w:val="0"/>
        </w:rPr>
        <w:tab/>
      </w:r>
      <w:r>
        <w:rPr>
          <w:rFonts w:eastAsia="宋体"/>
          <w:snapToGrid w:val="0"/>
        </w:rPr>
        <w:t>OPTIONAL,</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 xml:space="preserve">Served-Cells-To-Delete-ItemExtIEs </w:t>
      </w:r>
      <w:r>
        <w:rPr>
          <w:rFonts w:eastAsia="宋体"/>
          <w:snapToGrid w:val="0"/>
        </w:rPr>
        <w:tab/>
      </w:r>
      <w:r>
        <w:rPr>
          <w:rFonts w:eastAsia="宋体"/>
          <w:snapToGrid w:val="0"/>
        </w:rPr>
        <w:t>F1AP-PROTOCOL-EXTENSION ::= {</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Served-Cells-To-Modify-Item ::= SEQUENCE {</w:t>
      </w:r>
    </w:p>
    <w:p>
      <w:pPr>
        <w:pStyle w:val="77"/>
        <w:rPr>
          <w:rFonts w:eastAsia="宋体"/>
          <w:snapToGrid w:val="0"/>
        </w:rPr>
      </w:pPr>
      <w:r>
        <w:rPr>
          <w:rFonts w:eastAsia="宋体"/>
          <w:snapToGrid w:val="0"/>
        </w:rPr>
        <w:tab/>
      </w:r>
      <w:r>
        <w:rPr>
          <w:rFonts w:eastAsia="宋体"/>
          <w:snapToGrid w:val="0"/>
        </w:rPr>
        <w:t>oldNRCGI</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NRCGI</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w:t>
      </w:r>
    </w:p>
    <w:p>
      <w:pPr>
        <w:pStyle w:val="77"/>
        <w:rPr>
          <w:rFonts w:eastAsia="宋体"/>
          <w:snapToGrid w:val="0"/>
        </w:rPr>
      </w:pPr>
      <w:r>
        <w:rPr>
          <w:rFonts w:eastAsia="宋体"/>
          <w:snapToGrid w:val="0"/>
        </w:rPr>
        <w:tab/>
      </w:r>
      <w:r>
        <w:rPr>
          <w:rFonts w:eastAsia="宋体"/>
          <w:snapToGrid w:val="0"/>
        </w:rPr>
        <w:t>served-Cell-Information</w:t>
      </w:r>
      <w:r>
        <w:rPr>
          <w:rFonts w:eastAsia="宋体"/>
          <w:snapToGrid w:val="0"/>
        </w:rPr>
        <w:tab/>
      </w:r>
      <w:r>
        <w:rPr>
          <w:rFonts w:eastAsia="宋体"/>
          <w:snapToGrid w:val="0"/>
        </w:rPr>
        <w:tab/>
      </w:r>
      <w:r>
        <w:rPr>
          <w:rFonts w:eastAsia="宋体"/>
          <w:snapToGrid w:val="0"/>
        </w:rPr>
        <w:t>Served-Cell-Information</w:t>
      </w:r>
      <w:r>
        <w:rPr>
          <w:rFonts w:eastAsia="宋体"/>
          <w:snapToGrid w:val="0"/>
        </w:rPr>
        <w:tab/>
      </w:r>
      <w:r>
        <w:rPr>
          <w:rFonts w:eastAsia="宋体"/>
          <w:snapToGrid w:val="0"/>
        </w:rPr>
        <w:tab/>
      </w:r>
      <w:r>
        <w:rPr>
          <w:rFonts w:eastAsia="宋体"/>
          <w:snapToGrid w:val="0"/>
        </w:rPr>
        <w:t>,</w:t>
      </w:r>
    </w:p>
    <w:p>
      <w:pPr>
        <w:pStyle w:val="77"/>
        <w:rPr>
          <w:rFonts w:eastAsia="宋体"/>
        </w:rPr>
      </w:pPr>
      <w:r>
        <w:rPr>
          <w:rFonts w:eastAsia="宋体"/>
          <w:snapToGrid w:val="0"/>
        </w:rPr>
        <w:tab/>
      </w:r>
      <w:r>
        <w:rPr>
          <w:rFonts w:eastAsia="宋体"/>
        </w:rPr>
        <w:t>gNB-DU-System-Information</w:t>
      </w:r>
      <w:r>
        <w:rPr>
          <w:rFonts w:eastAsia="宋体"/>
        </w:rPr>
        <w:tab/>
      </w:r>
      <w:r>
        <w:rPr>
          <w:rFonts w:eastAsia="宋体"/>
        </w:rPr>
        <w:t xml:space="preserve">GNB-DU-System-Information </w:t>
      </w:r>
      <w:r>
        <w:rPr>
          <w:rFonts w:eastAsia="宋体"/>
        </w:rPr>
        <w:tab/>
      </w:r>
      <w:r>
        <w:rPr>
          <w:rFonts w:eastAsia="宋体"/>
        </w:rPr>
        <w:t>OPTIONAL</w:t>
      </w:r>
      <w:r>
        <w:rPr>
          <w:rFonts w:eastAsia="宋体"/>
        </w:rPr>
        <w:tab/>
      </w:r>
      <w:r>
        <w:rPr>
          <w:rFonts w:eastAsia="宋体"/>
        </w:rPr>
        <w:t>,</w:t>
      </w:r>
    </w:p>
    <w:p>
      <w:pPr>
        <w:pStyle w:val="77"/>
        <w:rPr>
          <w:rFonts w:eastAsia="宋体"/>
          <w:snapToGrid w:val="0"/>
        </w:rPr>
      </w:pPr>
      <w:r>
        <w:rPr>
          <w:rFonts w:eastAsia="宋体"/>
        </w:rPr>
        <w:tab/>
      </w:r>
      <w:r>
        <w:rPr>
          <w:rFonts w:eastAsia="宋体"/>
          <w:snapToGrid w:val="0"/>
        </w:rPr>
        <w:t>iE-Extensions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ProtocolExtensionContainer { { Served-Cells-To-Modify-ItemExtIEs } }</w:t>
      </w:r>
      <w:r>
        <w:rPr>
          <w:rFonts w:eastAsia="宋体"/>
          <w:snapToGrid w:val="0"/>
        </w:rPr>
        <w:tab/>
      </w:r>
      <w:r>
        <w:rPr>
          <w:rFonts w:eastAsia="宋体"/>
          <w:snapToGrid w:val="0"/>
        </w:rPr>
        <w:t>OPTIONAL,</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 xml:space="preserve">Served-Cells-To-Modify-ItemExtIEs </w:t>
      </w:r>
      <w:r>
        <w:rPr>
          <w:rFonts w:eastAsia="宋体"/>
          <w:snapToGrid w:val="0"/>
        </w:rPr>
        <w:tab/>
      </w:r>
      <w:r>
        <w:rPr>
          <w:rFonts w:eastAsia="宋体"/>
          <w:snapToGrid w:val="0"/>
        </w:rPr>
        <w:t>F1AP-PROTOCOL-EXTENSION ::= {</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snapToGrid w:val="0"/>
        </w:rPr>
      </w:pPr>
    </w:p>
    <w:p>
      <w:pPr>
        <w:pStyle w:val="77"/>
        <w:rPr>
          <w:snapToGrid w:val="0"/>
        </w:rPr>
      </w:pPr>
      <w:r>
        <w:rPr>
          <w:snapToGrid w:val="0"/>
        </w:rPr>
        <w:t>Served-EUTRA-Cells-Information::= SEQUENCE {</w:t>
      </w:r>
    </w:p>
    <w:p>
      <w:pPr>
        <w:pStyle w:val="77"/>
      </w:pPr>
      <w:r>
        <w:rPr>
          <w:snapToGrid w:val="0"/>
        </w:rPr>
        <w:tab/>
      </w:r>
      <w:r>
        <w:t>eUTRA-Mode-Info</w:t>
      </w:r>
      <w:r>
        <w:tab/>
      </w:r>
      <w:r>
        <w:tab/>
      </w:r>
      <w:r>
        <w:tab/>
      </w:r>
      <w:r>
        <w:tab/>
      </w:r>
      <w:r>
        <w:tab/>
      </w:r>
      <w:r>
        <w:tab/>
      </w:r>
      <w:r>
        <w:t>EUTRA-Mode-Info,</w:t>
      </w:r>
    </w:p>
    <w:p>
      <w:pPr>
        <w:pStyle w:val="77"/>
        <w:rPr>
          <w:snapToGrid w:val="0"/>
        </w:rPr>
      </w:pPr>
      <w:r>
        <w:tab/>
      </w:r>
      <w:r>
        <w:rPr>
          <w:snapToGrid w:val="0"/>
        </w:rPr>
        <w:t>protectedEUTRAResourceIndication</w:t>
      </w:r>
      <w:r>
        <w:rPr>
          <w:snapToGrid w:val="0"/>
        </w:rPr>
        <w:tab/>
      </w:r>
      <w:r>
        <w:rPr>
          <w:snapToGrid w:val="0"/>
        </w:rPr>
        <w:t>ProtectedEUTRAResourceIndication,</w:t>
      </w:r>
    </w:p>
    <w:p>
      <w:pPr>
        <w:pStyle w:val="77"/>
        <w:rPr>
          <w:snapToGrid w:val="0"/>
        </w:rPr>
      </w:pPr>
      <w:r>
        <w:rPr>
          <w:snapToGrid w:val="0"/>
        </w:rPr>
        <w:tab/>
      </w:r>
      <w:r>
        <w:rPr>
          <w:snapToGrid w:val="0"/>
        </w:rPr>
        <w:t>iE-Extensions</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ProtocolExtensionContainer { {Served-EUTRA-Cell-Information-ExtIEs} } OPTIONAL,</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 xml:space="preserve">Served-EUTRA-Cell-Information-ExtIEs </w:t>
      </w:r>
      <w:r>
        <w:rPr>
          <w:snapToGrid w:val="0"/>
        </w:rPr>
        <w:tab/>
      </w:r>
      <w:r>
        <w:rPr>
          <w:snapToGrid w:val="0"/>
        </w:rPr>
        <w:t>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pPr>
      <w:r>
        <w:t>Service-State ::= ENUMERATED {</w:t>
      </w:r>
    </w:p>
    <w:p>
      <w:pPr>
        <w:pStyle w:val="77"/>
        <w:rPr>
          <w:rFonts w:eastAsia="宋体"/>
        </w:rPr>
      </w:pPr>
      <w:r>
        <w:tab/>
      </w:r>
      <w:r>
        <w:t>in-service,</w:t>
      </w:r>
    </w:p>
    <w:p>
      <w:pPr>
        <w:pStyle w:val="77"/>
        <w:rPr>
          <w:rFonts w:eastAsia="宋体"/>
        </w:rPr>
      </w:pPr>
      <w:r>
        <w:rPr>
          <w:rFonts w:eastAsia="宋体"/>
        </w:rPr>
        <w:tab/>
      </w:r>
      <w:r>
        <w:rPr>
          <w:rFonts w:eastAsia="宋体"/>
        </w:rPr>
        <w:t>out-of-service,</w:t>
      </w:r>
    </w:p>
    <w:p>
      <w:pPr>
        <w:pStyle w:val="77"/>
      </w:pPr>
      <w:r>
        <w:tab/>
      </w:r>
      <w:r>
        <w:t>...</w:t>
      </w:r>
    </w:p>
    <w:p>
      <w:pPr>
        <w:pStyle w:val="77"/>
      </w:pPr>
      <w:r>
        <w:t>}</w:t>
      </w:r>
    </w:p>
    <w:p>
      <w:pPr>
        <w:pStyle w:val="77"/>
      </w:pPr>
    </w:p>
    <w:p>
      <w:pPr>
        <w:pStyle w:val="77"/>
        <w:rPr>
          <w:rFonts w:eastAsia="宋体"/>
        </w:rPr>
      </w:pPr>
      <w:r>
        <w:t>Service-Status</w:t>
      </w:r>
      <w:r>
        <w:rPr>
          <w:rFonts w:eastAsia="宋体"/>
        </w:rPr>
        <w:t xml:space="preserve"> ::= SEQUENCE {</w:t>
      </w:r>
    </w:p>
    <w:p>
      <w:pPr>
        <w:pStyle w:val="77"/>
        <w:rPr>
          <w:rFonts w:eastAsia="宋体"/>
        </w:rPr>
      </w:pPr>
      <w:r>
        <w:rPr>
          <w:rFonts w:eastAsia="宋体"/>
        </w:rPr>
        <w:tab/>
      </w:r>
      <w:r>
        <w:rPr>
          <w:rFonts w:eastAsia="宋体"/>
        </w:rPr>
        <w:t>service-state</w:t>
      </w:r>
      <w:r>
        <w:rPr>
          <w:rFonts w:eastAsia="宋体"/>
        </w:rPr>
        <w:tab/>
      </w:r>
      <w:r>
        <w:rPr>
          <w:rFonts w:eastAsia="宋体"/>
        </w:rPr>
        <w:tab/>
      </w:r>
      <w:r>
        <w:rPr>
          <w:rFonts w:eastAsia="宋体"/>
        </w:rPr>
        <w:tab/>
      </w:r>
      <w:r>
        <w:rPr>
          <w:rFonts w:eastAsia="宋体"/>
        </w:rPr>
        <w:tab/>
      </w:r>
      <w:r>
        <w:rPr>
          <w:rFonts w:eastAsia="宋体"/>
        </w:rPr>
        <w:t>Service-State,</w:t>
      </w:r>
    </w:p>
    <w:p>
      <w:pPr>
        <w:pStyle w:val="77"/>
        <w:rPr>
          <w:rFonts w:eastAsia="宋体"/>
        </w:rPr>
      </w:pPr>
      <w:r>
        <w:rPr>
          <w:rFonts w:eastAsia="宋体"/>
        </w:rPr>
        <w:tab/>
      </w:r>
      <w:r>
        <w:rPr>
          <w:rFonts w:eastAsia="宋体"/>
        </w:rPr>
        <w:t>switchingOffOngoing</w:t>
      </w:r>
      <w:r>
        <w:rPr>
          <w:rFonts w:eastAsia="宋体"/>
        </w:rPr>
        <w:tab/>
      </w:r>
      <w:r>
        <w:rPr>
          <w:rFonts w:eastAsia="宋体"/>
        </w:rPr>
        <w:tab/>
      </w:r>
      <w:r>
        <w:rPr>
          <w:rFonts w:eastAsia="宋体"/>
        </w:rPr>
        <w:tab/>
      </w:r>
      <w:r>
        <w:rPr>
          <w:rFonts w:eastAsia="宋体"/>
        </w:rPr>
        <w:t>ENUMERATED {true, ...}</w:t>
      </w:r>
      <w:r>
        <w:rPr>
          <w:rFonts w:eastAsia="宋体"/>
        </w:rPr>
        <w:tab/>
      </w:r>
      <w:r>
        <w:rPr>
          <w:rFonts w:eastAsia="宋体"/>
        </w:rPr>
        <w:t>OPTIONAL,</w:t>
      </w:r>
    </w:p>
    <w:p>
      <w:pPr>
        <w:pStyle w:val="77"/>
        <w:rPr>
          <w:rFonts w:eastAsia="宋体"/>
        </w:rPr>
      </w:pPr>
      <w:r>
        <w:rPr>
          <w:rFonts w:eastAsia="宋体"/>
        </w:rPr>
        <w:tab/>
      </w:r>
      <w:r>
        <w:rPr>
          <w:rFonts w:eastAsia="宋体"/>
        </w:rPr>
        <w:t>iE-Extensions</w:t>
      </w:r>
      <w:r>
        <w:rPr>
          <w:rFonts w:eastAsia="宋体"/>
        </w:rPr>
        <w:tab/>
      </w:r>
      <w:r>
        <w:rPr>
          <w:rFonts w:eastAsia="宋体"/>
        </w:rPr>
        <w:tab/>
      </w:r>
      <w:r>
        <w:rPr>
          <w:rFonts w:eastAsia="宋体"/>
        </w:rPr>
        <w:tab/>
      </w:r>
      <w:r>
        <w:rPr>
          <w:rFonts w:eastAsia="宋体"/>
        </w:rPr>
        <w:tab/>
      </w:r>
      <w:r>
        <w:rPr>
          <w:rFonts w:eastAsia="宋体"/>
        </w:rPr>
        <w:t>ProtocolExtensionContainer { { Service-Status-ExtIEs } }</w:t>
      </w:r>
      <w:r>
        <w:rPr>
          <w:rFonts w:eastAsia="宋体"/>
        </w:rPr>
        <w:tab/>
      </w:r>
      <w:r>
        <w:rPr>
          <w:rFonts w:eastAsia="宋体"/>
        </w:rPr>
        <w:t>OPTIONAL,</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 xml:space="preserve">Service-Status-ExtIEs </w:t>
      </w:r>
      <w:r>
        <w:rPr>
          <w:rFonts w:eastAsia="宋体"/>
        </w:rPr>
        <w:tab/>
      </w:r>
      <w:r>
        <w:rPr>
          <w:rFonts w:eastAsia="宋体"/>
        </w:rPr>
        <w:t>F1AP-PROTOCOL-EXTENSION ::=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snapToGrid w:val="0"/>
        </w:rPr>
      </w:pPr>
    </w:p>
    <w:p>
      <w:pPr>
        <w:pStyle w:val="77"/>
        <w:rPr>
          <w:rFonts w:eastAsia="宋体"/>
          <w:snapToGrid w:val="0"/>
        </w:rPr>
      </w:pPr>
    </w:p>
    <w:p>
      <w:pPr>
        <w:pStyle w:val="77"/>
      </w:pPr>
      <w:r>
        <w:rPr>
          <w:snapToGrid w:val="0"/>
        </w:rPr>
        <w:t>RelativeTime1900</w:t>
      </w:r>
      <w:r>
        <w:rPr>
          <w:lang w:eastAsia="zh-CN"/>
        </w:rPr>
        <w:t xml:space="preserve"> </w:t>
      </w:r>
      <w:r>
        <w:t xml:space="preserve">::= </w:t>
      </w:r>
      <w:r>
        <w:tab/>
      </w:r>
      <w:r>
        <w:t>BIT STRING (SIZE (64))</w:t>
      </w:r>
    </w:p>
    <w:p>
      <w:pPr>
        <w:pStyle w:val="77"/>
      </w:pPr>
    </w:p>
    <w:p>
      <w:pPr>
        <w:pStyle w:val="77"/>
        <w:rPr>
          <w:snapToGrid w:val="0"/>
        </w:rPr>
      </w:pPr>
      <w:r>
        <w:rPr>
          <w:snapToGrid w:val="0"/>
        </w:rPr>
        <w:t>ShortDRXCycleLength ::=  ENUMERATED {ms2, ms3, ms4, ms5, ms6, ms7, ms8, ms10, ms14, ms16, ms20, ms30, ms32, ms35, ms40, ms64, ms80, ms128, ms160, ms256, ms320, ms512, ms640, ...}</w:t>
      </w:r>
    </w:p>
    <w:p>
      <w:pPr>
        <w:pStyle w:val="77"/>
        <w:rPr>
          <w:snapToGrid w:val="0"/>
        </w:rPr>
      </w:pPr>
    </w:p>
    <w:p>
      <w:pPr>
        <w:pStyle w:val="77"/>
        <w:rPr>
          <w:snapToGrid w:val="0"/>
        </w:rPr>
      </w:pPr>
      <w:r>
        <w:rPr>
          <w:snapToGrid w:val="0"/>
        </w:rPr>
        <w:t>ShortDRXCycleTimer ::= INTEGER (1..16)</w:t>
      </w:r>
    </w:p>
    <w:p>
      <w:pPr>
        <w:pStyle w:val="77"/>
        <w:rPr>
          <w:snapToGrid w:val="0"/>
        </w:rPr>
      </w:pPr>
    </w:p>
    <w:p>
      <w:pPr>
        <w:pStyle w:val="77"/>
        <w:rPr>
          <w:snapToGrid w:val="0"/>
        </w:rPr>
      </w:pPr>
      <w:r>
        <w:rPr>
          <w:snapToGrid w:val="0"/>
        </w:rPr>
        <w:t>SIB1-message ::= OCTET STRING</w:t>
      </w:r>
    </w:p>
    <w:p>
      <w:pPr>
        <w:pStyle w:val="77"/>
        <w:rPr>
          <w:snapToGrid w:val="0"/>
        </w:rPr>
      </w:pPr>
    </w:p>
    <w:p>
      <w:pPr>
        <w:pStyle w:val="77"/>
        <w:rPr>
          <w:snapToGrid w:val="0"/>
        </w:rPr>
      </w:pPr>
      <w:r>
        <w:rPr>
          <w:snapToGrid w:val="0"/>
        </w:rPr>
        <w:t>SIB10-message ::= OCTET STRING</w:t>
      </w:r>
    </w:p>
    <w:p>
      <w:pPr>
        <w:pStyle w:val="77"/>
        <w:rPr>
          <w:snapToGrid w:val="0"/>
        </w:rPr>
      </w:pPr>
    </w:p>
    <w:p>
      <w:pPr>
        <w:pStyle w:val="77"/>
        <w:rPr>
          <w:snapToGrid w:val="0"/>
        </w:rPr>
      </w:pPr>
      <w:r>
        <w:rPr>
          <w:snapToGrid w:val="0"/>
        </w:rPr>
        <w:t>SIB12-message ::= OCTET STRING</w:t>
      </w:r>
    </w:p>
    <w:p>
      <w:pPr>
        <w:pStyle w:val="77"/>
        <w:rPr>
          <w:snapToGrid w:val="0"/>
        </w:rPr>
      </w:pPr>
    </w:p>
    <w:p>
      <w:pPr>
        <w:pStyle w:val="77"/>
        <w:rPr>
          <w:snapToGrid w:val="0"/>
        </w:rPr>
      </w:pPr>
      <w:r>
        <w:rPr>
          <w:snapToGrid w:val="0"/>
        </w:rPr>
        <w:t>SIB13-message ::= OCTET STRING</w:t>
      </w:r>
    </w:p>
    <w:p>
      <w:pPr>
        <w:pStyle w:val="77"/>
        <w:rPr>
          <w:snapToGrid w:val="0"/>
        </w:rPr>
      </w:pPr>
    </w:p>
    <w:p>
      <w:pPr>
        <w:pStyle w:val="77"/>
        <w:rPr>
          <w:snapToGrid w:val="0"/>
        </w:rPr>
      </w:pPr>
      <w:r>
        <w:rPr>
          <w:snapToGrid w:val="0"/>
        </w:rPr>
        <w:t>SIB14-message ::= OCTET STRING</w:t>
      </w:r>
    </w:p>
    <w:p>
      <w:pPr>
        <w:pStyle w:val="77"/>
        <w:rPr>
          <w:snapToGrid w:val="0"/>
        </w:rPr>
      </w:pPr>
    </w:p>
    <w:p>
      <w:pPr>
        <w:pStyle w:val="77"/>
        <w:rPr>
          <w:snapToGrid w:val="0"/>
        </w:rPr>
      </w:pPr>
      <w:r>
        <w:rPr>
          <w:snapToGrid w:val="0"/>
        </w:rPr>
        <w:t>SIB15-message ::= OCTET STRING</w:t>
      </w:r>
    </w:p>
    <w:p>
      <w:pPr>
        <w:pStyle w:val="77"/>
        <w:rPr>
          <w:rFonts w:eastAsia="Malgun Gothic"/>
          <w:snapToGrid w:val="0"/>
        </w:rPr>
      </w:pPr>
    </w:p>
    <w:p>
      <w:pPr>
        <w:pStyle w:val="77"/>
        <w:rPr>
          <w:snapToGrid w:val="0"/>
        </w:rPr>
      </w:pPr>
      <w:r>
        <w:rPr>
          <w:snapToGrid w:val="0"/>
        </w:rPr>
        <w:t>SIB17-message ::= OCTET STRING</w:t>
      </w:r>
    </w:p>
    <w:p>
      <w:pPr>
        <w:pStyle w:val="77"/>
        <w:rPr>
          <w:snapToGrid w:val="0"/>
        </w:rPr>
      </w:pPr>
    </w:p>
    <w:p>
      <w:pPr>
        <w:pStyle w:val="77"/>
        <w:rPr>
          <w:snapToGrid w:val="0"/>
        </w:rPr>
      </w:pPr>
      <w:r>
        <w:rPr>
          <w:snapToGrid w:val="0"/>
        </w:rPr>
        <w:t>SIB20-message ::= OCTET STRING</w:t>
      </w:r>
    </w:p>
    <w:p>
      <w:pPr>
        <w:pStyle w:val="77"/>
        <w:rPr>
          <w:snapToGrid w:val="0"/>
        </w:rPr>
      </w:pPr>
    </w:p>
    <w:p>
      <w:pPr>
        <w:pStyle w:val="77"/>
        <w:rPr>
          <w:snapToGrid w:val="0"/>
        </w:rPr>
      </w:pPr>
      <w:r>
        <w:rPr>
          <w:snapToGrid w:val="0"/>
        </w:rPr>
        <w:t>SItype ::= INTEGER (1..32, ...)</w:t>
      </w:r>
    </w:p>
    <w:p>
      <w:pPr>
        <w:pStyle w:val="77"/>
        <w:rPr>
          <w:snapToGrid w:val="0"/>
        </w:rPr>
      </w:pPr>
    </w:p>
    <w:p>
      <w:pPr>
        <w:pStyle w:val="77"/>
        <w:rPr>
          <w:snapToGrid w:val="0"/>
        </w:rPr>
      </w:pPr>
      <w:r>
        <w:rPr>
          <w:snapToGrid w:val="0"/>
        </w:rPr>
        <w:t>SItype-List ::= SEQUENCE (SIZE(1.. maxnoofSITypes)) OF SItype-Item</w:t>
      </w:r>
    </w:p>
    <w:p>
      <w:pPr>
        <w:pStyle w:val="77"/>
        <w:rPr>
          <w:snapToGrid w:val="0"/>
        </w:rPr>
      </w:pPr>
    </w:p>
    <w:p>
      <w:pPr>
        <w:pStyle w:val="77"/>
        <w:rPr>
          <w:snapToGrid w:val="0"/>
        </w:rPr>
      </w:pPr>
      <w:r>
        <w:rPr>
          <w:snapToGrid w:val="0"/>
        </w:rPr>
        <w:t>SItype-Item ::= SEQUENCE {</w:t>
      </w:r>
    </w:p>
    <w:p>
      <w:pPr>
        <w:pStyle w:val="77"/>
        <w:rPr>
          <w:snapToGrid w:val="0"/>
        </w:rPr>
      </w:pPr>
      <w:r>
        <w:rPr>
          <w:snapToGrid w:val="0"/>
        </w:rPr>
        <w:tab/>
      </w:r>
      <w:r>
        <w:rPr>
          <w:snapToGrid w:val="0"/>
        </w:rPr>
        <w:t>sItype</w:t>
      </w:r>
      <w:r>
        <w:rPr>
          <w:snapToGrid w:val="0"/>
        </w:rPr>
        <w:tab/>
      </w:r>
      <w:r>
        <w:rPr>
          <w:snapToGrid w:val="0"/>
        </w:rPr>
        <w:tab/>
      </w:r>
      <w:r>
        <w:rPr>
          <w:snapToGrid w:val="0"/>
        </w:rPr>
        <w:t>SItype</w:t>
      </w:r>
      <w:r>
        <w:rPr>
          <w:snapToGrid w:val="0"/>
        </w:rPr>
        <w:tab/>
      </w:r>
      <w:r>
        <w:rPr>
          <w:snapToGrid w:val="0"/>
        </w:rPr>
        <w:t>,</w:t>
      </w:r>
    </w:p>
    <w:p>
      <w:pPr>
        <w:pStyle w:val="77"/>
        <w:rPr>
          <w:snapToGrid w:val="0"/>
          <w:lang w:val="fr-FR"/>
        </w:rPr>
      </w:pPr>
      <w:r>
        <w:rPr>
          <w:snapToGrid w:val="0"/>
        </w:rPr>
        <w:tab/>
      </w:r>
      <w:r>
        <w:rPr>
          <w:snapToGrid w:val="0"/>
          <w:lang w:val="fr-FR"/>
        </w:rPr>
        <w:t>iE-Extensions</w:t>
      </w:r>
      <w:r>
        <w:rPr>
          <w:snapToGrid w:val="0"/>
          <w:lang w:val="fr-FR"/>
        </w:rPr>
        <w:tab/>
      </w:r>
      <w:r>
        <w:rPr>
          <w:snapToGrid w:val="0"/>
          <w:lang w:val="fr-FR"/>
        </w:rPr>
        <w:t>ProtocolExtensionContainer { { SItype-ItemExtIEs } }</w:t>
      </w:r>
      <w:r>
        <w:rPr>
          <w:snapToGrid w:val="0"/>
          <w:lang w:val="fr-FR"/>
        </w:rPr>
        <w:tab/>
      </w:r>
      <w:r>
        <w:rPr>
          <w:snapToGrid w:val="0"/>
          <w:lang w:val="fr-FR"/>
        </w:rPr>
        <w:t>OPTIONAL</w:t>
      </w:r>
    </w:p>
    <w:p>
      <w:pPr>
        <w:pStyle w:val="77"/>
        <w:rPr>
          <w:snapToGrid w:val="0"/>
        </w:rPr>
      </w:pPr>
      <w:r>
        <w:rPr>
          <w:snapToGrid w:val="0"/>
        </w:rPr>
        <w:t>}</w:t>
      </w:r>
    </w:p>
    <w:p>
      <w:pPr>
        <w:pStyle w:val="77"/>
        <w:rPr>
          <w:snapToGrid w:val="0"/>
        </w:rPr>
      </w:pPr>
    </w:p>
    <w:p>
      <w:pPr>
        <w:pStyle w:val="77"/>
        <w:rPr>
          <w:snapToGrid w:val="0"/>
        </w:rPr>
      </w:pPr>
      <w:r>
        <w:rPr>
          <w:snapToGrid w:val="0"/>
        </w:rPr>
        <w:t xml:space="preserve">SItype-ItemExtIEs </w:t>
      </w:r>
      <w:r>
        <w:rPr>
          <w:snapToGrid w:val="0"/>
        </w:rPr>
        <w:tab/>
      </w:r>
      <w:r>
        <w:rPr>
          <w:snapToGrid w:val="0"/>
        </w:rPr>
        <w:t>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SibtypetobeupdatedListItem ::= SEQUENCE {</w:t>
      </w:r>
    </w:p>
    <w:p>
      <w:pPr>
        <w:pStyle w:val="77"/>
        <w:rPr>
          <w:snapToGrid w:val="0"/>
        </w:rPr>
      </w:pPr>
      <w:r>
        <w:rPr>
          <w:snapToGrid w:val="0"/>
        </w:rPr>
        <w:tab/>
      </w:r>
      <w:r>
        <w:rPr>
          <w:snapToGrid w:val="0"/>
        </w:rPr>
        <w:t xml:space="preserve">sIBtype </w:t>
      </w:r>
      <w:r>
        <w:rPr>
          <w:snapToGrid w:val="0"/>
        </w:rPr>
        <w:tab/>
      </w:r>
      <w:r>
        <w:rPr>
          <w:snapToGrid w:val="0"/>
        </w:rPr>
        <w:tab/>
      </w:r>
      <w:r>
        <w:rPr>
          <w:snapToGrid w:val="0"/>
        </w:rPr>
        <w:tab/>
      </w:r>
      <w:r>
        <w:rPr>
          <w:snapToGrid w:val="0"/>
        </w:rPr>
        <w:t xml:space="preserve">INTEGER (2..32,...), </w:t>
      </w:r>
    </w:p>
    <w:p>
      <w:pPr>
        <w:pStyle w:val="77"/>
        <w:rPr>
          <w:snapToGrid w:val="0"/>
        </w:rPr>
      </w:pPr>
      <w:r>
        <w:rPr>
          <w:snapToGrid w:val="0"/>
        </w:rPr>
        <w:tab/>
      </w:r>
      <w:r>
        <w:rPr>
          <w:snapToGrid w:val="0"/>
        </w:rPr>
        <w:t>sIBmessage</w:t>
      </w:r>
      <w:r>
        <w:rPr>
          <w:snapToGrid w:val="0"/>
        </w:rPr>
        <w:tab/>
      </w:r>
      <w:r>
        <w:rPr>
          <w:snapToGrid w:val="0"/>
        </w:rPr>
        <w:tab/>
      </w:r>
      <w:r>
        <w:rPr>
          <w:snapToGrid w:val="0"/>
        </w:rPr>
        <w:tab/>
      </w:r>
      <w:r>
        <w:rPr>
          <w:snapToGrid w:val="0"/>
        </w:rPr>
        <w:t xml:space="preserve">OCTET STRING, </w:t>
      </w:r>
    </w:p>
    <w:p>
      <w:pPr>
        <w:pStyle w:val="77"/>
        <w:rPr>
          <w:snapToGrid w:val="0"/>
        </w:rPr>
      </w:pPr>
      <w:r>
        <w:rPr>
          <w:snapToGrid w:val="0"/>
        </w:rPr>
        <w:tab/>
      </w:r>
      <w:r>
        <w:rPr>
          <w:snapToGrid w:val="0"/>
        </w:rPr>
        <w:t>valueTag</w:t>
      </w:r>
      <w:r>
        <w:rPr>
          <w:snapToGrid w:val="0"/>
        </w:rPr>
        <w:tab/>
      </w:r>
      <w:r>
        <w:rPr>
          <w:snapToGrid w:val="0"/>
        </w:rPr>
        <w:tab/>
      </w:r>
      <w:r>
        <w:rPr>
          <w:snapToGrid w:val="0"/>
        </w:rPr>
        <w:tab/>
      </w:r>
      <w:r>
        <w:rPr>
          <w:snapToGrid w:val="0"/>
        </w:rPr>
        <w:t xml:space="preserve">INTEGER (0..31,...), </w:t>
      </w:r>
    </w:p>
    <w:p>
      <w:pPr>
        <w:pStyle w:val="77"/>
        <w:rPr>
          <w:snapToGrid w:val="0"/>
        </w:rPr>
      </w:pPr>
      <w:r>
        <w:rPr>
          <w:snapToGrid w:val="0"/>
        </w:rPr>
        <w:tab/>
      </w:r>
      <w:r>
        <w:rPr>
          <w:snapToGrid w:val="0"/>
        </w:rPr>
        <w:t>iE-Extensions</w:t>
      </w:r>
      <w:r>
        <w:rPr>
          <w:snapToGrid w:val="0"/>
        </w:rPr>
        <w:tab/>
      </w:r>
      <w:r>
        <w:rPr>
          <w:snapToGrid w:val="0"/>
        </w:rPr>
        <w:tab/>
      </w:r>
      <w:r>
        <w:rPr>
          <w:snapToGrid w:val="0"/>
        </w:rPr>
        <w:t>ProtocolExtensionContainer { { SibtypetobeupdatedListItem-ExtIEs } }</w:t>
      </w:r>
      <w:r>
        <w:rPr>
          <w:snapToGrid w:val="0"/>
        </w:rPr>
        <w:tab/>
      </w:r>
      <w:r>
        <w:rPr>
          <w:snapToGrid w:val="0"/>
        </w:rPr>
        <w:t>OPTIONAL,</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 xml:space="preserve">SibtypetobeupdatedListItem-ExtIEs </w:t>
      </w:r>
      <w:r>
        <w:rPr>
          <w:snapToGrid w:val="0"/>
        </w:rPr>
        <w:tab/>
      </w:r>
      <w:r>
        <w:rPr>
          <w:snapToGrid w:val="0"/>
        </w:rPr>
        <w:t>F1AP-PROTOCOL-EXTENSION ::= {</w:t>
      </w:r>
    </w:p>
    <w:p>
      <w:pPr>
        <w:pStyle w:val="77"/>
        <w:rPr>
          <w:snapToGrid w:val="0"/>
        </w:rPr>
      </w:pPr>
      <w:r>
        <w:rPr>
          <w:snapToGrid w:val="0"/>
        </w:rPr>
        <w:tab/>
      </w:r>
      <w:r>
        <w:rPr>
          <w:snapToGrid w:val="0"/>
        </w:rPr>
        <w:t>{ID</w:t>
      </w:r>
      <w:r>
        <w:rPr>
          <w:snapToGrid w:val="0"/>
        </w:rPr>
        <w:tab/>
      </w:r>
      <w:r>
        <w:rPr>
          <w:snapToGrid w:val="0"/>
        </w:rPr>
        <w:t>id-areaScope</w:t>
      </w:r>
      <w:r>
        <w:rPr>
          <w:snapToGrid w:val="0"/>
        </w:rPr>
        <w:tab/>
      </w:r>
      <w:r>
        <w:rPr>
          <w:snapToGrid w:val="0"/>
        </w:rPr>
        <w:t>CRITICALITY ignore</w:t>
      </w:r>
      <w:r>
        <w:rPr>
          <w:snapToGrid w:val="0"/>
        </w:rPr>
        <w:tab/>
      </w:r>
      <w:r>
        <w:rPr>
          <w:snapToGrid w:val="0"/>
        </w:rPr>
        <w:t>EXTENSION</w:t>
      </w:r>
      <w:r>
        <w:rPr>
          <w:snapToGrid w:val="0"/>
        </w:rPr>
        <w:tab/>
      </w:r>
      <w:r>
        <w:rPr>
          <w:snapToGrid w:val="0"/>
        </w:rPr>
        <w:t>AreaScope</w:t>
      </w:r>
      <w:r>
        <w:rPr>
          <w:snapToGrid w:val="0"/>
        </w:rPr>
        <w:tab/>
      </w:r>
      <w:r>
        <w:rPr>
          <w:snapToGrid w:val="0"/>
        </w:rPr>
        <w:t>PRESENCE optional},</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lang w:eastAsia="en-GB"/>
        </w:rPr>
      </w:pPr>
      <w:r>
        <w:rPr>
          <w:lang w:eastAsia="en-GB"/>
        </w:rPr>
        <w:t xml:space="preserve">SidelinkRelayConfiguration ::= SEQUENCE { </w:t>
      </w:r>
    </w:p>
    <w:p>
      <w:pPr>
        <w:pStyle w:val="77"/>
      </w:pPr>
      <w:r>
        <w:tab/>
      </w:r>
      <w:r>
        <w:t>gNB-DU-UE-F1APIDofRelayUE</w:t>
      </w:r>
      <w:r>
        <w:tab/>
      </w:r>
      <w:r>
        <w:tab/>
      </w:r>
      <w:r>
        <w:tab/>
      </w:r>
      <w:r>
        <w:t>GNB-DU-UE-F1AP-ID,</w:t>
      </w:r>
    </w:p>
    <w:p>
      <w:pPr>
        <w:pStyle w:val="77"/>
      </w:pPr>
      <w:r>
        <w:tab/>
      </w:r>
      <w:r>
        <w:t>remoteUELocalID</w:t>
      </w:r>
      <w:r>
        <w:tab/>
      </w:r>
      <w:r>
        <w:tab/>
      </w:r>
      <w:r>
        <w:tab/>
      </w:r>
      <w:r>
        <w:tab/>
      </w:r>
      <w:r>
        <w:tab/>
      </w:r>
      <w:r>
        <w:tab/>
      </w:r>
      <w:r>
        <w:t>RemoteUELocalID,</w:t>
      </w:r>
    </w:p>
    <w:p>
      <w:pPr>
        <w:pStyle w:val="77"/>
      </w:pPr>
      <w:r>
        <w:rPr>
          <w:lang w:eastAsia="en-GB"/>
        </w:rPr>
        <w:tab/>
      </w:r>
      <w:r>
        <w:rPr>
          <w:lang w:eastAsia="en-GB"/>
        </w:rPr>
        <w:t>s</w:t>
      </w:r>
      <w:r>
        <w:rPr>
          <w:snapToGrid w:val="0"/>
        </w:rPr>
        <w:t>idelinkConfigurationContainer</w:t>
      </w:r>
      <w:r>
        <w:rPr>
          <w:snapToGrid w:val="0"/>
        </w:rPr>
        <w:tab/>
      </w:r>
      <w:r>
        <w:rPr>
          <w:snapToGrid w:val="0"/>
        </w:rPr>
        <w:tab/>
      </w:r>
      <w:r>
        <w:rPr>
          <w:snapToGrid w:val="0"/>
        </w:rPr>
        <w:t>SidelinkConfigurationContainer</w:t>
      </w:r>
      <w:r>
        <w:rPr>
          <w:lang w:eastAsia="en-GB"/>
        </w:rPr>
        <w:tab/>
      </w:r>
      <w:r>
        <w:rPr>
          <w:lang w:eastAsia="en-GB"/>
        </w:rPr>
        <w:tab/>
      </w:r>
      <w:r>
        <w:rPr>
          <w:lang w:eastAsia="en-GB"/>
        </w:rPr>
        <w:t>OPTIONAL,</w:t>
      </w:r>
    </w:p>
    <w:p>
      <w:pPr>
        <w:pStyle w:val="77"/>
        <w:rPr>
          <w:lang w:eastAsia="en-GB"/>
        </w:rPr>
      </w:pPr>
      <w:r>
        <w:rPr>
          <w:lang w:eastAsia="en-GB"/>
        </w:rPr>
        <w:tab/>
      </w:r>
      <w:r>
        <w:rPr>
          <w:lang w:eastAsia="en-GB"/>
        </w:rPr>
        <w:t>iE-Extensions</w:t>
      </w:r>
      <w:r>
        <w:rPr>
          <w:lang w:eastAsia="en-GB"/>
        </w:rPr>
        <w:tab/>
      </w:r>
      <w:r>
        <w:rPr>
          <w:lang w:eastAsia="en-GB"/>
        </w:rPr>
        <w:tab/>
      </w:r>
      <w:r>
        <w:rPr>
          <w:lang w:eastAsia="en-GB"/>
        </w:rPr>
        <w:tab/>
      </w:r>
      <w:r>
        <w:rPr>
          <w:lang w:eastAsia="en-GB"/>
        </w:rPr>
        <w:tab/>
      </w:r>
      <w:r>
        <w:rPr>
          <w:lang w:eastAsia="en-GB"/>
        </w:rPr>
        <w:tab/>
      </w:r>
      <w:r>
        <w:rPr>
          <w:lang w:eastAsia="en-GB"/>
        </w:rPr>
        <w:tab/>
      </w:r>
      <w:r>
        <w:rPr>
          <w:lang w:eastAsia="en-GB"/>
        </w:rPr>
        <w:t>ProtocolExtensionContainer { { SidelinkRelayConfiguration-ExtIEs } }</w:t>
      </w:r>
      <w:r>
        <w:rPr>
          <w:lang w:eastAsia="en-GB"/>
        </w:rPr>
        <w:tab/>
      </w:r>
      <w:r>
        <w:rPr>
          <w:lang w:eastAsia="en-GB"/>
        </w:rPr>
        <w:tab/>
      </w:r>
      <w:r>
        <w:rPr>
          <w:lang w:eastAsia="en-GB"/>
        </w:rPr>
        <w:t>OPTIONAL,</w:t>
      </w:r>
    </w:p>
    <w:p>
      <w:pPr>
        <w:pStyle w:val="77"/>
        <w:rPr>
          <w:lang w:eastAsia="en-GB"/>
        </w:rPr>
      </w:pPr>
      <w:r>
        <w:rPr>
          <w:lang w:eastAsia="en-GB"/>
        </w:rPr>
        <w:tab/>
      </w:r>
      <w:r>
        <w:rPr>
          <w:lang w:eastAsia="en-GB"/>
        </w:rPr>
        <w:t>...</w:t>
      </w:r>
    </w:p>
    <w:p>
      <w:pPr>
        <w:pStyle w:val="77"/>
        <w:rPr>
          <w:lang w:eastAsia="en-GB"/>
        </w:rPr>
      </w:pPr>
      <w:r>
        <w:rPr>
          <w:lang w:eastAsia="en-GB"/>
        </w:rPr>
        <w:t>}</w:t>
      </w:r>
    </w:p>
    <w:p>
      <w:pPr>
        <w:pStyle w:val="77"/>
        <w:rPr>
          <w:lang w:eastAsia="en-GB"/>
        </w:rPr>
      </w:pPr>
    </w:p>
    <w:p>
      <w:pPr>
        <w:pStyle w:val="77"/>
        <w:rPr>
          <w:lang w:eastAsia="en-GB"/>
        </w:rPr>
      </w:pPr>
      <w:r>
        <w:rPr>
          <w:lang w:eastAsia="en-GB"/>
        </w:rPr>
        <w:t>SidelinkRelayConfiguration-ExtIEs</w:t>
      </w:r>
      <w:r>
        <w:rPr>
          <w:lang w:eastAsia="en-GB"/>
        </w:rPr>
        <w:tab/>
      </w:r>
      <w:r>
        <w:rPr>
          <w:lang w:eastAsia="en-GB"/>
        </w:rPr>
        <w:t>F1AP-PROTOCOL-EXTENSION ::= {</w:t>
      </w:r>
    </w:p>
    <w:p>
      <w:pPr>
        <w:pStyle w:val="77"/>
        <w:rPr>
          <w:lang w:eastAsia="en-GB"/>
        </w:rPr>
      </w:pPr>
      <w:r>
        <w:rPr>
          <w:lang w:eastAsia="en-GB"/>
        </w:rPr>
        <w:tab/>
      </w:r>
      <w:r>
        <w:rPr>
          <w:lang w:eastAsia="en-GB"/>
        </w:rPr>
        <w:t>...</w:t>
      </w:r>
    </w:p>
    <w:p>
      <w:pPr>
        <w:pStyle w:val="77"/>
        <w:rPr>
          <w:lang w:eastAsia="en-GB"/>
        </w:rPr>
      </w:pPr>
      <w:r>
        <w:rPr>
          <w:lang w:eastAsia="en-GB"/>
        </w:rPr>
        <w:t>}</w:t>
      </w:r>
    </w:p>
    <w:p>
      <w:pPr>
        <w:pStyle w:val="77"/>
        <w:rPr>
          <w:lang w:eastAsia="en-GB"/>
        </w:rPr>
      </w:pPr>
    </w:p>
    <w:p>
      <w:pPr>
        <w:pStyle w:val="77"/>
        <w:rPr>
          <w:snapToGrid w:val="0"/>
        </w:rPr>
      </w:pPr>
    </w:p>
    <w:p>
      <w:pPr>
        <w:pStyle w:val="77"/>
        <w:rPr>
          <w:snapToGrid w:val="0"/>
        </w:rPr>
      </w:pPr>
      <w:r>
        <w:rPr>
          <w:snapToGrid w:val="0"/>
        </w:rPr>
        <w:t>SidelinkConfigurationContainer ::= OCTET STRING</w:t>
      </w:r>
    </w:p>
    <w:p>
      <w:pPr>
        <w:pStyle w:val="77"/>
        <w:rPr>
          <w:snapToGrid w:val="0"/>
        </w:rPr>
      </w:pPr>
    </w:p>
    <w:p>
      <w:pPr>
        <w:pStyle w:val="77"/>
        <w:rPr>
          <w:snapToGrid w:val="0"/>
        </w:rPr>
      </w:pPr>
      <w:r>
        <w:rPr>
          <w:snapToGrid w:val="0"/>
        </w:rPr>
        <w:t>SLDRBID ::= INTEGER (1..512, ...)</w:t>
      </w:r>
    </w:p>
    <w:p>
      <w:pPr>
        <w:pStyle w:val="77"/>
        <w:rPr>
          <w:snapToGrid w:val="0"/>
        </w:rPr>
      </w:pPr>
    </w:p>
    <w:p>
      <w:pPr>
        <w:pStyle w:val="77"/>
        <w:rPr>
          <w:snapToGrid w:val="0"/>
        </w:rPr>
      </w:pPr>
      <w:r>
        <w:rPr>
          <w:snapToGrid w:val="0"/>
        </w:rPr>
        <w:t>SLDRBInformation ::= SEQUENCE {</w:t>
      </w:r>
    </w:p>
    <w:p>
      <w:pPr>
        <w:pStyle w:val="77"/>
        <w:rPr>
          <w:snapToGrid w:val="0"/>
        </w:rPr>
      </w:pPr>
      <w:r>
        <w:rPr>
          <w:snapToGrid w:val="0"/>
        </w:rPr>
        <w:tab/>
      </w:r>
      <w:r>
        <w:rPr>
          <w:snapToGrid w:val="0"/>
        </w:rPr>
        <w:t>sLDRB-QoS</w:t>
      </w:r>
      <w:r>
        <w:rPr>
          <w:snapToGrid w:val="0"/>
        </w:rPr>
        <w:tab/>
      </w:r>
      <w:r>
        <w:rPr>
          <w:snapToGrid w:val="0"/>
        </w:rPr>
        <w:tab/>
      </w:r>
      <w:r>
        <w:rPr>
          <w:snapToGrid w:val="0"/>
        </w:rPr>
        <w:tab/>
      </w:r>
      <w:r>
        <w:rPr>
          <w:snapToGrid w:val="0"/>
        </w:rPr>
        <w:tab/>
      </w:r>
      <w:r>
        <w:rPr>
          <w:snapToGrid w:val="0"/>
        </w:rPr>
        <w:t>PC5QoSParameters,</w:t>
      </w:r>
    </w:p>
    <w:p>
      <w:pPr>
        <w:pStyle w:val="77"/>
        <w:rPr>
          <w:snapToGrid w:val="0"/>
        </w:rPr>
      </w:pPr>
      <w:r>
        <w:rPr>
          <w:snapToGrid w:val="0"/>
        </w:rPr>
        <w:tab/>
      </w:r>
      <w:r>
        <w:rPr>
          <w:snapToGrid w:val="0"/>
        </w:rPr>
        <w:t>flowsMappedToSLDRB-List</w:t>
      </w:r>
      <w:r>
        <w:rPr>
          <w:snapToGrid w:val="0"/>
        </w:rPr>
        <w:tab/>
      </w:r>
      <w:r>
        <w:rPr>
          <w:snapToGrid w:val="0"/>
        </w:rPr>
        <w:t>FlowsMappedToSLDRB-List,</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SLDRBs-FailedToBeModified-Item</w:t>
      </w:r>
      <w:r>
        <w:rPr>
          <w:snapToGrid w:val="0"/>
        </w:rPr>
        <w:tab/>
      </w:r>
      <w:r>
        <w:rPr>
          <w:snapToGrid w:val="0"/>
        </w:rPr>
        <w:t>::= SEQUENCE {</w:t>
      </w:r>
    </w:p>
    <w:p>
      <w:pPr>
        <w:pStyle w:val="77"/>
        <w:rPr>
          <w:snapToGrid w:val="0"/>
        </w:rPr>
      </w:pPr>
      <w:r>
        <w:rPr>
          <w:snapToGrid w:val="0"/>
        </w:rPr>
        <w:tab/>
      </w:r>
      <w:r>
        <w:rPr>
          <w:snapToGrid w:val="0"/>
        </w:rPr>
        <w:t>sLDRBID</w:t>
      </w:r>
      <w:r>
        <w:rPr>
          <w:snapToGrid w:val="0"/>
        </w:rPr>
        <w:tab/>
      </w:r>
      <w:r>
        <w:rPr>
          <w:snapToGrid w:val="0"/>
        </w:rPr>
        <w:tab/>
      </w:r>
      <w:r>
        <w:rPr>
          <w:snapToGrid w:val="0"/>
        </w:rPr>
        <w:t>SLDRBID</w:t>
      </w:r>
      <w:r>
        <w:rPr>
          <w:snapToGrid w:val="0"/>
        </w:rPr>
        <w:tab/>
      </w:r>
      <w:r>
        <w:rPr>
          <w:snapToGrid w:val="0"/>
        </w:rPr>
        <w:tab/>
      </w:r>
      <w:r>
        <w:rPr>
          <w:snapToGrid w:val="0"/>
        </w:rPr>
        <w:t>,</w:t>
      </w:r>
    </w:p>
    <w:p>
      <w:pPr>
        <w:pStyle w:val="77"/>
        <w:rPr>
          <w:snapToGrid w:val="0"/>
          <w:lang w:val="fr-FR"/>
        </w:rPr>
      </w:pPr>
      <w:r>
        <w:rPr>
          <w:snapToGrid w:val="0"/>
        </w:rPr>
        <w:tab/>
      </w:r>
      <w:r>
        <w:rPr>
          <w:snapToGrid w:val="0"/>
          <w:lang w:val="fr-FR"/>
        </w:rPr>
        <w:t>cause</w:t>
      </w:r>
      <w:r>
        <w:rPr>
          <w:snapToGrid w:val="0"/>
          <w:lang w:val="fr-FR"/>
        </w:rPr>
        <w:tab/>
      </w:r>
      <w:r>
        <w:rPr>
          <w:snapToGrid w:val="0"/>
          <w:lang w:val="fr-FR"/>
        </w:rPr>
        <w:tab/>
      </w:r>
      <w:r>
        <w:rPr>
          <w:snapToGrid w:val="0"/>
          <w:lang w:val="fr-FR"/>
        </w:rPr>
        <w:t>Cause</w:t>
      </w:r>
      <w:r>
        <w:rPr>
          <w:snapToGrid w:val="0"/>
          <w:lang w:val="fr-FR"/>
        </w:rPr>
        <w:tab/>
      </w:r>
      <w:r>
        <w:rPr>
          <w:snapToGrid w:val="0"/>
          <w:lang w:val="fr-FR"/>
        </w:rPr>
        <w:tab/>
      </w:r>
      <w:r>
        <w:rPr>
          <w:snapToGrid w:val="0"/>
          <w:lang w:val="fr-FR"/>
        </w:rPr>
        <w:t>OPTIONAL,</w:t>
      </w:r>
    </w:p>
    <w:p>
      <w:pPr>
        <w:pStyle w:val="77"/>
        <w:rPr>
          <w:snapToGrid w:val="0"/>
          <w:lang w:val="fr-FR"/>
        </w:rPr>
      </w:pPr>
      <w:r>
        <w:rPr>
          <w:snapToGrid w:val="0"/>
          <w:lang w:val="fr-FR"/>
        </w:rPr>
        <w:tab/>
      </w:r>
      <w:r>
        <w:rPr>
          <w:snapToGrid w:val="0"/>
          <w:lang w:val="fr-FR"/>
        </w:rPr>
        <w:t>iE-Extensions</w:t>
      </w:r>
      <w:r>
        <w:rPr>
          <w:snapToGrid w:val="0"/>
          <w:lang w:val="fr-FR"/>
        </w:rPr>
        <w:tab/>
      </w:r>
      <w:r>
        <w:rPr>
          <w:snapToGrid w:val="0"/>
          <w:lang w:val="fr-FR"/>
        </w:rPr>
        <w:t>ProtocolExtensionContainer { { SLDRBs-FailedToBeModified-ItemExtIEs } }</w:t>
      </w:r>
      <w:r>
        <w:rPr>
          <w:snapToGrid w:val="0"/>
          <w:lang w:val="fr-FR"/>
        </w:rPr>
        <w:tab/>
      </w:r>
      <w:r>
        <w:rPr>
          <w:snapToGrid w:val="0"/>
          <w:lang w:val="fr-FR"/>
        </w:rPr>
        <w:t>OPTIONAL</w:t>
      </w:r>
    </w:p>
    <w:p>
      <w:pPr>
        <w:pStyle w:val="77"/>
        <w:rPr>
          <w:snapToGrid w:val="0"/>
        </w:rPr>
      </w:pPr>
      <w:r>
        <w:rPr>
          <w:snapToGrid w:val="0"/>
        </w:rPr>
        <w:t>}</w:t>
      </w:r>
    </w:p>
    <w:p>
      <w:pPr>
        <w:pStyle w:val="77"/>
        <w:rPr>
          <w:snapToGrid w:val="0"/>
        </w:rPr>
      </w:pPr>
    </w:p>
    <w:p>
      <w:pPr>
        <w:pStyle w:val="77"/>
        <w:rPr>
          <w:snapToGrid w:val="0"/>
        </w:rPr>
      </w:pPr>
      <w:r>
        <w:rPr>
          <w:snapToGrid w:val="0"/>
        </w:rPr>
        <w:t xml:space="preserve">SLDRBs-FailedToBeModified-ItemExtIEs </w:t>
      </w:r>
      <w:r>
        <w:rPr>
          <w:snapToGrid w:val="0"/>
        </w:rPr>
        <w:tab/>
      </w:r>
      <w:r>
        <w:rPr>
          <w:snapToGrid w:val="0"/>
        </w:rPr>
        <w:t>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SLDRBs-FailedToBeSetup-Item</w:t>
      </w:r>
      <w:r>
        <w:rPr>
          <w:snapToGrid w:val="0"/>
        </w:rPr>
        <w:tab/>
      </w:r>
      <w:r>
        <w:rPr>
          <w:snapToGrid w:val="0"/>
        </w:rPr>
        <w:t>::= SEQUENCE {</w:t>
      </w:r>
    </w:p>
    <w:p>
      <w:pPr>
        <w:pStyle w:val="77"/>
        <w:rPr>
          <w:snapToGrid w:val="0"/>
        </w:rPr>
      </w:pPr>
      <w:r>
        <w:rPr>
          <w:snapToGrid w:val="0"/>
        </w:rPr>
        <w:tab/>
      </w:r>
      <w:r>
        <w:rPr>
          <w:snapToGrid w:val="0"/>
        </w:rPr>
        <w:t>sLDRBID</w:t>
      </w:r>
      <w:r>
        <w:rPr>
          <w:snapToGrid w:val="0"/>
        </w:rPr>
        <w:tab/>
      </w:r>
      <w:r>
        <w:rPr>
          <w:snapToGrid w:val="0"/>
        </w:rPr>
        <w:t>SLDRBID,</w:t>
      </w:r>
    </w:p>
    <w:p>
      <w:pPr>
        <w:pStyle w:val="77"/>
        <w:rPr>
          <w:snapToGrid w:val="0"/>
          <w:lang w:val="fr-FR"/>
        </w:rPr>
      </w:pPr>
      <w:r>
        <w:rPr>
          <w:snapToGrid w:val="0"/>
        </w:rPr>
        <w:tab/>
      </w:r>
      <w:r>
        <w:rPr>
          <w:snapToGrid w:val="0"/>
          <w:lang w:val="fr-FR"/>
        </w:rPr>
        <w:t>cause</w:t>
      </w:r>
      <w:r>
        <w:rPr>
          <w:snapToGrid w:val="0"/>
          <w:lang w:val="fr-FR"/>
        </w:rPr>
        <w:tab/>
      </w:r>
      <w:r>
        <w:rPr>
          <w:snapToGrid w:val="0"/>
          <w:lang w:val="fr-FR"/>
        </w:rPr>
        <w:t>Cause</w:t>
      </w:r>
      <w:r>
        <w:rPr>
          <w:snapToGrid w:val="0"/>
          <w:lang w:val="fr-FR"/>
        </w:rPr>
        <w:tab/>
      </w:r>
      <w:r>
        <w:rPr>
          <w:snapToGrid w:val="0"/>
          <w:lang w:val="fr-FR"/>
        </w:rPr>
        <w:t>OPTIONAL,</w:t>
      </w:r>
    </w:p>
    <w:p>
      <w:pPr>
        <w:pStyle w:val="77"/>
        <w:rPr>
          <w:snapToGrid w:val="0"/>
          <w:lang w:val="fr-FR"/>
        </w:rPr>
      </w:pPr>
      <w:r>
        <w:rPr>
          <w:snapToGrid w:val="0"/>
          <w:lang w:val="fr-FR"/>
        </w:rPr>
        <w:tab/>
      </w:r>
      <w:r>
        <w:rPr>
          <w:snapToGrid w:val="0"/>
          <w:lang w:val="fr-FR"/>
        </w:rPr>
        <w:t>iE-Extensions</w:t>
      </w:r>
      <w:r>
        <w:rPr>
          <w:snapToGrid w:val="0"/>
          <w:lang w:val="fr-FR"/>
        </w:rPr>
        <w:tab/>
      </w:r>
      <w:r>
        <w:rPr>
          <w:snapToGrid w:val="0"/>
          <w:lang w:val="fr-FR"/>
        </w:rPr>
        <w:t>ProtocolExtensionContainer { { SLDRBs-FailedToBeSetup-ItemExtIEs } }</w:t>
      </w:r>
      <w:r>
        <w:rPr>
          <w:snapToGrid w:val="0"/>
          <w:lang w:val="fr-FR"/>
        </w:rPr>
        <w:tab/>
      </w:r>
      <w:r>
        <w:rPr>
          <w:snapToGrid w:val="0"/>
          <w:lang w:val="fr-FR"/>
        </w:rPr>
        <w:tab/>
      </w:r>
      <w:r>
        <w:rPr>
          <w:snapToGrid w:val="0"/>
          <w:lang w:val="fr-FR"/>
        </w:rPr>
        <w:t>OPTIONAL</w:t>
      </w:r>
    </w:p>
    <w:p>
      <w:pPr>
        <w:pStyle w:val="77"/>
        <w:rPr>
          <w:snapToGrid w:val="0"/>
        </w:rPr>
      </w:pPr>
      <w:r>
        <w:rPr>
          <w:snapToGrid w:val="0"/>
        </w:rPr>
        <w:t>}</w:t>
      </w:r>
    </w:p>
    <w:p>
      <w:pPr>
        <w:pStyle w:val="77"/>
        <w:rPr>
          <w:snapToGrid w:val="0"/>
        </w:rPr>
      </w:pPr>
    </w:p>
    <w:p>
      <w:pPr>
        <w:pStyle w:val="77"/>
        <w:rPr>
          <w:snapToGrid w:val="0"/>
        </w:rPr>
      </w:pPr>
      <w:r>
        <w:rPr>
          <w:snapToGrid w:val="0"/>
        </w:rPr>
        <w:t xml:space="preserve">SLDRBs-FailedToBeSetup-ItemExtIEs </w:t>
      </w:r>
      <w:r>
        <w:rPr>
          <w:snapToGrid w:val="0"/>
        </w:rPr>
        <w:tab/>
      </w:r>
      <w:r>
        <w:rPr>
          <w:snapToGrid w:val="0"/>
        </w:rPr>
        <w:t>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SLDRBs-FailedToBeSetupMod-Item</w:t>
      </w:r>
      <w:r>
        <w:rPr>
          <w:snapToGrid w:val="0"/>
        </w:rPr>
        <w:tab/>
      </w:r>
      <w:r>
        <w:rPr>
          <w:snapToGrid w:val="0"/>
        </w:rPr>
        <w:t>::= SEQUENCE {</w:t>
      </w:r>
    </w:p>
    <w:p>
      <w:pPr>
        <w:pStyle w:val="77"/>
        <w:rPr>
          <w:snapToGrid w:val="0"/>
        </w:rPr>
      </w:pPr>
      <w:r>
        <w:rPr>
          <w:snapToGrid w:val="0"/>
        </w:rPr>
        <w:tab/>
      </w:r>
      <w:r>
        <w:rPr>
          <w:snapToGrid w:val="0"/>
        </w:rPr>
        <w:t>sLDRBID</w:t>
      </w:r>
      <w:r>
        <w:rPr>
          <w:snapToGrid w:val="0"/>
        </w:rPr>
        <w:tab/>
      </w:r>
      <w:r>
        <w:rPr>
          <w:snapToGrid w:val="0"/>
        </w:rPr>
        <w:tab/>
      </w:r>
      <w:r>
        <w:rPr>
          <w:snapToGrid w:val="0"/>
        </w:rPr>
        <w:tab/>
      </w:r>
      <w:r>
        <w:rPr>
          <w:snapToGrid w:val="0"/>
        </w:rPr>
        <w:t>SLDRBID</w:t>
      </w:r>
      <w:r>
        <w:rPr>
          <w:snapToGrid w:val="0"/>
        </w:rPr>
        <w:tab/>
      </w:r>
      <w:r>
        <w:rPr>
          <w:snapToGrid w:val="0"/>
        </w:rPr>
        <w:t>,</w:t>
      </w:r>
    </w:p>
    <w:p>
      <w:pPr>
        <w:pStyle w:val="77"/>
        <w:rPr>
          <w:snapToGrid w:val="0"/>
          <w:lang w:val="fr-FR"/>
        </w:rPr>
      </w:pPr>
      <w:r>
        <w:rPr>
          <w:snapToGrid w:val="0"/>
        </w:rPr>
        <w:tab/>
      </w:r>
      <w:r>
        <w:rPr>
          <w:snapToGrid w:val="0"/>
          <w:lang w:val="fr-FR"/>
        </w:rPr>
        <w:t>cause</w:t>
      </w:r>
      <w:r>
        <w:rPr>
          <w:snapToGrid w:val="0"/>
          <w:lang w:val="fr-FR"/>
        </w:rPr>
        <w:tab/>
      </w:r>
      <w:r>
        <w:rPr>
          <w:snapToGrid w:val="0"/>
          <w:lang w:val="fr-FR"/>
        </w:rPr>
        <w:tab/>
      </w:r>
      <w:r>
        <w:rPr>
          <w:snapToGrid w:val="0"/>
          <w:lang w:val="fr-FR"/>
        </w:rPr>
        <w:tab/>
      </w:r>
      <w:r>
        <w:rPr>
          <w:snapToGrid w:val="0"/>
          <w:lang w:val="fr-FR"/>
        </w:rPr>
        <w:t>Cause</w:t>
      </w:r>
      <w:r>
        <w:rPr>
          <w:snapToGrid w:val="0"/>
          <w:lang w:val="fr-FR"/>
        </w:rPr>
        <w:tab/>
      </w:r>
      <w:r>
        <w:rPr>
          <w:snapToGrid w:val="0"/>
          <w:lang w:val="fr-FR"/>
        </w:rPr>
        <w:tab/>
      </w:r>
      <w:r>
        <w:rPr>
          <w:snapToGrid w:val="0"/>
          <w:lang w:val="fr-FR"/>
        </w:rPr>
        <w:tab/>
      </w:r>
      <w:r>
        <w:rPr>
          <w:snapToGrid w:val="0"/>
          <w:lang w:val="fr-FR"/>
        </w:rPr>
        <w:t>OPTIONAL ,</w:t>
      </w:r>
    </w:p>
    <w:p>
      <w:pPr>
        <w:pStyle w:val="77"/>
        <w:rPr>
          <w:snapToGrid w:val="0"/>
          <w:lang w:val="fr-FR"/>
        </w:rPr>
      </w:pPr>
      <w:r>
        <w:rPr>
          <w:snapToGrid w:val="0"/>
          <w:lang w:val="fr-FR"/>
        </w:rPr>
        <w:tab/>
      </w:r>
      <w:r>
        <w:rPr>
          <w:snapToGrid w:val="0"/>
          <w:lang w:val="fr-FR"/>
        </w:rPr>
        <w:t>iE-Extensions</w:t>
      </w:r>
      <w:r>
        <w:rPr>
          <w:snapToGrid w:val="0"/>
          <w:lang w:val="fr-FR"/>
        </w:rPr>
        <w:tab/>
      </w:r>
      <w:r>
        <w:rPr>
          <w:snapToGrid w:val="0"/>
          <w:lang w:val="fr-FR"/>
        </w:rPr>
        <w:t>ProtocolExtensionContainer { { SLDRBs-FailedToBeSetupMod-ItemExtIEs } }</w:t>
      </w:r>
      <w:r>
        <w:rPr>
          <w:snapToGrid w:val="0"/>
          <w:lang w:val="fr-FR"/>
        </w:rPr>
        <w:tab/>
      </w:r>
      <w:r>
        <w:rPr>
          <w:snapToGrid w:val="0"/>
          <w:lang w:val="fr-FR"/>
        </w:rPr>
        <w:t>OPTIONAL</w:t>
      </w:r>
    </w:p>
    <w:p>
      <w:pPr>
        <w:pStyle w:val="77"/>
        <w:rPr>
          <w:snapToGrid w:val="0"/>
        </w:rPr>
      </w:pPr>
      <w:r>
        <w:rPr>
          <w:snapToGrid w:val="0"/>
        </w:rPr>
        <w:t>}</w:t>
      </w:r>
    </w:p>
    <w:p>
      <w:pPr>
        <w:pStyle w:val="77"/>
        <w:rPr>
          <w:snapToGrid w:val="0"/>
        </w:rPr>
      </w:pPr>
    </w:p>
    <w:p>
      <w:pPr>
        <w:pStyle w:val="77"/>
        <w:rPr>
          <w:snapToGrid w:val="0"/>
        </w:rPr>
      </w:pPr>
      <w:r>
        <w:rPr>
          <w:snapToGrid w:val="0"/>
        </w:rPr>
        <w:t xml:space="preserve">SLDRBs-FailedToBeSetupMod-ItemExtIEs </w:t>
      </w:r>
      <w:r>
        <w:rPr>
          <w:snapToGrid w:val="0"/>
        </w:rPr>
        <w:tab/>
      </w:r>
      <w:r>
        <w:rPr>
          <w:snapToGrid w:val="0"/>
        </w:rPr>
        <w:t>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SLDRBs-Modified-Item</w:t>
      </w:r>
      <w:r>
        <w:rPr>
          <w:snapToGrid w:val="0"/>
        </w:rPr>
        <w:tab/>
      </w:r>
      <w:r>
        <w:rPr>
          <w:snapToGrid w:val="0"/>
        </w:rPr>
        <w:t>::= SEQUENCE {</w:t>
      </w:r>
    </w:p>
    <w:p>
      <w:pPr>
        <w:pStyle w:val="77"/>
        <w:rPr>
          <w:snapToGrid w:val="0"/>
        </w:rPr>
      </w:pPr>
      <w:r>
        <w:rPr>
          <w:snapToGrid w:val="0"/>
        </w:rPr>
        <w:tab/>
      </w:r>
      <w:r>
        <w:rPr>
          <w:snapToGrid w:val="0"/>
        </w:rPr>
        <w:t>sLDRBID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SLDRBID,</w:t>
      </w:r>
    </w:p>
    <w:p>
      <w:pPr>
        <w:pStyle w:val="77"/>
        <w:rPr>
          <w:snapToGrid w:val="0"/>
          <w:lang w:val="fr-FR"/>
        </w:rPr>
      </w:pPr>
      <w:r>
        <w:rPr>
          <w:snapToGrid w:val="0"/>
        </w:rPr>
        <w:tab/>
      </w:r>
      <w:r>
        <w:rPr>
          <w:snapToGrid w:val="0"/>
          <w:lang w:val="fr-FR"/>
        </w:rPr>
        <w:t>iE-Extensions</w:t>
      </w:r>
      <w:r>
        <w:rPr>
          <w:snapToGrid w:val="0"/>
          <w:lang w:val="fr-FR"/>
        </w:rPr>
        <w:tab/>
      </w:r>
      <w:r>
        <w:rPr>
          <w:snapToGrid w:val="0"/>
          <w:lang w:val="fr-FR"/>
        </w:rPr>
        <w:t>ProtocolExtensionContainer { { SLDRBs-Modified-ItemExtIEs } }</w:t>
      </w:r>
      <w:r>
        <w:rPr>
          <w:snapToGrid w:val="0"/>
          <w:lang w:val="fr-FR"/>
        </w:rPr>
        <w:tab/>
      </w:r>
      <w:r>
        <w:rPr>
          <w:snapToGrid w:val="0"/>
          <w:lang w:val="fr-FR"/>
        </w:rPr>
        <w:t>OPTIONAL</w:t>
      </w:r>
    </w:p>
    <w:p>
      <w:pPr>
        <w:pStyle w:val="77"/>
        <w:rPr>
          <w:snapToGrid w:val="0"/>
        </w:rPr>
      </w:pPr>
      <w:r>
        <w:rPr>
          <w:snapToGrid w:val="0"/>
        </w:rPr>
        <w:t>}</w:t>
      </w:r>
    </w:p>
    <w:p>
      <w:pPr>
        <w:pStyle w:val="77"/>
        <w:rPr>
          <w:snapToGrid w:val="0"/>
        </w:rPr>
      </w:pPr>
    </w:p>
    <w:p>
      <w:pPr>
        <w:pStyle w:val="77"/>
        <w:rPr>
          <w:snapToGrid w:val="0"/>
        </w:rPr>
      </w:pPr>
      <w:r>
        <w:rPr>
          <w:snapToGrid w:val="0"/>
        </w:rPr>
        <w:t xml:space="preserve">SLDRBs-Modified-ItemExtIEs </w:t>
      </w:r>
      <w:r>
        <w:rPr>
          <w:snapToGrid w:val="0"/>
        </w:rPr>
        <w:tab/>
      </w:r>
      <w:r>
        <w:rPr>
          <w:snapToGrid w:val="0"/>
        </w:rPr>
        <w:t>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SLDRBs-ModifiedConf-Item</w:t>
      </w:r>
      <w:r>
        <w:rPr>
          <w:snapToGrid w:val="0"/>
        </w:rPr>
        <w:tab/>
      </w:r>
      <w:r>
        <w:rPr>
          <w:snapToGrid w:val="0"/>
        </w:rPr>
        <w:t>::= SEQUENCE {</w:t>
      </w:r>
    </w:p>
    <w:p>
      <w:pPr>
        <w:pStyle w:val="77"/>
        <w:rPr>
          <w:snapToGrid w:val="0"/>
        </w:rPr>
      </w:pPr>
      <w:r>
        <w:rPr>
          <w:snapToGrid w:val="0"/>
        </w:rPr>
        <w:tab/>
      </w:r>
      <w:r>
        <w:rPr>
          <w:snapToGrid w:val="0"/>
        </w:rPr>
        <w:t>sLDRBID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SLDRBID,</w:t>
      </w:r>
    </w:p>
    <w:p>
      <w:pPr>
        <w:pStyle w:val="77"/>
        <w:rPr>
          <w:snapToGrid w:val="0"/>
        </w:rPr>
      </w:pPr>
      <w:r>
        <w:rPr>
          <w:snapToGrid w:val="0"/>
        </w:rPr>
        <w:tab/>
      </w:r>
      <w:r>
        <w:rPr>
          <w:snapToGrid w:val="0"/>
        </w:rPr>
        <w:t>iE-Extensions</w:t>
      </w:r>
      <w:r>
        <w:rPr>
          <w:snapToGrid w:val="0"/>
        </w:rPr>
        <w:tab/>
      </w:r>
      <w:r>
        <w:rPr>
          <w:snapToGrid w:val="0"/>
        </w:rPr>
        <w:t>ProtocolExtensionContainer { { SLDRBs-ModifiedConf-ItemExtIEs } }</w:t>
      </w:r>
      <w:r>
        <w:rPr>
          <w:snapToGrid w:val="0"/>
        </w:rPr>
        <w:tab/>
      </w:r>
      <w:r>
        <w:rPr>
          <w:snapToGrid w:val="0"/>
        </w:rPr>
        <w:t>OPTIONAL</w:t>
      </w:r>
    </w:p>
    <w:p>
      <w:pPr>
        <w:pStyle w:val="77"/>
        <w:rPr>
          <w:snapToGrid w:val="0"/>
        </w:rPr>
      </w:pPr>
      <w:r>
        <w:rPr>
          <w:snapToGrid w:val="0"/>
        </w:rPr>
        <w:t>}</w:t>
      </w:r>
    </w:p>
    <w:p>
      <w:pPr>
        <w:pStyle w:val="77"/>
        <w:rPr>
          <w:snapToGrid w:val="0"/>
        </w:rPr>
      </w:pPr>
    </w:p>
    <w:p>
      <w:pPr>
        <w:pStyle w:val="77"/>
        <w:rPr>
          <w:snapToGrid w:val="0"/>
        </w:rPr>
      </w:pPr>
      <w:r>
        <w:rPr>
          <w:snapToGrid w:val="0"/>
        </w:rPr>
        <w:t xml:space="preserve">SLDRBs-ModifiedConf-ItemExtIEs </w:t>
      </w:r>
      <w:r>
        <w:rPr>
          <w:snapToGrid w:val="0"/>
        </w:rPr>
        <w:tab/>
      </w:r>
      <w:r>
        <w:rPr>
          <w:snapToGrid w:val="0"/>
        </w:rPr>
        <w:t>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SLDRBs-Required-ToBeModified-Item</w:t>
      </w:r>
      <w:r>
        <w:rPr>
          <w:snapToGrid w:val="0"/>
        </w:rPr>
        <w:tab/>
      </w:r>
      <w:r>
        <w:rPr>
          <w:snapToGrid w:val="0"/>
        </w:rPr>
        <w:t>::= SEQUENCE {</w:t>
      </w:r>
    </w:p>
    <w:p>
      <w:pPr>
        <w:pStyle w:val="77"/>
        <w:rPr>
          <w:snapToGrid w:val="0"/>
        </w:rPr>
      </w:pPr>
      <w:r>
        <w:rPr>
          <w:snapToGrid w:val="0"/>
        </w:rPr>
        <w:tab/>
      </w:r>
      <w:r>
        <w:rPr>
          <w:snapToGrid w:val="0"/>
        </w:rPr>
        <w:t>sLDRBID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SLDRBID,</w:t>
      </w:r>
    </w:p>
    <w:p>
      <w:pPr>
        <w:pStyle w:val="77"/>
        <w:rPr>
          <w:snapToGrid w:val="0"/>
        </w:rPr>
      </w:pPr>
      <w:r>
        <w:rPr>
          <w:snapToGrid w:val="0"/>
        </w:rPr>
        <w:tab/>
      </w:r>
      <w:r>
        <w:rPr>
          <w:snapToGrid w:val="0"/>
        </w:rPr>
        <w:t>iE-Extensions</w:t>
      </w:r>
      <w:r>
        <w:rPr>
          <w:snapToGrid w:val="0"/>
        </w:rPr>
        <w:tab/>
      </w:r>
      <w:r>
        <w:rPr>
          <w:snapToGrid w:val="0"/>
        </w:rPr>
        <w:t>ProtocolExtensionContainer { { SLDRBs-Required-ToBeModified-ItemExtIEs } }</w:t>
      </w:r>
      <w:r>
        <w:rPr>
          <w:snapToGrid w:val="0"/>
        </w:rPr>
        <w:tab/>
      </w:r>
      <w:r>
        <w:rPr>
          <w:snapToGrid w:val="0"/>
        </w:rPr>
        <w:t>OPTIONAL</w:t>
      </w:r>
    </w:p>
    <w:p>
      <w:pPr>
        <w:pStyle w:val="77"/>
        <w:rPr>
          <w:snapToGrid w:val="0"/>
        </w:rPr>
      </w:pPr>
      <w:r>
        <w:rPr>
          <w:snapToGrid w:val="0"/>
        </w:rPr>
        <w:t>}</w:t>
      </w:r>
    </w:p>
    <w:p>
      <w:pPr>
        <w:pStyle w:val="77"/>
        <w:rPr>
          <w:snapToGrid w:val="0"/>
        </w:rPr>
      </w:pPr>
    </w:p>
    <w:p>
      <w:pPr>
        <w:pStyle w:val="77"/>
        <w:rPr>
          <w:snapToGrid w:val="0"/>
        </w:rPr>
      </w:pPr>
      <w:r>
        <w:rPr>
          <w:snapToGrid w:val="0"/>
        </w:rPr>
        <w:t xml:space="preserve">SLDRBs-Required-ToBeModified-ItemExtIEs </w:t>
      </w:r>
      <w:r>
        <w:rPr>
          <w:snapToGrid w:val="0"/>
        </w:rPr>
        <w:tab/>
      </w:r>
      <w:r>
        <w:rPr>
          <w:snapToGrid w:val="0"/>
        </w:rPr>
        <w:t>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SLDRBs-Required-ToBeReleased-Item</w:t>
      </w:r>
      <w:r>
        <w:rPr>
          <w:snapToGrid w:val="0"/>
        </w:rPr>
        <w:tab/>
      </w:r>
      <w:r>
        <w:rPr>
          <w:snapToGrid w:val="0"/>
        </w:rPr>
        <w:t>::= SEQUENCE {</w:t>
      </w:r>
    </w:p>
    <w:p>
      <w:pPr>
        <w:pStyle w:val="77"/>
        <w:rPr>
          <w:snapToGrid w:val="0"/>
        </w:rPr>
      </w:pPr>
      <w:r>
        <w:rPr>
          <w:snapToGrid w:val="0"/>
        </w:rPr>
        <w:tab/>
      </w:r>
      <w:r>
        <w:rPr>
          <w:snapToGrid w:val="0"/>
        </w:rPr>
        <w:t>sLDRBID</w:t>
      </w:r>
      <w:r>
        <w:rPr>
          <w:snapToGrid w:val="0"/>
        </w:rPr>
        <w:tab/>
      </w:r>
      <w:r>
        <w:rPr>
          <w:snapToGrid w:val="0"/>
        </w:rPr>
        <w:tab/>
      </w:r>
      <w:r>
        <w:rPr>
          <w:snapToGrid w:val="0"/>
        </w:rPr>
        <w:t>SLDRBID,</w:t>
      </w:r>
    </w:p>
    <w:p>
      <w:pPr>
        <w:pStyle w:val="77"/>
        <w:rPr>
          <w:snapToGrid w:val="0"/>
        </w:rPr>
      </w:pPr>
      <w:r>
        <w:rPr>
          <w:snapToGrid w:val="0"/>
        </w:rPr>
        <w:tab/>
      </w:r>
      <w:r>
        <w:rPr>
          <w:snapToGrid w:val="0"/>
        </w:rPr>
        <w:t>iE-Extensions</w:t>
      </w:r>
      <w:r>
        <w:rPr>
          <w:snapToGrid w:val="0"/>
        </w:rPr>
        <w:tab/>
      </w:r>
      <w:r>
        <w:rPr>
          <w:snapToGrid w:val="0"/>
        </w:rPr>
        <w:t>ProtocolExtensionContainer { { SLDRBs-Required-ToBeReleased-ItemExtIEs } }</w:t>
      </w:r>
      <w:r>
        <w:rPr>
          <w:snapToGrid w:val="0"/>
        </w:rPr>
        <w:tab/>
      </w:r>
      <w:r>
        <w:rPr>
          <w:snapToGrid w:val="0"/>
        </w:rPr>
        <w:t>OPTIONAL</w:t>
      </w:r>
    </w:p>
    <w:p>
      <w:pPr>
        <w:pStyle w:val="77"/>
        <w:rPr>
          <w:snapToGrid w:val="0"/>
        </w:rPr>
      </w:pPr>
      <w:r>
        <w:rPr>
          <w:snapToGrid w:val="0"/>
        </w:rPr>
        <w:t>}</w:t>
      </w:r>
    </w:p>
    <w:p>
      <w:pPr>
        <w:pStyle w:val="77"/>
        <w:rPr>
          <w:snapToGrid w:val="0"/>
        </w:rPr>
      </w:pPr>
    </w:p>
    <w:p>
      <w:pPr>
        <w:pStyle w:val="77"/>
        <w:rPr>
          <w:snapToGrid w:val="0"/>
        </w:rPr>
      </w:pPr>
      <w:r>
        <w:rPr>
          <w:snapToGrid w:val="0"/>
        </w:rPr>
        <w:t xml:space="preserve">SLDRBs-Required-ToBeReleased-ItemExtIEs </w:t>
      </w:r>
      <w:r>
        <w:rPr>
          <w:snapToGrid w:val="0"/>
        </w:rPr>
        <w:tab/>
      </w:r>
      <w:r>
        <w:rPr>
          <w:snapToGrid w:val="0"/>
        </w:rPr>
        <w:t>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SLDRBs-Setup-Item ::= SEQUENCE {</w:t>
      </w:r>
    </w:p>
    <w:p>
      <w:pPr>
        <w:pStyle w:val="77"/>
        <w:rPr>
          <w:snapToGrid w:val="0"/>
        </w:rPr>
      </w:pPr>
      <w:r>
        <w:rPr>
          <w:snapToGrid w:val="0"/>
        </w:rPr>
        <w:tab/>
      </w:r>
      <w:r>
        <w:rPr>
          <w:snapToGrid w:val="0"/>
        </w:rPr>
        <w:t>sLDRBID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SLDRBID,</w:t>
      </w:r>
    </w:p>
    <w:p>
      <w:pPr>
        <w:pStyle w:val="77"/>
        <w:rPr>
          <w:snapToGrid w:val="0"/>
          <w:lang w:val="fr-FR"/>
        </w:rPr>
      </w:pPr>
      <w:r>
        <w:rPr>
          <w:snapToGrid w:val="0"/>
        </w:rPr>
        <w:tab/>
      </w:r>
      <w:r>
        <w:rPr>
          <w:snapToGrid w:val="0"/>
          <w:lang w:val="fr-FR"/>
        </w:rPr>
        <w:t>iE-Extensions</w:t>
      </w:r>
      <w:r>
        <w:rPr>
          <w:snapToGrid w:val="0"/>
          <w:lang w:val="fr-FR"/>
        </w:rPr>
        <w:tab/>
      </w:r>
      <w:r>
        <w:rPr>
          <w:snapToGrid w:val="0"/>
          <w:lang w:val="fr-FR"/>
        </w:rPr>
        <w:t>ProtocolExtensionContainer { { SLDRBs-Setup-ItemExtIEs } }</w:t>
      </w:r>
      <w:r>
        <w:rPr>
          <w:snapToGrid w:val="0"/>
          <w:lang w:val="fr-FR"/>
        </w:rPr>
        <w:tab/>
      </w:r>
      <w:r>
        <w:rPr>
          <w:snapToGrid w:val="0"/>
          <w:lang w:val="fr-FR"/>
        </w:rPr>
        <w:t>OPTIONAL</w:t>
      </w:r>
    </w:p>
    <w:p>
      <w:pPr>
        <w:pStyle w:val="77"/>
        <w:rPr>
          <w:snapToGrid w:val="0"/>
        </w:rPr>
      </w:pPr>
      <w:r>
        <w:rPr>
          <w:snapToGrid w:val="0"/>
        </w:rPr>
        <w:t>}</w:t>
      </w:r>
    </w:p>
    <w:p>
      <w:pPr>
        <w:pStyle w:val="77"/>
        <w:rPr>
          <w:snapToGrid w:val="0"/>
        </w:rPr>
      </w:pPr>
    </w:p>
    <w:p>
      <w:pPr>
        <w:pStyle w:val="77"/>
        <w:rPr>
          <w:snapToGrid w:val="0"/>
        </w:rPr>
      </w:pPr>
      <w:r>
        <w:rPr>
          <w:snapToGrid w:val="0"/>
        </w:rPr>
        <w:t xml:space="preserve">SLDRBs-Setup-ItemExtIEs </w:t>
      </w:r>
      <w:r>
        <w:rPr>
          <w:snapToGrid w:val="0"/>
        </w:rPr>
        <w:tab/>
      </w:r>
      <w:r>
        <w:rPr>
          <w:snapToGrid w:val="0"/>
        </w:rPr>
        <w:t>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SLDRBs-SetupMod-Item</w:t>
      </w:r>
      <w:r>
        <w:rPr>
          <w:snapToGrid w:val="0"/>
        </w:rPr>
        <w:tab/>
      </w:r>
      <w:r>
        <w:rPr>
          <w:snapToGrid w:val="0"/>
        </w:rPr>
        <w:t>::= SEQUENCE {</w:t>
      </w:r>
    </w:p>
    <w:p>
      <w:pPr>
        <w:pStyle w:val="77"/>
        <w:rPr>
          <w:snapToGrid w:val="0"/>
        </w:rPr>
      </w:pPr>
      <w:r>
        <w:rPr>
          <w:snapToGrid w:val="0"/>
        </w:rPr>
        <w:tab/>
      </w:r>
      <w:r>
        <w:rPr>
          <w:snapToGrid w:val="0"/>
        </w:rPr>
        <w:t>sLDRBID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SLDRBID,</w:t>
      </w:r>
    </w:p>
    <w:p>
      <w:pPr>
        <w:pStyle w:val="77"/>
        <w:rPr>
          <w:snapToGrid w:val="0"/>
        </w:rPr>
      </w:pPr>
      <w:r>
        <w:rPr>
          <w:snapToGrid w:val="0"/>
        </w:rPr>
        <w:tab/>
      </w:r>
      <w:r>
        <w:rPr>
          <w:snapToGrid w:val="0"/>
        </w:rPr>
        <w:t>iE-Extensions</w:t>
      </w:r>
      <w:r>
        <w:rPr>
          <w:snapToGrid w:val="0"/>
        </w:rPr>
        <w:tab/>
      </w:r>
      <w:r>
        <w:rPr>
          <w:snapToGrid w:val="0"/>
        </w:rPr>
        <w:t>ProtocolExtensionContainer { { SLDRBs-SetupMod-ItemExtIEs } }</w:t>
      </w:r>
      <w:r>
        <w:rPr>
          <w:snapToGrid w:val="0"/>
        </w:rPr>
        <w:tab/>
      </w:r>
      <w:r>
        <w:rPr>
          <w:snapToGrid w:val="0"/>
        </w:rPr>
        <w:t>OPTIONAL</w:t>
      </w:r>
    </w:p>
    <w:p>
      <w:pPr>
        <w:pStyle w:val="77"/>
        <w:rPr>
          <w:snapToGrid w:val="0"/>
        </w:rPr>
      </w:pPr>
      <w:r>
        <w:rPr>
          <w:snapToGrid w:val="0"/>
        </w:rPr>
        <w:t>}</w:t>
      </w:r>
    </w:p>
    <w:p>
      <w:pPr>
        <w:pStyle w:val="77"/>
        <w:rPr>
          <w:snapToGrid w:val="0"/>
        </w:rPr>
      </w:pPr>
    </w:p>
    <w:p>
      <w:pPr>
        <w:pStyle w:val="77"/>
        <w:rPr>
          <w:snapToGrid w:val="0"/>
        </w:rPr>
      </w:pPr>
      <w:r>
        <w:rPr>
          <w:snapToGrid w:val="0"/>
        </w:rPr>
        <w:t xml:space="preserve">SLDRBs-SetupMod-ItemExtIEs </w:t>
      </w:r>
      <w:r>
        <w:rPr>
          <w:snapToGrid w:val="0"/>
        </w:rPr>
        <w:tab/>
      </w:r>
      <w:r>
        <w:rPr>
          <w:snapToGrid w:val="0"/>
        </w:rPr>
        <w:t>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SLDRBs-ToBeModified-Item</w:t>
      </w:r>
      <w:r>
        <w:rPr>
          <w:snapToGrid w:val="0"/>
        </w:rPr>
        <w:tab/>
      </w:r>
      <w:r>
        <w:rPr>
          <w:snapToGrid w:val="0"/>
        </w:rPr>
        <w:t>::= SEQUENCE {</w:t>
      </w:r>
    </w:p>
    <w:p>
      <w:pPr>
        <w:pStyle w:val="77"/>
        <w:rPr>
          <w:snapToGrid w:val="0"/>
        </w:rPr>
      </w:pPr>
      <w:r>
        <w:rPr>
          <w:snapToGrid w:val="0"/>
        </w:rPr>
        <w:tab/>
      </w:r>
      <w:r>
        <w:rPr>
          <w:snapToGrid w:val="0"/>
        </w:rPr>
        <w:t>sLDRBID</w:t>
      </w:r>
      <w:r>
        <w:rPr>
          <w:snapToGrid w:val="0"/>
        </w:rPr>
        <w:tab/>
      </w:r>
      <w:r>
        <w:rPr>
          <w:snapToGrid w:val="0"/>
        </w:rPr>
        <w:tab/>
      </w:r>
      <w:r>
        <w:rPr>
          <w:snapToGrid w:val="0"/>
        </w:rPr>
        <w:tab/>
      </w:r>
      <w:r>
        <w:rPr>
          <w:snapToGrid w:val="0"/>
        </w:rPr>
        <w:tab/>
      </w:r>
      <w:r>
        <w:rPr>
          <w:snapToGrid w:val="0"/>
        </w:rPr>
        <w:tab/>
      </w:r>
      <w:r>
        <w:rPr>
          <w:snapToGrid w:val="0"/>
        </w:rPr>
        <w:tab/>
      </w:r>
      <w:r>
        <w:rPr>
          <w:snapToGrid w:val="0"/>
        </w:rPr>
        <w:t>SLDRBID,</w:t>
      </w:r>
    </w:p>
    <w:p>
      <w:pPr>
        <w:pStyle w:val="77"/>
        <w:rPr>
          <w:snapToGrid w:val="0"/>
          <w:lang w:val="fr-FR"/>
        </w:rPr>
      </w:pPr>
      <w:r>
        <w:rPr>
          <w:snapToGrid w:val="0"/>
        </w:rPr>
        <w:tab/>
      </w:r>
      <w:r>
        <w:rPr>
          <w:snapToGrid w:val="0"/>
          <w:lang w:val="fr-FR"/>
        </w:rPr>
        <w:t>sLDRBInformation</w:t>
      </w:r>
      <w:r>
        <w:rPr>
          <w:snapToGrid w:val="0"/>
          <w:lang w:val="fr-FR"/>
        </w:rPr>
        <w:tab/>
      </w:r>
      <w:r>
        <w:rPr>
          <w:snapToGrid w:val="0"/>
          <w:lang w:val="fr-FR"/>
        </w:rPr>
        <w:tab/>
      </w:r>
      <w:r>
        <w:rPr>
          <w:snapToGrid w:val="0"/>
          <w:lang w:val="fr-FR"/>
        </w:rPr>
        <w:tab/>
      </w:r>
      <w:r>
        <w:rPr>
          <w:snapToGrid w:val="0"/>
          <w:lang w:val="fr-FR"/>
        </w:rPr>
        <w:t>SLDRBInformation</w:t>
      </w:r>
      <w:r>
        <w:rPr>
          <w:snapToGrid w:val="0"/>
          <w:lang w:val="fr-FR"/>
        </w:rPr>
        <w:tab/>
      </w:r>
      <w:r>
        <w:rPr>
          <w:snapToGrid w:val="0"/>
          <w:lang w:val="fr-FR"/>
        </w:rPr>
        <w:tab/>
      </w:r>
      <w:r>
        <w:rPr>
          <w:snapToGrid w:val="0"/>
          <w:lang w:val="fr-FR"/>
        </w:rPr>
        <w:t>OPTIONAL,</w:t>
      </w:r>
    </w:p>
    <w:p>
      <w:pPr>
        <w:pStyle w:val="77"/>
        <w:rPr>
          <w:snapToGrid w:val="0"/>
          <w:lang w:val="fr-FR"/>
        </w:rPr>
      </w:pPr>
      <w:r>
        <w:rPr>
          <w:snapToGrid w:val="0"/>
          <w:lang w:val="fr-FR"/>
        </w:rPr>
        <w:tab/>
      </w:r>
      <w:r>
        <w:rPr>
          <w:snapToGrid w:val="0"/>
          <w:lang w:val="fr-FR"/>
        </w:rPr>
        <w:t>rLCMode</w:t>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RLCMode</w:t>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OPTIONAL,</w:t>
      </w:r>
    </w:p>
    <w:p>
      <w:pPr>
        <w:pStyle w:val="77"/>
        <w:rPr>
          <w:snapToGrid w:val="0"/>
        </w:rPr>
      </w:pPr>
      <w:r>
        <w:rPr>
          <w:snapToGrid w:val="0"/>
          <w:lang w:val="fr-FR"/>
        </w:rPr>
        <w:tab/>
      </w:r>
      <w:r>
        <w:rPr>
          <w:snapToGrid w:val="0"/>
        </w:rPr>
        <w:t>iE-Extensions</w:t>
      </w:r>
      <w:r>
        <w:rPr>
          <w:snapToGrid w:val="0"/>
        </w:rPr>
        <w:tab/>
      </w:r>
      <w:r>
        <w:rPr>
          <w:snapToGrid w:val="0"/>
        </w:rPr>
        <w:t>ProtocolExtensionContainer { { SLDRBs-ToBeModified-ItemExtIEs } }</w:t>
      </w:r>
      <w:r>
        <w:rPr>
          <w:snapToGrid w:val="0"/>
        </w:rPr>
        <w:tab/>
      </w:r>
      <w:r>
        <w:rPr>
          <w:snapToGrid w:val="0"/>
        </w:rPr>
        <w:t>OPTIONAL</w:t>
      </w:r>
    </w:p>
    <w:p>
      <w:pPr>
        <w:pStyle w:val="77"/>
        <w:rPr>
          <w:snapToGrid w:val="0"/>
        </w:rPr>
      </w:pPr>
      <w:r>
        <w:rPr>
          <w:snapToGrid w:val="0"/>
        </w:rPr>
        <w:t>}</w:t>
      </w:r>
    </w:p>
    <w:p>
      <w:pPr>
        <w:pStyle w:val="77"/>
        <w:rPr>
          <w:snapToGrid w:val="0"/>
        </w:rPr>
      </w:pPr>
    </w:p>
    <w:p>
      <w:pPr>
        <w:pStyle w:val="77"/>
        <w:rPr>
          <w:snapToGrid w:val="0"/>
        </w:rPr>
      </w:pPr>
      <w:r>
        <w:rPr>
          <w:snapToGrid w:val="0"/>
        </w:rPr>
        <w:t xml:space="preserve">SLDRBs-ToBeModified-ItemExtIEs </w:t>
      </w:r>
      <w:r>
        <w:rPr>
          <w:snapToGrid w:val="0"/>
        </w:rPr>
        <w:tab/>
      </w:r>
      <w:r>
        <w:rPr>
          <w:snapToGrid w:val="0"/>
        </w:rPr>
        <w:t>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SLDRBs-ToBeReleased-Item</w:t>
      </w:r>
      <w:r>
        <w:rPr>
          <w:snapToGrid w:val="0"/>
        </w:rPr>
        <w:tab/>
      </w:r>
      <w:r>
        <w:rPr>
          <w:snapToGrid w:val="0"/>
        </w:rPr>
        <w:t>::= SEQUENCE {</w:t>
      </w:r>
    </w:p>
    <w:p>
      <w:pPr>
        <w:pStyle w:val="77"/>
        <w:rPr>
          <w:snapToGrid w:val="0"/>
        </w:rPr>
      </w:pPr>
      <w:r>
        <w:rPr>
          <w:snapToGrid w:val="0"/>
        </w:rPr>
        <w:tab/>
      </w:r>
      <w:r>
        <w:rPr>
          <w:snapToGrid w:val="0"/>
        </w:rPr>
        <w:t>sLDRBID</w:t>
      </w:r>
      <w:r>
        <w:rPr>
          <w:snapToGrid w:val="0"/>
        </w:rPr>
        <w:tab/>
      </w:r>
      <w:r>
        <w:rPr>
          <w:snapToGrid w:val="0"/>
        </w:rPr>
        <w:tab/>
      </w:r>
      <w:r>
        <w:rPr>
          <w:snapToGrid w:val="0"/>
        </w:rPr>
        <w:tab/>
      </w:r>
      <w:r>
        <w:rPr>
          <w:snapToGrid w:val="0"/>
        </w:rPr>
        <w:t>SLDRBID,</w:t>
      </w:r>
    </w:p>
    <w:p>
      <w:pPr>
        <w:pStyle w:val="77"/>
        <w:rPr>
          <w:snapToGrid w:val="0"/>
        </w:rPr>
      </w:pPr>
      <w:r>
        <w:rPr>
          <w:snapToGrid w:val="0"/>
        </w:rPr>
        <w:tab/>
      </w:r>
      <w:r>
        <w:rPr>
          <w:snapToGrid w:val="0"/>
        </w:rPr>
        <w:t>iE-Extensions</w:t>
      </w:r>
      <w:r>
        <w:rPr>
          <w:snapToGrid w:val="0"/>
        </w:rPr>
        <w:tab/>
      </w:r>
      <w:r>
        <w:rPr>
          <w:snapToGrid w:val="0"/>
        </w:rPr>
        <w:t>ProtocolExtensionContainer { { SLDRBs-ToBeReleased-ItemExtIEs } }</w:t>
      </w:r>
      <w:r>
        <w:rPr>
          <w:snapToGrid w:val="0"/>
        </w:rPr>
        <w:tab/>
      </w:r>
      <w:r>
        <w:rPr>
          <w:snapToGrid w:val="0"/>
        </w:rPr>
        <w:t>OPTIONAL</w:t>
      </w:r>
    </w:p>
    <w:p>
      <w:pPr>
        <w:pStyle w:val="77"/>
        <w:rPr>
          <w:snapToGrid w:val="0"/>
        </w:rPr>
      </w:pPr>
      <w:r>
        <w:rPr>
          <w:snapToGrid w:val="0"/>
        </w:rPr>
        <w:t>}</w:t>
      </w:r>
    </w:p>
    <w:p>
      <w:pPr>
        <w:pStyle w:val="77"/>
        <w:rPr>
          <w:snapToGrid w:val="0"/>
        </w:rPr>
      </w:pPr>
    </w:p>
    <w:p>
      <w:pPr>
        <w:pStyle w:val="77"/>
        <w:rPr>
          <w:snapToGrid w:val="0"/>
        </w:rPr>
      </w:pPr>
      <w:r>
        <w:rPr>
          <w:snapToGrid w:val="0"/>
        </w:rPr>
        <w:t xml:space="preserve">SLDRBs-ToBeReleased-ItemExtIEs </w:t>
      </w:r>
      <w:r>
        <w:rPr>
          <w:snapToGrid w:val="0"/>
        </w:rPr>
        <w:tab/>
      </w:r>
      <w:r>
        <w:rPr>
          <w:snapToGrid w:val="0"/>
        </w:rPr>
        <w:t>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SLDRBs-ToBeSetup-Item ::= SEQUENCE</w:t>
      </w:r>
      <w:r>
        <w:rPr>
          <w:snapToGrid w:val="0"/>
        </w:rPr>
        <w:tab/>
      </w:r>
      <w:r>
        <w:rPr>
          <w:snapToGrid w:val="0"/>
        </w:rPr>
        <w:t>{</w:t>
      </w:r>
    </w:p>
    <w:p>
      <w:pPr>
        <w:pStyle w:val="77"/>
        <w:rPr>
          <w:snapToGrid w:val="0"/>
        </w:rPr>
      </w:pPr>
      <w:r>
        <w:rPr>
          <w:snapToGrid w:val="0"/>
        </w:rPr>
        <w:tab/>
      </w:r>
      <w:r>
        <w:rPr>
          <w:snapToGrid w:val="0"/>
        </w:rPr>
        <w:t>sLDRBID</w:t>
      </w:r>
      <w:r>
        <w:rPr>
          <w:snapToGrid w:val="0"/>
        </w:rPr>
        <w:tab/>
      </w:r>
      <w:r>
        <w:rPr>
          <w:snapToGrid w:val="0"/>
        </w:rPr>
        <w:tab/>
      </w:r>
      <w:r>
        <w:rPr>
          <w:snapToGrid w:val="0"/>
        </w:rPr>
        <w:tab/>
      </w:r>
      <w:r>
        <w:rPr>
          <w:snapToGrid w:val="0"/>
        </w:rPr>
        <w:tab/>
      </w:r>
      <w:r>
        <w:rPr>
          <w:snapToGrid w:val="0"/>
        </w:rPr>
        <w:tab/>
      </w:r>
      <w:r>
        <w:rPr>
          <w:snapToGrid w:val="0"/>
        </w:rPr>
        <w:tab/>
      </w:r>
      <w:r>
        <w:rPr>
          <w:snapToGrid w:val="0"/>
        </w:rPr>
        <w:t>SLDRBID,</w:t>
      </w:r>
    </w:p>
    <w:p>
      <w:pPr>
        <w:pStyle w:val="77"/>
        <w:rPr>
          <w:snapToGrid w:val="0"/>
          <w:lang w:val="fr-FR"/>
        </w:rPr>
      </w:pPr>
      <w:r>
        <w:rPr>
          <w:snapToGrid w:val="0"/>
        </w:rPr>
        <w:tab/>
      </w:r>
      <w:r>
        <w:rPr>
          <w:snapToGrid w:val="0"/>
          <w:lang w:val="fr-FR"/>
        </w:rPr>
        <w:t>sLDRBInformation</w:t>
      </w:r>
      <w:r>
        <w:rPr>
          <w:snapToGrid w:val="0"/>
          <w:lang w:val="fr-FR"/>
        </w:rPr>
        <w:tab/>
      </w:r>
      <w:r>
        <w:rPr>
          <w:snapToGrid w:val="0"/>
          <w:lang w:val="fr-FR"/>
        </w:rPr>
        <w:tab/>
      </w:r>
      <w:r>
        <w:rPr>
          <w:snapToGrid w:val="0"/>
          <w:lang w:val="fr-FR"/>
        </w:rPr>
        <w:tab/>
      </w:r>
      <w:r>
        <w:rPr>
          <w:snapToGrid w:val="0"/>
          <w:lang w:val="fr-FR"/>
        </w:rPr>
        <w:t>SLDRBInformation,</w:t>
      </w:r>
    </w:p>
    <w:p>
      <w:pPr>
        <w:pStyle w:val="77"/>
        <w:rPr>
          <w:snapToGrid w:val="0"/>
          <w:lang w:val="fr-FR"/>
        </w:rPr>
      </w:pPr>
      <w:r>
        <w:rPr>
          <w:snapToGrid w:val="0"/>
          <w:lang w:val="fr-FR"/>
        </w:rPr>
        <w:tab/>
      </w:r>
      <w:r>
        <w:rPr>
          <w:snapToGrid w:val="0"/>
          <w:lang w:val="fr-FR"/>
        </w:rPr>
        <w:t>rLCMode</w:t>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 xml:space="preserve">RLCMode, </w:t>
      </w:r>
    </w:p>
    <w:p>
      <w:pPr>
        <w:pStyle w:val="77"/>
        <w:rPr>
          <w:snapToGrid w:val="0"/>
          <w:lang w:val="fr-FR"/>
        </w:rPr>
      </w:pPr>
    </w:p>
    <w:p>
      <w:pPr>
        <w:pStyle w:val="77"/>
        <w:rPr>
          <w:snapToGrid w:val="0"/>
          <w:lang w:val="fr-FR"/>
        </w:rPr>
      </w:pPr>
      <w:r>
        <w:rPr>
          <w:snapToGrid w:val="0"/>
          <w:lang w:val="fr-FR"/>
        </w:rPr>
        <w:tab/>
      </w:r>
      <w:r>
        <w:rPr>
          <w:snapToGrid w:val="0"/>
          <w:lang w:val="fr-FR"/>
        </w:rPr>
        <w:t>iE-Extensions</w:t>
      </w:r>
      <w:r>
        <w:rPr>
          <w:snapToGrid w:val="0"/>
          <w:lang w:val="fr-FR"/>
        </w:rPr>
        <w:tab/>
      </w:r>
      <w:r>
        <w:rPr>
          <w:snapToGrid w:val="0"/>
          <w:lang w:val="fr-FR"/>
        </w:rPr>
        <w:t>ProtocolExtensionContainer { { SLDRBs-ToBeSetup-ItemExtIEs } }</w:t>
      </w:r>
      <w:r>
        <w:rPr>
          <w:snapToGrid w:val="0"/>
          <w:lang w:val="fr-FR"/>
        </w:rPr>
        <w:tab/>
      </w:r>
      <w:r>
        <w:rPr>
          <w:snapToGrid w:val="0"/>
          <w:lang w:val="fr-FR"/>
        </w:rPr>
        <w:t>OPTIONAL</w:t>
      </w:r>
    </w:p>
    <w:p>
      <w:pPr>
        <w:pStyle w:val="77"/>
        <w:rPr>
          <w:snapToGrid w:val="0"/>
        </w:rPr>
      </w:pPr>
      <w:r>
        <w:rPr>
          <w:snapToGrid w:val="0"/>
        </w:rPr>
        <w:t>}</w:t>
      </w:r>
    </w:p>
    <w:p>
      <w:pPr>
        <w:pStyle w:val="77"/>
        <w:rPr>
          <w:snapToGrid w:val="0"/>
        </w:rPr>
      </w:pPr>
    </w:p>
    <w:p>
      <w:pPr>
        <w:pStyle w:val="77"/>
        <w:rPr>
          <w:snapToGrid w:val="0"/>
        </w:rPr>
      </w:pPr>
      <w:r>
        <w:rPr>
          <w:snapToGrid w:val="0"/>
        </w:rPr>
        <w:t xml:space="preserve">SLDRBs-ToBeSetup-ItemExtIEs </w:t>
      </w:r>
      <w:r>
        <w:rPr>
          <w:snapToGrid w:val="0"/>
        </w:rPr>
        <w:tab/>
      </w:r>
      <w:r>
        <w:rPr>
          <w:snapToGrid w:val="0"/>
        </w:rPr>
        <w:t>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SLDRBs-ToBeSetupMod-Item</w:t>
      </w:r>
      <w:r>
        <w:rPr>
          <w:snapToGrid w:val="0"/>
        </w:rPr>
        <w:tab/>
      </w:r>
      <w:r>
        <w:rPr>
          <w:snapToGrid w:val="0"/>
        </w:rPr>
        <w:t>::= SEQUENCE {</w:t>
      </w:r>
    </w:p>
    <w:p>
      <w:pPr>
        <w:pStyle w:val="77"/>
        <w:rPr>
          <w:snapToGrid w:val="0"/>
        </w:rPr>
      </w:pPr>
      <w:r>
        <w:rPr>
          <w:snapToGrid w:val="0"/>
        </w:rPr>
        <w:tab/>
      </w:r>
      <w:r>
        <w:rPr>
          <w:snapToGrid w:val="0"/>
        </w:rPr>
        <w:t>sLDRBID</w:t>
      </w:r>
      <w:r>
        <w:rPr>
          <w:snapToGrid w:val="0"/>
        </w:rPr>
        <w:tab/>
      </w:r>
      <w:r>
        <w:rPr>
          <w:snapToGrid w:val="0"/>
        </w:rPr>
        <w:tab/>
      </w:r>
      <w:r>
        <w:rPr>
          <w:snapToGrid w:val="0"/>
        </w:rPr>
        <w:tab/>
      </w:r>
      <w:r>
        <w:rPr>
          <w:snapToGrid w:val="0"/>
        </w:rPr>
        <w:tab/>
      </w:r>
      <w:r>
        <w:rPr>
          <w:snapToGrid w:val="0"/>
        </w:rPr>
        <w:tab/>
      </w:r>
      <w:r>
        <w:rPr>
          <w:snapToGrid w:val="0"/>
        </w:rPr>
        <w:tab/>
      </w:r>
      <w:r>
        <w:rPr>
          <w:snapToGrid w:val="0"/>
        </w:rPr>
        <w:t>SLDRBID,</w:t>
      </w:r>
    </w:p>
    <w:p>
      <w:pPr>
        <w:pStyle w:val="77"/>
        <w:rPr>
          <w:snapToGrid w:val="0"/>
          <w:lang w:val="fr-FR"/>
        </w:rPr>
      </w:pPr>
      <w:r>
        <w:rPr>
          <w:snapToGrid w:val="0"/>
        </w:rPr>
        <w:tab/>
      </w:r>
      <w:r>
        <w:rPr>
          <w:snapToGrid w:val="0"/>
          <w:lang w:val="fr-FR"/>
        </w:rPr>
        <w:t>sLDRBInformation</w:t>
      </w:r>
      <w:r>
        <w:rPr>
          <w:snapToGrid w:val="0"/>
          <w:lang w:val="fr-FR"/>
        </w:rPr>
        <w:tab/>
      </w:r>
      <w:r>
        <w:rPr>
          <w:snapToGrid w:val="0"/>
          <w:lang w:val="fr-FR"/>
        </w:rPr>
        <w:tab/>
      </w:r>
      <w:r>
        <w:rPr>
          <w:snapToGrid w:val="0"/>
          <w:lang w:val="fr-FR"/>
        </w:rPr>
        <w:tab/>
      </w:r>
      <w:r>
        <w:rPr>
          <w:snapToGrid w:val="0"/>
          <w:lang w:val="fr-FR"/>
        </w:rPr>
        <w:t>SLDRBInformation,</w:t>
      </w:r>
    </w:p>
    <w:p>
      <w:pPr>
        <w:pStyle w:val="77"/>
        <w:rPr>
          <w:snapToGrid w:val="0"/>
          <w:lang w:val="fr-FR"/>
        </w:rPr>
      </w:pPr>
      <w:r>
        <w:rPr>
          <w:snapToGrid w:val="0"/>
          <w:lang w:val="fr-FR"/>
        </w:rPr>
        <w:tab/>
      </w:r>
      <w:r>
        <w:rPr>
          <w:snapToGrid w:val="0"/>
          <w:lang w:val="fr-FR"/>
        </w:rPr>
        <w:t>rLCMode</w:t>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RLCMode</w:t>
      </w:r>
      <w:r>
        <w:rPr>
          <w:snapToGrid w:val="0"/>
          <w:lang w:val="fr-FR"/>
        </w:rPr>
        <w:tab/>
      </w:r>
      <w:r>
        <w:rPr>
          <w:snapToGrid w:val="0"/>
          <w:lang w:val="fr-FR"/>
        </w:rPr>
        <w:tab/>
      </w:r>
      <w:r>
        <w:rPr>
          <w:snapToGrid w:val="0"/>
          <w:lang w:val="fr-FR"/>
        </w:rPr>
        <w:tab/>
      </w:r>
      <w:r>
        <w:rPr>
          <w:snapToGrid w:val="0"/>
          <w:lang w:val="fr-FR"/>
        </w:rPr>
        <w:t>OPTIONAL,</w:t>
      </w:r>
    </w:p>
    <w:p>
      <w:pPr>
        <w:pStyle w:val="77"/>
        <w:rPr>
          <w:snapToGrid w:val="0"/>
          <w:lang w:val="fr-FR"/>
        </w:rPr>
      </w:pPr>
      <w:r>
        <w:rPr>
          <w:snapToGrid w:val="0"/>
          <w:lang w:val="fr-FR"/>
        </w:rPr>
        <w:tab/>
      </w:r>
      <w:r>
        <w:rPr>
          <w:snapToGrid w:val="0"/>
          <w:lang w:val="fr-FR"/>
        </w:rPr>
        <w:t>iE-Extensions</w:t>
      </w:r>
      <w:r>
        <w:rPr>
          <w:snapToGrid w:val="0"/>
          <w:lang w:val="fr-FR"/>
        </w:rPr>
        <w:tab/>
      </w:r>
      <w:r>
        <w:rPr>
          <w:snapToGrid w:val="0"/>
          <w:lang w:val="fr-FR"/>
        </w:rPr>
        <w:t>ProtocolExtensionContainer { { SLDRBs-ToBeSetupMod-ItemExtIEs } }</w:t>
      </w:r>
      <w:r>
        <w:rPr>
          <w:snapToGrid w:val="0"/>
          <w:lang w:val="fr-FR"/>
        </w:rPr>
        <w:tab/>
      </w:r>
      <w:r>
        <w:rPr>
          <w:snapToGrid w:val="0"/>
          <w:lang w:val="fr-FR"/>
        </w:rPr>
        <w:t>OPTIONAL</w:t>
      </w:r>
    </w:p>
    <w:p>
      <w:pPr>
        <w:pStyle w:val="77"/>
        <w:rPr>
          <w:snapToGrid w:val="0"/>
          <w:lang w:val="fr-FR"/>
        </w:rPr>
      </w:pPr>
      <w:r>
        <w:rPr>
          <w:snapToGrid w:val="0"/>
          <w:lang w:val="fr-FR"/>
        </w:rPr>
        <w:t>}</w:t>
      </w:r>
    </w:p>
    <w:p>
      <w:pPr>
        <w:pStyle w:val="77"/>
        <w:rPr>
          <w:snapToGrid w:val="0"/>
          <w:lang w:val="fr-FR"/>
        </w:rPr>
      </w:pPr>
    </w:p>
    <w:p>
      <w:pPr>
        <w:pStyle w:val="77"/>
        <w:rPr>
          <w:snapToGrid w:val="0"/>
          <w:lang w:val="fr-FR"/>
        </w:rPr>
      </w:pPr>
      <w:r>
        <w:rPr>
          <w:snapToGrid w:val="0"/>
          <w:lang w:val="fr-FR"/>
        </w:rPr>
        <w:t xml:space="preserve">SLDRBs-ToBeSetupMod-ItemExtIEs </w:t>
      </w:r>
      <w:r>
        <w:rPr>
          <w:snapToGrid w:val="0"/>
          <w:lang w:val="fr-FR"/>
        </w:rPr>
        <w:tab/>
      </w:r>
      <w:r>
        <w:rPr>
          <w:snapToGrid w:val="0"/>
          <w:lang w:val="fr-FR"/>
        </w:rPr>
        <w:t>F1AP-PROTOCOL-EXTENSION ::= {</w:t>
      </w:r>
    </w:p>
    <w:p>
      <w:pPr>
        <w:pStyle w:val="77"/>
        <w:rPr>
          <w:snapToGrid w:val="0"/>
        </w:rPr>
      </w:pPr>
      <w:r>
        <w:rPr>
          <w:snapToGrid w:val="0"/>
          <w:lang w:val="fr-FR"/>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SLDRXCycleList ::= SEQUENCE (SIZE(1.. maxnoofSLdestinations)) OF SLDRXCycleItem</w:t>
      </w:r>
    </w:p>
    <w:p>
      <w:pPr>
        <w:pStyle w:val="77"/>
        <w:rPr>
          <w:snapToGrid w:val="0"/>
        </w:rPr>
      </w:pPr>
      <w:r>
        <w:rPr>
          <w:snapToGrid w:val="0"/>
        </w:rPr>
        <w:t>SLDRXCycleItem ::= SEQUENCE {</w:t>
      </w:r>
    </w:p>
    <w:p>
      <w:pPr>
        <w:pStyle w:val="77"/>
        <w:rPr>
          <w:snapToGrid w:val="0"/>
        </w:rPr>
      </w:pPr>
      <w:r>
        <w:rPr>
          <w:snapToGrid w:val="0"/>
        </w:rPr>
        <w:tab/>
      </w:r>
      <w:r>
        <w:rPr>
          <w:snapToGrid w:val="0"/>
        </w:rPr>
        <w:t>rXUEID</w:t>
      </w:r>
      <w:r>
        <w:rPr>
          <w:snapToGrid w:val="0"/>
        </w:rPr>
        <w:tab/>
      </w:r>
      <w:r>
        <w:rPr>
          <w:snapToGrid w:val="0"/>
        </w:rPr>
        <w:tab/>
      </w:r>
      <w:r>
        <w:rPr>
          <w:snapToGrid w:val="0"/>
        </w:rPr>
        <w:tab/>
      </w:r>
      <w:r>
        <w:rPr>
          <w:snapToGrid w:val="0"/>
        </w:rPr>
        <w:tab/>
      </w:r>
      <w:r>
        <w:rPr>
          <w:snapToGrid w:val="0"/>
        </w:rPr>
        <w:tab/>
      </w:r>
      <w:r>
        <w:rPr>
          <w:snapToGrid w:val="0"/>
        </w:rPr>
        <w:t>BIT STRING (SIZE(24)),</w:t>
      </w:r>
    </w:p>
    <w:p>
      <w:pPr>
        <w:pStyle w:val="77"/>
        <w:rPr>
          <w:snapToGrid w:val="0"/>
          <w:lang w:val="fr-FR"/>
        </w:rPr>
      </w:pPr>
      <w:r>
        <w:rPr>
          <w:snapToGrid w:val="0"/>
        </w:rPr>
        <w:tab/>
      </w:r>
      <w:r>
        <w:rPr>
          <w:snapToGrid w:val="0"/>
          <w:lang w:val="fr-FR"/>
        </w:rPr>
        <w:t>sLDRXInformation</w:t>
      </w:r>
      <w:r>
        <w:rPr>
          <w:snapToGrid w:val="0"/>
          <w:lang w:val="fr-FR"/>
        </w:rPr>
        <w:tab/>
      </w:r>
      <w:r>
        <w:rPr>
          <w:snapToGrid w:val="0"/>
          <w:lang w:val="fr-FR"/>
        </w:rPr>
        <w:tab/>
      </w:r>
      <w:r>
        <w:rPr>
          <w:snapToGrid w:val="0"/>
          <w:lang w:val="fr-FR"/>
        </w:rPr>
        <w:t xml:space="preserve">SLDRXInformation,    </w:t>
      </w:r>
    </w:p>
    <w:p>
      <w:pPr>
        <w:pStyle w:val="77"/>
        <w:rPr>
          <w:snapToGrid w:val="0"/>
          <w:lang w:val="fr-FR"/>
        </w:rPr>
      </w:pPr>
      <w:r>
        <w:rPr>
          <w:snapToGrid w:val="0"/>
          <w:lang w:val="fr-FR"/>
        </w:rPr>
        <w:tab/>
      </w:r>
      <w:r>
        <w:rPr>
          <w:snapToGrid w:val="0"/>
          <w:lang w:val="fr-FR"/>
        </w:rPr>
        <w:t>iE-Extensions</w:t>
      </w:r>
      <w:r>
        <w:rPr>
          <w:snapToGrid w:val="0"/>
          <w:lang w:val="fr-FR"/>
        </w:rPr>
        <w:tab/>
      </w:r>
      <w:r>
        <w:rPr>
          <w:snapToGrid w:val="0"/>
          <w:lang w:val="fr-FR"/>
        </w:rPr>
        <w:tab/>
      </w:r>
      <w:r>
        <w:rPr>
          <w:snapToGrid w:val="0"/>
          <w:lang w:val="fr-FR"/>
        </w:rPr>
        <w:tab/>
      </w:r>
      <w:r>
        <w:rPr>
          <w:snapToGrid w:val="0"/>
          <w:lang w:val="fr-FR"/>
        </w:rPr>
        <w:t>ProtocolExtensionContainer { { SLDRXCycleItem-ExtIEs } }</w:t>
      </w:r>
      <w:r>
        <w:rPr>
          <w:snapToGrid w:val="0"/>
          <w:lang w:val="fr-FR"/>
        </w:rPr>
        <w:tab/>
      </w:r>
      <w:r>
        <w:rPr>
          <w:snapToGrid w:val="0"/>
          <w:lang w:val="fr-FR"/>
        </w:rPr>
        <w:t>OPTIONAL,</w:t>
      </w:r>
    </w:p>
    <w:p>
      <w:pPr>
        <w:pStyle w:val="77"/>
        <w:rPr>
          <w:snapToGrid w:val="0"/>
        </w:rPr>
      </w:pPr>
      <w:r>
        <w:rPr>
          <w:snapToGrid w:val="0"/>
          <w:lang w:val="fr-FR"/>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SLDRXCycleItem-ExtIEs</w:t>
      </w:r>
      <w:r>
        <w:rPr>
          <w:snapToGrid w:val="0"/>
        </w:rPr>
        <w:tab/>
      </w:r>
      <w:r>
        <w:rPr>
          <w:snapToGrid w:val="0"/>
        </w:rPr>
        <w:t>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SLDRXInformation    ::= CHOICE {</w:t>
      </w:r>
    </w:p>
    <w:p>
      <w:pPr>
        <w:pStyle w:val="77"/>
        <w:rPr>
          <w:snapToGrid w:val="0"/>
        </w:rPr>
      </w:pPr>
      <w:r>
        <w:rPr>
          <w:snapToGrid w:val="0"/>
        </w:rPr>
        <w:tab/>
      </w:r>
      <w:r>
        <w:rPr>
          <w:snapToGrid w:val="0"/>
        </w:rPr>
        <w:t>sLDRXCycle</w:t>
      </w:r>
      <w:r>
        <w:rPr>
          <w:snapToGrid w:val="0"/>
        </w:rPr>
        <w:tab/>
      </w:r>
      <w:r>
        <w:rPr>
          <w:snapToGrid w:val="0"/>
        </w:rPr>
        <w:tab/>
      </w:r>
      <w:r>
        <w:rPr>
          <w:snapToGrid w:val="0"/>
        </w:rPr>
        <w:tab/>
      </w:r>
      <w:r>
        <w:rPr>
          <w:snapToGrid w:val="0"/>
        </w:rPr>
        <w:t>SLDRXCycleLength,</w:t>
      </w:r>
    </w:p>
    <w:p>
      <w:pPr>
        <w:pStyle w:val="77"/>
        <w:rPr>
          <w:snapToGrid w:val="0"/>
        </w:rPr>
      </w:pPr>
      <w:r>
        <w:rPr>
          <w:snapToGrid w:val="0"/>
        </w:rPr>
        <w:tab/>
      </w:r>
      <w:r>
        <w:rPr>
          <w:snapToGrid w:val="0"/>
        </w:rPr>
        <w:t>nosLDRX</w:t>
      </w:r>
      <w:r>
        <w:rPr>
          <w:snapToGrid w:val="0"/>
        </w:rPr>
        <w:tab/>
      </w:r>
      <w:r>
        <w:rPr>
          <w:snapToGrid w:val="0"/>
        </w:rPr>
        <w:tab/>
      </w:r>
      <w:r>
        <w:rPr>
          <w:snapToGrid w:val="0"/>
        </w:rPr>
        <w:tab/>
      </w:r>
      <w:r>
        <w:rPr>
          <w:snapToGrid w:val="0"/>
        </w:rPr>
        <w:tab/>
      </w:r>
      <w:r>
        <w:rPr>
          <w:snapToGrid w:val="0"/>
        </w:rPr>
        <w:t>SLDRXConfigurationIndicator,</w:t>
      </w:r>
    </w:p>
    <w:p>
      <w:pPr>
        <w:pStyle w:val="77"/>
        <w:rPr>
          <w:snapToGrid w:val="0"/>
        </w:rPr>
      </w:pPr>
      <w:r>
        <w:rPr>
          <w:snapToGrid w:val="0"/>
        </w:rPr>
        <w:tab/>
      </w:r>
      <w:r>
        <w:rPr>
          <w:snapToGrid w:val="0"/>
        </w:rPr>
        <w:t>choice-extension</w:t>
      </w:r>
      <w:r>
        <w:rPr>
          <w:snapToGrid w:val="0"/>
        </w:rPr>
        <w:tab/>
      </w:r>
      <w:r>
        <w:rPr>
          <w:snapToGrid w:val="0"/>
        </w:rPr>
        <w:t>ProtocolIE-SingleContainer { { SLDRXInformation-ExtIEs} }</w:t>
      </w:r>
    </w:p>
    <w:p>
      <w:pPr>
        <w:pStyle w:val="77"/>
        <w:rPr>
          <w:snapToGrid w:val="0"/>
        </w:rPr>
      </w:pPr>
      <w:r>
        <w:rPr>
          <w:snapToGrid w:val="0"/>
        </w:rPr>
        <w:t>}</w:t>
      </w:r>
    </w:p>
    <w:p>
      <w:pPr>
        <w:pStyle w:val="77"/>
        <w:rPr>
          <w:snapToGrid w:val="0"/>
        </w:rPr>
      </w:pPr>
    </w:p>
    <w:p>
      <w:pPr>
        <w:pStyle w:val="77"/>
        <w:rPr>
          <w:snapToGrid w:val="0"/>
        </w:rPr>
      </w:pPr>
      <w:r>
        <w:rPr>
          <w:snapToGrid w:val="0"/>
        </w:rPr>
        <w:t>SLDRXCycleLength ::= ENUMERATED{ms10, ms20, ms32, ms40, ms60, ms64, ms70, ms80, ms128, ms160, ms256, ms320, ms512, ms640, ms1024, ms1280, ms2048, ms2560, ms5120, ms10240, ...}</w:t>
      </w:r>
    </w:p>
    <w:p>
      <w:pPr>
        <w:pStyle w:val="77"/>
        <w:rPr>
          <w:snapToGrid w:val="0"/>
        </w:rPr>
      </w:pPr>
    </w:p>
    <w:p>
      <w:pPr>
        <w:pStyle w:val="77"/>
        <w:rPr>
          <w:snapToGrid w:val="0"/>
        </w:rPr>
      </w:pPr>
      <w:r>
        <w:rPr>
          <w:snapToGrid w:val="0"/>
        </w:rPr>
        <w:t>SLDRXConfigurationIndicator ::= ENUMERATED{ release, ...}</w:t>
      </w:r>
    </w:p>
    <w:p>
      <w:pPr>
        <w:pStyle w:val="77"/>
        <w:rPr>
          <w:snapToGrid w:val="0"/>
        </w:rPr>
      </w:pPr>
    </w:p>
    <w:p>
      <w:pPr>
        <w:pStyle w:val="77"/>
        <w:rPr>
          <w:snapToGrid w:val="0"/>
        </w:rPr>
      </w:pPr>
    </w:p>
    <w:p>
      <w:pPr>
        <w:pStyle w:val="77"/>
        <w:rPr>
          <w:snapToGrid w:val="0"/>
        </w:rPr>
      </w:pPr>
      <w:r>
        <w:rPr>
          <w:snapToGrid w:val="0"/>
        </w:rPr>
        <w:t>SLDRXInformation-ExtIEs F1AP-PROTOCOL-IES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SL-PHY-MAC-RLC-Config ::= OCTET STRING</w:t>
      </w:r>
    </w:p>
    <w:p>
      <w:pPr>
        <w:pStyle w:val="77"/>
        <w:rPr>
          <w:snapToGrid w:val="0"/>
        </w:rPr>
      </w:pPr>
    </w:p>
    <w:p>
      <w:pPr>
        <w:pStyle w:val="77"/>
        <w:rPr>
          <w:snapToGrid w:val="0"/>
        </w:rPr>
      </w:pPr>
      <w:r>
        <w:rPr>
          <w:snapToGrid w:val="0"/>
        </w:rPr>
        <w:t>SL-RLC-ChannelToAddModList::= OCTET STRING</w:t>
      </w:r>
    </w:p>
    <w:p>
      <w:pPr>
        <w:pStyle w:val="77"/>
        <w:rPr>
          <w:snapToGrid w:val="0"/>
        </w:rPr>
      </w:pPr>
    </w:p>
    <w:p>
      <w:pPr>
        <w:pStyle w:val="77"/>
        <w:rPr>
          <w:snapToGrid w:val="0"/>
        </w:rPr>
      </w:pPr>
      <w:r>
        <w:rPr>
          <w:snapToGrid w:val="0"/>
        </w:rPr>
        <w:t>SL-ConfigDedicatedEUTRA-Info ::= OCTET STRING</w:t>
      </w:r>
    </w:p>
    <w:p>
      <w:pPr>
        <w:pStyle w:val="77"/>
        <w:rPr>
          <w:snapToGrid w:val="0"/>
        </w:rPr>
      </w:pPr>
    </w:p>
    <w:p>
      <w:pPr>
        <w:pStyle w:val="77"/>
        <w:rPr>
          <w:snapToGrid w:val="0"/>
        </w:rPr>
      </w:pPr>
      <w:r>
        <w:rPr>
          <w:snapToGrid w:val="0"/>
        </w:rPr>
        <w:t>SliceAvailableCapacity ::= SEQUENCE {</w:t>
      </w:r>
    </w:p>
    <w:p>
      <w:pPr>
        <w:pStyle w:val="77"/>
        <w:rPr>
          <w:snapToGrid w:val="0"/>
        </w:rPr>
      </w:pPr>
      <w:r>
        <w:rPr>
          <w:snapToGrid w:val="0"/>
        </w:rPr>
        <w:tab/>
      </w:r>
      <w:r>
        <w:rPr>
          <w:snapToGrid w:val="0"/>
        </w:rPr>
        <w:t>sliceAvailableCapacityList</w:t>
      </w:r>
      <w:r>
        <w:rPr>
          <w:snapToGrid w:val="0"/>
        </w:rPr>
        <w:tab/>
      </w:r>
      <w:r>
        <w:rPr>
          <w:snapToGrid w:val="0"/>
        </w:rPr>
        <w:t>SliceAvailableCapacityList,</w:t>
      </w:r>
    </w:p>
    <w:p>
      <w:pPr>
        <w:pStyle w:val="77"/>
        <w:rPr>
          <w:snapToGrid w:val="0"/>
        </w:rPr>
      </w:pPr>
      <w:r>
        <w:rPr>
          <w:snapToGrid w:val="0"/>
        </w:rPr>
        <w:tab/>
      </w:r>
      <w:r>
        <w:rPr>
          <w:snapToGrid w:val="0"/>
        </w:rPr>
        <w:t>iE-Extensions</w:t>
      </w:r>
      <w:r>
        <w:rPr>
          <w:snapToGrid w:val="0"/>
        </w:rPr>
        <w:tab/>
      </w:r>
      <w:r>
        <w:rPr>
          <w:snapToGrid w:val="0"/>
        </w:rPr>
        <w:tab/>
      </w:r>
      <w:r>
        <w:rPr>
          <w:snapToGrid w:val="0"/>
        </w:rPr>
        <w:tab/>
      </w:r>
      <w:r>
        <w:rPr>
          <w:snapToGrid w:val="0"/>
        </w:rPr>
        <w:tab/>
      </w:r>
      <w:r>
        <w:rPr>
          <w:snapToGrid w:val="0"/>
        </w:rPr>
        <w:t>ProtocolExtensionContainer { { SliceAvailableCapacity-ExtIEs} } OPTIONAL</w:t>
      </w:r>
    </w:p>
    <w:p>
      <w:pPr>
        <w:pStyle w:val="77"/>
        <w:rPr>
          <w:snapToGrid w:val="0"/>
        </w:rPr>
      </w:pPr>
      <w:r>
        <w:rPr>
          <w:snapToGrid w:val="0"/>
        </w:rPr>
        <w:t>}</w:t>
      </w:r>
    </w:p>
    <w:p>
      <w:pPr>
        <w:pStyle w:val="77"/>
        <w:rPr>
          <w:snapToGrid w:val="0"/>
        </w:rPr>
      </w:pPr>
    </w:p>
    <w:p>
      <w:pPr>
        <w:pStyle w:val="77"/>
        <w:rPr>
          <w:snapToGrid w:val="0"/>
        </w:rPr>
      </w:pPr>
      <w:r>
        <w:rPr>
          <w:snapToGrid w:val="0"/>
        </w:rPr>
        <w:t xml:space="preserve">SliceAvailableCapacity-ExtIEs </w:t>
      </w:r>
      <w:r>
        <w:rPr>
          <w:snapToGrid w:val="0"/>
        </w:rPr>
        <w:tab/>
      </w:r>
      <w:r>
        <w:rPr>
          <w:snapToGrid w:val="0"/>
        </w:rPr>
        <w:t>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SliceAvailableCapacityList ::= SEQUENCE (SIZE(1.. maxnoofBPLMNsNR)) OF SliceAvailableCapacityItem</w:t>
      </w:r>
    </w:p>
    <w:p>
      <w:pPr>
        <w:pStyle w:val="77"/>
        <w:rPr>
          <w:snapToGrid w:val="0"/>
        </w:rPr>
      </w:pPr>
    </w:p>
    <w:p>
      <w:pPr>
        <w:pStyle w:val="77"/>
        <w:rPr>
          <w:snapToGrid w:val="0"/>
        </w:rPr>
      </w:pPr>
      <w:r>
        <w:rPr>
          <w:snapToGrid w:val="0"/>
        </w:rPr>
        <w:t>SliceAvailableCapacityItem ::= SEQUENCE {</w:t>
      </w:r>
    </w:p>
    <w:p>
      <w:pPr>
        <w:pStyle w:val="77"/>
        <w:rPr>
          <w:snapToGrid w:val="0"/>
        </w:rPr>
      </w:pPr>
      <w:r>
        <w:rPr>
          <w:snapToGrid w:val="0"/>
        </w:rPr>
        <w:tab/>
      </w:r>
      <w:r>
        <w:rPr>
          <w:snapToGrid w:val="0"/>
        </w:rPr>
        <w:t>pLMNIdentity</w:t>
      </w:r>
      <w:r>
        <w:rPr>
          <w:snapToGrid w:val="0"/>
        </w:rPr>
        <w:tab/>
      </w:r>
      <w:r>
        <w:rPr>
          <w:snapToGrid w:val="0"/>
        </w:rPr>
        <w:tab/>
      </w:r>
      <w:r>
        <w:rPr>
          <w:snapToGrid w:val="0"/>
        </w:rPr>
        <w:tab/>
      </w:r>
      <w:r>
        <w:rPr>
          <w:snapToGrid w:val="0"/>
        </w:rPr>
        <w:tab/>
      </w:r>
      <w:r>
        <w:rPr>
          <w:snapToGrid w:val="0"/>
        </w:rPr>
        <w:tab/>
      </w:r>
      <w:r>
        <w:rPr>
          <w:snapToGrid w:val="0"/>
        </w:rPr>
        <w:t xml:space="preserve">PLMN-Identity, </w:t>
      </w:r>
    </w:p>
    <w:p>
      <w:pPr>
        <w:pStyle w:val="77"/>
        <w:rPr>
          <w:snapToGrid w:val="0"/>
        </w:rPr>
      </w:pPr>
      <w:r>
        <w:rPr>
          <w:snapToGrid w:val="0"/>
        </w:rPr>
        <w:tab/>
      </w:r>
      <w:r>
        <w:rPr>
          <w:snapToGrid w:val="0"/>
        </w:rPr>
        <w:t>sNSSAIAvailableCapacity-List</w:t>
      </w:r>
      <w:r>
        <w:rPr>
          <w:snapToGrid w:val="0"/>
        </w:rPr>
        <w:tab/>
      </w:r>
      <w:r>
        <w:rPr>
          <w:snapToGrid w:val="0"/>
        </w:rPr>
        <w:t>SNSSAIAvailableCapacity-List,</w:t>
      </w:r>
    </w:p>
    <w:p>
      <w:pPr>
        <w:pStyle w:val="77"/>
        <w:rPr>
          <w:snapToGrid w:val="0"/>
        </w:rPr>
      </w:pPr>
      <w:r>
        <w:rPr>
          <w:snapToGrid w:val="0"/>
        </w:rPr>
        <w:tab/>
      </w:r>
      <w:r>
        <w:rPr>
          <w:snapToGrid w:val="0"/>
        </w:rPr>
        <w:t>iE-Extensions</w:t>
      </w:r>
      <w:r>
        <w:rPr>
          <w:snapToGrid w:val="0"/>
        </w:rPr>
        <w:tab/>
      </w:r>
      <w:r>
        <w:rPr>
          <w:snapToGrid w:val="0"/>
        </w:rPr>
        <w:t>ProtocolExtensionContainer { { SliceAvailableCapacityItem-ExtIEs} } OPTIONAL</w:t>
      </w:r>
    </w:p>
    <w:p>
      <w:pPr>
        <w:pStyle w:val="77"/>
        <w:rPr>
          <w:snapToGrid w:val="0"/>
        </w:rPr>
      </w:pPr>
      <w:r>
        <w:rPr>
          <w:snapToGrid w:val="0"/>
        </w:rPr>
        <w:t>}</w:t>
      </w:r>
    </w:p>
    <w:p>
      <w:pPr>
        <w:pStyle w:val="77"/>
        <w:rPr>
          <w:snapToGrid w:val="0"/>
        </w:rPr>
      </w:pPr>
    </w:p>
    <w:p>
      <w:pPr>
        <w:pStyle w:val="77"/>
        <w:rPr>
          <w:snapToGrid w:val="0"/>
        </w:rPr>
      </w:pPr>
      <w:r>
        <w:rPr>
          <w:snapToGrid w:val="0"/>
        </w:rPr>
        <w:t xml:space="preserve">SliceAvailableCapacityItem-ExtIEs </w:t>
      </w:r>
      <w:r>
        <w:rPr>
          <w:snapToGrid w:val="0"/>
        </w:rPr>
        <w:tab/>
      </w:r>
      <w:r>
        <w:rPr>
          <w:snapToGrid w:val="0"/>
        </w:rPr>
        <w:t>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SNSSAIAvailableCapacity-List ::= SEQUENCE (SIZE(1.. maxnoofSliceItems)) OF SNSSAIAvailableCapacity-Item</w:t>
      </w:r>
    </w:p>
    <w:p>
      <w:pPr>
        <w:pStyle w:val="77"/>
        <w:rPr>
          <w:snapToGrid w:val="0"/>
        </w:rPr>
      </w:pPr>
    </w:p>
    <w:p>
      <w:pPr>
        <w:pStyle w:val="77"/>
        <w:rPr>
          <w:snapToGrid w:val="0"/>
        </w:rPr>
      </w:pPr>
      <w:r>
        <w:rPr>
          <w:snapToGrid w:val="0"/>
        </w:rPr>
        <w:t>SNSSAIAvailableCapacity-Item ::= SEQUENCE {</w:t>
      </w:r>
    </w:p>
    <w:p>
      <w:pPr>
        <w:pStyle w:val="77"/>
        <w:rPr>
          <w:snapToGrid w:val="0"/>
        </w:rPr>
      </w:pPr>
      <w:r>
        <w:rPr>
          <w:snapToGrid w:val="0"/>
        </w:rPr>
        <w:tab/>
      </w:r>
      <w:r>
        <w:rPr>
          <w:snapToGrid w:val="0"/>
        </w:rPr>
        <w:t>sNSSAI</w:t>
      </w:r>
      <w:r>
        <w:rPr>
          <w:snapToGrid w:val="0"/>
        </w:rPr>
        <w:tab/>
      </w:r>
      <w:r>
        <w:rPr>
          <w:snapToGrid w:val="0"/>
        </w:rPr>
        <w:tab/>
      </w:r>
      <w:r>
        <w:rPr>
          <w:snapToGrid w:val="0"/>
        </w:rPr>
        <w:t>SNSSAI,</w:t>
      </w:r>
    </w:p>
    <w:p>
      <w:pPr>
        <w:pStyle w:val="77"/>
        <w:rPr>
          <w:snapToGrid w:val="0"/>
        </w:rPr>
      </w:pPr>
      <w:r>
        <w:rPr>
          <w:snapToGrid w:val="0"/>
        </w:rPr>
        <w:tab/>
      </w:r>
      <w:r>
        <w:rPr>
          <w:snapToGrid w:val="0"/>
        </w:rPr>
        <w:t>sliceAvailableCapacityValueDownlink</w:t>
      </w:r>
      <w:r>
        <w:rPr>
          <w:snapToGrid w:val="0"/>
        </w:rPr>
        <w:tab/>
      </w:r>
      <w:r>
        <w:rPr>
          <w:snapToGrid w:val="0"/>
        </w:rPr>
        <w:t>INTEGER (0..100)</w:t>
      </w:r>
      <w:r>
        <w:rPr>
          <w:snapToGrid w:val="0"/>
        </w:rPr>
        <w:tab/>
      </w:r>
      <w:r>
        <w:rPr>
          <w:snapToGrid w:val="0"/>
        </w:rPr>
        <w:t xml:space="preserve">OPTIONAL, </w:t>
      </w:r>
    </w:p>
    <w:p>
      <w:pPr>
        <w:pStyle w:val="77"/>
        <w:rPr>
          <w:snapToGrid w:val="0"/>
        </w:rPr>
      </w:pPr>
      <w:r>
        <w:rPr>
          <w:snapToGrid w:val="0"/>
        </w:rPr>
        <w:tab/>
      </w:r>
      <w:r>
        <w:rPr>
          <w:snapToGrid w:val="0"/>
        </w:rPr>
        <w:t>sliceAvailableCapacityValueUplink</w:t>
      </w:r>
      <w:r>
        <w:rPr>
          <w:snapToGrid w:val="0"/>
        </w:rPr>
        <w:tab/>
      </w:r>
      <w:r>
        <w:rPr>
          <w:snapToGrid w:val="0"/>
        </w:rPr>
        <w:t>INTEGER (0..100)</w:t>
      </w:r>
      <w:r>
        <w:rPr>
          <w:snapToGrid w:val="0"/>
        </w:rPr>
        <w:tab/>
      </w:r>
      <w:r>
        <w:rPr>
          <w:snapToGrid w:val="0"/>
        </w:rPr>
        <w:t>OPTIONAL,</w:t>
      </w:r>
    </w:p>
    <w:p>
      <w:pPr>
        <w:pStyle w:val="77"/>
        <w:rPr>
          <w:snapToGrid w:val="0"/>
        </w:rPr>
      </w:pPr>
      <w:r>
        <w:rPr>
          <w:snapToGrid w:val="0"/>
        </w:rPr>
        <w:tab/>
      </w:r>
      <w:r>
        <w:rPr>
          <w:snapToGrid w:val="0"/>
        </w:rPr>
        <w:t>iE-Extensions</w:t>
      </w:r>
      <w:r>
        <w:rPr>
          <w:snapToGrid w:val="0"/>
        </w:rPr>
        <w:tab/>
      </w:r>
      <w:r>
        <w:rPr>
          <w:snapToGrid w:val="0"/>
        </w:rPr>
        <w:tab/>
      </w:r>
      <w:r>
        <w:rPr>
          <w:snapToGrid w:val="0"/>
        </w:rPr>
        <w:tab/>
      </w:r>
      <w:r>
        <w:rPr>
          <w:snapToGrid w:val="0"/>
        </w:rPr>
        <w:tab/>
      </w:r>
      <w:r>
        <w:rPr>
          <w:snapToGrid w:val="0"/>
        </w:rPr>
        <w:t>ProtocolExtensionContainer { { SNSSAIAvailableCapacity-Item-ExtIEs } }</w:t>
      </w:r>
      <w:r>
        <w:rPr>
          <w:snapToGrid w:val="0"/>
        </w:rPr>
        <w:tab/>
      </w:r>
      <w:r>
        <w:rPr>
          <w:snapToGrid w:val="0"/>
        </w:rPr>
        <w:t>OPTIONAL</w:t>
      </w:r>
    </w:p>
    <w:p>
      <w:pPr>
        <w:pStyle w:val="77"/>
        <w:rPr>
          <w:snapToGrid w:val="0"/>
        </w:rPr>
      </w:pPr>
      <w:r>
        <w:rPr>
          <w:snapToGrid w:val="0"/>
        </w:rPr>
        <w:t>}</w:t>
      </w:r>
    </w:p>
    <w:p>
      <w:pPr>
        <w:pStyle w:val="77"/>
        <w:rPr>
          <w:snapToGrid w:val="0"/>
        </w:rPr>
      </w:pPr>
    </w:p>
    <w:p>
      <w:pPr>
        <w:pStyle w:val="77"/>
        <w:rPr>
          <w:snapToGrid w:val="0"/>
        </w:rPr>
      </w:pPr>
      <w:r>
        <w:rPr>
          <w:snapToGrid w:val="0"/>
        </w:rPr>
        <w:t>SNSSAIAvailableCapacity-Item-ExtIEs</w:t>
      </w:r>
      <w:r>
        <w:rPr>
          <w:snapToGrid w:val="0"/>
        </w:rPr>
        <w:tab/>
      </w:r>
      <w:r>
        <w:rPr>
          <w:snapToGrid w:val="0"/>
        </w:rPr>
        <w:t>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rFonts w:eastAsia="宋体"/>
        </w:rPr>
      </w:pPr>
      <w:r>
        <w:rPr>
          <w:lang w:eastAsia="zh-CN"/>
        </w:rPr>
        <w:t xml:space="preserve">SliceRadioResourceStatus ::= SEQUENCE </w:t>
      </w:r>
      <w:r>
        <w:rPr>
          <w:rFonts w:eastAsia="宋体"/>
        </w:rPr>
        <w:t>{</w:t>
      </w:r>
    </w:p>
    <w:p>
      <w:pPr>
        <w:pStyle w:val="77"/>
        <w:rPr>
          <w:rFonts w:eastAsia="宋体"/>
        </w:rPr>
      </w:pPr>
      <w:r>
        <w:rPr>
          <w:rFonts w:eastAsia="宋体"/>
        </w:rPr>
        <w:tab/>
      </w:r>
      <w:r>
        <w:rPr>
          <w:rFonts w:eastAsia="宋体"/>
        </w:rPr>
        <w:t>s</w:t>
      </w:r>
      <w:r>
        <w:rPr>
          <w:lang w:eastAsia="zh-CN"/>
        </w:rPr>
        <w:t>liceRadioResourceStatus</w:t>
      </w:r>
      <w:r>
        <w:rPr>
          <w:lang w:eastAsia="zh-CN"/>
        </w:rPr>
        <w:tab/>
      </w:r>
      <w:r>
        <w:rPr>
          <w:lang w:eastAsia="zh-CN"/>
        </w:rPr>
        <w:t>SliceRadioResourceStatus-List,</w:t>
      </w:r>
    </w:p>
    <w:p>
      <w:pPr>
        <w:pStyle w:val="77"/>
        <w:rPr>
          <w:rFonts w:eastAsia="宋体"/>
        </w:rPr>
      </w:pPr>
      <w:r>
        <w:rPr>
          <w:rFonts w:eastAsia="宋体"/>
        </w:rPr>
        <w:tab/>
      </w:r>
      <w:r>
        <w:rPr>
          <w:rFonts w:eastAsia="宋体"/>
        </w:rPr>
        <w:t>iE-Extensions</w:t>
      </w:r>
      <w:r>
        <w:rPr>
          <w:rFonts w:eastAsia="宋体"/>
        </w:rPr>
        <w:tab/>
      </w:r>
      <w:r>
        <w:rPr>
          <w:rFonts w:eastAsia="宋体"/>
        </w:rPr>
        <w:tab/>
      </w:r>
      <w:r>
        <w:rPr>
          <w:rFonts w:eastAsia="宋体"/>
        </w:rPr>
        <w:tab/>
      </w:r>
      <w:r>
        <w:rPr>
          <w:rFonts w:eastAsia="宋体"/>
        </w:rPr>
        <w:tab/>
      </w:r>
      <w:r>
        <w:rPr>
          <w:rFonts w:eastAsia="宋体"/>
        </w:rPr>
        <w:t xml:space="preserve">ProtocolExtensionContainer { { </w:t>
      </w:r>
      <w:r>
        <w:rPr>
          <w:lang w:eastAsia="zh-CN"/>
        </w:rPr>
        <w:t>SliceRadioResourceStatus</w:t>
      </w:r>
      <w:r>
        <w:rPr>
          <w:rFonts w:eastAsia="宋体"/>
        </w:rPr>
        <w:t>-ExtIEs} } OPTIONAL</w:t>
      </w:r>
    </w:p>
    <w:p>
      <w:pPr>
        <w:pStyle w:val="77"/>
        <w:rPr>
          <w:rFonts w:eastAsia="宋体"/>
        </w:rPr>
      </w:pPr>
      <w:r>
        <w:rPr>
          <w:rFonts w:eastAsia="宋体"/>
        </w:rPr>
        <w:t>}</w:t>
      </w:r>
    </w:p>
    <w:p>
      <w:pPr>
        <w:pStyle w:val="77"/>
        <w:rPr>
          <w:rFonts w:eastAsia="宋体"/>
        </w:rPr>
      </w:pPr>
    </w:p>
    <w:p>
      <w:pPr>
        <w:pStyle w:val="77"/>
        <w:rPr>
          <w:rFonts w:eastAsia="宋体"/>
        </w:rPr>
      </w:pPr>
      <w:r>
        <w:rPr>
          <w:lang w:eastAsia="zh-CN"/>
        </w:rPr>
        <w:t>SliceRadioResourceStatus</w:t>
      </w:r>
      <w:r>
        <w:rPr>
          <w:rFonts w:eastAsia="宋体"/>
        </w:rPr>
        <w:t xml:space="preserve">-ExtIEs </w:t>
      </w:r>
      <w:r>
        <w:rPr>
          <w:rFonts w:eastAsia="宋体"/>
        </w:rPr>
        <w:tab/>
      </w:r>
      <w:r>
        <w:rPr>
          <w:rFonts w:eastAsia="宋体"/>
        </w:rPr>
        <w:t>F1AP-PROTOCOL-EXTENSION ::=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lang w:eastAsia="zh-CN"/>
        </w:rPr>
      </w:pPr>
    </w:p>
    <w:p>
      <w:pPr>
        <w:pStyle w:val="77"/>
        <w:rPr>
          <w:lang w:eastAsia="zh-CN"/>
        </w:rPr>
      </w:pPr>
    </w:p>
    <w:p>
      <w:pPr>
        <w:pStyle w:val="77"/>
        <w:rPr>
          <w:rFonts w:eastAsia="宋体"/>
        </w:rPr>
      </w:pPr>
      <w:r>
        <w:rPr>
          <w:lang w:eastAsia="zh-CN"/>
        </w:rPr>
        <w:t xml:space="preserve">SliceRadioResourceStatus-List </w:t>
      </w:r>
      <w:r>
        <w:rPr>
          <w:rFonts w:eastAsia="宋体"/>
        </w:rPr>
        <w:t xml:space="preserve">::= SEQUENCE (SIZE(1..maxnoofBPLMNsNR)) OF </w:t>
      </w:r>
      <w:r>
        <w:rPr>
          <w:lang w:eastAsia="zh-CN"/>
        </w:rPr>
        <w:t>SliceRadioResourceStatus-Item</w:t>
      </w:r>
    </w:p>
    <w:p>
      <w:pPr>
        <w:pStyle w:val="77"/>
        <w:rPr>
          <w:rFonts w:eastAsia="宋体"/>
        </w:rPr>
      </w:pPr>
    </w:p>
    <w:p>
      <w:pPr>
        <w:pStyle w:val="77"/>
        <w:rPr>
          <w:rFonts w:eastAsia="宋体"/>
        </w:rPr>
      </w:pPr>
      <w:r>
        <w:rPr>
          <w:rFonts w:eastAsia="宋体"/>
        </w:rPr>
        <w:t>SliceRadioResourceStatus-Item::= SEQUENCE {</w:t>
      </w:r>
    </w:p>
    <w:p>
      <w:pPr>
        <w:pStyle w:val="77"/>
        <w:rPr>
          <w:snapToGrid w:val="0"/>
        </w:rPr>
      </w:pPr>
      <w:r>
        <w:rPr>
          <w:snapToGrid w:val="0"/>
        </w:rPr>
        <w:tab/>
      </w:r>
      <w:r>
        <w:rPr>
          <w:snapToGrid w:val="0"/>
        </w:rPr>
        <w:t>pLMNIdentity</w:t>
      </w:r>
      <w:r>
        <w:rPr>
          <w:snapToGrid w:val="0"/>
        </w:rPr>
        <w:tab/>
      </w:r>
      <w:r>
        <w:rPr>
          <w:snapToGrid w:val="0"/>
        </w:rPr>
        <w:tab/>
      </w:r>
      <w:r>
        <w:rPr>
          <w:snapToGrid w:val="0"/>
        </w:rPr>
        <w:tab/>
      </w:r>
      <w:r>
        <w:rPr>
          <w:snapToGrid w:val="0"/>
        </w:rPr>
        <w:tab/>
      </w:r>
      <w:r>
        <w:rPr>
          <w:snapToGrid w:val="0"/>
        </w:rPr>
        <w:tab/>
      </w:r>
      <w:r>
        <w:rPr>
          <w:snapToGrid w:val="0"/>
        </w:rPr>
        <w:t xml:space="preserve">PLMN-Identity, </w:t>
      </w:r>
    </w:p>
    <w:p>
      <w:pPr>
        <w:pStyle w:val="77"/>
        <w:rPr>
          <w:snapToGrid w:val="0"/>
        </w:rPr>
      </w:pPr>
      <w:r>
        <w:rPr>
          <w:snapToGrid w:val="0"/>
        </w:rPr>
        <w:tab/>
      </w:r>
      <w:r>
        <w:rPr>
          <w:snapToGrid w:val="0"/>
        </w:rPr>
        <w:t>sNSSAIRadioResourceStatus-List</w:t>
      </w:r>
      <w:r>
        <w:rPr>
          <w:snapToGrid w:val="0"/>
        </w:rPr>
        <w:tab/>
      </w:r>
      <w:r>
        <w:rPr>
          <w:snapToGrid w:val="0"/>
        </w:rPr>
        <w:t>SNSSAIRadioResourceStatus-List,</w:t>
      </w:r>
    </w:p>
    <w:p>
      <w:pPr>
        <w:pStyle w:val="77"/>
        <w:rPr>
          <w:rFonts w:eastAsia="宋体"/>
        </w:rPr>
      </w:pPr>
      <w:r>
        <w:rPr>
          <w:rFonts w:eastAsia="宋体"/>
        </w:rPr>
        <w:tab/>
      </w:r>
      <w:r>
        <w:rPr>
          <w:rFonts w:eastAsia="宋体"/>
        </w:rPr>
        <w:t>iE-Extensions</w:t>
      </w:r>
      <w:r>
        <w:rPr>
          <w:rFonts w:eastAsia="宋体"/>
        </w:rPr>
        <w:tab/>
      </w:r>
      <w:r>
        <w:rPr>
          <w:rFonts w:eastAsia="宋体"/>
        </w:rPr>
        <w:tab/>
      </w:r>
      <w:r>
        <w:rPr>
          <w:rFonts w:eastAsia="宋体"/>
        </w:rPr>
        <w:tab/>
      </w:r>
      <w:r>
        <w:rPr>
          <w:rFonts w:eastAsia="宋体"/>
        </w:rPr>
        <w:tab/>
      </w:r>
      <w:r>
        <w:rPr>
          <w:rFonts w:eastAsia="宋体"/>
        </w:rPr>
        <w:tab/>
      </w:r>
      <w:r>
        <w:rPr>
          <w:rFonts w:eastAsia="宋体"/>
        </w:rPr>
        <w:t>ProtocolExtensionContainer { { SliceRadioResourceStatus-Item-ExtIEs} } OPTIONAL</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 xml:space="preserve">SliceRadioResourceStatus-Item-ExtIEs </w:t>
      </w:r>
      <w:r>
        <w:rPr>
          <w:rFonts w:eastAsia="宋体"/>
        </w:rPr>
        <w:tab/>
      </w:r>
      <w:r>
        <w:rPr>
          <w:rFonts w:eastAsia="宋体"/>
        </w:rPr>
        <w:t>F1AP-PROTOCOL-EXTENSION ::=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snapToGrid w:val="0"/>
        </w:rPr>
      </w:pPr>
    </w:p>
    <w:p>
      <w:pPr>
        <w:pStyle w:val="77"/>
        <w:rPr>
          <w:snapToGrid w:val="0"/>
        </w:rPr>
      </w:pPr>
      <w:r>
        <w:rPr>
          <w:snapToGrid w:val="0"/>
        </w:rPr>
        <w:t>SNSSAIRadioResourceStatus-List ::= SEQUENCE (SIZE(1.. maxnoofSliceItems)) OF SNSSAIRadioResourceStatus-Item</w:t>
      </w:r>
    </w:p>
    <w:p>
      <w:pPr>
        <w:pStyle w:val="77"/>
        <w:rPr>
          <w:snapToGrid w:val="0"/>
        </w:rPr>
      </w:pPr>
    </w:p>
    <w:p>
      <w:pPr>
        <w:pStyle w:val="77"/>
        <w:rPr>
          <w:snapToGrid w:val="0"/>
        </w:rPr>
      </w:pPr>
      <w:r>
        <w:rPr>
          <w:snapToGrid w:val="0"/>
        </w:rPr>
        <w:t>SNSSAIRadioResourceStatus-Item ::= SEQUENCE {</w:t>
      </w:r>
    </w:p>
    <w:p>
      <w:pPr>
        <w:pStyle w:val="77"/>
        <w:rPr>
          <w:snapToGrid w:val="0"/>
        </w:rPr>
      </w:pPr>
      <w:r>
        <w:rPr>
          <w:snapToGrid w:val="0"/>
        </w:rPr>
        <w:tab/>
      </w:r>
      <w:r>
        <w:rPr>
          <w:snapToGrid w:val="0"/>
        </w:rPr>
        <w:t>sNSSAI</w:t>
      </w:r>
      <w:r>
        <w:rPr>
          <w:snapToGrid w:val="0"/>
        </w:rPr>
        <w:tab/>
      </w:r>
      <w:r>
        <w:rPr>
          <w:snapToGrid w:val="0"/>
        </w:rPr>
        <w:tab/>
      </w:r>
      <w:r>
        <w:rPr>
          <w:snapToGrid w:val="0"/>
        </w:rPr>
        <w:t>SNSSAI,</w:t>
      </w:r>
    </w:p>
    <w:p>
      <w:pPr>
        <w:pStyle w:val="77"/>
        <w:rPr>
          <w:rFonts w:eastAsia="宋体"/>
        </w:rPr>
      </w:pPr>
      <w:r>
        <w:rPr>
          <w:rFonts w:eastAsia="宋体"/>
        </w:rPr>
        <w:tab/>
      </w:r>
      <w:r>
        <w:rPr>
          <w:rFonts w:eastAsia="宋体"/>
        </w:rPr>
        <w:t>s</w:t>
      </w:r>
      <w:r>
        <w:rPr>
          <w:snapToGrid w:val="0"/>
        </w:rPr>
        <w:t>NSSAIdl</w:t>
      </w:r>
      <w:r>
        <w:rPr>
          <w:rFonts w:eastAsia="宋体"/>
        </w:rPr>
        <w:t>GBRPRBusage</w:t>
      </w:r>
      <w:r>
        <w:rPr>
          <w:rFonts w:eastAsia="宋体"/>
        </w:rPr>
        <w:tab/>
      </w:r>
      <w:r>
        <w:rPr>
          <w:rFonts w:eastAsia="宋体"/>
        </w:rPr>
        <w:tab/>
      </w:r>
      <w:r>
        <w:rPr>
          <w:rFonts w:eastAsia="宋体"/>
        </w:rPr>
        <w:tab/>
      </w:r>
      <w:r>
        <w:rPr>
          <w:rFonts w:eastAsia="宋体"/>
        </w:rPr>
        <w:t>INTEGER (0..100),</w:t>
      </w:r>
    </w:p>
    <w:p>
      <w:pPr>
        <w:pStyle w:val="77"/>
        <w:rPr>
          <w:rFonts w:eastAsia="宋体"/>
        </w:rPr>
      </w:pPr>
      <w:r>
        <w:rPr>
          <w:rFonts w:eastAsia="宋体"/>
        </w:rPr>
        <w:tab/>
      </w:r>
      <w:r>
        <w:rPr>
          <w:rFonts w:eastAsia="宋体"/>
        </w:rPr>
        <w:t>s</w:t>
      </w:r>
      <w:r>
        <w:rPr>
          <w:snapToGrid w:val="0"/>
        </w:rPr>
        <w:t>NSSAIul</w:t>
      </w:r>
      <w:r>
        <w:rPr>
          <w:rFonts w:eastAsia="宋体"/>
        </w:rPr>
        <w:t>GBRPRBusage</w:t>
      </w:r>
      <w:r>
        <w:rPr>
          <w:rFonts w:eastAsia="宋体"/>
        </w:rPr>
        <w:tab/>
      </w:r>
      <w:r>
        <w:rPr>
          <w:rFonts w:eastAsia="宋体"/>
        </w:rPr>
        <w:tab/>
      </w:r>
      <w:r>
        <w:rPr>
          <w:rFonts w:eastAsia="宋体"/>
        </w:rPr>
        <w:tab/>
      </w:r>
      <w:r>
        <w:rPr>
          <w:rFonts w:eastAsia="宋体"/>
        </w:rPr>
        <w:t>INTEGER (0..100),</w:t>
      </w:r>
    </w:p>
    <w:p>
      <w:pPr>
        <w:pStyle w:val="77"/>
        <w:rPr>
          <w:rFonts w:eastAsia="宋体"/>
        </w:rPr>
      </w:pPr>
      <w:r>
        <w:rPr>
          <w:rFonts w:eastAsia="宋体"/>
        </w:rPr>
        <w:tab/>
      </w:r>
      <w:r>
        <w:rPr>
          <w:rFonts w:eastAsia="宋体"/>
        </w:rPr>
        <w:t>s</w:t>
      </w:r>
      <w:r>
        <w:rPr>
          <w:snapToGrid w:val="0"/>
        </w:rPr>
        <w:t>NSSAIdlN</w:t>
      </w:r>
      <w:r>
        <w:rPr>
          <w:rFonts w:eastAsia="宋体"/>
        </w:rPr>
        <w:t>onGBRPRBusage</w:t>
      </w:r>
      <w:r>
        <w:rPr>
          <w:rFonts w:eastAsia="宋体"/>
        </w:rPr>
        <w:tab/>
      </w:r>
      <w:r>
        <w:rPr>
          <w:rFonts w:eastAsia="宋体"/>
        </w:rPr>
        <w:tab/>
      </w:r>
      <w:r>
        <w:rPr>
          <w:rFonts w:eastAsia="宋体"/>
        </w:rPr>
        <w:t>INTEGER (0..100),</w:t>
      </w:r>
    </w:p>
    <w:p>
      <w:pPr>
        <w:pStyle w:val="77"/>
        <w:rPr>
          <w:rFonts w:eastAsia="宋体"/>
        </w:rPr>
      </w:pPr>
      <w:r>
        <w:rPr>
          <w:rFonts w:eastAsia="宋体"/>
        </w:rPr>
        <w:tab/>
      </w:r>
      <w:r>
        <w:rPr>
          <w:rFonts w:eastAsia="宋体"/>
        </w:rPr>
        <w:t>s</w:t>
      </w:r>
      <w:r>
        <w:rPr>
          <w:snapToGrid w:val="0"/>
        </w:rPr>
        <w:t>NSSAIul</w:t>
      </w:r>
      <w:r>
        <w:rPr>
          <w:rFonts w:eastAsia="宋体"/>
        </w:rPr>
        <w:t>NonGBRPRBusage</w:t>
      </w:r>
      <w:r>
        <w:rPr>
          <w:rFonts w:eastAsia="宋体"/>
        </w:rPr>
        <w:tab/>
      </w:r>
      <w:r>
        <w:rPr>
          <w:rFonts w:eastAsia="宋体"/>
        </w:rPr>
        <w:tab/>
      </w:r>
      <w:r>
        <w:rPr>
          <w:rFonts w:eastAsia="宋体"/>
        </w:rPr>
        <w:t>INTEGER (0..100),</w:t>
      </w:r>
    </w:p>
    <w:p>
      <w:pPr>
        <w:pStyle w:val="77"/>
        <w:rPr>
          <w:rFonts w:eastAsia="宋体"/>
        </w:rPr>
      </w:pPr>
      <w:r>
        <w:rPr>
          <w:rFonts w:eastAsia="宋体"/>
        </w:rPr>
        <w:tab/>
      </w:r>
      <w:r>
        <w:rPr>
          <w:rFonts w:eastAsia="宋体"/>
        </w:rPr>
        <w:t>s</w:t>
      </w:r>
      <w:r>
        <w:rPr>
          <w:snapToGrid w:val="0"/>
        </w:rPr>
        <w:t>NSSAIdlTotalPRBallocation</w:t>
      </w:r>
      <w:r>
        <w:rPr>
          <w:rFonts w:eastAsia="宋体"/>
        </w:rPr>
        <w:tab/>
      </w:r>
      <w:r>
        <w:rPr>
          <w:rFonts w:eastAsia="宋体"/>
        </w:rPr>
        <w:t>INTEGER (0..100),</w:t>
      </w:r>
    </w:p>
    <w:p>
      <w:pPr>
        <w:pStyle w:val="77"/>
        <w:rPr>
          <w:rFonts w:eastAsia="宋体"/>
        </w:rPr>
      </w:pPr>
      <w:r>
        <w:rPr>
          <w:rFonts w:eastAsia="宋体"/>
        </w:rPr>
        <w:tab/>
      </w:r>
      <w:r>
        <w:rPr>
          <w:rFonts w:eastAsia="宋体"/>
        </w:rPr>
        <w:t>s</w:t>
      </w:r>
      <w:r>
        <w:rPr>
          <w:snapToGrid w:val="0"/>
        </w:rPr>
        <w:t>NSSAIulTotalPRBallocation</w:t>
      </w:r>
      <w:r>
        <w:rPr>
          <w:rFonts w:eastAsia="宋体"/>
        </w:rPr>
        <w:tab/>
      </w:r>
      <w:r>
        <w:rPr>
          <w:rFonts w:eastAsia="宋体"/>
        </w:rPr>
        <w:t>INTEGER (0..100),</w:t>
      </w:r>
    </w:p>
    <w:p>
      <w:pPr>
        <w:pStyle w:val="77"/>
        <w:rPr>
          <w:snapToGrid w:val="0"/>
          <w:lang w:val="fr-FR"/>
        </w:rPr>
      </w:pPr>
      <w:r>
        <w:rPr>
          <w:snapToGrid w:val="0"/>
        </w:rPr>
        <w:tab/>
      </w:r>
      <w:r>
        <w:rPr>
          <w:snapToGrid w:val="0"/>
          <w:lang w:val="fr-FR"/>
        </w:rPr>
        <w:t>iE-Extensions</w:t>
      </w:r>
      <w:r>
        <w:rPr>
          <w:snapToGrid w:val="0"/>
          <w:lang w:val="fr-FR"/>
        </w:rPr>
        <w:tab/>
      </w:r>
      <w:r>
        <w:rPr>
          <w:snapToGrid w:val="0"/>
          <w:lang w:val="fr-FR"/>
        </w:rPr>
        <w:tab/>
      </w:r>
      <w:r>
        <w:rPr>
          <w:snapToGrid w:val="0"/>
          <w:lang w:val="fr-FR"/>
        </w:rPr>
        <w:tab/>
      </w:r>
      <w:r>
        <w:rPr>
          <w:snapToGrid w:val="0"/>
          <w:lang w:val="fr-FR"/>
        </w:rPr>
        <w:tab/>
      </w:r>
      <w:r>
        <w:rPr>
          <w:snapToGrid w:val="0"/>
          <w:lang w:val="fr-FR"/>
        </w:rPr>
        <w:t>ProtocolExtensionContainer { { SNSSAIRadioResourceStatus-Item-ExtIEs } }</w:t>
      </w:r>
      <w:r>
        <w:rPr>
          <w:snapToGrid w:val="0"/>
          <w:lang w:val="fr-FR"/>
        </w:rPr>
        <w:tab/>
      </w:r>
      <w:r>
        <w:rPr>
          <w:snapToGrid w:val="0"/>
          <w:lang w:val="fr-FR"/>
        </w:rPr>
        <w:t>OPTIONAL</w:t>
      </w:r>
    </w:p>
    <w:p>
      <w:pPr>
        <w:pStyle w:val="77"/>
        <w:rPr>
          <w:snapToGrid w:val="0"/>
        </w:rPr>
      </w:pPr>
      <w:r>
        <w:rPr>
          <w:snapToGrid w:val="0"/>
        </w:rPr>
        <w:t>}</w:t>
      </w:r>
    </w:p>
    <w:p>
      <w:pPr>
        <w:pStyle w:val="77"/>
        <w:rPr>
          <w:snapToGrid w:val="0"/>
        </w:rPr>
      </w:pPr>
    </w:p>
    <w:p>
      <w:pPr>
        <w:pStyle w:val="77"/>
        <w:rPr>
          <w:snapToGrid w:val="0"/>
        </w:rPr>
      </w:pPr>
      <w:r>
        <w:rPr>
          <w:snapToGrid w:val="0"/>
        </w:rPr>
        <w:t>SNSSAIRadioResourceStatus-Item-ExtIEs</w:t>
      </w:r>
      <w:r>
        <w:rPr>
          <w:snapToGrid w:val="0"/>
        </w:rPr>
        <w:tab/>
      </w:r>
      <w:r>
        <w:rPr>
          <w:snapToGrid w:val="0"/>
        </w:rPr>
        <w:t>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SliceSupportList ::= SEQUENCE (SIZE(1.. maxnoofSliceItems)) OF SliceSupportItem</w:t>
      </w:r>
    </w:p>
    <w:p>
      <w:pPr>
        <w:pStyle w:val="77"/>
        <w:rPr>
          <w:snapToGrid w:val="0"/>
        </w:rPr>
      </w:pPr>
    </w:p>
    <w:p>
      <w:pPr>
        <w:pStyle w:val="77"/>
        <w:rPr>
          <w:snapToGrid w:val="0"/>
        </w:rPr>
      </w:pPr>
      <w:r>
        <w:rPr>
          <w:snapToGrid w:val="0"/>
        </w:rPr>
        <w:t>SliceSupportItem ::= SEQUENCE {</w:t>
      </w:r>
    </w:p>
    <w:p>
      <w:pPr>
        <w:pStyle w:val="77"/>
        <w:rPr>
          <w:snapToGrid w:val="0"/>
          <w:lang w:val="fr-FR"/>
        </w:rPr>
      </w:pPr>
      <w:r>
        <w:rPr>
          <w:snapToGrid w:val="0"/>
        </w:rPr>
        <w:tab/>
      </w:r>
      <w:r>
        <w:rPr>
          <w:snapToGrid w:val="0"/>
          <w:lang w:val="fr-FR"/>
        </w:rPr>
        <w:t>sNSSAI</w:t>
      </w:r>
      <w:r>
        <w:rPr>
          <w:snapToGrid w:val="0"/>
          <w:lang w:val="fr-FR"/>
        </w:rPr>
        <w:tab/>
      </w:r>
      <w:r>
        <w:rPr>
          <w:snapToGrid w:val="0"/>
          <w:lang w:val="fr-FR"/>
        </w:rPr>
        <w:t>SNSSAI,</w:t>
      </w:r>
    </w:p>
    <w:p>
      <w:pPr>
        <w:pStyle w:val="77"/>
        <w:rPr>
          <w:snapToGrid w:val="0"/>
          <w:lang w:val="fr-FR"/>
        </w:rPr>
      </w:pPr>
      <w:r>
        <w:rPr>
          <w:snapToGrid w:val="0"/>
          <w:lang w:val="fr-FR"/>
        </w:rPr>
        <w:tab/>
      </w:r>
      <w:r>
        <w:rPr>
          <w:snapToGrid w:val="0"/>
          <w:lang w:val="fr-FR"/>
        </w:rPr>
        <w:t>iE-Extensions</w:t>
      </w:r>
      <w:r>
        <w:rPr>
          <w:snapToGrid w:val="0"/>
          <w:lang w:val="fr-FR"/>
        </w:rPr>
        <w:tab/>
      </w:r>
      <w:r>
        <w:rPr>
          <w:snapToGrid w:val="0"/>
          <w:lang w:val="fr-FR"/>
        </w:rPr>
        <w:tab/>
      </w:r>
      <w:r>
        <w:rPr>
          <w:snapToGrid w:val="0"/>
          <w:lang w:val="fr-FR"/>
        </w:rPr>
        <w:tab/>
      </w:r>
      <w:r>
        <w:rPr>
          <w:snapToGrid w:val="0"/>
          <w:lang w:val="fr-FR"/>
        </w:rPr>
        <w:tab/>
      </w:r>
      <w:r>
        <w:rPr>
          <w:snapToGrid w:val="0"/>
          <w:lang w:val="fr-FR"/>
        </w:rPr>
        <w:t>ProtocolExtensionContainer { { SliceSupportItem-ExtIEs } }</w:t>
      </w:r>
      <w:r>
        <w:rPr>
          <w:snapToGrid w:val="0"/>
          <w:lang w:val="fr-FR"/>
        </w:rPr>
        <w:tab/>
      </w:r>
      <w:r>
        <w:rPr>
          <w:snapToGrid w:val="0"/>
          <w:lang w:val="fr-FR"/>
        </w:rPr>
        <w:t>OPTIONAL</w:t>
      </w:r>
    </w:p>
    <w:p>
      <w:pPr>
        <w:pStyle w:val="77"/>
        <w:rPr>
          <w:snapToGrid w:val="0"/>
        </w:rPr>
      </w:pPr>
      <w:r>
        <w:rPr>
          <w:snapToGrid w:val="0"/>
        </w:rPr>
        <w:t>}</w:t>
      </w:r>
    </w:p>
    <w:p>
      <w:pPr>
        <w:pStyle w:val="77"/>
        <w:rPr>
          <w:snapToGrid w:val="0"/>
        </w:rPr>
      </w:pPr>
    </w:p>
    <w:p>
      <w:pPr>
        <w:pStyle w:val="77"/>
        <w:rPr>
          <w:snapToGrid w:val="0"/>
        </w:rPr>
      </w:pPr>
      <w:r>
        <w:rPr>
          <w:snapToGrid w:val="0"/>
        </w:rPr>
        <w:t>SliceSupportItem-ExtIEs</w:t>
      </w:r>
      <w:r>
        <w:rPr>
          <w:snapToGrid w:val="0"/>
        </w:rPr>
        <w:tab/>
      </w:r>
      <w:r>
        <w:rPr>
          <w:snapToGrid w:val="0"/>
        </w:rPr>
        <w:t>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SliceToReportList ::= SEQUENCE (SIZE(1.. maxnoofBPLMNsNR)) OF SliceToReportItem</w:t>
      </w:r>
    </w:p>
    <w:p>
      <w:pPr>
        <w:pStyle w:val="77"/>
        <w:rPr>
          <w:snapToGrid w:val="0"/>
        </w:rPr>
      </w:pPr>
    </w:p>
    <w:p>
      <w:pPr>
        <w:pStyle w:val="77"/>
        <w:rPr>
          <w:snapToGrid w:val="0"/>
        </w:rPr>
      </w:pPr>
      <w:r>
        <w:rPr>
          <w:snapToGrid w:val="0"/>
        </w:rPr>
        <w:t>SliceToReportItem ::= SEQUENCE {</w:t>
      </w:r>
    </w:p>
    <w:p>
      <w:pPr>
        <w:pStyle w:val="77"/>
        <w:rPr>
          <w:snapToGrid w:val="0"/>
        </w:rPr>
      </w:pPr>
      <w:r>
        <w:rPr>
          <w:snapToGrid w:val="0"/>
        </w:rPr>
        <w:tab/>
      </w:r>
      <w:r>
        <w:rPr>
          <w:snapToGrid w:val="0"/>
        </w:rPr>
        <w:t>pLMNIdentity</w:t>
      </w:r>
      <w:r>
        <w:rPr>
          <w:snapToGrid w:val="0"/>
        </w:rPr>
        <w:tab/>
      </w:r>
      <w:r>
        <w:rPr>
          <w:snapToGrid w:val="0"/>
        </w:rPr>
        <w:tab/>
      </w:r>
      <w:r>
        <w:rPr>
          <w:snapToGrid w:val="0"/>
        </w:rPr>
        <w:tab/>
      </w:r>
      <w:r>
        <w:rPr>
          <w:snapToGrid w:val="0"/>
        </w:rPr>
        <w:tab/>
      </w:r>
      <w:r>
        <w:rPr>
          <w:snapToGrid w:val="0"/>
        </w:rPr>
        <w:t xml:space="preserve">PLMN-Identity, </w:t>
      </w:r>
    </w:p>
    <w:p>
      <w:pPr>
        <w:pStyle w:val="77"/>
        <w:rPr>
          <w:snapToGrid w:val="0"/>
        </w:rPr>
      </w:pPr>
      <w:r>
        <w:rPr>
          <w:snapToGrid w:val="0"/>
        </w:rPr>
        <w:tab/>
      </w:r>
      <w:r>
        <w:rPr>
          <w:snapToGrid w:val="0"/>
        </w:rPr>
        <w:t>sNSSAIlist</w:t>
      </w:r>
      <w:r>
        <w:rPr>
          <w:snapToGrid w:val="0"/>
        </w:rPr>
        <w:tab/>
      </w:r>
      <w:r>
        <w:rPr>
          <w:snapToGrid w:val="0"/>
        </w:rPr>
        <w:tab/>
      </w:r>
      <w:r>
        <w:rPr>
          <w:snapToGrid w:val="0"/>
        </w:rPr>
        <w:tab/>
      </w:r>
      <w:r>
        <w:rPr>
          <w:snapToGrid w:val="0"/>
        </w:rPr>
        <w:tab/>
      </w:r>
      <w:r>
        <w:rPr>
          <w:snapToGrid w:val="0"/>
        </w:rPr>
        <w:tab/>
      </w:r>
      <w:r>
        <w:rPr>
          <w:snapToGrid w:val="0"/>
        </w:rPr>
        <w:t>SNSSAI-list,</w:t>
      </w:r>
    </w:p>
    <w:p>
      <w:pPr>
        <w:pStyle w:val="77"/>
        <w:rPr>
          <w:snapToGrid w:val="0"/>
        </w:rPr>
      </w:pPr>
      <w:r>
        <w:rPr>
          <w:snapToGrid w:val="0"/>
        </w:rPr>
        <w:tab/>
      </w:r>
      <w:r>
        <w:rPr>
          <w:snapToGrid w:val="0"/>
        </w:rPr>
        <w:t>iE-Extensions</w:t>
      </w:r>
      <w:r>
        <w:rPr>
          <w:snapToGrid w:val="0"/>
        </w:rPr>
        <w:tab/>
      </w:r>
      <w:r>
        <w:rPr>
          <w:snapToGrid w:val="0"/>
        </w:rPr>
        <w:tab/>
      </w:r>
      <w:r>
        <w:rPr>
          <w:snapToGrid w:val="0"/>
        </w:rPr>
        <w:tab/>
      </w:r>
      <w:r>
        <w:rPr>
          <w:snapToGrid w:val="0"/>
        </w:rPr>
        <w:tab/>
      </w:r>
      <w:r>
        <w:rPr>
          <w:snapToGrid w:val="0"/>
        </w:rPr>
        <w:t>ProtocolExtensionContainer { { SliceToReportItem-ExtIEs} } OPTIONAL</w:t>
      </w:r>
    </w:p>
    <w:p>
      <w:pPr>
        <w:pStyle w:val="77"/>
        <w:rPr>
          <w:snapToGrid w:val="0"/>
        </w:rPr>
      </w:pPr>
      <w:r>
        <w:rPr>
          <w:snapToGrid w:val="0"/>
        </w:rPr>
        <w:t>}</w:t>
      </w:r>
    </w:p>
    <w:p>
      <w:pPr>
        <w:pStyle w:val="77"/>
        <w:rPr>
          <w:snapToGrid w:val="0"/>
        </w:rPr>
      </w:pPr>
    </w:p>
    <w:p>
      <w:pPr>
        <w:pStyle w:val="77"/>
        <w:rPr>
          <w:snapToGrid w:val="0"/>
        </w:rPr>
      </w:pPr>
      <w:r>
        <w:rPr>
          <w:snapToGrid w:val="0"/>
        </w:rPr>
        <w:t xml:space="preserve">SliceToReportItem-ExtIEs </w:t>
      </w:r>
      <w:r>
        <w:rPr>
          <w:snapToGrid w:val="0"/>
        </w:rPr>
        <w:tab/>
      </w:r>
      <w:r>
        <w:rPr>
          <w:snapToGrid w:val="0"/>
        </w:rPr>
        <w:t>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SlotNumber ::= INTEGER (0..79)</w:t>
      </w:r>
    </w:p>
    <w:p>
      <w:pPr>
        <w:pStyle w:val="77"/>
        <w:rPr>
          <w:snapToGrid w:val="0"/>
        </w:rPr>
      </w:pPr>
    </w:p>
    <w:p>
      <w:pPr>
        <w:pStyle w:val="77"/>
        <w:rPr>
          <w:snapToGrid w:val="0"/>
        </w:rPr>
      </w:pPr>
      <w:r>
        <w:rPr>
          <w:snapToGrid w:val="0"/>
        </w:rPr>
        <w:t>SNSSAI-list ::= SEQUENCE (SIZE(1.. maxnoofSliceItems)) OF SNSSAI-Item</w:t>
      </w:r>
    </w:p>
    <w:p>
      <w:pPr>
        <w:pStyle w:val="77"/>
        <w:rPr>
          <w:snapToGrid w:val="0"/>
        </w:rPr>
      </w:pPr>
    </w:p>
    <w:p>
      <w:pPr>
        <w:pStyle w:val="77"/>
        <w:rPr>
          <w:snapToGrid w:val="0"/>
        </w:rPr>
      </w:pPr>
      <w:r>
        <w:rPr>
          <w:snapToGrid w:val="0"/>
        </w:rPr>
        <w:t>SNSSAI-Item ::= SEQUENCE {</w:t>
      </w:r>
    </w:p>
    <w:p>
      <w:pPr>
        <w:pStyle w:val="77"/>
        <w:rPr>
          <w:snapToGrid w:val="0"/>
          <w:lang w:val="fr-FR"/>
        </w:rPr>
      </w:pPr>
      <w:r>
        <w:rPr>
          <w:snapToGrid w:val="0"/>
        </w:rPr>
        <w:tab/>
      </w:r>
      <w:r>
        <w:rPr>
          <w:snapToGrid w:val="0"/>
          <w:lang w:val="fr-FR"/>
        </w:rPr>
        <w:t>sNSSAI</w:t>
      </w:r>
      <w:r>
        <w:rPr>
          <w:snapToGrid w:val="0"/>
          <w:lang w:val="fr-FR"/>
        </w:rPr>
        <w:tab/>
      </w:r>
      <w:r>
        <w:rPr>
          <w:snapToGrid w:val="0"/>
          <w:lang w:val="fr-FR"/>
        </w:rPr>
        <w:tab/>
      </w:r>
      <w:r>
        <w:rPr>
          <w:snapToGrid w:val="0"/>
          <w:lang w:val="fr-FR"/>
        </w:rPr>
        <w:t>SNSSAI,</w:t>
      </w:r>
    </w:p>
    <w:p>
      <w:pPr>
        <w:pStyle w:val="77"/>
        <w:rPr>
          <w:snapToGrid w:val="0"/>
          <w:lang w:val="fr-FR"/>
        </w:rPr>
      </w:pPr>
      <w:r>
        <w:rPr>
          <w:snapToGrid w:val="0"/>
          <w:lang w:val="fr-FR"/>
        </w:rPr>
        <w:tab/>
      </w:r>
      <w:r>
        <w:rPr>
          <w:snapToGrid w:val="0"/>
          <w:lang w:val="fr-FR"/>
        </w:rPr>
        <w:t>iE-Extensions</w:t>
      </w:r>
      <w:r>
        <w:rPr>
          <w:snapToGrid w:val="0"/>
          <w:lang w:val="fr-FR"/>
        </w:rPr>
        <w:tab/>
      </w:r>
      <w:r>
        <w:rPr>
          <w:snapToGrid w:val="0"/>
          <w:lang w:val="fr-FR"/>
        </w:rPr>
        <w:tab/>
      </w:r>
      <w:r>
        <w:rPr>
          <w:snapToGrid w:val="0"/>
          <w:lang w:val="fr-FR"/>
        </w:rPr>
        <w:tab/>
      </w:r>
      <w:r>
        <w:rPr>
          <w:snapToGrid w:val="0"/>
          <w:lang w:val="fr-FR"/>
        </w:rPr>
        <w:tab/>
      </w:r>
      <w:r>
        <w:rPr>
          <w:snapToGrid w:val="0"/>
          <w:lang w:val="fr-FR"/>
        </w:rPr>
        <w:t>ProtocolExtensionContainer { { SNSSAI-Item-ExtIEs } }</w:t>
      </w:r>
      <w:r>
        <w:rPr>
          <w:snapToGrid w:val="0"/>
          <w:lang w:val="fr-FR"/>
        </w:rPr>
        <w:tab/>
      </w:r>
      <w:r>
        <w:rPr>
          <w:snapToGrid w:val="0"/>
          <w:lang w:val="fr-FR"/>
        </w:rPr>
        <w:t>OPTIONAL</w:t>
      </w:r>
    </w:p>
    <w:p>
      <w:pPr>
        <w:pStyle w:val="77"/>
        <w:rPr>
          <w:snapToGrid w:val="0"/>
        </w:rPr>
      </w:pPr>
      <w:r>
        <w:rPr>
          <w:snapToGrid w:val="0"/>
        </w:rPr>
        <w:t>}</w:t>
      </w:r>
    </w:p>
    <w:p>
      <w:pPr>
        <w:pStyle w:val="77"/>
        <w:rPr>
          <w:snapToGrid w:val="0"/>
        </w:rPr>
      </w:pPr>
    </w:p>
    <w:p>
      <w:pPr>
        <w:pStyle w:val="77"/>
        <w:rPr>
          <w:snapToGrid w:val="0"/>
        </w:rPr>
      </w:pPr>
      <w:r>
        <w:rPr>
          <w:snapToGrid w:val="0"/>
        </w:rPr>
        <w:t>SNSSAI-Item-ExtIEs</w:t>
      </w:r>
      <w:r>
        <w:rPr>
          <w:snapToGrid w:val="0"/>
        </w:rPr>
        <w:tab/>
      </w:r>
      <w:r>
        <w:rPr>
          <w:snapToGrid w:val="0"/>
        </w:rPr>
        <w:t>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Slot-Configuration-List ::= SEQUENCE (SIZE(1.. maxnoofslots)) OF Slot-Configuration-Item</w:t>
      </w:r>
    </w:p>
    <w:p>
      <w:pPr>
        <w:pStyle w:val="77"/>
        <w:rPr>
          <w:snapToGrid w:val="0"/>
        </w:rPr>
      </w:pPr>
    </w:p>
    <w:p>
      <w:pPr>
        <w:pStyle w:val="77"/>
        <w:rPr>
          <w:snapToGrid w:val="0"/>
        </w:rPr>
      </w:pPr>
      <w:r>
        <w:rPr>
          <w:snapToGrid w:val="0"/>
        </w:rPr>
        <w:t>Slot-Configuration-Item ::= SEQUENCE {</w:t>
      </w:r>
    </w:p>
    <w:p>
      <w:pPr>
        <w:pStyle w:val="77"/>
        <w:rPr>
          <w:snapToGrid w:val="0"/>
        </w:rPr>
      </w:pPr>
      <w:r>
        <w:rPr>
          <w:snapToGrid w:val="0"/>
        </w:rPr>
        <w:tab/>
      </w:r>
      <w:r>
        <w:rPr>
          <w:snapToGrid w:val="0"/>
        </w:rPr>
        <w:t>slotIndex</w:t>
      </w:r>
      <w:r>
        <w:rPr>
          <w:snapToGrid w:val="0"/>
        </w:rPr>
        <w:tab/>
      </w:r>
      <w:r>
        <w:rPr>
          <w:snapToGrid w:val="0"/>
        </w:rPr>
        <w:tab/>
      </w:r>
      <w:r>
        <w:rPr>
          <w:snapToGrid w:val="0"/>
        </w:rPr>
        <w:tab/>
      </w:r>
      <w:r>
        <w:rPr>
          <w:snapToGrid w:val="0"/>
        </w:rPr>
        <w:tab/>
      </w:r>
      <w:r>
        <w:rPr>
          <w:snapToGrid w:val="0"/>
        </w:rPr>
        <w:t>INTEGER (0..5119, ...),</w:t>
      </w:r>
    </w:p>
    <w:p>
      <w:pPr>
        <w:pStyle w:val="77"/>
        <w:rPr>
          <w:snapToGrid w:val="0"/>
        </w:rPr>
      </w:pPr>
      <w:r>
        <w:rPr>
          <w:snapToGrid w:val="0"/>
        </w:rPr>
        <w:tab/>
      </w:r>
      <w:r>
        <w:rPr>
          <w:snapToGrid w:val="0"/>
        </w:rPr>
        <w:t>symbolAllocInSlot</w:t>
      </w:r>
      <w:r>
        <w:rPr>
          <w:snapToGrid w:val="0"/>
        </w:rPr>
        <w:tab/>
      </w:r>
      <w:r>
        <w:rPr>
          <w:snapToGrid w:val="0"/>
        </w:rPr>
        <w:tab/>
      </w:r>
      <w:r>
        <w:rPr>
          <w:snapToGrid w:val="0"/>
        </w:rPr>
        <w:t>SymbolAllocInSlot,</w:t>
      </w:r>
    </w:p>
    <w:p>
      <w:pPr>
        <w:pStyle w:val="77"/>
        <w:rPr>
          <w:snapToGrid w:val="0"/>
        </w:rPr>
      </w:pPr>
      <w:r>
        <w:rPr>
          <w:snapToGrid w:val="0"/>
        </w:rPr>
        <w:tab/>
      </w:r>
      <w:r>
        <w:rPr>
          <w:snapToGrid w:val="0"/>
        </w:rPr>
        <w:t>iE-Extensions</w:t>
      </w:r>
      <w:r>
        <w:rPr>
          <w:snapToGrid w:val="0"/>
        </w:rPr>
        <w:tab/>
      </w:r>
      <w:r>
        <w:rPr>
          <w:snapToGrid w:val="0"/>
        </w:rPr>
        <w:tab/>
      </w:r>
      <w:r>
        <w:rPr>
          <w:snapToGrid w:val="0"/>
        </w:rPr>
        <w:tab/>
      </w:r>
      <w:r>
        <w:rPr>
          <w:snapToGrid w:val="0"/>
        </w:rPr>
        <w:t>ProtocolExtensionContainer { { Slot-Configuration-ItemExtIEs } }</w:t>
      </w:r>
      <w:r>
        <w:rPr>
          <w:snapToGrid w:val="0"/>
        </w:rPr>
        <w:tab/>
      </w:r>
      <w:r>
        <w:rPr>
          <w:snapToGrid w:val="0"/>
        </w:rPr>
        <w:t>OPTIONAL</w:t>
      </w:r>
    </w:p>
    <w:p>
      <w:pPr>
        <w:pStyle w:val="77"/>
        <w:rPr>
          <w:snapToGrid w:val="0"/>
        </w:rPr>
      </w:pPr>
      <w:r>
        <w:rPr>
          <w:snapToGrid w:val="0"/>
        </w:rPr>
        <w:t>}</w:t>
      </w:r>
    </w:p>
    <w:p>
      <w:pPr>
        <w:pStyle w:val="77"/>
        <w:rPr>
          <w:snapToGrid w:val="0"/>
        </w:rPr>
      </w:pPr>
    </w:p>
    <w:p>
      <w:pPr>
        <w:pStyle w:val="77"/>
        <w:rPr>
          <w:snapToGrid w:val="0"/>
        </w:rPr>
      </w:pPr>
      <w:r>
        <w:rPr>
          <w:snapToGrid w:val="0"/>
        </w:rPr>
        <w:t>Slot-Configuration-ItemExtIEs</w:t>
      </w:r>
      <w:r>
        <w:rPr>
          <w:snapToGrid w:val="0"/>
        </w:rPr>
        <w:tab/>
      </w:r>
      <w:r>
        <w:rPr>
          <w:snapToGrid w:val="0"/>
        </w:rPr>
        <w:t>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p>
    <w:p>
      <w:pPr>
        <w:pStyle w:val="77"/>
        <w:rPr>
          <w:snapToGrid w:val="0"/>
        </w:rPr>
      </w:pPr>
      <w:r>
        <w:rPr>
          <w:snapToGrid w:val="0"/>
        </w:rPr>
        <w:t>SNSSAI ::= SEQUENCE {</w:t>
      </w:r>
    </w:p>
    <w:p>
      <w:pPr>
        <w:pStyle w:val="77"/>
        <w:rPr>
          <w:snapToGrid w:val="0"/>
        </w:rPr>
      </w:pPr>
      <w:r>
        <w:rPr>
          <w:snapToGrid w:val="0"/>
        </w:rPr>
        <w:tab/>
      </w:r>
      <w:r>
        <w:rPr>
          <w:snapToGrid w:val="0"/>
        </w:rPr>
        <w:t>sST</w:t>
      </w:r>
      <w:r>
        <w:rPr>
          <w:snapToGrid w:val="0"/>
        </w:rPr>
        <w:tab/>
      </w:r>
      <w:r>
        <w:rPr>
          <w:snapToGrid w:val="0"/>
        </w:rPr>
        <w:tab/>
      </w:r>
      <w:r>
        <w:rPr>
          <w:snapToGrid w:val="0"/>
        </w:rPr>
        <w:tab/>
      </w:r>
      <w:r>
        <w:rPr>
          <w:snapToGrid w:val="0"/>
        </w:rPr>
        <w:t>OCTET STRING (SIZE(1)),</w:t>
      </w:r>
    </w:p>
    <w:p>
      <w:pPr>
        <w:pStyle w:val="77"/>
        <w:rPr>
          <w:snapToGrid w:val="0"/>
        </w:rPr>
      </w:pPr>
      <w:r>
        <w:rPr>
          <w:snapToGrid w:val="0"/>
        </w:rPr>
        <w:tab/>
      </w:r>
      <w:r>
        <w:rPr>
          <w:snapToGrid w:val="0"/>
        </w:rPr>
        <w:t>sD</w:t>
      </w:r>
      <w:r>
        <w:rPr>
          <w:snapToGrid w:val="0"/>
        </w:rPr>
        <w:tab/>
      </w:r>
      <w:r>
        <w:rPr>
          <w:snapToGrid w:val="0"/>
        </w:rPr>
        <w:tab/>
      </w:r>
      <w:r>
        <w:rPr>
          <w:snapToGrid w:val="0"/>
        </w:rPr>
        <w:tab/>
      </w:r>
      <w:r>
        <w:rPr>
          <w:snapToGrid w:val="0"/>
        </w:rPr>
        <w:t xml:space="preserve">OCTET STRING (SIZE(3)) </w:t>
      </w:r>
      <w:r>
        <w:rPr>
          <w:snapToGrid w:val="0"/>
        </w:rPr>
        <w:tab/>
      </w:r>
      <w:r>
        <w:rPr>
          <w:snapToGrid w:val="0"/>
        </w:rPr>
        <w:t>OPTIONAL</w:t>
      </w:r>
      <w:r>
        <w:rPr>
          <w:snapToGrid w:val="0"/>
        </w:rPr>
        <w:tab/>
      </w:r>
      <w:r>
        <w:rPr>
          <w:snapToGrid w:val="0"/>
        </w:rPr>
        <w:t>,</w:t>
      </w:r>
    </w:p>
    <w:p>
      <w:pPr>
        <w:pStyle w:val="77"/>
        <w:rPr>
          <w:snapToGrid w:val="0"/>
          <w:lang w:val="fr-FR"/>
        </w:rPr>
      </w:pPr>
      <w:r>
        <w:rPr>
          <w:snapToGrid w:val="0"/>
        </w:rPr>
        <w:tab/>
      </w:r>
      <w:r>
        <w:rPr>
          <w:snapToGrid w:val="0"/>
          <w:lang w:val="fr-FR"/>
        </w:rPr>
        <w:t>iE-Extensions</w:t>
      </w:r>
      <w:r>
        <w:rPr>
          <w:snapToGrid w:val="0"/>
          <w:lang w:val="fr-FR"/>
        </w:rPr>
        <w:tab/>
      </w:r>
      <w:r>
        <w:rPr>
          <w:snapToGrid w:val="0"/>
          <w:lang w:val="fr-FR"/>
        </w:rPr>
        <w:tab/>
      </w:r>
      <w:r>
        <w:rPr>
          <w:snapToGrid w:val="0"/>
          <w:lang w:val="fr-FR"/>
        </w:rPr>
        <w:tab/>
      </w:r>
      <w:r>
        <w:rPr>
          <w:snapToGrid w:val="0"/>
          <w:lang w:val="fr-FR"/>
        </w:rPr>
        <w:tab/>
      </w:r>
      <w:r>
        <w:rPr>
          <w:snapToGrid w:val="0"/>
          <w:lang w:val="fr-FR"/>
        </w:rPr>
        <w:t>ProtocolExtensionContainer { { SNSSAI-ExtIEs } }</w:t>
      </w:r>
      <w:r>
        <w:rPr>
          <w:snapToGrid w:val="0"/>
          <w:lang w:val="fr-FR"/>
        </w:rPr>
        <w:tab/>
      </w:r>
      <w:r>
        <w:rPr>
          <w:snapToGrid w:val="0"/>
          <w:lang w:val="fr-FR"/>
        </w:rPr>
        <w:t>OPTIONAL</w:t>
      </w:r>
    </w:p>
    <w:p>
      <w:pPr>
        <w:pStyle w:val="77"/>
        <w:rPr>
          <w:snapToGrid w:val="0"/>
          <w:lang w:val="fr-FR"/>
        </w:rPr>
      </w:pPr>
      <w:r>
        <w:rPr>
          <w:snapToGrid w:val="0"/>
          <w:lang w:val="fr-FR"/>
        </w:rPr>
        <w:t>}</w:t>
      </w:r>
    </w:p>
    <w:p>
      <w:pPr>
        <w:pStyle w:val="77"/>
        <w:rPr>
          <w:snapToGrid w:val="0"/>
          <w:lang w:val="fr-FR"/>
        </w:rPr>
      </w:pPr>
    </w:p>
    <w:p>
      <w:pPr>
        <w:pStyle w:val="77"/>
        <w:rPr>
          <w:snapToGrid w:val="0"/>
          <w:lang w:val="fr-FR"/>
        </w:rPr>
      </w:pPr>
      <w:r>
        <w:rPr>
          <w:snapToGrid w:val="0"/>
          <w:lang w:val="fr-FR"/>
        </w:rPr>
        <w:t>SNSSAI-ExtIEs</w:t>
      </w:r>
      <w:r>
        <w:rPr>
          <w:snapToGrid w:val="0"/>
          <w:lang w:val="fr-FR"/>
        </w:rPr>
        <w:tab/>
      </w:r>
      <w:r>
        <w:rPr>
          <w:snapToGrid w:val="0"/>
          <w:lang w:val="fr-FR"/>
        </w:rPr>
        <w:t>F1AP-PROTOCOL-EXTENSION ::= {</w:t>
      </w:r>
    </w:p>
    <w:p>
      <w:pPr>
        <w:pStyle w:val="77"/>
        <w:rPr>
          <w:snapToGrid w:val="0"/>
          <w:lang w:val="fr-FR"/>
        </w:rPr>
      </w:pPr>
      <w:r>
        <w:rPr>
          <w:snapToGrid w:val="0"/>
          <w:lang w:val="fr-FR"/>
        </w:rPr>
        <w:tab/>
      </w:r>
      <w:r>
        <w:rPr>
          <w:snapToGrid w:val="0"/>
          <w:lang w:val="fr-FR"/>
        </w:rPr>
        <w:t>...</w:t>
      </w:r>
    </w:p>
    <w:p>
      <w:pPr>
        <w:pStyle w:val="77"/>
        <w:rPr>
          <w:snapToGrid w:val="0"/>
          <w:lang w:val="fr-FR"/>
        </w:rPr>
      </w:pPr>
      <w:r>
        <w:rPr>
          <w:snapToGrid w:val="0"/>
          <w:lang w:val="fr-FR"/>
        </w:rPr>
        <w:t>}</w:t>
      </w:r>
    </w:p>
    <w:p>
      <w:pPr>
        <w:pStyle w:val="77"/>
        <w:rPr>
          <w:snapToGrid w:val="0"/>
          <w:lang w:val="fr-FR"/>
        </w:rPr>
      </w:pPr>
    </w:p>
    <w:p>
      <w:pPr>
        <w:pStyle w:val="77"/>
        <w:rPr>
          <w:lang w:val="fr-FR"/>
        </w:rPr>
      </w:pPr>
      <w:r>
        <w:rPr>
          <w:snapToGrid w:val="0"/>
          <w:lang w:val="fr-FR"/>
        </w:rPr>
        <w:t>SpatialDirectionInformation</w:t>
      </w:r>
      <w:r>
        <w:rPr>
          <w:lang w:val="fr-FR" w:eastAsia="zh-CN"/>
        </w:rPr>
        <w:t xml:space="preserve"> </w:t>
      </w:r>
      <w:r>
        <w:rPr>
          <w:lang w:val="fr-FR"/>
        </w:rPr>
        <w:t>::= SEQUENCE {</w:t>
      </w:r>
    </w:p>
    <w:p>
      <w:pPr>
        <w:pStyle w:val="77"/>
        <w:rPr>
          <w:lang w:val="fr-FR"/>
        </w:rPr>
      </w:pPr>
      <w:r>
        <w:rPr>
          <w:lang w:val="fr-FR"/>
        </w:rPr>
        <w:tab/>
      </w:r>
      <w:r>
        <w:rPr>
          <w:lang w:val="fr-FR"/>
        </w:rPr>
        <w:t>nR-PRSBeamInformation</w:t>
      </w:r>
      <w:r>
        <w:rPr>
          <w:snapToGrid w:val="0"/>
          <w:lang w:val="fr-FR"/>
        </w:rPr>
        <w:tab/>
      </w:r>
      <w:r>
        <w:rPr>
          <w:snapToGrid w:val="0"/>
          <w:lang w:val="fr-FR"/>
        </w:rPr>
        <w:tab/>
      </w:r>
      <w:r>
        <w:rPr>
          <w:snapToGrid w:val="0"/>
          <w:lang w:val="fr-FR"/>
        </w:rPr>
        <w:tab/>
      </w:r>
      <w:r>
        <w:rPr>
          <w:lang w:val="fr-FR"/>
        </w:rPr>
        <w:t>NR-PRSBeamInformation,</w:t>
      </w:r>
    </w:p>
    <w:p>
      <w:pPr>
        <w:pStyle w:val="77"/>
        <w:rPr>
          <w:lang w:val="fr-FR"/>
        </w:rPr>
      </w:pPr>
      <w:r>
        <w:rPr>
          <w:lang w:val="fr-FR"/>
        </w:rPr>
        <w:tab/>
      </w:r>
      <w:r>
        <w:rPr>
          <w:lang w:val="fr-FR"/>
        </w:rPr>
        <w:t>iE-Extensions</w:t>
      </w:r>
      <w:r>
        <w:rPr>
          <w:lang w:val="fr-FR"/>
        </w:rPr>
        <w:tab/>
      </w:r>
      <w:r>
        <w:rPr>
          <w:lang w:val="fr-FR"/>
        </w:rPr>
        <w:tab/>
      </w:r>
      <w:r>
        <w:rPr>
          <w:lang w:val="fr-FR"/>
        </w:rPr>
        <w:tab/>
      </w:r>
      <w:r>
        <w:rPr>
          <w:lang w:val="fr-FR"/>
        </w:rPr>
        <w:tab/>
      </w:r>
      <w:r>
        <w:rPr>
          <w:lang w:val="fr-FR"/>
        </w:rPr>
        <w:tab/>
      </w:r>
      <w:r>
        <w:rPr>
          <w:lang w:val="fr-FR"/>
        </w:rPr>
        <w:t xml:space="preserve">ProtocolExtensionContainer { { </w:t>
      </w:r>
      <w:r>
        <w:rPr>
          <w:snapToGrid w:val="0"/>
          <w:lang w:val="fr-FR"/>
        </w:rPr>
        <w:t>SpatialDirectionInformation</w:t>
      </w:r>
      <w:r>
        <w:rPr>
          <w:lang w:val="fr-FR"/>
        </w:rPr>
        <w:t>-ExtIEs } } OPTIONAL</w:t>
      </w:r>
    </w:p>
    <w:p>
      <w:pPr>
        <w:pStyle w:val="77"/>
        <w:rPr>
          <w:lang w:val="fr-FR"/>
        </w:rPr>
      </w:pPr>
      <w:r>
        <w:rPr>
          <w:lang w:val="fr-FR"/>
        </w:rPr>
        <w:t>}</w:t>
      </w:r>
    </w:p>
    <w:p>
      <w:pPr>
        <w:pStyle w:val="77"/>
        <w:rPr>
          <w:lang w:val="fr-FR"/>
        </w:rPr>
      </w:pPr>
    </w:p>
    <w:p>
      <w:pPr>
        <w:pStyle w:val="77"/>
        <w:rPr>
          <w:lang w:val="fr-FR"/>
        </w:rPr>
      </w:pPr>
      <w:r>
        <w:rPr>
          <w:snapToGrid w:val="0"/>
          <w:lang w:val="fr-FR"/>
        </w:rPr>
        <w:t>SpatialDirectionInformation</w:t>
      </w:r>
      <w:r>
        <w:rPr>
          <w:lang w:val="fr-FR"/>
        </w:rPr>
        <w:t xml:space="preserve">-ExtIEs </w:t>
      </w:r>
      <w:r>
        <w:rPr>
          <w:rFonts w:cs="Courier New"/>
          <w:szCs w:val="16"/>
          <w:lang w:val="fr-FR"/>
        </w:rPr>
        <w:t>F1AP</w:t>
      </w:r>
      <w:r>
        <w:rPr>
          <w:lang w:val="fr-FR"/>
        </w:rPr>
        <w:t>-PROTOCOL-EXTENSION ::= {</w:t>
      </w:r>
    </w:p>
    <w:p>
      <w:pPr>
        <w:pStyle w:val="77"/>
        <w:rPr>
          <w:lang w:val="fr-FR"/>
        </w:rPr>
      </w:pPr>
      <w:r>
        <w:rPr>
          <w:lang w:val="fr-FR"/>
        </w:rPr>
        <w:tab/>
      </w:r>
      <w:r>
        <w:rPr>
          <w:lang w:val="fr-FR"/>
        </w:rPr>
        <w:t>...</w:t>
      </w:r>
    </w:p>
    <w:p>
      <w:pPr>
        <w:pStyle w:val="77"/>
        <w:rPr>
          <w:lang w:val="fr-FR"/>
        </w:rPr>
      </w:pPr>
      <w:r>
        <w:rPr>
          <w:lang w:val="fr-FR"/>
        </w:rPr>
        <w:t>}</w:t>
      </w:r>
    </w:p>
    <w:p>
      <w:pPr>
        <w:pStyle w:val="77"/>
        <w:rPr>
          <w:snapToGrid w:val="0"/>
          <w:lang w:val="fr-FR"/>
        </w:rPr>
      </w:pPr>
    </w:p>
    <w:p>
      <w:pPr>
        <w:pStyle w:val="77"/>
        <w:spacing w:line="0" w:lineRule="atLeast"/>
        <w:rPr>
          <w:snapToGrid w:val="0"/>
          <w:lang w:val="fr-FR"/>
        </w:rPr>
      </w:pPr>
      <w:r>
        <w:rPr>
          <w:snapToGrid w:val="0"/>
          <w:lang w:val="fr-FR"/>
        </w:rPr>
        <w:t>SpatialRelationInfo ::= SEQUENCE {</w:t>
      </w:r>
    </w:p>
    <w:p>
      <w:pPr>
        <w:pStyle w:val="77"/>
        <w:spacing w:line="0" w:lineRule="atLeast"/>
        <w:rPr>
          <w:snapToGrid w:val="0"/>
          <w:lang w:val="fr-FR"/>
        </w:rPr>
      </w:pPr>
      <w:r>
        <w:rPr>
          <w:snapToGrid w:val="0"/>
          <w:lang w:val="fr-FR"/>
        </w:rPr>
        <w:tab/>
      </w:r>
      <w:r>
        <w:rPr>
          <w:snapToGrid w:val="0"/>
          <w:lang w:val="fr-FR"/>
        </w:rPr>
        <w:t>spatialRelationforResourceID</w:t>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SpatialRelationforResourceID,</w:t>
      </w:r>
    </w:p>
    <w:p>
      <w:pPr>
        <w:pStyle w:val="77"/>
        <w:spacing w:line="0" w:lineRule="atLeast"/>
        <w:rPr>
          <w:snapToGrid w:val="0"/>
          <w:lang w:val="fr-FR"/>
        </w:rPr>
      </w:pPr>
      <w:r>
        <w:rPr>
          <w:snapToGrid w:val="0"/>
          <w:lang w:val="fr-FR"/>
        </w:rPr>
        <w:tab/>
      </w:r>
      <w:r>
        <w:rPr>
          <w:snapToGrid w:val="0"/>
          <w:lang w:val="fr-FR"/>
        </w:rPr>
        <w:t>iE-Extensions</w:t>
      </w:r>
      <w:r>
        <w:rPr>
          <w:snapToGrid w:val="0"/>
          <w:lang w:val="fr-FR"/>
        </w:rPr>
        <w:tab/>
      </w:r>
      <w:r>
        <w:rPr>
          <w:snapToGrid w:val="0"/>
          <w:lang w:val="fr-FR"/>
        </w:rPr>
        <w:tab/>
      </w:r>
      <w:r>
        <w:rPr>
          <w:snapToGrid w:val="0"/>
          <w:lang w:val="fr-FR"/>
        </w:rPr>
        <w:t>ProtocolExtensionContainer { {SpatialRelationInfo-ExtIEs} }</w:t>
      </w:r>
      <w:r>
        <w:rPr>
          <w:snapToGrid w:val="0"/>
          <w:lang w:val="fr-FR"/>
        </w:rPr>
        <w:tab/>
      </w:r>
      <w:r>
        <w:rPr>
          <w:snapToGrid w:val="0"/>
          <w:lang w:val="fr-FR"/>
        </w:rPr>
        <w:t>OPTIONAL</w:t>
      </w:r>
    </w:p>
    <w:p>
      <w:pPr>
        <w:pStyle w:val="77"/>
        <w:spacing w:line="0" w:lineRule="atLeast"/>
        <w:rPr>
          <w:snapToGrid w:val="0"/>
          <w:lang w:val="fr-FR"/>
        </w:rPr>
      </w:pPr>
      <w:r>
        <w:rPr>
          <w:snapToGrid w:val="0"/>
          <w:lang w:val="fr-FR"/>
        </w:rPr>
        <w:t>}</w:t>
      </w:r>
    </w:p>
    <w:p>
      <w:pPr>
        <w:pStyle w:val="77"/>
        <w:spacing w:line="0" w:lineRule="atLeast"/>
        <w:rPr>
          <w:snapToGrid w:val="0"/>
          <w:lang w:val="fr-FR"/>
        </w:rPr>
      </w:pPr>
    </w:p>
    <w:p>
      <w:pPr>
        <w:pStyle w:val="77"/>
        <w:rPr>
          <w:snapToGrid w:val="0"/>
          <w:lang w:val="fr-FR"/>
        </w:rPr>
      </w:pPr>
      <w:r>
        <w:rPr>
          <w:snapToGrid w:val="0"/>
          <w:lang w:val="fr-FR"/>
        </w:rPr>
        <w:t>SpatialRelationInfo-ExtIEs F1AP-PROTOCOL-EXTENSION ::= {</w:t>
      </w:r>
    </w:p>
    <w:p>
      <w:pPr>
        <w:pStyle w:val="77"/>
        <w:rPr>
          <w:snapToGrid w:val="0"/>
        </w:rPr>
      </w:pPr>
      <w:r>
        <w:rPr>
          <w:snapToGrid w:val="0"/>
          <w:lang w:val="fr-FR"/>
        </w:rPr>
        <w:tab/>
      </w:r>
      <w:r>
        <w:rPr>
          <w:snapToGrid w:val="0"/>
        </w:rPr>
        <w:t>...</w:t>
      </w:r>
    </w:p>
    <w:p>
      <w:pPr>
        <w:pStyle w:val="77"/>
        <w:spacing w:line="0" w:lineRule="atLeast"/>
        <w:rPr>
          <w:snapToGrid w:val="0"/>
        </w:rPr>
      </w:pPr>
      <w:r>
        <w:rPr>
          <w:snapToGrid w:val="0"/>
        </w:rPr>
        <w:t>}</w:t>
      </w:r>
    </w:p>
    <w:p>
      <w:pPr>
        <w:pStyle w:val="77"/>
        <w:rPr>
          <w:snapToGrid w:val="0"/>
        </w:rPr>
      </w:pPr>
    </w:p>
    <w:p>
      <w:pPr>
        <w:pStyle w:val="77"/>
        <w:rPr>
          <w:snapToGrid w:val="0"/>
        </w:rPr>
      </w:pPr>
      <w:r>
        <w:rPr>
          <w:snapToGrid w:val="0"/>
        </w:rPr>
        <w:t>SpatialRelationforResourceID ::= SEQUENCE (SIZE(1..maxnoofSpatialRelations)) OF SpatialRelationforResourceIDItem</w:t>
      </w:r>
    </w:p>
    <w:p>
      <w:pPr>
        <w:pStyle w:val="77"/>
        <w:rPr>
          <w:snapToGrid w:val="0"/>
        </w:rPr>
      </w:pPr>
    </w:p>
    <w:p>
      <w:pPr>
        <w:pStyle w:val="77"/>
        <w:spacing w:line="0" w:lineRule="atLeast"/>
        <w:rPr>
          <w:snapToGrid w:val="0"/>
        </w:rPr>
      </w:pPr>
      <w:r>
        <w:rPr>
          <w:snapToGrid w:val="0"/>
        </w:rPr>
        <w:t>SpatialRelationforResourceIDItem ::= SEQUENCE {</w:t>
      </w:r>
    </w:p>
    <w:p>
      <w:pPr>
        <w:pStyle w:val="77"/>
        <w:spacing w:line="0" w:lineRule="atLeast"/>
        <w:rPr>
          <w:snapToGrid w:val="0"/>
        </w:rPr>
      </w:pPr>
      <w:r>
        <w:rPr>
          <w:snapToGrid w:val="0"/>
        </w:rPr>
        <w:tab/>
      </w:r>
      <w:r>
        <w:rPr>
          <w:snapToGrid w:val="0"/>
        </w:rPr>
        <w:t>referenceSignal</w:t>
      </w:r>
      <w:r>
        <w:rPr>
          <w:snapToGrid w:val="0"/>
        </w:rPr>
        <w:tab/>
      </w:r>
      <w:r>
        <w:rPr>
          <w:snapToGrid w:val="0"/>
        </w:rPr>
        <w:tab/>
      </w:r>
      <w:r>
        <w:rPr>
          <w:snapToGrid w:val="0"/>
        </w:rPr>
        <w:t>ReferenceSignal,</w:t>
      </w:r>
    </w:p>
    <w:p>
      <w:pPr>
        <w:pStyle w:val="77"/>
        <w:spacing w:line="0" w:lineRule="atLeast"/>
        <w:rPr>
          <w:snapToGrid w:val="0"/>
        </w:rPr>
      </w:pPr>
      <w:r>
        <w:rPr>
          <w:snapToGrid w:val="0"/>
        </w:rPr>
        <w:tab/>
      </w:r>
      <w:r>
        <w:rPr>
          <w:snapToGrid w:val="0"/>
        </w:rPr>
        <w:t>iE-Extensions</w:t>
      </w:r>
      <w:r>
        <w:rPr>
          <w:snapToGrid w:val="0"/>
        </w:rPr>
        <w:tab/>
      </w:r>
      <w:r>
        <w:rPr>
          <w:snapToGrid w:val="0"/>
        </w:rPr>
        <w:tab/>
      </w:r>
      <w:r>
        <w:rPr>
          <w:snapToGrid w:val="0"/>
        </w:rPr>
        <w:t>ProtocolExtensionContainer { {SpatialRelationforResourceIDItem-ExtIEs} }</w:t>
      </w:r>
      <w:r>
        <w:rPr>
          <w:snapToGrid w:val="0"/>
        </w:rPr>
        <w:tab/>
      </w:r>
      <w:r>
        <w:rPr>
          <w:snapToGrid w:val="0"/>
        </w:rPr>
        <w:t>OPTIONAL</w:t>
      </w:r>
    </w:p>
    <w:p>
      <w:pPr>
        <w:pStyle w:val="77"/>
        <w:spacing w:line="0" w:lineRule="atLeast"/>
        <w:rPr>
          <w:snapToGrid w:val="0"/>
        </w:rPr>
      </w:pPr>
      <w:r>
        <w:rPr>
          <w:snapToGrid w:val="0"/>
        </w:rPr>
        <w:t>}</w:t>
      </w:r>
    </w:p>
    <w:p>
      <w:pPr>
        <w:pStyle w:val="77"/>
        <w:spacing w:line="0" w:lineRule="atLeast"/>
        <w:rPr>
          <w:snapToGrid w:val="0"/>
        </w:rPr>
      </w:pPr>
    </w:p>
    <w:p>
      <w:pPr>
        <w:pStyle w:val="77"/>
        <w:rPr>
          <w:snapToGrid w:val="0"/>
        </w:rPr>
      </w:pPr>
      <w:r>
        <w:rPr>
          <w:snapToGrid w:val="0"/>
        </w:rPr>
        <w:t>SpatialRelationforResourceIDItem-ExtIEs F1AP-PROTOCOL-EXTENSION ::= {</w:t>
      </w:r>
    </w:p>
    <w:p>
      <w:pPr>
        <w:pStyle w:val="77"/>
        <w:rPr>
          <w:snapToGrid w:val="0"/>
        </w:rPr>
      </w:pPr>
      <w:r>
        <w:rPr>
          <w:snapToGrid w:val="0"/>
        </w:rPr>
        <w:tab/>
      </w:r>
      <w:r>
        <w:rPr>
          <w:snapToGrid w:val="0"/>
        </w:rPr>
        <w:t>...</w:t>
      </w:r>
    </w:p>
    <w:p>
      <w:pPr>
        <w:pStyle w:val="77"/>
        <w:spacing w:line="0" w:lineRule="atLeast"/>
        <w:rPr>
          <w:snapToGrid w:val="0"/>
        </w:rPr>
      </w:pPr>
      <w:r>
        <w:rPr>
          <w:snapToGrid w:val="0"/>
        </w:rPr>
        <w:t>}</w:t>
      </w:r>
    </w:p>
    <w:p>
      <w:pPr>
        <w:pStyle w:val="77"/>
        <w:rPr>
          <w:snapToGrid w:val="0"/>
        </w:rPr>
      </w:pPr>
    </w:p>
    <w:p>
      <w:pPr>
        <w:pStyle w:val="77"/>
        <w:rPr>
          <w:rFonts w:eastAsia="等线"/>
          <w:snapToGrid w:val="0"/>
        </w:rPr>
      </w:pPr>
      <w:r>
        <w:rPr>
          <w:rFonts w:eastAsia="等线"/>
          <w:snapToGrid w:val="0"/>
        </w:rPr>
        <w:t>SpatialRelationPerSRSResource ::= SEQUENCE {</w:t>
      </w:r>
    </w:p>
    <w:p>
      <w:pPr>
        <w:pStyle w:val="77"/>
        <w:rPr>
          <w:rFonts w:eastAsia="等线"/>
          <w:snapToGrid w:val="0"/>
        </w:rPr>
      </w:pPr>
      <w:r>
        <w:rPr>
          <w:rFonts w:eastAsia="等线"/>
          <w:snapToGrid w:val="0"/>
        </w:rPr>
        <w:tab/>
      </w:r>
      <w:r>
        <w:rPr>
          <w:rFonts w:eastAsia="等线"/>
          <w:snapToGrid w:val="0"/>
        </w:rPr>
        <w:t>spatialRelationPer</w:t>
      </w:r>
      <w:r>
        <w:rPr>
          <w:rFonts w:eastAsia="等线"/>
          <w:snapToGrid w:val="0"/>
          <w:lang w:eastAsia="zh-CN"/>
        </w:rPr>
        <w:t>S</w:t>
      </w:r>
      <w:r>
        <w:rPr>
          <w:rFonts w:eastAsia="等线"/>
          <w:snapToGrid w:val="0"/>
        </w:rPr>
        <w:t>RSResource-List</w:t>
      </w:r>
      <w:r>
        <w:rPr>
          <w:rFonts w:eastAsia="等线"/>
          <w:snapToGrid w:val="0"/>
        </w:rPr>
        <w:tab/>
      </w:r>
      <w:r>
        <w:rPr>
          <w:rFonts w:eastAsia="等线"/>
          <w:snapToGrid w:val="0"/>
        </w:rPr>
        <w:t>SpatialRelationPer</w:t>
      </w:r>
      <w:r>
        <w:rPr>
          <w:rFonts w:eastAsia="等线"/>
          <w:snapToGrid w:val="0"/>
          <w:lang w:eastAsia="zh-CN"/>
        </w:rPr>
        <w:t>S</w:t>
      </w:r>
      <w:r>
        <w:rPr>
          <w:rFonts w:eastAsia="等线"/>
          <w:snapToGrid w:val="0"/>
        </w:rPr>
        <w:t>RSResource-List,</w:t>
      </w:r>
    </w:p>
    <w:p>
      <w:pPr>
        <w:pStyle w:val="77"/>
        <w:rPr>
          <w:rFonts w:eastAsia="等线"/>
          <w:snapToGrid w:val="0"/>
        </w:rPr>
      </w:pPr>
      <w:r>
        <w:rPr>
          <w:rFonts w:eastAsia="等线"/>
          <w:snapToGrid w:val="0"/>
        </w:rPr>
        <w:tab/>
      </w:r>
      <w:r>
        <w:rPr>
          <w:rFonts w:eastAsia="等线"/>
          <w:snapToGrid w:val="0"/>
        </w:rPr>
        <w:t>iE-Extensions</w:t>
      </w:r>
      <w:r>
        <w:rPr>
          <w:rFonts w:eastAsia="等线"/>
          <w:snapToGrid w:val="0"/>
        </w:rPr>
        <w:tab/>
      </w:r>
      <w:r>
        <w:rPr>
          <w:rFonts w:eastAsia="等线"/>
          <w:snapToGrid w:val="0"/>
        </w:rPr>
        <w:tab/>
      </w:r>
      <w:r>
        <w:rPr>
          <w:rFonts w:eastAsia="等线"/>
          <w:snapToGrid w:val="0"/>
        </w:rPr>
        <w:t>ProtocolExtensionContainer { { SpatialRelationPerSRSResource-ExtIEs} }</w:t>
      </w:r>
      <w:r>
        <w:rPr>
          <w:rFonts w:eastAsia="等线"/>
          <w:snapToGrid w:val="0"/>
        </w:rPr>
        <w:tab/>
      </w:r>
      <w:r>
        <w:rPr>
          <w:rFonts w:eastAsia="等线"/>
          <w:snapToGrid w:val="0"/>
        </w:rPr>
        <w:t>OPTIONAL,</w:t>
      </w:r>
    </w:p>
    <w:p>
      <w:pPr>
        <w:pStyle w:val="77"/>
        <w:rPr>
          <w:rFonts w:eastAsia="等线"/>
          <w:snapToGrid w:val="0"/>
        </w:rPr>
      </w:pPr>
      <w:r>
        <w:rPr>
          <w:rFonts w:eastAsia="等线"/>
          <w:snapToGrid w:val="0"/>
        </w:rPr>
        <w:tab/>
      </w:r>
      <w:r>
        <w:rPr>
          <w:rFonts w:eastAsia="等线"/>
          <w:snapToGrid w:val="0"/>
        </w:rPr>
        <w:t>...</w:t>
      </w:r>
    </w:p>
    <w:p>
      <w:pPr>
        <w:pStyle w:val="77"/>
        <w:rPr>
          <w:rFonts w:eastAsia="等线"/>
          <w:snapToGrid w:val="0"/>
        </w:rPr>
      </w:pPr>
      <w:r>
        <w:rPr>
          <w:rFonts w:eastAsia="等线"/>
          <w:snapToGrid w:val="0"/>
        </w:rPr>
        <w:t>}</w:t>
      </w:r>
    </w:p>
    <w:p>
      <w:pPr>
        <w:pStyle w:val="77"/>
        <w:rPr>
          <w:rFonts w:eastAsia="等线"/>
          <w:snapToGrid w:val="0"/>
        </w:rPr>
      </w:pPr>
    </w:p>
    <w:p>
      <w:pPr>
        <w:pStyle w:val="77"/>
        <w:rPr>
          <w:rFonts w:eastAsia="等线"/>
          <w:snapToGrid w:val="0"/>
        </w:rPr>
      </w:pPr>
      <w:r>
        <w:rPr>
          <w:rFonts w:eastAsia="等线"/>
          <w:snapToGrid w:val="0"/>
        </w:rPr>
        <w:t>SpatialRelationPerSRSResource-ExtIEs F1AP-PROTOCOL-EXTENSION ::= {</w:t>
      </w:r>
    </w:p>
    <w:p>
      <w:pPr>
        <w:pStyle w:val="77"/>
        <w:rPr>
          <w:rFonts w:eastAsia="等线"/>
          <w:snapToGrid w:val="0"/>
        </w:rPr>
      </w:pPr>
      <w:r>
        <w:rPr>
          <w:rFonts w:eastAsia="等线"/>
          <w:snapToGrid w:val="0"/>
        </w:rPr>
        <w:tab/>
      </w:r>
      <w:r>
        <w:rPr>
          <w:rFonts w:eastAsia="等线"/>
          <w:snapToGrid w:val="0"/>
        </w:rPr>
        <w:t>...</w:t>
      </w:r>
    </w:p>
    <w:p>
      <w:pPr>
        <w:pStyle w:val="77"/>
        <w:rPr>
          <w:rFonts w:eastAsia="等线"/>
          <w:snapToGrid w:val="0"/>
        </w:rPr>
      </w:pPr>
      <w:r>
        <w:rPr>
          <w:rFonts w:eastAsia="等线"/>
          <w:snapToGrid w:val="0"/>
        </w:rPr>
        <w:t>}</w:t>
      </w:r>
    </w:p>
    <w:p>
      <w:pPr>
        <w:pStyle w:val="77"/>
        <w:rPr>
          <w:rFonts w:eastAsia="等线"/>
          <w:snapToGrid w:val="0"/>
        </w:rPr>
      </w:pPr>
    </w:p>
    <w:p>
      <w:pPr>
        <w:pStyle w:val="77"/>
        <w:rPr>
          <w:rFonts w:eastAsia="等线"/>
          <w:snapToGrid w:val="0"/>
          <w:lang w:eastAsia="zh-CN"/>
        </w:rPr>
      </w:pPr>
      <w:r>
        <w:rPr>
          <w:rFonts w:eastAsia="等线"/>
          <w:snapToGrid w:val="0"/>
        </w:rPr>
        <w:t>SpatialRelationPer</w:t>
      </w:r>
      <w:r>
        <w:rPr>
          <w:rFonts w:eastAsia="等线"/>
          <w:snapToGrid w:val="0"/>
          <w:lang w:eastAsia="zh-CN"/>
        </w:rPr>
        <w:t>S</w:t>
      </w:r>
      <w:r>
        <w:rPr>
          <w:rFonts w:eastAsia="等线"/>
          <w:snapToGrid w:val="0"/>
        </w:rPr>
        <w:t>RSResource-List::= SEQUENCE(SIZE (1.. maxnoSRS-ResourcePerSet)) OF SpatialRelationPer</w:t>
      </w:r>
      <w:r>
        <w:rPr>
          <w:rFonts w:eastAsia="等线"/>
          <w:snapToGrid w:val="0"/>
          <w:lang w:eastAsia="zh-CN"/>
        </w:rPr>
        <w:t>S</w:t>
      </w:r>
      <w:r>
        <w:rPr>
          <w:rFonts w:eastAsia="等线"/>
          <w:snapToGrid w:val="0"/>
        </w:rPr>
        <w:t>RSResourceI</w:t>
      </w:r>
      <w:r>
        <w:rPr>
          <w:rFonts w:hint="eastAsia" w:eastAsia="等线"/>
          <w:snapToGrid w:val="0"/>
          <w:lang w:eastAsia="zh-CN"/>
        </w:rPr>
        <w:t>tem</w:t>
      </w:r>
    </w:p>
    <w:p>
      <w:pPr>
        <w:pStyle w:val="77"/>
        <w:rPr>
          <w:rFonts w:eastAsia="等线"/>
          <w:snapToGrid w:val="0"/>
          <w:lang w:eastAsia="zh-CN"/>
        </w:rPr>
      </w:pPr>
    </w:p>
    <w:p>
      <w:pPr>
        <w:pStyle w:val="77"/>
        <w:rPr>
          <w:rFonts w:eastAsia="等线"/>
          <w:snapToGrid w:val="0"/>
        </w:rPr>
      </w:pPr>
      <w:r>
        <w:rPr>
          <w:rFonts w:eastAsia="等线"/>
          <w:snapToGrid w:val="0"/>
        </w:rPr>
        <w:t>SpatialRelationPer</w:t>
      </w:r>
      <w:r>
        <w:rPr>
          <w:rFonts w:eastAsia="等线"/>
          <w:snapToGrid w:val="0"/>
          <w:lang w:eastAsia="zh-CN"/>
        </w:rPr>
        <w:t>S</w:t>
      </w:r>
      <w:r>
        <w:rPr>
          <w:rFonts w:eastAsia="等线"/>
          <w:snapToGrid w:val="0"/>
        </w:rPr>
        <w:t>RSResourceI</w:t>
      </w:r>
      <w:r>
        <w:rPr>
          <w:rFonts w:hint="eastAsia" w:eastAsia="等线"/>
          <w:snapToGrid w:val="0"/>
          <w:lang w:eastAsia="zh-CN"/>
        </w:rPr>
        <w:t>tem</w:t>
      </w:r>
      <w:r>
        <w:rPr>
          <w:rFonts w:eastAsia="等线"/>
          <w:snapToGrid w:val="0"/>
          <w:lang w:eastAsia="zh-CN"/>
        </w:rPr>
        <w:t xml:space="preserve"> </w:t>
      </w:r>
      <w:r>
        <w:rPr>
          <w:rFonts w:eastAsia="等线"/>
          <w:snapToGrid w:val="0"/>
        </w:rPr>
        <w:t>::= SEQUENCE {</w:t>
      </w:r>
    </w:p>
    <w:p>
      <w:pPr>
        <w:pStyle w:val="77"/>
        <w:rPr>
          <w:rFonts w:eastAsia="等线"/>
          <w:snapToGrid w:val="0"/>
        </w:rPr>
      </w:pPr>
      <w:r>
        <w:rPr>
          <w:rFonts w:eastAsia="等线"/>
          <w:snapToGrid w:val="0"/>
        </w:rPr>
        <w:tab/>
      </w:r>
      <w:r>
        <w:rPr>
          <w:rFonts w:eastAsia="等线"/>
          <w:snapToGrid w:val="0"/>
        </w:rPr>
        <w:t>referenceSignal</w:t>
      </w:r>
      <w:r>
        <w:rPr>
          <w:rFonts w:eastAsia="等线"/>
          <w:snapToGrid w:val="0"/>
        </w:rPr>
        <w:tab/>
      </w:r>
      <w:r>
        <w:rPr>
          <w:rFonts w:eastAsia="等线"/>
          <w:snapToGrid w:val="0"/>
        </w:rPr>
        <w:tab/>
      </w:r>
      <w:r>
        <w:rPr>
          <w:rFonts w:eastAsia="等线"/>
          <w:snapToGrid w:val="0"/>
        </w:rPr>
        <w:t>ReferenceSignal,</w:t>
      </w:r>
    </w:p>
    <w:p>
      <w:pPr>
        <w:pStyle w:val="77"/>
        <w:rPr>
          <w:rFonts w:eastAsia="等线"/>
          <w:snapToGrid w:val="0"/>
        </w:rPr>
      </w:pPr>
      <w:r>
        <w:rPr>
          <w:rFonts w:eastAsia="等线"/>
          <w:snapToGrid w:val="0"/>
        </w:rPr>
        <w:tab/>
      </w:r>
      <w:r>
        <w:rPr>
          <w:rFonts w:eastAsia="等线"/>
          <w:snapToGrid w:val="0"/>
        </w:rPr>
        <w:t>iE-Extensions</w:t>
      </w:r>
      <w:r>
        <w:rPr>
          <w:rFonts w:eastAsia="等线"/>
          <w:snapToGrid w:val="0"/>
        </w:rPr>
        <w:tab/>
      </w:r>
      <w:r>
        <w:rPr>
          <w:rFonts w:eastAsia="等线"/>
          <w:snapToGrid w:val="0"/>
        </w:rPr>
        <w:tab/>
      </w:r>
      <w:r>
        <w:rPr>
          <w:rFonts w:eastAsia="等线"/>
          <w:snapToGrid w:val="0"/>
        </w:rPr>
        <w:t>ProtocolExtensionContainer { { SpatialRelationPer</w:t>
      </w:r>
      <w:r>
        <w:rPr>
          <w:rFonts w:eastAsia="等线"/>
          <w:snapToGrid w:val="0"/>
          <w:lang w:eastAsia="zh-CN"/>
        </w:rPr>
        <w:t>S</w:t>
      </w:r>
      <w:r>
        <w:rPr>
          <w:rFonts w:eastAsia="等线"/>
          <w:snapToGrid w:val="0"/>
        </w:rPr>
        <w:t>RSResourceI</w:t>
      </w:r>
      <w:r>
        <w:rPr>
          <w:rFonts w:hint="eastAsia" w:eastAsia="等线"/>
          <w:snapToGrid w:val="0"/>
          <w:lang w:eastAsia="zh-CN"/>
        </w:rPr>
        <w:t>tem</w:t>
      </w:r>
      <w:r>
        <w:rPr>
          <w:rFonts w:eastAsia="等线"/>
          <w:snapToGrid w:val="0"/>
        </w:rPr>
        <w:t>-ExtIEs} }</w:t>
      </w:r>
      <w:r>
        <w:rPr>
          <w:rFonts w:eastAsia="等线"/>
          <w:snapToGrid w:val="0"/>
        </w:rPr>
        <w:tab/>
      </w:r>
      <w:r>
        <w:rPr>
          <w:rFonts w:eastAsia="等线"/>
          <w:snapToGrid w:val="0"/>
        </w:rPr>
        <w:t>OPTIONAL,</w:t>
      </w:r>
    </w:p>
    <w:p>
      <w:pPr>
        <w:pStyle w:val="77"/>
        <w:rPr>
          <w:rFonts w:eastAsia="等线"/>
          <w:snapToGrid w:val="0"/>
        </w:rPr>
      </w:pPr>
      <w:r>
        <w:rPr>
          <w:rFonts w:eastAsia="等线"/>
          <w:snapToGrid w:val="0"/>
        </w:rPr>
        <w:tab/>
      </w:r>
      <w:r>
        <w:rPr>
          <w:rFonts w:eastAsia="等线"/>
          <w:snapToGrid w:val="0"/>
        </w:rPr>
        <w:t>...</w:t>
      </w:r>
    </w:p>
    <w:p>
      <w:pPr>
        <w:pStyle w:val="77"/>
        <w:rPr>
          <w:rFonts w:eastAsia="等线"/>
          <w:snapToGrid w:val="0"/>
        </w:rPr>
      </w:pPr>
      <w:r>
        <w:rPr>
          <w:rFonts w:eastAsia="等线"/>
          <w:snapToGrid w:val="0"/>
        </w:rPr>
        <w:t>}</w:t>
      </w:r>
    </w:p>
    <w:p>
      <w:pPr>
        <w:pStyle w:val="77"/>
        <w:rPr>
          <w:rFonts w:eastAsia="等线"/>
          <w:snapToGrid w:val="0"/>
        </w:rPr>
      </w:pPr>
    </w:p>
    <w:p>
      <w:pPr>
        <w:pStyle w:val="77"/>
        <w:rPr>
          <w:rFonts w:eastAsia="等线"/>
          <w:snapToGrid w:val="0"/>
        </w:rPr>
      </w:pPr>
      <w:r>
        <w:rPr>
          <w:rFonts w:eastAsia="等线"/>
          <w:snapToGrid w:val="0"/>
        </w:rPr>
        <w:t>SpatialRelationPerSRSResourceItem-ExtIEs F1AP-PROTOCOL-EXTENSION ::= {</w:t>
      </w:r>
    </w:p>
    <w:p>
      <w:pPr>
        <w:pStyle w:val="77"/>
        <w:rPr>
          <w:rFonts w:eastAsia="等线"/>
          <w:snapToGrid w:val="0"/>
          <w:lang w:val="fr-FR"/>
        </w:rPr>
      </w:pPr>
      <w:r>
        <w:rPr>
          <w:rFonts w:eastAsia="等线"/>
          <w:snapToGrid w:val="0"/>
        </w:rPr>
        <w:tab/>
      </w:r>
      <w:r>
        <w:rPr>
          <w:rFonts w:eastAsia="等线"/>
          <w:snapToGrid w:val="0"/>
          <w:lang w:val="fr-FR"/>
        </w:rPr>
        <w:t>...</w:t>
      </w:r>
    </w:p>
    <w:p>
      <w:pPr>
        <w:pStyle w:val="77"/>
        <w:rPr>
          <w:rFonts w:eastAsia="等线"/>
          <w:snapToGrid w:val="0"/>
          <w:lang w:val="fr-FR"/>
        </w:rPr>
      </w:pPr>
      <w:r>
        <w:rPr>
          <w:rFonts w:eastAsia="等线"/>
          <w:snapToGrid w:val="0"/>
          <w:lang w:val="fr-FR"/>
        </w:rPr>
        <w:t>}</w:t>
      </w:r>
    </w:p>
    <w:p>
      <w:pPr>
        <w:pStyle w:val="77"/>
        <w:rPr>
          <w:rFonts w:eastAsia="等线"/>
          <w:snapToGrid w:val="0"/>
          <w:lang w:val="fr-FR"/>
        </w:rPr>
      </w:pPr>
    </w:p>
    <w:p>
      <w:pPr>
        <w:pStyle w:val="77"/>
        <w:rPr>
          <w:snapToGrid w:val="0"/>
          <w:lang w:val="fr-FR"/>
        </w:rPr>
      </w:pPr>
      <w:r>
        <w:rPr>
          <w:snapToGrid w:val="0"/>
          <w:lang w:val="fr-FR"/>
        </w:rPr>
        <w:t>SpatialRelationPos ::= CHOICE {</w:t>
      </w:r>
    </w:p>
    <w:p>
      <w:pPr>
        <w:pStyle w:val="77"/>
        <w:rPr>
          <w:snapToGrid w:val="0"/>
          <w:lang w:val="fr-FR"/>
        </w:rPr>
      </w:pPr>
      <w:r>
        <w:rPr>
          <w:snapToGrid w:val="0"/>
          <w:lang w:val="fr-FR"/>
        </w:rPr>
        <w:tab/>
      </w:r>
      <w:r>
        <w:rPr>
          <w:snapToGrid w:val="0"/>
          <w:lang w:val="fr-FR"/>
        </w:rPr>
        <w:t>sSBPos</w:t>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SSB,</w:t>
      </w:r>
    </w:p>
    <w:p>
      <w:pPr>
        <w:pStyle w:val="77"/>
        <w:rPr>
          <w:snapToGrid w:val="0"/>
          <w:lang w:val="fr-FR"/>
        </w:rPr>
      </w:pPr>
      <w:r>
        <w:rPr>
          <w:snapToGrid w:val="0"/>
          <w:lang w:val="fr-FR"/>
        </w:rPr>
        <w:tab/>
      </w:r>
      <w:r>
        <w:rPr>
          <w:snapToGrid w:val="0"/>
          <w:lang w:val="fr-FR"/>
        </w:rPr>
        <w:t>pRSInformationPos</w:t>
      </w:r>
      <w:r>
        <w:rPr>
          <w:snapToGrid w:val="0"/>
          <w:lang w:val="fr-FR"/>
        </w:rPr>
        <w:tab/>
      </w:r>
      <w:r>
        <w:rPr>
          <w:snapToGrid w:val="0"/>
          <w:lang w:val="fr-FR"/>
        </w:rPr>
        <w:tab/>
      </w:r>
      <w:r>
        <w:rPr>
          <w:snapToGrid w:val="0"/>
          <w:lang w:val="fr-FR"/>
        </w:rPr>
        <w:t>PRSInformationPos,</w:t>
      </w:r>
    </w:p>
    <w:p>
      <w:pPr>
        <w:pStyle w:val="77"/>
        <w:rPr>
          <w:snapToGrid w:val="0"/>
          <w:lang w:val="fr-FR"/>
        </w:rPr>
      </w:pPr>
      <w:r>
        <w:rPr>
          <w:snapToGrid w:val="0"/>
          <w:lang w:val="fr-FR"/>
        </w:rPr>
        <w:tab/>
      </w:r>
      <w:r>
        <w:rPr>
          <w:snapToGrid w:val="0"/>
          <w:lang w:val="fr-FR"/>
        </w:rPr>
        <w:t>choice-extension</w:t>
      </w:r>
      <w:r>
        <w:rPr>
          <w:snapToGrid w:val="0"/>
          <w:lang w:val="fr-FR"/>
        </w:rPr>
        <w:tab/>
      </w:r>
      <w:r>
        <w:rPr>
          <w:snapToGrid w:val="0"/>
          <w:lang w:val="fr-FR"/>
        </w:rPr>
        <w:tab/>
      </w:r>
      <w:r>
        <w:rPr>
          <w:snapToGrid w:val="0"/>
          <w:lang w:val="fr-FR"/>
        </w:rPr>
        <w:t>ProtocolIE-SingleContainer {{ SpatialInformationPos-ExtIEs }}</w:t>
      </w:r>
    </w:p>
    <w:p>
      <w:pPr>
        <w:pStyle w:val="77"/>
        <w:rPr>
          <w:snapToGrid w:val="0"/>
          <w:lang w:val="fr-FR"/>
        </w:rPr>
      </w:pPr>
      <w:r>
        <w:rPr>
          <w:snapToGrid w:val="0"/>
          <w:lang w:val="fr-FR"/>
        </w:rPr>
        <w:t>}</w:t>
      </w:r>
    </w:p>
    <w:p>
      <w:pPr>
        <w:pStyle w:val="77"/>
        <w:rPr>
          <w:snapToGrid w:val="0"/>
          <w:lang w:val="fr-FR"/>
        </w:rPr>
      </w:pPr>
    </w:p>
    <w:p>
      <w:pPr>
        <w:pStyle w:val="77"/>
        <w:rPr>
          <w:snapToGrid w:val="0"/>
          <w:lang w:val="fr-FR"/>
        </w:rPr>
      </w:pPr>
      <w:r>
        <w:rPr>
          <w:snapToGrid w:val="0"/>
          <w:lang w:val="fr-FR"/>
        </w:rPr>
        <w:t>SpatialInformationPos-ExtIEs F1AP-PROTOCOL-IES ::= {</w:t>
      </w:r>
    </w:p>
    <w:p>
      <w:pPr>
        <w:pStyle w:val="77"/>
        <w:rPr>
          <w:snapToGrid w:val="0"/>
          <w:lang w:val="fr-FR"/>
        </w:rPr>
      </w:pPr>
      <w:r>
        <w:rPr>
          <w:snapToGrid w:val="0"/>
          <w:lang w:val="fr-FR"/>
        </w:rPr>
        <w:tab/>
      </w:r>
      <w:r>
        <w:rPr>
          <w:snapToGrid w:val="0"/>
          <w:lang w:val="fr-FR"/>
        </w:rPr>
        <w:t>...</w:t>
      </w:r>
    </w:p>
    <w:p>
      <w:pPr>
        <w:pStyle w:val="77"/>
        <w:rPr>
          <w:snapToGrid w:val="0"/>
          <w:lang w:val="fr-FR"/>
        </w:rPr>
      </w:pPr>
      <w:r>
        <w:rPr>
          <w:snapToGrid w:val="0"/>
          <w:lang w:val="fr-FR"/>
        </w:rPr>
        <w:t>}</w:t>
      </w:r>
    </w:p>
    <w:p>
      <w:pPr>
        <w:pStyle w:val="77"/>
        <w:rPr>
          <w:snapToGrid w:val="0"/>
          <w:lang w:val="fr-FR"/>
        </w:rPr>
      </w:pPr>
    </w:p>
    <w:p>
      <w:pPr>
        <w:pStyle w:val="77"/>
        <w:rPr>
          <w:snapToGrid w:val="0"/>
          <w:lang w:val="fr-FR"/>
        </w:rPr>
      </w:pPr>
      <w:r>
        <w:rPr>
          <w:snapToGrid w:val="0"/>
          <w:lang w:val="fr-FR"/>
        </w:rPr>
        <w:t>SpectrumSharingGroupID ::= INTEGER (1..maxCellineNB)</w:t>
      </w:r>
    </w:p>
    <w:p>
      <w:pPr>
        <w:pStyle w:val="77"/>
        <w:rPr>
          <w:snapToGrid w:val="0"/>
          <w:lang w:val="fr-FR"/>
        </w:rPr>
      </w:pPr>
    </w:p>
    <w:p>
      <w:pPr>
        <w:pStyle w:val="77"/>
        <w:rPr>
          <w:snapToGrid w:val="0"/>
          <w:lang w:val="fr-FR"/>
        </w:rPr>
      </w:pPr>
      <w:r>
        <w:rPr>
          <w:snapToGrid w:val="0"/>
          <w:lang w:val="fr-FR"/>
        </w:rPr>
        <w:t>SRBID ::= INTEGER (</w:t>
      </w:r>
      <w:r>
        <w:rPr>
          <w:rFonts w:eastAsia="宋体"/>
          <w:snapToGrid w:val="0"/>
          <w:lang w:val="fr-FR"/>
        </w:rPr>
        <w:t>0</w:t>
      </w:r>
      <w:r>
        <w:rPr>
          <w:snapToGrid w:val="0"/>
          <w:lang w:val="fr-FR"/>
        </w:rPr>
        <w:t>..3, ...)</w:t>
      </w:r>
    </w:p>
    <w:p>
      <w:pPr>
        <w:pStyle w:val="77"/>
        <w:rPr>
          <w:snapToGrid w:val="0"/>
          <w:lang w:val="fr-FR"/>
        </w:rPr>
      </w:pPr>
    </w:p>
    <w:p>
      <w:pPr>
        <w:pStyle w:val="77"/>
        <w:rPr>
          <w:rFonts w:eastAsia="宋体"/>
          <w:lang w:val="fr-FR"/>
        </w:rPr>
      </w:pPr>
      <w:r>
        <w:rPr>
          <w:rFonts w:eastAsia="宋体"/>
          <w:lang w:val="fr-FR"/>
        </w:rPr>
        <w:t>SRBs-FailedToBeSetup-Item</w:t>
      </w:r>
      <w:r>
        <w:rPr>
          <w:rFonts w:eastAsia="宋体"/>
          <w:lang w:val="fr-FR"/>
        </w:rPr>
        <w:tab/>
      </w:r>
      <w:r>
        <w:rPr>
          <w:rFonts w:eastAsia="宋体"/>
          <w:lang w:val="fr-FR"/>
        </w:rPr>
        <w:t>::= SEQUENCE {</w:t>
      </w:r>
    </w:p>
    <w:p>
      <w:pPr>
        <w:pStyle w:val="77"/>
        <w:rPr>
          <w:rFonts w:eastAsia="宋体"/>
          <w:lang w:val="fr-FR"/>
        </w:rPr>
      </w:pPr>
      <w:r>
        <w:rPr>
          <w:rFonts w:eastAsia="宋体"/>
          <w:lang w:val="fr-FR"/>
        </w:rPr>
        <w:tab/>
      </w:r>
      <w:r>
        <w:rPr>
          <w:rFonts w:eastAsia="宋体"/>
          <w:lang w:val="fr-FR"/>
        </w:rPr>
        <w:t>sRBID</w:t>
      </w:r>
      <w:r>
        <w:rPr>
          <w:rFonts w:eastAsia="宋体"/>
          <w:lang w:val="fr-FR"/>
        </w:rPr>
        <w:tab/>
      </w:r>
      <w:r>
        <w:rPr>
          <w:rFonts w:eastAsia="宋体"/>
          <w:lang w:val="fr-FR"/>
        </w:rPr>
        <w:tab/>
      </w:r>
      <w:r>
        <w:rPr>
          <w:rFonts w:eastAsia="宋体"/>
          <w:lang w:val="fr-FR"/>
        </w:rPr>
        <w:t>SRBID</w:t>
      </w:r>
      <w:r>
        <w:rPr>
          <w:rFonts w:eastAsia="宋体"/>
          <w:lang w:val="fr-FR"/>
        </w:rPr>
        <w:tab/>
      </w:r>
      <w:r>
        <w:rPr>
          <w:rFonts w:eastAsia="宋体"/>
          <w:lang w:val="fr-FR"/>
        </w:rPr>
        <w:t>,</w:t>
      </w:r>
    </w:p>
    <w:p>
      <w:pPr>
        <w:pStyle w:val="77"/>
        <w:rPr>
          <w:rFonts w:eastAsia="宋体"/>
          <w:lang w:val="fr-FR"/>
        </w:rPr>
      </w:pPr>
      <w:r>
        <w:rPr>
          <w:rFonts w:eastAsia="宋体"/>
          <w:lang w:val="fr-FR"/>
        </w:rPr>
        <w:tab/>
      </w:r>
      <w:r>
        <w:rPr>
          <w:rFonts w:eastAsia="宋体"/>
          <w:lang w:val="fr-FR"/>
        </w:rPr>
        <w:t>cause</w:t>
      </w:r>
      <w:r>
        <w:rPr>
          <w:rFonts w:eastAsia="宋体"/>
          <w:lang w:val="fr-FR"/>
        </w:rPr>
        <w:tab/>
      </w:r>
      <w:r>
        <w:rPr>
          <w:rFonts w:eastAsia="宋体"/>
          <w:lang w:val="fr-FR"/>
        </w:rPr>
        <w:tab/>
      </w:r>
      <w:r>
        <w:rPr>
          <w:rFonts w:eastAsia="宋体"/>
          <w:lang w:val="fr-FR"/>
        </w:rPr>
        <w:t>Cause</w:t>
      </w:r>
      <w:r>
        <w:rPr>
          <w:rFonts w:eastAsia="宋体"/>
          <w:lang w:val="fr-FR"/>
        </w:rPr>
        <w:tab/>
      </w:r>
      <w:r>
        <w:rPr>
          <w:rFonts w:eastAsia="宋体"/>
          <w:lang w:val="fr-FR"/>
        </w:rPr>
        <w:t>OPTIONAL,</w:t>
      </w:r>
    </w:p>
    <w:p>
      <w:pPr>
        <w:pStyle w:val="77"/>
        <w:rPr>
          <w:rFonts w:eastAsia="宋体"/>
          <w:lang w:val="fr-FR"/>
        </w:rPr>
      </w:pPr>
      <w:r>
        <w:rPr>
          <w:rFonts w:eastAsia="宋体"/>
          <w:lang w:val="fr-FR"/>
        </w:rPr>
        <w:tab/>
      </w:r>
      <w:r>
        <w:rPr>
          <w:rFonts w:eastAsia="宋体"/>
          <w:lang w:val="fr-FR"/>
        </w:rPr>
        <w:t>iE-Extensions</w:t>
      </w:r>
      <w:r>
        <w:rPr>
          <w:rFonts w:eastAsia="宋体"/>
          <w:lang w:val="fr-FR"/>
        </w:rPr>
        <w:tab/>
      </w:r>
      <w:r>
        <w:rPr>
          <w:rFonts w:eastAsia="宋体"/>
          <w:lang w:val="fr-FR"/>
        </w:rPr>
        <w:t>ProtocolExtensionContainer { { SRBs-FailedToBeSetup-ItemExtIEs } }</w:t>
      </w:r>
      <w:r>
        <w:rPr>
          <w:rFonts w:eastAsia="宋体"/>
          <w:lang w:val="fr-FR"/>
        </w:rPr>
        <w:tab/>
      </w:r>
      <w:r>
        <w:rPr>
          <w:rFonts w:eastAsia="宋体"/>
          <w:lang w:val="fr-FR"/>
        </w:rPr>
        <w:t>OPTIONAL,</w:t>
      </w:r>
    </w:p>
    <w:p>
      <w:pPr>
        <w:pStyle w:val="77"/>
        <w:rPr>
          <w:rFonts w:eastAsia="宋体"/>
          <w:lang w:val="fr-FR"/>
        </w:rPr>
      </w:pPr>
      <w:r>
        <w:rPr>
          <w:rFonts w:eastAsia="宋体"/>
          <w:lang w:val="fr-FR"/>
        </w:rPr>
        <w:tab/>
      </w:r>
      <w:r>
        <w:rPr>
          <w:rFonts w:eastAsia="宋体"/>
          <w:lang w:val="fr-FR"/>
        </w:rPr>
        <w:t>...</w:t>
      </w:r>
    </w:p>
    <w:p>
      <w:pPr>
        <w:pStyle w:val="77"/>
        <w:rPr>
          <w:rFonts w:eastAsia="宋体"/>
          <w:lang w:val="fr-FR"/>
        </w:rPr>
      </w:pPr>
      <w:r>
        <w:rPr>
          <w:rFonts w:eastAsia="宋体"/>
          <w:lang w:val="fr-FR"/>
        </w:rPr>
        <w:t>}</w:t>
      </w:r>
    </w:p>
    <w:p>
      <w:pPr>
        <w:pStyle w:val="77"/>
        <w:rPr>
          <w:rFonts w:eastAsia="宋体"/>
          <w:lang w:val="fr-FR"/>
        </w:rPr>
      </w:pPr>
    </w:p>
    <w:p>
      <w:pPr>
        <w:pStyle w:val="77"/>
        <w:rPr>
          <w:rFonts w:eastAsia="宋体"/>
          <w:lang w:val="fr-FR"/>
        </w:rPr>
      </w:pPr>
      <w:r>
        <w:rPr>
          <w:rFonts w:eastAsia="宋体"/>
          <w:lang w:val="fr-FR"/>
        </w:rPr>
        <w:t xml:space="preserve">SRBs-FailedToBeSetup-ItemExtIEs </w:t>
      </w:r>
      <w:r>
        <w:rPr>
          <w:rFonts w:eastAsia="宋体"/>
          <w:lang w:val="fr-FR"/>
        </w:rPr>
        <w:tab/>
      </w:r>
      <w:r>
        <w:rPr>
          <w:rFonts w:eastAsia="宋体"/>
          <w:lang w:val="fr-FR"/>
        </w:rPr>
        <w:t>F1AP-PROTOCOL-EXTENSION ::= {</w:t>
      </w:r>
    </w:p>
    <w:p>
      <w:pPr>
        <w:pStyle w:val="77"/>
        <w:rPr>
          <w:rFonts w:eastAsia="宋体"/>
        </w:rPr>
      </w:pPr>
      <w:r>
        <w:rPr>
          <w:rFonts w:eastAsia="宋体"/>
          <w:lang w:val="fr-FR"/>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SRBs-FailedToBeSetupMod-Item</w:t>
      </w:r>
      <w:r>
        <w:rPr>
          <w:rFonts w:eastAsia="宋体"/>
        </w:rPr>
        <w:tab/>
      </w:r>
      <w:r>
        <w:rPr>
          <w:rFonts w:eastAsia="宋体"/>
        </w:rPr>
        <w:t>::= SEQUENCE {</w:t>
      </w:r>
    </w:p>
    <w:p>
      <w:pPr>
        <w:pStyle w:val="77"/>
        <w:rPr>
          <w:rFonts w:eastAsia="宋体"/>
        </w:rPr>
      </w:pPr>
      <w:r>
        <w:rPr>
          <w:rFonts w:eastAsia="宋体"/>
        </w:rPr>
        <w:tab/>
      </w:r>
      <w:r>
        <w:rPr>
          <w:rFonts w:eastAsia="宋体"/>
        </w:rPr>
        <w:t>sRBID</w:t>
      </w:r>
      <w:r>
        <w:rPr>
          <w:rFonts w:eastAsia="宋体"/>
        </w:rPr>
        <w:tab/>
      </w:r>
      <w:r>
        <w:rPr>
          <w:rFonts w:eastAsia="宋体"/>
        </w:rPr>
        <w:tab/>
      </w:r>
      <w:r>
        <w:rPr>
          <w:rFonts w:eastAsia="宋体"/>
        </w:rPr>
        <w:t>SRBID</w:t>
      </w:r>
      <w:r>
        <w:rPr>
          <w:rFonts w:eastAsia="宋体"/>
        </w:rPr>
        <w:tab/>
      </w:r>
      <w:r>
        <w:rPr>
          <w:rFonts w:eastAsia="宋体"/>
        </w:rPr>
        <w:tab/>
      </w:r>
      <w:r>
        <w:rPr>
          <w:rFonts w:eastAsia="宋体"/>
        </w:rPr>
        <w:t>,</w:t>
      </w:r>
    </w:p>
    <w:p>
      <w:pPr>
        <w:pStyle w:val="77"/>
        <w:rPr>
          <w:rFonts w:eastAsia="宋体"/>
          <w:lang w:val="fr-FR"/>
        </w:rPr>
      </w:pPr>
      <w:r>
        <w:rPr>
          <w:rFonts w:eastAsia="宋体"/>
        </w:rPr>
        <w:tab/>
      </w:r>
      <w:r>
        <w:rPr>
          <w:rFonts w:eastAsia="宋体"/>
          <w:lang w:val="fr-FR"/>
        </w:rPr>
        <w:t>cause</w:t>
      </w:r>
      <w:r>
        <w:rPr>
          <w:rFonts w:eastAsia="宋体"/>
          <w:lang w:val="fr-FR"/>
        </w:rPr>
        <w:tab/>
      </w:r>
      <w:r>
        <w:rPr>
          <w:rFonts w:eastAsia="宋体"/>
          <w:lang w:val="fr-FR"/>
        </w:rPr>
        <w:tab/>
      </w:r>
      <w:r>
        <w:rPr>
          <w:rFonts w:eastAsia="宋体"/>
          <w:lang w:val="fr-FR"/>
        </w:rPr>
        <w:t>Cause</w:t>
      </w:r>
      <w:r>
        <w:rPr>
          <w:rFonts w:eastAsia="宋体"/>
          <w:lang w:val="fr-FR"/>
        </w:rPr>
        <w:tab/>
      </w:r>
      <w:r>
        <w:rPr>
          <w:rFonts w:eastAsia="宋体"/>
          <w:lang w:val="fr-FR"/>
        </w:rPr>
        <w:tab/>
      </w:r>
      <w:r>
        <w:rPr>
          <w:rFonts w:eastAsia="宋体"/>
          <w:lang w:val="fr-FR"/>
        </w:rPr>
        <w:t>OPTIONAL,</w:t>
      </w:r>
    </w:p>
    <w:p>
      <w:pPr>
        <w:pStyle w:val="77"/>
        <w:rPr>
          <w:rFonts w:eastAsia="宋体"/>
          <w:lang w:val="fr-FR"/>
        </w:rPr>
      </w:pPr>
      <w:r>
        <w:rPr>
          <w:rFonts w:eastAsia="宋体"/>
          <w:lang w:val="fr-FR"/>
        </w:rPr>
        <w:tab/>
      </w:r>
      <w:r>
        <w:rPr>
          <w:rFonts w:eastAsia="宋体"/>
          <w:lang w:val="fr-FR"/>
        </w:rPr>
        <w:t>iE-Extensions</w:t>
      </w:r>
      <w:r>
        <w:rPr>
          <w:rFonts w:eastAsia="宋体"/>
          <w:lang w:val="fr-FR"/>
        </w:rPr>
        <w:tab/>
      </w:r>
      <w:r>
        <w:rPr>
          <w:rFonts w:eastAsia="宋体"/>
          <w:lang w:val="fr-FR"/>
        </w:rPr>
        <w:t>ProtocolExtensionContainer { { SRBs-FailedToBeSetupMod-ItemExtIEs } }</w:t>
      </w:r>
      <w:r>
        <w:rPr>
          <w:rFonts w:eastAsia="宋体"/>
          <w:lang w:val="fr-FR"/>
        </w:rPr>
        <w:tab/>
      </w:r>
      <w:r>
        <w:rPr>
          <w:rFonts w:eastAsia="宋体"/>
          <w:lang w:val="fr-FR"/>
        </w:rPr>
        <w:t>OPTIONAL,</w:t>
      </w:r>
    </w:p>
    <w:p>
      <w:pPr>
        <w:pStyle w:val="77"/>
        <w:rPr>
          <w:rFonts w:eastAsia="宋体"/>
        </w:rPr>
      </w:pPr>
      <w:r>
        <w:rPr>
          <w:rFonts w:eastAsia="宋体"/>
          <w:lang w:val="fr-FR"/>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 xml:space="preserve">SRBs-FailedToBeSetupMod-ItemExtIEs </w:t>
      </w:r>
      <w:r>
        <w:rPr>
          <w:rFonts w:eastAsia="宋体"/>
        </w:rPr>
        <w:tab/>
      </w:r>
      <w:r>
        <w:rPr>
          <w:rFonts w:eastAsia="宋体"/>
        </w:rPr>
        <w:t>F1AP-PROTOCOL-EXTENSION ::=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snapToGrid w:val="0"/>
        </w:rPr>
      </w:pPr>
      <w:r>
        <w:t xml:space="preserve">SRBs-Modified-Item </w:t>
      </w:r>
      <w:r>
        <w:rPr>
          <w:snapToGrid w:val="0"/>
        </w:rPr>
        <w:t>::= SEQUENCE {</w:t>
      </w:r>
    </w:p>
    <w:p>
      <w:pPr>
        <w:pStyle w:val="77"/>
        <w:rPr>
          <w:snapToGrid w:val="0"/>
        </w:rPr>
      </w:pPr>
      <w:r>
        <w:rPr>
          <w:snapToGrid w:val="0"/>
        </w:rPr>
        <w:tab/>
      </w:r>
      <w:r>
        <w:rPr>
          <w:snapToGrid w:val="0"/>
        </w:rPr>
        <w:t>sRBID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SRBID,</w:t>
      </w:r>
    </w:p>
    <w:p>
      <w:pPr>
        <w:pStyle w:val="77"/>
        <w:rPr>
          <w:snapToGrid w:val="0"/>
        </w:rPr>
      </w:pPr>
      <w:r>
        <w:rPr>
          <w:snapToGrid w:val="0"/>
        </w:rPr>
        <w:tab/>
      </w:r>
      <w:r>
        <w:rPr>
          <w:snapToGrid w:val="0"/>
        </w:rPr>
        <w:t>lCID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LCID,</w:t>
      </w:r>
    </w:p>
    <w:p>
      <w:pPr>
        <w:pStyle w:val="77"/>
        <w:rPr>
          <w:snapToGrid w:val="0"/>
        </w:rPr>
      </w:pPr>
      <w:r>
        <w:rPr>
          <w:snapToGrid w:val="0"/>
        </w:rPr>
        <w:tab/>
      </w:r>
      <w:r>
        <w:rPr>
          <w:snapToGrid w:val="0"/>
        </w:rPr>
        <w:t>iE-Extensions</w:t>
      </w:r>
      <w:r>
        <w:rPr>
          <w:snapToGrid w:val="0"/>
        </w:rPr>
        <w:tab/>
      </w:r>
      <w:r>
        <w:rPr>
          <w:snapToGrid w:val="0"/>
        </w:rPr>
        <w:t xml:space="preserve">ProtocolExtensionContainer { { </w:t>
      </w:r>
      <w:r>
        <w:t>SRBs-Modified-Item</w:t>
      </w:r>
      <w:r>
        <w:rPr>
          <w:snapToGrid w:val="0"/>
        </w:rPr>
        <w:t>ExtIEs } }</w:t>
      </w:r>
      <w:r>
        <w:rPr>
          <w:snapToGrid w:val="0"/>
        </w:rPr>
        <w:tab/>
      </w:r>
      <w:r>
        <w:rPr>
          <w:snapToGrid w:val="0"/>
        </w:rPr>
        <w:t>OPTIONAL,</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t>SRBs-Modified-Item</w:t>
      </w:r>
      <w:r>
        <w:rPr>
          <w:snapToGrid w:val="0"/>
        </w:rPr>
        <w:t>ExtIEs</w:t>
      </w:r>
      <w:r>
        <w:rPr>
          <w:snapToGrid w:val="0"/>
        </w:rPr>
        <w:tab/>
      </w:r>
      <w:r>
        <w:rPr>
          <w:snapToGrid w:val="0"/>
        </w:rPr>
        <w:t>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rFonts w:eastAsia="宋体"/>
        </w:rPr>
      </w:pPr>
    </w:p>
    <w:p>
      <w:pPr>
        <w:pStyle w:val="77"/>
        <w:rPr>
          <w:rFonts w:eastAsia="宋体"/>
        </w:rPr>
      </w:pPr>
      <w:r>
        <w:rPr>
          <w:rFonts w:eastAsia="宋体"/>
        </w:rPr>
        <w:t>SRBs-Required-ToBeReleased-Item</w:t>
      </w:r>
      <w:r>
        <w:rPr>
          <w:rFonts w:eastAsia="宋体"/>
        </w:rPr>
        <w:tab/>
      </w:r>
      <w:r>
        <w:rPr>
          <w:rFonts w:eastAsia="宋体"/>
        </w:rPr>
        <w:t>::= SEQUENCE {</w:t>
      </w:r>
    </w:p>
    <w:p>
      <w:pPr>
        <w:pStyle w:val="77"/>
        <w:rPr>
          <w:rFonts w:eastAsia="宋体"/>
        </w:rPr>
      </w:pPr>
      <w:r>
        <w:rPr>
          <w:rFonts w:eastAsia="宋体"/>
        </w:rPr>
        <w:tab/>
      </w:r>
      <w:r>
        <w:rPr>
          <w:rFonts w:eastAsia="宋体"/>
        </w:rPr>
        <w:t>sRBID</w:t>
      </w:r>
      <w:r>
        <w:rPr>
          <w:rFonts w:eastAsia="宋体"/>
        </w:rPr>
        <w:tab/>
      </w:r>
      <w:r>
        <w:rPr>
          <w:rFonts w:eastAsia="宋体"/>
        </w:rPr>
        <w:t>SRBID,</w:t>
      </w:r>
    </w:p>
    <w:p>
      <w:pPr>
        <w:pStyle w:val="77"/>
        <w:rPr>
          <w:rFonts w:eastAsia="宋体"/>
        </w:rPr>
      </w:pPr>
      <w:r>
        <w:rPr>
          <w:rFonts w:eastAsia="宋体"/>
        </w:rPr>
        <w:tab/>
      </w:r>
      <w:r>
        <w:rPr>
          <w:rFonts w:eastAsia="宋体"/>
        </w:rPr>
        <w:t>iE-Extensions</w:t>
      </w:r>
      <w:r>
        <w:rPr>
          <w:rFonts w:eastAsia="宋体"/>
        </w:rPr>
        <w:tab/>
      </w:r>
      <w:r>
        <w:rPr>
          <w:rFonts w:eastAsia="宋体"/>
        </w:rPr>
        <w:t>ProtocolExtensionContainer { { SRBs-Required-ToBeReleased-ItemExtIEs } }</w:t>
      </w:r>
      <w:r>
        <w:rPr>
          <w:rFonts w:eastAsia="宋体"/>
        </w:rPr>
        <w:tab/>
      </w:r>
      <w:r>
        <w:rPr>
          <w:rFonts w:eastAsia="宋体"/>
        </w:rPr>
        <w:t>OPTIONAL,</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 xml:space="preserve">SRBs-Required-ToBeReleased-ItemExtIEs </w:t>
      </w:r>
      <w:r>
        <w:rPr>
          <w:rFonts w:eastAsia="宋体"/>
        </w:rPr>
        <w:tab/>
      </w:r>
      <w:r>
        <w:rPr>
          <w:rFonts w:eastAsia="宋体"/>
        </w:rPr>
        <w:t>F1AP-PROTOCOL-EXTENSION ::=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pPr>
    </w:p>
    <w:p>
      <w:pPr>
        <w:pStyle w:val="77"/>
        <w:rPr>
          <w:snapToGrid w:val="0"/>
        </w:rPr>
      </w:pPr>
      <w:r>
        <w:rPr>
          <w:snapToGrid w:val="0"/>
        </w:rPr>
        <w:t>SRBs-Setup-Item ::= SEQUENCE {</w:t>
      </w:r>
    </w:p>
    <w:p>
      <w:pPr>
        <w:pStyle w:val="77"/>
        <w:rPr>
          <w:snapToGrid w:val="0"/>
        </w:rPr>
      </w:pPr>
      <w:r>
        <w:rPr>
          <w:snapToGrid w:val="0"/>
        </w:rPr>
        <w:tab/>
      </w:r>
      <w:r>
        <w:rPr>
          <w:snapToGrid w:val="0"/>
        </w:rPr>
        <w:t>sRBID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SRBID,</w:t>
      </w:r>
    </w:p>
    <w:p>
      <w:pPr>
        <w:pStyle w:val="77"/>
        <w:rPr>
          <w:snapToGrid w:val="0"/>
        </w:rPr>
      </w:pPr>
      <w:r>
        <w:rPr>
          <w:snapToGrid w:val="0"/>
        </w:rPr>
        <w:tab/>
      </w:r>
      <w:r>
        <w:rPr>
          <w:snapToGrid w:val="0"/>
        </w:rPr>
        <w:t>lCID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LCID,</w:t>
      </w:r>
    </w:p>
    <w:p>
      <w:pPr>
        <w:pStyle w:val="77"/>
        <w:rPr>
          <w:snapToGrid w:val="0"/>
        </w:rPr>
      </w:pPr>
      <w:r>
        <w:rPr>
          <w:snapToGrid w:val="0"/>
        </w:rPr>
        <w:tab/>
      </w:r>
      <w:r>
        <w:rPr>
          <w:snapToGrid w:val="0"/>
        </w:rPr>
        <w:t>iE-Extensions</w:t>
      </w:r>
      <w:r>
        <w:rPr>
          <w:snapToGrid w:val="0"/>
        </w:rPr>
        <w:tab/>
      </w:r>
      <w:r>
        <w:rPr>
          <w:snapToGrid w:val="0"/>
        </w:rPr>
        <w:t>ProtocolExtensionContainer { { SRBs-Setup-ItemExtIEs } }</w:t>
      </w:r>
      <w:r>
        <w:rPr>
          <w:snapToGrid w:val="0"/>
        </w:rPr>
        <w:tab/>
      </w:r>
      <w:r>
        <w:rPr>
          <w:snapToGrid w:val="0"/>
        </w:rPr>
        <w:t>OPTIONAL,</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 xml:space="preserve">SRBs-Setup-ItemExtIEs </w:t>
      </w:r>
      <w:r>
        <w:rPr>
          <w:snapToGrid w:val="0"/>
        </w:rPr>
        <w:tab/>
      </w:r>
      <w:r>
        <w:rPr>
          <w:snapToGrid w:val="0"/>
        </w:rPr>
        <w:t>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SRBs-SetupMod-Item ::= SEQUENCE {</w:t>
      </w:r>
    </w:p>
    <w:p>
      <w:pPr>
        <w:pStyle w:val="77"/>
        <w:rPr>
          <w:snapToGrid w:val="0"/>
        </w:rPr>
      </w:pPr>
      <w:r>
        <w:rPr>
          <w:snapToGrid w:val="0"/>
        </w:rPr>
        <w:tab/>
      </w:r>
      <w:r>
        <w:rPr>
          <w:snapToGrid w:val="0"/>
        </w:rPr>
        <w:t>sRBID</w:t>
      </w:r>
      <w:r>
        <w:rPr>
          <w:snapToGrid w:val="0"/>
        </w:rPr>
        <w:tab/>
      </w:r>
      <w:r>
        <w:rPr>
          <w:snapToGrid w:val="0"/>
        </w:rPr>
        <w:tab/>
      </w:r>
      <w:r>
        <w:rPr>
          <w:snapToGrid w:val="0"/>
        </w:rPr>
        <w:tab/>
      </w:r>
      <w:r>
        <w:rPr>
          <w:snapToGrid w:val="0"/>
        </w:rPr>
        <w:tab/>
      </w:r>
      <w:r>
        <w:rPr>
          <w:snapToGrid w:val="0"/>
        </w:rPr>
        <w:tab/>
      </w:r>
      <w:r>
        <w:rPr>
          <w:snapToGrid w:val="0"/>
        </w:rPr>
        <w:tab/>
      </w:r>
      <w:r>
        <w:rPr>
          <w:snapToGrid w:val="0"/>
        </w:rPr>
        <w:t>SRBID,</w:t>
      </w:r>
    </w:p>
    <w:p>
      <w:pPr>
        <w:pStyle w:val="77"/>
        <w:rPr>
          <w:snapToGrid w:val="0"/>
        </w:rPr>
      </w:pPr>
      <w:r>
        <w:rPr>
          <w:snapToGrid w:val="0"/>
        </w:rPr>
        <w:tab/>
      </w:r>
      <w:r>
        <w:rPr>
          <w:snapToGrid w:val="0"/>
        </w:rPr>
        <w:t>lCID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LCID,</w:t>
      </w:r>
    </w:p>
    <w:p>
      <w:pPr>
        <w:pStyle w:val="77"/>
        <w:rPr>
          <w:snapToGrid w:val="0"/>
        </w:rPr>
      </w:pPr>
      <w:r>
        <w:rPr>
          <w:snapToGrid w:val="0"/>
        </w:rPr>
        <w:tab/>
      </w:r>
      <w:r>
        <w:rPr>
          <w:snapToGrid w:val="0"/>
        </w:rPr>
        <w:t>iE-Extensions</w:t>
      </w:r>
      <w:r>
        <w:rPr>
          <w:snapToGrid w:val="0"/>
        </w:rPr>
        <w:tab/>
      </w:r>
      <w:r>
        <w:rPr>
          <w:snapToGrid w:val="0"/>
        </w:rPr>
        <w:t>ProtocolExtensionContainer { { SRBs-SetupMod-ItemExtIEs } }</w:t>
      </w:r>
      <w:r>
        <w:rPr>
          <w:snapToGrid w:val="0"/>
        </w:rPr>
        <w:tab/>
      </w:r>
      <w:r>
        <w:rPr>
          <w:snapToGrid w:val="0"/>
        </w:rPr>
        <w:t>OPTIONAL,</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 xml:space="preserve">SRBs-SetupMod-ItemExtIEs </w:t>
      </w:r>
      <w:r>
        <w:rPr>
          <w:snapToGrid w:val="0"/>
        </w:rPr>
        <w:tab/>
      </w:r>
      <w:r>
        <w:rPr>
          <w:snapToGrid w:val="0"/>
        </w:rPr>
        <w:t>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rFonts w:eastAsia="宋体"/>
        </w:rPr>
      </w:pPr>
    </w:p>
    <w:p>
      <w:pPr>
        <w:pStyle w:val="77"/>
        <w:rPr>
          <w:rFonts w:eastAsia="宋体"/>
        </w:rPr>
      </w:pPr>
      <w:r>
        <w:rPr>
          <w:rFonts w:eastAsia="宋体"/>
        </w:rPr>
        <w:t>SRBs-ToBeReleased-Item</w:t>
      </w:r>
      <w:r>
        <w:rPr>
          <w:rFonts w:eastAsia="宋体"/>
        </w:rPr>
        <w:tab/>
      </w:r>
      <w:r>
        <w:rPr>
          <w:rFonts w:eastAsia="宋体"/>
        </w:rPr>
        <w:t>::= SEQUENCE {</w:t>
      </w:r>
    </w:p>
    <w:p>
      <w:pPr>
        <w:pStyle w:val="77"/>
        <w:rPr>
          <w:rFonts w:eastAsia="宋体"/>
        </w:rPr>
      </w:pPr>
      <w:r>
        <w:rPr>
          <w:rFonts w:eastAsia="宋体"/>
        </w:rPr>
        <w:tab/>
      </w:r>
      <w:r>
        <w:rPr>
          <w:rFonts w:eastAsia="宋体"/>
        </w:rPr>
        <w:t>sRBID</w:t>
      </w:r>
      <w:r>
        <w:rPr>
          <w:rFonts w:eastAsia="宋体"/>
        </w:rPr>
        <w:tab/>
      </w:r>
      <w:r>
        <w:rPr>
          <w:rFonts w:eastAsia="宋体"/>
        </w:rPr>
        <w:tab/>
      </w:r>
      <w:r>
        <w:rPr>
          <w:rFonts w:eastAsia="宋体"/>
        </w:rPr>
        <w:t>SRBID,</w:t>
      </w:r>
    </w:p>
    <w:p>
      <w:pPr>
        <w:pStyle w:val="77"/>
        <w:rPr>
          <w:rFonts w:eastAsia="宋体"/>
        </w:rPr>
      </w:pPr>
      <w:r>
        <w:rPr>
          <w:rFonts w:eastAsia="宋体"/>
        </w:rPr>
        <w:tab/>
      </w:r>
      <w:r>
        <w:rPr>
          <w:rFonts w:eastAsia="宋体"/>
        </w:rPr>
        <w:t>iE-Extensions</w:t>
      </w:r>
      <w:r>
        <w:rPr>
          <w:rFonts w:eastAsia="宋体"/>
        </w:rPr>
        <w:tab/>
      </w:r>
      <w:r>
        <w:rPr>
          <w:rFonts w:eastAsia="宋体"/>
        </w:rPr>
        <w:t>ProtocolExtensionContainer { { SRBs-ToBeReleased-ItemExtIEs } }</w:t>
      </w:r>
      <w:r>
        <w:rPr>
          <w:rFonts w:eastAsia="宋体"/>
        </w:rPr>
        <w:tab/>
      </w:r>
      <w:r>
        <w:rPr>
          <w:rFonts w:eastAsia="宋体"/>
        </w:rPr>
        <w:t>OPTIONAL,</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 xml:space="preserve">SRBs-ToBeReleased-ItemExtIEs </w:t>
      </w:r>
      <w:r>
        <w:rPr>
          <w:rFonts w:eastAsia="宋体"/>
        </w:rPr>
        <w:tab/>
      </w:r>
      <w:r>
        <w:rPr>
          <w:rFonts w:eastAsia="宋体"/>
        </w:rPr>
        <w:t>F1AP-PROTOCOL-EXTENSION ::=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SRBs-ToBeSetup-Item ::= SEQUENCE {</w:t>
      </w:r>
    </w:p>
    <w:p>
      <w:pPr>
        <w:pStyle w:val="77"/>
        <w:rPr>
          <w:rFonts w:eastAsia="宋体"/>
        </w:rPr>
      </w:pPr>
      <w:r>
        <w:rPr>
          <w:rFonts w:eastAsia="宋体"/>
        </w:rPr>
        <w:tab/>
      </w:r>
      <w:r>
        <w:rPr>
          <w:rFonts w:eastAsia="宋体"/>
        </w:rPr>
        <w:t>sRBID</w:t>
      </w:r>
      <w:r>
        <w:rPr>
          <w:rFonts w:eastAsia="宋体"/>
        </w:rPr>
        <w:tab/>
      </w:r>
      <w:r>
        <w:rPr>
          <w:rFonts w:eastAsia="宋体"/>
        </w:rPr>
        <w:t xml:space="preserve"> SRBID</w:t>
      </w:r>
      <w:r>
        <w:rPr>
          <w:rFonts w:eastAsia="宋体"/>
        </w:rPr>
        <w:tab/>
      </w:r>
      <w:r>
        <w:rPr>
          <w:rFonts w:eastAsia="宋体"/>
        </w:rPr>
        <w:t>,</w:t>
      </w:r>
    </w:p>
    <w:p>
      <w:pPr>
        <w:pStyle w:val="77"/>
        <w:rPr>
          <w:rFonts w:eastAsia="宋体"/>
        </w:rPr>
      </w:pPr>
      <w:r>
        <w:rPr>
          <w:rFonts w:eastAsia="宋体"/>
        </w:rPr>
        <w:tab/>
      </w:r>
      <w:r>
        <w:rPr>
          <w:rFonts w:eastAsia="宋体"/>
        </w:rPr>
        <w:t>duplicationIndication</w:t>
      </w:r>
      <w:r>
        <w:rPr>
          <w:rFonts w:eastAsia="宋体"/>
        </w:rPr>
        <w:tab/>
      </w:r>
      <w:r>
        <w:rPr>
          <w:rFonts w:eastAsia="宋体"/>
        </w:rPr>
        <w:t>DuplicationIndication</w:t>
      </w:r>
      <w:r>
        <w:rPr>
          <w:rFonts w:eastAsia="宋体"/>
        </w:rPr>
        <w:tab/>
      </w:r>
      <w:r>
        <w:rPr>
          <w:rFonts w:eastAsia="宋体"/>
        </w:rPr>
        <w:t>OPTIONAL,</w:t>
      </w:r>
    </w:p>
    <w:p>
      <w:pPr>
        <w:pStyle w:val="77"/>
        <w:rPr>
          <w:rFonts w:eastAsia="宋体"/>
        </w:rPr>
      </w:pPr>
      <w:r>
        <w:rPr>
          <w:rFonts w:eastAsia="宋体"/>
        </w:rPr>
        <w:tab/>
      </w:r>
      <w:r>
        <w:rPr>
          <w:rFonts w:eastAsia="宋体"/>
        </w:rPr>
        <w:t>iE-Extensions</w:t>
      </w:r>
      <w:r>
        <w:rPr>
          <w:rFonts w:eastAsia="宋体"/>
        </w:rPr>
        <w:tab/>
      </w:r>
      <w:r>
        <w:rPr>
          <w:rFonts w:eastAsia="宋体"/>
        </w:rPr>
        <w:t>ProtocolExtensionContainer { { SRBs-ToBeSetup-ItemExtIEs } }</w:t>
      </w:r>
      <w:r>
        <w:rPr>
          <w:rFonts w:eastAsia="宋体"/>
        </w:rPr>
        <w:tab/>
      </w:r>
      <w:r>
        <w:rPr>
          <w:rFonts w:eastAsia="宋体"/>
        </w:rPr>
        <w:t>OPTIONAL,</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 xml:space="preserve">SRBs-ToBeSetup-ItemExtIEs </w:t>
      </w:r>
      <w:r>
        <w:rPr>
          <w:rFonts w:eastAsia="宋体"/>
        </w:rPr>
        <w:tab/>
      </w:r>
      <w:r>
        <w:rPr>
          <w:rFonts w:eastAsia="宋体"/>
        </w:rPr>
        <w:t>F1AP-PROTOCOL-EXTENSION ::= {</w:t>
      </w:r>
    </w:p>
    <w:p>
      <w:pPr>
        <w:pStyle w:val="77"/>
        <w:rPr>
          <w:rFonts w:eastAsia="宋体"/>
        </w:rPr>
      </w:pPr>
      <w:r>
        <w:rPr>
          <w:rFonts w:eastAsia="宋体"/>
        </w:rPr>
        <w:tab/>
      </w:r>
      <w:r>
        <w:rPr>
          <w:rFonts w:eastAsia="宋体"/>
        </w:rPr>
        <w:t>{ ID id-AdditionalDuplicationIndication</w:t>
      </w:r>
      <w:r>
        <w:rPr>
          <w:rFonts w:eastAsia="宋体"/>
        </w:rPr>
        <w:tab/>
      </w:r>
      <w:r>
        <w:rPr>
          <w:rFonts w:eastAsia="宋体"/>
        </w:rPr>
        <w:t>CRITICALITY ignore</w:t>
      </w:r>
      <w:r>
        <w:rPr>
          <w:rFonts w:eastAsia="宋体"/>
        </w:rPr>
        <w:tab/>
      </w:r>
      <w:r>
        <w:rPr>
          <w:rFonts w:eastAsia="宋体"/>
        </w:rPr>
        <w:t>EXTENSION AdditionalDuplicationIndication</w:t>
      </w:r>
      <w:r>
        <w:rPr>
          <w:rFonts w:eastAsia="宋体"/>
        </w:rPr>
        <w:tab/>
      </w:r>
      <w:r>
        <w:rPr>
          <w:rFonts w:eastAsia="宋体"/>
        </w:rPr>
        <w:tab/>
      </w:r>
      <w:r>
        <w:rPr>
          <w:rFonts w:eastAsia="宋体"/>
        </w:rPr>
        <w:t>PRESENCE optional</w:t>
      </w:r>
      <w:r>
        <w:rPr>
          <w:rFonts w:eastAsia="宋体"/>
        </w:rPr>
        <w:tab/>
      </w:r>
      <w:r>
        <w:rPr>
          <w:rFonts w:eastAsia="宋体"/>
        </w:rPr>
        <w:t>}|</w:t>
      </w:r>
    </w:p>
    <w:p>
      <w:pPr>
        <w:pStyle w:val="77"/>
        <w:rPr>
          <w:rFonts w:eastAsia="仿宋"/>
        </w:rPr>
      </w:pPr>
      <w:r>
        <w:rPr>
          <w:rFonts w:eastAsia="宋体"/>
        </w:rPr>
        <w:tab/>
      </w:r>
      <w:r>
        <w:rPr>
          <w:rFonts w:eastAsia="宋体"/>
        </w:rPr>
        <w:t>{ ID id-SDTRLCBearerConfiguration</w:t>
      </w:r>
      <w:r>
        <w:rPr>
          <w:rFonts w:eastAsia="宋体"/>
        </w:rPr>
        <w:tab/>
      </w:r>
      <w:r>
        <w:rPr>
          <w:rFonts w:eastAsia="宋体"/>
        </w:rPr>
        <w:tab/>
      </w:r>
      <w:r>
        <w:rPr>
          <w:rFonts w:eastAsia="宋体"/>
        </w:rPr>
        <w:t>CRITICALITY ignore</w:t>
      </w:r>
      <w:r>
        <w:rPr>
          <w:rFonts w:eastAsia="宋体"/>
        </w:rPr>
        <w:tab/>
      </w:r>
      <w:r>
        <w:rPr>
          <w:rFonts w:eastAsia="宋体"/>
        </w:rPr>
        <w:t>EXTENSION SDTRLCBearerConfiguration</w:t>
      </w:r>
      <w:r>
        <w:rPr>
          <w:rFonts w:eastAsia="宋体"/>
        </w:rPr>
        <w:tab/>
      </w:r>
      <w:r>
        <w:rPr>
          <w:rFonts w:eastAsia="宋体"/>
        </w:rPr>
        <w:tab/>
      </w:r>
      <w:r>
        <w:rPr>
          <w:rFonts w:eastAsia="宋体"/>
        </w:rPr>
        <w:tab/>
      </w:r>
      <w:r>
        <w:rPr>
          <w:rFonts w:eastAsia="宋体"/>
        </w:rPr>
        <w:tab/>
      </w:r>
      <w:r>
        <w:rPr>
          <w:rFonts w:eastAsia="宋体"/>
        </w:rPr>
        <w:t>PRESENCE optional }</w:t>
      </w:r>
      <w:r>
        <w:rPr>
          <w:rFonts w:eastAsia="仿宋"/>
        </w:rPr>
        <w:t>|</w:t>
      </w:r>
    </w:p>
    <w:p>
      <w:pPr>
        <w:pStyle w:val="77"/>
        <w:rPr>
          <w:rFonts w:eastAsia="宋体"/>
        </w:rPr>
      </w:pPr>
      <w:r>
        <w:rPr>
          <w:rFonts w:eastAsia="仿宋"/>
        </w:rPr>
        <w:tab/>
      </w:r>
      <w:r>
        <w:rPr>
          <w:rFonts w:eastAsia="仿宋"/>
        </w:rPr>
        <w:t>{ ID id-SRBMappingInfo</w:t>
      </w:r>
      <w:r>
        <w:rPr>
          <w:rFonts w:eastAsia="仿宋"/>
        </w:rPr>
        <w:tab/>
      </w:r>
      <w:r>
        <w:rPr>
          <w:rFonts w:eastAsia="仿宋"/>
        </w:rPr>
        <w:tab/>
      </w:r>
      <w:r>
        <w:rPr>
          <w:rFonts w:eastAsia="仿宋"/>
        </w:rPr>
        <w:tab/>
      </w:r>
      <w:r>
        <w:rPr>
          <w:rFonts w:eastAsia="仿宋"/>
        </w:rPr>
        <w:tab/>
      </w:r>
      <w:r>
        <w:rPr>
          <w:rFonts w:eastAsia="仿宋"/>
        </w:rPr>
        <w:tab/>
      </w:r>
      <w:r>
        <w:rPr>
          <w:rFonts w:eastAsia="仿宋"/>
        </w:rPr>
        <w:t>CRITICALITY ignore</w:t>
      </w:r>
      <w:r>
        <w:rPr>
          <w:rFonts w:eastAsia="仿宋"/>
        </w:rPr>
        <w:tab/>
      </w:r>
      <w:r>
        <w:rPr>
          <w:rFonts w:eastAsia="仿宋"/>
        </w:rPr>
        <w:t>EXTENSION UuRLCChannelID</w:t>
      </w:r>
      <w:r>
        <w:rPr>
          <w:rFonts w:eastAsia="仿宋"/>
        </w:rPr>
        <w:tab/>
      </w:r>
      <w:r>
        <w:rPr>
          <w:rFonts w:eastAsia="仿宋"/>
        </w:rPr>
        <w:tab/>
      </w:r>
      <w:r>
        <w:rPr>
          <w:rFonts w:eastAsia="仿宋"/>
        </w:rPr>
        <w:tab/>
      </w:r>
      <w:r>
        <w:rPr>
          <w:rFonts w:eastAsia="仿宋"/>
        </w:rPr>
        <w:tab/>
      </w:r>
      <w:r>
        <w:rPr>
          <w:rFonts w:eastAsia="仿宋"/>
        </w:rPr>
        <w:tab/>
      </w:r>
      <w:r>
        <w:rPr>
          <w:rFonts w:eastAsia="仿宋"/>
        </w:rPr>
        <w:tab/>
      </w:r>
      <w:r>
        <w:rPr>
          <w:rFonts w:eastAsia="仿宋"/>
        </w:rPr>
        <w:tab/>
      </w:r>
      <w:r>
        <w:rPr>
          <w:rFonts w:eastAsia="仿宋"/>
        </w:rPr>
        <w:t>PRESENCE optional</w:t>
      </w:r>
      <w:r>
        <w:rPr>
          <w:rFonts w:eastAsia="仿宋"/>
        </w:rPr>
        <w:tab/>
      </w:r>
      <w:r>
        <w:rPr>
          <w:rFonts w:eastAsia="仿宋"/>
        </w:rPr>
        <w:t>}</w:t>
      </w:r>
      <w:r>
        <w:rPr>
          <w:rFonts w:eastAsia="宋体"/>
        </w:rPr>
        <w:t>,</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SRBs-ToBeSetupMod-Item</w:t>
      </w:r>
      <w:r>
        <w:rPr>
          <w:rFonts w:eastAsia="宋体"/>
        </w:rPr>
        <w:tab/>
      </w:r>
      <w:r>
        <w:rPr>
          <w:rFonts w:eastAsia="宋体"/>
        </w:rPr>
        <w:t>::= SEQUENCE {</w:t>
      </w:r>
    </w:p>
    <w:p>
      <w:pPr>
        <w:pStyle w:val="77"/>
        <w:rPr>
          <w:rFonts w:eastAsia="宋体"/>
        </w:rPr>
      </w:pPr>
      <w:r>
        <w:rPr>
          <w:rFonts w:eastAsia="宋体"/>
        </w:rPr>
        <w:tab/>
      </w:r>
      <w:r>
        <w:rPr>
          <w:rFonts w:eastAsia="宋体"/>
        </w:rPr>
        <w:t>sRBID</w:t>
      </w:r>
      <w:r>
        <w:rPr>
          <w:rFonts w:eastAsia="宋体"/>
        </w:rPr>
        <w:tab/>
      </w:r>
      <w:r>
        <w:rPr>
          <w:rFonts w:eastAsia="宋体"/>
        </w:rPr>
        <w:t>SRBID,</w:t>
      </w:r>
    </w:p>
    <w:p>
      <w:pPr>
        <w:pStyle w:val="77"/>
        <w:rPr>
          <w:rFonts w:eastAsia="宋体"/>
        </w:rPr>
      </w:pPr>
      <w:r>
        <w:rPr>
          <w:rFonts w:eastAsia="宋体"/>
        </w:rPr>
        <w:tab/>
      </w:r>
      <w:r>
        <w:rPr>
          <w:rFonts w:eastAsia="宋体"/>
        </w:rPr>
        <w:t>duplicationIndication</w:t>
      </w:r>
      <w:r>
        <w:rPr>
          <w:rFonts w:eastAsia="宋体"/>
        </w:rPr>
        <w:tab/>
      </w:r>
      <w:r>
        <w:rPr>
          <w:rFonts w:eastAsia="宋体"/>
        </w:rPr>
        <w:t>DuplicationIndication</w:t>
      </w:r>
      <w:r>
        <w:rPr>
          <w:rFonts w:eastAsia="宋体"/>
        </w:rPr>
        <w:tab/>
      </w:r>
      <w:r>
        <w:rPr>
          <w:rFonts w:eastAsia="宋体"/>
        </w:rPr>
        <w:t>OPTIONAL,</w:t>
      </w:r>
    </w:p>
    <w:p>
      <w:pPr>
        <w:pStyle w:val="77"/>
        <w:rPr>
          <w:rFonts w:eastAsia="宋体"/>
        </w:rPr>
      </w:pPr>
      <w:r>
        <w:rPr>
          <w:rFonts w:eastAsia="宋体"/>
        </w:rPr>
        <w:tab/>
      </w:r>
      <w:r>
        <w:rPr>
          <w:rFonts w:eastAsia="宋体"/>
        </w:rPr>
        <w:t>iE-Extensions</w:t>
      </w:r>
      <w:r>
        <w:rPr>
          <w:rFonts w:eastAsia="宋体"/>
        </w:rPr>
        <w:tab/>
      </w:r>
      <w:r>
        <w:rPr>
          <w:rFonts w:eastAsia="宋体"/>
        </w:rPr>
        <w:t>ProtocolExtensionContainer { { SRBs-ToBeSetupMod-ItemExtIEs } }</w:t>
      </w:r>
      <w:r>
        <w:rPr>
          <w:rFonts w:eastAsia="宋体"/>
        </w:rPr>
        <w:tab/>
      </w:r>
      <w:r>
        <w:rPr>
          <w:rFonts w:eastAsia="宋体"/>
        </w:rPr>
        <w:t>OPTIONAL,</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 xml:space="preserve">SRBs-ToBeSetupMod-ItemExtIEs </w:t>
      </w:r>
      <w:r>
        <w:rPr>
          <w:rFonts w:eastAsia="宋体"/>
        </w:rPr>
        <w:tab/>
      </w:r>
      <w:r>
        <w:rPr>
          <w:rFonts w:eastAsia="宋体"/>
        </w:rPr>
        <w:t>F1AP-PROTOCOL-EXTENSION ::= {</w:t>
      </w:r>
    </w:p>
    <w:p>
      <w:pPr>
        <w:pStyle w:val="77"/>
        <w:rPr>
          <w:rFonts w:eastAsia="仿宋"/>
        </w:rPr>
      </w:pPr>
      <w:r>
        <w:rPr>
          <w:rFonts w:eastAsia="宋体"/>
        </w:rPr>
        <w:tab/>
      </w:r>
      <w:r>
        <w:rPr>
          <w:rFonts w:eastAsia="宋体"/>
        </w:rPr>
        <w:t>{ ID id-AdditionalDuplicationIndication</w:t>
      </w:r>
      <w:r>
        <w:rPr>
          <w:rFonts w:eastAsia="宋体"/>
        </w:rPr>
        <w:tab/>
      </w:r>
      <w:r>
        <w:rPr>
          <w:rFonts w:eastAsia="宋体"/>
        </w:rPr>
        <w:t>CRITICALITY ignore</w:t>
      </w:r>
      <w:r>
        <w:rPr>
          <w:rFonts w:eastAsia="宋体"/>
        </w:rPr>
        <w:tab/>
      </w:r>
      <w:r>
        <w:rPr>
          <w:rFonts w:eastAsia="宋体"/>
        </w:rPr>
        <w:t>EXTENSION AdditionalDuplicationIndication</w:t>
      </w:r>
      <w:r>
        <w:rPr>
          <w:rFonts w:eastAsia="宋体"/>
        </w:rPr>
        <w:tab/>
      </w:r>
      <w:r>
        <w:rPr>
          <w:rFonts w:eastAsia="宋体"/>
        </w:rPr>
        <w:tab/>
      </w:r>
      <w:r>
        <w:rPr>
          <w:rFonts w:eastAsia="宋体"/>
        </w:rPr>
        <w:t>PRESENCE optional</w:t>
      </w:r>
      <w:r>
        <w:rPr>
          <w:rFonts w:eastAsia="宋体"/>
        </w:rPr>
        <w:tab/>
      </w:r>
      <w:r>
        <w:rPr>
          <w:rFonts w:eastAsia="宋体"/>
        </w:rPr>
        <w:t>}</w:t>
      </w:r>
      <w:r>
        <w:rPr>
          <w:rFonts w:eastAsia="仿宋"/>
        </w:rPr>
        <w:t>|</w:t>
      </w:r>
    </w:p>
    <w:p>
      <w:pPr>
        <w:pStyle w:val="77"/>
        <w:rPr>
          <w:rFonts w:eastAsia="仿宋"/>
        </w:rPr>
      </w:pPr>
      <w:r>
        <w:rPr>
          <w:rFonts w:eastAsia="仿宋"/>
        </w:rPr>
        <w:tab/>
      </w:r>
      <w:r>
        <w:rPr>
          <w:rFonts w:eastAsia="仿宋"/>
        </w:rPr>
        <w:t>{ ID id-SRBMappingInfo</w:t>
      </w:r>
      <w:r>
        <w:rPr>
          <w:rFonts w:eastAsia="仿宋"/>
        </w:rPr>
        <w:tab/>
      </w:r>
      <w:r>
        <w:rPr>
          <w:rFonts w:eastAsia="仿宋"/>
        </w:rPr>
        <w:tab/>
      </w:r>
      <w:r>
        <w:rPr>
          <w:rFonts w:eastAsia="仿宋"/>
        </w:rPr>
        <w:tab/>
      </w:r>
      <w:r>
        <w:rPr>
          <w:rFonts w:eastAsia="仿宋"/>
        </w:rPr>
        <w:tab/>
      </w:r>
      <w:r>
        <w:rPr>
          <w:rFonts w:eastAsia="仿宋"/>
        </w:rPr>
        <w:tab/>
      </w:r>
      <w:r>
        <w:rPr>
          <w:rFonts w:eastAsia="仿宋"/>
        </w:rPr>
        <w:t>CRITICALITY ignore</w:t>
      </w:r>
      <w:r>
        <w:rPr>
          <w:rFonts w:eastAsia="仿宋"/>
        </w:rPr>
        <w:tab/>
      </w:r>
      <w:r>
        <w:rPr>
          <w:rFonts w:eastAsia="仿宋"/>
        </w:rPr>
        <w:t>EXTENSION UuRLCChannelID</w:t>
      </w:r>
      <w:r>
        <w:rPr>
          <w:rFonts w:eastAsia="仿宋"/>
        </w:rPr>
        <w:tab/>
      </w:r>
      <w:r>
        <w:rPr>
          <w:rFonts w:eastAsia="仿宋"/>
        </w:rPr>
        <w:tab/>
      </w:r>
      <w:r>
        <w:rPr>
          <w:rFonts w:eastAsia="仿宋"/>
        </w:rPr>
        <w:tab/>
      </w:r>
      <w:r>
        <w:rPr>
          <w:rFonts w:eastAsia="仿宋"/>
        </w:rPr>
        <w:tab/>
      </w:r>
      <w:r>
        <w:rPr>
          <w:rFonts w:eastAsia="仿宋"/>
        </w:rPr>
        <w:tab/>
      </w:r>
      <w:r>
        <w:rPr>
          <w:rFonts w:eastAsia="仿宋"/>
        </w:rPr>
        <w:tab/>
      </w:r>
      <w:r>
        <w:rPr>
          <w:rFonts w:eastAsia="仿宋"/>
        </w:rPr>
        <w:tab/>
      </w:r>
      <w:r>
        <w:rPr>
          <w:rFonts w:eastAsia="仿宋"/>
        </w:rPr>
        <w:t>PRESENCE optional</w:t>
      </w:r>
      <w:r>
        <w:rPr>
          <w:rFonts w:eastAsia="仿宋"/>
        </w:rPr>
        <w:tab/>
      </w:r>
      <w:r>
        <w:rPr>
          <w:rFonts w:eastAsia="仿宋"/>
        </w:rPr>
        <w:t>}|</w:t>
      </w:r>
    </w:p>
    <w:p>
      <w:pPr>
        <w:pStyle w:val="77"/>
        <w:rPr>
          <w:rFonts w:eastAsia="宋体"/>
        </w:rPr>
      </w:pPr>
      <w:r>
        <w:rPr>
          <w:snapToGrid w:val="0"/>
        </w:rPr>
        <w:tab/>
      </w:r>
      <w:r>
        <w:rPr>
          <w:snapToGrid w:val="0"/>
        </w:rPr>
        <w:t>{ ID id-CG-SDTindicatorSetup</w:t>
      </w:r>
      <w:r>
        <w:rPr>
          <w:snapToGrid w:val="0"/>
        </w:rPr>
        <w:tab/>
      </w:r>
      <w:r>
        <w:rPr>
          <w:snapToGrid w:val="0"/>
        </w:rPr>
        <w:tab/>
      </w:r>
      <w:r>
        <w:rPr>
          <w:snapToGrid w:val="0"/>
        </w:rPr>
        <w:tab/>
      </w:r>
      <w:r>
        <w:rPr>
          <w:snapToGrid w:val="0"/>
        </w:rPr>
        <w:t>CRITICALITY reject</w:t>
      </w:r>
      <w:r>
        <w:rPr>
          <w:snapToGrid w:val="0"/>
        </w:rPr>
        <w:tab/>
      </w:r>
      <w:r>
        <w:rPr>
          <w:snapToGrid w:val="0"/>
        </w:rPr>
        <w:t>EXTENSION CG-SDTindicatorSetup</w:t>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 }</w:t>
      </w:r>
      <w:r>
        <w:rPr>
          <w:rFonts w:eastAsia="宋体"/>
        </w:rPr>
        <w:t>,</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spacing w:line="0" w:lineRule="atLeast"/>
        <w:rPr>
          <w:snapToGrid w:val="0"/>
        </w:rPr>
      </w:pPr>
      <w:r>
        <w:rPr>
          <w:snapToGrid w:val="0"/>
        </w:rPr>
        <w:t>SRSCarrier-List ::= SEQUENCE (SIZE(1.. maxnoSRS-Carriers)) OF SRSCarrier-List-Item</w:t>
      </w:r>
    </w:p>
    <w:p>
      <w:pPr>
        <w:pStyle w:val="77"/>
        <w:spacing w:line="0" w:lineRule="atLeast"/>
        <w:rPr>
          <w:snapToGrid w:val="0"/>
        </w:rPr>
      </w:pPr>
    </w:p>
    <w:p>
      <w:pPr>
        <w:pStyle w:val="77"/>
        <w:spacing w:line="0" w:lineRule="atLeast"/>
        <w:rPr>
          <w:snapToGrid w:val="0"/>
        </w:rPr>
      </w:pPr>
      <w:r>
        <w:rPr>
          <w:snapToGrid w:val="0"/>
        </w:rPr>
        <w:t>SRSCarrier-List-Item ::= SEQUENCE {</w:t>
      </w:r>
    </w:p>
    <w:p>
      <w:pPr>
        <w:pStyle w:val="77"/>
        <w:spacing w:line="0" w:lineRule="atLeast"/>
        <w:rPr>
          <w:snapToGrid w:val="0"/>
        </w:rPr>
      </w:pPr>
      <w:r>
        <w:rPr>
          <w:snapToGrid w:val="0"/>
        </w:rPr>
        <w:tab/>
      </w:r>
      <w:r>
        <w:rPr>
          <w:snapToGrid w:val="0"/>
        </w:rPr>
        <w:t>pointA</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INTEGER (0..3279165),</w:t>
      </w:r>
    </w:p>
    <w:p>
      <w:pPr>
        <w:pStyle w:val="77"/>
        <w:spacing w:line="0" w:lineRule="atLeast"/>
        <w:rPr>
          <w:snapToGrid w:val="0"/>
        </w:rPr>
      </w:pPr>
      <w:r>
        <w:rPr>
          <w:snapToGrid w:val="0"/>
        </w:rPr>
        <w:tab/>
      </w:r>
      <w:r>
        <w:rPr>
          <w:snapToGrid w:val="0"/>
        </w:rPr>
        <w:t>uplinkChannelBW-PerSCS-List</w:t>
      </w:r>
      <w:r>
        <w:rPr>
          <w:snapToGrid w:val="0"/>
        </w:rPr>
        <w:tab/>
      </w:r>
      <w:r>
        <w:rPr>
          <w:snapToGrid w:val="0"/>
        </w:rPr>
        <w:tab/>
      </w:r>
      <w:r>
        <w:rPr>
          <w:snapToGrid w:val="0"/>
        </w:rPr>
        <w:t>UplinkChannelBW-PerSCS-List,</w:t>
      </w:r>
    </w:p>
    <w:p>
      <w:pPr>
        <w:pStyle w:val="77"/>
        <w:spacing w:line="0" w:lineRule="atLeast"/>
        <w:rPr>
          <w:snapToGrid w:val="0"/>
          <w:lang w:val="fr-FR"/>
        </w:rPr>
      </w:pPr>
      <w:r>
        <w:rPr>
          <w:snapToGrid w:val="0"/>
        </w:rPr>
        <w:tab/>
      </w:r>
      <w:r>
        <w:rPr>
          <w:snapToGrid w:val="0"/>
          <w:lang w:val="fr-FR"/>
        </w:rPr>
        <w:t>activeULBWP</w:t>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ActiveULBWP,</w:t>
      </w:r>
    </w:p>
    <w:p>
      <w:pPr>
        <w:pStyle w:val="77"/>
        <w:spacing w:line="0" w:lineRule="atLeast"/>
        <w:rPr>
          <w:snapToGrid w:val="0"/>
          <w:lang w:val="fr-FR"/>
        </w:rPr>
      </w:pPr>
      <w:r>
        <w:rPr>
          <w:snapToGrid w:val="0"/>
          <w:lang w:val="fr-FR"/>
        </w:rPr>
        <w:tab/>
      </w:r>
      <w:r>
        <w:rPr>
          <w:snapToGrid w:val="0"/>
          <w:lang w:val="fr-FR"/>
        </w:rPr>
        <w:t>pci</w:t>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rFonts w:eastAsia="宋体"/>
          <w:snapToGrid w:val="0"/>
          <w:lang w:val="fr-FR"/>
        </w:rPr>
        <w:tab/>
      </w:r>
      <w:r>
        <w:rPr>
          <w:rFonts w:eastAsia="宋体"/>
          <w:snapToGrid w:val="0"/>
          <w:lang w:val="fr-FR"/>
        </w:rPr>
        <w:tab/>
      </w:r>
      <w:r>
        <w:rPr>
          <w:snapToGrid w:val="0"/>
          <w:lang w:val="fr-FR"/>
        </w:rPr>
        <w:tab/>
      </w:r>
      <w:r>
        <w:rPr>
          <w:rFonts w:eastAsia="宋体"/>
          <w:snapToGrid w:val="0"/>
          <w:lang w:val="fr-FR"/>
        </w:rPr>
        <w:t>NR</w:t>
      </w:r>
      <w:r>
        <w:rPr>
          <w:snapToGrid w:val="0"/>
          <w:lang w:val="fr-FR"/>
        </w:rPr>
        <w:t>PCI</w:t>
      </w:r>
      <w:r>
        <w:rPr>
          <w:snapToGrid w:val="0"/>
          <w:lang w:val="fr-FR"/>
        </w:rPr>
        <w:tab/>
      </w:r>
      <w:r>
        <w:rPr>
          <w:snapToGrid w:val="0"/>
          <w:lang w:val="fr-FR"/>
        </w:rPr>
        <w:tab/>
      </w:r>
      <w:r>
        <w:rPr>
          <w:snapToGrid w:val="0"/>
          <w:lang w:val="fr-FR"/>
        </w:rPr>
        <w:t>OPTIONAL,</w:t>
      </w:r>
    </w:p>
    <w:p>
      <w:pPr>
        <w:pStyle w:val="77"/>
        <w:spacing w:line="0" w:lineRule="atLeast"/>
        <w:rPr>
          <w:snapToGrid w:val="0"/>
          <w:lang w:val="fr-FR"/>
        </w:rPr>
      </w:pPr>
      <w:r>
        <w:rPr>
          <w:snapToGrid w:val="0"/>
          <w:lang w:val="fr-FR"/>
        </w:rPr>
        <w:tab/>
      </w:r>
      <w:r>
        <w:rPr>
          <w:snapToGrid w:val="0"/>
          <w:lang w:val="fr-FR"/>
        </w:rPr>
        <w:t>iE-Extensions</w:t>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ProtocolExtensionContainer { { SRSCarrier-List-Item-ExtIEs } } OPTIONAL</w:t>
      </w:r>
    </w:p>
    <w:p>
      <w:pPr>
        <w:pStyle w:val="77"/>
        <w:spacing w:line="0" w:lineRule="atLeast"/>
        <w:rPr>
          <w:snapToGrid w:val="0"/>
          <w:lang w:val="fr-FR"/>
        </w:rPr>
      </w:pPr>
      <w:r>
        <w:rPr>
          <w:snapToGrid w:val="0"/>
          <w:lang w:val="fr-FR"/>
        </w:rPr>
        <w:t>}</w:t>
      </w:r>
    </w:p>
    <w:p>
      <w:pPr>
        <w:pStyle w:val="77"/>
        <w:spacing w:line="0" w:lineRule="atLeast"/>
        <w:rPr>
          <w:snapToGrid w:val="0"/>
          <w:lang w:val="fr-FR"/>
        </w:rPr>
      </w:pPr>
    </w:p>
    <w:p>
      <w:pPr>
        <w:pStyle w:val="77"/>
        <w:spacing w:line="0" w:lineRule="atLeast"/>
        <w:rPr>
          <w:snapToGrid w:val="0"/>
          <w:lang w:val="fr-FR"/>
        </w:rPr>
      </w:pPr>
      <w:r>
        <w:rPr>
          <w:snapToGrid w:val="0"/>
          <w:lang w:val="fr-FR"/>
        </w:rPr>
        <w:t>SRSCarrier-List-Item-ExtIEs F1AP-PROTOCOL-EXTENSION ::= {</w:t>
      </w:r>
    </w:p>
    <w:p>
      <w:pPr>
        <w:pStyle w:val="77"/>
        <w:spacing w:line="0" w:lineRule="atLeast"/>
        <w:rPr>
          <w:snapToGrid w:val="0"/>
          <w:lang w:val="fr-FR"/>
        </w:rPr>
      </w:pPr>
      <w:r>
        <w:rPr>
          <w:snapToGrid w:val="0"/>
          <w:lang w:val="fr-FR"/>
        </w:rPr>
        <w:tab/>
      </w:r>
      <w:r>
        <w:rPr>
          <w:snapToGrid w:val="0"/>
          <w:lang w:val="fr-FR"/>
        </w:rPr>
        <w:t>...</w:t>
      </w:r>
    </w:p>
    <w:p>
      <w:pPr>
        <w:pStyle w:val="77"/>
        <w:spacing w:line="0" w:lineRule="atLeast"/>
        <w:rPr>
          <w:snapToGrid w:val="0"/>
          <w:lang w:val="fr-FR"/>
        </w:rPr>
      </w:pPr>
      <w:r>
        <w:rPr>
          <w:snapToGrid w:val="0"/>
          <w:lang w:val="fr-FR"/>
        </w:rPr>
        <w:t>}</w:t>
      </w:r>
    </w:p>
    <w:p>
      <w:pPr>
        <w:pStyle w:val="77"/>
        <w:rPr>
          <w:rFonts w:eastAsia="宋体"/>
          <w:lang w:val="fr-FR"/>
        </w:rPr>
      </w:pPr>
    </w:p>
    <w:p>
      <w:pPr>
        <w:pStyle w:val="77"/>
        <w:rPr>
          <w:snapToGrid w:val="0"/>
          <w:lang w:val="fr-FR"/>
        </w:rPr>
      </w:pPr>
      <w:r>
        <w:rPr>
          <w:snapToGrid w:val="0"/>
          <w:lang w:val="fr-FR"/>
        </w:rPr>
        <w:t>SRSConfig  ::= SEQUENCE {</w:t>
      </w:r>
    </w:p>
    <w:p>
      <w:pPr>
        <w:pStyle w:val="77"/>
        <w:rPr>
          <w:snapToGrid w:val="0"/>
          <w:lang w:val="fr-FR"/>
        </w:rPr>
      </w:pPr>
      <w:r>
        <w:rPr>
          <w:snapToGrid w:val="0"/>
          <w:lang w:val="fr-FR"/>
        </w:rPr>
        <w:tab/>
      </w:r>
      <w:r>
        <w:rPr>
          <w:snapToGrid w:val="0"/>
          <w:lang w:val="fr-FR"/>
        </w:rPr>
        <w:t>sRSResource-List</w:t>
      </w:r>
      <w:r>
        <w:rPr>
          <w:snapToGrid w:val="0"/>
          <w:lang w:val="fr-FR"/>
        </w:rPr>
        <w:tab/>
      </w:r>
      <w:r>
        <w:rPr>
          <w:snapToGrid w:val="0"/>
          <w:lang w:val="fr-FR"/>
        </w:rPr>
        <w:tab/>
      </w:r>
      <w:r>
        <w:rPr>
          <w:snapToGrid w:val="0"/>
          <w:lang w:val="fr-FR"/>
        </w:rPr>
        <w:tab/>
      </w:r>
      <w:r>
        <w:rPr>
          <w:snapToGrid w:val="0"/>
          <w:lang w:val="fr-FR"/>
        </w:rPr>
        <w:t xml:space="preserve">SRSResource-List </w:t>
      </w:r>
      <w:r>
        <w:rPr>
          <w:snapToGrid w:val="0"/>
          <w:lang w:val="fr-FR"/>
        </w:rPr>
        <w:tab/>
      </w:r>
      <w:r>
        <w:rPr>
          <w:snapToGrid w:val="0"/>
          <w:lang w:val="fr-FR"/>
        </w:rPr>
        <w:tab/>
      </w:r>
      <w:r>
        <w:rPr>
          <w:snapToGrid w:val="0"/>
          <w:lang w:val="fr-FR"/>
        </w:rPr>
        <w:t>OPTIONAL,</w:t>
      </w:r>
    </w:p>
    <w:p>
      <w:pPr>
        <w:pStyle w:val="77"/>
        <w:rPr>
          <w:snapToGrid w:val="0"/>
        </w:rPr>
      </w:pPr>
      <w:r>
        <w:rPr>
          <w:snapToGrid w:val="0"/>
          <w:lang w:val="fr-FR"/>
        </w:rPr>
        <w:tab/>
      </w:r>
      <w:r>
        <w:rPr>
          <w:snapToGrid w:val="0"/>
        </w:rPr>
        <w:t>posSRSResource-List</w:t>
      </w:r>
      <w:r>
        <w:rPr>
          <w:snapToGrid w:val="0"/>
        </w:rPr>
        <w:tab/>
      </w:r>
      <w:r>
        <w:rPr>
          <w:snapToGrid w:val="0"/>
        </w:rPr>
        <w:tab/>
      </w:r>
      <w:r>
        <w:rPr>
          <w:snapToGrid w:val="0"/>
        </w:rPr>
        <w:tab/>
      </w:r>
      <w:r>
        <w:rPr>
          <w:snapToGrid w:val="0"/>
        </w:rPr>
        <w:t xml:space="preserve">PosSRSResource-List </w:t>
      </w:r>
      <w:r>
        <w:rPr>
          <w:snapToGrid w:val="0"/>
        </w:rPr>
        <w:tab/>
      </w:r>
      <w:r>
        <w:rPr>
          <w:snapToGrid w:val="0"/>
        </w:rPr>
        <w:t>OPTIONAL,</w:t>
      </w:r>
    </w:p>
    <w:p>
      <w:pPr>
        <w:pStyle w:val="77"/>
        <w:rPr>
          <w:snapToGrid w:val="0"/>
        </w:rPr>
      </w:pPr>
      <w:r>
        <w:rPr>
          <w:snapToGrid w:val="0"/>
        </w:rPr>
        <w:tab/>
      </w:r>
      <w:r>
        <w:rPr>
          <w:snapToGrid w:val="0"/>
        </w:rPr>
        <w:t>sRSResourceSet-List</w:t>
      </w:r>
      <w:r>
        <w:rPr>
          <w:snapToGrid w:val="0"/>
        </w:rPr>
        <w:tab/>
      </w:r>
      <w:r>
        <w:rPr>
          <w:snapToGrid w:val="0"/>
        </w:rPr>
        <w:tab/>
      </w:r>
      <w:r>
        <w:rPr>
          <w:snapToGrid w:val="0"/>
        </w:rPr>
        <w:tab/>
      </w:r>
      <w:r>
        <w:rPr>
          <w:snapToGrid w:val="0"/>
        </w:rPr>
        <w:t xml:space="preserve">SRSResourceSet-List </w:t>
      </w:r>
      <w:r>
        <w:rPr>
          <w:snapToGrid w:val="0"/>
        </w:rPr>
        <w:tab/>
      </w:r>
      <w:r>
        <w:rPr>
          <w:snapToGrid w:val="0"/>
        </w:rPr>
        <w:t>OPTIONAL,</w:t>
      </w:r>
    </w:p>
    <w:p>
      <w:pPr>
        <w:pStyle w:val="77"/>
        <w:rPr>
          <w:snapToGrid w:val="0"/>
        </w:rPr>
      </w:pPr>
      <w:r>
        <w:rPr>
          <w:snapToGrid w:val="0"/>
        </w:rPr>
        <w:tab/>
      </w:r>
      <w:r>
        <w:rPr>
          <w:snapToGrid w:val="0"/>
        </w:rPr>
        <w:t>posSRSResourceSet-List</w:t>
      </w:r>
      <w:r>
        <w:rPr>
          <w:snapToGrid w:val="0"/>
        </w:rPr>
        <w:tab/>
      </w:r>
      <w:r>
        <w:rPr>
          <w:snapToGrid w:val="0"/>
        </w:rPr>
        <w:tab/>
      </w:r>
      <w:r>
        <w:rPr>
          <w:snapToGrid w:val="0"/>
        </w:rPr>
        <w:t xml:space="preserve">PosSRSResourceSet-List </w:t>
      </w:r>
      <w:r>
        <w:rPr>
          <w:snapToGrid w:val="0"/>
        </w:rPr>
        <w:tab/>
      </w:r>
      <w:r>
        <w:rPr>
          <w:snapToGrid w:val="0"/>
        </w:rPr>
        <w:t>OPTIONAL,</w:t>
      </w:r>
    </w:p>
    <w:p>
      <w:pPr>
        <w:pStyle w:val="77"/>
        <w:rPr>
          <w:snapToGrid w:val="0"/>
          <w:lang w:val="fr-FR"/>
        </w:rPr>
      </w:pPr>
      <w:r>
        <w:rPr>
          <w:snapToGrid w:val="0"/>
        </w:rPr>
        <w:tab/>
      </w:r>
      <w:r>
        <w:rPr>
          <w:snapToGrid w:val="0"/>
          <w:lang w:val="fr-FR"/>
        </w:rPr>
        <w:t>iE-Extensions</w:t>
      </w:r>
      <w:r>
        <w:rPr>
          <w:snapToGrid w:val="0"/>
          <w:lang w:val="fr-FR"/>
        </w:rPr>
        <w:tab/>
      </w:r>
      <w:r>
        <w:rPr>
          <w:snapToGrid w:val="0"/>
          <w:lang w:val="fr-FR"/>
        </w:rPr>
        <w:tab/>
      </w:r>
      <w:r>
        <w:rPr>
          <w:snapToGrid w:val="0"/>
          <w:lang w:val="fr-FR"/>
        </w:rPr>
        <w:tab/>
      </w:r>
      <w:r>
        <w:rPr>
          <w:snapToGrid w:val="0"/>
          <w:lang w:val="fr-FR"/>
        </w:rPr>
        <w:tab/>
      </w:r>
      <w:r>
        <w:rPr>
          <w:snapToGrid w:val="0"/>
          <w:lang w:val="fr-FR"/>
        </w:rPr>
        <w:t>ProtocolExtensionContainer { { SRSConfig-ExtIEs } } OPTIONAL</w:t>
      </w:r>
    </w:p>
    <w:p>
      <w:pPr>
        <w:pStyle w:val="77"/>
        <w:rPr>
          <w:snapToGrid w:val="0"/>
          <w:lang w:val="fr-FR"/>
        </w:rPr>
      </w:pPr>
      <w:r>
        <w:rPr>
          <w:snapToGrid w:val="0"/>
          <w:lang w:val="fr-FR"/>
        </w:rPr>
        <w:t>}</w:t>
      </w:r>
    </w:p>
    <w:p>
      <w:pPr>
        <w:pStyle w:val="77"/>
        <w:rPr>
          <w:snapToGrid w:val="0"/>
          <w:lang w:val="fr-FR"/>
        </w:rPr>
      </w:pPr>
    </w:p>
    <w:p>
      <w:pPr>
        <w:pStyle w:val="77"/>
        <w:rPr>
          <w:snapToGrid w:val="0"/>
          <w:lang w:val="fr-FR"/>
        </w:rPr>
      </w:pPr>
      <w:r>
        <w:rPr>
          <w:snapToGrid w:val="0"/>
          <w:lang w:val="fr-FR"/>
        </w:rPr>
        <w:t>SRSConfig-ExtIEs F1AP-PROTOCOL-EXTENSION ::= {</w:t>
      </w:r>
    </w:p>
    <w:p>
      <w:pPr>
        <w:pStyle w:val="77"/>
        <w:rPr>
          <w:snapToGrid w:val="0"/>
          <w:lang w:val="fr-FR"/>
        </w:rPr>
      </w:pPr>
      <w:r>
        <w:rPr>
          <w:snapToGrid w:val="0"/>
          <w:lang w:val="fr-FR"/>
        </w:rPr>
        <w:tab/>
      </w:r>
      <w:r>
        <w:rPr>
          <w:snapToGrid w:val="0"/>
          <w:lang w:val="fr-FR"/>
        </w:rPr>
        <w:t>...</w:t>
      </w:r>
    </w:p>
    <w:p>
      <w:pPr>
        <w:pStyle w:val="77"/>
        <w:rPr>
          <w:snapToGrid w:val="0"/>
          <w:lang w:val="fr-FR"/>
        </w:rPr>
      </w:pPr>
      <w:r>
        <w:rPr>
          <w:snapToGrid w:val="0"/>
          <w:lang w:val="fr-FR"/>
        </w:rPr>
        <w:t>}</w:t>
      </w:r>
    </w:p>
    <w:p>
      <w:pPr>
        <w:pStyle w:val="77"/>
        <w:rPr>
          <w:rFonts w:eastAsia="宋体"/>
          <w:lang w:val="fr-FR"/>
        </w:rPr>
      </w:pPr>
    </w:p>
    <w:p>
      <w:pPr>
        <w:pStyle w:val="77"/>
        <w:spacing w:line="0" w:lineRule="atLeast"/>
        <w:rPr>
          <w:snapToGrid w:val="0"/>
          <w:lang w:val="fr-FR"/>
        </w:rPr>
      </w:pPr>
      <w:r>
        <w:rPr>
          <w:snapToGrid w:val="0"/>
          <w:lang w:val="fr-FR"/>
        </w:rPr>
        <w:t>SRSConfiguration ::= SEQUENCE {</w:t>
      </w:r>
    </w:p>
    <w:p>
      <w:pPr>
        <w:pStyle w:val="77"/>
        <w:rPr>
          <w:lang w:val="fr-FR"/>
        </w:rPr>
      </w:pPr>
      <w:r>
        <w:rPr>
          <w:snapToGrid w:val="0"/>
          <w:lang w:val="fr-FR"/>
        </w:rPr>
        <w:tab/>
      </w:r>
      <w:r>
        <w:rPr>
          <w:snapToGrid w:val="0"/>
          <w:lang w:val="fr-FR"/>
        </w:rPr>
        <w:t>sRSCarrier-List</w:t>
      </w:r>
      <w:r>
        <w:rPr>
          <w:snapToGrid w:val="0"/>
          <w:lang w:val="fr-FR"/>
        </w:rPr>
        <w:tab/>
      </w:r>
      <w:r>
        <w:rPr>
          <w:snapToGrid w:val="0"/>
          <w:lang w:val="fr-FR"/>
        </w:rPr>
        <w:tab/>
      </w:r>
      <w:r>
        <w:rPr>
          <w:snapToGrid w:val="0"/>
          <w:lang w:val="fr-FR"/>
        </w:rPr>
        <w:t>SRSCarrier-List,</w:t>
      </w:r>
    </w:p>
    <w:p>
      <w:pPr>
        <w:pStyle w:val="77"/>
        <w:rPr>
          <w:lang w:val="fr-FR"/>
        </w:rPr>
      </w:pPr>
      <w:r>
        <w:rPr>
          <w:lang w:val="fr-FR"/>
        </w:rPr>
        <w:tab/>
      </w:r>
      <w:r>
        <w:rPr>
          <w:lang w:val="fr-FR"/>
        </w:rPr>
        <w:t>iE-Extensions</w:t>
      </w:r>
      <w:r>
        <w:rPr>
          <w:lang w:val="fr-FR"/>
        </w:rPr>
        <w:tab/>
      </w:r>
      <w:r>
        <w:rPr>
          <w:lang w:val="fr-FR"/>
        </w:rPr>
        <w:tab/>
      </w:r>
      <w:r>
        <w:rPr>
          <w:lang w:val="fr-FR"/>
        </w:rPr>
        <w:t xml:space="preserve">ProtocolExtensionContainer { { </w:t>
      </w:r>
      <w:r>
        <w:rPr>
          <w:snapToGrid w:val="0"/>
          <w:lang w:val="fr-FR"/>
        </w:rPr>
        <w:t>SRSConfiguration</w:t>
      </w:r>
      <w:r>
        <w:rPr>
          <w:lang w:val="fr-FR"/>
        </w:rPr>
        <w:t>-ExtIEs } } OPTIONAL</w:t>
      </w:r>
    </w:p>
    <w:p>
      <w:pPr>
        <w:pStyle w:val="77"/>
        <w:rPr>
          <w:lang w:val="fr-FR"/>
        </w:rPr>
      </w:pPr>
      <w:r>
        <w:rPr>
          <w:lang w:val="fr-FR"/>
        </w:rPr>
        <w:t>}</w:t>
      </w:r>
    </w:p>
    <w:p>
      <w:pPr>
        <w:pStyle w:val="77"/>
        <w:rPr>
          <w:lang w:val="fr-FR"/>
        </w:rPr>
      </w:pPr>
    </w:p>
    <w:p>
      <w:pPr>
        <w:pStyle w:val="77"/>
        <w:rPr>
          <w:lang w:val="fr-FR"/>
        </w:rPr>
      </w:pPr>
      <w:r>
        <w:rPr>
          <w:snapToGrid w:val="0"/>
          <w:lang w:val="fr-FR"/>
        </w:rPr>
        <w:t>SRSConfiguration</w:t>
      </w:r>
      <w:r>
        <w:rPr>
          <w:lang w:val="fr-FR"/>
        </w:rPr>
        <w:t xml:space="preserve">-ExtIEs </w:t>
      </w:r>
      <w:r>
        <w:rPr>
          <w:rFonts w:cs="Courier New"/>
          <w:szCs w:val="16"/>
          <w:lang w:val="fr-FR"/>
        </w:rPr>
        <w:t>F1AP</w:t>
      </w:r>
      <w:r>
        <w:rPr>
          <w:lang w:val="fr-FR"/>
        </w:rPr>
        <w:t>-PROTOCOL-EXTENSION ::= {</w:t>
      </w:r>
    </w:p>
    <w:p>
      <w:pPr>
        <w:pStyle w:val="77"/>
      </w:pPr>
      <w:r>
        <w:rPr>
          <w:lang w:val="fr-FR"/>
        </w:rPr>
        <w:tab/>
      </w:r>
      <w:r>
        <w:t>...</w:t>
      </w:r>
    </w:p>
    <w:p>
      <w:pPr>
        <w:pStyle w:val="77"/>
      </w:pPr>
      <w:r>
        <w:t xml:space="preserve">} </w:t>
      </w:r>
    </w:p>
    <w:p>
      <w:pPr>
        <w:pStyle w:val="77"/>
        <w:rPr>
          <w:snapToGrid w:val="0"/>
        </w:rPr>
      </w:pPr>
    </w:p>
    <w:p>
      <w:pPr>
        <w:pStyle w:val="77"/>
        <w:rPr>
          <w:rFonts w:eastAsia="宋体"/>
          <w:snapToGrid w:val="0"/>
        </w:rPr>
      </w:pPr>
      <w:r>
        <w:rPr>
          <w:rFonts w:eastAsia="宋体"/>
          <w:snapToGrid w:val="0"/>
        </w:rPr>
        <w:t>SrsFrequency ::= INTEGER (0..3279165)</w:t>
      </w:r>
    </w:p>
    <w:p>
      <w:pPr>
        <w:pStyle w:val="77"/>
        <w:rPr>
          <w:rFonts w:eastAsia="宋体"/>
          <w:snapToGrid w:val="0"/>
        </w:rPr>
      </w:pPr>
    </w:p>
    <w:p>
      <w:pPr>
        <w:pStyle w:val="77"/>
        <w:spacing w:line="0" w:lineRule="atLeast"/>
        <w:rPr>
          <w:snapToGrid w:val="0"/>
        </w:rPr>
      </w:pPr>
      <w:r>
        <w:rPr>
          <w:rFonts w:eastAsia="宋体"/>
          <w:snapToGrid w:val="0"/>
          <w:lang w:val="sv-SE" w:eastAsia="sv-SE"/>
        </w:rPr>
        <w:t xml:space="preserve">SRSPortIndex </w:t>
      </w:r>
      <w:r>
        <w:rPr>
          <w:snapToGrid w:val="0"/>
        </w:rPr>
        <w:t xml:space="preserve">::= </w:t>
      </w:r>
      <w:r>
        <w:t>ENUMERATED {id1000, id1001, id1002, id1003,...}</w:t>
      </w:r>
    </w:p>
    <w:p>
      <w:pPr>
        <w:pStyle w:val="77"/>
        <w:rPr>
          <w:snapToGrid w:val="0"/>
        </w:rPr>
      </w:pPr>
    </w:p>
    <w:p>
      <w:pPr>
        <w:pStyle w:val="77"/>
        <w:rPr>
          <w:snapToGrid w:val="0"/>
        </w:rPr>
      </w:pPr>
      <w:r>
        <w:rPr>
          <w:snapToGrid w:val="0"/>
          <w:lang w:val="sv-SE"/>
        </w:rPr>
        <w:t xml:space="preserve">SRSPosResourceID </w:t>
      </w:r>
      <w:r>
        <w:rPr>
          <w:snapToGrid w:val="0"/>
        </w:rPr>
        <w:t>::= INTEGER (0..63)</w:t>
      </w:r>
    </w:p>
    <w:p>
      <w:pPr>
        <w:pStyle w:val="77"/>
        <w:rPr>
          <w:snapToGrid w:val="0"/>
        </w:rPr>
      </w:pPr>
    </w:p>
    <w:p>
      <w:pPr>
        <w:pStyle w:val="77"/>
        <w:rPr>
          <w:snapToGrid w:val="0"/>
        </w:rPr>
      </w:pPr>
      <w:r>
        <w:rPr>
          <w:snapToGrid w:val="0"/>
        </w:rPr>
        <w:t>SRSResource::= SEQUENCE {</w:t>
      </w:r>
    </w:p>
    <w:p>
      <w:pPr>
        <w:pStyle w:val="77"/>
        <w:rPr>
          <w:snapToGrid w:val="0"/>
        </w:rPr>
      </w:pPr>
      <w:r>
        <w:rPr>
          <w:snapToGrid w:val="0"/>
        </w:rPr>
        <w:tab/>
      </w:r>
      <w:r>
        <w:rPr>
          <w:snapToGrid w:val="0"/>
        </w:rPr>
        <w:t>sRSResourceID</w:t>
      </w:r>
      <w:r>
        <w:rPr>
          <w:snapToGrid w:val="0"/>
        </w:rPr>
        <w:tab/>
      </w:r>
      <w:r>
        <w:rPr>
          <w:snapToGrid w:val="0"/>
        </w:rPr>
        <w:tab/>
      </w:r>
      <w:r>
        <w:rPr>
          <w:snapToGrid w:val="0"/>
        </w:rPr>
        <w:tab/>
      </w:r>
      <w:r>
        <w:rPr>
          <w:snapToGrid w:val="0"/>
        </w:rPr>
        <w:tab/>
      </w:r>
      <w:r>
        <w:rPr>
          <w:snapToGrid w:val="0"/>
        </w:rPr>
        <w:tab/>
      </w:r>
      <w:r>
        <w:rPr>
          <w:snapToGrid w:val="0"/>
        </w:rPr>
        <w:t>SRSResourceID,</w:t>
      </w:r>
    </w:p>
    <w:p>
      <w:pPr>
        <w:pStyle w:val="77"/>
        <w:rPr>
          <w:snapToGrid w:val="0"/>
        </w:rPr>
      </w:pPr>
      <w:r>
        <w:rPr>
          <w:snapToGrid w:val="0"/>
        </w:rPr>
        <w:tab/>
      </w:r>
      <w:r>
        <w:rPr>
          <w:snapToGrid w:val="0"/>
        </w:rPr>
        <w:t>nrofSRS-Ports</w:t>
      </w:r>
      <w:r>
        <w:rPr>
          <w:snapToGrid w:val="0"/>
        </w:rPr>
        <w:tab/>
      </w:r>
      <w:r>
        <w:rPr>
          <w:snapToGrid w:val="0"/>
        </w:rPr>
        <w:tab/>
      </w:r>
      <w:r>
        <w:rPr>
          <w:snapToGrid w:val="0"/>
        </w:rPr>
        <w:tab/>
      </w:r>
      <w:r>
        <w:rPr>
          <w:snapToGrid w:val="0"/>
        </w:rPr>
        <w:tab/>
      </w:r>
      <w:r>
        <w:rPr>
          <w:snapToGrid w:val="0"/>
        </w:rPr>
        <w:tab/>
      </w:r>
      <w:r>
        <w:rPr>
          <w:snapToGrid w:val="0"/>
        </w:rPr>
        <w:t>ENUMERATED {port1, ports2, ports4},</w:t>
      </w:r>
    </w:p>
    <w:p>
      <w:pPr>
        <w:pStyle w:val="77"/>
        <w:rPr>
          <w:snapToGrid w:val="0"/>
        </w:rPr>
      </w:pPr>
      <w:r>
        <w:rPr>
          <w:snapToGrid w:val="0"/>
        </w:rPr>
        <w:tab/>
      </w:r>
      <w:r>
        <w:rPr>
          <w:snapToGrid w:val="0"/>
        </w:rPr>
        <w:t>transmissionComb</w:t>
      </w:r>
      <w:r>
        <w:rPr>
          <w:snapToGrid w:val="0"/>
        </w:rPr>
        <w:tab/>
      </w:r>
      <w:r>
        <w:rPr>
          <w:snapToGrid w:val="0"/>
        </w:rPr>
        <w:tab/>
      </w:r>
      <w:r>
        <w:rPr>
          <w:snapToGrid w:val="0"/>
        </w:rPr>
        <w:tab/>
      </w:r>
      <w:r>
        <w:rPr>
          <w:snapToGrid w:val="0"/>
        </w:rPr>
        <w:tab/>
      </w:r>
      <w:r>
        <w:rPr>
          <w:snapToGrid w:val="0"/>
        </w:rPr>
        <w:t>TransmissionComb,</w:t>
      </w:r>
    </w:p>
    <w:p>
      <w:pPr>
        <w:pStyle w:val="77"/>
        <w:rPr>
          <w:snapToGrid w:val="0"/>
        </w:rPr>
      </w:pPr>
      <w:r>
        <w:rPr>
          <w:snapToGrid w:val="0"/>
        </w:rPr>
        <w:tab/>
      </w:r>
      <w:r>
        <w:rPr>
          <w:snapToGrid w:val="0"/>
        </w:rPr>
        <w:t>startPosition</w:t>
      </w:r>
      <w:r>
        <w:rPr>
          <w:snapToGrid w:val="0"/>
        </w:rPr>
        <w:tab/>
      </w:r>
      <w:r>
        <w:rPr>
          <w:snapToGrid w:val="0"/>
        </w:rPr>
        <w:tab/>
      </w:r>
      <w:r>
        <w:rPr>
          <w:snapToGrid w:val="0"/>
        </w:rPr>
        <w:tab/>
      </w:r>
      <w:r>
        <w:rPr>
          <w:snapToGrid w:val="0"/>
        </w:rPr>
        <w:tab/>
      </w:r>
      <w:r>
        <w:rPr>
          <w:snapToGrid w:val="0"/>
        </w:rPr>
        <w:tab/>
      </w:r>
      <w:r>
        <w:rPr>
          <w:snapToGrid w:val="0"/>
        </w:rPr>
        <w:t>INTEGER (0..13),</w:t>
      </w:r>
    </w:p>
    <w:p>
      <w:pPr>
        <w:pStyle w:val="77"/>
        <w:rPr>
          <w:snapToGrid w:val="0"/>
        </w:rPr>
      </w:pPr>
      <w:r>
        <w:rPr>
          <w:snapToGrid w:val="0"/>
        </w:rPr>
        <w:tab/>
      </w:r>
      <w:r>
        <w:rPr>
          <w:snapToGrid w:val="0"/>
        </w:rPr>
        <w:t>nrofSymbols</w:t>
      </w:r>
      <w:r>
        <w:rPr>
          <w:snapToGrid w:val="0"/>
        </w:rPr>
        <w:tab/>
      </w:r>
      <w:r>
        <w:rPr>
          <w:snapToGrid w:val="0"/>
        </w:rPr>
        <w:tab/>
      </w:r>
      <w:r>
        <w:rPr>
          <w:snapToGrid w:val="0"/>
        </w:rPr>
        <w:tab/>
      </w:r>
      <w:r>
        <w:rPr>
          <w:snapToGrid w:val="0"/>
        </w:rPr>
        <w:tab/>
      </w:r>
      <w:r>
        <w:rPr>
          <w:snapToGrid w:val="0"/>
        </w:rPr>
        <w:tab/>
      </w:r>
      <w:r>
        <w:rPr>
          <w:snapToGrid w:val="0"/>
        </w:rPr>
        <w:tab/>
      </w:r>
      <w:r>
        <w:rPr>
          <w:snapToGrid w:val="0"/>
        </w:rPr>
        <w:t>ENUMERATED {n1, n2, n4},</w:t>
      </w:r>
    </w:p>
    <w:p>
      <w:pPr>
        <w:pStyle w:val="77"/>
        <w:rPr>
          <w:snapToGrid w:val="0"/>
        </w:rPr>
      </w:pPr>
      <w:r>
        <w:rPr>
          <w:snapToGrid w:val="0"/>
        </w:rPr>
        <w:tab/>
      </w:r>
      <w:r>
        <w:rPr>
          <w:snapToGrid w:val="0"/>
        </w:rPr>
        <w:t>repetitionFactor</w:t>
      </w:r>
      <w:r>
        <w:rPr>
          <w:snapToGrid w:val="0"/>
        </w:rPr>
        <w:tab/>
      </w:r>
      <w:r>
        <w:rPr>
          <w:snapToGrid w:val="0"/>
        </w:rPr>
        <w:tab/>
      </w:r>
      <w:r>
        <w:rPr>
          <w:snapToGrid w:val="0"/>
        </w:rPr>
        <w:tab/>
      </w:r>
      <w:r>
        <w:rPr>
          <w:snapToGrid w:val="0"/>
        </w:rPr>
        <w:tab/>
      </w:r>
      <w:r>
        <w:rPr>
          <w:snapToGrid w:val="0"/>
        </w:rPr>
        <w:t>ENUMERATED {n1, n2, n4},</w:t>
      </w:r>
    </w:p>
    <w:p>
      <w:pPr>
        <w:pStyle w:val="77"/>
        <w:rPr>
          <w:snapToGrid w:val="0"/>
        </w:rPr>
      </w:pPr>
      <w:r>
        <w:rPr>
          <w:snapToGrid w:val="0"/>
        </w:rPr>
        <w:tab/>
      </w:r>
      <w:r>
        <w:rPr>
          <w:snapToGrid w:val="0"/>
        </w:rPr>
        <w:t>freqDomainPosition</w:t>
      </w:r>
      <w:r>
        <w:rPr>
          <w:snapToGrid w:val="0"/>
        </w:rPr>
        <w:tab/>
      </w:r>
      <w:r>
        <w:rPr>
          <w:snapToGrid w:val="0"/>
        </w:rPr>
        <w:tab/>
      </w:r>
      <w:r>
        <w:rPr>
          <w:snapToGrid w:val="0"/>
        </w:rPr>
        <w:tab/>
      </w:r>
      <w:r>
        <w:rPr>
          <w:snapToGrid w:val="0"/>
        </w:rPr>
        <w:tab/>
      </w:r>
      <w:r>
        <w:rPr>
          <w:snapToGrid w:val="0"/>
        </w:rPr>
        <w:t>INTEGER (0..67),</w:t>
      </w:r>
    </w:p>
    <w:p>
      <w:pPr>
        <w:pStyle w:val="77"/>
        <w:rPr>
          <w:snapToGrid w:val="0"/>
        </w:rPr>
      </w:pPr>
      <w:r>
        <w:rPr>
          <w:snapToGrid w:val="0"/>
        </w:rPr>
        <w:tab/>
      </w:r>
      <w:r>
        <w:rPr>
          <w:snapToGrid w:val="0"/>
        </w:rPr>
        <w:t>freqDomainShift</w:t>
      </w:r>
      <w:r>
        <w:rPr>
          <w:snapToGrid w:val="0"/>
        </w:rPr>
        <w:tab/>
      </w:r>
      <w:r>
        <w:rPr>
          <w:snapToGrid w:val="0"/>
        </w:rPr>
        <w:tab/>
      </w:r>
      <w:r>
        <w:rPr>
          <w:snapToGrid w:val="0"/>
        </w:rPr>
        <w:tab/>
      </w:r>
      <w:r>
        <w:rPr>
          <w:snapToGrid w:val="0"/>
        </w:rPr>
        <w:tab/>
      </w:r>
      <w:r>
        <w:rPr>
          <w:snapToGrid w:val="0"/>
        </w:rPr>
        <w:tab/>
      </w:r>
      <w:r>
        <w:rPr>
          <w:snapToGrid w:val="0"/>
        </w:rPr>
        <w:t>INTEGER (0..268),</w:t>
      </w:r>
    </w:p>
    <w:p>
      <w:pPr>
        <w:pStyle w:val="77"/>
        <w:rPr>
          <w:snapToGrid w:val="0"/>
        </w:rPr>
      </w:pPr>
      <w:r>
        <w:rPr>
          <w:snapToGrid w:val="0"/>
        </w:rPr>
        <w:tab/>
      </w:r>
      <w:r>
        <w:rPr>
          <w:snapToGrid w:val="0"/>
        </w:rPr>
        <w:t>c-SRS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INTEGER (0..63),</w:t>
      </w:r>
    </w:p>
    <w:p>
      <w:pPr>
        <w:pStyle w:val="77"/>
        <w:rPr>
          <w:snapToGrid w:val="0"/>
        </w:rPr>
      </w:pPr>
      <w:r>
        <w:rPr>
          <w:snapToGrid w:val="0"/>
        </w:rPr>
        <w:tab/>
      </w:r>
      <w:r>
        <w:rPr>
          <w:snapToGrid w:val="0"/>
        </w:rPr>
        <w:t>b-SRS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INTEGER (0..3),</w:t>
      </w:r>
    </w:p>
    <w:p>
      <w:pPr>
        <w:pStyle w:val="77"/>
        <w:rPr>
          <w:snapToGrid w:val="0"/>
        </w:rPr>
      </w:pPr>
      <w:r>
        <w:rPr>
          <w:snapToGrid w:val="0"/>
        </w:rPr>
        <w:tab/>
      </w:r>
      <w:r>
        <w:rPr>
          <w:snapToGrid w:val="0"/>
        </w:rPr>
        <w:t>b-hop</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INTEGER (0..3),</w:t>
      </w:r>
    </w:p>
    <w:p>
      <w:pPr>
        <w:pStyle w:val="77"/>
        <w:rPr>
          <w:snapToGrid w:val="0"/>
        </w:rPr>
      </w:pPr>
      <w:r>
        <w:rPr>
          <w:snapToGrid w:val="0"/>
        </w:rPr>
        <w:tab/>
      </w:r>
      <w:r>
        <w:rPr>
          <w:snapToGrid w:val="0"/>
        </w:rPr>
        <w:t>groupOrSequenceHopping</w:t>
      </w:r>
      <w:r>
        <w:rPr>
          <w:snapToGrid w:val="0"/>
        </w:rPr>
        <w:tab/>
      </w:r>
      <w:r>
        <w:rPr>
          <w:snapToGrid w:val="0"/>
        </w:rPr>
        <w:tab/>
      </w:r>
      <w:r>
        <w:rPr>
          <w:snapToGrid w:val="0"/>
        </w:rPr>
        <w:tab/>
      </w:r>
      <w:r>
        <w:rPr>
          <w:snapToGrid w:val="0"/>
        </w:rPr>
        <w:t>ENUMERATED { neither, groupHopping, sequenceHopping },</w:t>
      </w:r>
    </w:p>
    <w:p>
      <w:pPr>
        <w:pStyle w:val="77"/>
        <w:rPr>
          <w:snapToGrid w:val="0"/>
        </w:rPr>
      </w:pPr>
      <w:r>
        <w:rPr>
          <w:snapToGrid w:val="0"/>
        </w:rPr>
        <w:tab/>
      </w:r>
      <w:r>
        <w:rPr>
          <w:snapToGrid w:val="0"/>
        </w:rPr>
        <w:t>resourceType</w:t>
      </w:r>
      <w:r>
        <w:rPr>
          <w:snapToGrid w:val="0"/>
        </w:rPr>
        <w:tab/>
      </w:r>
      <w:r>
        <w:rPr>
          <w:snapToGrid w:val="0"/>
        </w:rPr>
        <w:tab/>
      </w:r>
      <w:r>
        <w:rPr>
          <w:snapToGrid w:val="0"/>
        </w:rPr>
        <w:tab/>
      </w:r>
      <w:r>
        <w:rPr>
          <w:snapToGrid w:val="0"/>
        </w:rPr>
        <w:tab/>
      </w:r>
      <w:r>
        <w:rPr>
          <w:snapToGrid w:val="0"/>
        </w:rPr>
        <w:tab/>
      </w:r>
      <w:r>
        <w:rPr>
          <w:snapToGrid w:val="0"/>
        </w:rPr>
        <w:t>ResourceType,</w:t>
      </w:r>
    </w:p>
    <w:p>
      <w:pPr>
        <w:pStyle w:val="77"/>
        <w:rPr>
          <w:snapToGrid w:val="0"/>
        </w:rPr>
      </w:pPr>
      <w:r>
        <w:rPr>
          <w:snapToGrid w:val="0"/>
        </w:rPr>
        <w:tab/>
      </w:r>
      <w:r>
        <w:rPr>
          <w:snapToGrid w:val="0"/>
        </w:rPr>
        <w:t>sequenceId</w:t>
      </w:r>
      <w:r>
        <w:rPr>
          <w:snapToGrid w:val="0"/>
        </w:rPr>
        <w:tab/>
      </w:r>
      <w:r>
        <w:rPr>
          <w:snapToGrid w:val="0"/>
        </w:rPr>
        <w:tab/>
      </w:r>
      <w:r>
        <w:rPr>
          <w:snapToGrid w:val="0"/>
        </w:rPr>
        <w:tab/>
      </w:r>
      <w:r>
        <w:rPr>
          <w:snapToGrid w:val="0"/>
        </w:rPr>
        <w:tab/>
      </w:r>
      <w:r>
        <w:rPr>
          <w:snapToGrid w:val="0"/>
        </w:rPr>
        <w:tab/>
      </w:r>
      <w:r>
        <w:rPr>
          <w:snapToGrid w:val="0"/>
        </w:rPr>
        <w:tab/>
      </w:r>
      <w:r>
        <w:rPr>
          <w:snapToGrid w:val="0"/>
        </w:rPr>
        <w:t>INTEGER (0..1023),</w:t>
      </w:r>
    </w:p>
    <w:p>
      <w:pPr>
        <w:pStyle w:val="77"/>
        <w:rPr>
          <w:snapToGrid w:val="0"/>
        </w:rPr>
      </w:pPr>
      <w:r>
        <w:rPr>
          <w:snapToGrid w:val="0"/>
        </w:rPr>
        <w:tab/>
      </w:r>
      <w:r>
        <w:rPr>
          <w:snapToGrid w:val="0"/>
        </w:rPr>
        <w:t>iE-Extensions</w:t>
      </w:r>
      <w:r>
        <w:rPr>
          <w:snapToGrid w:val="0"/>
        </w:rPr>
        <w:tab/>
      </w:r>
      <w:r>
        <w:rPr>
          <w:snapToGrid w:val="0"/>
        </w:rPr>
        <w:tab/>
      </w:r>
      <w:r>
        <w:rPr>
          <w:snapToGrid w:val="0"/>
        </w:rPr>
        <w:tab/>
      </w:r>
      <w:r>
        <w:rPr>
          <w:snapToGrid w:val="0"/>
        </w:rPr>
        <w:tab/>
      </w:r>
      <w:r>
        <w:rPr>
          <w:snapToGrid w:val="0"/>
        </w:rPr>
        <w:tab/>
      </w:r>
      <w:r>
        <w:rPr>
          <w:snapToGrid w:val="0"/>
        </w:rPr>
        <w:t>ProtocolExtensionContainer { { SRSResource-ExtIEs } } OPTIONAL</w:t>
      </w:r>
    </w:p>
    <w:p>
      <w:pPr>
        <w:pStyle w:val="77"/>
        <w:rPr>
          <w:snapToGrid w:val="0"/>
        </w:rPr>
      </w:pPr>
      <w:r>
        <w:rPr>
          <w:snapToGrid w:val="0"/>
        </w:rPr>
        <w:t>}</w:t>
      </w:r>
    </w:p>
    <w:p>
      <w:pPr>
        <w:pStyle w:val="77"/>
        <w:rPr>
          <w:snapToGrid w:val="0"/>
        </w:rPr>
      </w:pPr>
    </w:p>
    <w:p>
      <w:pPr>
        <w:pStyle w:val="77"/>
        <w:rPr>
          <w:snapToGrid w:val="0"/>
        </w:rPr>
      </w:pPr>
      <w:bookmarkStart w:id="495" w:name="_Hlk138022593"/>
      <w:r>
        <w:rPr>
          <w:snapToGrid w:val="0"/>
        </w:rPr>
        <w:t xml:space="preserve">SRSResource-ExtIEs F1AP-PROTOCOL-EXTENSION </w:t>
      </w:r>
      <w:bookmarkEnd w:id="495"/>
      <w:r>
        <w:rPr>
          <w:snapToGrid w:val="0"/>
        </w:rPr>
        <w:t>::= {</w:t>
      </w:r>
    </w:p>
    <w:p>
      <w:pPr>
        <w:pStyle w:val="77"/>
        <w:spacing w:line="0" w:lineRule="atLeast"/>
        <w:ind w:left="400" w:leftChars="200"/>
        <w:rPr>
          <w:snapToGrid w:val="0"/>
        </w:rPr>
      </w:pPr>
      <w:r>
        <w:rPr>
          <w:snapToGrid w:val="0"/>
        </w:rPr>
        <w:t>{ ID id-nrofSymbolsExtended</w:t>
      </w:r>
      <w:r>
        <w:rPr>
          <w:snapToGrid w:val="0"/>
        </w:rPr>
        <w:tab/>
      </w:r>
      <w:r>
        <w:rPr>
          <w:snapToGrid w:val="0"/>
        </w:rPr>
        <w:tab/>
      </w:r>
      <w:r>
        <w:rPr>
          <w:snapToGrid w:val="0"/>
        </w:rPr>
        <w:tab/>
      </w:r>
      <w:r>
        <w:rPr>
          <w:snapToGrid w:val="0"/>
        </w:rPr>
        <w:t xml:space="preserve">CRITICALITY ignore </w:t>
      </w:r>
      <w:r>
        <w:rPr>
          <w:rFonts w:eastAsia="等线"/>
          <w:snapToGrid w:val="0"/>
        </w:rPr>
        <w:t xml:space="preserve">EXTENSION </w:t>
      </w:r>
      <w:r>
        <w:rPr>
          <w:snapToGrid w:val="0"/>
        </w:rPr>
        <w:t>NrofSymbolsExtended</w:t>
      </w:r>
      <w:r>
        <w:rPr>
          <w:snapToGrid w:val="0"/>
        </w:rPr>
        <w:tab/>
      </w:r>
      <w:r>
        <w:rPr>
          <w:snapToGrid w:val="0"/>
        </w:rPr>
        <w:tab/>
      </w:r>
      <w:r>
        <w:rPr>
          <w:snapToGrid w:val="0"/>
        </w:rPr>
        <w:tab/>
      </w:r>
      <w:r>
        <w:rPr>
          <w:snapToGrid w:val="0"/>
        </w:rPr>
        <w:t xml:space="preserve">PRESENCE </w:t>
      </w:r>
      <w:r>
        <w:rPr>
          <w:rFonts w:eastAsia="宋体"/>
          <w:snapToGrid w:val="0"/>
        </w:rPr>
        <w:t>optional</w:t>
      </w:r>
      <w:r>
        <w:rPr>
          <w:snapToGrid w:val="0"/>
        </w:rPr>
        <w:t>}|</w:t>
      </w:r>
    </w:p>
    <w:p>
      <w:pPr>
        <w:pStyle w:val="77"/>
        <w:spacing w:line="0" w:lineRule="atLeast"/>
        <w:ind w:left="400" w:leftChars="200"/>
        <w:rPr>
          <w:snapToGrid w:val="0"/>
        </w:rPr>
      </w:pPr>
      <w:r>
        <w:rPr>
          <w:snapToGrid w:val="0"/>
        </w:rPr>
        <w:t>{ ID id-repetitionFactorExtended</w:t>
      </w:r>
      <w:r>
        <w:rPr>
          <w:snapToGrid w:val="0"/>
        </w:rPr>
        <w:tab/>
      </w:r>
      <w:r>
        <w:rPr>
          <w:snapToGrid w:val="0"/>
        </w:rPr>
        <w:tab/>
      </w:r>
      <w:r>
        <w:rPr>
          <w:snapToGrid w:val="0"/>
        </w:rPr>
        <w:t xml:space="preserve">CRITICALITY ignore </w:t>
      </w:r>
      <w:r>
        <w:rPr>
          <w:rFonts w:eastAsia="等线"/>
          <w:snapToGrid w:val="0"/>
        </w:rPr>
        <w:t xml:space="preserve">EXTENSION </w:t>
      </w:r>
      <w:r>
        <w:rPr>
          <w:snapToGrid w:val="0"/>
        </w:rPr>
        <w:t xml:space="preserve">RepetitionFactorExtended </w:t>
      </w:r>
      <w:r>
        <w:rPr>
          <w:snapToGrid w:val="0"/>
        </w:rPr>
        <w:tab/>
      </w:r>
      <w:r>
        <w:rPr>
          <w:snapToGrid w:val="0"/>
        </w:rPr>
        <w:t xml:space="preserve">PRESENCE </w:t>
      </w:r>
      <w:r>
        <w:rPr>
          <w:rFonts w:eastAsia="宋体"/>
          <w:snapToGrid w:val="0"/>
        </w:rPr>
        <w:t>optional</w:t>
      </w:r>
      <w:r>
        <w:rPr>
          <w:snapToGrid w:val="0"/>
        </w:rPr>
        <w:t>}|</w:t>
      </w:r>
    </w:p>
    <w:p>
      <w:pPr>
        <w:pStyle w:val="77"/>
        <w:spacing w:line="0" w:lineRule="atLeast"/>
        <w:ind w:left="400" w:leftChars="200"/>
        <w:rPr>
          <w:snapToGrid w:val="0"/>
        </w:rPr>
      </w:pPr>
      <w:r>
        <w:rPr>
          <w:snapToGrid w:val="0"/>
        </w:rPr>
        <w:t>{ ID id-startRBHopping</w:t>
      </w:r>
      <w:r>
        <w:rPr>
          <w:snapToGrid w:val="0"/>
        </w:rPr>
        <w:tab/>
      </w:r>
      <w:r>
        <w:rPr>
          <w:snapToGrid w:val="0"/>
        </w:rPr>
        <w:tab/>
      </w:r>
      <w:r>
        <w:rPr>
          <w:snapToGrid w:val="0"/>
        </w:rPr>
        <w:tab/>
      </w:r>
      <w:r>
        <w:rPr>
          <w:snapToGrid w:val="0"/>
        </w:rPr>
        <w:t xml:space="preserve">CRITICALITY ignore </w:t>
      </w:r>
      <w:r>
        <w:rPr>
          <w:rFonts w:eastAsia="等线"/>
          <w:snapToGrid w:val="0"/>
        </w:rPr>
        <w:t xml:space="preserve">EXTENSION </w:t>
      </w:r>
      <w:r>
        <w:rPr>
          <w:snapToGrid w:val="0"/>
        </w:rPr>
        <w:t xml:space="preserve">StartRBHopping </w:t>
      </w:r>
      <w:r>
        <w:rPr>
          <w:snapToGrid w:val="0"/>
        </w:rPr>
        <w:tab/>
      </w:r>
      <w:r>
        <w:rPr>
          <w:snapToGrid w:val="0"/>
        </w:rPr>
        <w:tab/>
      </w:r>
      <w:r>
        <w:rPr>
          <w:snapToGrid w:val="0"/>
        </w:rPr>
        <w:tab/>
      </w:r>
      <w:r>
        <w:rPr>
          <w:snapToGrid w:val="0"/>
        </w:rPr>
        <w:t xml:space="preserve">PRESENCE </w:t>
      </w:r>
      <w:r>
        <w:rPr>
          <w:rFonts w:eastAsia="宋体"/>
          <w:snapToGrid w:val="0"/>
        </w:rPr>
        <w:t>optional</w:t>
      </w:r>
      <w:r>
        <w:rPr>
          <w:snapToGrid w:val="0"/>
        </w:rPr>
        <w:t>}|</w:t>
      </w:r>
    </w:p>
    <w:p>
      <w:pPr>
        <w:pStyle w:val="77"/>
        <w:spacing w:line="0" w:lineRule="atLeast"/>
        <w:ind w:left="400" w:leftChars="200"/>
        <w:rPr>
          <w:snapToGrid w:val="0"/>
        </w:rPr>
      </w:pPr>
      <w:r>
        <w:rPr>
          <w:snapToGrid w:val="0"/>
        </w:rPr>
        <w:t>{ ID id-startRBIndex</w:t>
      </w:r>
      <w:r>
        <w:rPr>
          <w:snapToGrid w:val="0"/>
        </w:rPr>
        <w:tab/>
      </w:r>
      <w:r>
        <w:rPr>
          <w:snapToGrid w:val="0"/>
        </w:rPr>
        <w:tab/>
      </w:r>
      <w:r>
        <w:rPr>
          <w:snapToGrid w:val="0"/>
        </w:rPr>
        <w:tab/>
      </w:r>
      <w:r>
        <w:rPr>
          <w:snapToGrid w:val="0"/>
        </w:rPr>
        <w:t xml:space="preserve">CRITICALITY ignore </w:t>
      </w:r>
      <w:r>
        <w:rPr>
          <w:rFonts w:eastAsia="等线"/>
          <w:snapToGrid w:val="0"/>
        </w:rPr>
        <w:t xml:space="preserve">EXTENSION </w:t>
      </w:r>
      <w:r>
        <w:rPr>
          <w:snapToGrid w:val="0"/>
        </w:rPr>
        <w:t xml:space="preserve">StartRBIndex </w:t>
      </w:r>
      <w:r>
        <w:rPr>
          <w:snapToGrid w:val="0"/>
        </w:rPr>
        <w:tab/>
      </w:r>
      <w:r>
        <w:rPr>
          <w:snapToGrid w:val="0"/>
        </w:rPr>
        <w:tab/>
      </w:r>
      <w:r>
        <w:rPr>
          <w:snapToGrid w:val="0"/>
        </w:rPr>
        <w:tab/>
      </w:r>
      <w:r>
        <w:rPr>
          <w:snapToGrid w:val="0"/>
        </w:rPr>
        <w:t xml:space="preserve">PRESENCE </w:t>
      </w:r>
      <w:r>
        <w:rPr>
          <w:rFonts w:eastAsia="宋体"/>
          <w:snapToGrid w:val="0"/>
        </w:rPr>
        <w:t>optional</w:t>
      </w:r>
      <w:r>
        <w:rPr>
          <w:snapToGrid w:val="0"/>
        </w:rPr>
        <w:t>},</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lang w:val="sv-SE"/>
        </w:rPr>
        <w:t xml:space="preserve">SRSResourceID </w:t>
      </w:r>
      <w:r>
        <w:rPr>
          <w:snapToGrid w:val="0"/>
        </w:rPr>
        <w:t>::= INTEGER (0..63)</w:t>
      </w:r>
    </w:p>
    <w:p>
      <w:pPr>
        <w:pStyle w:val="77"/>
        <w:rPr>
          <w:snapToGrid w:val="0"/>
        </w:rPr>
      </w:pPr>
    </w:p>
    <w:p>
      <w:pPr>
        <w:pStyle w:val="77"/>
        <w:rPr>
          <w:snapToGrid w:val="0"/>
        </w:rPr>
      </w:pPr>
      <w:r>
        <w:rPr>
          <w:snapToGrid w:val="0"/>
        </w:rPr>
        <w:t>SRSResourceID-List::= SEQUENCE (SIZE (1..maxnoSRS-ResourcePerSet)) OF SRSResourceID</w:t>
      </w:r>
    </w:p>
    <w:p>
      <w:pPr>
        <w:pStyle w:val="77"/>
        <w:rPr>
          <w:snapToGrid w:val="0"/>
        </w:rPr>
      </w:pPr>
    </w:p>
    <w:p>
      <w:pPr>
        <w:pStyle w:val="77"/>
        <w:rPr>
          <w:snapToGrid w:val="0"/>
        </w:rPr>
      </w:pPr>
      <w:r>
        <w:rPr>
          <w:snapToGrid w:val="0"/>
        </w:rPr>
        <w:t>SRSResource-List ::= SEQUENCE (SIZE (1..maxnoSRS-Resources)) OF SRSResource</w:t>
      </w:r>
    </w:p>
    <w:p>
      <w:pPr>
        <w:pStyle w:val="77"/>
        <w:rPr>
          <w:snapToGrid w:val="0"/>
        </w:rPr>
      </w:pPr>
    </w:p>
    <w:p>
      <w:pPr>
        <w:pStyle w:val="77"/>
        <w:rPr>
          <w:snapToGrid w:val="0"/>
        </w:rPr>
      </w:pPr>
      <w:r>
        <w:rPr>
          <w:snapToGrid w:val="0"/>
        </w:rPr>
        <w:t>SRSResourceSet::= SEQUENCE {</w:t>
      </w:r>
    </w:p>
    <w:p>
      <w:pPr>
        <w:pStyle w:val="77"/>
        <w:rPr>
          <w:snapToGrid w:val="0"/>
        </w:rPr>
      </w:pPr>
      <w:r>
        <w:rPr>
          <w:snapToGrid w:val="0"/>
        </w:rPr>
        <w:tab/>
      </w:r>
      <w:r>
        <w:rPr>
          <w:snapToGrid w:val="0"/>
        </w:rPr>
        <w:t>sRSResourceSetID</w:t>
      </w:r>
      <w:r>
        <w:rPr>
          <w:snapToGrid w:val="0"/>
        </w:rPr>
        <w:tab/>
      </w:r>
      <w:r>
        <w:rPr>
          <w:snapToGrid w:val="0"/>
        </w:rPr>
        <w:tab/>
      </w:r>
      <w:r>
        <w:rPr>
          <w:snapToGrid w:val="0"/>
        </w:rPr>
        <w:tab/>
      </w:r>
      <w:r>
        <w:rPr>
          <w:snapToGrid w:val="0"/>
        </w:rPr>
        <w:tab/>
      </w:r>
      <w:r>
        <w:rPr>
          <w:snapToGrid w:val="0"/>
        </w:rPr>
        <w:t>SRSResourceSetID,</w:t>
      </w:r>
    </w:p>
    <w:p>
      <w:pPr>
        <w:pStyle w:val="77"/>
        <w:rPr>
          <w:snapToGrid w:val="0"/>
        </w:rPr>
      </w:pPr>
      <w:r>
        <w:rPr>
          <w:snapToGrid w:val="0"/>
        </w:rPr>
        <w:tab/>
      </w:r>
      <w:r>
        <w:rPr>
          <w:snapToGrid w:val="0"/>
        </w:rPr>
        <w:t>sRSResourceID-List</w:t>
      </w:r>
      <w:r>
        <w:rPr>
          <w:snapToGrid w:val="0"/>
        </w:rPr>
        <w:tab/>
      </w:r>
      <w:r>
        <w:rPr>
          <w:snapToGrid w:val="0"/>
        </w:rPr>
        <w:tab/>
      </w:r>
      <w:r>
        <w:rPr>
          <w:snapToGrid w:val="0"/>
        </w:rPr>
        <w:tab/>
      </w:r>
      <w:r>
        <w:rPr>
          <w:snapToGrid w:val="0"/>
        </w:rPr>
        <w:tab/>
      </w:r>
      <w:r>
        <w:rPr>
          <w:snapToGrid w:val="0"/>
        </w:rPr>
        <w:t>SRSResourceID-List,</w:t>
      </w:r>
    </w:p>
    <w:p>
      <w:pPr>
        <w:pStyle w:val="77"/>
        <w:rPr>
          <w:snapToGrid w:val="0"/>
        </w:rPr>
      </w:pPr>
      <w:r>
        <w:rPr>
          <w:snapToGrid w:val="0"/>
        </w:rPr>
        <w:tab/>
      </w:r>
      <w:r>
        <w:rPr>
          <w:snapToGrid w:val="0"/>
        </w:rPr>
        <w:t>resourceSetType</w:t>
      </w:r>
      <w:r>
        <w:rPr>
          <w:snapToGrid w:val="0"/>
        </w:rPr>
        <w:tab/>
      </w:r>
      <w:r>
        <w:rPr>
          <w:snapToGrid w:val="0"/>
        </w:rPr>
        <w:tab/>
      </w:r>
      <w:r>
        <w:rPr>
          <w:snapToGrid w:val="0"/>
        </w:rPr>
        <w:tab/>
      </w:r>
      <w:r>
        <w:rPr>
          <w:snapToGrid w:val="0"/>
        </w:rPr>
        <w:tab/>
      </w:r>
      <w:r>
        <w:rPr>
          <w:snapToGrid w:val="0"/>
        </w:rPr>
        <w:tab/>
      </w:r>
      <w:r>
        <w:rPr>
          <w:snapToGrid w:val="0"/>
        </w:rPr>
        <w:t>ResourceSetType,</w:t>
      </w:r>
    </w:p>
    <w:p>
      <w:pPr>
        <w:pStyle w:val="77"/>
        <w:rPr>
          <w:snapToGrid w:val="0"/>
        </w:rPr>
      </w:pPr>
      <w:r>
        <w:rPr>
          <w:snapToGrid w:val="0"/>
        </w:rPr>
        <w:tab/>
      </w:r>
      <w:r>
        <w:rPr>
          <w:snapToGrid w:val="0"/>
        </w:rPr>
        <w:t>iE-Extensions</w:t>
      </w:r>
      <w:r>
        <w:rPr>
          <w:snapToGrid w:val="0"/>
        </w:rPr>
        <w:tab/>
      </w:r>
      <w:r>
        <w:rPr>
          <w:snapToGrid w:val="0"/>
        </w:rPr>
        <w:tab/>
      </w:r>
      <w:r>
        <w:rPr>
          <w:snapToGrid w:val="0"/>
        </w:rPr>
        <w:tab/>
      </w:r>
      <w:r>
        <w:rPr>
          <w:snapToGrid w:val="0"/>
        </w:rPr>
        <w:tab/>
      </w:r>
      <w:r>
        <w:rPr>
          <w:snapToGrid w:val="0"/>
        </w:rPr>
        <w:tab/>
      </w:r>
      <w:r>
        <w:rPr>
          <w:snapToGrid w:val="0"/>
        </w:rPr>
        <w:t>ProtocolExtensionContainer { { SRSResourceSet-ExtIEs } } OPTIONAL</w:t>
      </w:r>
    </w:p>
    <w:p>
      <w:pPr>
        <w:pStyle w:val="77"/>
        <w:rPr>
          <w:snapToGrid w:val="0"/>
        </w:rPr>
      </w:pPr>
      <w:r>
        <w:rPr>
          <w:snapToGrid w:val="0"/>
        </w:rPr>
        <w:t>}</w:t>
      </w:r>
    </w:p>
    <w:p>
      <w:pPr>
        <w:pStyle w:val="77"/>
        <w:rPr>
          <w:snapToGrid w:val="0"/>
        </w:rPr>
      </w:pPr>
    </w:p>
    <w:p>
      <w:pPr>
        <w:pStyle w:val="77"/>
        <w:rPr>
          <w:snapToGrid w:val="0"/>
        </w:rPr>
      </w:pPr>
      <w:r>
        <w:rPr>
          <w:snapToGrid w:val="0"/>
        </w:rPr>
        <w:t>SRSResourceSet-ExtIEs 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SRSResourceSetID ::= INTEGER (0..15, ...)</w:t>
      </w:r>
    </w:p>
    <w:p>
      <w:pPr>
        <w:pStyle w:val="77"/>
        <w:rPr>
          <w:snapToGrid w:val="0"/>
        </w:rPr>
      </w:pPr>
    </w:p>
    <w:p>
      <w:pPr>
        <w:pStyle w:val="77"/>
        <w:rPr>
          <w:snapToGrid w:val="0"/>
        </w:rPr>
      </w:pPr>
      <w:r>
        <w:rPr>
          <w:rFonts w:eastAsia="宋体"/>
          <w:snapToGrid w:val="0"/>
        </w:rPr>
        <w:t xml:space="preserve">SRSResourceSetList </w:t>
      </w:r>
      <w:r>
        <w:rPr>
          <w:snapToGrid w:val="0"/>
        </w:rPr>
        <w:t xml:space="preserve">::= SEQUENCE (SIZE(1.. maxnoSRS-ResourceSets)) OF </w:t>
      </w:r>
      <w:r>
        <w:rPr>
          <w:rFonts w:eastAsia="宋体"/>
          <w:snapToGrid w:val="0"/>
        </w:rPr>
        <w:t>SRSResourceSetItem</w:t>
      </w:r>
    </w:p>
    <w:p>
      <w:pPr>
        <w:pStyle w:val="77"/>
        <w:rPr>
          <w:snapToGrid w:val="0"/>
        </w:rPr>
      </w:pPr>
    </w:p>
    <w:p>
      <w:pPr>
        <w:pStyle w:val="77"/>
        <w:rPr>
          <w:snapToGrid w:val="0"/>
        </w:rPr>
      </w:pPr>
      <w:r>
        <w:rPr>
          <w:rFonts w:eastAsia="宋体"/>
          <w:snapToGrid w:val="0"/>
        </w:rPr>
        <w:t>SRSResourceSetItem</w:t>
      </w:r>
      <w:r>
        <w:rPr>
          <w:snapToGrid w:val="0"/>
        </w:rPr>
        <w:t xml:space="preserve"> ::= SEQUENCE {</w:t>
      </w:r>
    </w:p>
    <w:p>
      <w:pPr>
        <w:pStyle w:val="77"/>
        <w:rPr>
          <w:snapToGrid w:val="0"/>
        </w:rPr>
      </w:pPr>
      <w:r>
        <w:rPr>
          <w:snapToGrid w:val="0"/>
        </w:rPr>
        <w:tab/>
      </w:r>
      <w:r>
        <w:rPr>
          <w:snapToGrid w:val="0"/>
        </w:rPr>
        <w:t>numSRSresourcesperset</w:t>
      </w:r>
      <w:r>
        <w:rPr>
          <w:snapToGrid w:val="0"/>
        </w:rPr>
        <w:tab/>
      </w:r>
      <w:r>
        <w:rPr>
          <w:snapToGrid w:val="0"/>
        </w:rPr>
        <w:tab/>
      </w:r>
      <w:r>
        <w:rPr>
          <w:snapToGrid w:val="0"/>
        </w:rPr>
        <w:t>INTEGER (1..16, ...)</w:t>
      </w:r>
      <w:r>
        <w:rPr>
          <w:snapToGrid w:val="0"/>
        </w:rPr>
        <w:tab/>
      </w:r>
      <w:r>
        <w:rPr>
          <w:snapToGrid w:val="0"/>
        </w:rPr>
        <w:t>OPTIONAL,</w:t>
      </w:r>
    </w:p>
    <w:p>
      <w:pPr>
        <w:pStyle w:val="77"/>
        <w:rPr>
          <w:snapToGrid w:val="0"/>
        </w:rPr>
      </w:pPr>
      <w:r>
        <w:rPr>
          <w:snapToGrid w:val="0"/>
        </w:rPr>
        <w:tab/>
      </w:r>
      <w:r>
        <w:rPr>
          <w:snapToGrid w:val="0"/>
        </w:rPr>
        <w:t>periodicityList</w:t>
      </w:r>
      <w:r>
        <w:rPr>
          <w:snapToGrid w:val="0"/>
        </w:rPr>
        <w:tab/>
      </w:r>
      <w:r>
        <w:rPr>
          <w:snapToGrid w:val="0"/>
        </w:rPr>
        <w:tab/>
      </w:r>
      <w:r>
        <w:rPr>
          <w:snapToGrid w:val="0"/>
        </w:rPr>
        <w:tab/>
      </w:r>
      <w:r>
        <w:rPr>
          <w:snapToGrid w:val="0"/>
        </w:rPr>
        <w:tab/>
      </w:r>
      <w:r>
        <w:rPr>
          <w:snapToGrid w:val="0"/>
        </w:rPr>
        <w:t>PeriodicityList</w:t>
      </w:r>
      <w:r>
        <w:rPr>
          <w:snapToGrid w:val="0"/>
        </w:rPr>
        <w:tab/>
      </w:r>
      <w:r>
        <w:rPr>
          <w:snapToGrid w:val="0"/>
        </w:rPr>
        <w:tab/>
      </w:r>
      <w:r>
        <w:rPr>
          <w:snapToGrid w:val="0"/>
        </w:rPr>
        <w:tab/>
      </w:r>
      <w:r>
        <w:rPr>
          <w:snapToGrid w:val="0"/>
        </w:rPr>
        <w:t>OPTIONAL,</w:t>
      </w:r>
    </w:p>
    <w:p>
      <w:pPr>
        <w:pStyle w:val="77"/>
        <w:rPr>
          <w:snapToGrid w:val="0"/>
        </w:rPr>
      </w:pPr>
      <w:r>
        <w:rPr>
          <w:snapToGrid w:val="0"/>
        </w:rPr>
        <w:tab/>
      </w:r>
      <w:r>
        <w:rPr>
          <w:snapToGrid w:val="0"/>
        </w:rPr>
        <w:t>spatialRelationInfo</w:t>
      </w:r>
      <w:r>
        <w:rPr>
          <w:snapToGrid w:val="0"/>
        </w:rPr>
        <w:tab/>
      </w:r>
      <w:r>
        <w:rPr>
          <w:snapToGrid w:val="0"/>
        </w:rPr>
        <w:tab/>
      </w:r>
      <w:r>
        <w:rPr>
          <w:snapToGrid w:val="0"/>
        </w:rPr>
        <w:tab/>
      </w:r>
      <w:r>
        <w:rPr>
          <w:snapToGrid w:val="0"/>
        </w:rPr>
        <w:t>SpatialRelationInfo</w:t>
      </w:r>
      <w:r>
        <w:rPr>
          <w:snapToGrid w:val="0"/>
        </w:rPr>
        <w:tab/>
      </w:r>
      <w:r>
        <w:rPr>
          <w:snapToGrid w:val="0"/>
        </w:rPr>
        <w:tab/>
      </w:r>
      <w:r>
        <w:rPr>
          <w:snapToGrid w:val="0"/>
        </w:rPr>
        <w:t>OPTIONAL,</w:t>
      </w:r>
    </w:p>
    <w:p>
      <w:pPr>
        <w:pStyle w:val="77"/>
        <w:rPr>
          <w:snapToGrid w:val="0"/>
        </w:rPr>
      </w:pPr>
      <w:r>
        <w:rPr>
          <w:snapToGrid w:val="0"/>
        </w:rPr>
        <w:tab/>
      </w:r>
      <w:r>
        <w:rPr>
          <w:snapToGrid w:val="0"/>
        </w:rPr>
        <w:t>pathlossReferenceInfo</w:t>
      </w:r>
      <w:r>
        <w:rPr>
          <w:snapToGrid w:val="0"/>
        </w:rPr>
        <w:tab/>
      </w:r>
      <w:r>
        <w:rPr>
          <w:snapToGrid w:val="0"/>
        </w:rPr>
        <w:tab/>
      </w:r>
      <w:r>
        <w:rPr>
          <w:snapToGrid w:val="0"/>
        </w:rPr>
        <w:t>PathlossReferenceInfo</w:t>
      </w:r>
      <w:r>
        <w:rPr>
          <w:snapToGrid w:val="0"/>
        </w:rPr>
        <w:tab/>
      </w:r>
      <w:r>
        <w:rPr>
          <w:snapToGrid w:val="0"/>
        </w:rPr>
        <w:t>OPTIONAL,</w:t>
      </w:r>
    </w:p>
    <w:p>
      <w:pPr>
        <w:pStyle w:val="77"/>
        <w:rPr>
          <w:snapToGrid w:val="0"/>
        </w:rPr>
      </w:pPr>
      <w:r>
        <w:rPr>
          <w:snapToGrid w:val="0"/>
        </w:rPr>
        <w:tab/>
      </w:r>
      <w:r>
        <w:rPr>
          <w:snapToGrid w:val="0"/>
        </w:rPr>
        <w:t>iE-Extensions</w:t>
      </w:r>
      <w:r>
        <w:rPr>
          <w:snapToGrid w:val="0"/>
        </w:rPr>
        <w:tab/>
      </w:r>
      <w:r>
        <w:rPr>
          <w:snapToGrid w:val="0"/>
        </w:rPr>
        <w:t xml:space="preserve">ProtocolExtensionContainer { { </w:t>
      </w:r>
      <w:r>
        <w:rPr>
          <w:rFonts w:eastAsia="宋体"/>
          <w:snapToGrid w:val="0"/>
        </w:rPr>
        <w:t>SRSResourceSetItem</w:t>
      </w:r>
      <w:r>
        <w:rPr>
          <w:snapToGrid w:val="0"/>
        </w:rPr>
        <w:t>ExtIEs } }</w:t>
      </w:r>
      <w:r>
        <w:rPr>
          <w:snapToGrid w:val="0"/>
        </w:rPr>
        <w:tab/>
      </w:r>
      <w:r>
        <w:rPr>
          <w:snapToGrid w:val="0"/>
        </w:rPr>
        <w:t>OPTIONAL</w:t>
      </w:r>
    </w:p>
    <w:p>
      <w:pPr>
        <w:pStyle w:val="77"/>
        <w:rPr>
          <w:snapToGrid w:val="0"/>
        </w:rPr>
      </w:pPr>
      <w:r>
        <w:rPr>
          <w:snapToGrid w:val="0"/>
        </w:rPr>
        <w:t>}</w:t>
      </w:r>
    </w:p>
    <w:p>
      <w:pPr>
        <w:pStyle w:val="77"/>
        <w:rPr>
          <w:snapToGrid w:val="0"/>
        </w:rPr>
      </w:pPr>
    </w:p>
    <w:p>
      <w:pPr>
        <w:pStyle w:val="77"/>
        <w:rPr>
          <w:snapToGrid w:val="0"/>
        </w:rPr>
      </w:pPr>
      <w:r>
        <w:rPr>
          <w:rFonts w:eastAsia="宋体"/>
          <w:snapToGrid w:val="0"/>
        </w:rPr>
        <w:t>SRSResourceSetItem</w:t>
      </w:r>
      <w:r>
        <w:rPr>
          <w:snapToGrid w:val="0"/>
        </w:rPr>
        <w:t>ExtIEs</w:t>
      </w:r>
      <w:r>
        <w:rPr>
          <w:snapToGrid w:val="0"/>
        </w:rPr>
        <w:tab/>
      </w:r>
      <w:r>
        <w:rPr>
          <w:snapToGrid w:val="0"/>
        </w:rPr>
        <w:t>F1AP-PROTOCOL-EXTENSION ::= {</w:t>
      </w:r>
    </w:p>
    <w:p>
      <w:pPr>
        <w:pStyle w:val="77"/>
        <w:rPr>
          <w:rFonts w:eastAsia="等线"/>
        </w:rPr>
      </w:pPr>
      <w:r>
        <w:rPr>
          <w:snapToGrid w:val="0"/>
        </w:rPr>
        <w:tab/>
      </w:r>
      <w:r>
        <w:rPr>
          <w:rFonts w:eastAsia="等线"/>
          <w:snapToGrid w:val="0"/>
        </w:rPr>
        <w:t xml:space="preserve">{ ID </w:t>
      </w:r>
      <w:r>
        <w:rPr>
          <w:rFonts w:ascii="Courier" w:hAnsi="Courier" w:eastAsia="等线" w:cs="Courier"/>
          <w:szCs w:val="16"/>
        </w:rPr>
        <w:t>id-</w:t>
      </w:r>
      <w:r>
        <w:rPr>
          <w:rFonts w:eastAsia="等线"/>
        </w:rPr>
        <w:t>SRSSpatialRelationPerSRSResource</w:t>
      </w:r>
      <w:r>
        <w:rPr>
          <w:rFonts w:eastAsia="等线"/>
          <w:snapToGrid w:val="0"/>
        </w:rPr>
        <w:tab/>
      </w:r>
      <w:r>
        <w:rPr>
          <w:rFonts w:eastAsia="等线"/>
          <w:snapToGrid w:val="0"/>
        </w:rPr>
        <w:t>CRITICALITY ignore</w:t>
      </w:r>
      <w:r>
        <w:rPr>
          <w:rFonts w:eastAsia="等线"/>
          <w:snapToGrid w:val="0"/>
        </w:rPr>
        <w:tab/>
      </w:r>
      <w:r>
        <w:rPr>
          <w:rFonts w:eastAsia="等线"/>
          <w:snapToGrid w:val="0"/>
        </w:rPr>
        <w:t xml:space="preserve">EXTENSION </w:t>
      </w:r>
      <w:r>
        <w:rPr>
          <w:rFonts w:eastAsia="等线"/>
        </w:rPr>
        <w:t xml:space="preserve">SpatialRelationPerSRSResource </w:t>
      </w:r>
      <w:r>
        <w:rPr>
          <w:rFonts w:eastAsia="等线"/>
          <w:snapToGrid w:val="0"/>
        </w:rPr>
        <w:t>PRESENCE optional}</w:t>
      </w:r>
      <w:r>
        <w:rPr>
          <w:rFonts w:eastAsia="等线"/>
        </w:rPr>
        <w:t>,</w:t>
      </w:r>
    </w:p>
    <w:p>
      <w:pPr>
        <w:pStyle w:val="77"/>
        <w:rPr>
          <w:snapToGrid w:val="0"/>
        </w:rPr>
      </w:pPr>
      <w:r>
        <w:rPr>
          <w:snapToGrid w:val="0"/>
        </w:rPr>
        <w:tab/>
      </w:r>
      <w:r>
        <w:rPr>
          <w:snapToGrid w:val="0"/>
        </w:rPr>
        <w:t>...</w:t>
      </w:r>
    </w:p>
    <w:p>
      <w:pPr>
        <w:pStyle w:val="77"/>
        <w:rPr>
          <w:snapToGrid w:val="0"/>
        </w:rPr>
      </w:pPr>
      <w:r>
        <w:rPr>
          <w:snapToGrid w:val="0"/>
        </w:rPr>
        <w:t>}</w:t>
      </w:r>
    </w:p>
    <w:p>
      <w:pPr>
        <w:pStyle w:val="77"/>
        <w:spacing w:line="0" w:lineRule="atLeast"/>
        <w:rPr>
          <w:snapToGrid w:val="0"/>
        </w:rPr>
      </w:pPr>
    </w:p>
    <w:p>
      <w:pPr>
        <w:pStyle w:val="77"/>
        <w:rPr>
          <w:snapToGrid w:val="0"/>
        </w:rPr>
      </w:pPr>
      <w:r>
        <w:rPr>
          <w:snapToGrid w:val="0"/>
        </w:rPr>
        <w:t xml:space="preserve">SRSResourceSet-List ::= SEQUENCE (SIZE (1..maxnoSRS-ResourceSets)) OF SRSResourceSet </w:t>
      </w:r>
    </w:p>
    <w:p>
      <w:pPr>
        <w:pStyle w:val="77"/>
        <w:spacing w:line="0" w:lineRule="atLeast"/>
        <w:rPr>
          <w:snapToGrid w:val="0"/>
        </w:rPr>
      </w:pPr>
    </w:p>
    <w:p>
      <w:pPr>
        <w:pStyle w:val="77"/>
        <w:spacing w:line="0" w:lineRule="atLeast"/>
        <w:rPr>
          <w:snapToGrid w:val="0"/>
        </w:rPr>
      </w:pPr>
      <w:r>
        <w:rPr>
          <w:snapToGrid w:val="0"/>
        </w:rPr>
        <w:t>SRSResourceTrigger ::= SEQUENCE {</w:t>
      </w:r>
    </w:p>
    <w:p>
      <w:pPr>
        <w:pStyle w:val="77"/>
        <w:spacing w:line="0" w:lineRule="atLeast"/>
        <w:rPr>
          <w:snapToGrid w:val="0"/>
        </w:rPr>
      </w:pPr>
      <w:r>
        <w:rPr>
          <w:snapToGrid w:val="0"/>
        </w:rPr>
        <w:tab/>
      </w:r>
      <w:r>
        <w:rPr>
          <w:snapToGrid w:val="0"/>
        </w:rPr>
        <w:t>aperiodicSRSResourceTriggerList</w:t>
      </w:r>
      <w:r>
        <w:rPr>
          <w:snapToGrid w:val="0"/>
        </w:rPr>
        <w:tab/>
      </w:r>
      <w:r>
        <w:rPr>
          <w:snapToGrid w:val="0"/>
        </w:rPr>
        <w:tab/>
      </w:r>
      <w:r>
        <w:rPr>
          <w:snapToGrid w:val="0"/>
        </w:rPr>
        <w:tab/>
      </w:r>
      <w:r>
        <w:rPr>
          <w:snapToGrid w:val="0"/>
        </w:rPr>
        <w:tab/>
      </w:r>
      <w:r>
        <w:rPr>
          <w:snapToGrid w:val="0"/>
        </w:rPr>
        <w:tab/>
      </w:r>
      <w:r>
        <w:rPr>
          <w:snapToGrid w:val="0"/>
        </w:rPr>
        <w:t>AperiodicSRSResourceTriggerList,</w:t>
      </w:r>
    </w:p>
    <w:p>
      <w:pPr>
        <w:pStyle w:val="77"/>
        <w:spacing w:line="0" w:lineRule="atLeast"/>
        <w:rPr>
          <w:snapToGrid w:val="0"/>
        </w:rPr>
      </w:pPr>
      <w:r>
        <w:rPr>
          <w:snapToGrid w:val="0"/>
        </w:rPr>
        <w:tab/>
      </w:r>
      <w:r>
        <w:rPr>
          <w:snapToGrid w:val="0"/>
        </w:rPr>
        <w:t>iE-Extensions</w:t>
      </w:r>
      <w:r>
        <w:rPr>
          <w:snapToGrid w:val="0"/>
        </w:rPr>
        <w:tab/>
      </w:r>
      <w:r>
        <w:rPr>
          <w:snapToGrid w:val="0"/>
        </w:rPr>
        <w:tab/>
      </w:r>
      <w:r>
        <w:rPr>
          <w:snapToGrid w:val="0"/>
        </w:rPr>
        <w:t>ProtocolExtensionContainer { {SRSResourceTrigger-ExtIEs} }</w:t>
      </w:r>
      <w:r>
        <w:rPr>
          <w:snapToGrid w:val="0"/>
        </w:rPr>
        <w:tab/>
      </w:r>
      <w:r>
        <w:rPr>
          <w:snapToGrid w:val="0"/>
        </w:rPr>
        <w:t>OPTIONAL</w:t>
      </w:r>
    </w:p>
    <w:p>
      <w:pPr>
        <w:pStyle w:val="77"/>
        <w:spacing w:line="0" w:lineRule="atLeast"/>
        <w:rPr>
          <w:snapToGrid w:val="0"/>
        </w:rPr>
      </w:pPr>
      <w:r>
        <w:rPr>
          <w:snapToGrid w:val="0"/>
        </w:rPr>
        <w:t>}</w:t>
      </w:r>
    </w:p>
    <w:p>
      <w:pPr>
        <w:pStyle w:val="77"/>
        <w:spacing w:line="0" w:lineRule="atLeast"/>
        <w:rPr>
          <w:snapToGrid w:val="0"/>
        </w:rPr>
      </w:pPr>
    </w:p>
    <w:p>
      <w:pPr>
        <w:pStyle w:val="77"/>
        <w:rPr>
          <w:snapToGrid w:val="0"/>
        </w:rPr>
      </w:pPr>
      <w:r>
        <w:rPr>
          <w:snapToGrid w:val="0"/>
        </w:rPr>
        <w:t>SRSResourceTrigger-ExtIEs F1AP-PROTOCOL-EXTENSION ::= {</w:t>
      </w:r>
    </w:p>
    <w:p>
      <w:pPr>
        <w:pStyle w:val="77"/>
        <w:rPr>
          <w:snapToGrid w:val="0"/>
        </w:rPr>
      </w:pPr>
      <w:r>
        <w:rPr>
          <w:snapToGrid w:val="0"/>
        </w:rPr>
        <w:tab/>
      </w:r>
      <w:r>
        <w:rPr>
          <w:snapToGrid w:val="0"/>
        </w:rPr>
        <w:t>...</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p>
    <w:p>
      <w:pPr>
        <w:pStyle w:val="77"/>
        <w:spacing w:line="0" w:lineRule="atLeast"/>
        <w:rPr>
          <w:snapToGrid w:val="0"/>
        </w:rPr>
      </w:pPr>
      <w:r>
        <w:rPr>
          <w:snapToGrid w:val="0"/>
        </w:rPr>
        <w:t>SRSResourcetype ::= SEQUENCE {</w:t>
      </w:r>
    </w:p>
    <w:p>
      <w:pPr>
        <w:pStyle w:val="77"/>
        <w:spacing w:line="0" w:lineRule="atLeast"/>
        <w:rPr>
          <w:snapToGrid w:val="0"/>
        </w:rPr>
      </w:pPr>
      <w:r>
        <w:rPr>
          <w:snapToGrid w:val="0"/>
        </w:rPr>
        <w:tab/>
      </w:r>
      <w:r>
        <w:rPr>
          <w:snapToGrid w:val="0"/>
        </w:rPr>
        <w:t>sRSResourceTypeChoice</w:t>
      </w:r>
      <w:r>
        <w:rPr>
          <w:snapToGrid w:val="0"/>
        </w:rPr>
        <w:tab/>
      </w:r>
      <w:r>
        <w:rPr>
          <w:snapToGrid w:val="0"/>
        </w:rPr>
        <w:tab/>
      </w:r>
      <w:r>
        <w:rPr>
          <w:snapToGrid w:val="0"/>
        </w:rPr>
        <w:tab/>
      </w:r>
      <w:r>
        <w:rPr>
          <w:snapToGrid w:val="0"/>
        </w:rPr>
        <w:tab/>
      </w:r>
      <w:r>
        <w:rPr>
          <w:snapToGrid w:val="0"/>
        </w:rPr>
        <w:tab/>
      </w:r>
      <w:r>
        <w:rPr>
          <w:snapToGrid w:val="0"/>
        </w:rPr>
        <w:t>SRSResourceTypeChoice,</w:t>
      </w:r>
    </w:p>
    <w:p>
      <w:pPr>
        <w:pStyle w:val="77"/>
        <w:spacing w:line="0" w:lineRule="atLeast"/>
        <w:rPr>
          <w:snapToGrid w:val="0"/>
        </w:rPr>
      </w:pPr>
      <w:r>
        <w:rPr>
          <w:snapToGrid w:val="0"/>
        </w:rPr>
        <w:tab/>
      </w:r>
      <w:r>
        <w:rPr>
          <w:snapToGrid w:val="0"/>
        </w:rPr>
        <w:t>iE-Extensions</w:t>
      </w:r>
      <w:r>
        <w:rPr>
          <w:snapToGrid w:val="0"/>
        </w:rPr>
        <w:tab/>
      </w:r>
      <w:r>
        <w:rPr>
          <w:snapToGrid w:val="0"/>
        </w:rPr>
        <w:tab/>
      </w:r>
      <w:r>
        <w:rPr>
          <w:snapToGrid w:val="0"/>
        </w:rPr>
        <w:t>ProtocolExtensionContainer { { SRSResourcetype-ExtIEs} }</w:t>
      </w:r>
      <w:r>
        <w:rPr>
          <w:snapToGrid w:val="0"/>
        </w:rPr>
        <w:tab/>
      </w:r>
      <w:r>
        <w:rPr>
          <w:snapToGrid w:val="0"/>
        </w:rPr>
        <w:t>OPTIONAL,</w:t>
      </w:r>
    </w:p>
    <w:p>
      <w:pPr>
        <w:pStyle w:val="77"/>
        <w:spacing w:line="0" w:lineRule="atLeast"/>
        <w:rPr>
          <w:snapToGrid w:val="0"/>
        </w:rPr>
      </w:pPr>
      <w:r>
        <w:rPr>
          <w:snapToGrid w:val="0"/>
        </w:rPr>
        <w:tab/>
      </w:r>
      <w:r>
        <w:rPr>
          <w:snapToGrid w:val="0"/>
        </w:rPr>
        <w:t>...</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rPr>
          <w:snapToGrid w:val="0"/>
        </w:rPr>
        <w:t>SRSResourcetype-ExtIEs F1AP-PROTOCOL-EXTENSION ::= {</w:t>
      </w:r>
    </w:p>
    <w:p>
      <w:pPr>
        <w:pStyle w:val="77"/>
        <w:spacing w:line="0" w:lineRule="atLeast"/>
        <w:rPr>
          <w:snapToGrid w:val="0"/>
          <w:lang w:eastAsia="zh-CN"/>
        </w:rPr>
      </w:pPr>
      <w:r>
        <w:rPr>
          <w:snapToGrid w:val="0"/>
        </w:rPr>
        <w:tab/>
      </w:r>
      <w:r>
        <w:rPr>
          <w:rFonts w:hint="eastAsia"/>
          <w:snapToGrid w:val="0"/>
          <w:lang w:eastAsia="zh-CN"/>
        </w:rPr>
        <w:t>{</w:t>
      </w:r>
      <w:r>
        <w:rPr>
          <w:rFonts w:hint="eastAsia" w:cs="Courier New"/>
          <w:szCs w:val="22"/>
          <w:lang w:eastAsia="zh-CN"/>
        </w:rPr>
        <w:t xml:space="preserve"> </w:t>
      </w:r>
      <w:r>
        <w:rPr>
          <w:snapToGrid w:val="0"/>
        </w:rPr>
        <w:t>ID</w:t>
      </w:r>
      <w:r>
        <w:rPr>
          <w:rFonts w:hint="eastAsia" w:cs="Courier New"/>
          <w:szCs w:val="22"/>
          <w:lang w:eastAsia="zh-CN"/>
        </w:rPr>
        <w:t xml:space="preserve"> id-</w:t>
      </w:r>
      <w:r>
        <w:rPr>
          <w:rFonts w:eastAsia="宋体"/>
          <w:snapToGrid w:val="0"/>
          <w:lang w:val="sv-SE" w:eastAsia="sv-SE"/>
        </w:rPr>
        <w:t>SRSPortIndex</w:t>
      </w:r>
      <w:r>
        <w:rPr>
          <w:rFonts w:hint="eastAsia" w:cs="Courier New"/>
          <w:szCs w:val="22"/>
          <w:lang w:eastAsia="zh-CN"/>
        </w:rPr>
        <w:tab/>
      </w:r>
      <w:r>
        <w:rPr>
          <w:rFonts w:hint="eastAsia" w:cs="Courier New"/>
          <w:szCs w:val="22"/>
          <w:lang w:eastAsia="zh-CN"/>
        </w:rPr>
        <w:tab/>
      </w:r>
      <w:r>
        <w:rPr>
          <w:rFonts w:hint="eastAsia" w:cs="Courier New"/>
          <w:szCs w:val="22"/>
          <w:lang w:eastAsia="zh-CN"/>
        </w:rPr>
        <w:tab/>
      </w:r>
      <w:r>
        <w:rPr>
          <w:snapToGrid w:val="0"/>
        </w:rPr>
        <w:t>CRITICALITY ignore EXTENSION</w:t>
      </w:r>
      <w:r>
        <w:rPr>
          <w:rFonts w:cs="Courier New"/>
          <w:szCs w:val="22"/>
          <w:lang w:eastAsia="zh-CN"/>
        </w:rPr>
        <w:t xml:space="preserve"> </w:t>
      </w:r>
      <w:r>
        <w:rPr>
          <w:rFonts w:eastAsia="宋体"/>
          <w:snapToGrid w:val="0"/>
          <w:lang w:val="sv-SE" w:eastAsia="sv-SE"/>
        </w:rPr>
        <w:t>SRSPortIndex</w:t>
      </w:r>
      <w:r>
        <w:rPr>
          <w:rFonts w:hint="eastAsia" w:cs="Courier New"/>
          <w:szCs w:val="22"/>
          <w:lang w:eastAsia="zh-CN"/>
        </w:rPr>
        <w:tab/>
      </w:r>
      <w:r>
        <w:rPr>
          <w:snapToGrid w:val="0"/>
        </w:rPr>
        <w:t>PRESENCE optional</w:t>
      </w:r>
      <w:r>
        <w:rPr>
          <w:rFonts w:hint="eastAsia"/>
          <w:snapToGrid w:val="0"/>
          <w:lang w:eastAsia="zh-CN"/>
        </w:rPr>
        <w:t xml:space="preserve"> }</w:t>
      </w:r>
      <w:r>
        <w:rPr>
          <w:snapToGrid w:val="0"/>
          <w:lang w:eastAsia="zh-CN"/>
        </w:rPr>
        <w:t>,</w:t>
      </w:r>
    </w:p>
    <w:p>
      <w:pPr>
        <w:pStyle w:val="77"/>
        <w:spacing w:line="0" w:lineRule="atLeast"/>
        <w:rPr>
          <w:snapToGrid w:val="0"/>
        </w:rPr>
      </w:pPr>
      <w:r>
        <w:rPr>
          <w:snapToGrid w:val="0"/>
          <w:lang w:eastAsia="zh-CN"/>
        </w:rPr>
        <w:tab/>
      </w:r>
      <w:r>
        <w:rPr>
          <w:snapToGrid w:val="0"/>
        </w:rPr>
        <w:t>...</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rPr>
          <w:snapToGrid w:val="0"/>
        </w:rPr>
        <w:t>SRSResourceTypeChoice ::= CHOICE {</w:t>
      </w:r>
    </w:p>
    <w:p>
      <w:pPr>
        <w:pStyle w:val="77"/>
        <w:spacing w:line="0" w:lineRule="atLeast"/>
        <w:rPr>
          <w:snapToGrid w:val="0"/>
        </w:rPr>
      </w:pPr>
      <w:r>
        <w:rPr>
          <w:snapToGrid w:val="0"/>
        </w:rPr>
        <w:tab/>
      </w:r>
      <w:r>
        <w:rPr>
          <w:snapToGrid w:val="0"/>
        </w:rPr>
        <w:t>sRSResourceInfo</w:t>
      </w:r>
      <w:r>
        <w:rPr>
          <w:snapToGrid w:val="0"/>
        </w:rPr>
        <w:tab/>
      </w:r>
      <w:r>
        <w:rPr>
          <w:snapToGrid w:val="0"/>
        </w:rPr>
        <w:tab/>
      </w:r>
      <w:r>
        <w:rPr>
          <w:snapToGrid w:val="0"/>
        </w:rPr>
        <w:tab/>
      </w:r>
      <w:r>
        <w:rPr>
          <w:snapToGrid w:val="0"/>
        </w:rPr>
        <w:tab/>
      </w:r>
      <w:r>
        <w:rPr>
          <w:snapToGrid w:val="0"/>
        </w:rPr>
        <w:t>SRSInfo,</w:t>
      </w:r>
    </w:p>
    <w:p>
      <w:pPr>
        <w:pStyle w:val="77"/>
        <w:spacing w:line="0" w:lineRule="atLeast"/>
        <w:rPr>
          <w:snapToGrid w:val="0"/>
        </w:rPr>
      </w:pPr>
      <w:r>
        <w:rPr>
          <w:snapToGrid w:val="0"/>
        </w:rPr>
        <w:tab/>
      </w:r>
      <w:r>
        <w:rPr>
          <w:snapToGrid w:val="0"/>
        </w:rPr>
        <w:t>posSRSResourceInfo</w:t>
      </w:r>
      <w:r>
        <w:rPr>
          <w:snapToGrid w:val="0"/>
        </w:rPr>
        <w:tab/>
      </w:r>
      <w:r>
        <w:rPr>
          <w:snapToGrid w:val="0"/>
        </w:rPr>
        <w:tab/>
      </w:r>
      <w:r>
        <w:rPr>
          <w:snapToGrid w:val="0"/>
        </w:rPr>
        <w:tab/>
      </w:r>
      <w:r>
        <w:rPr>
          <w:snapToGrid w:val="0"/>
        </w:rPr>
        <w:t>PosSRSInfo,</w:t>
      </w:r>
    </w:p>
    <w:p>
      <w:pPr>
        <w:pStyle w:val="77"/>
        <w:rPr>
          <w:rFonts w:eastAsia="宋体"/>
        </w:rPr>
      </w:pPr>
      <w:r>
        <w:rPr>
          <w:rFonts w:eastAsia="宋体"/>
        </w:rPr>
        <w:tab/>
      </w:r>
      <w:r>
        <w:rPr>
          <w:rFonts w:eastAsia="宋体"/>
        </w:rPr>
        <w:t>choice-extension</w:t>
      </w:r>
      <w:r>
        <w:rPr>
          <w:rFonts w:eastAsia="宋体"/>
        </w:rPr>
        <w:tab/>
      </w:r>
      <w:r>
        <w:rPr>
          <w:rFonts w:eastAsia="宋体"/>
        </w:rPr>
        <w:tab/>
      </w:r>
      <w:r>
        <w:rPr>
          <w:rFonts w:eastAsia="宋体"/>
        </w:rPr>
        <w:tab/>
      </w:r>
      <w:r>
        <w:rPr>
          <w:rFonts w:eastAsia="宋体"/>
        </w:rPr>
        <w:t xml:space="preserve">ProtocolIE-SingleContainer { { </w:t>
      </w:r>
      <w:r>
        <w:rPr>
          <w:snapToGrid w:val="0"/>
        </w:rPr>
        <w:t>SRSResourceTypeChoice</w:t>
      </w:r>
      <w:r>
        <w:rPr>
          <w:rFonts w:eastAsia="宋体"/>
        </w:rPr>
        <w:t>-ExtIEs} }</w:t>
      </w:r>
    </w:p>
    <w:p>
      <w:pPr>
        <w:pStyle w:val="77"/>
        <w:rPr>
          <w:rFonts w:eastAsia="宋体"/>
        </w:rPr>
      </w:pPr>
      <w:r>
        <w:rPr>
          <w:rFonts w:eastAsia="宋体"/>
        </w:rPr>
        <w:t>}</w:t>
      </w:r>
    </w:p>
    <w:p>
      <w:pPr>
        <w:pStyle w:val="77"/>
        <w:rPr>
          <w:rFonts w:eastAsia="宋体"/>
        </w:rPr>
      </w:pPr>
    </w:p>
    <w:p>
      <w:pPr>
        <w:pStyle w:val="77"/>
        <w:rPr>
          <w:rFonts w:eastAsia="宋体"/>
        </w:rPr>
      </w:pPr>
      <w:r>
        <w:rPr>
          <w:snapToGrid w:val="0"/>
        </w:rPr>
        <w:t>SRSResourceTypeChoice</w:t>
      </w:r>
      <w:r>
        <w:rPr>
          <w:rFonts w:eastAsia="宋体"/>
        </w:rPr>
        <w:t>-ExtIEs F1AP-PROTOCOL-IES ::= {</w:t>
      </w:r>
    </w:p>
    <w:p>
      <w:pPr>
        <w:pStyle w:val="77"/>
        <w:rPr>
          <w:rFonts w:eastAsia="宋体"/>
        </w:rPr>
      </w:pPr>
      <w:r>
        <w:rPr>
          <w:rFonts w:eastAsia="宋体"/>
        </w:rPr>
        <w:tab/>
      </w:r>
      <w:r>
        <w:rPr>
          <w:rFonts w:eastAsia="宋体"/>
        </w:rPr>
        <w:t>...</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rPr>
          <w:snapToGrid w:val="0"/>
        </w:rPr>
        <w:t>SRSInfo ::= SEQUENCE {</w:t>
      </w:r>
    </w:p>
    <w:p>
      <w:pPr>
        <w:pStyle w:val="77"/>
        <w:spacing w:line="0" w:lineRule="atLeast"/>
        <w:rPr>
          <w:snapToGrid w:val="0"/>
        </w:rPr>
      </w:pPr>
      <w:r>
        <w:rPr>
          <w:snapToGrid w:val="0"/>
        </w:rPr>
        <w:tab/>
      </w:r>
      <w:r>
        <w:rPr>
          <w:snapToGrid w:val="0"/>
        </w:rPr>
        <w:t>sRSResource</w:t>
      </w:r>
      <w:r>
        <w:rPr>
          <w:snapToGrid w:val="0"/>
        </w:rPr>
        <w:tab/>
      </w:r>
      <w:r>
        <w:rPr>
          <w:snapToGrid w:val="0"/>
        </w:rPr>
        <w:tab/>
      </w:r>
      <w:r>
        <w:rPr>
          <w:snapToGrid w:val="0"/>
        </w:rPr>
        <w:tab/>
      </w:r>
      <w:r>
        <w:rPr>
          <w:snapToGrid w:val="0"/>
        </w:rPr>
        <w:t>SRSResourceID,</w:t>
      </w:r>
    </w:p>
    <w:p>
      <w:pPr>
        <w:pStyle w:val="77"/>
        <w:spacing w:line="0" w:lineRule="atLeast"/>
        <w:rPr>
          <w:snapToGrid w:val="0"/>
        </w:rPr>
      </w:pPr>
      <w:r>
        <w:rPr>
          <w:snapToGrid w:val="0"/>
        </w:rPr>
        <w:tab/>
      </w:r>
      <w:r>
        <w:rPr>
          <w:snapToGrid w:val="0"/>
        </w:rPr>
        <w:t>...</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rPr>
          <w:snapToGrid w:val="0"/>
        </w:rPr>
        <w:t>SRSPosRRCInactiveConfig ::= OCTET STRING</w:t>
      </w:r>
    </w:p>
    <w:p>
      <w:pPr>
        <w:pStyle w:val="77"/>
        <w:spacing w:line="0" w:lineRule="atLeast"/>
        <w:rPr>
          <w:snapToGrid w:val="0"/>
        </w:rPr>
      </w:pPr>
    </w:p>
    <w:p>
      <w:pPr>
        <w:pStyle w:val="77"/>
        <w:spacing w:line="0" w:lineRule="atLeast"/>
        <w:rPr>
          <w:snapToGrid w:val="0"/>
        </w:rPr>
      </w:pPr>
      <w:r>
        <w:rPr>
          <w:snapToGrid w:val="0"/>
        </w:rPr>
        <w:t>SRSPosRRCInactiveQueryIndication ::= ENUMERATED {true, ...}</w:t>
      </w:r>
    </w:p>
    <w:p>
      <w:pPr>
        <w:pStyle w:val="77"/>
        <w:spacing w:line="0" w:lineRule="atLeast"/>
        <w:rPr>
          <w:snapToGrid w:val="0"/>
        </w:rPr>
      </w:pPr>
    </w:p>
    <w:p>
      <w:pPr>
        <w:pStyle w:val="77"/>
        <w:spacing w:line="0" w:lineRule="atLeast"/>
        <w:rPr>
          <w:snapToGrid w:val="0"/>
        </w:rPr>
      </w:pPr>
      <w:r>
        <w:rPr>
          <w:snapToGrid w:val="0"/>
        </w:rPr>
        <w:t>PosSRSInfo ::= SEQUENCE {</w:t>
      </w:r>
    </w:p>
    <w:p>
      <w:pPr>
        <w:pStyle w:val="77"/>
        <w:spacing w:line="0" w:lineRule="atLeast"/>
        <w:rPr>
          <w:snapToGrid w:val="0"/>
        </w:rPr>
      </w:pPr>
      <w:r>
        <w:rPr>
          <w:snapToGrid w:val="0"/>
        </w:rPr>
        <w:tab/>
      </w:r>
      <w:r>
        <w:rPr>
          <w:snapToGrid w:val="0"/>
        </w:rPr>
        <w:t>posSRSResourceID</w:t>
      </w:r>
      <w:r>
        <w:rPr>
          <w:snapToGrid w:val="0"/>
        </w:rPr>
        <w:tab/>
      </w:r>
      <w:r>
        <w:rPr>
          <w:snapToGrid w:val="0"/>
        </w:rPr>
        <w:tab/>
      </w:r>
      <w:r>
        <w:rPr>
          <w:snapToGrid w:val="0"/>
        </w:rPr>
        <w:t>SRSPosResourceID,</w:t>
      </w:r>
    </w:p>
    <w:p>
      <w:pPr>
        <w:pStyle w:val="77"/>
        <w:spacing w:line="0" w:lineRule="atLeast"/>
        <w:rPr>
          <w:snapToGrid w:val="0"/>
        </w:rPr>
      </w:pPr>
      <w:r>
        <w:rPr>
          <w:snapToGrid w:val="0"/>
        </w:rPr>
        <w:tab/>
      </w:r>
      <w:r>
        <w:rPr>
          <w:snapToGrid w:val="0"/>
        </w:rPr>
        <w:t>...</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rPr>
          <w:snapToGrid w:val="0"/>
        </w:rPr>
        <w:t>SSB ::= SEQUENCE {</w:t>
      </w:r>
    </w:p>
    <w:p>
      <w:pPr>
        <w:pStyle w:val="77"/>
        <w:spacing w:line="0" w:lineRule="atLeast"/>
        <w:rPr>
          <w:snapToGrid w:val="0"/>
        </w:rPr>
      </w:pPr>
      <w:r>
        <w:rPr>
          <w:snapToGrid w:val="0"/>
        </w:rPr>
        <w:tab/>
      </w:r>
      <w:r>
        <w:rPr>
          <w:snapToGrid w:val="0"/>
        </w:rPr>
        <w:t>pCI-NR</w:t>
      </w:r>
      <w:r>
        <w:rPr>
          <w:snapToGrid w:val="0"/>
        </w:rPr>
        <w:tab/>
      </w:r>
      <w:r>
        <w:rPr>
          <w:snapToGrid w:val="0"/>
        </w:rPr>
        <w:tab/>
      </w:r>
      <w:r>
        <w:rPr>
          <w:snapToGrid w:val="0"/>
        </w:rPr>
        <w:tab/>
      </w:r>
      <w:r>
        <w:rPr>
          <w:snapToGrid w:val="0"/>
        </w:rPr>
        <w:tab/>
      </w:r>
      <w:r>
        <w:rPr>
          <w:snapToGrid w:val="0"/>
        </w:rPr>
        <w:t>NRPCI,</w:t>
      </w:r>
    </w:p>
    <w:p>
      <w:pPr>
        <w:pStyle w:val="77"/>
        <w:spacing w:line="0" w:lineRule="atLeast"/>
        <w:rPr>
          <w:snapToGrid w:val="0"/>
        </w:rPr>
      </w:pPr>
      <w:r>
        <w:rPr>
          <w:snapToGrid w:val="0"/>
        </w:rPr>
        <w:tab/>
      </w:r>
      <w:r>
        <w:rPr>
          <w:snapToGrid w:val="0"/>
        </w:rPr>
        <w:t>ssb-index</w:t>
      </w:r>
      <w:r>
        <w:rPr>
          <w:snapToGrid w:val="0"/>
        </w:rPr>
        <w:tab/>
      </w:r>
      <w:r>
        <w:rPr>
          <w:snapToGrid w:val="0"/>
        </w:rPr>
        <w:tab/>
      </w:r>
      <w:r>
        <w:rPr>
          <w:snapToGrid w:val="0"/>
        </w:rPr>
        <w:tab/>
      </w:r>
      <w:r>
        <w:rPr>
          <w:snapToGrid w:val="0"/>
        </w:rPr>
        <w:t>SSB-Index</w:t>
      </w:r>
      <w:r>
        <w:rPr>
          <w:snapToGrid w:val="0"/>
        </w:rPr>
        <w:tab/>
      </w:r>
      <w:r>
        <w:rPr>
          <w:snapToGrid w:val="0"/>
        </w:rPr>
        <w:t>OPTIONAL,</w:t>
      </w:r>
    </w:p>
    <w:p>
      <w:pPr>
        <w:pStyle w:val="77"/>
        <w:spacing w:line="0" w:lineRule="atLeast"/>
        <w:rPr>
          <w:snapToGrid w:val="0"/>
          <w:lang w:val="fr-FR"/>
        </w:rPr>
      </w:pPr>
      <w:r>
        <w:rPr>
          <w:snapToGrid w:val="0"/>
        </w:rPr>
        <w:tab/>
      </w:r>
      <w:r>
        <w:rPr>
          <w:snapToGrid w:val="0"/>
          <w:lang w:val="fr-FR"/>
        </w:rPr>
        <w:t>iE-Extensions</w:t>
      </w:r>
      <w:r>
        <w:rPr>
          <w:snapToGrid w:val="0"/>
          <w:lang w:val="fr-FR"/>
        </w:rPr>
        <w:tab/>
      </w:r>
      <w:r>
        <w:rPr>
          <w:snapToGrid w:val="0"/>
          <w:lang w:val="fr-FR"/>
        </w:rPr>
        <w:tab/>
      </w:r>
      <w:r>
        <w:rPr>
          <w:snapToGrid w:val="0"/>
          <w:lang w:val="fr-FR"/>
        </w:rPr>
        <w:t>ProtocolExtensionContainer { {SSB-ExtIEs} }</w:t>
      </w:r>
      <w:r>
        <w:rPr>
          <w:snapToGrid w:val="0"/>
          <w:lang w:val="fr-FR"/>
        </w:rPr>
        <w:tab/>
      </w:r>
      <w:r>
        <w:rPr>
          <w:snapToGrid w:val="0"/>
          <w:lang w:val="fr-FR"/>
        </w:rPr>
        <w:t>OPTIONAL</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rPr>
          <w:snapToGrid w:val="0"/>
        </w:rPr>
        <w:t>SSBCoverageModification-List ::= SEQUENCE (SIZE (1..maxnoofSSBAreas)) OF SSBCoverageModification-Item</w:t>
      </w:r>
    </w:p>
    <w:p>
      <w:pPr>
        <w:pStyle w:val="77"/>
        <w:spacing w:line="0" w:lineRule="atLeast"/>
        <w:rPr>
          <w:snapToGrid w:val="0"/>
        </w:rPr>
      </w:pPr>
    </w:p>
    <w:p>
      <w:pPr>
        <w:pStyle w:val="77"/>
        <w:spacing w:line="0" w:lineRule="atLeast"/>
        <w:rPr>
          <w:snapToGrid w:val="0"/>
        </w:rPr>
      </w:pPr>
      <w:r>
        <w:rPr>
          <w:snapToGrid w:val="0"/>
        </w:rPr>
        <w:t>SSBCoverageModification-Item::= SEQUENCE {</w:t>
      </w:r>
    </w:p>
    <w:p>
      <w:pPr>
        <w:pStyle w:val="77"/>
        <w:spacing w:line="0" w:lineRule="atLeast"/>
        <w:rPr>
          <w:snapToGrid w:val="0"/>
        </w:rPr>
      </w:pPr>
      <w:r>
        <w:rPr>
          <w:snapToGrid w:val="0"/>
        </w:rPr>
        <w:tab/>
      </w:r>
      <w:r>
        <w:rPr>
          <w:snapToGrid w:val="0"/>
        </w:rPr>
        <w:t>sSBIndex</w:t>
      </w:r>
      <w:r>
        <w:rPr>
          <w:snapToGrid w:val="0"/>
        </w:rPr>
        <w:tab/>
      </w:r>
      <w:r>
        <w:rPr>
          <w:snapToGrid w:val="0"/>
        </w:rPr>
        <w:tab/>
      </w:r>
      <w:r>
        <w:rPr>
          <w:snapToGrid w:val="0"/>
        </w:rPr>
        <w:tab/>
      </w:r>
      <w:r>
        <w:rPr>
          <w:snapToGrid w:val="0"/>
        </w:rPr>
        <w:tab/>
      </w:r>
      <w:r>
        <w:rPr>
          <w:snapToGrid w:val="0"/>
        </w:rPr>
        <w:tab/>
      </w:r>
      <w:r>
        <w:rPr>
          <w:snapToGrid w:val="0"/>
        </w:rPr>
        <w:tab/>
      </w:r>
      <w:r>
        <w:rPr>
          <w:snapToGrid w:val="0"/>
        </w:rPr>
        <w:t>INTEGER(0..63),</w:t>
      </w:r>
    </w:p>
    <w:p>
      <w:pPr>
        <w:pStyle w:val="77"/>
        <w:spacing w:line="0" w:lineRule="atLeast"/>
        <w:rPr>
          <w:snapToGrid w:val="0"/>
        </w:rPr>
      </w:pPr>
      <w:r>
        <w:rPr>
          <w:snapToGrid w:val="0"/>
        </w:rPr>
        <w:tab/>
      </w:r>
      <w:r>
        <w:rPr>
          <w:snapToGrid w:val="0"/>
        </w:rPr>
        <w:t>sSBCoverageState</w:t>
      </w:r>
      <w:r>
        <w:rPr>
          <w:snapToGrid w:val="0"/>
        </w:rPr>
        <w:tab/>
      </w:r>
      <w:r>
        <w:rPr>
          <w:snapToGrid w:val="0"/>
        </w:rPr>
        <w:tab/>
      </w:r>
      <w:r>
        <w:rPr>
          <w:snapToGrid w:val="0"/>
        </w:rPr>
        <w:tab/>
      </w:r>
      <w:r>
        <w:rPr>
          <w:snapToGrid w:val="0"/>
        </w:rPr>
        <w:tab/>
      </w:r>
      <w:r>
        <w:rPr>
          <w:snapToGrid w:val="0"/>
        </w:rPr>
        <w:t>SSBCoverageState,</w:t>
      </w:r>
      <w:r>
        <w:rPr>
          <w:snapToGrid w:val="0"/>
        </w:rPr>
        <w:tab/>
      </w:r>
    </w:p>
    <w:p>
      <w:pPr>
        <w:pStyle w:val="77"/>
        <w:spacing w:line="0" w:lineRule="atLeast"/>
        <w:rPr>
          <w:snapToGrid w:val="0"/>
        </w:rPr>
      </w:pPr>
      <w:r>
        <w:rPr>
          <w:snapToGrid w:val="0"/>
        </w:rPr>
        <w:tab/>
      </w:r>
      <w:r>
        <w:rPr>
          <w:snapToGrid w:val="0"/>
        </w:rPr>
        <w:t>iE-Extensions</w:t>
      </w:r>
      <w:r>
        <w:rPr>
          <w:snapToGrid w:val="0"/>
        </w:rPr>
        <w:tab/>
      </w:r>
      <w:r>
        <w:rPr>
          <w:snapToGrid w:val="0"/>
        </w:rPr>
        <w:tab/>
      </w:r>
      <w:r>
        <w:rPr>
          <w:snapToGrid w:val="0"/>
        </w:rPr>
        <w:t>ProtocolExtensionContainer { { SSBCoverageModification-Item-ExtIEs} }</w:t>
      </w:r>
      <w:r>
        <w:rPr>
          <w:snapToGrid w:val="0"/>
        </w:rPr>
        <w:tab/>
      </w:r>
      <w:r>
        <w:rPr>
          <w:snapToGrid w:val="0"/>
        </w:rPr>
        <w:t>OPTIONAL,</w:t>
      </w:r>
    </w:p>
    <w:p>
      <w:pPr>
        <w:pStyle w:val="77"/>
        <w:spacing w:line="0" w:lineRule="atLeast"/>
        <w:rPr>
          <w:snapToGrid w:val="0"/>
        </w:rPr>
      </w:pPr>
      <w:r>
        <w:rPr>
          <w:snapToGrid w:val="0"/>
        </w:rPr>
        <w:t>...</w:t>
      </w:r>
    </w:p>
    <w:p>
      <w:pPr>
        <w:pStyle w:val="77"/>
        <w:spacing w:line="0" w:lineRule="atLeast"/>
        <w:rPr>
          <w:snapToGrid w:val="0"/>
        </w:rPr>
      </w:pPr>
      <w:r>
        <w:rPr>
          <w:snapToGrid w:val="0"/>
        </w:rPr>
        <w:t>}</w:t>
      </w:r>
    </w:p>
    <w:p>
      <w:pPr>
        <w:pStyle w:val="77"/>
        <w:spacing w:line="0" w:lineRule="atLeast"/>
        <w:rPr>
          <w:snapToGrid w:val="0"/>
        </w:rPr>
      </w:pPr>
    </w:p>
    <w:p>
      <w:pPr>
        <w:pStyle w:val="77"/>
        <w:rPr>
          <w:snapToGrid w:val="0"/>
        </w:rPr>
      </w:pPr>
      <w:r>
        <w:rPr>
          <w:snapToGrid w:val="0"/>
        </w:rPr>
        <w:t>SSBCoverageModification-Item-ExtIEs F1AP-PROTOCOL-EXTENSION ::= {</w:t>
      </w:r>
    </w:p>
    <w:p>
      <w:pPr>
        <w:pStyle w:val="77"/>
        <w:rPr>
          <w:snapToGrid w:val="0"/>
        </w:rPr>
      </w:pPr>
      <w:r>
        <w:rPr>
          <w:snapToGrid w:val="0"/>
        </w:rPr>
        <w:tab/>
      </w:r>
      <w:r>
        <w:rPr>
          <w:snapToGrid w:val="0"/>
        </w:rPr>
        <w:t>...</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p>
    <w:p>
      <w:pPr>
        <w:pStyle w:val="77"/>
        <w:spacing w:line="0" w:lineRule="atLeast"/>
        <w:rPr>
          <w:snapToGrid w:val="0"/>
        </w:rPr>
      </w:pPr>
      <w:r>
        <w:rPr>
          <w:snapToGrid w:val="0"/>
        </w:rPr>
        <w:t>SSBCoverageState ::= INTEGER (0..15, ...)</w:t>
      </w:r>
    </w:p>
    <w:p>
      <w:pPr>
        <w:pStyle w:val="77"/>
        <w:spacing w:line="0" w:lineRule="atLeast"/>
        <w:rPr>
          <w:snapToGrid w:val="0"/>
        </w:rPr>
      </w:pPr>
    </w:p>
    <w:p>
      <w:pPr>
        <w:pStyle w:val="77"/>
        <w:spacing w:line="0" w:lineRule="atLeast"/>
        <w:rPr>
          <w:snapToGrid w:val="0"/>
        </w:rPr>
      </w:pPr>
    </w:p>
    <w:p>
      <w:pPr>
        <w:pStyle w:val="77"/>
        <w:rPr>
          <w:snapToGrid w:val="0"/>
        </w:rPr>
      </w:pPr>
      <w:r>
        <w:rPr>
          <w:snapToGrid w:val="0"/>
        </w:rPr>
        <w:t>SSB-ExtIEs F1AP-PROTOCOL-EXTENSION ::= {</w:t>
      </w:r>
    </w:p>
    <w:p>
      <w:pPr>
        <w:pStyle w:val="77"/>
        <w:rPr>
          <w:snapToGrid w:val="0"/>
        </w:rPr>
      </w:pPr>
      <w:r>
        <w:rPr>
          <w:snapToGrid w:val="0"/>
        </w:rPr>
        <w:tab/>
      </w:r>
      <w:r>
        <w:rPr>
          <w:snapToGrid w:val="0"/>
        </w:rPr>
        <w:t>...</w:t>
      </w:r>
    </w:p>
    <w:p>
      <w:pPr>
        <w:pStyle w:val="77"/>
        <w:spacing w:line="0" w:lineRule="atLeast"/>
        <w:rPr>
          <w:snapToGrid w:val="0"/>
        </w:rPr>
      </w:pPr>
      <w:r>
        <w:rPr>
          <w:snapToGrid w:val="0"/>
        </w:rPr>
        <w:t>}</w:t>
      </w:r>
    </w:p>
    <w:p>
      <w:pPr>
        <w:pStyle w:val="77"/>
        <w:spacing w:line="0" w:lineRule="atLeast"/>
        <w:rPr>
          <w:snapToGrid w:val="0"/>
        </w:rPr>
      </w:pPr>
    </w:p>
    <w:p>
      <w:pPr>
        <w:pStyle w:val="77"/>
        <w:rPr>
          <w:rFonts w:eastAsia="宋体"/>
        </w:rPr>
      </w:pPr>
      <w:r>
        <w:rPr>
          <w:rFonts w:eastAsia="宋体"/>
        </w:rPr>
        <w:t xml:space="preserve">SSB-freqInfo ::= INTEGER (0..maxNRARFCN) </w:t>
      </w:r>
    </w:p>
    <w:p>
      <w:pPr>
        <w:pStyle w:val="77"/>
        <w:rPr>
          <w:rFonts w:eastAsia="宋体"/>
        </w:rPr>
      </w:pPr>
    </w:p>
    <w:p>
      <w:pPr>
        <w:pStyle w:val="77"/>
        <w:rPr>
          <w:rFonts w:eastAsia="宋体"/>
        </w:rPr>
      </w:pPr>
      <w:r>
        <w:rPr>
          <w:rFonts w:eastAsia="宋体"/>
        </w:rPr>
        <w:t>SSB-Index ::= INTEGER(0..63)</w:t>
      </w:r>
    </w:p>
    <w:p>
      <w:pPr>
        <w:pStyle w:val="77"/>
        <w:rPr>
          <w:rFonts w:eastAsia="宋体"/>
        </w:rPr>
      </w:pPr>
    </w:p>
    <w:p>
      <w:pPr>
        <w:pStyle w:val="77"/>
        <w:rPr>
          <w:rFonts w:eastAsia="宋体"/>
        </w:rPr>
      </w:pPr>
      <w:r>
        <w:rPr>
          <w:rFonts w:eastAsia="宋体"/>
        </w:rPr>
        <w:t>SSB-subcarrierSpacing ::=  ENUMERATED {kHz15, kHz30, kHz120, kHz240, spare3, spare2, spare1, ...}</w:t>
      </w:r>
    </w:p>
    <w:p>
      <w:pPr>
        <w:pStyle w:val="77"/>
        <w:rPr>
          <w:rFonts w:eastAsia="宋体"/>
        </w:rPr>
      </w:pPr>
    </w:p>
    <w:p>
      <w:pPr>
        <w:pStyle w:val="77"/>
        <w:rPr>
          <w:rFonts w:eastAsia="宋体"/>
        </w:rPr>
      </w:pPr>
      <w:r>
        <w:rPr>
          <w:rFonts w:eastAsia="宋体"/>
        </w:rPr>
        <w:t>SSB-transmissionPeriodicity</w:t>
      </w:r>
      <w:r>
        <w:rPr>
          <w:rFonts w:eastAsia="宋体"/>
        </w:rPr>
        <w:tab/>
      </w:r>
      <w:r>
        <w:rPr>
          <w:rFonts w:eastAsia="宋体"/>
        </w:rPr>
        <w:t>::= ENUMERATED {sf10, sf20, sf40, sf80, sf160, sf320, sf640, ...}</w:t>
      </w:r>
    </w:p>
    <w:p>
      <w:pPr>
        <w:pStyle w:val="77"/>
        <w:rPr>
          <w:rFonts w:eastAsia="宋体"/>
        </w:rPr>
      </w:pPr>
    </w:p>
    <w:p>
      <w:pPr>
        <w:pStyle w:val="77"/>
        <w:rPr>
          <w:rFonts w:eastAsia="宋体"/>
        </w:rPr>
      </w:pPr>
      <w:r>
        <w:rPr>
          <w:rFonts w:eastAsia="宋体"/>
        </w:rPr>
        <w:t>SSB-transmissionTimingOffset ::= INTEGER (0..127, ...)</w:t>
      </w:r>
    </w:p>
    <w:p>
      <w:pPr>
        <w:pStyle w:val="77"/>
        <w:rPr>
          <w:rFonts w:eastAsia="宋体"/>
        </w:rPr>
      </w:pPr>
    </w:p>
    <w:p>
      <w:pPr>
        <w:pStyle w:val="77"/>
        <w:rPr>
          <w:rFonts w:eastAsia="宋体"/>
        </w:rPr>
      </w:pPr>
      <w:r>
        <w:rPr>
          <w:rFonts w:eastAsia="宋体"/>
        </w:rPr>
        <w:t>SSB-transmissionBitmap ::= CHOICE {</w:t>
      </w:r>
    </w:p>
    <w:p>
      <w:pPr>
        <w:pStyle w:val="77"/>
        <w:rPr>
          <w:rFonts w:eastAsia="宋体"/>
        </w:rPr>
      </w:pPr>
      <w:r>
        <w:rPr>
          <w:rFonts w:eastAsia="宋体"/>
        </w:rPr>
        <w:tab/>
      </w:r>
      <w:r>
        <w:rPr>
          <w:rFonts w:eastAsia="宋体"/>
        </w:rPr>
        <w:t>shortBitmap</w:t>
      </w:r>
      <w:r>
        <w:rPr>
          <w:rFonts w:eastAsia="宋体"/>
        </w:rPr>
        <w:tab/>
      </w:r>
      <w:r>
        <w:rPr>
          <w:rFonts w:eastAsia="宋体"/>
        </w:rPr>
        <w:tab/>
      </w:r>
      <w:r>
        <w:rPr>
          <w:rFonts w:eastAsia="宋体"/>
        </w:rPr>
        <w:tab/>
      </w:r>
      <w:r>
        <w:rPr>
          <w:rFonts w:eastAsia="宋体"/>
        </w:rPr>
        <w:t>BIT STRING (SIZE (4)),</w:t>
      </w:r>
    </w:p>
    <w:p>
      <w:pPr>
        <w:pStyle w:val="77"/>
        <w:rPr>
          <w:rFonts w:eastAsia="宋体"/>
        </w:rPr>
      </w:pPr>
      <w:r>
        <w:rPr>
          <w:rFonts w:eastAsia="宋体"/>
        </w:rPr>
        <w:tab/>
      </w:r>
      <w:r>
        <w:rPr>
          <w:rFonts w:eastAsia="宋体"/>
        </w:rPr>
        <w:t>mediumBitmap</w:t>
      </w:r>
      <w:r>
        <w:rPr>
          <w:rFonts w:eastAsia="宋体"/>
        </w:rPr>
        <w:tab/>
      </w:r>
      <w:r>
        <w:rPr>
          <w:rFonts w:eastAsia="宋体"/>
        </w:rPr>
        <w:tab/>
      </w:r>
      <w:r>
        <w:rPr>
          <w:rFonts w:eastAsia="宋体"/>
        </w:rPr>
        <w:t>BIT STRING (SIZE (8)),</w:t>
      </w:r>
    </w:p>
    <w:p>
      <w:pPr>
        <w:pStyle w:val="77"/>
        <w:rPr>
          <w:rFonts w:eastAsia="宋体"/>
        </w:rPr>
      </w:pPr>
      <w:r>
        <w:rPr>
          <w:rFonts w:eastAsia="宋体"/>
        </w:rPr>
        <w:tab/>
      </w:r>
      <w:r>
        <w:rPr>
          <w:rFonts w:eastAsia="宋体"/>
        </w:rPr>
        <w:t>longBitmap</w:t>
      </w:r>
      <w:r>
        <w:rPr>
          <w:rFonts w:eastAsia="宋体"/>
        </w:rPr>
        <w:tab/>
      </w:r>
      <w:r>
        <w:rPr>
          <w:rFonts w:eastAsia="宋体"/>
        </w:rPr>
        <w:tab/>
      </w:r>
      <w:r>
        <w:rPr>
          <w:rFonts w:eastAsia="宋体"/>
        </w:rPr>
        <w:tab/>
      </w:r>
      <w:r>
        <w:rPr>
          <w:rFonts w:eastAsia="宋体"/>
        </w:rPr>
        <w:t>BIT STRING (SIZE (64)),</w:t>
      </w:r>
    </w:p>
    <w:p>
      <w:pPr>
        <w:pStyle w:val="77"/>
        <w:rPr>
          <w:rFonts w:eastAsia="宋体"/>
        </w:rPr>
      </w:pPr>
      <w:r>
        <w:rPr>
          <w:rFonts w:eastAsia="宋体"/>
        </w:rPr>
        <w:tab/>
      </w:r>
      <w:r>
        <w:rPr>
          <w:rFonts w:eastAsia="宋体"/>
        </w:rPr>
        <w:t>choice-extension</w:t>
      </w:r>
      <w:r>
        <w:rPr>
          <w:rFonts w:eastAsia="宋体"/>
        </w:rPr>
        <w:tab/>
      </w:r>
      <w:r>
        <w:rPr>
          <w:rFonts w:eastAsia="宋体"/>
        </w:rPr>
        <w:t>ProtocolIE-SingleContainer { { SSB-transmisisonBitmap-ExtIEs} }</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SSB-transmisisonBitmap-ExtIEs F1AP-PROTOCOL-IES ::=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SSBAreaCapacityValueList ::= SEQUENCE (SIZE(1.. maxnoofSSBAreas)) OF</w:t>
      </w:r>
      <w:r>
        <w:rPr>
          <w:rFonts w:eastAsia="宋体"/>
        </w:rPr>
        <w:tab/>
      </w:r>
      <w:r>
        <w:rPr>
          <w:rFonts w:eastAsia="宋体"/>
        </w:rPr>
        <w:t>SSBAreaCapacityValueItem</w:t>
      </w:r>
    </w:p>
    <w:p>
      <w:pPr>
        <w:pStyle w:val="77"/>
        <w:rPr>
          <w:rFonts w:eastAsia="宋体"/>
        </w:rPr>
      </w:pPr>
    </w:p>
    <w:p>
      <w:pPr>
        <w:pStyle w:val="77"/>
        <w:rPr>
          <w:rFonts w:eastAsia="宋体"/>
        </w:rPr>
      </w:pPr>
      <w:r>
        <w:rPr>
          <w:rFonts w:eastAsia="宋体"/>
        </w:rPr>
        <w:t>SSBAreaCapacityValueItem ::= SEQUENCE {</w:t>
      </w:r>
    </w:p>
    <w:p>
      <w:pPr>
        <w:pStyle w:val="77"/>
        <w:rPr>
          <w:rFonts w:eastAsia="宋体"/>
        </w:rPr>
      </w:pPr>
      <w:r>
        <w:rPr>
          <w:rFonts w:eastAsia="宋体"/>
        </w:rPr>
        <w:tab/>
      </w:r>
      <w:r>
        <w:rPr>
          <w:rFonts w:eastAsia="宋体"/>
        </w:rPr>
        <w:t>sSBIndex</w:t>
      </w:r>
      <w:r>
        <w:rPr>
          <w:rFonts w:eastAsia="宋体"/>
        </w:rPr>
        <w:tab/>
      </w:r>
      <w:r>
        <w:rPr>
          <w:rFonts w:eastAsia="宋体"/>
        </w:rPr>
        <w:tab/>
      </w:r>
      <w:r>
        <w:rPr>
          <w:rFonts w:eastAsia="宋体"/>
        </w:rPr>
        <w:tab/>
      </w:r>
      <w:r>
        <w:rPr>
          <w:rFonts w:eastAsia="宋体"/>
        </w:rPr>
        <w:tab/>
      </w:r>
      <w:r>
        <w:rPr>
          <w:rFonts w:eastAsia="宋体"/>
        </w:rPr>
        <w:t>INTEGER(0..63),</w:t>
      </w:r>
    </w:p>
    <w:p>
      <w:pPr>
        <w:pStyle w:val="77"/>
        <w:rPr>
          <w:rFonts w:eastAsia="宋体"/>
        </w:rPr>
      </w:pPr>
      <w:r>
        <w:rPr>
          <w:rFonts w:eastAsia="宋体"/>
        </w:rPr>
        <w:tab/>
      </w:r>
      <w:r>
        <w:rPr>
          <w:rFonts w:eastAsia="宋体"/>
        </w:rPr>
        <w:t>sSBAreaCapacityValue</w:t>
      </w:r>
      <w:r>
        <w:rPr>
          <w:rFonts w:eastAsia="宋体"/>
        </w:rPr>
        <w:tab/>
      </w:r>
      <w:r>
        <w:rPr>
          <w:rFonts w:eastAsia="宋体"/>
        </w:rPr>
        <w:t>INTEGER (0..100),</w:t>
      </w:r>
    </w:p>
    <w:p>
      <w:pPr>
        <w:pStyle w:val="77"/>
        <w:rPr>
          <w:rFonts w:eastAsia="宋体"/>
        </w:rPr>
      </w:pPr>
      <w:r>
        <w:rPr>
          <w:rFonts w:eastAsia="宋体"/>
        </w:rPr>
        <w:tab/>
      </w:r>
      <w:r>
        <w:rPr>
          <w:rFonts w:eastAsia="宋体"/>
        </w:rPr>
        <w:t>iE-Extensions</w:t>
      </w:r>
      <w:r>
        <w:rPr>
          <w:rFonts w:eastAsia="宋体"/>
        </w:rPr>
        <w:tab/>
      </w:r>
      <w:r>
        <w:rPr>
          <w:rFonts w:eastAsia="宋体"/>
        </w:rPr>
        <w:tab/>
      </w:r>
      <w:r>
        <w:rPr>
          <w:rFonts w:eastAsia="宋体"/>
        </w:rPr>
        <w:tab/>
      </w:r>
      <w:r>
        <w:rPr>
          <w:rFonts w:eastAsia="宋体"/>
        </w:rPr>
        <w:t>ProtocolExtensionContainer { { SSBAreaCapacityValueItem-ExtIEs} } OPTIONAL</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 xml:space="preserve">SSBAreaCapacityValueItem-ExtIEs </w:t>
      </w:r>
      <w:r>
        <w:rPr>
          <w:rFonts w:eastAsia="宋体"/>
        </w:rPr>
        <w:tab/>
      </w:r>
      <w:r>
        <w:rPr>
          <w:rFonts w:eastAsia="宋体"/>
        </w:rPr>
        <w:t>F1AP-PROTOCOL-EXTENSION ::=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SSBAreaRadioResourceStatusList::= SEQUENCE (SIZE(1.. maxnoofSSBAreas)) OF</w:t>
      </w:r>
      <w:r>
        <w:rPr>
          <w:rFonts w:eastAsia="宋体"/>
        </w:rPr>
        <w:tab/>
      </w:r>
      <w:r>
        <w:rPr>
          <w:rFonts w:eastAsia="宋体"/>
        </w:rPr>
        <w:t>SSBAreaRadioResourceStatusItem</w:t>
      </w:r>
    </w:p>
    <w:p>
      <w:pPr>
        <w:pStyle w:val="77"/>
        <w:rPr>
          <w:rFonts w:eastAsia="宋体"/>
        </w:rPr>
      </w:pPr>
    </w:p>
    <w:p>
      <w:pPr>
        <w:pStyle w:val="77"/>
        <w:rPr>
          <w:rFonts w:eastAsia="宋体"/>
        </w:rPr>
      </w:pPr>
      <w:r>
        <w:rPr>
          <w:rFonts w:eastAsia="宋体"/>
        </w:rPr>
        <w:t>SSBAreaRadioResourceStatusItem::= SEQUENCE {</w:t>
      </w:r>
    </w:p>
    <w:p>
      <w:pPr>
        <w:pStyle w:val="77"/>
        <w:rPr>
          <w:rFonts w:eastAsia="宋体"/>
        </w:rPr>
      </w:pPr>
      <w:r>
        <w:rPr>
          <w:rFonts w:eastAsia="宋体"/>
        </w:rPr>
        <w:tab/>
      </w:r>
      <w:r>
        <w:rPr>
          <w:rFonts w:eastAsia="宋体"/>
        </w:rPr>
        <w:t>sSBIndex</w:t>
      </w:r>
      <w:r>
        <w:rPr>
          <w:rFonts w:eastAsia="宋体"/>
        </w:rPr>
        <w:tab/>
      </w:r>
      <w:r>
        <w:rPr>
          <w:rFonts w:eastAsia="宋体"/>
        </w:rPr>
        <w:tab/>
      </w:r>
      <w:r>
        <w:rPr>
          <w:rFonts w:eastAsia="宋体"/>
        </w:rPr>
        <w:tab/>
      </w:r>
      <w:r>
        <w:rPr>
          <w:rFonts w:eastAsia="宋体"/>
        </w:rPr>
        <w:tab/>
      </w:r>
      <w:r>
        <w:rPr>
          <w:rFonts w:eastAsia="宋体"/>
        </w:rPr>
        <w:tab/>
      </w:r>
      <w:r>
        <w:rPr>
          <w:rFonts w:eastAsia="宋体"/>
        </w:rPr>
        <w:t>INTEGER(0..63),</w:t>
      </w:r>
    </w:p>
    <w:p>
      <w:pPr>
        <w:pStyle w:val="77"/>
        <w:rPr>
          <w:rFonts w:eastAsia="宋体"/>
        </w:rPr>
      </w:pPr>
      <w:r>
        <w:rPr>
          <w:rFonts w:eastAsia="宋体"/>
        </w:rPr>
        <w:tab/>
      </w:r>
      <w:r>
        <w:rPr>
          <w:rFonts w:eastAsia="宋体"/>
        </w:rPr>
        <w:t>sSBAreaDLGBRPRBusage</w:t>
      </w:r>
      <w:r>
        <w:rPr>
          <w:rFonts w:eastAsia="宋体"/>
        </w:rPr>
        <w:tab/>
      </w:r>
      <w:r>
        <w:rPr>
          <w:rFonts w:eastAsia="宋体"/>
        </w:rPr>
        <w:tab/>
      </w:r>
      <w:r>
        <w:rPr>
          <w:rFonts w:eastAsia="宋体"/>
        </w:rPr>
        <w:t>INTEGER (0..100),</w:t>
      </w:r>
    </w:p>
    <w:p>
      <w:pPr>
        <w:pStyle w:val="77"/>
        <w:rPr>
          <w:rFonts w:eastAsia="宋体"/>
        </w:rPr>
      </w:pPr>
      <w:r>
        <w:rPr>
          <w:rFonts w:eastAsia="宋体"/>
        </w:rPr>
        <w:tab/>
      </w:r>
      <w:r>
        <w:rPr>
          <w:rFonts w:eastAsia="宋体"/>
        </w:rPr>
        <w:t>sSBAreaULGBRPRBusage</w:t>
      </w:r>
      <w:r>
        <w:rPr>
          <w:rFonts w:eastAsia="宋体"/>
        </w:rPr>
        <w:tab/>
      </w:r>
      <w:r>
        <w:rPr>
          <w:rFonts w:eastAsia="宋体"/>
        </w:rPr>
        <w:tab/>
      </w:r>
      <w:r>
        <w:rPr>
          <w:rFonts w:eastAsia="宋体"/>
        </w:rPr>
        <w:t>INTEGER (0..100),</w:t>
      </w:r>
    </w:p>
    <w:p>
      <w:pPr>
        <w:pStyle w:val="77"/>
        <w:rPr>
          <w:rFonts w:eastAsia="宋体"/>
        </w:rPr>
      </w:pPr>
      <w:r>
        <w:rPr>
          <w:rFonts w:eastAsia="宋体"/>
        </w:rPr>
        <w:tab/>
      </w:r>
      <w:r>
        <w:rPr>
          <w:rFonts w:eastAsia="宋体"/>
        </w:rPr>
        <w:t>sSBAreaDLnon-GBRPRBusage</w:t>
      </w:r>
      <w:r>
        <w:rPr>
          <w:rFonts w:eastAsia="宋体"/>
        </w:rPr>
        <w:tab/>
      </w:r>
      <w:r>
        <w:rPr>
          <w:rFonts w:eastAsia="宋体"/>
        </w:rPr>
        <w:t>INTEGER (0..100),</w:t>
      </w:r>
    </w:p>
    <w:p>
      <w:pPr>
        <w:pStyle w:val="77"/>
        <w:rPr>
          <w:rFonts w:eastAsia="宋体"/>
        </w:rPr>
      </w:pPr>
      <w:r>
        <w:rPr>
          <w:rFonts w:eastAsia="宋体"/>
        </w:rPr>
        <w:tab/>
      </w:r>
      <w:r>
        <w:rPr>
          <w:rFonts w:eastAsia="宋体"/>
        </w:rPr>
        <w:t>sSBAreaULnon-GBRPRBusage</w:t>
      </w:r>
      <w:r>
        <w:rPr>
          <w:rFonts w:eastAsia="宋体"/>
        </w:rPr>
        <w:tab/>
      </w:r>
      <w:r>
        <w:rPr>
          <w:rFonts w:eastAsia="宋体"/>
        </w:rPr>
        <w:t>INTEGER (0..100),</w:t>
      </w:r>
    </w:p>
    <w:p>
      <w:pPr>
        <w:pStyle w:val="77"/>
        <w:rPr>
          <w:rFonts w:eastAsia="宋体"/>
        </w:rPr>
      </w:pPr>
      <w:r>
        <w:rPr>
          <w:rFonts w:eastAsia="宋体"/>
        </w:rPr>
        <w:tab/>
      </w:r>
      <w:r>
        <w:rPr>
          <w:rFonts w:eastAsia="宋体"/>
        </w:rPr>
        <w:t>sSBAreaDLTotalPRBusage</w:t>
      </w:r>
      <w:r>
        <w:rPr>
          <w:rFonts w:eastAsia="宋体"/>
        </w:rPr>
        <w:tab/>
      </w:r>
      <w:r>
        <w:rPr>
          <w:rFonts w:eastAsia="宋体"/>
        </w:rPr>
        <w:tab/>
      </w:r>
      <w:r>
        <w:rPr>
          <w:rFonts w:eastAsia="宋体"/>
        </w:rPr>
        <w:t>INTEGER (0..100),</w:t>
      </w:r>
    </w:p>
    <w:p>
      <w:pPr>
        <w:pStyle w:val="77"/>
        <w:rPr>
          <w:rFonts w:eastAsia="宋体"/>
        </w:rPr>
      </w:pPr>
      <w:r>
        <w:rPr>
          <w:rFonts w:eastAsia="宋体"/>
        </w:rPr>
        <w:tab/>
      </w:r>
      <w:r>
        <w:rPr>
          <w:rFonts w:eastAsia="宋体"/>
        </w:rPr>
        <w:t>sSBAreaULTotalPRBusage</w:t>
      </w:r>
      <w:r>
        <w:rPr>
          <w:rFonts w:eastAsia="宋体"/>
        </w:rPr>
        <w:tab/>
      </w:r>
      <w:r>
        <w:rPr>
          <w:rFonts w:eastAsia="宋体"/>
        </w:rPr>
        <w:tab/>
      </w:r>
      <w:r>
        <w:rPr>
          <w:rFonts w:eastAsia="宋体"/>
        </w:rPr>
        <w:t>INTEGER (0..100),</w:t>
      </w:r>
    </w:p>
    <w:p>
      <w:pPr>
        <w:pStyle w:val="77"/>
        <w:rPr>
          <w:rFonts w:eastAsia="宋体"/>
        </w:rPr>
      </w:pPr>
      <w:r>
        <w:rPr>
          <w:rFonts w:eastAsia="宋体"/>
        </w:rPr>
        <w:tab/>
      </w:r>
      <w:r>
        <w:rPr>
          <w:rFonts w:eastAsia="宋体"/>
        </w:rPr>
        <w:t>dLschedulingPDCCHCCEusage</w:t>
      </w:r>
      <w:r>
        <w:rPr>
          <w:rFonts w:eastAsia="宋体"/>
        </w:rPr>
        <w:tab/>
      </w:r>
      <w:r>
        <w:rPr>
          <w:rFonts w:eastAsia="宋体"/>
        </w:rPr>
        <w:t>INTEGER (0..100)</w:t>
      </w:r>
      <w:r>
        <w:rPr>
          <w:rFonts w:eastAsia="宋体"/>
        </w:rPr>
        <w:tab/>
      </w:r>
      <w:r>
        <w:rPr>
          <w:rFonts w:eastAsia="宋体"/>
        </w:rPr>
        <w:tab/>
      </w:r>
      <w:r>
        <w:rPr>
          <w:rFonts w:eastAsia="宋体"/>
        </w:rPr>
        <w:t>OPTIONAL,</w:t>
      </w:r>
    </w:p>
    <w:p>
      <w:pPr>
        <w:pStyle w:val="77"/>
        <w:rPr>
          <w:rFonts w:eastAsia="宋体"/>
        </w:rPr>
      </w:pPr>
      <w:r>
        <w:rPr>
          <w:rFonts w:eastAsia="宋体"/>
        </w:rPr>
        <w:tab/>
      </w:r>
      <w:r>
        <w:rPr>
          <w:rFonts w:eastAsia="宋体"/>
        </w:rPr>
        <w:t>uLschedulingPDCCHCCEusage</w:t>
      </w:r>
      <w:r>
        <w:rPr>
          <w:rFonts w:eastAsia="宋体"/>
        </w:rPr>
        <w:tab/>
      </w:r>
      <w:r>
        <w:rPr>
          <w:rFonts w:eastAsia="宋体"/>
        </w:rPr>
        <w:t xml:space="preserve">INTEGER (0..100) </w:t>
      </w:r>
      <w:r>
        <w:rPr>
          <w:rFonts w:eastAsia="宋体"/>
        </w:rPr>
        <w:tab/>
      </w:r>
      <w:r>
        <w:rPr>
          <w:rFonts w:eastAsia="宋体"/>
        </w:rPr>
        <w:tab/>
      </w:r>
      <w:r>
        <w:rPr>
          <w:rFonts w:eastAsia="宋体"/>
        </w:rPr>
        <w:t>OPTIONAL,</w:t>
      </w:r>
    </w:p>
    <w:p>
      <w:pPr>
        <w:pStyle w:val="77"/>
        <w:rPr>
          <w:rFonts w:eastAsia="宋体"/>
        </w:rPr>
      </w:pPr>
      <w:r>
        <w:rPr>
          <w:rFonts w:eastAsia="宋体"/>
        </w:rPr>
        <w:tab/>
      </w:r>
      <w:r>
        <w:rPr>
          <w:rFonts w:eastAsia="宋体"/>
        </w:rPr>
        <w:t>iE-Extensions</w:t>
      </w:r>
      <w:r>
        <w:rPr>
          <w:rFonts w:eastAsia="宋体"/>
        </w:rPr>
        <w:tab/>
      </w:r>
      <w:r>
        <w:rPr>
          <w:rFonts w:eastAsia="宋体"/>
        </w:rPr>
        <w:tab/>
      </w:r>
      <w:r>
        <w:rPr>
          <w:rFonts w:eastAsia="宋体"/>
        </w:rPr>
        <w:tab/>
      </w:r>
      <w:r>
        <w:rPr>
          <w:rFonts w:eastAsia="宋体"/>
        </w:rPr>
        <w:tab/>
      </w:r>
      <w:r>
        <w:rPr>
          <w:rFonts w:eastAsia="宋体"/>
        </w:rPr>
        <w:t>ProtocolExtensionContainer { { SSBAreaRadioResourceStatusItem-ExtIEs} } OPTIONAL</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 xml:space="preserve">SSBAreaRadioResourceStatusItem-ExtIEs </w:t>
      </w:r>
      <w:r>
        <w:rPr>
          <w:rFonts w:eastAsia="宋体"/>
        </w:rPr>
        <w:tab/>
      </w:r>
      <w:r>
        <w:rPr>
          <w:rFonts w:eastAsia="宋体"/>
        </w:rPr>
        <w:t>F1AP-PROTOCOL-EXTENSION ::=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snapToGrid w:val="0"/>
          <w:lang w:val="fr-FR"/>
        </w:rPr>
      </w:pPr>
      <w:r>
        <w:rPr>
          <w:rFonts w:eastAsia="宋体"/>
          <w:snapToGrid w:val="0"/>
          <w:lang w:val="fr-FR"/>
        </w:rPr>
        <w:t>SSBInformation ::= SEQUENCE {</w:t>
      </w:r>
    </w:p>
    <w:p>
      <w:pPr>
        <w:pStyle w:val="77"/>
        <w:rPr>
          <w:rFonts w:eastAsia="宋体"/>
          <w:snapToGrid w:val="0"/>
          <w:lang w:val="fr-FR"/>
        </w:rPr>
      </w:pPr>
      <w:r>
        <w:rPr>
          <w:rFonts w:eastAsia="宋体"/>
          <w:snapToGrid w:val="0"/>
          <w:lang w:val="fr-FR"/>
        </w:rPr>
        <w:tab/>
      </w:r>
      <w:r>
        <w:rPr>
          <w:rFonts w:eastAsia="宋体"/>
          <w:snapToGrid w:val="0"/>
          <w:lang w:val="fr-FR"/>
        </w:rPr>
        <w:t>sSBInformationList</w:t>
      </w:r>
      <w:r>
        <w:rPr>
          <w:rFonts w:eastAsia="宋体"/>
          <w:snapToGrid w:val="0"/>
          <w:lang w:val="fr-FR"/>
        </w:rPr>
        <w:tab/>
      </w:r>
      <w:r>
        <w:rPr>
          <w:rFonts w:eastAsia="宋体"/>
          <w:snapToGrid w:val="0"/>
          <w:lang w:val="fr-FR"/>
        </w:rPr>
        <w:t>SSBInformationList,</w:t>
      </w:r>
    </w:p>
    <w:p>
      <w:pPr>
        <w:pStyle w:val="77"/>
        <w:rPr>
          <w:rFonts w:eastAsia="宋体"/>
          <w:snapToGrid w:val="0"/>
          <w:lang w:val="fr-FR"/>
        </w:rPr>
      </w:pPr>
      <w:r>
        <w:rPr>
          <w:rFonts w:eastAsia="宋体"/>
          <w:snapToGrid w:val="0"/>
          <w:lang w:val="fr-FR"/>
        </w:rPr>
        <w:tab/>
      </w:r>
      <w:r>
        <w:rPr>
          <w:rFonts w:eastAsia="宋体"/>
          <w:snapToGrid w:val="0"/>
          <w:lang w:val="fr-FR"/>
        </w:rPr>
        <w:t>iE-Extensions</w:t>
      </w:r>
      <w:r>
        <w:rPr>
          <w:rFonts w:eastAsia="宋体"/>
          <w:snapToGrid w:val="0"/>
          <w:lang w:val="fr-FR"/>
        </w:rPr>
        <w:tab/>
      </w:r>
      <w:r>
        <w:rPr>
          <w:rFonts w:eastAsia="宋体"/>
          <w:snapToGrid w:val="0"/>
          <w:lang w:val="fr-FR"/>
        </w:rPr>
        <w:tab/>
      </w:r>
      <w:r>
        <w:rPr>
          <w:rFonts w:eastAsia="宋体"/>
          <w:snapToGrid w:val="0"/>
          <w:lang w:val="fr-FR"/>
        </w:rPr>
        <w:t>ProtocolExtensionContainer { { SSBInformation-ExtIEs } }</w:t>
      </w:r>
      <w:r>
        <w:rPr>
          <w:rFonts w:eastAsia="宋体"/>
          <w:snapToGrid w:val="0"/>
          <w:lang w:val="fr-FR"/>
        </w:rPr>
        <w:tab/>
      </w:r>
      <w:r>
        <w:rPr>
          <w:rFonts w:eastAsia="宋体"/>
          <w:snapToGrid w:val="0"/>
          <w:lang w:val="fr-FR"/>
        </w:rPr>
        <w:t>OPTIONAL</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 xml:space="preserve">SSBInformation-ExtIEs </w:t>
      </w:r>
      <w:r>
        <w:rPr>
          <w:rFonts w:eastAsia="宋体"/>
          <w:snapToGrid w:val="0"/>
        </w:rPr>
        <w:tab/>
      </w:r>
      <w:r>
        <w:rPr>
          <w:rFonts w:eastAsia="宋体"/>
          <w:snapToGrid w:val="0"/>
        </w:rPr>
        <w:t>F1AP-PROTOCOL-EXTENSION ::= {</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rPr>
      </w:pPr>
    </w:p>
    <w:p>
      <w:pPr>
        <w:pStyle w:val="77"/>
        <w:rPr>
          <w:rFonts w:eastAsia="宋体"/>
        </w:rPr>
      </w:pPr>
      <w:r>
        <w:rPr>
          <w:rFonts w:eastAsia="宋体"/>
          <w:snapToGrid w:val="0"/>
        </w:rPr>
        <w:t>SSBInformationList</w:t>
      </w:r>
      <w:r>
        <w:rPr>
          <w:rFonts w:eastAsia="宋体"/>
        </w:rPr>
        <w:t xml:space="preserve"> ::= SEQUENCE (SIZE(1.. maxnoofSSBs)) OF SSBInformationItem</w:t>
      </w:r>
    </w:p>
    <w:p>
      <w:pPr>
        <w:pStyle w:val="77"/>
        <w:rPr>
          <w:rFonts w:eastAsia="宋体"/>
        </w:rPr>
      </w:pPr>
    </w:p>
    <w:p>
      <w:pPr>
        <w:pStyle w:val="77"/>
        <w:rPr>
          <w:rFonts w:eastAsia="宋体"/>
          <w:snapToGrid w:val="0"/>
        </w:rPr>
      </w:pPr>
      <w:r>
        <w:rPr>
          <w:rFonts w:eastAsia="宋体"/>
          <w:snapToGrid w:val="0"/>
        </w:rPr>
        <w:t>SSBInformationItem ::= SEQUENCE {</w:t>
      </w:r>
    </w:p>
    <w:p>
      <w:pPr>
        <w:pStyle w:val="77"/>
        <w:rPr>
          <w:rFonts w:eastAsia="宋体"/>
          <w:snapToGrid w:val="0"/>
        </w:rPr>
      </w:pPr>
      <w:r>
        <w:rPr>
          <w:rFonts w:eastAsia="宋体"/>
          <w:snapToGrid w:val="0"/>
        </w:rPr>
        <w:tab/>
      </w:r>
      <w:r>
        <w:rPr>
          <w:rFonts w:eastAsia="宋体"/>
          <w:snapToGrid w:val="0"/>
        </w:rPr>
        <w:t>sSB-Configuration</w:t>
      </w:r>
      <w:r>
        <w:rPr>
          <w:rFonts w:eastAsia="宋体"/>
          <w:snapToGrid w:val="0"/>
        </w:rPr>
        <w:tab/>
      </w:r>
      <w:r>
        <w:rPr>
          <w:rFonts w:eastAsia="宋体"/>
          <w:snapToGrid w:val="0"/>
        </w:rPr>
        <w:t>SSB-TF-Configuration,</w:t>
      </w:r>
    </w:p>
    <w:p>
      <w:pPr>
        <w:pStyle w:val="77"/>
        <w:rPr>
          <w:snapToGrid w:val="0"/>
          <w:lang w:val="fr-FR" w:eastAsia="zh-CN"/>
        </w:rPr>
      </w:pPr>
      <w:r>
        <w:rPr>
          <w:rFonts w:eastAsia="宋体"/>
          <w:snapToGrid w:val="0"/>
        </w:rPr>
        <w:tab/>
      </w:r>
      <w:r>
        <w:rPr>
          <w:snapToGrid w:val="0"/>
          <w:lang w:val="fr-FR" w:eastAsia="zh-CN"/>
        </w:rPr>
        <w:t>pCI-NR</w:t>
      </w:r>
      <w:r>
        <w:rPr>
          <w:snapToGrid w:val="0"/>
          <w:lang w:val="fr-FR" w:eastAsia="zh-CN"/>
        </w:rPr>
        <w:tab/>
      </w:r>
      <w:r>
        <w:rPr>
          <w:snapToGrid w:val="0"/>
          <w:lang w:val="fr-FR" w:eastAsia="zh-CN"/>
        </w:rPr>
        <w:tab/>
      </w:r>
      <w:r>
        <w:rPr>
          <w:snapToGrid w:val="0"/>
          <w:lang w:val="fr-FR" w:eastAsia="zh-CN"/>
        </w:rPr>
        <w:tab/>
      </w:r>
      <w:r>
        <w:rPr>
          <w:snapToGrid w:val="0"/>
          <w:lang w:val="fr-FR" w:eastAsia="zh-CN"/>
        </w:rPr>
        <w:tab/>
      </w:r>
      <w:r>
        <w:rPr>
          <w:snapToGrid w:val="0"/>
          <w:lang w:val="fr-FR" w:eastAsia="zh-CN"/>
        </w:rPr>
        <w:t>NRPCI,</w:t>
      </w:r>
    </w:p>
    <w:p>
      <w:pPr>
        <w:pStyle w:val="77"/>
        <w:rPr>
          <w:rFonts w:eastAsia="宋体"/>
          <w:snapToGrid w:val="0"/>
          <w:lang w:val="fr-FR"/>
        </w:rPr>
      </w:pPr>
      <w:r>
        <w:rPr>
          <w:snapToGrid w:val="0"/>
          <w:lang w:val="fr-FR" w:eastAsia="zh-CN"/>
        </w:rPr>
        <w:tab/>
      </w:r>
      <w:r>
        <w:rPr>
          <w:rFonts w:eastAsia="宋体"/>
          <w:snapToGrid w:val="0"/>
          <w:lang w:val="fr-FR"/>
        </w:rPr>
        <w:t>iE-Extensions</w:t>
      </w:r>
      <w:r>
        <w:rPr>
          <w:rFonts w:eastAsia="宋体"/>
          <w:snapToGrid w:val="0"/>
          <w:lang w:val="fr-FR"/>
        </w:rPr>
        <w:tab/>
      </w:r>
      <w:r>
        <w:rPr>
          <w:rFonts w:eastAsia="宋体"/>
          <w:snapToGrid w:val="0"/>
          <w:lang w:val="fr-FR"/>
        </w:rPr>
        <w:tab/>
      </w:r>
      <w:r>
        <w:rPr>
          <w:rFonts w:eastAsia="宋体"/>
          <w:snapToGrid w:val="0"/>
          <w:lang w:val="fr-FR"/>
        </w:rPr>
        <w:t>ProtocolExtensionContainer { { SSBInformationItem-ExtIEs } }</w:t>
      </w:r>
      <w:r>
        <w:rPr>
          <w:rFonts w:eastAsia="宋体"/>
          <w:snapToGrid w:val="0"/>
          <w:lang w:val="fr-FR"/>
        </w:rPr>
        <w:tab/>
      </w:r>
      <w:r>
        <w:rPr>
          <w:rFonts w:eastAsia="宋体"/>
          <w:snapToGrid w:val="0"/>
          <w:lang w:val="fr-FR"/>
        </w:rPr>
        <w:t>OPTIONAL</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 xml:space="preserve">SSBInformationItem-ExtIEs </w:t>
      </w:r>
      <w:r>
        <w:rPr>
          <w:rFonts w:eastAsia="宋体"/>
          <w:snapToGrid w:val="0"/>
        </w:rPr>
        <w:tab/>
      </w:r>
      <w:r>
        <w:rPr>
          <w:rFonts w:eastAsia="宋体"/>
          <w:snapToGrid w:val="0"/>
        </w:rPr>
        <w:t>F1AP-PROTOCOL-EXTENSION ::= {</w:t>
      </w:r>
    </w:p>
    <w:p>
      <w:pPr>
        <w:pStyle w:val="77"/>
        <w:rPr>
          <w:rFonts w:eastAsia="宋体"/>
          <w:snapToGrid w:val="0"/>
        </w:rPr>
      </w:pPr>
      <w:r>
        <w:rPr>
          <w:rFonts w:eastAsia="宋体"/>
          <w:snapToGrid w:val="0"/>
        </w:rPr>
        <w:tab/>
      </w:r>
      <w:r>
        <w:rPr>
          <w:rFonts w:eastAsia="宋体"/>
          <w:snapToGrid w:val="0"/>
        </w:rPr>
        <w:t>...</w:t>
      </w:r>
    </w:p>
    <w:p>
      <w:pPr>
        <w:pStyle w:val="77"/>
        <w:rPr>
          <w:rFonts w:eastAsia="宋体"/>
        </w:rPr>
      </w:pPr>
      <w:r>
        <w:rPr>
          <w:rFonts w:eastAsia="宋体"/>
          <w:snapToGrid w:val="0"/>
        </w:rPr>
        <w:t>}</w:t>
      </w:r>
    </w:p>
    <w:p>
      <w:pPr>
        <w:pStyle w:val="77"/>
        <w:rPr>
          <w:rFonts w:eastAsia="宋体"/>
        </w:rPr>
      </w:pPr>
    </w:p>
    <w:p>
      <w:pPr>
        <w:pStyle w:val="77"/>
        <w:rPr>
          <w:rFonts w:eastAsia="宋体"/>
        </w:rPr>
      </w:pPr>
      <w:r>
        <w:rPr>
          <w:rFonts w:eastAsia="宋体"/>
        </w:rPr>
        <w:t>SSB-PositionsInBurst ::= CHOICE {</w:t>
      </w:r>
    </w:p>
    <w:p>
      <w:pPr>
        <w:pStyle w:val="77"/>
        <w:rPr>
          <w:rFonts w:eastAsia="宋体"/>
        </w:rPr>
      </w:pPr>
      <w:r>
        <w:rPr>
          <w:rFonts w:eastAsia="宋体"/>
        </w:rPr>
        <w:tab/>
      </w:r>
      <w:r>
        <w:rPr>
          <w:rFonts w:eastAsia="宋体"/>
        </w:rPr>
        <w:t>shortBitmap</w:t>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BIT STRING (SIZE (4)),</w:t>
      </w:r>
    </w:p>
    <w:p>
      <w:pPr>
        <w:pStyle w:val="77"/>
        <w:rPr>
          <w:rFonts w:eastAsia="宋体"/>
        </w:rPr>
      </w:pPr>
      <w:r>
        <w:rPr>
          <w:rFonts w:eastAsia="宋体"/>
        </w:rPr>
        <w:tab/>
      </w:r>
      <w:r>
        <w:rPr>
          <w:rFonts w:eastAsia="宋体"/>
        </w:rPr>
        <w:t>mediumBitmap</w:t>
      </w:r>
      <w:r>
        <w:rPr>
          <w:rFonts w:eastAsia="宋体"/>
        </w:rPr>
        <w:tab/>
      </w:r>
      <w:r>
        <w:rPr>
          <w:rFonts w:eastAsia="宋体"/>
        </w:rPr>
        <w:tab/>
      </w:r>
      <w:r>
        <w:rPr>
          <w:rFonts w:eastAsia="宋体"/>
        </w:rPr>
        <w:tab/>
      </w:r>
      <w:r>
        <w:rPr>
          <w:rFonts w:eastAsia="宋体"/>
        </w:rPr>
        <w:tab/>
      </w:r>
      <w:r>
        <w:rPr>
          <w:rFonts w:eastAsia="宋体"/>
        </w:rPr>
        <w:tab/>
      </w:r>
      <w:r>
        <w:rPr>
          <w:rFonts w:eastAsia="宋体"/>
        </w:rPr>
        <w:t>BIT STRING (SIZE (8)),</w:t>
      </w:r>
    </w:p>
    <w:p>
      <w:pPr>
        <w:pStyle w:val="77"/>
        <w:rPr>
          <w:rFonts w:eastAsia="宋体"/>
        </w:rPr>
      </w:pPr>
      <w:r>
        <w:rPr>
          <w:rFonts w:eastAsia="宋体"/>
        </w:rPr>
        <w:tab/>
      </w:r>
      <w:r>
        <w:rPr>
          <w:rFonts w:eastAsia="宋体"/>
        </w:rPr>
        <w:t>longBitmap</w:t>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BIT STRING (SIZE (64)),</w:t>
      </w:r>
    </w:p>
    <w:p>
      <w:pPr>
        <w:pStyle w:val="77"/>
        <w:rPr>
          <w:rFonts w:eastAsia="宋体"/>
        </w:rPr>
      </w:pPr>
      <w:r>
        <w:rPr>
          <w:rFonts w:eastAsia="宋体"/>
        </w:rPr>
        <w:tab/>
      </w:r>
      <w:r>
        <w:rPr>
          <w:rFonts w:eastAsia="宋体"/>
        </w:rPr>
        <w:t>choice-extension</w:t>
      </w:r>
      <w:r>
        <w:rPr>
          <w:rFonts w:eastAsia="宋体"/>
        </w:rPr>
        <w:tab/>
      </w:r>
      <w:r>
        <w:rPr>
          <w:rFonts w:eastAsia="宋体"/>
        </w:rPr>
        <w:tab/>
      </w:r>
      <w:r>
        <w:rPr>
          <w:rFonts w:eastAsia="宋体"/>
        </w:rPr>
        <w:tab/>
      </w:r>
      <w:r>
        <w:rPr>
          <w:rFonts w:eastAsia="宋体"/>
        </w:rPr>
        <w:tab/>
      </w:r>
      <w:r>
        <w:rPr>
          <w:rFonts w:eastAsia="宋体"/>
        </w:rPr>
        <w:t>ProtocolIE-SingleContainer { {SSB-PositionsInBurst-ExtIEs} }</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SSB-PositionsInBurst-ExtIEs F1AP-PROTOCOL-IES ::=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snapToGrid w:val="0"/>
        </w:rPr>
        <w:t xml:space="preserve">SSB-TF-Configuration ::= </w:t>
      </w:r>
      <w:r>
        <w:rPr>
          <w:rFonts w:eastAsia="宋体"/>
        </w:rPr>
        <w:t>SEQUENCE {</w:t>
      </w:r>
    </w:p>
    <w:p>
      <w:pPr>
        <w:pStyle w:val="77"/>
        <w:rPr>
          <w:rFonts w:eastAsia="宋体"/>
        </w:rPr>
      </w:pPr>
      <w:r>
        <w:rPr>
          <w:rFonts w:eastAsia="宋体"/>
        </w:rPr>
        <w:tab/>
      </w:r>
      <w:r>
        <w:rPr>
          <w:rFonts w:eastAsia="宋体"/>
        </w:rPr>
        <w:t>sSB-frequency</w:t>
      </w:r>
      <w:r>
        <w:rPr>
          <w:rFonts w:eastAsia="宋体"/>
        </w:rPr>
        <w:tab/>
      </w:r>
      <w:r>
        <w:rPr>
          <w:rFonts w:eastAsia="宋体"/>
        </w:rPr>
        <w:tab/>
      </w:r>
      <w:r>
        <w:rPr>
          <w:rFonts w:eastAsia="宋体"/>
        </w:rPr>
        <w:tab/>
      </w:r>
      <w:r>
        <w:rPr>
          <w:rFonts w:eastAsia="宋体"/>
        </w:rPr>
        <w:tab/>
      </w:r>
      <w:r>
        <w:rPr>
          <w:rFonts w:eastAsia="宋体"/>
        </w:rPr>
        <w:t>INTEGER (0..3279165),</w:t>
      </w:r>
    </w:p>
    <w:p>
      <w:pPr>
        <w:pStyle w:val="77"/>
        <w:rPr>
          <w:rFonts w:eastAsia="宋体"/>
        </w:rPr>
      </w:pPr>
      <w:r>
        <w:rPr>
          <w:rFonts w:eastAsia="宋体"/>
        </w:rPr>
        <w:tab/>
      </w:r>
      <w:r>
        <w:rPr>
          <w:rFonts w:eastAsia="宋体"/>
        </w:rPr>
        <w:t>sSB-subcarrier-spacing</w:t>
      </w:r>
      <w:r>
        <w:rPr>
          <w:rFonts w:eastAsia="宋体"/>
        </w:rPr>
        <w:tab/>
      </w:r>
      <w:r>
        <w:rPr>
          <w:rFonts w:eastAsia="宋体"/>
        </w:rPr>
        <w:tab/>
      </w:r>
      <w:r>
        <w:rPr>
          <w:rFonts w:eastAsia="宋体"/>
        </w:rPr>
        <w:t>ENUMERATED {kHz15, kHz30, kHz60, kHz120, kHz240, ...</w:t>
      </w:r>
      <w:r>
        <w:rPr>
          <w:snapToGrid w:val="0"/>
        </w:rPr>
        <w:t>,</w:t>
      </w:r>
      <w:r>
        <w:t xml:space="preserve"> kHz480, kHz960</w:t>
      </w:r>
      <w:r>
        <w:rPr>
          <w:rFonts w:eastAsia="宋体"/>
        </w:rPr>
        <w:t>},</w:t>
      </w:r>
    </w:p>
    <w:p>
      <w:pPr>
        <w:pStyle w:val="77"/>
        <w:spacing w:line="0" w:lineRule="atLeast"/>
        <w:rPr>
          <w:snapToGrid w:val="0"/>
        </w:rPr>
      </w:pPr>
      <w:r>
        <w:rPr>
          <w:lang w:eastAsia="zh-CN"/>
        </w:rPr>
        <w:tab/>
      </w:r>
      <w:r>
        <w:rPr>
          <w:lang w:eastAsia="zh-CN"/>
        </w:rPr>
        <w:t>-- The value kHz60 is not supported in this version of the specification.</w:t>
      </w:r>
    </w:p>
    <w:p>
      <w:pPr>
        <w:pStyle w:val="77"/>
        <w:rPr>
          <w:rFonts w:eastAsia="宋体"/>
        </w:rPr>
      </w:pPr>
      <w:r>
        <w:rPr>
          <w:rFonts w:eastAsia="宋体"/>
        </w:rPr>
        <w:tab/>
      </w:r>
      <w:r>
        <w:rPr>
          <w:rFonts w:eastAsia="宋体"/>
        </w:rPr>
        <w:t>sSB-Transmit-power</w:t>
      </w:r>
      <w:r>
        <w:rPr>
          <w:rFonts w:eastAsia="宋体"/>
        </w:rPr>
        <w:tab/>
      </w:r>
      <w:r>
        <w:rPr>
          <w:rFonts w:eastAsia="宋体"/>
        </w:rPr>
        <w:tab/>
      </w:r>
      <w:r>
        <w:rPr>
          <w:rFonts w:eastAsia="宋体"/>
        </w:rPr>
        <w:tab/>
      </w:r>
      <w:r>
        <w:rPr>
          <w:rFonts w:eastAsia="宋体"/>
        </w:rPr>
        <w:t>INTEGER (-60..50),</w:t>
      </w:r>
    </w:p>
    <w:p>
      <w:pPr>
        <w:pStyle w:val="77"/>
        <w:rPr>
          <w:rFonts w:eastAsia="宋体"/>
        </w:rPr>
      </w:pPr>
      <w:r>
        <w:rPr>
          <w:rFonts w:eastAsia="宋体"/>
        </w:rPr>
        <w:tab/>
      </w:r>
      <w:r>
        <w:rPr>
          <w:rFonts w:eastAsia="宋体"/>
        </w:rPr>
        <w:t>sSB-periodicity</w:t>
      </w:r>
      <w:r>
        <w:rPr>
          <w:rFonts w:eastAsia="宋体"/>
        </w:rPr>
        <w:tab/>
      </w:r>
      <w:r>
        <w:rPr>
          <w:rFonts w:eastAsia="宋体"/>
        </w:rPr>
        <w:tab/>
      </w:r>
      <w:r>
        <w:rPr>
          <w:rFonts w:eastAsia="宋体"/>
        </w:rPr>
        <w:tab/>
      </w:r>
      <w:r>
        <w:rPr>
          <w:rFonts w:eastAsia="宋体"/>
        </w:rPr>
        <w:tab/>
      </w:r>
      <w:r>
        <w:rPr>
          <w:rFonts w:eastAsia="宋体"/>
        </w:rPr>
        <w:t>ENUMERATED {ms5, ms10, ms20, ms40, ms80, ms160, ...},</w:t>
      </w:r>
    </w:p>
    <w:p>
      <w:pPr>
        <w:pStyle w:val="77"/>
        <w:rPr>
          <w:rFonts w:eastAsia="宋体"/>
        </w:rPr>
      </w:pPr>
      <w:r>
        <w:rPr>
          <w:rFonts w:eastAsia="宋体"/>
        </w:rPr>
        <w:tab/>
      </w:r>
      <w:r>
        <w:rPr>
          <w:rFonts w:eastAsia="宋体"/>
        </w:rPr>
        <w:t>sSB-half-frame-offset</w:t>
      </w:r>
      <w:r>
        <w:rPr>
          <w:rFonts w:eastAsia="宋体"/>
        </w:rPr>
        <w:tab/>
      </w:r>
      <w:r>
        <w:rPr>
          <w:rFonts w:eastAsia="宋体"/>
        </w:rPr>
        <w:tab/>
      </w:r>
      <w:r>
        <w:rPr>
          <w:rFonts w:eastAsia="宋体"/>
        </w:rPr>
        <w:t>INTEGER(0..1),</w:t>
      </w:r>
    </w:p>
    <w:p>
      <w:pPr>
        <w:pStyle w:val="77"/>
        <w:rPr>
          <w:rFonts w:eastAsia="宋体"/>
        </w:rPr>
      </w:pPr>
      <w:r>
        <w:rPr>
          <w:rFonts w:eastAsia="宋体"/>
        </w:rPr>
        <w:tab/>
      </w:r>
      <w:r>
        <w:rPr>
          <w:rFonts w:eastAsia="宋体"/>
        </w:rPr>
        <w:t>sSB-SFN-offset</w:t>
      </w:r>
      <w:r>
        <w:rPr>
          <w:rFonts w:eastAsia="宋体"/>
        </w:rPr>
        <w:tab/>
      </w:r>
      <w:r>
        <w:rPr>
          <w:rFonts w:eastAsia="宋体"/>
        </w:rPr>
        <w:tab/>
      </w:r>
      <w:r>
        <w:rPr>
          <w:rFonts w:eastAsia="宋体"/>
        </w:rPr>
        <w:tab/>
      </w:r>
      <w:r>
        <w:rPr>
          <w:rFonts w:eastAsia="宋体"/>
        </w:rPr>
        <w:tab/>
      </w:r>
      <w:r>
        <w:rPr>
          <w:rFonts w:eastAsia="宋体"/>
        </w:rPr>
        <w:t>INTEGER(0..15),</w:t>
      </w:r>
    </w:p>
    <w:p>
      <w:pPr>
        <w:pStyle w:val="77"/>
        <w:rPr>
          <w:rFonts w:eastAsia="宋体"/>
        </w:rPr>
      </w:pPr>
      <w:r>
        <w:rPr>
          <w:rFonts w:eastAsia="宋体"/>
        </w:rPr>
        <w:tab/>
      </w:r>
      <w:r>
        <w:rPr>
          <w:rFonts w:eastAsia="宋体"/>
        </w:rPr>
        <w:t>sSB-position-in-burst</w:t>
      </w:r>
      <w:r>
        <w:rPr>
          <w:rFonts w:eastAsia="宋体"/>
        </w:rPr>
        <w:tab/>
      </w:r>
      <w:r>
        <w:rPr>
          <w:rFonts w:eastAsia="宋体"/>
        </w:rPr>
        <w:tab/>
      </w:r>
      <w:r>
        <w:rPr>
          <w:rFonts w:eastAsia="宋体"/>
        </w:rPr>
        <w:t>SSB-PositionsInBurst</w:t>
      </w:r>
      <w:r>
        <w:rPr>
          <w:rFonts w:eastAsia="宋体"/>
        </w:rPr>
        <w:tab/>
      </w:r>
      <w:r>
        <w:rPr>
          <w:rFonts w:eastAsia="宋体"/>
        </w:rPr>
        <w:tab/>
      </w:r>
      <w:r>
        <w:rPr>
          <w:rFonts w:eastAsia="宋体"/>
        </w:rPr>
        <w:t>OPTIONAL,</w:t>
      </w:r>
    </w:p>
    <w:p>
      <w:pPr>
        <w:pStyle w:val="77"/>
        <w:rPr>
          <w:rFonts w:eastAsia="宋体"/>
          <w:lang w:val="fr-FR"/>
        </w:rPr>
      </w:pPr>
      <w:r>
        <w:rPr>
          <w:rFonts w:eastAsia="宋体"/>
        </w:rPr>
        <w:tab/>
      </w:r>
      <w:r>
        <w:rPr>
          <w:rFonts w:eastAsia="宋体"/>
          <w:lang w:val="fr-FR"/>
        </w:rPr>
        <w:t>sFNInitialisationTime</w:t>
      </w:r>
      <w:r>
        <w:rPr>
          <w:rFonts w:eastAsia="宋体"/>
          <w:lang w:val="fr-FR"/>
        </w:rPr>
        <w:tab/>
      </w:r>
      <w:r>
        <w:rPr>
          <w:rFonts w:eastAsia="宋体"/>
          <w:lang w:val="fr-FR"/>
        </w:rPr>
        <w:tab/>
      </w:r>
      <w:r>
        <w:rPr>
          <w:snapToGrid w:val="0"/>
          <w:lang w:val="fr-FR"/>
        </w:rPr>
        <w:t>RelativeTime1900</w:t>
      </w:r>
      <w:r>
        <w:rPr>
          <w:rFonts w:eastAsia="宋体"/>
          <w:lang w:val="fr-FR"/>
        </w:rPr>
        <w:tab/>
      </w:r>
      <w:r>
        <w:rPr>
          <w:rFonts w:eastAsia="宋体"/>
          <w:lang w:val="fr-FR"/>
        </w:rPr>
        <w:tab/>
      </w:r>
      <w:r>
        <w:rPr>
          <w:rFonts w:eastAsia="宋体"/>
          <w:lang w:val="fr-FR"/>
        </w:rPr>
        <w:t>OPTIONAL,</w:t>
      </w:r>
    </w:p>
    <w:p>
      <w:pPr>
        <w:pStyle w:val="77"/>
        <w:rPr>
          <w:rFonts w:eastAsia="宋体"/>
          <w:lang w:val="fr-FR"/>
        </w:rPr>
      </w:pPr>
      <w:r>
        <w:rPr>
          <w:rFonts w:eastAsia="宋体"/>
          <w:lang w:val="fr-FR"/>
        </w:rPr>
        <w:tab/>
      </w:r>
      <w:r>
        <w:rPr>
          <w:rFonts w:eastAsia="宋体"/>
          <w:lang w:val="fr-FR"/>
        </w:rPr>
        <w:t>iE-Extensions</w:t>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ProtocolExtensionContainer { { SSB-TF-Configuration-ExtIEs} } OPTIONAL</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 xml:space="preserve">SSB-TF-Configuration-ExtIEs </w:t>
      </w:r>
      <w:r>
        <w:rPr>
          <w:rFonts w:eastAsia="宋体"/>
        </w:rPr>
        <w:tab/>
      </w:r>
      <w:r>
        <w:rPr>
          <w:rFonts w:eastAsia="宋体"/>
        </w:rPr>
        <w:t>F1AP-PROTOCOL-EXTENSION ::=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snapToGrid w:val="0"/>
        </w:rPr>
      </w:pPr>
    </w:p>
    <w:p>
      <w:pPr>
        <w:pStyle w:val="77"/>
        <w:rPr>
          <w:rFonts w:eastAsia="宋体"/>
        </w:rPr>
      </w:pPr>
    </w:p>
    <w:p>
      <w:pPr>
        <w:pStyle w:val="77"/>
        <w:rPr>
          <w:rFonts w:eastAsia="宋体"/>
        </w:rPr>
      </w:pPr>
      <w:r>
        <w:rPr>
          <w:rFonts w:eastAsia="宋体"/>
        </w:rPr>
        <w:t>SSBToReportList ::= SEQUENCE (SIZE(1.. maxnoofSSBAreas)) OF SSBToReportItem</w:t>
      </w:r>
    </w:p>
    <w:p>
      <w:pPr>
        <w:pStyle w:val="77"/>
        <w:rPr>
          <w:rFonts w:eastAsia="宋体"/>
        </w:rPr>
      </w:pPr>
    </w:p>
    <w:p>
      <w:pPr>
        <w:pStyle w:val="77"/>
        <w:rPr>
          <w:rFonts w:eastAsia="宋体"/>
        </w:rPr>
      </w:pPr>
      <w:r>
        <w:rPr>
          <w:rFonts w:eastAsia="宋体"/>
        </w:rPr>
        <w:t>SSBToReportItem ::= SEQUENCE {</w:t>
      </w:r>
    </w:p>
    <w:p>
      <w:pPr>
        <w:pStyle w:val="77"/>
        <w:rPr>
          <w:rFonts w:eastAsia="宋体"/>
        </w:rPr>
      </w:pPr>
      <w:r>
        <w:rPr>
          <w:rFonts w:eastAsia="宋体"/>
        </w:rPr>
        <w:tab/>
      </w:r>
      <w:r>
        <w:rPr>
          <w:rFonts w:eastAsia="宋体"/>
        </w:rPr>
        <w:t>sSBIndex</w:t>
      </w:r>
      <w:r>
        <w:rPr>
          <w:rFonts w:eastAsia="宋体"/>
        </w:rPr>
        <w:tab/>
      </w:r>
      <w:r>
        <w:rPr>
          <w:rFonts w:eastAsia="宋体"/>
        </w:rPr>
        <w:tab/>
      </w:r>
      <w:r>
        <w:rPr>
          <w:rFonts w:eastAsia="宋体"/>
        </w:rPr>
        <w:tab/>
      </w:r>
      <w:r>
        <w:rPr>
          <w:rFonts w:eastAsia="宋体"/>
        </w:rPr>
        <w:tab/>
      </w:r>
      <w:r>
        <w:rPr>
          <w:rFonts w:eastAsia="宋体"/>
        </w:rPr>
        <w:tab/>
      </w:r>
      <w:r>
        <w:rPr>
          <w:rFonts w:eastAsia="宋体"/>
        </w:rPr>
        <w:t>INTEGER(0..63),</w:t>
      </w:r>
    </w:p>
    <w:p>
      <w:pPr>
        <w:pStyle w:val="77"/>
        <w:rPr>
          <w:rFonts w:eastAsia="宋体"/>
        </w:rPr>
      </w:pPr>
      <w:r>
        <w:rPr>
          <w:rFonts w:eastAsia="宋体"/>
        </w:rPr>
        <w:tab/>
      </w:r>
      <w:r>
        <w:rPr>
          <w:rFonts w:eastAsia="宋体"/>
        </w:rPr>
        <w:t>iE-Extensions</w:t>
      </w:r>
      <w:r>
        <w:rPr>
          <w:rFonts w:eastAsia="宋体"/>
        </w:rPr>
        <w:tab/>
      </w:r>
      <w:r>
        <w:rPr>
          <w:rFonts w:eastAsia="宋体"/>
        </w:rPr>
        <w:tab/>
      </w:r>
      <w:r>
        <w:rPr>
          <w:rFonts w:eastAsia="宋体"/>
        </w:rPr>
        <w:tab/>
      </w:r>
      <w:r>
        <w:rPr>
          <w:rFonts w:eastAsia="宋体"/>
        </w:rPr>
        <w:tab/>
      </w:r>
      <w:r>
        <w:rPr>
          <w:rFonts w:eastAsia="宋体"/>
        </w:rPr>
        <w:t>ProtocolExtensionContainer { { SSBToReportItem-ExtIEs} } OPTIONAL</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 xml:space="preserve">SSBToReportItem-ExtIEs </w:t>
      </w:r>
      <w:r>
        <w:rPr>
          <w:rFonts w:eastAsia="宋体"/>
        </w:rPr>
        <w:tab/>
      </w:r>
      <w:r>
        <w:rPr>
          <w:rFonts w:eastAsia="宋体"/>
        </w:rPr>
        <w:t>F1AP-PROTOCOL-EXTENSION ::=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spacing w:line="0" w:lineRule="atLeast"/>
        <w:rPr>
          <w:rFonts w:eastAsia="宋体"/>
          <w:snapToGrid w:val="0"/>
        </w:rPr>
      </w:pPr>
    </w:p>
    <w:p>
      <w:pPr>
        <w:pStyle w:val="77"/>
        <w:spacing w:line="0" w:lineRule="atLeast"/>
        <w:rPr>
          <w:rFonts w:eastAsia="宋体"/>
          <w:snapToGrid w:val="0"/>
        </w:rPr>
      </w:pPr>
      <w:bookmarkStart w:id="496" w:name="_Hlk138022680"/>
      <w:r>
        <w:rPr>
          <w:rFonts w:eastAsia="宋体"/>
          <w:snapToGrid w:val="0"/>
        </w:rPr>
        <w:t xml:space="preserve">StartRBIndex  </w:t>
      </w:r>
      <w:bookmarkEnd w:id="496"/>
      <w:r>
        <w:rPr>
          <w:rFonts w:eastAsia="宋体"/>
          <w:snapToGrid w:val="0"/>
        </w:rPr>
        <w:t>::= CHOICE{</w:t>
      </w:r>
    </w:p>
    <w:p>
      <w:pPr>
        <w:pStyle w:val="77"/>
        <w:spacing w:line="0" w:lineRule="atLeast"/>
        <w:rPr>
          <w:rFonts w:eastAsia="宋体"/>
          <w:snapToGrid w:val="0"/>
        </w:rPr>
      </w:pPr>
      <w:r>
        <w:rPr>
          <w:rFonts w:eastAsia="宋体"/>
          <w:snapToGrid w:val="0"/>
        </w:rPr>
        <w:tab/>
      </w:r>
      <w:r>
        <w:rPr>
          <w:rFonts w:eastAsia="宋体"/>
          <w:snapToGrid w:val="0"/>
        </w:rPr>
        <w:t>freqScalingFactor2   INTEGER(0..1),</w:t>
      </w:r>
    </w:p>
    <w:p>
      <w:pPr>
        <w:pStyle w:val="77"/>
        <w:spacing w:line="0" w:lineRule="atLeast"/>
        <w:rPr>
          <w:rFonts w:eastAsia="宋体"/>
          <w:snapToGrid w:val="0"/>
        </w:rPr>
      </w:pPr>
      <w:r>
        <w:rPr>
          <w:rFonts w:eastAsia="宋体"/>
          <w:snapToGrid w:val="0"/>
        </w:rPr>
        <w:tab/>
      </w:r>
      <w:r>
        <w:rPr>
          <w:rFonts w:eastAsia="宋体"/>
          <w:snapToGrid w:val="0"/>
        </w:rPr>
        <w:t>freqScalingFactor4   INTEGER(0..3),</w:t>
      </w:r>
    </w:p>
    <w:p>
      <w:pPr>
        <w:pStyle w:val="77"/>
        <w:spacing w:line="0" w:lineRule="atLeast"/>
        <w:rPr>
          <w:snapToGrid w:val="0"/>
        </w:rPr>
      </w:pPr>
      <w:r>
        <w:rPr>
          <w:snapToGrid w:val="0"/>
        </w:rPr>
        <w:tab/>
      </w:r>
      <w:r>
        <w:rPr>
          <w:snapToGrid w:val="0"/>
        </w:rPr>
        <w:t>choice-extension</w:t>
      </w:r>
      <w:r>
        <w:rPr>
          <w:snapToGrid w:val="0"/>
        </w:rPr>
        <w:tab/>
      </w:r>
      <w:r>
        <w:rPr>
          <w:snapToGrid w:val="0"/>
        </w:rPr>
        <w:t xml:space="preserve"> ProtocolIE-SingleContainer { { </w:t>
      </w:r>
      <w:bookmarkStart w:id="497" w:name="_Hlk138021100"/>
      <w:r>
        <w:rPr>
          <w:rFonts w:eastAsia="宋体"/>
          <w:snapToGrid w:val="0"/>
        </w:rPr>
        <w:t>StartRBIndex</w:t>
      </w:r>
      <w:bookmarkEnd w:id="497"/>
      <w:r>
        <w:rPr>
          <w:snapToGrid w:val="0"/>
        </w:rPr>
        <w:t>-ExtIEs} }</w:t>
      </w:r>
    </w:p>
    <w:p>
      <w:pPr>
        <w:pStyle w:val="77"/>
        <w:spacing w:line="0" w:lineRule="atLeast"/>
        <w:rPr>
          <w:snapToGrid w:val="0"/>
        </w:rPr>
      </w:pPr>
      <w:r>
        <w:rPr>
          <w:snapToGrid w:val="0"/>
        </w:rPr>
        <w:t>}</w:t>
      </w:r>
    </w:p>
    <w:p>
      <w:pPr>
        <w:pStyle w:val="77"/>
        <w:spacing w:line="0" w:lineRule="atLeast"/>
        <w:rPr>
          <w:snapToGrid w:val="0"/>
        </w:rPr>
      </w:pPr>
      <w:bookmarkStart w:id="498" w:name="_Hlk138021083"/>
      <w:r>
        <w:rPr>
          <w:rFonts w:eastAsia="宋体"/>
          <w:snapToGrid w:val="0"/>
        </w:rPr>
        <w:t>StartRBIndex</w:t>
      </w:r>
      <w:bookmarkEnd w:id="498"/>
      <w:r>
        <w:rPr>
          <w:snapToGrid w:val="0"/>
        </w:rPr>
        <w:t>-ExtIEs F1AP-PROTOCOL-IES ::= {</w:t>
      </w:r>
    </w:p>
    <w:p>
      <w:pPr>
        <w:pStyle w:val="77"/>
        <w:spacing w:line="0" w:lineRule="atLeast"/>
        <w:rPr>
          <w:snapToGrid w:val="0"/>
        </w:rPr>
      </w:pPr>
      <w:r>
        <w:rPr>
          <w:snapToGrid w:val="0"/>
        </w:rPr>
        <w:tab/>
      </w:r>
      <w:r>
        <w:rPr>
          <w:snapToGrid w:val="0"/>
        </w:rPr>
        <w:t>...</w:t>
      </w:r>
    </w:p>
    <w:p>
      <w:pPr>
        <w:pStyle w:val="77"/>
      </w:pPr>
      <w:r>
        <w:rPr>
          <w:snapToGrid w:val="0"/>
        </w:rPr>
        <w:t>}</w:t>
      </w:r>
    </w:p>
    <w:p>
      <w:pPr>
        <w:pStyle w:val="77"/>
        <w:rPr>
          <w:snapToGrid w:val="0"/>
        </w:rPr>
      </w:pPr>
    </w:p>
    <w:p>
      <w:pPr>
        <w:pStyle w:val="77"/>
        <w:spacing w:line="0" w:lineRule="atLeast"/>
        <w:rPr>
          <w:rFonts w:eastAsia="宋体"/>
          <w:snapToGrid w:val="0"/>
        </w:rPr>
      </w:pPr>
      <w:r>
        <w:rPr>
          <w:rFonts w:eastAsia="宋体"/>
          <w:snapToGrid w:val="0"/>
        </w:rPr>
        <w:t>StartRBHopping  ::= ENUMERATED {enable}</w:t>
      </w:r>
    </w:p>
    <w:p>
      <w:pPr>
        <w:pStyle w:val="77"/>
        <w:rPr>
          <w:rFonts w:eastAsia="宋体"/>
        </w:rPr>
      </w:pPr>
    </w:p>
    <w:p>
      <w:pPr>
        <w:pStyle w:val="77"/>
        <w:rPr>
          <w:rFonts w:eastAsia="宋体"/>
        </w:rPr>
      </w:pPr>
      <w:r>
        <w:rPr>
          <w:rFonts w:eastAsia="宋体"/>
        </w:rPr>
        <w:t>StartTimeAndDuration ::= SEQUENCE {</w:t>
      </w:r>
    </w:p>
    <w:p>
      <w:pPr>
        <w:pStyle w:val="77"/>
        <w:rPr>
          <w:rFonts w:eastAsia="宋体"/>
        </w:rPr>
      </w:pPr>
      <w:r>
        <w:rPr>
          <w:rFonts w:eastAsia="宋体"/>
        </w:rPr>
        <w:tab/>
      </w:r>
      <w:r>
        <w:rPr>
          <w:rFonts w:eastAsia="宋体"/>
        </w:rPr>
        <w:t>startTime</w:t>
      </w:r>
      <w:r>
        <w:rPr>
          <w:rFonts w:eastAsia="宋体"/>
        </w:rPr>
        <w:tab/>
      </w:r>
      <w:r>
        <w:rPr>
          <w:rFonts w:eastAsia="宋体"/>
        </w:rPr>
        <w:tab/>
      </w:r>
      <w:r>
        <w:rPr>
          <w:rFonts w:eastAsia="宋体"/>
        </w:rPr>
        <w:tab/>
      </w:r>
      <w:r>
        <w:rPr>
          <w:rFonts w:eastAsia="宋体"/>
        </w:rPr>
        <w:t>RelativeTime1900</w:t>
      </w:r>
      <w:r>
        <w:rPr>
          <w:rFonts w:eastAsia="宋体"/>
        </w:rPr>
        <w:tab/>
      </w:r>
      <w:r>
        <w:rPr>
          <w:rFonts w:eastAsia="宋体"/>
        </w:rPr>
        <w:tab/>
      </w:r>
      <w:r>
        <w:rPr>
          <w:rFonts w:eastAsia="宋体"/>
        </w:rPr>
        <w:tab/>
      </w:r>
      <w:r>
        <w:rPr>
          <w:rFonts w:eastAsia="宋体"/>
        </w:rPr>
        <w:tab/>
      </w:r>
      <w:r>
        <w:rPr>
          <w:rFonts w:eastAsia="宋体"/>
        </w:rPr>
        <w:t>OPTIONAL,</w:t>
      </w:r>
    </w:p>
    <w:p>
      <w:pPr>
        <w:pStyle w:val="77"/>
        <w:rPr>
          <w:rFonts w:eastAsia="宋体"/>
        </w:rPr>
      </w:pPr>
      <w:r>
        <w:rPr>
          <w:rFonts w:eastAsia="宋体"/>
        </w:rPr>
        <w:tab/>
      </w:r>
      <w:r>
        <w:rPr>
          <w:rFonts w:eastAsia="宋体"/>
        </w:rPr>
        <w:t>duration</w:t>
      </w:r>
      <w:r>
        <w:rPr>
          <w:rFonts w:eastAsia="宋体"/>
        </w:rPr>
        <w:tab/>
      </w:r>
      <w:r>
        <w:rPr>
          <w:rFonts w:eastAsia="宋体"/>
        </w:rPr>
        <w:tab/>
      </w:r>
      <w:r>
        <w:rPr>
          <w:rFonts w:eastAsia="宋体"/>
        </w:rPr>
        <w:tab/>
      </w:r>
      <w:r>
        <w:rPr>
          <w:rFonts w:eastAsia="宋体"/>
        </w:rPr>
        <w:t>INTEGER (0..90060, ...)</w:t>
      </w:r>
      <w:r>
        <w:rPr>
          <w:rFonts w:eastAsia="宋体"/>
        </w:rPr>
        <w:tab/>
      </w:r>
      <w:r>
        <w:rPr>
          <w:rFonts w:eastAsia="宋体"/>
        </w:rPr>
        <w:tab/>
      </w:r>
      <w:r>
        <w:rPr>
          <w:rFonts w:eastAsia="宋体"/>
        </w:rPr>
        <w:tab/>
      </w:r>
      <w:r>
        <w:rPr>
          <w:rFonts w:eastAsia="宋体"/>
        </w:rPr>
        <w:t>OPTIONAL,</w:t>
      </w:r>
    </w:p>
    <w:p>
      <w:pPr>
        <w:pStyle w:val="77"/>
        <w:rPr>
          <w:rFonts w:eastAsia="宋体"/>
        </w:rPr>
      </w:pPr>
      <w:r>
        <w:rPr>
          <w:rFonts w:eastAsia="宋体"/>
        </w:rPr>
        <w:tab/>
      </w:r>
      <w:r>
        <w:rPr>
          <w:rFonts w:eastAsia="宋体"/>
        </w:rPr>
        <w:t>iE-Extensions</w:t>
      </w:r>
      <w:r>
        <w:rPr>
          <w:rFonts w:eastAsia="宋体"/>
        </w:rPr>
        <w:tab/>
      </w:r>
      <w:r>
        <w:rPr>
          <w:rFonts w:eastAsia="宋体"/>
        </w:rPr>
        <w:tab/>
      </w:r>
      <w:r>
        <w:rPr>
          <w:rFonts w:eastAsia="宋体"/>
        </w:rPr>
        <w:t>ProtocolExtensionContainer { { StartTimeAndDuration-ExtIEs } }</w:t>
      </w:r>
      <w:r>
        <w:rPr>
          <w:rFonts w:eastAsia="宋体"/>
        </w:rPr>
        <w:tab/>
      </w:r>
      <w:r>
        <w:rPr>
          <w:rFonts w:eastAsia="宋体"/>
        </w:rPr>
        <w:t>OPTIONAL,</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StartTimeAndDuration-ExtIEs F1AP-PROTOCOL-EXTENSION ::=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SUL-Information ::= SEQUENCE {</w:t>
      </w:r>
    </w:p>
    <w:p>
      <w:pPr>
        <w:pStyle w:val="77"/>
        <w:rPr>
          <w:rFonts w:eastAsia="宋体"/>
        </w:rPr>
      </w:pPr>
      <w:r>
        <w:rPr>
          <w:rFonts w:eastAsia="宋体"/>
        </w:rPr>
        <w:tab/>
      </w:r>
      <w:r>
        <w:rPr>
          <w:rFonts w:eastAsia="宋体"/>
        </w:rPr>
        <w:t>sUL-NRARFCN</w:t>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t>INTEGER (0..maxNRARFCN)</w:t>
      </w:r>
      <w:r>
        <w:rPr>
          <w:rFonts w:eastAsia="宋体"/>
        </w:rPr>
        <w:t>,</w:t>
      </w:r>
    </w:p>
    <w:p>
      <w:pPr>
        <w:pStyle w:val="77"/>
        <w:rPr>
          <w:rFonts w:eastAsia="宋体"/>
        </w:rPr>
      </w:pPr>
      <w:r>
        <w:rPr>
          <w:rFonts w:eastAsia="宋体"/>
        </w:rPr>
        <w:tab/>
      </w:r>
      <w:r>
        <w:rPr>
          <w:rFonts w:eastAsia="宋体"/>
        </w:rPr>
        <w:t>sUL-transmission-Bandwidth</w:t>
      </w:r>
      <w:r>
        <w:rPr>
          <w:rFonts w:eastAsia="宋体"/>
        </w:rPr>
        <w:tab/>
      </w:r>
      <w:r>
        <w:rPr>
          <w:rFonts w:eastAsia="宋体"/>
        </w:rPr>
        <w:tab/>
      </w:r>
      <w:r>
        <w:rPr>
          <w:rFonts w:eastAsia="宋体"/>
        </w:rPr>
        <w:tab/>
      </w:r>
      <w:r>
        <w:rPr>
          <w:rFonts w:eastAsia="宋体"/>
        </w:rPr>
        <w:t>Transmission-Bandwidth,</w:t>
      </w:r>
    </w:p>
    <w:p>
      <w:pPr>
        <w:pStyle w:val="77"/>
        <w:rPr>
          <w:rFonts w:eastAsia="宋体"/>
          <w:lang w:val="fr-FR"/>
        </w:rPr>
      </w:pPr>
      <w:r>
        <w:rPr>
          <w:rFonts w:eastAsia="宋体"/>
        </w:rPr>
        <w:tab/>
      </w:r>
      <w:r>
        <w:rPr>
          <w:rFonts w:eastAsia="宋体"/>
          <w:lang w:val="fr-FR"/>
        </w:rPr>
        <w:t>iE-Extensions</w:t>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ProtocolExtensionContainer { {</w:t>
      </w:r>
      <w:r>
        <w:rPr>
          <w:lang w:val="fr-FR"/>
        </w:rPr>
        <w:t xml:space="preserve"> </w:t>
      </w:r>
      <w:r>
        <w:rPr>
          <w:rFonts w:eastAsia="宋体"/>
          <w:lang w:val="fr-FR"/>
        </w:rPr>
        <w:t>SUL-InformationExtIEs} } OPTIONAL,</w:t>
      </w:r>
    </w:p>
    <w:p>
      <w:pPr>
        <w:pStyle w:val="77"/>
        <w:rPr>
          <w:rFonts w:eastAsia="宋体"/>
        </w:rPr>
      </w:pPr>
      <w:r>
        <w:rPr>
          <w:rFonts w:eastAsia="宋体"/>
          <w:lang w:val="fr-FR"/>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 xml:space="preserve">SUL-InformationExtIEs </w:t>
      </w:r>
      <w:r>
        <w:rPr>
          <w:rFonts w:eastAsia="宋体"/>
        </w:rPr>
        <w:tab/>
      </w:r>
      <w:r>
        <w:rPr>
          <w:rFonts w:eastAsia="宋体"/>
        </w:rPr>
        <w:t>F1AP-PROTOCOL-EXTENSION ::= {</w:t>
      </w:r>
    </w:p>
    <w:p>
      <w:pPr>
        <w:pStyle w:val="77"/>
        <w:rPr>
          <w:rFonts w:eastAsia="宋体"/>
        </w:rPr>
      </w:pPr>
      <w:r>
        <w:rPr>
          <w:rFonts w:eastAsia="宋体"/>
        </w:rPr>
        <w:tab/>
      </w:r>
      <w:r>
        <w:rPr>
          <w:rFonts w:eastAsia="宋体"/>
        </w:rPr>
        <w:t>{ ID id-CarrierList</w:t>
      </w:r>
      <w:r>
        <w:rPr>
          <w:rFonts w:eastAsia="宋体"/>
        </w:rPr>
        <w:tab/>
      </w:r>
      <w:r>
        <w:rPr>
          <w:rFonts w:eastAsia="宋体"/>
        </w:rPr>
        <w:tab/>
      </w:r>
      <w:r>
        <w:rPr>
          <w:rFonts w:eastAsia="宋体"/>
        </w:rPr>
        <w:tab/>
      </w:r>
      <w:r>
        <w:rPr>
          <w:rFonts w:eastAsia="宋体"/>
        </w:rPr>
        <w:tab/>
      </w:r>
      <w:r>
        <w:rPr>
          <w:rFonts w:eastAsia="宋体"/>
        </w:rPr>
        <w:t>CRITICALITY ignore</w:t>
      </w:r>
      <w:r>
        <w:rPr>
          <w:rFonts w:eastAsia="宋体"/>
        </w:rPr>
        <w:tab/>
      </w:r>
      <w:r>
        <w:rPr>
          <w:rFonts w:eastAsia="宋体"/>
        </w:rPr>
        <w:t>EXTENSION NRCarrierList</w:t>
      </w:r>
      <w:r>
        <w:rPr>
          <w:rFonts w:eastAsia="宋体"/>
        </w:rPr>
        <w:tab/>
      </w:r>
      <w:r>
        <w:rPr>
          <w:rFonts w:eastAsia="宋体"/>
        </w:rPr>
        <w:tab/>
      </w:r>
      <w:r>
        <w:rPr>
          <w:rFonts w:eastAsia="宋体"/>
        </w:rPr>
        <w:tab/>
      </w:r>
      <w:r>
        <w:rPr>
          <w:rFonts w:eastAsia="宋体"/>
        </w:rPr>
        <w:t>PRESENCE optional }|</w:t>
      </w:r>
    </w:p>
    <w:p>
      <w:pPr>
        <w:pStyle w:val="77"/>
        <w:rPr>
          <w:rFonts w:eastAsia="宋体"/>
        </w:rPr>
      </w:pPr>
      <w:r>
        <w:rPr>
          <w:rFonts w:eastAsia="宋体"/>
        </w:rPr>
        <w:tab/>
      </w:r>
      <w:r>
        <w:rPr>
          <w:rFonts w:eastAsia="宋体"/>
        </w:rPr>
        <w:t>{ ID id-FrequencyShift7p5khz</w:t>
      </w:r>
      <w:r>
        <w:rPr>
          <w:rFonts w:eastAsia="宋体"/>
        </w:rPr>
        <w:tab/>
      </w:r>
      <w:r>
        <w:rPr>
          <w:rFonts w:eastAsia="宋体"/>
        </w:rPr>
        <w:t>CRITICALITY ignore</w:t>
      </w:r>
      <w:r>
        <w:rPr>
          <w:rFonts w:eastAsia="宋体"/>
        </w:rPr>
        <w:tab/>
      </w:r>
      <w:r>
        <w:rPr>
          <w:rFonts w:eastAsia="宋体"/>
        </w:rPr>
        <w:t>EXTENSION FrequencyShift7p5khz</w:t>
      </w:r>
      <w:r>
        <w:rPr>
          <w:rFonts w:eastAsia="宋体"/>
        </w:rPr>
        <w:tab/>
      </w:r>
      <w:r>
        <w:rPr>
          <w:rFonts w:eastAsia="宋体"/>
        </w:rPr>
        <w:t>PRESENCE optional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pPr>
    </w:p>
    <w:p>
      <w:pPr>
        <w:pStyle w:val="77"/>
      </w:pPr>
      <w:r>
        <w:t>SubcarrierSpacing ::=</w:t>
      </w:r>
      <w:r>
        <w:tab/>
      </w:r>
      <w:r>
        <w:t>ENUMERATED { kHz15, kHz30, kHz60, kHz120, kHz240, spare3, spare2, spare1, ...}</w:t>
      </w:r>
    </w:p>
    <w:p>
      <w:pPr>
        <w:pStyle w:val="77"/>
      </w:pPr>
    </w:p>
    <w:p>
      <w:pPr>
        <w:pStyle w:val="77"/>
      </w:pPr>
      <w:r>
        <w:t>SubscriberProfileIDforRFP ::= INTEGER (1..256, ...)</w:t>
      </w:r>
    </w:p>
    <w:p>
      <w:pPr>
        <w:pStyle w:val="77"/>
      </w:pPr>
    </w:p>
    <w:p>
      <w:pPr>
        <w:pStyle w:val="77"/>
        <w:rPr>
          <w:snapToGrid w:val="0"/>
        </w:rPr>
      </w:pPr>
      <w:r>
        <w:rPr>
          <w:rFonts w:eastAsia="宋体"/>
        </w:rPr>
        <w:t>SuccessfulHOReportInformationList</w:t>
      </w:r>
      <w:r>
        <w:rPr>
          <w:snapToGrid w:val="0"/>
        </w:rPr>
        <w:t xml:space="preserve">::= SEQUENCE (SIZE(1.. maxnoofSuccessfulHOReports)) OF </w:t>
      </w:r>
      <w:r>
        <w:rPr>
          <w:rFonts w:eastAsia="宋体"/>
        </w:rPr>
        <w:t>SuccessfulHOReportInformation</w:t>
      </w:r>
      <w:r>
        <w:rPr>
          <w:snapToGrid w:val="0"/>
        </w:rPr>
        <w:t>-Item</w:t>
      </w:r>
    </w:p>
    <w:p>
      <w:pPr>
        <w:pStyle w:val="77"/>
        <w:rPr>
          <w:snapToGrid w:val="0"/>
        </w:rPr>
      </w:pPr>
    </w:p>
    <w:p>
      <w:pPr>
        <w:pStyle w:val="77"/>
        <w:rPr>
          <w:snapToGrid w:val="0"/>
        </w:rPr>
      </w:pPr>
      <w:r>
        <w:rPr>
          <w:rFonts w:eastAsia="宋体"/>
        </w:rPr>
        <w:t>SuccessfulHOReportInformation</w:t>
      </w:r>
      <w:r>
        <w:rPr>
          <w:snapToGrid w:val="0"/>
        </w:rPr>
        <w:t>-Item ::= SEQUENCE {</w:t>
      </w:r>
    </w:p>
    <w:p>
      <w:pPr>
        <w:pStyle w:val="77"/>
        <w:rPr>
          <w:rFonts w:eastAsia="宋体"/>
        </w:rPr>
      </w:pPr>
      <w:r>
        <w:rPr>
          <w:snapToGrid w:val="0"/>
        </w:rPr>
        <w:tab/>
      </w:r>
      <w:r>
        <w:rPr>
          <w:snapToGrid w:val="0"/>
        </w:rPr>
        <w:t>successfulHOReportContainer</w:t>
      </w:r>
      <w:r>
        <w:rPr>
          <w:rFonts w:eastAsia="宋体"/>
        </w:rPr>
        <w:tab/>
      </w:r>
      <w:r>
        <w:rPr>
          <w:rFonts w:eastAsia="宋体"/>
        </w:rPr>
        <w:tab/>
      </w:r>
      <w:r>
        <w:rPr>
          <w:rFonts w:eastAsia="宋体"/>
        </w:rPr>
        <w:tab/>
      </w:r>
      <w:r>
        <w:rPr>
          <w:rFonts w:eastAsia="宋体"/>
        </w:rPr>
        <w:tab/>
      </w:r>
      <w:r>
        <w:rPr>
          <w:rFonts w:eastAsia="宋体"/>
        </w:rPr>
        <w:t>OCTET STRING,</w:t>
      </w:r>
    </w:p>
    <w:p>
      <w:pPr>
        <w:pStyle w:val="77"/>
        <w:rPr>
          <w:snapToGrid w:val="0"/>
        </w:rPr>
      </w:pPr>
      <w:r>
        <w:rPr>
          <w:snapToGrid w:val="0"/>
        </w:rPr>
        <w:tab/>
      </w:r>
      <w:r>
        <w:rPr>
          <w:snapToGrid w:val="0"/>
        </w:rPr>
        <w:t>iE-Extensions</w:t>
      </w:r>
      <w:r>
        <w:rPr>
          <w:snapToGrid w:val="0"/>
        </w:rPr>
        <w:tab/>
      </w:r>
      <w:r>
        <w:rPr>
          <w:snapToGrid w:val="0"/>
        </w:rPr>
        <w:t xml:space="preserve">ProtocolExtensionContainer { { </w:t>
      </w:r>
      <w:r>
        <w:rPr>
          <w:rFonts w:eastAsia="宋体"/>
        </w:rPr>
        <w:t>SuccessfulHOReportInformation</w:t>
      </w:r>
      <w:r>
        <w:rPr>
          <w:snapToGrid w:val="0"/>
        </w:rPr>
        <w:t>-Item-ExtIEs } }</w:t>
      </w:r>
      <w:r>
        <w:rPr>
          <w:snapToGrid w:val="0"/>
        </w:rPr>
        <w:tab/>
      </w:r>
      <w:r>
        <w:rPr>
          <w:snapToGrid w:val="0"/>
        </w:rPr>
        <w:t>OPTIONAL</w:t>
      </w:r>
    </w:p>
    <w:p>
      <w:pPr>
        <w:pStyle w:val="77"/>
        <w:rPr>
          <w:snapToGrid w:val="0"/>
        </w:rPr>
      </w:pPr>
      <w:r>
        <w:rPr>
          <w:snapToGrid w:val="0"/>
        </w:rPr>
        <w:t>}</w:t>
      </w:r>
    </w:p>
    <w:p>
      <w:pPr>
        <w:pStyle w:val="77"/>
        <w:rPr>
          <w:snapToGrid w:val="0"/>
        </w:rPr>
      </w:pPr>
    </w:p>
    <w:p>
      <w:pPr>
        <w:pStyle w:val="77"/>
        <w:rPr>
          <w:snapToGrid w:val="0"/>
        </w:rPr>
      </w:pPr>
      <w:r>
        <w:rPr>
          <w:rFonts w:eastAsia="宋体"/>
        </w:rPr>
        <w:t>SuccessfulHOReportInformation</w:t>
      </w:r>
      <w:r>
        <w:rPr>
          <w:snapToGrid w:val="0"/>
        </w:rPr>
        <w:t>-Item-ExtIEs</w:t>
      </w:r>
      <w:r>
        <w:rPr>
          <w:snapToGrid w:val="0"/>
        </w:rPr>
        <w:tab/>
      </w:r>
      <w:r>
        <w:rPr>
          <w:snapToGrid w:val="0"/>
        </w:rPr>
        <w:t>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pPr>
      <w:r>
        <w:t>SULAccessIndication ::= ENUMERATED {true,...}</w:t>
      </w:r>
    </w:p>
    <w:p>
      <w:pPr>
        <w:pStyle w:val="77"/>
      </w:pPr>
    </w:p>
    <w:p>
      <w:pPr>
        <w:pStyle w:val="77"/>
      </w:pPr>
    </w:p>
    <w:p>
      <w:pPr>
        <w:pStyle w:val="77"/>
      </w:pPr>
      <w:r>
        <w:t>SupportedSULFreqBandItem ::= SEQUENCE {</w:t>
      </w:r>
    </w:p>
    <w:p>
      <w:pPr>
        <w:pStyle w:val="77"/>
      </w:pPr>
      <w:r>
        <w:tab/>
      </w:r>
      <w:r>
        <w:t xml:space="preserve">freqBandIndicatorNr </w:t>
      </w:r>
      <w:r>
        <w:tab/>
      </w:r>
      <w:r>
        <w:tab/>
      </w:r>
      <w:r>
        <w:tab/>
      </w:r>
      <w:r>
        <w:t>INTEGER (1..1024,...),</w:t>
      </w:r>
    </w:p>
    <w:p>
      <w:pPr>
        <w:pStyle w:val="77"/>
      </w:pPr>
      <w:r>
        <w:tab/>
      </w:r>
      <w:r>
        <w:t>iE-Extensions</w:t>
      </w:r>
      <w:r>
        <w:tab/>
      </w:r>
      <w:r>
        <w:tab/>
      </w:r>
      <w:r>
        <w:tab/>
      </w:r>
      <w:r>
        <w:tab/>
      </w:r>
      <w:r>
        <w:tab/>
      </w:r>
      <w:r>
        <w:t>ProtocolExtensionContainer { { SupportedSULFreqBandItem-ExtIEs} } OPTIONAL,</w:t>
      </w:r>
    </w:p>
    <w:p>
      <w:pPr>
        <w:pStyle w:val="77"/>
      </w:pPr>
      <w:r>
        <w:tab/>
      </w:r>
      <w:r>
        <w:t>...</w:t>
      </w:r>
    </w:p>
    <w:p>
      <w:pPr>
        <w:pStyle w:val="77"/>
      </w:pPr>
      <w:r>
        <w:t>}</w:t>
      </w:r>
    </w:p>
    <w:p>
      <w:pPr>
        <w:pStyle w:val="77"/>
      </w:pPr>
    </w:p>
    <w:p>
      <w:pPr>
        <w:pStyle w:val="77"/>
      </w:pPr>
      <w:r>
        <w:t>SupportedSULFreqBandItem-ExtIEs F1AP-PROTOCOL-EXTENSION ::= {</w:t>
      </w:r>
    </w:p>
    <w:p>
      <w:pPr>
        <w:pStyle w:val="77"/>
      </w:pPr>
      <w:r>
        <w:tab/>
      </w:r>
      <w:r>
        <w:t>...</w:t>
      </w:r>
    </w:p>
    <w:p>
      <w:pPr>
        <w:pStyle w:val="77"/>
      </w:pPr>
      <w:r>
        <w:t>}</w:t>
      </w:r>
    </w:p>
    <w:p>
      <w:pPr>
        <w:pStyle w:val="77"/>
      </w:pPr>
    </w:p>
    <w:p>
      <w:pPr>
        <w:pStyle w:val="77"/>
        <w:spacing w:line="0" w:lineRule="atLeast"/>
        <w:rPr>
          <w:snapToGrid w:val="0"/>
        </w:rPr>
      </w:pPr>
      <w:r>
        <w:t>SurvivalTime</w:t>
      </w:r>
      <w:r>
        <w:rPr>
          <w:snapToGrid w:val="0"/>
        </w:rPr>
        <w:t xml:space="preserve"> ::= INTEGER (0..</w:t>
      </w:r>
      <w:r>
        <w:t xml:space="preserve"> </w:t>
      </w:r>
      <w:r>
        <w:rPr>
          <w:snapToGrid w:val="0"/>
        </w:rPr>
        <w:t>1920000</w:t>
      </w:r>
      <w:r>
        <w:t>,...</w:t>
      </w:r>
      <w:r>
        <w:rPr>
          <w:snapToGrid w:val="0"/>
        </w:rPr>
        <w:t>)</w:t>
      </w:r>
    </w:p>
    <w:p>
      <w:pPr>
        <w:pStyle w:val="77"/>
      </w:pPr>
    </w:p>
    <w:p>
      <w:pPr>
        <w:pStyle w:val="77"/>
      </w:pPr>
      <w:r>
        <w:t>SymbolAllocInSlot ::= CHOICE {</w:t>
      </w:r>
    </w:p>
    <w:p>
      <w:pPr>
        <w:pStyle w:val="77"/>
      </w:pPr>
      <w:r>
        <w:tab/>
      </w:r>
      <w:r>
        <w:t>all-DL</w:t>
      </w:r>
      <w:r>
        <w:tab/>
      </w:r>
      <w:r>
        <w:tab/>
      </w:r>
      <w:r>
        <w:tab/>
      </w:r>
      <w:r>
        <w:tab/>
      </w:r>
      <w:r>
        <w:tab/>
      </w:r>
      <w:r>
        <w:t>NULL,</w:t>
      </w:r>
    </w:p>
    <w:p>
      <w:pPr>
        <w:pStyle w:val="77"/>
      </w:pPr>
      <w:r>
        <w:tab/>
      </w:r>
      <w:r>
        <w:t>all-UL</w:t>
      </w:r>
      <w:r>
        <w:tab/>
      </w:r>
      <w:r>
        <w:tab/>
      </w:r>
      <w:r>
        <w:tab/>
      </w:r>
      <w:r>
        <w:tab/>
      </w:r>
      <w:r>
        <w:tab/>
      </w:r>
      <w:r>
        <w:t xml:space="preserve">NULL, </w:t>
      </w:r>
    </w:p>
    <w:p>
      <w:pPr>
        <w:pStyle w:val="77"/>
      </w:pPr>
      <w:r>
        <w:tab/>
      </w:r>
      <w:r>
        <w:t>both-DL-and-UL</w:t>
      </w:r>
      <w:r>
        <w:tab/>
      </w:r>
      <w:r>
        <w:tab/>
      </w:r>
      <w:r>
        <w:tab/>
      </w:r>
      <w:r>
        <w:t>NumDLULSymbols,</w:t>
      </w:r>
      <w:r>
        <w:tab/>
      </w:r>
    </w:p>
    <w:p>
      <w:pPr>
        <w:pStyle w:val="77"/>
      </w:pPr>
      <w:r>
        <w:tab/>
      </w:r>
      <w:r>
        <w:t>choice-extension</w:t>
      </w:r>
      <w:r>
        <w:tab/>
      </w:r>
      <w:r>
        <w:tab/>
      </w:r>
      <w:r>
        <w:t>ProtocolIE-SingleContainer { { SymbolAllocInSlot-ExtIEs } }</w:t>
      </w:r>
    </w:p>
    <w:p>
      <w:pPr>
        <w:pStyle w:val="77"/>
      </w:pPr>
      <w:r>
        <w:t>}</w:t>
      </w:r>
    </w:p>
    <w:p>
      <w:pPr>
        <w:pStyle w:val="77"/>
      </w:pPr>
    </w:p>
    <w:p>
      <w:pPr>
        <w:pStyle w:val="77"/>
      </w:pPr>
      <w:r>
        <w:t xml:space="preserve">SymbolAllocInSlot-ExtIEs </w:t>
      </w:r>
      <w:r>
        <w:rPr>
          <w:snapToGrid w:val="0"/>
        </w:rPr>
        <w:t xml:space="preserve">F1AP-PROTOCOL-IES </w:t>
      </w:r>
      <w:r>
        <w:t>::= {</w:t>
      </w:r>
    </w:p>
    <w:p>
      <w:pPr>
        <w:pStyle w:val="77"/>
      </w:pPr>
      <w:r>
        <w:tab/>
      </w:r>
      <w:r>
        <w:t>...</w:t>
      </w:r>
    </w:p>
    <w:p>
      <w:pPr>
        <w:pStyle w:val="77"/>
      </w:pPr>
      <w:r>
        <w:t>}</w:t>
      </w:r>
    </w:p>
    <w:p>
      <w:pPr>
        <w:pStyle w:val="77"/>
        <w:spacing w:line="0" w:lineRule="atLeast"/>
        <w:rPr>
          <w:snapToGrid w:val="0"/>
        </w:rPr>
      </w:pPr>
    </w:p>
    <w:p>
      <w:pPr>
        <w:pStyle w:val="77"/>
        <w:spacing w:line="0" w:lineRule="atLeast"/>
        <w:rPr>
          <w:snapToGrid w:val="0"/>
        </w:rPr>
      </w:pPr>
      <w:r>
        <w:rPr>
          <w:snapToGrid w:val="0"/>
        </w:rPr>
        <w:t>SystemFrameNumber ::= INTEGER (0..1023)</w:t>
      </w:r>
    </w:p>
    <w:p>
      <w:pPr>
        <w:pStyle w:val="77"/>
      </w:pPr>
    </w:p>
    <w:p>
      <w:pPr>
        <w:pStyle w:val="77"/>
      </w:pPr>
      <w:r>
        <w:t>SystemInformationAreaID ::=BIT STRING (SIZE (24))</w:t>
      </w:r>
    </w:p>
    <w:p>
      <w:pPr>
        <w:pStyle w:val="77"/>
      </w:pPr>
    </w:p>
    <w:p>
      <w:pPr>
        <w:pStyle w:val="77"/>
        <w:outlineLvl w:val="3"/>
        <w:rPr>
          <w:snapToGrid w:val="0"/>
        </w:rPr>
      </w:pPr>
      <w:r>
        <w:rPr>
          <w:snapToGrid w:val="0"/>
        </w:rPr>
        <w:t>-- T</w:t>
      </w:r>
    </w:p>
    <w:p>
      <w:pPr>
        <w:pStyle w:val="77"/>
      </w:pPr>
    </w:p>
    <w:p>
      <w:pPr>
        <w:pStyle w:val="77"/>
      </w:pPr>
      <w:r>
        <w:t>FiveGS-TAC ::= OCTET STRING (SIZE(3))</w:t>
      </w:r>
    </w:p>
    <w:p>
      <w:pPr>
        <w:pStyle w:val="77"/>
      </w:pPr>
    </w:p>
    <w:p>
      <w:pPr>
        <w:pStyle w:val="77"/>
      </w:pPr>
      <w:r>
        <w:t>Configured-EPS-TAC ::= OCTET STRING (SIZE(2))</w:t>
      </w:r>
    </w:p>
    <w:p>
      <w:pPr>
        <w:pStyle w:val="77"/>
      </w:pPr>
    </w:p>
    <w:p>
      <w:pPr>
        <w:pStyle w:val="77"/>
      </w:pPr>
      <w:r>
        <w:t>TargetCellList ::= SEQUENCE (SIZE(1..maxnoofCHOcells)) OF TargetCellList-Item</w:t>
      </w:r>
    </w:p>
    <w:p>
      <w:pPr>
        <w:pStyle w:val="77"/>
      </w:pPr>
    </w:p>
    <w:p>
      <w:pPr>
        <w:pStyle w:val="77"/>
      </w:pPr>
      <w:r>
        <w:t>TargetCellList-Item ::= SEQUENCE {</w:t>
      </w:r>
    </w:p>
    <w:p>
      <w:pPr>
        <w:pStyle w:val="77"/>
      </w:pPr>
      <w:r>
        <w:tab/>
      </w:r>
      <w:r>
        <w:t>target-cell</w:t>
      </w:r>
      <w:r>
        <w:tab/>
      </w:r>
      <w:r>
        <w:tab/>
      </w:r>
      <w:r>
        <w:tab/>
      </w:r>
      <w:r>
        <w:tab/>
      </w:r>
      <w:r>
        <w:tab/>
      </w:r>
      <w:r>
        <w:tab/>
      </w:r>
      <w:r>
        <w:tab/>
      </w:r>
      <w:r>
        <w:tab/>
      </w:r>
      <w:r>
        <w:t>NRCGI,</w:t>
      </w:r>
    </w:p>
    <w:p>
      <w:pPr>
        <w:pStyle w:val="77"/>
        <w:rPr>
          <w:lang w:val="fr-FR"/>
        </w:rPr>
      </w:pPr>
      <w:r>
        <w:tab/>
      </w:r>
      <w:r>
        <w:rPr>
          <w:lang w:val="fr-FR"/>
        </w:rPr>
        <w:t>iE-Extensions</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ProtocolExtensionContainer { { TargetCellList-Item-ExtIEs} } OPTIONAL</w:t>
      </w:r>
    </w:p>
    <w:p>
      <w:pPr>
        <w:pStyle w:val="77"/>
      </w:pPr>
      <w:r>
        <w:t>}</w:t>
      </w:r>
    </w:p>
    <w:p>
      <w:pPr>
        <w:pStyle w:val="77"/>
      </w:pPr>
    </w:p>
    <w:p>
      <w:pPr>
        <w:pStyle w:val="77"/>
      </w:pPr>
      <w:r>
        <w:t>TargetCellList-Item-ExtIEs F1AP-PROTOCOL-EXTENSION ::= {</w:t>
      </w:r>
    </w:p>
    <w:p>
      <w:pPr>
        <w:pStyle w:val="77"/>
      </w:pPr>
      <w:r>
        <w:tab/>
      </w:r>
      <w:r>
        <w:t>...</w:t>
      </w:r>
    </w:p>
    <w:p>
      <w:pPr>
        <w:pStyle w:val="77"/>
      </w:pPr>
      <w:r>
        <w:t>}</w:t>
      </w:r>
    </w:p>
    <w:p>
      <w:pPr>
        <w:pStyle w:val="77"/>
      </w:pPr>
    </w:p>
    <w:p>
      <w:pPr>
        <w:pStyle w:val="77"/>
        <w:rPr>
          <w:snapToGrid w:val="0"/>
        </w:rPr>
      </w:pPr>
      <w:r>
        <w:rPr>
          <w:snapToGrid w:val="0"/>
        </w:rPr>
        <w:t>NSAGSupportList ::= SEQUENCE (SIZE(1..</w:t>
      </w:r>
      <w:r>
        <w:t xml:space="preserve"> maxnoofNSAGs</w:t>
      </w:r>
      <w:r>
        <w:rPr>
          <w:snapToGrid w:val="0"/>
        </w:rPr>
        <w:t>)) OF NSAGSupportItem</w:t>
      </w:r>
    </w:p>
    <w:p>
      <w:pPr>
        <w:pStyle w:val="77"/>
        <w:rPr>
          <w:snapToGrid w:val="0"/>
        </w:rPr>
      </w:pPr>
    </w:p>
    <w:p>
      <w:pPr>
        <w:pStyle w:val="77"/>
        <w:rPr>
          <w:snapToGrid w:val="0"/>
        </w:rPr>
      </w:pPr>
      <w:r>
        <w:rPr>
          <w:snapToGrid w:val="0"/>
        </w:rPr>
        <w:t>NSAGSupportItem ::= SEQUENCE {</w:t>
      </w:r>
    </w:p>
    <w:p>
      <w:pPr>
        <w:pStyle w:val="77"/>
        <w:rPr>
          <w:snapToGrid w:val="0"/>
        </w:rPr>
      </w:pPr>
      <w:r>
        <w:rPr>
          <w:snapToGrid w:val="0"/>
        </w:rPr>
        <w:tab/>
      </w:r>
      <w:r>
        <w:rPr>
          <w:snapToGrid w:val="0"/>
        </w:rPr>
        <w:t>nSAG-ID</w:t>
      </w:r>
      <w:r>
        <w:rPr>
          <w:snapToGrid w:val="0"/>
        </w:rPr>
        <w:tab/>
      </w:r>
      <w:r>
        <w:rPr>
          <w:snapToGrid w:val="0"/>
        </w:rPr>
        <w:tab/>
      </w:r>
      <w:r>
        <w:rPr>
          <w:snapToGrid w:val="0"/>
        </w:rPr>
        <w:tab/>
      </w:r>
      <w:r>
        <w:rPr>
          <w:snapToGrid w:val="0"/>
        </w:rPr>
        <w:tab/>
      </w:r>
      <w:r>
        <w:rPr>
          <w:snapToGrid w:val="0"/>
        </w:rPr>
        <w:tab/>
      </w:r>
      <w:r>
        <w:rPr>
          <w:snapToGrid w:val="0"/>
        </w:rPr>
        <w:t>NSAG-ID,</w:t>
      </w:r>
    </w:p>
    <w:p>
      <w:pPr>
        <w:pStyle w:val="77"/>
        <w:rPr>
          <w:snapToGrid w:val="0"/>
        </w:rPr>
      </w:pPr>
      <w:r>
        <w:rPr>
          <w:snapToGrid w:val="0"/>
        </w:rPr>
        <w:tab/>
      </w:r>
      <w:r>
        <w:rPr>
          <w:snapToGrid w:val="0"/>
        </w:rPr>
        <w:t>nSAGSliceSupport</w:t>
      </w:r>
      <w:r>
        <w:rPr>
          <w:snapToGrid w:val="0"/>
        </w:rPr>
        <w:tab/>
      </w:r>
      <w:r>
        <w:rPr>
          <w:snapToGrid w:val="0"/>
        </w:rPr>
        <w:tab/>
      </w:r>
      <w:r>
        <w:rPr>
          <w:snapToGrid w:val="0"/>
        </w:rPr>
        <w:t>ExtendedSliceSupportList,</w:t>
      </w:r>
    </w:p>
    <w:p>
      <w:pPr>
        <w:pStyle w:val="77"/>
        <w:rPr>
          <w:snapToGrid w:val="0"/>
          <w:lang w:val="fr-FR"/>
        </w:rPr>
      </w:pPr>
      <w:r>
        <w:rPr>
          <w:snapToGrid w:val="0"/>
        </w:rPr>
        <w:tab/>
      </w:r>
      <w:r>
        <w:rPr>
          <w:snapToGrid w:val="0"/>
          <w:lang w:val="fr-FR"/>
        </w:rPr>
        <w:t>iE-Extensions</w:t>
      </w:r>
      <w:r>
        <w:rPr>
          <w:snapToGrid w:val="0"/>
          <w:lang w:val="fr-FR"/>
        </w:rPr>
        <w:tab/>
      </w:r>
      <w:r>
        <w:rPr>
          <w:snapToGrid w:val="0"/>
          <w:lang w:val="fr-FR"/>
        </w:rPr>
        <w:tab/>
      </w:r>
      <w:r>
        <w:rPr>
          <w:snapToGrid w:val="0"/>
          <w:lang w:val="fr-FR"/>
        </w:rPr>
        <w:tab/>
      </w:r>
      <w:r>
        <w:rPr>
          <w:snapToGrid w:val="0"/>
          <w:lang w:val="fr-FR"/>
        </w:rPr>
        <w:t>ProtocolExtensionContainer { {NSAGSupportItem-ExtIEs} }</w:t>
      </w:r>
      <w:r>
        <w:rPr>
          <w:snapToGrid w:val="0"/>
          <w:lang w:val="fr-FR"/>
        </w:rPr>
        <w:tab/>
      </w:r>
      <w:r>
        <w:rPr>
          <w:snapToGrid w:val="0"/>
          <w:lang w:val="fr-FR"/>
        </w:rPr>
        <w:t>OPTIONAL,</w:t>
      </w:r>
    </w:p>
    <w:p>
      <w:pPr>
        <w:pStyle w:val="77"/>
        <w:rPr>
          <w:snapToGrid w:val="0"/>
        </w:rPr>
      </w:pPr>
      <w:r>
        <w:rPr>
          <w:snapToGrid w:val="0"/>
          <w:lang w:val="fr-FR"/>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NSAGSupportItem-ExtIEs 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pPr>
      <w:r>
        <w:rPr>
          <w:snapToGrid w:val="0"/>
        </w:rPr>
        <w:t>NSAG-ID</w:t>
      </w:r>
      <w:r>
        <w:t xml:space="preserve"> ::= INTEGER (0..255, ...)</w:t>
      </w:r>
    </w:p>
    <w:p>
      <w:pPr>
        <w:pStyle w:val="77"/>
      </w:pPr>
    </w:p>
    <w:p>
      <w:pPr>
        <w:pStyle w:val="77"/>
      </w:pPr>
      <w:r>
        <w:t>TDD-Info ::= SEQUENCE {</w:t>
      </w:r>
    </w:p>
    <w:p>
      <w:pPr>
        <w:pStyle w:val="77"/>
      </w:pPr>
      <w:r>
        <w:tab/>
      </w:r>
      <w:r>
        <w:t>n</w:t>
      </w:r>
      <w:r>
        <w:rPr>
          <w:rFonts w:eastAsia="宋体"/>
        </w:rPr>
        <w:t>R</w:t>
      </w:r>
      <w:r>
        <w:rPr>
          <w:rFonts w:cs="Courier New"/>
        </w:rPr>
        <w:t>FreqInfo</w:t>
      </w:r>
      <w:r>
        <w:tab/>
      </w:r>
      <w:r>
        <w:tab/>
      </w:r>
      <w:r>
        <w:tab/>
      </w:r>
      <w:r>
        <w:tab/>
      </w:r>
      <w:r>
        <w:tab/>
      </w:r>
      <w:r>
        <w:tab/>
      </w:r>
      <w:r>
        <w:t>N</w:t>
      </w:r>
      <w:r>
        <w:rPr>
          <w:rFonts w:eastAsia="宋体"/>
        </w:rPr>
        <w:t>R</w:t>
      </w:r>
      <w:r>
        <w:rPr>
          <w:rFonts w:cs="Courier New"/>
        </w:rPr>
        <w:t>FreqInfo</w:t>
      </w:r>
      <w:r>
        <w:t>,</w:t>
      </w:r>
    </w:p>
    <w:p>
      <w:pPr>
        <w:pStyle w:val="77"/>
      </w:pPr>
      <w:r>
        <w:tab/>
      </w:r>
      <w:r>
        <w:t>transmission-Bandwidth</w:t>
      </w:r>
      <w:r>
        <w:tab/>
      </w:r>
      <w:r>
        <w:tab/>
      </w:r>
      <w:r>
        <w:tab/>
      </w:r>
      <w:r>
        <w:t>Transmission-Bandwidth,</w:t>
      </w:r>
    </w:p>
    <w:p>
      <w:pPr>
        <w:pStyle w:val="77"/>
        <w:rPr>
          <w:lang w:val="fr-FR"/>
        </w:rPr>
      </w:pPr>
      <w:r>
        <w:tab/>
      </w:r>
      <w:r>
        <w:rPr>
          <w:lang w:val="fr-FR"/>
        </w:rPr>
        <w:t>iE-Extensions</w:t>
      </w:r>
      <w:r>
        <w:rPr>
          <w:lang w:val="fr-FR"/>
        </w:rPr>
        <w:tab/>
      </w:r>
      <w:r>
        <w:rPr>
          <w:lang w:val="fr-FR"/>
        </w:rPr>
        <w:tab/>
      </w:r>
      <w:r>
        <w:rPr>
          <w:lang w:val="fr-FR"/>
        </w:rPr>
        <w:tab/>
      </w:r>
      <w:r>
        <w:rPr>
          <w:lang w:val="fr-FR"/>
        </w:rPr>
        <w:tab/>
      </w:r>
      <w:r>
        <w:rPr>
          <w:lang w:val="fr-FR"/>
        </w:rPr>
        <w:tab/>
      </w:r>
      <w:r>
        <w:rPr>
          <w:lang w:val="fr-FR"/>
        </w:rPr>
        <w:t>ProtocolExtensionContainer { {TDD-Info-ExtIEs} } OPTIONAL,</w:t>
      </w:r>
    </w:p>
    <w:p>
      <w:pPr>
        <w:pStyle w:val="77"/>
      </w:pPr>
      <w:r>
        <w:rPr>
          <w:lang w:val="fr-FR"/>
        </w:rPr>
        <w:tab/>
      </w:r>
      <w:r>
        <w:t>...</w:t>
      </w:r>
    </w:p>
    <w:p>
      <w:pPr>
        <w:pStyle w:val="77"/>
      </w:pPr>
      <w:r>
        <w:t>}</w:t>
      </w:r>
    </w:p>
    <w:p>
      <w:pPr>
        <w:pStyle w:val="77"/>
      </w:pPr>
    </w:p>
    <w:p>
      <w:pPr>
        <w:pStyle w:val="77"/>
      </w:pPr>
      <w:r>
        <w:t>TDD-Info-ExtIEs F1AP-PROTOCOL-EXTENSION ::= {</w:t>
      </w:r>
    </w:p>
    <w:p>
      <w:pPr>
        <w:pStyle w:val="77"/>
      </w:pPr>
      <w:r>
        <w:tab/>
      </w:r>
      <w:r>
        <w:t>{ID</w:t>
      </w:r>
      <w:r>
        <w:tab/>
      </w:r>
      <w:r>
        <w:t>id-IntendedTDD-DL-ULConfig</w:t>
      </w:r>
      <w:r>
        <w:tab/>
      </w:r>
      <w:r>
        <w:t>CRITICALITY ignore</w:t>
      </w:r>
      <w:r>
        <w:tab/>
      </w:r>
      <w:r>
        <w:t>EXTENSION</w:t>
      </w:r>
      <w:r>
        <w:tab/>
      </w:r>
      <w:r>
        <w:t>IntendedTDD-DL-ULConfig</w:t>
      </w:r>
      <w:r>
        <w:tab/>
      </w:r>
      <w:r>
        <w:t>PRESENCE optional}|</w:t>
      </w:r>
    </w:p>
    <w:p>
      <w:pPr>
        <w:pStyle w:val="77"/>
      </w:pPr>
      <w:r>
        <w:tab/>
      </w:r>
      <w:r>
        <w:t>{ID id-TDD-UL-DLConfigCommonNR</w:t>
      </w:r>
      <w:r>
        <w:tab/>
      </w:r>
      <w:r>
        <w:t>CRITICALITY ignore</w:t>
      </w:r>
      <w:r>
        <w:tab/>
      </w:r>
      <w:r>
        <w:t>EXTENSION TDD-UL-DLConfigCommonNR</w:t>
      </w:r>
      <w:r>
        <w:tab/>
      </w:r>
      <w:r>
        <w:t>PRESENCE optional }|</w:t>
      </w:r>
    </w:p>
    <w:p>
      <w:pPr>
        <w:pStyle w:val="77"/>
      </w:pPr>
      <w:r>
        <w:tab/>
      </w:r>
      <w:r>
        <w:t>{ID id-CarrierList</w:t>
      </w:r>
      <w:r>
        <w:tab/>
      </w:r>
      <w:r>
        <w:tab/>
      </w:r>
      <w:r>
        <w:tab/>
      </w:r>
      <w:r>
        <w:tab/>
      </w:r>
      <w:r>
        <w:t>CRITICALITY ignore</w:t>
      </w:r>
      <w:r>
        <w:tab/>
      </w:r>
      <w:r>
        <w:t>EXTENSION NRCarrierList</w:t>
      </w:r>
      <w:r>
        <w:tab/>
      </w:r>
      <w:r>
        <w:tab/>
      </w:r>
      <w:r>
        <w:tab/>
      </w:r>
      <w:r>
        <w:tab/>
      </w:r>
      <w:r>
        <w:t>PRESENCE optional },</w:t>
      </w:r>
    </w:p>
    <w:p>
      <w:pPr>
        <w:pStyle w:val="77"/>
      </w:pPr>
      <w:r>
        <w:tab/>
      </w:r>
      <w:r>
        <w:t>...</w:t>
      </w:r>
    </w:p>
    <w:p>
      <w:pPr>
        <w:pStyle w:val="77"/>
      </w:pPr>
      <w:r>
        <w:t>}</w:t>
      </w:r>
    </w:p>
    <w:p>
      <w:pPr>
        <w:pStyle w:val="77"/>
      </w:pPr>
    </w:p>
    <w:p>
      <w:pPr>
        <w:pStyle w:val="77"/>
      </w:pPr>
      <w:r>
        <w:t>TDD-InfoRel16 ::= SEQUENCE {</w:t>
      </w:r>
    </w:p>
    <w:p>
      <w:pPr>
        <w:pStyle w:val="77"/>
      </w:pPr>
      <w:r>
        <w:tab/>
      </w:r>
      <w:r>
        <w:t>tDD-FreqInfo</w:t>
      </w:r>
      <w:r>
        <w:tab/>
      </w:r>
      <w:r>
        <w:tab/>
      </w:r>
      <w:r>
        <w:tab/>
      </w:r>
      <w:r>
        <w:tab/>
      </w:r>
      <w:r>
        <w:tab/>
      </w:r>
      <w:r>
        <w:tab/>
      </w:r>
      <w:r>
        <w:tab/>
      </w:r>
      <w:r>
        <w:tab/>
      </w:r>
      <w:r>
        <w:tab/>
      </w:r>
      <w:r>
        <w:t>FreqInfoRel16</w:t>
      </w:r>
      <w:r>
        <w:tab/>
      </w:r>
      <w:r>
        <w:tab/>
      </w:r>
      <w:r>
        <w:tab/>
      </w:r>
      <w:r>
        <w:tab/>
      </w:r>
      <w:r>
        <w:tab/>
      </w:r>
      <w:r>
        <w:tab/>
      </w:r>
      <w:r>
        <w:tab/>
      </w:r>
      <w:r>
        <w:tab/>
      </w:r>
      <w:r>
        <w:tab/>
      </w:r>
      <w:r>
        <w:tab/>
      </w:r>
      <w:r>
        <w:tab/>
      </w:r>
      <w:r>
        <w:tab/>
      </w:r>
      <w:r>
        <w:tab/>
      </w:r>
      <w:r>
        <w:t>OPTIONAL,</w:t>
      </w:r>
    </w:p>
    <w:p>
      <w:pPr>
        <w:pStyle w:val="77"/>
      </w:pPr>
      <w:r>
        <w:tab/>
      </w:r>
      <w:r>
        <w:t>sUL-FreqInfo</w:t>
      </w:r>
      <w:r>
        <w:tab/>
      </w:r>
      <w:r>
        <w:tab/>
      </w:r>
      <w:r>
        <w:tab/>
      </w:r>
      <w:r>
        <w:tab/>
      </w:r>
      <w:r>
        <w:tab/>
      </w:r>
      <w:r>
        <w:tab/>
      </w:r>
      <w:r>
        <w:tab/>
      </w:r>
      <w:r>
        <w:tab/>
      </w:r>
      <w:r>
        <w:tab/>
      </w:r>
      <w:r>
        <w:t>FreqInfoRel16</w:t>
      </w:r>
      <w:r>
        <w:tab/>
      </w:r>
      <w:r>
        <w:tab/>
      </w:r>
      <w:r>
        <w:tab/>
      </w:r>
      <w:r>
        <w:tab/>
      </w:r>
      <w:r>
        <w:tab/>
      </w:r>
      <w:r>
        <w:tab/>
      </w:r>
      <w:r>
        <w:tab/>
      </w:r>
      <w:r>
        <w:tab/>
      </w:r>
      <w:r>
        <w:tab/>
      </w:r>
      <w:r>
        <w:tab/>
      </w:r>
      <w:r>
        <w:tab/>
      </w:r>
      <w:r>
        <w:tab/>
      </w:r>
      <w:r>
        <w:tab/>
      </w:r>
      <w:r>
        <w:t>OPTIONAL,</w:t>
      </w:r>
    </w:p>
    <w:p>
      <w:pPr>
        <w:pStyle w:val="77"/>
      </w:pPr>
      <w:r>
        <w:tab/>
      </w:r>
      <w:r>
        <w:t>tDD-UL-DLConfigCommonNR</w:t>
      </w:r>
      <w:r>
        <w:tab/>
      </w:r>
      <w:r>
        <w:tab/>
      </w:r>
      <w:r>
        <w:tab/>
      </w:r>
      <w:r>
        <w:tab/>
      </w:r>
      <w:r>
        <w:tab/>
      </w:r>
      <w:r>
        <w:tab/>
      </w:r>
      <w:r>
        <w:tab/>
      </w:r>
      <w:r>
        <w:t>TDD-UL-DLConfigCommonNR</w:t>
      </w:r>
      <w:r>
        <w:tab/>
      </w:r>
      <w:r>
        <w:tab/>
      </w:r>
      <w:r>
        <w:tab/>
      </w:r>
      <w:r>
        <w:tab/>
      </w:r>
      <w:r>
        <w:tab/>
      </w:r>
      <w:r>
        <w:tab/>
      </w:r>
      <w:r>
        <w:tab/>
      </w:r>
      <w:r>
        <w:tab/>
      </w:r>
      <w:r>
        <w:tab/>
      </w:r>
      <w:r>
        <w:tab/>
      </w:r>
      <w:r>
        <w:tab/>
      </w:r>
      <w:r>
        <w:t>OPTIONAL,</w:t>
      </w:r>
    </w:p>
    <w:p>
      <w:pPr>
        <w:pStyle w:val="77"/>
        <w:rPr>
          <w:lang w:val="fr-FR"/>
        </w:rPr>
      </w:pPr>
      <w:r>
        <w:tab/>
      </w:r>
      <w:r>
        <w:rPr>
          <w:lang w:val="fr-FR"/>
        </w:rPr>
        <w:t>iE-Extensions</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ProtocolExtensionContainer { {TDD-InfoRel16-ExtIEs} }</w:t>
      </w:r>
      <w:r>
        <w:rPr>
          <w:lang w:val="fr-FR"/>
        </w:rPr>
        <w:tab/>
      </w:r>
      <w:r>
        <w:rPr>
          <w:lang w:val="fr-FR"/>
        </w:rPr>
        <w:tab/>
      </w:r>
      <w:r>
        <w:rPr>
          <w:lang w:val="fr-FR"/>
        </w:rPr>
        <w:t>OPTIONAL,</w:t>
      </w:r>
    </w:p>
    <w:p>
      <w:pPr>
        <w:pStyle w:val="77"/>
      </w:pPr>
      <w:r>
        <w:rPr>
          <w:lang w:val="fr-FR"/>
        </w:rPr>
        <w:tab/>
      </w:r>
      <w:r>
        <w:t>...</w:t>
      </w:r>
    </w:p>
    <w:p>
      <w:pPr>
        <w:pStyle w:val="77"/>
      </w:pPr>
      <w:r>
        <w:t>}</w:t>
      </w:r>
    </w:p>
    <w:p>
      <w:pPr>
        <w:pStyle w:val="77"/>
      </w:pPr>
    </w:p>
    <w:p>
      <w:pPr>
        <w:pStyle w:val="77"/>
      </w:pPr>
      <w:r>
        <w:t>TDD-InfoRel16-ExtIEs F1AP-PROTOCOL-EXTENSION ::= {</w:t>
      </w:r>
    </w:p>
    <w:p>
      <w:pPr>
        <w:pStyle w:val="77"/>
      </w:pPr>
      <w:r>
        <w:tab/>
      </w:r>
      <w:r>
        <w:t>...</w:t>
      </w:r>
    </w:p>
    <w:p>
      <w:pPr>
        <w:pStyle w:val="77"/>
      </w:pPr>
      <w:r>
        <w:t>}</w:t>
      </w:r>
    </w:p>
    <w:p>
      <w:pPr>
        <w:pStyle w:val="77"/>
      </w:pPr>
    </w:p>
    <w:p>
      <w:pPr>
        <w:pStyle w:val="77"/>
      </w:pPr>
    </w:p>
    <w:p>
      <w:pPr>
        <w:pStyle w:val="77"/>
      </w:pPr>
      <w:r>
        <w:t>TDD-UL-DLConfigCommonNR ::= OCTET STRING</w:t>
      </w:r>
    </w:p>
    <w:p>
      <w:pPr>
        <w:pStyle w:val="77"/>
      </w:pPr>
    </w:p>
    <w:p>
      <w:pPr>
        <w:pStyle w:val="77"/>
      </w:pPr>
      <w:r>
        <w:t>TRPTEGInformation ::= CHOICE {</w:t>
      </w:r>
    </w:p>
    <w:p>
      <w:pPr>
        <w:pStyle w:val="77"/>
      </w:pPr>
      <w:r>
        <w:tab/>
      </w:r>
      <w:r>
        <w:t>rxTx-TEG</w:t>
      </w:r>
      <w:r>
        <w:tab/>
      </w:r>
      <w:r>
        <w:tab/>
      </w:r>
      <w:r>
        <w:tab/>
      </w:r>
      <w:r>
        <w:t>RxTxTEG,</w:t>
      </w:r>
    </w:p>
    <w:p>
      <w:pPr>
        <w:pStyle w:val="77"/>
      </w:pPr>
      <w:r>
        <w:tab/>
      </w:r>
      <w:r>
        <w:t>rx-TEG</w:t>
      </w:r>
      <w:r>
        <w:tab/>
      </w:r>
      <w:r>
        <w:tab/>
      </w:r>
      <w:r>
        <w:tab/>
      </w:r>
      <w:r>
        <w:tab/>
      </w:r>
      <w:r>
        <w:t>RxTEG,</w:t>
      </w:r>
    </w:p>
    <w:p>
      <w:pPr>
        <w:pStyle w:val="77"/>
      </w:pPr>
      <w:r>
        <w:tab/>
      </w:r>
      <w:r>
        <w:t>choice-extension</w:t>
      </w:r>
      <w:r>
        <w:tab/>
      </w:r>
      <w:r>
        <w:tab/>
      </w:r>
      <w:r>
        <w:t>ProtocolIE-SingleContainer { { TRPTEGInformation-ExtIEs} }</w:t>
      </w:r>
    </w:p>
    <w:p>
      <w:pPr>
        <w:pStyle w:val="77"/>
      </w:pPr>
      <w:r>
        <w:t>}</w:t>
      </w:r>
    </w:p>
    <w:p>
      <w:pPr>
        <w:pStyle w:val="77"/>
      </w:pPr>
    </w:p>
    <w:p>
      <w:pPr>
        <w:pStyle w:val="77"/>
      </w:pPr>
      <w:r>
        <w:t>TRPTEGInformation-ExtIEs F1AP-PROTOCOL-IES ::= {</w:t>
      </w:r>
    </w:p>
    <w:p>
      <w:pPr>
        <w:pStyle w:val="77"/>
      </w:pPr>
      <w:r>
        <w:tab/>
      </w:r>
      <w:r>
        <w:t>...</w:t>
      </w:r>
    </w:p>
    <w:p>
      <w:pPr>
        <w:pStyle w:val="77"/>
      </w:pPr>
      <w:r>
        <w:t>}</w:t>
      </w:r>
    </w:p>
    <w:p>
      <w:pPr>
        <w:pStyle w:val="77"/>
      </w:pPr>
    </w:p>
    <w:p>
      <w:pPr>
        <w:pStyle w:val="77"/>
      </w:pPr>
      <w:r>
        <w:t>RxTxTEG ::= SEQUENCE {</w:t>
      </w:r>
    </w:p>
    <w:p>
      <w:pPr>
        <w:pStyle w:val="77"/>
      </w:pPr>
      <w:r>
        <w:tab/>
      </w:r>
      <w:r>
        <w:rPr>
          <w:rFonts w:cs="Courier New"/>
          <w:szCs w:val="22"/>
          <w:lang w:eastAsia="zh-CN"/>
        </w:rPr>
        <w:t>tRP-RxTx-TEGInformation</w:t>
      </w:r>
      <w:r>
        <w:rPr>
          <w:rFonts w:cs="Courier New"/>
          <w:szCs w:val="22"/>
          <w:lang w:eastAsia="zh-CN"/>
        </w:rPr>
        <w:tab/>
      </w:r>
      <w:r>
        <w:rPr>
          <w:rFonts w:cs="Courier New"/>
          <w:szCs w:val="22"/>
          <w:lang w:eastAsia="zh-CN"/>
        </w:rPr>
        <w:tab/>
      </w:r>
      <w:r>
        <w:rPr>
          <w:rFonts w:cs="Courier New"/>
          <w:szCs w:val="22"/>
          <w:lang w:eastAsia="zh-CN"/>
        </w:rPr>
        <w:tab/>
      </w:r>
      <w:r>
        <w:rPr>
          <w:rFonts w:cs="Courier New"/>
          <w:szCs w:val="22"/>
          <w:lang w:eastAsia="zh-CN"/>
        </w:rPr>
        <w:t>TRP-RxTx-TEGInformation,</w:t>
      </w:r>
    </w:p>
    <w:p>
      <w:pPr>
        <w:pStyle w:val="77"/>
        <w:rPr>
          <w:snapToGrid w:val="0"/>
        </w:rPr>
      </w:pPr>
      <w:r>
        <w:tab/>
      </w:r>
      <w:r>
        <w:rPr>
          <w:rFonts w:cs="Courier New"/>
          <w:szCs w:val="22"/>
          <w:lang w:eastAsia="zh-CN"/>
        </w:rPr>
        <w:t>tRP-Tx-TEGInformation</w:t>
      </w:r>
      <w:r>
        <w:rPr>
          <w:rFonts w:cs="Courier New"/>
          <w:szCs w:val="22"/>
          <w:lang w:eastAsia="zh-CN"/>
        </w:rPr>
        <w:tab/>
      </w:r>
      <w:r>
        <w:rPr>
          <w:rFonts w:cs="Courier New"/>
          <w:szCs w:val="22"/>
          <w:lang w:eastAsia="zh-CN"/>
        </w:rPr>
        <w:tab/>
      </w:r>
      <w:r>
        <w:rPr>
          <w:rFonts w:cs="Courier New"/>
          <w:szCs w:val="22"/>
          <w:lang w:eastAsia="zh-CN"/>
        </w:rPr>
        <w:tab/>
      </w:r>
      <w:r>
        <w:rPr>
          <w:rFonts w:cs="Courier New"/>
          <w:szCs w:val="22"/>
          <w:lang w:eastAsia="zh-CN"/>
        </w:rPr>
        <w:t>TRP-Tx-TEGInformation</w:t>
      </w:r>
      <w:r>
        <w:rPr>
          <w:rFonts w:cs="Courier New"/>
          <w:szCs w:val="22"/>
          <w:lang w:eastAsia="zh-CN"/>
        </w:rPr>
        <w:tab/>
      </w:r>
      <w:r>
        <w:rPr>
          <w:rFonts w:cs="Courier New"/>
          <w:szCs w:val="22"/>
          <w:lang w:eastAsia="zh-CN"/>
        </w:rPr>
        <w:tab/>
      </w:r>
      <w:r>
        <w:rPr>
          <w:rFonts w:cs="Courier New"/>
          <w:szCs w:val="22"/>
          <w:lang w:eastAsia="zh-CN"/>
        </w:rPr>
        <w:t>OPTIONAL,</w:t>
      </w:r>
    </w:p>
    <w:p>
      <w:pPr>
        <w:pStyle w:val="77"/>
      </w:pPr>
      <w:r>
        <w:tab/>
      </w:r>
      <w:r>
        <w:t>iE-Extensions</w:t>
      </w:r>
      <w:r>
        <w:tab/>
      </w:r>
      <w:r>
        <w:tab/>
      </w:r>
      <w:r>
        <w:t>ProtocolExtensionContainer { { RxTxTEG-ExtIEs } }</w:t>
      </w:r>
      <w:r>
        <w:tab/>
      </w:r>
      <w:r>
        <w:tab/>
      </w:r>
      <w:r>
        <w:t>OPTIONAL,</w:t>
      </w:r>
    </w:p>
    <w:p>
      <w:pPr>
        <w:pStyle w:val="77"/>
      </w:pPr>
      <w:r>
        <w:tab/>
      </w:r>
      <w:r>
        <w:t>...</w:t>
      </w:r>
    </w:p>
    <w:p>
      <w:pPr>
        <w:pStyle w:val="77"/>
      </w:pPr>
      <w:r>
        <w:t>}</w:t>
      </w:r>
    </w:p>
    <w:p>
      <w:pPr>
        <w:pStyle w:val="77"/>
      </w:pPr>
    </w:p>
    <w:p>
      <w:pPr>
        <w:pStyle w:val="77"/>
        <w:rPr>
          <w:lang w:eastAsia="zh-CN"/>
        </w:rPr>
      </w:pPr>
      <w:r>
        <w:t>RxTxTEG-ExtIEs</w:t>
      </w:r>
      <w:r>
        <w:tab/>
      </w:r>
      <w:r>
        <w:t>F1AP-PROTOCOL-EXTENSION ::= {</w:t>
      </w:r>
    </w:p>
    <w:p>
      <w:pPr>
        <w:pStyle w:val="77"/>
      </w:pPr>
      <w:r>
        <w:tab/>
      </w:r>
      <w:r>
        <w:t>...</w:t>
      </w:r>
    </w:p>
    <w:p>
      <w:pPr>
        <w:pStyle w:val="77"/>
        <w:rPr>
          <w:rFonts w:eastAsiaTheme="minorEastAsia"/>
          <w:lang w:eastAsia="zh-CN"/>
        </w:rPr>
      </w:pPr>
      <w:r>
        <w:t>}</w:t>
      </w:r>
    </w:p>
    <w:p>
      <w:pPr>
        <w:pStyle w:val="77"/>
      </w:pPr>
    </w:p>
    <w:p>
      <w:pPr>
        <w:pStyle w:val="77"/>
      </w:pPr>
      <w:r>
        <w:t>RxTEG ::= SEQUENCE {</w:t>
      </w:r>
    </w:p>
    <w:p>
      <w:pPr>
        <w:pStyle w:val="77"/>
        <w:rPr>
          <w:snapToGrid w:val="0"/>
        </w:rPr>
      </w:pPr>
      <w:r>
        <w:rPr>
          <w:snapToGrid w:val="0"/>
        </w:rPr>
        <w:tab/>
      </w:r>
      <w:r>
        <w:rPr>
          <w:rFonts w:cs="Courier New"/>
          <w:szCs w:val="22"/>
          <w:lang w:eastAsia="zh-CN"/>
        </w:rPr>
        <w:t>tRP-Rx-TEGInformation</w:t>
      </w:r>
      <w:r>
        <w:rPr>
          <w:rFonts w:cs="Courier New"/>
          <w:szCs w:val="22"/>
          <w:lang w:eastAsia="zh-CN"/>
        </w:rPr>
        <w:tab/>
      </w:r>
      <w:r>
        <w:rPr>
          <w:rFonts w:cs="Courier New"/>
          <w:szCs w:val="22"/>
          <w:lang w:eastAsia="zh-CN"/>
        </w:rPr>
        <w:tab/>
      </w:r>
      <w:r>
        <w:rPr>
          <w:rFonts w:cs="Courier New"/>
          <w:szCs w:val="22"/>
          <w:lang w:eastAsia="zh-CN"/>
        </w:rPr>
        <w:t>TRP-Rx-TEGInformation,</w:t>
      </w:r>
    </w:p>
    <w:p>
      <w:pPr>
        <w:pStyle w:val="77"/>
      </w:pPr>
      <w:r>
        <w:rPr>
          <w:rFonts w:cs="Courier New"/>
          <w:szCs w:val="22"/>
          <w:lang w:eastAsia="zh-CN"/>
        </w:rPr>
        <w:tab/>
      </w:r>
      <w:r>
        <w:rPr>
          <w:rFonts w:cs="Courier New"/>
          <w:szCs w:val="22"/>
          <w:lang w:eastAsia="zh-CN"/>
        </w:rPr>
        <w:t>tRP-Tx-TEGInformation</w:t>
      </w:r>
      <w:r>
        <w:rPr>
          <w:rFonts w:cs="Courier New"/>
          <w:szCs w:val="22"/>
          <w:lang w:eastAsia="zh-CN"/>
        </w:rPr>
        <w:tab/>
      </w:r>
      <w:r>
        <w:rPr>
          <w:rFonts w:cs="Courier New"/>
          <w:szCs w:val="22"/>
          <w:lang w:eastAsia="zh-CN"/>
        </w:rPr>
        <w:tab/>
      </w:r>
      <w:r>
        <w:rPr>
          <w:rFonts w:cs="Courier New"/>
          <w:szCs w:val="22"/>
          <w:lang w:eastAsia="zh-CN"/>
        </w:rPr>
        <w:t>TRP-Tx-TEGInformation,</w:t>
      </w:r>
    </w:p>
    <w:p>
      <w:pPr>
        <w:pStyle w:val="77"/>
      </w:pPr>
      <w:r>
        <w:tab/>
      </w:r>
      <w:r>
        <w:t>iE-Extensions</w:t>
      </w:r>
      <w:r>
        <w:tab/>
      </w:r>
      <w:r>
        <w:tab/>
      </w:r>
      <w:r>
        <w:tab/>
      </w:r>
      <w:r>
        <w:t>ProtocolExtensionContainer { { RxTEG-ExtIEs } }</w:t>
      </w:r>
      <w:r>
        <w:tab/>
      </w:r>
      <w:r>
        <w:tab/>
      </w:r>
      <w:r>
        <w:t>OPTIONAL,</w:t>
      </w:r>
    </w:p>
    <w:p>
      <w:pPr>
        <w:pStyle w:val="77"/>
      </w:pPr>
      <w:r>
        <w:tab/>
      </w:r>
      <w:r>
        <w:t>...</w:t>
      </w:r>
    </w:p>
    <w:p>
      <w:pPr>
        <w:pStyle w:val="77"/>
      </w:pPr>
      <w:r>
        <w:t>}</w:t>
      </w:r>
    </w:p>
    <w:p>
      <w:pPr>
        <w:pStyle w:val="77"/>
      </w:pPr>
    </w:p>
    <w:p>
      <w:pPr>
        <w:pStyle w:val="77"/>
        <w:rPr>
          <w:lang w:val="en-US"/>
        </w:rPr>
      </w:pPr>
      <w:r>
        <w:t>RxTEG-ExtIEs</w:t>
      </w:r>
      <w:r>
        <w:tab/>
      </w:r>
      <w:r>
        <w:t>F1AP-PROTOCOL-EXTENSION ::= {</w:t>
      </w:r>
    </w:p>
    <w:p>
      <w:pPr>
        <w:pStyle w:val="77"/>
      </w:pPr>
      <w:r>
        <w:tab/>
      </w:r>
      <w:r>
        <w:t>...</w:t>
      </w:r>
    </w:p>
    <w:p>
      <w:pPr>
        <w:pStyle w:val="77"/>
      </w:pPr>
      <w:r>
        <w:t>}</w:t>
      </w:r>
    </w:p>
    <w:p>
      <w:pPr>
        <w:pStyle w:val="77"/>
      </w:pPr>
    </w:p>
    <w:p>
      <w:pPr>
        <w:pStyle w:val="77"/>
      </w:pPr>
      <w:r>
        <w:t>TimeReferenceInformation ::= SEQUENCE {</w:t>
      </w:r>
    </w:p>
    <w:p>
      <w:pPr>
        <w:pStyle w:val="77"/>
      </w:pPr>
      <w:r>
        <w:tab/>
      </w:r>
      <w:r>
        <w:t>referenceTime</w:t>
      </w:r>
      <w:r>
        <w:tab/>
      </w:r>
      <w:r>
        <w:tab/>
      </w:r>
      <w:r>
        <w:tab/>
      </w:r>
      <w:r>
        <w:tab/>
      </w:r>
      <w:r>
        <w:tab/>
      </w:r>
      <w:r>
        <w:t>ReferenceTime,</w:t>
      </w:r>
    </w:p>
    <w:p>
      <w:pPr>
        <w:pStyle w:val="77"/>
      </w:pPr>
      <w:r>
        <w:tab/>
      </w:r>
      <w:r>
        <w:t>referenceSFN</w:t>
      </w:r>
      <w:r>
        <w:tab/>
      </w:r>
      <w:r>
        <w:tab/>
      </w:r>
      <w:r>
        <w:tab/>
      </w:r>
      <w:r>
        <w:tab/>
      </w:r>
      <w:r>
        <w:tab/>
      </w:r>
      <w:r>
        <w:t>ReferenceSFN,</w:t>
      </w:r>
    </w:p>
    <w:p>
      <w:pPr>
        <w:pStyle w:val="77"/>
      </w:pPr>
      <w:r>
        <w:tab/>
      </w:r>
      <w:r>
        <w:t>uncertainty</w:t>
      </w:r>
      <w:r>
        <w:tab/>
      </w:r>
      <w:r>
        <w:tab/>
      </w:r>
      <w:r>
        <w:tab/>
      </w:r>
      <w:r>
        <w:tab/>
      </w:r>
      <w:r>
        <w:tab/>
      </w:r>
      <w:r>
        <w:tab/>
      </w:r>
      <w:r>
        <w:t>Uncertainty,</w:t>
      </w:r>
    </w:p>
    <w:p>
      <w:pPr>
        <w:pStyle w:val="77"/>
      </w:pPr>
      <w:r>
        <w:tab/>
      </w:r>
      <w:r>
        <w:t>timeInformationType</w:t>
      </w:r>
      <w:r>
        <w:tab/>
      </w:r>
      <w:r>
        <w:tab/>
      </w:r>
      <w:r>
        <w:tab/>
      </w:r>
      <w:r>
        <w:tab/>
      </w:r>
      <w:r>
        <w:t>TimeInformationType,</w:t>
      </w:r>
    </w:p>
    <w:p>
      <w:pPr>
        <w:pStyle w:val="77"/>
      </w:pPr>
      <w:r>
        <w:tab/>
      </w:r>
      <w:r>
        <w:t>iE-Extensions</w:t>
      </w:r>
      <w:r>
        <w:tab/>
      </w:r>
      <w:r>
        <w:tab/>
      </w:r>
      <w:r>
        <w:t>ProtocolExtensionContainer { {TimeReferenceInformation-ExtIEs} }</w:t>
      </w:r>
      <w:r>
        <w:tab/>
      </w:r>
      <w:r>
        <w:t>OPTIONAL</w:t>
      </w:r>
    </w:p>
    <w:p>
      <w:pPr>
        <w:pStyle w:val="77"/>
      </w:pPr>
      <w:r>
        <w:t>}</w:t>
      </w:r>
    </w:p>
    <w:p>
      <w:pPr>
        <w:pStyle w:val="77"/>
      </w:pPr>
    </w:p>
    <w:p>
      <w:pPr>
        <w:pStyle w:val="77"/>
      </w:pPr>
      <w:r>
        <w:t>TimeReferenceInformation-ExtIEs F1AP-PROTOCOL-EXTENSION ::= {</w:t>
      </w:r>
    </w:p>
    <w:p>
      <w:pPr>
        <w:pStyle w:val="77"/>
      </w:pPr>
      <w:r>
        <w:tab/>
      </w:r>
      <w:r>
        <w:t>...</w:t>
      </w:r>
    </w:p>
    <w:p>
      <w:pPr>
        <w:pStyle w:val="77"/>
      </w:pPr>
      <w:r>
        <w:t>}</w:t>
      </w:r>
    </w:p>
    <w:p>
      <w:pPr>
        <w:pStyle w:val="77"/>
      </w:pPr>
    </w:p>
    <w:p>
      <w:pPr>
        <w:pStyle w:val="77"/>
      </w:pPr>
      <w:r>
        <w:t>TimeInformationType ::= ENUMERATED {localClock}</w:t>
      </w:r>
    </w:p>
    <w:p>
      <w:pPr>
        <w:pStyle w:val="77"/>
      </w:pPr>
    </w:p>
    <w:p>
      <w:pPr>
        <w:pStyle w:val="77"/>
        <w:spacing w:line="0" w:lineRule="atLeast"/>
        <w:rPr>
          <w:snapToGrid w:val="0"/>
        </w:rPr>
      </w:pPr>
      <w:r>
        <w:rPr>
          <w:snapToGrid w:val="0"/>
        </w:rPr>
        <w:t>TimeStamp ::= SEQUENCE {</w:t>
      </w:r>
    </w:p>
    <w:p>
      <w:pPr>
        <w:pStyle w:val="77"/>
        <w:spacing w:line="0" w:lineRule="atLeast"/>
        <w:rPr>
          <w:snapToGrid w:val="0"/>
        </w:rPr>
      </w:pPr>
      <w:r>
        <w:rPr>
          <w:snapToGrid w:val="0"/>
        </w:rPr>
        <w:tab/>
      </w:r>
      <w:r>
        <w:rPr>
          <w:snapToGrid w:val="0"/>
        </w:rPr>
        <w:t>systemFrameNumber</w:t>
      </w:r>
      <w:r>
        <w:rPr>
          <w:snapToGrid w:val="0"/>
        </w:rPr>
        <w:tab/>
      </w:r>
      <w:r>
        <w:rPr>
          <w:snapToGrid w:val="0"/>
        </w:rPr>
        <w:tab/>
      </w:r>
      <w:r>
        <w:rPr>
          <w:snapToGrid w:val="0"/>
        </w:rPr>
        <w:t>SystemFrameNumber,</w:t>
      </w:r>
    </w:p>
    <w:p>
      <w:pPr>
        <w:pStyle w:val="77"/>
        <w:spacing w:line="0" w:lineRule="atLeast"/>
        <w:rPr>
          <w:snapToGrid w:val="0"/>
        </w:rPr>
      </w:pPr>
      <w:r>
        <w:rPr>
          <w:snapToGrid w:val="0"/>
        </w:rPr>
        <w:tab/>
      </w:r>
      <w:r>
        <w:rPr>
          <w:snapToGrid w:val="0"/>
        </w:rPr>
        <w:t>slotIndex</w:t>
      </w:r>
      <w:r>
        <w:rPr>
          <w:snapToGrid w:val="0"/>
        </w:rPr>
        <w:tab/>
      </w:r>
      <w:r>
        <w:rPr>
          <w:snapToGrid w:val="0"/>
        </w:rPr>
        <w:tab/>
      </w:r>
      <w:r>
        <w:rPr>
          <w:snapToGrid w:val="0"/>
        </w:rPr>
        <w:tab/>
      </w:r>
      <w:r>
        <w:rPr>
          <w:snapToGrid w:val="0"/>
        </w:rPr>
        <w:tab/>
      </w:r>
      <w:r>
        <w:rPr>
          <w:snapToGrid w:val="0"/>
        </w:rPr>
        <w:t>TimeStampSlotIndex,</w:t>
      </w:r>
    </w:p>
    <w:p>
      <w:pPr>
        <w:pStyle w:val="77"/>
        <w:spacing w:line="0" w:lineRule="atLeast"/>
        <w:rPr>
          <w:snapToGrid w:val="0"/>
        </w:rPr>
      </w:pPr>
      <w:r>
        <w:rPr>
          <w:snapToGrid w:val="0"/>
        </w:rPr>
        <w:tab/>
      </w:r>
      <w:r>
        <w:rPr>
          <w:snapToGrid w:val="0"/>
        </w:rPr>
        <w:t>measurementTime</w:t>
      </w:r>
      <w:r>
        <w:rPr>
          <w:snapToGrid w:val="0"/>
        </w:rPr>
        <w:tab/>
      </w:r>
      <w:r>
        <w:rPr>
          <w:snapToGrid w:val="0"/>
        </w:rPr>
        <w:tab/>
      </w:r>
      <w:r>
        <w:rPr>
          <w:snapToGrid w:val="0"/>
        </w:rPr>
        <w:tab/>
      </w:r>
      <w:r>
        <w:rPr>
          <w:snapToGrid w:val="0"/>
        </w:rPr>
        <w:t>RelativeTime1900</w:t>
      </w:r>
      <w:r>
        <w:rPr>
          <w:snapToGrid w:val="0"/>
        </w:rPr>
        <w:tab/>
      </w:r>
      <w:r>
        <w:rPr>
          <w:snapToGrid w:val="0"/>
        </w:rPr>
        <w:t>OPTIONAL,</w:t>
      </w:r>
    </w:p>
    <w:p>
      <w:pPr>
        <w:pStyle w:val="77"/>
        <w:rPr>
          <w:rFonts w:eastAsia="Calibri"/>
          <w:snapToGrid w:val="0"/>
          <w:lang w:val="fr-FR"/>
        </w:rPr>
      </w:pPr>
      <w:r>
        <w:rPr>
          <w:rFonts w:eastAsia="Calibri"/>
          <w:snapToGrid w:val="0"/>
        </w:rPr>
        <w:tab/>
      </w:r>
      <w:r>
        <w:rPr>
          <w:rFonts w:eastAsia="Calibri"/>
          <w:snapToGrid w:val="0"/>
          <w:lang w:val="fr-FR"/>
        </w:rPr>
        <w:t>iE-Extension</w:t>
      </w:r>
      <w:r>
        <w:rPr>
          <w:rFonts w:eastAsia="Calibri"/>
          <w:snapToGrid w:val="0"/>
          <w:lang w:val="fr-FR"/>
        </w:rPr>
        <w:tab/>
      </w:r>
      <w:r>
        <w:rPr>
          <w:rFonts w:eastAsia="Calibri"/>
          <w:snapToGrid w:val="0"/>
          <w:lang w:val="fr-FR"/>
        </w:rPr>
        <w:tab/>
      </w:r>
      <w:r>
        <w:rPr>
          <w:rFonts w:eastAsia="Calibri"/>
          <w:snapToGrid w:val="0"/>
          <w:lang w:val="fr-FR"/>
        </w:rPr>
        <w:tab/>
      </w:r>
      <w:r>
        <w:rPr>
          <w:rFonts w:eastAsia="Calibri"/>
          <w:snapToGrid w:val="0"/>
          <w:lang w:val="fr-FR"/>
        </w:rPr>
        <w:t xml:space="preserve">ProtocolExtensionContainer { { </w:t>
      </w:r>
      <w:r>
        <w:rPr>
          <w:rFonts w:eastAsia="Calibri"/>
          <w:lang w:val="fr-FR"/>
        </w:rPr>
        <w:t>TimeStamp</w:t>
      </w:r>
      <w:r>
        <w:rPr>
          <w:rFonts w:eastAsia="Calibri"/>
          <w:snapToGrid w:val="0"/>
          <w:lang w:val="fr-FR"/>
        </w:rPr>
        <w:t>-ExtIEs} }</w:t>
      </w:r>
      <w:r>
        <w:rPr>
          <w:rFonts w:eastAsia="Calibri"/>
          <w:snapToGrid w:val="0"/>
          <w:lang w:val="fr-FR"/>
        </w:rPr>
        <w:tab/>
      </w:r>
      <w:r>
        <w:rPr>
          <w:rFonts w:eastAsia="Calibri"/>
          <w:snapToGrid w:val="0"/>
          <w:lang w:val="fr-FR"/>
        </w:rPr>
        <w:t>OPTIONAL</w:t>
      </w:r>
    </w:p>
    <w:p>
      <w:pPr>
        <w:pStyle w:val="77"/>
        <w:rPr>
          <w:rFonts w:eastAsia="Calibri"/>
          <w:snapToGrid w:val="0"/>
        </w:rPr>
      </w:pPr>
      <w:r>
        <w:rPr>
          <w:rFonts w:eastAsia="Calibri"/>
          <w:snapToGrid w:val="0"/>
        </w:rPr>
        <w:t>}</w:t>
      </w:r>
    </w:p>
    <w:p>
      <w:pPr>
        <w:pStyle w:val="77"/>
        <w:rPr>
          <w:rFonts w:eastAsia="Calibri"/>
          <w:snapToGrid w:val="0"/>
        </w:rPr>
      </w:pPr>
    </w:p>
    <w:p>
      <w:pPr>
        <w:pStyle w:val="77"/>
        <w:rPr>
          <w:rFonts w:eastAsia="Calibri"/>
          <w:snapToGrid w:val="0"/>
        </w:rPr>
      </w:pPr>
      <w:r>
        <w:rPr>
          <w:rFonts w:eastAsia="Calibri"/>
        </w:rPr>
        <w:t>TimeStamp</w:t>
      </w:r>
      <w:r>
        <w:rPr>
          <w:rFonts w:eastAsia="Calibri"/>
          <w:snapToGrid w:val="0"/>
        </w:rPr>
        <w:t xml:space="preserve">-ExtIEs </w:t>
      </w:r>
      <w:r>
        <w:rPr>
          <w:rFonts w:eastAsia="Calibri"/>
        </w:rPr>
        <w:t>F1AP-</w:t>
      </w:r>
      <w:r>
        <w:rPr>
          <w:rFonts w:eastAsia="Calibri"/>
          <w:snapToGrid w:val="0"/>
        </w:rPr>
        <w:t>PROTOCOL-EXTENSION ::= {</w:t>
      </w:r>
    </w:p>
    <w:p>
      <w:pPr>
        <w:pStyle w:val="77"/>
        <w:rPr>
          <w:rFonts w:eastAsia="Calibri"/>
          <w:snapToGrid w:val="0"/>
        </w:rPr>
      </w:pPr>
      <w:r>
        <w:rPr>
          <w:rFonts w:eastAsia="Calibri"/>
          <w:snapToGrid w:val="0"/>
        </w:rPr>
        <w:tab/>
      </w:r>
      <w:r>
        <w:rPr>
          <w:rFonts w:eastAsia="Calibri"/>
          <w:snapToGrid w:val="0"/>
        </w:rPr>
        <w:t>...</w:t>
      </w:r>
    </w:p>
    <w:p>
      <w:pPr>
        <w:pStyle w:val="77"/>
        <w:spacing w:line="0" w:lineRule="atLeast"/>
        <w:rPr>
          <w:snapToGrid w:val="0"/>
        </w:rPr>
      </w:pPr>
      <w:r>
        <w:rPr>
          <w:rFonts w:eastAsia="Calibri" w:cs="Courier New"/>
          <w:snapToGrid w:val="0"/>
          <w:szCs w:val="22"/>
        </w:rPr>
        <w:t>}</w:t>
      </w:r>
    </w:p>
    <w:p>
      <w:pPr>
        <w:pStyle w:val="77"/>
        <w:spacing w:line="0" w:lineRule="atLeast"/>
        <w:rPr>
          <w:snapToGrid w:val="0"/>
        </w:rPr>
      </w:pPr>
    </w:p>
    <w:p>
      <w:pPr>
        <w:pStyle w:val="77"/>
        <w:spacing w:line="0" w:lineRule="atLeast"/>
        <w:rPr>
          <w:snapToGrid w:val="0"/>
        </w:rPr>
      </w:pPr>
      <w:r>
        <w:rPr>
          <w:snapToGrid w:val="0"/>
        </w:rPr>
        <w:t>TimeStampSlotIndex ::= CHOICE {</w:t>
      </w:r>
    </w:p>
    <w:p>
      <w:pPr>
        <w:pStyle w:val="77"/>
        <w:spacing w:line="0" w:lineRule="atLeast"/>
        <w:rPr>
          <w:snapToGrid w:val="0"/>
        </w:rPr>
      </w:pPr>
      <w:r>
        <w:rPr>
          <w:snapToGrid w:val="0"/>
        </w:rPr>
        <w:tab/>
      </w:r>
      <w:r>
        <w:rPr>
          <w:snapToGrid w:val="0"/>
        </w:rPr>
        <w:t>sCS-15</w:t>
      </w:r>
      <w:r>
        <w:rPr>
          <w:snapToGrid w:val="0"/>
        </w:rPr>
        <w:tab/>
      </w:r>
      <w:r>
        <w:rPr>
          <w:snapToGrid w:val="0"/>
        </w:rPr>
        <w:tab/>
      </w:r>
      <w:r>
        <w:rPr>
          <w:snapToGrid w:val="0"/>
        </w:rPr>
        <w:tab/>
      </w:r>
      <w:r>
        <w:rPr>
          <w:snapToGrid w:val="0"/>
        </w:rPr>
        <w:t>INTEGER(0..9),</w:t>
      </w:r>
    </w:p>
    <w:p>
      <w:pPr>
        <w:pStyle w:val="77"/>
        <w:spacing w:line="0" w:lineRule="atLeast"/>
        <w:rPr>
          <w:snapToGrid w:val="0"/>
        </w:rPr>
      </w:pPr>
      <w:r>
        <w:rPr>
          <w:snapToGrid w:val="0"/>
        </w:rPr>
        <w:tab/>
      </w:r>
      <w:r>
        <w:rPr>
          <w:snapToGrid w:val="0"/>
        </w:rPr>
        <w:t>sCS-30</w:t>
      </w:r>
      <w:r>
        <w:rPr>
          <w:snapToGrid w:val="0"/>
        </w:rPr>
        <w:tab/>
      </w:r>
      <w:r>
        <w:rPr>
          <w:snapToGrid w:val="0"/>
        </w:rPr>
        <w:tab/>
      </w:r>
      <w:r>
        <w:rPr>
          <w:snapToGrid w:val="0"/>
        </w:rPr>
        <w:tab/>
      </w:r>
      <w:r>
        <w:rPr>
          <w:snapToGrid w:val="0"/>
        </w:rPr>
        <w:t>INTEGER(0..19),</w:t>
      </w:r>
    </w:p>
    <w:p>
      <w:pPr>
        <w:pStyle w:val="77"/>
        <w:spacing w:line="0" w:lineRule="atLeast"/>
        <w:rPr>
          <w:snapToGrid w:val="0"/>
        </w:rPr>
      </w:pPr>
      <w:r>
        <w:rPr>
          <w:snapToGrid w:val="0"/>
        </w:rPr>
        <w:tab/>
      </w:r>
      <w:r>
        <w:rPr>
          <w:snapToGrid w:val="0"/>
        </w:rPr>
        <w:t>sCS-60</w:t>
      </w:r>
      <w:r>
        <w:rPr>
          <w:snapToGrid w:val="0"/>
        </w:rPr>
        <w:tab/>
      </w:r>
      <w:r>
        <w:rPr>
          <w:snapToGrid w:val="0"/>
        </w:rPr>
        <w:tab/>
      </w:r>
      <w:r>
        <w:rPr>
          <w:snapToGrid w:val="0"/>
        </w:rPr>
        <w:tab/>
      </w:r>
      <w:r>
        <w:rPr>
          <w:snapToGrid w:val="0"/>
        </w:rPr>
        <w:t>INTEGER(0..39),</w:t>
      </w:r>
    </w:p>
    <w:p>
      <w:pPr>
        <w:pStyle w:val="77"/>
        <w:spacing w:line="0" w:lineRule="atLeast"/>
        <w:rPr>
          <w:snapToGrid w:val="0"/>
        </w:rPr>
      </w:pPr>
      <w:r>
        <w:rPr>
          <w:snapToGrid w:val="0"/>
        </w:rPr>
        <w:tab/>
      </w:r>
      <w:r>
        <w:rPr>
          <w:snapToGrid w:val="0"/>
        </w:rPr>
        <w:t>sCS-120</w:t>
      </w:r>
      <w:r>
        <w:rPr>
          <w:snapToGrid w:val="0"/>
        </w:rPr>
        <w:tab/>
      </w:r>
      <w:r>
        <w:rPr>
          <w:snapToGrid w:val="0"/>
        </w:rPr>
        <w:tab/>
      </w:r>
      <w:r>
        <w:rPr>
          <w:snapToGrid w:val="0"/>
        </w:rPr>
        <w:tab/>
      </w:r>
      <w:r>
        <w:rPr>
          <w:snapToGrid w:val="0"/>
        </w:rPr>
        <w:t>INTEGER(0..79),</w:t>
      </w:r>
    </w:p>
    <w:p>
      <w:pPr>
        <w:pStyle w:val="77"/>
        <w:rPr>
          <w:rFonts w:eastAsia="Calibri"/>
          <w:snapToGrid w:val="0"/>
        </w:rPr>
      </w:pPr>
      <w:r>
        <w:rPr>
          <w:rFonts w:eastAsia="Calibri"/>
          <w:snapToGrid w:val="0"/>
        </w:rPr>
        <w:tab/>
      </w:r>
      <w:r>
        <w:rPr>
          <w:rFonts w:eastAsia="Calibri"/>
          <w:snapToGrid w:val="0"/>
        </w:rPr>
        <w:t>choice-extension</w:t>
      </w:r>
      <w:r>
        <w:rPr>
          <w:rFonts w:eastAsia="Calibri"/>
          <w:snapToGrid w:val="0"/>
        </w:rPr>
        <w:tab/>
      </w:r>
      <w:r>
        <w:rPr>
          <w:rFonts w:eastAsia="Calibri"/>
          <w:snapToGrid w:val="0"/>
        </w:rPr>
        <w:tab/>
      </w:r>
      <w:r>
        <w:rPr>
          <w:rFonts w:eastAsia="Calibri"/>
          <w:snapToGrid w:val="0"/>
        </w:rPr>
        <w:t>ProtocolIE-SingleContainer { {</w:t>
      </w:r>
      <w:r>
        <w:t xml:space="preserve"> </w:t>
      </w:r>
      <w:r>
        <w:rPr>
          <w:rFonts w:eastAsia="Calibri"/>
          <w:snapToGrid w:val="0"/>
        </w:rPr>
        <w:t>TimeStampSlotIndex-ExtIEs} }</w:t>
      </w:r>
    </w:p>
    <w:p>
      <w:pPr>
        <w:pStyle w:val="77"/>
        <w:rPr>
          <w:rFonts w:eastAsia="Calibri"/>
          <w:snapToGrid w:val="0"/>
        </w:rPr>
      </w:pPr>
      <w:r>
        <w:rPr>
          <w:rFonts w:eastAsia="Calibri"/>
          <w:snapToGrid w:val="0"/>
        </w:rPr>
        <w:t>}</w:t>
      </w:r>
    </w:p>
    <w:p>
      <w:pPr>
        <w:pStyle w:val="77"/>
        <w:rPr>
          <w:rFonts w:eastAsia="Calibri"/>
          <w:snapToGrid w:val="0"/>
        </w:rPr>
      </w:pPr>
    </w:p>
    <w:p>
      <w:pPr>
        <w:pStyle w:val="77"/>
        <w:rPr>
          <w:rFonts w:eastAsia="Calibri"/>
          <w:snapToGrid w:val="0"/>
        </w:rPr>
      </w:pPr>
      <w:r>
        <w:rPr>
          <w:rFonts w:eastAsia="Calibri"/>
          <w:snapToGrid w:val="0"/>
        </w:rPr>
        <w:t>TimeStampSlotIndex-ExtIEs F1AP-PROTOCOL-IES ::= {</w:t>
      </w:r>
    </w:p>
    <w:p>
      <w:pPr>
        <w:pStyle w:val="77"/>
        <w:rPr>
          <w:rFonts w:eastAsia="等线"/>
          <w:snapToGrid w:val="0"/>
        </w:rPr>
      </w:pPr>
      <w:r>
        <w:rPr>
          <w:rFonts w:eastAsia="等线"/>
          <w:snapToGrid w:val="0"/>
        </w:rPr>
        <w:tab/>
      </w:r>
      <w:r>
        <w:rPr>
          <w:rFonts w:eastAsia="等线"/>
          <w:snapToGrid w:val="0"/>
        </w:rPr>
        <w:t>{ ID id-SCS-480</w:t>
      </w:r>
      <w:r>
        <w:rPr>
          <w:rFonts w:eastAsia="等线"/>
          <w:snapToGrid w:val="0"/>
        </w:rPr>
        <w:tab/>
      </w:r>
      <w:r>
        <w:rPr>
          <w:rFonts w:eastAsia="等线"/>
          <w:snapToGrid w:val="0"/>
        </w:rPr>
        <w:tab/>
      </w:r>
      <w:r>
        <w:rPr>
          <w:rFonts w:eastAsia="等线"/>
          <w:snapToGrid w:val="0"/>
        </w:rPr>
        <w:t>CRITICALITY reject</w:t>
      </w:r>
      <w:r>
        <w:rPr>
          <w:rFonts w:eastAsia="等线"/>
          <w:snapToGrid w:val="0"/>
        </w:rPr>
        <w:tab/>
      </w:r>
      <w:r>
        <w:rPr>
          <w:rFonts w:eastAsia="等线"/>
          <w:snapToGrid w:val="0"/>
        </w:rPr>
        <w:t>TYPE SCS-480 PRESENCE mandatory}|</w:t>
      </w:r>
    </w:p>
    <w:p>
      <w:pPr>
        <w:pStyle w:val="77"/>
        <w:rPr>
          <w:rFonts w:eastAsia="等线"/>
          <w:snapToGrid w:val="0"/>
        </w:rPr>
      </w:pPr>
      <w:r>
        <w:rPr>
          <w:rFonts w:eastAsia="等线"/>
          <w:snapToGrid w:val="0"/>
        </w:rPr>
        <w:tab/>
      </w:r>
      <w:r>
        <w:rPr>
          <w:rFonts w:eastAsia="等线"/>
          <w:snapToGrid w:val="0"/>
        </w:rPr>
        <w:t>{ ID id-SCS-960</w:t>
      </w:r>
      <w:r>
        <w:rPr>
          <w:rFonts w:eastAsia="等线"/>
          <w:snapToGrid w:val="0"/>
        </w:rPr>
        <w:tab/>
      </w:r>
      <w:r>
        <w:rPr>
          <w:rFonts w:eastAsia="等线"/>
          <w:snapToGrid w:val="0"/>
        </w:rPr>
        <w:tab/>
      </w:r>
      <w:r>
        <w:rPr>
          <w:rFonts w:eastAsia="等线"/>
          <w:snapToGrid w:val="0"/>
        </w:rPr>
        <w:t>CRITICALITY reject</w:t>
      </w:r>
      <w:r>
        <w:rPr>
          <w:rFonts w:eastAsia="等线"/>
          <w:snapToGrid w:val="0"/>
        </w:rPr>
        <w:tab/>
      </w:r>
      <w:r>
        <w:rPr>
          <w:rFonts w:eastAsia="等线"/>
          <w:snapToGrid w:val="0"/>
        </w:rPr>
        <w:t>TYPE SCS-960 PRESENCE mandatory},</w:t>
      </w:r>
    </w:p>
    <w:p>
      <w:pPr>
        <w:pStyle w:val="77"/>
        <w:rPr>
          <w:rFonts w:eastAsia="Calibri"/>
          <w:snapToGrid w:val="0"/>
        </w:rPr>
      </w:pPr>
      <w:r>
        <w:rPr>
          <w:rFonts w:eastAsia="Calibri"/>
          <w:snapToGrid w:val="0"/>
        </w:rPr>
        <w:tab/>
      </w:r>
      <w:r>
        <w:rPr>
          <w:rFonts w:eastAsia="Calibri"/>
          <w:snapToGrid w:val="0"/>
        </w:rPr>
        <w:t>...</w:t>
      </w:r>
    </w:p>
    <w:p>
      <w:pPr>
        <w:pStyle w:val="77"/>
        <w:rPr>
          <w:rFonts w:eastAsia="Calibri" w:cs="Courier New"/>
          <w:snapToGrid w:val="0"/>
          <w:szCs w:val="22"/>
        </w:rPr>
      </w:pPr>
      <w:r>
        <w:rPr>
          <w:rFonts w:eastAsia="Calibri" w:cs="Courier New"/>
          <w:snapToGrid w:val="0"/>
          <w:szCs w:val="22"/>
        </w:rPr>
        <w:t>}</w:t>
      </w:r>
    </w:p>
    <w:p>
      <w:pPr>
        <w:pStyle w:val="77"/>
      </w:pPr>
    </w:p>
    <w:p>
      <w:pPr>
        <w:pStyle w:val="77"/>
      </w:pPr>
      <w:r>
        <w:t>TimeToWait ::= ENUMERATED {v1s, v2s, v5s, v10s, v20s, v60s, ...}</w:t>
      </w:r>
    </w:p>
    <w:p>
      <w:pPr>
        <w:pStyle w:val="77"/>
      </w:pPr>
    </w:p>
    <w:p>
      <w:pPr>
        <w:pStyle w:val="77"/>
        <w:tabs>
          <w:tab w:val="left" w:pos="2155"/>
          <w:tab w:val="clear" w:pos="2304"/>
        </w:tabs>
        <w:spacing w:line="0" w:lineRule="atLeast"/>
        <w:rPr>
          <w:snapToGrid w:val="0"/>
          <w:lang w:eastAsia="zh-CN"/>
        </w:rPr>
      </w:pPr>
      <w:r>
        <w:rPr>
          <w:rFonts w:hint="eastAsia"/>
          <w:snapToGrid w:val="0"/>
        </w:rPr>
        <w:t xml:space="preserve">TimingErrorMargin </w:t>
      </w:r>
      <w:r>
        <w:rPr>
          <w:snapToGrid w:val="0"/>
        </w:rPr>
        <w:t>::= ENUMERATED {m</w:t>
      </w:r>
      <w:r>
        <w:rPr>
          <w:rFonts w:hint="eastAsia"/>
          <w:snapToGrid w:val="0"/>
        </w:rPr>
        <w:t xml:space="preserve">0Tc, </w:t>
      </w:r>
      <w:r>
        <w:rPr>
          <w:snapToGrid w:val="0"/>
        </w:rPr>
        <w:t>m2Tc, m4Tc, m6Tc, m8Tc, m12Tc, m16Tc, m20Tc, m24Tc,</w:t>
      </w:r>
      <w:r>
        <w:rPr>
          <w:rFonts w:hint="eastAsia"/>
          <w:snapToGrid w:val="0"/>
          <w:lang w:eastAsia="zh-CN"/>
        </w:rPr>
        <w:t xml:space="preserve"> </w:t>
      </w:r>
      <w:r>
        <w:rPr>
          <w:snapToGrid w:val="0"/>
          <w:lang w:eastAsia="zh-CN"/>
        </w:rPr>
        <w:t>m</w:t>
      </w:r>
      <w:r>
        <w:rPr>
          <w:snapToGrid w:val="0"/>
        </w:rPr>
        <w:t>32Tc,</w:t>
      </w:r>
      <w:r>
        <w:rPr>
          <w:rFonts w:hint="eastAsia"/>
          <w:snapToGrid w:val="0"/>
          <w:lang w:eastAsia="zh-CN"/>
        </w:rPr>
        <w:t xml:space="preserve"> </w:t>
      </w:r>
      <w:r>
        <w:rPr>
          <w:snapToGrid w:val="0"/>
          <w:lang w:eastAsia="zh-CN"/>
        </w:rPr>
        <w:t>m</w:t>
      </w:r>
      <w:r>
        <w:rPr>
          <w:snapToGrid w:val="0"/>
        </w:rPr>
        <w:t>40Tc, m48Tc, m56Tc, m64Tc,</w:t>
      </w:r>
      <w:r>
        <w:rPr>
          <w:rFonts w:hint="eastAsia"/>
          <w:snapToGrid w:val="0"/>
          <w:lang w:eastAsia="zh-CN"/>
        </w:rPr>
        <w:t xml:space="preserve"> </w:t>
      </w:r>
      <w:r>
        <w:rPr>
          <w:snapToGrid w:val="0"/>
          <w:lang w:eastAsia="zh-CN"/>
        </w:rPr>
        <w:t>m</w:t>
      </w:r>
      <w:r>
        <w:rPr>
          <w:snapToGrid w:val="0"/>
        </w:rPr>
        <w:t>72Tc,</w:t>
      </w:r>
      <w:r>
        <w:rPr>
          <w:rFonts w:hint="eastAsia"/>
          <w:snapToGrid w:val="0"/>
          <w:lang w:eastAsia="zh-CN"/>
        </w:rPr>
        <w:t xml:space="preserve"> </w:t>
      </w:r>
      <w:r>
        <w:rPr>
          <w:snapToGrid w:val="0"/>
          <w:lang w:eastAsia="zh-CN"/>
        </w:rPr>
        <w:t>m</w:t>
      </w:r>
      <w:r>
        <w:rPr>
          <w:snapToGrid w:val="0"/>
        </w:rPr>
        <w:t>80Tc, ...}</w:t>
      </w:r>
    </w:p>
    <w:p>
      <w:pPr>
        <w:pStyle w:val="77"/>
      </w:pPr>
    </w:p>
    <w:p>
      <w:pPr>
        <w:pStyle w:val="77"/>
      </w:pPr>
      <w:r>
        <w:t>TimingMeasurementQuality ::= SEQUENCE {</w:t>
      </w:r>
    </w:p>
    <w:p>
      <w:pPr>
        <w:pStyle w:val="77"/>
      </w:pPr>
      <w:r>
        <w:tab/>
      </w:r>
      <w:r>
        <w:t>measurementQuality</w:t>
      </w:r>
      <w:r>
        <w:tab/>
      </w:r>
      <w:r>
        <w:tab/>
      </w:r>
      <w:r>
        <w:t>INTEGER(0..31),</w:t>
      </w:r>
    </w:p>
    <w:p>
      <w:pPr>
        <w:pStyle w:val="77"/>
      </w:pPr>
      <w:r>
        <w:tab/>
      </w:r>
      <w:r>
        <w:t>resolution</w:t>
      </w:r>
      <w:r>
        <w:tab/>
      </w:r>
      <w:r>
        <w:tab/>
      </w:r>
      <w:r>
        <w:tab/>
      </w:r>
      <w:r>
        <w:tab/>
      </w:r>
      <w:r>
        <w:t>ENUMERATED{m0dot1, m1, m10, m30, ...},</w:t>
      </w:r>
    </w:p>
    <w:p>
      <w:pPr>
        <w:pStyle w:val="77"/>
      </w:pPr>
      <w:r>
        <w:tab/>
      </w:r>
      <w:r>
        <w:t>iE-Extensions</w:t>
      </w:r>
      <w:r>
        <w:tab/>
      </w:r>
      <w:r>
        <w:tab/>
      </w:r>
      <w:r>
        <w:tab/>
      </w:r>
      <w:r>
        <w:t>ProtocolExtensionContainer { { TimingMeasurementQuality-ExtIEs} }</w:t>
      </w:r>
      <w:r>
        <w:tab/>
      </w:r>
      <w:r>
        <w:t>OPTIONAL</w:t>
      </w:r>
    </w:p>
    <w:p>
      <w:pPr>
        <w:pStyle w:val="77"/>
      </w:pPr>
      <w:r>
        <w:t>}</w:t>
      </w:r>
    </w:p>
    <w:p>
      <w:pPr>
        <w:pStyle w:val="77"/>
      </w:pPr>
    </w:p>
    <w:p>
      <w:pPr>
        <w:pStyle w:val="77"/>
      </w:pPr>
      <w:r>
        <w:t>TimingMeasurementQuality-ExtIEs F1AP-PROTOCOL-EXTENSION ::= {</w:t>
      </w:r>
    </w:p>
    <w:p>
      <w:pPr>
        <w:pStyle w:val="77"/>
      </w:pPr>
      <w:r>
        <w:tab/>
      </w:r>
      <w:r>
        <w:t>...</w:t>
      </w:r>
    </w:p>
    <w:p>
      <w:pPr>
        <w:pStyle w:val="77"/>
      </w:pPr>
      <w:r>
        <w:t>}</w:t>
      </w:r>
    </w:p>
    <w:p>
      <w:pPr>
        <w:pStyle w:val="77"/>
      </w:pPr>
    </w:p>
    <w:p>
      <w:pPr>
        <w:pStyle w:val="77"/>
      </w:pPr>
      <w:r>
        <w:t>TMGI</w:t>
      </w:r>
      <w:r>
        <w:rPr>
          <w:snapToGrid w:val="0"/>
        </w:rPr>
        <w:t xml:space="preserve"> ::= </w:t>
      </w:r>
      <w:r>
        <w:t xml:space="preserve"> OCTET STRING (SIZE(6))</w:t>
      </w:r>
    </w:p>
    <w:p>
      <w:pPr>
        <w:pStyle w:val="77"/>
      </w:pPr>
    </w:p>
    <w:p>
      <w:pPr>
        <w:pStyle w:val="77"/>
      </w:pPr>
      <w:r>
        <w:t>TNLAssociationUsage ::= ENUMERATED {</w:t>
      </w:r>
    </w:p>
    <w:p>
      <w:pPr>
        <w:pStyle w:val="77"/>
      </w:pPr>
      <w:r>
        <w:tab/>
      </w:r>
      <w:r>
        <w:t>ue,</w:t>
      </w:r>
    </w:p>
    <w:p>
      <w:pPr>
        <w:pStyle w:val="77"/>
      </w:pPr>
      <w:r>
        <w:tab/>
      </w:r>
      <w:r>
        <w:t>non-ue,</w:t>
      </w:r>
    </w:p>
    <w:p>
      <w:pPr>
        <w:pStyle w:val="77"/>
      </w:pPr>
      <w:r>
        <w:tab/>
      </w:r>
      <w:r>
        <w:t xml:space="preserve">both, </w:t>
      </w:r>
    </w:p>
    <w:p>
      <w:pPr>
        <w:pStyle w:val="77"/>
      </w:pPr>
      <w:r>
        <w:tab/>
      </w:r>
      <w:r>
        <w:t>...</w:t>
      </w:r>
    </w:p>
    <w:p>
      <w:pPr>
        <w:pStyle w:val="77"/>
      </w:pPr>
      <w:r>
        <w:t>}</w:t>
      </w:r>
    </w:p>
    <w:p>
      <w:pPr>
        <w:pStyle w:val="77"/>
      </w:pPr>
    </w:p>
    <w:p>
      <w:pPr>
        <w:pStyle w:val="77"/>
      </w:pPr>
      <w:r>
        <w:t>TNLCapacityIndicator::= SEQUENCE {</w:t>
      </w:r>
    </w:p>
    <w:p>
      <w:pPr>
        <w:pStyle w:val="77"/>
      </w:pPr>
      <w:r>
        <w:tab/>
      </w:r>
      <w:r>
        <w:t>dLTNLOfferedCapacity</w:t>
      </w:r>
      <w:r>
        <w:tab/>
      </w:r>
      <w:r>
        <w:tab/>
      </w:r>
      <w:r>
        <w:t>INTEGER (1.. 16777216,...),</w:t>
      </w:r>
    </w:p>
    <w:p>
      <w:pPr>
        <w:pStyle w:val="77"/>
      </w:pPr>
      <w:r>
        <w:tab/>
      </w:r>
      <w:r>
        <w:t>dLTNLAvailableCapacity</w:t>
      </w:r>
      <w:r>
        <w:tab/>
      </w:r>
      <w:r>
        <w:tab/>
      </w:r>
      <w:r>
        <w:t>INTEGER (0.. 100,...),</w:t>
      </w:r>
    </w:p>
    <w:p>
      <w:pPr>
        <w:pStyle w:val="77"/>
      </w:pPr>
      <w:r>
        <w:tab/>
      </w:r>
      <w:r>
        <w:t>uLTNLOfferedCapacity</w:t>
      </w:r>
      <w:r>
        <w:tab/>
      </w:r>
      <w:r>
        <w:tab/>
      </w:r>
      <w:r>
        <w:t>INTEGER (1.. 16777216,...),</w:t>
      </w:r>
    </w:p>
    <w:p>
      <w:pPr>
        <w:pStyle w:val="77"/>
        <w:rPr>
          <w:lang w:val="fr-FR"/>
        </w:rPr>
      </w:pPr>
      <w:r>
        <w:tab/>
      </w:r>
      <w:r>
        <w:t>uLTNLAvailableCapacity</w:t>
      </w:r>
      <w:r>
        <w:tab/>
      </w:r>
      <w:r>
        <w:tab/>
      </w:r>
      <w:r>
        <w:t xml:space="preserve">INTEGER (0.. </w:t>
      </w:r>
      <w:r>
        <w:rPr>
          <w:lang w:val="fr-FR"/>
        </w:rPr>
        <w:t>100,...),</w:t>
      </w:r>
    </w:p>
    <w:p>
      <w:pPr>
        <w:pStyle w:val="77"/>
        <w:rPr>
          <w:lang w:val="fr-FR"/>
        </w:rPr>
      </w:pPr>
      <w:r>
        <w:rPr>
          <w:lang w:val="fr-FR"/>
        </w:rPr>
        <w:tab/>
      </w:r>
      <w:r>
        <w:rPr>
          <w:lang w:val="fr-FR"/>
        </w:rPr>
        <w:t>iE-Extensions</w:t>
      </w:r>
      <w:r>
        <w:rPr>
          <w:lang w:val="fr-FR"/>
        </w:rPr>
        <w:tab/>
      </w:r>
      <w:r>
        <w:rPr>
          <w:lang w:val="fr-FR"/>
        </w:rPr>
        <w:t>ProtocolExtensionContainer { { TNLCapacityIndicator-ExtIEs} } OPTIONAL</w:t>
      </w:r>
    </w:p>
    <w:p>
      <w:pPr>
        <w:pStyle w:val="77"/>
      </w:pPr>
      <w:r>
        <w:t>}</w:t>
      </w:r>
    </w:p>
    <w:p>
      <w:pPr>
        <w:pStyle w:val="77"/>
      </w:pPr>
    </w:p>
    <w:p>
      <w:pPr>
        <w:pStyle w:val="77"/>
      </w:pPr>
      <w:r>
        <w:t xml:space="preserve">TNLCapacityIndicator-ExtIEs </w:t>
      </w:r>
      <w:r>
        <w:tab/>
      </w:r>
      <w:r>
        <w:t>F1AP-PROTOCOL-EXTENSION ::= {</w:t>
      </w:r>
    </w:p>
    <w:p>
      <w:pPr>
        <w:pStyle w:val="77"/>
      </w:pPr>
      <w:r>
        <w:tab/>
      </w:r>
      <w:r>
        <w:t>...</w:t>
      </w:r>
    </w:p>
    <w:p>
      <w:pPr>
        <w:pStyle w:val="77"/>
      </w:pPr>
      <w:r>
        <w:t>}</w:t>
      </w:r>
    </w:p>
    <w:p>
      <w:pPr>
        <w:pStyle w:val="77"/>
      </w:pPr>
    </w:p>
    <w:p>
      <w:pPr>
        <w:pStyle w:val="77"/>
      </w:pPr>
      <w:r>
        <w:t>TraceActivation ::= SEQUENCE {</w:t>
      </w:r>
    </w:p>
    <w:p>
      <w:pPr>
        <w:pStyle w:val="77"/>
      </w:pPr>
      <w:r>
        <w:tab/>
      </w:r>
      <w:r>
        <w:t>traceID</w:t>
      </w:r>
      <w:r>
        <w:tab/>
      </w:r>
      <w:r>
        <w:tab/>
      </w:r>
      <w:r>
        <w:tab/>
      </w:r>
      <w:r>
        <w:tab/>
      </w:r>
      <w:r>
        <w:tab/>
      </w:r>
      <w:r>
        <w:tab/>
      </w:r>
      <w:r>
        <w:tab/>
      </w:r>
      <w:r>
        <w:tab/>
      </w:r>
      <w:r>
        <w:t>TraceID,</w:t>
      </w:r>
    </w:p>
    <w:p>
      <w:pPr>
        <w:pStyle w:val="77"/>
      </w:pPr>
      <w:r>
        <w:tab/>
      </w:r>
      <w:r>
        <w:t>interfacesToTrace</w:t>
      </w:r>
      <w:r>
        <w:tab/>
      </w:r>
      <w:r>
        <w:tab/>
      </w:r>
      <w:r>
        <w:tab/>
      </w:r>
      <w:r>
        <w:tab/>
      </w:r>
      <w:r>
        <w:tab/>
      </w:r>
      <w:r>
        <w:t>InterfacesToTrace,</w:t>
      </w:r>
    </w:p>
    <w:p>
      <w:pPr>
        <w:pStyle w:val="77"/>
      </w:pPr>
      <w:r>
        <w:tab/>
      </w:r>
      <w:r>
        <w:t>traceDepth</w:t>
      </w:r>
      <w:r>
        <w:tab/>
      </w:r>
      <w:r>
        <w:tab/>
      </w:r>
      <w:r>
        <w:tab/>
      </w:r>
      <w:r>
        <w:tab/>
      </w:r>
      <w:r>
        <w:tab/>
      </w:r>
      <w:r>
        <w:tab/>
      </w:r>
      <w:r>
        <w:tab/>
      </w:r>
      <w:r>
        <w:t>TraceDepth,</w:t>
      </w:r>
    </w:p>
    <w:p>
      <w:pPr>
        <w:pStyle w:val="77"/>
      </w:pPr>
      <w:r>
        <w:tab/>
      </w:r>
      <w:r>
        <w:t>traceCollectionEntityIPAddress</w:t>
      </w:r>
      <w:r>
        <w:tab/>
      </w:r>
      <w:r>
        <w:tab/>
      </w:r>
      <w:r>
        <w:t>TransportLayerAddress,</w:t>
      </w:r>
    </w:p>
    <w:p>
      <w:pPr>
        <w:pStyle w:val="77"/>
      </w:pPr>
      <w:r>
        <w:tab/>
      </w:r>
      <w:r>
        <w:t>iE-Extensions</w:t>
      </w:r>
      <w:r>
        <w:tab/>
      </w:r>
      <w:r>
        <w:tab/>
      </w:r>
      <w:r>
        <w:t>ProtocolExtensionContainer { {TraceActivation-ExtIEs} }</w:t>
      </w:r>
      <w:r>
        <w:tab/>
      </w:r>
      <w:r>
        <w:t>OPTIONAL</w:t>
      </w:r>
    </w:p>
    <w:p>
      <w:pPr>
        <w:pStyle w:val="77"/>
      </w:pPr>
      <w:r>
        <w:t>}</w:t>
      </w:r>
    </w:p>
    <w:p>
      <w:pPr>
        <w:pStyle w:val="77"/>
      </w:pPr>
    </w:p>
    <w:p>
      <w:pPr>
        <w:pStyle w:val="77"/>
      </w:pPr>
      <w:r>
        <w:t>TraceActivation-ExtIEs F1AP-PROTOCOL-EXTENSION ::= {</w:t>
      </w:r>
    </w:p>
    <w:p>
      <w:pPr>
        <w:pStyle w:val="77"/>
        <w:tabs>
          <w:tab w:val="clear" w:pos="768"/>
        </w:tabs>
        <w:rPr>
          <w:lang w:eastAsia="zh-CN"/>
        </w:rPr>
      </w:pPr>
      <w:r>
        <w:tab/>
      </w:r>
      <w:r>
        <w:rPr>
          <w:lang w:eastAsia="zh-CN"/>
        </w:rPr>
        <w:t>{ID id-mdtConfiguration</w:t>
      </w:r>
      <w:r>
        <w:rPr>
          <w:lang w:eastAsia="zh-CN"/>
        </w:rPr>
        <w:tab/>
      </w:r>
      <w:r>
        <w:rPr>
          <w:lang w:eastAsia="zh-CN"/>
        </w:rPr>
        <w:tab/>
      </w:r>
      <w:r>
        <w:rPr>
          <w:lang w:eastAsia="zh-CN"/>
        </w:rPr>
        <w:tab/>
      </w:r>
      <w:r>
        <w:rPr>
          <w:lang w:eastAsia="zh-CN"/>
        </w:rPr>
        <w:t>CRITICALITY ignore</w:t>
      </w:r>
      <w:r>
        <w:rPr>
          <w:lang w:eastAsia="zh-CN"/>
        </w:rPr>
        <w:tab/>
      </w:r>
      <w:r>
        <w:t>EXTENSION</w:t>
      </w:r>
      <w:r>
        <w:rPr>
          <w:rFonts w:hint="eastAsia"/>
          <w:lang w:eastAsia="zh-CN"/>
        </w:rPr>
        <w:tab/>
      </w:r>
      <w:r>
        <w:rPr>
          <w:snapToGrid w:val="0"/>
        </w:rPr>
        <w:t>MDTConfiguration</w:t>
      </w:r>
      <w:r>
        <w:rPr>
          <w:lang w:eastAsia="zh-CN"/>
        </w:rPr>
        <w:tab/>
      </w:r>
      <w:r>
        <w:rPr>
          <w:lang w:eastAsia="zh-CN"/>
        </w:rPr>
        <w:tab/>
      </w:r>
      <w:r>
        <w:rPr>
          <w:lang w:eastAsia="zh-CN"/>
        </w:rPr>
        <w:t>PRESENCE optional</w:t>
      </w:r>
      <w:r>
        <w:rPr>
          <w:rFonts w:hint="eastAsia"/>
          <w:lang w:eastAsia="zh-CN"/>
        </w:rPr>
        <w:t>}|</w:t>
      </w:r>
    </w:p>
    <w:p>
      <w:pPr>
        <w:pStyle w:val="77"/>
        <w:tabs>
          <w:tab w:val="clear" w:pos="768"/>
        </w:tabs>
      </w:pPr>
      <w:r>
        <w:rPr>
          <w:rFonts w:hint="eastAsia"/>
          <w:lang w:eastAsia="zh-CN"/>
        </w:rPr>
        <w:tab/>
      </w:r>
      <w:r>
        <w:rPr>
          <w:rFonts w:hint="eastAsia"/>
          <w:lang w:eastAsia="zh-CN"/>
        </w:rPr>
        <w:t>{</w:t>
      </w:r>
      <w:r>
        <w:rPr>
          <w:lang w:eastAsia="zh-CN"/>
        </w:rPr>
        <w:t>ID id-TraceCollectionEntityURI</w:t>
      </w:r>
      <w:r>
        <w:rPr>
          <w:lang w:eastAsia="zh-CN"/>
        </w:rPr>
        <w:tab/>
      </w:r>
      <w:r>
        <w:rPr>
          <w:lang w:eastAsia="zh-CN"/>
        </w:rPr>
        <w:t>CRITICALITY ignore</w:t>
      </w:r>
      <w:r>
        <w:rPr>
          <w:lang w:eastAsia="zh-CN"/>
        </w:rPr>
        <w:tab/>
      </w:r>
      <w:r>
        <w:t xml:space="preserve">EXTENSION </w:t>
      </w:r>
      <w:r>
        <w:rPr>
          <w:lang w:eastAsia="zh-CN"/>
        </w:rPr>
        <w:t>URI</w:t>
      </w:r>
      <w:r>
        <w:rPr>
          <w:rFonts w:hint="eastAsia"/>
          <w:lang w:eastAsia="zh-CN"/>
        </w:rPr>
        <w:t>-</w:t>
      </w:r>
      <w:r>
        <w:rPr>
          <w:lang w:eastAsia="zh-CN"/>
        </w:rPr>
        <w:t>address</w:t>
      </w:r>
      <w:r>
        <w:rPr>
          <w:lang w:eastAsia="zh-CN"/>
        </w:rPr>
        <w:tab/>
      </w:r>
      <w:r>
        <w:rPr>
          <w:lang w:eastAsia="zh-CN"/>
        </w:rPr>
        <w:tab/>
      </w:r>
      <w:r>
        <w:rPr>
          <w:lang w:eastAsia="zh-CN"/>
        </w:rPr>
        <w:tab/>
      </w:r>
      <w:r>
        <w:rPr>
          <w:lang w:eastAsia="zh-CN"/>
        </w:rPr>
        <w:tab/>
      </w:r>
      <w:r>
        <w:rPr>
          <w:lang w:eastAsia="zh-CN"/>
        </w:rPr>
        <w:t>PRESENCE optional</w:t>
      </w:r>
      <w:r>
        <w:rPr>
          <w:lang w:eastAsia="zh-CN"/>
        </w:rPr>
        <w:tab/>
      </w:r>
      <w:r>
        <w:rPr>
          <w:lang w:eastAsia="zh-CN"/>
        </w:rPr>
        <w:t>},</w:t>
      </w:r>
    </w:p>
    <w:p>
      <w:pPr>
        <w:pStyle w:val="77"/>
      </w:pPr>
      <w:r>
        <w:tab/>
      </w:r>
      <w:r>
        <w:t>...</w:t>
      </w:r>
    </w:p>
    <w:p>
      <w:pPr>
        <w:pStyle w:val="77"/>
      </w:pPr>
      <w:r>
        <w:t>}</w:t>
      </w:r>
    </w:p>
    <w:p>
      <w:pPr>
        <w:pStyle w:val="77"/>
      </w:pPr>
    </w:p>
    <w:p>
      <w:pPr>
        <w:pStyle w:val="77"/>
      </w:pPr>
      <w:r>
        <w:t xml:space="preserve">TraceDepth ::= ENUMERATED { </w:t>
      </w:r>
    </w:p>
    <w:p>
      <w:pPr>
        <w:pStyle w:val="77"/>
      </w:pPr>
      <w:r>
        <w:tab/>
      </w:r>
      <w:r>
        <w:t>minimum,</w:t>
      </w:r>
    </w:p>
    <w:p>
      <w:pPr>
        <w:pStyle w:val="77"/>
      </w:pPr>
      <w:r>
        <w:tab/>
      </w:r>
      <w:r>
        <w:t>medium,</w:t>
      </w:r>
    </w:p>
    <w:p>
      <w:pPr>
        <w:pStyle w:val="77"/>
      </w:pPr>
      <w:r>
        <w:tab/>
      </w:r>
      <w:r>
        <w:t>maximum,</w:t>
      </w:r>
    </w:p>
    <w:p>
      <w:pPr>
        <w:pStyle w:val="77"/>
      </w:pPr>
      <w:r>
        <w:tab/>
      </w:r>
      <w:r>
        <w:t>minimumWithoutVendorSpecificExtension,</w:t>
      </w:r>
    </w:p>
    <w:p>
      <w:pPr>
        <w:pStyle w:val="77"/>
      </w:pPr>
      <w:r>
        <w:tab/>
      </w:r>
      <w:r>
        <w:t>mediumWithoutVendorSpecificExtension,</w:t>
      </w:r>
    </w:p>
    <w:p>
      <w:pPr>
        <w:pStyle w:val="77"/>
      </w:pPr>
      <w:r>
        <w:tab/>
      </w:r>
      <w:r>
        <w:t>maximumWithoutVendorSpecificExtension,</w:t>
      </w:r>
    </w:p>
    <w:p>
      <w:pPr>
        <w:pStyle w:val="77"/>
      </w:pPr>
      <w:r>
        <w:tab/>
      </w:r>
      <w:r>
        <w:t>...</w:t>
      </w:r>
    </w:p>
    <w:p>
      <w:pPr>
        <w:pStyle w:val="77"/>
      </w:pPr>
      <w:r>
        <w:t>}</w:t>
      </w:r>
    </w:p>
    <w:p>
      <w:pPr>
        <w:pStyle w:val="77"/>
      </w:pPr>
    </w:p>
    <w:p>
      <w:pPr>
        <w:pStyle w:val="77"/>
      </w:pPr>
      <w:r>
        <w:t>TraceID ::= OCTET STRING (SIZE(8))</w:t>
      </w:r>
    </w:p>
    <w:p>
      <w:pPr>
        <w:pStyle w:val="77"/>
      </w:pPr>
    </w:p>
    <w:p>
      <w:pPr>
        <w:pStyle w:val="77"/>
      </w:pPr>
      <w:r>
        <w:t>TrafficMappingInfo</w:t>
      </w:r>
      <w:r>
        <w:tab/>
      </w:r>
      <w:r>
        <w:t>::= CHOICE {</w:t>
      </w:r>
    </w:p>
    <w:p>
      <w:pPr>
        <w:pStyle w:val="77"/>
      </w:pPr>
      <w:r>
        <w:tab/>
      </w:r>
      <w:r>
        <w:t>iPtolayer2TrafficMappingInfo</w:t>
      </w:r>
      <w:r>
        <w:tab/>
      </w:r>
      <w:r>
        <w:tab/>
      </w:r>
      <w:r>
        <w:tab/>
      </w:r>
      <w:r>
        <w:tab/>
      </w:r>
      <w:r>
        <w:tab/>
      </w:r>
      <w:r>
        <w:t>IPtolayer2TrafficMappingInfo,</w:t>
      </w:r>
    </w:p>
    <w:p>
      <w:pPr>
        <w:pStyle w:val="77"/>
      </w:pPr>
      <w:r>
        <w:tab/>
      </w:r>
      <w:r>
        <w:t>bAPlayerBHRLCchannelMappingInfo</w:t>
      </w:r>
      <w:r>
        <w:tab/>
      </w:r>
      <w:r>
        <w:tab/>
      </w:r>
      <w:r>
        <w:tab/>
      </w:r>
      <w:r>
        <w:tab/>
      </w:r>
      <w:r>
        <w:tab/>
      </w:r>
      <w:r>
        <w:t>BAPlayerBHRLCchannelMappingInfo,</w:t>
      </w:r>
    </w:p>
    <w:p>
      <w:pPr>
        <w:pStyle w:val="77"/>
      </w:pPr>
      <w:r>
        <w:tab/>
      </w:r>
      <w:r>
        <w:t>choice-extension</w:t>
      </w:r>
      <w:r>
        <w:tab/>
      </w:r>
      <w:r>
        <w:tab/>
      </w:r>
      <w:r>
        <w:tab/>
      </w:r>
      <w:r>
        <w:tab/>
      </w:r>
      <w:r>
        <w:tab/>
      </w:r>
      <w:r>
        <w:tab/>
      </w:r>
      <w:r>
        <w:tab/>
      </w:r>
      <w:r>
        <w:tab/>
      </w:r>
      <w:r>
        <w:t>ProtocolIE-SingleContainer { { TrafficMappingInfo-ExtIEs} }</w:t>
      </w:r>
    </w:p>
    <w:p>
      <w:pPr>
        <w:pStyle w:val="77"/>
      </w:pPr>
      <w:r>
        <w:t>}</w:t>
      </w:r>
    </w:p>
    <w:p>
      <w:pPr>
        <w:pStyle w:val="77"/>
      </w:pPr>
    </w:p>
    <w:p>
      <w:pPr>
        <w:pStyle w:val="77"/>
      </w:pPr>
      <w:r>
        <w:t>TrafficMappingInfo-ExtIEs F1AP-PROTOCOL-IES ::= {</w:t>
      </w:r>
    </w:p>
    <w:p>
      <w:pPr>
        <w:pStyle w:val="77"/>
      </w:pPr>
      <w:r>
        <w:tab/>
      </w:r>
      <w:r>
        <w:t>...</w:t>
      </w:r>
    </w:p>
    <w:p>
      <w:pPr>
        <w:pStyle w:val="77"/>
      </w:pPr>
      <w:r>
        <w:t>}</w:t>
      </w:r>
    </w:p>
    <w:p>
      <w:pPr>
        <w:pStyle w:val="77"/>
      </w:pPr>
    </w:p>
    <w:p>
      <w:pPr>
        <w:pStyle w:val="77"/>
      </w:pPr>
      <w:r>
        <w:t>TransportLayerAddress</w:t>
      </w:r>
      <w:r>
        <w:tab/>
      </w:r>
      <w:r>
        <w:tab/>
      </w:r>
      <w:r>
        <w:t>::= BIT STRING (SIZE(1..160, ...))</w:t>
      </w:r>
    </w:p>
    <w:p>
      <w:pPr>
        <w:pStyle w:val="77"/>
      </w:pPr>
    </w:p>
    <w:p>
      <w:pPr>
        <w:pStyle w:val="77"/>
      </w:pPr>
      <w:r>
        <w:t>TransactionID</w:t>
      </w:r>
      <w:r>
        <w:tab/>
      </w:r>
      <w:r>
        <w:tab/>
      </w:r>
      <w:r>
        <w:tab/>
      </w:r>
      <w:r>
        <w:tab/>
      </w:r>
      <w:r>
        <w:t>::= INTEGER (0..255, ...)</w:t>
      </w:r>
    </w:p>
    <w:p>
      <w:pPr>
        <w:pStyle w:val="77"/>
      </w:pPr>
    </w:p>
    <w:p>
      <w:pPr>
        <w:pStyle w:val="77"/>
        <w:rPr>
          <w:rFonts w:eastAsia="宋体"/>
        </w:rPr>
      </w:pPr>
      <w:r>
        <w:t xml:space="preserve">Transmission-Bandwidth ::= </w:t>
      </w:r>
      <w:r>
        <w:rPr>
          <w:rFonts w:eastAsia="宋体"/>
        </w:rPr>
        <w:t>SEQUENCE {</w:t>
      </w:r>
    </w:p>
    <w:p>
      <w:pPr>
        <w:pStyle w:val="77"/>
        <w:rPr>
          <w:rFonts w:eastAsia="宋体"/>
        </w:rPr>
      </w:pPr>
      <w:r>
        <w:rPr>
          <w:rFonts w:eastAsia="宋体"/>
        </w:rPr>
        <w:tab/>
      </w:r>
      <w:r>
        <w:rPr>
          <w:rFonts w:eastAsia="宋体"/>
        </w:rPr>
        <w:t>nRSCS</w:t>
      </w:r>
      <w:r>
        <w:rPr>
          <w:rFonts w:eastAsia="宋体"/>
        </w:rPr>
        <w:tab/>
      </w:r>
      <w:r>
        <w:rPr>
          <w:rFonts w:eastAsia="宋体"/>
        </w:rPr>
        <w:t>NRSCS,</w:t>
      </w:r>
    </w:p>
    <w:p>
      <w:pPr>
        <w:pStyle w:val="77"/>
        <w:rPr>
          <w:rFonts w:eastAsia="宋体"/>
          <w:lang w:val="fr-FR"/>
        </w:rPr>
      </w:pPr>
      <w:r>
        <w:rPr>
          <w:rFonts w:eastAsia="宋体"/>
        </w:rPr>
        <w:tab/>
      </w:r>
      <w:r>
        <w:rPr>
          <w:rFonts w:eastAsia="宋体"/>
          <w:lang w:val="fr-FR"/>
        </w:rPr>
        <w:t>nRNRB</w:t>
      </w:r>
      <w:r>
        <w:rPr>
          <w:rFonts w:eastAsia="宋体"/>
          <w:lang w:val="fr-FR"/>
        </w:rPr>
        <w:tab/>
      </w:r>
      <w:r>
        <w:rPr>
          <w:rFonts w:eastAsia="宋体"/>
          <w:lang w:val="fr-FR"/>
        </w:rPr>
        <w:t>NRNRB,</w:t>
      </w:r>
    </w:p>
    <w:p>
      <w:pPr>
        <w:pStyle w:val="77"/>
        <w:rPr>
          <w:rFonts w:eastAsia="宋体"/>
          <w:lang w:val="fr-FR"/>
        </w:rPr>
      </w:pPr>
      <w:r>
        <w:rPr>
          <w:rFonts w:eastAsia="宋体"/>
          <w:lang w:val="fr-FR"/>
        </w:rPr>
        <w:tab/>
      </w:r>
      <w:r>
        <w:rPr>
          <w:rFonts w:eastAsia="宋体"/>
          <w:lang w:val="fr-FR"/>
        </w:rPr>
        <w:t>iE-Extensions</w:t>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ProtocolExtensionContainer { { Transmission-Bandwidth-ExtIEs} } OPTIONAL,</w:t>
      </w:r>
    </w:p>
    <w:p>
      <w:pPr>
        <w:pStyle w:val="77"/>
        <w:rPr>
          <w:rFonts w:eastAsia="宋体"/>
          <w:lang w:val="fr-FR"/>
        </w:rPr>
      </w:pPr>
      <w:r>
        <w:rPr>
          <w:rFonts w:eastAsia="宋体"/>
          <w:lang w:val="fr-FR"/>
        </w:rPr>
        <w:tab/>
      </w:r>
      <w:r>
        <w:rPr>
          <w:rFonts w:eastAsia="宋体"/>
          <w:lang w:val="fr-FR"/>
        </w:rPr>
        <w:t>...</w:t>
      </w:r>
    </w:p>
    <w:p>
      <w:pPr>
        <w:pStyle w:val="77"/>
        <w:rPr>
          <w:rFonts w:eastAsia="宋体"/>
          <w:lang w:val="fr-FR"/>
        </w:rPr>
      </w:pPr>
      <w:r>
        <w:rPr>
          <w:rFonts w:eastAsia="宋体"/>
          <w:lang w:val="fr-FR"/>
        </w:rPr>
        <w:t>}</w:t>
      </w:r>
    </w:p>
    <w:p>
      <w:pPr>
        <w:pStyle w:val="77"/>
        <w:rPr>
          <w:rFonts w:eastAsia="宋体"/>
          <w:lang w:val="fr-FR"/>
        </w:rPr>
      </w:pPr>
    </w:p>
    <w:p>
      <w:pPr>
        <w:pStyle w:val="77"/>
        <w:rPr>
          <w:rFonts w:eastAsia="宋体"/>
          <w:lang w:val="fr-FR"/>
        </w:rPr>
      </w:pPr>
      <w:r>
        <w:rPr>
          <w:rFonts w:eastAsia="宋体"/>
          <w:lang w:val="fr-FR"/>
        </w:rPr>
        <w:t>Transmission-Bandwidth-ExtIEs F1AP-PROTOCOL-EXTENSION ::= {</w:t>
      </w:r>
    </w:p>
    <w:p>
      <w:pPr>
        <w:pStyle w:val="77"/>
        <w:rPr>
          <w:rFonts w:eastAsia="宋体"/>
          <w:lang w:val="fr-FR"/>
        </w:rPr>
      </w:pPr>
      <w:r>
        <w:rPr>
          <w:rFonts w:eastAsia="宋体"/>
          <w:lang w:val="fr-FR"/>
        </w:rPr>
        <w:tab/>
      </w:r>
      <w:r>
        <w:rPr>
          <w:rFonts w:eastAsia="宋体"/>
          <w:lang w:val="fr-FR"/>
        </w:rPr>
        <w:t>...</w:t>
      </w:r>
    </w:p>
    <w:p>
      <w:pPr>
        <w:pStyle w:val="77"/>
        <w:rPr>
          <w:lang w:val="fr-FR"/>
        </w:rPr>
      </w:pPr>
      <w:r>
        <w:rPr>
          <w:rFonts w:eastAsia="宋体"/>
          <w:lang w:val="fr-FR"/>
        </w:rPr>
        <w:t>}</w:t>
      </w:r>
    </w:p>
    <w:p>
      <w:pPr>
        <w:pStyle w:val="77"/>
        <w:rPr>
          <w:lang w:val="fr-FR"/>
        </w:rPr>
      </w:pPr>
    </w:p>
    <w:p>
      <w:pPr>
        <w:pStyle w:val="77"/>
        <w:spacing w:line="0" w:lineRule="atLeast"/>
        <w:rPr>
          <w:snapToGrid w:val="0"/>
          <w:lang w:val="fr-FR"/>
        </w:rPr>
      </w:pPr>
      <w:r>
        <w:rPr>
          <w:snapToGrid w:val="0"/>
          <w:lang w:val="fr-FR"/>
        </w:rPr>
        <w:t>TransmissionComb ::= CHOICE {</w:t>
      </w:r>
    </w:p>
    <w:p>
      <w:pPr>
        <w:pStyle w:val="77"/>
        <w:spacing w:line="0" w:lineRule="atLeast"/>
        <w:rPr>
          <w:snapToGrid w:val="0"/>
          <w:lang w:val="fr-FR"/>
        </w:rPr>
      </w:pPr>
      <w:r>
        <w:rPr>
          <w:snapToGrid w:val="0"/>
          <w:lang w:val="fr-FR"/>
        </w:rPr>
        <w:tab/>
      </w:r>
      <w:r>
        <w:rPr>
          <w:snapToGrid w:val="0"/>
          <w:lang w:val="fr-FR"/>
        </w:rPr>
        <w:t>n2    SEQUENCE {</w:t>
      </w:r>
    </w:p>
    <w:p>
      <w:pPr>
        <w:pStyle w:val="77"/>
        <w:spacing w:line="0" w:lineRule="atLeast"/>
        <w:rPr>
          <w:snapToGrid w:val="0"/>
          <w:lang w:val="fr-FR"/>
        </w:rPr>
      </w:pPr>
      <w:r>
        <w:rPr>
          <w:snapToGrid w:val="0"/>
          <w:lang w:val="fr-FR"/>
        </w:rPr>
        <w:t xml:space="preserve">            combOffset-n2              INTEGER (0..1),</w:t>
      </w:r>
    </w:p>
    <w:p>
      <w:pPr>
        <w:pStyle w:val="77"/>
        <w:spacing w:line="0" w:lineRule="atLeast"/>
        <w:rPr>
          <w:snapToGrid w:val="0"/>
          <w:lang w:val="fr-FR"/>
        </w:rPr>
      </w:pPr>
      <w:r>
        <w:rPr>
          <w:snapToGrid w:val="0"/>
          <w:lang w:val="fr-FR"/>
        </w:rPr>
        <w:t xml:space="preserve">            cyclicShift-n2             INTEGER (0..7)</w:t>
      </w:r>
    </w:p>
    <w:p>
      <w:pPr>
        <w:pStyle w:val="77"/>
        <w:spacing w:line="0" w:lineRule="atLeast"/>
        <w:rPr>
          <w:snapToGrid w:val="0"/>
          <w:lang w:val="fr-FR"/>
        </w:rPr>
      </w:pPr>
      <w:r>
        <w:rPr>
          <w:snapToGrid w:val="0"/>
          <w:lang w:val="fr-FR"/>
        </w:rPr>
        <w:t xml:space="preserve">        },</w:t>
      </w:r>
    </w:p>
    <w:p>
      <w:pPr>
        <w:pStyle w:val="77"/>
        <w:spacing w:line="0" w:lineRule="atLeast"/>
        <w:rPr>
          <w:snapToGrid w:val="0"/>
          <w:lang w:val="fr-FR"/>
        </w:rPr>
      </w:pPr>
      <w:r>
        <w:rPr>
          <w:snapToGrid w:val="0"/>
          <w:lang w:val="fr-FR"/>
        </w:rPr>
        <w:t xml:space="preserve">    n4    SEQUENCE {</w:t>
      </w:r>
    </w:p>
    <w:p>
      <w:pPr>
        <w:pStyle w:val="77"/>
        <w:spacing w:line="0" w:lineRule="atLeast"/>
        <w:rPr>
          <w:snapToGrid w:val="0"/>
        </w:rPr>
      </w:pPr>
      <w:r>
        <w:rPr>
          <w:snapToGrid w:val="0"/>
          <w:lang w:val="fr-FR"/>
        </w:rPr>
        <w:t xml:space="preserve">            </w:t>
      </w:r>
      <w:r>
        <w:rPr>
          <w:snapToGrid w:val="0"/>
        </w:rPr>
        <w:t>combOffset-n4              INTEGER (0..3),</w:t>
      </w:r>
    </w:p>
    <w:p>
      <w:pPr>
        <w:pStyle w:val="77"/>
        <w:spacing w:line="0" w:lineRule="atLeast"/>
        <w:rPr>
          <w:snapToGrid w:val="0"/>
        </w:rPr>
      </w:pPr>
      <w:r>
        <w:rPr>
          <w:snapToGrid w:val="0"/>
        </w:rPr>
        <w:t xml:space="preserve">            cyclicShift-n4             INTEGER (0..11)</w:t>
      </w:r>
    </w:p>
    <w:p>
      <w:pPr>
        <w:pStyle w:val="77"/>
        <w:spacing w:line="0" w:lineRule="atLeast"/>
        <w:rPr>
          <w:snapToGrid w:val="0"/>
        </w:rPr>
      </w:pPr>
      <w:r>
        <w:rPr>
          <w:snapToGrid w:val="0"/>
        </w:rPr>
        <w:t xml:space="preserve">        },</w:t>
      </w:r>
    </w:p>
    <w:p>
      <w:pPr>
        <w:pStyle w:val="77"/>
        <w:spacing w:line="0" w:lineRule="atLeast"/>
        <w:rPr>
          <w:snapToGrid w:val="0"/>
        </w:rPr>
      </w:pPr>
      <w:r>
        <w:rPr>
          <w:snapToGrid w:val="0"/>
        </w:rPr>
        <w:tab/>
      </w:r>
      <w:r>
        <w:rPr>
          <w:snapToGrid w:val="0"/>
        </w:rPr>
        <w:t>choice-extension</w:t>
      </w:r>
      <w:r>
        <w:rPr>
          <w:snapToGrid w:val="0"/>
        </w:rPr>
        <w:tab/>
      </w:r>
      <w:r>
        <w:rPr>
          <w:snapToGrid w:val="0"/>
        </w:rPr>
        <w:tab/>
      </w:r>
      <w:r>
        <w:rPr>
          <w:snapToGrid w:val="0"/>
        </w:rPr>
        <w:tab/>
      </w:r>
      <w:r>
        <w:rPr>
          <w:snapToGrid w:val="0"/>
        </w:rPr>
        <w:tab/>
      </w:r>
      <w:r>
        <w:rPr>
          <w:snapToGrid w:val="0"/>
        </w:rPr>
        <w:t>ProtocolIE-SingleContainer { { TransmissionComb-ExtIEs} }</w:t>
      </w:r>
    </w:p>
    <w:p>
      <w:pPr>
        <w:pStyle w:val="77"/>
        <w:spacing w:line="0" w:lineRule="atLeast"/>
        <w:rPr>
          <w:snapToGrid w:val="0"/>
        </w:rPr>
      </w:pPr>
      <w:r>
        <w:rPr>
          <w:snapToGrid w:val="0"/>
        </w:rPr>
        <w:t>}</w:t>
      </w:r>
    </w:p>
    <w:p>
      <w:pPr>
        <w:pStyle w:val="77"/>
        <w:spacing w:line="0" w:lineRule="atLeast"/>
        <w:rPr>
          <w:snapToGrid w:val="0"/>
        </w:rPr>
      </w:pPr>
      <w:r>
        <w:rPr>
          <w:snapToGrid w:val="0"/>
        </w:rPr>
        <w:t>TransmissionComb-ExtIEs F1AP-PROTOCOL-IES ::= {</w:t>
      </w:r>
    </w:p>
    <w:p>
      <w:pPr>
        <w:pStyle w:val="77"/>
        <w:spacing w:line="0" w:lineRule="atLeast"/>
        <w:rPr>
          <w:snapToGrid w:val="0"/>
        </w:rPr>
      </w:pPr>
      <w:r>
        <w:rPr>
          <w:snapToGrid w:val="0"/>
        </w:rPr>
        <w:tab/>
      </w:r>
      <w:r>
        <w:rPr>
          <w:snapToGrid w:val="0"/>
        </w:rPr>
        <w:t>{ ID id-transmissionCombn8</w:t>
      </w:r>
      <w:r>
        <w:rPr>
          <w:snapToGrid w:val="0"/>
        </w:rPr>
        <w:tab/>
      </w:r>
      <w:r>
        <w:rPr>
          <w:snapToGrid w:val="0"/>
        </w:rPr>
        <w:t>CRITICALITY reject TYPE TransmissionCombn8 PRESENCE mandatory},</w:t>
      </w:r>
    </w:p>
    <w:p>
      <w:pPr>
        <w:pStyle w:val="77"/>
        <w:spacing w:line="0" w:lineRule="atLeast"/>
        <w:rPr>
          <w:snapToGrid w:val="0"/>
        </w:rPr>
      </w:pPr>
      <w:r>
        <w:rPr>
          <w:snapToGrid w:val="0"/>
        </w:rPr>
        <w:tab/>
      </w:r>
      <w:r>
        <w:rPr>
          <w:snapToGrid w:val="0"/>
        </w:rPr>
        <w:t>...</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rPr>
          <w:snapToGrid w:val="0"/>
        </w:rPr>
        <w:t>TransmissionCombn8 ::= SEQUENCE {</w:t>
      </w:r>
    </w:p>
    <w:p>
      <w:pPr>
        <w:pStyle w:val="77"/>
        <w:spacing w:line="0" w:lineRule="atLeast"/>
        <w:rPr>
          <w:snapToGrid w:val="0"/>
        </w:rPr>
      </w:pPr>
      <w:r>
        <w:rPr>
          <w:snapToGrid w:val="0"/>
        </w:rPr>
        <w:tab/>
      </w:r>
      <w:r>
        <w:rPr>
          <w:snapToGrid w:val="0"/>
        </w:rPr>
        <w:t>combOffset-n8              INTEGER (0..7),</w:t>
      </w:r>
    </w:p>
    <w:p>
      <w:pPr>
        <w:pStyle w:val="77"/>
        <w:spacing w:line="0" w:lineRule="atLeast"/>
        <w:rPr>
          <w:snapToGrid w:val="0"/>
        </w:rPr>
      </w:pPr>
      <w:r>
        <w:rPr>
          <w:snapToGrid w:val="0"/>
        </w:rPr>
        <w:tab/>
      </w:r>
      <w:r>
        <w:rPr>
          <w:snapToGrid w:val="0"/>
        </w:rPr>
        <w:t>cyclicShift-n8             INTEGER (0..5),</w:t>
      </w:r>
    </w:p>
    <w:p>
      <w:pPr>
        <w:pStyle w:val="77"/>
        <w:rPr>
          <w:rFonts w:eastAsia="宋体"/>
        </w:rPr>
      </w:pPr>
      <w:r>
        <w:rPr>
          <w:rFonts w:eastAsia="宋体"/>
        </w:rPr>
        <w:tab/>
      </w:r>
      <w:r>
        <w:rPr>
          <w:rFonts w:eastAsia="宋体"/>
        </w:rPr>
        <w:t>iE-Extensions</w:t>
      </w:r>
      <w:r>
        <w:rPr>
          <w:rFonts w:eastAsia="宋体"/>
        </w:rPr>
        <w:tab/>
      </w:r>
      <w:r>
        <w:rPr>
          <w:rFonts w:eastAsia="宋体"/>
        </w:rPr>
        <w:tab/>
      </w:r>
      <w:r>
        <w:rPr>
          <w:rFonts w:eastAsia="宋体"/>
        </w:rPr>
        <w:tab/>
      </w:r>
      <w:r>
        <w:rPr>
          <w:rFonts w:eastAsia="宋体"/>
        </w:rPr>
        <w:t xml:space="preserve">   ProtocolExtensionContainer { { </w:t>
      </w:r>
      <w:r>
        <w:rPr>
          <w:snapToGrid w:val="0"/>
        </w:rPr>
        <w:t>TransmissionCombn8</w:t>
      </w:r>
      <w:r>
        <w:rPr>
          <w:rFonts w:eastAsia="宋体"/>
        </w:rPr>
        <w:t>-ExtIEs} } OPTIONAL</w:t>
      </w:r>
    </w:p>
    <w:p>
      <w:pPr>
        <w:pStyle w:val="77"/>
        <w:rPr>
          <w:rFonts w:eastAsia="宋体"/>
        </w:rPr>
      </w:pPr>
      <w:r>
        <w:rPr>
          <w:rFonts w:eastAsia="宋体"/>
        </w:rPr>
        <w:t>}</w:t>
      </w:r>
    </w:p>
    <w:p>
      <w:pPr>
        <w:pStyle w:val="77"/>
        <w:rPr>
          <w:rFonts w:eastAsia="宋体"/>
        </w:rPr>
      </w:pPr>
    </w:p>
    <w:p>
      <w:pPr>
        <w:pStyle w:val="77"/>
        <w:rPr>
          <w:rFonts w:eastAsia="宋体"/>
        </w:rPr>
      </w:pPr>
      <w:r>
        <w:rPr>
          <w:snapToGrid w:val="0"/>
        </w:rPr>
        <w:t>TransmissionCombn8</w:t>
      </w:r>
      <w:r>
        <w:rPr>
          <w:rFonts w:eastAsia="宋体"/>
        </w:rPr>
        <w:t xml:space="preserve">-ExtIEs </w:t>
      </w:r>
      <w:r>
        <w:rPr>
          <w:rFonts w:eastAsia="宋体"/>
        </w:rPr>
        <w:tab/>
      </w:r>
      <w:r>
        <w:rPr>
          <w:rFonts w:eastAsia="宋体"/>
        </w:rPr>
        <w:t>F1AP-PROTOCOL-EXTENSION ::= {</w:t>
      </w:r>
    </w:p>
    <w:p>
      <w:pPr>
        <w:pStyle w:val="77"/>
        <w:rPr>
          <w:rFonts w:eastAsia="宋体"/>
        </w:rPr>
      </w:pPr>
      <w:r>
        <w:rPr>
          <w:rFonts w:eastAsia="宋体"/>
        </w:rPr>
        <w:tab/>
      </w:r>
      <w:r>
        <w:rPr>
          <w:rFonts w:eastAsia="宋体"/>
        </w:rPr>
        <w:t>...</w:t>
      </w:r>
    </w:p>
    <w:p>
      <w:pPr>
        <w:pStyle w:val="77"/>
        <w:spacing w:line="0" w:lineRule="atLeast"/>
        <w:rPr>
          <w:snapToGrid w:val="0"/>
        </w:rPr>
      </w:pPr>
      <w:r>
        <w:rPr>
          <w:snapToGrid w:val="0"/>
        </w:rPr>
        <w:t>}</w:t>
      </w:r>
    </w:p>
    <w:p>
      <w:pPr>
        <w:pStyle w:val="77"/>
      </w:pPr>
    </w:p>
    <w:p>
      <w:pPr>
        <w:pStyle w:val="77"/>
        <w:spacing w:line="0" w:lineRule="atLeast"/>
        <w:rPr>
          <w:snapToGrid w:val="0"/>
        </w:rPr>
      </w:pPr>
      <w:r>
        <w:rPr>
          <w:snapToGrid w:val="0"/>
        </w:rPr>
        <w:t>TransmissionCombPos ::= CHOICE {</w:t>
      </w:r>
    </w:p>
    <w:p>
      <w:pPr>
        <w:pStyle w:val="77"/>
        <w:spacing w:line="0" w:lineRule="atLeast"/>
        <w:rPr>
          <w:snapToGrid w:val="0"/>
        </w:rPr>
      </w:pPr>
      <w:r>
        <w:rPr>
          <w:snapToGrid w:val="0"/>
        </w:rPr>
        <w:tab/>
      </w:r>
      <w:r>
        <w:rPr>
          <w:snapToGrid w:val="0"/>
        </w:rPr>
        <w:t>n2    SEQUENCE {</w:t>
      </w:r>
    </w:p>
    <w:p>
      <w:pPr>
        <w:pStyle w:val="77"/>
        <w:spacing w:line="0" w:lineRule="atLeast"/>
        <w:rPr>
          <w:snapToGrid w:val="0"/>
        </w:rPr>
      </w:pPr>
      <w:r>
        <w:rPr>
          <w:snapToGrid w:val="0"/>
        </w:rPr>
        <w:t xml:space="preserve">            combOffset-n2              INTEGER (0..1),</w:t>
      </w:r>
    </w:p>
    <w:p>
      <w:pPr>
        <w:pStyle w:val="77"/>
        <w:spacing w:line="0" w:lineRule="atLeast"/>
        <w:rPr>
          <w:snapToGrid w:val="0"/>
        </w:rPr>
      </w:pPr>
      <w:r>
        <w:rPr>
          <w:snapToGrid w:val="0"/>
        </w:rPr>
        <w:t xml:space="preserve">            cyclicShift-n2             INTEGER (0..7)</w:t>
      </w:r>
    </w:p>
    <w:p>
      <w:pPr>
        <w:pStyle w:val="77"/>
        <w:spacing w:line="0" w:lineRule="atLeast"/>
        <w:rPr>
          <w:snapToGrid w:val="0"/>
        </w:rPr>
      </w:pPr>
      <w:r>
        <w:rPr>
          <w:snapToGrid w:val="0"/>
        </w:rPr>
        <w:t xml:space="preserve">        },</w:t>
      </w:r>
    </w:p>
    <w:p>
      <w:pPr>
        <w:pStyle w:val="77"/>
        <w:spacing w:line="0" w:lineRule="atLeast"/>
        <w:rPr>
          <w:snapToGrid w:val="0"/>
        </w:rPr>
      </w:pPr>
      <w:r>
        <w:rPr>
          <w:snapToGrid w:val="0"/>
        </w:rPr>
        <w:t xml:space="preserve">    n4    SEQUENCE {</w:t>
      </w:r>
    </w:p>
    <w:p>
      <w:pPr>
        <w:pStyle w:val="77"/>
        <w:spacing w:line="0" w:lineRule="atLeast"/>
        <w:rPr>
          <w:snapToGrid w:val="0"/>
        </w:rPr>
      </w:pPr>
      <w:r>
        <w:rPr>
          <w:snapToGrid w:val="0"/>
        </w:rPr>
        <w:t xml:space="preserve">            combOffset-n4              INTEGER (0..3),</w:t>
      </w:r>
    </w:p>
    <w:p>
      <w:pPr>
        <w:pStyle w:val="77"/>
        <w:spacing w:line="0" w:lineRule="atLeast"/>
        <w:rPr>
          <w:snapToGrid w:val="0"/>
        </w:rPr>
      </w:pPr>
      <w:r>
        <w:rPr>
          <w:snapToGrid w:val="0"/>
        </w:rPr>
        <w:t xml:space="preserve">            cyclicShift-n4             INTEGER (0..11)</w:t>
      </w:r>
    </w:p>
    <w:p>
      <w:pPr>
        <w:pStyle w:val="77"/>
        <w:spacing w:line="0" w:lineRule="atLeast"/>
        <w:rPr>
          <w:snapToGrid w:val="0"/>
        </w:rPr>
      </w:pPr>
      <w:r>
        <w:rPr>
          <w:snapToGrid w:val="0"/>
        </w:rPr>
        <w:t xml:space="preserve">        },</w:t>
      </w:r>
    </w:p>
    <w:p>
      <w:pPr>
        <w:pStyle w:val="77"/>
        <w:spacing w:line="0" w:lineRule="atLeast"/>
        <w:rPr>
          <w:snapToGrid w:val="0"/>
        </w:rPr>
      </w:pPr>
      <w:r>
        <w:rPr>
          <w:snapToGrid w:val="0"/>
        </w:rPr>
        <w:t xml:space="preserve">    n8    SEQUENCE {</w:t>
      </w:r>
    </w:p>
    <w:p>
      <w:pPr>
        <w:pStyle w:val="77"/>
        <w:spacing w:line="0" w:lineRule="atLeast"/>
        <w:rPr>
          <w:snapToGrid w:val="0"/>
        </w:rPr>
      </w:pPr>
      <w:r>
        <w:rPr>
          <w:snapToGrid w:val="0"/>
        </w:rPr>
        <w:t xml:space="preserve">            combOffset-n8              INTEGER (0..7),</w:t>
      </w:r>
    </w:p>
    <w:p>
      <w:pPr>
        <w:pStyle w:val="77"/>
        <w:spacing w:line="0" w:lineRule="atLeast"/>
        <w:rPr>
          <w:snapToGrid w:val="0"/>
        </w:rPr>
      </w:pPr>
      <w:r>
        <w:rPr>
          <w:snapToGrid w:val="0"/>
        </w:rPr>
        <w:t xml:space="preserve">            cyclicShift-n8             INTEGER (0..5)</w:t>
      </w:r>
    </w:p>
    <w:p>
      <w:pPr>
        <w:pStyle w:val="77"/>
        <w:spacing w:line="0" w:lineRule="atLeast"/>
        <w:rPr>
          <w:snapToGrid w:val="0"/>
        </w:rPr>
      </w:pPr>
      <w:r>
        <w:rPr>
          <w:snapToGrid w:val="0"/>
        </w:rPr>
        <w:t xml:space="preserve">        },</w:t>
      </w:r>
    </w:p>
    <w:p>
      <w:pPr>
        <w:pStyle w:val="77"/>
        <w:spacing w:line="0" w:lineRule="atLeast"/>
        <w:rPr>
          <w:snapToGrid w:val="0"/>
        </w:rPr>
      </w:pPr>
    </w:p>
    <w:p>
      <w:pPr>
        <w:pStyle w:val="77"/>
        <w:spacing w:line="0" w:lineRule="atLeast"/>
        <w:rPr>
          <w:snapToGrid w:val="0"/>
        </w:rPr>
      </w:pPr>
      <w:r>
        <w:rPr>
          <w:snapToGrid w:val="0"/>
        </w:rPr>
        <w:tab/>
      </w:r>
      <w:r>
        <w:rPr>
          <w:snapToGrid w:val="0"/>
        </w:rPr>
        <w:t>choice-extension</w:t>
      </w:r>
      <w:r>
        <w:rPr>
          <w:snapToGrid w:val="0"/>
        </w:rPr>
        <w:tab/>
      </w:r>
      <w:r>
        <w:rPr>
          <w:snapToGrid w:val="0"/>
        </w:rPr>
        <w:tab/>
      </w:r>
      <w:r>
        <w:rPr>
          <w:snapToGrid w:val="0"/>
        </w:rPr>
        <w:tab/>
      </w:r>
      <w:r>
        <w:rPr>
          <w:snapToGrid w:val="0"/>
        </w:rPr>
        <w:tab/>
      </w:r>
      <w:r>
        <w:rPr>
          <w:snapToGrid w:val="0"/>
        </w:rPr>
        <w:t>ProtocolIE-SingleContainer { { TransmissionCombPos-ExtIEs} }</w:t>
      </w:r>
    </w:p>
    <w:p>
      <w:pPr>
        <w:pStyle w:val="77"/>
        <w:spacing w:line="0" w:lineRule="atLeast"/>
        <w:rPr>
          <w:snapToGrid w:val="0"/>
        </w:rPr>
      </w:pPr>
      <w:r>
        <w:rPr>
          <w:snapToGrid w:val="0"/>
        </w:rPr>
        <w:t>}</w:t>
      </w:r>
    </w:p>
    <w:p>
      <w:pPr>
        <w:pStyle w:val="77"/>
        <w:spacing w:line="0" w:lineRule="atLeast"/>
        <w:rPr>
          <w:snapToGrid w:val="0"/>
        </w:rPr>
      </w:pPr>
      <w:r>
        <w:rPr>
          <w:snapToGrid w:val="0"/>
        </w:rPr>
        <w:t>TransmissionCombPos-ExtIEs F1AP-PROTOCOL-IES ::= {</w:t>
      </w:r>
    </w:p>
    <w:p>
      <w:pPr>
        <w:pStyle w:val="77"/>
        <w:spacing w:line="0" w:lineRule="atLeast"/>
        <w:rPr>
          <w:snapToGrid w:val="0"/>
        </w:rPr>
      </w:pPr>
      <w:r>
        <w:rPr>
          <w:snapToGrid w:val="0"/>
        </w:rPr>
        <w:tab/>
      </w:r>
      <w:r>
        <w:rPr>
          <w:snapToGrid w:val="0"/>
        </w:rPr>
        <w:t>...</w:t>
      </w:r>
    </w:p>
    <w:p>
      <w:pPr>
        <w:pStyle w:val="77"/>
        <w:spacing w:line="0" w:lineRule="atLeast"/>
        <w:rPr>
          <w:snapToGrid w:val="0"/>
        </w:rPr>
      </w:pPr>
      <w:r>
        <w:rPr>
          <w:snapToGrid w:val="0"/>
        </w:rPr>
        <w:t>}</w:t>
      </w:r>
    </w:p>
    <w:p>
      <w:pPr>
        <w:pStyle w:val="77"/>
      </w:pPr>
    </w:p>
    <w:p>
      <w:pPr>
        <w:pStyle w:val="77"/>
        <w:snapToGrid w:val="0"/>
        <w:rPr>
          <w:snapToGrid w:val="0"/>
          <w:lang w:eastAsia="en-GB"/>
        </w:rPr>
      </w:pPr>
      <w:r>
        <w:rPr>
          <w:snapToGrid w:val="0"/>
        </w:rPr>
        <w:t xml:space="preserve">TransmissionStopIndicator ::= </w:t>
      </w:r>
      <w:r>
        <w:t>ENUMERATED {true, ... }</w:t>
      </w:r>
    </w:p>
    <w:p>
      <w:pPr>
        <w:pStyle w:val="77"/>
      </w:pPr>
    </w:p>
    <w:p>
      <w:pPr>
        <w:pStyle w:val="77"/>
      </w:pPr>
      <w:r>
        <w:t>Transport-UP-Layer-Address-Info-To-Add-List</w:t>
      </w:r>
      <w:r>
        <w:tab/>
      </w:r>
      <w:r>
        <w:t>::= SEQUENCE (SIZE(1.. maxnoofTLAs)) OF Transport-UP-Layer-Address-Info-To-Add-Item</w:t>
      </w:r>
    </w:p>
    <w:p>
      <w:pPr>
        <w:pStyle w:val="77"/>
      </w:pPr>
    </w:p>
    <w:p>
      <w:pPr>
        <w:pStyle w:val="77"/>
      </w:pPr>
      <w:r>
        <w:t>Transport-UP-Layer-Address-Info-To-Add-Item ::= SEQUENCE {</w:t>
      </w:r>
    </w:p>
    <w:p>
      <w:pPr>
        <w:pStyle w:val="77"/>
      </w:pPr>
      <w:r>
        <w:tab/>
      </w:r>
      <w:r>
        <w:t>iP-SecTransportLayerAddress</w:t>
      </w:r>
      <w:r>
        <w:tab/>
      </w:r>
      <w:r>
        <w:tab/>
      </w:r>
      <w:r>
        <w:t>TransportLayerAddress,</w:t>
      </w:r>
    </w:p>
    <w:p>
      <w:pPr>
        <w:pStyle w:val="77"/>
      </w:pPr>
      <w:r>
        <w:tab/>
      </w:r>
      <w:r>
        <w:t>gTPTransportLayerAddressToAdd</w:t>
      </w:r>
      <w:r>
        <w:tab/>
      </w:r>
      <w:r>
        <w:tab/>
      </w:r>
      <w:r>
        <w:tab/>
      </w:r>
      <w:r>
        <w:t>GTPTLAs</w:t>
      </w:r>
      <w:r>
        <w:tab/>
      </w:r>
      <w:r>
        <w:tab/>
      </w:r>
      <w:r>
        <w:tab/>
      </w:r>
      <w:r>
        <w:tab/>
      </w:r>
      <w:r>
        <w:tab/>
      </w:r>
      <w:r>
        <w:tab/>
      </w:r>
      <w:r>
        <w:tab/>
      </w:r>
      <w:r>
        <w:t>OPTIONAL,</w:t>
      </w:r>
    </w:p>
    <w:p>
      <w:pPr>
        <w:pStyle w:val="77"/>
      </w:pPr>
      <w:r>
        <w:tab/>
      </w:r>
      <w:r>
        <w:t>iE-Extensions</w:t>
      </w:r>
      <w:r>
        <w:tab/>
      </w:r>
      <w:r>
        <w:tab/>
      </w:r>
      <w:r>
        <w:tab/>
      </w:r>
      <w:r>
        <w:tab/>
      </w:r>
      <w:r>
        <w:tab/>
      </w:r>
      <w:r>
        <w:t>ProtocolExtensionContainer { { Transport-UP-Layer-Address-Info-To-Add-ItemExtIEs } }</w:t>
      </w:r>
      <w:r>
        <w:tab/>
      </w:r>
      <w:r>
        <w:t>OPTIONAL</w:t>
      </w:r>
    </w:p>
    <w:p>
      <w:pPr>
        <w:pStyle w:val="77"/>
      </w:pPr>
      <w:r>
        <w:t>}</w:t>
      </w:r>
    </w:p>
    <w:p>
      <w:pPr>
        <w:pStyle w:val="77"/>
      </w:pPr>
    </w:p>
    <w:p>
      <w:pPr>
        <w:pStyle w:val="77"/>
      </w:pPr>
      <w:r>
        <w:t xml:space="preserve">Transport-UP-Layer-Address-Info-To-Add-ItemExtIEs F1AP-PROTOCOL-EXTENSION ::= { </w:t>
      </w:r>
    </w:p>
    <w:p>
      <w:pPr>
        <w:pStyle w:val="77"/>
      </w:pPr>
      <w:r>
        <w:tab/>
      </w:r>
      <w:r>
        <w:t>...</w:t>
      </w:r>
    </w:p>
    <w:p>
      <w:pPr>
        <w:pStyle w:val="77"/>
      </w:pPr>
      <w:r>
        <w:t>}</w:t>
      </w:r>
    </w:p>
    <w:p>
      <w:pPr>
        <w:pStyle w:val="77"/>
      </w:pPr>
    </w:p>
    <w:p>
      <w:pPr>
        <w:pStyle w:val="77"/>
      </w:pPr>
      <w:r>
        <w:t>Transport-UP-Layer-Address-Info-To-Remove-List</w:t>
      </w:r>
      <w:r>
        <w:tab/>
      </w:r>
      <w:r>
        <w:t>::= SEQUENCE (SIZE(1.. maxnoofTLAs)) OF Transport-UP-Layer-Address-Info-To-Remove-Item</w:t>
      </w:r>
    </w:p>
    <w:p>
      <w:pPr>
        <w:pStyle w:val="77"/>
      </w:pPr>
    </w:p>
    <w:p>
      <w:pPr>
        <w:pStyle w:val="77"/>
      </w:pPr>
      <w:r>
        <w:t>Transport-UP-Layer-Address-Info-To-Remove-Item ::= SEQUENCE {</w:t>
      </w:r>
    </w:p>
    <w:p>
      <w:pPr>
        <w:pStyle w:val="77"/>
      </w:pPr>
      <w:r>
        <w:tab/>
      </w:r>
      <w:r>
        <w:t>iP-SecTransportLayerAddress</w:t>
      </w:r>
      <w:r>
        <w:tab/>
      </w:r>
      <w:r>
        <w:tab/>
      </w:r>
      <w:r>
        <w:t>TransportLayerAddress,</w:t>
      </w:r>
    </w:p>
    <w:p>
      <w:pPr>
        <w:pStyle w:val="77"/>
      </w:pPr>
      <w:r>
        <w:tab/>
      </w:r>
      <w:r>
        <w:t>gTPTransportLayerAddressToRemove</w:t>
      </w:r>
      <w:r>
        <w:tab/>
      </w:r>
      <w:r>
        <w:tab/>
      </w:r>
      <w:r>
        <w:tab/>
      </w:r>
      <w:r>
        <w:t>GTPTLAs</w:t>
      </w:r>
      <w:r>
        <w:tab/>
      </w:r>
      <w:r>
        <w:tab/>
      </w:r>
      <w:r>
        <w:tab/>
      </w:r>
      <w:r>
        <w:tab/>
      </w:r>
      <w:r>
        <w:tab/>
      </w:r>
      <w:r>
        <w:tab/>
      </w:r>
      <w:r>
        <w:tab/>
      </w:r>
      <w:r>
        <w:t>OPTIONAL,</w:t>
      </w:r>
    </w:p>
    <w:p>
      <w:pPr>
        <w:pStyle w:val="77"/>
      </w:pPr>
      <w:r>
        <w:tab/>
      </w:r>
      <w:r>
        <w:t>iE-Extensions</w:t>
      </w:r>
      <w:r>
        <w:tab/>
      </w:r>
      <w:r>
        <w:tab/>
      </w:r>
      <w:r>
        <w:tab/>
      </w:r>
      <w:r>
        <w:tab/>
      </w:r>
      <w:r>
        <w:tab/>
      </w:r>
      <w:r>
        <w:t>ProtocolExtensionContainer { { Transport-UP-Layer-Address-Info-To-Remove-ItemExtIEs } }</w:t>
      </w:r>
      <w:r>
        <w:tab/>
      </w:r>
      <w:r>
        <w:t>OPTIONAL</w:t>
      </w:r>
    </w:p>
    <w:p>
      <w:pPr>
        <w:pStyle w:val="77"/>
      </w:pPr>
      <w:r>
        <w:t>}</w:t>
      </w:r>
    </w:p>
    <w:p>
      <w:pPr>
        <w:pStyle w:val="77"/>
      </w:pPr>
    </w:p>
    <w:p>
      <w:pPr>
        <w:pStyle w:val="77"/>
      </w:pPr>
      <w:r>
        <w:t xml:space="preserve">Transport-UP-Layer-Address-Info-To-Remove-ItemExtIEs F1AP-PROTOCOL-EXTENSION ::= { </w:t>
      </w:r>
    </w:p>
    <w:p>
      <w:pPr>
        <w:pStyle w:val="77"/>
      </w:pPr>
      <w:r>
        <w:tab/>
      </w:r>
      <w:r>
        <w:t>...</w:t>
      </w:r>
    </w:p>
    <w:p>
      <w:pPr>
        <w:pStyle w:val="77"/>
      </w:pPr>
      <w:r>
        <w:t>}</w:t>
      </w:r>
    </w:p>
    <w:p>
      <w:pPr>
        <w:pStyle w:val="77"/>
      </w:pPr>
    </w:p>
    <w:p>
      <w:pPr>
        <w:pStyle w:val="77"/>
      </w:pPr>
      <w:r>
        <w:t>TransmissionActionIndicator ::= ENUMERATED {stop, ..., restart }</w:t>
      </w:r>
    </w:p>
    <w:p>
      <w:pPr>
        <w:pStyle w:val="77"/>
      </w:pPr>
    </w:p>
    <w:p>
      <w:pPr>
        <w:pStyle w:val="77"/>
      </w:pPr>
      <w:r>
        <w:t>TRPBeamAntennaInformation ::= SEQUENCE {</w:t>
      </w:r>
    </w:p>
    <w:p>
      <w:pPr>
        <w:pStyle w:val="77"/>
      </w:pPr>
      <w:r>
        <w:tab/>
      </w:r>
      <w:r>
        <w:t>choice-TRP-Beam-Antenna-Info-Item</w:t>
      </w:r>
      <w:r>
        <w:tab/>
      </w:r>
      <w:r>
        <w:tab/>
      </w:r>
      <w:r>
        <w:t>Choice-TRP-Beam-Antenna-Info-Item</w:t>
      </w:r>
      <w:r>
        <w:tab/>
      </w:r>
      <w:r>
        <w:tab/>
      </w:r>
      <w:r>
        <w:tab/>
      </w:r>
      <w:r>
        <w:tab/>
      </w:r>
      <w:r>
        <w:tab/>
      </w:r>
      <w:r>
        <w:tab/>
      </w:r>
      <w:r>
        <w:tab/>
      </w:r>
      <w:r>
        <w:tab/>
      </w:r>
      <w:r>
        <w:t>,</w:t>
      </w:r>
    </w:p>
    <w:p>
      <w:pPr>
        <w:pStyle w:val="77"/>
        <w:rPr>
          <w:lang w:val="fr-FR"/>
        </w:rPr>
      </w:pPr>
      <w:r>
        <w:tab/>
      </w:r>
      <w:r>
        <w:rPr>
          <w:lang w:val="fr-FR"/>
        </w:rPr>
        <w:t>iE-Extensions</w:t>
      </w:r>
      <w:r>
        <w:rPr>
          <w:lang w:val="fr-FR"/>
        </w:rPr>
        <w:tab/>
      </w:r>
      <w:r>
        <w:rPr>
          <w:lang w:val="fr-FR"/>
        </w:rPr>
        <w:tab/>
      </w:r>
      <w:r>
        <w:rPr>
          <w:lang w:val="fr-FR"/>
        </w:rPr>
        <w:tab/>
      </w:r>
      <w:r>
        <w:rPr>
          <w:lang w:val="fr-FR"/>
        </w:rPr>
        <w:t>ProtocolExtensionContainer {{ TRPBeamAntennaInformation-ExtIEs}}</w:t>
      </w:r>
      <w:r>
        <w:rPr>
          <w:lang w:val="fr-FR"/>
        </w:rPr>
        <w:tab/>
      </w:r>
      <w:r>
        <w:rPr>
          <w:lang w:val="fr-FR"/>
        </w:rPr>
        <w:tab/>
      </w:r>
      <w:r>
        <w:rPr>
          <w:lang w:val="fr-FR"/>
        </w:rPr>
        <w:tab/>
      </w:r>
      <w:r>
        <w:rPr>
          <w:lang w:val="fr-FR"/>
        </w:rPr>
        <w:tab/>
      </w:r>
      <w:r>
        <w:rPr>
          <w:lang w:val="fr-FR"/>
        </w:rPr>
        <w:t>OPTIONAL,</w:t>
      </w:r>
    </w:p>
    <w:p>
      <w:pPr>
        <w:pStyle w:val="77"/>
        <w:rPr>
          <w:lang w:val="fr-FR"/>
        </w:rPr>
      </w:pPr>
      <w:r>
        <w:rPr>
          <w:lang w:val="fr-FR"/>
        </w:rPr>
        <w:tab/>
      </w:r>
      <w:r>
        <w:rPr>
          <w:lang w:val="fr-FR"/>
        </w:rPr>
        <w:t>...</w:t>
      </w:r>
    </w:p>
    <w:p>
      <w:pPr>
        <w:pStyle w:val="77"/>
        <w:rPr>
          <w:lang w:val="fr-FR"/>
        </w:rPr>
      </w:pPr>
      <w:r>
        <w:rPr>
          <w:lang w:val="fr-FR"/>
        </w:rPr>
        <w:t>}</w:t>
      </w:r>
    </w:p>
    <w:p>
      <w:pPr>
        <w:pStyle w:val="77"/>
        <w:rPr>
          <w:lang w:val="fr-FR"/>
        </w:rPr>
      </w:pPr>
    </w:p>
    <w:p>
      <w:pPr>
        <w:pStyle w:val="77"/>
        <w:rPr>
          <w:lang w:val="fr-FR"/>
        </w:rPr>
      </w:pPr>
      <w:r>
        <w:rPr>
          <w:lang w:val="fr-FR"/>
        </w:rPr>
        <w:t>TRPBeamAntennaInformation-ExtIEs F1AP-PROTOCOL-EXTENSION ::= {</w:t>
      </w:r>
    </w:p>
    <w:p>
      <w:pPr>
        <w:pStyle w:val="77"/>
      </w:pPr>
      <w:r>
        <w:rPr>
          <w:lang w:val="fr-FR"/>
        </w:rPr>
        <w:tab/>
      </w:r>
      <w:r>
        <w:t>...</w:t>
      </w:r>
    </w:p>
    <w:p>
      <w:pPr>
        <w:pStyle w:val="77"/>
      </w:pPr>
      <w:r>
        <w:t>}</w:t>
      </w:r>
    </w:p>
    <w:p>
      <w:pPr>
        <w:pStyle w:val="77"/>
      </w:pPr>
    </w:p>
    <w:p>
      <w:pPr>
        <w:pStyle w:val="77"/>
      </w:pPr>
      <w:r>
        <w:t>Choice-TRP-Beam-Antenna-Info-Item ::= CHOICE {</w:t>
      </w:r>
    </w:p>
    <w:p>
      <w:pPr>
        <w:pStyle w:val="77"/>
      </w:pPr>
      <w:r>
        <w:tab/>
      </w:r>
      <w:r>
        <w:t>reference</w:t>
      </w:r>
      <w:r>
        <w:tab/>
      </w:r>
      <w:r>
        <w:tab/>
      </w:r>
      <w:r>
        <w:tab/>
      </w:r>
      <w:r>
        <w:tab/>
      </w:r>
      <w:r>
        <w:tab/>
      </w:r>
      <w:r>
        <w:t>TRPID,</w:t>
      </w:r>
    </w:p>
    <w:p>
      <w:pPr>
        <w:pStyle w:val="77"/>
      </w:pPr>
      <w:r>
        <w:tab/>
      </w:r>
      <w:r>
        <w:t>explicit</w:t>
      </w:r>
      <w:r>
        <w:tab/>
      </w:r>
      <w:r>
        <w:tab/>
      </w:r>
      <w:r>
        <w:tab/>
      </w:r>
      <w:r>
        <w:tab/>
      </w:r>
      <w:r>
        <w:tab/>
      </w:r>
      <w:r>
        <w:t>TRP-BeamAntennaExplicitInformation,</w:t>
      </w:r>
    </w:p>
    <w:p>
      <w:pPr>
        <w:pStyle w:val="77"/>
      </w:pPr>
      <w:r>
        <w:tab/>
      </w:r>
      <w:r>
        <w:t>noChange</w:t>
      </w:r>
      <w:r>
        <w:tab/>
      </w:r>
      <w:r>
        <w:tab/>
      </w:r>
      <w:r>
        <w:tab/>
      </w:r>
      <w:r>
        <w:tab/>
      </w:r>
      <w:r>
        <w:tab/>
      </w:r>
      <w:r>
        <w:t>NULL,</w:t>
      </w:r>
    </w:p>
    <w:p>
      <w:pPr>
        <w:pStyle w:val="77"/>
      </w:pPr>
      <w:r>
        <w:tab/>
      </w:r>
      <w:r>
        <w:t>choice-extension</w:t>
      </w:r>
      <w:r>
        <w:tab/>
      </w:r>
      <w:r>
        <w:tab/>
      </w:r>
      <w:r>
        <w:tab/>
      </w:r>
      <w:r>
        <w:t>ProtocolIE-SingleContainer { { Choice-TRP-Beam-Info-Item-ExtIEs } }</w:t>
      </w:r>
    </w:p>
    <w:p>
      <w:pPr>
        <w:pStyle w:val="77"/>
      </w:pPr>
      <w:r>
        <w:t>}</w:t>
      </w:r>
    </w:p>
    <w:p>
      <w:pPr>
        <w:pStyle w:val="77"/>
      </w:pPr>
    </w:p>
    <w:p>
      <w:pPr>
        <w:pStyle w:val="77"/>
      </w:pPr>
      <w:r>
        <w:t>Choice-TRP-Beam-Info-Item-ExtIEs F1AP-PROTOCOL-IES ::= {</w:t>
      </w:r>
    </w:p>
    <w:p>
      <w:pPr>
        <w:pStyle w:val="77"/>
      </w:pPr>
      <w:r>
        <w:tab/>
      </w:r>
      <w:r>
        <w:t>...</w:t>
      </w:r>
    </w:p>
    <w:p>
      <w:pPr>
        <w:pStyle w:val="77"/>
      </w:pPr>
      <w:r>
        <w:t>}</w:t>
      </w:r>
    </w:p>
    <w:p>
      <w:pPr>
        <w:pStyle w:val="77"/>
      </w:pPr>
    </w:p>
    <w:p>
      <w:pPr>
        <w:pStyle w:val="77"/>
      </w:pPr>
      <w:r>
        <w:t>TRP-BeamAntennaExplicitInformation ::= SEQUENCE {</w:t>
      </w:r>
    </w:p>
    <w:p>
      <w:pPr>
        <w:pStyle w:val="77"/>
      </w:pPr>
      <w:r>
        <w:tab/>
      </w:r>
      <w:r>
        <w:t>trp-BeamAntennaAngles</w:t>
      </w:r>
      <w:r>
        <w:tab/>
      </w:r>
      <w:r>
        <w:tab/>
      </w:r>
      <w:r>
        <w:tab/>
      </w:r>
      <w:r>
        <w:tab/>
      </w:r>
      <w:r>
        <w:tab/>
      </w:r>
      <w:r>
        <w:t>TRP-BeamAntennaAngles,</w:t>
      </w:r>
    </w:p>
    <w:p>
      <w:pPr>
        <w:pStyle w:val="77"/>
      </w:pPr>
      <w:r>
        <w:tab/>
      </w:r>
      <w:r>
        <w:t>lcs-to-gcs-translation</w:t>
      </w:r>
      <w:r>
        <w:tab/>
      </w:r>
      <w:r>
        <w:t xml:space="preserve"> </w:t>
      </w:r>
      <w:r>
        <w:tab/>
      </w:r>
      <w:r>
        <w:tab/>
      </w:r>
      <w:r>
        <w:tab/>
      </w:r>
      <w:r>
        <w:tab/>
      </w:r>
      <w:r>
        <w:t>LCS-to-GCS-Translation</w:t>
      </w:r>
      <w:r>
        <w:tab/>
      </w:r>
      <w:r>
        <w:tab/>
      </w:r>
      <w:r>
        <w:tab/>
      </w:r>
      <w:r>
        <w:tab/>
      </w:r>
      <w:r>
        <w:tab/>
      </w:r>
      <w:r>
        <w:tab/>
      </w:r>
      <w:r>
        <w:tab/>
      </w:r>
      <w:r>
        <w:tab/>
      </w:r>
      <w:r>
        <w:tab/>
      </w:r>
      <w:r>
        <w:tab/>
      </w:r>
      <w:r>
        <w:t>OPTIONAL,</w:t>
      </w:r>
    </w:p>
    <w:p>
      <w:pPr>
        <w:pStyle w:val="77"/>
        <w:rPr>
          <w:lang w:val="fr-FR"/>
        </w:rPr>
      </w:pPr>
      <w:r>
        <w:tab/>
      </w:r>
      <w:r>
        <w:rPr>
          <w:lang w:val="fr-FR"/>
        </w:rPr>
        <w:t>iE-Extensions</w:t>
      </w:r>
      <w:r>
        <w:rPr>
          <w:lang w:val="fr-FR"/>
        </w:rPr>
        <w:tab/>
      </w:r>
      <w:r>
        <w:rPr>
          <w:lang w:val="fr-FR"/>
        </w:rPr>
        <w:tab/>
      </w:r>
      <w:r>
        <w:rPr>
          <w:lang w:val="fr-FR"/>
        </w:rPr>
        <w:tab/>
      </w:r>
      <w:r>
        <w:rPr>
          <w:lang w:val="fr-FR"/>
        </w:rPr>
        <w:t>ProtocolExtensionContainer {{ TRP-BeamAntennaExplicitInformation-ExtIEs}}</w:t>
      </w:r>
      <w:r>
        <w:rPr>
          <w:lang w:val="fr-FR"/>
        </w:rPr>
        <w:tab/>
      </w:r>
      <w:r>
        <w:rPr>
          <w:lang w:val="fr-FR"/>
        </w:rPr>
        <w:tab/>
      </w:r>
      <w:r>
        <w:rPr>
          <w:lang w:val="fr-FR"/>
        </w:rPr>
        <w:tab/>
      </w:r>
      <w:r>
        <w:rPr>
          <w:lang w:val="fr-FR"/>
        </w:rPr>
        <w:tab/>
      </w:r>
      <w:r>
        <w:rPr>
          <w:lang w:val="fr-FR"/>
        </w:rPr>
        <w:t>OPTIONAL,</w:t>
      </w:r>
    </w:p>
    <w:p>
      <w:pPr>
        <w:pStyle w:val="77"/>
      </w:pPr>
      <w:r>
        <w:rPr>
          <w:lang w:val="fr-FR"/>
        </w:rPr>
        <w:tab/>
      </w:r>
      <w:r>
        <w:t>...</w:t>
      </w:r>
    </w:p>
    <w:p>
      <w:pPr>
        <w:pStyle w:val="77"/>
      </w:pPr>
      <w:r>
        <w:t>}</w:t>
      </w:r>
    </w:p>
    <w:p>
      <w:pPr>
        <w:pStyle w:val="77"/>
      </w:pPr>
    </w:p>
    <w:p>
      <w:pPr>
        <w:pStyle w:val="77"/>
      </w:pPr>
      <w:r>
        <w:t>TRP-BeamAntennaExplicitInformation-ExtIEs F1AP-PROTOCOL-EXTENSION ::= {</w:t>
      </w:r>
    </w:p>
    <w:p>
      <w:pPr>
        <w:pStyle w:val="77"/>
      </w:pPr>
      <w:r>
        <w:tab/>
      </w:r>
      <w:r>
        <w:t>...</w:t>
      </w:r>
    </w:p>
    <w:p>
      <w:pPr>
        <w:pStyle w:val="77"/>
      </w:pPr>
      <w:r>
        <w:t>}</w:t>
      </w:r>
    </w:p>
    <w:p>
      <w:pPr>
        <w:pStyle w:val="77"/>
      </w:pPr>
    </w:p>
    <w:p>
      <w:pPr>
        <w:pStyle w:val="77"/>
      </w:pPr>
    </w:p>
    <w:p>
      <w:pPr>
        <w:pStyle w:val="77"/>
      </w:pPr>
    </w:p>
    <w:p>
      <w:pPr>
        <w:pStyle w:val="77"/>
      </w:pPr>
      <w:r>
        <w:t>TRP-BeamAntennaAngles ::= SEQUENCE (SIZE (1.. maxnoAzimuthAngles)) OF TRP-BeamAntennaAnglesList-Item</w:t>
      </w:r>
    </w:p>
    <w:p>
      <w:pPr>
        <w:pStyle w:val="77"/>
      </w:pPr>
    </w:p>
    <w:p>
      <w:pPr>
        <w:pStyle w:val="77"/>
      </w:pPr>
      <w:r>
        <w:t>TRP-BeamAntennaAnglesList-Item ::= SEQUENCE {</w:t>
      </w:r>
    </w:p>
    <w:p>
      <w:pPr>
        <w:pStyle w:val="77"/>
      </w:pPr>
      <w:r>
        <w:tab/>
      </w:r>
      <w:r>
        <w:t>trp-azimuth-angle</w:t>
      </w:r>
      <w:r>
        <w:tab/>
      </w:r>
      <w:r>
        <w:tab/>
      </w:r>
      <w:r>
        <w:tab/>
      </w:r>
      <w:r>
        <w:tab/>
      </w:r>
      <w:r>
        <w:tab/>
      </w:r>
      <w:r>
        <w:t>INTEGER (0..359),</w:t>
      </w:r>
    </w:p>
    <w:p>
      <w:pPr>
        <w:pStyle w:val="77"/>
        <w:rPr>
          <w:snapToGrid w:val="0"/>
        </w:rPr>
      </w:pPr>
      <w:r>
        <w:rPr>
          <w:snapToGrid w:val="0"/>
        </w:rPr>
        <w:tab/>
      </w:r>
      <w:r>
        <w:rPr>
          <w:snapToGrid w:val="0"/>
        </w:rPr>
        <w:t>trp-azimuth-angle-fine</w:t>
      </w:r>
      <w:r>
        <w:rPr>
          <w:snapToGrid w:val="0"/>
        </w:rPr>
        <w:tab/>
      </w:r>
      <w:r>
        <w:rPr>
          <w:snapToGrid w:val="0"/>
        </w:rPr>
        <w:tab/>
      </w:r>
      <w:r>
        <w:rPr>
          <w:snapToGrid w:val="0"/>
        </w:rPr>
        <w:tab/>
      </w:r>
      <w:r>
        <w:rPr>
          <w:snapToGrid w:val="0"/>
        </w:rPr>
        <w:tab/>
      </w:r>
      <w:r>
        <w:rPr>
          <w:snapToGrid w:val="0"/>
        </w:rPr>
        <w:t>INTEGER (0..9)</w:t>
      </w:r>
      <w:r>
        <w:rPr>
          <w:snapToGrid w:val="0"/>
        </w:rPr>
        <w:tab/>
      </w:r>
      <w:r>
        <w:rPr>
          <w:snapToGrid w:val="0"/>
        </w:rPr>
        <w:t>OPTIONAL,</w:t>
      </w:r>
    </w:p>
    <w:p>
      <w:pPr>
        <w:pStyle w:val="77"/>
      </w:pPr>
      <w:r>
        <w:tab/>
      </w:r>
      <w:r>
        <w:t>trp-elevation-angle-list</w:t>
      </w:r>
      <w:r>
        <w:tab/>
      </w:r>
      <w:r>
        <w:tab/>
      </w:r>
      <w:r>
        <w:tab/>
      </w:r>
      <w:r>
        <w:t>SEQUENCE (SIZE (1.. maxnoElevationAngles)) OF TRP-ElevationAngleList-Item,</w:t>
      </w:r>
    </w:p>
    <w:p>
      <w:pPr>
        <w:pStyle w:val="77"/>
      </w:pPr>
      <w:r>
        <w:tab/>
      </w:r>
      <w:r>
        <w:t>iE-Extensions</w:t>
      </w:r>
      <w:r>
        <w:tab/>
      </w:r>
      <w:r>
        <w:tab/>
      </w:r>
      <w:r>
        <w:tab/>
      </w:r>
      <w:r>
        <w:t>ProtocolExtensionContainer {{ TRP-BeamAntennaAnglesList-Item-ExtIEs}}</w:t>
      </w:r>
      <w:r>
        <w:tab/>
      </w:r>
      <w:r>
        <w:tab/>
      </w:r>
      <w:r>
        <w:tab/>
      </w:r>
      <w:r>
        <w:t>OPTIONAL,</w:t>
      </w:r>
    </w:p>
    <w:p>
      <w:pPr>
        <w:pStyle w:val="77"/>
      </w:pPr>
      <w:r>
        <w:tab/>
      </w:r>
      <w:r>
        <w:t>...</w:t>
      </w:r>
    </w:p>
    <w:p>
      <w:pPr>
        <w:pStyle w:val="77"/>
      </w:pPr>
      <w:r>
        <w:t>}</w:t>
      </w:r>
    </w:p>
    <w:p>
      <w:pPr>
        <w:pStyle w:val="77"/>
      </w:pPr>
    </w:p>
    <w:p>
      <w:pPr>
        <w:pStyle w:val="77"/>
      </w:pPr>
      <w:r>
        <w:t>TRP-BeamAntennaAnglesList-Item-ExtIEs F1AP-PROTOCOL-EXTENSION ::= {</w:t>
      </w:r>
    </w:p>
    <w:p>
      <w:pPr>
        <w:pStyle w:val="77"/>
      </w:pPr>
      <w:r>
        <w:tab/>
      </w:r>
      <w:r>
        <w:t>...</w:t>
      </w:r>
    </w:p>
    <w:p>
      <w:pPr>
        <w:pStyle w:val="77"/>
      </w:pPr>
      <w:r>
        <w:t>}</w:t>
      </w:r>
    </w:p>
    <w:p>
      <w:pPr>
        <w:pStyle w:val="77"/>
      </w:pPr>
    </w:p>
    <w:p>
      <w:pPr>
        <w:pStyle w:val="77"/>
      </w:pPr>
      <w:r>
        <w:t>TRP-ElevationAngleList-Item ::= SEQUENCE {</w:t>
      </w:r>
    </w:p>
    <w:p>
      <w:pPr>
        <w:pStyle w:val="77"/>
      </w:pPr>
      <w:r>
        <w:tab/>
      </w:r>
      <w:r>
        <w:t>trp-elevation-angle</w:t>
      </w:r>
      <w:r>
        <w:tab/>
      </w:r>
      <w:r>
        <w:tab/>
      </w:r>
      <w:r>
        <w:tab/>
      </w:r>
      <w:r>
        <w:tab/>
      </w:r>
      <w:r>
        <w:tab/>
      </w:r>
      <w:r>
        <w:t>INTEGER (0..180),</w:t>
      </w:r>
    </w:p>
    <w:p>
      <w:pPr>
        <w:pStyle w:val="77"/>
        <w:rPr>
          <w:snapToGrid w:val="0"/>
        </w:rPr>
      </w:pPr>
      <w:r>
        <w:rPr>
          <w:snapToGrid w:val="0"/>
        </w:rPr>
        <w:tab/>
      </w:r>
      <w:r>
        <w:rPr>
          <w:snapToGrid w:val="0"/>
        </w:rPr>
        <w:t>trp-elevation-angle-fine</w:t>
      </w:r>
      <w:r>
        <w:rPr>
          <w:snapToGrid w:val="0"/>
        </w:rPr>
        <w:tab/>
      </w:r>
      <w:r>
        <w:rPr>
          <w:snapToGrid w:val="0"/>
        </w:rPr>
        <w:tab/>
      </w:r>
      <w:r>
        <w:rPr>
          <w:snapToGrid w:val="0"/>
        </w:rPr>
        <w:tab/>
      </w:r>
      <w:r>
        <w:rPr>
          <w:snapToGrid w:val="0"/>
        </w:rPr>
        <w:t>INTEGER (0..9)</w:t>
      </w:r>
      <w:r>
        <w:rPr>
          <w:snapToGrid w:val="0"/>
        </w:rPr>
        <w:tab/>
      </w:r>
      <w:r>
        <w:rPr>
          <w:snapToGrid w:val="0"/>
        </w:rPr>
        <w:t>OPTIONAL,</w:t>
      </w:r>
    </w:p>
    <w:p>
      <w:pPr>
        <w:pStyle w:val="77"/>
      </w:pPr>
      <w:r>
        <w:tab/>
      </w:r>
      <w:r>
        <w:t>trp-beam-power-list</w:t>
      </w:r>
      <w:r>
        <w:tab/>
      </w:r>
      <w:r>
        <w:tab/>
      </w:r>
      <w:r>
        <w:tab/>
      </w:r>
      <w:r>
        <w:tab/>
      </w:r>
      <w:r>
        <w:tab/>
      </w:r>
      <w:r>
        <w:t>SEQUENCE (SIZE (2..maxNumResourcesPerAngle)) OF TRP-Beam-Power-Item,</w:t>
      </w:r>
    </w:p>
    <w:p>
      <w:pPr>
        <w:pStyle w:val="77"/>
      </w:pPr>
      <w:r>
        <w:tab/>
      </w:r>
      <w:r>
        <w:t>iE-Extensions</w:t>
      </w:r>
      <w:r>
        <w:tab/>
      </w:r>
      <w:r>
        <w:tab/>
      </w:r>
      <w:r>
        <w:tab/>
      </w:r>
      <w:r>
        <w:t>ProtocolExtensionContainer {{ TRP-ElevationAngleList-Item-ExtIEs}}</w:t>
      </w:r>
      <w:r>
        <w:tab/>
      </w:r>
      <w:r>
        <w:tab/>
      </w:r>
      <w:r>
        <w:tab/>
      </w:r>
      <w:r>
        <w:t>OPTIONAL,</w:t>
      </w:r>
    </w:p>
    <w:p>
      <w:pPr>
        <w:pStyle w:val="77"/>
      </w:pPr>
      <w:r>
        <w:t>...</w:t>
      </w:r>
    </w:p>
    <w:p>
      <w:pPr>
        <w:pStyle w:val="77"/>
      </w:pPr>
      <w:r>
        <w:t>}</w:t>
      </w:r>
    </w:p>
    <w:p>
      <w:pPr>
        <w:pStyle w:val="77"/>
      </w:pPr>
      <w:r>
        <w:t>TRP-ElevationAngleList-Item-ExtIEs F1AP-PROTOCOL-EXTENSION ::= {</w:t>
      </w:r>
    </w:p>
    <w:p>
      <w:pPr>
        <w:pStyle w:val="77"/>
      </w:pPr>
      <w:r>
        <w:tab/>
      </w:r>
      <w:r>
        <w:t>...</w:t>
      </w:r>
    </w:p>
    <w:p>
      <w:pPr>
        <w:pStyle w:val="77"/>
      </w:pPr>
      <w:r>
        <w:t>}</w:t>
      </w:r>
    </w:p>
    <w:p>
      <w:pPr>
        <w:pStyle w:val="77"/>
      </w:pPr>
    </w:p>
    <w:p>
      <w:pPr>
        <w:pStyle w:val="77"/>
      </w:pPr>
      <w:r>
        <w:t>TRP-Beam-Power-Item ::= SEQUENCE {</w:t>
      </w:r>
    </w:p>
    <w:p>
      <w:pPr>
        <w:pStyle w:val="77"/>
      </w:pPr>
      <w:r>
        <w:tab/>
      </w:r>
      <w:r>
        <w:t>pRSResourceSetID</w:t>
      </w:r>
      <w:r>
        <w:tab/>
      </w:r>
      <w:r>
        <w:tab/>
      </w:r>
      <w:r>
        <w:tab/>
      </w:r>
      <w:r>
        <w:tab/>
      </w:r>
      <w:r>
        <w:t>PRS-Resource-Set-ID</w:t>
      </w:r>
      <w:r>
        <w:tab/>
      </w:r>
      <w:r>
        <w:tab/>
      </w:r>
      <w:r>
        <w:tab/>
      </w:r>
      <w:r>
        <w:tab/>
      </w:r>
      <w:r>
        <w:tab/>
      </w:r>
      <w:r>
        <w:tab/>
      </w:r>
      <w:r>
        <w:tab/>
      </w:r>
      <w:r>
        <w:tab/>
      </w:r>
      <w:r>
        <w:tab/>
      </w:r>
      <w:r>
        <w:tab/>
      </w:r>
      <w:r>
        <w:tab/>
      </w:r>
      <w:r>
        <w:tab/>
      </w:r>
      <w:r>
        <w:tab/>
      </w:r>
      <w:r>
        <w:t>OPTIONAL,</w:t>
      </w:r>
    </w:p>
    <w:p>
      <w:pPr>
        <w:pStyle w:val="77"/>
      </w:pPr>
      <w:r>
        <w:tab/>
      </w:r>
      <w:r>
        <w:t>pRSResourceID</w:t>
      </w:r>
      <w:r>
        <w:tab/>
      </w:r>
      <w:r>
        <w:tab/>
      </w:r>
      <w:r>
        <w:tab/>
      </w:r>
      <w:r>
        <w:tab/>
      </w:r>
      <w:r>
        <w:tab/>
      </w:r>
      <w:r>
        <w:t>PRS-Resource-ID,</w:t>
      </w:r>
    </w:p>
    <w:p>
      <w:pPr>
        <w:pStyle w:val="77"/>
      </w:pPr>
      <w:r>
        <w:tab/>
      </w:r>
      <w:r>
        <w:t>relativePower</w:t>
      </w:r>
      <w:r>
        <w:tab/>
      </w:r>
      <w:r>
        <w:tab/>
      </w:r>
      <w:r>
        <w:tab/>
      </w:r>
      <w:r>
        <w:tab/>
      </w:r>
      <w:r>
        <w:tab/>
      </w:r>
      <w:r>
        <w:t>INTEGER (0..30), --negative value</w:t>
      </w:r>
    </w:p>
    <w:p>
      <w:pPr>
        <w:pStyle w:val="77"/>
      </w:pPr>
      <w:r>
        <w:tab/>
      </w:r>
      <w:r>
        <w:t>relativePowerFine</w:t>
      </w:r>
      <w:r>
        <w:tab/>
      </w:r>
      <w:r>
        <w:tab/>
      </w:r>
      <w:r>
        <w:tab/>
      </w:r>
      <w:r>
        <w:tab/>
      </w:r>
      <w:r>
        <w:t>INTEGER (0..9)</w:t>
      </w:r>
      <w:r>
        <w:tab/>
      </w:r>
      <w:r>
        <w:tab/>
      </w:r>
      <w:r>
        <w:tab/>
      </w:r>
      <w:r>
        <w:t>OPTIONAL,</w:t>
      </w:r>
    </w:p>
    <w:p>
      <w:pPr>
        <w:pStyle w:val="77"/>
      </w:pPr>
      <w:r>
        <w:tab/>
      </w:r>
      <w:r>
        <w:t>iE-Extensions</w:t>
      </w:r>
      <w:r>
        <w:tab/>
      </w:r>
      <w:r>
        <w:tab/>
      </w:r>
      <w:r>
        <w:tab/>
      </w:r>
      <w:r>
        <w:t>ProtocolExtensionContainer {{ TRP-Beam-Power-Item-ExtIEs}}</w:t>
      </w:r>
      <w:r>
        <w:tab/>
      </w:r>
      <w:r>
        <w:tab/>
      </w:r>
      <w:r>
        <w:tab/>
      </w:r>
      <w:r>
        <w:tab/>
      </w:r>
      <w:r>
        <w:tab/>
      </w:r>
      <w:r>
        <w:t>OPTIONAL,</w:t>
      </w:r>
    </w:p>
    <w:p>
      <w:pPr>
        <w:pStyle w:val="77"/>
      </w:pPr>
      <w:r>
        <w:tab/>
      </w:r>
      <w:r>
        <w:t>...</w:t>
      </w:r>
    </w:p>
    <w:p>
      <w:pPr>
        <w:pStyle w:val="77"/>
      </w:pPr>
      <w:r>
        <w:t>}</w:t>
      </w:r>
    </w:p>
    <w:p>
      <w:pPr>
        <w:pStyle w:val="77"/>
      </w:pPr>
    </w:p>
    <w:p>
      <w:pPr>
        <w:pStyle w:val="77"/>
      </w:pPr>
      <w:r>
        <w:t>TRP-Beam-Power-Item-ExtIEs F1AP-PROTOCOL-EXTENSION ::= {</w:t>
      </w:r>
    </w:p>
    <w:p>
      <w:pPr>
        <w:pStyle w:val="77"/>
      </w:pPr>
      <w:r>
        <w:tab/>
      </w:r>
      <w:r>
        <w:t>...</w:t>
      </w:r>
    </w:p>
    <w:p>
      <w:pPr>
        <w:pStyle w:val="77"/>
      </w:pPr>
      <w:r>
        <w:t>}</w:t>
      </w:r>
    </w:p>
    <w:p>
      <w:pPr>
        <w:pStyle w:val="77"/>
      </w:pPr>
    </w:p>
    <w:p>
      <w:pPr>
        <w:pStyle w:val="77"/>
      </w:pPr>
    </w:p>
    <w:p>
      <w:pPr>
        <w:pStyle w:val="77"/>
      </w:pPr>
      <w:r>
        <w:t xml:space="preserve">TRPID ::= INTEGER (0.. </w:t>
      </w:r>
      <w:r>
        <w:rPr>
          <w:snapToGrid w:val="0"/>
        </w:rPr>
        <w:t>maxnoofTRPs</w:t>
      </w:r>
      <w:r>
        <w:t>, ...)</w:t>
      </w:r>
    </w:p>
    <w:p>
      <w:pPr>
        <w:pStyle w:val="77"/>
      </w:pPr>
    </w:p>
    <w:p>
      <w:pPr>
        <w:pStyle w:val="77"/>
      </w:pPr>
      <w:r>
        <w:t>TRPInformation ::= SEQUENCE {</w:t>
      </w:r>
    </w:p>
    <w:p>
      <w:pPr>
        <w:pStyle w:val="77"/>
      </w:pPr>
      <w:r>
        <w:tab/>
      </w:r>
      <w:r>
        <w:t>tRPID</w:t>
      </w:r>
      <w:r>
        <w:tab/>
      </w:r>
      <w:r>
        <w:tab/>
      </w:r>
      <w:r>
        <w:tab/>
      </w:r>
      <w:r>
        <w:tab/>
      </w:r>
      <w:r>
        <w:tab/>
      </w:r>
      <w:r>
        <w:tab/>
      </w:r>
      <w:r>
        <w:tab/>
      </w:r>
      <w:r>
        <w:t>TRPID,</w:t>
      </w:r>
    </w:p>
    <w:p>
      <w:pPr>
        <w:pStyle w:val="77"/>
      </w:pPr>
      <w:r>
        <w:tab/>
      </w:r>
      <w:r>
        <w:rPr>
          <w:snapToGrid w:val="0"/>
          <w:lang w:eastAsia="zh-CN"/>
        </w:rPr>
        <w:t>tRPInformationTypeResponseList</w:t>
      </w:r>
      <w:r>
        <w:rPr>
          <w:snapToGrid w:val="0"/>
          <w:lang w:eastAsia="zh-CN"/>
        </w:rPr>
        <w:tab/>
      </w:r>
      <w:r>
        <w:rPr>
          <w:snapToGrid w:val="0"/>
          <w:lang w:eastAsia="zh-CN"/>
        </w:rPr>
        <w:t>TRPInformationTypeResponseList,</w:t>
      </w:r>
    </w:p>
    <w:p>
      <w:pPr>
        <w:pStyle w:val="77"/>
      </w:pPr>
      <w:r>
        <w:tab/>
      </w:r>
      <w:r>
        <w:t>iE-Extensions</w:t>
      </w:r>
      <w:r>
        <w:tab/>
      </w:r>
      <w:r>
        <w:tab/>
      </w:r>
      <w:r>
        <w:tab/>
      </w:r>
      <w:r>
        <w:tab/>
      </w:r>
      <w:r>
        <w:tab/>
      </w:r>
      <w:r>
        <w:t>ProtocolExtensionContainer { { TRPInformation-ExtIEs } }</w:t>
      </w:r>
      <w:r>
        <w:tab/>
      </w:r>
      <w:r>
        <w:tab/>
      </w:r>
      <w:r>
        <w:t>OPTIONAL</w:t>
      </w:r>
    </w:p>
    <w:p>
      <w:pPr>
        <w:pStyle w:val="77"/>
      </w:pPr>
      <w:r>
        <w:t>}</w:t>
      </w:r>
    </w:p>
    <w:p>
      <w:pPr>
        <w:pStyle w:val="77"/>
      </w:pPr>
    </w:p>
    <w:p>
      <w:pPr>
        <w:pStyle w:val="77"/>
        <w:rPr>
          <w:snapToGrid w:val="0"/>
          <w:lang w:eastAsia="zh-CN"/>
        </w:rPr>
      </w:pPr>
      <w:r>
        <w:rPr>
          <w:snapToGrid w:val="0"/>
          <w:lang w:eastAsia="zh-CN"/>
        </w:rPr>
        <w:t>TRPInformation-ExtIEs F1AP-PROTOCOL-EXTENSION ::= {</w:t>
      </w:r>
    </w:p>
    <w:p>
      <w:pPr>
        <w:pStyle w:val="77"/>
        <w:rPr>
          <w:snapToGrid w:val="0"/>
          <w:lang w:eastAsia="zh-CN"/>
        </w:rPr>
      </w:pPr>
      <w:r>
        <w:rPr>
          <w:snapToGrid w:val="0"/>
          <w:lang w:eastAsia="zh-CN"/>
        </w:rPr>
        <w:tab/>
      </w:r>
      <w:r>
        <w:rPr>
          <w:snapToGrid w:val="0"/>
          <w:lang w:eastAsia="zh-CN"/>
        </w:rPr>
        <w:t>...</w:t>
      </w:r>
    </w:p>
    <w:p>
      <w:pPr>
        <w:pStyle w:val="77"/>
      </w:pPr>
      <w:r>
        <w:rPr>
          <w:snapToGrid w:val="0"/>
          <w:lang w:eastAsia="zh-CN"/>
        </w:rPr>
        <w:t>}</w:t>
      </w:r>
    </w:p>
    <w:p>
      <w:pPr>
        <w:pStyle w:val="77"/>
      </w:pPr>
    </w:p>
    <w:p>
      <w:pPr>
        <w:pStyle w:val="77"/>
      </w:pPr>
      <w:r>
        <w:rPr>
          <w:snapToGrid w:val="0"/>
          <w:lang w:eastAsia="zh-CN"/>
        </w:rPr>
        <w:t xml:space="preserve">TRPInformationItem </w:t>
      </w:r>
      <w:r>
        <w:t>::= SEQUENCE {</w:t>
      </w:r>
    </w:p>
    <w:p>
      <w:pPr>
        <w:pStyle w:val="77"/>
      </w:pPr>
      <w:r>
        <w:tab/>
      </w:r>
      <w:r>
        <w:t>tRPInformation</w:t>
      </w:r>
      <w:r>
        <w:tab/>
      </w:r>
      <w:r>
        <w:tab/>
      </w:r>
      <w:r>
        <w:tab/>
      </w:r>
      <w:r>
        <w:tab/>
      </w:r>
      <w:r>
        <w:tab/>
      </w:r>
      <w:r>
        <w:t>TRPInformation,</w:t>
      </w:r>
    </w:p>
    <w:p>
      <w:pPr>
        <w:pStyle w:val="77"/>
      </w:pPr>
      <w:r>
        <w:tab/>
      </w:r>
      <w:r>
        <w:t>iE-Extensions</w:t>
      </w:r>
      <w:r>
        <w:tab/>
      </w:r>
      <w:r>
        <w:tab/>
      </w:r>
      <w:r>
        <w:tab/>
      </w:r>
      <w:r>
        <w:tab/>
      </w:r>
      <w:r>
        <w:tab/>
      </w:r>
      <w:r>
        <w:t xml:space="preserve">ProtocolExtensionContainer { { </w:t>
      </w:r>
      <w:r>
        <w:rPr>
          <w:snapToGrid w:val="0"/>
          <w:lang w:eastAsia="zh-CN"/>
        </w:rPr>
        <w:t>TRPInformationItem</w:t>
      </w:r>
      <w:r>
        <w:t>-ExtIEs } }</w:t>
      </w:r>
      <w:r>
        <w:tab/>
      </w:r>
      <w:r>
        <w:t>OPTIONAL</w:t>
      </w:r>
    </w:p>
    <w:p>
      <w:pPr>
        <w:pStyle w:val="77"/>
      </w:pPr>
      <w:r>
        <w:t>}</w:t>
      </w:r>
    </w:p>
    <w:p>
      <w:pPr>
        <w:pStyle w:val="77"/>
      </w:pPr>
    </w:p>
    <w:p>
      <w:pPr>
        <w:pStyle w:val="77"/>
      </w:pPr>
      <w:r>
        <w:rPr>
          <w:snapToGrid w:val="0"/>
          <w:lang w:eastAsia="zh-CN"/>
        </w:rPr>
        <w:t>TRPInformationItem</w:t>
      </w:r>
      <w:r>
        <w:t xml:space="preserve">-ExtIEs F1AP-PROTOCOL-EXTENSION ::= { </w:t>
      </w:r>
    </w:p>
    <w:p>
      <w:pPr>
        <w:pStyle w:val="77"/>
      </w:pPr>
      <w:r>
        <w:tab/>
      </w:r>
      <w:r>
        <w:t>...</w:t>
      </w:r>
    </w:p>
    <w:p>
      <w:pPr>
        <w:pStyle w:val="77"/>
      </w:pPr>
      <w:r>
        <w:t>}</w:t>
      </w:r>
    </w:p>
    <w:p>
      <w:pPr>
        <w:pStyle w:val="77"/>
      </w:pPr>
    </w:p>
    <w:p>
      <w:pPr>
        <w:pStyle w:val="77"/>
      </w:pPr>
      <w:r>
        <w:rPr>
          <w:snapToGrid w:val="0"/>
          <w:lang w:eastAsia="zh-CN"/>
        </w:rPr>
        <w:t xml:space="preserve">TRPInformationTypeItem </w:t>
      </w:r>
      <w:r>
        <w:t xml:space="preserve">::= ENUMERATED { </w:t>
      </w:r>
    </w:p>
    <w:p>
      <w:pPr>
        <w:pStyle w:val="77"/>
        <w:spacing w:line="0" w:lineRule="atLeast"/>
        <w:rPr>
          <w:snapToGrid w:val="0"/>
        </w:rPr>
      </w:pPr>
      <w:r>
        <w:rPr>
          <w:snapToGrid w:val="0"/>
        </w:rPr>
        <w:tab/>
      </w:r>
      <w:r>
        <w:rPr>
          <w:snapToGrid w:val="0"/>
        </w:rPr>
        <w:tab/>
      </w:r>
      <w:r>
        <w:rPr>
          <w:snapToGrid w:val="0"/>
        </w:rPr>
        <w:t>nrPCI,</w:t>
      </w:r>
    </w:p>
    <w:p>
      <w:pPr>
        <w:pStyle w:val="77"/>
        <w:spacing w:line="0" w:lineRule="atLeast"/>
        <w:rPr>
          <w:snapToGrid w:val="0"/>
        </w:rPr>
      </w:pPr>
      <w:r>
        <w:rPr>
          <w:snapToGrid w:val="0"/>
        </w:rPr>
        <w:tab/>
      </w:r>
      <w:r>
        <w:rPr>
          <w:snapToGrid w:val="0"/>
        </w:rPr>
        <w:tab/>
      </w:r>
      <w:r>
        <w:rPr>
          <w:snapToGrid w:val="0"/>
        </w:rPr>
        <w:t>nG-RAN-CGI,</w:t>
      </w:r>
    </w:p>
    <w:p>
      <w:pPr>
        <w:pStyle w:val="77"/>
        <w:spacing w:line="0" w:lineRule="atLeast"/>
        <w:rPr>
          <w:lang w:val="it-IT"/>
        </w:rPr>
      </w:pPr>
      <w:r>
        <w:tab/>
      </w:r>
      <w:r>
        <w:tab/>
      </w:r>
      <w:r>
        <w:rPr>
          <w:lang w:val="it-IT"/>
        </w:rPr>
        <w:t xml:space="preserve">arfcn, </w:t>
      </w:r>
    </w:p>
    <w:p>
      <w:pPr>
        <w:pStyle w:val="77"/>
        <w:spacing w:line="0" w:lineRule="atLeast"/>
        <w:rPr>
          <w:lang w:val="it-IT"/>
        </w:rPr>
      </w:pPr>
      <w:r>
        <w:rPr>
          <w:lang w:val="it-IT"/>
        </w:rPr>
        <w:tab/>
      </w:r>
      <w:r>
        <w:rPr>
          <w:lang w:val="it-IT"/>
        </w:rPr>
        <w:tab/>
      </w:r>
      <w:r>
        <w:rPr>
          <w:lang w:val="it-IT"/>
        </w:rPr>
        <w:t>pRSConfig,</w:t>
      </w:r>
    </w:p>
    <w:p>
      <w:pPr>
        <w:pStyle w:val="77"/>
        <w:spacing w:line="0" w:lineRule="atLeast"/>
        <w:rPr>
          <w:lang w:val="it-IT"/>
        </w:rPr>
      </w:pPr>
      <w:r>
        <w:rPr>
          <w:lang w:val="it-IT"/>
        </w:rPr>
        <w:tab/>
      </w:r>
      <w:r>
        <w:rPr>
          <w:lang w:val="it-IT"/>
        </w:rPr>
        <w:tab/>
      </w:r>
      <w:r>
        <w:rPr>
          <w:lang w:val="it-IT"/>
        </w:rPr>
        <w:t>sSBConfig,</w:t>
      </w:r>
    </w:p>
    <w:p>
      <w:pPr>
        <w:pStyle w:val="77"/>
        <w:spacing w:line="0" w:lineRule="atLeast"/>
        <w:rPr>
          <w:lang w:val="it-IT"/>
        </w:rPr>
      </w:pPr>
      <w:r>
        <w:rPr>
          <w:lang w:val="it-IT"/>
        </w:rPr>
        <w:tab/>
      </w:r>
      <w:r>
        <w:rPr>
          <w:lang w:val="it-IT"/>
        </w:rPr>
        <w:tab/>
      </w:r>
      <w:r>
        <w:rPr>
          <w:lang w:val="it-IT"/>
        </w:rPr>
        <w:t>sFNInitTime,</w:t>
      </w:r>
    </w:p>
    <w:p>
      <w:pPr>
        <w:pStyle w:val="77"/>
        <w:spacing w:line="0" w:lineRule="atLeast"/>
      </w:pPr>
      <w:r>
        <w:rPr>
          <w:lang w:val="it-IT"/>
        </w:rPr>
        <w:tab/>
      </w:r>
      <w:r>
        <w:rPr>
          <w:lang w:val="it-IT"/>
        </w:rPr>
        <w:tab/>
      </w:r>
      <w:r>
        <w:t>spatialDirectInfo,</w:t>
      </w:r>
    </w:p>
    <w:p>
      <w:pPr>
        <w:pStyle w:val="77"/>
        <w:spacing w:line="0" w:lineRule="atLeast"/>
      </w:pPr>
      <w:r>
        <w:tab/>
      </w:r>
      <w:r>
        <w:tab/>
      </w:r>
      <w:r>
        <w:t>geoCoord,</w:t>
      </w:r>
    </w:p>
    <w:p>
      <w:pPr>
        <w:pStyle w:val="77"/>
      </w:pPr>
      <w:r>
        <w:tab/>
      </w:r>
      <w:r>
        <w:tab/>
      </w:r>
      <w:r>
        <w:t>...,</w:t>
      </w:r>
    </w:p>
    <w:p>
      <w:pPr>
        <w:pStyle w:val="77"/>
      </w:pPr>
      <w:r>
        <w:tab/>
      </w:r>
      <w:r>
        <w:tab/>
      </w:r>
      <w:r>
        <w:t>trp-type</w:t>
      </w:r>
      <w:r>
        <w:rPr>
          <w:lang w:eastAsia="zh-CN"/>
        </w:rPr>
        <w:t>,</w:t>
      </w:r>
    </w:p>
    <w:p>
      <w:pPr>
        <w:pStyle w:val="77"/>
        <w:rPr>
          <w:snapToGrid w:val="0"/>
        </w:rPr>
      </w:pPr>
      <w:r>
        <w:rPr>
          <w:snapToGrid w:val="0"/>
        </w:rPr>
        <w:tab/>
      </w:r>
      <w:r>
        <w:rPr>
          <w:snapToGrid w:val="0"/>
        </w:rPr>
        <w:tab/>
      </w:r>
      <w:r>
        <w:rPr>
          <w:snapToGrid w:val="0"/>
        </w:rPr>
        <w:t>ondemandPRS,</w:t>
      </w:r>
    </w:p>
    <w:p>
      <w:pPr>
        <w:pStyle w:val="77"/>
        <w:rPr>
          <w:snapToGrid w:val="0"/>
        </w:rPr>
      </w:pPr>
      <w:r>
        <w:rPr>
          <w:snapToGrid w:val="0"/>
        </w:rPr>
        <w:tab/>
      </w:r>
      <w:r>
        <w:rPr>
          <w:snapToGrid w:val="0"/>
        </w:rPr>
        <w:tab/>
      </w:r>
      <w:r>
        <w:rPr>
          <w:snapToGrid w:val="0"/>
        </w:rPr>
        <w:t>trpTxTeg,</w:t>
      </w:r>
    </w:p>
    <w:p>
      <w:pPr>
        <w:pStyle w:val="77"/>
      </w:pPr>
      <w:r>
        <w:rPr>
          <w:snapToGrid w:val="0"/>
        </w:rPr>
        <w:tab/>
      </w:r>
      <w:r>
        <w:rPr>
          <w:snapToGrid w:val="0"/>
        </w:rPr>
        <w:tab/>
      </w:r>
      <w:r>
        <w:rPr>
          <w:snapToGrid w:val="0"/>
        </w:rPr>
        <w:t>beam-antenna-info</w:t>
      </w:r>
    </w:p>
    <w:p>
      <w:pPr>
        <w:pStyle w:val="77"/>
      </w:pPr>
      <w:r>
        <w:t>}</w:t>
      </w:r>
    </w:p>
    <w:p>
      <w:pPr>
        <w:pStyle w:val="77"/>
      </w:pPr>
    </w:p>
    <w:p>
      <w:pPr>
        <w:pStyle w:val="77"/>
      </w:pPr>
    </w:p>
    <w:p>
      <w:pPr>
        <w:pStyle w:val="77"/>
        <w:rPr>
          <w:snapToGrid w:val="0"/>
          <w:lang w:eastAsia="zh-CN"/>
        </w:rPr>
      </w:pPr>
      <w:r>
        <w:rPr>
          <w:snapToGrid w:val="0"/>
          <w:lang w:eastAsia="zh-CN"/>
        </w:rPr>
        <w:t xml:space="preserve">TRPInformationTypeResponseList ::= SEQUENCE (SIZE(1.. maxnoofTRPInfoTypes)) OF TRPInformationTypeResponseItem </w:t>
      </w:r>
    </w:p>
    <w:p>
      <w:pPr>
        <w:pStyle w:val="77"/>
        <w:rPr>
          <w:snapToGrid w:val="0"/>
          <w:lang w:eastAsia="zh-CN"/>
        </w:rPr>
      </w:pPr>
    </w:p>
    <w:p>
      <w:pPr>
        <w:pStyle w:val="77"/>
        <w:rPr>
          <w:snapToGrid w:val="0"/>
          <w:lang w:eastAsia="zh-CN"/>
        </w:rPr>
      </w:pPr>
      <w:r>
        <w:rPr>
          <w:snapToGrid w:val="0"/>
          <w:lang w:eastAsia="zh-CN"/>
        </w:rPr>
        <w:t xml:space="preserve">TRPInformationTypeResponseItem </w:t>
      </w:r>
      <w:r>
        <w:t xml:space="preserve">::= </w:t>
      </w:r>
      <w:r>
        <w:rPr>
          <w:snapToGrid w:val="0"/>
          <w:lang w:eastAsia="zh-CN"/>
        </w:rPr>
        <w:t>CHOICE {</w:t>
      </w:r>
    </w:p>
    <w:p>
      <w:pPr>
        <w:pStyle w:val="77"/>
      </w:pPr>
      <w:r>
        <w:rPr>
          <w:snapToGrid w:val="0"/>
          <w:lang w:eastAsia="zh-CN"/>
        </w:rPr>
        <w:tab/>
      </w:r>
      <w:r>
        <w:t>pCI-NR</w:t>
      </w:r>
      <w:r>
        <w:tab/>
      </w:r>
      <w:r>
        <w:tab/>
      </w:r>
      <w:r>
        <w:tab/>
      </w:r>
      <w:r>
        <w:tab/>
      </w:r>
      <w:r>
        <w:tab/>
      </w:r>
      <w:r>
        <w:tab/>
      </w:r>
      <w:r>
        <w:tab/>
      </w:r>
      <w:r>
        <w:tab/>
      </w:r>
      <w:r>
        <w:t>NRPCI,</w:t>
      </w:r>
    </w:p>
    <w:p>
      <w:pPr>
        <w:pStyle w:val="77"/>
      </w:pPr>
      <w:r>
        <w:tab/>
      </w:r>
      <w:r>
        <w:t>nG-RAN-CGI</w:t>
      </w:r>
      <w:r>
        <w:tab/>
      </w:r>
      <w:r>
        <w:tab/>
      </w:r>
      <w:r>
        <w:tab/>
      </w:r>
      <w:r>
        <w:tab/>
      </w:r>
      <w:r>
        <w:tab/>
      </w:r>
      <w:r>
        <w:tab/>
      </w:r>
      <w:r>
        <w:tab/>
      </w:r>
      <w:r>
        <w:t>NRCGI,</w:t>
      </w:r>
    </w:p>
    <w:p>
      <w:pPr>
        <w:pStyle w:val="77"/>
      </w:pPr>
      <w:r>
        <w:tab/>
      </w:r>
      <w:r>
        <w:rPr>
          <w:rFonts w:eastAsia="宋体"/>
        </w:rPr>
        <w:t>nRARFCN</w:t>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t>INTEGER (0..</w:t>
      </w:r>
      <w:r>
        <w:rPr>
          <w:rFonts w:eastAsia="宋体"/>
        </w:rPr>
        <w:t>maxNRARFCN</w:t>
      </w:r>
      <w:r>
        <w:t>),</w:t>
      </w:r>
    </w:p>
    <w:p>
      <w:pPr>
        <w:pStyle w:val="77"/>
      </w:pPr>
      <w:r>
        <w:tab/>
      </w:r>
      <w:r>
        <w:t>pRSConfiguration</w:t>
      </w:r>
      <w:r>
        <w:tab/>
      </w:r>
      <w:r>
        <w:tab/>
      </w:r>
      <w:r>
        <w:tab/>
      </w:r>
      <w:r>
        <w:tab/>
      </w:r>
      <w:r>
        <w:tab/>
      </w:r>
      <w:r>
        <w:t>PRSConfiguration,</w:t>
      </w:r>
    </w:p>
    <w:p>
      <w:pPr>
        <w:pStyle w:val="77"/>
      </w:pPr>
      <w:r>
        <w:tab/>
      </w:r>
      <w:r>
        <w:t>sSBinformation</w:t>
      </w:r>
      <w:r>
        <w:tab/>
      </w:r>
      <w:r>
        <w:tab/>
      </w:r>
      <w:r>
        <w:tab/>
      </w:r>
      <w:r>
        <w:tab/>
      </w:r>
      <w:r>
        <w:tab/>
      </w:r>
      <w:r>
        <w:tab/>
      </w:r>
      <w:r>
        <w:t>SSBInformation,</w:t>
      </w:r>
    </w:p>
    <w:p>
      <w:pPr>
        <w:pStyle w:val="77"/>
        <w:rPr>
          <w:rFonts w:eastAsia="宋体"/>
        </w:rPr>
      </w:pPr>
      <w:r>
        <w:tab/>
      </w:r>
      <w:r>
        <w:rPr>
          <w:lang w:eastAsia="zh-CN"/>
        </w:rPr>
        <w:t>sFNInitialisationTime</w:t>
      </w:r>
      <w:r>
        <w:rPr>
          <w:rFonts w:eastAsia="宋体"/>
        </w:rPr>
        <w:tab/>
      </w:r>
      <w:r>
        <w:rPr>
          <w:rFonts w:eastAsia="宋体"/>
        </w:rPr>
        <w:tab/>
      </w:r>
      <w:r>
        <w:rPr>
          <w:rFonts w:eastAsia="宋体"/>
        </w:rPr>
        <w:tab/>
      </w:r>
      <w:r>
        <w:rPr>
          <w:rFonts w:eastAsia="宋体"/>
        </w:rPr>
        <w:tab/>
      </w:r>
      <w:r>
        <w:rPr>
          <w:snapToGrid w:val="0"/>
        </w:rPr>
        <w:t>RelativeTime1900</w:t>
      </w:r>
      <w:r>
        <w:rPr>
          <w:rFonts w:eastAsia="宋体"/>
        </w:rPr>
        <w:t>,</w:t>
      </w:r>
    </w:p>
    <w:p>
      <w:pPr>
        <w:pStyle w:val="77"/>
        <w:spacing w:line="0" w:lineRule="atLeast"/>
        <w:rPr>
          <w:snapToGrid w:val="0"/>
          <w:highlight w:val="green"/>
          <w:lang w:bidi="he-IL"/>
        </w:rPr>
      </w:pPr>
      <w:r>
        <w:rPr>
          <w:rFonts w:eastAsia="宋体"/>
        </w:rPr>
        <w:tab/>
      </w:r>
      <w:r>
        <w:rPr>
          <w:snapToGrid w:val="0"/>
          <w:lang w:bidi="he-IL"/>
        </w:rPr>
        <w:t>spatialDirectionInformation</w:t>
      </w:r>
      <w:r>
        <w:rPr>
          <w:snapToGrid w:val="0"/>
          <w:lang w:bidi="he-IL"/>
        </w:rPr>
        <w:tab/>
      </w:r>
      <w:r>
        <w:rPr>
          <w:snapToGrid w:val="0"/>
          <w:lang w:bidi="he-IL"/>
        </w:rPr>
        <w:tab/>
      </w:r>
      <w:r>
        <w:rPr>
          <w:snapToGrid w:val="0"/>
          <w:lang w:bidi="he-IL"/>
        </w:rPr>
        <w:tab/>
      </w:r>
      <w:r>
        <w:rPr>
          <w:snapToGrid w:val="0"/>
          <w:lang w:bidi="he-IL"/>
        </w:rPr>
        <w:t>SpatialDirectionInformation,</w:t>
      </w:r>
    </w:p>
    <w:p>
      <w:pPr>
        <w:pStyle w:val="77"/>
        <w:spacing w:line="0" w:lineRule="atLeast"/>
        <w:rPr>
          <w:snapToGrid w:val="0"/>
          <w:lang w:bidi="he-IL"/>
        </w:rPr>
      </w:pPr>
      <w:r>
        <w:rPr>
          <w:snapToGrid w:val="0"/>
          <w:lang w:bidi="he-IL"/>
        </w:rPr>
        <w:tab/>
      </w:r>
      <w:r>
        <w:rPr>
          <w:snapToGrid w:val="0"/>
          <w:lang w:bidi="he-IL"/>
        </w:rPr>
        <w:t>geographicalCoordinates</w:t>
      </w:r>
      <w:r>
        <w:rPr>
          <w:snapToGrid w:val="0"/>
          <w:lang w:bidi="he-IL"/>
        </w:rPr>
        <w:tab/>
      </w:r>
      <w:r>
        <w:rPr>
          <w:snapToGrid w:val="0"/>
          <w:lang w:bidi="he-IL"/>
        </w:rPr>
        <w:tab/>
      </w:r>
      <w:r>
        <w:rPr>
          <w:snapToGrid w:val="0"/>
          <w:lang w:bidi="he-IL"/>
        </w:rPr>
        <w:tab/>
      </w:r>
      <w:r>
        <w:rPr>
          <w:snapToGrid w:val="0"/>
          <w:lang w:bidi="he-IL"/>
        </w:rPr>
        <w:tab/>
      </w:r>
      <w:r>
        <w:rPr>
          <w:snapToGrid w:val="0"/>
          <w:lang w:bidi="he-IL"/>
        </w:rPr>
        <w:t>GeographicalCoordinates,</w:t>
      </w:r>
    </w:p>
    <w:p>
      <w:pPr>
        <w:pStyle w:val="77"/>
        <w:rPr>
          <w:snapToGrid w:val="0"/>
          <w:lang w:eastAsia="zh-CN"/>
        </w:rPr>
      </w:pPr>
      <w:r>
        <w:rPr>
          <w:snapToGrid w:val="0"/>
          <w:lang w:eastAsia="zh-CN"/>
        </w:rPr>
        <w:tab/>
      </w:r>
      <w:r>
        <w:rPr>
          <w:snapToGrid w:val="0"/>
          <w:lang w:eastAsia="zh-CN"/>
        </w:rPr>
        <w:t>choice-extension</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ProtocolIE-SingleContainer { { TRPInformationTypeResponseItem-ExtIEs} }</w:t>
      </w:r>
    </w:p>
    <w:p>
      <w:pPr>
        <w:pStyle w:val="77"/>
        <w:rPr>
          <w:snapToGrid w:val="0"/>
          <w:lang w:eastAsia="zh-CN"/>
        </w:rPr>
      </w:pPr>
      <w:r>
        <w:rPr>
          <w:snapToGrid w:val="0"/>
          <w:lang w:eastAsia="zh-CN"/>
        </w:rPr>
        <w:t>}</w:t>
      </w:r>
    </w:p>
    <w:p>
      <w:pPr>
        <w:pStyle w:val="77"/>
        <w:rPr>
          <w:snapToGrid w:val="0"/>
          <w:lang w:eastAsia="zh-CN"/>
        </w:rPr>
      </w:pPr>
    </w:p>
    <w:p>
      <w:pPr>
        <w:pStyle w:val="77"/>
        <w:rPr>
          <w:snapToGrid w:val="0"/>
          <w:lang w:eastAsia="zh-CN"/>
        </w:rPr>
      </w:pPr>
      <w:r>
        <w:rPr>
          <w:snapToGrid w:val="0"/>
          <w:lang w:eastAsia="zh-CN"/>
        </w:rPr>
        <w:t>TRPInformationTypeResponseItem-ExtIEs F1AP-PROTOCOL-IES ::= {</w:t>
      </w:r>
    </w:p>
    <w:p>
      <w:pPr>
        <w:pStyle w:val="77"/>
        <w:rPr>
          <w:snapToGrid w:val="0"/>
          <w:lang w:eastAsia="zh-CN"/>
        </w:rPr>
      </w:pPr>
      <w:r>
        <w:rPr>
          <w:snapToGrid w:val="0"/>
          <w:lang w:eastAsia="zh-CN"/>
        </w:rPr>
        <w:tab/>
      </w:r>
      <w:r>
        <w:rPr>
          <w:snapToGrid w:val="0"/>
        </w:rPr>
        <w:t>{ ID id-TRPType</w:t>
      </w:r>
      <w:r>
        <w:rPr>
          <w:snapToGrid w:val="0"/>
        </w:rPr>
        <w:tab/>
      </w:r>
      <w:r>
        <w:rPr>
          <w:snapToGrid w:val="0"/>
        </w:rPr>
        <w:tab/>
      </w:r>
      <w:r>
        <w:rPr>
          <w:snapToGrid w:val="0"/>
        </w:rPr>
        <w:tab/>
      </w:r>
      <w:r>
        <w:rPr>
          <w:snapToGrid w:val="0"/>
        </w:rPr>
        <w:tab/>
      </w:r>
      <w:r>
        <w:rPr>
          <w:snapToGrid w:val="0"/>
        </w:rPr>
        <w:tab/>
      </w:r>
      <w:r>
        <w:rPr>
          <w:snapToGrid w:val="0"/>
        </w:rPr>
        <w:tab/>
      </w:r>
      <w:r>
        <w:rPr>
          <w:snapToGrid w:val="0"/>
        </w:rPr>
        <w:t>CRITICALITY reject</w:t>
      </w:r>
      <w:r>
        <w:rPr>
          <w:snapToGrid w:val="0"/>
        </w:rPr>
        <w:tab/>
      </w:r>
      <w:r>
        <w:rPr>
          <w:snapToGrid w:val="0"/>
        </w:rPr>
        <w:tab/>
      </w:r>
      <w:r>
        <w:rPr>
          <w:snapToGrid w:val="0"/>
        </w:rPr>
        <w:t>TYPE TRPType</w:t>
      </w:r>
      <w:r>
        <w:rPr>
          <w:snapToGrid w:val="0"/>
        </w:rPr>
        <w:tab/>
      </w:r>
      <w:r>
        <w:rPr>
          <w:snapToGrid w:val="0"/>
        </w:rPr>
        <w:tab/>
      </w:r>
      <w:r>
        <w:rPr>
          <w:snapToGrid w:val="0"/>
        </w:rPr>
        <w:tab/>
      </w:r>
      <w:r>
        <w:rPr>
          <w:snapToGrid w:val="0"/>
        </w:rPr>
        <w:tab/>
      </w:r>
      <w:r>
        <w:rPr>
          <w:snapToGrid w:val="0"/>
        </w:rPr>
        <w:tab/>
      </w:r>
      <w:r>
        <w:rPr>
          <w:snapToGrid w:val="0"/>
        </w:rPr>
        <w:t xml:space="preserve">PRESENCE </w:t>
      </w:r>
      <w:r>
        <w:t>mandatory</w:t>
      </w:r>
      <w:r>
        <w:rPr>
          <w:snapToGrid w:val="0"/>
        </w:rPr>
        <w:t xml:space="preserve"> }</w:t>
      </w:r>
      <w:r>
        <w:t>|</w:t>
      </w:r>
    </w:p>
    <w:p>
      <w:pPr>
        <w:pStyle w:val="77"/>
        <w:rPr>
          <w:snapToGrid w:val="0"/>
        </w:rPr>
      </w:pPr>
      <w:r>
        <w:rPr>
          <w:snapToGrid w:val="0"/>
        </w:rPr>
        <w:tab/>
      </w:r>
      <w:r>
        <w:rPr>
          <w:snapToGrid w:val="0"/>
        </w:rPr>
        <w:t>{ ID id-OnDemandPRS</w:t>
      </w:r>
      <w:r>
        <w:rPr>
          <w:snapToGrid w:val="0"/>
        </w:rPr>
        <w:tab/>
      </w:r>
      <w:r>
        <w:rPr>
          <w:snapToGrid w:val="0"/>
        </w:rPr>
        <w:t xml:space="preserve"> </w:t>
      </w:r>
      <w:r>
        <w:rPr>
          <w:snapToGrid w:val="0"/>
        </w:rPr>
        <w:tab/>
      </w:r>
      <w:r>
        <w:rPr>
          <w:snapToGrid w:val="0"/>
        </w:rPr>
        <w:tab/>
      </w:r>
      <w:r>
        <w:rPr>
          <w:snapToGrid w:val="0"/>
        </w:rPr>
        <w:tab/>
      </w:r>
      <w:r>
        <w:rPr>
          <w:snapToGrid w:val="0"/>
        </w:rPr>
        <w:tab/>
      </w:r>
      <w:r>
        <w:rPr>
          <w:snapToGrid w:val="0"/>
        </w:rPr>
        <w:t>CRITICALITY reject</w:t>
      </w:r>
      <w:r>
        <w:rPr>
          <w:snapToGrid w:val="0"/>
        </w:rPr>
        <w:tab/>
      </w:r>
      <w:r>
        <w:rPr>
          <w:snapToGrid w:val="0"/>
        </w:rPr>
        <w:tab/>
      </w:r>
      <w:r>
        <w:rPr>
          <w:snapToGrid w:val="0"/>
        </w:rPr>
        <w:t>TYPE OnDemandPRS-Info</w:t>
      </w:r>
      <w:r>
        <w:rPr>
          <w:snapToGrid w:val="0"/>
        </w:rPr>
        <w:tab/>
      </w:r>
      <w:r>
        <w:rPr>
          <w:snapToGrid w:val="0"/>
        </w:rPr>
        <w:tab/>
      </w:r>
      <w:r>
        <w:rPr>
          <w:snapToGrid w:val="0"/>
        </w:rPr>
        <w:tab/>
      </w:r>
      <w:r>
        <w:rPr>
          <w:snapToGrid w:val="0"/>
        </w:rPr>
        <w:t>PRESENCE mandatory}|</w:t>
      </w:r>
    </w:p>
    <w:p>
      <w:pPr>
        <w:pStyle w:val="77"/>
        <w:rPr>
          <w:snapToGrid w:val="0"/>
        </w:rPr>
      </w:pPr>
      <w:r>
        <w:rPr>
          <w:snapToGrid w:val="0"/>
        </w:rPr>
        <w:tab/>
      </w:r>
      <w:r>
        <w:rPr>
          <w:snapToGrid w:val="0"/>
        </w:rPr>
        <w:t>{ ID id-TRPTxTEGAssociation</w:t>
      </w:r>
      <w:r>
        <w:rPr>
          <w:snapToGrid w:val="0"/>
        </w:rPr>
        <w:tab/>
      </w:r>
      <w:r>
        <w:rPr>
          <w:snapToGrid w:val="0"/>
        </w:rPr>
        <w:tab/>
      </w:r>
      <w:r>
        <w:rPr>
          <w:snapToGrid w:val="0"/>
        </w:rPr>
        <w:tab/>
      </w:r>
      <w:r>
        <w:rPr>
          <w:snapToGrid w:val="0"/>
        </w:rPr>
        <w:t>CRITICALITY reject</w:t>
      </w:r>
      <w:r>
        <w:rPr>
          <w:snapToGrid w:val="0"/>
        </w:rPr>
        <w:tab/>
      </w:r>
      <w:r>
        <w:rPr>
          <w:snapToGrid w:val="0"/>
        </w:rPr>
        <w:tab/>
      </w:r>
      <w:r>
        <w:rPr>
          <w:snapToGrid w:val="0"/>
        </w:rPr>
        <w:t>TYPE TRPTxTEGAssociation</w:t>
      </w:r>
      <w:r>
        <w:rPr>
          <w:snapToGrid w:val="0"/>
        </w:rPr>
        <w:tab/>
      </w:r>
      <w:r>
        <w:rPr>
          <w:snapToGrid w:val="0"/>
        </w:rPr>
        <w:tab/>
      </w:r>
      <w:r>
        <w:rPr>
          <w:snapToGrid w:val="0"/>
        </w:rPr>
        <w:t>PRESENCE optional }|</w:t>
      </w:r>
    </w:p>
    <w:p>
      <w:pPr>
        <w:pStyle w:val="77"/>
        <w:rPr>
          <w:snapToGrid w:val="0"/>
          <w:lang w:eastAsia="zh-CN"/>
        </w:rPr>
      </w:pPr>
      <w:r>
        <w:rPr>
          <w:snapToGrid w:val="0"/>
        </w:rPr>
        <w:tab/>
      </w:r>
      <w:r>
        <w:rPr>
          <w:snapToGrid w:val="0"/>
        </w:rPr>
        <w:t>{ ID id-TRPBeamAntennaInformation</w:t>
      </w:r>
      <w:r>
        <w:rPr>
          <w:snapToGrid w:val="0"/>
        </w:rPr>
        <w:tab/>
      </w:r>
      <w:r>
        <w:rPr>
          <w:snapToGrid w:val="0"/>
        </w:rPr>
        <w:t>CRITICALITY reject</w:t>
      </w:r>
      <w:r>
        <w:rPr>
          <w:snapToGrid w:val="0"/>
        </w:rPr>
        <w:tab/>
      </w:r>
      <w:r>
        <w:rPr>
          <w:snapToGrid w:val="0"/>
        </w:rPr>
        <w:tab/>
      </w:r>
      <w:r>
        <w:rPr>
          <w:snapToGrid w:val="0"/>
        </w:rPr>
        <w:t>TYPE TRPBeamAntennaInformation</w:t>
      </w:r>
      <w:r>
        <w:rPr>
          <w:snapToGrid w:val="0"/>
        </w:rPr>
        <w:tab/>
      </w:r>
      <w:r>
        <w:rPr>
          <w:snapToGrid w:val="0"/>
        </w:rPr>
        <w:t>PRESENCE mandatory }</w:t>
      </w:r>
      <w:r>
        <w:rPr>
          <w:rFonts w:hint="eastAsia"/>
          <w:snapToGrid w:val="0"/>
          <w:lang w:eastAsia="zh-CN"/>
        </w:rPr>
        <w:t>,</w:t>
      </w:r>
    </w:p>
    <w:p>
      <w:pPr>
        <w:pStyle w:val="77"/>
        <w:rPr>
          <w:snapToGrid w:val="0"/>
          <w:lang w:eastAsia="zh-CN"/>
        </w:rPr>
      </w:pPr>
      <w:r>
        <w:rPr>
          <w:snapToGrid w:val="0"/>
          <w:lang w:eastAsia="zh-CN"/>
        </w:rPr>
        <w:tab/>
      </w:r>
      <w:r>
        <w:rPr>
          <w:snapToGrid w:val="0"/>
          <w:lang w:eastAsia="zh-CN"/>
        </w:rPr>
        <w:t>...</w:t>
      </w:r>
    </w:p>
    <w:p>
      <w:pPr>
        <w:pStyle w:val="77"/>
        <w:rPr>
          <w:snapToGrid w:val="0"/>
          <w:lang w:eastAsia="zh-CN"/>
        </w:rPr>
      </w:pPr>
      <w:r>
        <w:rPr>
          <w:snapToGrid w:val="0"/>
          <w:lang w:eastAsia="zh-CN"/>
        </w:rPr>
        <w:t>}</w:t>
      </w:r>
    </w:p>
    <w:p>
      <w:pPr>
        <w:pStyle w:val="77"/>
      </w:pPr>
    </w:p>
    <w:p>
      <w:pPr>
        <w:pStyle w:val="77"/>
      </w:pPr>
    </w:p>
    <w:p>
      <w:pPr>
        <w:pStyle w:val="77"/>
        <w:rPr>
          <w:snapToGrid w:val="0"/>
          <w:lang w:eastAsia="zh-CN"/>
        </w:rPr>
      </w:pPr>
      <w:r>
        <w:rPr>
          <w:snapToGrid w:val="0"/>
          <w:lang w:eastAsia="zh-CN"/>
        </w:rPr>
        <w:t>TRPList ::= SEQUENCE (SIZE(1.. maxnoofTRPs)) OF TRPListItem</w:t>
      </w:r>
    </w:p>
    <w:p>
      <w:pPr>
        <w:pStyle w:val="77"/>
        <w:rPr>
          <w:snapToGrid w:val="0"/>
          <w:lang w:eastAsia="zh-CN"/>
        </w:rPr>
      </w:pPr>
    </w:p>
    <w:p>
      <w:pPr>
        <w:pStyle w:val="77"/>
      </w:pPr>
      <w:r>
        <w:rPr>
          <w:snapToGrid w:val="0"/>
          <w:lang w:eastAsia="zh-CN"/>
        </w:rPr>
        <w:t xml:space="preserve">TRPListItem ::= </w:t>
      </w:r>
      <w:r>
        <w:t>SEQUENCE {</w:t>
      </w:r>
    </w:p>
    <w:p>
      <w:pPr>
        <w:pStyle w:val="77"/>
      </w:pPr>
      <w:r>
        <w:tab/>
      </w:r>
      <w:r>
        <w:t>tRPID</w:t>
      </w:r>
      <w:r>
        <w:tab/>
      </w:r>
      <w:r>
        <w:tab/>
      </w:r>
      <w:r>
        <w:tab/>
      </w:r>
      <w:r>
        <w:tab/>
      </w:r>
      <w:r>
        <w:tab/>
      </w:r>
      <w:r>
        <w:tab/>
      </w:r>
      <w:r>
        <w:tab/>
      </w:r>
      <w:r>
        <w:t>TRPID,</w:t>
      </w:r>
    </w:p>
    <w:p>
      <w:pPr>
        <w:pStyle w:val="77"/>
      </w:pPr>
      <w:r>
        <w:tab/>
      </w:r>
      <w:r>
        <w:t>iE-Extensions</w:t>
      </w:r>
      <w:r>
        <w:tab/>
      </w:r>
      <w:r>
        <w:tab/>
      </w:r>
      <w:r>
        <w:tab/>
      </w:r>
      <w:r>
        <w:tab/>
      </w:r>
      <w:r>
        <w:tab/>
      </w:r>
      <w:r>
        <w:t xml:space="preserve">ProtocolExtensionContainer { { </w:t>
      </w:r>
      <w:r>
        <w:rPr>
          <w:snapToGrid w:val="0"/>
          <w:lang w:eastAsia="zh-CN"/>
        </w:rPr>
        <w:t>TRPListItem</w:t>
      </w:r>
      <w:r>
        <w:t>-ExtIEs } }</w:t>
      </w:r>
      <w:r>
        <w:tab/>
      </w:r>
      <w:r>
        <w:t>OPTIONAL</w:t>
      </w:r>
    </w:p>
    <w:p>
      <w:pPr>
        <w:pStyle w:val="77"/>
      </w:pPr>
      <w:r>
        <w:t>}</w:t>
      </w:r>
    </w:p>
    <w:p>
      <w:pPr>
        <w:pStyle w:val="77"/>
      </w:pPr>
    </w:p>
    <w:p>
      <w:pPr>
        <w:pStyle w:val="77"/>
      </w:pPr>
      <w:r>
        <w:rPr>
          <w:snapToGrid w:val="0"/>
          <w:lang w:eastAsia="zh-CN"/>
        </w:rPr>
        <w:t>TRPListItem</w:t>
      </w:r>
      <w:r>
        <w:t xml:space="preserve">-ExtIEs F1AP-PROTOCOL-EXTENSION ::= { </w:t>
      </w:r>
    </w:p>
    <w:p>
      <w:pPr>
        <w:pStyle w:val="77"/>
      </w:pPr>
      <w:r>
        <w:tab/>
      </w:r>
      <w:r>
        <w:t>...</w:t>
      </w:r>
    </w:p>
    <w:p>
      <w:pPr>
        <w:pStyle w:val="77"/>
      </w:pPr>
      <w:r>
        <w:t>}</w:t>
      </w:r>
    </w:p>
    <w:p>
      <w:pPr>
        <w:pStyle w:val="77"/>
      </w:pPr>
    </w:p>
    <w:p>
      <w:pPr>
        <w:pStyle w:val="77"/>
        <w:rPr>
          <w:snapToGrid w:val="0"/>
        </w:rPr>
      </w:pPr>
      <w:r>
        <w:rPr>
          <w:snapToGrid w:val="0"/>
        </w:rPr>
        <w:t>TRPMeasurementQuality ::= SEQUENCE {</w:t>
      </w:r>
    </w:p>
    <w:p>
      <w:pPr>
        <w:pStyle w:val="77"/>
        <w:rPr>
          <w:snapToGrid w:val="0"/>
        </w:rPr>
      </w:pPr>
      <w:r>
        <w:rPr>
          <w:snapToGrid w:val="0"/>
        </w:rPr>
        <w:tab/>
      </w:r>
      <w:r>
        <w:rPr>
          <w:snapToGrid w:val="0"/>
        </w:rPr>
        <w:t xml:space="preserve">tRPmeasurementQuality-Item </w:t>
      </w:r>
      <w:r>
        <w:rPr>
          <w:snapToGrid w:val="0"/>
        </w:rPr>
        <w:tab/>
      </w:r>
      <w:r>
        <w:rPr>
          <w:snapToGrid w:val="0"/>
        </w:rPr>
        <w:t>TRPMeasurementQuality-Item,</w:t>
      </w:r>
    </w:p>
    <w:p>
      <w:pPr>
        <w:pStyle w:val="77"/>
        <w:rPr>
          <w:snapToGrid w:val="0"/>
        </w:rPr>
      </w:pPr>
      <w:r>
        <w:rPr>
          <w:snapToGrid w:val="0"/>
        </w:rPr>
        <w:tab/>
      </w:r>
      <w:r>
        <w:rPr>
          <w:snapToGrid w:val="0"/>
        </w:rPr>
        <w:t>iE-Extensions</w:t>
      </w:r>
      <w:r>
        <w:rPr>
          <w:snapToGrid w:val="0"/>
        </w:rPr>
        <w:tab/>
      </w:r>
      <w:r>
        <w:rPr>
          <w:snapToGrid w:val="0"/>
        </w:rPr>
        <w:tab/>
      </w:r>
      <w:r>
        <w:rPr>
          <w:snapToGrid w:val="0"/>
        </w:rPr>
        <w:tab/>
      </w:r>
      <w:r>
        <w:rPr>
          <w:snapToGrid w:val="0"/>
        </w:rPr>
        <w:tab/>
      </w:r>
      <w:r>
        <w:rPr>
          <w:snapToGrid w:val="0"/>
        </w:rPr>
        <w:t>ProtocolExtensionContainer { {TRPMeasurementQuality-ExtIEs} } OPTIONAL</w:t>
      </w:r>
    </w:p>
    <w:p>
      <w:pPr>
        <w:pStyle w:val="77"/>
        <w:rPr>
          <w:snapToGrid w:val="0"/>
        </w:rPr>
      </w:pPr>
      <w:r>
        <w:rPr>
          <w:snapToGrid w:val="0"/>
        </w:rPr>
        <w:t>}</w:t>
      </w:r>
    </w:p>
    <w:p>
      <w:pPr>
        <w:pStyle w:val="77"/>
        <w:rPr>
          <w:snapToGrid w:val="0"/>
        </w:rPr>
      </w:pPr>
    </w:p>
    <w:p>
      <w:pPr>
        <w:pStyle w:val="77"/>
        <w:rPr>
          <w:snapToGrid w:val="0"/>
        </w:rPr>
      </w:pPr>
      <w:r>
        <w:rPr>
          <w:snapToGrid w:val="0"/>
        </w:rPr>
        <w:t xml:space="preserve">TRPMeasurementQuality-ExtIEs </w:t>
      </w:r>
      <w:r>
        <w:rPr>
          <w:snapToGrid w:val="0"/>
        </w:rPr>
        <w:tab/>
      </w:r>
      <w:r>
        <w:rPr>
          <w:snapToGrid w:val="0"/>
        </w:rPr>
        <w:t>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pPr>
      <w:r>
        <w:rPr>
          <w:snapToGrid w:val="0"/>
        </w:rPr>
        <w:t>TRPMeasurementQuality-Item ::=</w:t>
      </w:r>
      <w:r>
        <w:t xml:space="preserve"> CHOICE {</w:t>
      </w:r>
    </w:p>
    <w:p>
      <w:pPr>
        <w:pStyle w:val="77"/>
      </w:pPr>
      <w:r>
        <w:tab/>
      </w:r>
      <w:r>
        <w:t>timingMeasurementQuality</w:t>
      </w:r>
      <w:r>
        <w:tab/>
      </w:r>
      <w:r>
        <w:t>TimingMeasurementQuality,</w:t>
      </w:r>
    </w:p>
    <w:p>
      <w:pPr>
        <w:pStyle w:val="77"/>
      </w:pPr>
      <w:r>
        <w:tab/>
      </w:r>
      <w:r>
        <w:t>angleMeasurementQuality</w:t>
      </w:r>
      <w:r>
        <w:tab/>
      </w:r>
      <w:r>
        <w:tab/>
      </w:r>
      <w:r>
        <w:t>AngleMeasurementQuality,</w:t>
      </w:r>
    </w:p>
    <w:p>
      <w:pPr>
        <w:pStyle w:val="77"/>
      </w:pPr>
      <w:r>
        <w:tab/>
      </w:r>
      <w:r>
        <w:t>choice-extension</w:t>
      </w:r>
      <w:r>
        <w:tab/>
      </w:r>
      <w:r>
        <w:tab/>
      </w:r>
      <w:r>
        <w:tab/>
      </w:r>
      <w:r>
        <w:t>ProtocolIE-SingleContainer { { TRP</w:t>
      </w:r>
      <w:r>
        <w:rPr>
          <w:snapToGrid w:val="0"/>
        </w:rPr>
        <w:t>MeasurementQuality-Item</w:t>
      </w:r>
      <w:r>
        <w:t>-ExtIEs } }</w:t>
      </w:r>
    </w:p>
    <w:p>
      <w:pPr>
        <w:pStyle w:val="77"/>
      </w:pPr>
      <w:r>
        <w:t>}</w:t>
      </w:r>
    </w:p>
    <w:p>
      <w:pPr>
        <w:pStyle w:val="77"/>
      </w:pPr>
    </w:p>
    <w:p>
      <w:pPr>
        <w:pStyle w:val="77"/>
      </w:pPr>
      <w:r>
        <w:rPr>
          <w:snapToGrid w:val="0"/>
        </w:rPr>
        <w:t>TRPMeasurementQuality-Item</w:t>
      </w:r>
      <w:r>
        <w:t>-ExtIEs F1AP-PROTOCOL-IES ::= {</w:t>
      </w:r>
    </w:p>
    <w:p>
      <w:pPr>
        <w:pStyle w:val="77"/>
      </w:pPr>
      <w:r>
        <w:tab/>
      </w:r>
      <w:r>
        <w:t>...</w:t>
      </w:r>
    </w:p>
    <w:p>
      <w:pPr>
        <w:pStyle w:val="77"/>
        <w:rPr>
          <w:snapToGrid w:val="0"/>
        </w:rPr>
      </w:pPr>
      <w:r>
        <w:t>}</w:t>
      </w:r>
    </w:p>
    <w:p>
      <w:pPr>
        <w:pStyle w:val="77"/>
      </w:pPr>
    </w:p>
    <w:p>
      <w:pPr>
        <w:pStyle w:val="77"/>
        <w:spacing w:line="0" w:lineRule="atLeast"/>
        <w:rPr>
          <w:snapToGrid w:val="0"/>
        </w:rPr>
      </w:pPr>
      <w:r>
        <w:rPr>
          <w:snapToGrid w:val="0"/>
        </w:rPr>
        <w:t>TRP-MeasurementRequestList ::= SEQUENCE (SIZE (1..maxNoOfMeasTRPs)) OF TRP-MeasurementRequestItem</w:t>
      </w:r>
    </w:p>
    <w:p>
      <w:pPr>
        <w:pStyle w:val="77"/>
        <w:spacing w:line="0" w:lineRule="atLeast"/>
        <w:rPr>
          <w:snapToGrid w:val="0"/>
        </w:rPr>
      </w:pPr>
    </w:p>
    <w:p>
      <w:pPr>
        <w:pStyle w:val="77"/>
        <w:spacing w:line="0" w:lineRule="atLeast"/>
        <w:rPr>
          <w:snapToGrid w:val="0"/>
        </w:rPr>
      </w:pPr>
      <w:r>
        <w:rPr>
          <w:snapToGrid w:val="0"/>
        </w:rPr>
        <w:t>TRP-MeasurementRequestItem ::= SEQUENCE {</w:t>
      </w:r>
    </w:p>
    <w:p>
      <w:pPr>
        <w:pStyle w:val="77"/>
        <w:spacing w:line="0" w:lineRule="atLeast"/>
        <w:rPr>
          <w:snapToGrid w:val="0"/>
        </w:rPr>
      </w:pPr>
      <w:r>
        <w:rPr>
          <w:snapToGrid w:val="0"/>
        </w:rPr>
        <w:tab/>
      </w:r>
      <w:r>
        <w:rPr>
          <w:snapToGrid w:val="0"/>
        </w:rPr>
        <w:t>tRPID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 xml:space="preserve">TRPID, </w:t>
      </w:r>
    </w:p>
    <w:p>
      <w:pPr>
        <w:pStyle w:val="77"/>
        <w:spacing w:line="0" w:lineRule="atLeast"/>
        <w:rPr>
          <w:snapToGrid w:val="0"/>
        </w:rPr>
      </w:pPr>
      <w:r>
        <w:rPr>
          <w:snapToGrid w:val="0"/>
        </w:rPr>
        <w:tab/>
      </w:r>
      <w:r>
        <w:rPr>
          <w:snapToGrid w:val="0"/>
        </w:rPr>
        <w:t>search-window-information</w:t>
      </w:r>
      <w:r>
        <w:rPr>
          <w:snapToGrid w:val="0"/>
        </w:rPr>
        <w:tab/>
      </w:r>
      <w:r>
        <w:rPr>
          <w:snapToGrid w:val="0"/>
        </w:rPr>
        <w:tab/>
      </w:r>
      <w:r>
        <w:rPr>
          <w:snapToGrid w:val="0"/>
        </w:rPr>
        <w:t>Search-window-information</w:t>
      </w:r>
      <w:r>
        <w:rPr>
          <w:snapToGrid w:val="0"/>
        </w:rPr>
        <w:tab/>
      </w:r>
      <w:r>
        <w:rPr>
          <w:snapToGrid w:val="0"/>
        </w:rPr>
        <w:t xml:space="preserve">OPTIONAL, </w:t>
      </w:r>
    </w:p>
    <w:p>
      <w:pPr>
        <w:pStyle w:val="77"/>
        <w:spacing w:line="0" w:lineRule="atLeast"/>
        <w:rPr>
          <w:snapToGrid w:val="0"/>
          <w:lang w:val="fr-FR"/>
        </w:rPr>
      </w:pPr>
      <w:r>
        <w:rPr>
          <w:snapToGrid w:val="0"/>
        </w:rPr>
        <w:tab/>
      </w:r>
      <w:r>
        <w:rPr>
          <w:rFonts w:eastAsia="Calibri" w:cs="Courier New"/>
          <w:szCs w:val="22"/>
          <w:lang w:val="fr-FR"/>
        </w:rPr>
        <w:t>iE-extensions</w:t>
      </w:r>
      <w:r>
        <w:rPr>
          <w:rFonts w:eastAsia="Calibri" w:cs="Courier New"/>
          <w:szCs w:val="22"/>
          <w:lang w:val="fr-FR"/>
        </w:rPr>
        <w:tab/>
      </w:r>
      <w:r>
        <w:rPr>
          <w:rFonts w:eastAsia="Calibri" w:cs="Courier New"/>
          <w:szCs w:val="22"/>
          <w:lang w:val="fr-FR"/>
        </w:rPr>
        <w:tab/>
      </w:r>
      <w:r>
        <w:rPr>
          <w:rFonts w:eastAsia="Calibri" w:cs="Courier New"/>
          <w:szCs w:val="22"/>
          <w:lang w:val="fr-FR"/>
        </w:rPr>
        <w:t>ProtocolExtensionContainer { { TRP-MeasurementRequestItem-ExtIEs } } OPTIONAL</w:t>
      </w:r>
    </w:p>
    <w:p>
      <w:pPr>
        <w:pStyle w:val="77"/>
        <w:spacing w:line="0" w:lineRule="atLeast"/>
        <w:rPr>
          <w:snapToGrid w:val="0"/>
        </w:rPr>
      </w:pPr>
      <w:r>
        <w:rPr>
          <w:snapToGrid w:val="0"/>
        </w:rPr>
        <w:t>}</w:t>
      </w:r>
    </w:p>
    <w:p>
      <w:pPr>
        <w:pStyle w:val="77"/>
      </w:pPr>
    </w:p>
    <w:p>
      <w:pPr>
        <w:pStyle w:val="77"/>
        <w:rPr>
          <w:rFonts w:eastAsia="Calibri"/>
        </w:rPr>
      </w:pPr>
      <w:r>
        <w:rPr>
          <w:rFonts w:eastAsia="Calibri"/>
        </w:rPr>
        <w:t>TRP-MeasurementRequestItem-ExtIEs F1AP-</w:t>
      </w:r>
      <w:r>
        <w:rPr>
          <w:rFonts w:eastAsia="Calibri"/>
          <w:snapToGrid w:val="0"/>
        </w:rPr>
        <w:t xml:space="preserve">PROTOCOL-EXTENSION </w:t>
      </w:r>
      <w:r>
        <w:rPr>
          <w:rFonts w:eastAsia="Calibri"/>
        </w:rPr>
        <w:t>::= {</w:t>
      </w:r>
    </w:p>
    <w:p>
      <w:pPr>
        <w:pStyle w:val="77"/>
        <w:rPr>
          <w:rFonts w:eastAsia="Calibri"/>
        </w:rPr>
      </w:pPr>
      <w:r>
        <w:rPr>
          <w:rFonts w:eastAsia="Calibri"/>
        </w:rPr>
        <w:tab/>
      </w:r>
      <w:r>
        <w:rPr>
          <w:rFonts w:eastAsia="Calibri"/>
        </w:rPr>
        <w:t>{ ID id-</w:t>
      </w:r>
      <w:r>
        <w:rPr>
          <w:rFonts w:hint="eastAsia"/>
          <w:lang w:eastAsia="zh-CN"/>
        </w:rPr>
        <w:t>N</w:t>
      </w:r>
      <w:r>
        <w:rPr>
          <w:lang w:eastAsia="zh-CN"/>
        </w:rPr>
        <w:t>RCGI</w:t>
      </w:r>
      <w:r>
        <w:rPr>
          <w:rFonts w:eastAsia="Calibri"/>
        </w:rPr>
        <w:tab/>
      </w:r>
      <w:r>
        <w:rPr>
          <w:rFonts w:eastAsia="Calibri"/>
        </w:rPr>
        <w:tab/>
      </w:r>
      <w:r>
        <w:rPr>
          <w:rFonts w:eastAsia="Calibri"/>
        </w:rPr>
        <w:tab/>
      </w:r>
      <w:r>
        <w:rPr>
          <w:rFonts w:eastAsia="Calibri"/>
        </w:rPr>
        <w:tab/>
      </w:r>
      <w:r>
        <w:rPr>
          <w:rFonts w:eastAsia="Calibri"/>
        </w:rPr>
        <w:tab/>
      </w:r>
      <w:r>
        <w:rPr>
          <w:rFonts w:eastAsia="Calibri"/>
        </w:rPr>
        <w:t>CRITICALITY ignore EXTENSION NRCGI</w:t>
      </w:r>
      <w:r>
        <w:rPr>
          <w:rFonts w:eastAsia="Calibri"/>
        </w:rPr>
        <w:tab/>
      </w:r>
      <w:r>
        <w:rPr>
          <w:rFonts w:eastAsia="Calibri"/>
        </w:rPr>
        <w:tab/>
      </w:r>
      <w:r>
        <w:rPr>
          <w:rFonts w:eastAsia="Calibri"/>
        </w:rPr>
        <w:tab/>
      </w:r>
      <w:r>
        <w:rPr>
          <w:rFonts w:eastAsia="Calibri"/>
        </w:rPr>
        <w:tab/>
      </w:r>
      <w:r>
        <w:rPr>
          <w:rFonts w:eastAsia="Calibri"/>
        </w:rPr>
        <w:tab/>
      </w:r>
      <w:r>
        <w:rPr>
          <w:rFonts w:eastAsia="Calibri"/>
        </w:rPr>
        <w:t>PRESENCE optional }|</w:t>
      </w:r>
    </w:p>
    <w:p>
      <w:pPr>
        <w:pStyle w:val="77"/>
        <w:rPr>
          <w:snapToGrid w:val="0"/>
        </w:rPr>
      </w:pPr>
      <w:r>
        <w:rPr>
          <w:rFonts w:eastAsia="宋体"/>
          <w:snapToGrid w:val="0"/>
        </w:rPr>
        <w:tab/>
      </w:r>
      <w:r>
        <w:rPr>
          <w:rFonts w:eastAsia="宋体"/>
          <w:snapToGrid w:val="0"/>
        </w:rPr>
        <w:t>{ ID id-AoA-SearchWindow</w:t>
      </w:r>
      <w:r>
        <w:rPr>
          <w:rFonts w:eastAsia="宋体"/>
          <w:snapToGrid w:val="0"/>
        </w:rPr>
        <w:tab/>
      </w:r>
      <w:r>
        <w:rPr>
          <w:rFonts w:eastAsia="宋体"/>
          <w:snapToGrid w:val="0"/>
        </w:rPr>
        <w:tab/>
      </w:r>
      <w:r>
        <w:rPr>
          <w:rFonts w:eastAsia="宋体"/>
          <w:snapToGrid w:val="0"/>
        </w:rPr>
        <w:t>CRITICALITY ignore EXTENSION AoA-AssistanceInfo</w:t>
      </w:r>
      <w:r>
        <w:rPr>
          <w:rFonts w:eastAsia="宋体"/>
          <w:snapToGrid w:val="0"/>
        </w:rPr>
        <w:tab/>
      </w:r>
      <w:r>
        <w:rPr>
          <w:rFonts w:eastAsia="宋体"/>
          <w:snapToGrid w:val="0"/>
        </w:rPr>
        <w:tab/>
      </w:r>
      <w:r>
        <w:rPr>
          <w:rFonts w:eastAsia="宋体"/>
          <w:snapToGrid w:val="0"/>
        </w:rPr>
        <w:t>PRESENCE optional }</w:t>
      </w:r>
      <w:r>
        <w:rPr>
          <w:snapToGrid w:val="0"/>
        </w:rPr>
        <w:t>|</w:t>
      </w:r>
    </w:p>
    <w:p>
      <w:pPr>
        <w:pStyle w:val="77"/>
        <w:rPr>
          <w:snapToGrid w:val="0"/>
        </w:rPr>
      </w:pPr>
      <w:r>
        <w:rPr>
          <w:snapToGrid w:val="0"/>
        </w:rPr>
        <w:tab/>
      </w:r>
      <w:r>
        <w:rPr>
          <w:snapToGrid w:val="0"/>
        </w:rPr>
        <w:t>{ ID id-NumberOfTRPRxTEG</w:t>
      </w:r>
      <w:r>
        <w:rPr>
          <w:snapToGrid w:val="0"/>
        </w:rPr>
        <w:tab/>
      </w:r>
      <w:r>
        <w:rPr>
          <w:snapToGrid w:val="0"/>
        </w:rPr>
        <w:tab/>
      </w:r>
      <w:r>
        <w:rPr>
          <w:snapToGrid w:val="0"/>
        </w:rPr>
        <w:t>CRITICALITY ignore EXTENSION NumberOfTRPRxTEG</w:t>
      </w:r>
      <w:r>
        <w:rPr>
          <w:snapToGrid w:val="0"/>
        </w:rPr>
        <w:tab/>
      </w:r>
      <w:r>
        <w:rPr>
          <w:snapToGrid w:val="0"/>
        </w:rPr>
        <w:tab/>
      </w:r>
      <w:r>
        <w:rPr>
          <w:snapToGrid w:val="0"/>
        </w:rPr>
        <w:t>PRESENCE optional }|</w:t>
      </w:r>
    </w:p>
    <w:p>
      <w:pPr>
        <w:pStyle w:val="77"/>
        <w:rPr>
          <w:rFonts w:eastAsia="Calibri"/>
        </w:rPr>
      </w:pPr>
      <w:r>
        <w:rPr>
          <w:snapToGrid w:val="0"/>
        </w:rPr>
        <w:tab/>
      </w:r>
      <w:r>
        <w:rPr>
          <w:snapToGrid w:val="0"/>
        </w:rPr>
        <w:t>{ ID id-NumberOfTRPRxTxTEG</w:t>
      </w:r>
      <w:r>
        <w:rPr>
          <w:snapToGrid w:val="0"/>
        </w:rPr>
        <w:tab/>
      </w:r>
      <w:r>
        <w:rPr>
          <w:snapToGrid w:val="0"/>
        </w:rPr>
        <w:tab/>
      </w:r>
      <w:r>
        <w:rPr>
          <w:snapToGrid w:val="0"/>
        </w:rPr>
        <w:t>CRITICALITY ignore EXTENSION NumberOfTRPRxTxTEG</w:t>
      </w:r>
      <w:r>
        <w:rPr>
          <w:snapToGrid w:val="0"/>
        </w:rPr>
        <w:tab/>
      </w:r>
      <w:r>
        <w:rPr>
          <w:snapToGrid w:val="0"/>
        </w:rPr>
        <w:tab/>
      </w:r>
      <w:r>
        <w:rPr>
          <w:snapToGrid w:val="0"/>
        </w:rPr>
        <w:t>PRESENCE optional }</w:t>
      </w:r>
      <w:r>
        <w:rPr>
          <w:rFonts w:eastAsia="Calibri"/>
        </w:rPr>
        <w:t>,</w:t>
      </w:r>
    </w:p>
    <w:p>
      <w:pPr>
        <w:pStyle w:val="77"/>
        <w:rPr>
          <w:rFonts w:eastAsia="Calibri"/>
        </w:rPr>
      </w:pPr>
      <w:r>
        <w:rPr>
          <w:rFonts w:eastAsia="Calibri"/>
        </w:rPr>
        <w:tab/>
      </w:r>
      <w:r>
        <w:rPr>
          <w:rFonts w:eastAsia="Calibri"/>
        </w:rPr>
        <w:t>...</w:t>
      </w:r>
    </w:p>
    <w:p>
      <w:pPr>
        <w:pStyle w:val="77"/>
        <w:rPr>
          <w:rFonts w:eastAsia="Calibri"/>
        </w:rPr>
      </w:pPr>
      <w:r>
        <w:rPr>
          <w:rFonts w:eastAsia="Calibri"/>
        </w:rPr>
        <w:t>}</w:t>
      </w:r>
    </w:p>
    <w:p>
      <w:pPr>
        <w:pStyle w:val="77"/>
        <w:rPr>
          <w:rFonts w:eastAsia="Calibri"/>
        </w:rPr>
      </w:pPr>
    </w:p>
    <w:p>
      <w:pPr>
        <w:pStyle w:val="77"/>
        <w:rPr>
          <w:snapToGrid w:val="0"/>
        </w:rPr>
      </w:pPr>
      <w:r>
        <w:rPr>
          <w:rFonts w:eastAsia="宋体"/>
          <w:snapToGrid w:val="0"/>
        </w:rPr>
        <w:t xml:space="preserve">TRP-PRS-Info-List </w:t>
      </w:r>
      <w:r>
        <w:rPr>
          <w:snapToGrid w:val="0"/>
        </w:rPr>
        <w:t>::= SEQUENCE (SIZE(1..</w:t>
      </w:r>
      <w:r>
        <w:t xml:space="preserve"> </w:t>
      </w:r>
      <w:r>
        <w:rPr>
          <w:snapToGrid w:val="0"/>
        </w:rPr>
        <w:t xml:space="preserve">maxnoofPRSTRPs)) OF </w:t>
      </w:r>
      <w:r>
        <w:rPr>
          <w:rFonts w:eastAsia="宋体"/>
          <w:snapToGrid w:val="0"/>
        </w:rPr>
        <w:t>TRP-PRS-Info-List</w:t>
      </w:r>
      <w:r>
        <w:rPr>
          <w:snapToGrid w:val="0"/>
        </w:rPr>
        <w:t>-Item</w:t>
      </w:r>
    </w:p>
    <w:p>
      <w:pPr>
        <w:pStyle w:val="77"/>
        <w:rPr>
          <w:rFonts w:eastAsia="Calibri" w:cs="Courier New"/>
        </w:rPr>
      </w:pPr>
    </w:p>
    <w:p>
      <w:pPr>
        <w:pStyle w:val="77"/>
        <w:rPr>
          <w:snapToGrid w:val="0"/>
        </w:rPr>
      </w:pPr>
      <w:r>
        <w:rPr>
          <w:rFonts w:eastAsia="宋体"/>
          <w:snapToGrid w:val="0"/>
        </w:rPr>
        <w:t>TRP-PRS-Info-List</w:t>
      </w:r>
      <w:r>
        <w:rPr>
          <w:snapToGrid w:val="0"/>
        </w:rPr>
        <w:t>-Item ::= SEQUENCE {</w:t>
      </w:r>
    </w:p>
    <w:p>
      <w:pPr>
        <w:pStyle w:val="77"/>
      </w:pPr>
      <w:r>
        <w:tab/>
      </w:r>
      <w:r>
        <w:tab/>
      </w:r>
      <w:r>
        <w:t>tRP-ID</w:t>
      </w:r>
      <w:r>
        <w:tab/>
      </w:r>
      <w:r>
        <w:tab/>
      </w:r>
      <w:r>
        <w:tab/>
      </w:r>
      <w:r>
        <w:tab/>
      </w:r>
      <w:r>
        <w:t>TRPID,</w:t>
      </w:r>
    </w:p>
    <w:p>
      <w:pPr>
        <w:pStyle w:val="77"/>
        <w:rPr>
          <w:snapToGrid w:val="0"/>
        </w:rPr>
      </w:pPr>
      <w:r>
        <w:tab/>
      </w:r>
      <w:r>
        <w:tab/>
      </w:r>
      <w:r>
        <w:rPr>
          <w:snapToGrid w:val="0"/>
        </w:rPr>
        <w:t>nR-PCI</w:t>
      </w:r>
      <w:r>
        <w:rPr>
          <w:snapToGrid w:val="0"/>
        </w:rPr>
        <w:tab/>
      </w:r>
      <w:r>
        <w:rPr>
          <w:snapToGrid w:val="0"/>
        </w:rPr>
        <w:tab/>
      </w:r>
      <w:r>
        <w:rPr>
          <w:snapToGrid w:val="0"/>
        </w:rPr>
        <w:tab/>
      </w:r>
      <w:r>
        <w:rPr>
          <w:snapToGrid w:val="0"/>
        </w:rPr>
        <w:tab/>
      </w:r>
      <w:r>
        <w:rPr>
          <w:snapToGrid w:val="0"/>
        </w:rPr>
        <w:t>NRPCI,</w:t>
      </w:r>
    </w:p>
    <w:p>
      <w:pPr>
        <w:pStyle w:val="77"/>
        <w:rPr>
          <w:snapToGrid w:val="0"/>
        </w:rPr>
      </w:pPr>
      <w:r>
        <w:rPr>
          <w:snapToGrid w:val="0"/>
        </w:rPr>
        <w:tab/>
      </w:r>
      <w:r>
        <w:rPr>
          <w:snapToGrid w:val="0"/>
        </w:rPr>
        <w:tab/>
      </w:r>
      <w:r>
        <w:rPr>
          <w:snapToGrid w:val="0"/>
        </w:rPr>
        <w:t>cGI-NR</w:t>
      </w:r>
      <w:r>
        <w:rPr>
          <w:snapToGrid w:val="0"/>
        </w:rPr>
        <w:tab/>
      </w:r>
      <w:r>
        <w:rPr>
          <w:snapToGrid w:val="0"/>
        </w:rPr>
        <w:tab/>
      </w:r>
      <w:r>
        <w:rPr>
          <w:snapToGrid w:val="0"/>
        </w:rPr>
        <w:tab/>
      </w:r>
      <w:r>
        <w:rPr>
          <w:snapToGrid w:val="0"/>
        </w:rPr>
        <w:tab/>
      </w:r>
      <w:r>
        <w:rPr>
          <w:snapToGrid w:val="0"/>
        </w:rPr>
        <w:t>NRCGI</w:t>
      </w:r>
      <w:r>
        <w:rPr>
          <w:snapToGrid w:val="0"/>
        </w:rPr>
        <w:tab/>
      </w:r>
      <w:r>
        <w:rPr>
          <w:snapToGrid w:val="0"/>
        </w:rPr>
        <w:tab/>
      </w:r>
      <w:r>
        <w:rPr>
          <w:snapToGrid w:val="0"/>
        </w:rPr>
        <w:tab/>
      </w:r>
      <w:r>
        <w:rPr>
          <w:snapToGrid w:val="0"/>
        </w:rPr>
        <w:tab/>
      </w:r>
      <w:r>
        <w:rPr>
          <w:snapToGrid w:val="0"/>
        </w:rPr>
        <w:tab/>
      </w:r>
      <w:r>
        <w:rPr>
          <w:snapToGrid w:val="0"/>
        </w:rPr>
        <w:t>OPTIONAL,</w:t>
      </w:r>
    </w:p>
    <w:p>
      <w:pPr>
        <w:pStyle w:val="77"/>
      </w:pPr>
      <w:r>
        <w:rPr>
          <w:snapToGrid w:val="0"/>
        </w:rPr>
        <w:tab/>
      </w:r>
      <w:r>
        <w:rPr>
          <w:snapToGrid w:val="0"/>
        </w:rPr>
        <w:tab/>
      </w:r>
      <w:r>
        <w:rPr>
          <w:snapToGrid w:val="0"/>
          <w:lang w:bidi="he-IL"/>
        </w:rPr>
        <w:t>pRSConfiguration</w:t>
      </w:r>
      <w:r>
        <w:rPr>
          <w:snapToGrid w:val="0"/>
          <w:lang w:bidi="he-IL"/>
        </w:rPr>
        <w:tab/>
      </w:r>
      <w:r>
        <w:rPr>
          <w:snapToGrid w:val="0"/>
          <w:lang w:bidi="he-IL"/>
        </w:rPr>
        <w:tab/>
      </w:r>
      <w:r>
        <w:rPr>
          <w:snapToGrid w:val="0"/>
          <w:lang w:bidi="he-IL"/>
        </w:rPr>
        <w:tab/>
      </w:r>
      <w:r>
        <w:rPr>
          <w:snapToGrid w:val="0"/>
          <w:lang w:bidi="he-IL"/>
        </w:rPr>
        <w:tab/>
      </w:r>
      <w:r>
        <w:rPr>
          <w:snapToGrid w:val="0"/>
          <w:lang w:bidi="he-IL"/>
        </w:rPr>
        <w:tab/>
      </w:r>
      <w:r>
        <w:rPr>
          <w:snapToGrid w:val="0"/>
          <w:lang w:bidi="he-IL"/>
        </w:rPr>
        <w:tab/>
      </w:r>
      <w:r>
        <w:rPr>
          <w:snapToGrid w:val="0"/>
          <w:lang w:bidi="he-IL"/>
        </w:rPr>
        <w:tab/>
      </w:r>
      <w:r>
        <w:rPr>
          <w:snapToGrid w:val="0"/>
          <w:lang w:bidi="he-IL"/>
        </w:rPr>
        <w:t>PRSConfiguration,</w:t>
      </w:r>
    </w:p>
    <w:p>
      <w:pPr>
        <w:pStyle w:val="77"/>
        <w:rPr>
          <w:snapToGrid w:val="0"/>
        </w:rPr>
      </w:pPr>
      <w:r>
        <w:rPr>
          <w:snapToGrid w:val="0"/>
        </w:rPr>
        <w:tab/>
      </w:r>
      <w:r>
        <w:rPr>
          <w:snapToGrid w:val="0"/>
        </w:rPr>
        <w:tab/>
      </w:r>
      <w:r>
        <w:rPr>
          <w:snapToGrid w:val="0"/>
        </w:rPr>
        <w:t>iE-Extensions</w:t>
      </w:r>
      <w:r>
        <w:rPr>
          <w:snapToGrid w:val="0"/>
        </w:rPr>
        <w:tab/>
      </w:r>
      <w:r>
        <w:rPr>
          <w:snapToGrid w:val="0"/>
        </w:rPr>
        <w:t xml:space="preserve">ProtocolExtensionContainer { { </w:t>
      </w:r>
      <w:r>
        <w:rPr>
          <w:rFonts w:eastAsia="宋体"/>
          <w:snapToGrid w:val="0"/>
        </w:rPr>
        <w:t>TRP-PRS-Info-List</w:t>
      </w:r>
      <w:r>
        <w:rPr>
          <w:snapToGrid w:val="0"/>
        </w:rPr>
        <w:t>-Item-ExtIEs} } OPTIONAL,</w:t>
      </w:r>
    </w:p>
    <w:p>
      <w:pPr>
        <w:pStyle w:val="77"/>
        <w:rPr>
          <w:snapToGrid w:val="0"/>
        </w:rPr>
      </w:pPr>
      <w:r>
        <w:rPr>
          <w:snapToGrid w:val="0"/>
        </w:rPr>
        <w:tab/>
      </w:r>
      <w:r>
        <w:rPr>
          <w:snapToGrid w:val="0"/>
        </w:rPr>
        <w:tab/>
      </w:r>
      <w:r>
        <w:rPr>
          <w:snapToGrid w:val="0"/>
        </w:rPr>
        <w:t>...</w:t>
      </w:r>
    </w:p>
    <w:p>
      <w:pPr>
        <w:pStyle w:val="77"/>
        <w:rPr>
          <w:snapToGrid w:val="0"/>
        </w:rPr>
      </w:pPr>
      <w:r>
        <w:rPr>
          <w:snapToGrid w:val="0"/>
        </w:rPr>
        <w:t>}</w:t>
      </w:r>
    </w:p>
    <w:p>
      <w:pPr>
        <w:pStyle w:val="77"/>
        <w:rPr>
          <w:snapToGrid w:val="0"/>
        </w:rPr>
      </w:pPr>
    </w:p>
    <w:p>
      <w:pPr>
        <w:pStyle w:val="77"/>
        <w:rPr>
          <w:rFonts w:eastAsia="Calibri" w:cs="Courier New"/>
        </w:rPr>
      </w:pPr>
      <w:r>
        <w:rPr>
          <w:rFonts w:eastAsia="宋体"/>
          <w:snapToGrid w:val="0"/>
        </w:rPr>
        <w:t>TRP-PRS-Info-List</w:t>
      </w:r>
      <w:r>
        <w:rPr>
          <w:snapToGrid w:val="0"/>
        </w:rPr>
        <w:t>-Item</w:t>
      </w:r>
      <w:r>
        <w:rPr>
          <w:rFonts w:eastAsia="Calibri" w:cs="Courier New"/>
        </w:rPr>
        <w:t xml:space="preserve">-ExtIEs </w:t>
      </w:r>
      <w:r>
        <w:rPr>
          <w:rFonts w:eastAsia="Calibri"/>
        </w:rPr>
        <w:t>F1AP</w:t>
      </w:r>
      <w:r>
        <w:rPr>
          <w:rFonts w:eastAsia="Calibri" w:cs="Courier New"/>
        </w:rPr>
        <w:t>-</w:t>
      </w:r>
      <w:r>
        <w:rPr>
          <w:rFonts w:eastAsia="Calibri" w:cs="Courier New"/>
          <w:snapToGrid w:val="0"/>
        </w:rPr>
        <w:t xml:space="preserve">PROTOCOL-EXTENSION </w:t>
      </w:r>
      <w:r>
        <w:rPr>
          <w:rFonts w:eastAsia="Calibri" w:cs="Courier New"/>
        </w:rPr>
        <w:t>::= {</w:t>
      </w:r>
    </w:p>
    <w:p>
      <w:pPr>
        <w:pStyle w:val="77"/>
        <w:rPr>
          <w:rFonts w:eastAsia="Calibri" w:cs="Courier New"/>
        </w:rPr>
      </w:pPr>
      <w:r>
        <w:rPr>
          <w:rFonts w:eastAsia="Calibri" w:cs="Courier New"/>
        </w:rPr>
        <w:tab/>
      </w:r>
      <w:r>
        <w:rPr>
          <w:rFonts w:eastAsia="Calibri" w:cs="Courier New"/>
        </w:rPr>
        <w:t>...</w:t>
      </w:r>
    </w:p>
    <w:p>
      <w:pPr>
        <w:pStyle w:val="77"/>
        <w:rPr>
          <w:rFonts w:eastAsia="Calibri" w:cs="Courier New"/>
        </w:rPr>
      </w:pPr>
      <w:r>
        <w:rPr>
          <w:rFonts w:eastAsia="Calibri" w:cs="Courier New"/>
        </w:rPr>
        <w:t>}</w:t>
      </w:r>
    </w:p>
    <w:p>
      <w:pPr>
        <w:pStyle w:val="77"/>
        <w:rPr>
          <w:rFonts w:eastAsia="Calibri"/>
        </w:rPr>
      </w:pPr>
    </w:p>
    <w:p>
      <w:pPr>
        <w:pStyle w:val="77"/>
        <w:rPr>
          <w:rFonts w:eastAsia="Calibri"/>
        </w:rPr>
      </w:pPr>
    </w:p>
    <w:p>
      <w:pPr>
        <w:pStyle w:val="77"/>
        <w:rPr>
          <w:rFonts w:eastAsia="Calibri"/>
        </w:rPr>
      </w:pPr>
      <w:r>
        <w:rPr>
          <w:rFonts w:eastAsia="Calibri"/>
        </w:rPr>
        <w:t>TRPPositionDefinitionType ::= CHOICE {</w:t>
      </w:r>
    </w:p>
    <w:p>
      <w:pPr>
        <w:pStyle w:val="77"/>
        <w:rPr>
          <w:rFonts w:eastAsia="Calibri"/>
        </w:rPr>
      </w:pPr>
      <w:r>
        <w:rPr>
          <w:rFonts w:eastAsia="Calibri"/>
        </w:rPr>
        <w:tab/>
      </w:r>
      <w:r>
        <w:rPr>
          <w:rFonts w:eastAsia="Calibri"/>
        </w:rPr>
        <w:t>direct</w:t>
      </w:r>
      <w:r>
        <w:rPr>
          <w:rFonts w:eastAsia="Calibri"/>
        </w:rPr>
        <w:tab/>
      </w:r>
      <w:r>
        <w:rPr>
          <w:rFonts w:eastAsia="Calibri"/>
        </w:rPr>
        <w:tab/>
      </w:r>
      <w:r>
        <w:rPr>
          <w:rFonts w:eastAsia="Calibri"/>
        </w:rPr>
        <w:t>TRPPositionDirect,</w:t>
      </w:r>
    </w:p>
    <w:p>
      <w:pPr>
        <w:pStyle w:val="77"/>
        <w:rPr>
          <w:rFonts w:eastAsia="Calibri"/>
        </w:rPr>
      </w:pPr>
      <w:r>
        <w:rPr>
          <w:rFonts w:eastAsia="Calibri"/>
        </w:rPr>
        <w:tab/>
      </w:r>
      <w:r>
        <w:rPr>
          <w:rFonts w:eastAsia="Calibri"/>
        </w:rPr>
        <w:t>referenced</w:t>
      </w:r>
      <w:r>
        <w:rPr>
          <w:rFonts w:eastAsia="Calibri"/>
        </w:rPr>
        <w:tab/>
      </w:r>
      <w:r>
        <w:rPr>
          <w:rFonts w:eastAsia="Calibri"/>
        </w:rPr>
        <w:t>TRPPositionReferenced,</w:t>
      </w:r>
    </w:p>
    <w:p>
      <w:pPr>
        <w:pStyle w:val="77"/>
        <w:rPr>
          <w:rFonts w:eastAsia="Calibri"/>
        </w:rPr>
      </w:pPr>
      <w:r>
        <w:rPr>
          <w:rFonts w:eastAsia="Calibri"/>
        </w:rPr>
        <w:tab/>
      </w:r>
      <w:r>
        <w:rPr>
          <w:rFonts w:eastAsia="Calibri"/>
        </w:rPr>
        <w:t>choice-extension</w:t>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ProtocolIE-SingleContainer { { TRPPositionDefinitionType-ExtIEs } }</w:t>
      </w:r>
    </w:p>
    <w:p>
      <w:pPr>
        <w:pStyle w:val="77"/>
        <w:rPr>
          <w:rFonts w:eastAsia="Calibri"/>
        </w:rPr>
      </w:pPr>
      <w:r>
        <w:rPr>
          <w:rFonts w:eastAsia="Calibri"/>
        </w:rPr>
        <w:t>}</w:t>
      </w:r>
    </w:p>
    <w:p>
      <w:pPr>
        <w:pStyle w:val="77"/>
        <w:rPr>
          <w:rFonts w:eastAsia="Calibri"/>
        </w:rPr>
      </w:pPr>
    </w:p>
    <w:p>
      <w:pPr>
        <w:pStyle w:val="77"/>
        <w:rPr>
          <w:rFonts w:eastAsia="Calibri"/>
        </w:rPr>
      </w:pPr>
      <w:r>
        <w:rPr>
          <w:rFonts w:eastAsia="Calibri"/>
        </w:rPr>
        <w:t>TRPPositionDefinitionType-ExtIEs F1AP-</w:t>
      </w:r>
      <w:r>
        <w:rPr>
          <w:rFonts w:eastAsia="Calibri"/>
          <w:snapToGrid w:val="0"/>
        </w:rPr>
        <w:t xml:space="preserve">PROTOCOL-IES </w:t>
      </w:r>
      <w:r>
        <w:rPr>
          <w:rFonts w:eastAsia="Calibri"/>
        </w:rPr>
        <w:t>::= {</w:t>
      </w:r>
    </w:p>
    <w:p>
      <w:pPr>
        <w:pStyle w:val="77"/>
        <w:rPr>
          <w:rFonts w:eastAsia="Calibri"/>
        </w:rPr>
      </w:pPr>
      <w:r>
        <w:rPr>
          <w:rFonts w:eastAsia="Calibri"/>
        </w:rPr>
        <w:tab/>
      </w:r>
      <w:r>
        <w:rPr>
          <w:rFonts w:eastAsia="Calibri"/>
        </w:rPr>
        <w:t>...</w:t>
      </w:r>
    </w:p>
    <w:p>
      <w:pPr>
        <w:pStyle w:val="77"/>
        <w:rPr>
          <w:rFonts w:eastAsia="Calibri"/>
        </w:rPr>
      </w:pPr>
      <w:r>
        <w:rPr>
          <w:rFonts w:eastAsia="Calibri"/>
        </w:rPr>
        <w:t>}</w:t>
      </w:r>
    </w:p>
    <w:p>
      <w:pPr>
        <w:pStyle w:val="77"/>
        <w:rPr>
          <w:rFonts w:eastAsia="Calibri"/>
        </w:rPr>
      </w:pPr>
    </w:p>
    <w:p>
      <w:pPr>
        <w:pStyle w:val="77"/>
        <w:rPr>
          <w:rFonts w:eastAsia="Calibri"/>
        </w:rPr>
      </w:pPr>
      <w:r>
        <w:rPr>
          <w:rFonts w:eastAsia="Calibri"/>
        </w:rPr>
        <w:t>TRPPositionDirect ::= SEQUENCE {</w:t>
      </w:r>
    </w:p>
    <w:p>
      <w:pPr>
        <w:pStyle w:val="77"/>
        <w:rPr>
          <w:rFonts w:eastAsia="Calibri"/>
        </w:rPr>
      </w:pPr>
      <w:r>
        <w:rPr>
          <w:rFonts w:eastAsia="Calibri"/>
        </w:rPr>
        <w:tab/>
      </w:r>
      <w:r>
        <w:rPr>
          <w:rFonts w:eastAsia="Calibri"/>
        </w:rPr>
        <w:t>accuracy</w:t>
      </w:r>
      <w:r>
        <w:rPr>
          <w:rFonts w:eastAsia="Calibri"/>
        </w:rPr>
        <w:tab/>
      </w:r>
      <w:r>
        <w:rPr>
          <w:rFonts w:eastAsia="Calibri"/>
        </w:rPr>
        <w:t>TRPPositionDirectAccuracy,</w:t>
      </w:r>
    </w:p>
    <w:p>
      <w:pPr>
        <w:pStyle w:val="77"/>
        <w:rPr>
          <w:rFonts w:eastAsia="Calibri"/>
        </w:rPr>
      </w:pPr>
      <w:r>
        <w:rPr>
          <w:rFonts w:eastAsia="Calibri"/>
        </w:rPr>
        <w:tab/>
      </w:r>
      <w:r>
        <w:rPr>
          <w:rFonts w:eastAsia="Calibri"/>
        </w:rPr>
        <w:t>iE-extensions</w:t>
      </w:r>
      <w:r>
        <w:rPr>
          <w:rFonts w:eastAsia="Calibri"/>
        </w:rPr>
        <w:tab/>
      </w:r>
      <w:r>
        <w:rPr>
          <w:rFonts w:eastAsia="Calibri"/>
        </w:rPr>
        <w:tab/>
      </w:r>
      <w:r>
        <w:rPr>
          <w:rFonts w:eastAsia="Calibri"/>
        </w:rPr>
        <w:t>ProtocolExtensionContainer { { TRPPositionDirect-ExtIEs } }</w:t>
      </w:r>
      <w:r>
        <w:rPr>
          <w:rFonts w:eastAsia="Calibri"/>
        </w:rPr>
        <w:tab/>
      </w:r>
      <w:r>
        <w:rPr>
          <w:rFonts w:eastAsia="Calibri"/>
        </w:rPr>
        <w:t>OPTIONAL</w:t>
      </w:r>
    </w:p>
    <w:p>
      <w:pPr>
        <w:pStyle w:val="77"/>
        <w:rPr>
          <w:rFonts w:eastAsia="Calibri"/>
        </w:rPr>
      </w:pPr>
      <w:r>
        <w:rPr>
          <w:rFonts w:eastAsia="Calibri"/>
        </w:rPr>
        <w:t>}</w:t>
      </w:r>
    </w:p>
    <w:p>
      <w:pPr>
        <w:pStyle w:val="77"/>
        <w:rPr>
          <w:rFonts w:eastAsia="Calibri"/>
        </w:rPr>
      </w:pPr>
    </w:p>
    <w:p>
      <w:pPr>
        <w:pStyle w:val="77"/>
        <w:rPr>
          <w:rFonts w:eastAsia="Calibri"/>
        </w:rPr>
      </w:pPr>
      <w:r>
        <w:rPr>
          <w:rFonts w:eastAsia="Calibri"/>
        </w:rPr>
        <w:t>TRPPositionDirect-ExtIEs F1AP-</w:t>
      </w:r>
      <w:r>
        <w:rPr>
          <w:rFonts w:eastAsia="Calibri"/>
          <w:snapToGrid w:val="0"/>
        </w:rPr>
        <w:t xml:space="preserve">PROTOCOL-EXTENSION </w:t>
      </w:r>
      <w:r>
        <w:rPr>
          <w:rFonts w:eastAsia="Calibri"/>
        </w:rPr>
        <w:t>::= {</w:t>
      </w:r>
    </w:p>
    <w:p>
      <w:pPr>
        <w:pStyle w:val="77"/>
        <w:rPr>
          <w:rFonts w:eastAsia="Calibri"/>
        </w:rPr>
      </w:pPr>
      <w:r>
        <w:rPr>
          <w:rFonts w:eastAsia="Calibri"/>
        </w:rPr>
        <w:tab/>
      </w:r>
      <w:r>
        <w:rPr>
          <w:rFonts w:eastAsia="Calibri"/>
        </w:rPr>
        <w:t>...</w:t>
      </w:r>
    </w:p>
    <w:p>
      <w:pPr>
        <w:pStyle w:val="77"/>
        <w:rPr>
          <w:rFonts w:eastAsia="Calibri"/>
        </w:rPr>
      </w:pPr>
      <w:r>
        <w:rPr>
          <w:rFonts w:eastAsia="Calibri"/>
        </w:rPr>
        <w:t>}</w:t>
      </w:r>
    </w:p>
    <w:p>
      <w:pPr>
        <w:pStyle w:val="77"/>
        <w:rPr>
          <w:rFonts w:eastAsia="Calibri"/>
        </w:rPr>
      </w:pPr>
    </w:p>
    <w:p>
      <w:pPr>
        <w:pStyle w:val="77"/>
        <w:rPr>
          <w:rFonts w:eastAsia="Calibri"/>
        </w:rPr>
      </w:pPr>
      <w:r>
        <w:rPr>
          <w:rFonts w:eastAsia="Calibri"/>
        </w:rPr>
        <w:t>TRPPositionDirectAccuracy ::= CHOICE {</w:t>
      </w:r>
    </w:p>
    <w:p>
      <w:pPr>
        <w:pStyle w:val="77"/>
        <w:rPr>
          <w:rFonts w:eastAsia="Calibri"/>
        </w:rPr>
      </w:pPr>
      <w:r>
        <w:rPr>
          <w:rFonts w:eastAsia="Calibri"/>
        </w:rPr>
        <w:tab/>
      </w:r>
      <w:r>
        <w:rPr>
          <w:rFonts w:eastAsia="Calibri"/>
        </w:rPr>
        <w:t>tRPPosition</w:t>
      </w:r>
      <w:r>
        <w:rPr>
          <w:rFonts w:eastAsia="Calibri"/>
        </w:rPr>
        <w:tab/>
      </w:r>
      <w:r>
        <w:rPr>
          <w:rFonts w:eastAsia="Calibri"/>
        </w:rPr>
        <w:tab/>
      </w:r>
      <w:r>
        <w:rPr>
          <w:rFonts w:eastAsia="Calibri"/>
        </w:rPr>
        <w:tab/>
      </w:r>
      <w:r>
        <w:rPr>
          <w:rFonts w:eastAsia="Calibri"/>
        </w:rPr>
        <w:tab/>
      </w:r>
      <w:r>
        <w:rPr>
          <w:rFonts w:eastAsia="Calibri"/>
          <w:lang w:eastAsia="zh-CN"/>
        </w:rPr>
        <w:t>AccessPointPosition</w:t>
      </w:r>
      <w:r>
        <w:rPr>
          <w:rFonts w:eastAsia="Calibri"/>
        </w:rPr>
        <w:t>,</w:t>
      </w:r>
    </w:p>
    <w:p>
      <w:pPr>
        <w:pStyle w:val="77"/>
        <w:rPr>
          <w:rFonts w:eastAsia="Calibri"/>
        </w:rPr>
      </w:pPr>
      <w:r>
        <w:rPr>
          <w:rFonts w:eastAsia="Calibri"/>
        </w:rPr>
        <w:tab/>
      </w:r>
      <w:r>
        <w:rPr>
          <w:rFonts w:eastAsia="Calibri"/>
        </w:rPr>
        <w:t>tRPHAposition</w:t>
      </w:r>
      <w:r>
        <w:rPr>
          <w:rFonts w:eastAsia="Calibri"/>
        </w:rPr>
        <w:tab/>
      </w:r>
      <w:r>
        <w:rPr>
          <w:rFonts w:eastAsia="Calibri"/>
        </w:rPr>
        <w:tab/>
      </w:r>
      <w:r>
        <w:rPr>
          <w:rFonts w:eastAsia="Calibri"/>
        </w:rPr>
        <w:tab/>
      </w:r>
      <w:r>
        <w:rPr>
          <w:rFonts w:eastAsia="Calibri"/>
          <w:lang w:eastAsia="zh-CN"/>
        </w:rPr>
        <w:t>NGRANHighAccuracyAccessPointPosition</w:t>
      </w:r>
      <w:r>
        <w:rPr>
          <w:rFonts w:eastAsia="Calibri"/>
        </w:rPr>
        <w:t>,</w:t>
      </w:r>
    </w:p>
    <w:p>
      <w:pPr>
        <w:pStyle w:val="77"/>
        <w:rPr>
          <w:rFonts w:eastAsia="Calibri"/>
        </w:rPr>
      </w:pPr>
      <w:r>
        <w:rPr>
          <w:rFonts w:eastAsia="Calibri"/>
        </w:rPr>
        <w:tab/>
      </w:r>
      <w:r>
        <w:rPr>
          <w:rFonts w:eastAsia="Calibri"/>
        </w:rPr>
        <w:t>choice-extension</w:t>
      </w:r>
      <w:r>
        <w:rPr>
          <w:rFonts w:eastAsia="Calibri"/>
        </w:rPr>
        <w:tab/>
      </w:r>
      <w:r>
        <w:rPr>
          <w:rFonts w:eastAsia="Calibri"/>
        </w:rPr>
        <w:tab/>
      </w:r>
      <w:r>
        <w:rPr>
          <w:rFonts w:eastAsia="Calibri"/>
        </w:rPr>
        <w:t>ProtocolIE-SingleContainer { { TRPPositionDirectAccuracy-ExtIEs } }</w:t>
      </w:r>
    </w:p>
    <w:p>
      <w:pPr>
        <w:pStyle w:val="77"/>
        <w:rPr>
          <w:rFonts w:eastAsia="Calibri"/>
        </w:rPr>
      </w:pPr>
      <w:r>
        <w:rPr>
          <w:rFonts w:eastAsia="Calibri"/>
        </w:rPr>
        <w:t>}</w:t>
      </w:r>
    </w:p>
    <w:p>
      <w:pPr>
        <w:pStyle w:val="77"/>
        <w:rPr>
          <w:rFonts w:eastAsia="Calibri"/>
        </w:rPr>
      </w:pPr>
    </w:p>
    <w:p>
      <w:pPr>
        <w:pStyle w:val="77"/>
        <w:rPr>
          <w:rFonts w:eastAsia="Calibri"/>
        </w:rPr>
      </w:pPr>
      <w:r>
        <w:rPr>
          <w:rFonts w:eastAsia="Calibri"/>
        </w:rPr>
        <w:t>TRPPositionDirectAccuracy-ExtIEs F1AP-</w:t>
      </w:r>
      <w:r>
        <w:rPr>
          <w:rFonts w:eastAsia="Calibri"/>
          <w:snapToGrid w:val="0"/>
        </w:rPr>
        <w:t xml:space="preserve">PROTOCOL-IES </w:t>
      </w:r>
      <w:r>
        <w:rPr>
          <w:rFonts w:eastAsia="Calibri"/>
        </w:rPr>
        <w:t>::= {</w:t>
      </w:r>
    </w:p>
    <w:p>
      <w:pPr>
        <w:pStyle w:val="77"/>
        <w:rPr>
          <w:rFonts w:eastAsia="Calibri"/>
        </w:rPr>
      </w:pPr>
      <w:r>
        <w:rPr>
          <w:rFonts w:eastAsia="Calibri"/>
        </w:rPr>
        <w:tab/>
      </w:r>
      <w:r>
        <w:rPr>
          <w:rFonts w:eastAsia="Calibri"/>
        </w:rPr>
        <w:t>...</w:t>
      </w:r>
    </w:p>
    <w:p>
      <w:pPr>
        <w:pStyle w:val="77"/>
        <w:rPr>
          <w:rFonts w:eastAsia="Calibri"/>
        </w:rPr>
      </w:pPr>
      <w:r>
        <w:rPr>
          <w:rFonts w:eastAsia="Calibri"/>
        </w:rPr>
        <w:t>}</w:t>
      </w:r>
    </w:p>
    <w:p>
      <w:pPr>
        <w:pStyle w:val="77"/>
        <w:rPr>
          <w:rFonts w:eastAsia="Calibri"/>
        </w:rPr>
      </w:pPr>
    </w:p>
    <w:p>
      <w:pPr>
        <w:pStyle w:val="77"/>
        <w:rPr>
          <w:rFonts w:eastAsia="Calibri"/>
        </w:rPr>
      </w:pPr>
      <w:r>
        <w:rPr>
          <w:rFonts w:eastAsia="Calibri"/>
        </w:rPr>
        <w:t>TRPPositionReferenced ::= SEQUENCE {</w:t>
      </w:r>
    </w:p>
    <w:p>
      <w:pPr>
        <w:pStyle w:val="77"/>
        <w:rPr>
          <w:rFonts w:eastAsia="Calibri"/>
        </w:rPr>
      </w:pPr>
      <w:r>
        <w:rPr>
          <w:rFonts w:eastAsia="Calibri"/>
        </w:rPr>
        <w:tab/>
      </w:r>
      <w:r>
        <w:rPr>
          <w:rFonts w:eastAsia="Calibri"/>
        </w:rPr>
        <w:t>referencePoint</w:t>
      </w:r>
      <w:r>
        <w:rPr>
          <w:rFonts w:eastAsia="Calibri"/>
        </w:rPr>
        <w:tab/>
      </w:r>
      <w:r>
        <w:rPr>
          <w:rFonts w:eastAsia="Calibri"/>
        </w:rPr>
        <w:tab/>
      </w:r>
      <w:r>
        <w:rPr>
          <w:rFonts w:eastAsia="Calibri"/>
        </w:rPr>
        <w:tab/>
      </w:r>
      <w:r>
        <w:rPr>
          <w:rFonts w:eastAsia="Calibri"/>
        </w:rPr>
        <w:tab/>
      </w:r>
      <w:r>
        <w:rPr>
          <w:rFonts w:eastAsia="Calibri"/>
        </w:rPr>
        <w:tab/>
      </w:r>
      <w:r>
        <w:rPr>
          <w:rFonts w:eastAsia="Calibri"/>
        </w:rPr>
        <w:t>ReferencePoint,</w:t>
      </w:r>
    </w:p>
    <w:p>
      <w:pPr>
        <w:pStyle w:val="77"/>
        <w:rPr>
          <w:rFonts w:eastAsia="Calibri"/>
        </w:rPr>
      </w:pPr>
      <w:r>
        <w:rPr>
          <w:rFonts w:eastAsia="Calibri"/>
        </w:rPr>
        <w:tab/>
      </w:r>
      <w:r>
        <w:rPr>
          <w:rFonts w:eastAsia="Calibri"/>
        </w:rPr>
        <w:t>referencePointType</w:t>
      </w:r>
      <w:r>
        <w:rPr>
          <w:rFonts w:eastAsia="Calibri"/>
        </w:rPr>
        <w:tab/>
      </w:r>
      <w:r>
        <w:rPr>
          <w:rFonts w:eastAsia="Calibri"/>
        </w:rPr>
        <w:tab/>
      </w:r>
      <w:r>
        <w:rPr>
          <w:rFonts w:eastAsia="Calibri"/>
        </w:rPr>
        <w:tab/>
      </w:r>
      <w:r>
        <w:rPr>
          <w:rFonts w:eastAsia="Calibri"/>
        </w:rPr>
        <w:tab/>
      </w:r>
      <w:r>
        <w:rPr>
          <w:rFonts w:eastAsia="Calibri"/>
        </w:rPr>
        <w:t>TRPReferencePointType,</w:t>
      </w:r>
    </w:p>
    <w:p>
      <w:pPr>
        <w:pStyle w:val="77"/>
        <w:rPr>
          <w:rFonts w:eastAsia="Calibri"/>
        </w:rPr>
      </w:pPr>
      <w:r>
        <w:rPr>
          <w:rFonts w:eastAsia="Calibri"/>
        </w:rPr>
        <w:tab/>
      </w:r>
      <w:r>
        <w:rPr>
          <w:rFonts w:eastAsia="Calibri"/>
        </w:rPr>
        <w:t>iE-extensions</w:t>
      </w:r>
      <w:r>
        <w:rPr>
          <w:rFonts w:eastAsia="Calibri"/>
        </w:rPr>
        <w:tab/>
      </w:r>
      <w:r>
        <w:rPr>
          <w:rFonts w:eastAsia="Calibri"/>
        </w:rPr>
        <w:tab/>
      </w:r>
      <w:r>
        <w:rPr>
          <w:rFonts w:eastAsia="Calibri"/>
        </w:rPr>
        <w:tab/>
      </w:r>
      <w:r>
        <w:rPr>
          <w:rFonts w:eastAsia="Calibri"/>
        </w:rPr>
        <w:tab/>
      </w:r>
      <w:r>
        <w:rPr>
          <w:rFonts w:eastAsia="Calibri"/>
        </w:rPr>
        <w:tab/>
      </w:r>
      <w:r>
        <w:rPr>
          <w:rFonts w:eastAsia="Calibri"/>
        </w:rPr>
        <w:t xml:space="preserve">ProtocolExtensionContainer { { TRPPositionReferenced-ExtIEs } } </w:t>
      </w:r>
      <w:r>
        <w:rPr>
          <w:rFonts w:eastAsia="Calibri"/>
        </w:rPr>
        <w:tab/>
      </w:r>
      <w:r>
        <w:rPr>
          <w:rFonts w:eastAsia="Calibri"/>
        </w:rPr>
        <w:t>OPTIONAL</w:t>
      </w:r>
    </w:p>
    <w:p>
      <w:pPr>
        <w:pStyle w:val="77"/>
        <w:rPr>
          <w:rFonts w:eastAsia="Calibri"/>
        </w:rPr>
      </w:pPr>
      <w:r>
        <w:rPr>
          <w:rFonts w:eastAsia="Calibri"/>
        </w:rPr>
        <w:t>}</w:t>
      </w:r>
    </w:p>
    <w:p>
      <w:pPr>
        <w:pStyle w:val="77"/>
        <w:rPr>
          <w:rFonts w:eastAsia="Calibri"/>
        </w:rPr>
      </w:pPr>
    </w:p>
    <w:p>
      <w:pPr>
        <w:pStyle w:val="77"/>
        <w:rPr>
          <w:rFonts w:eastAsia="Calibri"/>
        </w:rPr>
      </w:pPr>
      <w:r>
        <w:rPr>
          <w:rFonts w:eastAsia="Calibri"/>
        </w:rPr>
        <w:t>TRPPositionReferenced-ExtIEs F1AP-</w:t>
      </w:r>
      <w:r>
        <w:rPr>
          <w:rFonts w:eastAsia="Calibri"/>
          <w:snapToGrid w:val="0"/>
        </w:rPr>
        <w:t xml:space="preserve">PROTOCOL-EXTENSION </w:t>
      </w:r>
      <w:r>
        <w:rPr>
          <w:rFonts w:eastAsia="Calibri"/>
        </w:rPr>
        <w:t>::= {</w:t>
      </w:r>
    </w:p>
    <w:p>
      <w:pPr>
        <w:pStyle w:val="77"/>
        <w:rPr>
          <w:rFonts w:eastAsia="Calibri"/>
        </w:rPr>
      </w:pPr>
      <w:r>
        <w:rPr>
          <w:rFonts w:eastAsia="Calibri"/>
        </w:rPr>
        <w:tab/>
      </w:r>
      <w:r>
        <w:rPr>
          <w:rFonts w:eastAsia="Calibri"/>
        </w:rPr>
        <w:t>...</w:t>
      </w:r>
    </w:p>
    <w:p>
      <w:pPr>
        <w:pStyle w:val="77"/>
        <w:rPr>
          <w:rFonts w:eastAsia="Calibri"/>
        </w:rPr>
      </w:pPr>
      <w:r>
        <w:rPr>
          <w:rFonts w:eastAsia="Calibri"/>
        </w:rPr>
        <w:t>}</w:t>
      </w:r>
    </w:p>
    <w:p>
      <w:pPr>
        <w:pStyle w:val="77"/>
        <w:rPr>
          <w:rFonts w:eastAsia="Calibri"/>
        </w:rPr>
      </w:pPr>
    </w:p>
    <w:p>
      <w:pPr>
        <w:pStyle w:val="77"/>
        <w:rPr>
          <w:rFonts w:eastAsia="Calibri"/>
        </w:rPr>
      </w:pPr>
      <w:r>
        <w:rPr>
          <w:rFonts w:eastAsia="Calibri"/>
        </w:rPr>
        <w:t>TRPReferencePointType ::= CHOICE {</w:t>
      </w:r>
    </w:p>
    <w:p>
      <w:pPr>
        <w:pStyle w:val="77"/>
        <w:rPr>
          <w:rFonts w:eastAsia="Calibri"/>
        </w:rPr>
      </w:pPr>
      <w:r>
        <w:rPr>
          <w:rFonts w:eastAsia="Calibri"/>
        </w:rPr>
        <w:tab/>
      </w:r>
      <w:r>
        <w:rPr>
          <w:rFonts w:eastAsia="Calibri"/>
        </w:rPr>
        <w:t>tRPPositionRelativeGeodetic</w:t>
      </w:r>
      <w:r>
        <w:rPr>
          <w:rFonts w:eastAsia="Calibri"/>
        </w:rPr>
        <w:tab/>
      </w:r>
      <w:r>
        <w:rPr>
          <w:rFonts w:eastAsia="Calibri"/>
        </w:rPr>
        <w:tab/>
      </w:r>
      <w:r>
        <w:rPr>
          <w:rFonts w:eastAsia="Calibri"/>
        </w:rPr>
        <w:tab/>
      </w:r>
      <w:r>
        <w:rPr>
          <w:rFonts w:eastAsia="Calibri"/>
        </w:rPr>
        <w:t>RelativeGeodeticLocation,</w:t>
      </w:r>
    </w:p>
    <w:p>
      <w:pPr>
        <w:pStyle w:val="77"/>
        <w:rPr>
          <w:rFonts w:eastAsia="Calibri"/>
        </w:rPr>
      </w:pPr>
      <w:r>
        <w:rPr>
          <w:rFonts w:eastAsia="Calibri"/>
        </w:rPr>
        <w:tab/>
      </w:r>
      <w:r>
        <w:rPr>
          <w:rFonts w:eastAsia="Calibri"/>
        </w:rPr>
        <w:t>tRPPositionRelativeCartesian</w:t>
      </w:r>
      <w:r>
        <w:rPr>
          <w:rFonts w:eastAsia="Calibri"/>
        </w:rPr>
        <w:tab/>
      </w:r>
      <w:r>
        <w:rPr>
          <w:rFonts w:eastAsia="Calibri"/>
        </w:rPr>
        <w:tab/>
      </w:r>
      <w:r>
        <w:rPr>
          <w:rFonts w:eastAsia="Calibri"/>
        </w:rPr>
        <w:t>RelativeCartesianLocation,</w:t>
      </w:r>
    </w:p>
    <w:p>
      <w:pPr>
        <w:pStyle w:val="77"/>
        <w:rPr>
          <w:rFonts w:eastAsia="Calibri"/>
        </w:rPr>
      </w:pPr>
      <w:r>
        <w:rPr>
          <w:rFonts w:eastAsia="Calibri"/>
        </w:rPr>
        <w:tab/>
      </w:r>
      <w:r>
        <w:rPr>
          <w:rFonts w:eastAsia="Calibri"/>
        </w:rPr>
        <w:t>choice-extension</w:t>
      </w:r>
      <w:r>
        <w:rPr>
          <w:rFonts w:eastAsia="Calibri"/>
        </w:rPr>
        <w:tab/>
      </w:r>
      <w:r>
        <w:rPr>
          <w:rFonts w:eastAsia="Calibri"/>
        </w:rPr>
        <w:tab/>
      </w:r>
      <w:r>
        <w:rPr>
          <w:rFonts w:eastAsia="Calibri"/>
        </w:rPr>
        <w:tab/>
      </w:r>
      <w:r>
        <w:rPr>
          <w:rFonts w:eastAsia="Calibri"/>
        </w:rPr>
        <w:tab/>
      </w:r>
      <w:r>
        <w:rPr>
          <w:rFonts w:eastAsia="Calibri"/>
        </w:rPr>
        <w:tab/>
      </w:r>
      <w:r>
        <w:rPr>
          <w:rFonts w:eastAsia="Calibri"/>
        </w:rPr>
        <w:t>ProtocolIE-SingleContainer { { TRPReferencePointType-ExtIEs } }</w:t>
      </w:r>
    </w:p>
    <w:p>
      <w:pPr>
        <w:pStyle w:val="77"/>
        <w:rPr>
          <w:rFonts w:eastAsia="Calibri"/>
        </w:rPr>
      </w:pPr>
      <w:r>
        <w:rPr>
          <w:rFonts w:eastAsia="Calibri"/>
        </w:rPr>
        <w:t>}</w:t>
      </w:r>
    </w:p>
    <w:p>
      <w:pPr>
        <w:pStyle w:val="77"/>
        <w:rPr>
          <w:rFonts w:eastAsia="Calibri"/>
        </w:rPr>
      </w:pPr>
    </w:p>
    <w:p>
      <w:pPr>
        <w:pStyle w:val="77"/>
        <w:rPr>
          <w:rFonts w:eastAsia="Calibri"/>
        </w:rPr>
      </w:pPr>
      <w:r>
        <w:rPr>
          <w:rFonts w:eastAsia="Calibri"/>
        </w:rPr>
        <w:t>TRPReferencePointType-ExtIEs F1AP-</w:t>
      </w:r>
      <w:r>
        <w:rPr>
          <w:rFonts w:eastAsia="Calibri"/>
          <w:snapToGrid w:val="0"/>
        </w:rPr>
        <w:t xml:space="preserve">PROTOCOL-IES </w:t>
      </w:r>
      <w:r>
        <w:rPr>
          <w:rFonts w:eastAsia="Calibri"/>
        </w:rPr>
        <w:t>::= {</w:t>
      </w:r>
    </w:p>
    <w:p>
      <w:pPr>
        <w:pStyle w:val="77"/>
        <w:rPr>
          <w:rFonts w:eastAsia="Calibri"/>
        </w:rPr>
      </w:pPr>
      <w:r>
        <w:rPr>
          <w:rFonts w:eastAsia="Calibri"/>
        </w:rPr>
        <w:tab/>
      </w:r>
      <w:r>
        <w:rPr>
          <w:rFonts w:eastAsia="Calibri"/>
        </w:rPr>
        <w:t>...</w:t>
      </w:r>
    </w:p>
    <w:p>
      <w:pPr>
        <w:pStyle w:val="77"/>
        <w:rPr>
          <w:rFonts w:eastAsia="Calibri"/>
        </w:rPr>
      </w:pPr>
      <w:r>
        <w:rPr>
          <w:rFonts w:eastAsia="Calibri"/>
        </w:rPr>
        <w:t>}</w:t>
      </w:r>
    </w:p>
    <w:p>
      <w:pPr>
        <w:pStyle w:val="77"/>
      </w:pPr>
    </w:p>
    <w:p>
      <w:pPr>
        <w:pStyle w:val="77"/>
        <w:rPr>
          <w:snapToGrid w:val="0"/>
        </w:rPr>
      </w:pPr>
      <w:r>
        <w:rPr>
          <w:snapToGrid w:val="0"/>
        </w:rPr>
        <w:t>TRP-Rx-TEGInformation ::= SEQUENCE {</w:t>
      </w:r>
    </w:p>
    <w:p>
      <w:pPr>
        <w:pStyle w:val="77"/>
      </w:pPr>
      <w:r>
        <w:tab/>
      </w:r>
      <w:r>
        <w:t>tRP-Rx-TEGID</w:t>
      </w:r>
      <w:r>
        <w:tab/>
      </w:r>
      <w:r>
        <w:tab/>
      </w:r>
      <w:r>
        <w:tab/>
      </w:r>
      <w:r>
        <w:tab/>
      </w:r>
      <w:r>
        <w:tab/>
      </w:r>
      <w:r>
        <w:t>INTEGER (0..31),</w:t>
      </w:r>
    </w:p>
    <w:p>
      <w:pPr>
        <w:pStyle w:val="77"/>
      </w:pPr>
      <w:r>
        <w:tab/>
      </w:r>
      <w:r>
        <w:rPr>
          <w:snapToGrid w:val="0"/>
        </w:rPr>
        <w:t>tRP-Rx-TimingErrorMargin</w:t>
      </w:r>
      <w:r>
        <w:rPr>
          <w:snapToGrid w:val="0"/>
        </w:rPr>
        <w:tab/>
      </w:r>
      <w:r>
        <w:rPr>
          <w:snapToGrid w:val="0"/>
        </w:rPr>
        <w:tab/>
      </w:r>
      <w:r>
        <w:rPr>
          <w:snapToGrid w:val="0"/>
        </w:rPr>
        <w:t>TimingErrorMargin</w:t>
      </w:r>
      <w:r>
        <w:t>,</w:t>
      </w:r>
    </w:p>
    <w:p>
      <w:pPr>
        <w:pStyle w:val="77"/>
        <w:rPr>
          <w:rFonts w:eastAsia="Calibri"/>
        </w:rPr>
      </w:pPr>
      <w:r>
        <w:rPr>
          <w:rFonts w:eastAsia="Calibri"/>
        </w:rPr>
        <w:tab/>
      </w:r>
      <w:r>
        <w:rPr>
          <w:rFonts w:eastAsia="Calibri"/>
        </w:rPr>
        <w:t>iE-Extensions</w:t>
      </w:r>
      <w:r>
        <w:rPr>
          <w:rFonts w:eastAsia="Calibri"/>
        </w:rPr>
        <w:tab/>
      </w:r>
      <w:r>
        <w:rPr>
          <w:rFonts w:eastAsia="Calibri"/>
        </w:rPr>
        <w:tab/>
      </w:r>
      <w:r>
        <w:rPr>
          <w:rFonts w:eastAsia="Calibri"/>
        </w:rPr>
        <w:t xml:space="preserve">ProtocolExtensionContainer { { </w:t>
      </w:r>
      <w:r>
        <w:rPr>
          <w:snapToGrid w:val="0"/>
        </w:rPr>
        <w:t>TRP-Rx-TEGInformation</w:t>
      </w:r>
      <w:r>
        <w:rPr>
          <w:rFonts w:eastAsia="Calibri"/>
        </w:rPr>
        <w:t>-ExtIEs } } OPTIONAL,</w:t>
      </w:r>
    </w:p>
    <w:p>
      <w:pPr>
        <w:pStyle w:val="77"/>
        <w:rPr>
          <w:rFonts w:eastAsia="Calibri"/>
        </w:rPr>
      </w:pPr>
      <w:r>
        <w:rPr>
          <w:rFonts w:eastAsia="Calibri"/>
        </w:rPr>
        <w:tab/>
      </w:r>
      <w:r>
        <w:rPr>
          <w:rFonts w:eastAsia="Calibri"/>
        </w:rPr>
        <w:t>...</w:t>
      </w:r>
    </w:p>
    <w:p>
      <w:pPr>
        <w:pStyle w:val="77"/>
        <w:rPr>
          <w:rFonts w:eastAsia="Calibri"/>
        </w:rPr>
      </w:pPr>
      <w:r>
        <w:rPr>
          <w:rFonts w:eastAsia="Calibri"/>
        </w:rPr>
        <w:t>}</w:t>
      </w:r>
    </w:p>
    <w:p>
      <w:pPr>
        <w:pStyle w:val="77"/>
        <w:rPr>
          <w:rFonts w:eastAsia="Calibri"/>
        </w:rPr>
      </w:pPr>
    </w:p>
    <w:p>
      <w:pPr>
        <w:pStyle w:val="77"/>
        <w:rPr>
          <w:lang w:eastAsia="zh-CN"/>
        </w:rPr>
      </w:pPr>
      <w:r>
        <w:rPr>
          <w:snapToGrid w:val="0"/>
        </w:rPr>
        <w:t>TRP-Rx-TEGInformation</w:t>
      </w:r>
      <w:r>
        <w:rPr>
          <w:rFonts w:eastAsia="Calibri"/>
        </w:rPr>
        <w:t>-ExtIEs F1AP-PROTOCOL-EXTENSION ::= {</w:t>
      </w:r>
    </w:p>
    <w:p>
      <w:pPr>
        <w:pStyle w:val="77"/>
        <w:rPr>
          <w:rFonts w:eastAsia="Calibri"/>
        </w:rPr>
      </w:pPr>
      <w:r>
        <w:rPr>
          <w:rFonts w:eastAsia="Calibri"/>
        </w:rPr>
        <w:tab/>
      </w:r>
      <w:r>
        <w:rPr>
          <w:rFonts w:eastAsia="Calibri"/>
        </w:rPr>
        <w:t>...</w:t>
      </w:r>
    </w:p>
    <w:p>
      <w:pPr>
        <w:pStyle w:val="77"/>
        <w:rPr>
          <w:rFonts w:eastAsia="Calibri"/>
        </w:rPr>
      </w:pPr>
      <w:r>
        <w:rPr>
          <w:rFonts w:eastAsia="Calibri"/>
        </w:rPr>
        <w:t>}</w:t>
      </w:r>
    </w:p>
    <w:p>
      <w:pPr>
        <w:pStyle w:val="77"/>
        <w:rPr>
          <w:rFonts w:eastAsia="宋体"/>
          <w:snapToGrid w:val="0"/>
        </w:rPr>
      </w:pPr>
    </w:p>
    <w:p>
      <w:pPr>
        <w:pStyle w:val="77"/>
        <w:rPr>
          <w:snapToGrid w:val="0"/>
        </w:rPr>
      </w:pPr>
      <w:r>
        <w:rPr>
          <w:snapToGrid w:val="0"/>
        </w:rPr>
        <w:t>TRP-RxTx-TEGInformation ::= SEQUENCE {</w:t>
      </w:r>
    </w:p>
    <w:p>
      <w:pPr>
        <w:pStyle w:val="77"/>
      </w:pPr>
      <w:r>
        <w:tab/>
      </w:r>
      <w:r>
        <w:t>tRP-RxTx-TEGID</w:t>
      </w:r>
      <w:r>
        <w:tab/>
      </w:r>
      <w:r>
        <w:tab/>
      </w:r>
      <w:r>
        <w:tab/>
      </w:r>
      <w:r>
        <w:tab/>
      </w:r>
      <w:r>
        <w:tab/>
      </w:r>
      <w:r>
        <w:t>INTEGER (0..255),</w:t>
      </w:r>
    </w:p>
    <w:p>
      <w:pPr>
        <w:pStyle w:val="77"/>
      </w:pPr>
      <w:r>
        <w:tab/>
      </w:r>
      <w:r>
        <w:rPr>
          <w:snapToGrid w:val="0"/>
        </w:rPr>
        <w:t>tRP-RxTx-TimingErrorMargin</w:t>
      </w:r>
      <w:r>
        <w:rPr>
          <w:snapToGrid w:val="0"/>
        </w:rPr>
        <w:tab/>
      </w:r>
      <w:r>
        <w:rPr>
          <w:snapToGrid w:val="0"/>
        </w:rPr>
        <w:tab/>
      </w:r>
      <w:r>
        <w:rPr>
          <w:rFonts w:cs="Courier New"/>
          <w:szCs w:val="22"/>
          <w:lang w:eastAsia="zh-CN"/>
        </w:rPr>
        <w:t>RxTx</w:t>
      </w:r>
      <w:r>
        <w:rPr>
          <w:snapToGrid w:val="0"/>
        </w:rPr>
        <w:t>TimingErrorMargin</w:t>
      </w:r>
      <w:r>
        <w:t>,</w:t>
      </w:r>
    </w:p>
    <w:p>
      <w:pPr>
        <w:pStyle w:val="77"/>
        <w:rPr>
          <w:rFonts w:eastAsia="Calibri"/>
          <w:lang w:val="fr-FR"/>
        </w:rPr>
      </w:pPr>
      <w:r>
        <w:rPr>
          <w:rFonts w:eastAsia="Calibri"/>
        </w:rPr>
        <w:tab/>
      </w:r>
      <w:r>
        <w:rPr>
          <w:rFonts w:eastAsia="Calibri"/>
          <w:lang w:val="fr-FR"/>
        </w:rPr>
        <w:t>iE-Extensions</w:t>
      </w:r>
      <w:r>
        <w:rPr>
          <w:rFonts w:eastAsia="Calibri"/>
          <w:lang w:val="fr-FR"/>
        </w:rPr>
        <w:tab/>
      </w:r>
      <w:r>
        <w:rPr>
          <w:rFonts w:eastAsia="Calibri"/>
          <w:lang w:val="fr-FR"/>
        </w:rPr>
        <w:tab/>
      </w:r>
      <w:r>
        <w:rPr>
          <w:rFonts w:eastAsia="Calibri"/>
          <w:lang w:val="fr-FR"/>
        </w:rPr>
        <w:t xml:space="preserve">ProtocolExtensionContainer { { </w:t>
      </w:r>
      <w:r>
        <w:rPr>
          <w:snapToGrid w:val="0"/>
          <w:lang w:val="fr-FR"/>
        </w:rPr>
        <w:t>TRP-RxTx-TEGInformation</w:t>
      </w:r>
      <w:r>
        <w:rPr>
          <w:rFonts w:eastAsia="Calibri"/>
          <w:lang w:val="fr-FR"/>
        </w:rPr>
        <w:t>-ExtIEs } } OPTIONAL,</w:t>
      </w:r>
    </w:p>
    <w:p>
      <w:pPr>
        <w:pStyle w:val="77"/>
        <w:rPr>
          <w:rFonts w:eastAsia="Calibri"/>
        </w:rPr>
      </w:pPr>
      <w:r>
        <w:rPr>
          <w:rFonts w:eastAsia="Calibri"/>
          <w:lang w:val="fr-FR"/>
        </w:rPr>
        <w:tab/>
      </w:r>
      <w:r>
        <w:rPr>
          <w:rFonts w:eastAsia="Calibri"/>
        </w:rPr>
        <w:t>...</w:t>
      </w:r>
    </w:p>
    <w:p>
      <w:pPr>
        <w:pStyle w:val="77"/>
        <w:rPr>
          <w:rFonts w:eastAsia="Calibri"/>
        </w:rPr>
      </w:pPr>
      <w:r>
        <w:rPr>
          <w:rFonts w:eastAsia="Calibri"/>
        </w:rPr>
        <w:t>}</w:t>
      </w:r>
    </w:p>
    <w:p>
      <w:pPr>
        <w:pStyle w:val="77"/>
        <w:rPr>
          <w:rFonts w:eastAsia="Calibri"/>
        </w:rPr>
      </w:pPr>
    </w:p>
    <w:p>
      <w:pPr>
        <w:pStyle w:val="77"/>
        <w:rPr>
          <w:lang w:eastAsia="zh-CN"/>
        </w:rPr>
      </w:pPr>
      <w:r>
        <w:rPr>
          <w:snapToGrid w:val="0"/>
        </w:rPr>
        <w:t>TRP-RxTx-TEGInformation</w:t>
      </w:r>
      <w:r>
        <w:rPr>
          <w:rFonts w:eastAsia="Calibri"/>
        </w:rPr>
        <w:t>-ExtIEs F1AP-PROTOCOL-EXTENSION ::= {</w:t>
      </w:r>
    </w:p>
    <w:p>
      <w:pPr>
        <w:pStyle w:val="77"/>
        <w:rPr>
          <w:rFonts w:eastAsia="Calibri"/>
        </w:rPr>
      </w:pPr>
      <w:r>
        <w:rPr>
          <w:rFonts w:eastAsia="Calibri"/>
        </w:rPr>
        <w:tab/>
      </w:r>
      <w:r>
        <w:rPr>
          <w:rFonts w:eastAsia="Calibri"/>
        </w:rPr>
        <w:t>...</w:t>
      </w:r>
    </w:p>
    <w:p>
      <w:pPr>
        <w:pStyle w:val="77"/>
        <w:rPr>
          <w:rFonts w:eastAsia="Calibri"/>
        </w:rPr>
      </w:pPr>
      <w:r>
        <w:rPr>
          <w:rFonts w:eastAsia="Calibri"/>
        </w:rPr>
        <w:t>}</w:t>
      </w:r>
    </w:p>
    <w:p>
      <w:pPr>
        <w:pStyle w:val="77"/>
        <w:rPr>
          <w:rFonts w:eastAsia="宋体"/>
          <w:snapToGrid w:val="0"/>
        </w:rPr>
      </w:pPr>
    </w:p>
    <w:p>
      <w:pPr>
        <w:pStyle w:val="77"/>
        <w:rPr>
          <w:snapToGrid w:val="0"/>
        </w:rPr>
      </w:pPr>
    </w:p>
    <w:p>
      <w:pPr>
        <w:pStyle w:val="77"/>
        <w:rPr>
          <w:snapToGrid w:val="0"/>
        </w:rPr>
      </w:pPr>
      <w:r>
        <w:rPr>
          <w:snapToGrid w:val="0"/>
        </w:rPr>
        <w:t>TRP-Tx-TEGInformation ::= SEQUENCE {</w:t>
      </w:r>
    </w:p>
    <w:p>
      <w:pPr>
        <w:pStyle w:val="77"/>
      </w:pPr>
      <w:r>
        <w:tab/>
      </w:r>
      <w:r>
        <w:t>tRP-Tx-TEGID</w:t>
      </w:r>
      <w:r>
        <w:tab/>
      </w:r>
      <w:r>
        <w:tab/>
      </w:r>
      <w:r>
        <w:tab/>
      </w:r>
      <w:r>
        <w:tab/>
      </w:r>
      <w:r>
        <w:tab/>
      </w:r>
      <w:r>
        <w:t>INTEGER (0..7),</w:t>
      </w:r>
    </w:p>
    <w:p>
      <w:pPr>
        <w:pStyle w:val="77"/>
      </w:pPr>
      <w:r>
        <w:tab/>
      </w:r>
      <w:r>
        <w:rPr>
          <w:snapToGrid w:val="0"/>
        </w:rPr>
        <w:t>tRP-Tx-TimingErrorMargin</w:t>
      </w:r>
      <w:r>
        <w:rPr>
          <w:snapToGrid w:val="0"/>
        </w:rPr>
        <w:tab/>
      </w:r>
      <w:r>
        <w:rPr>
          <w:snapToGrid w:val="0"/>
        </w:rPr>
        <w:tab/>
      </w:r>
      <w:r>
        <w:rPr>
          <w:snapToGrid w:val="0"/>
        </w:rPr>
        <w:t>TimingErrorMargin</w:t>
      </w:r>
      <w:r>
        <w:t>,</w:t>
      </w:r>
    </w:p>
    <w:p>
      <w:pPr>
        <w:pStyle w:val="77"/>
        <w:rPr>
          <w:rFonts w:eastAsia="Calibri"/>
          <w:lang w:val="fr-FR"/>
        </w:rPr>
      </w:pPr>
      <w:r>
        <w:rPr>
          <w:rFonts w:eastAsia="Calibri"/>
        </w:rPr>
        <w:tab/>
      </w:r>
      <w:r>
        <w:rPr>
          <w:rFonts w:eastAsia="Calibri"/>
          <w:lang w:val="fr-FR"/>
        </w:rPr>
        <w:t>iE-Extensions</w:t>
      </w:r>
      <w:r>
        <w:rPr>
          <w:rFonts w:eastAsia="Calibri"/>
          <w:lang w:val="fr-FR"/>
        </w:rPr>
        <w:tab/>
      </w:r>
      <w:r>
        <w:rPr>
          <w:rFonts w:eastAsia="Calibri"/>
          <w:lang w:val="fr-FR"/>
        </w:rPr>
        <w:tab/>
      </w:r>
      <w:r>
        <w:rPr>
          <w:rFonts w:eastAsia="Calibri"/>
          <w:lang w:val="fr-FR"/>
        </w:rPr>
        <w:t xml:space="preserve">ProtocolExtensionContainer { { </w:t>
      </w:r>
      <w:r>
        <w:rPr>
          <w:snapToGrid w:val="0"/>
          <w:lang w:val="fr-FR"/>
        </w:rPr>
        <w:t>TRP-Tx-TEGInformation</w:t>
      </w:r>
      <w:r>
        <w:rPr>
          <w:rFonts w:eastAsia="Calibri"/>
          <w:lang w:val="fr-FR"/>
        </w:rPr>
        <w:t>-ExtIEs } } OPTIONAL,</w:t>
      </w:r>
    </w:p>
    <w:p>
      <w:pPr>
        <w:pStyle w:val="77"/>
        <w:rPr>
          <w:rFonts w:eastAsia="Calibri"/>
        </w:rPr>
      </w:pPr>
      <w:r>
        <w:rPr>
          <w:rFonts w:eastAsia="Calibri"/>
          <w:lang w:val="fr-FR"/>
        </w:rPr>
        <w:tab/>
      </w:r>
      <w:r>
        <w:rPr>
          <w:rFonts w:eastAsia="Calibri"/>
        </w:rPr>
        <w:t>...</w:t>
      </w:r>
    </w:p>
    <w:p>
      <w:pPr>
        <w:pStyle w:val="77"/>
        <w:rPr>
          <w:rFonts w:eastAsia="Calibri"/>
        </w:rPr>
      </w:pPr>
      <w:r>
        <w:rPr>
          <w:rFonts w:eastAsia="Calibri"/>
        </w:rPr>
        <w:t>}</w:t>
      </w:r>
    </w:p>
    <w:p>
      <w:pPr>
        <w:pStyle w:val="77"/>
        <w:rPr>
          <w:rFonts w:eastAsia="Calibri"/>
        </w:rPr>
      </w:pPr>
    </w:p>
    <w:p>
      <w:pPr>
        <w:pStyle w:val="77"/>
        <w:rPr>
          <w:lang w:eastAsia="zh-CN"/>
        </w:rPr>
      </w:pPr>
      <w:r>
        <w:rPr>
          <w:snapToGrid w:val="0"/>
        </w:rPr>
        <w:t>TRP-Tx-TEGInformation</w:t>
      </w:r>
      <w:r>
        <w:rPr>
          <w:rFonts w:eastAsia="Calibri"/>
        </w:rPr>
        <w:t>-ExtIEs F1AP-PROTOCOL-EXTENSION ::= {</w:t>
      </w:r>
    </w:p>
    <w:p>
      <w:pPr>
        <w:pStyle w:val="77"/>
        <w:rPr>
          <w:rFonts w:eastAsia="Calibri"/>
        </w:rPr>
      </w:pPr>
      <w:r>
        <w:rPr>
          <w:rFonts w:eastAsia="Calibri"/>
        </w:rPr>
        <w:tab/>
      </w:r>
      <w:r>
        <w:rPr>
          <w:rFonts w:eastAsia="Calibri"/>
        </w:rPr>
        <w:t>...</w:t>
      </w:r>
    </w:p>
    <w:p>
      <w:pPr>
        <w:pStyle w:val="77"/>
        <w:rPr>
          <w:rFonts w:eastAsia="Calibri"/>
        </w:rPr>
      </w:pPr>
      <w:r>
        <w:rPr>
          <w:rFonts w:eastAsia="Calibri"/>
        </w:rPr>
        <w:t>}</w:t>
      </w:r>
    </w:p>
    <w:p>
      <w:pPr>
        <w:pStyle w:val="77"/>
        <w:rPr>
          <w:rFonts w:eastAsia="宋体"/>
          <w:snapToGrid w:val="0"/>
        </w:rPr>
      </w:pPr>
    </w:p>
    <w:p>
      <w:pPr>
        <w:pStyle w:val="77"/>
      </w:pPr>
      <w:r>
        <w:t>TRPTxTEGAssociation ::= SEQUENCE (SIZE(1.. maxnoTRPTEGs)) OF TRPTEG-Item</w:t>
      </w:r>
    </w:p>
    <w:p>
      <w:pPr>
        <w:pStyle w:val="77"/>
      </w:pPr>
    </w:p>
    <w:p>
      <w:pPr>
        <w:pStyle w:val="77"/>
      </w:pPr>
      <w:r>
        <w:t>TRPTEG-Item ::= SEQUENCE {</w:t>
      </w:r>
    </w:p>
    <w:p>
      <w:pPr>
        <w:pStyle w:val="77"/>
      </w:pPr>
      <w:r>
        <w:tab/>
      </w:r>
      <w:r>
        <w:tab/>
      </w:r>
      <w:r>
        <w:t>tRP-Tx-TEGInformation</w:t>
      </w:r>
      <w:r>
        <w:tab/>
      </w:r>
      <w:r>
        <w:tab/>
      </w:r>
      <w:r>
        <w:t>TRP-Tx-TEGInformation,</w:t>
      </w:r>
    </w:p>
    <w:p>
      <w:pPr>
        <w:pStyle w:val="77"/>
      </w:pPr>
      <w:r>
        <w:tab/>
      </w:r>
      <w:r>
        <w:tab/>
      </w:r>
      <w:r>
        <w:t>dl-PRSResourceSetID</w:t>
      </w:r>
      <w:r>
        <w:tab/>
      </w:r>
      <w:r>
        <w:tab/>
      </w:r>
      <w:r>
        <w:tab/>
      </w:r>
      <w:r>
        <w:t>PRS-Resource-Set-ID,</w:t>
      </w:r>
    </w:p>
    <w:p>
      <w:pPr>
        <w:pStyle w:val="77"/>
      </w:pPr>
      <w:r>
        <w:tab/>
      </w:r>
      <w:r>
        <w:tab/>
      </w:r>
      <w:r>
        <w:t>dl-PRSResourceID-List</w:t>
      </w:r>
      <w:r>
        <w:tab/>
      </w:r>
      <w:r>
        <w:t>SEQUENCE (SIZE(1.. maxnoofPRS-ResourcesPerSet)) OF DLPRSResourceID-Item OPTIONAL,</w:t>
      </w:r>
    </w:p>
    <w:p>
      <w:pPr>
        <w:pStyle w:val="77"/>
        <w:rPr>
          <w:lang w:val="fr-FR"/>
        </w:rPr>
      </w:pPr>
      <w:r>
        <w:tab/>
      </w:r>
      <w:r>
        <w:rPr>
          <w:lang w:val="fr-FR"/>
        </w:rPr>
        <w:t>iE-Extensions</w:t>
      </w:r>
      <w:r>
        <w:rPr>
          <w:lang w:val="fr-FR"/>
        </w:rPr>
        <w:tab/>
      </w:r>
      <w:r>
        <w:rPr>
          <w:lang w:val="fr-FR"/>
        </w:rPr>
        <w:tab/>
      </w:r>
      <w:r>
        <w:rPr>
          <w:lang w:val="fr-FR"/>
        </w:rPr>
        <w:tab/>
      </w:r>
      <w:r>
        <w:rPr>
          <w:lang w:val="fr-FR"/>
        </w:rPr>
        <w:tab/>
      </w:r>
      <w:r>
        <w:rPr>
          <w:lang w:val="fr-FR"/>
        </w:rPr>
        <w:tab/>
      </w:r>
      <w:r>
        <w:rPr>
          <w:lang w:val="fr-FR"/>
        </w:rPr>
        <w:t>ProtocolExtensionContainer { { TRPTEGItem-ExtIEs } } OPTIONAL,</w:t>
      </w:r>
    </w:p>
    <w:p>
      <w:pPr>
        <w:pStyle w:val="77"/>
      </w:pPr>
      <w:r>
        <w:rPr>
          <w:lang w:val="fr-FR"/>
        </w:rPr>
        <w:tab/>
      </w:r>
      <w:r>
        <w:t>...</w:t>
      </w:r>
    </w:p>
    <w:p>
      <w:pPr>
        <w:pStyle w:val="77"/>
      </w:pPr>
      <w:r>
        <w:t>}</w:t>
      </w:r>
    </w:p>
    <w:p>
      <w:pPr>
        <w:pStyle w:val="77"/>
      </w:pPr>
    </w:p>
    <w:p>
      <w:pPr>
        <w:pStyle w:val="77"/>
        <w:rPr>
          <w:lang w:eastAsia="zh-CN"/>
        </w:rPr>
      </w:pPr>
      <w:r>
        <w:t>TRPTEGItem-ExtIEs F1AP-PROTOCOL-EXTENSION ::= {</w:t>
      </w:r>
    </w:p>
    <w:p>
      <w:pPr>
        <w:pStyle w:val="77"/>
      </w:pPr>
      <w:r>
        <w:tab/>
      </w:r>
      <w:r>
        <w:t>...</w:t>
      </w:r>
    </w:p>
    <w:p>
      <w:pPr>
        <w:pStyle w:val="77"/>
      </w:pPr>
      <w:r>
        <w:t>}</w:t>
      </w:r>
    </w:p>
    <w:p>
      <w:pPr>
        <w:pStyle w:val="77"/>
      </w:pPr>
    </w:p>
    <w:p>
      <w:pPr>
        <w:pStyle w:val="77"/>
      </w:pPr>
      <w:r>
        <w:t>DLPRSResourceID-Item ::= SEQUENCE {</w:t>
      </w:r>
    </w:p>
    <w:p>
      <w:pPr>
        <w:pStyle w:val="77"/>
      </w:pPr>
      <w:r>
        <w:tab/>
      </w:r>
      <w:r>
        <w:t>dl-PRSResourceID</w:t>
      </w:r>
      <w:r>
        <w:tab/>
      </w:r>
      <w:r>
        <w:tab/>
      </w:r>
      <w:r>
        <w:t>PRS-Resource-ID,</w:t>
      </w:r>
    </w:p>
    <w:p>
      <w:pPr>
        <w:pStyle w:val="77"/>
      </w:pPr>
      <w:r>
        <w:tab/>
      </w:r>
      <w:r>
        <w:t>iE-Extensions</w:t>
      </w:r>
      <w:r>
        <w:tab/>
      </w:r>
      <w:r>
        <w:tab/>
      </w:r>
      <w:r>
        <w:tab/>
      </w:r>
      <w:r>
        <w:t>ProtocolExtensionContainer { { DLPRSResource-Item-ExtIEs} }</w:t>
      </w:r>
      <w:r>
        <w:tab/>
      </w:r>
      <w:r>
        <w:t>OPTIONAL,</w:t>
      </w:r>
    </w:p>
    <w:p>
      <w:pPr>
        <w:pStyle w:val="77"/>
      </w:pPr>
      <w:r>
        <w:tab/>
      </w:r>
      <w:r>
        <w:t>...</w:t>
      </w:r>
    </w:p>
    <w:p>
      <w:pPr>
        <w:pStyle w:val="77"/>
      </w:pPr>
      <w:r>
        <w:t>}</w:t>
      </w:r>
    </w:p>
    <w:p>
      <w:pPr>
        <w:pStyle w:val="77"/>
      </w:pPr>
    </w:p>
    <w:p>
      <w:pPr>
        <w:pStyle w:val="77"/>
      </w:pPr>
      <w:r>
        <w:t>DLPRSResource-Item-ExtIEs F1AP-PROTOCOL-EXTENSION ::= {</w:t>
      </w:r>
    </w:p>
    <w:p>
      <w:pPr>
        <w:pStyle w:val="77"/>
      </w:pPr>
      <w:r>
        <w:tab/>
      </w:r>
      <w:r>
        <w:t>...</w:t>
      </w:r>
    </w:p>
    <w:p>
      <w:pPr>
        <w:pStyle w:val="77"/>
      </w:pPr>
      <w:r>
        <w:t>}</w:t>
      </w:r>
    </w:p>
    <w:p>
      <w:pPr>
        <w:pStyle w:val="77"/>
      </w:pPr>
    </w:p>
    <w:p>
      <w:pPr>
        <w:pStyle w:val="77"/>
      </w:pPr>
    </w:p>
    <w:p>
      <w:pPr>
        <w:pStyle w:val="77"/>
      </w:pPr>
      <w:r>
        <w:t>TypeOfError ::= ENUMERATED {</w:t>
      </w:r>
    </w:p>
    <w:p>
      <w:pPr>
        <w:pStyle w:val="77"/>
      </w:pPr>
      <w:r>
        <w:tab/>
      </w:r>
      <w:r>
        <w:t>not-understood,</w:t>
      </w:r>
    </w:p>
    <w:p>
      <w:pPr>
        <w:pStyle w:val="77"/>
      </w:pPr>
      <w:r>
        <w:tab/>
      </w:r>
      <w:r>
        <w:t>missing,</w:t>
      </w:r>
    </w:p>
    <w:p>
      <w:pPr>
        <w:pStyle w:val="77"/>
      </w:pPr>
      <w:r>
        <w:tab/>
      </w:r>
      <w:r>
        <w:t>...</w:t>
      </w:r>
    </w:p>
    <w:p>
      <w:pPr>
        <w:pStyle w:val="77"/>
      </w:pPr>
      <w:r>
        <w:t>}</w:t>
      </w:r>
    </w:p>
    <w:p>
      <w:pPr>
        <w:pStyle w:val="77"/>
      </w:pPr>
    </w:p>
    <w:p>
      <w:pPr>
        <w:pStyle w:val="77"/>
      </w:pPr>
      <w:r>
        <w:t>Transport-Layer-Address-Info ::= SEQUENCE {</w:t>
      </w:r>
    </w:p>
    <w:p>
      <w:pPr>
        <w:pStyle w:val="77"/>
      </w:pPr>
      <w:r>
        <w:tab/>
      </w:r>
      <w:r>
        <w:t>transport-UP-Layer-Address-Info-To-Add-List</w:t>
      </w:r>
      <w:r>
        <w:tab/>
      </w:r>
      <w:r>
        <w:tab/>
      </w:r>
      <w:r>
        <w:t>Transport-UP-Layer-Address-Info-To-Add-List</w:t>
      </w:r>
      <w:r>
        <w:tab/>
      </w:r>
      <w:r>
        <w:tab/>
      </w:r>
      <w:r>
        <w:tab/>
      </w:r>
      <w:r>
        <w:tab/>
      </w:r>
      <w:r>
        <w:tab/>
      </w:r>
      <w:r>
        <w:tab/>
      </w:r>
      <w:r>
        <w:tab/>
      </w:r>
      <w:r>
        <w:t>OPTIONAL,</w:t>
      </w:r>
    </w:p>
    <w:p>
      <w:pPr>
        <w:pStyle w:val="77"/>
      </w:pPr>
      <w:r>
        <w:tab/>
      </w:r>
      <w:r>
        <w:t>transport-UP-Layer-Address-Info-To-Remove-List</w:t>
      </w:r>
      <w:r>
        <w:tab/>
      </w:r>
      <w:r>
        <w:t>Transport-UP-Layer-Address-Info-To-Remove-List</w:t>
      </w:r>
      <w:r>
        <w:tab/>
      </w:r>
      <w:r>
        <w:tab/>
      </w:r>
      <w:r>
        <w:tab/>
      </w:r>
      <w:r>
        <w:tab/>
      </w:r>
      <w:r>
        <w:tab/>
      </w:r>
      <w:r>
        <w:t>OPTIONAL,</w:t>
      </w:r>
    </w:p>
    <w:p>
      <w:pPr>
        <w:pStyle w:val="77"/>
      </w:pPr>
      <w:r>
        <w:tab/>
      </w:r>
      <w:r>
        <w:t>iE-Extensions</w:t>
      </w:r>
      <w:r>
        <w:tab/>
      </w:r>
      <w:r>
        <w:t>ProtocolExtensionContainer { { Transport-Layer-Address-Info-ExtIEs } }</w:t>
      </w:r>
      <w:r>
        <w:tab/>
      </w:r>
      <w:r>
        <w:tab/>
      </w:r>
      <w:r>
        <w:tab/>
      </w:r>
      <w:r>
        <w:tab/>
      </w:r>
      <w:r>
        <w:tab/>
      </w:r>
      <w:r>
        <w:tab/>
      </w:r>
      <w:r>
        <w:tab/>
      </w:r>
      <w:r>
        <w:tab/>
      </w:r>
      <w:r>
        <w:t>OPTIONAL</w:t>
      </w:r>
    </w:p>
    <w:p>
      <w:pPr>
        <w:pStyle w:val="77"/>
      </w:pPr>
      <w:r>
        <w:t>}</w:t>
      </w:r>
    </w:p>
    <w:p>
      <w:pPr>
        <w:pStyle w:val="77"/>
      </w:pPr>
    </w:p>
    <w:p>
      <w:pPr>
        <w:pStyle w:val="77"/>
      </w:pPr>
      <w:r>
        <w:t xml:space="preserve">Transport-Layer-Address-Info-ExtIEs </w:t>
      </w:r>
      <w:r>
        <w:tab/>
      </w:r>
      <w:r>
        <w:t>F1AP-PROTOCOL-EXTENSION ::= {</w:t>
      </w:r>
    </w:p>
    <w:p>
      <w:pPr>
        <w:pStyle w:val="77"/>
      </w:pPr>
      <w:r>
        <w:tab/>
      </w:r>
      <w:r>
        <w:t>...</w:t>
      </w:r>
    </w:p>
    <w:p>
      <w:pPr>
        <w:pStyle w:val="77"/>
      </w:pPr>
      <w:r>
        <w:t>}</w:t>
      </w:r>
    </w:p>
    <w:p>
      <w:pPr>
        <w:pStyle w:val="77"/>
      </w:pPr>
    </w:p>
    <w:p>
      <w:pPr>
        <w:pStyle w:val="77"/>
        <w:spacing w:line="0" w:lineRule="atLeast"/>
        <w:rPr>
          <w:snapToGrid w:val="0"/>
        </w:rPr>
      </w:pPr>
      <w:r>
        <w:rPr>
          <w:snapToGrid w:val="0"/>
        </w:rPr>
        <w:t>TRPType ::= ENUMERATED {</w:t>
      </w:r>
    </w:p>
    <w:p>
      <w:pPr>
        <w:pStyle w:val="77"/>
        <w:spacing w:line="0" w:lineRule="atLeast"/>
        <w:rPr>
          <w:snapToGrid w:val="0"/>
        </w:rPr>
      </w:pPr>
      <w:r>
        <w:rPr>
          <w:snapToGrid w:val="0"/>
        </w:rPr>
        <w:tab/>
      </w:r>
      <w:r>
        <w:rPr>
          <w:snapToGrid w:val="0"/>
        </w:rPr>
        <w:t xml:space="preserve">prsOnlyTP, </w:t>
      </w:r>
    </w:p>
    <w:p>
      <w:pPr>
        <w:pStyle w:val="77"/>
        <w:spacing w:line="0" w:lineRule="atLeast"/>
        <w:rPr>
          <w:snapToGrid w:val="0"/>
        </w:rPr>
      </w:pPr>
      <w:r>
        <w:rPr>
          <w:snapToGrid w:val="0"/>
        </w:rPr>
        <w:tab/>
      </w:r>
      <w:r>
        <w:rPr>
          <w:snapToGrid w:val="0"/>
        </w:rPr>
        <w:t>srsOnlyRP,</w:t>
      </w:r>
    </w:p>
    <w:p>
      <w:pPr>
        <w:pStyle w:val="77"/>
        <w:spacing w:line="0" w:lineRule="atLeast"/>
        <w:rPr>
          <w:snapToGrid w:val="0"/>
        </w:rPr>
      </w:pPr>
      <w:r>
        <w:rPr>
          <w:snapToGrid w:val="0"/>
        </w:rPr>
        <w:tab/>
      </w:r>
      <w:r>
        <w:rPr>
          <w:snapToGrid w:val="0"/>
        </w:rPr>
        <w:t>tp,</w:t>
      </w:r>
    </w:p>
    <w:p>
      <w:pPr>
        <w:pStyle w:val="77"/>
        <w:spacing w:line="0" w:lineRule="atLeast"/>
        <w:rPr>
          <w:snapToGrid w:val="0"/>
        </w:rPr>
      </w:pPr>
      <w:r>
        <w:rPr>
          <w:snapToGrid w:val="0"/>
        </w:rPr>
        <w:tab/>
      </w:r>
      <w:r>
        <w:rPr>
          <w:snapToGrid w:val="0"/>
        </w:rPr>
        <w:t>rp,</w:t>
      </w:r>
    </w:p>
    <w:p>
      <w:pPr>
        <w:pStyle w:val="77"/>
        <w:spacing w:line="0" w:lineRule="atLeast"/>
        <w:rPr>
          <w:snapToGrid w:val="0"/>
        </w:rPr>
      </w:pPr>
      <w:r>
        <w:rPr>
          <w:snapToGrid w:val="0"/>
        </w:rPr>
        <w:tab/>
      </w:r>
      <w:r>
        <w:rPr>
          <w:snapToGrid w:val="0"/>
        </w:rPr>
        <w:t>trp,</w:t>
      </w:r>
    </w:p>
    <w:p>
      <w:pPr>
        <w:pStyle w:val="77"/>
        <w:spacing w:line="0" w:lineRule="atLeast"/>
        <w:rPr>
          <w:snapToGrid w:val="0"/>
        </w:rPr>
      </w:pPr>
      <w:r>
        <w:rPr>
          <w:snapToGrid w:val="0"/>
        </w:rPr>
        <w:tab/>
      </w:r>
      <w:r>
        <w:rPr>
          <w:snapToGrid w:val="0"/>
        </w:rPr>
        <w:t>...</w:t>
      </w:r>
    </w:p>
    <w:p>
      <w:pPr>
        <w:pStyle w:val="77"/>
        <w:spacing w:line="0" w:lineRule="atLeast"/>
        <w:rPr>
          <w:snapToGrid w:val="0"/>
        </w:rPr>
      </w:pPr>
      <w:r>
        <w:rPr>
          <w:snapToGrid w:val="0"/>
        </w:rPr>
        <w:t>}</w:t>
      </w:r>
    </w:p>
    <w:p>
      <w:pPr>
        <w:pStyle w:val="77"/>
        <w:spacing w:line="0" w:lineRule="atLeast"/>
        <w:rPr>
          <w:snapToGrid w:val="0"/>
        </w:rPr>
      </w:pPr>
    </w:p>
    <w:p>
      <w:pPr>
        <w:pStyle w:val="77"/>
      </w:pPr>
      <w:r>
        <w:t>TSCAssistanceInformation ::= SEQUENCE {</w:t>
      </w:r>
    </w:p>
    <w:p>
      <w:pPr>
        <w:pStyle w:val="77"/>
      </w:pPr>
      <w:r>
        <w:tab/>
      </w:r>
      <w:r>
        <w:t>periodicity</w:t>
      </w:r>
      <w:r>
        <w:tab/>
      </w:r>
      <w:r>
        <w:tab/>
      </w:r>
      <w:r>
        <w:tab/>
      </w:r>
      <w:r>
        <w:tab/>
      </w:r>
      <w:r>
        <w:t>Periodicity,</w:t>
      </w:r>
    </w:p>
    <w:p>
      <w:pPr>
        <w:pStyle w:val="77"/>
        <w:rPr>
          <w:lang w:val="fr-FR"/>
        </w:rPr>
      </w:pPr>
      <w:r>
        <w:tab/>
      </w:r>
      <w:r>
        <w:rPr>
          <w:lang w:val="fr-FR"/>
        </w:rPr>
        <w:t>burstArrivalTime</w:t>
      </w:r>
      <w:r>
        <w:rPr>
          <w:lang w:val="fr-FR"/>
        </w:rPr>
        <w:tab/>
      </w:r>
      <w:r>
        <w:rPr>
          <w:lang w:val="fr-FR"/>
        </w:rPr>
        <w:tab/>
      </w:r>
      <w:r>
        <w:rPr>
          <w:lang w:val="fr-FR"/>
        </w:rPr>
        <w:t>BurstArrivalTime</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OPTIONAL,</w:t>
      </w:r>
    </w:p>
    <w:p>
      <w:pPr>
        <w:pStyle w:val="77"/>
        <w:rPr>
          <w:lang w:val="fr-FR"/>
        </w:rPr>
      </w:pPr>
      <w:r>
        <w:rPr>
          <w:lang w:val="fr-FR"/>
        </w:rPr>
        <w:tab/>
      </w:r>
      <w:r>
        <w:rPr>
          <w:lang w:val="fr-FR"/>
        </w:rPr>
        <w:t>iE-Extensions</w:t>
      </w:r>
      <w:r>
        <w:rPr>
          <w:lang w:val="fr-FR"/>
        </w:rPr>
        <w:tab/>
      </w:r>
      <w:r>
        <w:rPr>
          <w:lang w:val="fr-FR"/>
        </w:rPr>
        <w:tab/>
      </w:r>
      <w:r>
        <w:rPr>
          <w:lang w:val="fr-FR"/>
        </w:rPr>
        <w:tab/>
      </w:r>
      <w:r>
        <w:rPr>
          <w:lang w:val="fr-FR"/>
        </w:rPr>
        <w:t>ProtocolExtensionContainer { {TSCAssistanceInformation-ExtIEs} }</w:t>
      </w:r>
      <w:r>
        <w:rPr>
          <w:lang w:val="fr-FR"/>
        </w:rPr>
        <w:tab/>
      </w:r>
      <w:r>
        <w:rPr>
          <w:lang w:val="fr-FR"/>
        </w:rPr>
        <w:t>OPTIONAL,</w:t>
      </w:r>
    </w:p>
    <w:p>
      <w:pPr>
        <w:pStyle w:val="77"/>
        <w:rPr>
          <w:lang w:val="fr-FR"/>
        </w:rPr>
      </w:pPr>
      <w:r>
        <w:rPr>
          <w:lang w:val="fr-FR"/>
        </w:rPr>
        <w:tab/>
      </w:r>
      <w:r>
        <w:rPr>
          <w:lang w:val="fr-FR"/>
        </w:rPr>
        <w:t>...</w:t>
      </w:r>
    </w:p>
    <w:p>
      <w:pPr>
        <w:pStyle w:val="77"/>
        <w:rPr>
          <w:lang w:val="fr-FR"/>
        </w:rPr>
      </w:pPr>
      <w:r>
        <w:rPr>
          <w:lang w:val="fr-FR"/>
        </w:rPr>
        <w:t>}</w:t>
      </w:r>
    </w:p>
    <w:p>
      <w:pPr>
        <w:pStyle w:val="77"/>
        <w:rPr>
          <w:lang w:val="fr-FR"/>
        </w:rPr>
      </w:pPr>
    </w:p>
    <w:p>
      <w:pPr>
        <w:pStyle w:val="77"/>
        <w:rPr>
          <w:lang w:val="fr-FR"/>
        </w:rPr>
      </w:pPr>
      <w:r>
        <w:rPr>
          <w:lang w:val="fr-FR"/>
        </w:rPr>
        <w:t>TSCAssistanceInformation-ExtIEs F1AP-PROTOCOL-EXTENSION ::= {</w:t>
      </w:r>
    </w:p>
    <w:p>
      <w:pPr>
        <w:pStyle w:val="77"/>
        <w:rPr>
          <w:ins w:id="2032" w:author="Author" w:date="2023-10-25T11:10:00Z"/>
        </w:rPr>
      </w:pPr>
      <w:r>
        <w:rPr>
          <w:lang w:val="fr-FR"/>
        </w:rPr>
        <w:tab/>
      </w:r>
      <w:r>
        <w:t>{ ID id-SurvivalTime</w:t>
      </w:r>
      <w:r>
        <w:tab/>
      </w:r>
      <w:r>
        <w:t>CRITICALITY ignore</w:t>
      </w:r>
      <w:r>
        <w:tab/>
      </w:r>
      <w:r>
        <w:t>EXTENSION SurvivalTime</w:t>
      </w:r>
      <w:r>
        <w:tab/>
      </w:r>
      <w:r>
        <w:t>PRESENCE optional }</w:t>
      </w:r>
      <w:ins w:id="2033" w:author="Author" w:date="2023-10-25T11:10:00Z">
        <w:r>
          <w:rPr/>
          <w:t>|</w:t>
        </w:r>
      </w:ins>
    </w:p>
    <w:p>
      <w:pPr>
        <w:pStyle w:val="77"/>
      </w:pPr>
      <w:ins w:id="2034" w:author="Author" w:date="2023-10-25T11:10:00Z">
        <w:r>
          <w:rPr/>
          <w:tab/>
        </w:r>
      </w:ins>
      <w:ins w:id="2035" w:author="Author" w:date="2023-10-25T11:10:00Z">
        <w:r>
          <w:rPr/>
          <w:t>{ ID id-RANfeedbacktype</w:t>
        </w:r>
      </w:ins>
      <w:ins w:id="2036" w:author="Author" w:date="2023-10-25T11:10:00Z">
        <w:r>
          <w:rPr/>
          <w:tab/>
        </w:r>
      </w:ins>
      <w:ins w:id="2037" w:author="Author" w:date="2023-10-25T11:10:00Z">
        <w:r>
          <w:rPr/>
          <w:t>CRITICALITY ignore</w:t>
        </w:r>
      </w:ins>
      <w:ins w:id="2038" w:author="Author" w:date="2023-10-25T11:10:00Z">
        <w:r>
          <w:rPr/>
          <w:tab/>
        </w:r>
      </w:ins>
      <w:ins w:id="2039" w:author="Author" w:date="2023-10-25T11:10:00Z">
        <w:r>
          <w:rPr/>
          <w:t>EXTENSION RANfeedbacktype</w:t>
        </w:r>
      </w:ins>
      <w:ins w:id="2040" w:author="Author" w:date="2023-10-25T11:10:00Z">
        <w:r>
          <w:rPr/>
          <w:tab/>
        </w:r>
      </w:ins>
      <w:ins w:id="2041" w:author="Author" w:date="2023-10-25T11:10:00Z">
        <w:r>
          <w:rPr/>
          <w:tab/>
        </w:r>
      </w:ins>
      <w:ins w:id="2042" w:author="Author" w:date="2023-10-25T11:10:00Z">
        <w:r>
          <w:rPr/>
          <w:t>PRESENCE optional}</w:t>
        </w:r>
      </w:ins>
      <w:r>
        <w:t>,</w:t>
      </w:r>
    </w:p>
    <w:p>
      <w:pPr>
        <w:pStyle w:val="77"/>
      </w:pPr>
      <w:r>
        <w:tab/>
      </w:r>
      <w:r>
        <w:t>...</w:t>
      </w:r>
    </w:p>
    <w:p>
      <w:pPr>
        <w:pStyle w:val="77"/>
      </w:pPr>
      <w:r>
        <w:t>}</w:t>
      </w:r>
    </w:p>
    <w:p>
      <w:pPr>
        <w:pStyle w:val="77"/>
      </w:pPr>
    </w:p>
    <w:p>
      <w:pPr>
        <w:pStyle w:val="77"/>
      </w:pPr>
      <w:r>
        <w:t>TSCTrafficCharacteristics ::= SEQUENCE {</w:t>
      </w:r>
    </w:p>
    <w:p>
      <w:pPr>
        <w:pStyle w:val="77"/>
      </w:pPr>
      <w:r>
        <w:tab/>
      </w:r>
      <w:r>
        <w:t>tSCAssistanceInformationDL</w:t>
      </w:r>
      <w:r>
        <w:tab/>
      </w:r>
      <w:r>
        <w:tab/>
      </w:r>
      <w:r>
        <w:t>TSCAssistanceInformation</w:t>
      </w:r>
      <w:r>
        <w:tab/>
      </w:r>
      <w:r>
        <w:tab/>
      </w:r>
      <w:r>
        <w:tab/>
      </w:r>
      <w:r>
        <w:tab/>
      </w:r>
      <w:r>
        <w:tab/>
      </w:r>
      <w:r>
        <w:tab/>
      </w:r>
      <w:r>
        <w:tab/>
      </w:r>
      <w:r>
        <w:tab/>
      </w:r>
      <w:r>
        <w:t>OPTIONAL,</w:t>
      </w:r>
    </w:p>
    <w:p>
      <w:pPr>
        <w:pStyle w:val="77"/>
      </w:pPr>
      <w:r>
        <w:tab/>
      </w:r>
      <w:r>
        <w:t>tSCAssistanceInformationUL</w:t>
      </w:r>
      <w:r>
        <w:tab/>
      </w:r>
      <w:r>
        <w:tab/>
      </w:r>
      <w:r>
        <w:t>TSCAssistanceInformation</w:t>
      </w:r>
      <w:r>
        <w:tab/>
      </w:r>
      <w:r>
        <w:tab/>
      </w:r>
      <w:r>
        <w:tab/>
      </w:r>
      <w:r>
        <w:tab/>
      </w:r>
      <w:r>
        <w:tab/>
      </w:r>
      <w:r>
        <w:tab/>
      </w:r>
      <w:r>
        <w:tab/>
      </w:r>
      <w:r>
        <w:tab/>
      </w:r>
      <w:r>
        <w:t>OPTIONAL,</w:t>
      </w:r>
    </w:p>
    <w:p>
      <w:pPr>
        <w:pStyle w:val="77"/>
      </w:pPr>
      <w:r>
        <w:tab/>
      </w:r>
      <w:r>
        <w:t>iE-Extensions</w:t>
      </w:r>
      <w:r>
        <w:tab/>
      </w:r>
      <w:r>
        <w:tab/>
      </w:r>
      <w:r>
        <w:t>ProtocolExtensionContainer { {TSCTrafficCharacteristics-ExtIEs} }</w:t>
      </w:r>
      <w:r>
        <w:tab/>
      </w:r>
      <w:r>
        <w:t>OPTIONAL,</w:t>
      </w:r>
    </w:p>
    <w:p>
      <w:pPr>
        <w:pStyle w:val="77"/>
      </w:pPr>
      <w:r>
        <w:tab/>
      </w:r>
      <w:r>
        <w:t>...</w:t>
      </w:r>
    </w:p>
    <w:p>
      <w:pPr>
        <w:pStyle w:val="77"/>
      </w:pPr>
      <w:r>
        <w:t>}</w:t>
      </w:r>
    </w:p>
    <w:p>
      <w:pPr>
        <w:pStyle w:val="77"/>
      </w:pPr>
    </w:p>
    <w:p>
      <w:pPr>
        <w:pStyle w:val="77"/>
      </w:pPr>
      <w:r>
        <w:t>TSCTrafficCharacteristics-ExtIEs F1AP-PROTOCOL-EXTENSION ::= {</w:t>
      </w:r>
    </w:p>
    <w:p>
      <w:pPr>
        <w:pStyle w:val="77"/>
      </w:pPr>
      <w:r>
        <w:tab/>
      </w:r>
      <w:r>
        <w:t>...</w:t>
      </w:r>
    </w:p>
    <w:p>
      <w:pPr>
        <w:pStyle w:val="77"/>
      </w:pPr>
      <w:r>
        <w:t>}</w:t>
      </w:r>
    </w:p>
    <w:p>
      <w:pPr>
        <w:pStyle w:val="77"/>
      </w:pPr>
    </w:p>
    <w:p>
      <w:pPr>
        <w:pStyle w:val="77"/>
        <w:rPr>
          <w:ins w:id="2043" w:author="Author" w:date="2023-10-25T11:10:00Z"/>
          <w:lang w:val="en-US" w:eastAsia="zh-CN"/>
        </w:rPr>
      </w:pPr>
      <w:ins w:id="2044" w:author="Author" w:date="2023-10-25T11:10:00Z">
        <w:r>
          <w:rPr/>
          <w:t>TSCTrafficCharacteristicsFeedback ::= SEQUENCE {</w:t>
        </w:r>
      </w:ins>
    </w:p>
    <w:p>
      <w:pPr>
        <w:pStyle w:val="77"/>
        <w:rPr>
          <w:ins w:id="2045" w:author="Author" w:date="2023-10-25T11:10:00Z"/>
        </w:rPr>
      </w:pPr>
      <w:ins w:id="2046" w:author="Author" w:date="2023-10-25T11:10:00Z">
        <w:r>
          <w:rPr/>
          <w:tab/>
        </w:r>
      </w:ins>
      <w:ins w:id="2047" w:author="Author" w:date="2023-10-25T11:10:00Z">
        <w:r>
          <w:rPr/>
          <w:t>tSCFeedbackInformationDL</w:t>
        </w:r>
      </w:ins>
      <w:ins w:id="2048" w:author="Author" w:date="2023-10-25T11:10:00Z">
        <w:r>
          <w:rPr/>
          <w:tab/>
        </w:r>
      </w:ins>
      <w:ins w:id="2049" w:author="Author" w:date="2023-10-25T11:10:00Z">
        <w:r>
          <w:rPr/>
          <w:tab/>
        </w:r>
      </w:ins>
      <w:ins w:id="2050" w:author="Author" w:date="2023-10-25T11:10:00Z">
        <w:r>
          <w:rPr/>
          <w:t>TSCFeedbackInformation</w:t>
        </w:r>
      </w:ins>
      <w:ins w:id="2051" w:author="Author" w:date="2023-10-25T11:10:00Z">
        <w:r>
          <w:rPr/>
          <w:tab/>
        </w:r>
      </w:ins>
      <w:ins w:id="2052" w:author="Author" w:date="2023-10-25T11:10:00Z">
        <w:r>
          <w:rPr/>
          <w:tab/>
        </w:r>
      </w:ins>
      <w:ins w:id="2053" w:author="Author" w:date="2023-10-25T11:10:00Z">
        <w:r>
          <w:rPr/>
          <w:tab/>
        </w:r>
      </w:ins>
      <w:ins w:id="2054" w:author="Author" w:date="2023-10-25T11:10:00Z">
        <w:r>
          <w:rPr/>
          <w:tab/>
        </w:r>
      </w:ins>
      <w:ins w:id="2055" w:author="Author" w:date="2023-10-25T11:10:00Z">
        <w:r>
          <w:rPr/>
          <w:tab/>
        </w:r>
      </w:ins>
      <w:ins w:id="2056" w:author="Author" w:date="2023-10-25T11:10:00Z">
        <w:r>
          <w:rPr/>
          <w:tab/>
        </w:r>
      </w:ins>
      <w:ins w:id="2057" w:author="Author" w:date="2023-10-25T11:10:00Z">
        <w:r>
          <w:rPr/>
          <w:tab/>
        </w:r>
      </w:ins>
      <w:ins w:id="2058" w:author="Author" w:date="2023-10-25T11:10:00Z">
        <w:r>
          <w:rPr/>
          <w:tab/>
        </w:r>
      </w:ins>
      <w:ins w:id="2059" w:author="Author" w:date="2023-10-25T11:10:00Z">
        <w:r>
          <w:rPr/>
          <w:t>OPTIONAL,</w:t>
        </w:r>
      </w:ins>
    </w:p>
    <w:p>
      <w:pPr>
        <w:pStyle w:val="77"/>
        <w:rPr>
          <w:ins w:id="2060" w:author="Author" w:date="2023-10-25T11:10:00Z"/>
        </w:rPr>
      </w:pPr>
      <w:ins w:id="2061" w:author="Author" w:date="2023-10-25T11:10:00Z">
        <w:r>
          <w:rPr/>
          <w:tab/>
        </w:r>
      </w:ins>
      <w:ins w:id="2062" w:author="Author" w:date="2023-10-25T11:10:00Z">
        <w:r>
          <w:rPr/>
          <w:t>tSCFeedbackInformationUL</w:t>
        </w:r>
      </w:ins>
      <w:ins w:id="2063" w:author="Author" w:date="2023-10-25T11:10:00Z">
        <w:r>
          <w:rPr/>
          <w:tab/>
        </w:r>
      </w:ins>
      <w:ins w:id="2064" w:author="Author" w:date="2023-10-25T11:10:00Z">
        <w:r>
          <w:rPr/>
          <w:tab/>
        </w:r>
      </w:ins>
      <w:ins w:id="2065" w:author="Author" w:date="2023-10-25T11:10:00Z">
        <w:r>
          <w:rPr/>
          <w:t>TSCFeedbackInformation</w:t>
        </w:r>
      </w:ins>
      <w:ins w:id="2066" w:author="Author" w:date="2023-10-25T11:10:00Z">
        <w:r>
          <w:rPr/>
          <w:tab/>
        </w:r>
      </w:ins>
      <w:ins w:id="2067" w:author="Author" w:date="2023-10-25T11:10:00Z">
        <w:r>
          <w:rPr/>
          <w:tab/>
        </w:r>
      </w:ins>
      <w:ins w:id="2068" w:author="Author" w:date="2023-10-25T11:10:00Z">
        <w:r>
          <w:rPr/>
          <w:tab/>
        </w:r>
      </w:ins>
      <w:ins w:id="2069" w:author="Author" w:date="2023-10-25T11:10:00Z">
        <w:r>
          <w:rPr/>
          <w:tab/>
        </w:r>
      </w:ins>
      <w:ins w:id="2070" w:author="Author" w:date="2023-10-25T11:10:00Z">
        <w:r>
          <w:rPr/>
          <w:tab/>
        </w:r>
      </w:ins>
      <w:ins w:id="2071" w:author="Author" w:date="2023-10-25T11:10:00Z">
        <w:r>
          <w:rPr/>
          <w:tab/>
        </w:r>
      </w:ins>
      <w:ins w:id="2072" w:author="Author" w:date="2023-10-25T11:10:00Z">
        <w:r>
          <w:rPr/>
          <w:tab/>
        </w:r>
      </w:ins>
      <w:ins w:id="2073" w:author="Author" w:date="2023-10-25T11:10:00Z">
        <w:r>
          <w:rPr/>
          <w:tab/>
        </w:r>
      </w:ins>
      <w:ins w:id="2074" w:author="Author" w:date="2023-10-25T11:10:00Z">
        <w:r>
          <w:rPr/>
          <w:t>OPTIONAL,</w:t>
        </w:r>
      </w:ins>
    </w:p>
    <w:p>
      <w:pPr>
        <w:pStyle w:val="77"/>
        <w:rPr>
          <w:ins w:id="2075" w:author="Author" w:date="2023-10-25T11:10:00Z"/>
        </w:rPr>
      </w:pPr>
      <w:ins w:id="2076" w:author="Author" w:date="2023-10-25T11:10:00Z">
        <w:r>
          <w:rPr/>
          <w:tab/>
        </w:r>
      </w:ins>
      <w:ins w:id="2077" w:author="Author" w:date="2023-10-25T11:10:00Z">
        <w:r>
          <w:rPr/>
          <w:t>iE-Extensions</w:t>
        </w:r>
      </w:ins>
      <w:ins w:id="2078" w:author="Author" w:date="2023-10-25T11:10:00Z">
        <w:r>
          <w:rPr/>
          <w:tab/>
        </w:r>
      </w:ins>
      <w:ins w:id="2079" w:author="Author" w:date="2023-10-25T11:10:00Z">
        <w:r>
          <w:rPr/>
          <w:tab/>
        </w:r>
      </w:ins>
      <w:ins w:id="2080" w:author="Author" w:date="2023-10-25T11:10:00Z">
        <w:r>
          <w:rPr/>
          <w:t>ProtocolExtensionContainer { { TSCTrafficCharacteristicsFeedback-ExtIEs} }</w:t>
        </w:r>
      </w:ins>
      <w:ins w:id="2081" w:author="Author" w:date="2023-10-25T11:10:00Z">
        <w:r>
          <w:rPr/>
          <w:tab/>
        </w:r>
      </w:ins>
      <w:ins w:id="2082" w:author="Author" w:date="2023-10-25T11:10:00Z">
        <w:r>
          <w:rPr/>
          <w:t>OPTIONAL,</w:t>
        </w:r>
      </w:ins>
    </w:p>
    <w:p>
      <w:pPr>
        <w:pStyle w:val="77"/>
        <w:rPr>
          <w:ins w:id="2083" w:author="Author" w:date="2023-10-25T11:10:00Z"/>
        </w:rPr>
      </w:pPr>
      <w:ins w:id="2084" w:author="Author" w:date="2023-10-25T11:10:00Z">
        <w:r>
          <w:rPr/>
          <w:tab/>
        </w:r>
      </w:ins>
      <w:ins w:id="2085" w:author="Author" w:date="2023-10-25T11:10:00Z">
        <w:r>
          <w:rPr/>
          <w:t>...</w:t>
        </w:r>
      </w:ins>
    </w:p>
    <w:p>
      <w:pPr>
        <w:pStyle w:val="77"/>
        <w:rPr>
          <w:ins w:id="2086" w:author="Author" w:date="2023-10-25T11:10:00Z"/>
        </w:rPr>
      </w:pPr>
      <w:ins w:id="2087" w:author="Author" w:date="2023-10-25T11:10:00Z">
        <w:r>
          <w:rPr/>
          <w:t>}</w:t>
        </w:r>
      </w:ins>
    </w:p>
    <w:p>
      <w:pPr>
        <w:pStyle w:val="77"/>
        <w:rPr>
          <w:ins w:id="2088" w:author="Author" w:date="2023-10-25T11:10:00Z"/>
        </w:rPr>
      </w:pPr>
      <w:ins w:id="2089" w:author="Author" w:date="2023-10-25T11:10:00Z">
        <w:r>
          <w:rPr/>
          <w:t xml:space="preserve"> </w:t>
        </w:r>
      </w:ins>
    </w:p>
    <w:p>
      <w:pPr>
        <w:pStyle w:val="77"/>
        <w:rPr>
          <w:ins w:id="2090" w:author="Author" w:date="2023-10-25T11:10:00Z"/>
        </w:rPr>
      </w:pPr>
      <w:ins w:id="2091" w:author="Author" w:date="2023-10-25T11:10:00Z">
        <w:r>
          <w:rPr/>
          <w:t xml:space="preserve">TSCTrafficCharacteristicsFeedback-ExtIEs </w:t>
        </w:r>
      </w:ins>
      <w:ins w:id="2092" w:author="Author" w:date="2023-10-25T11:10:00Z">
        <w:r>
          <w:rPr>
            <w:rFonts w:hint="eastAsia"/>
          </w:rPr>
          <w:t>F1</w:t>
        </w:r>
      </w:ins>
      <w:ins w:id="2093" w:author="Author" w:date="2023-10-25T11:10:00Z">
        <w:r>
          <w:rPr/>
          <w:t>AP-PROTOCOL-EXTENSION ::= {</w:t>
        </w:r>
      </w:ins>
    </w:p>
    <w:p>
      <w:pPr>
        <w:pStyle w:val="77"/>
        <w:rPr>
          <w:ins w:id="2094" w:author="Author" w:date="2023-10-25T11:10:00Z"/>
        </w:rPr>
      </w:pPr>
      <w:ins w:id="2095" w:author="Author" w:date="2023-10-25T11:10:00Z">
        <w:r>
          <w:rPr/>
          <w:tab/>
        </w:r>
      </w:ins>
      <w:ins w:id="2096" w:author="Author" w:date="2023-10-25T11:10:00Z">
        <w:r>
          <w:rPr/>
          <w:t>...</w:t>
        </w:r>
      </w:ins>
    </w:p>
    <w:p>
      <w:pPr>
        <w:pStyle w:val="77"/>
        <w:rPr>
          <w:ins w:id="2097" w:author="Author" w:date="2023-10-25T11:10:00Z"/>
        </w:rPr>
      </w:pPr>
      <w:ins w:id="2098" w:author="Author" w:date="2023-10-25T11:10:00Z">
        <w:r>
          <w:rPr/>
          <w:t>}</w:t>
        </w:r>
      </w:ins>
    </w:p>
    <w:p>
      <w:pPr>
        <w:pStyle w:val="77"/>
        <w:rPr>
          <w:ins w:id="2099" w:author="Author" w:date="2023-10-25T11:10:00Z"/>
        </w:rPr>
      </w:pPr>
      <w:ins w:id="2100" w:author="Author" w:date="2023-10-25T11:10:00Z">
        <w:r>
          <w:rPr/>
          <w:t xml:space="preserve"> </w:t>
        </w:r>
      </w:ins>
    </w:p>
    <w:p>
      <w:pPr>
        <w:pStyle w:val="77"/>
        <w:rPr>
          <w:ins w:id="2101" w:author="Author" w:date="2023-10-25T11:10:00Z"/>
        </w:rPr>
      </w:pPr>
      <w:ins w:id="2102" w:author="Author" w:date="2023-10-25T11:10:00Z">
        <w:r>
          <w:rPr/>
          <w:t>TSCFeedbackInformation ::= SEQUENCE {</w:t>
        </w:r>
      </w:ins>
    </w:p>
    <w:p>
      <w:pPr>
        <w:pStyle w:val="77"/>
        <w:rPr>
          <w:ins w:id="2103" w:author="Author" w:date="2023-10-25T11:10:00Z"/>
        </w:rPr>
      </w:pPr>
      <w:ins w:id="2104" w:author="Author" w:date="2023-10-25T11:10:00Z">
        <w:r>
          <w:rPr/>
          <w:tab/>
        </w:r>
      </w:ins>
      <w:ins w:id="2105" w:author="Author" w:date="2023-10-25T11:10:00Z">
        <w:r>
          <w:rPr/>
          <w:t>burstArrivalTimeOffset</w:t>
        </w:r>
      </w:ins>
      <w:ins w:id="2106" w:author="Author" w:date="2023-10-25T11:10:00Z">
        <w:r>
          <w:rPr/>
          <w:tab/>
        </w:r>
      </w:ins>
      <w:ins w:id="2107" w:author="Author" w:date="2023-10-25T11:10:00Z">
        <w:r>
          <w:rPr/>
          <w:tab/>
        </w:r>
      </w:ins>
      <w:ins w:id="2108" w:author="Author" w:date="2023-10-25T11:10:00Z">
        <w:r>
          <w:rPr/>
          <w:tab/>
        </w:r>
      </w:ins>
      <w:ins w:id="2109" w:author="Author" w:date="2023-10-25T11:10:00Z">
        <w:r>
          <w:rPr/>
          <w:tab/>
        </w:r>
      </w:ins>
      <w:ins w:id="2110" w:author="Author" w:date="2023-10-25T11:10:00Z">
        <w:r>
          <w:rPr/>
          <w:tab/>
        </w:r>
      </w:ins>
      <w:ins w:id="2111" w:author="Author" w:date="2023-10-25T11:10:00Z">
        <w:r>
          <w:rPr/>
          <w:tab/>
        </w:r>
      </w:ins>
      <w:ins w:id="2112" w:author="Author" w:date="2023-10-25T11:10:00Z">
        <w:r>
          <w:rPr/>
          <w:tab/>
        </w:r>
      </w:ins>
      <w:ins w:id="2113" w:author="Author" w:date="2023-10-25T11:10:00Z">
        <w:r>
          <w:rPr>
            <w:rFonts w:eastAsia="Malgun Gothic"/>
          </w:rPr>
          <w:t>INTEGER (-640000..640000, ...)</w:t>
        </w:r>
      </w:ins>
      <w:ins w:id="2114" w:author="Author" w:date="2023-10-25T11:10:00Z">
        <w:r>
          <w:rPr/>
          <w:t>,</w:t>
        </w:r>
      </w:ins>
    </w:p>
    <w:p>
      <w:pPr>
        <w:pStyle w:val="77"/>
        <w:rPr>
          <w:ins w:id="2115" w:author="Author" w:date="2023-10-25T11:10:00Z"/>
        </w:rPr>
      </w:pPr>
      <w:ins w:id="2116" w:author="Author" w:date="2023-10-25T11:10:00Z">
        <w:r>
          <w:rPr/>
          <w:tab/>
        </w:r>
      </w:ins>
      <w:ins w:id="2117" w:author="Author" w:date="2023-10-25T11:10:00Z">
        <w:r>
          <w:rPr/>
          <w:t>adjustedPeriodicity</w:t>
        </w:r>
      </w:ins>
      <w:ins w:id="2118" w:author="Author" w:date="2023-10-25T11:10:00Z">
        <w:r>
          <w:rPr/>
          <w:tab/>
        </w:r>
      </w:ins>
      <w:ins w:id="2119" w:author="Author" w:date="2023-10-25T11:10:00Z">
        <w:r>
          <w:rPr/>
          <w:tab/>
        </w:r>
      </w:ins>
      <w:ins w:id="2120" w:author="Author" w:date="2023-10-25T11:10:00Z">
        <w:r>
          <w:rPr/>
          <w:tab/>
        </w:r>
      </w:ins>
      <w:ins w:id="2121" w:author="Author" w:date="2023-10-25T11:10:00Z">
        <w:r>
          <w:rPr/>
          <w:tab/>
        </w:r>
      </w:ins>
      <w:ins w:id="2122" w:author="Author" w:date="2023-10-25T11:10:00Z">
        <w:r>
          <w:rPr/>
          <w:tab/>
        </w:r>
      </w:ins>
      <w:ins w:id="2123" w:author="Author" w:date="2023-10-25T11:10:00Z">
        <w:r>
          <w:rPr/>
          <w:tab/>
        </w:r>
      </w:ins>
      <w:ins w:id="2124" w:author="Author" w:date="2023-10-25T11:10:00Z">
        <w:r>
          <w:rPr/>
          <w:tab/>
        </w:r>
      </w:ins>
      <w:ins w:id="2125" w:author="Author" w:date="2023-10-25T11:10:00Z">
        <w:r>
          <w:rPr/>
          <w:tab/>
        </w:r>
      </w:ins>
      <w:ins w:id="2126" w:author="Author" w:date="2023-10-25T11:10:00Z">
        <w:r>
          <w:rPr/>
          <w:t>Periodicity</w:t>
        </w:r>
      </w:ins>
      <w:ins w:id="2127" w:author="Author" w:date="2023-10-25T11:10:00Z">
        <w:r>
          <w:rPr/>
          <w:tab/>
        </w:r>
      </w:ins>
      <w:ins w:id="2128" w:author="Author" w:date="2023-10-25T11:10:00Z">
        <w:r>
          <w:rPr/>
          <w:tab/>
        </w:r>
      </w:ins>
      <w:ins w:id="2129" w:author="Author" w:date="2023-10-25T11:10:00Z">
        <w:r>
          <w:rPr/>
          <w:tab/>
        </w:r>
      </w:ins>
      <w:ins w:id="2130" w:author="Author" w:date="2023-10-25T11:10:00Z">
        <w:r>
          <w:rPr/>
          <w:tab/>
        </w:r>
      </w:ins>
      <w:ins w:id="2131" w:author="Author" w:date="2023-10-25T11:10:00Z">
        <w:r>
          <w:rPr/>
          <w:tab/>
        </w:r>
      </w:ins>
      <w:ins w:id="2132" w:author="Author" w:date="2023-10-25T11:10:00Z">
        <w:r>
          <w:rPr/>
          <w:tab/>
        </w:r>
      </w:ins>
      <w:ins w:id="2133" w:author="Author" w:date="2023-10-25T11:10:00Z">
        <w:r>
          <w:rPr/>
          <w:tab/>
        </w:r>
      </w:ins>
      <w:ins w:id="2134" w:author="Author" w:date="2023-10-25T11:10:00Z">
        <w:r>
          <w:rPr/>
          <w:t>OPTIONAL,</w:t>
        </w:r>
      </w:ins>
    </w:p>
    <w:p>
      <w:pPr>
        <w:pStyle w:val="77"/>
        <w:rPr>
          <w:ins w:id="2135" w:author="Author" w:date="2023-10-25T11:10:00Z"/>
        </w:rPr>
      </w:pPr>
      <w:ins w:id="2136" w:author="Author" w:date="2023-10-25T11:10:00Z">
        <w:r>
          <w:rPr/>
          <w:tab/>
        </w:r>
      </w:ins>
      <w:ins w:id="2137" w:author="Author" w:date="2023-10-25T11:10:00Z">
        <w:r>
          <w:rPr/>
          <w:t>iE-Extensions</w:t>
        </w:r>
      </w:ins>
      <w:ins w:id="2138" w:author="Author" w:date="2023-10-25T11:10:00Z">
        <w:r>
          <w:rPr/>
          <w:tab/>
        </w:r>
      </w:ins>
      <w:ins w:id="2139" w:author="Author" w:date="2023-10-25T11:10:00Z">
        <w:r>
          <w:rPr/>
          <w:tab/>
        </w:r>
      </w:ins>
      <w:ins w:id="2140" w:author="Author" w:date="2023-10-25T11:10:00Z">
        <w:r>
          <w:rPr/>
          <w:t>ProtocolExtensionContainer { { TSCFeedbackInformation-ExtIEs} }</w:t>
        </w:r>
      </w:ins>
      <w:ins w:id="2141" w:author="Author" w:date="2023-10-25T11:10:00Z">
        <w:r>
          <w:rPr/>
          <w:tab/>
        </w:r>
      </w:ins>
      <w:ins w:id="2142" w:author="Author" w:date="2023-10-25T11:10:00Z">
        <w:r>
          <w:rPr/>
          <w:t>OPTIONAL,</w:t>
        </w:r>
      </w:ins>
    </w:p>
    <w:p>
      <w:pPr>
        <w:pStyle w:val="77"/>
        <w:rPr>
          <w:ins w:id="2143" w:author="Author" w:date="2023-10-25T11:10:00Z"/>
        </w:rPr>
      </w:pPr>
      <w:ins w:id="2144" w:author="Author" w:date="2023-10-25T11:10:00Z">
        <w:r>
          <w:rPr/>
          <w:tab/>
        </w:r>
      </w:ins>
      <w:ins w:id="2145" w:author="Author" w:date="2023-10-25T11:10:00Z">
        <w:r>
          <w:rPr/>
          <w:t>...</w:t>
        </w:r>
      </w:ins>
    </w:p>
    <w:p>
      <w:pPr>
        <w:pStyle w:val="77"/>
        <w:rPr>
          <w:ins w:id="2146" w:author="Author" w:date="2023-10-25T11:10:00Z"/>
        </w:rPr>
      </w:pPr>
      <w:ins w:id="2147" w:author="Author" w:date="2023-10-25T11:10:00Z">
        <w:r>
          <w:rPr/>
          <w:t>}</w:t>
        </w:r>
      </w:ins>
    </w:p>
    <w:p>
      <w:pPr>
        <w:pStyle w:val="77"/>
        <w:rPr>
          <w:ins w:id="2148" w:author="Author" w:date="2023-10-25T11:10:00Z"/>
        </w:rPr>
      </w:pPr>
      <w:ins w:id="2149" w:author="Author" w:date="2023-10-25T11:10:00Z">
        <w:r>
          <w:rPr/>
          <w:t xml:space="preserve"> </w:t>
        </w:r>
      </w:ins>
    </w:p>
    <w:p>
      <w:pPr>
        <w:pStyle w:val="77"/>
        <w:rPr>
          <w:ins w:id="2150" w:author="Author" w:date="2023-10-25T11:10:00Z"/>
        </w:rPr>
      </w:pPr>
      <w:ins w:id="2151" w:author="Author" w:date="2023-10-25T11:10:00Z">
        <w:r>
          <w:rPr/>
          <w:t xml:space="preserve">TSCFeedbackInformation-ExtIEs </w:t>
        </w:r>
      </w:ins>
      <w:ins w:id="2152" w:author="Author" w:date="2023-10-25T11:10:00Z">
        <w:r>
          <w:rPr>
            <w:rFonts w:hint="eastAsia"/>
          </w:rPr>
          <w:t>F1</w:t>
        </w:r>
      </w:ins>
      <w:ins w:id="2153" w:author="Author" w:date="2023-10-25T11:10:00Z">
        <w:r>
          <w:rPr/>
          <w:t>AP-PROTOCOL-EXTENSION ::= {</w:t>
        </w:r>
      </w:ins>
    </w:p>
    <w:p>
      <w:pPr>
        <w:pStyle w:val="77"/>
        <w:rPr>
          <w:ins w:id="2154" w:author="Author" w:date="2023-10-25T11:10:00Z"/>
        </w:rPr>
      </w:pPr>
      <w:ins w:id="2155" w:author="Author" w:date="2023-10-25T11:10:00Z">
        <w:r>
          <w:rPr/>
          <w:tab/>
        </w:r>
      </w:ins>
      <w:ins w:id="2156" w:author="Author" w:date="2023-10-25T11:10:00Z">
        <w:r>
          <w:rPr/>
          <w:t>...</w:t>
        </w:r>
      </w:ins>
    </w:p>
    <w:p>
      <w:pPr>
        <w:pStyle w:val="77"/>
        <w:rPr>
          <w:ins w:id="2157" w:author="Author" w:date="2023-10-25T11:10:00Z"/>
        </w:rPr>
      </w:pPr>
      <w:ins w:id="2158" w:author="Author" w:date="2023-10-25T11:10:00Z">
        <w:r>
          <w:rPr/>
          <w:t>}</w:t>
        </w:r>
      </w:ins>
    </w:p>
    <w:p>
      <w:pPr>
        <w:pStyle w:val="77"/>
      </w:pPr>
    </w:p>
    <w:p>
      <w:pPr>
        <w:pStyle w:val="77"/>
        <w:rPr>
          <w:snapToGrid w:val="0"/>
        </w:rPr>
      </w:pPr>
      <w:r>
        <w:rPr>
          <w:snapToGrid w:val="0"/>
        </w:rPr>
        <w:t>TRP-MeasurementUpdateList ::= SEQUENCE (SIZE (1..maxNoOfMeasTRPs)) OF TRP-MeasurementUpdateItem</w:t>
      </w:r>
    </w:p>
    <w:p>
      <w:pPr>
        <w:pStyle w:val="77"/>
        <w:rPr>
          <w:snapToGrid w:val="0"/>
        </w:rPr>
      </w:pPr>
    </w:p>
    <w:p>
      <w:pPr>
        <w:pStyle w:val="77"/>
        <w:rPr>
          <w:snapToGrid w:val="0"/>
        </w:rPr>
      </w:pPr>
      <w:r>
        <w:rPr>
          <w:snapToGrid w:val="0"/>
        </w:rPr>
        <w:t>TRP-MeasurementUpdateItem ::= SEQUENCE {</w:t>
      </w:r>
    </w:p>
    <w:p>
      <w:pPr>
        <w:pStyle w:val="77"/>
        <w:rPr>
          <w:snapToGrid w:val="0"/>
        </w:rPr>
      </w:pPr>
      <w:r>
        <w:rPr>
          <w:snapToGrid w:val="0"/>
        </w:rPr>
        <w:tab/>
      </w:r>
      <w:r>
        <w:rPr>
          <w:snapToGrid w:val="0"/>
        </w:rPr>
        <w:t>tRP-ID</w:t>
      </w:r>
      <w:r>
        <w:rPr>
          <w:snapToGrid w:val="0"/>
        </w:rPr>
        <w:tab/>
      </w:r>
      <w:r>
        <w:rPr>
          <w:snapToGrid w:val="0"/>
        </w:rPr>
        <w:tab/>
      </w:r>
      <w:r>
        <w:rPr>
          <w:snapToGrid w:val="0"/>
        </w:rPr>
        <w:tab/>
      </w:r>
      <w:r>
        <w:rPr>
          <w:snapToGrid w:val="0"/>
        </w:rPr>
        <w:tab/>
      </w:r>
      <w:r>
        <w:rPr>
          <w:snapToGrid w:val="0"/>
        </w:rPr>
        <w:tab/>
      </w:r>
      <w:r>
        <w:rPr>
          <w:snapToGrid w:val="0"/>
        </w:rPr>
        <w:tab/>
      </w:r>
      <w:r>
        <w:rPr>
          <w:snapToGrid w:val="0"/>
        </w:rPr>
        <w:t xml:space="preserve">TRPID, </w:t>
      </w:r>
    </w:p>
    <w:p>
      <w:pPr>
        <w:pStyle w:val="77"/>
        <w:rPr>
          <w:snapToGrid w:val="0"/>
        </w:rPr>
      </w:pPr>
      <w:r>
        <w:rPr>
          <w:snapToGrid w:val="0"/>
        </w:rPr>
        <w:tab/>
      </w:r>
      <w:r>
        <w:rPr>
          <w:snapToGrid w:val="0"/>
        </w:rPr>
        <w:t>aoA-window-information</w:t>
      </w:r>
      <w:r>
        <w:rPr>
          <w:snapToGrid w:val="0"/>
        </w:rPr>
        <w:tab/>
      </w:r>
      <w:r>
        <w:rPr>
          <w:snapToGrid w:val="0"/>
        </w:rPr>
        <w:tab/>
      </w:r>
      <w:r>
        <w:rPr>
          <w:rFonts w:eastAsia="宋体"/>
          <w:snapToGrid w:val="0"/>
        </w:rPr>
        <w:t>AoA-AssistanceInfo</w:t>
      </w:r>
      <w:r>
        <w:rPr>
          <w:snapToGrid w:val="0"/>
        </w:rPr>
        <w:tab/>
      </w:r>
      <w:r>
        <w:rPr>
          <w:snapToGrid w:val="0"/>
        </w:rPr>
        <w:t xml:space="preserve">OPTIONAL, </w:t>
      </w:r>
    </w:p>
    <w:p>
      <w:pPr>
        <w:pStyle w:val="77"/>
        <w:rPr>
          <w:rFonts w:eastAsia="Calibri"/>
        </w:rPr>
      </w:pPr>
      <w:r>
        <w:rPr>
          <w:snapToGrid w:val="0"/>
        </w:rPr>
        <w:tab/>
      </w:r>
      <w:r>
        <w:rPr>
          <w:rFonts w:eastAsia="Calibri"/>
        </w:rPr>
        <w:t>iE-extensions</w:t>
      </w:r>
      <w:r>
        <w:rPr>
          <w:rFonts w:eastAsia="Calibri"/>
        </w:rPr>
        <w:tab/>
      </w:r>
      <w:r>
        <w:rPr>
          <w:rFonts w:eastAsia="Calibri"/>
        </w:rPr>
        <w:tab/>
      </w:r>
      <w:r>
        <w:rPr>
          <w:rFonts w:eastAsia="Calibri"/>
        </w:rPr>
        <w:tab/>
      </w:r>
      <w:r>
        <w:rPr>
          <w:rFonts w:eastAsia="Calibri"/>
        </w:rPr>
        <w:tab/>
      </w:r>
      <w:r>
        <w:rPr>
          <w:rFonts w:eastAsia="Calibri"/>
        </w:rPr>
        <w:t>ProtocolExtensionContainer { { TRP-MeasurementUpdateItem-ExtIEs } } OPTIONAL,</w:t>
      </w:r>
    </w:p>
    <w:p>
      <w:pPr>
        <w:pStyle w:val="77"/>
        <w:rPr>
          <w:snapToGrid w:val="0"/>
        </w:rPr>
      </w:pPr>
      <w:r>
        <w:rPr>
          <w:rFonts w:eastAsia="Calibri"/>
        </w:rPr>
        <w:tab/>
      </w:r>
      <w:r>
        <w:rPr>
          <w:rFonts w:eastAsia="Calibri"/>
        </w:rPr>
        <w:t>...</w:t>
      </w:r>
    </w:p>
    <w:p>
      <w:pPr>
        <w:pStyle w:val="77"/>
        <w:rPr>
          <w:snapToGrid w:val="0"/>
        </w:rPr>
      </w:pPr>
      <w:r>
        <w:rPr>
          <w:snapToGrid w:val="0"/>
        </w:rPr>
        <w:t>}</w:t>
      </w:r>
    </w:p>
    <w:p>
      <w:pPr>
        <w:pStyle w:val="77"/>
      </w:pPr>
    </w:p>
    <w:p>
      <w:pPr>
        <w:pStyle w:val="77"/>
        <w:rPr>
          <w:rFonts w:eastAsia="Calibri"/>
        </w:rPr>
      </w:pPr>
      <w:r>
        <w:rPr>
          <w:rFonts w:eastAsia="Calibri"/>
        </w:rPr>
        <w:t>TRP-MeasurementUpdateItem-ExtIEs F1AP-</w:t>
      </w:r>
      <w:r>
        <w:rPr>
          <w:rFonts w:eastAsia="Calibri"/>
          <w:snapToGrid w:val="0"/>
        </w:rPr>
        <w:t xml:space="preserve">PROTOCOL-EXTENSION </w:t>
      </w:r>
      <w:r>
        <w:rPr>
          <w:rFonts w:eastAsia="Calibri"/>
        </w:rPr>
        <w:t>::= {</w:t>
      </w:r>
    </w:p>
    <w:p>
      <w:pPr>
        <w:pStyle w:val="77"/>
        <w:rPr>
          <w:snapToGrid w:val="0"/>
        </w:rPr>
      </w:pPr>
      <w:r>
        <w:rPr>
          <w:rFonts w:eastAsia="Calibri"/>
        </w:rPr>
        <w:tab/>
      </w:r>
      <w:r>
        <w:rPr>
          <w:rFonts w:eastAsia="宋体"/>
          <w:snapToGrid w:val="0"/>
        </w:rPr>
        <w:t>{ ID id-NumberOfTRPRxTEG</w:t>
      </w:r>
      <w:r>
        <w:rPr>
          <w:rFonts w:eastAsia="宋体"/>
          <w:snapToGrid w:val="0"/>
        </w:rPr>
        <w:tab/>
      </w:r>
      <w:r>
        <w:rPr>
          <w:rFonts w:eastAsia="宋体"/>
          <w:snapToGrid w:val="0"/>
        </w:rPr>
        <w:tab/>
      </w:r>
      <w:r>
        <w:rPr>
          <w:rFonts w:eastAsia="宋体"/>
          <w:snapToGrid w:val="0"/>
        </w:rPr>
        <w:t>CRITICALITY ignore EXTENSION NumberOfTRPRxTEG</w:t>
      </w:r>
      <w:r>
        <w:rPr>
          <w:rFonts w:eastAsia="宋体"/>
          <w:snapToGrid w:val="0"/>
        </w:rPr>
        <w:tab/>
      </w:r>
      <w:r>
        <w:rPr>
          <w:rFonts w:eastAsia="宋体"/>
          <w:snapToGrid w:val="0"/>
        </w:rPr>
        <w:tab/>
      </w:r>
      <w:r>
        <w:rPr>
          <w:rFonts w:eastAsia="宋体"/>
          <w:snapToGrid w:val="0"/>
        </w:rPr>
        <w:t>PRESENCE optional }</w:t>
      </w:r>
      <w:r>
        <w:rPr>
          <w:snapToGrid w:val="0"/>
        </w:rPr>
        <w:t>|</w:t>
      </w:r>
    </w:p>
    <w:p>
      <w:pPr>
        <w:pStyle w:val="77"/>
        <w:rPr>
          <w:snapToGrid w:val="0"/>
        </w:rPr>
      </w:pPr>
      <w:r>
        <w:rPr>
          <w:snapToGrid w:val="0"/>
        </w:rPr>
        <w:tab/>
      </w:r>
      <w:r>
        <w:rPr>
          <w:rFonts w:eastAsia="宋体"/>
          <w:snapToGrid w:val="0"/>
        </w:rPr>
        <w:t>{ ID id-NumberOfTRPRxTxTEG</w:t>
      </w:r>
      <w:r>
        <w:rPr>
          <w:rFonts w:eastAsia="宋体"/>
          <w:snapToGrid w:val="0"/>
        </w:rPr>
        <w:tab/>
      </w:r>
      <w:r>
        <w:rPr>
          <w:rFonts w:eastAsia="宋体"/>
          <w:snapToGrid w:val="0"/>
        </w:rPr>
        <w:tab/>
      </w:r>
      <w:r>
        <w:rPr>
          <w:rFonts w:eastAsia="宋体"/>
          <w:snapToGrid w:val="0"/>
        </w:rPr>
        <w:t>CRITICALITY ignore EXTENSION NumberOfTRPRxTxTEG</w:t>
      </w:r>
      <w:r>
        <w:rPr>
          <w:rFonts w:eastAsia="宋体"/>
          <w:snapToGrid w:val="0"/>
        </w:rPr>
        <w:tab/>
      </w:r>
      <w:r>
        <w:rPr>
          <w:rFonts w:eastAsia="宋体"/>
          <w:snapToGrid w:val="0"/>
        </w:rPr>
        <w:tab/>
      </w:r>
      <w:r>
        <w:rPr>
          <w:rFonts w:eastAsia="宋体"/>
          <w:snapToGrid w:val="0"/>
        </w:rPr>
        <w:t>PRESENCE optional }</w:t>
      </w:r>
      <w:r>
        <w:rPr>
          <w:snapToGrid w:val="0"/>
        </w:rPr>
        <w:t>,</w:t>
      </w:r>
    </w:p>
    <w:p>
      <w:pPr>
        <w:pStyle w:val="77"/>
        <w:rPr>
          <w:rFonts w:eastAsia="Calibri"/>
        </w:rPr>
      </w:pPr>
      <w:r>
        <w:rPr>
          <w:rFonts w:eastAsia="Calibri"/>
        </w:rPr>
        <w:tab/>
      </w:r>
      <w:r>
        <w:rPr>
          <w:rFonts w:eastAsia="Calibri"/>
        </w:rPr>
        <w:t>...</w:t>
      </w:r>
    </w:p>
    <w:p>
      <w:pPr>
        <w:pStyle w:val="77"/>
        <w:rPr>
          <w:rFonts w:eastAsia="Calibri"/>
        </w:rPr>
      </w:pPr>
      <w:r>
        <w:rPr>
          <w:rFonts w:eastAsia="Calibri"/>
        </w:rPr>
        <w:t>}</w:t>
      </w:r>
    </w:p>
    <w:p>
      <w:pPr>
        <w:pStyle w:val="77"/>
        <w:rPr>
          <w:rFonts w:eastAsia="Calibri"/>
        </w:rPr>
      </w:pPr>
    </w:p>
    <w:p>
      <w:pPr>
        <w:pStyle w:val="77"/>
      </w:pPr>
      <w:r>
        <w:t>TwoPHRModeMCG ::= ENUMERATED {enabled, ...}</w:t>
      </w:r>
    </w:p>
    <w:p>
      <w:pPr>
        <w:pStyle w:val="77"/>
      </w:pPr>
    </w:p>
    <w:p>
      <w:pPr>
        <w:pStyle w:val="77"/>
      </w:pPr>
      <w:r>
        <w:t>TwoPHRModeSCG ::= ENUMERATED {enabled, ...}</w:t>
      </w:r>
    </w:p>
    <w:p>
      <w:pPr>
        <w:pStyle w:val="77"/>
        <w:rPr>
          <w:rFonts w:eastAsia="宋体"/>
        </w:rPr>
      </w:pPr>
    </w:p>
    <w:p>
      <w:pPr>
        <w:pStyle w:val="77"/>
        <w:rPr>
          <w:rFonts w:eastAsia="Calibri"/>
        </w:rPr>
      </w:pPr>
    </w:p>
    <w:p>
      <w:pPr>
        <w:pStyle w:val="77"/>
        <w:outlineLvl w:val="3"/>
        <w:rPr>
          <w:snapToGrid w:val="0"/>
          <w:lang w:val="fr-FR"/>
        </w:rPr>
      </w:pPr>
      <w:r>
        <w:rPr>
          <w:snapToGrid w:val="0"/>
          <w:lang w:val="fr-FR"/>
        </w:rPr>
        <w:t>-- U</w:t>
      </w:r>
    </w:p>
    <w:p>
      <w:pPr>
        <w:pStyle w:val="77"/>
        <w:rPr>
          <w:lang w:val="fr-FR"/>
        </w:rPr>
      </w:pPr>
      <w:r>
        <w:rPr>
          <w:lang w:val="fr-FR"/>
        </w:rPr>
        <w:t>UAC-Assistance-Info ::= SEQUENCE {</w:t>
      </w:r>
    </w:p>
    <w:p>
      <w:pPr>
        <w:pStyle w:val="77"/>
        <w:rPr>
          <w:lang w:val="fr-FR"/>
        </w:rPr>
      </w:pPr>
      <w:r>
        <w:rPr>
          <w:lang w:val="fr-FR"/>
        </w:rPr>
        <w:tab/>
      </w:r>
      <w:r>
        <w:rPr>
          <w:lang w:val="fr-FR"/>
        </w:rPr>
        <w:t>uACPLMN-List</w:t>
      </w:r>
      <w:r>
        <w:rPr>
          <w:lang w:val="fr-FR"/>
        </w:rPr>
        <w:tab/>
      </w:r>
      <w:r>
        <w:rPr>
          <w:lang w:val="fr-FR"/>
        </w:rPr>
        <w:tab/>
      </w:r>
      <w:r>
        <w:rPr>
          <w:lang w:val="fr-FR"/>
        </w:rPr>
        <w:t>UACPLMN-List,</w:t>
      </w:r>
    </w:p>
    <w:p>
      <w:pPr>
        <w:pStyle w:val="77"/>
        <w:rPr>
          <w:lang w:val="fr-FR"/>
        </w:rPr>
      </w:pPr>
      <w:r>
        <w:rPr>
          <w:lang w:val="fr-FR"/>
        </w:rPr>
        <w:tab/>
      </w:r>
      <w:r>
        <w:rPr>
          <w:lang w:val="fr-FR"/>
        </w:rPr>
        <w:t>iE-Extensions</w:t>
      </w:r>
      <w:r>
        <w:rPr>
          <w:lang w:val="fr-FR"/>
        </w:rPr>
        <w:tab/>
      </w:r>
      <w:r>
        <w:rPr>
          <w:lang w:val="fr-FR"/>
        </w:rPr>
        <w:tab/>
      </w:r>
      <w:r>
        <w:rPr>
          <w:lang w:val="fr-FR"/>
        </w:rPr>
        <w:t>ProtocolExtensionContainer { { UAC-Assistance-InfoExtIEs} } OPTIONAL</w:t>
      </w:r>
    </w:p>
    <w:p>
      <w:pPr>
        <w:pStyle w:val="77"/>
      </w:pPr>
      <w:r>
        <w:t>}</w:t>
      </w:r>
    </w:p>
    <w:p>
      <w:pPr>
        <w:pStyle w:val="77"/>
      </w:pPr>
    </w:p>
    <w:p>
      <w:pPr>
        <w:pStyle w:val="77"/>
      </w:pPr>
      <w:r>
        <w:t>UAC-Assistance-InfoExtIEs F1AP-PROTOCOL-EXTENSION ::= {</w:t>
      </w:r>
    </w:p>
    <w:p>
      <w:pPr>
        <w:pStyle w:val="77"/>
      </w:pPr>
      <w:r>
        <w:tab/>
      </w:r>
      <w:r>
        <w:t>...</w:t>
      </w:r>
    </w:p>
    <w:p>
      <w:pPr>
        <w:pStyle w:val="77"/>
      </w:pPr>
      <w:r>
        <w:t>}</w:t>
      </w:r>
    </w:p>
    <w:p>
      <w:pPr>
        <w:pStyle w:val="77"/>
      </w:pPr>
    </w:p>
    <w:p>
      <w:pPr>
        <w:pStyle w:val="77"/>
      </w:pPr>
      <w:r>
        <w:t>UACPLMN-List ::= SEQUENCE (SIZE(1..maxnoofUACPLMNs)) OF UACPLMN-Item</w:t>
      </w:r>
    </w:p>
    <w:p>
      <w:pPr>
        <w:pStyle w:val="77"/>
      </w:pPr>
    </w:p>
    <w:p>
      <w:pPr>
        <w:pStyle w:val="77"/>
      </w:pPr>
      <w:r>
        <w:t>UACPLMN-Item::= SEQUENCE {</w:t>
      </w:r>
    </w:p>
    <w:p>
      <w:pPr>
        <w:pStyle w:val="77"/>
      </w:pPr>
      <w:r>
        <w:tab/>
      </w:r>
      <w:r>
        <w:t>pLMNIdentity</w:t>
      </w:r>
      <w:r>
        <w:tab/>
      </w:r>
      <w:r>
        <w:tab/>
      </w:r>
      <w:r>
        <w:tab/>
      </w:r>
      <w:r>
        <w:tab/>
      </w:r>
      <w:r>
        <w:t>PLMN-Identity,</w:t>
      </w:r>
    </w:p>
    <w:p>
      <w:pPr>
        <w:pStyle w:val="77"/>
        <w:rPr>
          <w:lang w:val="fr-FR"/>
        </w:rPr>
      </w:pPr>
      <w:r>
        <w:tab/>
      </w:r>
      <w:r>
        <w:rPr>
          <w:lang w:val="fr-FR"/>
        </w:rPr>
        <w:t>uACType-List</w:t>
      </w:r>
      <w:r>
        <w:rPr>
          <w:lang w:val="fr-FR"/>
        </w:rPr>
        <w:tab/>
      </w:r>
      <w:r>
        <w:rPr>
          <w:lang w:val="fr-FR"/>
        </w:rPr>
        <w:tab/>
      </w:r>
      <w:r>
        <w:rPr>
          <w:lang w:val="fr-FR"/>
        </w:rPr>
        <w:tab/>
      </w:r>
      <w:r>
        <w:rPr>
          <w:lang w:val="fr-FR"/>
        </w:rPr>
        <w:tab/>
      </w:r>
      <w:r>
        <w:rPr>
          <w:lang w:val="fr-FR"/>
        </w:rPr>
        <w:t>UACType-List,</w:t>
      </w:r>
      <w:r>
        <w:rPr>
          <w:lang w:val="fr-FR"/>
        </w:rPr>
        <w:tab/>
      </w:r>
      <w:r>
        <w:rPr>
          <w:lang w:val="fr-FR"/>
        </w:rPr>
        <w:t>iE-Extensions</w:t>
      </w:r>
      <w:r>
        <w:rPr>
          <w:lang w:val="fr-FR"/>
        </w:rPr>
        <w:tab/>
      </w:r>
      <w:r>
        <w:rPr>
          <w:lang w:val="fr-FR"/>
        </w:rPr>
        <w:tab/>
      </w:r>
      <w:r>
        <w:rPr>
          <w:lang w:val="fr-FR"/>
        </w:rPr>
        <w:t>ProtocolExtensionContainer { { UACPLMN-Item-ExtIEs} } OPTIONAL</w:t>
      </w:r>
    </w:p>
    <w:p>
      <w:pPr>
        <w:pStyle w:val="77"/>
      </w:pPr>
      <w:r>
        <w:t>}</w:t>
      </w:r>
    </w:p>
    <w:p>
      <w:pPr>
        <w:pStyle w:val="77"/>
      </w:pPr>
    </w:p>
    <w:p>
      <w:pPr>
        <w:pStyle w:val="77"/>
      </w:pPr>
      <w:r>
        <w:t>UACPLMN-Item-ExtIEs F1AP-PROTOCOL-EXTENSION ::= {</w:t>
      </w:r>
    </w:p>
    <w:p>
      <w:pPr>
        <w:pStyle w:val="77"/>
      </w:pPr>
      <w:r>
        <w:tab/>
      </w:r>
      <w:r>
        <w:t>{ ID id-NID</w:t>
      </w:r>
      <w:r>
        <w:tab/>
      </w:r>
      <w:r>
        <w:t>CRITICALITY ignore</w:t>
      </w:r>
      <w:r>
        <w:tab/>
      </w:r>
      <w:r>
        <w:t>EXTENSION NID</w:t>
      </w:r>
      <w:r>
        <w:tab/>
      </w:r>
      <w:r>
        <w:t>PRESENCE optional },</w:t>
      </w:r>
    </w:p>
    <w:p>
      <w:pPr>
        <w:pStyle w:val="77"/>
      </w:pPr>
      <w:r>
        <w:tab/>
      </w:r>
      <w:r>
        <w:t>...</w:t>
      </w:r>
    </w:p>
    <w:p>
      <w:pPr>
        <w:pStyle w:val="77"/>
      </w:pPr>
      <w:r>
        <w:t>}</w:t>
      </w:r>
    </w:p>
    <w:p>
      <w:pPr>
        <w:pStyle w:val="77"/>
      </w:pPr>
    </w:p>
    <w:p>
      <w:pPr>
        <w:pStyle w:val="77"/>
      </w:pPr>
      <w:r>
        <w:t>UACType-List ::= SEQUENCE (SIZE(1..maxnoofUACperPLMN)) OF UACType-Item</w:t>
      </w:r>
    </w:p>
    <w:p>
      <w:pPr>
        <w:pStyle w:val="77"/>
      </w:pPr>
    </w:p>
    <w:p>
      <w:pPr>
        <w:pStyle w:val="77"/>
      </w:pPr>
      <w:r>
        <w:t>UACType-Item::= SEQUENCE {</w:t>
      </w:r>
    </w:p>
    <w:p>
      <w:pPr>
        <w:pStyle w:val="77"/>
      </w:pPr>
      <w:r>
        <w:tab/>
      </w:r>
      <w:r>
        <w:t xml:space="preserve">uACReductionIndication </w:t>
      </w:r>
      <w:r>
        <w:tab/>
      </w:r>
      <w:r>
        <w:tab/>
      </w:r>
      <w:r>
        <w:t>UACReductionIndication,</w:t>
      </w:r>
    </w:p>
    <w:p>
      <w:pPr>
        <w:pStyle w:val="77"/>
      </w:pPr>
      <w:r>
        <w:tab/>
      </w:r>
      <w:r>
        <w:t>uACCategoryType</w:t>
      </w:r>
      <w:r>
        <w:tab/>
      </w:r>
      <w:r>
        <w:tab/>
      </w:r>
      <w:r>
        <w:tab/>
      </w:r>
      <w:r>
        <w:tab/>
      </w:r>
      <w:r>
        <w:t>UACCategoryType,</w:t>
      </w:r>
    </w:p>
    <w:p>
      <w:pPr>
        <w:pStyle w:val="77"/>
      </w:pPr>
      <w:r>
        <w:tab/>
      </w:r>
      <w:r>
        <w:t>iE-Extensions</w:t>
      </w:r>
      <w:r>
        <w:tab/>
      </w:r>
      <w:r>
        <w:tab/>
      </w:r>
      <w:r>
        <w:t>ProtocolExtensionContainer { { UACType-Item-ExtIEs } } OPTIONAL</w:t>
      </w:r>
    </w:p>
    <w:p>
      <w:pPr>
        <w:pStyle w:val="77"/>
      </w:pPr>
      <w:r>
        <w:t>}</w:t>
      </w:r>
    </w:p>
    <w:p>
      <w:pPr>
        <w:pStyle w:val="77"/>
      </w:pPr>
    </w:p>
    <w:p>
      <w:pPr>
        <w:pStyle w:val="77"/>
      </w:pPr>
      <w:r>
        <w:t>UACType-Item-ExtIEs F1AP-PROTOCOL-EXTENSION ::= {</w:t>
      </w:r>
    </w:p>
    <w:p>
      <w:pPr>
        <w:pStyle w:val="77"/>
      </w:pPr>
      <w:r>
        <w:tab/>
      </w:r>
      <w:r>
        <w:t>...</w:t>
      </w:r>
    </w:p>
    <w:p>
      <w:pPr>
        <w:pStyle w:val="77"/>
      </w:pPr>
      <w:r>
        <w:t>}</w:t>
      </w:r>
    </w:p>
    <w:p>
      <w:pPr>
        <w:pStyle w:val="77"/>
      </w:pPr>
    </w:p>
    <w:p>
      <w:pPr>
        <w:pStyle w:val="77"/>
      </w:pPr>
      <w:r>
        <w:t>UACCategoryType ::= CHOICE {</w:t>
      </w:r>
    </w:p>
    <w:p>
      <w:pPr>
        <w:pStyle w:val="77"/>
      </w:pPr>
      <w:r>
        <w:tab/>
      </w:r>
      <w:r>
        <w:t>uACstandardized</w:t>
      </w:r>
      <w:r>
        <w:tab/>
      </w:r>
      <w:r>
        <w:tab/>
      </w:r>
      <w:r>
        <w:tab/>
      </w:r>
      <w:r>
        <w:tab/>
      </w:r>
      <w:r>
        <w:t>UACAction,</w:t>
      </w:r>
    </w:p>
    <w:p>
      <w:pPr>
        <w:pStyle w:val="77"/>
      </w:pPr>
      <w:r>
        <w:tab/>
      </w:r>
      <w:r>
        <w:t>uACOperatorDefined</w:t>
      </w:r>
      <w:r>
        <w:tab/>
      </w:r>
      <w:r>
        <w:tab/>
      </w:r>
      <w:r>
        <w:tab/>
      </w:r>
      <w:r>
        <w:t xml:space="preserve">UACOperatorDefined, </w:t>
      </w:r>
    </w:p>
    <w:p>
      <w:pPr>
        <w:pStyle w:val="77"/>
      </w:pPr>
      <w:r>
        <w:tab/>
      </w:r>
      <w:r>
        <w:t>choice-extension</w:t>
      </w:r>
      <w:r>
        <w:tab/>
      </w:r>
      <w:r>
        <w:tab/>
      </w:r>
      <w:r>
        <w:tab/>
      </w:r>
      <w:r>
        <w:t>ProtocolIE-SingleContainer { { UACCategoryType-ExtIEs } }</w:t>
      </w:r>
    </w:p>
    <w:p>
      <w:pPr>
        <w:pStyle w:val="77"/>
      </w:pPr>
      <w:r>
        <w:t>}</w:t>
      </w:r>
    </w:p>
    <w:p>
      <w:pPr>
        <w:pStyle w:val="77"/>
      </w:pPr>
    </w:p>
    <w:p>
      <w:pPr>
        <w:pStyle w:val="77"/>
      </w:pPr>
      <w:r>
        <w:t xml:space="preserve">UACCategoryType-ExtIEs </w:t>
      </w:r>
      <w:r>
        <w:rPr>
          <w:snapToGrid w:val="0"/>
        </w:rPr>
        <w:t xml:space="preserve">F1AP-PROTOCOL-IES </w:t>
      </w:r>
      <w:r>
        <w:t>::= {</w:t>
      </w:r>
    </w:p>
    <w:p>
      <w:pPr>
        <w:pStyle w:val="77"/>
      </w:pPr>
      <w:r>
        <w:tab/>
      </w:r>
      <w:r>
        <w:t>...</w:t>
      </w:r>
    </w:p>
    <w:p>
      <w:pPr>
        <w:pStyle w:val="77"/>
      </w:pPr>
      <w:r>
        <w:t>}</w:t>
      </w:r>
    </w:p>
    <w:p>
      <w:pPr>
        <w:pStyle w:val="77"/>
      </w:pPr>
    </w:p>
    <w:p>
      <w:pPr>
        <w:pStyle w:val="77"/>
      </w:pPr>
      <w:r>
        <w:t>UACOperatorDefined</w:t>
      </w:r>
      <w:r>
        <w:rPr>
          <w:snapToGrid w:val="0"/>
        </w:rPr>
        <w:t xml:space="preserve"> ::=</w:t>
      </w:r>
      <w:r>
        <w:t xml:space="preserve"> SEQUENCE {</w:t>
      </w:r>
    </w:p>
    <w:p>
      <w:pPr>
        <w:pStyle w:val="77"/>
      </w:pPr>
      <w:r>
        <w:tab/>
      </w:r>
      <w:r>
        <w:t>accessCategory</w:t>
      </w:r>
      <w:r>
        <w:tab/>
      </w:r>
      <w:r>
        <w:tab/>
      </w:r>
      <w:r>
        <w:tab/>
      </w:r>
      <w:r>
        <w:tab/>
      </w:r>
      <w:r>
        <w:tab/>
      </w:r>
      <w:r>
        <w:t>INTEGER (32..63,...),</w:t>
      </w:r>
    </w:p>
    <w:p>
      <w:pPr>
        <w:pStyle w:val="77"/>
      </w:pPr>
      <w:r>
        <w:tab/>
      </w:r>
      <w:r>
        <w:t>accessIdentity</w:t>
      </w:r>
      <w:r>
        <w:tab/>
      </w:r>
      <w:r>
        <w:tab/>
      </w:r>
      <w:r>
        <w:tab/>
      </w:r>
      <w:r>
        <w:tab/>
      </w:r>
      <w:r>
        <w:tab/>
      </w:r>
      <w:r>
        <w:t>BIT STRING (SIZE(7)),</w:t>
      </w:r>
    </w:p>
    <w:p>
      <w:pPr>
        <w:pStyle w:val="77"/>
      </w:pPr>
      <w:r>
        <w:tab/>
      </w:r>
      <w:r>
        <w:t>iE-Extensions</w:t>
      </w:r>
      <w:r>
        <w:tab/>
      </w:r>
      <w:r>
        <w:tab/>
      </w:r>
      <w:r>
        <w:t>ProtocolExtensionContainer { { UACOperatorDefined</w:t>
      </w:r>
      <w:r>
        <w:rPr>
          <w:snapToGrid w:val="0"/>
        </w:rPr>
        <w:t>-</w:t>
      </w:r>
      <w:r>
        <w:t>ExtIEs} } OPTIONAL</w:t>
      </w:r>
    </w:p>
    <w:p>
      <w:pPr>
        <w:pStyle w:val="77"/>
      </w:pPr>
      <w:r>
        <w:t>}</w:t>
      </w:r>
    </w:p>
    <w:p>
      <w:pPr>
        <w:pStyle w:val="77"/>
        <w:rPr>
          <w:snapToGrid w:val="0"/>
        </w:rPr>
      </w:pPr>
    </w:p>
    <w:p>
      <w:pPr>
        <w:pStyle w:val="77"/>
      </w:pPr>
      <w:r>
        <w:t>UACOperatorDefined</w:t>
      </w:r>
      <w:r>
        <w:rPr>
          <w:snapToGrid w:val="0"/>
        </w:rPr>
        <w:t>-</w:t>
      </w:r>
      <w:r>
        <w:t>ExtIEs F1AP-PROTOCOL-EXTENSION ::= {</w:t>
      </w:r>
    </w:p>
    <w:p>
      <w:pPr>
        <w:pStyle w:val="77"/>
      </w:pPr>
      <w:r>
        <w:tab/>
      </w:r>
      <w:r>
        <w:t>...</w:t>
      </w:r>
    </w:p>
    <w:p>
      <w:pPr>
        <w:pStyle w:val="77"/>
      </w:pPr>
      <w:r>
        <w:t>}</w:t>
      </w:r>
    </w:p>
    <w:p>
      <w:pPr>
        <w:pStyle w:val="77"/>
        <w:rPr>
          <w:snapToGrid w:val="0"/>
        </w:rPr>
      </w:pPr>
    </w:p>
    <w:p>
      <w:pPr>
        <w:pStyle w:val="77"/>
      </w:pPr>
    </w:p>
    <w:p>
      <w:pPr>
        <w:pStyle w:val="77"/>
      </w:pPr>
      <w:r>
        <w:t>UACAction ::= ENUMERATED {</w:t>
      </w:r>
    </w:p>
    <w:p>
      <w:pPr>
        <w:pStyle w:val="77"/>
      </w:pPr>
      <w:r>
        <w:tab/>
      </w:r>
      <w:r>
        <w:t>reject-non-emergency-mo-dt,</w:t>
      </w:r>
    </w:p>
    <w:p>
      <w:pPr>
        <w:pStyle w:val="77"/>
      </w:pPr>
      <w:r>
        <w:tab/>
      </w:r>
      <w:r>
        <w:t>reject-rrc-cr-signalling,</w:t>
      </w:r>
    </w:p>
    <w:p>
      <w:pPr>
        <w:pStyle w:val="77"/>
      </w:pPr>
      <w:r>
        <w:tab/>
      </w:r>
      <w:r>
        <w:t>permit-emergency-sessions-and-mobile-terminated-services-only,</w:t>
      </w:r>
    </w:p>
    <w:p>
      <w:pPr>
        <w:pStyle w:val="77"/>
      </w:pPr>
      <w:r>
        <w:tab/>
      </w:r>
      <w:r>
        <w:t>permit-high-priority-sessions-and-mobile-terminated-services-only,</w:t>
      </w:r>
    </w:p>
    <w:p>
      <w:pPr>
        <w:pStyle w:val="77"/>
      </w:pPr>
      <w:r>
        <w:tab/>
      </w:r>
      <w:r>
        <w:t>...</w:t>
      </w:r>
    </w:p>
    <w:p>
      <w:pPr>
        <w:pStyle w:val="77"/>
      </w:pPr>
      <w:r>
        <w:t>}</w:t>
      </w:r>
    </w:p>
    <w:p>
      <w:pPr>
        <w:pStyle w:val="77"/>
      </w:pPr>
    </w:p>
    <w:p>
      <w:pPr>
        <w:pStyle w:val="77"/>
        <w:rPr>
          <w:snapToGrid w:val="0"/>
        </w:rPr>
      </w:pPr>
      <w:r>
        <w:t>UACReductionIndication ::= INTEGER (0..100)</w:t>
      </w:r>
    </w:p>
    <w:p>
      <w:pPr>
        <w:pStyle w:val="77"/>
        <w:rPr>
          <w:snapToGrid w:val="0"/>
        </w:rPr>
      </w:pPr>
    </w:p>
    <w:p>
      <w:pPr>
        <w:pStyle w:val="77"/>
        <w:rPr>
          <w:snapToGrid w:val="0"/>
        </w:rPr>
      </w:pPr>
    </w:p>
    <w:p>
      <w:pPr>
        <w:pStyle w:val="77"/>
      </w:pPr>
      <w:r>
        <w:t>UE-associatedLogicalF1-ConnectionItem ::= SEQUENCE {</w:t>
      </w:r>
    </w:p>
    <w:p>
      <w:pPr>
        <w:pStyle w:val="77"/>
      </w:pPr>
      <w:r>
        <w:tab/>
      </w:r>
      <w:r>
        <w:t>gNB-CU-</w:t>
      </w:r>
      <w:r>
        <w:rPr>
          <w:rFonts w:eastAsia="宋体"/>
        </w:rPr>
        <w:t>UE-</w:t>
      </w:r>
      <w:r>
        <w:t>F1AP-ID</w:t>
      </w:r>
      <w:r>
        <w:tab/>
      </w:r>
      <w:r>
        <w:tab/>
      </w:r>
      <w:r>
        <w:t>GNB-CU-</w:t>
      </w:r>
      <w:r>
        <w:rPr>
          <w:rFonts w:eastAsia="宋体"/>
        </w:rPr>
        <w:t>UE-</w:t>
      </w:r>
      <w:r>
        <w:t>F1AP-ID</w:t>
      </w:r>
      <w:r>
        <w:tab/>
      </w:r>
      <w:r>
        <w:t xml:space="preserve"> OPTIONAL,</w:t>
      </w:r>
    </w:p>
    <w:p>
      <w:pPr>
        <w:pStyle w:val="77"/>
        <w:rPr>
          <w:lang w:val="fr-FR"/>
        </w:rPr>
      </w:pPr>
      <w:r>
        <w:tab/>
      </w:r>
      <w:r>
        <w:rPr>
          <w:lang w:val="fr-FR"/>
        </w:rPr>
        <w:t>gNB-DU-UE-F1AP-ID</w:t>
      </w:r>
      <w:r>
        <w:rPr>
          <w:lang w:val="fr-FR"/>
        </w:rPr>
        <w:tab/>
      </w:r>
      <w:r>
        <w:rPr>
          <w:lang w:val="fr-FR"/>
        </w:rPr>
        <w:tab/>
      </w:r>
      <w:r>
        <w:rPr>
          <w:lang w:val="fr-FR"/>
        </w:rPr>
        <w:t>GNB-DU-</w:t>
      </w:r>
      <w:r>
        <w:rPr>
          <w:rFonts w:eastAsia="宋体"/>
          <w:lang w:val="fr-FR"/>
        </w:rPr>
        <w:t>UE-</w:t>
      </w:r>
      <w:r>
        <w:rPr>
          <w:lang w:val="fr-FR"/>
        </w:rPr>
        <w:t>F1AP-ID</w:t>
      </w:r>
      <w:r>
        <w:rPr>
          <w:lang w:val="fr-FR"/>
        </w:rPr>
        <w:tab/>
      </w:r>
      <w:r>
        <w:rPr>
          <w:lang w:val="fr-FR"/>
        </w:rPr>
        <w:t xml:space="preserve"> OPTIONAL,</w:t>
      </w:r>
    </w:p>
    <w:p>
      <w:pPr>
        <w:pStyle w:val="77"/>
        <w:rPr>
          <w:lang w:val="fr-FR"/>
        </w:rPr>
      </w:pPr>
      <w:r>
        <w:rPr>
          <w:lang w:val="fr-FR"/>
        </w:rPr>
        <w:tab/>
      </w:r>
      <w:r>
        <w:rPr>
          <w:lang w:val="fr-FR"/>
        </w:rPr>
        <w:t>iE-Extensions</w:t>
      </w:r>
      <w:r>
        <w:rPr>
          <w:lang w:val="fr-FR"/>
        </w:rPr>
        <w:tab/>
      </w:r>
      <w:r>
        <w:rPr>
          <w:lang w:val="fr-FR"/>
        </w:rPr>
        <w:tab/>
      </w:r>
      <w:r>
        <w:rPr>
          <w:lang w:val="fr-FR"/>
        </w:rPr>
        <w:tab/>
      </w:r>
      <w:r>
        <w:rPr>
          <w:lang w:val="fr-FR"/>
        </w:rPr>
        <w:t>ProtocolExtensionContainer { { UE-associatedLogicalF1-ConnectionItemExtIEs} } OPTIONAL,</w:t>
      </w:r>
    </w:p>
    <w:p>
      <w:pPr>
        <w:pStyle w:val="77"/>
        <w:rPr>
          <w:lang w:val="fr-FR"/>
        </w:rPr>
      </w:pPr>
      <w:r>
        <w:rPr>
          <w:lang w:val="fr-FR"/>
        </w:rPr>
        <w:tab/>
      </w:r>
      <w:r>
        <w:rPr>
          <w:lang w:val="fr-FR"/>
        </w:rPr>
        <w:t>...</w:t>
      </w:r>
    </w:p>
    <w:p>
      <w:pPr>
        <w:pStyle w:val="77"/>
        <w:rPr>
          <w:lang w:val="fr-FR"/>
        </w:rPr>
      </w:pPr>
      <w:r>
        <w:rPr>
          <w:lang w:val="fr-FR"/>
        </w:rPr>
        <w:t>}</w:t>
      </w:r>
    </w:p>
    <w:p>
      <w:pPr>
        <w:pStyle w:val="77"/>
        <w:rPr>
          <w:lang w:val="fr-FR"/>
        </w:rPr>
      </w:pPr>
    </w:p>
    <w:p>
      <w:pPr>
        <w:pStyle w:val="77"/>
        <w:rPr>
          <w:lang w:val="fr-FR"/>
        </w:rPr>
      </w:pPr>
      <w:r>
        <w:rPr>
          <w:lang w:val="fr-FR"/>
        </w:rPr>
        <w:t>UEAssistanceInformation ::= OCTET STRING</w:t>
      </w:r>
    </w:p>
    <w:p>
      <w:pPr>
        <w:pStyle w:val="77"/>
        <w:rPr>
          <w:lang w:val="fr-FR"/>
        </w:rPr>
      </w:pPr>
    </w:p>
    <w:p>
      <w:pPr>
        <w:pStyle w:val="77"/>
        <w:rPr>
          <w:lang w:val="fr-FR"/>
        </w:rPr>
      </w:pPr>
      <w:r>
        <w:rPr>
          <w:lang w:val="fr-FR"/>
        </w:rPr>
        <w:t>UEAssistanceInformationEUTRA ::= OCTET STRING</w:t>
      </w:r>
    </w:p>
    <w:p>
      <w:pPr>
        <w:pStyle w:val="77"/>
        <w:rPr>
          <w:lang w:val="fr-FR"/>
        </w:rPr>
      </w:pPr>
    </w:p>
    <w:p>
      <w:pPr>
        <w:pStyle w:val="77"/>
        <w:rPr>
          <w:lang w:val="fr-FR"/>
        </w:rPr>
      </w:pPr>
      <w:r>
        <w:rPr>
          <w:lang w:val="fr-FR"/>
        </w:rPr>
        <w:t>UE-associatedLogicalF1-ConnectionItemExtIEs F1AP-PROTOCOL-EXTENSION ::= {</w:t>
      </w:r>
    </w:p>
    <w:p>
      <w:pPr>
        <w:pStyle w:val="77"/>
        <w:rPr>
          <w:lang w:val="fr-FR"/>
        </w:rPr>
      </w:pPr>
      <w:r>
        <w:rPr>
          <w:lang w:val="fr-FR"/>
        </w:rPr>
        <w:tab/>
      </w:r>
      <w:r>
        <w:rPr>
          <w:lang w:val="fr-FR"/>
        </w:rPr>
        <w:t>...</w:t>
      </w:r>
    </w:p>
    <w:p>
      <w:pPr>
        <w:pStyle w:val="77"/>
        <w:rPr>
          <w:lang w:val="fr-FR"/>
        </w:rPr>
      </w:pPr>
      <w:r>
        <w:rPr>
          <w:lang w:val="fr-FR"/>
        </w:rPr>
        <w:t>}</w:t>
      </w:r>
    </w:p>
    <w:p>
      <w:pPr>
        <w:pStyle w:val="77"/>
        <w:rPr>
          <w:lang w:val="fr-FR"/>
        </w:rPr>
      </w:pPr>
    </w:p>
    <w:p>
      <w:pPr>
        <w:pStyle w:val="77"/>
        <w:rPr>
          <w:lang w:val="fr-FR"/>
        </w:rPr>
      </w:pPr>
      <w:r>
        <w:rPr>
          <w:rFonts w:eastAsia="宋体"/>
          <w:lang w:val="fr-FR"/>
        </w:rPr>
        <w:t>UE-CapabilityRAT-ContainerList</w:t>
      </w:r>
      <w:r>
        <w:rPr>
          <w:lang w:val="fr-FR"/>
        </w:rPr>
        <w:t>::= OCTET STRING</w:t>
      </w:r>
    </w:p>
    <w:p>
      <w:pPr>
        <w:pStyle w:val="77"/>
        <w:rPr>
          <w:rFonts w:eastAsia="宋体"/>
          <w:lang w:val="fr-FR"/>
        </w:rPr>
      </w:pPr>
    </w:p>
    <w:p>
      <w:pPr>
        <w:pStyle w:val="77"/>
        <w:rPr>
          <w:rFonts w:eastAsia="宋体"/>
        </w:rPr>
      </w:pPr>
      <w:r>
        <w:t>UEContextNotRetrievable ::= ENUMERATED {true, ...}</w:t>
      </w:r>
    </w:p>
    <w:p>
      <w:pPr>
        <w:pStyle w:val="77"/>
        <w:rPr>
          <w:rFonts w:eastAsia="宋体"/>
        </w:rPr>
      </w:pPr>
    </w:p>
    <w:p>
      <w:pPr>
        <w:pStyle w:val="77"/>
        <w:rPr>
          <w:rFonts w:eastAsia="宋体"/>
        </w:rPr>
      </w:pPr>
      <w:r>
        <w:rPr>
          <w:rFonts w:eastAsia="宋体"/>
        </w:rPr>
        <w:t>UEIdentityIndexValue ::= CHOICE {</w:t>
      </w:r>
    </w:p>
    <w:p>
      <w:pPr>
        <w:pStyle w:val="77"/>
        <w:rPr>
          <w:rFonts w:eastAsia="宋体"/>
        </w:rPr>
      </w:pPr>
      <w:r>
        <w:rPr>
          <w:rFonts w:eastAsia="宋体"/>
        </w:rPr>
        <w:tab/>
      </w:r>
      <w:r>
        <w:rPr>
          <w:rFonts w:eastAsia="宋体"/>
        </w:rPr>
        <w:t>indexLength10</w:t>
      </w:r>
      <w:r>
        <w:rPr>
          <w:rFonts w:eastAsia="宋体"/>
        </w:rPr>
        <w:tab/>
      </w:r>
      <w:r>
        <w:rPr>
          <w:rFonts w:eastAsia="宋体"/>
        </w:rPr>
        <w:tab/>
      </w:r>
      <w:r>
        <w:rPr>
          <w:rFonts w:eastAsia="宋体"/>
        </w:rPr>
        <w:tab/>
      </w:r>
      <w:r>
        <w:rPr>
          <w:rFonts w:eastAsia="宋体"/>
        </w:rPr>
        <w:t>BIT STRING (SIZE (10)),</w:t>
      </w:r>
    </w:p>
    <w:p>
      <w:pPr>
        <w:pStyle w:val="77"/>
        <w:rPr>
          <w:rFonts w:eastAsia="宋体"/>
        </w:rPr>
      </w:pPr>
      <w:r>
        <w:rPr>
          <w:rFonts w:eastAsia="宋体"/>
        </w:rPr>
        <w:tab/>
      </w:r>
      <w:r>
        <w:rPr>
          <w:rFonts w:eastAsia="宋体"/>
        </w:rPr>
        <w:t>choice-extension</w:t>
      </w:r>
      <w:r>
        <w:rPr>
          <w:rFonts w:eastAsia="宋体"/>
        </w:rPr>
        <w:tab/>
      </w:r>
      <w:r>
        <w:rPr>
          <w:rFonts w:eastAsia="宋体"/>
        </w:rPr>
        <w:tab/>
      </w:r>
      <w:r>
        <w:rPr>
          <w:rFonts w:eastAsia="宋体"/>
        </w:rPr>
        <w:t>ProtocolIE-SingleContainer { {UEIdentityIndexValueChoice-ExtIEs} }</w:t>
      </w:r>
      <w:r>
        <w:rPr>
          <w:rFonts w:eastAsia="宋体"/>
        </w:rPr>
        <w:tab/>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UEIdentityIndexValueChoice-ExtIEs F1AP-PROTOCOL-IES ::=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pPr>
      <w:r>
        <w:t>UEIdentity-List-For-Paging-Item</w:t>
      </w:r>
      <w:r>
        <w:tab/>
      </w:r>
      <w:r>
        <w:tab/>
      </w:r>
      <w:r>
        <w:t>::= SEQUENCE {</w:t>
      </w:r>
    </w:p>
    <w:p>
      <w:pPr>
        <w:pStyle w:val="77"/>
      </w:pPr>
      <w:r>
        <w:tab/>
      </w:r>
      <w:r>
        <w:t>uEIdentityIndexValue</w:t>
      </w:r>
      <w:r>
        <w:tab/>
      </w:r>
      <w:r>
        <w:tab/>
      </w:r>
      <w:r>
        <w:tab/>
      </w:r>
      <w:r>
        <w:tab/>
      </w:r>
      <w:r>
        <w:tab/>
      </w:r>
      <w:r>
        <w:tab/>
      </w:r>
      <w:r>
        <w:t>UEIdentityIndexValue,</w:t>
      </w:r>
    </w:p>
    <w:p>
      <w:pPr>
        <w:pStyle w:val="77"/>
      </w:pPr>
      <w:r>
        <w:tab/>
      </w:r>
      <w:r>
        <w:t>pagingDRX</w:t>
      </w:r>
      <w:r>
        <w:tab/>
      </w:r>
      <w:r>
        <w:tab/>
      </w:r>
      <w:r>
        <w:tab/>
      </w:r>
      <w:r>
        <w:tab/>
      </w:r>
      <w:r>
        <w:tab/>
      </w:r>
      <w:r>
        <w:tab/>
      </w:r>
      <w:r>
        <w:tab/>
      </w:r>
      <w:r>
        <w:tab/>
      </w:r>
      <w:r>
        <w:tab/>
      </w:r>
      <w:r>
        <w:t>PagingDRX</w:t>
      </w:r>
      <w:r>
        <w:rPr>
          <w:rFonts w:eastAsia="宋体"/>
          <w:snapToGrid w:val="0"/>
        </w:rPr>
        <w:tab/>
      </w:r>
      <w:r>
        <w:rPr>
          <w:rFonts w:eastAsia="宋体"/>
          <w:snapToGrid w:val="0"/>
        </w:rPr>
        <w:tab/>
      </w:r>
      <w:r>
        <w:rPr>
          <w:rFonts w:eastAsia="宋体"/>
          <w:snapToGrid w:val="0"/>
        </w:rPr>
        <w:t>OPTIONAL</w:t>
      </w:r>
      <w:r>
        <w:t>,</w:t>
      </w:r>
    </w:p>
    <w:p>
      <w:pPr>
        <w:pStyle w:val="77"/>
      </w:pPr>
      <w:r>
        <w:tab/>
      </w:r>
      <w:r>
        <w:t>iE-Extensions</w:t>
      </w:r>
      <w:r>
        <w:tab/>
      </w:r>
      <w:r>
        <w:tab/>
      </w:r>
      <w:r>
        <w:tab/>
      </w:r>
      <w:r>
        <w:tab/>
      </w:r>
      <w:r>
        <w:t>ProtocolExtensionContainer { { UEIdentity-List-For-Paging-Item</w:t>
      </w:r>
      <w:r>
        <w:rPr>
          <w:rFonts w:eastAsia="宋体"/>
        </w:rPr>
        <w:t>-</w:t>
      </w:r>
      <w:r>
        <w:t>ExtIEs} } OPTIONAL</w:t>
      </w:r>
    </w:p>
    <w:p>
      <w:pPr>
        <w:pStyle w:val="77"/>
      </w:pPr>
      <w:r>
        <w:t>}</w:t>
      </w:r>
    </w:p>
    <w:p>
      <w:pPr>
        <w:pStyle w:val="77"/>
        <w:rPr>
          <w:rFonts w:eastAsia="MS Mincho"/>
        </w:rPr>
      </w:pPr>
    </w:p>
    <w:p>
      <w:pPr>
        <w:pStyle w:val="77"/>
        <w:rPr>
          <w:rFonts w:eastAsia="宋体"/>
        </w:rPr>
      </w:pPr>
      <w:r>
        <w:t>UEIdentity-List-For-Paging-Item</w:t>
      </w:r>
      <w:r>
        <w:rPr>
          <w:rFonts w:eastAsia="宋体"/>
        </w:rPr>
        <w:t>-</w:t>
      </w:r>
      <w:r>
        <w:t>ExtIEs F1AP-PROTOCOL-EXTENSION ::=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MS Mincho"/>
        </w:rPr>
      </w:pPr>
    </w:p>
    <w:p>
      <w:pPr>
        <w:pStyle w:val="77"/>
      </w:pPr>
      <w:r>
        <w:t>UE-MulticastMRBs-ConfirmedToBeModified-Item::= SEQUENCE {</w:t>
      </w:r>
    </w:p>
    <w:p>
      <w:pPr>
        <w:pStyle w:val="77"/>
      </w:pPr>
      <w:r>
        <w:tab/>
      </w:r>
      <w:r>
        <w:t>mRB-ID</w:t>
      </w:r>
      <w:r>
        <w:tab/>
      </w:r>
      <w:r>
        <w:tab/>
      </w:r>
      <w:r>
        <w:tab/>
      </w:r>
      <w:r>
        <w:tab/>
      </w:r>
      <w:r>
        <w:tab/>
      </w:r>
      <w:r>
        <w:tab/>
      </w:r>
      <w:r>
        <w:t>MRB-ID,</w:t>
      </w:r>
    </w:p>
    <w:p>
      <w:pPr>
        <w:pStyle w:val="77"/>
      </w:pPr>
      <w:r>
        <w:tab/>
      </w:r>
      <w:r>
        <w:t>mrb-type-reconfiguration</w:t>
      </w:r>
      <w:r>
        <w:tab/>
      </w:r>
      <w:r>
        <w:t>MBSPTPRetransmissionTunnelRequired</w:t>
      </w:r>
      <w:r>
        <w:tab/>
      </w:r>
      <w:r>
        <w:tab/>
      </w:r>
      <w:r>
        <w:tab/>
      </w:r>
      <w:r>
        <w:t>OPTIONAL,</w:t>
      </w:r>
    </w:p>
    <w:p>
      <w:pPr>
        <w:pStyle w:val="77"/>
      </w:pPr>
      <w:r>
        <w:tab/>
      </w:r>
      <w:r>
        <w:t>iE-Extensions</w:t>
      </w:r>
      <w:r>
        <w:tab/>
      </w:r>
      <w:r>
        <w:tab/>
      </w:r>
      <w:r>
        <w:tab/>
      </w:r>
      <w:r>
        <w:tab/>
      </w:r>
      <w:r>
        <w:t xml:space="preserve">ProtocolExtensionContainer { { </w:t>
      </w:r>
      <w:r>
        <w:rPr>
          <w:rFonts w:eastAsia="MS Mincho"/>
        </w:rPr>
        <w:t>UE-MulticastMRBs-ConfirmedToBeModified-Item</w:t>
      </w:r>
      <w:r>
        <w:t>-ExtIEs } } OPTIONAL</w:t>
      </w:r>
    </w:p>
    <w:p>
      <w:pPr>
        <w:pStyle w:val="77"/>
      </w:pPr>
      <w:r>
        <w:t>}</w:t>
      </w:r>
    </w:p>
    <w:p>
      <w:pPr>
        <w:pStyle w:val="77"/>
        <w:rPr>
          <w:rFonts w:eastAsia="MS Mincho"/>
        </w:rPr>
      </w:pPr>
    </w:p>
    <w:p>
      <w:pPr>
        <w:pStyle w:val="77"/>
      </w:pPr>
      <w:r>
        <w:rPr>
          <w:rFonts w:eastAsia="MS Mincho"/>
        </w:rPr>
        <w:t>UE-MulticastMRBs-ConfirmedToBeModified-Item</w:t>
      </w:r>
      <w:r>
        <w:t>-ExtIEs F1AP-PROTOCOL-EXTENSION ::= {</w:t>
      </w:r>
    </w:p>
    <w:p>
      <w:pPr>
        <w:pStyle w:val="77"/>
      </w:pPr>
      <w:r>
        <w:tab/>
      </w:r>
      <w:r>
        <w:t>...</w:t>
      </w:r>
    </w:p>
    <w:p>
      <w:pPr>
        <w:pStyle w:val="77"/>
      </w:pPr>
      <w:r>
        <w:t>}</w:t>
      </w:r>
    </w:p>
    <w:p>
      <w:pPr>
        <w:pStyle w:val="77"/>
      </w:pPr>
      <w:r>
        <w:t>UE-MulticastMRBs-RequiredToBeModified-Item::= SEQUENCE {</w:t>
      </w:r>
    </w:p>
    <w:p>
      <w:pPr>
        <w:pStyle w:val="77"/>
      </w:pPr>
      <w:r>
        <w:tab/>
      </w:r>
      <w:r>
        <w:t>mRB-ID</w:t>
      </w:r>
      <w:r>
        <w:tab/>
      </w:r>
      <w:r>
        <w:tab/>
      </w:r>
      <w:r>
        <w:tab/>
      </w:r>
      <w:r>
        <w:tab/>
      </w:r>
      <w:r>
        <w:tab/>
      </w:r>
      <w:r>
        <w:tab/>
      </w:r>
      <w:r>
        <w:tab/>
      </w:r>
      <w:r>
        <w:t>MRB-ID,</w:t>
      </w:r>
    </w:p>
    <w:p>
      <w:pPr>
        <w:pStyle w:val="77"/>
      </w:pPr>
      <w:r>
        <w:tab/>
      </w:r>
      <w:r>
        <w:t>mrb-type-reconfiguration</w:t>
      </w:r>
      <w:r>
        <w:tab/>
      </w:r>
      <w:r>
        <w:tab/>
      </w:r>
      <w:r>
        <w:t>ENUMERATED {true, ...}</w:t>
      </w:r>
      <w:r>
        <w:tab/>
      </w:r>
      <w:r>
        <w:tab/>
      </w:r>
      <w:r>
        <w:tab/>
      </w:r>
      <w:r>
        <w:tab/>
      </w:r>
      <w:r>
        <w:tab/>
      </w:r>
      <w:r>
        <w:tab/>
      </w:r>
      <w:r>
        <w:tab/>
      </w:r>
      <w:r>
        <w:t>OPTIONAL,</w:t>
      </w:r>
    </w:p>
    <w:p>
      <w:pPr>
        <w:pStyle w:val="77"/>
      </w:pPr>
      <w:r>
        <w:tab/>
      </w:r>
      <w:r>
        <w:t>mrb-reconfigured-RLCtype</w:t>
      </w:r>
      <w:r>
        <w:tab/>
      </w:r>
      <w:r>
        <w:tab/>
      </w:r>
      <w:r>
        <w:t>ENUMERATED {</w:t>
      </w:r>
    </w:p>
    <w:p>
      <w:pPr>
        <w:pStyle w:val="77"/>
      </w:pPr>
      <w:r>
        <w:tab/>
      </w:r>
      <w:r>
        <w:tab/>
      </w:r>
      <w:r>
        <w:tab/>
      </w:r>
      <w:r>
        <w:tab/>
      </w:r>
      <w:r>
        <w:tab/>
      </w:r>
      <w:r>
        <w:tab/>
      </w:r>
      <w:r>
        <w:tab/>
      </w:r>
      <w:r>
        <w:tab/>
      </w:r>
      <w:r>
        <w:tab/>
      </w:r>
      <w:r>
        <w:tab/>
      </w:r>
      <w:r>
        <w:tab/>
      </w:r>
      <w:r>
        <w:tab/>
      </w:r>
      <w:r>
        <w:t>rlc-um-ptp,</w:t>
      </w:r>
    </w:p>
    <w:p>
      <w:pPr>
        <w:pStyle w:val="77"/>
      </w:pPr>
      <w:r>
        <w:tab/>
      </w:r>
      <w:r>
        <w:tab/>
      </w:r>
      <w:r>
        <w:tab/>
      </w:r>
      <w:r>
        <w:tab/>
      </w:r>
      <w:r>
        <w:tab/>
      </w:r>
      <w:r>
        <w:tab/>
      </w:r>
      <w:r>
        <w:tab/>
      </w:r>
      <w:r>
        <w:tab/>
      </w:r>
      <w:r>
        <w:tab/>
      </w:r>
      <w:r>
        <w:tab/>
      </w:r>
      <w:r>
        <w:tab/>
      </w:r>
      <w:r>
        <w:tab/>
      </w:r>
      <w:r>
        <w:t xml:space="preserve">rlc-am-ptp, </w:t>
      </w:r>
    </w:p>
    <w:p>
      <w:pPr>
        <w:pStyle w:val="77"/>
      </w:pPr>
      <w:r>
        <w:tab/>
      </w:r>
      <w:r>
        <w:tab/>
      </w:r>
      <w:r>
        <w:tab/>
      </w:r>
      <w:r>
        <w:tab/>
      </w:r>
      <w:r>
        <w:tab/>
      </w:r>
      <w:r>
        <w:tab/>
      </w:r>
      <w:r>
        <w:tab/>
      </w:r>
      <w:r>
        <w:tab/>
      </w:r>
      <w:r>
        <w:tab/>
      </w:r>
      <w:r>
        <w:tab/>
      </w:r>
      <w:r>
        <w:tab/>
      </w:r>
      <w:r>
        <w:tab/>
      </w:r>
      <w:r>
        <w:t xml:space="preserve">rlc-um-dl-ptm, </w:t>
      </w:r>
    </w:p>
    <w:p>
      <w:pPr>
        <w:pStyle w:val="77"/>
      </w:pPr>
      <w:r>
        <w:tab/>
      </w:r>
      <w:r>
        <w:tab/>
      </w:r>
      <w:r>
        <w:tab/>
      </w:r>
      <w:r>
        <w:tab/>
      </w:r>
      <w:r>
        <w:tab/>
      </w:r>
      <w:r>
        <w:tab/>
      </w:r>
      <w:r>
        <w:tab/>
      </w:r>
      <w:r>
        <w:tab/>
      </w:r>
      <w:r>
        <w:tab/>
      </w:r>
      <w:r>
        <w:tab/>
      </w:r>
      <w:r>
        <w:tab/>
      </w:r>
      <w:r>
        <w:tab/>
      </w:r>
      <w:r>
        <w:t xml:space="preserve">two-rlc-um-dl-ptp-and-dl-ptm, </w:t>
      </w:r>
    </w:p>
    <w:p>
      <w:pPr>
        <w:pStyle w:val="77"/>
      </w:pPr>
      <w:r>
        <w:tab/>
      </w:r>
      <w:r>
        <w:tab/>
      </w:r>
      <w:r>
        <w:tab/>
      </w:r>
      <w:r>
        <w:tab/>
      </w:r>
      <w:r>
        <w:tab/>
      </w:r>
      <w:r>
        <w:tab/>
      </w:r>
      <w:r>
        <w:tab/>
      </w:r>
      <w:r>
        <w:tab/>
      </w:r>
      <w:r>
        <w:tab/>
      </w:r>
      <w:r>
        <w:tab/>
      </w:r>
      <w:r>
        <w:tab/>
      </w:r>
      <w:r>
        <w:tab/>
      </w:r>
      <w:r>
        <w:t xml:space="preserve">three-rlc-um-dl-ptp-ul-ptp-dl-ptm, </w:t>
      </w:r>
    </w:p>
    <w:p>
      <w:pPr>
        <w:pStyle w:val="77"/>
      </w:pPr>
      <w:r>
        <w:tab/>
      </w:r>
      <w:r>
        <w:tab/>
      </w:r>
      <w:r>
        <w:tab/>
      </w:r>
      <w:r>
        <w:tab/>
      </w:r>
      <w:r>
        <w:tab/>
      </w:r>
      <w:r>
        <w:tab/>
      </w:r>
      <w:r>
        <w:tab/>
      </w:r>
      <w:r>
        <w:tab/>
      </w:r>
      <w:r>
        <w:tab/>
      </w:r>
      <w:r>
        <w:tab/>
      </w:r>
      <w:r>
        <w:tab/>
      </w:r>
      <w:r>
        <w:tab/>
      </w:r>
      <w:r>
        <w:t>two-rlc-am-ptp-um-dl-ptm,</w:t>
      </w:r>
    </w:p>
    <w:p>
      <w:pPr>
        <w:pStyle w:val="77"/>
      </w:pPr>
      <w:r>
        <w:tab/>
      </w:r>
      <w:r>
        <w:tab/>
      </w:r>
      <w:r>
        <w:tab/>
      </w:r>
      <w:r>
        <w:tab/>
      </w:r>
      <w:r>
        <w:tab/>
      </w:r>
      <w:r>
        <w:tab/>
      </w:r>
      <w:r>
        <w:tab/>
      </w:r>
      <w:r>
        <w:tab/>
      </w:r>
      <w:r>
        <w:tab/>
      </w:r>
      <w:r>
        <w:tab/>
      </w:r>
      <w:r>
        <w:tab/>
      </w:r>
      <w:r>
        <w:tab/>
      </w:r>
      <w:r>
        <w:t>...}</w:t>
      </w:r>
      <w:r>
        <w:tab/>
      </w:r>
      <w:r>
        <w:tab/>
      </w:r>
      <w:r>
        <w:tab/>
      </w:r>
      <w:r>
        <w:tab/>
      </w:r>
      <w:r>
        <w:tab/>
      </w:r>
      <w:r>
        <w:tab/>
      </w:r>
      <w:r>
        <w:tab/>
      </w:r>
      <w:r>
        <w:tab/>
      </w:r>
      <w:r>
        <w:t>OPTIONAL,</w:t>
      </w:r>
    </w:p>
    <w:p>
      <w:pPr>
        <w:pStyle w:val="77"/>
      </w:pPr>
      <w:r>
        <w:tab/>
      </w:r>
      <w:r>
        <w:t>iE-Extensions</w:t>
      </w:r>
      <w:r>
        <w:tab/>
      </w:r>
      <w:r>
        <w:tab/>
      </w:r>
      <w:r>
        <w:tab/>
      </w:r>
      <w:r>
        <w:tab/>
      </w:r>
      <w:r>
        <w:tab/>
      </w:r>
      <w:r>
        <w:t xml:space="preserve">ProtocolExtensionContainer { { </w:t>
      </w:r>
      <w:r>
        <w:rPr>
          <w:rFonts w:eastAsia="MS Mincho"/>
        </w:rPr>
        <w:t>UE-MulticastMRBs-RequiredToBeModified-Item</w:t>
      </w:r>
      <w:r>
        <w:t>-ExtIEs } } OPTIONAL</w:t>
      </w:r>
    </w:p>
    <w:p>
      <w:pPr>
        <w:pStyle w:val="77"/>
      </w:pPr>
      <w:r>
        <w:t>}</w:t>
      </w:r>
    </w:p>
    <w:p>
      <w:pPr>
        <w:pStyle w:val="77"/>
        <w:rPr>
          <w:rFonts w:eastAsia="MS Mincho"/>
        </w:rPr>
      </w:pPr>
    </w:p>
    <w:p>
      <w:pPr>
        <w:pStyle w:val="77"/>
      </w:pPr>
      <w:r>
        <w:rPr>
          <w:rFonts w:eastAsia="MS Mincho"/>
        </w:rPr>
        <w:t>UE-MulticastMRBs-RequiredToBeModified-Item</w:t>
      </w:r>
      <w:r>
        <w:t>-ExtIEs F1AP-PROTOCOL-EXTENSION ::= {</w:t>
      </w:r>
    </w:p>
    <w:p>
      <w:pPr>
        <w:pStyle w:val="77"/>
      </w:pPr>
      <w:r>
        <w:tab/>
      </w:r>
      <w:bookmarkStart w:id="499" w:name="_Hlk120261340"/>
      <w:r>
        <w:t>{ ID id-MulticastF1UContextReferenceCU</w:t>
      </w:r>
      <w:r>
        <w:tab/>
      </w:r>
      <w:r>
        <w:tab/>
      </w:r>
      <w:r>
        <w:tab/>
      </w:r>
      <w:r>
        <w:tab/>
      </w:r>
      <w:r>
        <w:t>CRITICALITY reject</w:t>
      </w:r>
      <w:r>
        <w:tab/>
      </w:r>
      <w:r>
        <w:rPr>
          <w:rFonts w:eastAsia="宋体"/>
          <w:snapToGrid w:val="0"/>
        </w:rPr>
        <w:t xml:space="preserve">EXTENSION </w:t>
      </w:r>
      <w:r>
        <w:t>MulticastF1UContextReferenceCU</w:t>
      </w:r>
      <w:r>
        <w:tab/>
      </w:r>
      <w:r>
        <w:tab/>
      </w:r>
      <w:r>
        <w:tab/>
      </w:r>
      <w:r>
        <w:tab/>
      </w:r>
      <w:r>
        <w:tab/>
      </w:r>
      <w:r>
        <w:t>PRESENCE optional}</w:t>
      </w:r>
      <w:bookmarkEnd w:id="499"/>
      <w:r>
        <w:t>,</w:t>
      </w:r>
    </w:p>
    <w:p>
      <w:pPr>
        <w:pStyle w:val="77"/>
      </w:pPr>
      <w:r>
        <w:tab/>
      </w:r>
      <w:r>
        <w:t>...</w:t>
      </w:r>
    </w:p>
    <w:p>
      <w:pPr>
        <w:pStyle w:val="77"/>
      </w:pPr>
      <w:r>
        <w:t>}</w:t>
      </w:r>
    </w:p>
    <w:p>
      <w:pPr>
        <w:pStyle w:val="77"/>
        <w:rPr>
          <w:rFonts w:eastAsia="MS Mincho"/>
        </w:rPr>
      </w:pPr>
      <w:r>
        <w:rPr>
          <w:rFonts w:eastAsia="MS Mincho"/>
        </w:rPr>
        <w:t xml:space="preserve"> </w:t>
      </w:r>
    </w:p>
    <w:p>
      <w:pPr>
        <w:pStyle w:val="77"/>
      </w:pPr>
      <w:r>
        <w:t>UE-MulticastMRBs-RequiredToBeReleased-Item::= SEQUENCE {</w:t>
      </w:r>
    </w:p>
    <w:p>
      <w:pPr>
        <w:pStyle w:val="77"/>
      </w:pPr>
      <w:r>
        <w:tab/>
      </w:r>
      <w:r>
        <w:t>mRB-ID</w:t>
      </w:r>
      <w:r>
        <w:tab/>
      </w:r>
      <w:r>
        <w:tab/>
      </w:r>
      <w:r>
        <w:tab/>
      </w:r>
      <w:r>
        <w:tab/>
      </w:r>
      <w:r>
        <w:tab/>
      </w:r>
      <w:r>
        <w:t>MRB-ID,</w:t>
      </w:r>
    </w:p>
    <w:p>
      <w:pPr>
        <w:pStyle w:val="77"/>
      </w:pPr>
      <w:r>
        <w:tab/>
      </w:r>
      <w:r>
        <w:t>iE-Extensions</w:t>
      </w:r>
      <w:r>
        <w:tab/>
      </w:r>
      <w:r>
        <w:tab/>
      </w:r>
      <w:r>
        <w:tab/>
      </w:r>
      <w:r>
        <w:t xml:space="preserve">ProtocolExtensionContainer { { </w:t>
      </w:r>
      <w:r>
        <w:rPr>
          <w:rFonts w:eastAsia="MS Mincho"/>
        </w:rPr>
        <w:t>UE-MulticastMRBs-RequiredToBeReleased-Item</w:t>
      </w:r>
      <w:r>
        <w:t>-ExtIEs } } OPTIONAL</w:t>
      </w:r>
    </w:p>
    <w:p>
      <w:pPr>
        <w:pStyle w:val="77"/>
      </w:pPr>
      <w:r>
        <w:t>}</w:t>
      </w:r>
    </w:p>
    <w:p>
      <w:pPr>
        <w:pStyle w:val="77"/>
        <w:rPr>
          <w:rFonts w:eastAsia="MS Mincho"/>
        </w:rPr>
      </w:pPr>
    </w:p>
    <w:p>
      <w:pPr>
        <w:pStyle w:val="77"/>
      </w:pPr>
      <w:r>
        <w:rPr>
          <w:rFonts w:eastAsia="MS Mincho"/>
        </w:rPr>
        <w:t>UE-MulticastMRBs-RequiredToBeReleased-Item</w:t>
      </w:r>
      <w:r>
        <w:t>-ExtIEs F1AP-PROTOCOL-EXTENSION ::= {</w:t>
      </w:r>
    </w:p>
    <w:p>
      <w:pPr>
        <w:pStyle w:val="77"/>
      </w:pPr>
      <w:r>
        <w:tab/>
      </w:r>
      <w:r>
        <w:t>...</w:t>
      </w:r>
    </w:p>
    <w:p>
      <w:pPr>
        <w:pStyle w:val="77"/>
      </w:pPr>
      <w:r>
        <w:t>}</w:t>
      </w:r>
    </w:p>
    <w:p>
      <w:pPr>
        <w:pStyle w:val="77"/>
        <w:rPr>
          <w:rFonts w:eastAsia="MS Mincho"/>
        </w:rPr>
      </w:pPr>
    </w:p>
    <w:p>
      <w:pPr>
        <w:pStyle w:val="77"/>
      </w:pPr>
      <w:r>
        <w:rPr>
          <w:rFonts w:eastAsia="MS Mincho"/>
        </w:rPr>
        <w:t>UE-MulticastMRBs-Setup-Item</w:t>
      </w:r>
      <w:r>
        <w:tab/>
      </w:r>
      <w:r>
        <w:t>::= SEQUENCE {</w:t>
      </w:r>
    </w:p>
    <w:p>
      <w:pPr>
        <w:pStyle w:val="77"/>
      </w:pPr>
      <w:r>
        <w:tab/>
      </w:r>
      <w:r>
        <w:t>mRB-ID</w:t>
      </w:r>
      <w:r>
        <w:tab/>
      </w:r>
      <w:r>
        <w:tab/>
      </w:r>
      <w:r>
        <w:tab/>
      </w:r>
      <w:r>
        <w:tab/>
      </w:r>
      <w:r>
        <w:tab/>
      </w:r>
      <w:r>
        <w:tab/>
      </w:r>
      <w:r>
        <w:tab/>
      </w:r>
      <w:r>
        <w:t>MRB-ID,</w:t>
      </w:r>
    </w:p>
    <w:p>
      <w:pPr>
        <w:pStyle w:val="77"/>
      </w:pPr>
      <w:r>
        <w:tab/>
      </w:r>
      <w:r>
        <w:t>multicastF1UContextReferenceCU</w:t>
      </w:r>
      <w:r>
        <w:tab/>
      </w:r>
      <w:r>
        <w:t>MulticastF1UContextReferenceCU</w:t>
      </w:r>
      <w:r>
        <w:tab/>
      </w:r>
      <w:r>
        <w:t>OPTIONAL,</w:t>
      </w:r>
    </w:p>
    <w:p>
      <w:pPr>
        <w:pStyle w:val="77"/>
      </w:pPr>
      <w:r>
        <w:tab/>
      </w:r>
      <w:r>
        <w:t>iE-Extensions</w:t>
      </w:r>
      <w:r>
        <w:tab/>
      </w:r>
      <w:r>
        <w:tab/>
      </w:r>
      <w:r>
        <w:tab/>
      </w:r>
      <w:r>
        <w:tab/>
      </w:r>
      <w:r>
        <w:tab/>
      </w:r>
      <w:r>
        <w:t xml:space="preserve">ProtocolExtensionContainer { { </w:t>
      </w:r>
      <w:r>
        <w:rPr>
          <w:rFonts w:eastAsia="MS Mincho"/>
        </w:rPr>
        <w:t>UE-MulticastMRBs-Setup-Item</w:t>
      </w:r>
      <w:r>
        <w:t>-ExtIEs } } OPTIONAL</w:t>
      </w:r>
    </w:p>
    <w:p>
      <w:pPr>
        <w:pStyle w:val="77"/>
      </w:pPr>
      <w:r>
        <w:t>}</w:t>
      </w:r>
    </w:p>
    <w:p>
      <w:pPr>
        <w:pStyle w:val="77"/>
        <w:rPr>
          <w:rFonts w:eastAsia="MS Mincho"/>
        </w:rPr>
      </w:pPr>
    </w:p>
    <w:p>
      <w:pPr>
        <w:pStyle w:val="77"/>
      </w:pPr>
      <w:r>
        <w:rPr>
          <w:rFonts w:eastAsia="MS Mincho"/>
        </w:rPr>
        <w:t>UE-MulticastMRBs-Setup-Item</w:t>
      </w:r>
      <w:r>
        <w:t>-ExtIEs F1AP-PROTOCOL-EXTENSION ::= {</w:t>
      </w:r>
    </w:p>
    <w:p>
      <w:pPr>
        <w:pStyle w:val="77"/>
      </w:pPr>
      <w:r>
        <w:tab/>
      </w:r>
      <w:r>
        <w:t>...</w:t>
      </w:r>
    </w:p>
    <w:p>
      <w:pPr>
        <w:pStyle w:val="77"/>
      </w:pPr>
      <w:r>
        <w:t>}</w:t>
      </w:r>
    </w:p>
    <w:p>
      <w:pPr>
        <w:pStyle w:val="77"/>
        <w:rPr>
          <w:rFonts w:eastAsia="MS Mincho"/>
        </w:rPr>
      </w:pPr>
    </w:p>
    <w:p>
      <w:pPr>
        <w:pStyle w:val="77"/>
      </w:pPr>
      <w:r>
        <w:rPr>
          <w:rFonts w:eastAsia="MS Mincho"/>
        </w:rPr>
        <w:t>UE-MulticastMRBs-Setupnew-Item</w:t>
      </w:r>
      <w:r>
        <w:tab/>
      </w:r>
      <w:r>
        <w:t>::= SEQUENCE {</w:t>
      </w:r>
    </w:p>
    <w:p>
      <w:pPr>
        <w:pStyle w:val="77"/>
      </w:pPr>
      <w:r>
        <w:tab/>
      </w:r>
      <w:r>
        <w:t>mRB-ID</w:t>
      </w:r>
      <w:r>
        <w:tab/>
      </w:r>
      <w:r>
        <w:tab/>
      </w:r>
      <w:r>
        <w:tab/>
      </w:r>
      <w:r>
        <w:tab/>
      </w:r>
      <w:r>
        <w:tab/>
      </w:r>
      <w:r>
        <w:tab/>
      </w:r>
      <w:r>
        <w:tab/>
      </w:r>
      <w:r>
        <w:t>MRB-ID,</w:t>
      </w:r>
    </w:p>
    <w:p>
      <w:pPr>
        <w:pStyle w:val="77"/>
      </w:pPr>
      <w:r>
        <w:tab/>
      </w:r>
      <w:r>
        <w:t>multicastF1UContextReferenceCU</w:t>
      </w:r>
      <w:r>
        <w:tab/>
      </w:r>
      <w:r>
        <w:t>MulticastF1UContextReferenceCU,</w:t>
      </w:r>
    </w:p>
    <w:p>
      <w:pPr>
        <w:pStyle w:val="77"/>
      </w:pPr>
      <w:r>
        <w:tab/>
      </w:r>
      <w:r>
        <w:t>iE-Extensions</w:t>
      </w:r>
      <w:r>
        <w:tab/>
      </w:r>
      <w:r>
        <w:tab/>
      </w:r>
      <w:r>
        <w:tab/>
      </w:r>
      <w:r>
        <w:tab/>
      </w:r>
      <w:r>
        <w:tab/>
      </w:r>
      <w:r>
        <w:t xml:space="preserve">ProtocolExtensionContainer { { </w:t>
      </w:r>
      <w:r>
        <w:rPr>
          <w:rFonts w:eastAsia="MS Mincho"/>
        </w:rPr>
        <w:t>UE-MulticastMRBs-Setupnew-Item</w:t>
      </w:r>
      <w:r>
        <w:t>-ExtIEs } } OPTIONAL</w:t>
      </w:r>
    </w:p>
    <w:p>
      <w:pPr>
        <w:pStyle w:val="77"/>
      </w:pPr>
      <w:r>
        <w:t>}</w:t>
      </w:r>
    </w:p>
    <w:p>
      <w:pPr>
        <w:pStyle w:val="77"/>
        <w:rPr>
          <w:rFonts w:eastAsia="MS Mincho"/>
        </w:rPr>
      </w:pPr>
    </w:p>
    <w:p>
      <w:pPr>
        <w:pStyle w:val="77"/>
      </w:pPr>
      <w:r>
        <w:rPr>
          <w:rFonts w:eastAsia="MS Mincho"/>
        </w:rPr>
        <w:t>UE-MulticastMRBs-Setupnew-Item</w:t>
      </w:r>
      <w:r>
        <w:t>-ExtIEs F1AP-PROTOCOL-EXTENSION ::= {</w:t>
      </w:r>
    </w:p>
    <w:p>
      <w:pPr>
        <w:pStyle w:val="77"/>
      </w:pPr>
      <w:r>
        <w:tab/>
      </w:r>
      <w:r>
        <w:t>...</w:t>
      </w:r>
    </w:p>
    <w:p>
      <w:pPr>
        <w:pStyle w:val="77"/>
      </w:pPr>
      <w:r>
        <w:t>}</w:t>
      </w:r>
    </w:p>
    <w:p>
      <w:pPr>
        <w:pStyle w:val="77"/>
        <w:rPr>
          <w:rFonts w:eastAsia="MS Mincho"/>
        </w:rPr>
      </w:pPr>
    </w:p>
    <w:p>
      <w:pPr>
        <w:pStyle w:val="77"/>
      </w:pPr>
      <w:r>
        <w:rPr>
          <w:rFonts w:eastAsia="MS Mincho"/>
        </w:rPr>
        <w:t>UE-MulticastMRBs-ToBeReleased-Item</w:t>
      </w:r>
      <w:r>
        <w:tab/>
      </w:r>
      <w:r>
        <w:t>::= SEQUENCE {</w:t>
      </w:r>
    </w:p>
    <w:p>
      <w:pPr>
        <w:pStyle w:val="77"/>
      </w:pPr>
      <w:r>
        <w:tab/>
      </w:r>
      <w:r>
        <w:t>mRB-ID</w:t>
      </w:r>
      <w:r>
        <w:tab/>
      </w:r>
      <w:r>
        <w:tab/>
      </w:r>
      <w:r>
        <w:tab/>
      </w:r>
      <w:r>
        <w:tab/>
      </w:r>
      <w:r>
        <w:tab/>
      </w:r>
      <w:r>
        <w:t>MRB-ID,</w:t>
      </w:r>
    </w:p>
    <w:p>
      <w:pPr>
        <w:pStyle w:val="77"/>
      </w:pPr>
      <w:r>
        <w:tab/>
      </w:r>
      <w:r>
        <w:t>iE-Extensions</w:t>
      </w:r>
      <w:r>
        <w:tab/>
      </w:r>
      <w:r>
        <w:tab/>
      </w:r>
      <w:r>
        <w:tab/>
      </w:r>
      <w:r>
        <w:t xml:space="preserve">ProtocolExtensionContainer { { </w:t>
      </w:r>
      <w:r>
        <w:rPr>
          <w:rFonts w:eastAsia="MS Mincho"/>
        </w:rPr>
        <w:t>UE-MulticastMRBs-ToBeReleased-Item</w:t>
      </w:r>
      <w:r>
        <w:t>-ExtIEs } } OPTIONAL</w:t>
      </w:r>
    </w:p>
    <w:p>
      <w:pPr>
        <w:pStyle w:val="77"/>
      </w:pPr>
      <w:r>
        <w:t>}</w:t>
      </w:r>
    </w:p>
    <w:p>
      <w:pPr>
        <w:pStyle w:val="77"/>
        <w:rPr>
          <w:rFonts w:eastAsia="MS Mincho"/>
        </w:rPr>
      </w:pPr>
    </w:p>
    <w:p>
      <w:pPr>
        <w:pStyle w:val="77"/>
      </w:pPr>
      <w:r>
        <w:rPr>
          <w:rFonts w:eastAsia="MS Mincho"/>
        </w:rPr>
        <w:t>UE-MulticastMRBs-ToBeReleased-Item</w:t>
      </w:r>
      <w:r>
        <w:t>-ExtIEs F1AP-PROTOCOL-EXTENSION ::= {</w:t>
      </w:r>
    </w:p>
    <w:p>
      <w:pPr>
        <w:pStyle w:val="77"/>
      </w:pPr>
      <w:r>
        <w:tab/>
      </w:r>
      <w:r>
        <w:t>...</w:t>
      </w:r>
    </w:p>
    <w:p>
      <w:pPr>
        <w:pStyle w:val="77"/>
      </w:pPr>
      <w:r>
        <w:t>}</w:t>
      </w:r>
    </w:p>
    <w:p>
      <w:pPr>
        <w:pStyle w:val="77"/>
        <w:rPr>
          <w:rFonts w:eastAsia="MS Mincho"/>
        </w:rPr>
      </w:pPr>
    </w:p>
    <w:p>
      <w:pPr>
        <w:pStyle w:val="77"/>
      </w:pPr>
      <w:r>
        <w:rPr>
          <w:rFonts w:eastAsia="MS Mincho"/>
        </w:rPr>
        <w:t>UE-MulticastMRBs-ToBeSetup-Item</w:t>
      </w:r>
      <w:r>
        <w:tab/>
      </w:r>
      <w:r>
        <w:t>::= SEQUENCE {</w:t>
      </w:r>
    </w:p>
    <w:p>
      <w:pPr>
        <w:pStyle w:val="77"/>
      </w:pPr>
      <w:r>
        <w:tab/>
      </w:r>
      <w:r>
        <w:t>mRB-ID</w:t>
      </w:r>
      <w:r>
        <w:tab/>
      </w:r>
      <w:r>
        <w:tab/>
      </w:r>
      <w:r>
        <w:tab/>
      </w:r>
      <w:r>
        <w:tab/>
      </w:r>
      <w:r>
        <w:tab/>
      </w:r>
      <w:r>
        <w:tab/>
      </w:r>
      <w:r>
        <w:tab/>
      </w:r>
      <w:r>
        <w:tab/>
      </w:r>
      <w:r>
        <w:tab/>
      </w:r>
      <w:r>
        <w:t>MRB-ID,</w:t>
      </w:r>
    </w:p>
    <w:p>
      <w:pPr>
        <w:pStyle w:val="77"/>
      </w:pPr>
      <w:r>
        <w:tab/>
      </w:r>
      <w:r>
        <w:t>mbsPTPRetransmissionTunnelRequired</w:t>
      </w:r>
      <w:r>
        <w:tab/>
      </w:r>
      <w:r>
        <w:tab/>
      </w:r>
      <w:r>
        <w:t>MBSPTPRetransmissionTunnelRequired</w:t>
      </w:r>
      <w:r>
        <w:tab/>
      </w:r>
      <w:r>
        <w:tab/>
      </w:r>
      <w:r>
        <w:tab/>
      </w:r>
      <w:r>
        <w:t>OPTIONAL,</w:t>
      </w:r>
    </w:p>
    <w:p>
      <w:pPr>
        <w:pStyle w:val="77"/>
      </w:pPr>
      <w:r>
        <w:tab/>
      </w:r>
      <w:r>
        <w:t>mbsPTPForwardingRequiredInformation</w:t>
      </w:r>
      <w:r>
        <w:tab/>
      </w:r>
      <w:r>
        <w:tab/>
      </w:r>
      <w:r>
        <w:rPr>
          <w:snapToGrid w:val="0"/>
          <w:lang w:eastAsia="zh-CN"/>
        </w:rPr>
        <w:t>MRB-ProgressInformation</w:t>
      </w:r>
      <w:r>
        <w:tab/>
      </w:r>
      <w:r>
        <w:tab/>
      </w:r>
      <w:r>
        <w:tab/>
      </w:r>
      <w:r>
        <w:tab/>
      </w:r>
      <w:r>
        <w:tab/>
      </w:r>
      <w:r>
        <w:tab/>
      </w:r>
      <w:r>
        <w:t>OPTIONAL,</w:t>
      </w:r>
    </w:p>
    <w:p>
      <w:pPr>
        <w:pStyle w:val="77"/>
      </w:pPr>
      <w:r>
        <w:tab/>
      </w:r>
      <w:r>
        <w:t>iE-Extensions</w:t>
      </w:r>
      <w:r>
        <w:tab/>
      </w:r>
      <w:r>
        <w:tab/>
      </w:r>
      <w:r>
        <w:tab/>
      </w:r>
      <w:r>
        <w:t xml:space="preserve">ProtocolExtensionContainer { { </w:t>
      </w:r>
      <w:r>
        <w:rPr>
          <w:rFonts w:eastAsia="MS Mincho"/>
        </w:rPr>
        <w:t>UE-MulticastMRBs-ToBeSetup-Item</w:t>
      </w:r>
      <w:r>
        <w:t>-ExtIEs } } OPTIONAL</w:t>
      </w:r>
    </w:p>
    <w:p>
      <w:pPr>
        <w:pStyle w:val="77"/>
      </w:pPr>
      <w:r>
        <w:t>}</w:t>
      </w:r>
    </w:p>
    <w:p>
      <w:pPr>
        <w:pStyle w:val="77"/>
        <w:rPr>
          <w:rFonts w:eastAsia="MS Mincho"/>
        </w:rPr>
      </w:pPr>
    </w:p>
    <w:p>
      <w:pPr>
        <w:pStyle w:val="77"/>
      </w:pPr>
      <w:r>
        <w:rPr>
          <w:rFonts w:eastAsia="MS Mincho"/>
        </w:rPr>
        <w:t>UE-MulticastMRBs-ToBeSetup-Item</w:t>
      </w:r>
      <w:r>
        <w:t>-ExtIEs F1AP-PROTOCOL-EXTENSION ::= {</w:t>
      </w:r>
    </w:p>
    <w:p>
      <w:pPr>
        <w:pStyle w:val="77"/>
        <w:rPr>
          <w:snapToGrid w:val="0"/>
        </w:rPr>
      </w:pPr>
      <w:r>
        <w:tab/>
      </w:r>
      <w:r>
        <w:rPr>
          <w:rFonts w:eastAsia="宋体"/>
          <w:snapToGrid w:val="0"/>
        </w:rPr>
        <w:t>{ ID id-Source-MRB-ID</w:t>
      </w:r>
      <w:r>
        <w:rPr>
          <w:rFonts w:eastAsia="宋体"/>
          <w:snapToGrid w:val="0"/>
        </w:rPr>
        <w:tab/>
      </w:r>
      <w:r>
        <w:rPr>
          <w:rFonts w:eastAsia="宋体"/>
          <w:snapToGrid w:val="0"/>
        </w:rPr>
        <w:tab/>
      </w:r>
      <w:r>
        <w:rPr>
          <w:rFonts w:eastAsia="宋体"/>
          <w:snapToGrid w:val="0"/>
        </w:rPr>
        <w:t>CRITICALITY ignore EXTENSION MRB-ID</w:t>
      </w:r>
      <w:r>
        <w:rPr>
          <w:rFonts w:eastAsia="宋体"/>
          <w:snapToGrid w:val="0"/>
        </w:rPr>
        <w:tab/>
      </w:r>
      <w:r>
        <w:rPr>
          <w:rFonts w:eastAsia="宋体"/>
          <w:snapToGrid w:val="0"/>
        </w:rPr>
        <w:tab/>
      </w:r>
      <w:r>
        <w:rPr>
          <w:rFonts w:eastAsia="宋体"/>
          <w:snapToGrid w:val="0"/>
        </w:rPr>
        <w:t>PRESENCE optional }</w:t>
      </w:r>
      <w:r>
        <w:rPr>
          <w:snapToGrid w:val="0"/>
        </w:rPr>
        <w:t>,</w:t>
      </w:r>
    </w:p>
    <w:p>
      <w:pPr>
        <w:pStyle w:val="77"/>
      </w:pPr>
      <w:r>
        <w:tab/>
      </w:r>
      <w:r>
        <w:t>...</w:t>
      </w:r>
    </w:p>
    <w:p>
      <w:pPr>
        <w:pStyle w:val="77"/>
      </w:pPr>
      <w:r>
        <w:t>}</w:t>
      </w:r>
    </w:p>
    <w:p>
      <w:pPr>
        <w:pStyle w:val="77"/>
        <w:rPr>
          <w:rFonts w:eastAsia="MS Mincho"/>
        </w:rPr>
      </w:pPr>
    </w:p>
    <w:p>
      <w:pPr>
        <w:pStyle w:val="77"/>
      </w:pPr>
      <w:r>
        <w:rPr>
          <w:rFonts w:eastAsia="MS Mincho"/>
        </w:rPr>
        <w:t>UE-MulticastMRBs-ToBeSetup-atModify-Item</w:t>
      </w:r>
      <w:r>
        <w:tab/>
      </w:r>
      <w:r>
        <w:t>::= SEQUENCE {</w:t>
      </w:r>
    </w:p>
    <w:p>
      <w:pPr>
        <w:pStyle w:val="77"/>
      </w:pPr>
      <w:r>
        <w:tab/>
      </w:r>
      <w:r>
        <w:t>mRB-ID</w:t>
      </w:r>
      <w:r>
        <w:tab/>
      </w:r>
      <w:r>
        <w:tab/>
      </w:r>
      <w:r>
        <w:tab/>
      </w:r>
      <w:r>
        <w:tab/>
      </w:r>
      <w:r>
        <w:tab/>
      </w:r>
      <w:r>
        <w:tab/>
      </w:r>
      <w:r>
        <w:tab/>
      </w:r>
      <w:r>
        <w:tab/>
      </w:r>
      <w:r>
        <w:tab/>
      </w:r>
      <w:r>
        <w:t>MRB-ID,</w:t>
      </w:r>
    </w:p>
    <w:p>
      <w:pPr>
        <w:pStyle w:val="77"/>
      </w:pPr>
      <w:r>
        <w:tab/>
      </w:r>
      <w:r>
        <w:t>mbsPTPRetransmissionTunnelRequired</w:t>
      </w:r>
      <w:r>
        <w:tab/>
      </w:r>
      <w:r>
        <w:tab/>
      </w:r>
      <w:r>
        <w:t>MBSPTPRetransmissionTunnelRequired</w:t>
      </w:r>
      <w:r>
        <w:tab/>
      </w:r>
      <w:r>
        <w:tab/>
      </w:r>
      <w:r>
        <w:tab/>
      </w:r>
      <w:r>
        <w:t>OPTIONAL,</w:t>
      </w:r>
    </w:p>
    <w:p>
      <w:pPr>
        <w:pStyle w:val="77"/>
      </w:pPr>
      <w:r>
        <w:tab/>
      </w:r>
      <w:r>
        <w:t>mbsPTPForwardingRequiredInformation</w:t>
      </w:r>
      <w:r>
        <w:tab/>
      </w:r>
      <w:r>
        <w:tab/>
      </w:r>
      <w:r>
        <w:rPr>
          <w:snapToGrid w:val="0"/>
          <w:lang w:eastAsia="zh-CN"/>
        </w:rPr>
        <w:t>MRB-ProgressInformation</w:t>
      </w:r>
      <w:r>
        <w:tab/>
      </w:r>
      <w:r>
        <w:tab/>
      </w:r>
      <w:r>
        <w:tab/>
      </w:r>
      <w:r>
        <w:tab/>
      </w:r>
      <w:r>
        <w:tab/>
      </w:r>
      <w:r>
        <w:tab/>
      </w:r>
      <w:r>
        <w:t>OPTIONAL,</w:t>
      </w:r>
    </w:p>
    <w:p>
      <w:pPr>
        <w:pStyle w:val="77"/>
      </w:pPr>
      <w:r>
        <w:tab/>
      </w:r>
      <w:r>
        <w:t>iE-Extensions</w:t>
      </w:r>
      <w:r>
        <w:tab/>
      </w:r>
      <w:r>
        <w:tab/>
      </w:r>
      <w:r>
        <w:tab/>
      </w:r>
      <w:r>
        <w:t xml:space="preserve">ProtocolExtensionContainer { { </w:t>
      </w:r>
      <w:r>
        <w:rPr>
          <w:rFonts w:eastAsia="MS Mincho"/>
        </w:rPr>
        <w:t>UE-MulticastMRBs-ToBeSetup-atModify-Item</w:t>
      </w:r>
      <w:r>
        <w:t>-ExtIEs } } OPTIONAL</w:t>
      </w:r>
    </w:p>
    <w:p>
      <w:pPr>
        <w:pStyle w:val="77"/>
      </w:pPr>
      <w:r>
        <w:t>}</w:t>
      </w:r>
    </w:p>
    <w:p>
      <w:pPr>
        <w:pStyle w:val="77"/>
        <w:rPr>
          <w:rFonts w:eastAsia="MS Mincho"/>
        </w:rPr>
      </w:pPr>
    </w:p>
    <w:p>
      <w:pPr>
        <w:pStyle w:val="77"/>
      </w:pPr>
      <w:r>
        <w:rPr>
          <w:rFonts w:eastAsia="MS Mincho"/>
        </w:rPr>
        <w:t>UE-MulticastMRBs-ToBeSetup-atModify-Item</w:t>
      </w:r>
      <w:r>
        <w:t>-ExtIEs F1AP-PROTOCOL-EXTENSION ::= {</w:t>
      </w:r>
    </w:p>
    <w:p>
      <w:pPr>
        <w:pStyle w:val="77"/>
      </w:pPr>
      <w:r>
        <w:tab/>
      </w:r>
      <w:r>
        <w:t>...</w:t>
      </w:r>
    </w:p>
    <w:p>
      <w:pPr>
        <w:pStyle w:val="77"/>
      </w:pPr>
      <w:r>
        <w:t>}</w:t>
      </w:r>
    </w:p>
    <w:p>
      <w:pPr>
        <w:pStyle w:val="77"/>
        <w:rPr>
          <w:rFonts w:eastAsia="MS Mincho"/>
        </w:rPr>
      </w:pPr>
    </w:p>
    <w:p>
      <w:pPr>
        <w:pStyle w:val="77"/>
        <w:rPr>
          <w:rFonts w:eastAsia="MS Mincho"/>
        </w:rPr>
      </w:pPr>
    </w:p>
    <w:p>
      <w:pPr>
        <w:pStyle w:val="77"/>
      </w:pPr>
      <w:bookmarkStart w:id="500" w:name="_Hlk99014651"/>
      <w:r>
        <w:rPr>
          <w:rFonts w:eastAsia="宋体"/>
          <w:snapToGrid w:val="0"/>
          <w:lang w:eastAsia="zh-CN"/>
        </w:rPr>
        <w:t>UEPagingCapability</w:t>
      </w:r>
      <w:r>
        <w:t xml:space="preserve"> ::= SEQUENCE {</w:t>
      </w:r>
    </w:p>
    <w:p>
      <w:pPr>
        <w:pStyle w:val="77"/>
      </w:pPr>
      <w:r>
        <w:tab/>
      </w:r>
      <w:r>
        <w:rPr>
          <w:snapToGrid w:val="0"/>
          <w:lang w:eastAsia="zh-CN"/>
        </w:rPr>
        <w:t>iNACTIVEStatePODetermination</w:t>
      </w:r>
      <w:r>
        <w:tab/>
      </w:r>
      <w:r>
        <w:tab/>
      </w:r>
      <w:r>
        <w:tab/>
      </w:r>
      <w:r>
        <w:tab/>
      </w:r>
      <w:r>
        <w:tab/>
      </w:r>
      <w:r>
        <w:tab/>
      </w:r>
      <w:r>
        <w:t xml:space="preserve">ENUMERATED {supported, ...} </w:t>
      </w:r>
      <w:r>
        <w:tab/>
      </w:r>
      <w:r>
        <w:t>OPTIONAL,</w:t>
      </w:r>
    </w:p>
    <w:p>
      <w:pPr>
        <w:pStyle w:val="77"/>
      </w:pPr>
      <w:r>
        <w:tab/>
      </w:r>
      <w:r>
        <w:t>iE-Extension</w:t>
      </w:r>
      <w:r>
        <w:tab/>
      </w:r>
      <w:r>
        <w:tab/>
      </w:r>
      <w:r>
        <w:tab/>
      </w:r>
      <w:r>
        <w:tab/>
      </w:r>
      <w:r>
        <w:t>ProtocolExtensionContainer { {</w:t>
      </w:r>
      <w:r>
        <w:rPr>
          <w:rFonts w:eastAsia="宋体"/>
          <w:snapToGrid w:val="0"/>
          <w:lang w:eastAsia="zh-CN"/>
        </w:rPr>
        <w:t xml:space="preserve"> UEPagingCapability</w:t>
      </w:r>
      <w:r>
        <w:t xml:space="preserve">-ExtIEs} } </w:t>
      </w:r>
      <w:r>
        <w:tab/>
      </w:r>
      <w:r>
        <w:tab/>
      </w:r>
      <w:r>
        <w:t>OPTIONAL,</w:t>
      </w:r>
    </w:p>
    <w:p>
      <w:pPr>
        <w:pStyle w:val="77"/>
      </w:pPr>
      <w:r>
        <w:tab/>
      </w:r>
      <w:r>
        <w:t>...</w:t>
      </w:r>
    </w:p>
    <w:p>
      <w:pPr>
        <w:pStyle w:val="77"/>
      </w:pPr>
      <w:r>
        <w:t>}</w:t>
      </w:r>
    </w:p>
    <w:p>
      <w:pPr>
        <w:pStyle w:val="77"/>
      </w:pPr>
    </w:p>
    <w:p>
      <w:pPr>
        <w:pStyle w:val="77"/>
      </w:pPr>
      <w:r>
        <w:rPr>
          <w:rFonts w:eastAsia="宋体"/>
          <w:snapToGrid w:val="0"/>
          <w:lang w:eastAsia="zh-CN"/>
        </w:rPr>
        <w:t>UEPagingCapability</w:t>
      </w:r>
      <w:r>
        <w:t>-ExtIEs F1AP-PROTOCOL-EXTENSION ::= {</w:t>
      </w:r>
    </w:p>
    <w:p>
      <w:pPr>
        <w:pStyle w:val="77"/>
      </w:pPr>
      <w:r>
        <w:rPr>
          <w:rFonts w:hint="eastAsia"/>
          <w:snapToGrid w:val="0"/>
          <w:lang w:val="en-US" w:eastAsia="zh-CN"/>
        </w:rPr>
        <w:tab/>
      </w:r>
      <w:r>
        <w:rPr>
          <w:rFonts w:hint="eastAsia"/>
          <w:snapToGrid w:val="0"/>
          <w:lang w:val="en-US" w:eastAsia="zh-CN"/>
        </w:rPr>
        <w:t>{</w:t>
      </w:r>
      <w:r>
        <w:rPr>
          <w:rFonts w:hint="eastAsia"/>
          <w:snapToGrid w:val="0"/>
          <w:lang w:val="en-US" w:eastAsia="zh-CN"/>
        </w:rPr>
        <w:tab/>
      </w:r>
      <w:r>
        <w:rPr>
          <w:rFonts w:hint="eastAsia"/>
          <w:snapToGrid w:val="0"/>
          <w:lang w:val="en-US" w:eastAsia="zh-CN"/>
        </w:rPr>
        <w:t>ID id-RedCapIndication</w:t>
      </w:r>
      <w:r>
        <w:rPr>
          <w:rFonts w:hint="eastAsia"/>
          <w:snapToGrid w:val="0"/>
          <w:lang w:val="en-US" w:eastAsia="zh-CN"/>
        </w:rPr>
        <w:tab/>
      </w:r>
      <w:r>
        <w:rPr>
          <w:rFonts w:hint="eastAsia"/>
          <w:snapToGrid w:val="0"/>
          <w:lang w:val="en-US" w:eastAsia="zh-CN"/>
        </w:rPr>
        <w:tab/>
      </w:r>
      <w:r>
        <w:rPr>
          <w:rFonts w:hint="eastAsia"/>
          <w:snapToGrid w:val="0"/>
          <w:lang w:val="en-US" w:eastAsia="zh-CN"/>
        </w:rPr>
        <w:t xml:space="preserve">CRITICALITY ignore </w:t>
      </w:r>
      <w:r>
        <w:rPr>
          <w:rFonts w:hint="eastAsia"/>
          <w:snapToGrid w:val="0"/>
          <w:lang w:val="en-US" w:eastAsia="zh-CN"/>
        </w:rPr>
        <w:tab/>
      </w:r>
      <w:r>
        <w:rPr>
          <w:rFonts w:hint="eastAsia"/>
          <w:snapToGrid w:val="0"/>
          <w:lang w:val="en-US" w:eastAsia="zh-CN"/>
        </w:rPr>
        <w:t>EXTENSION RedCapIndication</w:t>
      </w:r>
      <w:r>
        <w:rPr>
          <w:rFonts w:hint="eastAsia"/>
          <w:snapToGrid w:val="0"/>
          <w:lang w:val="en-US" w:eastAsia="zh-CN"/>
        </w:rPr>
        <w:tab/>
      </w:r>
      <w:r>
        <w:rPr>
          <w:rFonts w:hint="eastAsia"/>
          <w:snapToGrid w:val="0"/>
          <w:lang w:val="en-US" w:eastAsia="zh-CN"/>
        </w:rPr>
        <w:tab/>
      </w:r>
      <w:r>
        <w:rPr>
          <w:rFonts w:hint="eastAsia"/>
          <w:snapToGrid w:val="0"/>
          <w:lang w:val="en-US" w:eastAsia="zh-CN"/>
        </w:rPr>
        <w:t>PRESENCE optional }</w:t>
      </w:r>
      <w:r>
        <w:t>,</w:t>
      </w:r>
    </w:p>
    <w:p>
      <w:pPr>
        <w:pStyle w:val="77"/>
        <w:rPr>
          <w:lang w:val="fr-FR"/>
        </w:rPr>
      </w:pPr>
      <w:r>
        <w:tab/>
      </w:r>
      <w:r>
        <w:rPr>
          <w:lang w:val="fr-FR"/>
        </w:rPr>
        <w:t>...</w:t>
      </w:r>
    </w:p>
    <w:p>
      <w:pPr>
        <w:pStyle w:val="77"/>
        <w:rPr>
          <w:lang w:val="fr-FR"/>
        </w:rPr>
      </w:pPr>
      <w:r>
        <w:rPr>
          <w:lang w:val="fr-FR"/>
        </w:rPr>
        <w:t>}</w:t>
      </w:r>
    </w:p>
    <w:p>
      <w:pPr>
        <w:pStyle w:val="77"/>
        <w:rPr>
          <w:lang w:val="fr-FR"/>
        </w:rPr>
      </w:pPr>
    </w:p>
    <w:p>
      <w:pPr>
        <w:pStyle w:val="77"/>
        <w:rPr>
          <w:rFonts w:eastAsia="宋体"/>
          <w:lang w:val="fr-FR"/>
        </w:rPr>
      </w:pPr>
      <w:r>
        <w:rPr>
          <w:rFonts w:eastAsia="宋体"/>
          <w:lang w:val="fr-FR"/>
        </w:rPr>
        <w:t>UEReportingInformation::= SEQUENCE {</w:t>
      </w:r>
    </w:p>
    <w:p>
      <w:pPr>
        <w:pStyle w:val="77"/>
        <w:rPr>
          <w:rFonts w:eastAsia="宋体"/>
          <w:lang w:val="fr-FR"/>
        </w:rPr>
      </w:pPr>
      <w:r>
        <w:rPr>
          <w:rFonts w:eastAsia="宋体"/>
          <w:lang w:val="fr-FR"/>
        </w:rPr>
        <w:tab/>
      </w:r>
      <w:r>
        <w:rPr>
          <w:rFonts w:eastAsia="宋体"/>
          <w:lang w:val="fr-FR"/>
        </w:rPr>
        <w:t>reportingAmount</w:t>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ENUMERATED {ma0, ma1, ma2, ma4, ma8, ma16, ma32, ma64},</w:t>
      </w:r>
    </w:p>
    <w:p>
      <w:pPr>
        <w:pStyle w:val="77"/>
        <w:rPr>
          <w:rFonts w:eastAsia="宋体"/>
        </w:rPr>
      </w:pPr>
      <w:r>
        <w:rPr>
          <w:rFonts w:eastAsia="宋体"/>
          <w:lang w:val="fr-FR"/>
        </w:rPr>
        <w:tab/>
      </w:r>
      <w:r>
        <w:rPr>
          <w:rFonts w:eastAsia="宋体"/>
        </w:rPr>
        <w:t>reportingInterval</w:t>
      </w:r>
      <w:r>
        <w:rPr>
          <w:rFonts w:eastAsia="宋体"/>
        </w:rPr>
        <w:tab/>
      </w:r>
      <w:r>
        <w:rPr>
          <w:rFonts w:eastAsia="宋体"/>
        </w:rPr>
        <w:tab/>
      </w:r>
      <w:r>
        <w:rPr>
          <w:rFonts w:eastAsia="宋体"/>
        </w:rPr>
        <w:tab/>
      </w:r>
      <w:r>
        <w:rPr>
          <w:rFonts w:eastAsia="宋体"/>
        </w:rPr>
        <w:t>ENUMERATED {none, one, two, four, eight, ten, sixteen, twenty, thirty-two, sixty-four, ...},</w:t>
      </w:r>
    </w:p>
    <w:p>
      <w:pPr>
        <w:pStyle w:val="77"/>
        <w:rPr>
          <w:rFonts w:eastAsia="宋体"/>
          <w:lang w:val="fr-FR"/>
        </w:rPr>
      </w:pPr>
      <w:r>
        <w:rPr>
          <w:rFonts w:eastAsia="宋体"/>
        </w:rPr>
        <w:tab/>
      </w:r>
      <w:r>
        <w:rPr>
          <w:rFonts w:eastAsia="宋体"/>
          <w:lang w:val="fr-FR"/>
        </w:rPr>
        <w:t>iE-extensions</w:t>
      </w:r>
      <w:r>
        <w:rPr>
          <w:rFonts w:eastAsia="宋体"/>
          <w:lang w:val="fr-FR"/>
        </w:rPr>
        <w:tab/>
      </w:r>
      <w:r>
        <w:rPr>
          <w:rFonts w:eastAsia="宋体"/>
          <w:lang w:val="fr-FR"/>
        </w:rPr>
        <w:tab/>
      </w:r>
      <w:r>
        <w:rPr>
          <w:rFonts w:eastAsia="宋体"/>
          <w:lang w:val="fr-FR"/>
        </w:rPr>
        <w:tab/>
      </w:r>
      <w:r>
        <w:rPr>
          <w:rFonts w:eastAsia="宋体"/>
          <w:lang w:val="fr-FR"/>
        </w:rPr>
        <w:t>ProtocolExtensionContainer { { UEReportingInformation-ExtIEs } }</w:t>
      </w:r>
      <w:r>
        <w:rPr>
          <w:rFonts w:eastAsia="宋体"/>
          <w:lang w:val="fr-FR"/>
        </w:rPr>
        <w:tab/>
      </w:r>
      <w:r>
        <w:rPr>
          <w:rFonts w:eastAsia="宋体"/>
          <w:lang w:val="fr-FR"/>
        </w:rPr>
        <w:t>OPTIONAL,</w:t>
      </w:r>
    </w:p>
    <w:p>
      <w:pPr>
        <w:pStyle w:val="77"/>
        <w:rPr>
          <w:rFonts w:eastAsia="宋体"/>
        </w:rPr>
      </w:pPr>
      <w:r>
        <w:rPr>
          <w:rFonts w:eastAsia="宋体"/>
          <w:lang w:val="fr-FR"/>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p>
    <w:p>
      <w:pPr>
        <w:pStyle w:val="77"/>
        <w:rPr>
          <w:rFonts w:eastAsia="宋体"/>
        </w:rPr>
      </w:pPr>
      <w:r>
        <w:rPr>
          <w:rFonts w:eastAsia="宋体"/>
        </w:rPr>
        <w:t>UEReportingInformation-ExtIEs F1AP-PROTOCOL-EXTENSION ::=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pPr>
      <w:r>
        <w:rPr>
          <w:snapToGrid w:val="0"/>
          <w:lang w:eastAsia="zh-CN"/>
        </w:rPr>
        <w:t>UlTxDirectCurrentMoreCarrierInformation</w:t>
      </w:r>
      <w:r>
        <w:t>::= OCTET STRING</w:t>
      </w:r>
    </w:p>
    <w:p>
      <w:pPr>
        <w:pStyle w:val="77"/>
        <w:rPr>
          <w:rFonts w:eastAsia="宋体"/>
        </w:rPr>
      </w:pPr>
    </w:p>
    <w:bookmarkEnd w:id="500"/>
    <w:p>
      <w:pPr>
        <w:pStyle w:val="77"/>
      </w:pPr>
      <w:r>
        <w:t>UL-AoA ::= SEQUENCE {</w:t>
      </w:r>
    </w:p>
    <w:p>
      <w:pPr>
        <w:pStyle w:val="77"/>
      </w:pPr>
      <w:r>
        <w:tab/>
      </w:r>
      <w:r>
        <w:t>azimuthAoA</w:t>
      </w:r>
      <w:r>
        <w:tab/>
      </w:r>
      <w:r>
        <w:tab/>
      </w:r>
      <w:r>
        <w:tab/>
      </w:r>
      <w:r>
        <w:tab/>
      </w:r>
      <w:r>
        <w:tab/>
      </w:r>
      <w:r>
        <w:t>INTEGER (0..3599),</w:t>
      </w:r>
    </w:p>
    <w:p>
      <w:pPr>
        <w:pStyle w:val="77"/>
      </w:pPr>
      <w:r>
        <w:tab/>
      </w:r>
      <w:r>
        <w:t>zenithAoA</w:t>
      </w:r>
      <w:r>
        <w:tab/>
      </w:r>
      <w:r>
        <w:tab/>
      </w:r>
      <w:r>
        <w:tab/>
      </w:r>
      <w:r>
        <w:tab/>
      </w:r>
      <w:r>
        <w:tab/>
      </w:r>
      <w:r>
        <w:t>INTEGER (0..1799)</w:t>
      </w:r>
      <w:r>
        <w:tab/>
      </w:r>
      <w:r>
        <w:tab/>
      </w:r>
      <w:r>
        <w:t>OPTIONAL,</w:t>
      </w:r>
    </w:p>
    <w:p>
      <w:pPr>
        <w:pStyle w:val="77"/>
        <w:rPr>
          <w:snapToGrid w:val="0"/>
        </w:rPr>
      </w:pPr>
      <w:r>
        <w:rPr>
          <w:snapToGrid w:val="0"/>
        </w:rPr>
        <w:tab/>
      </w:r>
      <w:r>
        <w:rPr>
          <w:snapToGrid w:val="0"/>
        </w:rPr>
        <w:t>lCS-to-GCS-Translation</w:t>
      </w:r>
      <w:r>
        <w:rPr>
          <w:snapToGrid w:val="0"/>
        </w:rPr>
        <w:tab/>
      </w:r>
      <w:r>
        <w:rPr>
          <w:snapToGrid w:val="0"/>
        </w:rPr>
        <w:t>LCS-to-GCS-Translation</w:t>
      </w:r>
      <w:r>
        <w:rPr>
          <w:snapToGrid w:val="0"/>
        </w:rPr>
        <w:tab/>
      </w:r>
      <w:r>
        <w:rPr>
          <w:snapToGrid w:val="0"/>
        </w:rPr>
        <w:tab/>
      </w:r>
      <w:r>
        <w:rPr>
          <w:snapToGrid w:val="0"/>
        </w:rPr>
        <w:t>OPTIONAL,</w:t>
      </w:r>
    </w:p>
    <w:p>
      <w:pPr>
        <w:pStyle w:val="77"/>
        <w:rPr>
          <w:snapToGrid w:val="0"/>
          <w:lang w:val="fr-FR"/>
        </w:rPr>
      </w:pPr>
      <w:r>
        <w:tab/>
      </w:r>
      <w:r>
        <w:rPr>
          <w:lang w:val="fr-FR"/>
        </w:rPr>
        <w:t>iE-extensions</w:t>
      </w:r>
      <w:r>
        <w:rPr>
          <w:lang w:val="fr-FR"/>
        </w:rPr>
        <w:tab/>
      </w:r>
      <w:r>
        <w:rPr>
          <w:lang w:val="fr-FR"/>
        </w:rPr>
        <w:tab/>
      </w:r>
      <w:r>
        <w:rPr>
          <w:lang w:val="fr-FR"/>
        </w:rPr>
        <w:tab/>
      </w:r>
      <w:r>
        <w:rPr>
          <w:lang w:val="fr-FR"/>
        </w:rPr>
        <w:t>ProtocolExtensionContainer { { UL-AoA-ExtIEs } }</w:t>
      </w:r>
      <w:r>
        <w:rPr>
          <w:lang w:val="fr-FR"/>
        </w:rPr>
        <w:tab/>
      </w:r>
      <w:r>
        <w:rPr>
          <w:snapToGrid w:val="0"/>
          <w:lang w:val="fr-FR"/>
        </w:rPr>
        <w:t>OPTIONAL,</w:t>
      </w:r>
    </w:p>
    <w:p>
      <w:pPr>
        <w:pStyle w:val="77"/>
      </w:pPr>
      <w:r>
        <w:rPr>
          <w:snapToGrid w:val="0"/>
          <w:lang w:val="fr-FR"/>
        </w:rPr>
        <w:tab/>
      </w:r>
      <w:r>
        <w:rPr>
          <w:snapToGrid w:val="0"/>
        </w:rPr>
        <w:t>...</w:t>
      </w:r>
    </w:p>
    <w:p>
      <w:pPr>
        <w:pStyle w:val="77"/>
      </w:pPr>
      <w:r>
        <w:t>}</w:t>
      </w:r>
    </w:p>
    <w:p>
      <w:pPr>
        <w:pStyle w:val="77"/>
      </w:pPr>
    </w:p>
    <w:p>
      <w:pPr>
        <w:pStyle w:val="77"/>
      </w:pPr>
      <w:r>
        <w:t>UL-AoA-ExtIEs F1AP-PROTOCOL-EXTENSION ::= {</w:t>
      </w:r>
    </w:p>
    <w:p>
      <w:pPr>
        <w:pStyle w:val="77"/>
      </w:pPr>
      <w:r>
        <w:tab/>
      </w:r>
      <w:r>
        <w:t>...</w:t>
      </w:r>
    </w:p>
    <w:p>
      <w:pPr>
        <w:pStyle w:val="77"/>
      </w:pPr>
      <w:r>
        <w:t>}</w:t>
      </w:r>
    </w:p>
    <w:p>
      <w:pPr>
        <w:pStyle w:val="77"/>
        <w:rPr>
          <w:rFonts w:eastAsia="宋体"/>
        </w:rPr>
      </w:pPr>
    </w:p>
    <w:p>
      <w:pPr>
        <w:pStyle w:val="77"/>
        <w:rPr>
          <w:rFonts w:eastAsia="宋体"/>
        </w:rPr>
      </w:pPr>
      <w:r>
        <w:rPr>
          <w:rFonts w:eastAsia="宋体"/>
        </w:rPr>
        <w:t>UL-BH-Non-UP-Traffic-Mapping ::= SEQUENCE {</w:t>
      </w:r>
    </w:p>
    <w:p>
      <w:pPr>
        <w:pStyle w:val="77"/>
        <w:rPr>
          <w:rFonts w:eastAsia="宋体"/>
        </w:rPr>
      </w:pPr>
      <w:r>
        <w:rPr>
          <w:rFonts w:eastAsia="宋体"/>
        </w:rPr>
        <w:tab/>
      </w:r>
      <w:r>
        <w:rPr>
          <w:rFonts w:eastAsia="宋体"/>
        </w:rPr>
        <w:t>uL-BH-Non-UP-Traffic-Mapping-List</w:t>
      </w:r>
      <w:r>
        <w:rPr>
          <w:rFonts w:eastAsia="宋体"/>
        </w:rPr>
        <w:tab/>
      </w:r>
      <w:r>
        <w:rPr>
          <w:rFonts w:eastAsia="宋体"/>
        </w:rPr>
        <w:tab/>
      </w:r>
      <w:r>
        <w:rPr>
          <w:rFonts w:eastAsia="宋体"/>
        </w:rPr>
        <w:tab/>
      </w:r>
      <w:r>
        <w:rPr>
          <w:rFonts w:eastAsia="宋体"/>
        </w:rPr>
        <w:t>UL-BH-Non-UP-Traffic-Mapping-List,</w:t>
      </w:r>
    </w:p>
    <w:p>
      <w:pPr>
        <w:pStyle w:val="77"/>
        <w:rPr>
          <w:rFonts w:eastAsia="宋体"/>
        </w:rPr>
      </w:pPr>
      <w:r>
        <w:rPr>
          <w:rFonts w:eastAsia="宋体"/>
        </w:rPr>
        <w:tab/>
      </w:r>
      <w:r>
        <w:rPr>
          <w:rFonts w:eastAsia="宋体"/>
        </w:rPr>
        <w:t>iE-Extensions</w:t>
      </w:r>
      <w:r>
        <w:rPr>
          <w:rFonts w:eastAsia="宋体"/>
        </w:rPr>
        <w:tab/>
      </w:r>
      <w:r>
        <w:rPr>
          <w:rFonts w:eastAsia="宋体"/>
        </w:rPr>
        <w:t>ProtocolExtensionContainer { { UL-BH-Non-UP-Traffic-Mapping-ExtIEs } } OPTIONAL</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UL-BH-Non-UP-Traffic-Mapping-ExtIEs</w:t>
      </w:r>
      <w:r>
        <w:rPr>
          <w:rFonts w:eastAsia="宋体"/>
        </w:rPr>
        <w:tab/>
      </w:r>
      <w:r>
        <w:rPr>
          <w:rFonts w:eastAsia="宋体"/>
        </w:rPr>
        <w:t>F1AP-PROTOCOL-EXTENSION ::=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UL-BH-Non-UP-Traffic-Mapping-List ::= SEQUENCE (SIZE(1..maxnoofNonUPTrafficMappings)) OF UL-BH-Non-UP-Traffic-Mapping-Item</w:t>
      </w:r>
    </w:p>
    <w:p>
      <w:pPr>
        <w:pStyle w:val="77"/>
        <w:rPr>
          <w:rFonts w:eastAsia="宋体"/>
        </w:rPr>
      </w:pPr>
    </w:p>
    <w:p>
      <w:pPr>
        <w:pStyle w:val="77"/>
        <w:rPr>
          <w:rFonts w:eastAsia="宋体"/>
        </w:rPr>
      </w:pPr>
      <w:r>
        <w:rPr>
          <w:rFonts w:eastAsia="宋体"/>
        </w:rPr>
        <w:t>UL-BH-Non-UP-Traffic-Mapping-Item ::= SEQUENCE {</w:t>
      </w:r>
    </w:p>
    <w:p>
      <w:pPr>
        <w:pStyle w:val="77"/>
        <w:rPr>
          <w:rFonts w:eastAsia="宋体"/>
        </w:rPr>
      </w:pPr>
      <w:r>
        <w:rPr>
          <w:rFonts w:eastAsia="宋体"/>
        </w:rPr>
        <w:tab/>
      </w:r>
      <w:r>
        <w:rPr>
          <w:rFonts w:eastAsia="宋体"/>
        </w:rPr>
        <w:t>nonUPTrafficType</w:t>
      </w:r>
      <w:r>
        <w:rPr>
          <w:rFonts w:eastAsia="宋体"/>
        </w:rPr>
        <w:tab/>
      </w:r>
      <w:r>
        <w:rPr>
          <w:rFonts w:eastAsia="宋体"/>
        </w:rPr>
        <w:tab/>
      </w:r>
      <w:r>
        <w:rPr>
          <w:rFonts w:eastAsia="宋体"/>
        </w:rPr>
        <w:tab/>
      </w:r>
      <w:r>
        <w:rPr>
          <w:rFonts w:eastAsia="宋体"/>
        </w:rPr>
        <w:tab/>
      </w:r>
      <w:r>
        <w:rPr>
          <w:rFonts w:eastAsia="宋体"/>
        </w:rPr>
        <w:t>NonUPTrafficType,</w:t>
      </w:r>
    </w:p>
    <w:p>
      <w:pPr>
        <w:pStyle w:val="77"/>
        <w:rPr>
          <w:rFonts w:eastAsia="宋体"/>
        </w:rPr>
      </w:pPr>
      <w:r>
        <w:rPr>
          <w:rFonts w:eastAsia="宋体"/>
        </w:rPr>
        <w:tab/>
      </w:r>
      <w:r>
        <w:rPr>
          <w:rFonts w:eastAsia="宋体"/>
        </w:rPr>
        <w:t>bHInfo</w:t>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BHInfo,</w:t>
      </w:r>
    </w:p>
    <w:p>
      <w:pPr>
        <w:pStyle w:val="77"/>
        <w:rPr>
          <w:rFonts w:eastAsia="宋体"/>
        </w:rPr>
      </w:pPr>
      <w:r>
        <w:rPr>
          <w:rFonts w:eastAsia="宋体"/>
        </w:rPr>
        <w:tab/>
      </w:r>
      <w:r>
        <w:rPr>
          <w:rFonts w:eastAsia="宋体"/>
        </w:rPr>
        <w:t>iE-Extensions</w:t>
      </w:r>
      <w:r>
        <w:rPr>
          <w:rFonts w:eastAsia="宋体"/>
        </w:rPr>
        <w:tab/>
      </w:r>
      <w:r>
        <w:rPr>
          <w:rFonts w:eastAsia="宋体"/>
        </w:rPr>
        <w:tab/>
      </w:r>
      <w:r>
        <w:rPr>
          <w:rFonts w:eastAsia="宋体"/>
        </w:rPr>
        <w:tab/>
      </w:r>
      <w:r>
        <w:rPr>
          <w:rFonts w:eastAsia="宋体"/>
        </w:rPr>
        <w:tab/>
      </w:r>
      <w:r>
        <w:rPr>
          <w:rFonts w:eastAsia="宋体"/>
        </w:rPr>
        <w:tab/>
      </w:r>
      <w:r>
        <w:rPr>
          <w:rFonts w:eastAsia="宋体"/>
        </w:rPr>
        <w:t>ProtocolExtensionContainer { { UL-BH-Non-UP-Traffic-Mapping-ItemExtIEs } }</w:t>
      </w:r>
      <w:r>
        <w:rPr>
          <w:rFonts w:eastAsia="宋体"/>
        </w:rPr>
        <w:tab/>
      </w:r>
      <w:r>
        <w:rPr>
          <w:rFonts w:eastAsia="宋体"/>
        </w:rPr>
        <w:t>OPTIONAL</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 xml:space="preserve">UL-BH-Non-UP-Traffic-Mapping-ItemExtIEs F1AP-PROTOCOL-EXTENSION ::= { </w:t>
      </w:r>
    </w:p>
    <w:p>
      <w:pPr>
        <w:pStyle w:val="77"/>
        <w:rPr>
          <w:rFonts w:eastAsia="宋体"/>
          <w:lang w:val="fr-FR"/>
        </w:rPr>
      </w:pPr>
      <w:r>
        <w:rPr>
          <w:rFonts w:eastAsia="宋体"/>
        </w:rPr>
        <w:tab/>
      </w:r>
      <w:r>
        <w:rPr>
          <w:rFonts w:eastAsia="宋体"/>
          <w:lang w:val="fr-FR"/>
        </w:rPr>
        <w:t>...</w:t>
      </w:r>
    </w:p>
    <w:p>
      <w:pPr>
        <w:pStyle w:val="77"/>
        <w:rPr>
          <w:rFonts w:eastAsia="宋体"/>
          <w:lang w:val="fr-FR"/>
        </w:rPr>
      </w:pPr>
      <w:r>
        <w:rPr>
          <w:rFonts w:eastAsia="宋体"/>
          <w:lang w:val="fr-FR"/>
        </w:rPr>
        <w:t>}</w:t>
      </w:r>
    </w:p>
    <w:p>
      <w:pPr>
        <w:pStyle w:val="77"/>
        <w:rPr>
          <w:rFonts w:eastAsia="宋体"/>
          <w:lang w:val="fr-FR"/>
        </w:rPr>
      </w:pPr>
    </w:p>
    <w:p>
      <w:pPr>
        <w:pStyle w:val="77"/>
        <w:rPr>
          <w:rFonts w:eastAsia="宋体"/>
          <w:lang w:val="fr-FR"/>
        </w:rPr>
      </w:pPr>
      <w:r>
        <w:rPr>
          <w:rFonts w:eastAsia="宋体"/>
          <w:lang w:val="fr-FR"/>
        </w:rPr>
        <w:t>ULConfiguration ::= SEQUENCE</w:t>
      </w:r>
      <w:r>
        <w:rPr>
          <w:rFonts w:eastAsia="宋体"/>
          <w:lang w:val="fr-FR"/>
        </w:rPr>
        <w:tab/>
      </w:r>
      <w:r>
        <w:rPr>
          <w:rFonts w:eastAsia="宋体"/>
          <w:lang w:val="fr-FR"/>
        </w:rPr>
        <w:t>{</w:t>
      </w:r>
    </w:p>
    <w:p>
      <w:pPr>
        <w:pStyle w:val="77"/>
        <w:rPr>
          <w:rFonts w:eastAsia="宋体"/>
          <w:lang w:val="fr-FR"/>
        </w:rPr>
      </w:pPr>
      <w:r>
        <w:rPr>
          <w:rFonts w:eastAsia="宋体"/>
          <w:lang w:val="fr-FR"/>
        </w:rPr>
        <w:tab/>
      </w:r>
      <w:r>
        <w:rPr>
          <w:rFonts w:eastAsia="宋体"/>
          <w:lang w:val="fr-FR"/>
        </w:rPr>
        <w:t>uLUEConfiguration</w:t>
      </w:r>
      <w:r>
        <w:rPr>
          <w:rFonts w:eastAsia="宋体"/>
          <w:lang w:val="fr-FR"/>
        </w:rPr>
        <w:tab/>
      </w:r>
      <w:r>
        <w:rPr>
          <w:rFonts w:eastAsia="宋体"/>
          <w:lang w:val="fr-FR"/>
        </w:rPr>
        <w:tab/>
      </w:r>
      <w:r>
        <w:rPr>
          <w:rFonts w:eastAsia="宋体"/>
          <w:lang w:val="fr-FR"/>
        </w:rPr>
        <w:t>ULUEConfiguration,</w:t>
      </w:r>
    </w:p>
    <w:p>
      <w:pPr>
        <w:pStyle w:val="77"/>
        <w:rPr>
          <w:rFonts w:eastAsia="宋体"/>
          <w:lang w:val="fr-FR"/>
        </w:rPr>
      </w:pPr>
      <w:r>
        <w:rPr>
          <w:rFonts w:eastAsia="宋体"/>
          <w:lang w:val="fr-FR"/>
        </w:rPr>
        <w:tab/>
      </w:r>
      <w:r>
        <w:rPr>
          <w:rFonts w:eastAsia="宋体"/>
          <w:lang w:val="fr-FR"/>
        </w:rPr>
        <w:t>iE-Extensions</w:t>
      </w:r>
      <w:r>
        <w:rPr>
          <w:rFonts w:eastAsia="宋体"/>
          <w:lang w:val="fr-FR"/>
        </w:rPr>
        <w:tab/>
      </w:r>
      <w:r>
        <w:rPr>
          <w:rFonts w:eastAsia="宋体"/>
          <w:lang w:val="fr-FR"/>
        </w:rPr>
        <w:t>ProtocolExtensionContainer { { ULConfigurationExtIEs } }</w:t>
      </w:r>
      <w:r>
        <w:rPr>
          <w:rFonts w:eastAsia="宋体"/>
          <w:lang w:val="fr-FR"/>
        </w:rPr>
        <w:tab/>
      </w:r>
      <w:r>
        <w:rPr>
          <w:rFonts w:eastAsia="宋体"/>
          <w:lang w:val="fr-FR"/>
        </w:rPr>
        <w:t>OPTIONAL,</w:t>
      </w:r>
    </w:p>
    <w:p>
      <w:pPr>
        <w:pStyle w:val="77"/>
        <w:rPr>
          <w:rFonts w:eastAsia="宋体"/>
        </w:rPr>
      </w:pPr>
      <w:r>
        <w:rPr>
          <w:rFonts w:eastAsia="宋体"/>
          <w:lang w:val="fr-FR"/>
        </w:rPr>
        <w:tab/>
      </w:r>
      <w:r>
        <w:rPr>
          <w:rFonts w:eastAsia="宋体"/>
        </w:rPr>
        <w:t>...</w:t>
      </w:r>
    </w:p>
    <w:p>
      <w:pPr>
        <w:pStyle w:val="77"/>
        <w:rPr>
          <w:rFonts w:eastAsia="宋体"/>
        </w:rPr>
      </w:pPr>
      <w:r>
        <w:rPr>
          <w:rFonts w:eastAsia="宋体"/>
        </w:rPr>
        <w:t>}</w:t>
      </w:r>
    </w:p>
    <w:p>
      <w:pPr>
        <w:pStyle w:val="77"/>
        <w:rPr>
          <w:rFonts w:eastAsia="宋体"/>
        </w:rPr>
      </w:pPr>
      <w:r>
        <w:rPr>
          <w:rFonts w:eastAsia="宋体"/>
        </w:rPr>
        <w:t xml:space="preserve">ULConfigurationExtIEs </w:t>
      </w:r>
      <w:r>
        <w:rPr>
          <w:rFonts w:eastAsia="宋体"/>
        </w:rPr>
        <w:tab/>
      </w:r>
      <w:r>
        <w:rPr>
          <w:rFonts w:eastAsia="宋体"/>
        </w:rPr>
        <w:t>F1AP-PROTOCOL-EXTENSION ::=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snapToGrid w:val="0"/>
        </w:rPr>
        <w:t>U</w:t>
      </w:r>
      <w:r>
        <w:t>L-GapFR2-Config ::= OCTET STRING</w:t>
      </w:r>
    </w:p>
    <w:p>
      <w:pPr>
        <w:pStyle w:val="77"/>
        <w:rPr>
          <w:rFonts w:eastAsia="宋体"/>
        </w:rPr>
      </w:pPr>
    </w:p>
    <w:p>
      <w:pPr>
        <w:pStyle w:val="77"/>
        <w:rPr>
          <w:rFonts w:eastAsia="宋体"/>
        </w:rPr>
      </w:pPr>
      <w:r>
        <w:t xml:space="preserve">UL-RTOA-Measurement ::= SEQUENCE </w:t>
      </w:r>
      <w:r>
        <w:rPr>
          <w:rFonts w:eastAsia="宋体"/>
        </w:rPr>
        <w:t>{</w:t>
      </w:r>
    </w:p>
    <w:p>
      <w:pPr>
        <w:pStyle w:val="77"/>
        <w:rPr>
          <w:rFonts w:eastAsia="宋体"/>
        </w:rPr>
      </w:pPr>
      <w:r>
        <w:rPr>
          <w:rFonts w:eastAsia="宋体"/>
        </w:rPr>
        <w:tab/>
      </w:r>
      <w:r>
        <w:rPr>
          <w:rFonts w:eastAsia="宋体"/>
        </w:rPr>
        <w:t>uL-RTOA-MeasurementItem</w:t>
      </w:r>
      <w:r>
        <w:rPr>
          <w:rFonts w:eastAsia="宋体"/>
        </w:rPr>
        <w:tab/>
      </w:r>
      <w:r>
        <w:rPr>
          <w:rFonts w:eastAsia="宋体"/>
        </w:rPr>
        <w:tab/>
      </w:r>
      <w:r>
        <w:rPr>
          <w:rFonts w:eastAsia="宋体"/>
        </w:rPr>
        <w:t>UL-RTOA-MeasurementItem,</w:t>
      </w:r>
    </w:p>
    <w:p>
      <w:pPr>
        <w:pStyle w:val="77"/>
        <w:rPr>
          <w:rFonts w:eastAsia="宋体"/>
        </w:rPr>
      </w:pPr>
      <w:r>
        <w:rPr>
          <w:rFonts w:eastAsia="宋体"/>
        </w:rPr>
        <w:tab/>
      </w:r>
      <w:r>
        <w:rPr>
          <w:rFonts w:eastAsia="宋体"/>
        </w:rPr>
        <w:t>additionalPath-List</w:t>
      </w:r>
      <w:r>
        <w:rPr>
          <w:rFonts w:eastAsia="宋体"/>
        </w:rPr>
        <w:tab/>
      </w:r>
      <w:r>
        <w:rPr>
          <w:rFonts w:eastAsia="宋体"/>
        </w:rPr>
        <w:tab/>
      </w:r>
      <w:r>
        <w:rPr>
          <w:rFonts w:eastAsia="宋体"/>
        </w:rPr>
        <w:tab/>
      </w:r>
      <w:r>
        <w:rPr>
          <w:rFonts w:eastAsia="宋体"/>
        </w:rPr>
        <w:t>AdditionalPath-List OPTIONAL,</w:t>
      </w:r>
    </w:p>
    <w:p>
      <w:pPr>
        <w:pStyle w:val="77"/>
        <w:rPr>
          <w:rFonts w:eastAsia="宋体"/>
          <w:lang w:val="fr-FR"/>
        </w:rPr>
      </w:pPr>
      <w:r>
        <w:rPr>
          <w:rFonts w:eastAsia="宋体"/>
        </w:rPr>
        <w:tab/>
      </w:r>
      <w:r>
        <w:rPr>
          <w:rFonts w:eastAsia="宋体"/>
          <w:lang w:val="fr-FR"/>
        </w:rPr>
        <w:t>iE-Extensions</w:t>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 xml:space="preserve">ProtocolExtensionContainer { { </w:t>
      </w:r>
      <w:r>
        <w:rPr>
          <w:lang w:val="fr-FR"/>
        </w:rPr>
        <w:t>UL-RTOA-Measurement-</w:t>
      </w:r>
      <w:r>
        <w:rPr>
          <w:rFonts w:eastAsia="宋体"/>
          <w:lang w:val="fr-FR"/>
        </w:rPr>
        <w:t>ExtIEs } }</w:t>
      </w:r>
      <w:r>
        <w:rPr>
          <w:rFonts w:eastAsia="宋体"/>
          <w:lang w:val="fr-FR"/>
        </w:rPr>
        <w:tab/>
      </w:r>
      <w:r>
        <w:rPr>
          <w:rFonts w:eastAsia="宋体"/>
          <w:lang w:val="fr-FR"/>
        </w:rPr>
        <w:t>OPTIONAL</w:t>
      </w:r>
    </w:p>
    <w:p>
      <w:pPr>
        <w:pStyle w:val="77"/>
        <w:rPr>
          <w:rFonts w:eastAsia="宋体"/>
        </w:rPr>
      </w:pPr>
      <w:r>
        <w:rPr>
          <w:rFonts w:eastAsia="宋体"/>
        </w:rPr>
        <w:t>}</w:t>
      </w:r>
    </w:p>
    <w:p>
      <w:pPr>
        <w:pStyle w:val="77"/>
        <w:rPr>
          <w:rFonts w:eastAsia="宋体"/>
        </w:rPr>
      </w:pPr>
    </w:p>
    <w:p>
      <w:pPr>
        <w:pStyle w:val="77"/>
        <w:rPr>
          <w:rFonts w:eastAsia="宋体"/>
        </w:rPr>
      </w:pPr>
      <w:bookmarkStart w:id="501" w:name="_Hlk114051598"/>
      <w:r>
        <w:t>UL-RTOA-Measurement-</w:t>
      </w:r>
      <w:r>
        <w:rPr>
          <w:rFonts w:eastAsia="宋体"/>
        </w:rPr>
        <w:t xml:space="preserve">ExtIEs </w:t>
      </w:r>
      <w:bookmarkEnd w:id="501"/>
      <w:r>
        <w:rPr>
          <w:rFonts w:eastAsia="宋体"/>
        </w:rPr>
        <w:tab/>
      </w:r>
      <w:r>
        <w:rPr>
          <w:rFonts w:eastAsia="宋体"/>
        </w:rPr>
        <w:t>F1AP-PROTOCOL-EXTENSION ::= {</w:t>
      </w:r>
    </w:p>
    <w:p>
      <w:pPr>
        <w:pStyle w:val="77"/>
      </w:pPr>
      <w:r>
        <w:tab/>
      </w:r>
      <w:r>
        <w:t>{ ID id-ExtendedAdditionalPathList</w:t>
      </w:r>
      <w:r>
        <w:tab/>
      </w:r>
      <w:r>
        <w:t>CRITICALITY ignore EXTENSION ExtendedAdditionalPathList</w:t>
      </w:r>
      <w:r>
        <w:tab/>
      </w:r>
      <w:r>
        <w:t>PRESENCE optional}</w:t>
      </w:r>
      <w:r>
        <w:rPr>
          <w:snapToGrid w:val="0"/>
        </w:rPr>
        <w:t>|</w:t>
      </w:r>
    </w:p>
    <w:p>
      <w:pPr>
        <w:pStyle w:val="77"/>
      </w:pPr>
      <w:r>
        <w:rPr>
          <w:snapToGrid w:val="0"/>
        </w:rPr>
        <w:tab/>
      </w:r>
      <w:r>
        <w:rPr>
          <w:rFonts w:hint="eastAsia"/>
          <w:snapToGrid w:val="0"/>
          <w:lang w:eastAsia="zh-CN"/>
        </w:rPr>
        <w:t>{</w:t>
      </w:r>
      <w:r>
        <w:rPr>
          <w:rFonts w:hint="eastAsia" w:cs="Courier New"/>
          <w:szCs w:val="22"/>
          <w:lang w:eastAsia="zh-CN"/>
        </w:rPr>
        <w:t xml:space="preserve"> </w:t>
      </w:r>
      <w:r>
        <w:rPr>
          <w:snapToGrid w:val="0"/>
        </w:rPr>
        <w:t>ID</w:t>
      </w:r>
      <w:r>
        <w:rPr>
          <w:rFonts w:hint="eastAsia" w:cs="Courier New"/>
          <w:szCs w:val="22"/>
          <w:lang w:eastAsia="zh-CN"/>
        </w:rPr>
        <w:t xml:space="preserve"> id-</w:t>
      </w:r>
      <w:r>
        <w:rPr>
          <w:rFonts w:cs="Courier New"/>
          <w:szCs w:val="22"/>
          <w:lang w:eastAsia="zh-CN"/>
        </w:rPr>
        <w:t>TRPRx-TEGInformation</w:t>
      </w:r>
      <w:r>
        <w:rPr>
          <w:rFonts w:cs="Courier New"/>
          <w:szCs w:val="22"/>
          <w:lang w:eastAsia="zh-CN"/>
        </w:rPr>
        <w:tab/>
      </w:r>
      <w:r>
        <w:rPr>
          <w:rFonts w:hint="eastAsia" w:cs="Courier New"/>
          <w:szCs w:val="22"/>
          <w:lang w:eastAsia="zh-CN"/>
        </w:rPr>
        <w:tab/>
      </w:r>
      <w:r>
        <w:rPr>
          <w:snapToGrid w:val="0"/>
        </w:rPr>
        <w:t>CRITICALITY ignore EXTENSION</w:t>
      </w:r>
      <w:r>
        <w:rPr>
          <w:rFonts w:cs="Courier New"/>
          <w:szCs w:val="22"/>
          <w:lang w:eastAsia="zh-CN"/>
        </w:rPr>
        <w:t xml:space="preserve"> TRP-Rx-TEGInformation</w:t>
      </w:r>
      <w:r>
        <w:rPr>
          <w:rFonts w:hint="eastAsia" w:cs="Courier New"/>
          <w:szCs w:val="22"/>
          <w:lang w:eastAsia="zh-CN"/>
        </w:rPr>
        <w:tab/>
      </w:r>
      <w:r>
        <w:rPr>
          <w:rFonts w:cs="Courier New"/>
          <w:szCs w:val="22"/>
          <w:lang w:eastAsia="zh-CN"/>
        </w:rPr>
        <w:tab/>
      </w:r>
      <w:r>
        <w:rPr>
          <w:snapToGrid w:val="0"/>
        </w:rPr>
        <w:t>PRESENCE optional</w:t>
      </w:r>
      <w:r>
        <w:rPr>
          <w:rFonts w:hint="eastAsia"/>
          <w:snapToGrid w:val="0"/>
          <w:lang w:eastAsia="zh-CN"/>
        </w:rPr>
        <w:t>}</w:t>
      </w:r>
      <w:r>
        <w:rPr>
          <w:snapToGrid w:val="0"/>
        </w:rPr>
        <w:t>,</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pPr>
    </w:p>
    <w:p>
      <w:pPr>
        <w:pStyle w:val="77"/>
      </w:pPr>
      <w:r>
        <w:rPr>
          <w:rFonts w:eastAsia="宋体"/>
        </w:rPr>
        <w:t xml:space="preserve">UL-RTOA-MeasurementItem </w:t>
      </w:r>
      <w:r>
        <w:t>::= CHOICE {</w:t>
      </w:r>
    </w:p>
    <w:p>
      <w:pPr>
        <w:pStyle w:val="77"/>
      </w:pPr>
      <w:r>
        <w:tab/>
      </w:r>
      <w:r>
        <w:t>k0</w:t>
      </w:r>
      <w:r>
        <w:tab/>
      </w:r>
      <w:r>
        <w:tab/>
      </w:r>
      <w:r>
        <w:tab/>
      </w:r>
      <w:r>
        <w:tab/>
      </w:r>
      <w:r>
        <w:tab/>
      </w:r>
      <w:r>
        <w:t>INTEGER (0..1970049),</w:t>
      </w:r>
    </w:p>
    <w:p>
      <w:pPr>
        <w:pStyle w:val="77"/>
      </w:pPr>
      <w:r>
        <w:tab/>
      </w:r>
      <w:r>
        <w:t>k1</w:t>
      </w:r>
      <w:r>
        <w:tab/>
      </w:r>
      <w:r>
        <w:tab/>
      </w:r>
      <w:r>
        <w:tab/>
      </w:r>
      <w:r>
        <w:tab/>
      </w:r>
      <w:r>
        <w:tab/>
      </w:r>
      <w:r>
        <w:t>INTEGER (0..985025),</w:t>
      </w:r>
    </w:p>
    <w:p>
      <w:pPr>
        <w:pStyle w:val="77"/>
      </w:pPr>
      <w:r>
        <w:tab/>
      </w:r>
      <w:r>
        <w:t>k2</w:t>
      </w:r>
      <w:r>
        <w:tab/>
      </w:r>
      <w:r>
        <w:tab/>
      </w:r>
      <w:r>
        <w:tab/>
      </w:r>
      <w:r>
        <w:tab/>
      </w:r>
      <w:r>
        <w:tab/>
      </w:r>
      <w:r>
        <w:t>INTEGER (0..492513),</w:t>
      </w:r>
    </w:p>
    <w:p>
      <w:pPr>
        <w:pStyle w:val="77"/>
      </w:pPr>
      <w:r>
        <w:tab/>
      </w:r>
      <w:r>
        <w:t>k3</w:t>
      </w:r>
      <w:r>
        <w:tab/>
      </w:r>
      <w:r>
        <w:tab/>
      </w:r>
      <w:r>
        <w:tab/>
      </w:r>
      <w:r>
        <w:tab/>
      </w:r>
      <w:r>
        <w:tab/>
      </w:r>
      <w:r>
        <w:t>INTEGER (0..246257),</w:t>
      </w:r>
    </w:p>
    <w:p>
      <w:pPr>
        <w:pStyle w:val="77"/>
      </w:pPr>
      <w:r>
        <w:tab/>
      </w:r>
      <w:r>
        <w:t>k4</w:t>
      </w:r>
      <w:r>
        <w:tab/>
      </w:r>
      <w:r>
        <w:tab/>
      </w:r>
      <w:r>
        <w:tab/>
      </w:r>
      <w:r>
        <w:tab/>
      </w:r>
      <w:r>
        <w:tab/>
      </w:r>
      <w:r>
        <w:t>INTEGER (0..123129),</w:t>
      </w:r>
    </w:p>
    <w:p>
      <w:pPr>
        <w:pStyle w:val="77"/>
      </w:pPr>
      <w:r>
        <w:tab/>
      </w:r>
      <w:r>
        <w:t>k5</w:t>
      </w:r>
      <w:r>
        <w:tab/>
      </w:r>
      <w:r>
        <w:tab/>
      </w:r>
      <w:r>
        <w:tab/>
      </w:r>
      <w:r>
        <w:tab/>
      </w:r>
      <w:r>
        <w:tab/>
      </w:r>
      <w:r>
        <w:t>INTEGER (0..61565),</w:t>
      </w:r>
      <w:r>
        <w:tab/>
      </w:r>
      <w:r>
        <w:t xml:space="preserve"> </w:t>
      </w:r>
    </w:p>
    <w:p>
      <w:pPr>
        <w:pStyle w:val="77"/>
      </w:pPr>
      <w:r>
        <w:tab/>
      </w:r>
      <w:r>
        <w:t>choice-extension</w:t>
      </w:r>
      <w:r>
        <w:tab/>
      </w:r>
      <w:r>
        <w:tab/>
      </w:r>
      <w:r>
        <w:tab/>
      </w:r>
      <w:r>
        <w:t xml:space="preserve">ProtocolIE-SingleContainer { { </w:t>
      </w:r>
      <w:r>
        <w:rPr>
          <w:rFonts w:eastAsia="宋体"/>
        </w:rPr>
        <w:t>UL-RTOA-MeasurementItem</w:t>
      </w:r>
      <w:r>
        <w:t>-ExtIEs } }</w:t>
      </w:r>
    </w:p>
    <w:p>
      <w:pPr>
        <w:pStyle w:val="77"/>
      </w:pPr>
      <w:r>
        <w:t>}</w:t>
      </w:r>
    </w:p>
    <w:p>
      <w:pPr>
        <w:pStyle w:val="77"/>
      </w:pPr>
    </w:p>
    <w:p>
      <w:pPr>
        <w:pStyle w:val="77"/>
      </w:pPr>
      <w:bookmarkStart w:id="502" w:name="_Hlk114051624"/>
      <w:r>
        <w:rPr>
          <w:rFonts w:eastAsia="宋体"/>
        </w:rPr>
        <w:t>UL-RTOA-MeasurementItem</w:t>
      </w:r>
      <w:r>
        <w:t xml:space="preserve">-ExtIEs </w:t>
      </w:r>
      <w:bookmarkEnd w:id="502"/>
      <w:r>
        <w:t>F1AP-PROTOCOL-IES ::= {</w:t>
      </w:r>
    </w:p>
    <w:p>
      <w:pPr>
        <w:pStyle w:val="77"/>
      </w:pPr>
      <w:r>
        <w:tab/>
      </w:r>
      <w:r>
        <w:t>...</w:t>
      </w:r>
    </w:p>
    <w:p>
      <w:pPr>
        <w:pStyle w:val="77"/>
      </w:pPr>
      <w:r>
        <w:t>}</w:t>
      </w:r>
    </w:p>
    <w:p>
      <w:pPr>
        <w:pStyle w:val="77"/>
      </w:pPr>
    </w:p>
    <w:p>
      <w:pPr>
        <w:pStyle w:val="77"/>
        <w:spacing w:line="0" w:lineRule="atLeast"/>
        <w:rPr>
          <w:snapToGrid w:val="0"/>
        </w:rPr>
      </w:pPr>
      <w:r>
        <w:t xml:space="preserve">UL-SRS-RSRP ::= </w:t>
      </w:r>
      <w:r>
        <w:rPr>
          <w:snapToGrid w:val="0"/>
        </w:rPr>
        <w:t>INTEGER (0..126)</w:t>
      </w:r>
    </w:p>
    <w:p>
      <w:pPr>
        <w:pStyle w:val="77"/>
        <w:spacing w:line="0" w:lineRule="atLeast"/>
        <w:rPr>
          <w:snapToGrid w:val="0"/>
        </w:rPr>
      </w:pPr>
    </w:p>
    <w:p>
      <w:pPr>
        <w:pStyle w:val="77"/>
        <w:rPr>
          <w:snapToGrid w:val="0"/>
        </w:rPr>
      </w:pPr>
      <w:r>
        <w:rPr>
          <w:snapToGrid w:val="0"/>
        </w:rPr>
        <w:t>UL-SRS-RSRPP ::= SEQUENCE {</w:t>
      </w:r>
    </w:p>
    <w:p>
      <w:pPr>
        <w:pStyle w:val="77"/>
        <w:rPr>
          <w:snapToGrid w:val="0"/>
        </w:rPr>
      </w:pPr>
      <w:r>
        <w:rPr>
          <w:snapToGrid w:val="0"/>
        </w:rPr>
        <w:tab/>
      </w:r>
      <w:r>
        <w:rPr>
          <w:snapToGrid w:val="0"/>
        </w:rPr>
        <w:t>firstPathRSRPP</w:t>
      </w:r>
      <w:r>
        <w:rPr>
          <w:snapToGrid w:val="0"/>
        </w:rPr>
        <w:tab/>
      </w:r>
      <w:r>
        <w:rPr>
          <w:snapToGrid w:val="0"/>
        </w:rPr>
        <w:tab/>
      </w:r>
      <w:r>
        <w:rPr>
          <w:snapToGrid w:val="0"/>
        </w:rPr>
        <w:tab/>
      </w:r>
      <w:r>
        <w:rPr>
          <w:snapToGrid w:val="0"/>
        </w:rPr>
        <w:tab/>
      </w:r>
      <w:r>
        <w:rPr>
          <w:snapToGrid w:val="0"/>
        </w:rPr>
        <w:t>INTEGER (0..126),</w:t>
      </w:r>
    </w:p>
    <w:p>
      <w:pPr>
        <w:pStyle w:val="77"/>
        <w:rPr>
          <w:snapToGrid w:val="0"/>
        </w:rPr>
      </w:pPr>
      <w:r>
        <w:rPr>
          <w:snapToGrid w:val="0"/>
        </w:rPr>
        <w:tab/>
      </w:r>
      <w:r>
        <w:rPr>
          <w:snapToGrid w:val="0"/>
        </w:rPr>
        <w:t>iE-extensions</w:t>
      </w:r>
      <w:r>
        <w:rPr>
          <w:snapToGrid w:val="0"/>
        </w:rPr>
        <w:tab/>
      </w:r>
      <w:r>
        <w:rPr>
          <w:snapToGrid w:val="0"/>
        </w:rPr>
        <w:tab/>
      </w:r>
      <w:r>
        <w:rPr>
          <w:snapToGrid w:val="0"/>
        </w:rPr>
        <w:tab/>
      </w:r>
      <w:r>
        <w:rPr>
          <w:snapToGrid w:val="0"/>
        </w:rPr>
        <w:t>ProtocolExtensionContainer { { UL-SRS-RSRPP-ExtIEs } }</w:t>
      </w:r>
      <w:r>
        <w:rPr>
          <w:snapToGrid w:val="0"/>
        </w:rPr>
        <w:tab/>
      </w:r>
      <w:r>
        <w:rPr>
          <w:snapToGrid w:val="0"/>
        </w:rPr>
        <w:t>OPTIONAL,</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UL-SRS-RSRPP-ExtIEs 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spacing w:line="0" w:lineRule="atLeast"/>
        <w:rPr>
          <w:snapToGrid w:val="0"/>
        </w:rPr>
      </w:pPr>
    </w:p>
    <w:p>
      <w:pPr>
        <w:pStyle w:val="77"/>
        <w:rPr>
          <w:rFonts w:eastAsia="宋体"/>
        </w:rPr>
      </w:pPr>
    </w:p>
    <w:p>
      <w:pPr>
        <w:pStyle w:val="77"/>
        <w:rPr>
          <w:rFonts w:eastAsia="宋体"/>
        </w:rPr>
      </w:pPr>
      <w:r>
        <w:rPr>
          <w:rFonts w:eastAsia="宋体"/>
        </w:rPr>
        <w:t>ULUEConfiguration ::= ENUMERATED {no-data, shared, only, ...}</w:t>
      </w:r>
    </w:p>
    <w:p>
      <w:pPr>
        <w:pStyle w:val="77"/>
        <w:rPr>
          <w:rFonts w:eastAsia="宋体"/>
        </w:rPr>
      </w:pPr>
    </w:p>
    <w:p>
      <w:pPr>
        <w:pStyle w:val="77"/>
        <w:rPr>
          <w:rFonts w:eastAsia="宋体"/>
        </w:rPr>
      </w:pPr>
      <w:r>
        <w:rPr>
          <w:rFonts w:eastAsia="宋体"/>
        </w:rPr>
        <w:t>UL-UP-TNL-Information-to-Update-List-Item</w:t>
      </w:r>
      <w:r>
        <w:rPr>
          <w:rFonts w:eastAsia="宋体"/>
        </w:rPr>
        <w:tab/>
      </w:r>
      <w:r>
        <w:rPr>
          <w:rFonts w:eastAsia="宋体"/>
        </w:rPr>
        <w:t>::= SEQUENCE {</w:t>
      </w:r>
    </w:p>
    <w:p>
      <w:pPr>
        <w:pStyle w:val="77"/>
        <w:rPr>
          <w:rFonts w:eastAsia="宋体"/>
        </w:rPr>
      </w:pPr>
      <w:r>
        <w:rPr>
          <w:rFonts w:eastAsia="宋体"/>
        </w:rPr>
        <w:tab/>
      </w:r>
      <w:r>
        <w:rPr>
          <w:rFonts w:eastAsia="宋体"/>
        </w:rPr>
        <w:t>uLUPTNLInformation</w:t>
      </w:r>
      <w:r>
        <w:rPr>
          <w:rFonts w:eastAsia="宋体"/>
        </w:rPr>
        <w:tab/>
      </w:r>
      <w:r>
        <w:rPr>
          <w:rFonts w:eastAsia="宋体"/>
        </w:rPr>
        <w:tab/>
      </w:r>
      <w:r>
        <w:rPr>
          <w:rFonts w:eastAsia="宋体"/>
        </w:rPr>
        <w:t>UPTransportLayerInformation,</w:t>
      </w:r>
    </w:p>
    <w:p>
      <w:pPr>
        <w:pStyle w:val="77"/>
        <w:rPr>
          <w:rFonts w:eastAsia="宋体"/>
        </w:rPr>
      </w:pPr>
      <w:r>
        <w:rPr>
          <w:rFonts w:eastAsia="宋体"/>
        </w:rPr>
        <w:tab/>
      </w:r>
      <w:r>
        <w:rPr>
          <w:rFonts w:eastAsia="宋体"/>
        </w:rPr>
        <w:t>newULUPTNLInformation</w:t>
      </w:r>
      <w:r>
        <w:rPr>
          <w:rFonts w:eastAsia="宋体"/>
        </w:rPr>
        <w:tab/>
      </w:r>
      <w:r>
        <w:rPr>
          <w:rFonts w:eastAsia="宋体"/>
        </w:rPr>
        <w:t>UPTransportLayerInformation</w:t>
      </w:r>
      <w:r>
        <w:rPr>
          <w:rFonts w:eastAsia="宋体"/>
        </w:rPr>
        <w:tab/>
      </w:r>
      <w:r>
        <w:rPr>
          <w:rFonts w:eastAsia="宋体"/>
        </w:rPr>
        <w:tab/>
      </w:r>
      <w:r>
        <w:rPr>
          <w:rFonts w:eastAsia="宋体"/>
        </w:rPr>
        <w:t>OPTIONAL,</w:t>
      </w:r>
    </w:p>
    <w:p>
      <w:pPr>
        <w:pStyle w:val="77"/>
        <w:rPr>
          <w:rFonts w:eastAsia="宋体"/>
        </w:rPr>
      </w:pPr>
      <w:r>
        <w:rPr>
          <w:rFonts w:eastAsia="宋体"/>
        </w:rPr>
        <w:tab/>
      </w:r>
      <w:r>
        <w:rPr>
          <w:rFonts w:eastAsia="宋体"/>
        </w:rPr>
        <w:t>bHInfo</w:t>
      </w:r>
      <w:r>
        <w:rPr>
          <w:rFonts w:eastAsia="宋体"/>
        </w:rPr>
        <w:tab/>
      </w:r>
      <w:r>
        <w:rPr>
          <w:rFonts w:eastAsia="宋体"/>
        </w:rPr>
        <w:t>BHInfo,</w:t>
      </w:r>
    </w:p>
    <w:p>
      <w:pPr>
        <w:pStyle w:val="77"/>
        <w:rPr>
          <w:rFonts w:eastAsia="宋体"/>
        </w:rPr>
      </w:pPr>
      <w:r>
        <w:rPr>
          <w:rFonts w:eastAsia="宋体"/>
        </w:rPr>
        <w:tab/>
      </w:r>
      <w:r>
        <w:rPr>
          <w:rFonts w:eastAsia="宋体"/>
        </w:rPr>
        <w:t>iE-Extensions</w:t>
      </w:r>
      <w:r>
        <w:rPr>
          <w:rFonts w:eastAsia="宋体"/>
        </w:rPr>
        <w:tab/>
      </w:r>
      <w:r>
        <w:rPr>
          <w:rFonts w:eastAsia="宋体"/>
        </w:rPr>
        <w:t>ProtocolExtensionContainer { { UL-UP-TNL-Information-to-Update-List-ItemExtIEs } }</w:t>
      </w:r>
      <w:r>
        <w:rPr>
          <w:rFonts w:eastAsia="宋体"/>
        </w:rPr>
        <w:tab/>
      </w:r>
      <w:r>
        <w:rPr>
          <w:rFonts w:eastAsia="宋体"/>
        </w:rPr>
        <w:t>OPTIONAL,</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 xml:space="preserve">UL-UP-TNL-Information-to-Update-List-ItemExtIEs </w:t>
      </w:r>
      <w:r>
        <w:rPr>
          <w:rFonts w:eastAsia="宋体"/>
        </w:rPr>
        <w:tab/>
      </w:r>
      <w:r>
        <w:rPr>
          <w:rFonts w:eastAsia="宋体"/>
        </w:rPr>
        <w:t>F1AP-PROTOCOL-EXTENSION ::=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UL-UP-TNL-Address-to-Update-List-Item</w:t>
      </w:r>
      <w:r>
        <w:rPr>
          <w:rFonts w:eastAsia="宋体"/>
        </w:rPr>
        <w:tab/>
      </w:r>
      <w:r>
        <w:rPr>
          <w:rFonts w:eastAsia="宋体"/>
        </w:rPr>
        <w:t>::= SEQUENCE {</w:t>
      </w:r>
    </w:p>
    <w:p>
      <w:pPr>
        <w:pStyle w:val="77"/>
        <w:rPr>
          <w:rFonts w:eastAsia="宋体"/>
        </w:rPr>
      </w:pPr>
      <w:r>
        <w:rPr>
          <w:rFonts w:eastAsia="宋体"/>
        </w:rPr>
        <w:tab/>
      </w:r>
      <w:r>
        <w:rPr>
          <w:rFonts w:eastAsia="宋体"/>
        </w:rPr>
        <w:t>oldIPAdress</w:t>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TransportLayerAddress,</w:t>
      </w:r>
    </w:p>
    <w:p>
      <w:pPr>
        <w:pStyle w:val="77"/>
        <w:rPr>
          <w:rFonts w:eastAsia="宋体"/>
        </w:rPr>
      </w:pPr>
      <w:r>
        <w:rPr>
          <w:rFonts w:eastAsia="宋体"/>
        </w:rPr>
        <w:tab/>
      </w:r>
      <w:r>
        <w:rPr>
          <w:rFonts w:eastAsia="宋体"/>
        </w:rPr>
        <w:t>newIPAdress</w:t>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TransportLayerAddress,</w:t>
      </w:r>
    </w:p>
    <w:p>
      <w:pPr>
        <w:pStyle w:val="77"/>
        <w:rPr>
          <w:rFonts w:eastAsia="宋体"/>
        </w:rPr>
      </w:pPr>
      <w:r>
        <w:rPr>
          <w:rFonts w:eastAsia="宋体"/>
        </w:rPr>
        <w:tab/>
      </w:r>
      <w:r>
        <w:rPr>
          <w:rFonts w:eastAsia="宋体"/>
        </w:rPr>
        <w:t>iE-Extensions</w:t>
      </w:r>
      <w:r>
        <w:rPr>
          <w:rFonts w:eastAsia="宋体"/>
        </w:rPr>
        <w:tab/>
      </w:r>
      <w:r>
        <w:rPr>
          <w:rFonts w:eastAsia="宋体"/>
        </w:rPr>
        <w:t>ProtocolExtensionContainer { { UL-UP-TNL-Address-to-Update-List-ItemExtIEs } }</w:t>
      </w:r>
      <w:r>
        <w:rPr>
          <w:rFonts w:eastAsia="宋体"/>
        </w:rPr>
        <w:tab/>
      </w:r>
      <w:r>
        <w:rPr>
          <w:rFonts w:eastAsia="宋体"/>
        </w:rPr>
        <w:t>OPTIONAL,</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 xml:space="preserve">UL-UP-TNL-Address-to-Update-List-ItemExtIEs </w:t>
      </w:r>
      <w:r>
        <w:rPr>
          <w:rFonts w:eastAsia="宋体"/>
        </w:rPr>
        <w:tab/>
      </w:r>
      <w:r>
        <w:rPr>
          <w:rFonts w:eastAsia="宋体"/>
        </w:rPr>
        <w:t>F1AP-PROTOCOL-EXTENSION ::=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t>ULUPTNLInformation</w:t>
      </w:r>
      <w:r>
        <w:rPr>
          <w:rFonts w:eastAsia="宋体"/>
        </w:rPr>
        <w:t>-ToBeSetup-List ::= SEQUENCE (SIZE(1..maxnoof</w:t>
      </w:r>
      <w:r>
        <w:t>ULUPTNLInformation</w:t>
      </w:r>
      <w:r>
        <w:rPr>
          <w:rFonts w:eastAsia="宋体"/>
        </w:rPr>
        <w:t xml:space="preserve">)) OF </w:t>
      </w:r>
      <w:r>
        <w:t>ULUPTNLInformation</w:t>
      </w:r>
      <w:r>
        <w:rPr>
          <w:rFonts w:eastAsia="宋体"/>
        </w:rPr>
        <w:t>-ToBeSetup-Item</w:t>
      </w:r>
    </w:p>
    <w:p>
      <w:pPr>
        <w:pStyle w:val="77"/>
        <w:rPr>
          <w:rFonts w:eastAsia="宋体"/>
        </w:rPr>
      </w:pPr>
    </w:p>
    <w:p>
      <w:pPr>
        <w:pStyle w:val="77"/>
        <w:rPr>
          <w:rFonts w:eastAsia="宋体"/>
        </w:rPr>
      </w:pPr>
      <w:r>
        <w:t>ULUPTNLInformation</w:t>
      </w:r>
      <w:r>
        <w:rPr>
          <w:rFonts w:eastAsia="宋体"/>
        </w:rPr>
        <w:t>-ToBeSetup-Item ::=SEQUENCE {</w:t>
      </w:r>
    </w:p>
    <w:p>
      <w:pPr>
        <w:pStyle w:val="77"/>
        <w:rPr>
          <w:rFonts w:eastAsia="宋体"/>
        </w:rPr>
      </w:pPr>
      <w:r>
        <w:rPr>
          <w:rFonts w:eastAsia="宋体"/>
        </w:rPr>
        <w:tab/>
      </w:r>
      <w:r>
        <w:rPr>
          <w:rFonts w:eastAsia="宋体"/>
        </w:rPr>
        <w:t>uL</w:t>
      </w:r>
      <w:r>
        <w:t>UPTNLInformation</w:t>
      </w:r>
      <w:r>
        <w:rPr>
          <w:rFonts w:eastAsia="宋体"/>
        </w:rPr>
        <w:tab/>
      </w:r>
      <w:r>
        <w:tab/>
      </w:r>
      <w:r>
        <w:t>UPTransportLayerInformation</w:t>
      </w:r>
      <w:r>
        <w:rPr>
          <w:rFonts w:eastAsia="宋体"/>
        </w:rPr>
        <w:t xml:space="preserve">, </w:t>
      </w:r>
    </w:p>
    <w:p>
      <w:pPr>
        <w:pStyle w:val="77"/>
        <w:rPr>
          <w:rFonts w:eastAsia="宋体"/>
        </w:rPr>
      </w:pPr>
      <w:r>
        <w:rPr>
          <w:rFonts w:eastAsia="宋体"/>
        </w:rPr>
        <w:tab/>
      </w:r>
      <w:r>
        <w:rPr>
          <w:rFonts w:eastAsia="宋体"/>
        </w:rPr>
        <w:t>iE-Extensions</w:t>
      </w:r>
      <w:r>
        <w:rPr>
          <w:rFonts w:eastAsia="宋体"/>
        </w:rPr>
        <w:tab/>
      </w:r>
      <w:r>
        <w:rPr>
          <w:rFonts w:eastAsia="宋体"/>
        </w:rPr>
        <w:t xml:space="preserve">ProtocolExtensionContainer { { </w:t>
      </w:r>
      <w:r>
        <w:t>ULUPTNLInformation</w:t>
      </w:r>
      <w:r>
        <w:rPr>
          <w:rFonts w:eastAsia="宋体"/>
        </w:rPr>
        <w:t>-ToBeSetup-ItemExtIEs } }</w:t>
      </w:r>
      <w:r>
        <w:rPr>
          <w:rFonts w:eastAsia="宋体"/>
        </w:rPr>
        <w:tab/>
      </w:r>
      <w:r>
        <w:rPr>
          <w:rFonts w:eastAsia="宋体"/>
        </w:rPr>
        <w:t>OPTIONAL,</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t>ULUPTNLInformation</w:t>
      </w:r>
      <w:r>
        <w:rPr>
          <w:rFonts w:eastAsia="宋体"/>
        </w:rPr>
        <w:t xml:space="preserve">-ToBeSetup-ItemExtIEs </w:t>
      </w:r>
      <w:r>
        <w:rPr>
          <w:rFonts w:eastAsia="宋体"/>
        </w:rPr>
        <w:tab/>
      </w:r>
      <w:r>
        <w:rPr>
          <w:rFonts w:eastAsia="宋体"/>
        </w:rPr>
        <w:t>F1AP-PROTOCOL-EXTENSION ::= {</w:t>
      </w:r>
    </w:p>
    <w:p>
      <w:pPr>
        <w:pStyle w:val="77"/>
        <w:rPr>
          <w:rFonts w:eastAsia="仿宋"/>
        </w:rPr>
      </w:pPr>
      <w:r>
        <w:rPr>
          <w:rFonts w:eastAsia="宋体"/>
        </w:rPr>
        <w:tab/>
      </w:r>
      <w:r>
        <w:rPr>
          <w:rFonts w:eastAsia="宋体"/>
        </w:rPr>
        <w:t>{ ID id-BHInfo</w:t>
      </w:r>
      <w:r>
        <w:rPr>
          <w:rFonts w:eastAsia="宋体"/>
        </w:rPr>
        <w:tab/>
      </w:r>
      <w:r>
        <w:rPr>
          <w:rFonts w:eastAsia="宋体"/>
        </w:rPr>
        <w:tab/>
      </w:r>
      <w:r>
        <w:rPr>
          <w:rFonts w:eastAsia="宋体"/>
        </w:rPr>
        <w:tab/>
      </w:r>
      <w:r>
        <w:rPr>
          <w:rFonts w:eastAsia="宋体"/>
        </w:rPr>
        <w:t>CRITICALITY ignore</w:t>
      </w:r>
      <w:r>
        <w:rPr>
          <w:rFonts w:eastAsia="宋体"/>
        </w:rPr>
        <w:tab/>
      </w:r>
      <w:r>
        <w:rPr>
          <w:rFonts w:eastAsia="宋体"/>
        </w:rPr>
        <w:t>EXTENSION BHInfo</w:t>
      </w:r>
      <w:r>
        <w:rPr>
          <w:rFonts w:eastAsia="宋体"/>
        </w:rPr>
        <w:tab/>
      </w:r>
      <w:r>
        <w:rPr>
          <w:rFonts w:eastAsia="宋体"/>
        </w:rPr>
        <w:tab/>
      </w:r>
      <w:r>
        <w:rPr>
          <w:rFonts w:eastAsia="宋体"/>
        </w:rPr>
        <w:tab/>
      </w:r>
      <w:r>
        <w:rPr>
          <w:rFonts w:eastAsia="宋体"/>
        </w:rPr>
        <w:t>PRESENCE optional</w:t>
      </w:r>
      <w:r>
        <w:rPr>
          <w:rFonts w:eastAsia="宋体"/>
        </w:rPr>
        <w:tab/>
      </w:r>
      <w:r>
        <w:rPr>
          <w:rFonts w:eastAsia="宋体"/>
        </w:rPr>
        <w:t>}</w:t>
      </w:r>
      <w:r>
        <w:rPr>
          <w:rFonts w:eastAsia="仿宋"/>
        </w:rPr>
        <w:t>|</w:t>
      </w:r>
    </w:p>
    <w:p>
      <w:pPr>
        <w:pStyle w:val="77"/>
        <w:rPr>
          <w:rFonts w:eastAsia="宋体"/>
        </w:rPr>
      </w:pPr>
      <w:r>
        <w:rPr>
          <w:rFonts w:eastAsia="仿宋"/>
        </w:rPr>
        <w:tab/>
      </w:r>
      <w:r>
        <w:rPr>
          <w:rFonts w:eastAsia="仿宋"/>
        </w:rPr>
        <w:t>{ ID id-DRBMappingInfo</w:t>
      </w:r>
      <w:r>
        <w:rPr>
          <w:rFonts w:eastAsia="仿宋"/>
        </w:rPr>
        <w:tab/>
      </w:r>
      <w:r>
        <w:rPr>
          <w:rFonts w:eastAsia="仿宋"/>
        </w:rPr>
        <w:t>CRITICALITY ignore</w:t>
      </w:r>
      <w:r>
        <w:rPr>
          <w:rFonts w:eastAsia="仿宋"/>
        </w:rPr>
        <w:tab/>
      </w:r>
      <w:r>
        <w:rPr>
          <w:rFonts w:eastAsia="仿宋"/>
        </w:rPr>
        <w:t>EXTENSION UuRLCChannelID</w:t>
      </w:r>
      <w:r>
        <w:rPr>
          <w:rFonts w:eastAsia="仿宋"/>
        </w:rPr>
        <w:tab/>
      </w:r>
      <w:r>
        <w:rPr>
          <w:rFonts w:eastAsia="仿宋"/>
        </w:rPr>
        <w:t>PRESENCE optional</w:t>
      </w:r>
      <w:r>
        <w:rPr>
          <w:rFonts w:eastAsia="仿宋"/>
        </w:rPr>
        <w:tab/>
      </w:r>
      <w:r>
        <w:rPr>
          <w:rFonts w:eastAsia="仿宋"/>
        </w:rPr>
        <w:t>}</w:t>
      </w:r>
      <w:r>
        <w:rPr>
          <w:rFonts w:eastAsia="宋体"/>
        </w:rPr>
        <w:t>,</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pPr>
    </w:p>
    <w:p>
      <w:pPr>
        <w:pStyle w:val="77"/>
      </w:pPr>
      <w:r>
        <w:t>Uncertainty ::= INTEGER (0..32767, ...)</w:t>
      </w:r>
    </w:p>
    <w:p>
      <w:pPr>
        <w:pStyle w:val="77"/>
      </w:pPr>
    </w:p>
    <w:p>
      <w:pPr>
        <w:pStyle w:val="77"/>
      </w:pPr>
      <w:r>
        <w:rPr>
          <w:snapToGrid w:val="0"/>
          <w:lang w:val="sv-SE"/>
        </w:rPr>
        <w:t>UplinkChannelBW-PerSCS-List ::= SEQUENCE (SIZE (1..maxnoSCSs)) OF SCS-SpecificCarrier</w:t>
      </w:r>
    </w:p>
    <w:p>
      <w:pPr>
        <w:pStyle w:val="77"/>
      </w:pPr>
    </w:p>
    <w:p>
      <w:pPr>
        <w:pStyle w:val="77"/>
      </w:pPr>
      <w:r>
        <w:t>UplinkTxDirectCurrentListInformation ::= OCTET STRING</w:t>
      </w:r>
    </w:p>
    <w:p>
      <w:pPr>
        <w:pStyle w:val="77"/>
      </w:pPr>
    </w:p>
    <w:p>
      <w:pPr>
        <w:pStyle w:val="77"/>
      </w:pPr>
      <w:r>
        <w:t>UplinkTxDirectCurrentTwoCarrierListInfo ::= OCTET STRING</w:t>
      </w:r>
    </w:p>
    <w:p>
      <w:pPr>
        <w:pStyle w:val="77"/>
      </w:pPr>
    </w:p>
    <w:p>
      <w:pPr>
        <w:pStyle w:val="77"/>
      </w:pPr>
      <w:r>
        <w:t>UPTransportLayerInformation</w:t>
      </w:r>
      <w:r>
        <w:tab/>
      </w:r>
      <w:r>
        <w:tab/>
      </w:r>
      <w:r>
        <w:t>::= CHOICE {</w:t>
      </w:r>
    </w:p>
    <w:p>
      <w:pPr>
        <w:pStyle w:val="77"/>
      </w:pPr>
      <w:r>
        <w:tab/>
      </w:r>
      <w:r>
        <w:t>gTPTunnel</w:t>
      </w:r>
      <w:r>
        <w:tab/>
      </w:r>
      <w:r>
        <w:tab/>
      </w:r>
      <w:r>
        <w:t>GTPTunnel,</w:t>
      </w:r>
    </w:p>
    <w:p>
      <w:pPr>
        <w:pStyle w:val="77"/>
      </w:pPr>
      <w:r>
        <w:tab/>
      </w:r>
      <w:r>
        <w:t>choice-extension</w:t>
      </w:r>
      <w:r>
        <w:tab/>
      </w:r>
      <w:r>
        <w:tab/>
      </w:r>
      <w:r>
        <w:tab/>
      </w:r>
      <w:r>
        <w:t>ProtocolIE-SingleContainer { { UPTransportLayerInformation-ExtIEs} }</w:t>
      </w:r>
    </w:p>
    <w:p>
      <w:pPr>
        <w:pStyle w:val="77"/>
      </w:pPr>
      <w:r>
        <w:t>}</w:t>
      </w:r>
    </w:p>
    <w:p>
      <w:pPr>
        <w:pStyle w:val="77"/>
      </w:pPr>
    </w:p>
    <w:p>
      <w:pPr>
        <w:pStyle w:val="77"/>
      </w:pPr>
      <w:r>
        <w:t xml:space="preserve">UPTransportLayerInformation-ExtIEs </w:t>
      </w:r>
      <w:r>
        <w:rPr>
          <w:snapToGrid w:val="0"/>
        </w:rPr>
        <w:t xml:space="preserve">F1AP-PROTOCOL-IES </w:t>
      </w:r>
      <w:r>
        <w:t>::= {</w:t>
      </w:r>
    </w:p>
    <w:p>
      <w:pPr>
        <w:pStyle w:val="77"/>
      </w:pPr>
      <w:r>
        <w:tab/>
      </w:r>
      <w:r>
        <w:t>...</w:t>
      </w:r>
    </w:p>
    <w:p>
      <w:pPr>
        <w:pStyle w:val="77"/>
      </w:pPr>
      <w:r>
        <w:t>}</w:t>
      </w:r>
    </w:p>
    <w:p>
      <w:pPr>
        <w:pStyle w:val="77"/>
      </w:pPr>
    </w:p>
    <w:p>
      <w:pPr>
        <w:pStyle w:val="77"/>
      </w:pPr>
      <w:r>
        <w:t>URI-address ::= VisibleString</w:t>
      </w:r>
    </w:p>
    <w:p>
      <w:pPr>
        <w:pStyle w:val="77"/>
      </w:pPr>
    </w:p>
    <w:p>
      <w:pPr>
        <w:pStyle w:val="77"/>
        <w:rPr>
          <w:snapToGrid w:val="0"/>
        </w:rPr>
      </w:pPr>
      <w:r>
        <w:rPr>
          <w:rFonts w:eastAsia="Calibri" w:cs="Courier New"/>
        </w:rPr>
        <w:t>Uncertainty-range</w:t>
      </w:r>
      <w:r>
        <w:rPr>
          <w:snapToGrid w:val="0"/>
        </w:rPr>
        <w:t xml:space="preserve">-AoA ::= </w:t>
      </w:r>
      <w:r>
        <w:rPr>
          <w:snapToGrid w:val="0"/>
          <w:lang w:val="sv-SE"/>
        </w:rPr>
        <w:t>INTEGER (0..3599)</w:t>
      </w:r>
    </w:p>
    <w:p>
      <w:pPr>
        <w:pStyle w:val="77"/>
        <w:rPr>
          <w:snapToGrid w:val="0"/>
        </w:rPr>
      </w:pPr>
    </w:p>
    <w:p>
      <w:pPr>
        <w:pStyle w:val="77"/>
        <w:rPr>
          <w:snapToGrid w:val="0"/>
          <w:lang w:val="sv-SE"/>
        </w:rPr>
      </w:pPr>
      <w:r>
        <w:rPr>
          <w:rFonts w:eastAsia="Calibri" w:cs="Courier New"/>
        </w:rPr>
        <w:t>Uncertainty-range-</w:t>
      </w:r>
      <w:r>
        <w:rPr>
          <w:snapToGrid w:val="0"/>
        </w:rPr>
        <w:t xml:space="preserve">ZoA ::= </w:t>
      </w:r>
      <w:r>
        <w:rPr>
          <w:snapToGrid w:val="0"/>
          <w:lang w:val="sv-SE"/>
        </w:rPr>
        <w:t>INTEGER (0..1799)</w:t>
      </w:r>
    </w:p>
    <w:p>
      <w:pPr>
        <w:pStyle w:val="77"/>
        <w:rPr>
          <w:snapToGrid w:val="0"/>
        </w:rPr>
      </w:pPr>
    </w:p>
    <w:p>
      <w:pPr>
        <w:pStyle w:val="77"/>
        <w:rPr>
          <w:rFonts w:eastAsia="仿宋"/>
        </w:rPr>
      </w:pPr>
    </w:p>
    <w:p>
      <w:pPr>
        <w:pStyle w:val="77"/>
        <w:rPr>
          <w:rFonts w:eastAsia="仿宋"/>
        </w:rPr>
      </w:pPr>
      <w:r>
        <w:rPr>
          <w:rFonts w:eastAsia="仿宋"/>
        </w:rPr>
        <w:t xml:space="preserve">UuRLCChannelID ::= </w:t>
      </w:r>
      <w:r>
        <w:rPr>
          <w:snapToGrid w:val="0"/>
        </w:rPr>
        <w:t>INTEGER (1..32)</w:t>
      </w:r>
    </w:p>
    <w:p>
      <w:pPr>
        <w:pStyle w:val="77"/>
        <w:rPr>
          <w:rFonts w:eastAsia="仿宋"/>
        </w:rPr>
      </w:pPr>
    </w:p>
    <w:p>
      <w:pPr>
        <w:pStyle w:val="77"/>
      </w:pPr>
      <w:r>
        <w:t>UuRLCChannelQoSInformation ::= CHOICE {</w:t>
      </w:r>
    </w:p>
    <w:p>
      <w:pPr>
        <w:pStyle w:val="77"/>
      </w:pPr>
      <w:r>
        <w:tab/>
      </w:r>
      <w:r>
        <w:t>uuRLCChannelQoS</w:t>
      </w:r>
      <w:r>
        <w:tab/>
      </w:r>
      <w:r>
        <w:tab/>
      </w:r>
      <w:r>
        <w:tab/>
      </w:r>
      <w:r>
        <w:tab/>
      </w:r>
      <w:r>
        <w:tab/>
      </w:r>
      <w:r>
        <w:t>QoSFlowLevelQoSParameters,</w:t>
      </w:r>
    </w:p>
    <w:p>
      <w:pPr>
        <w:pStyle w:val="77"/>
      </w:pPr>
      <w:r>
        <w:tab/>
      </w:r>
      <w:r>
        <w:t>uuControlPlaneTrafficType</w:t>
      </w:r>
      <w:r>
        <w:tab/>
      </w:r>
      <w:r>
        <w:tab/>
      </w:r>
      <w:r>
        <w:t>ENUMERATED {srb0,srb1,srb2,...},</w:t>
      </w:r>
    </w:p>
    <w:p>
      <w:pPr>
        <w:pStyle w:val="77"/>
      </w:pPr>
      <w:r>
        <w:tab/>
      </w:r>
      <w:r>
        <w:t>choice-extension</w:t>
      </w:r>
      <w:r>
        <w:tab/>
      </w:r>
      <w:r>
        <w:tab/>
      </w:r>
      <w:r>
        <w:t>ProtocolIE-SingleContainer { { UuRLCChannelQoSInformation-ExtIEs} }</w:t>
      </w:r>
    </w:p>
    <w:p>
      <w:pPr>
        <w:pStyle w:val="77"/>
        <w:rPr>
          <w:rFonts w:eastAsia="仿宋"/>
        </w:rPr>
      </w:pPr>
      <w:r>
        <w:t>}</w:t>
      </w:r>
    </w:p>
    <w:p>
      <w:pPr>
        <w:pStyle w:val="77"/>
      </w:pPr>
    </w:p>
    <w:p>
      <w:pPr>
        <w:pStyle w:val="77"/>
      </w:pPr>
      <w:r>
        <w:t>UuRLCChannelQoSInformation-ExtIEs F1AP-PROTOCOL-IES ::= {</w:t>
      </w:r>
    </w:p>
    <w:p>
      <w:pPr>
        <w:pStyle w:val="77"/>
      </w:pPr>
      <w:r>
        <w:tab/>
      </w:r>
      <w:r>
        <w:t>...</w:t>
      </w:r>
    </w:p>
    <w:p>
      <w:pPr>
        <w:pStyle w:val="77"/>
      </w:pPr>
      <w:r>
        <w:t>}</w:t>
      </w:r>
    </w:p>
    <w:p>
      <w:pPr>
        <w:pStyle w:val="77"/>
      </w:pPr>
    </w:p>
    <w:p>
      <w:pPr>
        <w:pStyle w:val="77"/>
      </w:pPr>
      <w:r>
        <w:t>UuRLCChannelToBeSetupList ::= SEQUENCE (SIZE(1.. maxnoofUuRLCChannels)) OF UuRLCChannelToBeSetupItem</w:t>
      </w:r>
    </w:p>
    <w:p>
      <w:pPr>
        <w:pStyle w:val="77"/>
      </w:pPr>
    </w:p>
    <w:p>
      <w:pPr>
        <w:pStyle w:val="77"/>
      </w:pPr>
      <w:r>
        <w:t>UuRLCChannelToBeSetupItem ::= SEQUENCE {</w:t>
      </w:r>
    </w:p>
    <w:p>
      <w:pPr>
        <w:pStyle w:val="77"/>
      </w:pPr>
      <w:r>
        <w:tab/>
      </w:r>
      <w:r>
        <w:t>uuRLCChannelID</w:t>
      </w:r>
      <w:r>
        <w:tab/>
      </w:r>
      <w:r>
        <w:tab/>
      </w:r>
      <w:r>
        <w:tab/>
      </w:r>
      <w:r>
        <w:tab/>
      </w:r>
      <w:r>
        <w:tab/>
      </w:r>
      <w:r>
        <w:t>UuRLCChannelID,</w:t>
      </w:r>
    </w:p>
    <w:p>
      <w:pPr>
        <w:pStyle w:val="77"/>
      </w:pPr>
      <w:r>
        <w:tab/>
      </w:r>
      <w:r>
        <w:t>uuRLCChannelQoSInformation</w:t>
      </w:r>
      <w:r>
        <w:tab/>
      </w:r>
      <w:r>
        <w:tab/>
      </w:r>
      <w:r>
        <w:t>UuRLCChannelQoSInformation,</w:t>
      </w:r>
    </w:p>
    <w:p>
      <w:pPr>
        <w:pStyle w:val="77"/>
      </w:pPr>
      <w:r>
        <w:tab/>
      </w:r>
      <w:r>
        <w:t>rLCMode</w:t>
      </w:r>
      <w:r>
        <w:tab/>
      </w:r>
      <w:r>
        <w:tab/>
      </w:r>
      <w:r>
        <w:tab/>
      </w:r>
      <w:r>
        <w:tab/>
      </w:r>
      <w:r>
        <w:tab/>
      </w:r>
      <w:r>
        <w:tab/>
      </w:r>
      <w:r>
        <w:tab/>
      </w:r>
      <w:r>
        <w:t>RLCMode,</w:t>
      </w:r>
    </w:p>
    <w:p>
      <w:pPr>
        <w:pStyle w:val="77"/>
      </w:pPr>
      <w:r>
        <w:tab/>
      </w:r>
      <w:r>
        <w:t>iE-Extensions</w:t>
      </w:r>
      <w:r>
        <w:tab/>
      </w:r>
      <w:r>
        <w:tab/>
      </w:r>
      <w:r>
        <w:tab/>
      </w:r>
      <w:r>
        <w:tab/>
      </w:r>
      <w:r>
        <w:tab/>
      </w:r>
      <w:r>
        <w:t>ProtocolExtensionContainer { { UuRLCChannelToBeSetupItem-ExtIEs } }</w:t>
      </w:r>
      <w:r>
        <w:tab/>
      </w:r>
      <w:r>
        <w:t>OPTIONAL,</w:t>
      </w:r>
    </w:p>
    <w:p>
      <w:pPr>
        <w:pStyle w:val="77"/>
      </w:pPr>
      <w:r>
        <w:tab/>
      </w:r>
      <w:r>
        <w:t>...</w:t>
      </w:r>
    </w:p>
    <w:p>
      <w:pPr>
        <w:pStyle w:val="77"/>
      </w:pPr>
      <w:r>
        <w:t>}</w:t>
      </w:r>
    </w:p>
    <w:p>
      <w:pPr>
        <w:pStyle w:val="77"/>
      </w:pPr>
    </w:p>
    <w:p>
      <w:pPr>
        <w:pStyle w:val="77"/>
      </w:pPr>
      <w:r>
        <w:t>UuRLCChannelToBeSetupItem-ExtIEs</w:t>
      </w:r>
      <w:r>
        <w:tab/>
      </w:r>
      <w:r>
        <w:t>F1AP-PROTOCOL-EXTENSION ::= {</w:t>
      </w:r>
    </w:p>
    <w:p>
      <w:pPr>
        <w:pStyle w:val="77"/>
      </w:pPr>
      <w:r>
        <w:tab/>
      </w:r>
      <w:r>
        <w:t>...</w:t>
      </w:r>
    </w:p>
    <w:p>
      <w:pPr>
        <w:pStyle w:val="77"/>
      </w:pPr>
      <w:r>
        <w:t>}</w:t>
      </w:r>
    </w:p>
    <w:p>
      <w:pPr>
        <w:pStyle w:val="77"/>
      </w:pPr>
    </w:p>
    <w:p>
      <w:pPr>
        <w:pStyle w:val="77"/>
      </w:pPr>
      <w:r>
        <w:t>UuRLCChannelToBeModifiedList ::= SEQUENCE (SIZE(1.. maxnoofUuRLCChannels)) OF UuRLCChannelToBeModifiedItem</w:t>
      </w:r>
    </w:p>
    <w:p>
      <w:pPr>
        <w:pStyle w:val="77"/>
      </w:pPr>
    </w:p>
    <w:p>
      <w:pPr>
        <w:pStyle w:val="77"/>
      </w:pPr>
      <w:r>
        <w:t>UuRLCChannelToBeModifiedItem ::= SEQUENCE {</w:t>
      </w:r>
    </w:p>
    <w:p>
      <w:pPr>
        <w:pStyle w:val="77"/>
      </w:pPr>
      <w:r>
        <w:tab/>
      </w:r>
      <w:r>
        <w:t>uuRLCChannelID</w:t>
      </w:r>
      <w:r>
        <w:tab/>
      </w:r>
      <w:r>
        <w:tab/>
      </w:r>
      <w:r>
        <w:tab/>
      </w:r>
      <w:r>
        <w:tab/>
      </w:r>
      <w:r>
        <w:tab/>
      </w:r>
      <w:r>
        <w:t>UuRLCChannelID,</w:t>
      </w:r>
    </w:p>
    <w:p>
      <w:pPr>
        <w:pStyle w:val="77"/>
      </w:pPr>
      <w:r>
        <w:tab/>
      </w:r>
      <w:r>
        <w:t>uuRLCChannelQoSInformation</w:t>
      </w:r>
      <w:r>
        <w:tab/>
      </w:r>
      <w:r>
        <w:tab/>
      </w:r>
      <w:r>
        <w:t>UuRLCChannelQoSInformation</w:t>
      </w:r>
      <w:r>
        <w:tab/>
      </w:r>
      <w:r>
        <w:tab/>
      </w:r>
      <w:r>
        <w:tab/>
      </w:r>
      <w:r>
        <w:t>OPTIONAL,</w:t>
      </w:r>
    </w:p>
    <w:p>
      <w:pPr>
        <w:pStyle w:val="77"/>
      </w:pPr>
      <w:r>
        <w:tab/>
      </w:r>
      <w:r>
        <w:t>rLCMode</w:t>
      </w:r>
      <w:r>
        <w:tab/>
      </w:r>
      <w:r>
        <w:tab/>
      </w:r>
      <w:r>
        <w:tab/>
      </w:r>
      <w:r>
        <w:tab/>
      </w:r>
      <w:r>
        <w:tab/>
      </w:r>
      <w:r>
        <w:tab/>
      </w:r>
      <w:r>
        <w:tab/>
      </w:r>
      <w:r>
        <w:t>RLCMode</w:t>
      </w:r>
      <w:r>
        <w:tab/>
      </w:r>
      <w:r>
        <w:tab/>
      </w:r>
      <w:r>
        <w:tab/>
      </w:r>
      <w:r>
        <w:t>OPTIONAL,</w:t>
      </w:r>
    </w:p>
    <w:p>
      <w:pPr>
        <w:pStyle w:val="77"/>
      </w:pPr>
      <w:r>
        <w:tab/>
      </w:r>
      <w:r>
        <w:t>iE-Extensions</w:t>
      </w:r>
      <w:r>
        <w:tab/>
      </w:r>
      <w:r>
        <w:tab/>
      </w:r>
      <w:r>
        <w:tab/>
      </w:r>
      <w:r>
        <w:tab/>
      </w:r>
      <w:r>
        <w:tab/>
      </w:r>
      <w:r>
        <w:t>ProtocolExtensionContainer { { UuRLCChannelToBeModifiedItem-ExtIEs } }</w:t>
      </w:r>
      <w:r>
        <w:tab/>
      </w:r>
      <w:r>
        <w:t>OPTIONAL,</w:t>
      </w:r>
    </w:p>
    <w:p>
      <w:pPr>
        <w:pStyle w:val="77"/>
      </w:pPr>
      <w:r>
        <w:tab/>
      </w:r>
      <w:r>
        <w:t>...</w:t>
      </w:r>
    </w:p>
    <w:p>
      <w:pPr>
        <w:pStyle w:val="77"/>
      </w:pPr>
      <w:r>
        <w:t>}</w:t>
      </w:r>
    </w:p>
    <w:p>
      <w:pPr>
        <w:pStyle w:val="77"/>
      </w:pPr>
    </w:p>
    <w:p>
      <w:pPr>
        <w:pStyle w:val="77"/>
      </w:pPr>
      <w:r>
        <w:t>UuRLCChannelToBeModifiedItem-ExtIEs</w:t>
      </w:r>
      <w:r>
        <w:tab/>
      </w:r>
      <w:r>
        <w:t>F1AP-PROTOCOL-EXTENSION ::= {</w:t>
      </w:r>
    </w:p>
    <w:p>
      <w:pPr>
        <w:pStyle w:val="77"/>
      </w:pPr>
      <w:r>
        <w:tab/>
      </w:r>
      <w:r>
        <w:t>...</w:t>
      </w:r>
    </w:p>
    <w:p>
      <w:pPr>
        <w:pStyle w:val="77"/>
      </w:pPr>
      <w:r>
        <w:t>}</w:t>
      </w:r>
    </w:p>
    <w:p>
      <w:pPr>
        <w:pStyle w:val="77"/>
      </w:pPr>
    </w:p>
    <w:p>
      <w:pPr>
        <w:pStyle w:val="77"/>
      </w:pPr>
      <w:r>
        <w:t>UuRLCChannelToBeReleasedList ::= SEQUENCE (SIZE(1.. maxnoofUuRLCChannels)) OF UuRLCChannelToBeReleasedItem</w:t>
      </w:r>
    </w:p>
    <w:p>
      <w:pPr>
        <w:pStyle w:val="77"/>
      </w:pPr>
    </w:p>
    <w:p>
      <w:pPr>
        <w:pStyle w:val="77"/>
      </w:pPr>
      <w:r>
        <w:t>UuRLCChannelToBeReleasedItem ::= SEQUENCE {</w:t>
      </w:r>
    </w:p>
    <w:p>
      <w:pPr>
        <w:pStyle w:val="77"/>
      </w:pPr>
      <w:r>
        <w:tab/>
      </w:r>
      <w:r>
        <w:t>uuRLCChannelID</w:t>
      </w:r>
      <w:r>
        <w:tab/>
      </w:r>
      <w:r>
        <w:tab/>
      </w:r>
      <w:r>
        <w:tab/>
      </w:r>
      <w:r>
        <w:t>UuRLCChannelID,</w:t>
      </w:r>
    </w:p>
    <w:p>
      <w:pPr>
        <w:pStyle w:val="77"/>
      </w:pPr>
      <w:r>
        <w:tab/>
      </w:r>
      <w:r>
        <w:t>iE-Extensions</w:t>
      </w:r>
      <w:r>
        <w:tab/>
      </w:r>
      <w:r>
        <w:tab/>
      </w:r>
      <w:r>
        <w:tab/>
      </w:r>
      <w:r>
        <w:t>ProtocolExtensionContainer { { UuRLCChannelToBeReleasedItem-ExtIEs } }</w:t>
      </w:r>
      <w:r>
        <w:tab/>
      </w:r>
      <w:r>
        <w:t>OPTIONAL,</w:t>
      </w:r>
    </w:p>
    <w:p>
      <w:pPr>
        <w:pStyle w:val="77"/>
      </w:pPr>
      <w:r>
        <w:tab/>
      </w:r>
      <w:r>
        <w:t>...</w:t>
      </w:r>
    </w:p>
    <w:p>
      <w:pPr>
        <w:pStyle w:val="77"/>
      </w:pPr>
      <w:r>
        <w:t>}</w:t>
      </w:r>
    </w:p>
    <w:p>
      <w:pPr>
        <w:pStyle w:val="77"/>
      </w:pPr>
    </w:p>
    <w:p>
      <w:pPr>
        <w:pStyle w:val="77"/>
      </w:pPr>
      <w:r>
        <w:t>UuRLCChannelToBeReleasedItem-ExtIEs</w:t>
      </w:r>
      <w:r>
        <w:tab/>
      </w:r>
      <w:r>
        <w:t>F1AP-PROTOCOL-EXTENSION ::= {</w:t>
      </w:r>
    </w:p>
    <w:p>
      <w:pPr>
        <w:pStyle w:val="77"/>
      </w:pPr>
      <w:r>
        <w:tab/>
      </w:r>
      <w:r>
        <w:t>...</w:t>
      </w:r>
    </w:p>
    <w:p>
      <w:pPr>
        <w:pStyle w:val="77"/>
      </w:pPr>
      <w:r>
        <w:t>}</w:t>
      </w:r>
    </w:p>
    <w:p>
      <w:pPr>
        <w:pStyle w:val="77"/>
      </w:pPr>
    </w:p>
    <w:p>
      <w:pPr>
        <w:pStyle w:val="77"/>
      </w:pPr>
      <w:r>
        <w:t>UuRLCChannelSetupList ::= SEQUENCE (SIZE(1.. maxnoofUuRLCChannels)) OF UuRLCChannelSetupItem</w:t>
      </w:r>
    </w:p>
    <w:p>
      <w:pPr>
        <w:pStyle w:val="77"/>
      </w:pPr>
    </w:p>
    <w:p>
      <w:pPr>
        <w:pStyle w:val="77"/>
      </w:pPr>
      <w:r>
        <w:t>UuRLCChannelSetupItem ::= SEQUENCE {</w:t>
      </w:r>
    </w:p>
    <w:p>
      <w:pPr>
        <w:pStyle w:val="77"/>
      </w:pPr>
      <w:r>
        <w:tab/>
      </w:r>
      <w:r>
        <w:t>uuRLCChannelID</w:t>
      </w:r>
      <w:r>
        <w:tab/>
      </w:r>
      <w:r>
        <w:tab/>
      </w:r>
      <w:r>
        <w:tab/>
      </w:r>
      <w:r>
        <w:t>UuRLCChannelID,</w:t>
      </w:r>
    </w:p>
    <w:p>
      <w:pPr>
        <w:pStyle w:val="77"/>
      </w:pPr>
      <w:r>
        <w:tab/>
      </w:r>
      <w:r>
        <w:t>iE-Extensions</w:t>
      </w:r>
      <w:r>
        <w:tab/>
      </w:r>
      <w:r>
        <w:tab/>
      </w:r>
      <w:r>
        <w:tab/>
      </w:r>
      <w:r>
        <w:t>ProtocolExtensionContainer { { UuRLCChannelSetupItem-ExtIEs } }</w:t>
      </w:r>
      <w:r>
        <w:tab/>
      </w:r>
      <w:r>
        <w:t>OPTIONAL,</w:t>
      </w:r>
    </w:p>
    <w:p>
      <w:pPr>
        <w:pStyle w:val="77"/>
      </w:pPr>
      <w:r>
        <w:tab/>
      </w:r>
      <w:r>
        <w:t>...</w:t>
      </w:r>
    </w:p>
    <w:p>
      <w:pPr>
        <w:pStyle w:val="77"/>
      </w:pPr>
      <w:r>
        <w:t>}</w:t>
      </w:r>
    </w:p>
    <w:p>
      <w:pPr>
        <w:pStyle w:val="77"/>
      </w:pPr>
    </w:p>
    <w:p>
      <w:pPr>
        <w:pStyle w:val="77"/>
      </w:pPr>
      <w:r>
        <w:t>UuRLCChannelSetupItem-ExtIEs</w:t>
      </w:r>
      <w:r>
        <w:tab/>
      </w:r>
      <w:r>
        <w:t>F1AP-PROTOCOL-EXTENSION ::= {</w:t>
      </w:r>
    </w:p>
    <w:p>
      <w:pPr>
        <w:pStyle w:val="77"/>
      </w:pPr>
      <w:r>
        <w:tab/>
      </w:r>
      <w:r>
        <w:t>...</w:t>
      </w:r>
    </w:p>
    <w:p>
      <w:pPr>
        <w:pStyle w:val="77"/>
      </w:pPr>
      <w:r>
        <w:t>}</w:t>
      </w:r>
    </w:p>
    <w:p>
      <w:pPr>
        <w:pStyle w:val="77"/>
      </w:pPr>
    </w:p>
    <w:p>
      <w:pPr>
        <w:pStyle w:val="77"/>
      </w:pPr>
      <w:r>
        <w:t>UuRLCChannelFailedToBeSetupList ::= SEQUENCE (SIZE(1.. maxnoofUuRLCChannels)) OF UuRLCChannelFailedToBeSetupItem</w:t>
      </w:r>
    </w:p>
    <w:p>
      <w:pPr>
        <w:pStyle w:val="77"/>
      </w:pPr>
    </w:p>
    <w:p>
      <w:pPr>
        <w:pStyle w:val="77"/>
      </w:pPr>
      <w:r>
        <w:t>UuRLCChannelFailedToBeSetupItem ::= SEQUENCE {</w:t>
      </w:r>
    </w:p>
    <w:p>
      <w:pPr>
        <w:pStyle w:val="77"/>
      </w:pPr>
      <w:r>
        <w:tab/>
      </w:r>
      <w:r>
        <w:t>uuRLCChannelID</w:t>
      </w:r>
      <w:r>
        <w:tab/>
      </w:r>
      <w:r>
        <w:tab/>
      </w:r>
      <w:r>
        <w:tab/>
      </w:r>
      <w:r>
        <w:t>UuRLCChannelID,</w:t>
      </w:r>
    </w:p>
    <w:p>
      <w:pPr>
        <w:pStyle w:val="77"/>
      </w:pPr>
      <w:r>
        <w:rPr>
          <w:rFonts w:eastAsia="仿宋"/>
        </w:rPr>
        <w:tab/>
      </w:r>
      <w:r>
        <w:rPr>
          <w:rFonts w:eastAsia="仿宋"/>
        </w:rPr>
        <w:t>cause</w:t>
      </w:r>
      <w:r>
        <w:rPr>
          <w:rFonts w:eastAsia="仿宋"/>
        </w:rPr>
        <w:tab/>
      </w:r>
      <w:r>
        <w:rPr>
          <w:rFonts w:eastAsia="仿宋"/>
        </w:rPr>
        <w:tab/>
      </w:r>
      <w:r>
        <w:rPr>
          <w:rFonts w:eastAsia="仿宋"/>
        </w:rPr>
        <w:tab/>
      </w:r>
      <w:r>
        <w:rPr>
          <w:rFonts w:eastAsia="仿宋"/>
        </w:rPr>
        <w:tab/>
      </w:r>
      <w:r>
        <w:rPr>
          <w:rFonts w:eastAsia="仿宋"/>
        </w:rPr>
        <w:tab/>
      </w:r>
      <w:r>
        <w:rPr>
          <w:rFonts w:eastAsia="仿宋"/>
        </w:rPr>
        <w:t>Cause</w:t>
      </w:r>
      <w:r>
        <w:rPr>
          <w:rFonts w:eastAsia="仿宋"/>
        </w:rPr>
        <w:tab/>
      </w:r>
      <w:r>
        <w:rPr>
          <w:rFonts w:eastAsia="仿宋"/>
        </w:rPr>
        <w:t>OPTIONAL,</w:t>
      </w:r>
    </w:p>
    <w:p>
      <w:pPr>
        <w:pStyle w:val="77"/>
      </w:pPr>
      <w:r>
        <w:tab/>
      </w:r>
      <w:r>
        <w:t>iE-Extensions</w:t>
      </w:r>
      <w:r>
        <w:tab/>
      </w:r>
      <w:r>
        <w:tab/>
      </w:r>
      <w:r>
        <w:tab/>
      </w:r>
      <w:r>
        <w:t>ProtocolExtensionContainer { { UuRLCChannelFailedToBeSetupItem-ExtIEs } }</w:t>
      </w:r>
      <w:r>
        <w:tab/>
      </w:r>
      <w:r>
        <w:t>OPTIONAL,</w:t>
      </w:r>
    </w:p>
    <w:p>
      <w:pPr>
        <w:pStyle w:val="77"/>
      </w:pPr>
      <w:r>
        <w:tab/>
      </w:r>
      <w:r>
        <w:t>...</w:t>
      </w:r>
    </w:p>
    <w:p>
      <w:pPr>
        <w:pStyle w:val="77"/>
      </w:pPr>
      <w:r>
        <w:t>}</w:t>
      </w:r>
    </w:p>
    <w:p>
      <w:pPr>
        <w:pStyle w:val="77"/>
      </w:pPr>
    </w:p>
    <w:p>
      <w:pPr>
        <w:pStyle w:val="77"/>
      </w:pPr>
      <w:r>
        <w:t>UuRLCChannelFailedToBeSetupItem-ExtIEs</w:t>
      </w:r>
      <w:r>
        <w:tab/>
      </w:r>
      <w:r>
        <w:t>F1AP-PROTOCOL-EXTENSION ::= {</w:t>
      </w:r>
    </w:p>
    <w:p>
      <w:pPr>
        <w:pStyle w:val="77"/>
      </w:pPr>
      <w:r>
        <w:tab/>
      </w:r>
      <w:r>
        <w:t>...</w:t>
      </w:r>
    </w:p>
    <w:p>
      <w:pPr>
        <w:pStyle w:val="77"/>
      </w:pPr>
      <w:r>
        <w:t>}</w:t>
      </w:r>
    </w:p>
    <w:p>
      <w:pPr>
        <w:pStyle w:val="77"/>
      </w:pPr>
    </w:p>
    <w:p>
      <w:pPr>
        <w:pStyle w:val="77"/>
      </w:pPr>
      <w:r>
        <w:t>UuRLCChannelModifiedList ::= SEQUENCE (SIZE(1.. maxnoofUuRLCChannels)) OF UuRLCChannelModifiedItem</w:t>
      </w:r>
    </w:p>
    <w:p>
      <w:pPr>
        <w:pStyle w:val="77"/>
      </w:pPr>
    </w:p>
    <w:p>
      <w:pPr>
        <w:pStyle w:val="77"/>
      </w:pPr>
      <w:r>
        <w:t>UuRLCChannelModifiedItem ::= SEQUENCE {</w:t>
      </w:r>
    </w:p>
    <w:p>
      <w:pPr>
        <w:pStyle w:val="77"/>
      </w:pPr>
      <w:r>
        <w:tab/>
      </w:r>
      <w:r>
        <w:t>uuRLCChannelID</w:t>
      </w:r>
      <w:r>
        <w:tab/>
      </w:r>
      <w:r>
        <w:tab/>
      </w:r>
      <w:r>
        <w:tab/>
      </w:r>
      <w:r>
        <w:t>UuRLCChannelID,</w:t>
      </w:r>
    </w:p>
    <w:p>
      <w:pPr>
        <w:pStyle w:val="77"/>
      </w:pPr>
      <w:r>
        <w:tab/>
      </w:r>
      <w:r>
        <w:t>iE-Extensions</w:t>
      </w:r>
      <w:r>
        <w:tab/>
      </w:r>
      <w:r>
        <w:tab/>
      </w:r>
      <w:r>
        <w:tab/>
      </w:r>
      <w:r>
        <w:t>ProtocolExtensionContainer { { UuRLCChannelModifiedItem-ExtIEs } }</w:t>
      </w:r>
      <w:r>
        <w:tab/>
      </w:r>
      <w:r>
        <w:t>OPTIONAL,</w:t>
      </w:r>
    </w:p>
    <w:p>
      <w:pPr>
        <w:pStyle w:val="77"/>
      </w:pPr>
      <w:r>
        <w:tab/>
      </w:r>
      <w:r>
        <w:t>...</w:t>
      </w:r>
    </w:p>
    <w:p>
      <w:pPr>
        <w:pStyle w:val="77"/>
      </w:pPr>
      <w:r>
        <w:t>}</w:t>
      </w:r>
    </w:p>
    <w:p>
      <w:pPr>
        <w:pStyle w:val="77"/>
      </w:pPr>
    </w:p>
    <w:p>
      <w:pPr>
        <w:pStyle w:val="77"/>
      </w:pPr>
      <w:r>
        <w:t>UuRLCChannelModifiedItem-ExtIEs</w:t>
      </w:r>
      <w:r>
        <w:tab/>
      </w:r>
      <w:r>
        <w:t>F1AP-PROTOCOL-EXTENSION ::= {</w:t>
      </w:r>
    </w:p>
    <w:p>
      <w:pPr>
        <w:pStyle w:val="77"/>
      </w:pPr>
      <w:r>
        <w:tab/>
      </w:r>
      <w:r>
        <w:t>...</w:t>
      </w:r>
    </w:p>
    <w:p>
      <w:pPr>
        <w:pStyle w:val="77"/>
      </w:pPr>
      <w:r>
        <w:t>}</w:t>
      </w:r>
    </w:p>
    <w:p>
      <w:pPr>
        <w:pStyle w:val="77"/>
      </w:pPr>
    </w:p>
    <w:p>
      <w:pPr>
        <w:pStyle w:val="77"/>
      </w:pPr>
      <w:r>
        <w:t>UuRLCChannelFailedToBeModifiedList ::= SEQUENCE (SIZE(1.. maxnoofUuRLCChannels)) OF UuRLCChannelFailedToBeModifiedItem</w:t>
      </w:r>
    </w:p>
    <w:p>
      <w:pPr>
        <w:pStyle w:val="77"/>
      </w:pPr>
    </w:p>
    <w:p>
      <w:pPr>
        <w:pStyle w:val="77"/>
      </w:pPr>
      <w:r>
        <w:t>UuRLCChannelFailedToBeModifiedItem ::= SEQUENCE {</w:t>
      </w:r>
    </w:p>
    <w:p>
      <w:pPr>
        <w:pStyle w:val="77"/>
      </w:pPr>
      <w:r>
        <w:tab/>
      </w:r>
      <w:r>
        <w:t>uuRLCChannelID</w:t>
      </w:r>
      <w:r>
        <w:tab/>
      </w:r>
      <w:r>
        <w:tab/>
      </w:r>
      <w:r>
        <w:tab/>
      </w:r>
      <w:r>
        <w:t>UuRLCChannelID,</w:t>
      </w:r>
    </w:p>
    <w:p>
      <w:pPr>
        <w:pStyle w:val="77"/>
        <w:rPr>
          <w:rFonts w:eastAsia="仿宋"/>
        </w:rPr>
      </w:pPr>
      <w:r>
        <w:rPr>
          <w:rFonts w:eastAsia="仿宋"/>
        </w:rPr>
        <w:tab/>
      </w:r>
      <w:r>
        <w:rPr>
          <w:rFonts w:eastAsia="仿宋"/>
        </w:rPr>
        <w:t>cause</w:t>
      </w:r>
      <w:r>
        <w:rPr>
          <w:rFonts w:eastAsia="仿宋"/>
        </w:rPr>
        <w:tab/>
      </w:r>
      <w:r>
        <w:rPr>
          <w:rFonts w:eastAsia="仿宋"/>
        </w:rPr>
        <w:tab/>
      </w:r>
      <w:r>
        <w:rPr>
          <w:rFonts w:eastAsia="仿宋"/>
        </w:rPr>
        <w:tab/>
      </w:r>
      <w:r>
        <w:rPr>
          <w:rFonts w:eastAsia="仿宋"/>
        </w:rPr>
        <w:tab/>
      </w:r>
      <w:r>
        <w:rPr>
          <w:rFonts w:eastAsia="仿宋"/>
        </w:rPr>
        <w:tab/>
      </w:r>
      <w:r>
        <w:rPr>
          <w:rFonts w:eastAsia="仿宋"/>
        </w:rPr>
        <w:t>Cause</w:t>
      </w:r>
      <w:r>
        <w:rPr>
          <w:rFonts w:eastAsia="仿宋"/>
        </w:rPr>
        <w:tab/>
      </w:r>
      <w:r>
        <w:rPr>
          <w:rFonts w:eastAsia="仿宋"/>
        </w:rPr>
        <w:t>OPTIONAL,</w:t>
      </w:r>
    </w:p>
    <w:p>
      <w:pPr>
        <w:pStyle w:val="77"/>
      </w:pPr>
      <w:r>
        <w:tab/>
      </w:r>
      <w:r>
        <w:t>iE-Extensions</w:t>
      </w:r>
      <w:r>
        <w:tab/>
      </w:r>
      <w:r>
        <w:tab/>
      </w:r>
      <w:r>
        <w:tab/>
      </w:r>
      <w:r>
        <w:t>ProtocolExtensionContainer { { UuRLCChannelFailedToBeModifiedItem-ExtIEs } }</w:t>
      </w:r>
      <w:r>
        <w:tab/>
      </w:r>
      <w:r>
        <w:t>OPTIONAL,</w:t>
      </w:r>
    </w:p>
    <w:p>
      <w:pPr>
        <w:pStyle w:val="77"/>
      </w:pPr>
      <w:r>
        <w:tab/>
      </w:r>
      <w:r>
        <w:t>...</w:t>
      </w:r>
    </w:p>
    <w:p>
      <w:pPr>
        <w:pStyle w:val="77"/>
      </w:pPr>
      <w:r>
        <w:t>}</w:t>
      </w:r>
    </w:p>
    <w:p>
      <w:pPr>
        <w:pStyle w:val="77"/>
      </w:pPr>
    </w:p>
    <w:p>
      <w:pPr>
        <w:pStyle w:val="77"/>
      </w:pPr>
      <w:r>
        <w:t>UuRLCChannelFailedToBeModifiedItem-ExtIEs</w:t>
      </w:r>
      <w:r>
        <w:tab/>
      </w:r>
      <w:r>
        <w:t>F1AP-PROTOCOL-EXTENSION ::= {</w:t>
      </w:r>
    </w:p>
    <w:p>
      <w:pPr>
        <w:pStyle w:val="77"/>
      </w:pPr>
      <w:r>
        <w:tab/>
      </w:r>
      <w:r>
        <w:t>...</w:t>
      </w:r>
    </w:p>
    <w:p>
      <w:pPr>
        <w:pStyle w:val="77"/>
      </w:pPr>
      <w:r>
        <w:t>}</w:t>
      </w:r>
    </w:p>
    <w:p>
      <w:pPr>
        <w:pStyle w:val="77"/>
      </w:pPr>
    </w:p>
    <w:p>
      <w:pPr>
        <w:pStyle w:val="77"/>
      </w:pPr>
      <w:r>
        <w:t>UuRLCChannelRequiredToBeModifiedList ::= SEQUENCE (SIZE(1.. maxnoofUuRLCChannels)) OF UuRLCChannelRequiredToBeModifiedItem</w:t>
      </w:r>
    </w:p>
    <w:p>
      <w:pPr>
        <w:pStyle w:val="77"/>
      </w:pPr>
    </w:p>
    <w:p>
      <w:pPr>
        <w:pStyle w:val="77"/>
      </w:pPr>
      <w:r>
        <w:t>UuRLCChannelRequiredToBeModifiedItem ::= SEQUENCE {</w:t>
      </w:r>
    </w:p>
    <w:p>
      <w:pPr>
        <w:pStyle w:val="77"/>
      </w:pPr>
      <w:r>
        <w:tab/>
      </w:r>
      <w:r>
        <w:t>uuRLCChannelID</w:t>
      </w:r>
      <w:r>
        <w:tab/>
      </w:r>
      <w:r>
        <w:tab/>
      </w:r>
      <w:r>
        <w:tab/>
      </w:r>
      <w:r>
        <w:t>UuRLCChannelID,</w:t>
      </w:r>
    </w:p>
    <w:p>
      <w:pPr>
        <w:pStyle w:val="77"/>
      </w:pPr>
      <w:r>
        <w:tab/>
      </w:r>
      <w:r>
        <w:t>iE-Extensions</w:t>
      </w:r>
      <w:r>
        <w:tab/>
      </w:r>
      <w:r>
        <w:tab/>
      </w:r>
      <w:r>
        <w:tab/>
      </w:r>
      <w:r>
        <w:t>ProtocolExtensionContainer { { UuRLCChannelRequiredToBeModifiedItem-ExtIEs } }</w:t>
      </w:r>
      <w:r>
        <w:tab/>
      </w:r>
      <w:r>
        <w:t>OPTIONAL,</w:t>
      </w:r>
    </w:p>
    <w:p>
      <w:pPr>
        <w:pStyle w:val="77"/>
      </w:pPr>
      <w:r>
        <w:tab/>
      </w:r>
      <w:r>
        <w:t>...</w:t>
      </w:r>
    </w:p>
    <w:p>
      <w:pPr>
        <w:pStyle w:val="77"/>
      </w:pPr>
      <w:r>
        <w:t>}</w:t>
      </w:r>
    </w:p>
    <w:p>
      <w:pPr>
        <w:pStyle w:val="77"/>
      </w:pPr>
    </w:p>
    <w:p>
      <w:pPr>
        <w:pStyle w:val="77"/>
      </w:pPr>
      <w:r>
        <w:t>UuRLCChannelRequiredToBeModifiedItem-ExtIEs</w:t>
      </w:r>
      <w:r>
        <w:tab/>
      </w:r>
      <w:r>
        <w:t>F1AP-PROTOCOL-EXTENSION ::= {</w:t>
      </w:r>
    </w:p>
    <w:p>
      <w:pPr>
        <w:pStyle w:val="77"/>
      </w:pPr>
      <w:r>
        <w:tab/>
      </w:r>
      <w:r>
        <w:t>...</w:t>
      </w:r>
    </w:p>
    <w:p>
      <w:pPr>
        <w:pStyle w:val="77"/>
      </w:pPr>
      <w:r>
        <w:t>}</w:t>
      </w:r>
    </w:p>
    <w:p>
      <w:pPr>
        <w:pStyle w:val="77"/>
      </w:pPr>
    </w:p>
    <w:p>
      <w:pPr>
        <w:pStyle w:val="77"/>
      </w:pPr>
      <w:r>
        <w:t>UuRLCChannelRequiredToBeReleasedList ::= SEQUENCE (SIZE(1.. maxnoofUuRLCChannels)) OF UuRLCChannelRequiredToBeReleasedItem</w:t>
      </w:r>
    </w:p>
    <w:p>
      <w:pPr>
        <w:pStyle w:val="77"/>
      </w:pPr>
    </w:p>
    <w:p>
      <w:pPr>
        <w:pStyle w:val="77"/>
      </w:pPr>
      <w:r>
        <w:t>UuRLCChannelRequiredToBeReleasedItem ::= SEQUENCE {</w:t>
      </w:r>
    </w:p>
    <w:p>
      <w:pPr>
        <w:pStyle w:val="77"/>
      </w:pPr>
      <w:r>
        <w:tab/>
      </w:r>
      <w:r>
        <w:t>uuRLCChannelID</w:t>
      </w:r>
      <w:r>
        <w:tab/>
      </w:r>
      <w:r>
        <w:tab/>
      </w:r>
      <w:r>
        <w:tab/>
      </w:r>
      <w:r>
        <w:t>UuRLCChannelID,</w:t>
      </w:r>
    </w:p>
    <w:p>
      <w:pPr>
        <w:pStyle w:val="77"/>
      </w:pPr>
      <w:r>
        <w:tab/>
      </w:r>
      <w:r>
        <w:t>iE-Extensions</w:t>
      </w:r>
      <w:r>
        <w:tab/>
      </w:r>
      <w:r>
        <w:tab/>
      </w:r>
      <w:r>
        <w:tab/>
      </w:r>
      <w:r>
        <w:t>ProtocolExtensionContainer { { UuRLCChannelRequiredToBeReleasedItem-ExtIEs } }</w:t>
      </w:r>
      <w:r>
        <w:tab/>
      </w:r>
      <w:r>
        <w:t>OPTIONAL,</w:t>
      </w:r>
    </w:p>
    <w:p>
      <w:pPr>
        <w:pStyle w:val="77"/>
      </w:pPr>
      <w:r>
        <w:tab/>
      </w:r>
      <w:r>
        <w:t>...</w:t>
      </w:r>
    </w:p>
    <w:p>
      <w:pPr>
        <w:pStyle w:val="77"/>
      </w:pPr>
      <w:r>
        <w:t>}</w:t>
      </w:r>
    </w:p>
    <w:p>
      <w:pPr>
        <w:pStyle w:val="77"/>
      </w:pPr>
    </w:p>
    <w:p>
      <w:pPr>
        <w:pStyle w:val="77"/>
      </w:pPr>
      <w:r>
        <w:t>UuRLCChannelRequiredToBeReleasedItem-ExtIEs</w:t>
      </w:r>
      <w:r>
        <w:tab/>
      </w:r>
      <w:r>
        <w:t>F1AP-PROTOCOL-EXTENSION ::= {</w:t>
      </w:r>
    </w:p>
    <w:p>
      <w:pPr>
        <w:pStyle w:val="77"/>
      </w:pPr>
      <w:r>
        <w:tab/>
      </w:r>
      <w:r>
        <w:t>...</w:t>
      </w:r>
    </w:p>
    <w:p>
      <w:pPr>
        <w:pStyle w:val="77"/>
      </w:pPr>
      <w:r>
        <w:t>}</w:t>
      </w:r>
    </w:p>
    <w:p>
      <w:pPr>
        <w:pStyle w:val="77"/>
      </w:pPr>
    </w:p>
    <w:p>
      <w:pPr>
        <w:pStyle w:val="77"/>
      </w:pPr>
    </w:p>
    <w:p>
      <w:pPr>
        <w:pStyle w:val="77"/>
        <w:outlineLvl w:val="3"/>
        <w:rPr>
          <w:snapToGrid w:val="0"/>
        </w:rPr>
      </w:pPr>
      <w:r>
        <w:rPr>
          <w:snapToGrid w:val="0"/>
        </w:rPr>
        <w:t>-- V</w:t>
      </w:r>
    </w:p>
    <w:p>
      <w:pPr>
        <w:pStyle w:val="77"/>
      </w:pPr>
    </w:p>
    <w:p>
      <w:pPr>
        <w:pStyle w:val="77"/>
      </w:pPr>
      <w:r>
        <w:t>VictimgNBSetID ::= SEQUENCE {</w:t>
      </w:r>
    </w:p>
    <w:p>
      <w:pPr>
        <w:pStyle w:val="77"/>
      </w:pPr>
      <w:r>
        <w:tab/>
      </w:r>
      <w:r>
        <w:t>victimgNBSetID</w:t>
      </w:r>
      <w:r>
        <w:tab/>
      </w:r>
      <w:r>
        <w:tab/>
      </w:r>
      <w:r>
        <w:t>GNBSetID,</w:t>
      </w:r>
    </w:p>
    <w:p>
      <w:pPr>
        <w:pStyle w:val="77"/>
        <w:rPr>
          <w:lang w:val="fr-FR"/>
        </w:rPr>
      </w:pPr>
      <w:r>
        <w:tab/>
      </w:r>
      <w:r>
        <w:rPr>
          <w:lang w:val="fr-FR"/>
        </w:rPr>
        <w:t>iE-Extensions</w:t>
      </w:r>
      <w:r>
        <w:rPr>
          <w:lang w:val="fr-FR"/>
        </w:rPr>
        <w:tab/>
      </w:r>
      <w:r>
        <w:rPr>
          <w:lang w:val="fr-FR"/>
        </w:rPr>
        <w:tab/>
      </w:r>
      <w:r>
        <w:rPr>
          <w:lang w:val="fr-FR"/>
        </w:rPr>
        <w:t>ProtocolExtensionContainer { { VictimgNBSetID-ExtIEs } }</w:t>
      </w:r>
      <w:r>
        <w:rPr>
          <w:lang w:val="fr-FR"/>
        </w:rPr>
        <w:tab/>
      </w:r>
      <w:r>
        <w:rPr>
          <w:lang w:val="fr-FR"/>
        </w:rPr>
        <w:tab/>
      </w:r>
      <w:r>
        <w:rPr>
          <w:lang w:val="fr-FR"/>
        </w:rPr>
        <w:t>OPTIONAL</w:t>
      </w:r>
    </w:p>
    <w:p>
      <w:pPr>
        <w:pStyle w:val="77"/>
      </w:pPr>
      <w:r>
        <w:t>}</w:t>
      </w:r>
    </w:p>
    <w:p>
      <w:pPr>
        <w:pStyle w:val="77"/>
      </w:pPr>
    </w:p>
    <w:p>
      <w:pPr>
        <w:pStyle w:val="77"/>
      </w:pPr>
      <w:r>
        <w:t xml:space="preserve">VictimgNBSetID-ExtIEs </w:t>
      </w:r>
      <w:r>
        <w:tab/>
      </w:r>
      <w:r>
        <w:t>F1AP-PROTOCOL-EXTENSION ::= {</w:t>
      </w:r>
    </w:p>
    <w:p>
      <w:pPr>
        <w:pStyle w:val="77"/>
      </w:pPr>
      <w:r>
        <w:tab/>
      </w:r>
      <w:r>
        <w:t>...</w:t>
      </w:r>
    </w:p>
    <w:p>
      <w:pPr>
        <w:pStyle w:val="77"/>
      </w:pPr>
      <w:r>
        <w:t>}</w:t>
      </w:r>
    </w:p>
    <w:p>
      <w:pPr>
        <w:pStyle w:val="77"/>
      </w:pPr>
    </w:p>
    <w:p>
      <w:pPr>
        <w:pStyle w:val="77"/>
      </w:pPr>
      <w:r>
        <w:t xml:space="preserve">VehicleUE ::= ENUMERATED { </w:t>
      </w:r>
    </w:p>
    <w:p>
      <w:pPr>
        <w:pStyle w:val="77"/>
      </w:pPr>
      <w:r>
        <w:tab/>
      </w:r>
      <w:r>
        <w:t>authorized,</w:t>
      </w:r>
    </w:p>
    <w:p>
      <w:pPr>
        <w:pStyle w:val="77"/>
      </w:pPr>
      <w:r>
        <w:tab/>
      </w:r>
      <w:r>
        <w:t>not-authorized,</w:t>
      </w:r>
    </w:p>
    <w:p>
      <w:pPr>
        <w:pStyle w:val="77"/>
      </w:pPr>
      <w:r>
        <w:tab/>
      </w:r>
      <w:r>
        <w:t>...</w:t>
      </w:r>
    </w:p>
    <w:p>
      <w:pPr>
        <w:pStyle w:val="77"/>
      </w:pPr>
      <w:r>
        <w:t>}</w:t>
      </w:r>
    </w:p>
    <w:p>
      <w:pPr>
        <w:pStyle w:val="77"/>
      </w:pPr>
    </w:p>
    <w:p>
      <w:pPr>
        <w:pStyle w:val="77"/>
      </w:pPr>
      <w:r>
        <w:t xml:space="preserve">PedestrianUE ::= ENUMERATED { </w:t>
      </w:r>
    </w:p>
    <w:p>
      <w:pPr>
        <w:pStyle w:val="77"/>
      </w:pPr>
      <w:r>
        <w:tab/>
      </w:r>
      <w:r>
        <w:t>authorized,</w:t>
      </w:r>
    </w:p>
    <w:p>
      <w:pPr>
        <w:pStyle w:val="77"/>
      </w:pPr>
      <w:r>
        <w:tab/>
      </w:r>
      <w:r>
        <w:t>not-authorized,</w:t>
      </w:r>
    </w:p>
    <w:p>
      <w:pPr>
        <w:pStyle w:val="77"/>
      </w:pPr>
      <w:r>
        <w:tab/>
      </w:r>
      <w:r>
        <w:t>...</w:t>
      </w:r>
    </w:p>
    <w:p>
      <w:pPr>
        <w:pStyle w:val="77"/>
      </w:pPr>
      <w:r>
        <w:t>}</w:t>
      </w:r>
    </w:p>
    <w:p>
      <w:pPr>
        <w:pStyle w:val="77"/>
      </w:pPr>
    </w:p>
    <w:p>
      <w:pPr>
        <w:pStyle w:val="77"/>
        <w:outlineLvl w:val="3"/>
        <w:rPr>
          <w:snapToGrid w:val="0"/>
        </w:rPr>
      </w:pPr>
      <w:r>
        <w:rPr>
          <w:snapToGrid w:val="0"/>
        </w:rPr>
        <w:t>-- W</w:t>
      </w:r>
    </w:p>
    <w:p>
      <w:pPr>
        <w:pStyle w:val="77"/>
      </w:pPr>
    </w:p>
    <w:p>
      <w:pPr>
        <w:pStyle w:val="77"/>
        <w:outlineLvl w:val="3"/>
        <w:rPr>
          <w:snapToGrid w:val="0"/>
        </w:rPr>
      </w:pPr>
      <w:r>
        <w:rPr>
          <w:snapToGrid w:val="0"/>
        </w:rPr>
        <w:t>-- X</w:t>
      </w:r>
    </w:p>
    <w:p>
      <w:pPr>
        <w:pStyle w:val="77"/>
      </w:pPr>
    </w:p>
    <w:p>
      <w:pPr>
        <w:pStyle w:val="77"/>
        <w:outlineLvl w:val="3"/>
        <w:rPr>
          <w:snapToGrid w:val="0"/>
        </w:rPr>
      </w:pPr>
      <w:r>
        <w:rPr>
          <w:snapToGrid w:val="0"/>
        </w:rPr>
        <w:t>-- Y</w:t>
      </w:r>
    </w:p>
    <w:p>
      <w:pPr>
        <w:pStyle w:val="77"/>
      </w:pPr>
    </w:p>
    <w:p>
      <w:pPr>
        <w:pStyle w:val="77"/>
        <w:outlineLvl w:val="3"/>
        <w:rPr>
          <w:snapToGrid w:val="0"/>
        </w:rPr>
      </w:pPr>
      <w:r>
        <w:rPr>
          <w:snapToGrid w:val="0"/>
        </w:rPr>
        <w:t>-- Z</w:t>
      </w:r>
    </w:p>
    <w:p>
      <w:pPr>
        <w:pStyle w:val="77"/>
        <w:rPr>
          <w:snapToGrid w:val="0"/>
        </w:rPr>
      </w:pPr>
    </w:p>
    <w:p>
      <w:pPr>
        <w:pStyle w:val="77"/>
        <w:rPr>
          <w:snapToGrid w:val="0"/>
          <w:lang w:val="sv-SE"/>
        </w:rPr>
      </w:pPr>
      <w:r>
        <w:rPr>
          <w:rFonts w:eastAsia="宋体"/>
          <w:snapToGrid w:val="0"/>
        </w:rPr>
        <w:t xml:space="preserve">ZoAInformation </w:t>
      </w:r>
      <w:r>
        <w:rPr>
          <w:snapToGrid w:val="0"/>
          <w:lang w:val="sv-SE"/>
        </w:rPr>
        <w:t>::= SEQUENCE {</w:t>
      </w:r>
    </w:p>
    <w:p>
      <w:pPr>
        <w:pStyle w:val="77"/>
        <w:rPr>
          <w:snapToGrid w:val="0"/>
        </w:rPr>
      </w:pPr>
      <w:r>
        <w:rPr>
          <w:snapToGrid w:val="0"/>
          <w:lang w:val="sv-SE"/>
        </w:rPr>
        <w:tab/>
      </w:r>
      <w:r>
        <w:rPr>
          <w:snapToGrid w:val="0"/>
        </w:rPr>
        <w:t>zenithAoA</w:t>
      </w:r>
      <w:r>
        <w:rPr>
          <w:snapToGrid w:val="0"/>
        </w:rPr>
        <w:tab/>
      </w:r>
      <w:r>
        <w:rPr>
          <w:snapToGrid w:val="0"/>
        </w:rPr>
        <w:tab/>
      </w:r>
      <w:r>
        <w:rPr>
          <w:snapToGrid w:val="0"/>
        </w:rPr>
        <w:tab/>
      </w:r>
      <w:r>
        <w:rPr>
          <w:snapToGrid w:val="0"/>
        </w:rPr>
        <w:tab/>
      </w:r>
      <w:r>
        <w:rPr>
          <w:snapToGrid w:val="0"/>
        </w:rPr>
        <w:tab/>
      </w:r>
      <w:r>
        <w:rPr>
          <w:snapToGrid w:val="0"/>
        </w:rPr>
        <w:t>INTEGER (0..1799),</w:t>
      </w:r>
    </w:p>
    <w:p>
      <w:pPr>
        <w:pStyle w:val="77"/>
        <w:rPr>
          <w:snapToGrid w:val="0"/>
        </w:rPr>
      </w:pPr>
      <w:r>
        <w:rPr>
          <w:snapToGrid w:val="0"/>
        </w:rPr>
        <w:tab/>
      </w:r>
      <w:r>
        <w:rPr>
          <w:snapToGrid w:val="0"/>
        </w:rPr>
        <w:t>lCS-to-GCS-Translation</w:t>
      </w:r>
      <w:r>
        <w:rPr>
          <w:snapToGrid w:val="0"/>
        </w:rPr>
        <w:tab/>
      </w:r>
      <w:r>
        <w:rPr>
          <w:snapToGrid w:val="0"/>
        </w:rPr>
        <w:t>LCS-to-GCS-Translation</w:t>
      </w:r>
      <w:r>
        <w:rPr>
          <w:snapToGrid w:val="0"/>
        </w:rPr>
        <w:tab/>
      </w:r>
      <w:r>
        <w:rPr>
          <w:snapToGrid w:val="0"/>
        </w:rPr>
        <w:tab/>
      </w:r>
      <w:r>
        <w:rPr>
          <w:snapToGrid w:val="0"/>
        </w:rPr>
        <w:t>OPTIONAL,</w:t>
      </w:r>
    </w:p>
    <w:p>
      <w:pPr>
        <w:pStyle w:val="77"/>
        <w:rPr>
          <w:snapToGrid w:val="0"/>
          <w:lang w:val="fr-FR"/>
        </w:rPr>
      </w:pPr>
      <w:r>
        <w:rPr>
          <w:snapToGrid w:val="0"/>
        </w:rPr>
        <w:tab/>
      </w:r>
      <w:r>
        <w:rPr>
          <w:snapToGrid w:val="0"/>
          <w:lang w:val="fr-FR"/>
        </w:rPr>
        <w:t>iE-extensions</w:t>
      </w:r>
      <w:r>
        <w:rPr>
          <w:snapToGrid w:val="0"/>
          <w:lang w:val="fr-FR"/>
        </w:rPr>
        <w:tab/>
      </w:r>
      <w:r>
        <w:rPr>
          <w:snapToGrid w:val="0"/>
          <w:lang w:val="fr-FR"/>
        </w:rPr>
        <w:tab/>
      </w:r>
      <w:r>
        <w:rPr>
          <w:snapToGrid w:val="0"/>
          <w:lang w:val="fr-FR"/>
        </w:rPr>
        <w:tab/>
      </w:r>
      <w:r>
        <w:rPr>
          <w:snapToGrid w:val="0"/>
          <w:lang w:val="fr-FR"/>
        </w:rPr>
        <w:t>ProtocolExtensionContainer { { ZoAInformation-ExtIEs } }</w:t>
      </w:r>
      <w:r>
        <w:rPr>
          <w:snapToGrid w:val="0"/>
          <w:lang w:val="fr-FR"/>
        </w:rPr>
        <w:tab/>
      </w:r>
      <w:r>
        <w:rPr>
          <w:snapToGrid w:val="0"/>
          <w:lang w:val="fr-FR"/>
        </w:rPr>
        <w:t>OPTIONAL,</w:t>
      </w:r>
    </w:p>
    <w:p>
      <w:pPr>
        <w:pStyle w:val="77"/>
        <w:rPr>
          <w:snapToGrid w:val="0"/>
          <w:lang w:val="fr-FR"/>
        </w:rPr>
      </w:pPr>
      <w:r>
        <w:rPr>
          <w:snapToGrid w:val="0"/>
          <w:lang w:val="fr-FR"/>
        </w:rPr>
        <w:tab/>
      </w:r>
      <w:r>
        <w:rPr>
          <w:snapToGrid w:val="0"/>
          <w:lang w:val="fr-FR"/>
        </w:rPr>
        <w:t>...</w:t>
      </w:r>
    </w:p>
    <w:p>
      <w:pPr>
        <w:pStyle w:val="77"/>
        <w:rPr>
          <w:snapToGrid w:val="0"/>
          <w:lang w:val="fr-FR"/>
        </w:rPr>
      </w:pPr>
      <w:r>
        <w:rPr>
          <w:snapToGrid w:val="0"/>
          <w:lang w:val="fr-FR"/>
        </w:rPr>
        <w:t>}</w:t>
      </w:r>
    </w:p>
    <w:p>
      <w:pPr>
        <w:pStyle w:val="77"/>
        <w:rPr>
          <w:snapToGrid w:val="0"/>
          <w:lang w:val="fr-FR"/>
        </w:rPr>
      </w:pPr>
    </w:p>
    <w:p>
      <w:pPr>
        <w:pStyle w:val="77"/>
        <w:rPr>
          <w:snapToGrid w:val="0"/>
          <w:lang w:val="fr-FR"/>
        </w:rPr>
      </w:pPr>
      <w:r>
        <w:rPr>
          <w:snapToGrid w:val="0"/>
          <w:lang w:val="fr-FR"/>
        </w:rPr>
        <w:t>ZoAInformation-ExtIEs F1AP-PROTOCOL-EXTENSION ::= {</w:t>
      </w:r>
    </w:p>
    <w:p>
      <w:pPr>
        <w:pStyle w:val="77"/>
        <w:rPr>
          <w:snapToGrid w:val="0"/>
        </w:rPr>
      </w:pPr>
      <w:r>
        <w:rPr>
          <w:snapToGrid w:val="0"/>
          <w:lang w:val="fr-FR"/>
        </w:rPr>
        <w:tab/>
      </w:r>
      <w:r>
        <w:rPr>
          <w:snapToGrid w:val="0"/>
        </w:rPr>
        <w:t>...</w:t>
      </w:r>
    </w:p>
    <w:p>
      <w:pPr>
        <w:pStyle w:val="77"/>
        <w:rPr>
          <w:snapToGrid w:val="0"/>
        </w:rPr>
      </w:pPr>
      <w:r>
        <w:rPr>
          <w:snapToGrid w:val="0"/>
        </w:rPr>
        <w:t>}</w:t>
      </w:r>
    </w:p>
    <w:p>
      <w:pPr>
        <w:pStyle w:val="77"/>
        <w:rPr>
          <w:snapToGrid w:val="0"/>
        </w:rPr>
      </w:pPr>
    </w:p>
    <w:p>
      <w:pPr>
        <w:pStyle w:val="77"/>
        <w:rPr>
          <w:snapToGrid w:val="0"/>
        </w:rPr>
      </w:pPr>
    </w:p>
    <w:p>
      <w:pPr>
        <w:pStyle w:val="77"/>
      </w:pPr>
      <w:r>
        <w:t>END</w:t>
      </w:r>
      <w:bookmarkEnd w:id="460"/>
    </w:p>
    <w:p>
      <w:pPr>
        <w:pStyle w:val="77"/>
        <w:rPr>
          <w:snapToGrid w:val="0"/>
        </w:rPr>
      </w:pPr>
      <w:r>
        <w:rPr>
          <w:snapToGrid w:val="0"/>
        </w:rPr>
        <w:t xml:space="preserve">-- ASN1STOP </w:t>
      </w:r>
    </w:p>
    <w:p>
      <w:pPr>
        <w:pStyle w:val="77"/>
      </w:pPr>
    </w:p>
    <w:p>
      <w:pPr>
        <w:pStyle w:val="4"/>
      </w:pPr>
      <w:bookmarkStart w:id="503" w:name="_Toc29893130"/>
      <w:bookmarkStart w:id="504" w:name="_Toc88658231"/>
      <w:bookmarkStart w:id="505" w:name="_Toc105927897"/>
      <w:bookmarkStart w:id="506" w:name="_Toc36557067"/>
      <w:bookmarkStart w:id="507" w:name="_Toc51763909"/>
      <w:bookmarkStart w:id="508" w:name="_Toc120124735"/>
      <w:bookmarkStart w:id="509" w:name="_Toc99038967"/>
      <w:bookmarkStart w:id="510" w:name="_Toc81383597"/>
      <w:bookmarkStart w:id="511" w:name="_Toc146227005"/>
      <w:bookmarkStart w:id="512" w:name="_Toc64449081"/>
      <w:bookmarkStart w:id="513" w:name="_Toc105511365"/>
      <w:bookmarkStart w:id="514" w:name="_Toc113835879"/>
      <w:bookmarkStart w:id="515" w:name="_Toc97911143"/>
      <w:bookmarkStart w:id="516" w:name="_Toc66289740"/>
      <w:bookmarkStart w:id="517" w:name="_Toc106110437"/>
      <w:bookmarkStart w:id="518" w:name="_Toc45832587"/>
      <w:bookmarkStart w:id="519" w:name="_Toc99731230"/>
      <w:bookmarkStart w:id="520" w:name="_Toc20956004"/>
      <w:bookmarkStart w:id="521" w:name="_Toc74154853"/>
      <w:r>
        <w:t>9.4.6</w:t>
      </w:r>
      <w:r>
        <w:tab/>
      </w:r>
      <w:r>
        <w:t>Common Definitions</w:t>
      </w:r>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p>
    <w:p>
      <w:pPr>
        <w:pStyle w:val="77"/>
        <w:rPr>
          <w:snapToGrid w:val="0"/>
        </w:rPr>
      </w:pPr>
      <w:r>
        <w:rPr>
          <w:snapToGrid w:val="0"/>
        </w:rPr>
        <w:t xml:space="preserve">-- ASN1START </w:t>
      </w:r>
      <w:bookmarkStart w:id="522" w:name="_Hlk120261235"/>
    </w:p>
    <w:p>
      <w:pPr>
        <w:pStyle w:val="77"/>
        <w:rPr>
          <w:snapToGrid w:val="0"/>
        </w:rPr>
      </w:pPr>
      <w:r>
        <w:rPr>
          <w:snapToGrid w:val="0"/>
        </w:rPr>
        <w:t>-- **************************************************************</w:t>
      </w:r>
    </w:p>
    <w:p>
      <w:pPr>
        <w:pStyle w:val="77"/>
        <w:rPr>
          <w:snapToGrid w:val="0"/>
        </w:rPr>
      </w:pPr>
      <w:r>
        <w:rPr>
          <w:snapToGrid w:val="0"/>
        </w:rPr>
        <w:t>--</w:t>
      </w:r>
    </w:p>
    <w:p>
      <w:pPr>
        <w:pStyle w:val="77"/>
        <w:rPr>
          <w:snapToGrid w:val="0"/>
        </w:rPr>
      </w:pPr>
      <w:r>
        <w:rPr>
          <w:snapToGrid w:val="0"/>
        </w:rPr>
        <w:t>-- Common definitions</w:t>
      </w:r>
    </w:p>
    <w:p>
      <w:pPr>
        <w:pStyle w:val="77"/>
        <w:rPr>
          <w:snapToGrid w:val="0"/>
        </w:rPr>
      </w:pPr>
      <w:r>
        <w:rPr>
          <w:snapToGrid w:val="0"/>
        </w:rPr>
        <w:t>--</w:t>
      </w:r>
    </w:p>
    <w:p>
      <w:pPr>
        <w:pStyle w:val="77"/>
        <w:rPr>
          <w:snapToGrid w:val="0"/>
        </w:rPr>
      </w:pPr>
      <w:r>
        <w:rPr>
          <w:snapToGrid w:val="0"/>
        </w:rPr>
        <w:t>-- **************************************************************</w:t>
      </w:r>
    </w:p>
    <w:p>
      <w:pPr>
        <w:pStyle w:val="77"/>
        <w:rPr>
          <w:snapToGrid w:val="0"/>
        </w:rPr>
      </w:pPr>
    </w:p>
    <w:p>
      <w:pPr>
        <w:pStyle w:val="77"/>
        <w:rPr>
          <w:snapToGrid w:val="0"/>
        </w:rPr>
      </w:pPr>
      <w:r>
        <w:rPr>
          <w:snapToGrid w:val="0"/>
        </w:rPr>
        <w:t>F1AP-CommonDataTypes {</w:t>
      </w:r>
    </w:p>
    <w:p>
      <w:pPr>
        <w:pStyle w:val="77"/>
        <w:rPr>
          <w:snapToGrid w:val="0"/>
        </w:rPr>
      </w:pPr>
      <w:r>
        <w:rPr>
          <w:snapToGrid w:val="0"/>
        </w:rPr>
        <w:t xml:space="preserve">itu-t (0) identified-organization (4) etsi (0) mobileDomain (0) </w:t>
      </w:r>
    </w:p>
    <w:p>
      <w:pPr>
        <w:pStyle w:val="77"/>
        <w:rPr>
          <w:snapToGrid w:val="0"/>
        </w:rPr>
      </w:pPr>
      <w:r>
        <w:rPr>
          <w:snapToGrid w:val="0"/>
        </w:rPr>
        <w:t>ngran-access (22) modules (3) f1ap (3) version1 (1) f1ap-CommonDataTypes (3) }</w:t>
      </w:r>
    </w:p>
    <w:p>
      <w:pPr>
        <w:pStyle w:val="77"/>
        <w:rPr>
          <w:snapToGrid w:val="0"/>
        </w:rPr>
      </w:pPr>
    </w:p>
    <w:p>
      <w:pPr>
        <w:pStyle w:val="77"/>
        <w:rPr>
          <w:snapToGrid w:val="0"/>
        </w:rPr>
      </w:pPr>
      <w:r>
        <w:rPr>
          <w:snapToGrid w:val="0"/>
        </w:rPr>
        <w:t xml:space="preserve">DEFINITIONS AUTOMATIC TAGS ::= </w:t>
      </w:r>
    </w:p>
    <w:p>
      <w:pPr>
        <w:pStyle w:val="77"/>
        <w:rPr>
          <w:snapToGrid w:val="0"/>
        </w:rPr>
      </w:pPr>
    </w:p>
    <w:p>
      <w:pPr>
        <w:pStyle w:val="77"/>
        <w:rPr>
          <w:snapToGrid w:val="0"/>
        </w:rPr>
      </w:pPr>
      <w:r>
        <w:rPr>
          <w:snapToGrid w:val="0"/>
        </w:rPr>
        <w:t>BEGIN</w:t>
      </w:r>
    </w:p>
    <w:p>
      <w:pPr>
        <w:pStyle w:val="77"/>
        <w:rPr>
          <w:snapToGrid w:val="0"/>
        </w:rPr>
      </w:pPr>
    </w:p>
    <w:p>
      <w:pPr>
        <w:pStyle w:val="77"/>
        <w:rPr>
          <w:snapToGrid w:val="0"/>
        </w:rPr>
      </w:pPr>
      <w:r>
        <w:rPr>
          <w:snapToGrid w:val="0"/>
        </w:rPr>
        <w:t>Criticality</w:t>
      </w:r>
      <w:r>
        <w:rPr>
          <w:snapToGrid w:val="0"/>
        </w:rPr>
        <w:tab/>
      </w:r>
      <w:r>
        <w:rPr>
          <w:snapToGrid w:val="0"/>
        </w:rPr>
        <w:tab/>
      </w:r>
      <w:r>
        <w:rPr>
          <w:snapToGrid w:val="0"/>
        </w:rPr>
        <w:t>::= ENUMERATED { reject, ignore, notify }</w:t>
      </w:r>
    </w:p>
    <w:p>
      <w:pPr>
        <w:pStyle w:val="77"/>
        <w:rPr>
          <w:snapToGrid w:val="0"/>
        </w:rPr>
      </w:pPr>
    </w:p>
    <w:p>
      <w:pPr>
        <w:pStyle w:val="77"/>
        <w:rPr>
          <w:snapToGrid w:val="0"/>
        </w:rPr>
      </w:pPr>
      <w:r>
        <w:rPr>
          <w:snapToGrid w:val="0"/>
        </w:rPr>
        <w:t>Presence</w:t>
      </w:r>
      <w:r>
        <w:rPr>
          <w:snapToGrid w:val="0"/>
        </w:rPr>
        <w:tab/>
      </w:r>
      <w:r>
        <w:rPr>
          <w:snapToGrid w:val="0"/>
        </w:rPr>
        <w:tab/>
      </w:r>
      <w:r>
        <w:rPr>
          <w:snapToGrid w:val="0"/>
        </w:rPr>
        <w:t>::= ENUMERATED { optional, conditional, mandatory }</w:t>
      </w:r>
    </w:p>
    <w:p>
      <w:pPr>
        <w:pStyle w:val="77"/>
        <w:rPr>
          <w:snapToGrid w:val="0"/>
        </w:rPr>
      </w:pPr>
    </w:p>
    <w:p>
      <w:pPr>
        <w:pStyle w:val="77"/>
        <w:rPr>
          <w:snapToGrid w:val="0"/>
        </w:rPr>
      </w:pPr>
      <w:r>
        <w:rPr>
          <w:snapToGrid w:val="0"/>
        </w:rPr>
        <w:t>PrivateIE-ID</w:t>
      </w:r>
      <w:r>
        <w:rPr>
          <w:snapToGrid w:val="0"/>
        </w:rPr>
        <w:tab/>
      </w:r>
      <w:r>
        <w:rPr>
          <w:snapToGrid w:val="0"/>
        </w:rPr>
        <w:t>::= CHOICE {</w:t>
      </w:r>
    </w:p>
    <w:p>
      <w:pPr>
        <w:pStyle w:val="77"/>
        <w:rPr>
          <w:snapToGrid w:val="0"/>
        </w:rPr>
      </w:pPr>
      <w:r>
        <w:rPr>
          <w:snapToGrid w:val="0"/>
        </w:rPr>
        <w:tab/>
      </w:r>
      <w:r>
        <w:rPr>
          <w:snapToGrid w:val="0"/>
        </w:rPr>
        <w:t>local</w:t>
      </w:r>
      <w:r>
        <w:rPr>
          <w:snapToGrid w:val="0"/>
        </w:rPr>
        <w:tab/>
      </w:r>
      <w:r>
        <w:rPr>
          <w:snapToGrid w:val="0"/>
        </w:rPr>
        <w:tab/>
      </w:r>
      <w:r>
        <w:rPr>
          <w:snapToGrid w:val="0"/>
        </w:rPr>
        <w:tab/>
      </w:r>
      <w:r>
        <w:rPr>
          <w:snapToGrid w:val="0"/>
        </w:rPr>
        <w:tab/>
      </w:r>
      <w:r>
        <w:rPr>
          <w:snapToGrid w:val="0"/>
        </w:rPr>
        <w:t>INTEGER (0..65535),</w:t>
      </w:r>
    </w:p>
    <w:p>
      <w:pPr>
        <w:pStyle w:val="77"/>
        <w:rPr>
          <w:snapToGrid w:val="0"/>
        </w:rPr>
      </w:pPr>
      <w:r>
        <w:rPr>
          <w:snapToGrid w:val="0"/>
        </w:rPr>
        <w:tab/>
      </w:r>
      <w:r>
        <w:rPr>
          <w:snapToGrid w:val="0"/>
        </w:rPr>
        <w:t>global</w:t>
      </w:r>
      <w:r>
        <w:rPr>
          <w:snapToGrid w:val="0"/>
        </w:rPr>
        <w:tab/>
      </w:r>
      <w:r>
        <w:rPr>
          <w:snapToGrid w:val="0"/>
        </w:rPr>
        <w:tab/>
      </w:r>
      <w:r>
        <w:rPr>
          <w:snapToGrid w:val="0"/>
        </w:rPr>
        <w:tab/>
      </w:r>
      <w:r>
        <w:rPr>
          <w:snapToGrid w:val="0"/>
        </w:rPr>
        <w:tab/>
      </w:r>
      <w:r>
        <w:rPr>
          <w:snapToGrid w:val="0"/>
        </w:rPr>
        <w:t>OBJECT IDENTIFIER</w:t>
      </w:r>
    </w:p>
    <w:p>
      <w:pPr>
        <w:pStyle w:val="77"/>
        <w:rPr>
          <w:snapToGrid w:val="0"/>
        </w:rPr>
      </w:pPr>
      <w:r>
        <w:rPr>
          <w:snapToGrid w:val="0"/>
        </w:rPr>
        <w:t>}</w:t>
      </w:r>
    </w:p>
    <w:p>
      <w:pPr>
        <w:pStyle w:val="77"/>
        <w:rPr>
          <w:snapToGrid w:val="0"/>
        </w:rPr>
      </w:pPr>
    </w:p>
    <w:p>
      <w:pPr>
        <w:pStyle w:val="77"/>
        <w:rPr>
          <w:snapToGrid w:val="0"/>
        </w:rPr>
      </w:pPr>
      <w:r>
        <w:rPr>
          <w:snapToGrid w:val="0"/>
        </w:rPr>
        <w:t>ProcedureCode</w:t>
      </w:r>
      <w:r>
        <w:rPr>
          <w:snapToGrid w:val="0"/>
        </w:rPr>
        <w:tab/>
      </w:r>
      <w:r>
        <w:rPr>
          <w:snapToGrid w:val="0"/>
        </w:rPr>
        <w:tab/>
      </w:r>
      <w:r>
        <w:rPr>
          <w:snapToGrid w:val="0"/>
        </w:rPr>
        <w:t>::= INTEGER (0..255)</w:t>
      </w:r>
    </w:p>
    <w:p>
      <w:pPr>
        <w:pStyle w:val="77"/>
        <w:rPr>
          <w:snapToGrid w:val="0"/>
        </w:rPr>
      </w:pPr>
    </w:p>
    <w:p>
      <w:pPr>
        <w:pStyle w:val="77"/>
      </w:pPr>
      <w:r>
        <w:t>ProtocolExtensionID</w:t>
      </w:r>
      <w:r>
        <w:tab/>
      </w:r>
      <w:r>
        <w:t>::= INTEGER (0..65535)</w:t>
      </w:r>
    </w:p>
    <w:p>
      <w:pPr>
        <w:pStyle w:val="77"/>
      </w:pPr>
    </w:p>
    <w:p>
      <w:pPr>
        <w:pStyle w:val="77"/>
      </w:pPr>
      <w:r>
        <w:t>ProtocolIE-ID</w:t>
      </w:r>
      <w:r>
        <w:tab/>
      </w:r>
      <w:r>
        <w:tab/>
      </w:r>
      <w:r>
        <w:t>::= INTEGER (0..65535)</w:t>
      </w:r>
    </w:p>
    <w:p>
      <w:pPr>
        <w:pStyle w:val="77"/>
      </w:pPr>
    </w:p>
    <w:p>
      <w:pPr>
        <w:pStyle w:val="77"/>
        <w:rPr>
          <w:snapToGrid w:val="0"/>
        </w:rPr>
      </w:pPr>
      <w:r>
        <w:rPr>
          <w:snapToGrid w:val="0"/>
        </w:rPr>
        <w:t>TriggeringMessage</w:t>
      </w:r>
      <w:r>
        <w:rPr>
          <w:snapToGrid w:val="0"/>
        </w:rPr>
        <w:tab/>
      </w:r>
      <w:r>
        <w:rPr>
          <w:snapToGrid w:val="0"/>
        </w:rPr>
        <w:t>::= ENUMERATED { initiating-message, successful-outcome, unsuccessful-outcome }</w:t>
      </w:r>
    </w:p>
    <w:p>
      <w:pPr>
        <w:pStyle w:val="77"/>
        <w:rPr>
          <w:snapToGrid w:val="0"/>
        </w:rPr>
      </w:pPr>
    </w:p>
    <w:p>
      <w:pPr>
        <w:pStyle w:val="77"/>
        <w:rPr>
          <w:snapToGrid w:val="0"/>
        </w:rPr>
      </w:pPr>
      <w:r>
        <w:rPr>
          <w:snapToGrid w:val="0"/>
        </w:rPr>
        <w:t>END</w:t>
      </w:r>
      <w:bookmarkEnd w:id="522"/>
    </w:p>
    <w:p>
      <w:pPr>
        <w:pStyle w:val="77"/>
        <w:rPr>
          <w:snapToGrid w:val="0"/>
        </w:rPr>
      </w:pPr>
      <w:r>
        <w:rPr>
          <w:snapToGrid w:val="0"/>
        </w:rPr>
        <w:t xml:space="preserve">-- ASN1STOP </w:t>
      </w:r>
    </w:p>
    <w:p>
      <w:pPr>
        <w:pStyle w:val="77"/>
        <w:rPr>
          <w:snapToGrid w:val="0"/>
        </w:rPr>
      </w:pPr>
    </w:p>
    <w:p>
      <w:pPr>
        <w:pStyle w:val="4"/>
      </w:pPr>
      <w:bookmarkStart w:id="523" w:name="_Toc29893131"/>
      <w:bookmarkStart w:id="524" w:name="_Toc120124736"/>
      <w:bookmarkStart w:id="525" w:name="_Toc20956005"/>
      <w:bookmarkStart w:id="526" w:name="_Toc64449082"/>
      <w:bookmarkStart w:id="527" w:name="_Toc113835880"/>
      <w:bookmarkStart w:id="528" w:name="_Toc105511366"/>
      <w:bookmarkStart w:id="529" w:name="_Toc45832588"/>
      <w:bookmarkStart w:id="530" w:name="_Toc66289741"/>
      <w:bookmarkStart w:id="531" w:name="_Toc146227006"/>
      <w:bookmarkStart w:id="532" w:name="_Toc88658232"/>
      <w:bookmarkStart w:id="533" w:name="_Toc81383598"/>
      <w:bookmarkStart w:id="534" w:name="_Toc105927898"/>
      <w:bookmarkStart w:id="535" w:name="_Toc97911144"/>
      <w:bookmarkStart w:id="536" w:name="_Toc36557068"/>
      <w:bookmarkStart w:id="537" w:name="_Toc106110438"/>
      <w:bookmarkStart w:id="538" w:name="_Toc99038968"/>
      <w:bookmarkStart w:id="539" w:name="_Toc51763910"/>
      <w:bookmarkStart w:id="540" w:name="_Toc74154854"/>
      <w:bookmarkStart w:id="541" w:name="_Toc99731231"/>
      <w:r>
        <w:t>9.4.7</w:t>
      </w:r>
      <w:r>
        <w:tab/>
      </w:r>
      <w:r>
        <w:t>Constant Definitions</w:t>
      </w:r>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p>
    <w:p>
      <w:pPr>
        <w:pStyle w:val="77"/>
        <w:rPr>
          <w:snapToGrid w:val="0"/>
        </w:rPr>
      </w:pPr>
      <w:r>
        <w:rPr>
          <w:snapToGrid w:val="0"/>
        </w:rPr>
        <w:t xml:space="preserve">-- ASN1START </w:t>
      </w:r>
      <w:bookmarkStart w:id="542" w:name="_Hlk120261236"/>
    </w:p>
    <w:p>
      <w:pPr>
        <w:pStyle w:val="77"/>
        <w:rPr>
          <w:snapToGrid w:val="0"/>
        </w:rPr>
      </w:pPr>
      <w:r>
        <w:rPr>
          <w:snapToGrid w:val="0"/>
        </w:rPr>
        <w:t>-- **************************************************************</w:t>
      </w:r>
    </w:p>
    <w:p>
      <w:pPr>
        <w:pStyle w:val="77"/>
        <w:rPr>
          <w:snapToGrid w:val="0"/>
        </w:rPr>
      </w:pPr>
      <w:r>
        <w:rPr>
          <w:snapToGrid w:val="0"/>
        </w:rPr>
        <w:t>--</w:t>
      </w:r>
    </w:p>
    <w:p>
      <w:pPr>
        <w:pStyle w:val="77"/>
        <w:rPr>
          <w:snapToGrid w:val="0"/>
        </w:rPr>
      </w:pPr>
      <w:r>
        <w:rPr>
          <w:snapToGrid w:val="0"/>
        </w:rPr>
        <w:t>-- Constant definitions</w:t>
      </w:r>
    </w:p>
    <w:p>
      <w:pPr>
        <w:pStyle w:val="77"/>
        <w:rPr>
          <w:snapToGrid w:val="0"/>
        </w:rPr>
      </w:pPr>
      <w:r>
        <w:rPr>
          <w:snapToGrid w:val="0"/>
        </w:rPr>
        <w:t>--</w:t>
      </w:r>
    </w:p>
    <w:p>
      <w:pPr>
        <w:pStyle w:val="77"/>
        <w:rPr>
          <w:snapToGrid w:val="0"/>
        </w:rPr>
      </w:pPr>
      <w:r>
        <w:rPr>
          <w:snapToGrid w:val="0"/>
        </w:rPr>
        <w:t>-- **************************************************************</w:t>
      </w:r>
    </w:p>
    <w:p>
      <w:pPr>
        <w:pStyle w:val="77"/>
        <w:rPr>
          <w:snapToGrid w:val="0"/>
        </w:rPr>
      </w:pPr>
    </w:p>
    <w:p>
      <w:pPr>
        <w:pStyle w:val="77"/>
        <w:rPr>
          <w:snapToGrid w:val="0"/>
        </w:rPr>
      </w:pPr>
      <w:r>
        <w:rPr>
          <w:snapToGrid w:val="0"/>
        </w:rPr>
        <w:t xml:space="preserve">F1AP-Constants { </w:t>
      </w:r>
    </w:p>
    <w:p>
      <w:pPr>
        <w:pStyle w:val="77"/>
        <w:rPr>
          <w:snapToGrid w:val="0"/>
        </w:rPr>
      </w:pPr>
      <w:r>
        <w:rPr>
          <w:snapToGrid w:val="0"/>
        </w:rPr>
        <w:t xml:space="preserve">itu-t (0) identified-organization (4) etsi (0) mobileDomain (0) </w:t>
      </w:r>
    </w:p>
    <w:p>
      <w:pPr>
        <w:pStyle w:val="77"/>
        <w:rPr>
          <w:snapToGrid w:val="0"/>
        </w:rPr>
      </w:pPr>
      <w:r>
        <w:rPr>
          <w:snapToGrid w:val="0"/>
        </w:rPr>
        <w:t xml:space="preserve">ngran-access (22) modules (3) f1ap (3) version1 (1) f1ap-Constants (4) } </w:t>
      </w:r>
    </w:p>
    <w:p>
      <w:pPr>
        <w:pStyle w:val="77"/>
        <w:rPr>
          <w:snapToGrid w:val="0"/>
        </w:rPr>
      </w:pPr>
    </w:p>
    <w:p>
      <w:pPr>
        <w:pStyle w:val="77"/>
        <w:rPr>
          <w:snapToGrid w:val="0"/>
        </w:rPr>
      </w:pPr>
      <w:r>
        <w:rPr>
          <w:snapToGrid w:val="0"/>
        </w:rPr>
        <w:t xml:space="preserve">DEFINITIONS AUTOMATIC TAGS ::= </w:t>
      </w:r>
    </w:p>
    <w:p>
      <w:pPr>
        <w:pStyle w:val="77"/>
        <w:rPr>
          <w:snapToGrid w:val="0"/>
        </w:rPr>
      </w:pPr>
    </w:p>
    <w:p>
      <w:pPr>
        <w:pStyle w:val="77"/>
        <w:rPr>
          <w:snapToGrid w:val="0"/>
        </w:rPr>
      </w:pPr>
      <w:r>
        <w:rPr>
          <w:snapToGrid w:val="0"/>
        </w:rPr>
        <w:t>BEGIN</w:t>
      </w:r>
    </w:p>
    <w:p>
      <w:pPr>
        <w:pStyle w:val="77"/>
        <w:rPr>
          <w:snapToGrid w:val="0"/>
        </w:rPr>
      </w:pPr>
    </w:p>
    <w:p>
      <w:pPr>
        <w:pStyle w:val="77"/>
        <w:rPr>
          <w:snapToGrid w:val="0"/>
        </w:rPr>
      </w:pPr>
      <w:r>
        <w:rPr>
          <w:snapToGrid w:val="0"/>
        </w:rPr>
        <w:t>-- **************************************************************</w:t>
      </w:r>
    </w:p>
    <w:p>
      <w:pPr>
        <w:pStyle w:val="77"/>
        <w:rPr>
          <w:snapToGrid w:val="0"/>
        </w:rPr>
      </w:pPr>
      <w:r>
        <w:rPr>
          <w:snapToGrid w:val="0"/>
        </w:rPr>
        <w:t>--</w:t>
      </w:r>
    </w:p>
    <w:p>
      <w:pPr>
        <w:pStyle w:val="77"/>
        <w:rPr>
          <w:snapToGrid w:val="0"/>
        </w:rPr>
      </w:pPr>
      <w:r>
        <w:rPr>
          <w:snapToGrid w:val="0"/>
        </w:rPr>
        <w:t>-- IE parameter types from other modules.</w:t>
      </w:r>
    </w:p>
    <w:p>
      <w:pPr>
        <w:pStyle w:val="77"/>
        <w:rPr>
          <w:snapToGrid w:val="0"/>
        </w:rPr>
      </w:pPr>
      <w:r>
        <w:rPr>
          <w:snapToGrid w:val="0"/>
        </w:rPr>
        <w:t>--</w:t>
      </w:r>
    </w:p>
    <w:p>
      <w:pPr>
        <w:pStyle w:val="77"/>
        <w:rPr>
          <w:snapToGrid w:val="0"/>
        </w:rPr>
      </w:pPr>
      <w:r>
        <w:rPr>
          <w:snapToGrid w:val="0"/>
        </w:rPr>
        <w:t>-- **************************************************************</w:t>
      </w:r>
    </w:p>
    <w:p>
      <w:pPr>
        <w:pStyle w:val="77"/>
        <w:rPr>
          <w:snapToGrid w:val="0"/>
        </w:rPr>
      </w:pPr>
    </w:p>
    <w:p>
      <w:pPr>
        <w:pStyle w:val="77"/>
      </w:pPr>
      <w:r>
        <w:t>IMPORTS</w:t>
      </w:r>
    </w:p>
    <w:p>
      <w:pPr>
        <w:pStyle w:val="77"/>
      </w:pPr>
      <w:r>
        <w:tab/>
      </w:r>
      <w:r>
        <w:t>ProcedureCode,</w:t>
      </w:r>
    </w:p>
    <w:p>
      <w:pPr>
        <w:pStyle w:val="77"/>
      </w:pPr>
      <w:r>
        <w:tab/>
      </w:r>
      <w:r>
        <w:t>ProtocolIE-ID</w:t>
      </w:r>
    </w:p>
    <w:p>
      <w:pPr>
        <w:pStyle w:val="77"/>
      </w:pPr>
    </w:p>
    <w:p>
      <w:pPr>
        <w:pStyle w:val="77"/>
      </w:pPr>
      <w:r>
        <w:t>FROM F1AP-CommonDataTypes;</w:t>
      </w:r>
    </w:p>
    <w:p>
      <w:pPr>
        <w:pStyle w:val="77"/>
        <w:rPr>
          <w:snapToGrid w:val="0"/>
        </w:rPr>
      </w:pPr>
    </w:p>
    <w:p>
      <w:pPr>
        <w:pStyle w:val="77"/>
        <w:rPr>
          <w:snapToGrid w:val="0"/>
        </w:rPr>
      </w:pPr>
    </w:p>
    <w:p>
      <w:pPr>
        <w:pStyle w:val="77"/>
        <w:rPr>
          <w:snapToGrid w:val="0"/>
        </w:rPr>
      </w:pPr>
      <w:r>
        <w:rPr>
          <w:snapToGrid w:val="0"/>
        </w:rPr>
        <w:t>-- **************************************************************</w:t>
      </w:r>
    </w:p>
    <w:p>
      <w:pPr>
        <w:pStyle w:val="77"/>
        <w:rPr>
          <w:snapToGrid w:val="0"/>
        </w:rPr>
      </w:pPr>
      <w:r>
        <w:rPr>
          <w:snapToGrid w:val="0"/>
        </w:rPr>
        <w:t>--</w:t>
      </w:r>
    </w:p>
    <w:p>
      <w:pPr>
        <w:pStyle w:val="77"/>
        <w:outlineLvl w:val="3"/>
      </w:pPr>
      <w:r>
        <w:t>-- Elementary Procedures</w:t>
      </w:r>
    </w:p>
    <w:p>
      <w:pPr>
        <w:pStyle w:val="77"/>
        <w:rPr>
          <w:snapToGrid w:val="0"/>
        </w:rPr>
      </w:pPr>
      <w:r>
        <w:rPr>
          <w:snapToGrid w:val="0"/>
        </w:rPr>
        <w:t>--</w:t>
      </w:r>
    </w:p>
    <w:p>
      <w:pPr>
        <w:pStyle w:val="77"/>
        <w:rPr>
          <w:snapToGrid w:val="0"/>
        </w:rPr>
      </w:pPr>
      <w:r>
        <w:rPr>
          <w:snapToGrid w:val="0"/>
        </w:rPr>
        <w:t>-- **************************************************************</w:t>
      </w:r>
    </w:p>
    <w:p>
      <w:pPr>
        <w:pStyle w:val="77"/>
        <w:rPr>
          <w:snapToGrid w:val="0"/>
        </w:rPr>
      </w:pPr>
    </w:p>
    <w:p>
      <w:pPr>
        <w:pStyle w:val="77"/>
        <w:rPr>
          <w:snapToGrid w:val="0"/>
        </w:rPr>
      </w:pPr>
      <w:r>
        <w:rPr>
          <w:snapToGrid w:val="0"/>
        </w:rPr>
        <w:t>id-Reset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ProcedureCode ::= 0</w:t>
      </w:r>
    </w:p>
    <w:p>
      <w:pPr>
        <w:pStyle w:val="77"/>
        <w:rPr>
          <w:snapToGrid w:val="0"/>
        </w:rPr>
      </w:pPr>
      <w:r>
        <w:rPr>
          <w:snapToGrid w:val="0"/>
        </w:rPr>
        <w:t>id-F1Setup</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ProcedureCode ::= 1</w:t>
      </w:r>
    </w:p>
    <w:p>
      <w:pPr>
        <w:pStyle w:val="77"/>
        <w:rPr>
          <w:snapToGrid w:val="0"/>
        </w:rPr>
      </w:pPr>
      <w:r>
        <w:rPr>
          <w:snapToGrid w:val="0"/>
        </w:rPr>
        <w:t>id-ErrorIndication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ProcedureCode ::= 2</w:t>
      </w:r>
    </w:p>
    <w:p>
      <w:pPr>
        <w:pStyle w:val="77"/>
        <w:rPr>
          <w:snapToGrid w:val="0"/>
        </w:rPr>
      </w:pPr>
      <w:r>
        <w:rPr>
          <w:snapToGrid w:val="0"/>
        </w:rPr>
        <w:t>id-gNBDUConfigurationUpdate</w:t>
      </w:r>
      <w:r>
        <w:rPr>
          <w:snapToGrid w:val="0"/>
        </w:rPr>
        <w:tab/>
      </w:r>
      <w:r>
        <w:rPr>
          <w:snapToGrid w:val="0"/>
        </w:rPr>
        <w:tab/>
      </w:r>
      <w:r>
        <w:rPr>
          <w:snapToGrid w:val="0"/>
        </w:rPr>
        <w:tab/>
      </w:r>
      <w:r>
        <w:rPr>
          <w:snapToGrid w:val="0"/>
        </w:rPr>
        <w:tab/>
      </w:r>
      <w:r>
        <w:rPr>
          <w:snapToGrid w:val="0"/>
        </w:rPr>
        <w:tab/>
      </w:r>
      <w:r>
        <w:rPr>
          <w:snapToGrid w:val="0"/>
        </w:rPr>
        <w:t>ProcedureCode ::= 3</w:t>
      </w:r>
    </w:p>
    <w:p>
      <w:pPr>
        <w:pStyle w:val="77"/>
        <w:rPr>
          <w:snapToGrid w:val="0"/>
        </w:rPr>
      </w:pPr>
      <w:r>
        <w:rPr>
          <w:snapToGrid w:val="0"/>
        </w:rPr>
        <w:t>id-gNBCUConfigurationUpdate</w:t>
      </w:r>
      <w:r>
        <w:rPr>
          <w:snapToGrid w:val="0"/>
        </w:rPr>
        <w:tab/>
      </w:r>
      <w:r>
        <w:rPr>
          <w:snapToGrid w:val="0"/>
        </w:rPr>
        <w:tab/>
      </w:r>
      <w:r>
        <w:rPr>
          <w:snapToGrid w:val="0"/>
        </w:rPr>
        <w:tab/>
      </w:r>
      <w:r>
        <w:rPr>
          <w:snapToGrid w:val="0"/>
        </w:rPr>
        <w:tab/>
      </w:r>
      <w:r>
        <w:rPr>
          <w:snapToGrid w:val="0"/>
        </w:rPr>
        <w:tab/>
      </w:r>
      <w:r>
        <w:rPr>
          <w:snapToGrid w:val="0"/>
        </w:rPr>
        <w:t>ProcedureCode ::= 4</w:t>
      </w:r>
    </w:p>
    <w:p>
      <w:pPr>
        <w:pStyle w:val="77"/>
        <w:rPr>
          <w:snapToGrid w:val="0"/>
        </w:rPr>
      </w:pPr>
      <w:r>
        <w:rPr>
          <w:snapToGrid w:val="0"/>
        </w:rPr>
        <w:t>id-UEContextSetup</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ProcedureCode ::= 5</w:t>
      </w:r>
    </w:p>
    <w:p>
      <w:pPr>
        <w:pStyle w:val="77"/>
        <w:rPr>
          <w:snapToGrid w:val="0"/>
        </w:rPr>
      </w:pPr>
      <w:r>
        <w:rPr>
          <w:snapToGrid w:val="0"/>
        </w:rPr>
        <w:t>id-UEContextRelease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ProcedureCode ::= 6</w:t>
      </w:r>
    </w:p>
    <w:p>
      <w:pPr>
        <w:pStyle w:val="77"/>
        <w:rPr>
          <w:snapToGrid w:val="0"/>
        </w:rPr>
      </w:pPr>
      <w:r>
        <w:rPr>
          <w:snapToGrid w:val="0"/>
        </w:rPr>
        <w:t>id-UEContextModification</w:t>
      </w:r>
      <w:r>
        <w:rPr>
          <w:snapToGrid w:val="0"/>
        </w:rPr>
        <w:tab/>
      </w:r>
      <w:r>
        <w:rPr>
          <w:snapToGrid w:val="0"/>
        </w:rPr>
        <w:tab/>
      </w:r>
      <w:r>
        <w:rPr>
          <w:snapToGrid w:val="0"/>
        </w:rPr>
        <w:tab/>
      </w:r>
      <w:r>
        <w:rPr>
          <w:snapToGrid w:val="0"/>
        </w:rPr>
        <w:tab/>
      </w:r>
      <w:r>
        <w:rPr>
          <w:snapToGrid w:val="0"/>
        </w:rPr>
        <w:tab/>
      </w:r>
      <w:r>
        <w:rPr>
          <w:snapToGrid w:val="0"/>
        </w:rPr>
        <w:t>ProcedureCode ::= 7</w:t>
      </w:r>
    </w:p>
    <w:p>
      <w:pPr>
        <w:pStyle w:val="77"/>
        <w:rPr>
          <w:snapToGrid w:val="0"/>
        </w:rPr>
      </w:pPr>
      <w:r>
        <w:rPr>
          <w:snapToGrid w:val="0"/>
        </w:rPr>
        <w:t>id-UEContextModificationRequired</w:t>
      </w:r>
      <w:r>
        <w:rPr>
          <w:snapToGrid w:val="0"/>
        </w:rPr>
        <w:tab/>
      </w:r>
      <w:r>
        <w:rPr>
          <w:snapToGrid w:val="0"/>
        </w:rPr>
        <w:tab/>
      </w:r>
      <w:r>
        <w:rPr>
          <w:snapToGrid w:val="0"/>
        </w:rPr>
        <w:tab/>
      </w:r>
      <w:r>
        <w:rPr>
          <w:snapToGrid w:val="0"/>
        </w:rPr>
        <w:t>ProcedureCode ::= 8</w:t>
      </w:r>
    </w:p>
    <w:p>
      <w:pPr>
        <w:pStyle w:val="77"/>
        <w:rPr>
          <w:snapToGrid w:val="0"/>
        </w:rPr>
      </w:pPr>
      <w:r>
        <w:rPr>
          <w:snapToGrid w:val="0"/>
        </w:rPr>
        <w:t>id-UEMobilityCommand</w:t>
      </w:r>
      <w:r>
        <w:rPr>
          <w:snapToGrid w:val="0"/>
        </w:rPr>
        <w:tab/>
      </w:r>
      <w:r>
        <w:rPr>
          <w:snapToGrid w:val="0"/>
        </w:rPr>
        <w:tab/>
      </w:r>
      <w:r>
        <w:rPr>
          <w:snapToGrid w:val="0"/>
        </w:rPr>
        <w:tab/>
      </w:r>
      <w:r>
        <w:rPr>
          <w:snapToGrid w:val="0"/>
        </w:rPr>
        <w:tab/>
      </w:r>
      <w:r>
        <w:rPr>
          <w:snapToGrid w:val="0"/>
        </w:rPr>
        <w:tab/>
      </w:r>
      <w:r>
        <w:rPr>
          <w:snapToGrid w:val="0"/>
        </w:rPr>
        <w:tab/>
      </w:r>
      <w:r>
        <w:rPr>
          <w:snapToGrid w:val="0"/>
        </w:rPr>
        <w:t>ProcedureCode ::= 9</w:t>
      </w:r>
    </w:p>
    <w:p>
      <w:pPr>
        <w:pStyle w:val="77"/>
        <w:rPr>
          <w:snapToGrid w:val="0"/>
        </w:rPr>
      </w:pPr>
      <w:r>
        <w:rPr>
          <w:snapToGrid w:val="0"/>
        </w:rPr>
        <w:t>id-UEContextReleaseRequest</w:t>
      </w:r>
      <w:r>
        <w:rPr>
          <w:snapToGrid w:val="0"/>
        </w:rPr>
        <w:tab/>
      </w:r>
      <w:r>
        <w:rPr>
          <w:snapToGrid w:val="0"/>
        </w:rPr>
        <w:tab/>
      </w:r>
      <w:r>
        <w:rPr>
          <w:snapToGrid w:val="0"/>
        </w:rPr>
        <w:tab/>
      </w:r>
      <w:r>
        <w:rPr>
          <w:snapToGrid w:val="0"/>
        </w:rPr>
        <w:tab/>
      </w:r>
      <w:r>
        <w:rPr>
          <w:snapToGrid w:val="0"/>
        </w:rPr>
        <w:tab/>
      </w:r>
      <w:r>
        <w:rPr>
          <w:snapToGrid w:val="0"/>
        </w:rPr>
        <w:t>ProcedureCode ::= 10</w:t>
      </w:r>
    </w:p>
    <w:p>
      <w:pPr>
        <w:pStyle w:val="77"/>
        <w:rPr>
          <w:snapToGrid w:val="0"/>
        </w:rPr>
      </w:pPr>
      <w:r>
        <w:rPr>
          <w:snapToGrid w:val="0"/>
        </w:rPr>
        <w:t>id-InitialULRRCMessageTransfer</w:t>
      </w:r>
      <w:r>
        <w:rPr>
          <w:snapToGrid w:val="0"/>
        </w:rPr>
        <w:tab/>
      </w:r>
      <w:r>
        <w:rPr>
          <w:snapToGrid w:val="0"/>
        </w:rPr>
        <w:tab/>
      </w:r>
      <w:r>
        <w:rPr>
          <w:snapToGrid w:val="0"/>
        </w:rPr>
        <w:tab/>
      </w:r>
      <w:r>
        <w:rPr>
          <w:snapToGrid w:val="0"/>
        </w:rPr>
        <w:tab/>
      </w:r>
      <w:r>
        <w:rPr>
          <w:snapToGrid w:val="0"/>
        </w:rPr>
        <w:t>ProcedureCode ::= 11</w:t>
      </w:r>
    </w:p>
    <w:p>
      <w:pPr>
        <w:pStyle w:val="77"/>
        <w:rPr>
          <w:snapToGrid w:val="0"/>
        </w:rPr>
      </w:pPr>
      <w:r>
        <w:rPr>
          <w:snapToGrid w:val="0"/>
        </w:rPr>
        <w:t>id-DLRRCMessageTransfer</w:t>
      </w:r>
      <w:r>
        <w:rPr>
          <w:snapToGrid w:val="0"/>
        </w:rPr>
        <w:tab/>
      </w:r>
      <w:r>
        <w:rPr>
          <w:snapToGrid w:val="0"/>
        </w:rPr>
        <w:tab/>
      </w:r>
      <w:r>
        <w:rPr>
          <w:snapToGrid w:val="0"/>
        </w:rPr>
        <w:tab/>
      </w:r>
      <w:r>
        <w:rPr>
          <w:snapToGrid w:val="0"/>
        </w:rPr>
        <w:tab/>
      </w:r>
      <w:r>
        <w:rPr>
          <w:snapToGrid w:val="0"/>
        </w:rPr>
        <w:tab/>
      </w:r>
      <w:r>
        <w:rPr>
          <w:snapToGrid w:val="0"/>
        </w:rPr>
        <w:tab/>
      </w:r>
      <w:r>
        <w:rPr>
          <w:snapToGrid w:val="0"/>
        </w:rPr>
        <w:t>ProcedureCode ::= 12</w:t>
      </w:r>
    </w:p>
    <w:p>
      <w:pPr>
        <w:pStyle w:val="77"/>
        <w:rPr>
          <w:snapToGrid w:val="0"/>
        </w:rPr>
      </w:pPr>
      <w:r>
        <w:rPr>
          <w:snapToGrid w:val="0"/>
        </w:rPr>
        <w:t>id-ULRRCMessageTransfer</w:t>
      </w:r>
      <w:r>
        <w:rPr>
          <w:snapToGrid w:val="0"/>
        </w:rPr>
        <w:tab/>
      </w:r>
      <w:r>
        <w:rPr>
          <w:snapToGrid w:val="0"/>
        </w:rPr>
        <w:tab/>
      </w:r>
      <w:r>
        <w:rPr>
          <w:snapToGrid w:val="0"/>
        </w:rPr>
        <w:tab/>
      </w:r>
      <w:r>
        <w:rPr>
          <w:snapToGrid w:val="0"/>
        </w:rPr>
        <w:tab/>
      </w:r>
      <w:r>
        <w:rPr>
          <w:snapToGrid w:val="0"/>
        </w:rPr>
        <w:tab/>
      </w:r>
      <w:r>
        <w:rPr>
          <w:snapToGrid w:val="0"/>
        </w:rPr>
        <w:tab/>
      </w:r>
      <w:r>
        <w:rPr>
          <w:snapToGrid w:val="0"/>
        </w:rPr>
        <w:t>ProcedureCode ::= 13</w:t>
      </w:r>
    </w:p>
    <w:p>
      <w:pPr>
        <w:pStyle w:val="77"/>
        <w:rPr>
          <w:rFonts w:eastAsia="宋体"/>
          <w:snapToGrid w:val="0"/>
        </w:rPr>
      </w:pPr>
      <w:r>
        <w:rPr>
          <w:rFonts w:eastAsia="宋体"/>
          <w:snapToGrid w:val="0"/>
        </w:rPr>
        <w:t>id-privateMessage</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ProcedureCode ::= 14</w:t>
      </w:r>
    </w:p>
    <w:p>
      <w:pPr>
        <w:pStyle w:val="77"/>
        <w:rPr>
          <w:rFonts w:eastAsia="宋体"/>
          <w:snapToGrid w:val="0"/>
        </w:rPr>
      </w:pPr>
      <w:r>
        <w:rPr>
          <w:rFonts w:eastAsia="宋体"/>
          <w:snapToGrid w:val="0"/>
        </w:rPr>
        <w:t>id-UEInactivityNotification</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ProcedureCode ::= 15</w:t>
      </w:r>
    </w:p>
    <w:p>
      <w:pPr>
        <w:pStyle w:val="77"/>
        <w:rPr>
          <w:rFonts w:eastAsia="宋体"/>
          <w:snapToGrid w:val="0"/>
        </w:rPr>
      </w:pPr>
      <w:r>
        <w:rPr>
          <w:snapToGrid w:val="0"/>
        </w:rPr>
        <w:t>id-GNBDUResourceCoordination</w:t>
      </w:r>
      <w:r>
        <w:rPr>
          <w:snapToGrid w:val="0"/>
        </w:rPr>
        <w:tab/>
      </w:r>
      <w:r>
        <w:rPr>
          <w:snapToGrid w:val="0"/>
        </w:rPr>
        <w:tab/>
      </w:r>
      <w:r>
        <w:rPr>
          <w:snapToGrid w:val="0"/>
        </w:rPr>
        <w:tab/>
      </w:r>
      <w:r>
        <w:rPr>
          <w:snapToGrid w:val="0"/>
        </w:rPr>
        <w:tab/>
      </w:r>
      <w:r>
        <w:rPr>
          <w:snapToGrid w:val="0"/>
        </w:rPr>
        <w:t>ProcedureCode ::= 16</w:t>
      </w:r>
    </w:p>
    <w:p>
      <w:pPr>
        <w:pStyle w:val="77"/>
        <w:rPr>
          <w:rFonts w:eastAsia="宋体"/>
          <w:snapToGrid w:val="0"/>
        </w:rPr>
      </w:pPr>
      <w:r>
        <w:rPr>
          <w:rFonts w:eastAsia="宋体"/>
          <w:snapToGrid w:val="0"/>
        </w:rPr>
        <w:t>id-SystemInformationDeliveryCommand</w:t>
      </w:r>
      <w:r>
        <w:rPr>
          <w:rFonts w:eastAsia="宋体"/>
          <w:snapToGrid w:val="0"/>
        </w:rPr>
        <w:tab/>
      </w:r>
      <w:r>
        <w:rPr>
          <w:rFonts w:eastAsia="宋体"/>
          <w:snapToGrid w:val="0"/>
        </w:rPr>
        <w:tab/>
      </w:r>
      <w:r>
        <w:rPr>
          <w:rFonts w:eastAsia="宋体"/>
          <w:snapToGrid w:val="0"/>
        </w:rPr>
        <w:tab/>
      </w:r>
      <w:r>
        <w:rPr>
          <w:rFonts w:eastAsia="宋体"/>
          <w:snapToGrid w:val="0"/>
        </w:rPr>
        <w:t>ProcedureCode ::= 17</w:t>
      </w:r>
    </w:p>
    <w:p>
      <w:pPr>
        <w:pStyle w:val="77"/>
        <w:rPr>
          <w:rFonts w:eastAsia="宋体"/>
          <w:snapToGrid w:val="0"/>
        </w:rPr>
      </w:pPr>
      <w:r>
        <w:rPr>
          <w:rFonts w:eastAsia="宋体"/>
          <w:snapToGrid w:val="0"/>
        </w:rPr>
        <w:t>id-Paging</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ProcedureCode ::= 18</w:t>
      </w:r>
    </w:p>
    <w:p>
      <w:pPr>
        <w:pStyle w:val="77"/>
        <w:rPr>
          <w:rFonts w:eastAsia="宋体"/>
          <w:snapToGrid w:val="0"/>
        </w:rPr>
      </w:pPr>
      <w:r>
        <w:rPr>
          <w:rFonts w:eastAsia="宋体"/>
          <w:snapToGrid w:val="0"/>
        </w:rPr>
        <w:t>id-Notify</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ProcedureCode ::= 19</w:t>
      </w:r>
    </w:p>
    <w:p>
      <w:pPr>
        <w:pStyle w:val="77"/>
        <w:rPr>
          <w:rFonts w:eastAsia="宋体"/>
          <w:snapToGrid w:val="0"/>
        </w:rPr>
      </w:pPr>
      <w:r>
        <w:rPr>
          <w:rFonts w:eastAsia="宋体"/>
          <w:snapToGrid w:val="0"/>
        </w:rPr>
        <w:t>id-WriteReplaceWarning</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ProcedureCode ::= 20</w:t>
      </w:r>
    </w:p>
    <w:p>
      <w:pPr>
        <w:pStyle w:val="77"/>
        <w:rPr>
          <w:rFonts w:eastAsia="宋体"/>
          <w:snapToGrid w:val="0"/>
        </w:rPr>
      </w:pPr>
      <w:r>
        <w:rPr>
          <w:rFonts w:eastAsia="宋体"/>
          <w:snapToGrid w:val="0"/>
        </w:rPr>
        <w:t>id-PWSCancel</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ProcedureCode ::= 21</w:t>
      </w:r>
    </w:p>
    <w:p>
      <w:pPr>
        <w:pStyle w:val="77"/>
        <w:rPr>
          <w:rFonts w:eastAsia="宋体"/>
          <w:snapToGrid w:val="0"/>
        </w:rPr>
      </w:pPr>
      <w:r>
        <w:rPr>
          <w:rFonts w:eastAsia="宋体"/>
          <w:snapToGrid w:val="0"/>
        </w:rPr>
        <w:t>id-PWSRestartIndication</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ProcedureCode ::= 22</w:t>
      </w:r>
    </w:p>
    <w:p>
      <w:pPr>
        <w:pStyle w:val="77"/>
        <w:rPr>
          <w:rFonts w:eastAsia="宋体"/>
          <w:snapToGrid w:val="0"/>
        </w:rPr>
      </w:pPr>
      <w:r>
        <w:rPr>
          <w:rFonts w:eastAsia="宋体"/>
          <w:snapToGrid w:val="0"/>
        </w:rPr>
        <w:t>id-PWSFailureIndication</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ProcedureCode ::= 23</w:t>
      </w:r>
    </w:p>
    <w:p>
      <w:pPr>
        <w:pStyle w:val="77"/>
        <w:rPr>
          <w:rFonts w:eastAsia="宋体"/>
          <w:snapToGrid w:val="0"/>
        </w:rPr>
      </w:pPr>
      <w:r>
        <w:rPr>
          <w:rFonts w:eastAsia="宋体"/>
          <w:snapToGrid w:val="0"/>
        </w:rPr>
        <w:t xml:space="preserve">id-GNBDUStatusIndication </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ProcedureCode ::= 24</w:t>
      </w:r>
    </w:p>
    <w:p>
      <w:pPr>
        <w:pStyle w:val="77"/>
        <w:rPr>
          <w:rFonts w:eastAsia="宋体"/>
          <w:snapToGrid w:val="0"/>
        </w:rPr>
      </w:pPr>
      <w:r>
        <w:rPr>
          <w:rFonts w:eastAsia="宋体"/>
          <w:snapToGrid w:val="0"/>
        </w:rPr>
        <w:t>id-RRCDeliveryReport</w:t>
      </w:r>
      <w:r>
        <w:rPr>
          <w:rFonts w:eastAsia="宋体"/>
          <w:snapToGrid w:val="0"/>
        </w:rPr>
        <w:tab/>
      </w:r>
      <w:r>
        <w:rPr>
          <w:rFonts w:eastAsia="宋体"/>
          <w:snapToGrid w:val="0"/>
        </w:rPr>
        <w:tab/>
      </w:r>
      <w:r>
        <w:rPr>
          <w:rFonts w:eastAsia="宋体"/>
          <w:snapToGrid w:val="0"/>
        </w:rPr>
        <w:t xml:space="preserve"> </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ProcedureCode ::= 25</w:t>
      </w:r>
    </w:p>
    <w:p>
      <w:pPr>
        <w:pStyle w:val="77"/>
        <w:rPr>
          <w:rFonts w:eastAsia="宋体"/>
          <w:snapToGrid w:val="0"/>
        </w:rPr>
      </w:pPr>
      <w:r>
        <w:rPr>
          <w:rFonts w:eastAsia="宋体"/>
          <w:snapToGrid w:val="0"/>
        </w:rPr>
        <w:t>id-F1Removal</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ProcedureCode ::= 26</w:t>
      </w:r>
    </w:p>
    <w:p>
      <w:pPr>
        <w:pStyle w:val="77"/>
        <w:rPr>
          <w:snapToGrid w:val="0"/>
        </w:rPr>
      </w:pPr>
      <w:r>
        <w:rPr>
          <w:snapToGrid w:val="0"/>
        </w:rPr>
        <w:t>id-NetworkAccessRateReduction</w:t>
      </w:r>
      <w:r>
        <w:rPr>
          <w:snapToGrid w:val="0"/>
        </w:rPr>
        <w:tab/>
      </w:r>
      <w:r>
        <w:rPr>
          <w:snapToGrid w:val="0"/>
        </w:rPr>
        <w:tab/>
      </w:r>
      <w:r>
        <w:rPr>
          <w:snapToGrid w:val="0"/>
        </w:rPr>
        <w:tab/>
      </w:r>
      <w:r>
        <w:rPr>
          <w:snapToGrid w:val="0"/>
        </w:rPr>
        <w:tab/>
      </w:r>
      <w:r>
        <w:rPr>
          <w:snapToGrid w:val="0"/>
        </w:rPr>
        <w:t>ProcedureCode ::= 27</w:t>
      </w:r>
    </w:p>
    <w:p>
      <w:pPr>
        <w:pStyle w:val="77"/>
        <w:rPr>
          <w:snapToGrid w:val="0"/>
        </w:rPr>
      </w:pPr>
      <w:r>
        <w:rPr>
          <w:snapToGrid w:val="0"/>
        </w:rPr>
        <w:t>id-TraceStart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ProcedureCode ::= 28</w:t>
      </w:r>
    </w:p>
    <w:p>
      <w:pPr>
        <w:pStyle w:val="77"/>
        <w:rPr>
          <w:snapToGrid w:val="0"/>
        </w:rPr>
      </w:pPr>
      <w:r>
        <w:rPr>
          <w:snapToGrid w:val="0"/>
        </w:rPr>
        <w:t>id-DeactivateTrace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ProcedureCode ::= 29</w:t>
      </w:r>
    </w:p>
    <w:p>
      <w:pPr>
        <w:pStyle w:val="77"/>
        <w:rPr>
          <w:rFonts w:eastAsia="宋体"/>
          <w:snapToGrid w:val="0"/>
        </w:rPr>
      </w:pPr>
      <w:r>
        <w:rPr>
          <w:rFonts w:eastAsia="宋体"/>
          <w:snapToGrid w:val="0"/>
        </w:rPr>
        <w:t>id-DUCURadioInformationTransfer</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ProcedureCode ::= 30</w:t>
      </w:r>
    </w:p>
    <w:p>
      <w:pPr>
        <w:pStyle w:val="77"/>
        <w:rPr>
          <w:rFonts w:eastAsia="宋体"/>
          <w:snapToGrid w:val="0"/>
        </w:rPr>
      </w:pPr>
      <w:r>
        <w:rPr>
          <w:rFonts w:eastAsia="宋体"/>
          <w:snapToGrid w:val="0"/>
        </w:rPr>
        <w:t>id-CUDURadioInformationTransfer</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ProcedureCode ::= 31</w:t>
      </w:r>
    </w:p>
    <w:p>
      <w:pPr>
        <w:pStyle w:val="77"/>
        <w:rPr>
          <w:rFonts w:eastAsia="宋体"/>
          <w:snapToGrid w:val="0"/>
        </w:rPr>
      </w:pPr>
      <w:r>
        <w:rPr>
          <w:rFonts w:eastAsia="宋体"/>
          <w:snapToGrid w:val="0"/>
        </w:rPr>
        <w:t>id-BAPMappingConfiguration</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ProcedureCode ::= 32</w:t>
      </w:r>
    </w:p>
    <w:p>
      <w:pPr>
        <w:pStyle w:val="77"/>
        <w:rPr>
          <w:rFonts w:eastAsia="宋体"/>
          <w:snapToGrid w:val="0"/>
        </w:rPr>
      </w:pPr>
      <w:r>
        <w:rPr>
          <w:rFonts w:eastAsia="宋体"/>
          <w:snapToGrid w:val="0"/>
        </w:rPr>
        <w:t>id-GNBDUResourceConfiguration</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ProcedureCode ::= 33</w:t>
      </w:r>
    </w:p>
    <w:p>
      <w:pPr>
        <w:pStyle w:val="77"/>
        <w:rPr>
          <w:rFonts w:eastAsia="宋体"/>
          <w:snapToGrid w:val="0"/>
        </w:rPr>
      </w:pPr>
      <w:r>
        <w:rPr>
          <w:rFonts w:eastAsia="宋体"/>
          <w:snapToGrid w:val="0"/>
        </w:rPr>
        <w:t>id-IABTNLAddressAllocation</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ProcedureCode ::= 34</w:t>
      </w:r>
    </w:p>
    <w:p>
      <w:pPr>
        <w:pStyle w:val="77"/>
        <w:rPr>
          <w:rFonts w:eastAsia="宋体"/>
          <w:snapToGrid w:val="0"/>
        </w:rPr>
      </w:pPr>
      <w:r>
        <w:rPr>
          <w:rFonts w:eastAsia="宋体"/>
          <w:snapToGrid w:val="0"/>
        </w:rPr>
        <w:t>id-IABUPConfigurationUpdate</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ProcedureCode ::= 35</w:t>
      </w:r>
    </w:p>
    <w:p>
      <w:pPr>
        <w:pStyle w:val="77"/>
        <w:rPr>
          <w:rFonts w:eastAsia="宋体"/>
          <w:snapToGrid w:val="0"/>
        </w:rPr>
      </w:pPr>
      <w:r>
        <w:rPr>
          <w:rFonts w:eastAsia="宋体"/>
          <w:snapToGrid w:val="0"/>
        </w:rPr>
        <w:t>id-resourceStatusReportingInitiation</w:t>
      </w:r>
      <w:r>
        <w:rPr>
          <w:rFonts w:eastAsia="宋体"/>
          <w:snapToGrid w:val="0"/>
        </w:rPr>
        <w:tab/>
      </w:r>
      <w:r>
        <w:rPr>
          <w:rFonts w:eastAsia="宋体"/>
          <w:snapToGrid w:val="0"/>
        </w:rPr>
        <w:tab/>
      </w:r>
      <w:r>
        <w:rPr>
          <w:rFonts w:eastAsia="宋体"/>
          <w:snapToGrid w:val="0"/>
        </w:rPr>
        <w:t>ProcedureCode ::= 36</w:t>
      </w:r>
    </w:p>
    <w:p>
      <w:pPr>
        <w:pStyle w:val="77"/>
        <w:rPr>
          <w:rFonts w:eastAsia="宋体"/>
          <w:snapToGrid w:val="0"/>
        </w:rPr>
      </w:pPr>
      <w:r>
        <w:rPr>
          <w:rFonts w:eastAsia="宋体"/>
          <w:snapToGrid w:val="0"/>
        </w:rPr>
        <w:t>id-resourceStatusReporting</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ProcedureCode ::= 37</w:t>
      </w:r>
    </w:p>
    <w:p>
      <w:pPr>
        <w:pStyle w:val="77"/>
        <w:rPr>
          <w:rFonts w:eastAsia="宋体"/>
          <w:snapToGrid w:val="0"/>
        </w:rPr>
      </w:pPr>
      <w:r>
        <w:rPr>
          <w:rFonts w:eastAsia="宋体"/>
          <w:snapToGrid w:val="0"/>
        </w:rPr>
        <w:t>id-accessAndMobilityIndication</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ProcedureCode ::= 38</w:t>
      </w:r>
    </w:p>
    <w:p>
      <w:pPr>
        <w:pStyle w:val="77"/>
        <w:rPr>
          <w:rFonts w:eastAsia="宋体"/>
          <w:snapToGrid w:val="0"/>
        </w:rPr>
      </w:pPr>
      <w:r>
        <w:rPr>
          <w:rFonts w:eastAsia="宋体"/>
          <w:snapToGrid w:val="0"/>
        </w:rPr>
        <w:t>id-accessSuccess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ProcedureCode ::= 39</w:t>
      </w:r>
    </w:p>
    <w:p>
      <w:pPr>
        <w:pStyle w:val="77"/>
        <w:rPr>
          <w:rFonts w:eastAsia="宋体"/>
          <w:snapToGrid w:val="0"/>
        </w:rPr>
      </w:pPr>
      <w:r>
        <w:rPr>
          <w:rFonts w:eastAsia="宋体"/>
          <w:snapToGrid w:val="0"/>
        </w:rPr>
        <w:t xml:space="preserve">id-cellTrafficTrace </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 xml:space="preserve">ProcedureCode ::= 40 </w:t>
      </w:r>
    </w:p>
    <w:p>
      <w:pPr>
        <w:pStyle w:val="77"/>
        <w:rPr>
          <w:rFonts w:eastAsia="宋体"/>
          <w:snapToGrid w:val="0"/>
        </w:rPr>
      </w:pPr>
      <w:r>
        <w:rPr>
          <w:rFonts w:eastAsia="宋体"/>
          <w:snapToGrid w:val="0"/>
        </w:rPr>
        <w:t>id-PositioningMeasurementExchange</w:t>
      </w:r>
      <w:r>
        <w:rPr>
          <w:rFonts w:eastAsia="宋体"/>
          <w:snapToGrid w:val="0"/>
        </w:rPr>
        <w:tab/>
      </w:r>
      <w:r>
        <w:rPr>
          <w:rFonts w:eastAsia="宋体"/>
          <w:snapToGrid w:val="0"/>
        </w:rPr>
        <w:tab/>
      </w:r>
      <w:r>
        <w:rPr>
          <w:rFonts w:eastAsia="宋体"/>
          <w:snapToGrid w:val="0"/>
        </w:rPr>
        <w:tab/>
      </w:r>
      <w:r>
        <w:rPr>
          <w:rFonts w:eastAsia="宋体"/>
          <w:snapToGrid w:val="0"/>
        </w:rPr>
        <w:t>ProcedureCode ::= 41</w:t>
      </w:r>
    </w:p>
    <w:p>
      <w:pPr>
        <w:pStyle w:val="77"/>
        <w:rPr>
          <w:rFonts w:eastAsia="宋体"/>
          <w:snapToGrid w:val="0"/>
        </w:rPr>
      </w:pPr>
      <w:r>
        <w:rPr>
          <w:rFonts w:eastAsia="宋体"/>
          <w:snapToGrid w:val="0"/>
        </w:rPr>
        <w:t>id-PositioningAssistanceInformationControl</w:t>
      </w:r>
      <w:r>
        <w:rPr>
          <w:rFonts w:eastAsia="宋体"/>
          <w:snapToGrid w:val="0"/>
        </w:rPr>
        <w:tab/>
      </w:r>
      <w:r>
        <w:rPr>
          <w:rFonts w:eastAsia="宋体"/>
          <w:snapToGrid w:val="0"/>
        </w:rPr>
        <w:t>ProcedureCode ::= 42</w:t>
      </w:r>
    </w:p>
    <w:p>
      <w:pPr>
        <w:pStyle w:val="77"/>
        <w:rPr>
          <w:rFonts w:eastAsia="宋体"/>
          <w:snapToGrid w:val="0"/>
        </w:rPr>
      </w:pPr>
      <w:r>
        <w:rPr>
          <w:rFonts w:eastAsia="宋体"/>
          <w:snapToGrid w:val="0"/>
        </w:rPr>
        <w:t>id-PositioningAssistanceInformationFeedback</w:t>
      </w:r>
      <w:r>
        <w:rPr>
          <w:rFonts w:eastAsia="宋体"/>
          <w:snapToGrid w:val="0"/>
        </w:rPr>
        <w:tab/>
      </w:r>
      <w:r>
        <w:rPr>
          <w:rFonts w:eastAsia="宋体"/>
          <w:snapToGrid w:val="0"/>
        </w:rPr>
        <w:t>ProcedureCode ::= 43</w:t>
      </w:r>
    </w:p>
    <w:p>
      <w:pPr>
        <w:pStyle w:val="77"/>
        <w:rPr>
          <w:rFonts w:eastAsia="宋体"/>
          <w:snapToGrid w:val="0"/>
        </w:rPr>
      </w:pPr>
      <w:r>
        <w:rPr>
          <w:rFonts w:eastAsia="宋体"/>
          <w:snapToGrid w:val="0"/>
        </w:rPr>
        <w:t>id-PositioningMeasurementReport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ProcedureCode ::= 44</w:t>
      </w:r>
    </w:p>
    <w:p>
      <w:pPr>
        <w:pStyle w:val="77"/>
        <w:rPr>
          <w:rFonts w:eastAsia="宋体"/>
          <w:snapToGrid w:val="0"/>
        </w:rPr>
      </w:pPr>
      <w:r>
        <w:rPr>
          <w:rFonts w:eastAsia="宋体"/>
          <w:snapToGrid w:val="0"/>
        </w:rPr>
        <w:t>id-PositioningMeasurementAbort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ProcedureCode ::= 45</w:t>
      </w:r>
    </w:p>
    <w:p>
      <w:pPr>
        <w:pStyle w:val="77"/>
        <w:rPr>
          <w:rFonts w:eastAsia="宋体"/>
          <w:snapToGrid w:val="0"/>
        </w:rPr>
      </w:pPr>
      <w:r>
        <w:rPr>
          <w:rFonts w:eastAsia="宋体"/>
          <w:snapToGrid w:val="0"/>
        </w:rPr>
        <w:t>id-PositioningMeasurementFailureIndication</w:t>
      </w:r>
      <w:r>
        <w:rPr>
          <w:rFonts w:eastAsia="宋体"/>
          <w:snapToGrid w:val="0"/>
        </w:rPr>
        <w:tab/>
      </w:r>
      <w:r>
        <w:rPr>
          <w:rFonts w:eastAsia="宋体"/>
          <w:snapToGrid w:val="0"/>
        </w:rPr>
        <w:t>ProcedureCode ::= 46</w:t>
      </w:r>
    </w:p>
    <w:p>
      <w:pPr>
        <w:pStyle w:val="77"/>
      </w:pPr>
      <w:r>
        <w:rPr>
          <w:rFonts w:eastAsia="宋体"/>
          <w:snapToGrid w:val="0"/>
        </w:rPr>
        <w:t>id-PositioningMeasurementUpdate</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 xml:space="preserve">ProcedureCode ::= </w:t>
      </w:r>
      <w:r>
        <w:t>47</w:t>
      </w:r>
    </w:p>
    <w:p>
      <w:pPr>
        <w:pStyle w:val="77"/>
      </w:pPr>
      <w:r>
        <w:rPr>
          <w:rFonts w:eastAsia="宋体"/>
          <w:snapToGrid w:val="0"/>
        </w:rPr>
        <w:t>id-TRPInformationExchange</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ProcedureCode ::= 48</w:t>
      </w:r>
    </w:p>
    <w:p>
      <w:pPr>
        <w:pStyle w:val="77"/>
        <w:rPr>
          <w:rFonts w:eastAsia="宋体"/>
          <w:snapToGrid w:val="0"/>
        </w:rPr>
      </w:pPr>
      <w:r>
        <w:rPr>
          <w:rFonts w:eastAsia="宋体"/>
          <w:snapToGrid w:val="0"/>
        </w:rPr>
        <w:t>id-PositioningInformationExchange</w:t>
      </w:r>
      <w:r>
        <w:rPr>
          <w:rFonts w:eastAsia="宋体"/>
          <w:snapToGrid w:val="0"/>
        </w:rPr>
        <w:tab/>
      </w:r>
      <w:r>
        <w:rPr>
          <w:rFonts w:eastAsia="宋体"/>
          <w:snapToGrid w:val="0"/>
        </w:rPr>
        <w:tab/>
      </w:r>
      <w:r>
        <w:rPr>
          <w:rFonts w:eastAsia="宋体"/>
          <w:snapToGrid w:val="0"/>
        </w:rPr>
        <w:tab/>
      </w:r>
      <w:r>
        <w:rPr>
          <w:rFonts w:eastAsia="宋体"/>
          <w:snapToGrid w:val="0"/>
        </w:rPr>
        <w:t>ProcedureCode ::= 49</w:t>
      </w:r>
    </w:p>
    <w:p>
      <w:pPr>
        <w:pStyle w:val="77"/>
        <w:spacing w:line="0" w:lineRule="atLeast"/>
        <w:rPr>
          <w:snapToGrid w:val="0"/>
        </w:rPr>
      </w:pPr>
      <w:r>
        <w:rPr>
          <w:snapToGrid w:val="0"/>
        </w:rPr>
        <w:t>id-PositioningActivation</w:t>
      </w:r>
      <w:r>
        <w:rPr>
          <w:snapToGrid w:val="0"/>
        </w:rPr>
        <w:tab/>
      </w:r>
      <w:r>
        <w:rPr>
          <w:snapToGrid w:val="0"/>
        </w:rPr>
        <w:tab/>
      </w:r>
      <w:r>
        <w:rPr>
          <w:snapToGrid w:val="0"/>
        </w:rPr>
        <w:tab/>
      </w:r>
      <w:r>
        <w:rPr>
          <w:snapToGrid w:val="0"/>
        </w:rPr>
        <w:tab/>
      </w:r>
      <w:r>
        <w:rPr>
          <w:snapToGrid w:val="0"/>
        </w:rPr>
        <w:tab/>
      </w:r>
      <w:r>
        <w:rPr>
          <w:snapToGrid w:val="0"/>
        </w:rPr>
        <w:t>ProcedureCode ::= 50</w:t>
      </w:r>
    </w:p>
    <w:p>
      <w:pPr>
        <w:pStyle w:val="77"/>
        <w:spacing w:line="0" w:lineRule="atLeast"/>
        <w:rPr>
          <w:snapToGrid w:val="0"/>
          <w:highlight w:val="green"/>
        </w:rPr>
      </w:pPr>
      <w:r>
        <w:rPr>
          <w:snapToGrid w:val="0"/>
        </w:rPr>
        <w:t>id-PositioningDeactivation</w:t>
      </w:r>
      <w:r>
        <w:rPr>
          <w:snapToGrid w:val="0"/>
        </w:rPr>
        <w:tab/>
      </w:r>
      <w:r>
        <w:rPr>
          <w:snapToGrid w:val="0"/>
        </w:rPr>
        <w:tab/>
      </w:r>
      <w:r>
        <w:rPr>
          <w:snapToGrid w:val="0"/>
        </w:rPr>
        <w:tab/>
      </w:r>
      <w:r>
        <w:rPr>
          <w:snapToGrid w:val="0"/>
        </w:rPr>
        <w:tab/>
      </w:r>
      <w:r>
        <w:rPr>
          <w:snapToGrid w:val="0"/>
        </w:rPr>
        <w:tab/>
      </w:r>
      <w:r>
        <w:rPr>
          <w:snapToGrid w:val="0"/>
        </w:rPr>
        <w:t>ProcedureCode ::= 51</w:t>
      </w:r>
    </w:p>
    <w:p>
      <w:pPr>
        <w:pStyle w:val="77"/>
        <w:spacing w:line="0" w:lineRule="atLeast"/>
        <w:rPr>
          <w:snapToGrid w:val="0"/>
        </w:rPr>
      </w:pPr>
      <w:r>
        <w:rPr>
          <w:snapToGrid w:val="0"/>
        </w:rPr>
        <w:t>id-E-CIDMeasurementInitiation</w:t>
      </w:r>
      <w:r>
        <w:rPr>
          <w:snapToGrid w:val="0"/>
        </w:rPr>
        <w:tab/>
      </w:r>
      <w:r>
        <w:rPr>
          <w:snapToGrid w:val="0"/>
        </w:rPr>
        <w:tab/>
      </w:r>
      <w:r>
        <w:rPr>
          <w:snapToGrid w:val="0"/>
        </w:rPr>
        <w:tab/>
      </w:r>
      <w:r>
        <w:rPr>
          <w:snapToGrid w:val="0"/>
        </w:rPr>
        <w:tab/>
      </w:r>
      <w:r>
        <w:rPr>
          <w:snapToGrid w:val="0"/>
        </w:rPr>
        <w:t>ProcedureCode ::= 52</w:t>
      </w:r>
    </w:p>
    <w:p>
      <w:pPr>
        <w:pStyle w:val="77"/>
        <w:spacing w:line="0" w:lineRule="atLeast"/>
        <w:rPr>
          <w:snapToGrid w:val="0"/>
        </w:rPr>
      </w:pPr>
      <w:r>
        <w:rPr>
          <w:snapToGrid w:val="0"/>
        </w:rPr>
        <w:t>id-E-CIDMeasurementFailureIndication</w:t>
      </w:r>
      <w:r>
        <w:rPr>
          <w:snapToGrid w:val="0"/>
        </w:rPr>
        <w:tab/>
      </w:r>
      <w:r>
        <w:rPr>
          <w:snapToGrid w:val="0"/>
        </w:rPr>
        <w:tab/>
      </w:r>
      <w:r>
        <w:rPr>
          <w:snapToGrid w:val="0"/>
        </w:rPr>
        <w:t>ProcedureCode ::= 53</w:t>
      </w:r>
    </w:p>
    <w:p>
      <w:pPr>
        <w:pStyle w:val="77"/>
        <w:spacing w:line="0" w:lineRule="atLeast"/>
        <w:rPr>
          <w:snapToGrid w:val="0"/>
        </w:rPr>
      </w:pPr>
      <w:r>
        <w:rPr>
          <w:snapToGrid w:val="0"/>
        </w:rPr>
        <w:t>id-E-CIDMeasurementReport</w:t>
      </w:r>
      <w:r>
        <w:rPr>
          <w:snapToGrid w:val="0"/>
        </w:rPr>
        <w:tab/>
      </w:r>
      <w:r>
        <w:rPr>
          <w:snapToGrid w:val="0"/>
        </w:rPr>
        <w:tab/>
      </w:r>
      <w:r>
        <w:rPr>
          <w:snapToGrid w:val="0"/>
        </w:rPr>
        <w:tab/>
      </w:r>
      <w:r>
        <w:rPr>
          <w:snapToGrid w:val="0"/>
        </w:rPr>
        <w:tab/>
      </w:r>
      <w:r>
        <w:rPr>
          <w:snapToGrid w:val="0"/>
        </w:rPr>
        <w:tab/>
      </w:r>
      <w:r>
        <w:rPr>
          <w:snapToGrid w:val="0"/>
        </w:rPr>
        <w:t>ProcedureCode ::= 54</w:t>
      </w:r>
    </w:p>
    <w:p>
      <w:pPr>
        <w:pStyle w:val="77"/>
        <w:spacing w:line="0" w:lineRule="atLeast"/>
        <w:rPr>
          <w:snapToGrid w:val="0"/>
        </w:rPr>
      </w:pPr>
      <w:r>
        <w:rPr>
          <w:snapToGrid w:val="0"/>
        </w:rPr>
        <w:t>id-E-CIDMeasurementTermination</w:t>
      </w:r>
      <w:r>
        <w:rPr>
          <w:snapToGrid w:val="0"/>
        </w:rPr>
        <w:tab/>
      </w:r>
      <w:r>
        <w:rPr>
          <w:snapToGrid w:val="0"/>
        </w:rPr>
        <w:tab/>
      </w:r>
      <w:r>
        <w:rPr>
          <w:snapToGrid w:val="0"/>
        </w:rPr>
        <w:tab/>
      </w:r>
      <w:r>
        <w:rPr>
          <w:snapToGrid w:val="0"/>
        </w:rPr>
        <w:tab/>
      </w:r>
      <w:r>
        <w:rPr>
          <w:snapToGrid w:val="0"/>
        </w:rPr>
        <w:t>ProcedureCode ::= 55</w:t>
      </w:r>
    </w:p>
    <w:p>
      <w:pPr>
        <w:pStyle w:val="77"/>
        <w:rPr>
          <w:rFonts w:eastAsia="宋体"/>
          <w:snapToGrid w:val="0"/>
        </w:rPr>
      </w:pPr>
      <w:r>
        <w:rPr>
          <w:rFonts w:eastAsia="宋体"/>
          <w:snapToGrid w:val="0"/>
        </w:rPr>
        <w:t>id-PositioningInformationUpdate</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ProcedureCode ::= 56</w:t>
      </w:r>
    </w:p>
    <w:p>
      <w:pPr>
        <w:pStyle w:val="77"/>
        <w:rPr>
          <w:snapToGrid w:val="0"/>
        </w:rPr>
      </w:pPr>
      <w:r>
        <w:rPr>
          <w:snapToGrid w:val="0"/>
        </w:rPr>
        <w:t>id-ReferenceTimeInformationReport</w:t>
      </w:r>
      <w:r>
        <w:rPr>
          <w:snapToGrid w:val="0"/>
        </w:rPr>
        <w:tab/>
      </w:r>
      <w:r>
        <w:rPr>
          <w:snapToGrid w:val="0"/>
        </w:rPr>
        <w:tab/>
      </w:r>
      <w:r>
        <w:rPr>
          <w:snapToGrid w:val="0"/>
        </w:rPr>
        <w:tab/>
      </w:r>
      <w:r>
        <w:rPr>
          <w:rFonts w:eastAsia="宋体"/>
          <w:snapToGrid w:val="0"/>
        </w:rPr>
        <w:t>ProcedureCode</w:t>
      </w:r>
      <w:r>
        <w:rPr>
          <w:snapToGrid w:val="0"/>
        </w:rPr>
        <w:t xml:space="preserve"> ::= 57</w:t>
      </w:r>
    </w:p>
    <w:p>
      <w:pPr>
        <w:pStyle w:val="77"/>
        <w:rPr>
          <w:snapToGrid w:val="0"/>
        </w:rPr>
      </w:pPr>
      <w:r>
        <w:rPr>
          <w:snapToGrid w:val="0"/>
        </w:rPr>
        <w:t>id-ReferenceTimeInformationReportingControl</w:t>
      </w:r>
      <w:r>
        <w:rPr>
          <w:snapToGrid w:val="0"/>
        </w:rPr>
        <w:tab/>
      </w:r>
      <w:r>
        <w:rPr>
          <w:rFonts w:eastAsia="宋体"/>
          <w:snapToGrid w:val="0"/>
        </w:rPr>
        <w:t>ProcedureCode</w:t>
      </w:r>
      <w:r>
        <w:rPr>
          <w:snapToGrid w:val="0"/>
        </w:rPr>
        <w:t xml:space="preserve"> ::= 58</w:t>
      </w:r>
    </w:p>
    <w:p>
      <w:pPr>
        <w:pStyle w:val="77"/>
        <w:rPr>
          <w:snapToGrid w:val="0"/>
        </w:rPr>
      </w:pPr>
      <w:r>
        <w:rPr>
          <w:snapToGrid w:val="0"/>
        </w:rPr>
        <w:t>id-BroadcastContextSetup</w:t>
      </w:r>
      <w:r>
        <w:rPr>
          <w:snapToGrid w:val="0"/>
        </w:rPr>
        <w:tab/>
      </w:r>
      <w:r>
        <w:rPr>
          <w:snapToGrid w:val="0"/>
        </w:rPr>
        <w:tab/>
      </w:r>
      <w:r>
        <w:rPr>
          <w:snapToGrid w:val="0"/>
        </w:rPr>
        <w:tab/>
      </w:r>
      <w:r>
        <w:rPr>
          <w:snapToGrid w:val="0"/>
        </w:rPr>
        <w:tab/>
      </w:r>
      <w:r>
        <w:rPr>
          <w:snapToGrid w:val="0"/>
        </w:rPr>
        <w:tab/>
      </w:r>
      <w:r>
        <w:rPr>
          <w:snapToGrid w:val="0"/>
        </w:rPr>
        <w:t>ProcedureCode ::= 59</w:t>
      </w:r>
    </w:p>
    <w:p>
      <w:pPr>
        <w:pStyle w:val="77"/>
        <w:rPr>
          <w:snapToGrid w:val="0"/>
        </w:rPr>
      </w:pPr>
      <w:r>
        <w:rPr>
          <w:snapToGrid w:val="0"/>
        </w:rPr>
        <w:t>id-BroadcastContextRelease</w:t>
      </w:r>
      <w:r>
        <w:rPr>
          <w:snapToGrid w:val="0"/>
        </w:rPr>
        <w:tab/>
      </w:r>
      <w:r>
        <w:rPr>
          <w:snapToGrid w:val="0"/>
        </w:rPr>
        <w:tab/>
      </w:r>
      <w:r>
        <w:rPr>
          <w:snapToGrid w:val="0"/>
        </w:rPr>
        <w:tab/>
      </w:r>
      <w:r>
        <w:rPr>
          <w:snapToGrid w:val="0"/>
        </w:rPr>
        <w:tab/>
      </w:r>
      <w:r>
        <w:rPr>
          <w:snapToGrid w:val="0"/>
        </w:rPr>
        <w:tab/>
      </w:r>
      <w:r>
        <w:rPr>
          <w:snapToGrid w:val="0"/>
        </w:rPr>
        <w:t>ProcedureCode ::= 60</w:t>
      </w:r>
    </w:p>
    <w:p>
      <w:pPr>
        <w:pStyle w:val="77"/>
        <w:rPr>
          <w:rFonts w:eastAsia="Yu Mincho"/>
          <w:snapToGrid w:val="0"/>
        </w:rPr>
      </w:pPr>
      <w:r>
        <w:rPr>
          <w:snapToGrid w:val="0"/>
        </w:rPr>
        <w:t>id-BroadcastContextReleaseRequest</w:t>
      </w:r>
      <w:r>
        <w:rPr>
          <w:snapToGrid w:val="0"/>
        </w:rPr>
        <w:tab/>
      </w:r>
      <w:r>
        <w:rPr>
          <w:snapToGrid w:val="0"/>
        </w:rPr>
        <w:tab/>
      </w:r>
      <w:r>
        <w:rPr>
          <w:snapToGrid w:val="0"/>
        </w:rPr>
        <w:tab/>
      </w:r>
      <w:r>
        <w:rPr>
          <w:snapToGrid w:val="0"/>
        </w:rPr>
        <w:t>ProcedureCode ::= 61</w:t>
      </w:r>
    </w:p>
    <w:p>
      <w:pPr>
        <w:pStyle w:val="77"/>
        <w:rPr>
          <w:snapToGrid w:val="0"/>
        </w:rPr>
      </w:pPr>
      <w:r>
        <w:rPr>
          <w:snapToGrid w:val="0"/>
        </w:rPr>
        <w:t>id-BroadcastContextModification</w:t>
      </w:r>
      <w:r>
        <w:rPr>
          <w:snapToGrid w:val="0"/>
        </w:rPr>
        <w:tab/>
      </w:r>
      <w:r>
        <w:rPr>
          <w:snapToGrid w:val="0"/>
        </w:rPr>
        <w:tab/>
      </w:r>
      <w:r>
        <w:rPr>
          <w:snapToGrid w:val="0"/>
        </w:rPr>
        <w:tab/>
      </w:r>
      <w:r>
        <w:rPr>
          <w:snapToGrid w:val="0"/>
        </w:rPr>
        <w:tab/>
      </w:r>
      <w:r>
        <w:rPr>
          <w:snapToGrid w:val="0"/>
        </w:rPr>
        <w:t>ProcedureCode ::= 62</w:t>
      </w:r>
    </w:p>
    <w:p>
      <w:pPr>
        <w:pStyle w:val="77"/>
        <w:rPr>
          <w:rFonts w:eastAsia="宋体"/>
          <w:snapToGrid w:val="0"/>
        </w:rPr>
      </w:pPr>
      <w:r>
        <w:t>id-MulticastGroupPaging</w:t>
      </w:r>
      <w:r>
        <w:tab/>
      </w:r>
      <w:r>
        <w:tab/>
      </w:r>
      <w:r>
        <w:tab/>
      </w:r>
      <w:r>
        <w:tab/>
      </w:r>
      <w:r>
        <w:tab/>
      </w:r>
      <w:r>
        <w:tab/>
      </w:r>
      <w:r>
        <w:rPr>
          <w:snapToGrid w:val="0"/>
        </w:rPr>
        <w:t>ProcedureCode ::= 63</w:t>
      </w:r>
    </w:p>
    <w:p>
      <w:pPr>
        <w:pStyle w:val="77"/>
        <w:spacing w:line="0" w:lineRule="atLeast"/>
      </w:pPr>
      <w:r>
        <w:t>id-MulticastContextSetup</w:t>
      </w:r>
      <w:r>
        <w:tab/>
      </w:r>
      <w:r>
        <w:tab/>
      </w:r>
      <w:r>
        <w:tab/>
      </w:r>
      <w:r>
        <w:tab/>
      </w:r>
      <w:r>
        <w:tab/>
      </w:r>
      <w:r>
        <w:rPr>
          <w:snapToGrid w:val="0"/>
        </w:rPr>
        <w:t>ProcedureCode ::= 64</w:t>
      </w:r>
    </w:p>
    <w:p>
      <w:pPr>
        <w:pStyle w:val="77"/>
        <w:spacing w:line="0" w:lineRule="atLeast"/>
      </w:pPr>
      <w:r>
        <w:t>id-MulticastContextRelease</w:t>
      </w:r>
      <w:r>
        <w:tab/>
      </w:r>
      <w:r>
        <w:tab/>
      </w:r>
      <w:r>
        <w:tab/>
      </w:r>
      <w:r>
        <w:tab/>
      </w:r>
      <w:r>
        <w:tab/>
      </w:r>
      <w:r>
        <w:rPr>
          <w:snapToGrid w:val="0"/>
        </w:rPr>
        <w:t>ProcedureCode ::= 65</w:t>
      </w:r>
    </w:p>
    <w:p>
      <w:pPr>
        <w:pStyle w:val="77"/>
        <w:spacing w:line="0" w:lineRule="atLeast"/>
      </w:pPr>
      <w:r>
        <w:t>id-MulticastContextReleaseRequest</w:t>
      </w:r>
      <w:r>
        <w:tab/>
      </w:r>
      <w:r>
        <w:tab/>
      </w:r>
      <w:r>
        <w:tab/>
      </w:r>
      <w:r>
        <w:rPr>
          <w:snapToGrid w:val="0"/>
        </w:rPr>
        <w:t>ProcedureCode ::= 66</w:t>
      </w:r>
    </w:p>
    <w:p>
      <w:pPr>
        <w:pStyle w:val="77"/>
        <w:spacing w:line="0" w:lineRule="atLeast"/>
      </w:pPr>
      <w:r>
        <w:t>id-MulticastContextModification</w:t>
      </w:r>
      <w:r>
        <w:tab/>
      </w:r>
      <w:r>
        <w:tab/>
      </w:r>
      <w:r>
        <w:tab/>
      </w:r>
      <w:r>
        <w:tab/>
      </w:r>
      <w:r>
        <w:rPr>
          <w:snapToGrid w:val="0"/>
        </w:rPr>
        <w:t>ProcedureCode ::= 67</w:t>
      </w:r>
    </w:p>
    <w:p>
      <w:pPr>
        <w:pStyle w:val="77"/>
        <w:spacing w:line="0" w:lineRule="atLeast"/>
      </w:pPr>
      <w:r>
        <w:t>id-MulticastDistributionSetup</w:t>
      </w:r>
      <w:r>
        <w:tab/>
      </w:r>
      <w:r>
        <w:tab/>
      </w:r>
      <w:r>
        <w:tab/>
      </w:r>
      <w:r>
        <w:tab/>
      </w:r>
      <w:r>
        <w:rPr>
          <w:snapToGrid w:val="0"/>
        </w:rPr>
        <w:t>ProcedureCode ::= 68</w:t>
      </w:r>
    </w:p>
    <w:p>
      <w:pPr>
        <w:pStyle w:val="77"/>
        <w:spacing w:line="0" w:lineRule="atLeast"/>
      </w:pPr>
      <w:r>
        <w:t>id-MulticastDistributionRelease</w:t>
      </w:r>
      <w:r>
        <w:tab/>
      </w:r>
      <w:r>
        <w:tab/>
      </w:r>
      <w:r>
        <w:tab/>
      </w:r>
      <w:r>
        <w:tab/>
      </w:r>
      <w:r>
        <w:rPr>
          <w:snapToGrid w:val="0"/>
        </w:rPr>
        <w:t>ProcedureCode ::= 69</w:t>
      </w:r>
    </w:p>
    <w:p>
      <w:pPr>
        <w:pStyle w:val="77"/>
        <w:rPr>
          <w:snapToGrid w:val="0"/>
        </w:rPr>
      </w:pPr>
      <w:r>
        <w:rPr>
          <w:snapToGrid w:val="0"/>
        </w:rPr>
        <w:t>id-PDCMeasurementInitiation</w:t>
      </w:r>
      <w:r>
        <w:rPr>
          <w:snapToGrid w:val="0"/>
        </w:rPr>
        <w:tab/>
      </w:r>
      <w:r>
        <w:rPr>
          <w:snapToGrid w:val="0"/>
        </w:rPr>
        <w:tab/>
      </w:r>
      <w:r>
        <w:rPr>
          <w:snapToGrid w:val="0"/>
        </w:rPr>
        <w:tab/>
      </w:r>
      <w:r>
        <w:rPr>
          <w:snapToGrid w:val="0"/>
        </w:rPr>
        <w:tab/>
      </w:r>
      <w:r>
        <w:rPr>
          <w:snapToGrid w:val="0"/>
        </w:rPr>
        <w:tab/>
      </w:r>
      <w:r>
        <w:rPr>
          <w:snapToGrid w:val="0"/>
        </w:rPr>
        <w:t>ProcedureCode ::= 70</w:t>
      </w:r>
    </w:p>
    <w:p>
      <w:pPr>
        <w:pStyle w:val="77"/>
        <w:rPr>
          <w:snapToGrid w:val="0"/>
        </w:rPr>
      </w:pPr>
      <w:r>
        <w:rPr>
          <w:snapToGrid w:val="0"/>
        </w:rPr>
        <w:t>id-PDCMeasurementReport</w:t>
      </w:r>
      <w:r>
        <w:rPr>
          <w:snapToGrid w:val="0"/>
        </w:rPr>
        <w:tab/>
      </w:r>
      <w:r>
        <w:rPr>
          <w:snapToGrid w:val="0"/>
        </w:rPr>
        <w:tab/>
      </w:r>
      <w:r>
        <w:rPr>
          <w:snapToGrid w:val="0"/>
        </w:rPr>
        <w:tab/>
      </w:r>
      <w:r>
        <w:rPr>
          <w:snapToGrid w:val="0"/>
        </w:rPr>
        <w:tab/>
      </w:r>
      <w:r>
        <w:rPr>
          <w:snapToGrid w:val="0"/>
        </w:rPr>
        <w:tab/>
      </w:r>
      <w:r>
        <w:rPr>
          <w:snapToGrid w:val="0"/>
        </w:rPr>
        <w:tab/>
      </w:r>
      <w:r>
        <w:rPr>
          <w:snapToGrid w:val="0"/>
        </w:rPr>
        <w:t>ProcedureCode ::= 71</w:t>
      </w:r>
    </w:p>
    <w:p>
      <w:pPr>
        <w:pStyle w:val="77"/>
        <w:spacing w:line="0" w:lineRule="atLeast"/>
        <w:rPr>
          <w:snapToGrid w:val="0"/>
        </w:rPr>
      </w:pPr>
      <w:r>
        <w:rPr>
          <w:snapToGrid w:val="0"/>
        </w:rPr>
        <w:t>id-PDCMeasurementInitiationRequest</w:t>
      </w:r>
      <w:r>
        <w:rPr>
          <w:snapToGrid w:val="0"/>
        </w:rPr>
        <w:tab/>
      </w:r>
      <w:r>
        <w:rPr>
          <w:snapToGrid w:val="0"/>
        </w:rPr>
        <w:tab/>
      </w:r>
      <w:r>
        <w:rPr>
          <w:snapToGrid w:val="0"/>
        </w:rPr>
        <w:tab/>
      </w:r>
      <w:r>
        <w:rPr>
          <w:snapToGrid w:val="0"/>
        </w:rPr>
        <w:t>ProcedureCode ::= 72</w:t>
      </w:r>
    </w:p>
    <w:p>
      <w:pPr>
        <w:pStyle w:val="77"/>
        <w:spacing w:line="0" w:lineRule="atLeast"/>
        <w:rPr>
          <w:snapToGrid w:val="0"/>
        </w:rPr>
      </w:pPr>
      <w:r>
        <w:rPr>
          <w:snapToGrid w:val="0"/>
        </w:rPr>
        <w:t>id-PDCMeasurementInitiationResponse</w:t>
      </w:r>
      <w:r>
        <w:rPr>
          <w:snapToGrid w:val="0"/>
        </w:rPr>
        <w:tab/>
      </w:r>
      <w:r>
        <w:rPr>
          <w:snapToGrid w:val="0"/>
        </w:rPr>
        <w:tab/>
      </w:r>
      <w:r>
        <w:rPr>
          <w:snapToGrid w:val="0"/>
        </w:rPr>
        <w:tab/>
      </w:r>
      <w:r>
        <w:rPr>
          <w:snapToGrid w:val="0"/>
        </w:rPr>
        <w:t>ProcedureCode ::= 73</w:t>
      </w:r>
    </w:p>
    <w:p>
      <w:pPr>
        <w:pStyle w:val="77"/>
        <w:spacing w:line="0" w:lineRule="atLeast"/>
        <w:rPr>
          <w:snapToGrid w:val="0"/>
        </w:rPr>
      </w:pPr>
      <w:r>
        <w:rPr>
          <w:snapToGrid w:val="0"/>
        </w:rPr>
        <w:t>id-PDCMeasurementInitiationFailure</w:t>
      </w:r>
      <w:r>
        <w:rPr>
          <w:snapToGrid w:val="0"/>
        </w:rPr>
        <w:tab/>
      </w:r>
      <w:r>
        <w:rPr>
          <w:snapToGrid w:val="0"/>
        </w:rPr>
        <w:tab/>
      </w:r>
      <w:r>
        <w:rPr>
          <w:snapToGrid w:val="0"/>
        </w:rPr>
        <w:tab/>
      </w:r>
      <w:r>
        <w:rPr>
          <w:snapToGrid w:val="0"/>
        </w:rPr>
        <w:t>ProcedureCode ::= 74</w:t>
      </w:r>
    </w:p>
    <w:p>
      <w:pPr>
        <w:pStyle w:val="77"/>
        <w:rPr>
          <w:snapToGrid w:val="0"/>
        </w:rPr>
      </w:pPr>
      <w:r>
        <w:rPr>
          <w:snapToGrid w:val="0"/>
        </w:rPr>
        <w:t>id-pRSConfigurationExchange</w:t>
      </w:r>
      <w:r>
        <w:rPr>
          <w:snapToGrid w:val="0"/>
        </w:rPr>
        <w:tab/>
      </w:r>
      <w:r>
        <w:rPr>
          <w:snapToGrid w:val="0"/>
        </w:rPr>
        <w:tab/>
      </w:r>
      <w:r>
        <w:rPr>
          <w:snapToGrid w:val="0"/>
        </w:rPr>
        <w:tab/>
      </w:r>
      <w:r>
        <w:rPr>
          <w:snapToGrid w:val="0"/>
        </w:rPr>
        <w:tab/>
      </w:r>
      <w:r>
        <w:rPr>
          <w:snapToGrid w:val="0"/>
        </w:rPr>
        <w:tab/>
      </w:r>
      <w:r>
        <w:rPr>
          <w:snapToGrid w:val="0"/>
        </w:rPr>
        <w:t>ProcedureCode ::= 75</w:t>
      </w:r>
    </w:p>
    <w:p>
      <w:pPr>
        <w:pStyle w:val="77"/>
        <w:rPr>
          <w:snapToGrid w:val="0"/>
        </w:rPr>
      </w:pPr>
      <w:r>
        <w:rPr>
          <w:snapToGrid w:val="0"/>
        </w:rPr>
        <w:t>id-measurementPreconfiguration</w:t>
      </w:r>
      <w:r>
        <w:rPr>
          <w:snapToGrid w:val="0"/>
        </w:rPr>
        <w:tab/>
      </w:r>
      <w:r>
        <w:rPr>
          <w:snapToGrid w:val="0"/>
        </w:rPr>
        <w:tab/>
      </w:r>
      <w:r>
        <w:rPr>
          <w:snapToGrid w:val="0"/>
        </w:rPr>
        <w:tab/>
      </w:r>
      <w:r>
        <w:rPr>
          <w:snapToGrid w:val="0"/>
        </w:rPr>
        <w:tab/>
      </w:r>
      <w:r>
        <w:rPr>
          <w:snapToGrid w:val="0"/>
        </w:rPr>
        <w:t>ProcedureCode ::= 76</w:t>
      </w:r>
    </w:p>
    <w:p>
      <w:pPr>
        <w:pStyle w:val="77"/>
        <w:rPr>
          <w:snapToGrid w:val="0"/>
        </w:rPr>
      </w:pPr>
      <w:r>
        <w:rPr>
          <w:snapToGrid w:val="0"/>
        </w:rPr>
        <w:t>id-measurementActivation</w:t>
      </w:r>
      <w:r>
        <w:rPr>
          <w:snapToGrid w:val="0"/>
        </w:rPr>
        <w:tab/>
      </w:r>
      <w:r>
        <w:rPr>
          <w:snapToGrid w:val="0"/>
        </w:rPr>
        <w:tab/>
      </w:r>
      <w:r>
        <w:rPr>
          <w:snapToGrid w:val="0"/>
        </w:rPr>
        <w:tab/>
      </w:r>
      <w:r>
        <w:rPr>
          <w:snapToGrid w:val="0"/>
        </w:rPr>
        <w:tab/>
      </w:r>
      <w:r>
        <w:rPr>
          <w:snapToGrid w:val="0"/>
        </w:rPr>
        <w:tab/>
      </w:r>
      <w:r>
        <w:rPr>
          <w:snapToGrid w:val="0"/>
        </w:rPr>
        <w:t>ProcedureCode ::= 77</w:t>
      </w:r>
    </w:p>
    <w:p>
      <w:pPr>
        <w:pStyle w:val="77"/>
        <w:rPr>
          <w:rFonts w:eastAsia="宋体"/>
          <w:snapToGrid w:val="0"/>
        </w:rPr>
      </w:pPr>
      <w:r>
        <w:rPr>
          <w:snapToGrid w:val="0"/>
        </w:rPr>
        <w:t>id-QoEInformationTransfer</w:t>
      </w:r>
      <w:r>
        <w:rPr>
          <w:snapToGrid w:val="0"/>
        </w:rPr>
        <w:tab/>
      </w:r>
      <w:r>
        <w:rPr>
          <w:snapToGrid w:val="0"/>
        </w:rPr>
        <w:tab/>
      </w:r>
      <w:r>
        <w:rPr>
          <w:snapToGrid w:val="0"/>
        </w:rPr>
        <w:tab/>
      </w:r>
      <w:r>
        <w:rPr>
          <w:snapToGrid w:val="0"/>
        </w:rPr>
        <w:tab/>
      </w:r>
      <w:r>
        <w:rPr>
          <w:snapToGrid w:val="0"/>
        </w:rPr>
        <w:tab/>
      </w:r>
      <w:r>
        <w:rPr>
          <w:rFonts w:eastAsia="宋体"/>
          <w:snapToGrid w:val="0"/>
        </w:rPr>
        <w:t>ProcedureCode</w:t>
      </w:r>
      <w:r>
        <w:rPr>
          <w:snapToGrid w:val="0"/>
        </w:rPr>
        <w:t xml:space="preserve"> ::= 78</w:t>
      </w:r>
    </w:p>
    <w:p>
      <w:pPr>
        <w:pStyle w:val="77"/>
        <w:spacing w:line="0" w:lineRule="atLeast"/>
        <w:rPr>
          <w:snapToGrid w:val="0"/>
        </w:rPr>
      </w:pPr>
      <w:r>
        <w:rPr>
          <w:snapToGrid w:val="0"/>
        </w:rPr>
        <w:t>id-PDCMeasurementTerminationCommand</w:t>
      </w:r>
      <w:r>
        <w:rPr>
          <w:snapToGrid w:val="0"/>
        </w:rPr>
        <w:tab/>
      </w:r>
      <w:r>
        <w:rPr>
          <w:snapToGrid w:val="0"/>
        </w:rPr>
        <w:tab/>
      </w:r>
      <w:r>
        <w:rPr>
          <w:snapToGrid w:val="0"/>
        </w:rPr>
        <w:tab/>
      </w:r>
      <w:r>
        <w:rPr>
          <w:snapToGrid w:val="0"/>
        </w:rPr>
        <w:t>ProcedureCode ::= 79</w:t>
      </w:r>
    </w:p>
    <w:p>
      <w:pPr>
        <w:pStyle w:val="77"/>
        <w:spacing w:line="0" w:lineRule="atLeast"/>
        <w:rPr>
          <w:snapToGrid w:val="0"/>
        </w:rPr>
      </w:pPr>
      <w:r>
        <w:rPr>
          <w:snapToGrid w:val="0"/>
        </w:rPr>
        <w:t xml:space="preserve">id-PDCMeasurementFailureIndication </w:t>
      </w:r>
      <w:r>
        <w:rPr>
          <w:snapToGrid w:val="0"/>
        </w:rPr>
        <w:tab/>
      </w:r>
      <w:r>
        <w:rPr>
          <w:snapToGrid w:val="0"/>
        </w:rPr>
        <w:tab/>
      </w:r>
      <w:r>
        <w:rPr>
          <w:snapToGrid w:val="0"/>
        </w:rPr>
        <w:tab/>
      </w:r>
      <w:r>
        <w:rPr>
          <w:snapToGrid w:val="0"/>
        </w:rPr>
        <w:t>ProcedureCode ::= 80</w:t>
      </w:r>
    </w:p>
    <w:p>
      <w:pPr>
        <w:pStyle w:val="77"/>
        <w:spacing w:line="0" w:lineRule="atLeast"/>
        <w:rPr>
          <w:snapToGrid w:val="0"/>
        </w:rPr>
      </w:pPr>
      <w:r>
        <w:rPr>
          <w:snapToGrid w:val="0"/>
        </w:rPr>
        <w:t>id-</w:t>
      </w:r>
      <w:r>
        <w:t>PosSystemInformationDeliveryCommand</w:t>
      </w:r>
      <w:r>
        <w:rPr>
          <w:snapToGrid w:val="0"/>
        </w:rPr>
        <w:tab/>
      </w:r>
      <w:r>
        <w:rPr>
          <w:snapToGrid w:val="0"/>
        </w:rPr>
        <w:tab/>
      </w:r>
      <w:r>
        <w:rPr>
          <w:snapToGrid w:val="0"/>
        </w:rPr>
        <w:t>ProcedureCode ::= 81</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0" w:lineRule="atLeast"/>
        <w:textAlignment w:val="baseline"/>
        <w:rPr>
          <w:ins w:id="2159" w:author="Author" w:date="2023-10-25T11:11:00Z"/>
          <w:rFonts w:ascii="Courier New" w:hAnsi="Courier New"/>
          <w:snapToGrid w:val="0"/>
          <w:sz w:val="16"/>
          <w:lang w:eastAsia="ko-KR"/>
        </w:rPr>
      </w:pPr>
      <w:ins w:id="2160" w:author="Author" w:date="2023-10-25T11:11:00Z">
        <w:r>
          <w:rPr>
            <w:rFonts w:ascii="Courier New" w:hAnsi="Courier New"/>
            <w:snapToGrid w:val="0"/>
            <w:sz w:val="16"/>
            <w:lang w:eastAsia="ko-KR"/>
          </w:rPr>
          <w:t>id-TimingSynchronisationStatus</w:t>
        </w:r>
      </w:ins>
      <w:ins w:id="2161" w:author="Author" w:date="2023-10-25T11:11:00Z">
        <w:r>
          <w:rPr>
            <w:rFonts w:ascii="Courier New" w:hAnsi="Courier New"/>
            <w:snapToGrid w:val="0"/>
            <w:sz w:val="16"/>
            <w:lang w:eastAsia="ko-KR"/>
          </w:rPr>
          <w:tab/>
        </w:r>
      </w:ins>
      <w:ins w:id="2162" w:author="Author" w:date="2023-10-25T11:11:00Z">
        <w:r>
          <w:rPr>
            <w:rFonts w:ascii="Courier New" w:hAnsi="Courier New"/>
            <w:snapToGrid w:val="0"/>
            <w:sz w:val="16"/>
            <w:lang w:eastAsia="ko-KR"/>
          </w:rPr>
          <w:tab/>
        </w:r>
      </w:ins>
      <w:ins w:id="2163" w:author="Author" w:date="2023-10-25T11:11:00Z">
        <w:r>
          <w:rPr>
            <w:rFonts w:ascii="Courier New" w:hAnsi="Courier New"/>
            <w:snapToGrid w:val="0"/>
            <w:sz w:val="16"/>
            <w:lang w:eastAsia="ko-KR"/>
          </w:rPr>
          <w:tab/>
        </w:r>
      </w:ins>
      <w:ins w:id="2164" w:author="Author" w:date="2023-10-25T11:11:00Z">
        <w:r>
          <w:rPr>
            <w:rFonts w:ascii="Courier New" w:hAnsi="Courier New"/>
            <w:snapToGrid w:val="0"/>
            <w:sz w:val="16"/>
            <w:lang w:eastAsia="ko-KR"/>
          </w:rPr>
          <w:tab/>
        </w:r>
      </w:ins>
      <w:ins w:id="2165" w:author="Author" w:date="2023-10-25T11:11:00Z">
        <w:r>
          <w:rPr>
            <w:rFonts w:ascii="Courier New" w:hAnsi="Courier New"/>
            <w:snapToGrid w:val="0"/>
            <w:sz w:val="16"/>
            <w:lang w:eastAsia="ko-KR"/>
          </w:rPr>
          <w:t>ProcedureCode ::= xx</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0" w:lineRule="atLeast"/>
        <w:textAlignment w:val="baseline"/>
        <w:rPr>
          <w:ins w:id="2166" w:author="Author" w:date="2023-10-25T11:11:00Z"/>
          <w:rFonts w:ascii="Courier New" w:hAnsi="Courier New" w:eastAsia="Malgun Gothic"/>
          <w:snapToGrid w:val="0"/>
          <w:sz w:val="16"/>
          <w:lang w:eastAsia="ko-KR"/>
        </w:rPr>
      </w:pPr>
      <w:ins w:id="2167" w:author="Author" w:date="2023-10-25T11:11:00Z">
        <w:r>
          <w:rPr>
            <w:rFonts w:ascii="Courier New" w:hAnsi="Courier New"/>
            <w:snapToGrid w:val="0"/>
            <w:sz w:val="16"/>
            <w:lang w:eastAsia="ko-KR"/>
          </w:rPr>
          <w:t>id-TimingSynchronisationStatusReport</w:t>
        </w:r>
      </w:ins>
      <w:ins w:id="2168" w:author="Author" w:date="2023-10-25T11:11:00Z">
        <w:r>
          <w:rPr>
            <w:rFonts w:ascii="Courier New" w:hAnsi="Courier New"/>
            <w:snapToGrid w:val="0"/>
            <w:sz w:val="16"/>
            <w:lang w:eastAsia="ko-KR"/>
          </w:rPr>
          <w:tab/>
        </w:r>
      </w:ins>
      <w:ins w:id="2169" w:author="Author" w:date="2023-10-25T11:11:00Z">
        <w:r>
          <w:rPr>
            <w:rFonts w:ascii="Courier New" w:hAnsi="Courier New"/>
            <w:snapToGrid w:val="0"/>
            <w:sz w:val="16"/>
            <w:lang w:eastAsia="ko-KR"/>
          </w:rPr>
          <w:tab/>
        </w:r>
      </w:ins>
      <w:ins w:id="2170" w:author="Author" w:date="2023-10-25T11:11:00Z">
        <w:r>
          <w:rPr>
            <w:rFonts w:ascii="Courier New" w:hAnsi="Courier New"/>
            <w:snapToGrid w:val="0"/>
            <w:sz w:val="16"/>
            <w:lang w:eastAsia="ko-KR"/>
          </w:rPr>
          <w:t>ProcedureCode ::= yy</w:t>
        </w:r>
      </w:ins>
    </w:p>
    <w:p>
      <w:pPr>
        <w:pStyle w:val="77"/>
        <w:spacing w:line="0" w:lineRule="atLeast"/>
        <w:rPr>
          <w:snapToGrid w:val="0"/>
        </w:rPr>
      </w:pPr>
    </w:p>
    <w:p>
      <w:pPr>
        <w:pStyle w:val="77"/>
        <w:rPr>
          <w:rFonts w:eastAsia="宋体"/>
          <w:snapToGrid w:val="0"/>
        </w:rPr>
      </w:pPr>
    </w:p>
    <w:p>
      <w:pPr>
        <w:pStyle w:val="77"/>
        <w:rPr>
          <w:rFonts w:eastAsia="宋体"/>
          <w:snapToGrid w:val="0"/>
        </w:rPr>
      </w:pPr>
    </w:p>
    <w:p>
      <w:pPr>
        <w:pStyle w:val="77"/>
        <w:rPr>
          <w:snapToGrid w:val="0"/>
        </w:rPr>
      </w:pPr>
    </w:p>
    <w:p>
      <w:pPr>
        <w:pStyle w:val="77"/>
        <w:rPr>
          <w:snapToGrid w:val="0"/>
        </w:rPr>
      </w:pPr>
      <w:r>
        <w:rPr>
          <w:snapToGrid w:val="0"/>
        </w:rPr>
        <w:t>-- **************************************************************</w:t>
      </w:r>
    </w:p>
    <w:p>
      <w:pPr>
        <w:pStyle w:val="77"/>
        <w:rPr>
          <w:snapToGrid w:val="0"/>
        </w:rPr>
      </w:pPr>
      <w:r>
        <w:rPr>
          <w:snapToGrid w:val="0"/>
        </w:rPr>
        <w:t>--</w:t>
      </w:r>
    </w:p>
    <w:p>
      <w:pPr>
        <w:pStyle w:val="77"/>
        <w:outlineLvl w:val="3"/>
      </w:pPr>
      <w:r>
        <w:rPr>
          <w:snapToGrid w:val="0"/>
        </w:rPr>
        <w:t>-</w:t>
      </w:r>
      <w:r>
        <w:t>- Extension constants</w:t>
      </w:r>
    </w:p>
    <w:p>
      <w:pPr>
        <w:pStyle w:val="77"/>
        <w:rPr>
          <w:snapToGrid w:val="0"/>
        </w:rPr>
      </w:pPr>
      <w:r>
        <w:rPr>
          <w:snapToGrid w:val="0"/>
        </w:rPr>
        <w:t>--</w:t>
      </w:r>
    </w:p>
    <w:p>
      <w:pPr>
        <w:pStyle w:val="77"/>
        <w:rPr>
          <w:snapToGrid w:val="0"/>
        </w:rPr>
      </w:pPr>
      <w:r>
        <w:rPr>
          <w:snapToGrid w:val="0"/>
        </w:rPr>
        <w:t>-- **************************************************************</w:t>
      </w:r>
    </w:p>
    <w:p>
      <w:pPr>
        <w:pStyle w:val="77"/>
        <w:rPr>
          <w:snapToGrid w:val="0"/>
        </w:rPr>
      </w:pPr>
    </w:p>
    <w:p>
      <w:pPr>
        <w:pStyle w:val="77"/>
        <w:rPr>
          <w:snapToGrid w:val="0"/>
        </w:rPr>
      </w:pPr>
      <w:r>
        <w:rPr>
          <w:snapToGrid w:val="0"/>
        </w:rPr>
        <w:t>maxPrivateIEs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INTEGER ::= 65535</w:t>
      </w:r>
    </w:p>
    <w:p>
      <w:pPr>
        <w:pStyle w:val="77"/>
        <w:rPr>
          <w:snapToGrid w:val="0"/>
        </w:rPr>
      </w:pPr>
      <w:r>
        <w:rPr>
          <w:snapToGrid w:val="0"/>
        </w:rPr>
        <w:t>maxProtocolExtensions</w:t>
      </w:r>
      <w:r>
        <w:rPr>
          <w:snapToGrid w:val="0"/>
        </w:rPr>
        <w:tab/>
      </w:r>
      <w:r>
        <w:rPr>
          <w:snapToGrid w:val="0"/>
        </w:rPr>
        <w:tab/>
      </w:r>
      <w:r>
        <w:rPr>
          <w:snapToGrid w:val="0"/>
        </w:rPr>
        <w:tab/>
      </w:r>
      <w:r>
        <w:rPr>
          <w:snapToGrid w:val="0"/>
        </w:rPr>
        <w:tab/>
      </w:r>
      <w:r>
        <w:rPr>
          <w:snapToGrid w:val="0"/>
        </w:rPr>
        <w:tab/>
      </w:r>
      <w:r>
        <w:rPr>
          <w:snapToGrid w:val="0"/>
        </w:rPr>
        <w:t>INTEGER ::= 65535</w:t>
      </w:r>
    </w:p>
    <w:p>
      <w:pPr>
        <w:pStyle w:val="77"/>
        <w:rPr>
          <w:snapToGrid w:val="0"/>
        </w:rPr>
      </w:pPr>
      <w:r>
        <w:rPr>
          <w:snapToGrid w:val="0"/>
        </w:rPr>
        <w:t>maxProtocolIEs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INTEGER ::= 65535</w:t>
      </w:r>
    </w:p>
    <w:p>
      <w:pPr>
        <w:pStyle w:val="77"/>
        <w:rPr>
          <w:snapToGrid w:val="0"/>
        </w:rPr>
      </w:pPr>
      <w:r>
        <w:rPr>
          <w:snapToGrid w:val="0"/>
        </w:rPr>
        <w:t>-- **************************************************************</w:t>
      </w:r>
    </w:p>
    <w:p>
      <w:pPr>
        <w:pStyle w:val="77"/>
        <w:rPr>
          <w:snapToGrid w:val="0"/>
        </w:rPr>
      </w:pPr>
      <w:r>
        <w:rPr>
          <w:snapToGrid w:val="0"/>
        </w:rPr>
        <w:t>--</w:t>
      </w:r>
    </w:p>
    <w:p>
      <w:pPr>
        <w:pStyle w:val="77"/>
        <w:outlineLvl w:val="3"/>
        <w:rPr>
          <w:snapToGrid w:val="0"/>
        </w:rPr>
      </w:pPr>
      <w:r>
        <w:rPr>
          <w:snapToGrid w:val="0"/>
        </w:rPr>
        <w:t>-- Lists</w:t>
      </w:r>
    </w:p>
    <w:p>
      <w:pPr>
        <w:pStyle w:val="77"/>
        <w:rPr>
          <w:snapToGrid w:val="0"/>
        </w:rPr>
      </w:pPr>
      <w:r>
        <w:rPr>
          <w:snapToGrid w:val="0"/>
        </w:rPr>
        <w:t>--</w:t>
      </w:r>
    </w:p>
    <w:p>
      <w:pPr>
        <w:pStyle w:val="77"/>
        <w:rPr>
          <w:snapToGrid w:val="0"/>
        </w:rPr>
      </w:pPr>
      <w:r>
        <w:rPr>
          <w:snapToGrid w:val="0"/>
        </w:rPr>
        <w:t>-- **************************************************************</w:t>
      </w:r>
    </w:p>
    <w:p>
      <w:pPr>
        <w:pStyle w:val="77"/>
        <w:rPr>
          <w:snapToGrid w:val="0"/>
        </w:rPr>
      </w:pPr>
    </w:p>
    <w:p>
      <w:pPr>
        <w:pStyle w:val="77"/>
        <w:rPr>
          <w:rFonts w:eastAsia="宋体"/>
          <w:snapToGrid w:val="0"/>
        </w:rPr>
      </w:pPr>
      <w:r>
        <w:rPr>
          <w:rFonts w:eastAsia="宋体"/>
          <w:snapToGrid w:val="0"/>
        </w:rPr>
        <w:t>maxNRARFCN</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 xml:space="preserve">INTEGER ::= </w:t>
      </w:r>
      <w:r>
        <w:rPr>
          <w:snapToGrid w:val="0"/>
        </w:rPr>
        <w:t>3279165</w:t>
      </w:r>
    </w:p>
    <w:p>
      <w:pPr>
        <w:pStyle w:val="77"/>
        <w:rPr>
          <w:snapToGrid w:val="0"/>
        </w:rPr>
      </w:pPr>
      <w:r>
        <w:rPr>
          <w:snapToGrid w:val="0"/>
        </w:rPr>
        <w:t>maxnoofErrors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INTEGER ::= 256</w:t>
      </w:r>
    </w:p>
    <w:p>
      <w:pPr>
        <w:pStyle w:val="77"/>
        <w:rPr>
          <w:snapToGrid w:val="0"/>
        </w:rPr>
      </w:pPr>
      <w:r>
        <w:rPr>
          <w:snapToGrid w:val="0"/>
        </w:rPr>
        <w:t>maxnoofIndividualF1ConnectionsToReset</w:t>
      </w:r>
      <w:r>
        <w:rPr>
          <w:snapToGrid w:val="0"/>
        </w:rPr>
        <w:tab/>
      </w:r>
      <w:r>
        <w:rPr>
          <w:snapToGrid w:val="0"/>
        </w:rPr>
        <w:t xml:space="preserve">INTEGER ::= </w:t>
      </w:r>
      <w:r>
        <w:rPr>
          <w:rFonts w:eastAsia="宋体"/>
          <w:snapToGrid w:val="0"/>
        </w:rPr>
        <w:t>65536</w:t>
      </w:r>
    </w:p>
    <w:p>
      <w:pPr>
        <w:pStyle w:val="77"/>
        <w:rPr>
          <w:snapToGrid w:val="0"/>
        </w:rPr>
      </w:pPr>
      <w:r>
        <w:rPr>
          <w:snapToGrid w:val="0"/>
        </w:rPr>
        <w:t>maxCellingNBDU</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INTEGER ::= 512</w:t>
      </w:r>
    </w:p>
    <w:p>
      <w:pPr>
        <w:pStyle w:val="77"/>
        <w:rPr>
          <w:snapToGrid w:val="0"/>
        </w:rPr>
      </w:pPr>
      <w:r>
        <w:rPr>
          <w:snapToGrid w:val="0"/>
        </w:rPr>
        <w:t>maxnoofSCells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INTEGER ::= 32</w:t>
      </w:r>
    </w:p>
    <w:p>
      <w:pPr>
        <w:pStyle w:val="77"/>
      </w:pPr>
      <w:r>
        <w:t>maxnoofSRBs</w:t>
      </w:r>
      <w:r>
        <w:tab/>
      </w:r>
      <w:r>
        <w:tab/>
      </w:r>
      <w:r>
        <w:tab/>
      </w:r>
      <w:r>
        <w:tab/>
      </w:r>
      <w:r>
        <w:tab/>
      </w:r>
      <w:r>
        <w:tab/>
      </w:r>
      <w:r>
        <w:tab/>
      </w:r>
      <w:r>
        <w:tab/>
      </w:r>
      <w:r>
        <w:t>INTEGER ::= 8</w:t>
      </w:r>
    </w:p>
    <w:p>
      <w:pPr>
        <w:pStyle w:val="77"/>
      </w:pPr>
      <w:r>
        <w:t>maxnoofDRBs</w:t>
      </w:r>
      <w:r>
        <w:tab/>
      </w:r>
      <w:r>
        <w:tab/>
      </w:r>
      <w:r>
        <w:tab/>
      </w:r>
      <w:r>
        <w:tab/>
      </w:r>
      <w:r>
        <w:tab/>
      </w:r>
      <w:r>
        <w:tab/>
      </w:r>
      <w:r>
        <w:tab/>
      </w:r>
      <w:r>
        <w:tab/>
      </w:r>
      <w:r>
        <w:t>INTEGER ::= 64</w:t>
      </w:r>
    </w:p>
    <w:p>
      <w:pPr>
        <w:pStyle w:val="77"/>
      </w:pPr>
      <w:r>
        <w:t>maxnoofULUPTNLInformation</w:t>
      </w:r>
      <w:r>
        <w:tab/>
      </w:r>
      <w:r>
        <w:tab/>
      </w:r>
      <w:r>
        <w:tab/>
      </w:r>
      <w:r>
        <w:tab/>
      </w:r>
      <w:r>
        <w:t>INTEGER ::= 2</w:t>
      </w:r>
    </w:p>
    <w:p>
      <w:pPr>
        <w:pStyle w:val="77"/>
      </w:pPr>
      <w:r>
        <w:t>maxnoofDLUPTNLInformation</w:t>
      </w:r>
      <w:r>
        <w:tab/>
      </w:r>
      <w:r>
        <w:tab/>
      </w:r>
      <w:r>
        <w:tab/>
      </w:r>
      <w:r>
        <w:tab/>
      </w:r>
      <w:r>
        <w:t>INTEGER ::= 2</w:t>
      </w:r>
    </w:p>
    <w:p>
      <w:pPr>
        <w:pStyle w:val="77"/>
        <w:rPr>
          <w:rFonts w:eastAsia="宋体"/>
        </w:rPr>
      </w:pPr>
      <w:r>
        <w:t>maxnoofBPLMNs</w:t>
      </w:r>
      <w:r>
        <w:tab/>
      </w:r>
      <w:r>
        <w:tab/>
      </w:r>
      <w:r>
        <w:tab/>
      </w:r>
      <w:r>
        <w:tab/>
      </w:r>
      <w:r>
        <w:tab/>
      </w:r>
      <w:r>
        <w:tab/>
      </w:r>
      <w:r>
        <w:tab/>
      </w:r>
      <w:r>
        <w:t>INTEGER ::= 6</w:t>
      </w:r>
    </w:p>
    <w:p>
      <w:pPr>
        <w:pStyle w:val="77"/>
        <w:rPr>
          <w:rFonts w:eastAsia="宋体"/>
        </w:rPr>
      </w:pPr>
      <w:r>
        <w:rPr>
          <w:rFonts w:eastAsia="宋体"/>
        </w:rPr>
        <w:t>maxnoofCandidateSpCells</w:t>
      </w:r>
      <w:r>
        <w:rPr>
          <w:rFonts w:eastAsia="宋体"/>
        </w:rPr>
        <w:tab/>
      </w:r>
      <w:r>
        <w:rPr>
          <w:rFonts w:eastAsia="宋体"/>
        </w:rPr>
        <w:tab/>
      </w:r>
      <w:r>
        <w:rPr>
          <w:rFonts w:eastAsia="宋体"/>
        </w:rPr>
        <w:tab/>
      </w:r>
      <w:r>
        <w:rPr>
          <w:rFonts w:eastAsia="宋体"/>
        </w:rPr>
        <w:tab/>
      </w:r>
      <w:r>
        <w:rPr>
          <w:rFonts w:eastAsia="宋体"/>
        </w:rPr>
        <w:tab/>
      </w:r>
      <w:r>
        <w:rPr>
          <w:rFonts w:eastAsia="宋体"/>
        </w:rPr>
        <w:t>INTEGER ::= 64</w:t>
      </w:r>
    </w:p>
    <w:p>
      <w:pPr>
        <w:pStyle w:val="77"/>
        <w:rPr>
          <w:rFonts w:eastAsia="宋体"/>
        </w:rPr>
      </w:pPr>
      <w:r>
        <w:rPr>
          <w:rFonts w:eastAsia="宋体"/>
        </w:rPr>
        <w:t>maxnoofPotentialSpCells</w:t>
      </w:r>
      <w:r>
        <w:rPr>
          <w:rFonts w:eastAsia="宋体"/>
        </w:rPr>
        <w:tab/>
      </w:r>
      <w:r>
        <w:rPr>
          <w:rFonts w:eastAsia="宋体"/>
        </w:rPr>
        <w:tab/>
      </w:r>
      <w:r>
        <w:rPr>
          <w:rFonts w:eastAsia="宋体"/>
        </w:rPr>
        <w:tab/>
      </w:r>
      <w:r>
        <w:rPr>
          <w:rFonts w:eastAsia="宋体"/>
        </w:rPr>
        <w:tab/>
      </w:r>
      <w:r>
        <w:rPr>
          <w:rFonts w:eastAsia="宋体"/>
        </w:rPr>
        <w:tab/>
      </w:r>
      <w:r>
        <w:rPr>
          <w:rFonts w:eastAsia="宋体"/>
        </w:rPr>
        <w:t>INTEGER ::= 64</w:t>
      </w:r>
    </w:p>
    <w:p>
      <w:pPr>
        <w:pStyle w:val="77"/>
        <w:rPr>
          <w:rFonts w:eastAsia="宋体"/>
        </w:rPr>
      </w:pPr>
      <w:r>
        <w:rPr>
          <w:rFonts w:eastAsia="宋体"/>
        </w:rPr>
        <w:t>maxnoofNrCellBands</w:t>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INTEGER ::= 32</w:t>
      </w:r>
    </w:p>
    <w:p>
      <w:pPr>
        <w:pStyle w:val="77"/>
      </w:pPr>
      <w:r>
        <w:rPr>
          <w:rFonts w:eastAsia="宋体"/>
        </w:rPr>
        <w:t>maxnoofSIBTypes</w:t>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 xml:space="preserve">INTEGER ::= </w:t>
      </w:r>
      <w:r>
        <w:t>32</w:t>
      </w:r>
    </w:p>
    <w:p>
      <w:pPr>
        <w:pStyle w:val="77"/>
        <w:rPr>
          <w:rFonts w:eastAsia="宋体"/>
        </w:rPr>
      </w:pPr>
      <w:r>
        <w:t>maxnoofSITypes</w:t>
      </w:r>
      <w:r>
        <w:tab/>
      </w:r>
      <w:r>
        <w:tab/>
      </w:r>
      <w:r>
        <w:tab/>
      </w:r>
      <w:r>
        <w:tab/>
      </w:r>
      <w:r>
        <w:tab/>
      </w:r>
      <w:r>
        <w:tab/>
      </w:r>
      <w:r>
        <w:tab/>
      </w:r>
      <w:r>
        <w:t>INTEGER ::= 32</w:t>
      </w:r>
    </w:p>
    <w:p>
      <w:pPr>
        <w:pStyle w:val="77"/>
        <w:rPr>
          <w:rFonts w:eastAsia="宋体"/>
        </w:rPr>
      </w:pPr>
      <w:r>
        <w:rPr>
          <w:rFonts w:eastAsia="宋体"/>
        </w:rPr>
        <w:t>maxnoofPagingCells</w:t>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INTEGER ::= 512</w:t>
      </w:r>
    </w:p>
    <w:p>
      <w:pPr>
        <w:pStyle w:val="77"/>
        <w:rPr>
          <w:rFonts w:eastAsia="宋体"/>
        </w:rPr>
      </w:pPr>
      <w:r>
        <w:rPr>
          <w:rFonts w:eastAsia="宋体"/>
        </w:rPr>
        <w:t>maxnoofTNLAssociations</w:t>
      </w:r>
      <w:r>
        <w:rPr>
          <w:rFonts w:eastAsia="宋体"/>
        </w:rPr>
        <w:tab/>
      </w:r>
      <w:r>
        <w:rPr>
          <w:rFonts w:eastAsia="宋体"/>
        </w:rPr>
        <w:tab/>
      </w:r>
      <w:r>
        <w:rPr>
          <w:rFonts w:eastAsia="宋体"/>
        </w:rPr>
        <w:tab/>
      </w:r>
      <w:r>
        <w:rPr>
          <w:rFonts w:eastAsia="宋体"/>
        </w:rPr>
        <w:tab/>
      </w:r>
      <w:r>
        <w:rPr>
          <w:rFonts w:eastAsia="宋体"/>
        </w:rPr>
        <w:tab/>
      </w:r>
      <w:r>
        <w:rPr>
          <w:rFonts w:eastAsia="宋体"/>
        </w:rPr>
        <w:t>INTEGER ::= 32</w:t>
      </w:r>
    </w:p>
    <w:p>
      <w:pPr>
        <w:pStyle w:val="77"/>
        <w:rPr>
          <w:rFonts w:eastAsia="宋体"/>
        </w:rPr>
      </w:pPr>
      <w:r>
        <w:rPr>
          <w:rFonts w:eastAsia="宋体"/>
        </w:rPr>
        <w:t>maxnoofQoSFlows</w:t>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INTEGER ::= 64</w:t>
      </w:r>
    </w:p>
    <w:p>
      <w:pPr>
        <w:pStyle w:val="77"/>
        <w:rPr>
          <w:rFonts w:eastAsia="宋体"/>
          <w:snapToGrid w:val="0"/>
        </w:rPr>
      </w:pPr>
      <w:r>
        <w:rPr>
          <w:rFonts w:eastAsia="宋体"/>
          <w:snapToGrid w:val="0"/>
        </w:rPr>
        <w:t>maxnoofSliceItems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INTEGER ::= 1024</w:t>
      </w:r>
    </w:p>
    <w:p>
      <w:pPr>
        <w:pStyle w:val="77"/>
        <w:rPr>
          <w:rFonts w:eastAsia="宋体"/>
          <w:snapToGrid w:val="0"/>
        </w:rPr>
      </w:pPr>
      <w:r>
        <w:rPr>
          <w:rFonts w:eastAsia="宋体"/>
          <w:snapToGrid w:val="0"/>
        </w:rPr>
        <w:t>maxCellineNB</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INTEGER ::= 256</w:t>
      </w:r>
    </w:p>
    <w:p>
      <w:pPr>
        <w:pStyle w:val="77"/>
        <w:rPr>
          <w:snapToGrid w:val="0"/>
        </w:rPr>
      </w:pPr>
      <w:r>
        <w:rPr>
          <w:rFonts w:eastAsia="宋体"/>
          <w:snapToGrid w:val="0"/>
        </w:rPr>
        <w:t>maxnoofExtendedBPLMNs</w:t>
      </w:r>
      <w:r>
        <w:rPr>
          <w:rFonts w:eastAsia="宋体"/>
          <w:snapToGrid w:val="0"/>
        </w:rPr>
        <w:tab/>
      </w:r>
      <w:r>
        <w:rPr>
          <w:snapToGrid w:val="0"/>
        </w:rPr>
        <w:tab/>
      </w:r>
      <w:r>
        <w:rPr>
          <w:snapToGrid w:val="0"/>
        </w:rPr>
        <w:tab/>
      </w:r>
      <w:r>
        <w:rPr>
          <w:snapToGrid w:val="0"/>
        </w:rPr>
        <w:tab/>
      </w:r>
      <w:r>
        <w:rPr>
          <w:snapToGrid w:val="0"/>
        </w:rPr>
        <w:tab/>
      </w:r>
      <w:r>
        <w:rPr>
          <w:snapToGrid w:val="0"/>
        </w:rPr>
        <w:t>INTEGER ::= 6</w:t>
      </w:r>
    </w:p>
    <w:p>
      <w:pPr>
        <w:pStyle w:val="77"/>
        <w:rPr>
          <w:snapToGrid w:val="0"/>
        </w:rPr>
      </w:pPr>
      <w:r>
        <w:rPr>
          <w:snapToGrid w:val="0"/>
          <w:lang w:eastAsia="zh-CN"/>
        </w:rPr>
        <w:t>maxnoofUEIDs</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INTEGER</w:t>
      </w:r>
      <w:r>
        <w:rPr>
          <w:snapToGrid w:val="0"/>
        </w:rPr>
        <w:t xml:space="preserve"> ::= 65536</w:t>
      </w:r>
    </w:p>
    <w:p>
      <w:pPr>
        <w:pStyle w:val="77"/>
      </w:pPr>
      <w:r>
        <w:t>maxnoofBPLMNsNR</w:t>
      </w:r>
      <w:r>
        <w:tab/>
      </w:r>
      <w:r>
        <w:tab/>
      </w:r>
      <w:r>
        <w:tab/>
      </w:r>
      <w:r>
        <w:tab/>
      </w:r>
      <w:r>
        <w:tab/>
      </w:r>
      <w:r>
        <w:tab/>
      </w:r>
      <w:r>
        <w:tab/>
      </w:r>
      <w:r>
        <w:t>INTEGER ::= 12</w:t>
      </w:r>
    </w:p>
    <w:p>
      <w:pPr>
        <w:pStyle w:val="77"/>
        <w:rPr>
          <w:snapToGrid w:val="0"/>
        </w:rPr>
      </w:pPr>
      <w:r>
        <w:rPr>
          <w:snapToGrid w:val="0"/>
        </w:rPr>
        <w:t>maxnoofUACPLMNs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INTEGER ::= 12</w:t>
      </w:r>
    </w:p>
    <w:p>
      <w:pPr>
        <w:pStyle w:val="77"/>
        <w:rPr>
          <w:snapToGrid w:val="0"/>
          <w:lang w:val="sv-SE"/>
        </w:rPr>
      </w:pPr>
      <w:r>
        <w:rPr>
          <w:snapToGrid w:val="0"/>
          <w:lang w:val="sv-SE"/>
        </w:rPr>
        <w:t>maxnoofUACperPLMN</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INTEGER ::= 64</w:t>
      </w:r>
    </w:p>
    <w:p>
      <w:pPr>
        <w:pStyle w:val="77"/>
        <w:rPr>
          <w:rFonts w:eastAsia="宋体"/>
          <w:snapToGrid w:val="0"/>
        </w:rPr>
      </w:pPr>
      <w:r>
        <w:rPr>
          <w:rFonts w:eastAsia="宋体"/>
          <w:snapToGrid w:val="0"/>
        </w:rPr>
        <w:t>maxnoofAdditionalSIBs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INTEGER ::= 63</w:t>
      </w:r>
    </w:p>
    <w:p>
      <w:pPr>
        <w:pStyle w:val="77"/>
        <w:rPr>
          <w:rFonts w:eastAsia="宋体"/>
          <w:snapToGrid w:val="0"/>
        </w:rPr>
      </w:pPr>
      <w:r>
        <w:rPr>
          <w:rFonts w:eastAsia="宋体"/>
          <w:snapToGrid w:val="0"/>
        </w:rPr>
        <w:t>maxnoofslots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INTEGER ::= 5120</w:t>
      </w:r>
    </w:p>
    <w:p>
      <w:pPr>
        <w:pStyle w:val="77"/>
        <w:rPr>
          <w:rFonts w:eastAsia="宋体"/>
          <w:snapToGrid w:val="0"/>
        </w:rPr>
      </w:pPr>
      <w:r>
        <w:rPr>
          <w:rFonts w:eastAsia="宋体"/>
          <w:snapToGrid w:val="0"/>
        </w:rPr>
        <w:t>maxnoofTLAs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INTEGER ::=</w:t>
      </w:r>
      <w:r>
        <w:rPr>
          <w:rFonts w:eastAsia="宋体"/>
          <w:snapToGrid w:val="0"/>
        </w:rPr>
        <w:tab/>
      </w:r>
      <w:r>
        <w:rPr>
          <w:rFonts w:eastAsia="宋体"/>
          <w:snapToGrid w:val="0"/>
        </w:rPr>
        <w:t>16</w:t>
      </w:r>
    </w:p>
    <w:p>
      <w:pPr>
        <w:pStyle w:val="77"/>
        <w:rPr>
          <w:rFonts w:eastAsia="宋体"/>
          <w:snapToGrid w:val="0"/>
        </w:rPr>
      </w:pPr>
      <w:r>
        <w:rPr>
          <w:rFonts w:eastAsia="宋体"/>
          <w:snapToGrid w:val="0"/>
        </w:rPr>
        <w:t>maxnoofGTPTLAs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INTEGER ::=</w:t>
      </w:r>
      <w:r>
        <w:rPr>
          <w:rFonts w:eastAsia="宋体"/>
          <w:snapToGrid w:val="0"/>
        </w:rPr>
        <w:tab/>
      </w:r>
      <w:r>
        <w:rPr>
          <w:rFonts w:eastAsia="宋体"/>
          <w:snapToGrid w:val="0"/>
        </w:rPr>
        <w:t>16</w:t>
      </w:r>
    </w:p>
    <w:p>
      <w:pPr>
        <w:pStyle w:val="77"/>
        <w:rPr>
          <w:rFonts w:eastAsia="宋体"/>
          <w:snapToGrid w:val="0"/>
        </w:rPr>
      </w:pPr>
      <w:r>
        <w:rPr>
          <w:rFonts w:eastAsia="宋体"/>
          <w:snapToGrid w:val="0"/>
        </w:rPr>
        <w:t>maxnoofBHRLCChannels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INTEGER ::= 65536</w:t>
      </w:r>
    </w:p>
    <w:p>
      <w:pPr>
        <w:pStyle w:val="77"/>
        <w:rPr>
          <w:rFonts w:eastAsia="宋体"/>
          <w:snapToGrid w:val="0"/>
        </w:rPr>
      </w:pPr>
      <w:r>
        <w:rPr>
          <w:rFonts w:eastAsia="宋体"/>
          <w:snapToGrid w:val="0"/>
        </w:rPr>
        <w:t>maxnoofRoutingEntries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INTEGER ::= 1024</w:t>
      </w:r>
    </w:p>
    <w:p>
      <w:pPr>
        <w:pStyle w:val="77"/>
        <w:rPr>
          <w:rFonts w:eastAsia="宋体"/>
          <w:snapToGrid w:val="0"/>
        </w:rPr>
      </w:pPr>
      <w:r>
        <w:rPr>
          <w:rFonts w:eastAsia="宋体"/>
          <w:snapToGrid w:val="0"/>
        </w:rPr>
        <w:t>maxnoofIABSTCInfo</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INTEGER ::= 45</w:t>
      </w:r>
    </w:p>
    <w:p>
      <w:pPr>
        <w:pStyle w:val="77"/>
        <w:rPr>
          <w:rFonts w:eastAsia="宋体"/>
          <w:snapToGrid w:val="0"/>
        </w:rPr>
      </w:pPr>
      <w:r>
        <w:rPr>
          <w:rFonts w:eastAsia="宋体"/>
          <w:snapToGrid w:val="0"/>
        </w:rPr>
        <w:t>maxnoofSymbols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INTEGER ::= 14</w:t>
      </w:r>
    </w:p>
    <w:p>
      <w:pPr>
        <w:pStyle w:val="77"/>
        <w:rPr>
          <w:rFonts w:eastAsia="宋体"/>
          <w:snapToGrid w:val="0"/>
        </w:rPr>
      </w:pPr>
      <w:r>
        <w:rPr>
          <w:rFonts w:eastAsia="宋体"/>
          <w:snapToGrid w:val="0"/>
        </w:rPr>
        <w:t>maxnoofServingCells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INTEGER ::= 32</w:t>
      </w:r>
    </w:p>
    <w:p>
      <w:pPr>
        <w:pStyle w:val="77"/>
        <w:rPr>
          <w:rFonts w:eastAsia="宋体"/>
          <w:snapToGrid w:val="0"/>
        </w:rPr>
      </w:pPr>
      <w:r>
        <w:rPr>
          <w:rFonts w:eastAsia="宋体"/>
          <w:snapToGrid w:val="0"/>
        </w:rPr>
        <w:t>maxnoofDUFSlots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INTEGER ::= 320</w:t>
      </w:r>
    </w:p>
    <w:p>
      <w:pPr>
        <w:pStyle w:val="77"/>
        <w:rPr>
          <w:rFonts w:eastAsia="宋体"/>
          <w:snapToGrid w:val="0"/>
        </w:rPr>
      </w:pPr>
      <w:r>
        <w:rPr>
          <w:rFonts w:eastAsia="宋体"/>
          <w:snapToGrid w:val="0"/>
        </w:rPr>
        <w:t>maxnoofHSNASlots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INTEGER ::= 5120</w:t>
      </w:r>
    </w:p>
    <w:p>
      <w:pPr>
        <w:pStyle w:val="77"/>
        <w:rPr>
          <w:rFonts w:eastAsia="宋体"/>
          <w:snapToGrid w:val="0"/>
        </w:rPr>
      </w:pPr>
      <w:r>
        <w:rPr>
          <w:rFonts w:eastAsia="宋体"/>
          <w:snapToGrid w:val="0"/>
        </w:rPr>
        <w:t>maxnoofServedCellsIAB</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 xml:space="preserve">INTEGER ::= 512 </w:t>
      </w:r>
    </w:p>
    <w:p>
      <w:pPr>
        <w:pStyle w:val="77"/>
        <w:rPr>
          <w:rFonts w:eastAsia="宋体"/>
          <w:snapToGrid w:val="0"/>
        </w:rPr>
      </w:pPr>
      <w:r>
        <w:rPr>
          <w:rFonts w:eastAsia="宋体"/>
          <w:snapToGrid w:val="0"/>
        </w:rPr>
        <w:t>maxnoofChildIABNodes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INTEGER ::= 1024</w:t>
      </w:r>
    </w:p>
    <w:p>
      <w:pPr>
        <w:pStyle w:val="77"/>
        <w:rPr>
          <w:rFonts w:eastAsia="宋体"/>
          <w:snapToGrid w:val="0"/>
        </w:rPr>
      </w:pPr>
      <w:r>
        <w:rPr>
          <w:rFonts w:eastAsia="宋体"/>
          <w:snapToGrid w:val="0"/>
        </w:rPr>
        <w:t>maxnoofNonUPTrafficMappings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INTEGER ::= 32</w:t>
      </w:r>
    </w:p>
    <w:p>
      <w:pPr>
        <w:pStyle w:val="77"/>
        <w:rPr>
          <w:rFonts w:eastAsia="宋体"/>
          <w:snapToGrid w:val="0"/>
        </w:rPr>
      </w:pPr>
      <w:r>
        <w:rPr>
          <w:rFonts w:eastAsia="宋体"/>
          <w:snapToGrid w:val="0"/>
        </w:rPr>
        <w:t>maxnoofTLAsIAB</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INTEGER ::= 1024</w:t>
      </w:r>
    </w:p>
    <w:p>
      <w:pPr>
        <w:pStyle w:val="77"/>
        <w:rPr>
          <w:rFonts w:eastAsia="宋体"/>
          <w:snapToGrid w:val="0"/>
        </w:rPr>
      </w:pPr>
      <w:r>
        <w:rPr>
          <w:rFonts w:eastAsia="宋体"/>
          <w:snapToGrid w:val="0"/>
        </w:rPr>
        <w:t>maxnoofMappingEntries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INTEGER ::= 67108864</w:t>
      </w:r>
    </w:p>
    <w:p>
      <w:pPr>
        <w:pStyle w:val="77"/>
        <w:rPr>
          <w:rFonts w:eastAsia="宋体"/>
          <w:snapToGrid w:val="0"/>
        </w:rPr>
      </w:pPr>
      <w:r>
        <w:rPr>
          <w:rFonts w:eastAsia="宋体"/>
          <w:snapToGrid w:val="0"/>
        </w:rPr>
        <w:t>maxnoofDSInfo</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INTEGER ::= 64</w:t>
      </w:r>
    </w:p>
    <w:p>
      <w:pPr>
        <w:pStyle w:val="77"/>
        <w:rPr>
          <w:rFonts w:eastAsia="宋体"/>
          <w:snapToGrid w:val="0"/>
        </w:rPr>
      </w:pPr>
      <w:r>
        <w:rPr>
          <w:rFonts w:eastAsia="宋体"/>
          <w:snapToGrid w:val="0"/>
        </w:rPr>
        <w:t>maxnoofEgressLinks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INTEGER ::= 2</w:t>
      </w:r>
    </w:p>
    <w:p>
      <w:pPr>
        <w:pStyle w:val="77"/>
        <w:rPr>
          <w:rFonts w:eastAsia="宋体"/>
          <w:snapToGrid w:val="0"/>
        </w:rPr>
      </w:pPr>
      <w:r>
        <w:rPr>
          <w:rFonts w:eastAsia="宋体"/>
          <w:snapToGrid w:val="0"/>
        </w:rPr>
        <w:t>maxnoofULUPTNLInformationforIAB</w:t>
      </w:r>
      <w:r>
        <w:rPr>
          <w:rFonts w:eastAsia="宋体"/>
          <w:snapToGrid w:val="0"/>
        </w:rPr>
        <w:tab/>
      </w:r>
      <w:r>
        <w:rPr>
          <w:rFonts w:eastAsia="宋体"/>
          <w:snapToGrid w:val="0"/>
        </w:rPr>
        <w:tab/>
      </w:r>
      <w:r>
        <w:rPr>
          <w:rFonts w:eastAsia="宋体"/>
          <w:snapToGrid w:val="0"/>
        </w:rPr>
        <w:tab/>
      </w:r>
      <w:r>
        <w:rPr>
          <w:rFonts w:eastAsia="宋体"/>
          <w:snapToGrid w:val="0"/>
        </w:rPr>
        <w:t>INTEGER ::= 32678</w:t>
      </w:r>
    </w:p>
    <w:p>
      <w:pPr>
        <w:pStyle w:val="77"/>
        <w:rPr>
          <w:rFonts w:eastAsia="宋体"/>
          <w:snapToGrid w:val="0"/>
        </w:rPr>
      </w:pPr>
      <w:r>
        <w:rPr>
          <w:rFonts w:eastAsia="宋体"/>
          <w:snapToGrid w:val="0"/>
        </w:rPr>
        <w:t>maxnoofUPTNLAddresses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INTEGER ::= 8</w:t>
      </w:r>
    </w:p>
    <w:p>
      <w:pPr>
        <w:pStyle w:val="77"/>
        <w:rPr>
          <w:rFonts w:eastAsia="宋体"/>
          <w:snapToGrid w:val="0"/>
        </w:rPr>
      </w:pPr>
      <w:r>
        <w:rPr>
          <w:rFonts w:eastAsia="宋体"/>
          <w:snapToGrid w:val="0"/>
        </w:rPr>
        <w:t>maxnoofSLDRBs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INTEGER ::= 512</w:t>
      </w:r>
    </w:p>
    <w:p>
      <w:pPr>
        <w:pStyle w:val="77"/>
        <w:rPr>
          <w:rFonts w:eastAsia="宋体"/>
          <w:snapToGrid w:val="0"/>
        </w:rPr>
      </w:pPr>
      <w:r>
        <w:rPr>
          <w:rFonts w:eastAsia="宋体"/>
          <w:snapToGrid w:val="0"/>
        </w:rPr>
        <w:t>maxnoofQoSParaSets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INTEGER ::= 8</w:t>
      </w:r>
    </w:p>
    <w:p>
      <w:pPr>
        <w:pStyle w:val="77"/>
        <w:rPr>
          <w:rFonts w:eastAsia="宋体"/>
          <w:snapToGrid w:val="0"/>
        </w:rPr>
      </w:pPr>
      <w:r>
        <w:rPr>
          <w:rFonts w:eastAsia="宋体"/>
          <w:snapToGrid w:val="0"/>
        </w:rPr>
        <w:t>maxnoofPC5QoSFlows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INTEGER ::= 2048</w:t>
      </w:r>
    </w:p>
    <w:p>
      <w:pPr>
        <w:pStyle w:val="77"/>
        <w:rPr>
          <w:rFonts w:eastAsia="宋体"/>
          <w:snapToGrid w:val="0"/>
        </w:rPr>
      </w:pPr>
      <w:r>
        <w:rPr>
          <w:rFonts w:eastAsia="宋体"/>
          <w:snapToGrid w:val="0"/>
        </w:rPr>
        <w:t>maxnoofSSBAreas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INTEGER ::=</w:t>
      </w:r>
      <w:r>
        <w:rPr>
          <w:rFonts w:eastAsia="宋体"/>
          <w:snapToGrid w:val="0"/>
        </w:rPr>
        <w:tab/>
      </w:r>
      <w:r>
        <w:rPr>
          <w:rFonts w:eastAsia="宋体"/>
          <w:snapToGrid w:val="0"/>
        </w:rPr>
        <w:t>64</w:t>
      </w:r>
    </w:p>
    <w:p>
      <w:pPr>
        <w:pStyle w:val="77"/>
        <w:rPr>
          <w:rFonts w:eastAsia="宋体"/>
          <w:snapToGrid w:val="0"/>
        </w:rPr>
      </w:pPr>
      <w:r>
        <w:rPr>
          <w:rFonts w:eastAsia="宋体"/>
          <w:snapToGrid w:val="0"/>
        </w:rPr>
        <w:t>maxnoofPhysicalResourceBlocks</w:t>
      </w:r>
      <w:r>
        <w:rPr>
          <w:rFonts w:eastAsia="宋体"/>
          <w:snapToGrid w:val="0"/>
        </w:rPr>
        <w:tab/>
      </w:r>
      <w:r>
        <w:rPr>
          <w:rFonts w:eastAsia="宋体"/>
          <w:snapToGrid w:val="0"/>
        </w:rPr>
        <w:tab/>
      </w:r>
      <w:r>
        <w:rPr>
          <w:rFonts w:eastAsia="宋体"/>
          <w:snapToGrid w:val="0"/>
        </w:rPr>
        <w:tab/>
      </w:r>
      <w:r>
        <w:rPr>
          <w:rFonts w:eastAsia="宋体"/>
          <w:snapToGrid w:val="0"/>
        </w:rPr>
        <w:t>INTEGER ::= 275</w:t>
      </w:r>
    </w:p>
    <w:p>
      <w:pPr>
        <w:pStyle w:val="77"/>
        <w:rPr>
          <w:rFonts w:eastAsia="宋体"/>
          <w:snapToGrid w:val="0"/>
        </w:rPr>
      </w:pPr>
      <w:r>
        <w:rPr>
          <w:rFonts w:eastAsia="宋体"/>
          <w:snapToGrid w:val="0"/>
        </w:rPr>
        <w:t>maxnoofPhysicalResourceBlocks-1</w:t>
      </w:r>
      <w:r>
        <w:rPr>
          <w:rFonts w:eastAsia="宋体"/>
          <w:snapToGrid w:val="0"/>
        </w:rPr>
        <w:tab/>
      </w:r>
      <w:r>
        <w:rPr>
          <w:rFonts w:eastAsia="宋体"/>
          <w:snapToGrid w:val="0"/>
        </w:rPr>
        <w:tab/>
      </w:r>
      <w:r>
        <w:rPr>
          <w:rFonts w:eastAsia="宋体"/>
          <w:snapToGrid w:val="0"/>
        </w:rPr>
        <w:tab/>
      </w:r>
      <w:r>
        <w:rPr>
          <w:rFonts w:eastAsia="宋体"/>
          <w:snapToGrid w:val="0"/>
        </w:rPr>
        <w:t>INTEGER ::= 274</w:t>
      </w:r>
    </w:p>
    <w:p>
      <w:pPr>
        <w:pStyle w:val="77"/>
        <w:rPr>
          <w:rFonts w:eastAsia="宋体"/>
          <w:snapToGrid w:val="0"/>
        </w:rPr>
      </w:pPr>
      <w:r>
        <w:rPr>
          <w:rFonts w:eastAsia="宋体"/>
          <w:snapToGrid w:val="0"/>
        </w:rPr>
        <w:t>maxnoofPRACHconfigs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INTEGER ::= 16</w:t>
      </w:r>
    </w:p>
    <w:p>
      <w:pPr>
        <w:pStyle w:val="77"/>
        <w:rPr>
          <w:rFonts w:eastAsia="宋体"/>
          <w:snapToGrid w:val="0"/>
        </w:rPr>
      </w:pPr>
      <w:r>
        <w:rPr>
          <w:rFonts w:eastAsia="宋体"/>
          <w:snapToGrid w:val="0"/>
        </w:rPr>
        <w:t>maxnoofRACHReports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INTEGER ::= 64</w:t>
      </w:r>
    </w:p>
    <w:p>
      <w:pPr>
        <w:pStyle w:val="77"/>
        <w:rPr>
          <w:rFonts w:eastAsia="宋体"/>
          <w:snapToGrid w:val="0"/>
        </w:rPr>
      </w:pPr>
      <w:r>
        <w:rPr>
          <w:rFonts w:eastAsia="宋体"/>
          <w:snapToGrid w:val="0"/>
        </w:rPr>
        <w:t>maxnoofRLFReports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INTEGER ::= 64</w:t>
      </w:r>
    </w:p>
    <w:p>
      <w:pPr>
        <w:pStyle w:val="77"/>
        <w:rPr>
          <w:rFonts w:eastAsia="宋体"/>
          <w:snapToGrid w:val="0"/>
        </w:rPr>
      </w:pPr>
      <w:r>
        <w:rPr>
          <w:rFonts w:eastAsia="宋体"/>
          <w:snapToGrid w:val="0"/>
        </w:rPr>
        <w:t>maxnoofAdditionalPDCPDuplicationTNL</w:t>
      </w:r>
      <w:r>
        <w:rPr>
          <w:rFonts w:eastAsia="宋体"/>
          <w:snapToGrid w:val="0"/>
        </w:rPr>
        <w:tab/>
      </w:r>
      <w:r>
        <w:rPr>
          <w:rFonts w:eastAsia="宋体"/>
          <w:snapToGrid w:val="0"/>
        </w:rPr>
        <w:tab/>
      </w:r>
      <w:r>
        <w:rPr>
          <w:rFonts w:eastAsia="宋体"/>
          <w:snapToGrid w:val="0"/>
        </w:rPr>
        <w:t>INTEGER ::=</w:t>
      </w:r>
      <w:r>
        <w:rPr>
          <w:rFonts w:eastAsia="宋体"/>
          <w:snapToGrid w:val="0"/>
        </w:rPr>
        <w:tab/>
      </w:r>
      <w:r>
        <w:rPr>
          <w:rFonts w:eastAsia="宋体"/>
          <w:snapToGrid w:val="0"/>
        </w:rPr>
        <w:t>2</w:t>
      </w:r>
    </w:p>
    <w:p>
      <w:pPr>
        <w:pStyle w:val="77"/>
        <w:rPr>
          <w:rFonts w:eastAsia="宋体"/>
          <w:snapToGrid w:val="0"/>
        </w:rPr>
      </w:pPr>
      <w:r>
        <w:rPr>
          <w:rFonts w:eastAsia="宋体"/>
          <w:snapToGrid w:val="0"/>
        </w:rPr>
        <w:t>maxnoofRLCDuplicationState</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INTEGER ::=</w:t>
      </w:r>
      <w:r>
        <w:rPr>
          <w:rFonts w:eastAsia="宋体"/>
          <w:snapToGrid w:val="0"/>
        </w:rPr>
        <w:tab/>
      </w:r>
      <w:r>
        <w:rPr>
          <w:rFonts w:eastAsia="宋体"/>
          <w:snapToGrid w:val="0"/>
        </w:rPr>
        <w:t>3</w:t>
      </w:r>
    </w:p>
    <w:p>
      <w:pPr>
        <w:pStyle w:val="77"/>
        <w:rPr>
          <w:rFonts w:eastAsia="宋体"/>
          <w:snapToGrid w:val="0"/>
        </w:rPr>
      </w:pPr>
      <w:r>
        <w:rPr>
          <w:rFonts w:eastAsia="宋体"/>
          <w:snapToGrid w:val="0"/>
        </w:rPr>
        <w:t>maxnoofCHOcells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INTEGER ::= 8</w:t>
      </w:r>
    </w:p>
    <w:p>
      <w:pPr>
        <w:pStyle w:val="77"/>
        <w:rPr>
          <w:rFonts w:eastAsia="宋体"/>
          <w:snapToGrid w:val="0"/>
        </w:rPr>
      </w:pPr>
      <w:r>
        <w:rPr>
          <w:rFonts w:eastAsia="宋体"/>
          <w:snapToGrid w:val="0"/>
        </w:rPr>
        <w:t>maxnoofMDTPLMNs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INTEGER ::=</w:t>
      </w:r>
      <w:r>
        <w:rPr>
          <w:rFonts w:eastAsia="宋体"/>
          <w:snapToGrid w:val="0"/>
        </w:rPr>
        <w:tab/>
      </w:r>
      <w:r>
        <w:rPr>
          <w:rFonts w:eastAsia="宋体"/>
          <w:snapToGrid w:val="0"/>
        </w:rPr>
        <w:t>16</w:t>
      </w:r>
    </w:p>
    <w:p>
      <w:pPr>
        <w:pStyle w:val="77"/>
        <w:rPr>
          <w:rFonts w:eastAsia="宋体"/>
          <w:snapToGrid w:val="0"/>
        </w:rPr>
      </w:pPr>
      <w:r>
        <w:rPr>
          <w:rFonts w:eastAsia="宋体"/>
          <w:snapToGrid w:val="0"/>
        </w:rPr>
        <w:t>maxnoofCAGsupported</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INTEGER ::= 12</w:t>
      </w:r>
    </w:p>
    <w:p>
      <w:pPr>
        <w:pStyle w:val="77"/>
        <w:rPr>
          <w:rFonts w:eastAsia="宋体"/>
          <w:snapToGrid w:val="0"/>
        </w:rPr>
      </w:pPr>
      <w:r>
        <w:rPr>
          <w:rFonts w:eastAsia="宋体"/>
          <w:snapToGrid w:val="0"/>
        </w:rPr>
        <w:t>maxnoofNIDsupported</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INTEGER ::= 12</w:t>
      </w:r>
    </w:p>
    <w:p>
      <w:pPr>
        <w:pStyle w:val="77"/>
        <w:rPr>
          <w:rFonts w:eastAsia="宋体"/>
          <w:snapToGrid w:val="0"/>
        </w:rPr>
      </w:pPr>
      <w:r>
        <w:rPr>
          <w:rFonts w:eastAsia="宋体"/>
          <w:snapToGrid w:val="0"/>
        </w:rPr>
        <w:t>maxnoofNRSCSs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INTEGER ::= 5</w:t>
      </w:r>
    </w:p>
    <w:p>
      <w:pPr>
        <w:pStyle w:val="77"/>
        <w:rPr>
          <w:rFonts w:eastAsia="宋体"/>
          <w:snapToGrid w:val="0"/>
        </w:rPr>
      </w:pPr>
      <w:r>
        <w:rPr>
          <w:rFonts w:eastAsia="宋体"/>
          <w:snapToGrid w:val="0"/>
        </w:rPr>
        <w:t>maxnoofExtSliceItems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INTEGER ::= 65535</w:t>
      </w:r>
      <w:bookmarkStart w:id="543" w:name="_Hlk47004989"/>
      <w:r>
        <w:rPr>
          <w:rFonts w:eastAsia="宋体"/>
          <w:snapToGrid w:val="0"/>
        </w:rPr>
        <w:t xml:space="preserve"> </w:t>
      </w:r>
    </w:p>
    <w:p>
      <w:pPr>
        <w:pStyle w:val="77"/>
        <w:rPr>
          <w:rFonts w:eastAsia="宋体"/>
          <w:snapToGrid w:val="0"/>
        </w:rPr>
      </w:pPr>
      <w:r>
        <w:rPr>
          <w:rFonts w:eastAsia="宋体"/>
          <w:snapToGrid w:val="0"/>
        </w:rPr>
        <w:t>maxnoofPosMeas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INTEGER ::=</w:t>
      </w:r>
      <w:r>
        <w:rPr>
          <w:rFonts w:eastAsia="宋体"/>
          <w:snapToGrid w:val="0"/>
        </w:rPr>
        <w:tab/>
      </w:r>
      <w:r>
        <w:rPr>
          <w:rFonts w:eastAsia="宋体"/>
          <w:snapToGrid w:val="0"/>
        </w:rPr>
        <w:t>16384</w:t>
      </w:r>
    </w:p>
    <w:p>
      <w:pPr>
        <w:pStyle w:val="77"/>
        <w:rPr>
          <w:rFonts w:eastAsia="宋体"/>
          <w:snapToGrid w:val="0"/>
        </w:rPr>
      </w:pPr>
      <w:r>
        <w:rPr>
          <w:rFonts w:eastAsia="宋体"/>
          <w:snapToGrid w:val="0"/>
        </w:rPr>
        <w:t>maxnoofTRPInfoTypes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INTEGER ::=</w:t>
      </w:r>
      <w:r>
        <w:rPr>
          <w:rFonts w:eastAsia="宋体"/>
          <w:snapToGrid w:val="0"/>
        </w:rPr>
        <w:tab/>
      </w:r>
      <w:r>
        <w:rPr>
          <w:rFonts w:eastAsia="宋体"/>
          <w:snapToGrid w:val="0"/>
        </w:rPr>
        <w:t xml:space="preserve">64 </w:t>
      </w:r>
    </w:p>
    <w:p>
      <w:pPr>
        <w:pStyle w:val="77"/>
        <w:rPr>
          <w:rFonts w:eastAsia="宋体"/>
          <w:snapToGrid w:val="0"/>
        </w:rPr>
      </w:pPr>
      <w:r>
        <w:rPr>
          <w:rFonts w:eastAsia="宋体"/>
          <w:snapToGrid w:val="0"/>
        </w:rPr>
        <w:t>maxnoofTRPs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INTEGER ::=</w:t>
      </w:r>
      <w:r>
        <w:rPr>
          <w:rFonts w:eastAsia="宋体"/>
          <w:snapToGrid w:val="0"/>
        </w:rPr>
        <w:tab/>
      </w:r>
      <w:r>
        <w:rPr>
          <w:rFonts w:eastAsia="宋体"/>
          <w:snapToGrid w:val="0"/>
        </w:rPr>
        <w:t xml:space="preserve">65535 </w:t>
      </w:r>
    </w:p>
    <w:p>
      <w:pPr>
        <w:pStyle w:val="77"/>
        <w:spacing w:line="0" w:lineRule="atLeast"/>
        <w:rPr>
          <w:snapToGrid w:val="0"/>
        </w:rPr>
      </w:pPr>
      <w:r>
        <w:rPr>
          <w:snapToGrid w:val="0"/>
        </w:rPr>
        <w:t>maxnoofSRSTriggerStates</w:t>
      </w:r>
      <w:r>
        <w:rPr>
          <w:snapToGrid w:val="0"/>
        </w:rPr>
        <w:tab/>
      </w:r>
      <w:r>
        <w:rPr>
          <w:snapToGrid w:val="0"/>
        </w:rPr>
        <w:tab/>
      </w:r>
      <w:r>
        <w:rPr>
          <w:snapToGrid w:val="0"/>
        </w:rPr>
        <w:tab/>
      </w:r>
      <w:r>
        <w:rPr>
          <w:snapToGrid w:val="0"/>
        </w:rPr>
        <w:tab/>
      </w:r>
      <w:r>
        <w:rPr>
          <w:snapToGrid w:val="0"/>
        </w:rPr>
        <w:tab/>
      </w:r>
      <w:r>
        <w:rPr>
          <w:snapToGrid w:val="0"/>
        </w:rPr>
        <w:t>INTEGER ::= 3</w:t>
      </w:r>
    </w:p>
    <w:p>
      <w:pPr>
        <w:pStyle w:val="77"/>
        <w:spacing w:line="0" w:lineRule="atLeast"/>
        <w:rPr>
          <w:snapToGrid w:val="0"/>
        </w:rPr>
      </w:pPr>
      <w:r>
        <w:rPr>
          <w:snapToGrid w:val="0"/>
        </w:rPr>
        <w:t>maxnoofSpatialRelations</w:t>
      </w:r>
      <w:r>
        <w:rPr>
          <w:snapToGrid w:val="0"/>
        </w:rPr>
        <w:tab/>
      </w:r>
      <w:r>
        <w:rPr>
          <w:snapToGrid w:val="0"/>
        </w:rPr>
        <w:tab/>
      </w:r>
      <w:r>
        <w:rPr>
          <w:snapToGrid w:val="0"/>
        </w:rPr>
        <w:tab/>
      </w:r>
      <w:r>
        <w:rPr>
          <w:snapToGrid w:val="0"/>
        </w:rPr>
        <w:tab/>
      </w:r>
      <w:r>
        <w:rPr>
          <w:snapToGrid w:val="0"/>
        </w:rPr>
        <w:tab/>
      </w:r>
      <w:r>
        <w:rPr>
          <w:snapToGrid w:val="0"/>
        </w:rPr>
        <w:t>INTEGER ::= 64</w:t>
      </w:r>
    </w:p>
    <w:p>
      <w:pPr>
        <w:pStyle w:val="77"/>
        <w:spacing w:line="0" w:lineRule="atLeast"/>
        <w:rPr>
          <w:snapToGrid w:val="0"/>
        </w:rPr>
      </w:pPr>
      <w:r>
        <w:rPr>
          <w:snapToGrid w:val="0"/>
        </w:rPr>
        <w:t>maxnoBcastCell</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INTEGER ::= 16384</w:t>
      </w:r>
    </w:p>
    <w:p>
      <w:pPr>
        <w:pStyle w:val="77"/>
        <w:rPr>
          <w:rFonts w:eastAsia="宋体"/>
          <w:snapToGrid w:val="0"/>
        </w:rPr>
      </w:pPr>
      <w:r>
        <w:rPr>
          <w:rFonts w:eastAsia="宋体"/>
          <w:snapToGrid w:val="0"/>
        </w:rPr>
        <w:t>maxnoofAngleInfo</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snapToGrid w:val="0"/>
        </w:rPr>
        <w:t>INTEGER ::= 65535</w:t>
      </w:r>
    </w:p>
    <w:p>
      <w:pPr>
        <w:pStyle w:val="77"/>
        <w:rPr>
          <w:snapToGrid w:val="0"/>
        </w:rPr>
      </w:pPr>
      <w:r>
        <w:rPr>
          <w:rFonts w:eastAsia="宋体"/>
          <w:snapToGrid w:val="0"/>
        </w:rPr>
        <w:t>maxnooflcs-gcs-translation</w:t>
      </w:r>
      <w:r>
        <w:rPr>
          <w:rFonts w:eastAsia="宋体"/>
          <w:snapToGrid w:val="0"/>
        </w:rPr>
        <w:tab/>
      </w:r>
      <w:r>
        <w:rPr>
          <w:rFonts w:eastAsia="宋体"/>
          <w:snapToGrid w:val="0"/>
        </w:rPr>
        <w:tab/>
      </w:r>
      <w:r>
        <w:rPr>
          <w:rFonts w:eastAsia="宋体"/>
          <w:snapToGrid w:val="0"/>
        </w:rPr>
        <w:tab/>
      </w:r>
      <w:r>
        <w:rPr>
          <w:rFonts w:eastAsia="宋体"/>
          <w:snapToGrid w:val="0"/>
        </w:rPr>
        <w:tab/>
      </w:r>
      <w:r>
        <w:rPr>
          <w:snapToGrid w:val="0"/>
        </w:rPr>
        <w:t>INTEGER ::= 3</w:t>
      </w:r>
      <w:bookmarkEnd w:id="543"/>
    </w:p>
    <w:p>
      <w:pPr>
        <w:pStyle w:val="77"/>
        <w:rPr>
          <w:rFonts w:eastAsia="宋体"/>
        </w:rPr>
      </w:pPr>
      <w:r>
        <w:rPr>
          <w:rFonts w:eastAsia="宋体"/>
        </w:rPr>
        <w:t>maxnoofPath</w:t>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INTEGER ::= 2</w:t>
      </w:r>
    </w:p>
    <w:p>
      <w:pPr>
        <w:pStyle w:val="77"/>
        <w:rPr>
          <w:rFonts w:eastAsia="宋体"/>
          <w:snapToGrid w:val="0"/>
        </w:rPr>
      </w:pPr>
      <w:r>
        <w:rPr>
          <w:rFonts w:eastAsia="宋体"/>
          <w:snapToGrid w:val="0"/>
        </w:rPr>
        <w:t>maxnoofMeasE-CID</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INTEGER ::= 64</w:t>
      </w:r>
    </w:p>
    <w:p>
      <w:pPr>
        <w:pStyle w:val="77"/>
        <w:rPr>
          <w:rFonts w:eastAsia="宋体"/>
          <w:snapToGrid w:val="0"/>
        </w:rPr>
      </w:pPr>
      <w:r>
        <w:rPr>
          <w:rFonts w:eastAsia="宋体"/>
          <w:snapToGrid w:val="0"/>
        </w:rPr>
        <w:t>maxnoofSSBs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INTEGER ::= 255</w:t>
      </w:r>
    </w:p>
    <w:p>
      <w:pPr>
        <w:pStyle w:val="77"/>
        <w:rPr>
          <w:rFonts w:eastAsia="宋体"/>
          <w:snapToGrid w:val="0"/>
        </w:rPr>
      </w:pPr>
      <w:r>
        <w:rPr>
          <w:rFonts w:eastAsia="宋体"/>
          <w:snapToGrid w:val="0"/>
        </w:rPr>
        <w:t>maxnoSRS-ResourceSets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INTEGER ::= 16</w:t>
      </w:r>
    </w:p>
    <w:p>
      <w:pPr>
        <w:pStyle w:val="77"/>
        <w:rPr>
          <w:rFonts w:eastAsia="宋体"/>
          <w:snapToGrid w:val="0"/>
        </w:rPr>
      </w:pPr>
      <w:r>
        <w:rPr>
          <w:rFonts w:eastAsia="宋体"/>
          <w:snapToGrid w:val="0"/>
        </w:rPr>
        <w:t>maxnoSRS-ResourcePerSet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INTEGER ::= 16</w:t>
      </w:r>
    </w:p>
    <w:p>
      <w:pPr>
        <w:pStyle w:val="77"/>
        <w:rPr>
          <w:rFonts w:eastAsia="宋体"/>
          <w:snapToGrid w:val="0"/>
        </w:rPr>
      </w:pPr>
      <w:r>
        <w:rPr>
          <w:snapToGrid w:val="0"/>
        </w:rPr>
        <w:t>maxnoSRS-Carriers</w:t>
      </w:r>
      <w:r>
        <w:rPr>
          <w:snapToGrid w:val="0"/>
        </w:rPr>
        <w:tab/>
      </w:r>
      <w:r>
        <w:rPr>
          <w:snapToGrid w:val="0"/>
        </w:rPr>
        <w:tab/>
      </w:r>
      <w:r>
        <w:rPr>
          <w:snapToGrid w:val="0"/>
        </w:rPr>
        <w:tab/>
      </w:r>
      <w:r>
        <w:rPr>
          <w:snapToGrid w:val="0"/>
        </w:rPr>
        <w:tab/>
      </w:r>
      <w:r>
        <w:rPr>
          <w:snapToGrid w:val="0"/>
        </w:rPr>
        <w:tab/>
      </w:r>
      <w:r>
        <w:rPr>
          <w:snapToGrid w:val="0"/>
        </w:rPr>
        <w:tab/>
      </w:r>
      <w:r>
        <w:rPr>
          <w:rFonts w:eastAsia="宋体"/>
          <w:snapToGrid w:val="0"/>
        </w:rPr>
        <w:t>INTEGER ::= 32</w:t>
      </w:r>
    </w:p>
    <w:p>
      <w:pPr>
        <w:pStyle w:val="77"/>
        <w:spacing w:line="0" w:lineRule="atLeast"/>
        <w:rPr>
          <w:snapToGrid w:val="0"/>
          <w:lang w:val="sv-SE"/>
        </w:rPr>
      </w:pPr>
      <w:r>
        <w:rPr>
          <w:snapToGrid w:val="0"/>
          <w:lang w:val="sv-SE"/>
        </w:rPr>
        <w:t>maxnoSCSs</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INTEGER ::= 5</w:t>
      </w:r>
    </w:p>
    <w:p>
      <w:pPr>
        <w:pStyle w:val="77"/>
        <w:rPr>
          <w:rFonts w:eastAsia="宋体"/>
          <w:snapToGrid w:val="0"/>
        </w:rPr>
      </w:pPr>
      <w:r>
        <w:rPr>
          <w:snapToGrid w:val="0"/>
        </w:rPr>
        <w:t>maxnoSRS-Resources</w:t>
      </w:r>
      <w:r>
        <w:rPr>
          <w:snapToGrid w:val="0"/>
        </w:rPr>
        <w:tab/>
      </w:r>
      <w:r>
        <w:rPr>
          <w:snapToGrid w:val="0"/>
        </w:rPr>
        <w:tab/>
      </w:r>
      <w:r>
        <w:rPr>
          <w:snapToGrid w:val="0"/>
        </w:rPr>
        <w:tab/>
      </w:r>
      <w:r>
        <w:rPr>
          <w:snapToGrid w:val="0"/>
        </w:rPr>
        <w:tab/>
      </w:r>
      <w:r>
        <w:rPr>
          <w:snapToGrid w:val="0"/>
        </w:rPr>
        <w:tab/>
      </w:r>
      <w:r>
        <w:rPr>
          <w:snapToGrid w:val="0"/>
        </w:rPr>
        <w:tab/>
      </w:r>
      <w:r>
        <w:rPr>
          <w:rFonts w:eastAsia="宋体"/>
          <w:snapToGrid w:val="0"/>
        </w:rPr>
        <w:t>INTEGER ::= 64</w:t>
      </w:r>
    </w:p>
    <w:p>
      <w:pPr>
        <w:pStyle w:val="77"/>
        <w:rPr>
          <w:rFonts w:eastAsia="宋体"/>
          <w:snapToGrid w:val="0"/>
        </w:rPr>
      </w:pPr>
      <w:r>
        <w:rPr>
          <w:snapToGrid w:val="0"/>
        </w:rPr>
        <w:t>maxnoSRS-PosResources</w:t>
      </w:r>
      <w:r>
        <w:rPr>
          <w:snapToGrid w:val="0"/>
        </w:rPr>
        <w:tab/>
      </w:r>
      <w:r>
        <w:rPr>
          <w:snapToGrid w:val="0"/>
        </w:rPr>
        <w:tab/>
      </w:r>
      <w:r>
        <w:rPr>
          <w:snapToGrid w:val="0"/>
        </w:rPr>
        <w:tab/>
      </w:r>
      <w:r>
        <w:rPr>
          <w:snapToGrid w:val="0"/>
        </w:rPr>
        <w:tab/>
      </w:r>
      <w:r>
        <w:rPr>
          <w:snapToGrid w:val="0"/>
        </w:rPr>
        <w:tab/>
      </w:r>
      <w:r>
        <w:rPr>
          <w:rFonts w:eastAsia="宋体"/>
          <w:snapToGrid w:val="0"/>
        </w:rPr>
        <w:t>INTEGER ::= 64</w:t>
      </w:r>
    </w:p>
    <w:p>
      <w:pPr>
        <w:pStyle w:val="77"/>
        <w:spacing w:line="0" w:lineRule="atLeast"/>
        <w:rPr>
          <w:snapToGrid w:val="0"/>
          <w:lang w:val="sv-SE"/>
        </w:rPr>
      </w:pPr>
      <w:r>
        <w:rPr>
          <w:snapToGrid w:val="0"/>
          <w:lang w:val="sv-SE"/>
        </w:rPr>
        <w:t>maxnoSRS-PosResourceSets</w:t>
      </w:r>
      <w:r>
        <w:rPr>
          <w:snapToGrid w:val="0"/>
          <w:lang w:val="sv-SE"/>
        </w:rPr>
        <w:tab/>
      </w:r>
      <w:r>
        <w:rPr>
          <w:snapToGrid w:val="0"/>
          <w:lang w:val="sv-SE"/>
        </w:rPr>
        <w:tab/>
      </w:r>
      <w:r>
        <w:rPr>
          <w:snapToGrid w:val="0"/>
          <w:lang w:val="sv-SE"/>
        </w:rPr>
        <w:tab/>
      </w:r>
      <w:r>
        <w:rPr>
          <w:snapToGrid w:val="0"/>
          <w:lang w:val="sv-SE"/>
        </w:rPr>
        <w:tab/>
      </w:r>
      <w:r>
        <w:rPr>
          <w:snapToGrid w:val="0"/>
          <w:lang w:val="sv-SE"/>
        </w:rPr>
        <w:t>INTEGER ::= 16</w:t>
      </w:r>
    </w:p>
    <w:p>
      <w:pPr>
        <w:pStyle w:val="77"/>
        <w:spacing w:line="0" w:lineRule="atLeast"/>
        <w:rPr>
          <w:snapToGrid w:val="0"/>
          <w:lang w:val="sv-SE"/>
        </w:rPr>
      </w:pPr>
      <w:r>
        <w:rPr>
          <w:snapToGrid w:val="0"/>
        </w:rPr>
        <w:t>maxnoSRS-PosResourcePerSet</w:t>
      </w:r>
      <w:r>
        <w:rPr>
          <w:snapToGrid w:val="0"/>
        </w:rPr>
        <w:tab/>
      </w:r>
      <w:r>
        <w:rPr>
          <w:snapToGrid w:val="0"/>
        </w:rPr>
        <w:tab/>
      </w:r>
      <w:r>
        <w:rPr>
          <w:snapToGrid w:val="0"/>
        </w:rPr>
        <w:tab/>
      </w:r>
      <w:r>
        <w:rPr>
          <w:snapToGrid w:val="0"/>
        </w:rPr>
        <w:tab/>
      </w:r>
      <w:r>
        <w:rPr>
          <w:snapToGrid w:val="0"/>
          <w:lang w:val="sv-SE"/>
        </w:rPr>
        <w:t>INTEGER ::= 16</w:t>
      </w:r>
    </w:p>
    <w:p>
      <w:pPr>
        <w:pStyle w:val="77"/>
        <w:spacing w:line="0" w:lineRule="atLeast"/>
        <w:rPr>
          <w:snapToGrid w:val="0"/>
          <w:lang w:val="sv-SE"/>
        </w:rPr>
      </w:pPr>
      <w:r>
        <w:rPr>
          <w:snapToGrid w:val="0"/>
          <w:lang w:val="sv-SE"/>
        </w:rPr>
        <w:t>maxnoofPRS-ResourceSets</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INTEGER ::= 2</w:t>
      </w:r>
    </w:p>
    <w:p>
      <w:pPr>
        <w:pStyle w:val="77"/>
        <w:spacing w:line="0" w:lineRule="atLeast"/>
        <w:rPr>
          <w:snapToGrid w:val="0"/>
          <w:lang w:val="sv-SE"/>
        </w:rPr>
      </w:pPr>
      <w:r>
        <w:t>maxnoofPRS-ResourcesPerSet</w:t>
      </w:r>
      <w:r>
        <w:tab/>
      </w:r>
      <w:r>
        <w:tab/>
      </w:r>
      <w:r>
        <w:tab/>
      </w:r>
      <w:r>
        <w:tab/>
      </w:r>
      <w:r>
        <w:rPr>
          <w:snapToGrid w:val="0"/>
          <w:lang w:val="sv-SE"/>
        </w:rPr>
        <w:t>INTEGER ::= 64</w:t>
      </w:r>
    </w:p>
    <w:p>
      <w:pPr>
        <w:pStyle w:val="77"/>
        <w:rPr>
          <w:rFonts w:eastAsia="宋体"/>
          <w:snapToGrid w:val="0"/>
        </w:rPr>
      </w:pPr>
      <w:r>
        <w:rPr>
          <w:snapToGrid w:val="0"/>
        </w:rPr>
        <w:t>maxNoOfMeasTRPs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rFonts w:eastAsia="宋体"/>
          <w:snapToGrid w:val="0"/>
        </w:rPr>
        <w:t>INTEGER ::= 64</w:t>
      </w:r>
    </w:p>
    <w:p>
      <w:pPr>
        <w:pStyle w:val="77"/>
        <w:rPr>
          <w:snapToGrid w:val="0"/>
          <w:lang w:val="sv-SE"/>
        </w:rPr>
      </w:pPr>
      <w:r>
        <w:rPr>
          <w:rFonts w:eastAsia="宋体"/>
          <w:snapToGrid w:val="0"/>
        </w:rPr>
        <w:t>maxnoofPRSresourceSets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snapToGrid w:val="0"/>
          <w:lang w:val="sv-SE"/>
        </w:rPr>
        <w:t>INTEGER ::= 8</w:t>
      </w:r>
    </w:p>
    <w:p>
      <w:pPr>
        <w:pStyle w:val="77"/>
        <w:rPr>
          <w:rFonts w:eastAsia="宋体"/>
          <w:snapToGrid w:val="0"/>
        </w:rPr>
      </w:pPr>
      <w:r>
        <w:rPr>
          <w:rFonts w:eastAsia="宋体"/>
          <w:snapToGrid w:val="0"/>
        </w:rPr>
        <w:t>maxnoofPRSresources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snapToGrid w:val="0"/>
          <w:lang w:val="sv-SE"/>
        </w:rPr>
        <w:t>INTEGER ::= 64</w:t>
      </w:r>
    </w:p>
    <w:p>
      <w:pPr>
        <w:pStyle w:val="77"/>
        <w:rPr>
          <w:snapToGrid w:val="0"/>
        </w:rPr>
      </w:pPr>
      <w:r>
        <w:rPr>
          <w:rFonts w:eastAsia="宋体"/>
          <w:snapToGrid w:val="0"/>
        </w:rPr>
        <w:t>maxnoofSuccessfulHOReports</w:t>
      </w:r>
      <w:r>
        <w:rPr>
          <w:rFonts w:eastAsia="宋体"/>
          <w:snapToGrid w:val="0"/>
        </w:rPr>
        <w:tab/>
      </w:r>
      <w:r>
        <w:rPr>
          <w:rFonts w:eastAsia="宋体"/>
          <w:snapToGrid w:val="0"/>
        </w:rPr>
        <w:tab/>
      </w:r>
      <w:r>
        <w:rPr>
          <w:rFonts w:eastAsia="宋体"/>
          <w:snapToGrid w:val="0"/>
        </w:rPr>
        <w:tab/>
      </w:r>
      <w:r>
        <w:rPr>
          <w:rFonts w:eastAsia="宋体"/>
          <w:snapToGrid w:val="0"/>
        </w:rPr>
        <w:tab/>
      </w:r>
      <w:r>
        <w:rPr>
          <w:snapToGrid w:val="0"/>
        </w:rPr>
        <w:t>INTEGER ::= 64</w:t>
      </w:r>
    </w:p>
    <w:p>
      <w:pPr>
        <w:pStyle w:val="77"/>
        <w:rPr>
          <w:rFonts w:eastAsia="宋体"/>
          <w:snapToGrid w:val="0"/>
        </w:rPr>
      </w:pPr>
      <w:r>
        <w:rPr>
          <w:rFonts w:eastAsia="宋体"/>
          <w:snapToGrid w:val="0"/>
        </w:rPr>
        <w:t>maxnoofNR-UChannelIDs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INTEGER ::= 16</w:t>
      </w:r>
    </w:p>
    <w:p>
      <w:pPr>
        <w:pStyle w:val="77"/>
        <w:rPr>
          <w:rFonts w:eastAsia="宋体"/>
        </w:rPr>
      </w:pPr>
      <w:r>
        <w:rPr>
          <w:rFonts w:eastAsia="宋体"/>
        </w:rPr>
        <w:t>maxServedCellforSON</w:t>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INTEGER ::= 256</w:t>
      </w:r>
    </w:p>
    <w:p>
      <w:pPr>
        <w:pStyle w:val="77"/>
        <w:rPr>
          <w:rFonts w:eastAsia="宋体"/>
        </w:rPr>
      </w:pPr>
      <w:r>
        <w:rPr>
          <w:rFonts w:eastAsia="宋体"/>
        </w:rPr>
        <w:t>maxNeighbourCellforSON</w:t>
      </w:r>
      <w:r>
        <w:rPr>
          <w:rFonts w:eastAsia="宋体"/>
        </w:rPr>
        <w:tab/>
      </w:r>
      <w:r>
        <w:rPr>
          <w:rFonts w:eastAsia="宋体"/>
        </w:rPr>
        <w:tab/>
      </w:r>
      <w:r>
        <w:rPr>
          <w:rFonts w:eastAsia="宋体"/>
        </w:rPr>
        <w:tab/>
      </w:r>
      <w:r>
        <w:rPr>
          <w:rFonts w:eastAsia="宋体"/>
        </w:rPr>
        <w:tab/>
      </w:r>
      <w:r>
        <w:rPr>
          <w:rFonts w:eastAsia="宋体"/>
        </w:rPr>
        <w:tab/>
      </w:r>
      <w:r>
        <w:rPr>
          <w:rFonts w:eastAsia="宋体"/>
        </w:rPr>
        <w:t>INTEGER ::= 32</w:t>
      </w:r>
    </w:p>
    <w:p>
      <w:pPr>
        <w:pStyle w:val="77"/>
        <w:rPr>
          <w:rFonts w:eastAsia="宋体"/>
        </w:rPr>
      </w:pPr>
      <w:r>
        <w:rPr>
          <w:rFonts w:eastAsia="宋体"/>
        </w:rPr>
        <w:t>maxAffectedCells</w:t>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INTEGER ::= 32</w:t>
      </w:r>
    </w:p>
    <w:p>
      <w:pPr>
        <w:pStyle w:val="77"/>
        <w:rPr>
          <w:rFonts w:eastAsia="宋体"/>
          <w:snapToGrid w:val="0"/>
        </w:rPr>
      </w:pPr>
      <w:r>
        <w:t>maxnoofMRBs</w:t>
      </w:r>
      <w:r>
        <w:tab/>
      </w:r>
      <w:r>
        <w:tab/>
      </w:r>
      <w:r>
        <w:tab/>
      </w:r>
      <w:r>
        <w:tab/>
      </w:r>
      <w:r>
        <w:tab/>
      </w:r>
      <w:r>
        <w:tab/>
      </w:r>
      <w:r>
        <w:tab/>
      </w:r>
      <w:r>
        <w:tab/>
      </w:r>
      <w:r>
        <w:rPr>
          <w:rFonts w:eastAsia="宋体"/>
          <w:snapToGrid w:val="0"/>
        </w:rPr>
        <w:t>INTEGER ::= 32</w:t>
      </w:r>
    </w:p>
    <w:p>
      <w:pPr>
        <w:pStyle w:val="77"/>
        <w:rPr>
          <w:rFonts w:eastAsia="宋体"/>
        </w:rPr>
      </w:pPr>
      <w:r>
        <w:t>maxnoofMBSQoSFlows</w:t>
      </w:r>
      <w:r>
        <w:tab/>
      </w:r>
      <w:r>
        <w:tab/>
      </w:r>
      <w:r>
        <w:tab/>
      </w:r>
      <w:r>
        <w:tab/>
      </w:r>
      <w:r>
        <w:tab/>
      </w:r>
      <w:r>
        <w:tab/>
      </w:r>
      <w:r>
        <w:rPr>
          <w:rFonts w:eastAsia="宋体"/>
        </w:rPr>
        <w:t>INTEGER ::= 64</w:t>
      </w:r>
    </w:p>
    <w:p>
      <w:pPr>
        <w:pStyle w:val="77"/>
        <w:tabs>
          <w:tab w:val="clear" w:pos="4224"/>
        </w:tabs>
        <w:rPr>
          <w:snapToGrid w:val="0"/>
          <w:lang w:val="sv-SE" w:eastAsia="zh-CN"/>
        </w:rPr>
      </w:pPr>
      <w:r>
        <w:rPr>
          <w:rFonts w:hint="eastAsia"/>
          <w:snapToGrid w:val="0"/>
          <w:lang w:eastAsia="zh-CN"/>
        </w:rPr>
        <w:t>maxnoofMBSFSAs</w:t>
      </w:r>
      <w:r>
        <w:t xml:space="preserve"> </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t xml:space="preserve">INTEGER ::= </w:t>
      </w:r>
      <w:r>
        <w:rPr>
          <w:rFonts w:hint="eastAsia"/>
          <w:lang w:eastAsia="zh-CN"/>
        </w:rPr>
        <w:t>256</w:t>
      </w:r>
    </w:p>
    <w:p>
      <w:pPr>
        <w:pStyle w:val="77"/>
        <w:rPr>
          <w:rFonts w:eastAsia="宋体"/>
          <w:snapToGrid w:val="0"/>
        </w:rPr>
      </w:pPr>
      <w:r>
        <w:rPr>
          <w:rFonts w:cs="Arial"/>
          <w:iCs/>
        </w:rPr>
        <w:t>maxnoofUEIDforPaging</w:t>
      </w:r>
      <w:r>
        <w:t xml:space="preserve"> </w:t>
      </w:r>
      <w:r>
        <w:tab/>
      </w:r>
      <w:r>
        <w:tab/>
      </w:r>
      <w:r>
        <w:tab/>
      </w:r>
      <w:r>
        <w:tab/>
      </w:r>
      <w:r>
        <w:tab/>
      </w:r>
      <w:r>
        <w:t>INTEGER ::= 4096</w:t>
      </w:r>
    </w:p>
    <w:p>
      <w:pPr>
        <w:pStyle w:val="77"/>
      </w:pPr>
      <w:r>
        <w:t>maxnoofCellsforMBS</w:t>
      </w:r>
      <w:r>
        <w:tab/>
      </w:r>
      <w:r>
        <w:tab/>
      </w:r>
      <w:r>
        <w:tab/>
      </w:r>
      <w:r>
        <w:tab/>
      </w:r>
      <w:r>
        <w:tab/>
      </w:r>
      <w:r>
        <w:tab/>
      </w:r>
      <w:r>
        <w:t>INTEGER ::= 512</w:t>
      </w:r>
    </w:p>
    <w:p>
      <w:pPr>
        <w:pStyle w:val="77"/>
      </w:pPr>
      <w:r>
        <w:t>maxnoofTAIforMBS</w:t>
      </w:r>
      <w:r>
        <w:tab/>
      </w:r>
      <w:r>
        <w:tab/>
      </w:r>
      <w:r>
        <w:tab/>
      </w:r>
      <w:r>
        <w:tab/>
      </w:r>
      <w:r>
        <w:tab/>
      </w:r>
      <w:r>
        <w:tab/>
      </w:r>
      <w:r>
        <w:t>INTEGER ::= 512</w:t>
      </w:r>
    </w:p>
    <w:p>
      <w:pPr>
        <w:pStyle w:val="77"/>
        <w:rPr>
          <w:snapToGrid w:val="0"/>
        </w:rPr>
      </w:pPr>
      <w:r>
        <w:rPr>
          <w:snapToGrid w:val="0"/>
        </w:rPr>
        <w:t>maxnoofMBSAreaSessionIDs</w:t>
      </w:r>
      <w:r>
        <w:rPr>
          <w:snapToGrid w:val="0"/>
        </w:rPr>
        <w:tab/>
      </w:r>
      <w:r>
        <w:rPr>
          <w:snapToGrid w:val="0"/>
        </w:rPr>
        <w:tab/>
      </w:r>
      <w:r>
        <w:rPr>
          <w:snapToGrid w:val="0"/>
        </w:rPr>
        <w:tab/>
      </w:r>
      <w:r>
        <w:rPr>
          <w:snapToGrid w:val="0"/>
        </w:rPr>
        <w:tab/>
      </w:r>
      <w:r>
        <w:rPr>
          <w:snapToGrid w:val="0"/>
        </w:rPr>
        <w:t>INTEGER ::= 256</w:t>
      </w:r>
    </w:p>
    <w:p>
      <w:pPr>
        <w:pStyle w:val="77"/>
        <w:rPr>
          <w:rFonts w:eastAsia="宋体"/>
          <w:snapToGrid w:val="0"/>
        </w:rPr>
      </w:pPr>
      <w:r>
        <w:rPr>
          <w:rFonts w:eastAsia="Malgun Gothic"/>
          <w:snapToGrid w:val="0"/>
        </w:rPr>
        <w:t>maxnoofMBSServiceAreaInformation</w:t>
      </w:r>
      <w:r>
        <w:rPr>
          <w:rFonts w:eastAsia="Malgun Gothic"/>
          <w:snapToGrid w:val="0"/>
        </w:rPr>
        <w:tab/>
      </w:r>
      <w:r>
        <w:rPr>
          <w:rFonts w:eastAsia="Malgun Gothic"/>
          <w:snapToGrid w:val="0"/>
        </w:rPr>
        <w:tab/>
      </w:r>
      <w:r>
        <w:rPr>
          <w:rFonts w:eastAsia="Malgun Gothic"/>
          <w:snapToGrid w:val="0"/>
        </w:rPr>
        <w:t>INTEGER ::= 256</w:t>
      </w:r>
    </w:p>
    <w:p>
      <w:pPr>
        <w:pStyle w:val="77"/>
        <w:rPr>
          <w:rFonts w:eastAsia="宋体"/>
          <w:snapToGrid w:val="0"/>
          <w:lang w:eastAsia="zh-CN"/>
        </w:rPr>
      </w:pPr>
      <w:r>
        <w:rPr>
          <w:rFonts w:cs="Arial"/>
          <w:iCs/>
        </w:rPr>
        <w:t>maxnoofIABCongInd</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lang w:eastAsia="zh-CN"/>
        </w:rPr>
        <w:tab/>
      </w:r>
      <w:r>
        <w:rPr>
          <w:rFonts w:eastAsia="宋体"/>
          <w:snapToGrid w:val="0"/>
        </w:rPr>
        <w:t>INTEGER ::= 1024</w:t>
      </w:r>
    </w:p>
    <w:p>
      <w:pPr>
        <w:pStyle w:val="77"/>
        <w:rPr>
          <w:rFonts w:eastAsia="宋体"/>
          <w:snapToGrid w:val="0"/>
        </w:rPr>
      </w:pPr>
      <w:r>
        <w:rPr>
          <w:rFonts w:eastAsia="宋体"/>
          <w:snapToGrid w:val="0"/>
        </w:rPr>
        <w:t>maxnoofNeighbourNodeCellsIAB</w:t>
      </w:r>
      <w:r>
        <w:rPr>
          <w:rFonts w:eastAsia="宋体"/>
          <w:snapToGrid w:val="0"/>
        </w:rPr>
        <w:tab/>
      </w:r>
      <w:r>
        <w:rPr>
          <w:rFonts w:eastAsia="宋体"/>
          <w:snapToGrid w:val="0"/>
        </w:rPr>
        <w:tab/>
      </w:r>
      <w:r>
        <w:rPr>
          <w:rFonts w:eastAsia="宋体"/>
          <w:snapToGrid w:val="0"/>
        </w:rPr>
        <w:tab/>
      </w:r>
      <w:r>
        <w:rPr>
          <w:rFonts w:eastAsia="宋体"/>
          <w:snapToGrid w:val="0"/>
        </w:rPr>
        <w:t xml:space="preserve">INTEGER ::= 1024 </w:t>
      </w:r>
    </w:p>
    <w:p>
      <w:pPr>
        <w:pStyle w:val="77"/>
        <w:rPr>
          <w:rFonts w:eastAsia="宋体"/>
          <w:snapToGrid w:val="0"/>
        </w:rPr>
      </w:pPr>
      <w:r>
        <w:rPr>
          <w:rFonts w:eastAsia="宋体"/>
          <w:snapToGrid w:val="0"/>
        </w:rPr>
        <w:t>maxnoofRBsetsPerCell</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INTEGER ::= 8</w:t>
      </w:r>
    </w:p>
    <w:p>
      <w:pPr>
        <w:pStyle w:val="77"/>
        <w:rPr>
          <w:rFonts w:eastAsia="宋体"/>
          <w:snapToGrid w:val="0"/>
        </w:rPr>
      </w:pPr>
      <w:r>
        <w:rPr>
          <w:rFonts w:eastAsia="宋体"/>
          <w:snapToGrid w:val="0"/>
        </w:rPr>
        <w:t>maxnoofRBsetsPerCell-1</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INTEGER ::= 7</w:t>
      </w:r>
    </w:p>
    <w:p>
      <w:pPr>
        <w:pStyle w:val="77"/>
        <w:rPr>
          <w:rFonts w:eastAsia="宋体"/>
          <w:snapToGrid w:val="0"/>
        </w:rPr>
      </w:pPr>
      <w:r>
        <w:rPr>
          <w:snapToGrid w:val="0"/>
          <w:lang w:val="sv-SE"/>
        </w:rPr>
        <w:t>maxnoofMeasPDC</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INTEGER ::= 16</w:t>
      </w:r>
    </w:p>
    <w:p>
      <w:pPr>
        <w:pStyle w:val="77"/>
        <w:rPr>
          <w:rFonts w:eastAsia="宋体"/>
          <w:snapToGrid w:val="0"/>
        </w:rPr>
      </w:pPr>
      <w:r>
        <w:rPr>
          <w:rFonts w:eastAsia="宋体"/>
          <w:snapToGrid w:val="0"/>
        </w:rPr>
        <w:t>maxnoARPs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INTEGER ::=</w:t>
      </w:r>
      <w:r>
        <w:rPr>
          <w:rFonts w:eastAsia="宋体"/>
          <w:snapToGrid w:val="0"/>
        </w:rPr>
        <w:tab/>
      </w:r>
      <w:r>
        <w:rPr>
          <w:rFonts w:eastAsia="宋体"/>
          <w:snapToGrid w:val="0"/>
        </w:rPr>
        <w:t>16</w:t>
      </w:r>
    </w:p>
    <w:p>
      <w:pPr>
        <w:pStyle w:val="77"/>
        <w:rPr>
          <w:snapToGrid w:val="0"/>
        </w:rPr>
      </w:pPr>
      <w:r>
        <w:rPr>
          <w:snapToGrid w:val="0"/>
        </w:rPr>
        <w:t>maxnoofULAoAs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INTEGER ::= 8</w:t>
      </w:r>
    </w:p>
    <w:p>
      <w:pPr>
        <w:pStyle w:val="77"/>
        <w:rPr>
          <w:snapToGrid w:val="0"/>
        </w:rPr>
      </w:pPr>
      <w:r>
        <w:t>maxNoPathExtended</w:t>
      </w:r>
      <w:r>
        <w:rPr>
          <w:snapToGrid w:val="0"/>
        </w:rPr>
        <w:tab/>
      </w:r>
      <w:r>
        <w:rPr>
          <w:snapToGrid w:val="0"/>
        </w:rPr>
        <w:tab/>
      </w:r>
      <w:r>
        <w:rPr>
          <w:snapToGrid w:val="0"/>
        </w:rPr>
        <w:tab/>
      </w:r>
      <w:r>
        <w:rPr>
          <w:snapToGrid w:val="0"/>
        </w:rPr>
        <w:tab/>
      </w:r>
      <w:r>
        <w:rPr>
          <w:snapToGrid w:val="0"/>
        </w:rPr>
        <w:tab/>
      </w:r>
      <w:r>
        <w:rPr>
          <w:snapToGrid w:val="0"/>
        </w:rPr>
        <w:tab/>
      </w:r>
      <w:r>
        <w:rPr>
          <w:snapToGrid w:val="0"/>
        </w:rPr>
        <w:t>INTEGER ::= 8</w:t>
      </w:r>
    </w:p>
    <w:p>
      <w:pPr>
        <w:pStyle w:val="77"/>
        <w:rPr>
          <w:snapToGrid w:val="0"/>
        </w:rPr>
      </w:pPr>
      <w:r>
        <w:rPr>
          <w:snapToGrid w:val="0"/>
        </w:rPr>
        <w:t>maxnoTRPTEGs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INTEGER ::= 8</w:t>
      </w:r>
    </w:p>
    <w:p>
      <w:pPr>
        <w:pStyle w:val="77"/>
        <w:rPr>
          <w:rFonts w:eastAsia="宋体"/>
          <w:snapToGrid w:val="0"/>
          <w:lang w:val="sv-SE"/>
        </w:rPr>
      </w:pPr>
      <w:r>
        <w:rPr>
          <w:rFonts w:eastAsia="Calibri"/>
          <w:lang w:eastAsia="ja-JP"/>
        </w:rPr>
        <w:t>maxFreqLayers</w:t>
      </w:r>
      <w:r>
        <w:rPr>
          <w:rFonts w:eastAsia="Calibri"/>
          <w:lang w:eastAsia="ja-JP"/>
        </w:rPr>
        <w:tab/>
      </w:r>
      <w:r>
        <w:rPr>
          <w:rFonts w:eastAsia="Calibri"/>
          <w:lang w:eastAsia="ja-JP"/>
        </w:rPr>
        <w:tab/>
      </w:r>
      <w:r>
        <w:rPr>
          <w:rFonts w:eastAsia="Calibri"/>
          <w:lang w:eastAsia="ja-JP"/>
        </w:rPr>
        <w:tab/>
      </w:r>
      <w:r>
        <w:rPr>
          <w:rFonts w:eastAsia="Calibri"/>
          <w:lang w:eastAsia="ja-JP"/>
        </w:rPr>
        <w:tab/>
      </w:r>
      <w:r>
        <w:rPr>
          <w:rFonts w:eastAsia="Calibri"/>
          <w:lang w:eastAsia="ja-JP"/>
        </w:rPr>
        <w:tab/>
      </w:r>
      <w:r>
        <w:rPr>
          <w:rFonts w:eastAsia="Calibri"/>
          <w:lang w:eastAsia="ja-JP"/>
        </w:rPr>
        <w:tab/>
      </w:r>
      <w:r>
        <w:rPr>
          <w:rFonts w:eastAsia="Calibri"/>
          <w:lang w:eastAsia="ja-JP"/>
        </w:rPr>
        <w:tab/>
      </w:r>
      <w:r>
        <w:rPr>
          <w:rFonts w:eastAsia="宋体"/>
          <w:snapToGrid w:val="0"/>
          <w:lang w:val="sv-SE"/>
        </w:rPr>
        <w:t>INTEGER ::= 4</w:t>
      </w:r>
    </w:p>
    <w:p>
      <w:pPr>
        <w:pStyle w:val="77"/>
        <w:rPr>
          <w:snapToGrid w:val="0"/>
        </w:rPr>
      </w:pPr>
      <w:r>
        <w:rPr>
          <w:snapToGrid w:val="0"/>
        </w:rPr>
        <w:t>maxNumResourcesPerAngle</w:t>
      </w:r>
      <w:r>
        <w:rPr>
          <w:snapToGrid w:val="0"/>
        </w:rPr>
        <w:tab/>
      </w:r>
      <w:r>
        <w:rPr>
          <w:snapToGrid w:val="0"/>
        </w:rPr>
        <w:tab/>
      </w:r>
      <w:r>
        <w:rPr>
          <w:snapToGrid w:val="0"/>
        </w:rPr>
        <w:tab/>
      </w:r>
      <w:r>
        <w:rPr>
          <w:snapToGrid w:val="0"/>
        </w:rPr>
        <w:tab/>
      </w:r>
      <w:r>
        <w:rPr>
          <w:snapToGrid w:val="0"/>
        </w:rPr>
        <w:tab/>
      </w:r>
      <w:r>
        <w:rPr>
          <w:snapToGrid w:val="0"/>
        </w:rPr>
        <w:t>INTEGER ::= 24</w:t>
      </w:r>
    </w:p>
    <w:p>
      <w:pPr>
        <w:pStyle w:val="77"/>
        <w:rPr>
          <w:snapToGrid w:val="0"/>
        </w:rPr>
      </w:pPr>
      <w:r>
        <w:rPr>
          <w:snapToGrid w:val="0"/>
        </w:rPr>
        <w:t>maxnoAzimuthAngles</w:t>
      </w:r>
      <w:r>
        <w:rPr>
          <w:snapToGrid w:val="0"/>
        </w:rPr>
        <w:tab/>
      </w:r>
      <w:r>
        <w:rPr>
          <w:snapToGrid w:val="0"/>
        </w:rPr>
        <w:tab/>
      </w:r>
      <w:r>
        <w:rPr>
          <w:snapToGrid w:val="0"/>
        </w:rPr>
        <w:tab/>
      </w:r>
      <w:r>
        <w:rPr>
          <w:snapToGrid w:val="0"/>
        </w:rPr>
        <w:tab/>
      </w:r>
      <w:r>
        <w:rPr>
          <w:snapToGrid w:val="0"/>
        </w:rPr>
        <w:tab/>
      </w:r>
      <w:r>
        <w:rPr>
          <w:snapToGrid w:val="0"/>
        </w:rPr>
        <w:tab/>
      </w:r>
      <w:r>
        <w:rPr>
          <w:snapToGrid w:val="0"/>
        </w:rPr>
        <w:t>INTEGER ::= 3600</w:t>
      </w:r>
    </w:p>
    <w:p>
      <w:pPr>
        <w:pStyle w:val="77"/>
        <w:rPr>
          <w:snapToGrid w:val="0"/>
        </w:rPr>
      </w:pPr>
      <w:r>
        <w:rPr>
          <w:snapToGrid w:val="0"/>
        </w:rPr>
        <w:t>maxnoElevationAngles</w:t>
      </w:r>
      <w:r>
        <w:rPr>
          <w:snapToGrid w:val="0"/>
        </w:rPr>
        <w:tab/>
      </w:r>
      <w:r>
        <w:rPr>
          <w:snapToGrid w:val="0"/>
        </w:rPr>
        <w:tab/>
      </w:r>
      <w:r>
        <w:rPr>
          <w:snapToGrid w:val="0"/>
        </w:rPr>
        <w:tab/>
      </w:r>
      <w:r>
        <w:rPr>
          <w:snapToGrid w:val="0"/>
        </w:rPr>
        <w:tab/>
      </w:r>
      <w:r>
        <w:rPr>
          <w:snapToGrid w:val="0"/>
        </w:rPr>
        <w:tab/>
      </w:r>
      <w:r>
        <w:rPr>
          <w:snapToGrid w:val="0"/>
        </w:rPr>
        <w:t>INTEGER ::= 1801</w:t>
      </w:r>
    </w:p>
    <w:p>
      <w:pPr>
        <w:pStyle w:val="77"/>
        <w:rPr>
          <w:snapToGrid w:val="0"/>
        </w:rPr>
      </w:pPr>
      <w:r>
        <w:rPr>
          <w:snapToGrid w:val="0"/>
        </w:rPr>
        <w:t>maxnoofPRSTRPs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INTEGER ::= 256</w:t>
      </w:r>
    </w:p>
    <w:p>
      <w:pPr>
        <w:pStyle w:val="77"/>
        <w:rPr>
          <w:rFonts w:eastAsia="宋体"/>
          <w:snapToGrid w:val="0"/>
        </w:rPr>
      </w:pPr>
      <w:r>
        <w:rPr>
          <w:snapToGrid w:val="0"/>
        </w:rPr>
        <w:t>maxnoofQoEInformation</w:t>
      </w:r>
      <w:r>
        <w:rPr>
          <w:snapToGrid w:val="0"/>
        </w:rPr>
        <w:tab/>
      </w:r>
      <w:r>
        <w:rPr>
          <w:snapToGrid w:val="0"/>
        </w:rPr>
        <w:tab/>
      </w:r>
      <w:r>
        <w:rPr>
          <w:snapToGrid w:val="0"/>
        </w:rPr>
        <w:tab/>
      </w:r>
      <w:r>
        <w:rPr>
          <w:snapToGrid w:val="0"/>
        </w:rPr>
        <w:tab/>
      </w:r>
      <w:r>
        <w:rPr>
          <w:snapToGrid w:val="0"/>
        </w:rPr>
        <w:tab/>
      </w:r>
      <w:r>
        <w:rPr>
          <w:snapToGrid w:val="0"/>
          <w:lang w:val="sv-SE"/>
        </w:rPr>
        <w:t>INTEGER ::= 16</w:t>
      </w:r>
    </w:p>
    <w:p>
      <w:pPr>
        <w:pStyle w:val="77"/>
        <w:rPr>
          <w:rFonts w:eastAsia="仿宋"/>
          <w:snapToGrid w:val="0"/>
        </w:rPr>
      </w:pPr>
      <w:r>
        <w:rPr>
          <w:rFonts w:eastAsia="仿宋"/>
          <w:snapToGrid w:val="0"/>
        </w:rPr>
        <w:t>maxnoofUuRLCChannels</w:t>
      </w:r>
      <w:r>
        <w:rPr>
          <w:rFonts w:eastAsia="仿宋"/>
          <w:snapToGrid w:val="0"/>
        </w:rPr>
        <w:tab/>
      </w:r>
      <w:r>
        <w:rPr>
          <w:rFonts w:eastAsia="仿宋"/>
          <w:snapToGrid w:val="0"/>
        </w:rPr>
        <w:tab/>
      </w:r>
      <w:r>
        <w:rPr>
          <w:rFonts w:eastAsia="仿宋"/>
          <w:snapToGrid w:val="0"/>
        </w:rPr>
        <w:tab/>
      </w:r>
      <w:r>
        <w:rPr>
          <w:rFonts w:eastAsia="仿宋"/>
          <w:snapToGrid w:val="0"/>
        </w:rPr>
        <w:tab/>
      </w:r>
      <w:r>
        <w:rPr>
          <w:rFonts w:eastAsia="仿宋"/>
          <w:snapToGrid w:val="0"/>
        </w:rPr>
        <w:tab/>
      </w:r>
      <w:r>
        <w:rPr>
          <w:snapToGrid w:val="0"/>
          <w:lang w:val="sv-SE"/>
        </w:rPr>
        <w:t>INTEGER ::= 32</w:t>
      </w:r>
    </w:p>
    <w:p>
      <w:pPr>
        <w:pStyle w:val="77"/>
        <w:rPr>
          <w:rFonts w:eastAsia="仿宋"/>
          <w:snapToGrid w:val="0"/>
        </w:rPr>
      </w:pPr>
      <w:r>
        <w:rPr>
          <w:rFonts w:eastAsia="仿宋"/>
          <w:snapToGrid w:val="0"/>
        </w:rPr>
        <w:t>maxnoofPC5RLCChannels</w:t>
      </w:r>
      <w:r>
        <w:rPr>
          <w:rFonts w:eastAsia="仿宋"/>
          <w:snapToGrid w:val="0"/>
        </w:rPr>
        <w:tab/>
      </w:r>
      <w:r>
        <w:rPr>
          <w:rFonts w:eastAsia="仿宋"/>
          <w:snapToGrid w:val="0"/>
        </w:rPr>
        <w:tab/>
      </w:r>
      <w:r>
        <w:rPr>
          <w:rFonts w:eastAsia="仿宋"/>
          <w:snapToGrid w:val="0"/>
        </w:rPr>
        <w:tab/>
      </w:r>
      <w:r>
        <w:rPr>
          <w:rFonts w:eastAsia="仿宋"/>
          <w:snapToGrid w:val="0"/>
        </w:rPr>
        <w:tab/>
      </w:r>
      <w:r>
        <w:rPr>
          <w:rFonts w:eastAsia="仿宋"/>
          <w:snapToGrid w:val="0"/>
        </w:rPr>
        <w:tab/>
      </w:r>
      <w:r>
        <w:rPr>
          <w:snapToGrid w:val="0"/>
          <w:lang w:val="sv-SE"/>
        </w:rPr>
        <w:t>INTEGER ::= 512</w:t>
      </w:r>
    </w:p>
    <w:p>
      <w:pPr>
        <w:pStyle w:val="77"/>
        <w:rPr>
          <w:rFonts w:eastAsia="宋体"/>
          <w:snapToGrid w:val="0"/>
          <w:lang w:eastAsia="zh-CN"/>
        </w:rPr>
      </w:pPr>
      <w:r>
        <w:rPr>
          <w:bCs/>
          <w:iCs/>
          <w:szCs w:val="18"/>
        </w:rPr>
        <w:t>maxnoofSMBRValues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snapToGrid w:val="0"/>
          <w:lang w:val="sv-SE"/>
        </w:rPr>
        <w:t xml:space="preserve">INTEGER ::= </w:t>
      </w:r>
      <w:r>
        <w:rPr>
          <w:rFonts w:hint="eastAsia" w:eastAsia="宋体"/>
          <w:snapToGrid w:val="0"/>
          <w:lang w:eastAsia="zh-CN"/>
        </w:rPr>
        <w:t>8</w:t>
      </w:r>
    </w:p>
    <w:p>
      <w:pPr>
        <w:pStyle w:val="77"/>
        <w:rPr>
          <w:snapToGrid w:val="0"/>
          <w:lang w:val="sv-SE"/>
        </w:rPr>
      </w:pPr>
      <w:r>
        <w:rPr>
          <w:snapToGrid w:val="0"/>
          <w:lang w:val="sv-SE"/>
        </w:rPr>
        <w:t>maxnoofMRBsforUE</w:t>
      </w:r>
      <w:r>
        <w:rPr>
          <w:rFonts w:eastAsia="仿宋"/>
          <w:snapToGrid w:val="0"/>
        </w:rPr>
        <w:tab/>
      </w:r>
      <w:r>
        <w:rPr>
          <w:rFonts w:eastAsia="仿宋"/>
          <w:snapToGrid w:val="0"/>
        </w:rPr>
        <w:tab/>
      </w:r>
      <w:r>
        <w:rPr>
          <w:rFonts w:eastAsia="仿宋"/>
          <w:snapToGrid w:val="0"/>
        </w:rPr>
        <w:tab/>
      </w:r>
      <w:r>
        <w:rPr>
          <w:rFonts w:eastAsia="仿宋"/>
          <w:snapToGrid w:val="0"/>
        </w:rPr>
        <w:tab/>
      </w:r>
      <w:r>
        <w:rPr>
          <w:rFonts w:eastAsia="仿宋"/>
          <w:snapToGrid w:val="0"/>
        </w:rPr>
        <w:tab/>
      </w:r>
      <w:r>
        <w:rPr>
          <w:rFonts w:eastAsia="仿宋"/>
          <w:snapToGrid w:val="0"/>
        </w:rPr>
        <w:tab/>
      </w:r>
      <w:r>
        <w:rPr>
          <w:snapToGrid w:val="0"/>
          <w:lang w:val="sv-SE"/>
        </w:rPr>
        <w:t>INTEGER ::= 64</w:t>
      </w:r>
    </w:p>
    <w:p>
      <w:pPr>
        <w:pStyle w:val="77"/>
        <w:rPr>
          <w:rFonts w:eastAsia="仿宋"/>
          <w:snapToGrid w:val="0"/>
        </w:rPr>
      </w:pPr>
      <w:r>
        <w:rPr>
          <w:snapToGrid w:val="0"/>
          <w:lang w:val="sv-SE"/>
        </w:rPr>
        <w:t>maxnoofMBSSessionsofUE</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INTEGER ::= 256</w:t>
      </w:r>
    </w:p>
    <w:p>
      <w:pPr>
        <w:pStyle w:val="77"/>
        <w:rPr>
          <w:rFonts w:eastAsia="Courier"/>
        </w:rPr>
      </w:pPr>
      <w:r>
        <w:rPr>
          <w:rFonts w:eastAsia="Courier"/>
        </w:rPr>
        <w:t>maxnoof</w:t>
      </w:r>
      <w:r>
        <w:rPr>
          <w:rFonts w:hint="eastAsia"/>
          <w:lang w:eastAsia="zh-CN"/>
        </w:rPr>
        <w:t>SL</w:t>
      </w:r>
      <w:r>
        <w:rPr>
          <w:rFonts w:eastAsia="Courier"/>
        </w:rPr>
        <w:t>destination</w:t>
      </w:r>
      <w:r>
        <w:rPr>
          <w:rFonts w:hint="eastAsia"/>
          <w:lang w:eastAsia="zh-CN"/>
        </w:rPr>
        <w:t>s</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eastAsia="Courier"/>
        </w:rPr>
        <w:t>INTEGER ::= 32</w:t>
      </w:r>
    </w:p>
    <w:p>
      <w:pPr>
        <w:pStyle w:val="77"/>
        <w:rPr>
          <w:snapToGrid w:val="0"/>
          <w:lang w:eastAsia="zh-CN"/>
        </w:rPr>
      </w:pPr>
      <w:r>
        <w:rPr>
          <w:rFonts w:eastAsia="宋体"/>
          <w:snapToGrid w:val="0"/>
          <w:lang w:eastAsia="zh-CN"/>
        </w:rPr>
        <w:t>maxnoofNSAGs</w:t>
      </w:r>
      <w:r>
        <w:rPr>
          <w:rFonts w:eastAsia="宋体"/>
          <w:snapToGrid w:val="0"/>
          <w:lang w:eastAsia="zh-CN"/>
        </w:rPr>
        <w:tab/>
      </w:r>
      <w:r>
        <w:rPr>
          <w:rFonts w:eastAsia="宋体"/>
          <w:snapToGrid w:val="0"/>
          <w:lang w:eastAsia="zh-CN"/>
        </w:rPr>
        <w:tab/>
      </w:r>
      <w:r>
        <w:rPr>
          <w:rFonts w:eastAsia="宋体"/>
          <w:snapToGrid w:val="0"/>
          <w:lang w:eastAsia="zh-CN"/>
        </w:rPr>
        <w:tab/>
      </w:r>
      <w:r>
        <w:rPr>
          <w:rFonts w:eastAsia="宋体"/>
          <w:snapToGrid w:val="0"/>
          <w:lang w:eastAsia="zh-CN"/>
        </w:rPr>
        <w:tab/>
      </w:r>
      <w:r>
        <w:rPr>
          <w:rFonts w:eastAsia="宋体"/>
          <w:snapToGrid w:val="0"/>
          <w:lang w:eastAsia="zh-CN"/>
        </w:rPr>
        <w:tab/>
      </w:r>
      <w:r>
        <w:rPr>
          <w:rFonts w:eastAsia="宋体"/>
          <w:snapToGrid w:val="0"/>
          <w:lang w:eastAsia="zh-CN"/>
        </w:rPr>
        <w:tab/>
      </w:r>
      <w:r>
        <w:rPr>
          <w:rFonts w:eastAsia="宋体"/>
          <w:snapToGrid w:val="0"/>
          <w:lang w:eastAsia="zh-CN"/>
        </w:rPr>
        <w:tab/>
      </w:r>
      <w:r>
        <w:rPr>
          <w:rFonts w:eastAsia="宋体"/>
          <w:snapToGrid w:val="0"/>
          <w:lang w:eastAsia="zh-CN"/>
        </w:rPr>
        <w:t>INTEGER ::= 256</w:t>
      </w:r>
    </w:p>
    <w:p>
      <w:pPr>
        <w:pStyle w:val="77"/>
        <w:rPr>
          <w:snapToGrid w:val="0"/>
          <w:lang w:eastAsia="zh-CN"/>
        </w:rPr>
      </w:pPr>
      <w:r>
        <w:rPr>
          <w:snapToGrid w:val="0"/>
        </w:rPr>
        <w:t>maxnoofSDTBearers</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INTEGER ::= 72</w:t>
      </w:r>
    </w:p>
    <w:p>
      <w:pPr>
        <w:pStyle w:val="77"/>
        <w:rPr>
          <w:snapToGrid w:val="0"/>
          <w:lang w:eastAsia="zh-CN"/>
        </w:rPr>
      </w:pPr>
      <w:r>
        <w:t>maxnoofServingCellMOs</w:t>
      </w:r>
      <w:r>
        <w:tab/>
      </w:r>
      <w:r>
        <w:tab/>
      </w:r>
      <w:r>
        <w:tab/>
      </w:r>
      <w:r>
        <w:tab/>
      </w:r>
      <w:r>
        <w:tab/>
      </w:r>
      <w:r>
        <w:rPr>
          <w:snapToGrid w:val="0"/>
          <w:lang w:eastAsia="zh-CN"/>
        </w:rPr>
        <w:t>INTEGER ::= 16</w:t>
      </w:r>
    </w:p>
    <w:p>
      <w:pPr>
        <w:pStyle w:val="77"/>
        <w:rPr>
          <w:snapToGrid w:val="0"/>
        </w:rPr>
      </w:pPr>
      <w:r>
        <w:rPr>
          <w:snapToGrid w:val="0"/>
        </w:rPr>
        <w:t>maxNrofBWPs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lang w:eastAsia="zh-CN"/>
        </w:rPr>
        <w:t>INTEGER ::= 8</w:t>
      </w:r>
    </w:p>
    <w:p>
      <w:pPr>
        <w:pStyle w:val="77"/>
        <w:spacing w:line="0" w:lineRule="atLeast"/>
        <w:rPr>
          <w:ins w:id="2171" w:author="Author" w:date="2023-10-25T11:12:00Z"/>
          <w:snapToGrid w:val="0"/>
        </w:rPr>
      </w:pPr>
      <w:r>
        <w:rPr>
          <w:snapToGrid w:val="0"/>
        </w:rPr>
        <w:t>maxnoofPosSITypes</w:t>
      </w:r>
      <w:r>
        <w:rPr>
          <w:snapToGrid w:val="0"/>
        </w:rPr>
        <w:tab/>
      </w:r>
      <w:r>
        <w:rPr>
          <w:snapToGrid w:val="0"/>
        </w:rPr>
        <w:tab/>
      </w:r>
      <w:r>
        <w:rPr>
          <w:snapToGrid w:val="0"/>
        </w:rPr>
        <w:tab/>
      </w:r>
      <w:r>
        <w:rPr>
          <w:snapToGrid w:val="0"/>
        </w:rPr>
        <w:tab/>
      </w:r>
      <w:r>
        <w:rPr>
          <w:snapToGrid w:val="0"/>
        </w:rPr>
        <w:tab/>
      </w:r>
      <w:r>
        <w:rPr>
          <w:snapToGrid w:val="0"/>
        </w:rPr>
        <w:tab/>
      </w:r>
      <w:r>
        <w:rPr>
          <w:rFonts w:hint="eastAsia"/>
          <w:snapToGrid w:val="0"/>
        </w:rPr>
        <w:t xml:space="preserve">INTEGER ::= </w:t>
      </w:r>
      <w:r>
        <w:rPr>
          <w:snapToGrid w:val="0"/>
        </w:rPr>
        <w:t>32</w:t>
      </w:r>
    </w:p>
    <w:p>
      <w:pPr>
        <w:spacing w:after="0" w:line="0" w:lineRule="atLeast"/>
        <w:rPr>
          <w:ins w:id="2172" w:author="Author" w:date="2023-10-25T11:12:00Z"/>
          <w:rFonts w:ascii="Courier New" w:hAnsi="Courier New" w:cs="Courier New"/>
          <w:sz w:val="16"/>
          <w:szCs w:val="16"/>
          <w:lang w:val="en-US" w:eastAsia="zh-CN"/>
        </w:rPr>
      </w:pPr>
      <w:ins w:id="2173" w:author="Author" w:date="2023-10-25T11:12:00Z">
        <w:r>
          <w:rPr>
            <w:rFonts w:ascii="Courier New" w:hAnsi="Courier New" w:cs="Courier New"/>
            <w:sz w:val="16"/>
            <w:szCs w:val="16"/>
          </w:rPr>
          <w:t>maxnoofPeriodicities</w:t>
        </w:r>
      </w:ins>
      <w:ins w:id="2174" w:author="Author" w:date="2023-10-25T11:12:00Z">
        <w:r>
          <w:rPr>
            <w:snapToGrid w:val="0"/>
          </w:rPr>
          <w:tab/>
        </w:r>
      </w:ins>
      <w:ins w:id="2175" w:author="Author" w:date="2023-10-25T11:12:00Z">
        <w:r>
          <w:rPr>
            <w:snapToGrid w:val="0"/>
          </w:rPr>
          <w:tab/>
        </w:r>
      </w:ins>
      <w:ins w:id="2176" w:author="Author" w:date="2023-10-25T11:12:00Z">
        <w:r>
          <w:rPr>
            <w:snapToGrid w:val="0"/>
          </w:rPr>
          <w:tab/>
        </w:r>
      </w:ins>
      <w:ins w:id="2177" w:author="Author" w:date="2023-10-25T11:12:00Z">
        <w:r>
          <w:rPr>
            <w:snapToGrid w:val="0"/>
          </w:rPr>
          <w:tab/>
        </w:r>
      </w:ins>
      <w:ins w:id="2178" w:author="Author" w:date="2023-10-25T11:12:00Z">
        <w:r>
          <w:rPr>
            <w:snapToGrid w:val="0"/>
          </w:rPr>
          <w:tab/>
        </w:r>
      </w:ins>
      <w:ins w:id="2179" w:author="Author" w:date="2023-10-25T11:12:00Z">
        <w:r>
          <w:rPr>
            <w:snapToGrid w:val="0"/>
          </w:rPr>
          <w:tab/>
        </w:r>
      </w:ins>
      <w:ins w:id="2180" w:author="Author" w:date="2023-10-25T11:12:00Z">
        <w:r>
          <w:rPr>
            <w:snapToGrid w:val="0"/>
          </w:rPr>
          <w:tab/>
        </w:r>
      </w:ins>
      <w:ins w:id="2181" w:author="Author" w:date="2023-10-25T11:12:00Z">
        <w:r>
          <w:rPr>
            <w:rFonts w:ascii="Courier New" w:hAnsi="Courier New" w:cs="Courier New"/>
            <w:sz w:val="16"/>
            <w:szCs w:val="16"/>
          </w:rPr>
          <w:t xml:space="preserve">INTEGER ::= 8 </w:t>
        </w:r>
      </w:ins>
      <w:ins w:id="2182" w:author="Author" w:date="2023-10-25T11:12:00Z">
        <w:r>
          <w:rPr>
            <w:rFonts w:ascii="Courier New" w:hAnsi="Courier New" w:cs="Courier New"/>
            <w:sz w:val="16"/>
            <w:szCs w:val="16"/>
          </w:rPr>
          <w:tab/>
        </w:r>
      </w:ins>
      <w:ins w:id="2183" w:author="Author" w:date="2023-10-25T11:12:00Z">
        <w:del w:id="2184" w:author="ZTE" w:date="2023-11-16T14:33:00Z">
          <w:r>
            <w:rPr>
              <w:rFonts w:ascii="Courier New" w:hAnsi="Courier New" w:cs="Courier New"/>
              <w:sz w:val="16"/>
              <w:szCs w:val="16"/>
              <w:highlight w:val="yellow"/>
            </w:rPr>
            <w:delText>-- value FFS</w:delText>
          </w:r>
        </w:del>
      </w:ins>
    </w:p>
    <w:p>
      <w:pPr>
        <w:pStyle w:val="77"/>
        <w:spacing w:line="0" w:lineRule="atLeast"/>
        <w:rPr>
          <w:snapToGrid w:val="0"/>
        </w:rPr>
      </w:pPr>
    </w:p>
    <w:p>
      <w:pPr>
        <w:pStyle w:val="77"/>
        <w:rPr>
          <w:rFonts w:eastAsia="宋体"/>
          <w:snapToGrid w:val="0"/>
          <w:lang w:eastAsia="zh-CN"/>
        </w:rPr>
      </w:pPr>
    </w:p>
    <w:p>
      <w:pPr>
        <w:pStyle w:val="77"/>
        <w:rPr>
          <w:rFonts w:eastAsia="宋体"/>
          <w:snapToGrid w:val="0"/>
        </w:rPr>
      </w:pPr>
    </w:p>
    <w:p>
      <w:pPr>
        <w:pStyle w:val="77"/>
        <w:rPr>
          <w:rFonts w:eastAsia="宋体"/>
          <w:snapToGrid w:val="0"/>
        </w:rPr>
      </w:pPr>
    </w:p>
    <w:p>
      <w:pPr>
        <w:pStyle w:val="77"/>
        <w:rPr>
          <w:snapToGrid w:val="0"/>
        </w:rPr>
      </w:pPr>
    </w:p>
    <w:p>
      <w:pPr>
        <w:pStyle w:val="77"/>
        <w:rPr>
          <w:snapToGrid w:val="0"/>
        </w:rPr>
      </w:pPr>
      <w:r>
        <w:rPr>
          <w:snapToGrid w:val="0"/>
        </w:rPr>
        <w:t>-- **************************************************************</w:t>
      </w:r>
    </w:p>
    <w:p>
      <w:pPr>
        <w:pStyle w:val="77"/>
        <w:rPr>
          <w:snapToGrid w:val="0"/>
        </w:rPr>
      </w:pPr>
      <w:r>
        <w:rPr>
          <w:snapToGrid w:val="0"/>
        </w:rPr>
        <w:t>--</w:t>
      </w:r>
    </w:p>
    <w:p>
      <w:pPr>
        <w:pStyle w:val="77"/>
        <w:outlineLvl w:val="3"/>
        <w:rPr>
          <w:snapToGrid w:val="0"/>
        </w:rPr>
      </w:pPr>
      <w:r>
        <w:rPr>
          <w:snapToGrid w:val="0"/>
        </w:rPr>
        <w:t>-- IEs</w:t>
      </w:r>
    </w:p>
    <w:p>
      <w:pPr>
        <w:pStyle w:val="77"/>
        <w:rPr>
          <w:snapToGrid w:val="0"/>
        </w:rPr>
      </w:pPr>
      <w:r>
        <w:rPr>
          <w:snapToGrid w:val="0"/>
        </w:rPr>
        <w:t>--</w:t>
      </w:r>
    </w:p>
    <w:p>
      <w:pPr>
        <w:pStyle w:val="77"/>
        <w:rPr>
          <w:snapToGrid w:val="0"/>
        </w:rPr>
      </w:pPr>
      <w:r>
        <w:rPr>
          <w:snapToGrid w:val="0"/>
        </w:rPr>
        <w:t>-- **************************************************************</w:t>
      </w:r>
    </w:p>
    <w:p>
      <w:pPr>
        <w:pStyle w:val="77"/>
        <w:rPr>
          <w:rFonts w:eastAsia="宋体"/>
          <w:snapToGrid w:val="0"/>
        </w:rPr>
      </w:pPr>
    </w:p>
    <w:p>
      <w:pPr>
        <w:pStyle w:val="77"/>
        <w:rPr>
          <w:rFonts w:eastAsia="宋体"/>
          <w:snapToGrid w:val="0"/>
        </w:rPr>
      </w:pPr>
      <w:r>
        <w:rPr>
          <w:rFonts w:eastAsia="宋体"/>
          <w:snapToGrid w:val="0"/>
        </w:rPr>
        <w:t>id-Cause</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0</w:t>
      </w:r>
    </w:p>
    <w:p>
      <w:pPr>
        <w:pStyle w:val="77"/>
        <w:rPr>
          <w:rFonts w:eastAsia="宋体"/>
          <w:snapToGrid w:val="0"/>
        </w:rPr>
      </w:pPr>
      <w:r>
        <w:rPr>
          <w:rFonts w:eastAsia="宋体"/>
          <w:snapToGrid w:val="0"/>
        </w:rPr>
        <w:t>id-Cells-Failed-to-be-Activated-List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w:t>
      </w:r>
    </w:p>
    <w:p>
      <w:pPr>
        <w:pStyle w:val="77"/>
        <w:rPr>
          <w:rFonts w:eastAsia="宋体"/>
          <w:snapToGrid w:val="0"/>
        </w:rPr>
      </w:pPr>
      <w:r>
        <w:rPr>
          <w:rFonts w:eastAsia="宋体"/>
          <w:snapToGrid w:val="0"/>
        </w:rPr>
        <w:t>id-Cells-Failed-to-be-Activated-List-Item</w:t>
      </w:r>
      <w:r>
        <w:rPr>
          <w:rFonts w:eastAsia="宋体"/>
          <w:snapToGrid w:val="0"/>
        </w:rPr>
        <w:tab/>
      </w:r>
      <w:r>
        <w:rPr>
          <w:rFonts w:eastAsia="宋体"/>
          <w:snapToGrid w:val="0"/>
        </w:rPr>
        <w:tab/>
      </w:r>
      <w:r>
        <w:rPr>
          <w:rFonts w:eastAsia="宋体"/>
          <w:snapToGrid w:val="0"/>
        </w:rPr>
        <w:tab/>
      </w:r>
      <w:r>
        <w:rPr>
          <w:rFonts w:eastAsia="宋体"/>
          <w:snapToGrid w:val="0"/>
        </w:rPr>
        <w:t>ProtocolIE-ID ::= 2</w:t>
      </w:r>
    </w:p>
    <w:p>
      <w:pPr>
        <w:pStyle w:val="77"/>
        <w:rPr>
          <w:rFonts w:eastAsia="宋体"/>
          <w:snapToGrid w:val="0"/>
        </w:rPr>
      </w:pPr>
      <w:r>
        <w:rPr>
          <w:rFonts w:eastAsia="宋体"/>
          <w:snapToGrid w:val="0"/>
        </w:rPr>
        <w:t>id-Cells-to-be-Activated-List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3</w:t>
      </w:r>
    </w:p>
    <w:p>
      <w:pPr>
        <w:pStyle w:val="77"/>
        <w:rPr>
          <w:rFonts w:eastAsia="宋体"/>
          <w:snapToGrid w:val="0"/>
        </w:rPr>
      </w:pPr>
      <w:r>
        <w:rPr>
          <w:rFonts w:eastAsia="宋体"/>
          <w:snapToGrid w:val="0"/>
        </w:rPr>
        <w:t>id-Cells-to-be-Activated-List-Item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4</w:t>
      </w:r>
    </w:p>
    <w:p>
      <w:pPr>
        <w:pStyle w:val="77"/>
        <w:rPr>
          <w:rFonts w:eastAsia="宋体"/>
          <w:snapToGrid w:val="0"/>
        </w:rPr>
      </w:pPr>
      <w:r>
        <w:rPr>
          <w:rFonts w:eastAsia="宋体"/>
          <w:snapToGrid w:val="0"/>
        </w:rPr>
        <w:t>id-Cells-to-be-Deactivated-List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5</w:t>
      </w:r>
    </w:p>
    <w:p>
      <w:pPr>
        <w:pStyle w:val="77"/>
        <w:rPr>
          <w:rFonts w:eastAsia="宋体"/>
          <w:snapToGrid w:val="0"/>
        </w:rPr>
      </w:pPr>
      <w:r>
        <w:rPr>
          <w:rFonts w:eastAsia="宋体"/>
          <w:snapToGrid w:val="0"/>
        </w:rPr>
        <w:t>id-Cells-to-be-Deactivated-List-Item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6</w:t>
      </w:r>
    </w:p>
    <w:p>
      <w:pPr>
        <w:pStyle w:val="77"/>
        <w:rPr>
          <w:rFonts w:eastAsia="宋体"/>
          <w:snapToGrid w:val="0"/>
        </w:rPr>
      </w:pPr>
      <w:r>
        <w:rPr>
          <w:rFonts w:eastAsia="宋体"/>
          <w:snapToGrid w:val="0"/>
        </w:rPr>
        <w:t>id-CriticalityDiagnostics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7</w:t>
      </w:r>
    </w:p>
    <w:p>
      <w:pPr>
        <w:pStyle w:val="77"/>
        <w:rPr>
          <w:rFonts w:eastAsia="宋体"/>
          <w:snapToGrid w:val="0"/>
        </w:rPr>
      </w:pPr>
      <w:r>
        <w:rPr>
          <w:rFonts w:eastAsia="宋体"/>
          <w:snapToGrid w:val="0"/>
        </w:rPr>
        <w:t>id-CUtoDURRCInformation</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9</w:t>
      </w:r>
    </w:p>
    <w:p>
      <w:pPr>
        <w:pStyle w:val="77"/>
        <w:rPr>
          <w:rFonts w:eastAsia="宋体"/>
          <w:snapToGrid w:val="0"/>
        </w:rPr>
      </w:pPr>
      <w:r>
        <w:rPr>
          <w:rFonts w:eastAsia="宋体"/>
          <w:snapToGrid w:val="0"/>
        </w:rPr>
        <w:t>id-DRBs-FailedToBeModified-Item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12</w:t>
      </w:r>
    </w:p>
    <w:p>
      <w:pPr>
        <w:pStyle w:val="77"/>
        <w:rPr>
          <w:rFonts w:eastAsia="宋体"/>
          <w:snapToGrid w:val="0"/>
        </w:rPr>
      </w:pPr>
      <w:r>
        <w:rPr>
          <w:rFonts w:eastAsia="宋体"/>
          <w:snapToGrid w:val="0"/>
        </w:rPr>
        <w:t>id-DRBs-FailedToBeModified-List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13</w:t>
      </w:r>
    </w:p>
    <w:p>
      <w:pPr>
        <w:pStyle w:val="77"/>
        <w:rPr>
          <w:rFonts w:eastAsia="宋体"/>
          <w:snapToGrid w:val="0"/>
        </w:rPr>
      </w:pPr>
      <w:r>
        <w:rPr>
          <w:rFonts w:eastAsia="宋体"/>
          <w:snapToGrid w:val="0"/>
        </w:rPr>
        <w:t>id-DRBs-FailedToBeSetup-Item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14</w:t>
      </w:r>
    </w:p>
    <w:p>
      <w:pPr>
        <w:pStyle w:val="77"/>
        <w:rPr>
          <w:rFonts w:eastAsia="宋体"/>
          <w:snapToGrid w:val="0"/>
        </w:rPr>
      </w:pPr>
      <w:r>
        <w:rPr>
          <w:rFonts w:eastAsia="宋体"/>
          <w:snapToGrid w:val="0"/>
        </w:rPr>
        <w:t>id-DRBs-FailedToBeSetup-List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15</w:t>
      </w:r>
    </w:p>
    <w:p>
      <w:pPr>
        <w:pStyle w:val="77"/>
        <w:rPr>
          <w:rFonts w:eastAsia="宋体"/>
          <w:snapToGrid w:val="0"/>
        </w:rPr>
      </w:pPr>
      <w:r>
        <w:rPr>
          <w:rFonts w:eastAsia="宋体"/>
          <w:snapToGrid w:val="0"/>
        </w:rPr>
        <w:t>id-DRBs-FailedToBeSetupMod-Item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16</w:t>
      </w:r>
    </w:p>
    <w:p>
      <w:pPr>
        <w:pStyle w:val="77"/>
        <w:rPr>
          <w:rFonts w:eastAsia="宋体"/>
          <w:snapToGrid w:val="0"/>
        </w:rPr>
      </w:pPr>
      <w:r>
        <w:rPr>
          <w:rFonts w:eastAsia="宋体"/>
          <w:snapToGrid w:val="0"/>
        </w:rPr>
        <w:t>id-DRBs-FailedToBeSetupMod-List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17</w:t>
      </w:r>
    </w:p>
    <w:p>
      <w:pPr>
        <w:pStyle w:val="77"/>
        <w:rPr>
          <w:rFonts w:eastAsia="宋体"/>
          <w:snapToGrid w:val="0"/>
        </w:rPr>
      </w:pPr>
      <w:r>
        <w:rPr>
          <w:rFonts w:eastAsia="宋体"/>
          <w:snapToGrid w:val="0"/>
        </w:rPr>
        <w:t>id-DRBs-ModifiedConf-Item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18</w:t>
      </w:r>
    </w:p>
    <w:p>
      <w:pPr>
        <w:pStyle w:val="77"/>
        <w:rPr>
          <w:rFonts w:eastAsia="宋体"/>
          <w:snapToGrid w:val="0"/>
        </w:rPr>
      </w:pPr>
      <w:r>
        <w:rPr>
          <w:rFonts w:eastAsia="宋体"/>
          <w:snapToGrid w:val="0"/>
        </w:rPr>
        <w:t>id-DRBs-ModifiedConf-List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19</w:t>
      </w:r>
    </w:p>
    <w:p>
      <w:pPr>
        <w:pStyle w:val="77"/>
        <w:rPr>
          <w:rFonts w:eastAsia="宋体"/>
          <w:snapToGrid w:val="0"/>
        </w:rPr>
      </w:pPr>
      <w:r>
        <w:rPr>
          <w:rFonts w:eastAsia="宋体"/>
          <w:snapToGrid w:val="0"/>
        </w:rPr>
        <w:t>id-DRBs-Modified-Item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20</w:t>
      </w:r>
    </w:p>
    <w:p>
      <w:pPr>
        <w:pStyle w:val="77"/>
        <w:rPr>
          <w:rFonts w:eastAsia="宋体"/>
          <w:snapToGrid w:val="0"/>
        </w:rPr>
      </w:pPr>
      <w:r>
        <w:rPr>
          <w:rFonts w:eastAsia="宋体"/>
          <w:snapToGrid w:val="0"/>
        </w:rPr>
        <w:t>id-DRBs-Modified-List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21</w:t>
      </w:r>
    </w:p>
    <w:p>
      <w:pPr>
        <w:pStyle w:val="77"/>
        <w:rPr>
          <w:rFonts w:eastAsia="宋体"/>
          <w:snapToGrid w:val="0"/>
        </w:rPr>
      </w:pPr>
      <w:r>
        <w:rPr>
          <w:rFonts w:eastAsia="宋体"/>
          <w:snapToGrid w:val="0"/>
        </w:rPr>
        <w:t>id-DRBs-Required-ToBeModified-Item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22</w:t>
      </w:r>
    </w:p>
    <w:p>
      <w:pPr>
        <w:pStyle w:val="77"/>
        <w:rPr>
          <w:rFonts w:eastAsia="宋体"/>
          <w:snapToGrid w:val="0"/>
        </w:rPr>
      </w:pPr>
      <w:r>
        <w:rPr>
          <w:rFonts w:eastAsia="宋体"/>
          <w:snapToGrid w:val="0"/>
        </w:rPr>
        <w:t>id-DRBs-Required-ToBeModified-List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23</w:t>
      </w:r>
    </w:p>
    <w:p>
      <w:pPr>
        <w:pStyle w:val="77"/>
        <w:rPr>
          <w:rFonts w:eastAsia="宋体"/>
          <w:snapToGrid w:val="0"/>
        </w:rPr>
      </w:pPr>
      <w:r>
        <w:rPr>
          <w:rFonts w:eastAsia="宋体"/>
          <w:snapToGrid w:val="0"/>
        </w:rPr>
        <w:t>id-DRBs-Required-ToBeReleased-Item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24</w:t>
      </w:r>
    </w:p>
    <w:p>
      <w:pPr>
        <w:pStyle w:val="77"/>
        <w:rPr>
          <w:rFonts w:eastAsia="宋体"/>
          <w:snapToGrid w:val="0"/>
        </w:rPr>
      </w:pPr>
      <w:r>
        <w:rPr>
          <w:rFonts w:eastAsia="宋体"/>
          <w:snapToGrid w:val="0"/>
        </w:rPr>
        <w:t>id-DRBs-Required-ToBeReleased-List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25</w:t>
      </w:r>
    </w:p>
    <w:p>
      <w:pPr>
        <w:pStyle w:val="77"/>
        <w:rPr>
          <w:rFonts w:eastAsia="宋体"/>
          <w:snapToGrid w:val="0"/>
        </w:rPr>
      </w:pPr>
      <w:r>
        <w:rPr>
          <w:rFonts w:eastAsia="宋体"/>
          <w:snapToGrid w:val="0"/>
        </w:rPr>
        <w:t>id-DRBs-Setup-Item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26</w:t>
      </w:r>
    </w:p>
    <w:p>
      <w:pPr>
        <w:pStyle w:val="77"/>
        <w:rPr>
          <w:rFonts w:eastAsia="宋体"/>
          <w:snapToGrid w:val="0"/>
        </w:rPr>
      </w:pPr>
      <w:r>
        <w:rPr>
          <w:rFonts w:eastAsia="宋体"/>
          <w:snapToGrid w:val="0"/>
        </w:rPr>
        <w:t>id-DRBs-Setup-List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27</w:t>
      </w:r>
    </w:p>
    <w:p>
      <w:pPr>
        <w:pStyle w:val="77"/>
        <w:rPr>
          <w:rFonts w:eastAsia="宋体"/>
          <w:snapToGrid w:val="0"/>
        </w:rPr>
      </w:pPr>
      <w:r>
        <w:rPr>
          <w:rFonts w:eastAsia="宋体"/>
          <w:snapToGrid w:val="0"/>
        </w:rPr>
        <w:t>id-DRBs-SetupMod-Item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28</w:t>
      </w:r>
    </w:p>
    <w:p>
      <w:pPr>
        <w:pStyle w:val="77"/>
        <w:rPr>
          <w:rFonts w:eastAsia="宋体"/>
          <w:snapToGrid w:val="0"/>
        </w:rPr>
      </w:pPr>
      <w:r>
        <w:rPr>
          <w:rFonts w:eastAsia="宋体"/>
          <w:snapToGrid w:val="0"/>
        </w:rPr>
        <w:t>id-DRBs-SetupMod-List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29</w:t>
      </w:r>
    </w:p>
    <w:p>
      <w:pPr>
        <w:pStyle w:val="77"/>
        <w:rPr>
          <w:rFonts w:eastAsia="宋体"/>
          <w:snapToGrid w:val="0"/>
        </w:rPr>
      </w:pPr>
      <w:r>
        <w:rPr>
          <w:rFonts w:eastAsia="宋体"/>
          <w:snapToGrid w:val="0"/>
        </w:rPr>
        <w:t>id-DRBs-ToBeModified-Item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30</w:t>
      </w:r>
    </w:p>
    <w:p>
      <w:pPr>
        <w:pStyle w:val="77"/>
        <w:rPr>
          <w:rFonts w:eastAsia="宋体"/>
          <w:snapToGrid w:val="0"/>
        </w:rPr>
      </w:pPr>
      <w:r>
        <w:rPr>
          <w:rFonts w:eastAsia="宋体"/>
          <w:snapToGrid w:val="0"/>
        </w:rPr>
        <w:t>id-DRBs-ToBeModified-List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31</w:t>
      </w:r>
    </w:p>
    <w:p>
      <w:pPr>
        <w:pStyle w:val="77"/>
        <w:rPr>
          <w:rFonts w:eastAsia="宋体"/>
          <w:snapToGrid w:val="0"/>
        </w:rPr>
      </w:pPr>
      <w:r>
        <w:rPr>
          <w:rFonts w:eastAsia="宋体"/>
          <w:snapToGrid w:val="0"/>
        </w:rPr>
        <w:t>id-DRBs-ToBeReleased-Item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32</w:t>
      </w:r>
    </w:p>
    <w:p>
      <w:pPr>
        <w:pStyle w:val="77"/>
        <w:rPr>
          <w:rFonts w:eastAsia="宋体"/>
          <w:snapToGrid w:val="0"/>
        </w:rPr>
      </w:pPr>
      <w:r>
        <w:rPr>
          <w:rFonts w:eastAsia="宋体"/>
          <w:snapToGrid w:val="0"/>
        </w:rPr>
        <w:t>id-DRBs-ToBeReleased-List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33</w:t>
      </w:r>
    </w:p>
    <w:p>
      <w:pPr>
        <w:pStyle w:val="77"/>
        <w:rPr>
          <w:rFonts w:eastAsia="宋体"/>
          <w:snapToGrid w:val="0"/>
        </w:rPr>
      </w:pPr>
      <w:r>
        <w:rPr>
          <w:rFonts w:eastAsia="宋体"/>
          <w:snapToGrid w:val="0"/>
        </w:rPr>
        <w:t>id-DRBs-ToBeSetup-Item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34</w:t>
      </w:r>
    </w:p>
    <w:p>
      <w:pPr>
        <w:pStyle w:val="77"/>
        <w:rPr>
          <w:rFonts w:eastAsia="宋体"/>
          <w:snapToGrid w:val="0"/>
        </w:rPr>
      </w:pPr>
      <w:r>
        <w:rPr>
          <w:rFonts w:eastAsia="宋体"/>
          <w:snapToGrid w:val="0"/>
        </w:rPr>
        <w:t>id-DRBs-ToBeSetup-List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35</w:t>
      </w:r>
    </w:p>
    <w:p>
      <w:pPr>
        <w:pStyle w:val="77"/>
        <w:rPr>
          <w:rFonts w:eastAsia="宋体"/>
          <w:snapToGrid w:val="0"/>
        </w:rPr>
      </w:pPr>
      <w:r>
        <w:rPr>
          <w:rFonts w:eastAsia="宋体"/>
          <w:snapToGrid w:val="0"/>
        </w:rPr>
        <w:t>id-DRBs-ToBeSetupMod-Item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36</w:t>
      </w:r>
    </w:p>
    <w:p>
      <w:pPr>
        <w:pStyle w:val="77"/>
        <w:rPr>
          <w:rFonts w:eastAsia="宋体"/>
          <w:snapToGrid w:val="0"/>
        </w:rPr>
      </w:pPr>
      <w:r>
        <w:rPr>
          <w:rFonts w:eastAsia="宋体"/>
          <w:snapToGrid w:val="0"/>
        </w:rPr>
        <w:t>id-DRBs-ToBeSetupMod-List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37</w:t>
      </w:r>
    </w:p>
    <w:p>
      <w:pPr>
        <w:pStyle w:val="77"/>
        <w:rPr>
          <w:rFonts w:eastAsia="宋体"/>
          <w:snapToGrid w:val="0"/>
          <w:lang w:val="fr-FR"/>
        </w:rPr>
      </w:pPr>
      <w:r>
        <w:rPr>
          <w:rFonts w:eastAsia="宋体"/>
          <w:snapToGrid w:val="0"/>
          <w:lang w:val="fr-FR"/>
        </w:rPr>
        <w:t>id-DRXCycle</w:t>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ProtocolIE-ID ::= 38</w:t>
      </w:r>
    </w:p>
    <w:p>
      <w:pPr>
        <w:pStyle w:val="77"/>
        <w:rPr>
          <w:rFonts w:eastAsia="宋体"/>
          <w:snapToGrid w:val="0"/>
          <w:lang w:val="fr-FR"/>
        </w:rPr>
      </w:pPr>
      <w:r>
        <w:rPr>
          <w:rFonts w:eastAsia="宋体"/>
          <w:snapToGrid w:val="0"/>
          <w:lang w:val="fr-FR"/>
        </w:rPr>
        <w:t>id-DUtoCURRCInformation</w:t>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ProtocolIE-ID ::= 39</w:t>
      </w:r>
    </w:p>
    <w:p>
      <w:pPr>
        <w:pStyle w:val="77"/>
        <w:rPr>
          <w:rFonts w:eastAsia="宋体"/>
          <w:snapToGrid w:val="0"/>
          <w:lang w:val="fr-FR"/>
        </w:rPr>
      </w:pPr>
      <w:r>
        <w:rPr>
          <w:rFonts w:eastAsia="宋体"/>
          <w:snapToGrid w:val="0"/>
          <w:lang w:val="fr-FR"/>
        </w:rPr>
        <w:t>id-gNB-CU-UE-F1AP-ID</w:t>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ProtocolIE-ID ::= 40</w:t>
      </w:r>
    </w:p>
    <w:p>
      <w:pPr>
        <w:pStyle w:val="77"/>
        <w:rPr>
          <w:rFonts w:eastAsia="宋体"/>
          <w:lang w:val="fr-FR"/>
        </w:rPr>
      </w:pPr>
      <w:r>
        <w:rPr>
          <w:rFonts w:eastAsia="宋体"/>
          <w:lang w:val="fr-FR"/>
        </w:rPr>
        <w:t>id-gNB-DU-UE-F1AP-ID</w:t>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ProtocolIE-ID ::= 41</w:t>
      </w:r>
    </w:p>
    <w:p>
      <w:pPr>
        <w:pStyle w:val="77"/>
        <w:rPr>
          <w:rFonts w:eastAsia="宋体"/>
          <w:lang w:val="fr-FR"/>
        </w:rPr>
      </w:pPr>
      <w:r>
        <w:rPr>
          <w:rFonts w:eastAsia="宋体"/>
          <w:lang w:val="fr-FR"/>
        </w:rPr>
        <w:t>id-gNB-DU-ID</w:t>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ProtocolIE-ID ::= 42</w:t>
      </w:r>
    </w:p>
    <w:p>
      <w:pPr>
        <w:pStyle w:val="77"/>
        <w:rPr>
          <w:rFonts w:eastAsia="宋体"/>
          <w:snapToGrid w:val="0"/>
          <w:lang w:val="fr-FR"/>
        </w:rPr>
      </w:pPr>
      <w:r>
        <w:rPr>
          <w:rFonts w:eastAsia="宋体"/>
          <w:snapToGrid w:val="0"/>
          <w:lang w:val="fr-FR"/>
        </w:rPr>
        <w:t>id-GNB-DU-Served-Cells-Item</w:t>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ProtocolIE-ID ::= 43</w:t>
      </w:r>
    </w:p>
    <w:p>
      <w:pPr>
        <w:pStyle w:val="77"/>
        <w:rPr>
          <w:rFonts w:eastAsia="宋体"/>
          <w:snapToGrid w:val="0"/>
          <w:lang w:val="fr-FR"/>
        </w:rPr>
      </w:pPr>
      <w:r>
        <w:rPr>
          <w:rFonts w:eastAsia="宋体"/>
          <w:snapToGrid w:val="0"/>
          <w:lang w:val="fr-FR"/>
        </w:rPr>
        <w:t>id-gNB-DU-Served-Cells-List</w:t>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ProtocolIE-ID ::= 44</w:t>
      </w:r>
    </w:p>
    <w:p>
      <w:pPr>
        <w:pStyle w:val="77"/>
        <w:rPr>
          <w:rFonts w:eastAsia="宋体"/>
          <w:snapToGrid w:val="0"/>
          <w:lang w:val="fr-FR"/>
        </w:rPr>
      </w:pPr>
      <w:r>
        <w:rPr>
          <w:rFonts w:eastAsia="宋体"/>
          <w:snapToGrid w:val="0"/>
          <w:lang w:val="fr-FR"/>
        </w:rPr>
        <w:t>id-gNB-DU-Name</w:t>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ProtocolIE-ID ::= 45</w:t>
      </w:r>
    </w:p>
    <w:p>
      <w:pPr>
        <w:pStyle w:val="77"/>
        <w:rPr>
          <w:rFonts w:eastAsia="宋体"/>
          <w:snapToGrid w:val="0"/>
          <w:lang w:val="fr-FR"/>
        </w:rPr>
      </w:pPr>
      <w:r>
        <w:rPr>
          <w:rFonts w:eastAsia="宋体"/>
          <w:snapToGrid w:val="0"/>
          <w:lang w:val="fr-FR"/>
        </w:rPr>
        <w:t>id-NRCellID</w:t>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ProtocolIE-ID ::= 46</w:t>
      </w:r>
    </w:p>
    <w:p>
      <w:pPr>
        <w:pStyle w:val="77"/>
        <w:rPr>
          <w:rFonts w:eastAsia="宋体"/>
          <w:snapToGrid w:val="0"/>
          <w:lang w:val="fr-FR"/>
        </w:rPr>
      </w:pPr>
      <w:r>
        <w:rPr>
          <w:rFonts w:eastAsia="宋体"/>
          <w:snapToGrid w:val="0"/>
          <w:lang w:val="fr-FR"/>
        </w:rPr>
        <w:t>id-oldgNB-DU-UE-F1AP-ID</w:t>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ProtocolIE-ID ::= 47</w:t>
      </w:r>
    </w:p>
    <w:p>
      <w:pPr>
        <w:pStyle w:val="77"/>
        <w:rPr>
          <w:rFonts w:eastAsia="宋体"/>
          <w:snapToGrid w:val="0"/>
          <w:lang w:val="fr-FR"/>
        </w:rPr>
      </w:pPr>
      <w:r>
        <w:rPr>
          <w:rFonts w:eastAsia="宋体"/>
          <w:snapToGrid w:val="0"/>
          <w:lang w:val="fr-FR"/>
        </w:rPr>
        <w:t>id-ResetType</w:t>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ProtocolIE-ID ::= 48</w:t>
      </w:r>
    </w:p>
    <w:p>
      <w:pPr>
        <w:pStyle w:val="77"/>
        <w:rPr>
          <w:rFonts w:eastAsia="宋体"/>
          <w:snapToGrid w:val="0"/>
          <w:lang w:val="fr-FR"/>
        </w:rPr>
      </w:pPr>
      <w:r>
        <w:rPr>
          <w:rFonts w:eastAsia="宋体"/>
          <w:snapToGrid w:val="0"/>
          <w:lang w:val="fr-FR"/>
        </w:rPr>
        <w:t>id-ResourceCoordinationTransferContainer</w:t>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ProtocolIE-ID ::= 49</w:t>
      </w:r>
    </w:p>
    <w:p>
      <w:pPr>
        <w:pStyle w:val="77"/>
        <w:rPr>
          <w:rFonts w:eastAsia="宋体"/>
          <w:snapToGrid w:val="0"/>
        </w:rPr>
      </w:pPr>
      <w:r>
        <w:rPr>
          <w:rFonts w:eastAsia="宋体"/>
          <w:snapToGrid w:val="0"/>
        </w:rPr>
        <w:t>id-RRCContainer</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50</w:t>
      </w:r>
    </w:p>
    <w:p>
      <w:pPr>
        <w:pStyle w:val="77"/>
        <w:rPr>
          <w:rFonts w:eastAsia="宋体"/>
          <w:snapToGrid w:val="0"/>
        </w:rPr>
      </w:pPr>
      <w:r>
        <w:rPr>
          <w:rFonts w:eastAsia="宋体"/>
          <w:snapToGrid w:val="0"/>
        </w:rPr>
        <w:t>id-SCell-ToBeRemoved-Item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51</w:t>
      </w:r>
    </w:p>
    <w:p>
      <w:pPr>
        <w:pStyle w:val="77"/>
        <w:rPr>
          <w:rFonts w:eastAsia="宋体"/>
          <w:snapToGrid w:val="0"/>
        </w:rPr>
      </w:pPr>
      <w:r>
        <w:rPr>
          <w:rFonts w:eastAsia="宋体"/>
          <w:snapToGrid w:val="0"/>
        </w:rPr>
        <w:t>id-SCell-ToBeRemoved-List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52</w:t>
      </w:r>
    </w:p>
    <w:p>
      <w:pPr>
        <w:pStyle w:val="77"/>
        <w:rPr>
          <w:rFonts w:eastAsia="宋体"/>
          <w:snapToGrid w:val="0"/>
        </w:rPr>
      </w:pPr>
      <w:r>
        <w:rPr>
          <w:rFonts w:eastAsia="宋体"/>
          <w:snapToGrid w:val="0"/>
        </w:rPr>
        <w:t>id-SCell-ToBeSetup-Item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53</w:t>
      </w:r>
    </w:p>
    <w:p>
      <w:pPr>
        <w:pStyle w:val="77"/>
        <w:rPr>
          <w:rFonts w:eastAsia="宋体"/>
          <w:snapToGrid w:val="0"/>
        </w:rPr>
      </w:pPr>
      <w:r>
        <w:rPr>
          <w:rFonts w:eastAsia="宋体"/>
          <w:snapToGrid w:val="0"/>
        </w:rPr>
        <w:t>id-SCell-ToBeSetup-List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54</w:t>
      </w:r>
    </w:p>
    <w:p>
      <w:pPr>
        <w:pStyle w:val="77"/>
        <w:rPr>
          <w:rFonts w:eastAsia="宋体"/>
          <w:snapToGrid w:val="0"/>
        </w:rPr>
      </w:pPr>
      <w:r>
        <w:rPr>
          <w:rFonts w:eastAsia="宋体"/>
          <w:snapToGrid w:val="0"/>
        </w:rPr>
        <w:t>id-SCell-ToBeSetupMod-Item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55</w:t>
      </w:r>
    </w:p>
    <w:p>
      <w:pPr>
        <w:pStyle w:val="77"/>
        <w:rPr>
          <w:rFonts w:eastAsia="宋体"/>
          <w:snapToGrid w:val="0"/>
        </w:rPr>
      </w:pPr>
      <w:r>
        <w:rPr>
          <w:rFonts w:eastAsia="宋体"/>
          <w:snapToGrid w:val="0"/>
        </w:rPr>
        <w:t>id-SCell-ToBeSetupMod-List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56</w:t>
      </w:r>
    </w:p>
    <w:p>
      <w:pPr>
        <w:pStyle w:val="77"/>
        <w:rPr>
          <w:rFonts w:eastAsia="宋体"/>
          <w:snapToGrid w:val="0"/>
        </w:rPr>
      </w:pPr>
      <w:r>
        <w:rPr>
          <w:rFonts w:eastAsia="宋体"/>
          <w:snapToGrid w:val="0"/>
        </w:rPr>
        <w:t>id-Served-Cells-To-Add-Item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57</w:t>
      </w:r>
    </w:p>
    <w:p>
      <w:pPr>
        <w:pStyle w:val="77"/>
        <w:rPr>
          <w:rFonts w:eastAsia="宋体"/>
          <w:snapToGrid w:val="0"/>
        </w:rPr>
      </w:pPr>
      <w:r>
        <w:rPr>
          <w:rFonts w:eastAsia="宋体"/>
          <w:snapToGrid w:val="0"/>
        </w:rPr>
        <w:t>id-Served-Cells-To-Add-List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58</w:t>
      </w:r>
    </w:p>
    <w:p>
      <w:pPr>
        <w:pStyle w:val="77"/>
        <w:rPr>
          <w:rFonts w:eastAsia="宋体"/>
          <w:snapToGrid w:val="0"/>
        </w:rPr>
      </w:pPr>
      <w:r>
        <w:rPr>
          <w:rFonts w:eastAsia="宋体"/>
          <w:snapToGrid w:val="0"/>
        </w:rPr>
        <w:t>id-Served-Cells-To-Delete-Item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59</w:t>
      </w:r>
    </w:p>
    <w:p>
      <w:pPr>
        <w:pStyle w:val="77"/>
        <w:rPr>
          <w:rFonts w:eastAsia="宋体"/>
          <w:snapToGrid w:val="0"/>
        </w:rPr>
      </w:pPr>
      <w:r>
        <w:rPr>
          <w:rFonts w:eastAsia="宋体"/>
          <w:snapToGrid w:val="0"/>
        </w:rPr>
        <w:t>id-Served-Cells-To-Delete-List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60</w:t>
      </w:r>
    </w:p>
    <w:p>
      <w:pPr>
        <w:pStyle w:val="77"/>
        <w:rPr>
          <w:rFonts w:eastAsia="宋体"/>
          <w:snapToGrid w:val="0"/>
        </w:rPr>
      </w:pPr>
      <w:r>
        <w:rPr>
          <w:rFonts w:eastAsia="宋体"/>
          <w:snapToGrid w:val="0"/>
        </w:rPr>
        <w:t>id-Served-Cells-To-Modify-Item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61</w:t>
      </w:r>
    </w:p>
    <w:p>
      <w:pPr>
        <w:pStyle w:val="77"/>
        <w:rPr>
          <w:rFonts w:eastAsia="宋体"/>
          <w:snapToGrid w:val="0"/>
        </w:rPr>
      </w:pPr>
      <w:r>
        <w:rPr>
          <w:rFonts w:eastAsia="宋体"/>
          <w:snapToGrid w:val="0"/>
        </w:rPr>
        <w:t>id-Served-Cells-To-Modify-List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62</w:t>
      </w:r>
    </w:p>
    <w:p>
      <w:pPr>
        <w:pStyle w:val="77"/>
        <w:rPr>
          <w:rFonts w:eastAsia="宋体"/>
          <w:snapToGrid w:val="0"/>
        </w:rPr>
      </w:pPr>
      <w:r>
        <w:rPr>
          <w:rFonts w:eastAsia="宋体"/>
          <w:snapToGrid w:val="0"/>
        </w:rPr>
        <w:t>id-SpCell-ID</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63</w:t>
      </w:r>
    </w:p>
    <w:p>
      <w:pPr>
        <w:pStyle w:val="77"/>
        <w:rPr>
          <w:rFonts w:eastAsia="宋体"/>
          <w:snapToGrid w:val="0"/>
        </w:rPr>
      </w:pPr>
      <w:r>
        <w:rPr>
          <w:rFonts w:eastAsia="宋体"/>
          <w:snapToGrid w:val="0"/>
        </w:rPr>
        <w:t>id-SRBID</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64</w:t>
      </w:r>
    </w:p>
    <w:p>
      <w:pPr>
        <w:pStyle w:val="77"/>
        <w:rPr>
          <w:rFonts w:eastAsia="宋体"/>
          <w:snapToGrid w:val="0"/>
        </w:rPr>
      </w:pPr>
      <w:r>
        <w:rPr>
          <w:rFonts w:eastAsia="宋体"/>
          <w:snapToGrid w:val="0"/>
        </w:rPr>
        <w:t>id-SRBs-FailedToBeSetup-Item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65</w:t>
      </w:r>
    </w:p>
    <w:p>
      <w:pPr>
        <w:pStyle w:val="77"/>
        <w:rPr>
          <w:rFonts w:eastAsia="宋体"/>
          <w:snapToGrid w:val="0"/>
        </w:rPr>
      </w:pPr>
      <w:r>
        <w:rPr>
          <w:rFonts w:eastAsia="宋体"/>
          <w:snapToGrid w:val="0"/>
        </w:rPr>
        <w:t>id-SRBs-FailedToBeSetup-List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66</w:t>
      </w:r>
    </w:p>
    <w:p>
      <w:pPr>
        <w:pStyle w:val="77"/>
        <w:rPr>
          <w:rFonts w:eastAsia="宋体"/>
          <w:snapToGrid w:val="0"/>
        </w:rPr>
      </w:pPr>
      <w:r>
        <w:rPr>
          <w:rFonts w:eastAsia="宋体"/>
          <w:snapToGrid w:val="0"/>
        </w:rPr>
        <w:t>id-SRBs-FailedToBeSetupMod-Item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67</w:t>
      </w:r>
    </w:p>
    <w:p>
      <w:pPr>
        <w:pStyle w:val="77"/>
        <w:rPr>
          <w:rFonts w:eastAsia="宋体"/>
          <w:snapToGrid w:val="0"/>
        </w:rPr>
      </w:pPr>
      <w:r>
        <w:rPr>
          <w:rFonts w:eastAsia="宋体"/>
          <w:snapToGrid w:val="0"/>
        </w:rPr>
        <w:t>id-SRBs-FailedToBeSetupMod-List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68</w:t>
      </w:r>
    </w:p>
    <w:p>
      <w:pPr>
        <w:pStyle w:val="77"/>
        <w:rPr>
          <w:rFonts w:eastAsia="宋体"/>
          <w:snapToGrid w:val="0"/>
        </w:rPr>
      </w:pPr>
      <w:r>
        <w:rPr>
          <w:rFonts w:eastAsia="宋体"/>
          <w:snapToGrid w:val="0"/>
        </w:rPr>
        <w:t>id-SRBs-Required-ToBeReleased-Item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69</w:t>
      </w:r>
    </w:p>
    <w:p>
      <w:pPr>
        <w:pStyle w:val="77"/>
        <w:rPr>
          <w:rFonts w:eastAsia="宋体"/>
          <w:snapToGrid w:val="0"/>
        </w:rPr>
      </w:pPr>
      <w:r>
        <w:rPr>
          <w:rFonts w:eastAsia="宋体"/>
          <w:snapToGrid w:val="0"/>
        </w:rPr>
        <w:t>id-SRBs-Required-ToBeReleased-List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70</w:t>
      </w:r>
    </w:p>
    <w:p>
      <w:pPr>
        <w:pStyle w:val="77"/>
        <w:rPr>
          <w:rFonts w:eastAsia="宋体"/>
          <w:snapToGrid w:val="0"/>
        </w:rPr>
      </w:pPr>
      <w:r>
        <w:rPr>
          <w:rFonts w:eastAsia="宋体"/>
          <w:snapToGrid w:val="0"/>
        </w:rPr>
        <w:t>id-SRBs-ToBeReleased-Item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71</w:t>
      </w:r>
    </w:p>
    <w:p>
      <w:pPr>
        <w:pStyle w:val="77"/>
        <w:rPr>
          <w:rFonts w:eastAsia="宋体"/>
          <w:snapToGrid w:val="0"/>
        </w:rPr>
      </w:pPr>
      <w:r>
        <w:rPr>
          <w:rFonts w:eastAsia="宋体"/>
          <w:snapToGrid w:val="0"/>
        </w:rPr>
        <w:t>id-SRBs-ToBeReleased-List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72</w:t>
      </w:r>
    </w:p>
    <w:p>
      <w:pPr>
        <w:pStyle w:val="77"/>
        <w:rPr>
          <w:rFonts w:eastAsia="宋体"/>
          <w:snapToGrid w:val="0"/>
        </w:rPr>
      </w:pPr>
      <w:r>
        <w:rPr>
          <w:rFonts w:eastAsia="宋体"/>
          <w:snapToGrid w:val="0"/>
        </w:rPr>
        <w:t>id-SRBs-ToBeSetup-Item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73</w:t>
      </w:r>
    </w:p>
    <w:p>
      <w:pPr>
        <w:pStyle w:val="77"/>
        <w:rPr>
          <w:rFonts w:eastAsia="宋体"/>
          <w:snapToGrid w:val="0"/>
        </w:rPr>
      </w:pPr>
      <w:r>
        <w:rPr>
          <w:rFonts w:eastAsia="宋体"/>
          <w:snapToGrid w:val="0"/>
        </w:rPr>
        <w:t>id-SRBs-ToBeSetup-List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74</w:t>
      </w:r>
    </w:p>
    <w:p>
      <w:pPr>
        <w:pStyle w:val="77"/>
        <w:rPr>
          <w:rFonts w:eastAsia="宋体"/>
          <w:snapToGrid w:val="0"/>
        </w:rPr>
      </w:pPr>
      <w:r>
        <w:rPr>
          <w:rFonts w:eastAsia="宋体"/>
          <w:snapToGrid w:val="0"/>
        </w:rPr>
        <w:t>id-SRBs-ToBeSetupMod-Item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75</w:t>
      </w:r>
    </w:p>
    <w:p>
      <w:pPr>
        <w:pStyle w:val="77"/>
        <w:rPr>
          <w:rFonts w:eastAsia="宋体"/>
          <w:snapToGrid w:val="0"/>
        </w:rPr>
      </w:pPr>
      <w:r>
        <w:rPr>
          <w:rFonts w:eastAsia="宋体"/>
          <w:snapToGrid w:val="0"/>
        </w:rPr>
        <w:t>id-SRBs-ToBeSetupMod-List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76</w:t>
      </w:r>
    </w:p>
    <w:p>
      <w:pPr>
        <w:pStyle w:val="77"/>
        <w:rPr>
          <w:rFonts w:eastAsia="宋体"/>
          <w:snapToGrid w:val="0"/>
        </w:rPr>
      </w:pPr>
      <w:r>
        <w:rPr>
          <w:rFonts w:eastAsia="宋体"/>
          <w:snapToGrid w:val="0"/>
        </w:rPr>
        <w:t>id-TimeToWait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77</w:t>
      </w:r>
    </w:p>
    <w:p>
      <w:pPr>
        <w:pStyle w:val="77"/>
        <w:rPr>
          <w:rFonts w:eastAsia="宋体"/>
          <w:snapToGrid w:val="0"/>
        </w:rPr>
      </w:pPr>
      <w:r>
        <w:rPr>
          <w:rFonts w:eastAsia="宋体"/>
          <w:snapToGrid w:val="0"/>
        </w:rPr>
        <w:t>id-TransactionID</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78</w:t>
      </w:r>
    </w:p>
    <w:p>
      <w:pPr>
        <w:pStyle w:val="77"/>
        <w:rPr>
          <w:rFonts w:eastAsia="宋体"/>
          <w:snapToGrid w:val="0"/>
        </w:rPr>
      </w:pPr>
      <w:r>
        <w:rPr>
          <w:rFonts w:eastAsia="宋体"/>
          <w:snapToGrid w:val="0"/>
        </w:rPr>
        <w:t>id-Transmission</w:t>
      </w:r>
      <w:r>
        <w:rPr>
          <w:snapToGrid w:val="0"/>
        </w:rPr>
        <w:t>Action</w:t>
      </w:r>
      <w:r>
        <w:rPr>
          <w:rFonts w:eastAsia="宋体"/>
          <w:snapToGrid w:val="0"/>
        </w:rPr>
        <w:t>Indicator</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79</w:t>
      </w:r>
    </w:p>
    <w:p>
      <w:pPr>
        <w:pStyle w:val="77"/>
        <w:rPr>
          <w:rFonts w:eastAsia="宋体"/>
          <w:snapToGrid w:val="0"/>
        </w:rPr>
      </w:pPr>
      <w:r>
        <w:rPr>
          <w:rFonts w:eastAsia="宋体"/>
          <w:snapToGrid w:val="0"/>
        </w:rPr>
        <w:t xml:space="preserve">id-UE-associatedLogicalF1-ConnectionItem </w:t>
      </w:r>
      <w:r>
        <w:rPr>
          <w:rFonts w:eastAsia="宋体"/>
          <w:snapToGrid w:val="0"/>
        </w:rPr>
        <w:tab/>
      </w:r>
      <w:r>
        <w:rPr>
          <w:rFonts w:eastAsia="宋体"/>
          <w:snapToGrid w:val="0"/>
        </w:rPr>
        <w:tab/>
      </w:r>
      <w:r>
        <w:rPr>
          <w:rFonts w:eastAsia="宋体"/>
          <w:snapToGrid w:val="0"/>
        </w:rPr>
        <w:tab/>
      </w:r>
      <w:r>
        <w:rPr>
          <w:rFonts w:eastAsia="宋体"/>
          <w:snapToGrid w:val="0"/>
        </w:rPr>
        <w:t>ProtocolIE-ID ::= 80</w:t>
      </w:r>
    </w:p>
    <w:p>
      <w:pPr>
        <w:pStyle w:val="77"/>
        <w:rPr>
          <w:rFonts w:eastAsia="宋体"/>
          <w:snapToGrid w:val="0"/>
        </w:rPr>
      </w:pPr>
      <w:r>
        <w:rPr>
          <w:rFonts w:eastAsia="宋体"/>
          <w:snapToGrid w:val="0"/>
        </w:rPr>
        <w:t>id-UE-associatedLogicalF1-ConnectionListResAck</w:t>
      </w:r>
      <w:r>
        <w:rPr>
          <w:rFonts w:eastAsia="宋体"/>
          <w:snapToGrid w:val="0"/>
        </w:rPr>
        <w:tab/>
      </w:r>
      <w:r>
        <w:rPr>
          <w:rFonts w:eastAsia="宋体"/>
          <w:snapToGrid w:val="0"/>
        </w:rPr>
        <w:tab/>
      </w:r>
      <w:r>
        <w:rPr>
          <w:rFonts w:eastAsia="宋体"/>
          <w:snapToGrid w:val="0"/>
        </w:rPr>
        <w:t>ProtocolIE-ID ::= 81</w:t>
      </w:r>
    </w:p>
    <w:p>
      <w:pPr>
        <w:pStyle w:val="77"/>
        <w:rPr>
          <w:rFonts w:eastAsia="宋体"/>
          <w:snapToGrid w:val="0"/>
        </w:rPr>
      </w:pPr>
      <w:r>
        <w:rPr>
          <w:rFonts w:eastAsia="宋体"/>
          <w:snapToGrid w:val="0"/>
        </w:rPr>
        <w:t>id-gNB-CU-Name</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82</w:t>
      </w:r>
    </w:p>
    <w:p>
      <w:pPr>
        <w:pStyle w:val="77"/>
        <w:rPr>
          <w:rFonts w:eastAsia="宋体"/>
          <w:snapToGrid w:val="0"/>
        </w:rPr>
      </w:pPr>
      <w:r>
        <w:rPr>
          <w:rFonts w:eastAsia="宋体"/>
          <w:snapToGrid w:val="0"/>
        </w:rPr>
        <w:t>id-SCell-FailedtoSetup-List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83</w:t>
      </w:r>
    </w:p>
    <w:p>
      <w:pPr>
        <w:pStyle w:val="77"/>
        <w:rPr>
          <w:rFonts w:eastAsia="宋体"/>
          <w:snapToGrid w:val="0"/>
        </w:rPr>
      </w:pPr>
      <w:r>
        <w:rPr>
          <w:rFonts w:eastAsia="宋体"/>
          <w:snapToGrid w:val="0"/>
        </w:rPr>
        <w:t>id-SCell-FailedtoSetup-Item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84</w:t>
      </w:r>
    </w:p>
    <w:p>
      <w:pPr>
        <w:pStyle w:val="77"/>
        <w:rPr>
          <w:rFonts w:eastAsia="宋体"/>
          <w:snapToGrid w:val="0"/>
        </w:rPr>
      </w:pPr>
      <w:r>
        <w:rPr>
          <w:rFonts w:eastAsia="宋体"/>
          <w:snapToGrid w:val="0"/>
        </w:rPr>
        <w:t>id-SCell-FailedtoSetupMod-List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85</w:t>
      </w:r>
    </w:p>
    <w:p>
      <w:pPr>
        <w:pStyle w:val="77"/>
        <w:rPr>
          <w:rFonts w:eastAsia="宋体"/>
          <w:snapToGrid w:val="0"/>
        </w:rPr>
      </w:pPr>
      <w:r>
        <w:rPr>
          <w:rFonts w:eastAsia="宋体"/>
          <w:snapToGrid w:val="0"/>
        </w:rPr>
        <w:t>id-SCell-FailedtoSetupMod-Item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86</w:t>
      </w:r>
    </w:p>
    <w:p>
      <w:pPr>
        <w:pStyle w:val="77"/>
        <w:rPr>
          <w:rFonts w:eastAsia="宋体"/>
          <w:snapToGrid w:val="0"/>
        </w:rPr>
      </w:pPr>
      <w:r>
        <w:rPr>
          <w:rFonts w:eastAsia="宋体"/>
          <w:snapToGrid w:val="0"/>
        </w:rPr>
        <w:t xml:space="preserve">id-RRCReconfigurationCompleteIndicator </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87</w:t>
      </w:r>
    </w:p>
    <w:p>
      <w:pPr>
        <w:pStyle w:val="77"/>
        <w:rPr>
          <w:rFonts w:eastAsia="宋体"/>
          <w:snapToGrid w:val="0"/>
        </w:rPr>
      </w:pPr>
      <w:r>
        <w:rPr>
          <w:rFonts w:eastAsia="宋体"/>
          <w:snapToGrid w:val="0"/>
        </w:rPr>
        <w:t>id-Cells-Status-Item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88</w:t>
      </w:r>
    </w:p>
    <w:p>
      <w:pPr>
        <w:pStyle w:val="77"/>
        <w:rPr>
          <w:rFonts w:eastAsia="宋体"/>
          <w:snapToGrid w:val="0"/>
        </w:rPr>
      </w:pPr>
      <w:r>
        <w:rPr>
          <w:rFonts w:eastAsia="宋体"/>
          <w:snapToGrid w:val="0"/>
        </w:rPr>
        <w:t>id-Cells-Status-List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89</w:t>
      </w:r>
    </w:p>
    <w:p>
      <w:pPr>
        <w:pStyle w:val="77"/>
        <w:rPr>
          <w:rFonts w:eastAsia="宋体"/>
          <w:snapToGrid w:val="0"/>
        </w:rPr>
      </w:pPr>
      <w:r>
        <w:rPr>
          <w:rFonts w:eastAsia="宋体"/>
          <w:snapToGrid w:val="0"/>
        </w:rPr>
        <w:t>id-Candidate-SpCell-List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90</w:t>
      </w:r>
    </w:p>
    <w:p>
      <w:pPr>
        <w:pStyle w:val="77"/>
        <w:rPr>
          <w:rFonts w:eastAsia="宋体"/>
          <w:snapToGrid w:val="0"/>
        </w:rPr>
      </w:pPr>
      <w:r>
        <w:rPr>
          <w:rFonts w:eastAsia="宋体"/>
          <w:snapToGrid w:val="0"/>
        </w:rPr>
        <w:t>id-Candidate-SpCell-Item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91</w:t>
      </w:r>
    </w:p>
    <w:p>
      <w:pPr>
        <w:pStyle w:val="77"/>
        <w:rPr>
          <w:rFonts w:eastAsia="宋体"/>
          <w:snapToGrid w:val="0"/>
        </w:rPr>
      </w:pPr>
      <w:r>
        <w:rPr>
          <w:rFonts w:eastAsia="宋体"/>
          <w:snapToGrid w:val="0"/>
        </w:rPr>
        <w:t>id-Potential-SpCell-List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92</w:t>
      </w:r>
    </w:p>
    <w:p>
      <w:pPr>
        <w:pStyle w:val="77"/>
        <w:rPr>
          <w:rFonts w:eastAsia="宋体"/>
          <w:snapToGrid w:val="0"/>
        </w:rPr>
      </w:pPr>
      <w:r>
        <w:rPr>
          <w:rFonts w:eastAsia="宋体"/>
          <w:snapToGrid w:val="0"/>
        </w:rPr>
        <w:t>id-Potential-SpCell-Item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93</w:t>
      </w:r>
    </w:p>
    <w:p>
      <w:pPr>
        <w:pStyle w:val="77"/>
        <w:rPr>
          <w:rFonts w:eastAsia="宋体"/>
          <w:snapToGrid w:val="0"/>
        </w:rPr>
      </w:pPr>
      <w:r>
        <w:rPr>
          <w:rFonts w:eastAsia="宋体"/>
          <w:snapToGrid w:val="0"/>
        </w:rPr>
        <w:t>id-FullConfiguration</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94</w:t>
      </w:r>
    </w:p>
    <w:p>
      <w:pPr>
        <w:pStyle w:val="77"/>
        <w:rPr>
          <w:rFonts w:eastAsia="宋体"/>
          <w:snapToGrid w:val="0"/>
        </w:rPr>
      </w:pPr>
      <w:r>
        <w:rPr>
          <w:rFonts w:eastAsia="宋体"/>
          <w:snapToGrid w:val="0"/>
        </w:rPr>
        <w:t>id-C-RNTI</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95</w:t>
      </w:r>
    </w:p>
    <w:p>
      <w:pPr>
        <w:pStyle w:val="77"/>
        <w:rPr>
          <w:rFonts w:eastAsia="宋体"/>
          <w:snapToGrid w:val="0"/>
        </w:rPr>
      </w:pPr>
      <w:r>
        <w:rPr>
          <w:rFonts w:eastAsia="宋体"/>
          <w:snapToGrid w:val="0"/>
        </w:rPr>
        <w:t>id-SpCellULConfigured</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96</w:t>
      </w:r>
    </w:p>
    <w:p>
      <w:pPr>
        <w:pStyle w:val="77"/>
        <w:rPr>
          <w:rFonts w:eastAsia="宋体"/>
          <w:snapToGrid w:val="0"/>
        </w:rPr>
      </w:pPr>
      <w:r>
        <w:rPr>
          <w:rFonts w:eastAsia="宋体"/>
          <w:snapToGrid w:val="0"/>
        </w:rPr>
        <w:t>id-InactivityMonitoringRequest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97</w:t>
      </w:r>
    </w:p>
    <w:p>
      <w:pPr>
        <w:pStyle w:val="77"/>
        <w:rPr>
          <w:rFonts w:eastAsia="宋体"/>
          <w:snapToGrid w:val="0"/>
        </w:rPr>
      </w:pPr>
      <w:r>
        <w:rPr>
          <w:rFonts w:eastAsia="宋体"/>
          <w:snapToGrid w:val="0"/>
        </w:rPr>
        <w:t>id-InactivityMonitoringResponse</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98</w:t>
      </w:r>
    </w:p>
    <w:p>
      <w:pPr>
        <w:pStyle w:val="77"/>
        <w:rPr>
          <w:rFonts w:eastAsia="宋体"/>
          <w:snapToGrid w:val="0"/>
        </w:rPr>
      </w:pPr>
      <w:r>
        <w:rPr>
          <w:rFonts w:eastAsia="宋体"/>
          <w:snapToGrid w:val="0"/>
        </w:rPr>
        <w:t>id-DRB-Activity-Item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99</w:t>
      </w:r>
    </w:p>
    <w:p>
      <w:pPr>
        <w:pStyle w:val="77"/>
        <w:rPr>
          <w:rFonts w:eastAsia="宋体"/>
          <w:snapToGrid w:val="0"/>
        </w:rPr>
      </w:pPr>
      <w:r>
        <w:rPr>
          <w:rFonts w:eastAsia="宋体"/>
          <w:snapToGrid w:val="0"/>
        </w:rPr>
        <w:t>id-DRB-Activity-List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100</w:t>
      </w:r>
    </w:p>
    <w:p>
      <w:pPr>
        <w:pStyle w:val="77"/>
        <w:rPr>
          <w:rFonts w:eastAsia="宋体"/>
          <w:snapToGrid w:val="0"/>
        </w:rPr>
      </w:pPr>
      <w:r>
        <w:rPr>
          <w:rFonts w:eastAsia="宋体"/>
          <w:snapToGrid w:val="0"/>
        </w:rPr>
        <w:t>id-EUTRA-NR-CellResourceCoordinationReq-Container</w:t>
      </w:r>
      <w:r>
        <w:rPr>
          <w:rFonts w:eastAsia="宋体"/>
          <w:snapToGrid w:val="0"/>
        </w:rPr>
        <w:tab/>
      </w:r>
      <w:r>
        <w:rPr>
          <w:rFonts w:eastAsia="宋体"/>
          <w:snapToGrid w:val="0"/>
        </w:rPr>
        <w:t>ProtocolIE-ID ::= 101</w:t>
      </w:r>
    </w:p>
    <w:p>
      <w:pPr>
        <w:pStyle w:val="77"/>
        <w:rPr>
          <w:rFonts w:eastAsia="宋体"/>
          <w:snapToGrid w:val="0"/>
        </w:rPr>
      </w:pPr>
      <w:r>
        <w:rPr>
          <w:rFonts w:eastAsia="宋体"/>
          <w:snapToGrid w:val="0"/>
        </w:rPr>
        <w:t>id-EUTRA-NR-CellResourceCoordinationReqAck-Container</w:t>
      </w:r>
      <w:r>
        <w:rPr>
          <w:rFonts w:eastAsia="宋体"/>
          <w:snapToGrid w:val="0"/>
        </w:rPr>
        <w:tab/>
      </w:r>
      <w:r>
        <w:rPr>
          <w:rFonts w:eastAsia="宋体"/>
          <w:snapToGrid w:val="0"/>
        </w:rPr>
        <w:t>ProtocolIE-ID ::= 102</w:t>
      </w:r>
    </w:p>
    <w:p>
      <w:pPr>
        <w:pStyle w:val="77"/>
        <w:rPr>
          <w:rFonts w:eastAsia="宋体"/>
          <w:snapToGrid w:val="0"/>
        </w:rPr>
      </w:pPr>
      <w:r>
        <w:rPr>
          <w:rFonts w:eastAsia="宋体"/>
          <w:snapToGrid w:val="0"/>
        </w:rPr>
        <w:t>id-Protected-EUTRA-Resources-List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105</w:t>
      </w:r>
    </w:p>
    <w:p>
      <w:pPr>
        <w:pStyle w:val="77"/>
        <w:rPr>
          <w:rFonts w:eastAsia="宋体"/>
          <w:snapToGrid w:val="0"/>
        </w:rPr>
      </w:pPr>
      <w:r>
        <w:rPr>
          <w:rFonts w:eastAsia="宋体"/>
          <w:snapToGrid w:val="0"/>
        </w:rPr>
        <w:t xml:space="preserve">id-RequestType </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106</w:t>
      </w:r>
    </w:p>
    <w:p>
      <w:pPr>
        <w:pStyle w:val="77"/>
        <w:rPr>
          <w:rFonts w:eastAsia="宋体"/>
          <w:snapToGrid w:val="0"/>
        </w:rPr>
      </w:pPr>
      <w:r>
        <w:rPr>
          <w:rFonts w:eastAsia="宋体"/>
          <w:snapToGrid w:val="0"/>
        </w:rPr>
        <w:t>id-ServCellIndex</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 xml:space="preserve">ProtocolIE-ID ::= 107 </w:t>
      </w:r>
    </w:p>
    <w:p>
      <w:pPr>
        <w:pStyle w:val="77"/>
        <w:rPr>
          <w:rFonts w:eastAsia="宋体"/>
          <w:snapToGrid w:val="0"/>
        </w:rPr>
      </w:pPr>
      <w:r>
        <w:rPr>
          <w:rFonts w:eastAsia="宋体"/>
          <w:snapToGrid w:val="0"/>
        </w:rPr>
        <w:t>id-RAT-FrequencyPriorityInformation</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108</w:t>
      </w:r>
    </w:p>
    <w:p>
      <w:pPr>
        <w:pStyle w:val="77"/>
        <w:rPr>
          <w:rFonts w:eastAsia="宋体"/>
          <w:snapToGrid w:val="0"/>
        </w:rPr>
      </w:pPr>
      <w:r>
        <w:rPr>
          <w:rFonts w:eastAsia="宋体"/>
          <w:snapToGrid w:val="0"/>
        </w:rPr>
        <w:t>id-ExecuteDuplication</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109</w:t>
      </w:r>
    </w:p>
    <w:p>
      <w:pPr>
        <w:pStyle w:val="77"/>
        <w:rPr>
          <w:rFonts w:eastAsia="宋体"/>
          <w:snapToGrid w:val="0"/>
        </w:rPr>
      </w:pPr>
      <w:r>
        <w:rPr>
          <w:rFonts w:eastAsia="宋体"/>
          <w:snapToGrid w:val="0"/>
        </w:rPr>
        <w:t>id-NRCGI</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111</w:t>
      </w:r>
    </w:p>
    <w:p>
      <w:pPr>
        <w:pStyle w:val="77"/>
        <w:rPr>
          <w:rFonts w:eastAsia="宋体"/>
          <w:snapToGrid w:val="0"/>
        </w:rPr>
      </w:pPr>
      <w:r>
        <w:rPr>
          <w:rFonts w:eastAsia="宋体"/>
          <w:snapToGrid w:val="0"/>
        </w:rPr>
        <w:t>id-PagingCell-Item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112</w:t>
      </w:r>
    </w:p>
    <w:p>
      <w:pPr>
        <w:pStyle w:val="77"/>
        <w:rPr>
          <w:rFonts w:eastAsia="宋体"/>
          <w:snapToGrid w:val="0"/>
        </w:rPr>
      </w:pPr>
      <w:r>
        <w:rPr>
          <w:rFonts w:eastAsia="宋体"/>
          <w:snapToGrid w:val="0"/>
        </w:rPr>
        <w:t>id-PagingCell-List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113</w:t>
      </w:r>
    </w:p>
    <w:p>
      <w:pPr>
        <w:pStyle w:val="77"/>
        <w:rPr>
          <w:rFonts w:eastAsia="宋体"/>
          <w:snapToGrid w:val="0"/>
        </w:rPr>
      </w:pPr>
      <w:r>
        <w:rPr>
          <w:rFonts w:eastAsia="宋体"/>
          <w:snapToGrid w:val="0"/>
        </w:rPr>
        <w:t>id-PagingDRX</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114</w:t>
      </w:r>
    </w:p>
    <w:p>
      <w:pPr>
        <w:pStyle w:val="77"/>
        <w:rPr>
          <w:rFonts w:eastAsia="宋体"/>
          <w:snapToGrid w:val="0"/>
        </w:rPr>
      </w:pPr>
      <w:r>
        <w:rPr>
          <w:rFonts w:eastAsia="宋体"/>
          <w:snapToGrid w:val="0"/>
        </w:rPr>
        <w:t xml:space="preserve">id-PagingPriority </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115</w:t>
      </w:r>
    </w:p>
    <w:p>
      <w:pPr>
        <w:pStyle w:val="77"/>
        <w:rPr>
          <w:rFonts w:eastAsia="宋体"/>
          <w:snapToGrid w:val="0"/>
        </w:rPr>
      </w:pPr>
      <w:r>
        <w:rPr>
          <w:rFonts w:eastAsia="宋体"/>
          <w:snapToGrid w:val="0"/>
        </w:rPr>
        <w:t>id-SItype-List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116</w:t>
      </w:r>
    </w:p>
    <w:p>
      <w:pPr>
        <w:pStyle w:val="77"/>
        <w:rPr>
          <w:rFonts w:eastAsia="宋体"/>
          <w:snapToGrid w:val="0"/>
        </w:rPr>
      </w:pPr>
      <w:r>
        <w:rPr>
          <w:rFonts w:eastAsia="宋体"/>
          <w:snapToGrid w:val="0"/>
        </w:rPr>
        <w:t>id-UEIdentityIndexValue</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117</w:t>
      </w:r>
    </w:p>
    <w:p>
      <w:pPr>
        <w:pStyle w:val="77"/>
        <w:rPr>
          <w:rFonts w:eastAsia="宋体"/>
          <w:snapToGrid w:val="0"/>
        </w:rPr>
      </w:pPr>
      <w:r>
        <w:rPr>
          <w:rFonts w:eastAsia="宋体"/>
          <w:snapToGrid w:val="0"/>
        </w:rPr>
        <w:t>id-gNB-CUSystemInformation</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118</w:t>
      </w:r>
    </w:p>
    <w:p>
      <w:pPr>
        <w:pStyle w:val="77"/>
        <w:rPr>
          <w:rFonts w:eastAsia="宋体"/>
          <w:snapToGrid w:val="0"/>
        </w:rPr>
      </w:pPr>
      <w:r>
        <w:rPr>
          <w:rFonts w:eastAsia="宋体"/>
          <w:snapToGrid w:val="0"/>
        </w:rPr>
        <w:t>id-HandoverPreparationInformation</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119</w:t>
      </w:r>
    </w:p>
    <w:p>
      <w:pPr>
        <w:pStyle w:val="77"/>
        <w:rPr>
          <w:rFonts w:eastAsia="宋体"/>
          <w:snapToGrid w:val="0"/>
        </w:rPr>
      </w:pPr>
      <w:r>
        <w:rPr>
          <w:rFonts w:eastAsia="宋体"/>
          <w:snapToGrid w:val="0"/>
        </w:rPr>
        <w:t>id-GNB-CU-TNL-Association-To-Add-Item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120</w:t>
      </w:r>
    </w:p>
    <w:p>
      <w:pPr>
        <w:pStyle w:val="77"/>
        <w:rPr>
          <w:rFonts w:eastAsia="宋体"/>
          <w:snapToGrid w:val="0"/>
        </w:rPr>
      </w:pPr>
      <w:r>
        <w:rPr>
          <w:rFonts w:eastAsia="宋体"/>
          <w:snapToGrid w:val="0"/>
        </w:rPr>
        <w:t>id-GNB-CU-TNL-Association-To-Add-List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121</w:t>
      </w:r>
    </w:p>
    <w:p>
      <w:pPr>
        <w:pStyle w:val="77"/>
        <w:rPr>
          <w:rFonts w:eastAsia="宋体"/>
          <w:snapToGrid w:val="0"/>
        </w:rPr>
      </w:pPr>
      <w:r>
        <w:rPr>
          <w:rFonts w:eastAsia="宋体"/>
          <w:snapToGrid w:val="0"/>
        </w:rPr>
        <w:t>id-GNB-CU-TNL-Association-To-Remove-Item</w:t>
      </w:r>
      <w:r>
        <w:rPr>
          <w:rFonts w:eastAsia="宋体"/>
          <w:snapToGrid w:val="0"/>
        </w:rPr>
        <w:tab/>
      </w:r>
      <w:r>
        <w:rPr>
          <w:rFonts w:eastAsia="宋体"/>
          <w:snapToGrid w:val="0"/>
        </w:rPr>
        <w:tab/>
      </w:r>
      <w:r>
        <w:rPr>
          <w:rFonts w:eastAsia="宋体"/>
          <w:snapToGrid w:val="0"/>
        </w:rPr>
        <w:tab/>
      </w:r>
      <w:r>
        <w:rPr>
          <w:rFonts w:eastAsia="宋体"/>
          <w:snapToGrid w:val="0"/>
        </w:rPr>
        <w:t>ProtocolIE-ID ::= 122</w:t>
      </w:r>
    </w:p>
    <w:p>
      <w:pPr>
        <w:pStyle w:val="77"/>
        <w:rPr>
          <w:rFonts w:eastAsia="宋体"/>
          <w:snapToGrid w:val="0"/>
        </w:rPr>
      </w:pPr>
      <w:r>
        <w:rPr>
          <w:rFonts w:eastAsia="宋体"/>
          <w:snapToGrid w:val="0"/>
        </w:rPr>
        <w:t>id-GNB-CU-TNL-Association-To-Remove-List</w:t>
      </w:r>
      <w:r>
        <w:rPr>
          <w:rFonts w:eastAsia="宋体"/>
          <w:snapToGrid w:val="0"/>
        </w:rPr>
        <w:tab/>
      </w:r>
      <w:r>
        <w:rPr>
          <w:rFonts w:eastAsia="宋体"/>
          <w:snapToGrid w:val="0"/>
        </w:rPr>
        <w:tab/>
      </w:r>
      <w:r>
        <w:rPr>
          <w:rFonts w:eastAsia="宋体"/>
          <w:snapToGrid w:val="0"/>
        </w:rPr>
        <w:tab/>
      </w:r>
      <w:r>
        <w:rPr>
          <w:rFonts w:eastAsia="宋体"/>
          <w:snapToGrid w:val="0"/>
        </w:rPr>
        <w:t>ProtocolIE-ID ::= 123</w:t>
      </w:r>
    </w:p>
    <w:p>
      <w:pPr>
        <w:pStyle w:val="77"/>
        <w:rPr>
          <w:rFonts w:eastAsia="宋体"/>
          <w:snapToGrid w:val="0"/>
        </w:rPr>
      </w:pPr>
      <w:r>
        <w:rPr>
          <w:rFonts w:eastAsia="宋体"/>
          <w:snapToGrid w:val="0"/>
        </w:rPr>
        <w:t>id-GNB-CU-TNL-Association-To-Update-Item</w:t>
      </w:r>
      <w:r>
        <w:rPr>
          <w:rFonts w:eastAsia="宋体"/>
          <w:snapToGrid w:val="0"/>
        </w:rPr>
        <w:tab/>
      </w:r>
      <w:r>
        <w:rPr>
          <w:rFonts w:eastAsia="宋体"/>
          <w:snapToGrid w:val="0"/>
        </w:rPr>
        <w:tab/>
      </w:r>
      <w:r>
        <w:rPr>
          <w:rFonts w:eastAsia="宋体"/>
          <w:snapToGrid w:val="0"/>
        </w:rPr>
        <w:tab/>
      </w:r>
      <w:r>
        <w:rPr>
          <w:rFonts w:eastAsia="宋体"/>
          <w:snapToGrid w:val="0"/>
        </w:rPr>
        <w:t>ProtocolIE-ID ::= 124</w:t>
      </w:r>
    </w:p>
    <w:p>
      <w:pPr>
        <w:pStyle w:val="77"/>
        <w:rPr>
          <w:rFonts w:eastAsia="宋体"/>
          <w:snapToGrid w:val="0"/>
        </w:rPr>
      </w:pPr>
      <w:r>
        <w:rPr>
          <w:rFonts w:eastAsia="宋体"/>
          <w:snapToGrid w:val="0"/>
        </w:rPr>
        <w:t>id-GNB-CU-TNL-Association-To-Update-List</w:t>
      </w:r>
      <w:r>
        <w:rPr>
          <w:rFonts w:eastAsia="宋体"/>
          <w:snapToGrid w:val="0"/>
        </w:rPr>
        <w:tab/>
      </w:r>
      <w:r>
        <w:rPr>
          <w:rFonts w:eastAsia="宋体"/>
          <w:snapToGrid w:val="0"/>
        </w:rPr>
        <w:tab/>
      </w:r>
      <w:r>
        <w:rPr>
          <w:rFonts w:eastAsia="宋体"/>
          <w:snapToGrid w:val="0"/>
        </w:rPr>
        <w:tab/>
      </w:r>
      <w:r>
        <w:rPr>
          <w:rFonts w:eastAsia="宋体"/>
          <w:snapToGrid w:val="0"/>
        </w:rPr>
        <w:t>ProtocolIE-ID ::= 125</w:t>
      </w:r>
    </w:p>
    <w:p>
      <w:pPr>
        <w:pStyle w:val="77"/>
        <w:rPr>
          <w:rFonts w:eastAsia="宋体"/>
          <w:snapToGrid w:val="0"/>
        </w:rPr>
      </w:pPr>
      <w:r>
        <w:rPr>
          <w:rFonts w:eastAsia="宋体"/>
          <w:snapToGrid w:val="0"/>
        </w:rPr>
        <w:t>id-MaskedIMEISV</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126</w:t>
      </w:r>
    </w:p>
    <w:p>
      <w:pPr>
        <w:pStyle w:val="77"/>
        <w:rPr>
          <w:rFonts w:eastAsia="宋体"/>
          <w:snapToGrid w:val="0"/>
        </w:rPr>
      </w:pPr>
      <w:r>
        <w:rPr>
          <w:rFonts w:eastAsia="宋体"/>
          <w:snapToGrid w:val="0"/>
        </w:rPr>
        <w:t>id-PagingIdentity</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127</w:t>
      </w:r>
    </w:p>
    <w:p>
      <w:pPr>
        <w:pStyle w:val="77"/>
        <w:rPr>
          <w:rFonts w:eastAsia="宋体"/>
          <w:snapToGrid w:val="0"/>
        </w:rPr>
      </w:pPr>
      <w:r>
        <w:rPr>
          <w:rFonts w:eastAsia="宋体"/>
          <w:snapToGrid w:val="0"/>
        </w:rPr>
        <w:t>id-DUtoCURRCContainer</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128</w:t>
      </w:r>
    </w:p>
    <w:p>
      <w:pPr>
        <w:pStyle w:val="77"/>
        <w:rPr>
          <w:rFonts w:eastAsia="宋体"/>
          <w:snapToGrid w:val="0"/>
        </w:rPr>
      </w:pPr>
      <w:r>
        <w:rPr>
          <w:rFonts w:eastAsia="宋体"/>
          <w:snapToGrid w:val="0"/>
        </w:rPr>
        <w:t>id-Cells-to-be-Barred-List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129</w:t>
      </w:r>
    </w:p>
    <w:p>
      <w:pPr>
        <w:pStyle w:val="77"/>
        <w:rPr>
          <w:rFonts w:eastAsia="宋体"/>
          <w:snapToGrid w:val="0"/>
        </w:rPr>
      </w:pPr>
      <w:r>
        <w:rPr>
          <w:rFonts w:eastAsia="宋体"/>
          <w:snapToGrid w:val="0"/>
        </w:rPr>
        <w:t>id-Cells-to-be-Barred-Item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130</w:t>
      </w:r>
    </w:p>
    <w:p>
      <w:pPr>
        <w:pStyle w:val="77"/>
        <w:rPr>
          <w:rFonts w:eastAsia="宋体"/>
          <w:snapToGrid w:val="0"/>
        </w:rPr>
      </w:pPr>
      <w:r>
        <w:rPr>
          <w:rFonts w:eastAsia="宋体"/>
          <w:snapToGrid w:val="0"/>
        </w:rPr>
        <w:t>id-TAISliceSupportList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131</w:t>
      </w:r>
    </w:p>
    <w:p>
      <w:pPr>
        <w:pStyle w:val="77"/>
        <w:rPr>
          <w:rFonts w:eastAsia="宋体"/>
          <w:snapToGrid w:val="0"/>
        </w:rPr>
      </w:pPr>
      <w:r>
        <w:rPr>
          <w:rFonts w:eastAsia="宋体"/>
          <w:snapToGrid w:val="0"/>
        </w:rPr>
        <w:t>id-GNB-CU-TNL-Association-Setup-List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132</w:t>
      </w:r>
    </w:p>
    <w:p>
      <w:pPr>
        <w:pStyle w:val="77"/>
        <w:rPr>
          <w:rFonts w:eastAsia="宋体"/>
          <w:snapToGrid w:val="0"/>
        </w:rPr>
      </w:pPr>
      <w:r>
        <w:rPr>
          <w:rFonts w:eastAsia="宋体"/>
          <w:snapToGrid w:val="0"/>
        </w:rPr>
        <w:t>id-GNB-CU-TNL-Association-Setup-Item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133</w:t>
      </w:r>
    </w:p>
    <w:p>
      <w:pPr>
        <w:pStyle w:val="77"/>
        <w:rPr>
          <w:rFonts w:eastAsia="宋体"/>
          <w:snapToGrid w:val="0"/>
        </w:rPr>
      </w:pPr>
      <w:r>
        <w:rPr>
          <w:rFonts w:eastAsia="宋体"/>
          <w:snapToGrid w:val="0"/>
        </w:rPr>
        <w:t>id-GNB-CU-TNL-Association-Failed-To-Setup-List</w:t>
      </w:r>
      <w:r>
        <w:rPr>
          <w:rFonts w:eastAsia="宋体"/>
          <w:snapToGrid w:val="0"/>
        </w:rPr>
        <w:tab/>
      </w:r>
      <w:r>
        <w:rPr>
          <w:rFonts w:eastAsia="宋体"/>
          <w:snapToGrid w:val="0"/>
        </w:rPr>
        <w:tab/>
      </w:r>
      <w:r>
        <w:rPr>
          <w:rFonts w:eastAsia="宋体"/>
          <w:snapToGrid w:val="0"/>
        </w:rPr>
        <w:t>ProtocolIE-ID ::= 134</w:t>
      </w:r>
    </w:p>
    <w:p>
      <w:pPr>
        <w:pStyle w:val="77"/>
        <w:rPr>
          <w:rFonts w:eastAsia="宋体"/>
          <w:snapToGrid w:val="0"/>
        </w:rPr>
      </w:pPr>
      <w:r>
        <w:rPr>
          <w:rFonts w:eastAsia="宋体"/>
          <w:snapToGrid w:val="0"/>
        </w:rPr>
        <w:t>id-GNB-CU-TNL-Association-Failed-To-Setup-Item</w:t>
      </w:r>
      <w:r>
        <w:rPr>
          <w:rFonts w:eastAsia="宋体"/>
          <w:snapToGrid w:val="0"/>
        </w:rPr>
        <w:tab/>
      </w:r>
      <w:r>
        <w:rPr>
          <w:rFonts w:eastAsia="宋体"/>
          <w:snapToGrid w:val="0"/>
        </w:rPr>
        <w:tab/>
      </w:r>
      <w:r>
        <w:rPr>
          <w:rFonts w:eastAsia="宋体"/>
          <w:snapToGrid w:val="0"/>
        </w:rPr>
        <w:t>ProtocolIE-ID ::= 135</w:t>
      </w:r>
    </w:p>
    <w:p>
      <w:pPr>
        <w:pStyle w:val="77"/>
        <w:rPr>
          <w:rFonts w:eastAsia="宋体"/>
          <w:snapToGrid w:val="0"/>
        </w:rPr>
      </w:pPr>
      <w:r>
        <w:rPr>
          <w:rFonts w:eastAsia="宋体"/>
          <w:snapToGrid w:val="0"/>
        </w:rPr>
        <w:t>id-DRB-Notify-Item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136</w:t>
      </w:r>
    </w:p>
    <w:p>
      <w:pPr>
        <w:pStyle w:val="77"/>
        <w:rPr>
          <w:rFonts w:eastAsia="宋体"/>
          <w:snapToGrid w:val="0"/>
        </w:rPr>
      </w:pPr>
      <w:r>
        <w:rPr>
          <w:rFonts w:eastAsia="宋体"/>
          <w:snapToGrid w:val="0"/>
        </w:rPr>
        <w:t>id-DRB-Notify-List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137</w:t>
      </w:r>
    </w:p>
    <w:p>
      <w:pPr>
        <w:pStyle w:val="77"/>
        <w:rPr>
          <w:rFonts w:eastAsia="宋体"/>
          <w:snapToGrid w:val="0"/>
        </w:rPr>
      </w:pPr>
      <w:r>
        <w:rPr>
          <w:rFonts w:eastAsia="宋体"/>
          <w:snapToGrid w:val="0"/>
        </w:rPr>
        <w:t>id-NotficationControl</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138</w:t>
      </w:r>
    </w:p>
    <w:p>
      <w:pPr>
        <w:pStyle w:val="77"/>
        <w:rPr>
          <w:rFonts w:eastAsia="宋体"/>
          <w:snapToGrid w:val="0"/>
        </w:rPr>
      </w:pPr>
      <w:r>
        <w:rPr>
          <w:rFonts w:eastAsia="宋体"/>
          <w:snapToGrid w:val="0"/>
        </w:rPr>
        <w:t>id-RANAC</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139</w:t>
      </w:r>
    </w:p>
    <w:p>
      <w:pPr>
        <w:pStyle w:val="77"/>
        <w:rPr>
          <w:rFonts w:eastAsia="宋体"/>
          <w:snapToGrid w:val="0"/>
        </w:rPr>
      </w:pPr>
      <w:r>
        <w:rPr>
          <w:rFonts w:eastAsia="宋体"/>
          <w:snapToGrid w:val="0"/>
        </w:rPr>
        <w:t>id-PWSSystemInformation</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140</w:t>
      </w:r>
    </w:p>
    <w:p>
      <w:pPr>
        <w:pStyle w:val="77"/>
        <w:rPr>
          <w:rFonts w:eastAsia="宋体"/>
          <w:snapToGrid w:val="0"/>
        </w:rPr>
      </w:pPr>
      <w:r>
        <w:rPr>
          <w:rFonts w:eastAsia="宋体"/>
          <w:snapToGrid w:val="0"/>
        </w:rPr>
        <w:t>id-RepetitionPeriod</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141</w:t>
      </w:r>
    </w:p>
    <w:p>
      <w:pPr>
        <w:pStyle w:val="77"/>
        <w:rPr>
          <w:rFonts w:eastAsia="宋体"/>
          <w:snapToGrid w:val="0"/>
        </w:rPr>
      </w:pPr>
      <w:r>
        <w:rPr>
          <w:rFonts w:eastAsia="宋体"/>
          <w:snapToGrid w:val="0"/>
        </w:rPr>
        <w:t>id-NumberofBroadcastRequest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142</w:t>
      </w:r>
    </w:p>
    <w:p>
      <w:pPr>
        <w:pStyle w:val="77"/>
        <w:rPr>
          <w:rFonts w:eastAsia="宋体"/>
          <w:snapToGrid w:val="0"/>
        </w:rPr>
      </w:pPr>
      <w:r>
        <w:rPr>
          <w:rFonts w:eastAsia="宋体"/>
          <w:snapToGrid w:val="0"/>
        </w:rPr>
        <w:t>id-Cells-To-Be-Broadcast-List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144</w:t>
      </w:r>
    </w:p>
    <w:p>
      <w:pPr>
        <w:pStyle w:val="77"/>
        <w:rPr>
          <w:rFonts w:eastAsia="宋体"/>
          <w:snapToGrid w:val="0"/>
        </w:rPr>
      </w:pPr>
      <w:r>
        <w:rPr>
          <w:rFonts w:eastAsia="宋体"/>
          <w:snapToGrid w:val="0"/>
        </w:rPr>
        <w:t>id-Cells-To-Be-Broadcast-Item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145</w:t>
      </w:r>
    </w:p>
    <w:p>
      <w:pPr>
        <w:pStyle w:val="77"/>
        <w:rPr>
          <w:rFonts w:eastAsia="宋体"/>
          <w:snapToGrid w:val="0"/>
        </w:rPr>
      </w:pPr>
      <w:r>
        <w:rPr>
          <w:rFonts w:eastAsia="宋体"/>
          <w:snapToGrid w:val="0"/>
        </w:rPr>
        <w:t xml:space="preserve">id-Cells-Broadcast-Completed-List </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146</w:t>
      </w:r>
    </w:p>
    <w:p>
      <w:pPr>
        <w:pStyle w:val="77"/>
        <w:rPr>
          <w:rFonts w:eastAsia="宋体"/>
          <w:snapToGrid w:val="0"/>
        </w:rPr>
      </w:pPr>
      <w:r>
        <w:rPr>
          <w:rFonts w:eastAsia="宋体"/>
          <w:snapToGrid w:val="0"/>
        </w:rPr>
        <w:t xml:space="preserve">id-Cells-Broadcast-Completed-Item </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147</w:t>
      </w:r>
    </w:p>
    <w:p>
      <w:pPr>
        <w:pStyle w:val="77"/>
        <w:rPr>
          <w:rFonts w:eastAsia="宋体"/>
          <w:snapToGrid w:val="0"/>
        </w:rPr>
      </w:pPr>
      <w:r>
        <w:rPr>
          <w:rFonts w:eastAsia="宋体"/>
          <w:snapToGrid w:val="0"/>
        </w:rPr>
        <w:t xml:space="preserve">id-Broadcast-To-Be-Cancelled-List </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148</w:t>
      </w:r>
    </w:p>
    <w:p>
      <w:pPr>
        <w:pStyle w:val="77"/>
        <w:rPr>
          <w:rFonts w:eastAsia="宋体"/>
          <w:snapToGrid w:val="0"/>
        </w:rPr>
      </w:pPr>
      <w:r>
        <w:rPr>
          <w:rFonts w:eastAsia="宋体"/>
          <w:snapToGrid w:val="0"/>
        </w:rPr>
        <w:t xml:space="preserve">id-Broadcast-To-Be-Cancelled-Item </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149</w:t>
      </w:r>
    </w:p>
    <w:p>
      <w:pPr>
        <w:pStyle w:val="77"/>
        <w:rPr>
          <w:rFonts w:eastAsia="宋体"/>
          <w:snapToGrid w:val="0"/>
        </w:rPr>
      </w:pPr>
      <w:r>
        <w:rPr>
          <w:rFonts w:eastAsia="宋体"/>
          <w:snapToGrid w:val="0"/>
        </w:rPr>
        <w:t xml:space="preserve">id-Cells-Broadcast-Cancelled-List </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150</w:t>
      </w:r>
    </w:p>
    <w:p>
      <w:pPr>
        <w:pStyle w:val="77"/>
        <w:rPr>
          <w:rFonts w:eastAsia="宋体"/>
          <w:snapToGrid w:val="0"/>
        </w:rPr>
      </w:pPr>
      <w:r>
        <w:rPr>
          <w:rFonts w:eastAsia="宋体"/>
          <w:snapToGrid w:val="0"/>
        </w:rPr>
        <w:t xml:space="preserve">id-Cells-Broadcast-Cancelled-Item </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151</w:t>
      </w:r>
    </w:p>
    <w:p>
      <w:pPr>
        <w:pStyle w:val="77"/>
        <w:rPr>
          <w:rFonts w:eastAsia="宋体"/>
          <w:snapToGrid w:val="0"/>
        </w:rPr>
      </w:pPr>
      <w:r>
        <w:rPr>
          <w:rFonts w:eastAsia="宋体"/>
          <w:snapToGrid w:val="0"/>
        </w:rPr>
        <w:t xml:space="preserve">id-NR-CGI-List-For-Restart-List </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152</w:t>
      </w:r>
    </w:p>
    <w:p>
      <w:pPr>
        <w:pStyle w:val="77"/>
        <w:rPr>
          <w:rFonts w:eastAsia="宋体"/>
          <w:snapToGrid w:val="0"/>
        </w:rPr>
      </w:pPr>
      <w:r>
        <w:rPr>
          <w:rFonts w:eastAsia="宋体"/>
          <w:snapToGrid w:val="0"/>
        </w:rPr>
        <w:t xml:space="preserve">id-NR-CGI-List-For-Restart-Item </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153</w:t>
      </w:r>
    </w:p>
    <w:p>
      <w:pPr>
        <w:pStyle w:val="77"/>
        <w:rPr>
          <w:rFonts w:eastAsia="宋体"/>
          <w:snapToGrid w:val="0"/>
        </w:rPr>
      </w:pPr>
      <w:r>
        <w:rPr>
          <w:rFonts w:eastAsia="宋体"/>
          <w:snapToGrid w:val="0"/>
        </w:rPr>
        <w:t xml:space="preserve">id-PWS-Failed-NR-CGI-List </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154</w:t>
      </w:r>
    </w:p>
    <w:p>
      <w:pPr>
        <w:pStyle w:val="77"/>
        <w:rPr>
          <w:rFonts w:eastAsia="宋体"/>
          <w:snapToGrid w:val="0"/>
        </w:rPr>
      </w:pPr>
      <w:r>
        <w:rPr>
          <w:rFonts w:eastAsia="宋体"/>
          <w:snapToGrid w:val="0"/>
        </w:rPr>
        <w:t xml:space="preserve">id-PWS-Failed-NR-CGI-Item </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155</w:t>
      </w:r>
    </w:p>
    <w:p>
      <w:pPr>
        <w:pStyle w:val="77"/>
        <w:rPr>
          <w:rFonts w:eastAsia="宋体"/>
          <w:snapToGrid w:val="0"/>
        </w:rPr>
      </w:pPr>
      <w:r>
        <w:rPr>
          <w:rFonts w:eastAsia="宋体"/>
          <w:snapToGrid w:val="0"/>
        </w:rPr>
        <w:t>id-ConfirmedUEID</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156</w:t>
      </w:r>
    </w:p>
    <w:p>
      <w:pPr>
        <w:pStyle w:val="77"/>
        <w:rPr>
          <w:rFonts w:eastAsia="宋体"/>
          <w:snapToGrid w:val="0"/>
        </w:rPr>
      </w:pPr>
      <w:r>
        <w:rPr>
          <w:rFonts w:eastAsia="宋体"/>
          <w:snapToGrid w:val="0"/>
        </w:rPr>
        <w:t>id-Cancel-all-Warning-Messages-Indicator</w:t>
      </w:r>
      <w:r>
        <w:rPr>
          <w:rFonts w:eastAsia="宋体"/>
          <w:snapToGrid w:val="0"/>
        </w:rPr>
        <w:tab/>
      </w:r>
      <w:r>
        <w:rPr>
          <w:rFonts w:eastAsia="宋体"/>
          <w:snapToGrid w:val="0"/>
        </w:rPr>
        <w:tab/>
      </w:r>
      <w:r>
        <w:rPr>
          <w:rFonts w:eastAsia="宋体"/>
          <w:snapToGrid w:val="0"/>
        </w:rPr>
        <w:tab/>
      </w:r>
      <w:r>
        <w:rPr>
          <w:rFonts w:eastAsia="宋体"/>
          <w:snapToGrid w:val="0"/>
        </w:rPr>
        <w:t>ProtocolIE-ID ::= 157</w:t>
      </w:r>
    </w:p>
    <w:p>
      <w:pPr>
        <w:pStyle w:val="77"/>
        <w:rPr>
          <w:rFonts w:eastAsia="宋体"/>
          <w:lang w:val="fr-FR"/>
        </w:rPr>
      </w:pPr>
      <w:r>
        <w:rPr>
          <w:rFonts w:eastAsia="宋体"/>
          <w:lang w:val="fr-FR"/>
        </w:rPr>
        <w:t>id-GNB-DU-UE-AMBR-UL</w:t>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ProtocolIE-ID ::= 158</w:t>
      </w:r>
    </w:p>
    <w:p>
      <w:pPr>
        <w:pStyle w:val="77"/>
        <w:rPr>
          <w:rFonts w:eastAsia="宋体"/>
          <w:snapToGrid w:val="0"/>
        </w:rPr>
      </w:pPr>
      <w:r>
        <w:rPr>
          <w:rFonts w:eastAsia="宋体"/>
          <w:snapToGrid w:val="0"/>
        </w:rPr>
        <w:t>id-DRXConfigurationIndicator</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159</w:t>
      </w:r>
    </w:p>
    <w:p>
      <w:pPr>
        <w:pStyle w:val="77"/>
        <w:rPr>
          <w:rFonts w:eastAsia="宋体"/>
          <w:snapToGrid w:val="0"/>
        </w:rPr>
      </w:pPr>
      <w:r>
        <w:rPr>
          <w:rFonts w:eastAsia="宋体"/>
          <w:snapToGrid w:val="0"/>
        </w:rPr>
        <w:t>id-RLC-Status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160</w:t>
      </w:r>
    </w:p>
    <w:p>
      <w:pPr>
        <w:pStyle w:val="77"/>
        <w:rPr>
          <w:rFonts w:eastAsia="宋体"/>
          <w:snapToGrid w:val="0"/>
        </w:rPr>
      </w:pPr>
      <w:r>
        <w:rPr>
          <w:rFonts w:eastAsia="宋体"/>
          <w:snapToGrid w:val="0"/>
        </w:rPr>
        <w:t>id-</w:t>
      </w:r>
      <w:r>
        <w:rPr>
          <w:snapToGrid w:val="0"/>
          <w:lang w:eastAsia="zh-CN"/>
        </w:rPr>
        <w:t>DL</w:t>
      </w:r>
      <w:r>
        <w:rPr>
          <w:rFonts w:eastAsia="宋体"/>
          <w:snapToGrid w:val="0"/>
        </w:rPr>
        <w:t>PDCPSNLength</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161</w:t>
      </w:r>
    </w:p>
    <w:p>
      <w:pPr>
        <w:pStyle w:val="77"/>
        <w:rPr>
          <w:rFonts w:eastAsia="宋体"/>
          <w:snapToGrid w:val="0"/>
        </w:rPr>
      </w:pPr>
      <w:r>
        <w:rPr>
          <w:rFonts w:eastAsia="宋体"/>
          <w:snapToGrid w:val="0"/>
        </w:rPr>
        <w:t>id-GNB-DUConfigurationQuery</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162</w:t>
      </w:r>
    </w:p>
    <w:p>
      <w:pPr>
        <w:pStyle w:val="77"/>
        <w:rPr>
          <w:rFonts w:eastAsia="宋体"/>
          <w:snapToGrid w:val="0"/>
        </w:rPr>
      </w:pPr>
      <w:r>
        <w:rPr>
          <w:rFonts w:eastAsia="宋体"/>
          <w:snapToGrid w:val="0"/>
        </w:rPr>
        <w:t>id-MeasurementTimingConfiguration</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163</w:t>
      </w:r>
    </w:p>
    <w:p>
      <w:pPr>
        <w:pStyle w:val="77"/>
        <w:rPr>
          <w:rFonts w:eastAsia="宋体"/>
          <w:snapToGrid w:val="0"/>
        </w:rPr>
      </w:pPr>
      <w:r>
        <w:rPr>
          <w:rFonts w:eastAsia="宋体"/>
          <w:snapToGrid w:val="0"/>
        </w:rPr>
        <w:t>id-DRB-Information</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164</w:t>
      </w:r>
    </w:p>
    <w:p>
      <w:pPr>
        <w:pStyle w:val="77"/>
        <w:rPr>
          <w:rFonts w:eastAsia="宋体"/>
          <w:snapToGrid w:val="0"/>
        </w:rPr>
      </w:pPr>
      <w:r>
        <w:rPr>
          <w:rFonts w:eastAsia="宋体"/>
          <w:snapToGrid w:val="0"/>
        </w:rPr>
        <w:t>id-ServingPLMN</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165</w:t>
      </w:r>
    </w:p>
    <w:p>
      <w:pPr>
        <w:pStyle w:val="77"/>
        <w:rPr>
          <w:rFonts w:eastAsia="宋体"/>
          <w:snapToGrid w:val="0"/>
        </w:rPr>
      </w:pPr>
      <w:r>
        <w:rPr>
          <w:rFonts w:eastAsia="宋体"/>
          <w:snapToGrid w:val="0"/>
        </w:rPr>
        <w:t>id-Protected-EUTRA-Resources-Item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168</w:t>
      </w:r>
    </w:p>
    <w:p>
      <w:pPr>
        <w:pStyle w:val="77"/>
        <w:rPr>
          <w:rFonts w:eastAsia="宋体"/>
          <w:snapToGrid w:val="0"/>
          <w:lang w:val="fr-FR"/>
        </w:rPr>
      </w:pPr>
      <w:r>
        <w:rPr>
          <w:rFonts w:eastAsia="宋体"/>
          <w:snapToGrid w:val="0"/>
          <w:lang w:val="fr-FR"/>
        </w:rPr>
        <w:t>id-GNB-CU-RRC-Version</w:t>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ProtocolIE-ID ::= 170</w:t>
      </w:r>
    </w:p>
    <w:p>
      <w:pPr>
        <w:pStyle w:val="77"/>
        <w:rPr>
          <w:rFonts w:eastAsia="宋体"/>
          <w:snapToGrid w:val="0"/>
          <w:lang w:val="fr-FR"/>
        </w:rPr>
      </w:pPr>
      <w:r>
        <w:rPr>
          <w:rFonts w:eastAsia="宋体"/>
          <w:snapToGrid w:val="0"/>
          <w:lang w:val="fr-FR"/>
        </w:rPr>
        <w:t>id-GNB-DU-RRC-Version</w:t>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ProtocolIE-ID ::= 171</w:t>
      </w:r>
    </w:p>
    <w:p>
      <w:pPr>
        <w:pStyle w:val="77"/>
        <w:rPr>
          <w:rFonts w:eastAsia="宋体"/>
          <w:snapToGrid w:val="0"/>
          <w:lang w:val="fr-FR"/>
        </w:rPr>
      </w:pPr>
      <w:r>
        <w:rPr>
          <w:rFonts w:eastAsia="宋体"/>
          <w:snapToGrid w:val="0"/>
          <w:lang w:val="fr-FR"/>
        </w:rPr>
        <w:t>id-GNBDUOverloadInformation</w:t>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ProtocolIE-ID ::= 172</w:t>
      </w:r>
    </w:p>
    <w:p>
      <w:pPr>
        <w:pStyle w:val="77"/>
        <w:rPr>
          <w:rFonts w:eastAsia="宋体"/>
          <w:snapToGrid w:val="0"/>
          <w:lang w:val="fr-FR"/>
        </w:rPr>
      </w:pPr>
      <w:r>
        <w:rPr>
          <w:rFonts w:eastAsia="宋体"/>
          <w:snapToGrid w:val="0"/>
          <w:lang w:val="fr-FR"/>
        </w:rPr>
        <w:t>id-CellGroupConfig</w:t>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ProtocolIE-ID ::= 173</w:t>
      </w:r>
    </w:p>
    <w:p>
      <w:pPr>
        <w:pStyle w:val="77"/>
        <w:rPr>
          <w:rFonts w:eastAsia="宋体"/>
          <w:snapToGrid w:val="0"/>
          <w:lang w:val="fr-FR"/>
        </w:rPr>
      </w:pPr>
      <w:r>
        <w:rPr>
          <w:snapToGrid w:val="0"/>
          <w:lang w:val="fr-FR"/>
        </w:rPr>
        <w:t>id-RLCFailureIndication</w:t>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ProtocolIE-ID ::= 174</w:t>
      </w:r>
    </w:p>
    <w:p>
      <w:pPr>
        <w:pStyle w:val="77"/>
        <w:rPr>
          <w:snapToGrid w:val="0"/>
          <w:lang w:val="fr-FR"/>
        </w:rPr>
      </w:pPr>
      <w:r>
        <w:rPr>
          <w:snapToGrid w:val="0"/>
          <w:lang w:val="fr-FR"/>
        </w:rPr>
        <w:t>id-UplinkTxDirectCurrentListInformation</w:t>
      </w:r>
      <w:r>
        <w:rPr>
          <w:snapToGrid w:val="0"/>
          <w:lang w:val="fr-FR"/>
        </w:rPr>
        <w:tab/>
      </w:r>
      <w:r>
        <w:rPr>
          <w:snapToGrid w:val="0"/>
          <w:lang w:val="fr-FR"/>
        </w:rPr>
        <w:tab/>
      </w:r>
      <w:r>
        <w:rPr>
          <w:snapToGrid w:val="0"/>
          <w:lang w:val="fr-FR"/>
        </w:rPr>
        <w:tab/>
      </w:r>
      <w:r>
        <w:rPr>
          <w:snapToGrid w:val="0"/>
          <w:lang w:val="fr-FR"/>
        </w:rPr>
        <w:tab/>
      </w:r>
      <w:r>
        <w:rPr>
          <w:snapToGrid w:val="0"/>
          <w:lang w:val="fr-FR"/>
        </w:rPr>
        <w:t>ProtocolIE-ID ::= 175</w:t>
      </w:r>
    </w:p>
    <w:p>
      <w:pPr>
        <w:pStyle w:val="77"/>
        <w:rPr>
          <w:snapToGrid w:val="0"/>
        </w:rPr>
      </w:pPr>
      <w:r>
        <w:rPr>
          <w:snapToGrid w:val="0"/>
        </w:rPr>
        <w:t>id-DC-Based-Duplication-Configured</w:t>
      </w:r>
      <w:r>
        <w:rPr>
          <w:snapToGrid w:val="0"/>
        </w:rPr>
        <w:tab/>
      </w:r>
      <w:r>
        <w:rPr>
          <w:snapToGrid w:val="0"/>
        </w:rPr>
        <w:tab/>
      </w:r>
      <w:r>
        <w:rPr>
          <w:snapToGrid w:val="0"/>
        </w:rPr>
        <w:tab/>
      </w:r>
      <w:r>
        <w:rPr>
          <w:snapToGrid w:val="0"/>
        </w:rPr>
        <w:tab/>
      </w:r>
      <w:r>
        <w:rPr>
          <w:snapToGrid w:val="0"/>
        </w:rPr>
        <w:tab/>
      </w:r>
      <w:r>
        <w:rPr>
          <w:snapToGrid w:val="0"/>
        </w:rPr>
        <w:t>ProtocolIE-ID ::= 176</w:t>
      </w:r>
    </w:p>
    <w:p>
      <w:pPr>
        <w:pStyle w:val="77"/>
        <w:rPr>
          <w:snapToGrid w:val="0"/>
        </w:rPr>
      </w:pPr>
      <w:r>
        <w:rPr>
          <w:snapToGrid w:val="0"/>
        </w:rPr>
        <w:t>id-DC-Based-Duplication-Activation</w:t>
      </w:r>
      <w:r>
        <w:rPr>
          <w:snapToGrid w:val="0"/>
        </w:rPr>
        <w:tab/>
      </w:r>
      <w:r>
        <w:rPr>
          <w:snapToGrid w:val="0"/>
        </w:rPr>
        <w:tab/>
      </w:r>
      <w:r>
        <w:rPr>
          <w:snapToGrid w:val="0"/>
        </w:rPr>
        <w:tab/>
      </w:r>
      <w:r>
        <w:rPr>
          <w:snapToGrid w:val="0"/>
        </w:rPr>
        <w:tab/>
      </w:r>
      <w:r>
        <w:rPr>
          <w:snapToGrid w:val="0"/>
        </w:rPr>
        <w:tab/>
      </w:r>
      <w:r>
        <w:rPr>
          <w:snapToGrid w:val="0"/>
        </w:rPr>
        <w:t>ProtocolIE-ID ::= 177</w:t>
      </w:r>
    </w:p>
    <w:p>
      <w:pPr>
        <w:pStyle w:val="77"/>
        <w:rPr>
          <w:snapToGrid w:val="0"/>
        </w:rPr>
      </w:pPr>
      <w:r>
        <w:rPr>
          <w:snapToGrid w:val="0"/>
        </w:rPr>
        <w:t>id-SULAccessIndication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178</w:t>
      </w:r>
    </w:p>
    <w:p>
      <w:pPr>
        <w:pStyle w:val="77"/>
        <w:rPr>
          <w:snapToGrid w:val="0"/>
        </w:rPr>
      </w:pPr>
      <w:r>
        <w:rPr>
          <w:snapToGrid w:val="0"/>
        </w:rPr>
        <w:t>id-AvailablePLMNList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179</w:t>
      </w:r>
    </w:p>
    <w:p>
      <w:pPr>
        <w:pStyle w:val="77"/>
        <w:rPr>
          <w:snapToGrid w:val="0"/>
        </w:rPr>
      </w:pPr>
      <w:r>
        <w:rPr>
          <w:snapToGrid w:val="0"/>
        </w:rPr>
        <w:t>id-PDUSessionID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180</w:t>
      </w:r>
    </w:p>
    <w:p>
      <w:pPr>
        <w:pStyle w:val="77"/>
        <w:rPr>
          <w:snapToGrid w:val="0"/>
        </w:rPr>
      </w:pPr>
      <w:r>
        <w:rPr>
          <w:snapToGrid w:val="0"/>
        </w:rPr>
        <w:t>id-ULPDUSessionAggregateMaximumBitRate</w:t>
      </w:r>
      <w:r>
        <w:rPr>
          <w:snapToGrid w:val="0"/>
        </w:rPr>
        <w:tab/>
      </w:r>
      <w:r>
        <w:rPr>
          <w:snapToGrid w:val="0"/>
        </w:rPr>
        <w:tab/>
      </w:r>
      <w:r>
        <w:rPr>
          <w:snapToGrid w:val="0"/>
        </w:rPr>
        <w:tab/>
      </w:r>
      <w:r>
        <w:rPr>
          <w:snapToGrid w:val="0"/>
        </w:rPr>
        <w:tab/>
      </w:r>
      <w:r>
        <w:rPr>
          <w:snapToGrid w:val="0"/>
        </w:rPr>
        <w:t>ProtocolIE-ID ::= 181</w:t>
      </w:r>
    </w:p>
    <w:p>
      <w:pPr>
        <w:pStyle w:val="77"/>
        <w:rPr>
          <w:snapToGrid w:val="0"/>
        </w:rPr>
      </w:pPr>
      <w:r>
        <w:rPr>
          <w:snapToGrid w:val="0"/>
        </w:rPr>
        <w:t>id-ServingCellMO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182</w:t>
      </w:r>
    </w:p>
    <w:p>
      <w:pPr>
        <w:pStyle w:val="77"/>
        <w:rPr>
          <w:snapToGrid w:val="0"/>
        </w:rPr>
      </w:pPr>
      <w:r>
        <w:rPr>
          <w:snapToGrid w:val="0"/>
        </w:rPr>
        <w:t>id-QoSFlowMappingIndication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183</w:t>
      </w:r>
    </w:p>
    <w:p>
      <w:pPr>
        <w:pStyle w:val="77"/>
        <w:rPr>
          <w:snapToGrid w:val="0"/>
        </w:rPr>
      </w:pPr>
      <w:r>
        <w:rPr>
          <w:snapToGrid w:val="0"/>
        </w:rPr>
        <w:t>id-RRCDeliveryStatusRequest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184</w:t>
      </w:r>
    </w:p>
    <w:p>
      <w:pPr>
        <w:pStyle w:val="77"/>
        <w:rPr>
          <w:snapToGrid w:val="0"/>
        </w:rPr>
      </w:pPr>
      <w:r>
        <w:rPr>
          <w:snapToGrid w:val="0"/>
        </w:rPr>
        <w:t>id-RRCDeliveryStatus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185</w:t>
      </w:r>
    </w:p>
    <w:p>
      <w:pPr>
        <w:pStyle w:val="77"/>
        <w:rPr>
          <w:snapToGrid w:val="0"/>
        </w:rPr>
      </w:pPr>
      <w:r>
        <w:rPr>
          <w:snapToGrid w:val="0"/>
        </w:rPr>
        <w:t>id-BearerTypeChange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186</w:t>
      </w:r>
    </w:p>
    <w:p>
      <w:pPr>
        <w:pStyle w:val="77"/>
        <w:rPr>
          <w:snapToGrid w:val="0"/>
        </w:rPr>
      </w:pPr>
      <w:r>
        <w:rPr>
          <w:snapToGrid w:val="0"/>
        </w:rPr>
        <w:t>id-RLCMode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187</w:t>
      </w:r>
    </w:p>
    <w:p>
      <w:pPr>
        <w:pStyle w:val="77"/>
        <w:rPr>
          <w:snapToGrid w:val="0"/>
        </w:rPr>
      </w:pPr>
      <w:r>
        <w:rPr>
          <w:snapToGrid w:val="0"/>
        </w:rPr>
        <w:t>id-Duplication-Activation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188</w:t>
      </w:r>
    </w:p>
    <w:p>
      <w:pPr>
        <w:pStyle w:val="77"/>
        <w:rPr>
          <w:snapToGrid w:val="0"/>
          <w:lang w:eastAsia="zh-CN"/>
        </w:rPr>
      </w:pPr>
      <w:r>
        <w:rPr>
          <w:snapToGrid w:val="0"/>
          <w:lang w:eastAsia="zh-CN"/>
        </w:rPr>
        <w:t>id-Dedicated-SIDelivery-NeededUE-List</w:t>
      </w:r>
      <w:r>
        <w:rPr>
          <w:snapToGrid w:val="0"/>
          <w:lang w:eastAsia="zh-CN"/>
        </w:rPr>
        <w:tab/>
      </w:r>
      <w:r>
        <w:rPr>
          <w:snapToGrid w:val="0"/>
          <w:lang w:eastAsia="zh-CN"/>
        </w:rPr>
        <w:tab/>
      </w:r>
      <w:r>
        <w:rPr>
          <w:snapToGrid w:val="0"/>
          <w:lang w:eastAsia="zh-CN"/>
        </w:rPr>
        <w:tab/>
      </w:r>
      <w:r>
        <w:rPr>
          <w:snapToGrid w:val="0"/>
          <w:lang w:eastAsia="zh-CN"/>
        </w:rPr>
        <w:tab/>
      </w:r>
      <w:r>
        <w:rPr>
          <w:snapToGrid w:val="0"/>
        </w:rPr>
        <w:t>ProtocolIE-ID ::=</w:t>
      </w:r>
      <w:r>
        <w:rPr>
          <w:snapToGrid w:val="0"/>
          <w:lang w:eastAsia="zh-CN"/>
        </w:rPr>
        <w:t xml:space="preserve"> 189</w:t>
      </w:r>
    </w:p>
    <w:p>
      <w:pPr>
        <w:pStyle w:val="77"/>
        <w:rPr>
          <w:snapToGrid w:val="0"/>
        </w:rPr>
      </w:pPr>
      <w:r>
        <w:rPr>
          <w:snapToGrid w:val="0"/>
          <w:lang w:eastAsia="zh-CN"/>
        </w:rPr>
        <w:t>id-Dedicated-SIDelivery-NeededUE-Item</w:t>
      </w:r>
      <w:r>
        <w:rPr>
          <w:snapToGrid w:val="0"/>
          <w:lang w:eastAsia="zh-CN"/>
        </w:rPr>
        <w:tab/>
      </w:r>
      <w:r>
        <w:rPr>
          <w:snapToGrid w:val="0"/>
          <w:lang w:eastAsia="zh-CN"/>
        </w:rPr>
        <w:tab/>
      </w:r>
      <w:r>
        <w:rPr>
          <w:snapToGrid w:val="0"/>
          <w:lang w:eastAsia="zh-CN"/>
        </w:rPr>
        <w:tab/>
      </w:r>
      <w:r>
        <w:rPr>
          <w:snapToGrid w:val="0"/>
          <w:lang w:eastAsia="zh-CN"/>
        </w:rPr>
        <w:tab/>
      </w:r>
      <w:r>
        <w:rPr>
          <w:snapToGrid w:val="0"/>
        </w:rPr>
        <w:t>ProtocolIE-ID ::=</w:t>
      </w:r>
      <w:r>
        <w:rPr>
          <w:snapToGrid w:val="0"/>
          <w:lang w:eastAsia="zh-CN"/>
        </w:rPr>
        <w:t xml:space="preserve"> 190</w:t>
      </w:r>
    </w:p>
    <w:p>
      <w:pPr>
        <w:pStyle w:val="77"/>
        <w:rPr>
          <w:snapToGrid w:val="0"/>
        </w:rPr>
      </w:pPr>
      <w:r>
        <w:rPr>
          <w:snapToGrid w:val="0"/>
          <w:lang w:eastAsia="zh-CN"/>
        </w:rPr>
        <w:t>id-</w:t>
      </w:r>
      <w:r>
        <w:rPr>
          <w:lang w:eastAsia="zh-CN"/>
        </w:rPr>
        <w:t>DRX-LongCycleStartOffset</w:t>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snapToGrid w:val="0"/>
        </w:rPr>
        <w:t>ProtocolIE-ID ::= 191</w:t>
      </w:r>
    </w:p>
    <w:p>
      <w:pPr>
        <w:pStyle w:val="77"/>
        <w:rPr>
          <w:snapToGrid w:val="0"/>
          <w:lang w:eastAsia="zh-CN"/>
        </w:rPr>
      </w:pPr>
      <w:r>
        <w:rPr>
          <w:snapToGrid w:val="0"/>
        </w:rPr>
        <w:t>id-</w:t>
      </w:r>
      <w:r>
        <w:rPr>
          <w:snapToGrid w:val="0"/>
          <w:lang w:eastAsia="zh-CN"/>
        </w:rPr>
        <w:t>UL</w:t>
      </w:r>
      <w:r>
        <w:rPr>
          <w:snapToGrid w:val="0"/>
        </w:rPr>
        <w:t>PDCPSNLength</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 xml:space="preserve">ProtocolIE-ID ::= </w:t>
      </w:r>
      <w:r>
        <w:rPr>
          <w:snapToGrid w:val="0"/>
          <w:lang w:eastAsia="zh-CN"/>
        </w:rPr>
        <w:t>192</w:t>
      </w:r>
    </w:p>
    <w:p>
      <w:pPr>
        <w:pStyle w:val="77"/>
        <w:rPr>
          <w:rFonts w:eastAsia="宋体"/>
          <w:snapToGrid w:val="0"/>
        </w:rPr>
      </w:pPr>
      <w:r>
        <w:rPr>
          <w:rFonts w:eastAsia="宋体"/>
          <w:snapToGrid w:val="0"/>
        </w:rPr>
        <w:t>id-SelectedBandCombinationIndex</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snapToGrid w:val="0"/>
        </w:rPr>
        <w:t>ProtocolIE-ID ::= 193</w:t>
      </w:r>
    </w:p>
    <w:p>
      <w:pPr>
        <w:pStyle w:val="77"/>
        <w:rPr>
          <w:snapToGrid w:val="0"/>
        </w:rPr>
      </w:pPr>
      <w:r>
        <w:rPr>
          <w:rFonts w:eastAsia="宋体"/>
          <w:snapToGrid w:val="0"/>
        </w:rPr>
        <w:t>id-SelectedFeatureSetEntryIndex</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snapToGrid w:val="0"/>
        </w:rPr>
        <w:t>ProtocolIE-ID ::= 194</w:t>
      </w:r>
    </w:p>
    <w:p>
      <w:pPr>
        <w:pStyle w:val="77"/>
        <w:rPr>
          <w:rFonts w:eastAsia="宋体"/>
          <w:snapToGrid w:val="0"/>
        </w:rPr>
      </w:pPr>
      <w:r>
        <w:rPr>
          <w:rFonts w:eastAsia="宋体"/>
          <w:snapToGrid w:val="0"/>
        </w:rPr>
        <w:t>id-ResourceCoordinationTransferInformation</w:t>
      </w:r>
      <w:r>
        <w:rPr>
          <w:rFonts w:eastAsia="宋体"/>
          <w:snapToGrid w:val="0"/>
        </w:rPr>
        <w:tab/>
      </w:r>
      <w:r>
        <w:rPr>
          <w:rFonts w:eastAsia="宋体"/>
          <w:snapToGrid w:val="0"/>
        </w:rPr>
        <w:tab/>
      </w:r>
      <w:r>
        <w:rPr>
          <w:rFonts w:eastAsia="宋体"/>
          <w:snapToGrid w:val="0"/>
        </w:rPr>
        <w:tab/>
      </w:r>
      <w:r>
        <w:rPr>
          <w:rFonts w:eastAsia="宋体"/>
          <w:snapToGrid w:val="0"/>
        </w:rPr>
        <w:t>ProtocolIE-ID ::= 195</w:t>
      </w:r>
    </w:p>
    <w:p>
      <w:pPr>
        <w:pStyle w:val="77"/>
        <w:rPr>
          <w:rFonts w:eastAsia="宋体"/>
          <w:snapToGrid w:val="0"/>
        </w:rPr>
      </w:pPr>
      <w:r>
        <w:rPr>
          <w:rFonts w:eastAsia="宋体"/>
          <w:snapToGrid w:val="0"/>
        </w:rPr>
        <w:t>id-ExtendedServedPLMNs-List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196</w:t>
      </w:r>
    </w:p>
    <w:p>
      <w:pPr>
        <w:pStyle w:val="77"/>
        <w:rPr>
          <w:snapToGrid w:val="0"/>
        </w:rPr>
      </w:pPr>
      <w:r>
        <w:rPr>
          <w:rFonts w:eastAsia="宋体"/>
          <w:snapToGrid w:val="0"/>
        </w:rPr>
        <w:t>id-ExtendedAvailablePLMN-List</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197</w:t>
      </w:r>
    </w:p>
    <w:p>
      <w:pPr>
        <w:pStyle w:val="77"/>
        <w:rPr>
          <w:snapToGrid w:val="0"/>
        </w:rPr>
      </w:pPr>
      <w:r>
        <w:rPr>
          <w:snapToGrid w:val="0"/>
        </w:rPr>
        <w:t>id-Associated-SCell-List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198</w:t>
      </w:r>
    </w:p>
    <w:p>
      <w:pPr>
        <w:pStyle w:val="77"/>
        <w:rPr>
          <w:snapToGrid w:val="0"/>
        </w:rPr>
      </w:pPr>
      <w:r>
        <w:rPr>
          <w:snapToGrid w:val="0"/>
        </w:rPr>
        <w:t>id-latest-RRC-Version-Enhanced</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199</w:t>
      </w:r>
    </w:p>
    <w:p>
      <w:pPr>
        <w:pStyle w:val="77"/>
        <w:rPr>
          <w:snapToGrid w:val="0"/>
        </w:rPr>
      </w:pPr>
      <w:r>
        <w:rPr>
          <w:snapToGrid w:val="0"/>
        </w:rPr>
        <w:t>id-Associated-SCell-Item</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200</w:t>
      </w:r>
    </w:p>
    <w:p>
      <w:pPr>
        <w:pStyle w:val="77"/>
        <w:rPr>
          <w:rFonts w:eastAsia="宋体"/>
          <w:snapToGrid w:val="0"/>
        </w:rPr>
      </w:pPr>
      <w:r>
        <w:rPr>
          <w:rFonts w:eastAsia="宋体"/>
          <w:snapToGrid w:val="0"/>
        </w:rPr>
        <w:t>id-Cell-Direction</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201</w:t>
      </w:r>
    </w:p>
    <w:p>
      <w:pPr>
        <w:pStyle w:val="77"/>
        <w:rPr>
          <w:rFonts w:eastAsia="宋体"/>
          <w:snapToGrid w:val="0"/>
        </w:rPr>
      </w:pPr>
      <w:r>
        <w:rPr>
          <w:rFonts w:eastAsia="宋体"/>
          <w:snapToGrid w:val="0"/>
        </w:rPr>
        <w:t>id-SRBs-Setup-List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202</w:t>
      </w:r>
    </w:p>
    <w:p>
      <w:pPr>
        <w:pStyle w:val="77"/>
        <w:rPr>
          <w:rFonts w:eastAsia="宋体"/>
          <w:snapToGrid w:val="0"/>
        </w:rPr>
      </w:pPr>
      <w:r>
        <w:rPr>
          <w:rFonts w:eastAsia="宋体"/>
          <w:snapToGrid w:val="0"/>
        </w:rPr>
        <w:t>id-SRBs-Setup-Item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203</w:t>
      </w:r>
    </w:p>
    <w:p>
      <w:pPr>
        <w:pStyle w:val="77"/>
        <w:rPr>
          <w:rFonts w:eastAsia="宋体"/>
          <w:snapToGrid w:val="0"/>
        </w:rPr>
      </w:pPr>
      <w:r>
        <w:rPr>
          <w:rFonts w:eastAsia="宋体"/>
          <w:snapToGrid w:val="0"/>
        </w:rPr>
        <w:t>id-SRBs-SetupMod-List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204</w:t>
      </w:r>
    </w:p>
    <w:p>
      <w:pPr>
        <w:pStyle w:val="77"/>
        <w:rPr>
          <w:rFonts w:eastAsia="宋体"/>
          <w:snapToGrid w:val="0"/>
        </w:rPr>
      </w:pPr>
      <w:r>
        <w:rPr>
          <w:rFonts w:eastAsia="宋体"/>
          <w:snapToGrid w:val="0"/>
        </w:rPr>
        <w:t>id-SRBs-SetupMod-Item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205</w:t>
      </w:r>
    </w:p>
    <w:p>
      <w:pPr>
        <w:pStyle w:val="77"/>
        <w:rPr>
          <w:rFonts w:eastAsia="宋体"/>
          <w:snapToGrid w:val="0"/>
        </w:rPr>
      </w:pPr>
      <w:r>
        <w:rPr>
          <w:rFonts w:eastAsia="宋体"/>
          <w:snapToGrid w:val="0"/>
        </w:rPr>
        <w:t>id-SRBs-Modified-List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206</w:t>
      </w:r>
    </w:p>
    <w:p>
      <w:pPr>
        <w:pStyle w:val="77"/>
        <w:rPr>
          <w:rFonts w:eastAsia="宋体"/>
          <w:snapToGrid w:val="0"/>
        </w:rPr>
      </w:pPr>
      <w:r>
        <w:rPr>
          <w:rFonts w:eastAsia="宋体"/>
          <w:snapToGrid w:val="0"/>
        </w:rPr>
        <w:t>id-SRBs-Modified-Item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207</w:t>
      </w:r>
    </w:p>
    <w:p>
      <w:pPr>
        <w:pStyle w:val="77"/>
        <w:rPr>
          <w:snapToGrid w:val="0"/>
        </w:rPr>
      </w:pPr>
      <w:r>
        <w:rPr>
          <w:snapToGrid w:val="0"/>
        </w:rPr>
        <w:t>id-Ph-InfoSCG</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208</w:t>
      </w:r>
    </w:p>
    <w:p>
      <w:pPr>
        <w:pStyle w:val="77"/>
        <w:rPr>
          <w:snapToGrid w:val="0"/>
        </w:rPr>
      </w:pPr>
      <w:r>
        <w:rPr>
          <w:snapToGrid w:val="0"/>
        </w:rPr>
        <w:t>id-RequestedBandCombinationIndex</w:t>
      </w:r>
      <w:r>
        <w:rPr>
          <w:snapToGrid w:val="0"/>
        </w:rPr>
        <w:tab/>
      </w:r>
      <w:r>
        <w:rPr>
          <w:snapToGrid w:val="0"/>
        </w:rPr>
        <w:tab/>
      </w:r>
      <w:r>
        <w:rPr>
          <w:snapToGrid w:val="0"/>
        </w:rPr>
        <w:tab/>
      </w:r>
      <w:r>
        <w:rPr>
          <w:snapToGrid w:val="0"/>
        </w:rPr>
        <w:tab/>
      </w:r>
      <w:r>
        <w:rPr>
          <w:snapToGrid w:val="0"/>
        </w:rPr>
        <w:tab/>
      </w:r>
      <w:r>
        <w:rPr>
          <w:snapToGrid w:val="0"/>
        </w:rPr>
        <w:t>ProtocolIE-ID ::= 209</w:t>
      </w:r>
    </w:p>
    <w:p>
      <w:pPr>
        <w:pStyle w:val="77"/>
        <w:rPr>
          <w:snapToGrid w:val="0"/>
        </w:rPr>
      </w:pPr>
      <w:r>
        <w:rPr>
          <w:snapToGrid w:val="0"/>
        </w:rPr>
        <w:t>id-RequestedFeatureSetEntryIndex</w:t>
      </w:r>
      <w:r>
        <w:rPr>
          <w:snapToGrid w:val="0"/>
        </w:rPr>
        <w:tab/>
      </w:r>
      <w:r>
        <w:rPr>
          <w:snapToGrid w:val="0"/>
        </w:rPr>
        <w:tab/>
      </w:r>
      <w:r>
        <w:rPr>
          <w:snapToGrid w:val="0"/>
        </w:rPr>
        <w:tab/>
      </w:r>
      <w:r>
        <w:rPr>
          <w:snapToGrid w:val="0"/>
        </w:rPr>
        <w:tab/>
      </w:r>
      <w:r>
        <w:rPr>
          <w:snapToGrid w:val="0"/>
        </w:rPr>
        <w:tab/>
      </w:r>
      <w:r>
        <w:rPr>
          <w:snapToGrid w:val="0"/>
        </w:rPr>
        <w:t>ProtocolIE-ID ::= 210</w:t>
      </w:r>
    </w:p>
    <w:p>
      <w:pPr>
        <w:pStyle w:val="77"/>
        <w:rPr>
          <w:snapToGrid w:val="0"/>
        </w:rPr>
      </w:pPr>
      <w:r>
        <w:rPr>
          <w:snapToGrid w:val="0"/>
        </w:rPr>
        <w:t>id-RequestedP-MaxFR2</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211</w:t>
      </w:r>
    </w:p>
    <w:p>
      <w:pPr>
        <w:pStyle w:val="77"/>
        <w:rPr>
          <w:snapToGrid w:val="0"/>
        </w:rPr>
      </w:pPr>
      <w:r>
        <w:rPr>
          <w:snapToGrid w:val="0"/>
        </w:rPr>
        <w:t>id-DRX-Config</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212</w:t>
      </w:r>
    </w:p>
    <w:p>
      <w:pPr>
        <w:pStyle w:val="77"/>
        <w:rPr>
          <w:snapToGrid w:val="0"/>
        </w:rPr>
      </w:pPr>
      <w:r>
        <w:rPr>
          <w:snapToGrid w:val="0"/>
        </w:rPr>
        <w:t>id-IgnoreResourceCoordinationContainer</w:t>
      </w:r>
      <w:r>
        <w:rPr>
          <w:snapToGrid w:val="0"/>
        </w:rPr>
        <w:tab/>
      </w:r>
      <w:r>
        <w:rPr>
          <w:snapToGrid w:val="0"/>
        </w:rPr>
        <w:tab/>
      </w:r>
      <w:r>
        <w:rPr>
          <w:snapToGrid w:val="0"/>
        </w:rPr>
        <w:tab/>
      </w:r>
      <w:r>
        <w:rPr>
          <w:snapToGrid w:val="0"/>
        </w:rPr>
        <w:tab/>
      </w:r>
      <w:r>
        <w:rPr>
          <w:snapToGrid w:val="0"/>
        </w:rPr>
        <w:t>ProtocolIE-ID ::= 213</w:t>
      </w:r>
    </w:p>
    <w:p>
      <w:pPr>
        <w:pStyle w:val="77"/>
        <w:rPr>
          <w:snapToGrid w:val="0"/>
        </w:rPr>
      </w:pPr>
      <w:r>
        <w:rPr>
          <w:snapToGrid w:val="0"/>
        </w:rPr>
        <w:t>id-UEAssistanceInformation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214</w:t>
      </w:r>
    </w:p>
    <w:p>
      <w:pPr>
        <w:pStyle w:val="77"/>
        <w:rPr>
          <w:snapToGrid w:val="0"/>
        </w:rPr>
      </w:pPr>
      <w:r>
        <w:rPr>
          <w:snapToGrid w:val="0"/>
        </w:rPr>
        <w:t>id-NeedforGap</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215</w:t>
      </w:r>
    </w:p>
    <w:p>
      <w:pPr>
        <w:pStyle w:val="77"/>
        <w:rPr>
          <w:snapToGrid w:val="0"/>
        </w:rPr>
      </w:pPr>
      <w:r>
        <w:rPr>
          <w:snapToGrid w:val="0"/>
        </w:rPr>
        <w:t>id-PagingOrigin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216</w:t>
      </w:r>
    </w:p>
    <w:p>
      <w:pPr>
        <w:pStyle w:val="77"/>
        <w:rPr>
          <w:snapToGrid w:val="0"/>
        </w:rPr>
      </w:pPr>
      <w:r>
        <w:rPr>
          <w:snapToGrid w:val="0"/>
        </w:rPr>
        <w:t>id-new-gNB-CU-UE-F1AP-ID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217</w:t>
      </w:r>
    </w:p>
    <w:p>
      <w:pPr>
        <w:pStyle w:val="77"/>
        <w:rPr>
          <w:snapToGrid w:val="0"/>
        </w:rPr>
      </w:pPr>
      <w:r>
        <w:rPr>
          <w:snapToGrid w:val="0"/>
        </w:rPr>
        <w:t>id-RedirectedRRCmessage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218</w:t>
      </w:r>
    </w:p>
    <w:p>
      <w:pPr>
        <w:pStyle w:val="77"/>
        <w:rPr>
          <w:snapToGrid w:val="0"/>
        </w:rPr>
      </w:pPr>
      <w:r>
        <w:rPr>
          <w:snapToGrid w:val="0"/>
        </w:rPr>
        <w:t>id-new-gNB-DU-UE-F1AP-ID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219</w:t>
      </w:r>
    </w:p>
    <w:p>
      <w:pPr>
        <w:pStyle w:val="77"/>
        <w:rPr>
          <w:snapToGrid w:val="0"/>
        </w:rPr>
      </w:pPr>
      <w:r>
        <w:rPr>
          <w:snapToGrid w:val="0"/>
        </w:rPr>
        <w:t>id-NotificationInformation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220</w:t>
      </w:r>
    </w:p>
    <w:p>
      <w:pPr>
        <w:pStyle w:val="77"/>
        <w:rPr>
          <w:snapToGrid w:val="0"/>
        </w:rPr>
      </w:pPr>
      <w:r>
        <w:rPr>
          <w:snapToGrid w:val="0"/>
        </w:rPr>
        <w:t>id-PLMNAssistanceInfoForNetShar</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221</w:t>
      </w:r>
    </w:p>
    <w:p>
      <w:pPr>
        <w:pStyle w:val="77"/>
        <w:rPr>
          <w:snapToGrid w:val="0"/>
        </w:rPr>
      </w:pPr>
      <w:r>
        <w:rPr>
          <w:snapToGrid w:val="0"/>
        </w:rPr>
        <w:t>id-UEContextNotRetrievable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222</w:t>
      </w:r>
    </w:p>
    <w:p>
      <w:pPr>
        <w:pStyle w:val="77"/>
        <w:rPr>
          <w:snapToGrid w:val="0"/>
        </w:rPr>
      </w:pPr>
      <w:r>
        <w:rPr>
          <w:snapToGrid w:val="0"/>
        </w:rPr>
        <w:t>id-BPLMN-ID-Info-List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223</w:t>
      </w:r>
    </w:p>
    <w:p>
      <w:pPr>
        <w:pStyle w:val="77"/>
        <w:rPr>
          <w:snapToGrid w:val="0"/>
        </w:rPr>
      </w:pPr>
      <w:r>
        <w:rPr>
          <w:snapToGrid w:val="0"/>
        </w:rPr>
        <w:t>id-SelectedPLMNID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224</w:t>
      </w:r>
    </w:p>
    <w:p>
      <w:pPr>
        <w:pStyle w:val="77"/>
        <w:rPr>
          <w:rFonts w:cs="Courier New"/>
          <w:snapToGrid w:val="0"/>
        </w:rPr>
      </w:pPr>
      <w:r>
        <w:rPr>
          <w:rFonts w:cs="Courier New"/>
        </w:rPr>
        <w:t>id-UAC-Assistance-Info</w:t>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ProtocolIE-ID ::= 225</w:t>
      </w:r>
    </w:p>
    <w:p>
      <w:pPr>
        <w:pStyle w:val="77"/>
        <w:rPr>
          <w:snapToGrid w:val="0"/>
        </w:rPr>
      </w:pPr>
      <w:r>
        <w:rPr>
          <w:snapToGrid w:val="0"/>
        </w:rPr>
        <w:t>id-RANUEID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226</w:t>
      </w:r>
    </w:p>
    <w:p>
      <w:pPr>
        <w:pStyle w:val="77"/>
        <w:rPr>
          <w:snapToGrid w:val="0"/>
        </w:rPr>
      </w:pPr>
      <w:r>
        <w:rPr>
          <w:snapToGrid w:val="0"/>
        </w:rPr>
        <w:t>id-GNB-DU-TNL-Association-To-Remove-Item</w:t>
      </w:r>
      <w:r>
        <w:rPr>
          <w:snapToGrid w:val="0"/>
        </w:rPr>
        <w:tab/>
      </w:r>
      <w:r>
        <w:rPr>
          <w:snapToGrid w:val="0"/>
        </w:rPr>
        <w:tab/>
      </w:r>
      <w:r>
        <w:rPr>
          <w:snapToGrid w:val="0"/>
        </w:rPr>
        <w:tab/>
      </w:r>
      <w:r>
        <w:rPr>
          <w:snapToGrid w:val="0"/>
        </w:rPr>
        <w:t>ProtocolIE-ID ::= 227</w:t>
      </w:r>
    </w:p>
    <w:p>
      <w:pPr>
        <w:pStyle w:val="77"/>
        <w:rPr>
          <w:snapToGrid w:val="0"/>
        </w:rPr>
      </w:pPr>
      <w:r>
        <w:rPr>
          <w:snapToGrid w:val="0"/>
        </w:rPr>
        <w:t>id-GNB-DU-TNL-Association-To-Remove-List</w:t>
      </w:r>
      <w:r>
        <w:rPr>
          <w:snapToGrid w:val="0"/>
        </w:rPr>
        <w:tab/>
      </w:r>
      <w:r>
        <w:rPr>
          <w:snapToGrid w:val="0"/>
        </w:rPr>
        <w:tab/>
      </w:r>
      <w:r>
        <w:rPr>
          <w:snapToGrid w:val="0"/>
        </w:rPr>
        <w:tab/>
      </w:r>
      <w:r>
        <w:rPr>
          <w:snapToGrid w:val="0"/>
        </w:rPr>
        <w:t>ProtocolIE-ID ::= 228</w:t>
      </w:r>
    </w:p>
    <w:p>
      <w:pPr>
        <w:pStyle w:val="77"/>
        <w:rPr>
          <w:snapToGrid w:val="0"/>
        </w:rPr>
      </w:pPr>
      <w:r>
        <w:rPr>
          <w:snapToGrid w:val="0"/>
        </w:rPr>
        <w:t>id-TNLAssociationTransportLayerAddressgNBDU</w:t>
      </w:r>
      <w:r>
        <w:rPr>
          <w:snapToGrid w:val="0"/>
        </w:rPr>
        <w:tab/>
      </w:r>
      <w:r>
        <w:rPr>
          <w:snapToGrid w:val="0"/>
        </w:rPr>
        <w:tab/>
      </w:r>
      <w:r>
        <w:rPr>
          <w:snapToGrid w:val="0"/>
        </w:rPr>
        <w:tab/>
      </w:r>
      <w:r>
        <w:rPr>
          <w:snapToGrid w:val="0"/>
        </w:rPr>
        <w:t>ProtocolIE-ID ::= 229</w:t>
      </w:r>
    </w:p>
    <w:p>
      <w:pPr>
        <w:pStyle w:val="77"/>
        <w:rPr>
          <w:snapToGrid w:val="0"/>
        </w:rPr>
      </w:pPr>
      <w:r>
        <w:rPr>
          <w:snapToGrid w:val="0"/>
        </w:rPr>
        <w:t>id-portNumber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230</w:t>
      </w:r>
    </w:p>
    <w:p>
      <w:pPr>
        <w:pStyle w:val="77"/>
        <w:rPr>
          <w:snapToGrid w:val="0"/>
        </w:rPr>
      </w:pPr>
      <w:r>
        <w:rPr>
          <w:snapToGrid w:val="0"/>
        </w:rPr>
        <w:t>id-AdditionalSIBMessageList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231</w:t>
      </w:r>
    </w:p>
    <w:p>
      <w:pPr>
        <w:pStyle w:val="77"/>
        <w:rPr>
          <w:snapToGrid w:val="0"/>
        </w:rPr>
      </w:pPr>
      <w:r>
        <w:rPr>
          <w:snapToGrid w:val="0"/>
        </w:rPr>
        <w:t>id-Cell-Type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232</w:t>
      </w:r>
    </w:p>
    <w:p>
      <w:pPr>
        <w:pStyle w:val="77"/>
        <w:rPr>
          <w:snapToGrid w:val="0"/>
        </w:rPr>
      </w:pPr>
      <w:r>
        <w:rPr>
          <w:snapToGrid w:val="0"/>
        </w:rPr>
        <w:t>id-IgnorePRACHConfiguration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233</w:t>
      </w:r>
    </w:p>
    <w:p>
      <w:pPr>
        <w:pStyle w:val="77"/>
        <w:rPr>
          <w:snapToGrid w:val="0"/>
        </w:rPr>
      </w:pPr>
      <w:r>
        <w:t>id-</w:t>
      </w:r>
      <w:r>
        <w:rPr>
          <w:rFonts w:hint="eastAsia"/>
          <w:lang w:eastAsia="zh-CN"/>
        </w:rPr>
        <w:t>CG-Config</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234</w:t>
      </w:r>
    </w:p>
    <w:p>
      <w:pPr>
        <w:pStyle w:val="77"/>
        <w:rPr>
          <w:snapToGrid w:val="0"/>
        </w:rPr>
      </w:pPr>
      <w:r>
        <w:rPr>
          <w:snapToGrid w:val="0"/>
        </w:rPr>
        <w:t>id-PDCCH-BlindDetectionSCG</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235</w:t>
      </w:r>
    </w:p>
    <w:p>
      <w:pPr>
        <w:pStyle w:val="77"/>
        <w:rPr>
          <w:snapToGrid w:val="0"/>
        </w:rPr>
      </w:pPr>
      <w:r>
        <w:rPr>
          <w:snapToGrid w:val="0"/>
        </w:rPr>
        <w:t>id-Requested-PDCCH-BlindDetectionSCG</w:t>
      </w:r>
      <w:r>
        <w:rPr>
          <w:snapToGrid w:val="0"/>
        </w:rPr>
        <w:tab/>
      </w:r>
      <w:r>
        <w:rPr>
          <w:snapToGrid w:val="0"/>
        </w:rPr>
        <w:tab/>
      </w:r>
      <w:r>
        <w:rPr>
          <w:snapToGrid w:val="0"/>
        </w:rPr>
        <w:tab/>
      </w:r>
      <w:r>
        <w:rPr>
          <w:snapToGrid w:val="0"/>
        </w:rPr>
        <w:tab/>
      </w:r>
      <w:r>
        <w:rPr>
          <w:snapToGrid w:val="0"/>
        </w:rPr>
        <w:t>ProtocolIE-ID ::= 236</w:t>
      </w:r>
    </w:p>
    <w:p>
      <w:pPr>
        <w:pStyle w:val="77"/>
        <w:rPr>
          <w:snapToGrid w:val="0"/>
        </w:rPr>
      </w:pPr>
      <w:r>
        <w:rPr>
          <w:snapToGrid w:val="0"/>
        </w:rPr>
        <w:t>id-Ph-Info</w:t>
      </w:r>
      <w:r>
        <w:rPr>
          <w:rFonts w:hint="eastAsia"/>
          <w:snapToGrid w:val="0"/>
          <w:lang w:eastAsia="zh-CN"/>
        </w:rPr>
        <w:t>M</w:t>
      </w:r>
      <w:r>
        <w:rPr>
          <w:snapToGrid w:val="0"/>
        </w:rPr>
        <w:t>CG</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237</w:t>
      </w:r>
    </w:p>
    <w:p>
      <w:pPr>
        <w:pStyle w:val="77"/>
        <w:rPr>
          <w:snapToGrid w:val="0"/>
        </w:rPr>
      </w:pPr>
      <w:r>
        <w:rPr>
          <w:snapToGrid w:val="0"/>
        </w:rPr>
        <w:t>id-MeasGapSharingConfig</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238</w:t>
      </w:r>
    </w:p>
    <w:p>
      <w:pPr>
        <w:pStyle w:val="77"/>
        <w:rPr>
          <w:snapToGrid w:val="0"/>
        </w:rPr>
      </w:pPr>
      <w:r>
        <w:rPr>
          <w:snapToGrid w:val="0"/>
        </w:rPr>
        <w:t>id-systemInformationAreaID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239</w:t>
      </w:r>
    </w:p>
    <w:p>
      <w:pPr>
        <w:pStyle w:val="77"/>
        <w:rPr>
          <w:snapToGrid w:val="0"/>
        </w:rPr>
      </w:pPr>
      <w:r>
        <w:rPr>
          <w:snapToGrid w:val="0"/>
        </w:rPr>
        <w:t>id-areaScope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240</w:t>
      </w:r>
    </w:p>
    <w:p>
      <w:pPr>
        <w:pStyle w:val="77"/>
        <w:rPr>
          <w:rFonts w:eastAsia="宋体"/>
          <w:snapToGrid w:val="0"/>
          <w:lang w:val="it-IT"/>
        </w:rPr>
      </w:pPr>
      <w:r>
        <w:rPr>
          <w:rFonts w:eastAsia="宋体"/>
          <w:snapToGrid w:val="0"/>
          <w:lang w:val="it-IT"/>
        </w:rPr>
        <w:t>id-RRCContainer-RRCSetupComplete</w:t>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ProtocolIE-ID ::= 241</w:t>
      </w:r>
    </w:p>
    <w:p>
      <w:pPr>
        <w:pStyle w:val="77"/>
        <w:rPr>
          <w:snapToGrid w:val="0"/>
        </w:rPr>
      </w:pPr>
      <w:r>
        <w:rPr>
          <w:snapToGrid w:val="0"/>
        </w:rPr>
        <w:t>id-TraceActivation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242</w:t>
      </w:r>
    </w:p>
    <w:p>
      <w:pPr>
        <w:pStyle w:val="77"/>
        <w:rPr>
          <w:snapToGrid w:val="0"/>
        </w:rPr>
      </w:pPr>
      <w:r>
        <w:rPr>
          <w:snapToGrid w:val="0"/>
        </w:rPr>
        <w:t>id-TraceID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243</w:t>
      </w:r>
    </w:p>
    <w:p>
      <w:pPr>
        <w:pStyle w:val="77"/>
        <w:rPr>
          <w:snapToGrid w:val="0"/>
        </w:rPr>
      </w:pPr>
      <w:r>
        <w:rPr>
          <w:snapToGrid w:val="0"/>
        </w:rPr>
        <w:t>id-Neighbour-Cell-Information-List</w:t>
      </w:r>
      <w:r>
        <w:rPr>
          <w:snapToGrid w:val="0"/>
        </w:rPr>
        <w:tab/>
      </w:r>
      <w:r>
        <w:rPr>
          <w:snapToGrid w:val="0"/>
        </w:rPr>
        <w:tab/>
      </w:r>
      <w:r>
        <w:rPr>
          <w:snapToGrid w:val="0"/>
        </w:rPr>
        <w:tab/>
      </w:r>
      <w:r>
        <w:rPr>
          <w:snapToGrid w:val="0"/>
        </w:rPr>
        <w:tab/>
      </w:r>
      <w:r>
        <w:rPr>
          <w:snapToGrid w:val="0"/>
        </w:rPr>
        <w:tab/>
      </w:r>
      <w:r>
        <w:rPr>
          <w:snapToGrid w:val="0"/>
        </w:rPr>
        <w:t>ProtocolIE-ID ::= 244</w:t>
      </w:r>
    </w:p>
    <w:p>
      <w:pPr>
        <w:pStyle w:val="77"/>
        <w:rPr>
          <w:rFonts w:eastAsia="宋体"/>
        </w:rPr>
      </w:pPr>
      <w:r>
        <w:rPr>
          <w:snapToGrid w:val="0"/>
        </w:rPr>
        <w:t>id-</w:t>
      </w:r>
      <w:r>
        <w:rPr>
          <w:rFonts w:eastAsia="宋体"/>
        </w:rPr>
        <w:t>SymbolAllocInSlot</w:t>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ProtocolIE-ID ::= 246</w:t>
      </w:r>
    </w:p>
    <w:p>
      <w:pPr>
        <w:pStyle w:val="77"/>
        <w:rPr>
          <w:rFonts w:eastAsia="宋体"/>
        </w:rPr>
      </w:pPr>
      <w:r>
        <w:rPr>
          <w:snapToGrid w:val="0"/>
        </w:rPr>
        <w:t>id-</w:t>
      </w:r>
      <w:r>
        <w:t>NumDLULSymbols</w:t>
      </w:r>
      <w:r>
        <w:tab/>
      </w:r>
      <w:r>
        <w:tab/>
      </w:r>
      <w:r>
        <w:tab/>
      </w:r>
      <w:r>
        <w:tab/>
      </w:r>
      <w:r>
        <w:tab/>
      </w:r>
      <w:r>
        <w:tab/>
      </w:r>
      <w:r>
        <w:tab/>
      </w:r>
      <w:r>
        <w:tab/>
      </w:r>
      <w:r>
        <w:tab/>
      </w:r>
      <w:r>
        <w:rPr>
          <w:rFonts w:eastAsia="宋体"/>
        </w:rPr>
        <w:t>ProtocolIE-ID ::= 247</w:t>
      </w:r>
    </w:p>
    <w:p>
      <w:pPr>
        <w:pStyle w:val="77"/>
        <w:rPr>
          <w:snapToGrid w:val="0"/>
        </w:rPr>
      </w:pPr>
      <w:r>
        <w:rPr>
          <w:snapToGrid w:val="0"/>
        </w:rPr>
        <w:t>id-AdditionalRRMPriorityIndex</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248</w:t>
      </w:r>
    </w:p>
    <w:p>
      <w:pPr>
        <w:pStyle w:val="77"/>
        <w:rPr>
          <w:snapToGrid w:val="0"/>
          <w:lang w:val="fr-FR"/>
        </w:rPr>
      </w:pPr>
      <w:r>
        <w:rPr>
          <w:snapToGrid w:val="0"/>
          <w:lang w:val="fr-FR"/>
        </w:rPr>
        <w:t>id-DUCURadioInformationType</w:t>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ProtocolIE-ID ::= 249</w:t>
      </w:r>
    </w:p>
    <w:p>
      <w:pPr>
        <w:pStyle w:val="77"/>
        <w:rPr>
          <w:snapToGrid w:val="0"/>
          <w:lang w:val="fr-FR"/>
        </w:rPr>
      </w:pPr>
      <w:r>
        <w:rPr>
          <w:snapToGrid w:val="0"/>
          <w:lang w:val="fr-FR"/>
        </w:rPr>
        <w:t xml:space="preserve">id-CUDURadioInformationType </w:t>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ProtocolIE-ID ::= 250</w:t>
      </w:r>
    </w:p>
    <w:p>
      <w:pPr>
        <w:pStyle w:val="77"/>
        <w:rPr>
          <w:snapToGrid w:val="0"/>
        </w:rPr>
      </w:pPr>
      <w:r>
        <w:rPr>
          <w:snapToGrid w:val="0"/>
        </w:rPr>
        <w:t>id-AggressorgNBSetID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251</w:t>
      </w:r>
    </w:p>
    <w:p>
      <w:pPr>
        <w:pStyle w:val="77"/>
        <w:rPr>
          <w:snapToGrid w:val="0"/>
        </w:rPr>
      </w:pPr>
      <w:r>
        <w:rPr>
          <w:snapToGrid w:val="0"/>
        </w:rPr>
        <w:t>id-VictimgNBSetID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252</w:t>
      </w:r>
    </w:p>
    <w:p>
      <w:pPr>
        <w:pStyle w:val="77"/>
        <w:rPr>
          <w:snapToGrid w:val="0"/>
        </w:rPr>
      </w:pPr>
      <w:r>
        <w:rPr>
          <w:snapToGrid w:val="0"/>
        </w:rPr>
        <w:t>id-LowerLayerPresenceStatusChange</w:t>
      </w:r>
      <w:r>
        <w:rPr>
          <w:snapToGrid w:val="0"/>
        </w:rPr>
        <w:tab/>
      </w:r>
      <w:r>
        <w:rPr>
          <w:snapToGrid w:val="0"/>
        </w:rPr>
        <w:tab/>
      </w:r>
      <w:r>
        <w:rPr>
          <w:snapToGrid w:val="0"/>
        </w:rPr>
        <w:tab/>
      </w:r>
      <w:r>
        <w:rPr>
          <w:snapToGrid w:val="0"/>
        </w:rPr>
        <w:tab/>
      </w:r>
      <w:r>
        <w:rPr>
          <w:snapToGrid w:val="0"/>
        </w:rPr>
        <w:tab/>
      </w:r>
      <w:r>
        <w:rPr>
          <w:snapToGrid w:val="0"/>
        </w:rPr>
        <w:t>ProtocolIE-ID ::= 253</w:t>
      </w:r>
    </w:p>
    <w:p>
      <w:pPr>
        <w:pStyle w:val="77"/>
        <w:rPr>
          <w:snapToGrid w:val="0"/>
        </w:rPr>
      </w:pPr>
      <w:r>
        <w:rPr>
          <w:snapToGrid w:val="0"/>
        </w:rPr>
        <w:t>id-Transport-Layer-Address-Info</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254</w:t>
      </w:r>
    </w:p>
    <w:p>
      <w:pPr>
        <w:pStyle w:val="77"/>
        <w:rPr>
          <w:snapToGrid w:val="0"/>
        </w:rPr>
      </w:pPr>
      <w:r>
        <w:rPr>
          <w:snapToGrid w:val="0"/>
        </w:rPr>
        <w:t>id-Neighbour-Cell-Information-Item</w:t>
      </w:r>
      <w:r>
        <w:rPr>
          <w:snapToGrid w:val="0"/>
        </w:rPr>
        <w:tab/>
      </w:r>
      <w:r>
        <w:rPr>
          <w:snapToGrid w:val="0"/>
        </w:rPr>
        <w:tab/>
      </w:r>
      <w:r>
        <w:rPr>
          <w:snapToGrid w:val="0"/>
        </w:rPr>
        <w:tab/>
      </w:r>
      <w:r>
        <w:rPr>
          <w:snapToGrid w:val="0"/>
        </w:rPr>
        <w:tab/>
      </w:r>
      <w:r>
        <w:rPr>
          <w:snapToGrid w:val="0"/>
        </w:rPr>
        <w:tab/>
      </w:r>
      <w:r>
        <w:rPr>
          <w:snapToGrid w:val="0"/>
        </w:rPr>
        <w:t>ProtocolIE-ID ::= 255</w:t>
      </w:r>
    </w:p>
    <w:p>
      <w:pPr>
        <w:pStyle w:val="77"/>
        <w:rPr>
          <w:snapToGrid w:val="0"/>
        </w:rPr>
      </w:pPr>
      <w:r>
        <w:rPr>
          <w:snapToGrid w:val="0"/>
        </w:rPr>
        <w:t>id-IntendedTDD-DL-ULConfig</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256</w:t>
      </w:r>
    </w:p>
    <w:p>
      <w:pPr>
        <w:pStyle w:val="77"/>
        <w:rPr>
          <w:snapToGrid w:val="0"/>
        </w:rPr>
      </w:pPr>
      <w:r>
        <w:rPr>
          <w:snapToGrid w:val="0"/>
        </w:rPr>
        <w:t>id-QosMonitoringRequest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257</w:t>
      </w:r>
    </w:p>
    <w:p>
      <w:pPr>
        <w:pStyle w:val="77"/>
        <w:rPr>
          <w:snapToGrid w:val="0"/>
        </w:rPr>
      </w:pPr>
      <w:r>
        <w:rPr>
          <w:snapToGrid w:val="0"/>
        </w:rPr>
        <w:t>id-BHChannels-ToBeSetup-List</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258</w:t>
      </w:r>
    </w:p>
    <w:p>
      <w:pPr>
        <w:pStyle w:val="77"/>
        <w:rPr>
          <w:snapToGrid w:val="0"/>
        </w:rPr>
      </w:pPr>
      <w:r>
        <w:rPr>
          <w:snapToGrid w:val="0"/>
        </w:rPr>
        <w:t>id-BHChannels-ToBeSetup-Item</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259</w:t>
      </w:r>
    </w:p>
    <w:p>
      <w:pPr>
        <w:pStyle w:val="77"/>
        <w:rPr>
          <w:snapToGrid w:val="0"/>
        </w:rPr>
      </w:pPr>
      <w:r>
        <w:rPr>
          <w:snapToGrid w:val="0"/>
        </w:rPr>
        <w:t>id-BHChannels-Setup-List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260</w:t>
      </w:r>
    </w:p>
    <w:p>
      <w:pPr>
        <w:pStyle w:val="77"/>
        <w:rPr>
          <w:snapToGrid w:val="0"/>
        </w:rPr>
      </w:pPr>
      <w:r>
        <w:rPr>
          <w:snapToGrid w:val="0"/>
        </w:rPr>
        <w:t>id-BHChannels-Setup-Item</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261</w:t>
      </w:r>
    </w:p>
    <w:p>
      <w:pPr>
        <w:pStyle w:val="77"/>
        <w:rPr>
          <w:snapToGrid w:val="0"/>
        </w:rPr>
      </w:pPr>
      <w:r>
        <w:rPr>
          <w:snapToGrid w:val="0"/>
        </w:rPr>
        <w:t>id-BHChannels-ToBeModified-Item</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262</w:t>
      </w:r>
    </w:p>
    <w:p>
      <w:pPr>
        <w:pStyle w:val="77"/>
        <w:rPr>
          <w:snapToGrid w:val="0"/>
        </w:rPr>
      </w:pPr>
      <w:r>
        <w:rPr>
          <w:snapToGrid w:val="0"/>
        </w:rPr>
        <w:t>id-BHChannels-ToBeModified-List</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263</w:t>
      </w:r>
    </w:p>
    <w:p>
      <w:pPr>
        <w:pStyle w:val="77"/>
        <w:rPr>
          <w:snapToGrid w:val="0"/>
        </w:rPr>
      </w:pPr>
      <w:r>
        <w:rPr>
          <w:snapToGrid w:val="0"/>
        </w:rPr>
        <w:t>id-BHChannels-ToBeReleased-Item</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264</w:t>
      </w:r>
    </w:p>
    <w:p>
      <w:pPr>
        <w:pStyle w:val="77"/>
        <w:rPr>
          <w:snapToGrid w:val="0"/>
        </w:rPr>
      </w:pPr>
      <w:r>
        <w:rPr>
          <w:snapToGrid w:val="0"/>
        </w:rPr>
        <w:t>id-BHChannels-ToBeReleased-List</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265</w:t>
      </w:r>
    </w:p>
    <w:p>
      <w:pPr>
        <w:pStyle w:val="77"/>
        <w:rPr>
          <w:snapToGrid w:val="0"/>
        </w:rPr>
      </w:pPr>
      <w:r>
        <w:rPr>
          <w:snapToGrid w:val="0"/>
        </w:rPr>
        <w:t>id-BHChannels-ToBeSetupMod-Item</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266</w:t>
      </w:r>
    </w:p>
    <w:p>
      <w:pPr>
        <w:pStyle w:val="77"/>
        <w:rPr>
          <w:snapToGrid w:val="0"/>
        </w:rPr>
      </w:pPr>
      <w:r>
        <w:rPr>
          <w:snapToGrid w:val="0"/>
        </w:rPr>
        <w:t>id-BHChannels-ToBeSetupMod-List</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267</w:t>
      </w:r>
    </w:p>
    <w:p>
      <w:pPr>
        <w:pStyle w:val="77"/>
        <w:rPr>
          <w:snapToGrid w:val="0"/>
        </w:rPr>
      </w:pPr>
      <w:r>
        <w:rPr>
          <w:snapToGrid w:val="0"/>
        </w:rPr>
        <w:t>id-BHChannels-FailedToBeModified-Item</w:t>
      </w:r>
      <w:r>
        <w:rPr>
          <w:snapToGrid w:val="0"/>
        </w:rPr>
        <w:tab/>
      </w:r>
      <w:r>
        <w:rPr>
          <w:snapToGrid w:val="0"/>
        </w:rPr>
        <w:tab/>
      </w:r>
      <w:r>
        <w:rPr>
          <w:snapToGrid w:val="0"/>
        </w:rPr>
        <w:tab/>
      </w:r>
      <w:r>
        <w:rPr>
          <w:snapToGrid w:val="0"/>
        </w:rPr>
        <w:tab/>
      </w:r>
      <w:r>
        <w:rPr>
          <w:snapToGrid w:val="0"/>
        </w:rPr>
        <w:t>ProtocolIE-ID ::= 268</w:t>
      </w:r>
    </w:p>
    <w:p>
      <w:pPr>
        <w:pStyle w:val="77"/>
        <w:rPr>
          <w:snapToGrid w:val="0"/>
        </w:rPr>
      </w:pPr>
      <w:r>
        <w:rPr>
          <w:snapToGrid w:val="0"/>
        </w:rPr>
        <w:t>id-BHChannels-FailedToBeModified-List</w:t>
      </w:r>
      <w:r>
        <w:rPr>
          <w:snapToGrid w:val="0"/>
        </w:rPr>
        <w:tab/>
      </w:r>
      <w:r>
        <w:rPr>
          <w:snapToGrid w:val="0"/>
        </w:rPr>
        <w:tab/>
      </w:r>
      <w:r>
        <w:rPr>
          <w:snapToGrid w:val="0"/>
        </w:rPr>
        <w:tab/>
      </w:r>
      <w:r>
        <w:rPr>
          <w:snapToGrid w:val="0"/>
        </w:rPr>
        <w:tab/>
      </w:r>
      <w:r>
        <w:rPr>
          <w:snapToGrid w:val="0"/>
        </w:rPr>
        <w:t>ProtocolIE-ID ::= 269</w:t>
      </w:r>
    </w:p>
    <w:p>
      <w:pPr>
        <w:pStyle w:val="77"/>
        <w:rPr>
          <w:snapToGrid w:val="0"/>
        </w:rPr>
      </w:pPr>
      <w:r>
        <w:rPr>
          <w:snapToGrid w:val="0"/>
        </w:rPr>
        <w:t>id-BHChannels-FailedToBeSetupMod-Item</w:t>
      </w:r>
      <w:r>
        <w:rPr>
          <w:snapToGrid w:val="0"/>
        </w:rPr>
        <w:tab/>
      </w:r>
      <w:r>
        <w:rPr>
          <w:snapToGrid w:val="0"/>
        </w:rPr>
        <w:tab/>
      </w:r>
      <w:r>
        <w:rPr>
          <w:snapToGrid w:val="0"/>
        </w:rPr>
        <w:tab/>
      </w:r>
      <w:r>
        <w:rPr>
          <w:snapToGrid w:val="0"/>
        </w:rPr>
        <w:tab/>
      </w:r>
      <w:r>
        <w:rPr>
          <w:snapToGrid w:val="0"/>
        </w:rPr>
        <w:t>ProtocolIE-ID ::= 270</w:t>
      </w:r>
    </w:p>
    <w:p>
      <w:pPr>
        <w:pStyle w:val="77"/>
        <w:rPr>
          <w:snapToGrid w:val="0"/>
        </w:rPr>
      </w:pPr>
      <w:r>
        <w:rPr>
          <w:snapToGrid w:val="0"/>
        </w:rPr>
        <w:t>id-BHChannels-FailedToBeSetupMod-List</w:t>
      </w:r>
      <w:r>
        <w:rPr>
          <w:snapToGrid w:val="0"/>
        </w:rPr>
        <w:tab/>
      </w:r>
      <w:r>
        <w:rPr>
          <w:snapToGrid w:val="0"/>
        </w:rPr>
        <w:tab/>
      </w:r>
      <w:r>
        <w:rPr>
          <w:snapToGrid w:val="0"/>
        </w:rPr>
        <w:tab/>
      </w:r>
      <w:r>
        <w:rPr>
          <w:snapToGrid w:val="0"/>
        </w:rPr>
        <w:tab/>
      </w:r>
      <w:r>
        <w:rPr>
          <w:snapToGrid w:val="0"/>
        </w:rPr>
        <w:t>ProtocolIE-ID ::= 271</w:t>
      </w:r>
    </w:p>
    <w:p>
      <w:pPr>
        <w:pStyle w:val="77"/>
        <w:rPr>
          <w:snapToGrid w:val="0"/>
        </w:rPr>
      </w:pPr>
      <w:r>
        <w:rPr>
          <w:snapToGrid w:val="0"/>
        </w:rPr>
        <w:t>id-BHChannels-Modified-Item</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272</w:t>
      </w:r>
    </w:p>
    <w:p>
      <w:pPr>
        <w:pStyle w:val="77"/>
        <w:rPr>
          <w:snapToGrid w:val="0"/>
        </w:rPr>
      </w:pPr>
      <w:r>
        <w:rPr>
          <w:snapToGrid w:val="0"/>
        </w:rPr>
        <w:t>id-BHChannels-Modified-List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273</w:t>
      </w:r>
    </w:p>
    <w:p>
      <w:pPr>
        <w:pStyle w:val="77"/>
        <w:rPr>
          <w:snapToGrid w:val="0"/>
        </w:rPr>
      </w:pPr>
      <w:r>
        <w:rPr>
          <w:snapToGrid w:val="0"/>
        </w:rPr>
        <w:t>id-BHChannels-SetupMod-Item</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274</w:t>
      </w:r>
    </w:p>
    <w:p>
      <w:pPr>
        <w:pStyle w:val="77"/>
        <w:rPr>
          <w:snapToGrid w:val="0"/>
        </w:rPr>
      </w:pPr>
      <w:r>
        <w:rPr>
          <w:snapToGrid w:val="0"/>
        </w:rPr>
        <w:t>id-BHChannels-SetupMod-List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275</w:t>
      </w:r>
    </w:p>
    <w:p>
      <w:pPr>
        <w:pStyle w:val="77"/>
        <w:rPr>
          <w:snapToGrid w:val="0"/>
        </w:rPr>
      </w:pPr>
      <w:r>
        <w:rPr>
          <w:snapToGrid w:val="0"/>
        </w:rPr>
        <w:t>id-BHChannels-Required-ToBeReleased-Item</w:t>
      </w:r>
      <w:r>
        <w:rPr>
          <w:snapToGrid w:val="0"/>
        </w:rPr>
        <w:tab/>
      </w:r>
      <w:r>
        <w:rPr>
          <w:snapToGrid w:val="0"/>
        </w:rPr>
        <w:tab/>
      </w:r>
      <w:r>
        <w:rPr>
          <w:snapToGrid w:val="0"/>
        </w:rPr>
        <w:tab/>
      </w:r>
      <w:r>
        <w:rPr>
          <w:snapToGrid w:val="0"/>
        </w:rPr>
        <w:t>ProtocolIE-ID ::= 276</w:t>
      </w:r>
    </w:p>
    <w:p>
      <w:pPr>
        <w:pStyle w:val="77"/>
        <w:rPr>
          <w:snapToGrid w:val="0"/>
        </w:rPr>
      </w:pPr>
      <w:r>
        <w:rPr>
          <w:snapToGrid w:val="0"/>
        </w:rPr>
        <w:t>id-BHChannels-Required-ToBeReleased-List</w:t>
      </w:r>
      <w:r>
        <w:rPr>
          <w:snapToGrid w:val="0"/>
        </w:rPr>
        <w:tab/>
      </w:r>
      <w:r>
        <w:rPr>
          <w:snapToGrid w:val="0"/>
        </w:rPr>
        <w:tab/>
      </w:r>
      <w:r>
        <w:rPr>
          <w:snapToGrid w:val="0"/>
        </w:rPr>
        <w:tab/>
      </w:r>
      <w:r>
        <w:rPr>
          <w:snapToGrid w:val="0"/>
        </w:rPr>
        <w:t>ProtocolIE-ID ::= 277</w:t>
      </w:r>
    </w:p>
    <w:p>
      <w:pPr>
        <w:pStyle w:val="77"/>
        <w:rPr>
          <w:snapToGrid w:val="0"/>
        </w:rPr>
      </w:pPr>
      <w:r>
        <w:rPr>
          <w:snapToGrid w:val="0"/>
        </w:rPr>
        <w:t>id-BHChannels-FailedToBeSetup-Item</w:t>
      </w:r>
      <w:r>
        <w:rPr>
          <w:snapToGrid w:val="0"/>
        </w:rPr>
        <w:tab/>
      </w:r>
      <w:r>
        <w:rPr>
          <w:snapToGrid w:val="0"/>
        </w:rPr>
        <w:tab/>
      </w:r>
      <w:r>
        <w:rPr>
          <w:snapToGrid w:val="0"/>
        </w:rPr>
        <w:tab/>
      </w:r>
      <w:r>
        <w:rPr>
          <w:snapToGrid w:val="0"/>
        </w:rPr>
        <w:tab/>
      </w:r>
      <w:r>
        <w:rPr>
          <w:snapToGrid w:val="0"/>
        </w:rPr>
        <w:tab/>
      </w:r>
      <w:r>
        <w:rPr>
          <w:snapToGrid w:val="0"/>
        </w:rPr>
        <w:t>ProtocolIE-ID ::= 278</w:t>
      </w:r>
    </w:p>
    <w:p>
      <w:pPr>
        <w:pStyle w:val="77"/>
        <w:rPr>
          <w:snapToGrid w:val="0"/>
        </w:rPr>
      </w:pPr>
      <w:r>
        <w:rPr>
          <w:snapToGrid w:val="0"/>
        </w:rPr>
        <w:t>id-BHChannels-FailedToBeSetup-List</w:t>
      </w:r>
      <w:r>
        <w:rPr>
          <w:snapToGrid w:val="0"/>
        </w:rPr>
        <w:tab/>
      </w:r>
      <w:r>
        <w:rPr>
          <w:snapToGrid w:val="0"/>
        </w:rPr>
        <w:tab/>
      </w:r>
      <w:r>
        <w:rPr>
          <w:snapToGrid w:val="0"/>
        </w:rPr>
        <w:tab/>
      </w:r>
      <w:r>
        <w:rPr>
          <w:snapToGrid w:val="0"/>
        </w:rPr>
        <w:tab/>
      </w:r>
      <w:r>
        <w:rPr>
          <w:snapToGrid w:val="0"/>
        </w:rPr>
        <w:tab/>
      </w:r>
      <w:r>
        <w:rPr>
          <w:snapToGrid w:val="0"/>
        </w:rPr>
        <w:t>ProtocolIE-ID ::= 279</w:t>
      </w:r>
    </w:p>
    <w:p>
      <w:pPr>
        <w:pStyle w:val="77"/>
        <w:rPr>
          <w:snapToGrid w:val="0"/>
        </w:rPr>
      </w:pPr>
      <w:r>
        <w:rPr>
          <w:snapToGrid w:val="0"/>
        </w:rPr>
        <w:t>id-BHInfo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280</w:t>
      </w:r>
    </w:p>
    <w:p>
      <w:pPr>
        <w:pStyle w:val="77"/>
        <w:rPr>
          <w:snapToGrid w:val="0"/>
        </w:rPr>
      </w:pPr>
      <w:r>
        <w:rPr>
          <w:snapToGrid w:val="0"/>
        </w:rPr>
        <w:t>id-BAPAddress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281</w:t>
      </w:r>
    </w:p>
    <w:p>
      <w:pPr>
        <w:pStyle w:val="77"/>
        <w:rPr>
          <w:snapToGrid w:val="0"/>
        </w:rPr>
      </w:pPr>
      <w:r>
        <w:rPr>
          <w:snapToGrid w:val="0"/>
        </w:rPr>
        <w:t>id-ConfiguredBAPAddress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282</w:t>
      </w:r>
    </w:p>
    <w:p>
      <w:pPr>
        <w:pStyle w:val="77"/>
        <w:rPr>
          <w:snapToGrid w:val="0"/>
        </w:rPr>
      </w:pPr>
      <w:r>
        <w:rPr>
          <w:snapToGrid w:val="0"/>
        </w:rPr>
        <w:t>id-BH-Routing-Information-Added-List</w:t>
      </w:r>
      <w:r>
        <w:rPr>
          <w:snapToGrid w:val="0"/>
        </w:rPr>
        <w:tab/>
      </w:r>
      <w:r>
        <w:rPr>
          <w:snapToGrid w:val="0"/>
        </w:rPr>
        <w:tab/>
      </w:r>
      <w:r>
        <w:rPr>
          <w:snapToGrid w:val="0"/>
        </w:rPr>
        <w:tab/>
      </w:r>
      <w:r>
        <w:rPr>
          <w:snapToGrid w:val="0"/>
        </w:rPr>
        <w:tab/>
      </w:r>
      <w:r>
        <w:rPr>
          <w:snapToGrid w:val="0"/>
        </w:rPr>
        <w:t>ProtocolIE-ID ::= 283</w:t>
      </w:r>
    </w:p>
    <w:p>
      <w:pPr>
        <w:pStyle w:val="77"/>
        <w:rPr>
          <w:snapToGrid w:val="0"/>
        </w:rPr>
      </w:pPr>
      <w:r>
        <w:rPr>
          <w:snapToGrid w:val="0"/>
        </w:rPr>
        <w:t>id-BH-Routing-Information-Added-List-Item</w:t>
      </w:r>
      <w:r>
        <w:rPr>
          <w:snapToGrid w:val="0"/>
        </w:rPr>
        <w:tab/>
      </w:r>
      <w:r>
        <w:rPr>
          <w:snapToGrid w:val="0"/>
        </w:rPr>
        <w:tab/>
      </w:r>
      <w:r>
        <w:rPr>
          <w:snapToGrid w:val="0"/>
        </w:rPr>
        <w:tab/>
      </w:r>
      <w:r>
        <w:rPr>
          <w:snapToGrid w:val="0"/>
        </w:rPr>
        <w:t>ProtocolIE-ID ::= 284</w:t>
      </w:r>
    </w:p>
    <w:p>
      <w:pPr>
        <w:pStyle w:val="77"/>
        <w:rPr>
          <w:snapToGrid w:val="0"/>
        </w:rPr>
      </w:pPr>
      <w:r>
        <w:rPr>
          <w:snapToGrid w:val="0"/>
        </w:rPr>
        <w:t>id-BH-Routing-Information-Removed-List</w:t>
      </w:r>
      <w:r>
        <w:rPr>
          <w:snapToGrid w:val="0"/>
        </w:rPr>
        <w:tab/>
      </w:r>
      <w:r>
        <w:rPr>
          <w:snapToGrid w:val="0"/>
        </w:rPr>
        <w:tab/>
      </w:r>
      <w:r>
        <w:rPr>
          <w:snapToGrid w:val="0"/>
        </w:rPr>
        <w:tab/>
      </w:r>
      <w:r>
        <w:rPr>
          <w:snapToGrid w:val="0"/>
        </w:rPr>
        <w:tab/>
      </w:r>
      <w:r>
        <w:rPr>
          <w:snapToGrid w:val="0"/>
        </w:rPr>
        <w:t>ProtocolIE-ID ::= 285</w:t>
      </w:r>
    </w:p>
    <w:p>
      <w:pPr>
        <w:pStyle w:val="77"/>
        <w:rPr>
          <w:snapToGrid w:val="0"/>
        </w:rPr>
      </w:pPr>
      <w:r>
        <w:rPr>
          <w:snapToGrid w:val="0"/>
        </w:rPr>
        <w:t>id-BH-Routing-Information-Removed-List-Item</w:t>
      </w:r>
      <w:r>
        <w:rPr>
          <w:snapToGrid w:val="0"/>
        </w:rPr>
        <w:tab/>
      </w:r>
      <w:r>
        <w:rPr>
          <w:snapToGrid w:val="0"/>
        </w:rPr>
        <w:tab/>
      </w:r>
      <w:r>
        <w:rPr>
          <w:snapToGrid w:val="0"/>
        </w:rPr>
        <w:tab/>
      </w:r>
      <w:r>
        <w:rPr>
          <w:snapToGrid w:val="0"/>
        </w:rPr>
        <w:t>ProtocolIE-ID ::= 286</w:t>
      </w:r>
    </w:p>
    <w:p>
      <w:pPr>
        <w:pStyle w:val="77"/>
        <w:rPr>
          <w:snapToGrid w:val="0"/>
        </w:rPr>
      </w:pPr>
      <w:r>
        <w:rPr>
          <w:snapToGrid w:val="0"/>
        </w:rPr>
        <w:t>id-UL-BH-Non-UP-Traffic-Mapping</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287</w:t>
      </w:r>
    </w:p>
    <w:p>
      <w:pPr>
        <w:pStyle w:val="77"/>
        <w:rPr>
          <w:snapToGrid w:val="0"/>
        </w:rPr>
      </w:pPr>
      <w:r>
        <w:rPr>
          <w:snapToGrid w:val="0"/>
        </w:rPr>
        <w:t>id-Activated-Cells-to-be-Updated-List</w:t>
      </w:r>
      <w:r>
        <w:rPr>
          <w:snapToGrid w:val="0"/>
        </w:rPr>
        <w:tab/>
      </w:r>
      <w:r>
        <w:rPr>
          <w:snapToGrid w:val="0"/>
        </w:rPr>
        <w:tab/>
      </w:r>
      <w:r>
        <w:rPr>
          <w:snapToGrid w:val="0"/>
        </w:rPr>
        <w:tab/>
      </w:r>
      <w:r>
        <w:rPr>
          <w:snapToGrid w:val="0"/>
        </w:rPr>
        <w:tab/>
      </w:r>
      <w:r>
        <w:rPr>
          <w:snapToGrid w:val="0"/>
        </w:rPr>
        <w:t>ProtocolIE-ID ::= 288</w:t>
      </w:r>
    </w:p>
    <w:p>
      <w:pPr>
        <w:pStyle w:val="77"/>
        <w:rPr>
          <w:snapToGrid w:val="0"/>
        </w:rPr>
      </w:pPr>
      <w:r>
        <w:rPr>
          <w:snapToGrid w:val="0"/>
        </w:rPr>
        <w:t>id-Child-Nodes-List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289</w:t>
      </w:r>
    </w:p>
    <w:p>
      <w:pPr>
        <w:pStyle w:val="77"/>
        <w:rPr>
          <w:snapToGrid w:val="0"/>
          <w:lang w:val="fr-FR"/>
        </w:rPr>
      </w:pPr>
      <w:r>
        <w:rPr>
          <w:snapToGrid w:val="0"/>
          <w:lang w:val="fr-FR"/>
        </w:rPr>
        <w:t>id-IAB-Info-IAB-DU</w:t>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ProtocolIE-ID ::= 290</w:t>
      </w:r>
    </w:p>
    <w:p>
      <w:pPr>
        <w:pStyle w:val="77"/>
        <w:rPr>
          <w:snapToGrid w:val="0"/>
        </w:rPr>
      </w:pPr>
      <w:r>
        <w:rPr>
          <w:snapToGrid w:val="0"/>
        </w:rPr>
        <w:t>id-IAB-Info-IAB-donor-CU</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291</w:t>
      </w:r>
    </w:p>
    <w:p>
      <w:pPr>
        <w:pStyle w:val="77"/>
        <w:rPr>
          <w:snapToGrid w:val="0"/>
        </w:rPr>
      </w:pPr>
      <w:r>
        <w:rPr>
          <w:snapToGrid w:val="0"/>
        </w:rPr>
        <w:t>id-IAB-TNL-Addresses-To-Remove-List</w:t>
      </w:r>
      <w:r>
        <w:rPr>
          <w:snapToGrid w:val="0"/>
        </w:rPr>
        <w:tab/>
      </w:r>
      <w:r>
        <w:rPr>
          <w:snapToGrid w:val="0"/>
        </w:rPr>
        <w:tab/>
      </w:r>
      <w:r>
        <w:rPr>
          <w:snapToGrid w:val="0"/>
        </w:rPr>
        <w:tab/>
      </w:r>
      <w:r>
        <w:rPr>
          <w:snapToGrid w:val="0"/>
        </w:rPr>
        <w:tab/>
      </w:r>
      <w:r>
        <w:rPr>
          <w:snapToGrid w:val="0"/>
        </w:rPr>
        <w:tab/>
      </w:r>
      <w:r>
        <w:rPr>
          <w:snapToGrid w:val="0"/>
        </w:rPr>
        <w:t>ProtocolIE-ID ::= 292</w:t>
      </w:r>
    </w:p>
    <w:p>
      <w:pPr>
        <w:pStyle w:val="77"/>
        <w:rPr>
          <w:snapToGrid w:val="0"/>
        </w:rPr>
      </w:pPr>
      <w:r>
        <w:rPr>
          <w:snapToGrid w:val="0"/>
        </w:rPr>
        <w:t>id-IAB-TNL-Addresses-To-Remove-Item</w:t>
      </w:r>
      <w:r>
        <w:rPr>
          <w:snapToGrid w:val="0"/>
        </w:rPr>
        <w:tab/>
      </w:r>
      <w:r>
        <w:rPr>
          <w:snapToGrid w:val="0"/>
        </w:rPr>
        <w:tab/>
      </w:r>
      <w:r>
        <w:rPr>
          <w:snapToGrid w:val="0"/>
        </w:rPr>
        <w:tab/>
      </w:r>
      <w:r>
        <w:rPr>
          <w:snapToGrid w:val="0"/>
        </w:rPr>
        <w:tab/>
      </w:r>
      <w:r>
        <w:rPr>
          <w:snapToGrid w:val="0"/>
        </w:rPr>
        <w:tab/>
      </w:r>
      <w:r>
        <w:rPr>
          <w:snapToGrid w:val="0"/>
        </w:rPr>
        <w:t>ProtocolIE-ID ::= 293</w:t>
      </w:r>
    </w:p>
    <w:p>
      <w:pPr>
        <w:pStyle w:val="77"/>
        <w:rPr>
          <w:snapToGrid w:val="0"/>
        </w:rPr>
      </w:pPr>
      <w:r>
        <w:rPr>
          <w:snapToGrid w:val="0"/>
        </w:rPr>
        <w:t>id-IAB-Allocated-TNL-Address-List</w:t>
      </w:r>
      <w:r>
        <w:rPr>
          <w:snapToGrid w:val="0"/>
        </w:rPr>
        <w:tab/>
      </w:r>
      <w:r>
        <w:rPr>
          <w:snapToGrid w:val="0"/>
        </w:rPr>
        <w:tab/>
      </w:r>
      <w:r>
        <w:rPr>
          <w:snapToGrid w:val="0"/>
        </w:rPr>
        <w:tab/>
      </w:r>
      <w:r>
        <w:rPr>
          <w:snapToGrid w:val="0"/>
        </w:rPr>
        <w:tab/>
      </w:r>
      <w:r>
        <w:rPr>
          <w:snapToGrid w:val="0"/>
        </w:rPr>
        <w:tab/>
      </w:r>
      <w:r>
        <w:rPr>
          <w:snapToGrid w:val="0"/>
        </w:rPr>
        <w:t>ProtocolIE-ID ::= 294</w:t>
      </w:r>
    </w:p>
    <w:p>
      <w:pPr>
        <w:pStyle w:val="77"/>
        <w:rPr>
          <w:snapToGrid w:val="0"/>
        </w:rPr>
      </w:pPr>
      <w:r>
        <w:rPr>
          <w:snapToGrid w:val="0"/>
        </w:rPr>
        <w:t>id-IAB-Allocated-TNL-Address-Item</w:t>
      </w:r>
      <w:r>
        <w:rPr>
          <w:snapToGrid w:val="0"/>
        </w:rPr>
        <w:tab/>
      </w:r>
      <w:r>
        <w:rPr>
          <w:snapToGrid w:val="0"/>
        </w:rPr>
        <w:tab/>
      </w:r>
      <w:r>
        <w:rPr>
          <w:snapToGrid w:val="0"/>
        </w:rPr>
        <w:tab/>
      </w:r>
      <w:r>
        <w:rPr>
          <w:snapToGrid w:val="0"/>
        </w:rPr>
        <w:tab/>
      </w:r>
      <w:r>
        <w:rPr>
          <w:snapToGrid w:val="0"/>
        </w:rPr>
        <w:tab/>
      </w:r>
      <w:r>
        <w:rPr>
          <w:snapToGrid w:val="0"/>
        </w:rPr>
        <w:t>ProtocolIE-ID ::= 295</w:t>
      </w:r>
    </w:p>
    <w:p>
      <w:pPr>
        <w:pStyle w:val="77"/>
        <w:rPr>
          <w:snapToGrid w:val="0"/>
        </w:rPr>
      </w:pPr>
      <w:r>
        <w:rPr>
          <w:snapToGrid w:val="0"/>
        </w:rPr>
        <w:t>id-IABIPv6RequestType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296</w:t>
      </w:r>
    </w:p>
    <w:p>
      <w:pPr>
        <w:pStyle w:val="77"/>
        <w:rPr>
          <w:snapToGrid w:val="0"/>
        </w:rPr>
      </w:pPr>
      <w:r>
        <w:rPr>
          <w:snapToGrid w:val="0"/>
        </w:rPr>
        <w:t>id-IABv4AddressesRequested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297</w:t>
      </w:r>
    </w:p>
    <w:p>
      <w:pPr>
        <w:pStyle w:val="77"/>
        <w:rPr>
          <w:snapToGrid w:val="0"/>
        </w:rPr>
      </w:pPr>
      <w:r>
        <w:rPr>
          <w:snapToGrid w:val="0"/>
        </w:rPr>
        <w:t>id-IAB-Barred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298</w:t>
      </w:r>
    </w:p>
    <w:p>
      <w:pPr>
        <w:pStyle w:val="77"/>
        <w:rPr>
          <w:snapToGrid w:val="0"/>
        </w:rPr>
      </w:pPr>
      <w:r>
        <w:rPr>
          <w:snapToGrid w:val="0"/>
        </w:rPr>
        <w:t>id-TrafficMappingInformation</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299</w:t>
      </w:r>
    </w:p>
    <w:p>
      <w:pPr>
        <w:pStyle w:val="77"/>
        <w:rPr>
          <w:snapToGrid w:val="0"/>
        </w:rPr>
      </w:pPr>
      <w:r>
        <w:rPr>
          <w:snapToGrid w:val="0"/>
        </w:rPr>
        <w:t>id-UL-UP-TNL-Information-to-Update-List</w:t>
      </w:r>
      <w:r>
        <w:rPr>
          <w:snapToGrid w:val="0"/>
        </w:rPr>
        <w:tab/>
      </w:r>
      <w:r>
        <w:rPr>
          <w:snapToGrid w:val="0"/>
        </w:rPr>
        <w:tab/>
      </w:r>
      <w:r>
        <w:rPr>
          <w:snapToGrid w:val="0"/>
        </w:rPr>
        <w:tab/>
      </w:r>
      <w:r>
        <w:rPr>
          <w:snapToGrid w:val="0"/>
        </w:rPr>
        <w:tab/>
      </w:r>
      <w:r>
        <w:rPr>
          <w:snapToGrid w:val="0"/>
        </w:rPr>
        <w:t>ProtocolIE-ID ::= 300</w:t>
      </w:r>
    </w:p>
    <w:p>
      <w:pPr>
        <w:pStyle w:val="77"/>
        <w:rPr>
          <w:snapToGrid w:val="0"/>
        </w:rPr>
      </w:pPr>
      <w:r>
        <w:rPr>
          <w:snapToGrid w:val="0"/>
        </w:rPr>
        <w:t>id-UL-UP-TNL-Information-to-Update-List-Item</w:t>
      </w:r>
      <w:r>
        <w:rPr>
          <w:snapToGrid w:val="0"/>
        </w:rPr>
        <w:tab/>
      </w:r>
      <w:r>
        <w:rPr>
          <w:snapToGrid w:val="0"/>
        </w:rPr>
        <w:tab/>
      </w:r>
      <w:r>
        <w:rPr>
          <w:snapToGrid w:val="0"/>
        </w:rPr>
        <w:t>ProtocolIE-ID ::= 301</w:t>
      </w:r>
    </w:p>
    <w:p>
      <w:pPr>
        <w:pStyle w:val="77"/>
        <w:rPr>
          <w:snapToGrid w:val="0"/>
        </w:rPr>
      </w:pPr>
      <w:r>
        <w:rPr>
          <w:snapToGrid w:val="0"/>
        </w:rPr>
        <w:t>id-UL-UP-TNL-Address-to-Update-List</w:t>
      </w:r>
      <w:r>
        <w:rPr>
          <w:snapToGrid w:val="0"/>
        </w:rPr>
        <w:tab/>
      </w:r>
      <w:r>
        <w:rPr>
          <w:snapToGrid w:val="0"/>
        </w:rPr>
        <w:tab/>
      </w:r>
      <w:r>
        <w:rPr>
          <w:snapToGrid w:val="0"/>
        </w:rPr>
        <w:tab/>
      </w:r>
      <w:r>
        <w:rPr>
          <w:snapToGrid w:val="0"/>
        </w:rPr>
        <w:tab/>
      </w:r>
      <w:r>
        <w:rPr>
          <w:snapToGrid w:val="0"/>
        </w:rPr>
        <w:tab/>
      </w:r>
      <w:r>
        <w:rPr>
          <w:snapToGrid w:val="0"/>
        </w:rPr>
        <w:t>ProtocolIE-ID ::= 302</w:t>
      </w:r>
    </w:p>
    <w:p>
      <w:pPr>
        <w:pStyle w:val="77"/>
        <w:rPr>
          <w:snapToGrid w:val="0"/>
        </w:rPr>
      </w:pPr>
      <w:r>
        <w:rPr>
          <w:snapToGrid w:val="0"/>
        </w:rPr>
        <w:t>id-UL-UP-TNL-Address-to-Update-List-Item</w:t>
      </w:r>
      <w:r>
        <w:rPr>
          <w:snapToGrid w:val="0"/>
        </w:rPr>
        <w:tab/>
      </w:r>
      <w:r>
        <w:rPr>
          <w:snapToGrid w:val="0"/>
        </w:rPr>
        <w:tab/>
      </w:r>
      <w:r>
        <w:rPr>
          <w:snapToGrid w:val="0"/>
        </w:rPr>
        <w:tab/>
      </w:r>
      <w:r>
        <w:rPr>
          <w:snapToGrid w:val="0"/>
        </w:rPr>
        <w:t>ProtocolIE-ID ::= 303</w:t>
      </w:r>
    </w:p>
    <w:p>
      <w:pPr>
        <w:pStyle w:val="77"/>
        <w:rPr>
          <w:snapToGrid w:val="0"/>
        </w:rPr>
      </w:pPr>
      <w:r>
        <w:rPr>
          <w:snapToGrid w:val="0"/>
        </w:rPr>
        <w:t>id-DL-UP-TNL-Address-to-Update-List</w:t>
      </w:r>
      <w:r>
        <w:rPr>
          <w:snapToGrid w:val="0"/>
        </w:rPr>
        <w:tab/>
      </w:r>
      <w:r>
        <w:rPr>
          <w:snapToGrid w:val="0"/>
        </w:rPr>
        <w:tab/>
      </w:r>
      <w:r>
        <w:rPr>
          <w:snapToGrid w:val="0"/>
        </w:rPr>
        <w:tab/>
      </w:r>
      <w:r>
        <w:rPr>
          <w:snapToGrid w:val="0"/>
        </w:rPr>
        <w:tab/>
      </w:r>
      <w:r>
        <w:rPr>
          <w:snapToGrid w:val="0"/>
        </w:rPr>
        <w:tab/>
      </w:r>
      <w:r>
        <w:rPr>
          <w:snapToGrid w:val="0"/>
        </w:rPr>
        <w:t>ProtocolIE-ID ::= 304</w:t>
      </w:r>
    </w:p>
    <w:p>
      <w:pPr>
        <w:pStyle w:val="77"/>
        <w:rPr>
          <w:snapToGrid w:val="0"/>
        </w:rPr>
      </w:pPr>
      <w:r>
        <w:rPr>
          <w:snapToGrid w:val="0"/>
        </w:rPr>
        <w:t>id-DL-UP-TNL-Address-to-Update-List-Item</w:t>
      </w:r>
      <w:r>
        <w:rPr>
          <w:snapToGrid w:val="0"/>
        </w:rPr>
        <w:tab/>
      </w:r>
      <w:r>
        <w:rPr>
          <w:snapToGrid w:val="0"/>
        </w:rPr>
        <w:tab/>
      </w:r>
      <w:r>
        <w:rPr>
          <w:snapToGrid w:val="0"/>
        </w:rPr>
        <w:tab/>
      </w:r>
      <w:r>
        <w:rPr>
          <w:snapToGrid w:val="0"/>
        </w:rPr>
        <w:t>ProtocolIE-ID ::= 305</w:t>
      </w:r>
    </w:p>
    <w:p>
      <w:pPr>
        <w:pStyle w:val="77"/>
        <w:rPr>
          <w:snapToGrid w:val="0"/>
        </w:rPr>
      </w:pPr>
      <w:r>
        <w:rPr>
          <w:snapToGrid w:val="0"/>
        </w:rPr>
        <w:t>id-NRV2XServicesAuthorized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306</w:t>
      </w:r>
    </w:p>
    <w:p>
      <w:pPr>
        <w:pStyle w:val="77"/>
        <w:rPr>
          <w:snapToGrid w:val="0"/>
        </w:rPr>
      </w:pPr>
      <w:r>
        <w:rPr>
          <w:snapToGrid w:val="0"/>
        </w:rPr>
        <w:t>id-LTEV2XServicesAuthorized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307</w:t>
      </w:r>
    </w:p>
    <w:p>
      <w:pPr>
        <w:pStyle w:val="77"/>
        <w:rPr>
          <w:snapToGrid w:val="0"/>
        </w:rPr>
      </w:pPr>
      <w:r>
        <w:rPr>
          <w:snapToGrid w:val="0"/>
        </w:rPr>
        <w:t>id-NRUESidelinkAggregateMaximumBitrate</w:t>
      </w:r>
      <w:r>
        <w:rPr>
          <w:snapToGrid w:val="0"/>
        </w:rPr>
        <w:tab/>
      </w:r>
      <w:r>
        <w:rPr>
          <w:snapToGrid w:val="0"/>
        </w:rPr>
        <w:tab/>
      </w:r>
      <w:r>
        <w:rPr>
          <w:snapToGrid w:val="0"/>
        </w:rPr>
        <w:tab/>
      </w:r>
      <w:r>
        <w:rPr>
          <w:snapToGrid w:val="0"/>
        </w:rPr>
        <w:tab/>
      </w:r>
      <w:r>
        <w:rPr>
          <w:snapToGrid w:val="0"/>
        </w:rPr>
        <w:t>ProtocolIE-ID ::= 308</w:t>
      </w:r>
    </w:p>
    <w:p>
      <w:pPr>
        <w:pStyle w:val="77"/>
        <w:rPr>
          <w:snapToGrid w:val="0"/>
        </w:rPr>
      </w:pPr>
      <w:r>
        <w:rPr>
          <w:snapToGrid w:val="0"/>
        </w:rPr>
        <w:t>id-LTEUESidelinkAggregateMaximumBitrate</w:t>
      </w:r>
      <w:r>
        <w:rPr>
          <w:snapToGrid w:val="0"/>
        </w:rPr>
        <w:tab/>
      </w:r>
      <w:r>
        <w:rPr>
          <w:snapToGrid w:val="0"/>
        </w:rPr>
        <w:tab/>
      </w:r>
      <w:r>
        <w:rPr>
          <w:snapToGrid w:val="0"/>
        </w:rPr>
        <w:tab/>
      </w:r>
      <w:r>
        <w:rPr>
          <w:snapToGrid w:val="0"/>
        </w:rPr>
        <w:tab/>
      </w:r>
      <w:r>
        <w:rPr>
          <w:snapToGrid w:val="0"/>
        </w:rPr>
        <w:t>ProtocolIE-ID ::= 309</w:t>
      </w:r>
    </w:p>
    <w:p>
      <w:pPr>
        <w:pStyle w:val="77"/>
        <w:rPr>
          <w:snapToGrid w:val="0"/>
        </w:rPr>
      </w:pPr>
      <w:r>
        <w:rPr>
          <w:snapToGrid w:val="0"/>
        </w:rPr>
        <w:t>id-SIB12-message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310</w:t>
      </w:r>
    </w:p>
    <w:p>
      <w:pPr>
        <w:pStyle w:val="77"/>
        <w:rPr>
          <w:snapToGrid w:val="0"/>
        </w:rPr>
      </w:pPr>
      <w:r>
        <w:rPr>
          <w:snapToGrid w:val="0"/>
        </w:rPr>
        <w:t>id-SIB13-message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311</w:t>
      </w:r>
    </w:p>
    <w:p>
      <w:pPr>
        <w:pStyle w:val="77"/>
        <w:rPr>
          <w:snapToGrid w:val="0"/>
        </w:rPr>
      </w:pPr>
      <w:r>
        <w:rPr>
          <w:snapToGrid w:val="0"/>
        </w:rPr>
        <w:t>id-SIB14-message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312</w:t>
      </w:r>
    </w:p>
    <w:p>
      <w:pPr>
        <w:pStyle w:val="77"/>
        <w:rPr>
          <w:snapToGrid w:val="0"/>
        </w:rPr>
      </w:pPr>
      <w:r>
        <w:rPr>
          <w:snapToGrid w:val="0"/>
        </w:rPr>
        <w:t>id-</w:t>
      </w:r>
      <w:r>
        <w:rPr>
          <w:rFonts w:hint="eastAsia"/>
          <w:snapToGrid w:val="0"/>
        </w:rPr>
        <w:t>SL</w:t>
      </w:r>
      <w:r>
        <w:rPr>
          <w:snapToGrid w:val="0"/>
        </w:rPr>
        <w:t>DRBs-FailedToBeModified-Item</w:t>
      </w:r>
      <w:r>
        <w:rPr>
          <w:snapToGrid w:val="0"/>
        </w:rPr>
        <w:tab/>
      </w:r>
      <w:r>
        <w:rPr>
          <w:snapToGrid w:val="0"/>
        </w:rPr>
        <w:tab/>
      </w:r>
      <w:r>
        <w:rPr>
          <w:snapToGrid w:val="0"/>
        </w:rPr>
        <w:tab/>
      </w:r>
      <w:r>
        <w:rPr>
          <w:snapToGrid w:val="0"/>
        </w:rPr>
        <w:tab/>
      </w:r>
      <w:r>
        <w:rPr>
          <w:snapToGrid w:val="0"/>
        </w:rPr>
        <w:tab/>
      </w:r>
      <w:r>
        <w:rPr>
          <w:snapToGrid w:val="0"/>
        </w:rPr>
        <w:t>ProtocolIE-ID ::= 313</w:t>
      </w:r>
    </w:p>
    <w:p>
      <w:pPr>
        <w:pStyle w:val="77"/>
        <w:rPr>
          <w:snapToGrid w:val="0"/>
        </w:rPr>
      </w:pPr>
      <w:r>
        <w:rPr>
          <w:snapToGrid w:val="0"/>
        </w:rPr>
        <w:t>id-</w:t>
      </w:r>
      <w:r>
        <w:rPr>
          <w:rFonts w:hint="eastAsia"/>
          <w:snapToGrid w:val="0"/>
        </w:rPr>
        <w:t>SL</w:t>
      </w:r>
      <w:r>
        <w:rPr>
          <w:snapToGrid w:val="0"/>
        </w:rPr>
        <w:t>DRBs-FailedToBeModified-List</w:t>
      </w:r>
      <w:r>
        <w:rPr>
          <w:snapToGrid w:val="0"/>
        </w:rPr>
        <w:tab/>
      </w:r>
      <w:r>
        <w:rPr>
          <w:snapToGrid w:val="0"/>
        </w:rPr>
        <w:tab/>
      </w:r>
      <w:r>
        <w:rPr>
          <w:snapToGrid w:val="0"/>
        </w:rPr>
        <w:tab/>
      </w:r>
      <w:r>
        <w:rPr>
          <w:snapToGrid w:val="0"/>
        </w:rPr>
        <w:tab/>
      </w:r>
      <w:r>
        <w:rPr>
          <w:snapToGrid w:val="0"/>
        </w:rPr>
        <w:tab/>
      </w:r>
      <w:r>
        <w:rPr>
          <w:snapToGrid w:val="0"/>
        </w:rPr>
        <w:t>ProtocolIE-ID ::= 314</w:t>
      </w:r>
    </w:p>
    <w:p>
      <w:pPr>
        <w:pStyle w:val="77"/>
        <w:rPr>
          <w:snapToGrid w:val="0"/>
        </w:rPr>
      </w:pPr>
      <w:r>
        <w:rPr>
          <w:snapToGrid w:val="0"/>
        </w:rPr>
        <w:t>id-</w:t>
      </w:r>
      <w:r>
        <w:rPr>
          <w:rFonts w:hint="eastAsia"/>
          <w:snapToGrid w:val="0"/>
        </w:rPr>
        <w:t>SL</w:t>
      </w:r>
      <w:r>
        <w:rPr>
          <w:snapToGrid w:val="0"/>
        </w:rPr>
        <w:t>DRBs-FailedToBeSetup-Item</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315</w:t>
      </w:r>
    </w:p>
    <w:p>
      <w:pPr>
        <w:pStyle w:val="77"/>
        <w:rPr>
          <w:snapToGrid w:val="0"/>
        </w:rPr>
      </w:pPr>
      <w:r>
        <w:rPr>
          <w:snapToGrid w:val="0"/>
        </w:rPr>
        <w:t>id-</w:t>
      </w:r>
      <w:r>
        <w:rPr>
          <w:rFonts w:hint="eastAsia"/>
          <w:snapToGrid w:val="0"/>
        </w:rPr>
        <w:t>SL</w:t>
      </w:r>
      <w:r>
        <w:rPr>
          <w:snapToGrid w:val="0"/>
        </w:rPr>
        <w:t>DRBs-FailedToBeSetup-List</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316</w:t>
      </w:r>
    </w:p>
    <w:p>
      <w:pPr>
        <w:pStyle w:val="77"/>
        <w:rPr>
          <w:snapToGrid w:val="0"/>
        </w:rPr>
      </w:pPr>
      <w:r>
        <w:rPr>
          <w:snapToGrid w:val="0"/>
        </w:rPr>
        <w:t>id-</w:t>
      </w:r>
      <w:r>
        <w:rPr>
          <w:rFonts w:hint="eastAsia"/>
          <w:snapToGrid w:val="0"/>
        </w:rPr>
        <w:t>SL</w:t>
      </w:r>
      <w:r>
        <w:rPr>
          <w:snapToGrid w:val="0"/>
        </w:rPr>
        <w:t>DRBs-Modified-Item</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317</w:t>
      </w:r>
    </w:p>
    <w:p>
      <w:pPr>
        <w:pStyle w:val="77"/>
        <w:rPr>
          <w:snapToGrid w:val="0"/>
        </w:rPr>
      </w:pPr>
      <w:r>
        <w:rPr>
          <w:snapToGrid w:val="0"/>
        </w:rPr>
        <w:t>id-</w:t>
      </w:r>
      <w:r>
        <w:rPr>
          <w:rFonts w:hint="eastAsia"/>
          <w:snapToGrid w:val="0"/>
        </w:rPr>
        <w:t>SL</w:t>
      </w:r>
      <w:r>
        <w:rPr>
          <w:snapToGrid w:val="0"/>
        </w:rPr>
        <w:t>DRBs-Modified-List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318</w:t>
      </w:r>
    </w:p>
    <w:p>
      <w:pPr>
        <w:pStyle w:val="77"/>
        <w:rPr>
          <w:snapToGrid w:val="0"/>
        </w:rPr>
      </w:pPr>
      <w:r>
        <w:rPr>
          <w:snapToGrid w:val="0"/>
        </w:rPr>
        <w:t>id-</w:t>
      </w:r>
      <w:r>
        <w:rPr>
          <w:rFonts w:hint="eastAsia"/>
          <w:snapToGrid w:val="0"/>
        </w:rPr>
        <w:t>SL</w:t>
      </w:r>
      <w:r>
        <w:rPr>
          <w:snapToGrid w:val="0"/>
        </w:rPr>
        <w:t>DRBs-Required-ToBeModified-Item</w:t>
      </w:r>
      <w:r>
        <w:rPr>
          <w:snapToGrid w:val="0"/>
        </w:rPr>
        <w:tab/>
      </w:r>
      <w:r>
        <w:rPr>
          <w:snapToGrid w:val="0"/>
        </w:rPr>
        <w:tab/>
      </w:r>
      <w:r>
        <w:rPr>
          <w:snapToGrid w:val="0"/>
        </w:rPr>
        <w:tab/>
      </w:r>
      <w:r>
        <w:rPr>
          <w:snapToGrid w:val="0"/>
        </w:rPr>
        <w:tab/>
      </w:r>
      <w:r>
        <w:rPr>
          <w:snapToGrid w:val="0"/>
        </w:rPr>
        <w:t>ProtocolIE-ID ::= 319</w:t>
      </w:r>
    </w:p>
    <w:p>
      <w:pPr>
        <w:pStyle w:val="77"/>
        <w:rPr>
          <w:snapToGrid w:val="0"/>
        </w:rPr>
      </w:pPr>
      <w:r>
        <w:rPr>
          <w:snapToGrid w:val="0"/>
        </w:rPr>
        <w:t>id-</w:t>
      </w:r>
      <w:r>
        <w:rPr>
          <w:rFonts w:hint="eastAsia"/>
          <w:snapToGrid w:val="0"/>
        </w:rPr>
        <w:t>SL</w:t>
      </w:r>
      <w:r>
        <w:rPr>
          <w:snapToGrid w:val="0"/>
        </w:rPr>
        <w:t>DRBs-Required-ToBeModified-List</w:t>
      </w:r>
      <w:r>
        <w:rPr>
          <w:snapToGrid w:val="0"/>
        </w:rPr>
        <w:tab/>
      </w:r>
      <w:r>
        <w:rPr>
          <w:snapToGrid w:val="0"/>
        </w:rPr>
        <w:tab/>
      </w:r>
      <w:r>
        <w:rPr>
          <w:snapToGrid w:val="0"/>
        </w:rPr>
        <w:tab/>
      </w:r>
      <w:r>
        <w:rPr>
          <w:snapToGrid w:val="0"/>
        </w:rPr>
        <w:tab/>
      </w:r>
      <w:r>
        <w:rPr>
          <w:snapToGrid w:val="0"/>
        </w:rPr>
        <w:t>ProtocolIE-ID ::= 320</w:t>
      </w:r>
    </w:p>
    <w:p>
      <w:pPr>
        <w:pStyle w:val="77"/>
        <w:rPr>
          <w:snapToGrid w:val="0"/>
        </w:rPr>
      </w:pPr>
      <w:r>
        <w:rPr>
          <w:snapToGrid w:val="0"/>
        </w:rPr>
        <w:t>id-</w:t>
      </w:r>
      <w:r>
        <w:rPr>
          <w:rFonts w:hint="eastAsia"/>
          <w:snapToGrid w:val="0"/>
        </w:rPr>
        <w:t>SL</w:t>
      </w:r>
      <w:r>
        <w:rPr>
          <w:snapToGrid w:val="0"/>
        </w:rPr>
        <w:t>DRBs-Required-ToBeReleased-Item</w:t>
      </w:r>
      <w:r>
        <w:rPr>
          <w:snapToGrid w:val="0"/>
        </w:rPr>
        <w:tab/>
      </w:r>
      <w:r>
        <w:rPr>
          <w:snapToGrid w:val="0"/>
        </w:rPr>
        <w:tab/>
      </w:r>
      <w:r>
        <w:rPr>
          <w:snapToGrid w:val="0"/>
        </w:rPr>
        <w:tab/>
      </w:r>
      <w:r>
        <w:rPr>
          <w:snapToGrid w:val="0"/>
        </w:rPr>
        <w:tab/>
      </w:r>
      <w:r>
        <w:rPr>
          <w:snapToGrid w:val="0"/>
        </w:rPr>
        <w:t>ProtocolIE-ID ::= 321</w:t>
      </w:r>
    </w:p>
    <w:p>
      <w:pPr>
        <w:pStyle w:val="77"/>
        <w:rPr>
          <w:snapToGrid w:val="0"/>
        </w:rPr>
      </w:pPr>
      <w:r>
        <w:rPr>
          <w:snapToGrid w:val="0"/>
        </w:rPr>
        <w:t>id-</w:t>
      </w:r>
      <w:r>
        <w:rPr>
          <w:rFonts w:hint="eastAsia"/>
          <w:snapToGrid w:val="0"/>
        </w:rPr>
        <w:t>SL</w:t>
      </w:r>
      <w:r>
        <w:rPr>
          <w:snapToGrid w:val="0"/>
        </w:rPr>
        <w:t>DRBs-Required-ToBeReleased-List</w:t>
      </w:r>
      <w:r>
        <w:rPr>
          <w:snapToGrid w:val="0"/>
        </w:rPr>
        <w:tab/>
      </w:r>
      <w:r>
        <w:rPr>
          <w:snapToGrid w:val="0"/>
        </w:rPr>
        <w:tab/>
      </w:r>
      <w:r>
        <w:rPr>
          <w:snapToGrid w:val="0"/>
        </w:rPr>
        <w:tab/>
      </w:r>
      <w:r>
        <w:rPr>
          <w:snapToGrid w:val="0"/>
        </w:rPr>
        <w:tab/>
      </w:r>
      <w:r>
        <w:rPr>
          <w:snapToGrid w:val="0"/>
        </w:rPr>
        <w:t>ProtocolIE-ID ::= 322</w:t>
      </w:r>
    </w:p>
    <w:p>
      <w:pPr>
        <w:pStyle w:val="77"/>
        <w:rPr>
          <w:snapToGrid w:val="0"/>
        </w:rPr>
      </w:pPr>
      <w:r>
        <w:rPr>
          <w:snapToGrid w:val="0"/>
        </w:rPr>
        <w:t>id-</w:t>
      </w:r>
      <w:r>
        <w:rPr>
          <w:rFonts w:hint="eastAsia"/>
          <w:snapToGrid w:val="0"/>
        </w:rPr>
        <w:t>SL</w:t>
      </w:r>
      <w:r>
        <w:rPr>
          <w:snapToGrid w:val="0"/>
        </w:rPr>
        <w:t>DRBs-Setup-Item</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323</w:t>
      </w:r>
    </w:p>
    <w:p>
      <w:pPr>
        <w:pStyle w:val="77"/>
        <w:rPr>
          <w:snapToGrid w:val="0"/>
        </w:rPr>
      </w:pPr>
      <w:r>
        <w:rPr>
          <w:snapToGrid w:val="0"/>
        </w:rPr>
        <w:t>id-</w:t>
      </w:r>
      <w:r>
        <w:rPr>
          <w:rFonts w:hint="eastAsia"/>
          <w:snapToGrid w:val="0"/>
        </w:rPr>
        <w:t>SL</w:t>
      </w:r>
      <w:r>
        <w:rPr>
          <w:snapToGrid w:val="0"/>
        </w:rPr>
        <w:t>DRBs-Setup-List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324</w:t>
      </w:r>
    </w:p>
    <w:p>
      <w:pPr>
        <w:pStyle w:val="77"/>
        <w:rPr>
          <w:snapToGrid w:val="0"/>
        </w:rPr>
      </w:pPr>
      <w:r>
        <w:rPr>
          <w:snapToGrid w:val="0"/>
        </w:rPr>
        <w:t>id-</w:t>
      </w:r>
      <w:r>
        <w:rPr>
          <w:rFonts w:hint="eastAsia"/>
          <w:snapToGrid w:val="0"/>
        </w:rPr>
        <w:t>SL</w:t>
      </w:r>
      <w:r>
        <w:rPr>
          <w:snapToGrid w:val="0"/>
        </w:rPr>
        <w:t>DRBs-ToBeModified-Item</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325</w:t>
      </w:r>
    </w:p>
    <w:p>
      <w:pPr>
        <w:pStyle w:val="77"/>
        <w:rPr>
          <w:snapToGrid w:val="0"/>
        </w:rPr>
      </w:pPr>
      <w:r>
        <w:rPr>
          <w:snapToGrid w:val="0"/>
        </w:rPr>
        <w:t>id-</w:t>
      </w:r>
      <w:r>
        <w:rPr>
          <w:rFonts w:hint="eastAsia"/>
          <w:snapToGrid w:val="0"/>
        </w:rPr>
        <w:t>SL</w:t>
      </w:r>
      <w:r>
        <w:rPr>
          <w:snapToGrid w:val="0"/>
        </w:rPr>
        <w:t>DRBs-ToBeModified-List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326</w:t>
      </w:r>
    </w:p>
    <w:p>
      <w:pPr>
        <w:pStyle w:val="77"/>
        <w:rPr>
          <w:snapToGrid w:val="0"/>
        </w:rPr>
      </w:pPr>
      <w:r>
        <w:rPr>
          <w:snapToGrid w:val="0"/>
        </w:rPr>
        <w:t>id-</w:t>
      </w:r>
      <w:r>
        <w:rPr>
          <w:rFonts w:hint="eastAsia"/>
          <w:snapToGrid w:val="0"/>
        </w:rPr>
        <w:t>SL</w:t>
      </w:r>
      <w:r>
        <w:rPr>
          <w:snapToGrid w:val="0"/>
        </w:rPr>
        <w:t>DRBs-ToBeReleased-Item</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327</w:t>
      </w:r>
    </w:p>
    <w:p>
      <w:pPr>
        <w:pStyle w:val="77"/>
        <w:rPr>
          <w:snapToGrid w:val="0"/>
        </w:rPr>
      </w:pPr>
      <w:r>
        <w:rPr>
          <w:snapToGrid w:val="0"/>
        </w:rPr>
        <w:t>id-</w:t>
      </w:r>
      <w:r>
        <w:rPr>
          <w:rFonts w:hint="eastAsia"/>
          <w:snapToGrid w:val="0"/>
        </w:rPr>
        <w:t>SL</w:t>
      </w:r>
      <w:r>
        <w:rPr>
          <w:snapToGrid w:val="0"/>
        </w:rPr>
        <w:t>DRBs-ToBeReleased-List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328</w:t>
      </w:r>
    </w:p>
    <w:p>
      <w:pPr>
        <w:pStyle w:val="77"/>
        <w:rPr>
          <w:snapToGrid w:val="0"/>
        </w:rPr>
      </w:pPr>
      <w:r>
        <w:rPr>
          <w:snapToGrid w:val="0"/>
        </w:rPr>
        <w:t>id-</w:t>
      </w:r>
      <w:r>
        <w:rPr>
          <w:rFonts w:hint="eastAsia"/>
          <w:snapToGrid w:val="0"/>
        </w:rPr>
        <w:t>SL</w:t>
      </w:r>
      <w:r>
        <w:rPr>
          <w:snapToGrid w:val="0"/>
        </w:rPr>
        <w:t>DRBs-ToBeSetup-Item</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329</w:t>
      </w:r>
    </w:p>
    <w:p>
      <w:pPr>
        <w:pStyle w:val="77"/>
        <w:rPr>
          <w:snapToGrid w:val="0"/>
        </w:rPr>
      </w:pPr>
      <w:r>
        <w:rPr>
          <w:snapToGrid w:val="0"/>
        </w:rPr>
        <w:t>id-</w:t>
      </w:r>
      <w:r>
        <w:rPr>
          <w:rFonts w:hint="eastAsia"/>
          <w:snapToGrid w:val="0"/>
        </w:rPr>
        <w:t>SL</w:t>
      </w:r>
      <w:r>
        <w:rPr>
          <w:snapToGrid w:val="0"/>
        </w:rPr>
        <w:t>DRBs-ToBeSetup-List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330</w:t>
      </w:r>
    </w:p>
    <w:p>
      <w:pPr>
        <w:pStyle w:val="77"/>
        <w:rPr>
          <w:snapToGrid w:val="0"/>
        </w:rPr>
      </w:pPr>
      <w:r>
        <w:rPr>
          <w:snapToGrid w:val="0"/>
        </w:rPr>
        <w:t>id-</w:t>
      </w:r>
      <w:r>
        <w:rPr>
          <w:rFonts w:hint="eastAsia"/>
          <w:snapToGrid w:val="0"/>
        </w:rPr>
        <w:t>SL</w:t>
      </w:r>
      <w:r>
        <w:rPr>
          <w:snapToGrid w:val="0"/>
        </w:rPr>
        <w:t>DRBs-ToBeSetup</w:t>
      </w:r>
      <w:r>
        <w:rPr>
          <w:rFonts w:hint="eastAsia"/>
          <w:snapToGrid w:val="0"/>
        </w:rPr>
        <w:t>Mod</w:t>
      </w:r>
      <w:r>
        <w:rPr>
          <w:snapToGrid w:val="0"/>
        </w:rPr>
        <w:t>-Item</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331</w:t>
      </w:r>
    </w:p>
    <w:p>
      <w:pPr>
        <w:pStyle w:val="77"/>
        <w:rPr>
          <w:snapToGrid w:val="0"/>
        </w:rPr>
      </w:pPr>
      <w:r>
        <w:rPr>
          <w:snapToGrid w:val="0"/>
        </w:rPr>
        <w:t>id-</w:t>
      </w:r>
      <w:r>
        <w:rPr>
          <w:rFonts w:hint="eastAsia"/>
          <w:snapToGrid w:val="0"/>
        </w:rPr>
        <w:t>SL</w:t>
      </w:r>
      <w:r>
        <w:rPr>
          <w:snapToGrid w:val="0"/>
        </w:rPr>
        <w:t>DRBs-ToBeSetup</w:t>
      </w:r>
      <w:r>
        <w:rPr>
          <w:rFonts w:hint="eastAsia"/>
          <w:snapToGrid w:val="0"/>
        </w:rPr>
        <w:t>Mod</w:t>
      </w:r>
      <w:r>
        <w:rPr>
          <w:snapToGrid w:val="0"/>
        </w:rPr>
        <w:t>-List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332</w:t>
      </w:r>
    </w:p>
    <w:p>
      <w:pPr>
        <w:pStyle w:val="77"/>
        <w:rPr>
          <w:snapToGrid w:val="0"/>
        </w:rPr>
      </w:pPr>
      <w:r>
        <w:rPr>
          <w:snapToGrid w:val="0"/>
        </w:rPr>
        <w:t>id-SLDRBs-SetupMod-List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333</w:t>
      </w:r>
    </w:p>
    <w:p>
      <w:pPr>
        <w:pStyle w:val="77"/>
        <w:rPr>
          <w:snapToGrid w:val="0"/>
        </w:rPr>
      </w:pPr>
      <w:r>
        <w:rPr>
          <w:snapToGrid w:val="0"/>
        </w:rPr>
        <w:t>id-SLDRBs-FailedToBeSetupMod-List</w:t>
      </w:r>
      <w:r>
        <w:rPr>
          <w:snapToGrid w:val="0"/>
        </w:rPr>
        <w:tab/>
      </w:r>
      <w:r>
        <w:rPr>
          <w:snapToGrid w:val="0"/>
        </w:rPr>
        <w:tab/>
      </w:r>
      <w:r>
        <w:rPr>
          <w:snapToGrid w:val="0"/>
        </w:rPr>
        <w:tab/>
      </w:r>
      <w:r>
        <w:rPr>
          <w:snapToGrid w:val="0"/>
        </w:rPr>
        <w:tab/>
      </w:r>
      <w:r>
        <w:rPr>
          <w:snapToGrid w:val="0"/>
        </w:rPr>
        <w:tab/>
      </w:r>
      <w:r>
        <w:rPr>
          <w:snapToGrid w:val="0"/>
        </w:rPr>
        <w:t>ProtocolIE-ID ::= 334</w:t>
      </w:r>
    </w:p>
    <w:p>
      <w:pPr>
        <w:pStyle w:val="77"/>
        <w:rPr>
          <w:snapToGrid w:val="0"/>
        </w:rPr>
      </w:pPr>
      <w:r>
        <w:rPr>
          <w:snapToGrid w:val="0"/>
        </w:rPr>
        <w:t>id-SLDRBs-SetupMod-Item</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335</w:t>
      </w:r>
    </w:p>
    <w:p>
      <w:pPr>
        <w:pStyle w:val="77"/>
        <w:rPr>
          <w:snapToGrid w:val="0"/>
        </w:rPr>
      </w:pPr>
      <w:r>
        <w:rPr>
          <w:snapToGrid w:val="0"/>
        </w:rPr>
        <w:t>id-SLDRBs-FailedToBeSetupMod-Item</w:t>
      </w:r>
      <w:r>
        <w:rPr>
          <w:snapToGrid w:val="0"/>
        </w:rPr>
        <w:tab/>
      </w:r>
      <w:r>
        <w:rPr>
          <w:snapToGrid w:val="0"/>
        </w:rPr>
        <w:tab/>
      </w:r>
      <w:r>
        <w:rPr>
          <w:snapToGrid w:val="0"/>
        </w:rPr>
        <w:tab/>
      </w:r>
      <w:r>
        <w:rPr>
          <w:snapToGrid w:val="0"/>
        </w:rPr>
        <w:tab/>
      </w:r>
      <w:r>
        <w:rPr>
          <w:snapToGrid w:val="0"/>
        </w:rPr>
        <w:tab/>
      </w:r>
      <w:r>
        <w:rPr>
          <w:snapToGrid w:val="0"/>
        </w:rPr>
        <w:t>ProtocolIE-ID ::= 336</w:t>
      </w:r>
    </w:p>
    <w:p>
      <w:pPr>
        <w:pStyle w:val="77"/>
        <w:rPr>
          <w:snapToGrid w:val="0"/>
        </w:rPr>
      </w:pPr>
      <w:r>
        <w:rPr>
          <w:snapToGrid w:val="0"/>
        </w:rPr>
        <w:t>id-SLDRBs-ModifiedConf-List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337</w:t>
      </w:r>
    </w:p>
    <w:p>
      <w:pPr>
        <w:pStyle w:val="77"/>
        <w:rPr>
          <w:snapToGrid w:val="0"/>
        </w:rPr>
      </w:pPr>
      <w:r>
        <w:rPr>
          <w:snapToGrid w:val="0"/>
        </w:rPr>
        <w:t>id-SLDRBs-ModifiedConf-Item</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338</w:t>
      </w:r>
    </w:p>
    <w:p>
      <w:pPr>
        <w:pStyle w:val="77"/>
        <w:rPr>
          <w:snapToGrid w:val="0"/>
        </w:rPr>
      </w:pPr>
      <w:r>
        <w:rPr>
          <w:snapToGrid w:val="0"/>
        </w:rPr>
        <w:t>id-UEAssistanceInformationEUTRA</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339</w:t>
      </w:r>
    </w:p>
    <w:p>
      <w:pPr>
        <w:pStyle w:val="77"/>
        <w:rPr>
          <w:snapToGrid w:val="0"/>
        </w:rPr>
      </w:pPr>
      <w:r>
        <w:rPr>
          <w:snapToGrid w:val="0"/>
        </w:rPr>
        <w:t>id-PC5LinkAMBR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340</w:t>
      </w:r>
    </w:p>
    <w:p>
      <w:pPr>
        <w:pStyle w:val="77"/>
        <w:rPr>
          <w:snapToGrid w:val="0"/>
        </w:rPr>
      </w:pPr>
      <w:r>
        <w:rPr>
          <w:snapToGrid w:val="0"/>
        </w:rPr>
        <w:t>id-SL-PHY-MAC-RLC-Config</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341</w:t>
      </w:r>
    </w:p>
    <w:p>
      <w:pPr>
        <w:pStyle w:val="77"/>
        <w:rPr>
          <w:snapToGrid w:val="0"/>
        </w:rPr>
      </w:pPr>
      <w:r>
        <w:rPr>
          <w:snapToGrid w:val="0"/>
        </w:rPr>
        <w:t>id-SL-ConfigDedicatedEUTRA-Info</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342</w:t>
      </w:r>
    </w:p>
    <w:p>
      <w:pPr>
        <w:pStyle w:val="77"/>
        <w:rPr>
          <w:snapToGrid w:val="0"/>
        </w:rPr>
      </w:pPr>
      <w:r>
        <w:rPr>
          <w:snapToGrid w:val="0"/>
        </w:rPr>
        <w:t>id-AlternativeQoSParaSetList</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343</w:t>
      </w:r>
    </w:p>
    <w:p>
      <w:pPr>
        <w:pStyle w:val="77"/>
        <w:rPr>
          <w:snapToGrid w:val="0"/>
        </w:rPr>
      </w:pPr>
      <w:r>
        <w:rPr>
          <w:snapToGrid w:val="0"/>
        </w:rPr>
        <w:t>id-CurrentQoSParaSetIndex</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344</w:t>
      </w:r>
    </w:p>
    <w:p>
      <w:pPr>
        <w:pStyle w:val="77"/>
        <w:rPr>
          <w:snapToGrid w:val="0"/>
        </w:rPr>
      </w:pPr>
      <w:r>
        <w:rPr>
          <w:snapToGrid w:val="0"/>
        </w:rPr>
        <w:t>id-gNBCUMeasurementID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345</w:t>
      </w:r>
    </w:p>
    <w:p>
      <w:pPr>
        <w:pStyle w:val="77"/>
        <w:rPr>
          <w:snapToGrid w:val="0"/>
        </w:rPr>
      </w:pPr>
      <w:r>
        <w:rPr>
          <w:snapToGrid w:val="0"/>
        </w:rPr>
        <w:t>id-gNBDUMeasurementID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346</w:t>
      </w:r>
    </w:p>
    <w:p>
      <w:pPr>
        <w:pStyle w:val="77"/>
        <w:rPr>
          <w:snapToGrid w:val="0"/>
        </w:rPr>
      </w:pPr>
      <w:r>
        <w:rPr>
          <w:snapToGrid w:val="0"/>
        </w:rPr>
        <w:t>id-RegistrationRequest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347</w:t>
      </w:r>
    </w:p>
    <w:p>
      <w:pPr>
        <w:pStyle w:val="77"/>
        <w:rPr>
          <w:snapToGrid w:val="0"/>
        </w:rPr>
      </w:pPr>
      <w:r>
        <w:rPr>
          <w:snapToGrid w:val="0"/>
        </w:rPr>
        <w:t>id-ReportCharacteristics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348</w:t>
      </w:r>
    </w:p>
    <w:p>
      <w:pPr>
        <w:pStyle w:val="77"/>
        <w:rPr>
          <w:snapToGrid w:val="0"/>
        </w:rPr>
      </w:pPr>
      <w:r>
        <w:rPr>
          <w:snapToGrid w:val="0"/>
        </w:rPr>
        <w:t>id-CellToReportList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349</w:t>
      </w:r>
    </w:p>
    <w:p>
      <w:pPr>
        <w:pStyle w:val="77"/>
        <w:rPr>
          <w:snapToGrid w:val="0"/>
        </w:rPr>
      </w:pPr>
      <w:r>
        <w:rPr>
          <w:snapToGrid w:val="0"/>
        </w:rPr>
        <w:t>id-CellMeasurementResultList</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350</w:t>
      </w:r>
    </w:p>
    <w:p>
      <w:pPr>
        <w:pStyle w:val="77"/>
        <w:rPr>
          <w:snapToGrid w:val="0"/>
        </w:rPr>
      </w:pPr>
      <w:r>
        <w:rPr>
          <w:snapToGrid w:val="0"/>
        </w:rPr>
        <w:t>id-HardwareLoadIndicator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351</w:t>
      </w:r>
    </w:p>
    <w:p>
      <w:pPr>
        <w:pStyle w:val="77"/>
        <w:rPr>
          <w:snapToGrid w:val="0"/>
        </w:rPr>
      </w:pPr>
      <w:r>
        <w:rPr>
          <w:snapToGrid w:val="0"/>
        </w:rPr>
        <w:t>id-ReportingPeriodicity</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352</w:t>
      </w:r>
    </w:p>
    <w:p>
      <w:pPr>
        <w:pStyle w:val="77"/>
        <w:rPr>
          <w:snapToGrid w:val="0"/>
        </w:rPr>
      </w:pPr>
      <w:r>
        <w:rPr>
          <w:snapToGrid w:val="0"/>
        </w:rPr>
        <w:t>id-TNLCapacityIndicator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353</w:t>
      </w:r>
    </w:p>
    <w:p>
      <w:pPr>
        <w:pStyle w:val="77"/>
        <w:rPr>
          <w:snapToGrid w:val="0"/>
        </w:rPr>
      </w:pPr>
      <w:r>
        <w:rPr>
          <w:snapToGrid w:val="0"/>
        </w:rPr>
        <w:t>id-CarrierList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354</w:t>
      </w:r>
    </w:p>
    <w:p>
      <w:pPr>
        <w:pStyle w:val="77"/>
        <w:rPr>
          <w:snapToGrid w:val="0"/>
        </w:rPr>
      </w:pPr>
      <w:r>
        <w:rPr>
          <w:snapToGrid w:val="0"/>
        </w:rPr>
        <w:t>id-ULCarrierList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355</w:t>
      </w:r>
    </w:p>
    <w:p>
      <w:pPr>
        <w:pStyle w:val="77"/>
        <w:rPr>
          <w:snapToGrid w:val="0"/>
        </w:rPr>
      </w:pPr>
      <w:r>
        <w:rPr>
          <w:snapToGrid w:val="0"/>
        </w:rPr>
        <w:t>id-FrequencyShift7p5khz</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356</w:t>
      </w:r>
    </w:p>
    <w:p>
      <w:pPr>
        <w:pStyle w:val="77"/>
        <w:rPr>
          <w:snapToGrid w:val="0"/>
        </w:rPr>
      </w:pPr>
      <w:r>
        <w:rPr>
          <w:snapToGrid w:val="0"/>
        </w:rPr>
        <w:t>id-SSB-PositionsInBurst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357</w:t>
      </w:r>
    </w:p>
    <w:p>
      <w:pPr>
        <w:pStyle w:val="77"/>
        <w:rPr>
          <w:snapToGrid w:val="0"/>
        </w:rPr>
      </w:pPr>
      <w:r>
        <w:rPr>
          <w:snapToGrid w:val="0"/>
        </w:rPr>
        <w:t>id-NRPRACHConfig</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358</w:t>
      </w:r>
    </w:p>
    <w:p>
      <w:pPr>
        <w:pStyle w:val="77"/>
        <w:rPr>
          <w:snapToGrid w:val="0"/>
        </w:rPr>
      </w:pPr>
      <w:r>
        <w:rPr>
          <w:snapToGrid w:val="0"/>
        </w:rPr>
        <w:t>id-RACHReportInformationList</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359</w:t>
      </w:r>
    </w:p>
    <w:p>
      <w:pPr>
        <w:pStyle w:val="77"/>
        <w:rPr>
          <w:snapToGrid w:val="0"/>
        </w:rPr>
      </w:pPr>
      <w:r>
        <w:rPr>
          <w:snapToGrid w:val="0"/>
        </w:rPr>
        <w:t>id-RLFReportInformationList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360</w:t>
      </w:r>
    </w:p>
    <w:p>
      <w:pPr>
        <w:pStyle w:val="77"/>
        <w:rPr>
          <w:snapToGrid w:val="0"/>
        </w:rPr>
      </w:pPr>
      <w:r>
        <w:rPr>
          <w:snapToGrid w:val="0"/>
        </w:rPr>
        <w:t>id-TDD-UL-DLConfigCommonNR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361</w:t>
      </w:r>
    </w:p>
    <w:p>
      <w:pPr>
        <w:pStyle w:val="77"/>
        <w:rPr>
          <w:snapToGrid w:val="0"/>
        </w:rPr>
      </w:pPr>
      <w:r>
        <w:rPr>
          <w:snapToGrid w:val="0"/>
        </w:rPr>
        <w:t>id-CNPacketDelayBudgetDownlink</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362</w:t>
      </w:r>
    </w:p>
    <w:p>
      <w:pPr>
        <w:pStyle w:val="77"/>
        <w:rPr>
          <w:snapToGrid w:val="0"/>
        </w:rPr>
      </w:pPr>
      <w:r>
        <w:rPr>
          <w:snapToGrid w:val="0"/>
        </w:rPr>
        <w:t>id-ExtendedPacketDelayBudget</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363</w:t>
      </w:r>
    </w:p>
    <w:p>
      <w:pPr>
        <w:pStyle w:val="77"/>
        <w:rPr>
          <w:snapToGrid w:val="0"/>
        </w:rPr>
      </w:pPr>
      <w:r>
        <w:rPr>
          <w:snapToGrid w:val="0"/>
        </w:rPr>
        <w:t>id-TSCTrafficCharacteristics</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364</w:t>
      </w:r>
    </w:p>
    <w:p>
      <w:pPr>
        <w:pStyle w:val="77"/>
        <w:rPr>
          <w:snapToGrid w:val="0"/>
        </w:rPr>
      </w:pPr>
      <w:r>
        <w:rPr>
          <w:snapToGrid w:val="0"/>
          <w:lang w:eastAsia="zh-CN"/>
        </w:rPr>
        <w:t>id-ReportingRequestType</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rPr>
        <w:t>ProtocolIE-ID ::= 365</w:t>
      </w:r>
    </w:p>
    <w:p>
      <w:pPr>
        <w:pStyle w:val="77"/>
        <w:rPr>
          <w:snapToGrid w:val="0"/>
        </w:rPr>
      </w:pPr>
      <w:r>
        <w:rPr>
          <w:snapToGrid w:val="0"/>
          <w:lang w:eastAsia="zh-CN"/>
        </w:rPr>
        <w:t>id-TimeReferenceInformation</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rPr>
        <w:t>ProtocolIE-ID ::= 366</w:t>
      </w:r>
    </w:p>
    <w:p>
      <w:pPr>
        <w:pStyle w:val="77"/>
        <w:tabs>
          <w:tab w:val="left" w:pos="5455"/>
          <w:tab w:val="clear" w:pos="5376"/>
          <w:tab w:val="clear" w:pos="5760"/>
        </w:tabs>
        <w:rPr>
          <w:snapToGrid w:val="0"/>
        </w:rPr>
      </w:pPr>
      <w:r>
        <w:rPr>
          <w:snapToGrid w:val="0"/>
        </w:rPr>
        <w:t>id-CNPacketDelayBudgetUplink</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369</w:t>
      </w:r>
    </w:p>
    <w:p>
      <w:pPr>
        <w:pStyle w:val="77"/>
        <w:tabs>
          <w:tab w:val="left" w:pos="5455"/>
          <w:tab w:val="clear" w:pos="5376"/>
          <w:tab w:val="clear" w:pos="5760"/>
        </w:tabs>
        <w:rPr>
          <w:snapToGrid w:val="0"/>
        </w:rPr>
      </w:pPr>
      <w:r>
        <w:rPr>
          <w:rFonts w:eastAsia="宋体"/>
          <w:snapToGrid w:val="0"/>
        </w:rPr>
        <w:t>id-AdditionalPDCPDuplicationTNL-List</w:t>
      </w:r>
      <w:r>
        <w:rPr>
          <w:rFonts w:eastAsia="宋体"/>
          <w:snapToGrid w:val="0"/>
        </w:rPr>
        <w:tab/>
      </w:r>
      <w:r>
        <w:rPr>
          <w:rFonts w:eastAsia="宋体"/>
          <w:snapToGrid w:val="0"/>
        </w:rPr>
        <w:tab/>
      </w:r>
      <w:r>
        <w:rPr>
          <w:rFonts w:eastAsia="宋体"/>
          <w:snapToGrid w:val="0"/>
        </w:rPr>
        <w:tab/>
      </w:r>
      <w:r>
        <w:rPr>
          <w:rFonts w:eastAsia="宋体"/>
          <w:snapToGrid w:val="0"/>
        </w:rPr>
        <w:tab/>
      </w:r>
      <w:r>
        <w:rPr>
          <w:snapToGrid w:val="0"/>
        </w:rPr>
        <w:t>ProtocolIE-ID ::= 370</w:t>
      </w:r>
    </w:p>
    <w:p>
      <w:pPr>
        <w:pStyle w:val="77"/>
        <w:tabs>
          <w:tab w:val="left" w:pos="5455"/>
          <w:tab w:val="clear" w:pos="5376"/>
          <w:tab w:val="clear" w:pos="5760"/>
        </w:tabs>
        <w:rPr>
          <w:snapToGrid w:val="0"/>
        </w:rPr>
      </w:pPr>
      <w:r>
        <w:rPr>
          <w:snapToGrid w:val="0"/>
        </w:rPr>
        <w:t>id-RLCDuplicationInformation</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371</w:t>
      </w:r>
    </w:p>
    <w:p>
      <w:pPr>
        <w:pStyle w:val="77"/>
        <w:rPr>
          <w:snapToGrid w:val="0"/>
        </w:rPr>
      </w:pPr>
      <w:r>
        <w:t>id-AdditionalDuplicationIndication</w:t>
      </w:r>
      <w:r>
        <w:tab/>
      </w:r>
      <w:r>
        <w:tab/>
      </w:r>
      <w:r>
        <w:tab/>
      </w:r>
      <w:r>
        <w:tab/>
      </w:r>
      <w:r>
        <w:tab/>
      </w:r>
      <w:r>
        <w:rPr>
          <w:snapToGrid w:val="0"/>
        </w:rPr>
        <w:t>ProtocolIE-ID ::= 372</w:t>
      </w:r>
    </w:p>
    <w:p>
      <w:pPr>
        <w:pStyle w:val="77"/>
        <w:rPr>
          <w:snapToGrid w:val="0"/>
        </w:rPr>
      </w:pPr>
      <w:r>
        <w:rPr>
          <w:snapToGrid w:val="0"/>
        </w:rPr>
        <w:t>id-ConditionalInterDUMobilityInformation</w:t>
      </w:r>
      <w:r>
        <w:rPr>
          <w:snapToGrid w:val="0"/>
        </w:rPr>
        <w:tab/>
      </w:r>
      <w:r>
        <w:rPr>
          <w:snapToGrid w:val="0"/>
        </w:rPr>
        <w:tab/>
      </w:r>
      <w:r>
        <w:rPr>
          <w:snapToGrid w:val="0"/>
        </w:rPr>
        <w:tab/>
      </w:r>
      <w:r>
        <w:rPr>
          <w:snapToGrid w:val="0"/>
        </w:rPr>
        <w:t>ProtocolIE-ID ::= 373</w:t>
      </w:r>
    </w:p>
    <w:p>
      <w:pPr>
        <w:pStyle w:val="77"/>
        <w:rPr>
          <w:snapToGrid w:val="0"/>
        </w:rPr>
      </w:pPr>
      <w:r>
        <w:rPr>
          <w:snapToGrid w:val="0"/>
        </w:rPr>
        <w:t>id-ConditionalIntraDUMobilityInformation</w:t>
      </w:r>
      <w:r>
        <w:rPr>
          <w:snapToGrid w:val="0"/>
        </w:rPr>
        <w:tab/>
      </w:r>
      <w:r>
        <w:rPr>
          <w:snapToGrid w:val="0"/>
        </w:rPr>
        <w:tab/>
      </w:r>
      <w:r>
        <w:rPr>
          <w:snapToGrid w:val="0"/>
        </w:rPr>
        <w:tab/>
      </w:r>
      <w:r>
        <w:rPr>
          <w:snapToGrid w:val="0"/>
        </w:rPr>
        <w:t>ProtocolIE-ID ::= 374</w:t>
      </w:r>
    </w:p>
    <w:p>
      <w:pPr>
        <w:pStyle w:val="77"/>
        <w:rPr>
          <w:snapToGrid w:val="0"/>
        </w:rPr>
      </w:pPr>
      <w:r>
        <w:rPr>
          <w:snapToGrid w:val="0"/>
        </w:rPr>
        <w:t>id-targetCellsToCancel</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375</w:t>
      </w:r>
    </w:p>
    <w:p>
      <w:pPr>
        <w:pStyle w:val="77"/>
        <w:rPr>
          <w:snapToGrid w:val="0"/>
        </w:rPr>
      </w:pPr>
      <w:r>
        <w:rPr>
          <w:snapToGrid w:val="0"/>
        </w:rPr>
        <w:t>id-requestedTargetCellGlobalID</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376</w:t>
      </w:r>
    </w:p>
    <w:p>
      <w:pPr>
        <w:pStyle w:val="77"/>
        <w:rPr>
          <w:snapToGrid w:val="0"/>
        </w:rPr>
      </w:pPr>
      <w:r>
        <w:rPr>
          <w:snapToGrid w:val="0"/>
        </w:rPr>
        <w:t>id-ManagementBasedMDTPLMNList</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377</w:t>
      </w:r>
    </w:p>
    <w:p>
      <w:pPr>
        <w:pStyle w:val="77"/>
        <w:rPr>
          <w:snapToGrid w:val="0"/>
        </w:rPr>
      </w:pPr>
      <w:r>
        <w:rPr>
          <w:snapToGrid w:val="0"/>
        </w:rPr>
        <w:t xml:space="preserve">id-TraceCollectionEntityIPAddress </w:t>
      </w:r>
      <w:r>
        <w:rPr>
          <w:snapToGrid w:val="0"/>
        </w:rPr>
        <w:tab/>
      </w:r>
      <w:r>
        <w:rPr>
          <w:snapToGrid w:val="0"/>
        </w:rPr>
        <w:tab/>
      </w:r>
      <w:r>
        <w:rPr>
          <w:snapToGrid w:val="0"/>
        </w:rPr>
        <w:tab/>
      </w:r>
      <w:r>
        <w:rPr>
          <w:snapToGrid w:val="0"/>
        </w:rPr>
        <w:tab/>
      </w:r>
      <w:r>
        <w:rPr>
          <w:snapToGrid w:val="0"/>
        </w:rPr>
        <w:tab/>
      </w:r>
      <w:r>
        <w:rPr>
          <w:snapToGrid w:val="0"/>
        </w:rPr>
        <w:t>ProtocolIE-ID ::= 378</w:t>
      </w:r>
    </w:p>
    <w:p>
      <w:pPr>
        <w:pStyle w:val="77"/>
        <w:rPr>
          <w:snapToGrid w:val="0"/>
        </w:rPr>
      </w:pPr>
      <w:r>
        <w:rPr>
          <w:snapToGrid w:val="0"/>
        </w:rPr>
        <w:t>id-PrivacyIndicator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379</w:t>
      </w:r>
    </w:p>
    <w:p>
      <w:pPr>
        <w:pStyle w:val="77"/>
        <w:rPr>
          <w:snapToGrid w:val="0"/>
        </w:rPr>
      </w:pPr>
      <w:r>
        <w:rPr>
          <w:snapToGrid w:val="0"/>
        </w:rPr>
        <w:t>id-TraceCollectionEntityURI</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380</w:t>
      </w:r>
    </w:p>
    <w:p>
      <w:pPr>
        <w:pStyle w:val="77"/>
        <w:rPr>
          <w:snapToGrid w:val="0"/>
        </w:rPr>
      </w:pPr>
      <w:r>
        <w:rPr>
          <w:snapToGrid w:val="0"/>
        </w:rPr>
        <w:t>id-mdtConfiguration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381</w:t>
      </w:r>
    </w:p>
    <w:p>
      <w:pPr>
        <w:pStyle w:val="77"/>
        <w:rPr>
          <w:snapToGrid w:val="0"/>
        </w:rPr>
      </w:pPr>
      <w:r>
        <w:rPr>
          <w:snapToGrid w:val="0"/>
        </w:rPr>
        <w:t>id-ServingNID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382</w:t>
      </w:r>
    </w:p>
    <w:p>
      <w:pPr>
        <w:pStyle w:val="77"/>
        <w:rPr>
          <w:snapToGrid w:val="0"/>
        </w:rPr>
      </w:pPr>
      <w:r>
        <w:rPr>
          <w:snapToGrid w:val="0"/>
        </w:rPr>
        <w:t>id-NPNBroadcastInformation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383</w:t>
      </w:r>
    </w:p>
    <w:p>
      <w:pPr>
        <w:pStyle w:val="77"/>
        <w:rPr>
          <w:snapToGrid w:val="0"/>
        </w:rPr>
      </w:pPr>
      <w:r>
        <w:rPr>
          <w:snapToGrid w:val="0"/>
        </w:rPr>
        <w:t>id-NPNSupportInfo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384</w:t>
      </w:r>
    </w:p>
    <w:p>
      <w:pPr>
        <w:pStyle w:val="77"/>
        <w:rPr>
          <w:snapToGrid w:val="0"/>
        </w:rPr>
      </w:pPr>
      <w:r>
        <w:rPr>
          <w:snapToGrid w:val="0"/>
        </w:rPr>
        <w:t>id-NID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385</w:t>
      </w:r>
    </w:p>
    <w:p>
      <w:pPr>
        <w:pStyle w:val="77"/>
        <w:rPr>
          <w:snapToGrid w:val="0"/>
        </w:rPr>
      </w:pPr>
      <w:r>
        <w:rPr>
          <w:snapToGrid w:val="0"/>
        </w:rPr>
        <w:t>id-AvailableSNPN-ID-List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386</w:t>
      </w:r>
    </w:p>
    <w:p>
      <w:pPr>
        <w:pStyle w:val="77"/>
        <w:rPr>
          <w:snapToGrid w:val="0"/>
        </w:rPr>
      </w:pPr>
      <w:r>
        <w:rPr>
          <w:snapToGrid w:val="0"/>
        </w:rPr>
        <w:t>id-SIB10-message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387</w:t>
      </w:r>
    </w:p>
    <w:p>
      <w:pPr>
        <w:pStyle w:val="77"/>
        <w:rPr>
          <w:snapToGrid w:val="0"/>
        </w:rPr>
      </w:pPr>
      <w:r>
        <w:rPr>
          <w:snapToGrid w:val="0"/>
          <w:lang w:eastAsia="zh-CN"/>
        </w:rPr>
        <w:t>id-DLCarrierList</w:t>
      </w:r>
      <w:r>
        <w:rPr>
          <w:snapToGrid w:val="0"/>
          <w:lang w:eastAsia="zh-CN"/>
        </w:rPr>
        <w:tab/>
      </w:r>
      <w:r>
        <w:rPr>
          <w:snapToGrid w:val="0"/>
          <w:lang w:eastAsia="zh-CN"/>
        </w:rPr>
        <w:tab/>
      </w:r>
      <w:r>
        <w:rPr>
          <w:snapToGrid w:val="0"/>
          <w:lang w:eastAsia="zh-CN"/>
        </w:rPr>
        <w:tab/>
      </w:r>
      <w:r>
        <w:rPr>
          <w:snapToGrid w:val="0"/>
          <w:lang w:eastAsia="zh-CN"/>
        </w:rPr>
        <w:tab/>
      </w:r>
      <w:r>
        <w:rPr>
          <w:snapToGrid w:val="0"/>
        </w:rPr>
        <w:tab/>
      </w:r>
      <w:r>
        <w:rPr>
          <w:snapToGrid w:val="0"/>
        </w:rPr>
        <w:tab/>
      </w:r>
      <w:r>
        <w:rPr>
          <w:snapToGrid w:val="0"/>
        </w:rPr>
        <w:tab/>
      </w:r>
      <w:r>
        <w:rPr>
          <w:snapToGrid w:val="0"/>
        </w:rPr>
        <w:tab/>
      </w:r>
      <w:r>
        <w:rPr>
          <w:snapToGrid w:val="0"/>
        </w:rPr>
        <w:tab/>
      </w:r>
      <w:r>
        <w:rPr>
          <w:snapToGrid w:val="0"/>
        </w:rPr>
        <w:t>ProtocolIE-ID ::= 389</w:t>
      </w:r>
    </w:p>
    <w:p>
      <w:pPr>
        <w:pStyle w:val="77"/>
        <w:rPr>
          <w:snapToGrid w:val="0"/>
        </w:rPr>
      </w:pPr>
      <w:r>
        <w:rPr>
          <w:snapToGrid w:val="0"/>
        </w:rPr>
        <w:tab/>
      </w:r>
      <w:r>
        <w:rPr>
          <w:snapToGrid w:val="0"/>
        </w:rPr>
        <w:t>id-ExtendedTAISliceSupportList</w:t>
      </w:r>
      <w:r>
        <w:rPr>
          <w:snapToGrid w:val="0"/>
        </w:rPr>
        <w:tab/>
      </w:r>
      <w:r>
        <w:rPr>
          <w:snapToGrid w:val="0"/>
        </w:rPr>
        <w:tab/>
      </w:r>
      <w:r>
        <w:rPr>
          <w:snapToGrid w:val="0"/>
        </w:rPr>
        <w:tab/>
      </w:r>
      <w:r>
        <w:rPr>
          <w:snapToGrid w:val="0"/>
        </w:rPr>
        <w:tab/>
      </w:r>
      <w:r>
        <w:rPr>
          <w:snapToGrid w:val="0"/>
        </w:rPr>
        <w:tab/>
      </w:r>
      <w:r>
        <w:rPr>
          <w:snapToGrid w:val="0"/>
        </w:rPr>
        <w:t>ProtocolIE-ID ::= 390</w:t>
      </w:r>
    </w:p>
    <w:p>
      <w:pPr>
        <w:pStyle w:val="77"/>
        <w:rPr>
          <w:snapToGrid w:val="0"/>
        </w:rPr>
      </w:pPr>
      <w:r>
        <w:rPr>
          <w:snapToGrid w:val="0"/>
        </w:rPr>
        <w:t>id-RequestedSRSTransmissionCharacteristics</w:t>
      </w:r>
      <w:r>
        <w:rPr>
          <w:snapToGrid w:val="0"/>
        </w:rPr>
        <w:tab/>
      </w:r>
      <w:r>
        <w:rPr>
          <w:snapToGrid w:val="0"/>
        </w:rPr>
        <w:tab/>
      </w:r>
      <w:r>
        <w:rPr>
          <w:snapToGrid w:val="0"/>
        </w:rPr>
        <w:tab/>
      </w:r>
      <w:r>
        <w:rPr>
          <w:snapToGrid w:val="0"/>
        </w:rPr>
        <w:t>ProtocolIE-ID ::= 391</w:t>
      </w:r>
    </w:p>
    <w:p>
      <w:pPr>
        <w:pStyle w:val="77"/>
        <w:rPr>
          <w:snapToGrid w:val="0"/>
        </w:rPr>
      </w:pPr>
      <w:r>
        <w:rPr>
          <w:snapToGrid w:val="0"/>
        </w:rPr>
        <w:t>id-PosAssistance-Information</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392</w:t>
      </w:r>
    </w:p>
    <w:p>
      <w:pPr>
        <w:pStyle w:val="77"/>
        <w:rPr>
          <w:snapToGrid w:val="0"/>
        </w:rPr>
      </w:pPr>
      <w:r>
        <w:rPr>
          <w:snapToGrid w:val="0"/>
        </w:rPr>
        <w:t>id-PosBroadcast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393</w:t>
      </w:r>
    </w:p>
    <w:p>
      <w:pPr>
        <w:pStyle w:val="77"/>
        <w:rPr>
          <w:snapToGrid w:val="0"/>
        </w:rPr>
      </w:pPr>
      <w:r>
        <w:rPr>
          <w:snapToGrid w:val="0"/>
        </w:rPr>
        <w:t>id-RoutingID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394</w:t>
      </w:r>
    </w:p>
    <w:p>
      <w:pPr>
        <w:pStyle w:val="77"/>
        <w:rPr>
          <w:snapToGrid w:val="0"/>
        </w:rPr>
      </w:pPr>
      <w:r>
        <w:rPr>
          <w:snapToGrid w:val="0"/>
        </w:rPr>
        <w:t>id-PosAssistanceInformationFailureList</w:t>
      </w:r>
      <w:r>
        <w:rPr>
          <w:snapToGrid w:val="0"/>
        </w:rPr>
        <w:tab/>
      </w:r>
      <w:r>
        <w:rPr>
          <w:snapToGrid w:val="0"/>
        </w:rPr>
        <w:tab/>
      </w:r>
      <w:r>
        <w:rPr>
          <w:snapToGrid w:val="0"/>
        </w:rPr>
        <w:tab/>
      </w:r>
      <w:r>
        <w:rPr>
          <w:snapToGrid w:val="0"/>
        </w:rPr>
        <w:tab/>
      </w:r>
      <w:r>
        <w:rPr>
          <w:snapToGrid w:val="0"/>
        </w:rPr>
        <w:t>ProtocolIE-ID ::= 395</w:t>
      </w:r>
    </w:p>
    <w:p>
      <w:pPr>
        <w:pStyle w:val="77"/>
        <w:rPr>
          <w:snapToGrid w:val="0"/>
        </w:rPr>
      </w:pPr>
      <w:r>
        <w:rPr>
          <w:snapToGrid w:val="0"/>
        </w:rPr>
        <w:t>id-PosMeasurementQuantities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396</w:t>
      </w:r>
    </w:p>
    <w:p>
      <w:pPr>
        <w:pStyle w:val="77"/>
        <w:rPr>
          <w:snapToGrid w:val="0"/>
        </w:rPr>
      </w:pPr>
      <w:r>
        <w:rPr>
          <w:snapToGrid w:val="0"/>
        </w:rPr>
        <w:t>id-PosMeasurementResultList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397</w:t>
      </w:r>
    </w:p>
    <w:p>
      <w:pPr>
        <w:pStyle w:val="77"/>
        <w:rPr>
          <w:snapToGrid w:val="0"/>
        </w:rPr>
      </w:pPr>
      <w:r>
        <w:rPr>
          <w:snapToGrid w:val="0"/>
        </w:rPr>
        <w:t>id-TRPInformationTypeListTRPReq</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398</w:t>
      </w:r>
    </w:p>
    <w:p>
      <w:pPr>
        <w:pStyle w:val="77"/>
        <w:rPr>
          <w:snapToGrid w:val="0"/>
        </w:rPr>
      </w:pPr>
      <w:r>
        <w:rPr>
          <w:snapToGrid w:val="0"/>
        </w:rPr>
        <w:t>id-TRPInformationTypeItem</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399</w:t>
      </w:r>
    </w:p>
    <w:p>
      <w:pPr>
        <w:pStyle w:val="77"/>
        <w:rPr>
          <w:snapToGrid w:val="0"/>
        </w:rPr>
      </w:pPr>
      <w:r>
        <w:rPr>
          <w:snapToGrid w:val="0"/>
        </w:rPr>
        <w:t>id-TRPInformationListTRPResp</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400</w:t>
      </w:r>
    </w:p>
    <w:p>
      <w:pPr>
        <w:pStyle w:val="77"/>
        <w:rPr>
          <w:snapToGrid w:val="0"/>
        </w:rPr>
      </w:pPr>
      <w:r>
        <w:rPr>
          <w:snapToGrid w:val="0"/>
        </w:rPr>
        <w:t>id-TRPInformationItem</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401</w:t>
      </w:r>
    </w:p>
    <w:p>
      <w:pPr>
        <w:pStyle w:val="77"/>
        <w:rPr>
          <w:snapToGrid w:val="0"/>
        </w:rPr>
      </w:pPr>
      <w:r>
        <w:t>id-LMF-MeasurementID</w:t>
      </w:r>
      <w:r>
        <w:tab/>
      </w:r>
      <w:r>
        <w:tab/>
      </w:r>
      <w:r>
        <w:tab/>
      </w:r>
      <w:r>
        <w:tab/>
      </w:r>
      <w:r>
        <w:tab/>
      </w:r>
      <w:r>
        <w:tab/>
      </w:r>
      <w:r>
        <w:tab/>
      </w:r>
      <w:r>
        <w:tab/>
      </w:r>
      <w:r>
        <w:rPr>
          <w:snapToGrid w:val="0"/>
        </w:rPr>
        <w:t>ProtocolIE-ID ::= 402</w:t>
      </w:r>
    </w:p>
    <w:p>
      <w:pPr>
        <w:pStyle w:val="77"/>
        <w:tabs>
          <w:tab w:val="left" w:pos="11100"/>
        </w:tabs>
        <w:rPr>
          <w:snapToGrid w:val="0"/>
        </w:rPr>
      </w:pPr>
      <w:r>
        <w:rPr>
          <w:snapToGrid w:val="0"/>
        </w:rPr>
        <w:t>id-SRSType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403</w:t>
      </w:r>
    </w:p>
    <w:p>
      <w:pPr>
        <w:pStyle w:val="77"/>
        <w:tabs>
          <w:tab w:val="left" w:pos="11100"/>
        </w:tabs>
        <w:rPr>
          <w:snapToGrid w:val="0"/>
        </w:rPr>
      </w:pPr>
      <w:r>
        <w:rPr>
          <w:snapToGrid w:val="0"/>
        </w:rPr>
        <w:t>id-ActivationTime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404</w:t>
      </w:r>
    </w:p>
    <w:p>
      <w:pPr>
        <w:pStyle w:val="77"/>
        <w:tabs>
          <w:tab w:val="left" w:pos="11100"/>
        </w:tabs>
        <w:rPr>
          <w:snapToGrid w:val="0"/>
        </w:rPr>
      </w:pPr>
      <w:r>
        <w:rPr>
          <w:snapToGrid w:val="0"/>
          <w:lang w:eastAsia="zh-CN"/>
        </w:rPr>
        <w:t>id-AbortTransmission</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rPr>
        <w:t>ProtocolIE-ID ::= 405</w:t>
      </w:r>
    </w:p>
    <w:p>
      <w:pPr>
        <w:pStyle w:val="77"/>
        <w:spacing w:line="0" w:lineRule="atLeast"/>
        <w:rPr>
          <w:snapToGrid w:val="0"/>
        </w:rPr>
      </w:pPr>
      <w:r>
        <w:rPr>
          <w:snapToGrid w:val="0"/>
        </w:rPr>
        <w:t>id-</w:t>
      </w:r>
      <w:r>
        <w:t>Positioning</w:t>
      </w:r>
      <w:r>
        <w:rPr>
          <w:snapToGrid w:val="0"/>
        </w:rPr>
        <w:t>BroadcastCells</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406</w:t>
      </w:r>
    </w:p>
    <w:p>
      <w:pPr>
        <w:pStyle w:val="77"/>
        <w:rPr>
          <w:snapToGrid w:val="0"/>
        </w:rPr>
      </w:pPr>
      <w:r>
        <w:rPr>
          <w:snapToGrid w:val="0"/>
        </w:rPr>
        <w:t>id-SRSConfiguration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407</w:t>
      </w:r>
    </w:p>
    <w:p>
      <w:pPr>
        <w:pStyle w:val="77"/>
        <w:rPr>
          <w:snapToGrid w:val="0"/>
        </w:rPr>
      </w:pPr>
      <w:r>
        <w:rPr>
          <w:snapToGrid w:val="0"/>
        </w:rPr>
        <w:t>id-</w:t>
      </w:r>
      <w:r>
        <w:t>PosReportCharacteristics</w:t>
      </w:r>
      <w:r>
        <w:tab/>
      </w:r>
      <w:r>
        <w:tab/>
      </w:r>
      <w:r>
        <w:tab/>
      </w:r>
      <w:r>
        <w:tab/>
      </w:r>
      <w:r>
        <w:tab/>
      </w:r>
      <w:r>
        <w:tab/>
      </w:r>
      <w:r>
        <w:tab/>
      </w:r>
      <w:r>
        <w:rPr>
          <w:snapToGrid w:val="0"/>
        </w:rPr>
        <w:t>ProtocolIE-ID ::= 408</w:t>
      </w:r>
    </w:p>
    <w:p>
      <w:pPr>
        <w:pStyle w:val="77"/>
        <w:rPr>
          <w:snapToGrid w:val="0"/>
        </w:rPr>
      </w:pPr>
      <w:r>
        <w:rPr>
          <w:snapToGrid w:val="0"/>
        </w:rPr>
        <w:t>id-</w:t>
      </w:r>
      <w:r>
        <w:t>PosMeasurementPeriodicity</w:t>
      </w:r>
      <w:r>
        <w:tab/>
      </w:r>
      <w:r>
        <w:tab/>
      </w:r>
      <w:r>
        <w:tab/>
      </w:r>
      <w:r>
        <w:tab/>
      </w:r>
      <w:r>
        <w:tab/>
      </w:r>
      <w:r>
        <w:tab/>
      </w:r>
      <w:r>
        <w:rPr>
          <w:snapToGrid w:val="0"/>
        </w:rPr>
        <w:t>ProtocolIE-ID ::= 409</w:t>
      </w:r>
    </w:p>
    <w:p>
      <w:pPr>
        <w:pStyle w:val="77"/>
        <w:spacing w:line="0" w:lineRule="atLeast"/>
        <w:rPr>
          <w:snapToGrid w:val="0"/>
        </w:rPr>
      </w:pPr>
      <w:r>
        <w:rPr>
          <w:snapToGrid w:val="0"/>
        </w:rPr>
        <w:t>id-</w:t>
      </w:r>
      <w:r>
        <w:rPr>
          <w:snapToGrid w:val="0"/>
          <w:lang w:eastAsia="zh-CN"/>
        </w:rPr>
        <w:t>TRPList</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rPr>
        <w:t>ProtocolIE-ID ::= 410</w:t>
      </w:r>
    </w:p>
    <w:p>
      <w:pPr>
        <w:pStyle w:val="77"/>
        <w:tabs>
          <w:tab w:val="left" w:pos="11100"/>
        </w:tabs>
        <w:jc w:val="both"/>
        <w:rPr>
          <w:snapToGrid w:val="0"/>
          <w:lang w:eastAsia="zh-CN"/>
        </w:rPr>
      </w:pPr>
      <w:r>
        <w:rPr>
          <w:snapToGrid w:val="0"/>
          <w:lang w:eastAsia="zh-CN"/>
        </w:rPr>
        <w:t>id-RAN-MeasurementID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ProtocolIE-ID ::= 411</w:t>
      </w:r>
    </w:p>
    <w:p>
      <w:pPr>
        <w:pStyle w:val="77"/>
        <w:rPr>
          <w:snapToGrid w:val="0"/>
        </w:rPr>
      </w:pPr>
      <w:r>
        <w:t>id-LMF-UE-MeasurementID</w:t>
      </w:r>
      <w:r>
        <w:tab/>
      </w:r>
      <w:r>
        <w:tab/>
      </w:r>
      <w:r>
        <w:tab/>
      </w:r>
      <w:r>
        <w:tab/>
      </w:r>
      <w:r>
        <w:tab/>
      </w:r>
      <w:r>
        <w:tab/>
      </w:r>
      <w:r>
        <w:tab/>
      </w:r>
      <w:r>
        <w:tab/>
      </w:r>
      <w:r>
        <w:rPr>
          <w:snapToGrid w:val="0"/>
        </w:rPr>
        <w:t>ProtocolIE-ID ::= 412</w:t>
      </w:r>
    </w:p>
    <w:p>
      <w:pPr>
        <w:pStyle w:val="77"/>
        <w:tabs>
          <w:tab w:val="left" w:pos="11100"/>
        </w:tabs>
        <w:jc w:val="both"/>
        <w:rPr>
          <w:snapToGrid w:val="0"/>
          <w:lang w:eastAsia="zh-CN"/>
        </w:rPr>
      </w:pPr>
      <w:r>
        <w:rPr>
          <w:snapToGrid w:val="0"/>
          <w:lang w:eastAsia="zh-CN"/>
        </w:rPr>
        <w:t>id-RAN-UE-MeasurementID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ProtocolIE-ID ::= 413</w:t>
      </w:r>
    </w:p>
    <w:p>
      <w:pPr>
        <w:pStyle w:val="77"/>
        <w:spacing w:line="0" w:lineRule="atLeast"/>
        <w:rPr>
          <w:snapToGrid w:val="0"/>
        </w:rPr>
      </w:pPr>
      <w:r>
        <w:rPr>
          <w:snapToGrid w:val="0"/>
        </w:rPr>
        <w:t>id-E-CID-MeasurementQuantities</w:t>
      </w:r>
      <w:r>
        <w:rPr>
          <w:snapToGrid w:val="0"/>
        </w:rPr>
        <w:tab/>
      </w:r>
      <w:r>
        <w:rPr>
          <w:snapToGrid w:val="0"/>
        </w:rPr>
        <w:tab/>
      </w:r>
      <w:r>
        <w:rPr>
          <w:snapToGrid w:val="0"/>
        </w:rPr>
        <w:tab/>
      </w:r>
      <w:r>
        <w:rPr>
          <w:snapToGrid w:val="0"/>
        </w:rPr>
        <w:tab/>
      </w:r>
      <w:r>
        <w:rPr>
          <w:snapToGrid w:val="0"/>
        </w:rPr>
        <w:tab/>
      </w:r>
      <w:r>
        <w:rPr>
          <w:snapToGrid w:val="0"/>
        </w:rPr>
        <w:tab/>
      </w:r>
      <w:r>
        <w:rPr>
          <w:snapToGrid w:val="0"/>
          <w:lang w:eastAsia="zh-CN"/>
        </w:rPr>
        <w:t>ProtocolIE-ID ::= 414</w:t>
      </w:r>
    </w:p>
    <w:p>
      <w:pPr>
        <w:pStyle w:val="77"/>
        <w:tabs>
          <w:tab w:val="left" w:pos="11100"/>
        </w:tabs>
        <w:rPr>
          <w:snapToGrid w:val="0"/>
        </w:rPr>
      </w:pPr>
      <w:r>
        <w:rPr>
          <w:lang w:val="sv-SE"/>
        </w:rPr>
        <w:t>id-E-CID-MeasurementQuantities-Item</w:t>
      </w:r>
      <w:r>
        <w:rPr>
          <w:lang w:val="sv-SE"/>
        </w:rPr>
        <w:tab/>
      </w:r>
      <w:r>
        <w:rPr>
          <w:lang w:val="sv-SE"/>
        </w:rPr>
        <w:tab/>
      </w:r>
      <w:r>
        <w:rPr>
          <w:lang w:val="sv-SE"/>
        </w:rPr>
        <w:tab/>
      </w:r>
      <w:r>
        <w:rPr>
          <w:lang w:val="sv-SE"/>
        </w:rPr>
        <w:tab/>
      </w:r>
      <w:r>
        <w:rPr>
          <w:lang w:val="sv-SE"/>
        </w:rPr>
        <w:tab/>
      </w:r>
      <w:r>
        <w:rPr>
          <w:snapToGrid w:val="0"/>
          <w:lang w:eastAsia="zh-CN"/>
        </w:rPr>
        <w:t>ProtocolIE-ID ::= 415</w:t>
      </w:r>
    </w:p>
    <w:p>
      <w:pPr>
        <w:pStyle w:val="77"/>
        <w:rPr>
          <w:snapToGrid w:val="0"/>
        </w:rPr>
      </w:pPr>
      <w:r>
        <w:rPr>
          <w:snapToGrid w:val="0"/>
        </w:rPr>
        <w:t>id-E-CID-MeasurementPeriodicity</w:t>
      </w:r>
      <w:r>
        <w:rPr>
          <w:snapToGrid w:val="0"/>
        </w:rPr>
        <w:tab/>
      </w:r>
      <w:r>
        <w:rPr>
          <w:snapToGrid w:val="0"/>
        </w:rPr>
        <w:tab/>
      </w:r>
      <w:r>
        <w:rPr>
          <w:snapToGrid w:val="0"/>
        </w:rPr>
        <w:tab/>
      </w:r>
      <w:r>
        <w:rPr>
          <w:snapToGrid w:val="0"/>
        </w:rPr>
        <w:tab/>
      </w:r>
      <w:r>
        <w:rPr>
          <w:snapToGrid w:val="0"/>
        </w:rPr>
        <w:tab/>
      </w:r>
      <w:r>
        <w:rPr>
          <w:snapToGrid w:val="0"/>
        </w:rPr>
        <w:tab/>
      </w:r>
      <w:r>
        <w:rPr>
          <w:snapToGrid w:val="0"/>
          <w:lang w:eastAsia="zh-CN"/>
        </w:rPr>
        <w:t>ProtocolIE-ID ::= 416</w:t>
      </w:r>
    </w:p>
    <w:p>
      <w:pPr>
        <w:pStyle w:val="77"/>
        <w:rPr>
          <w:snapToGrid w:val="0"/>
          <w:lang w:eastAsia="zh-CN"/>
        </w:rPr>
      </w:pPr>
      <w:r>
        <w:rPr>
          <w:snapToGrid w:val="0"/>
        </w:rPr>
        <w:t>id-E-CID-MeasurementResult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lang w:eastAsia="zh-CN"/>
        </w:rPr>
        <w:t>ProtocolIE-ID ::= 417</w:t>
      </w:r>
    </w:p>
    <w:p>
      <w:pPr>
        <w:pStyle w:val="77"/>
        <w:rPr>
          <w:snapToGrid w:val="0"/>
        </w:rPr>
      </w:pPr>
      <w:r>
        <w:rPr>
          <w:snapToGrid w:val="0"/>
          <w:lang w:eastAsia="zh-CN"/>
        </w:rPr>
        <w:t>id-</w:t>
      </w:r>
      <w:r>
        <w:rPr>
          <w:snapToGrid w:val="0"/>
        </w:rPr>
        <w:t>Cell-Portion-ID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lang w:eastAsia="zh-CN"/>
        </w:rPr>
        <w:t>ProtocolIE-ID ::= 418</w:t>
      </w:r>
    </w:p>
    <w:p>
      <w:pPr>
        <w:pStyle w:val="77"/>
        <w:tabs>
          <w:tab w:val="left" w:pos="11100"/>
        </w:tabs>
        <w:jc w:val="both"/>
        <w:rPr>
          <w:snapToGrid w:val="0"/>
          <w:lang w:eastAsia="zh-CN"/>
        </w:rPr>
      </w:pPr>
      <w:r>
        <w:rPr>
          <w:snapToGrid w:val="0"/>
        </w:rPr>
        <w:t>id-SFNInitialisationTime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lang w:eastAsia="zh-CN"/>
        </w:rPr>
        <w:t>ProtocolIE-ID ::= 419</w:t>
      </w:r>
    </w:p>
    <w:p>
      <w:pPr>
        <w:pStyle w:val="77"/>
        <w:tabs>
          <w:tab w:val="left" w:pos="11100"/>
        </w:tabs>
        <w:jc w:val="both"/>
        <w:rPr>
          <w:snapToGrid w:val="0"/>
          <w:lang w:eastAsia="zh-CN"/>
        </w:rPr>
      </w:pPr>
      <w:r>
        <w:rPr>
          <w:snapToGrid w:val="0"/>
          <w:lang w:eastAsia="zh-CN"/>
        </w:rPr>
        <w:t>id-SystemFrameNumber</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ProtocolIE-ID ::= 420</w:t>
      </w:r>
    </w:p>
    <w:p>
      <w:pPr>
        <w:pStyle w:val="77"/>
        <w:tabs>
          <w:tab w:val="left" w:pos="11100"/>
        </w:tabs>
        <w:jc w:val="both"/>
        <w:rPr>
          <w:snapToGrid w:val="0"/>
          <w:lang w:eastAsia="zh-CN"/>
        </w:rPr>
      </w:pPr>
      <w:r>
        <w:rPr>
          <w:snapToGrid w:val="0"/>
          <w:lang w:eastAsia="zh-CN"/>
        </w:rPr>
        <w:t>id-SlotNumber</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ProtocolIE-ID ::= 421</w:t>
      </w:r>
    </w:p>
    <w:p>
      <w:pPr>
        <w:pStyle w:val="77"/>
        <w:tabs>
          <w:tab w:val="left" w:pos="11100"/>
        </w:tabs>
        <w:jc w:val="both"/>
        <w:rPr>
          <w:snapToGrid w:val="0"/>
          <w:lang w:eastAsia="zh-CN"/>
        </w:rPr>
      </w:pPr>
      <w:r>
        <w:rPr>
          <w:snapToGrid w:val="0"/>
          <w:lang w:eastAsia="zh-CN"/>
        </w:rPr>
        <w:t>id-TRP-MeasurementRequestList</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ProtocolIE-ID ::= 422</w:t>
      </w:r>
    </w:p>
    <w:p>
      <w:pPr>
        <w:pStyle w:val="77"/>
        <w:tabs>
          <w:tab w:val="left" w:pos="11100"/>
        </w:tabs>
        <w:jc w:val="both"/>
        <w:rPr>
          <w:snapToGrid w:val="0"/>
          <w:lang w:eastAsia="zh-CN"/>
        </w:rPr>
      </w:pPr>
      <w:r>
        <w:rPr>
          <w:snapToGrid w:val="0"/>
        </w:rPr>
        <w:t>id-MeasurementBeamInfoRequest</w:t>
      </w:r>
      <w:r>
        <w:rPr>
          <w:snapToGrid w:val="0"/>
        </w:rPr>
        <w:tab/>
      </w:r>
      <w:r>
        <w:rPr>
          <w:snapToGrid w:val="0"/>
        </w:rPr>
        <w:tab/>
      </w:r>
      <w:r>
        <w:rPr>
          <w:snapToGrid w:val="0"/>
        </w:rPr>
        <w:tab/>
      </w:r>
      <w:r>
        <w:rPr>
          <w:snapToGrid w:val="0"/>
        </w:rPr>
        <w:tab/>
      </w:r>
      <w:r>
        <w:rPr>
          <w:snapToGrid w:val="0"/>
        </w:rPr>
        <w:tab/>
      </w:r>
      <w:r>
        <w:rPr>
          <w:snapToGrid w:val="0"/>
        </w:rPr>
        <w:tab/>
      </w:r>
      <w:r>
        <w:rPr>
          <w:snapToGrid w:val="0"/>
          <w:lang w:eastAsia="zh-CN"/>
        </w:rPr>
        <w:t>ProtocolIE-ID ::= 423</w:t>
      </w:r>
    </w:p>
    <w:p>
      <w:pPr>
        <w:pStyle w:val="77"/>
        <w:tabs>
          <w:tab w:val="left" w:pos="11100"/>
        </w:tabs>
        <w:jc w:val="both"/>
        <w:rPr>
          <w:snapToGrid w:val="0"/>
          <w:lang w:eastAsia="zh-CN"/>
        </w:rPr>
      </w:pPr>
      <w:r>
        <w:rPr>
          <w:snapToGrid w:val="0"/>
        </w:rPr>
        <w:t>id-E-CID-ReportCharacteristics</w:t>
      </w:r>
      <w:r>
        <w:rPr>
          <w:snapToGrid w:val="0"/>
        </w:rPr>
        <w:tab/>
      </w:r>
      <w:r>
        <w:rPr>
          <w:snapToGrid w:val="0"/>
        </w:rPr>
        <w:tab/>
      </w:r>
      <w:r>
        <w:rPr>
          <w:snapToGrid w:val="0"/>
        </w:rPr>
        <w:tab/>
      </w:r>
      <w:r>
        <w:rPr>
          <w:snapToGrid w:val="0"/>
        </w:rPr>
        <w:tab/>
      </w:r>
      <w:r>
        <w:rPr>
          <w:snapToGrid w:val="0"/>
        </w:rPr>
        <w:tab/>
      </w:r>
      <w:r>
        <w:rPr>
          <w:snapToGrid w:val="0"/>
        </w:rPr>
        <w:tab/>
      </w:r>
      <w:r>
        <w:rPr>
          <w:snapToGrid w:val="0"/>
          <w:lang w:eastAsia="zh-CN"/>
        </w:rPr>
        <w:t>ProtocolIE-ID ::= 424</w:t>
      </w:r>
    </w:p>
    <w:p>
      <w:pPr>
        <w:pStyle w:val="77"/>
        <w:rPr>
          <w:snapToGrid w:val="0"/>
        </w:rPr>
      </w:pPr>
      <w:r>
        <w:rPr>
          <w:snapToGrid w:val="0"/>
        </w:rPr>
        <w:t>id-ConfiguredTACIndication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425</w:t>
      </w:r>
    </w:p>
    <w:p>
      <w:pPr>
        <w:pStyle w:val="77"/>
        <w:rPr>
          <w:snapToGrid w:val="0"/>
        </w:rPr>
      </w:pPr>
      <w:r>
        <w:rPr>
          <w:snapToGrid w:val="0"/>
          <w:lang w:eastAsia="zh-CN"/>
        </w:rPr>
        <w:t>id-</w:t>
      </w:r>
      <w:r>
        <w:rPr>
          <w:snapToGrid w:val="0"/>
        </w:rPr>
        <w:t>Extended-GNB-CU-Name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426</w:t>
      </w:r>
    </w:p>
    <w:p>
      <w:pPr>
        <w:pStyle w:val="77"/>
        <w:rPr>
          <w:snapToGrid w:val="0"/>
        </w:rPr>
      </w:pPr>
      <w:r>
        <w:rPr>
          <w:snapToGrid w:val="0"/>
          <w:lang w:eastAsia="zh-CN"/>
        </w:rPr>
        <w:t>id-</w:t>
      </w:r>
      <w:r>
        <w:rPr>
          <w:snapToGrid w:val="0"/>
        </w:rPr>
        <w:t>Extended-GNB-DU-Name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427</w:t>
      </w:r>
    </w:p>
    <w:p>
      <w:pPr>
        <w:pStyle w:val="77"/>
        <w:snapToGrid w:val="0"/>
        <w:rPr>
          <w:snapToGrid w:val="0"/>
        </w:rPr>
      </w:pPr>
      <w:r>
        <w:rPr>
          <w:snapToGrid w:val="0"/>
        </w:rPr>
        <w:t>id-F1CTransferPath</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428</w:t>
      </w:r>
    </w:p>
    <w:p>
      <w:pPr>
        <w:pStyle w:val="77"/>
        <w:rPr>
          <w:snapToGrid w:val="0"/>
        </w:rPr>
      </w:pPr>
      <w:r>
        <w:rPr>
          <w:rFonts w:eastAsia="宋体"/>
          <w:snapToGrid w:val="0"/>
        </w:rPr>
        <w:t>id-SFN-Offset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429</w:t>
      </w:r>
    </w:p>
    <w:p>
      <w:pPr>
        <w:pStyle w:val="77"/>
        <w:snapToGrid w:val="0"/>
        <w:rPr>
          <w:snapToGrid w:val="0"/>
        </w:rPr>
      </w:pPr>
      <w:r>
        <w:t>id-</w:t>
      </w:r>
      <w:r>
        <w:rPr>
          <w:rFonts w:eastAsia="Batang"/>
          <w:bCs/>
        </w:rPr>
        <w:t>TransmissionStopIndicator</w:t>
      </w:r>
      <w:r>
        <w:tab/>
      </w:r>
      <w:r>
        <w:tab/>
      </w:r>
      <w:r>
        <w:tab/>
      </w:r>
      <w:r>
        <w:tab/>
      </w:r>
      <w:r>
        <w:tab/>
      </w:r>
      <w:r>
        <w:tab/>
      </w:r>
      <w:r>
        <w:rPr>
          <w:snapToGrid w:val="0"/>
        </w:rPr>
        <w:t>ProtocolIE-ID ::= 430</w:t>
      </w:r>
    </w:p>
    <w:p>
      <w:pPr>
        <w:pStyle w:val="77"/>
        <w:rPr>
          <w:snapToGrid w:val="0"/>
        </w:rPr>
      </w:pPr>
      <w:r>
        <w:rPr>
          <w:rFonts w:eastAsia="宋体"/>
          <w:snapToGrid w:val="0"/>
        </w:rPr>
        <w:t>id-SrsFrequency</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431</w:t>
      </w:r>
    </w:p>
    <w:p>
      <w:pPr>
        <w:pStyle w:val="77"/>
        <w:rPr>
          <w:rFonts w:eastAsia="宋体"/>
          <w:snapToGrid w:val="0"/>
          <w:lang w:val="it-IT"/>
        </w:rPr>
      </w:pPr>
      <w:r>
        <w:rPr>
          <w:rFonts w:eastAsia="宋体"/>
          <w:snapToGrid w:val="0"/>
          <w:lang w:val="it-IT"/>
        </w:rPr>
        <w:t>id-SCGIndicator</w:t>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ProtocolIE-ID ::= 432</w:t>
      </w:r>
    </w:p>
    <w:p>
      <w:pPr>
        <w:pStyle w:val="77"/>
        <w:rPr>
          <w:snapToGrid w:val="0"/>
        </w:rPr>
      </w:pPr>
      <w:r>
        <w:rPr>
          <w:rFonts w:eastAsia="宋体"/>
        </w:rPr>
        <w:t>id-E</w:t>
      </w:r>
      <w:r>
        <w:rPr>
          <w:snapToGrid w:val="0"/>
        </w:rPr>
        <w:t>stimatedArrivalProbability</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433</w:t>
      </w:r>
    </w:p>
    <w:p>
      <w:pPr>
        <w:pStyle w:val="77"/>
        <w:rPr>
          <w:snapToGrid w:val="0"/>
        </w:rPr>
      </w:pPr>
      <w:r>
        <w:rPr>
          <w:snapToGrid w:val="0"/>
        </w:rPr>
        <w:t>id-TRPType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434</w:t>
      </w:r>
    </w:p>
    <w:p>
      <w:pPr>
        <w:pStyle w:val="77"/>
        <w:rPr>
          <w:snapToGrid w:val="0"/>
        </w:rPr>
      </w:pPr>
      <w:r>
        <w:rPr>
          <w:rFonts w:eastAsia="等线"/>
          <w:snapToGrid w:val="0"/>
        </w:rPr>
        <w:t>id-SRSSpatialRelationP</w:t>
      </w:r>
      <w:r>
        <w:rPr>
          <w:rFonts w:hint="eastAsia" w:eastAsia="等线"/>
          <w:snapToGrid w:val="0"/>
          <w:lang w:eastAsia="zh-CN"/>
        </w:rPr>
        <w:t>er</w:t>
      </w:r>
      <w:r>
        <w:rPr>
          <w:rFonts w:eastAsia="等线"/>
          <w:snapToGrid w:val="0"/>
        </w:rPr>
        <w:t>SRSR</w:t>
      </w:r>
      <w:r>
        <w:rPr>
          <w:rFonts w:hint="eastAsia" w:eastAsia="等线"/>
          <w:snapToGrid w:val="0"/>
          <w:lang w:eastAsia="zh-CN"/>
        </w:rPr>
        <w:t>esource</w:t>
      </w:r>
      <w:r>
        <w:rPr>
          <w:rFonts w:eastAsia="等线"/>
          <w:snapToGrid w:val="0"/>
          <w:lang w:eastAsia="zh-CN"/>
        </w:rPr>
        <w:tab/>
      </w:r>
      <w:r>
        <w:rPr>
          <w:rFonts w:eastAsia="等线"/>
          <w:snapToGrid w:val="0"/>
          <w:lang w:eastAsia="zh-CN"/>
        </w:rPr>
        <w:tab/>
      </w:r>
      <w:r>
        <w:rPr>
          <w:rFonts w:eastAsia="等线"/>
          <w:snapToGrid w:val="0"/>
          <w:lang w:eastAsia="zh-CN"/>
        </w:rPr>
        <w:tab/>
      </w:r>
      <w:r>
        <w:rPr>
          <w:rFonts w:eastAsia="等线"/>
          <w:snapToGrid w:val="0"/>
          <w:lang w:eastAsia="zh-CN"/>
        </w:rPr>
        <w:tab/>
      </w:r>
      <w:r>
        <w:rPr>
          <w:rFonts w:eastAsia="等线"/>
          <w:snapToGrid w:val="0"/>
          <w:lang w:eastAsia="zh-CN"/>
        </w:rPr>
        <w:tab/>
      </w:r>
      <w:r>
        <w:rPr>
          <w:rFonts w:eastAsia="宋体"/>
          <w:snapToGrid w:val="0"/>
        </w:rPr>
        <w:t xml:space="preserve">ProtocolIE-ID ::= </w:t>
      </w:r>
      <w:r>
        <w:rPr>
          <w:rFonts w:eastAsia="宋体"/>
          <w:snapToGrid w:val="0"/>
          <w:lang w:eastAsia="zh-CN"/>
        </w:rPr>
        <w:t>435</w:t>
      </w:r>
    </w:p>
    <w:p>
      <w:pPr>
        <w:pStyle w:val="77"/>
        <w:rPr>
          <w:rFonts w:eastAsia="等线"/>
          <w:snapToGrid w:val="0"/>
        </w:rPr>
      </w:pPr>
      <w:r>
        <w:rPr>
          <w:rFonts w:eastAsia="等线"/>
          <w:snapToGrid w:val="0"/>
        </w:rPr>
        <w:t>id-PDCPTerminatingNodeDLTNLAddrInfo</w:t>
      </w:r>
      <w:r>
        <w:rPr>
          <w:rFonts w:eastAsia="等线"/>
          <w:snapToGrid w:val="0"/>
        </w:rPr>
        <w:tab/>
      </w:r>
      <w:r>
        <w:rPr>
          <w:rFonts w:eastAsia="等线"/>
          <w:snapToGrid w:val="0"/>
        </w:rPr>
        <w:tab/>
      </w:r>
      <w:r>
        <w:rPr>
          <w:rFonts w:eastAsia="等线"/>
          <w:snapToGrid w:val="0"/>
        </w:rPr>
        <w:tab/>
      </w:r>
      <w:r>
        <w:rPr>
          <w:rFonts w:eastAsia="等线"/>
          <w:snapToGrid w:val="0"/>
        </w:rPr>
        <w:tab/>
      </w:r>
      <w:r>
        <w:rPr>
          <w:rFonts w:eastAsia="等线"/>
          <w:snapToGrid w:val="0"/>
        </w:rPr>
        <w:tab/>
      </w:r>
      <w:r>
        <w:rPr>
          <w:rFonts w:eastAsia="等线"/>
          <w:snapToGrid w:val="0"/>
        </w:rPr>
        <w:t>ProtocolIE-ID ::= 436</w:t>
      </w:r>
    </w:p>
    <w:p>
      <w:pPr>
        <w:pStyle w:val="77"/>
        <w:rPr>
          <w:rFonts w:eastAsia="等线"/>
          <w:snapToGrid w:val="0"/>
        </w:rPr>
      </w:pPr>
      <w:r>
        <w:rPr>
          <w:snapToGrid w:val="0"/>
        </w:rPr>
        <w:t>id-ENBDLTNLAddress</w:t>
      </w:r>
      <w:r>
        <w:rPr>
          <w:snapToGrid w:val="0"/>
        </w:rPr>
        <w:tab/>
      </w:r>
      <w:r>
        <w:rPr>
          <w:rFonts w:eastAsia="等线"/>
          <w:snapToGrid w:val="0"/>
        </w:rPr>
        <w:tab/>
      </w:r>
      <w:r>
        <w:rPr>
          <w:rFonts w:eastAsia="等线"/>
          <w:snapToGrid w:val="0"/>
        </w:rPr>
        <w:tab/>
      </w:r>
      <w:r>
        <w:rPr>
          <w:rFonts w:eastAsia="等线"/>
          <w:snapToGrid w:val="0"/>
        </w:rPr>
        <w:tab/>
      </w:r>
      <w:r>
        <w:rPr>
          <w:rFonts w:eastAsia="等线"/>
          <w:snapToGrid w:val="0"/>
        </w:rPr>
        <w:tab/>
      </w:r>
      <w:r>
        <w:rPr>
          <w:rFonts w:eastAsia="等线"/>
          <w:snapToGrid w:val="0"/>
        </w:rPr>
        <w:tab/>
      </w:r>
      <w:r>
        <w:rPr>
          <w:rFonts w:eastAsia="等线"/>
          <w:snapToGrid w:val="0"/>
        </w:rPr>
        <w:tab/>
      </w:r>
      <w:r>
        <w:rPr>
          <w:rFonts w:eastAsia="等线"/>
          <w:snapToGrid w:val="0"/>
        </w:rPr>
        <w:tab/>
      </w:r>
      <w:r>
        <w:rPr>
          <w:rFonts w:eastAsia="等线"/>
          <w:snapToGrid w:val="0"/>
        </w:rPr>
        <w:tab/>
      </w:r>
      <w:r>
        <w:rPr>
          <w:rFonts w:eastAsia="等线"/>
          <w:snapToGrid w:val="0"/>
        </w:rPr>
        <w:t>ProtocolIE-ID ::= 437</w:t>
      </w:r>
    </w:p>
    <w:p>
      <w:pPr>
        <w:pStyle w:val="77"/>
        <w:rPr>
          <w:rFonts w:eastAsia="Malgun Gothic"/>
          <w:snapToGrid w:val="0"/>
        </w:rPr>
      </w:pPr>
      <w:r>
        <w:rPr>
          <w:rFonts w:hint="eastAsia" w:eastAsia="Malgun Gothic"/>
          <w:snapToGrid w:val="0"/>
        </w:rPr>
        <w:t>id-</w:t>
      </w:r>
      <w:r>
        <w:rPr>
          <w:snapToGrid w:val="0"/>
        </w:rPr>
        <w:t>PosMeasurementPeriodicityExtended</w:t>
      </w:r>
      <w:r>
        <w:rPr>
          <w:snapToGrid w:val="0"/>
        </w:rPr>
        <w:tab/>
      </w:r>
      <w:r>
        <w:rPr>
          <w:snapToGrid w:val="0"/>
        </w:rPr>
        <w:tab/>
      </w:r>
      <w:r>
        <w:rPr>
          <w:snapToGrid w:val="0"/>
        </w:rPr>
        <w:tab/>
      </w:r>
      <w:r>
        <w:rPr>
          <w:snapToGrid w:val="0"/>
        </w:rPr>
        <w:tab/>
      </w:r>
      <w:r>
        <w:rPr>
          <w:rFonts w:eastAsia="宋体"/>
          <w:snapToGrid w:val="0"/>
        </w:rPr>
        <w:t xml:space="preserve">ProtocolIE-ID ::= </w:t>
      </w:r>
      <w:r>
        <w:rPr>
          <w:rFonts w:eastAsia="宋体"/>
          <w:snapToGrid w:val="0"/>
          <w:lang w:eastAsia="zh-CN"/>
        </w:rPr>
        <w:t>438</w:t>
      </w:r>
    </w:p>
    <w:p>
      <w:pPr>
        <w:pStyle w:val="77"/>
        <w:rPr>
          <w:rFonts w:eastAsia="等线"/>
          <w:snapToGrid w:val="0"/>
        </w:rPr>
      </w:pPr>
      <w:r>
        <w:rPr>
          <w:rFonts w:eastAsia="宋体"/>
          <w:snapToGrid w:val="0"/>
        </w:rPr>
        <w:t>id-</w:t>
      </w:r>
      <w:r>
        <w:t>PRS-Resource-ID</w:t>
      </w:r>
      <w:r>
        <w:tab/>
      </w:r>
      <w:r>
        <w:tab/>
      </w:r>
      <w:r>
        <w:tab/>
      </w:r>
      <w:r>
        <w:tab/>
      </w:r>
      <w:r>
        <w:tab/>
      </w:r>
      <w:r>
        <w:tab/>
      </w:r>
      <w:r>
        <w:tab/>
      </w:r>
      <w:r>
        <w:tab/>
      </w:r>
      <w:r>
        <w:tab/>
      </w:r>
      <w:r>
        <w:rPr>
          <w:rFonts w:eastAsia="宋体"/>
          <w:snapToGrid w:val="0"/>
        </w:rPr>
        <w:t xml:space="preserve">ProtocolIE-ID ::= </w:t>
      </w:r>
      <w:r>
        <w:rPr>
          <w:rFonts w:eastAsia="宋体"/>
          <w:snapToGrid w:val="0"/>
          <w:lang w:eastAsia="zh-CN"/>
        </w:rPr>
        <w:t>439</w:t>
      </w:r>
    </w:p>
    <w:p>
      <w:pPr>
        <w:pStyle w:val="77"/>
        <w:rPr>
          <w:snapToGrid w:val="0"/>
        </w:rPr>
      </w:pPr>
      <w:r>
        <w:t>id-LocationMeasurementInformation</w:t>
      </w:r>
      <w:r>
        <w:tab/>
      </w:r>
      <w:r>
        <w:tab/>
      </w:r>
      <w:r>
        <w:tab/>
      </w:r>
      <w:r>
        <w:tab/>
      </w:r>
      <w:r>
        <w:tab/>
      </w:r>
      <w:r>
        <w:rPr>
          <w:snapToGrid w:val="0"/>
        </w:rPr>
        <w:t>ProtocolIE-ID ::= 440</w:t>
      </w:r>
    </w:p>
    <w:p>
      <w:pPr>
        <w:pStyle w:val="77"/>
        <w:rPr>
          <w:rFonts w:eastAsia="宋体"/>
          <w:snapToGrid w:val="0"/>
        </w:rPr>
      </w:pPr>
      <w:r>
        <w:t>id-</w:t>
      </w:r>
      <w:r>
        <w:rPr>
          <w:rFonts w:eastAsia="宋体"/>
        </w:rPr>
        <w:t>SliceRadioResourceStatus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441</w:t>
      </w:r>
    </w:p>
    <w:p>
      <w:pPr>
        <w:pStyle w:val="77"/>
        <w:rPr>
          <w:rFonts w:eastAsia="宋体"/>
        </w:rPr>
      </w:pPr>
      <w:r>
        <w:t>id-</w:t>
      </w:r>
      <w:r>
        <w:rPr>
          <w:rFonts w:eastAsia="宋体"/>
        </w:rPr>
        <w:t>CompositeAvailableCapacity-SUL</w:t>
      </w:r>
      <w:r>
        <w:rPr>
          <w:rFonts w:eastAsia="宋体"/>
        </w:rPr>
        <w:tab/>
      </w:r>
      <w:r>
        <w:rPr>
          <w:rFonts w:eastAsia="宋体"/>
        </w:rPr>
        <w:tab/>
      </w:r>
      <w:r>
        <w:rPr>
          <w:rFonts w:eastAsia="宋体"/>
        </w:rPr>
        <w:tab/>
      </w:r>
      <w:r>
        <w:rPr>
          <w:rFonts w:eastAsia="宋体"/>
        </w:rPr>
        <w:tab/>
      </w:r>
      <w:r>
        <w:rPr>
          <w:rFonts w:eastAsia="宋体"/>
        </w:rPr>
        <w:tab/>
      </w:r>
      <w:r>
        <w:rPr>
          <w:rFonts w:eastAsia="宋体"/>
        </w:rPr>
        <w:t xml:space="preserve">ProtocolIE-ID ::= </w:t>
      </w:r>
      <w:r>
        <w:rPr>
          <w:rFonts w:eastAsia="宋体"/>
          <w:snapToGrid w:val="0"/>
        </w:rPr>
        <w:t>442</w:t>
      </w:r>
    </w:p>
    <w:p>
      <w:pPr>
        <w:pStyle w:val="77"/>
        <w:rPr>
          <w:snapToGrid w:val="0"/>
        </w:rPr>
      </w:pPr>
      <w:r>
        <w:t>id-SuccessfulHOReportInformationList</w:t>
      </w:r>
      <w:r>
        <w:rPr>
          <w:rFonts w:eastAsia="宋体"/>
        </w:rPr>
        <w:tab/>
      </w:r>
      <w:r>
        <w:rPr>
          <w:rFonts w:eastAsia="宋体"/>
        </w:rPr>
        <w:tab/>
      </w:r>
      <w:r>
        <w:rPr>
          <w:rFonts w:eastAsia="宋体"/>
        </w:rPr>
        <w:tab/>
      </w:r>
      <w:r>
        <w:rPr>
          <w:rFonts w:eastAsia="宋体"/>
        </w:rPr>
        <w:tab/>
      </w:r>
      <w:r>
        <w:rPr>
          <w:rFonts w:eastAsia="宋体"/>
        </w:rPr>
        <w:t xml:space="preserve">ProtocolIE-ID ::= </w:t>
      </w:r>
      <w:r>
        <w:rPr>
          <w:rFonts w:eastAsia="宋体"/>
          <w:snapToGrid w:val="0"/>
        </w:rPr>
        <w:t>443</w:t>
      </w:r>
    </w:p>
    <w:p>
      <w:pPr>
        <w:pStyle w:val="77"/>
        <w:rPr>
          <w:snapToGrid w:val="0"/>
        </w:rPr>
      </w:pPr>
      <w:r>
        <w:rPr>
          <w:snapToGrid w:val="0"/>
        </w:rPr>
        <w:t>id-NR-U-Channel-List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 xml:space="preserve">ProtocolIE-ID ::= </w:t>
      </w:r>
      <w:r>
        <w:rPr>
          <w:rFonts w:eastAsia="宋体"/>
          <w:snapToGrid w:val="0"/>
        </w:rPr>
        <w:t>444</w:t>
      </w:r>
    </w:p>
    <w:p>
      <w:pPr>
        <w:pStyle w:val="77"/>
        <w:rPr>
          <w:snapToGrid w:val="0"/>
        </w:rPr>
      </w:pPr>
      <w:r>
        <w:rPr>
          <w:snapToGrid w:val="0"/>
        </w:rPr>
        <w:t>id-NR-U</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 xml:space="preserve">ProtocolIE-ID ::= </w:t>
      </w:r>
      <w:r>
        <w:rPr>
          <w:rFonts w:eastAsia="宋体"/>
          <w:snapToGrid w:val="0"/>
        </w:rPr>
        <w:t>445</w:t>
      </w:r>
    </w:p>
    <w:p>
      <w:pPr>
        <w:pStyle w:val="77"/>
        <w:rPr>
          <w:snapToGrid w:val="0"/>
        </w:rPr>
      </w:pPr>
      <w:r>
        <w:rPr>
          <w:snapToGrid w:val="0"/>
        </w:rPr>
        <w:t>id-Coverage-Modification-Notification</w:t>
      </w:r>
      <w:r>
        <w:rPr>
          <w:snapToGrid w:val="0"/>
        </w:rPr>
        <w:tab/>
      </w:r>
      <w:r>
        <w:rPr>
          <w:snapToGrid w:val="0"/>
        </w:rPr>
        <w:tab/>
      </w:r>
      <w:r>
        <w:rPr>
          <w:snapToGrid w:val="0"/>
        </w:rPr>
        <w:tab/>
      </w:r>
      <w:r>
        <w:rPr>
          <w:snapToGrid w:val="0"/>
        </w:rPr>
        <w:tab/>
      </w:r>
      <w:r>
        <w:rPr>
          <w:snapToGrid w:val="0"/>
        </w:rPr>
        <w:t xml:space="preserve">ProtocolIE-ID ::= </w:t>
      </w:r>
      <w:r>
        <w:rPr>
          <w:rFonts w:eastAsia="宋体"/>
          <w:snapToGrid w:val="0"/>
        </w:rPr>
        <w:t>446</w:t>
      </w:r>
    </w:p>
    <w:p>
      <w:pPr>
        <w:pStyle w:val="77"/>
        <w:rPr>
          <w:snapToGrid w:val="0"/>
        </w:rPr>
      </w:pPr>
      <w:r>
        <w:rPr>
          <w:snapToGrid w:val="0"/>
        </w:rPr>
        <w:t>id-CCO-Assistance-Information</w:t>
      </w:r>
      <w:r>
        <w:rPr>
          <w:snapToGrid w:val="0"/>
        </w:rPr>
        <w:tab/>
      </w:r>
      <w:r>
        <w:rPr>
          <w:snapToGrid w:val="0"/>
        </w:rPr>
        <w:tab/>
      </w:r>
      <w:r>
        <w:rPr>
          <w:snapToGrid w:val="0"/>
        </w:rPr>
        <w:tab/>
      </w:r>
      <w:r>
        <w:rPr>
          <w:snapToGrid w:val="0"/>
        </w:rPr>
        <w:tab/>
      </w:r>
      <w:r>
        <w:rPr>
          <w:snapToGrid w:val="0"/>
        </w:rPr>
        <w:tab/>
      </w:r>
      <w:r>
        <w:rPr>
          <w:snapToGrid w:val="0"/>
        </w:rPr>
        <w:tab/>
      </w:r>
      <w:r>
        <w:rPr>
          <w:snapToGrid w:val="0"/>
        </w:rPr>
        <w:t xml:space="preserve">ProtocolIE-ID ::= </w:t>
      </w:r>
      <w:r>
        <w:rPr>
          <w:rFonts w:eastAsia="宋体"/>
          <w:snapToGrid w:val="0"/>
        </w:rPr>
        <w:t>447</w:t>
      </w:r>
    </w:p>
    <w:p>
      <w:pPr>
        <w:pStyle w:val="77"/>
        <w:rPr>
          <w:snapToGrid w:val="0"/>
        </w:rPr>
      </w:pPr>
      <w:r>
        <w:rPr>
          <w:snapToGrid w:val="0"/>
        </w:rPr>
        <w:t>id-Neighbor-node-CCO-Assistance-Information-List</w:t>
      </w:r>
      <w:r>
        <w:rPr>
          <w:snapToGrid w:val="0"/>
        </w:rPr>
        <w:tab/>
      </w:r>
      <w:r>
        <w:rPr>
          <w:snapToGrid w:val="0"/>
        </w:rPr>
        <w:t xml:space="preserve">ProtocolIE-ID ::= </w:t>
      </w:r>
      <w:r>
        <w:rPr>
          <w:rFonts w:eastAsia="宋体"/>
          <w:snapToGrid w:val="0"/>
        </w:rPr>
        <w:t>448</w:t>
      </w:r>
    </w:p>
    <w:p>
      <w:pPr>
        <w:pStyle w:val="77"/>
        <w:rPr>
          <w:snapToGrid w:val="0"/>
          <w:lang w:val="fr-FR"/>
        </w:rPr>
      </w:pPr>
      <w:r>
        <w:rPr>
          <w:snapToGrid w:val="0"/>
          <w:lang w:val="fr-FR"/>
        </w:rPr>
        <w:t>id-CellsForSON-List</w:t>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 xml:space="preserve">ProtocolIE-ID ::= </w:t>
      </w:r>
      <w:r>
        <w:rPr>
          <w:rFonts w:eastAsia="宋体"/>
          <w:snapToGrid w:val="0"/>
          <w:lang w:val="fr-FR"/>
        </w:rPr>
        <w:t>449</w:t>
      </w:r>
    </w:p>
    <w:p>
      <w:pPr>
        <w:pStyle w:val="77"/>
        <w:rPr>
          <w:rFonts w:eastAsia="宋体"/>
          <w:snapToGrid w:val="0"/>
          <w:lang w:val="fr-FR"/>
        </w:rPr>
      </w:pPr>
      <w:r>
        <w:rPr>
          <w:lang w:val="fr-FR"/>
        </w:rPr>
        <w:t>id-MIMOPRBusageInformation</w:t>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 xml:space="preserve">ProtocolIE-ID ::= </w:t>
      </w:r>
      <w:r>
        <w:rPr>
          <w:rFonts w:eastAsia="宋体"/>
          <w:snapToGrid w:val="0"/>
          <w:lang w:val="fr-FR"/>
        </w:rPr>
        <w:t>450</w:t>
      </w:r>
    </w:p>
    <w:p>
      <w:pPr>
        <w:pStyle w:val="77"/>
        <w:rPr>
          <w:rFonts w:eastAsia="宋体"/>
          <w:snapToGrid w:val="0"/>
          <w:lang w:val="it-IT"/>
        </w:rPr>
      </w:pPr>
      <w:r>
        <w:rPr>
          <w:rFonts w:eastAsia="宋体"/>
          <w:snapToGrid w:val="0"/>
          <w:lang w:val="it-IT"/>
        </w:rPr>
        <w:t>id-</w:t>
      </w:r>
      <w:r>
        <w:t>gNB-CU-</w:t>
      </w:r>
      <w:r>
        <w:rPr>
          <w:rFonts w:eastAsia="宋体"/>
        </w:rPr>
        <w:t>MBS-</w:t>
      </w:r>
      <w:r>
        <w:t>F1AP-ID</w:t>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ProtocolIE-ID ::= 451</w:t>
      </w:r>
    </w:p>
    <w:p>
      <w:pPr>
        <w:pStyle w:val="77"/>
        <w:rPr>
          <w:rFonts w:eastAsia="宋体"/>
          <w:snapToGrid w:val="0"/>
          <w:lang w:val="it-IT"/>
        </w:rPr>
      </w:pPr>
      <w:r>
        <w:rPr>
          <w:rFonts w:eastAsia="宋体"/>
          <w:snapToGrid w:val="0"/>
          <w:lang w:val="it-IT"/>
        </w:rPr>
        <w:t>id-</w:t>
      </w:r>
      <w:r>
        <w:rPr>
          <w:lang w:val="fr-FR"/>
        </w:rPr>
        <w:t>gNB-DU-</w:t>
      </w:r>
      <w:r>
        <w:rPr>
          <w:rFonts w:eastAsia="宋体"/>
          <w:lang w:val="fr-FR"/>
        </w:rPr>
        <w:t>MBS-</w:t>
      </w:r>
      <w:r>
        <w:rPr>
          <w:lang w:val="fr-FR"/>
        </w:rPr>
        <w:t>F1AP-ID</w:t>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ProtocolIE-ID ::= 452</w:t>
      </w:r>
    </w:p>
    <w:p>
      <w:pPr>
        <w:pStyle w:val="77"/>
      </w:pPr>
      <w:r>
        <w:t>id-MBS-Area-Session-ID</w:t>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ProtocolIE-ID ::= 453</w:t>
      </w:r>
    </w:p>
    <w:p>
      <w:pPr>
        <w:pStyle w:val="77"/>
        <w:rPr>
          <w:rFonts w:eastAsia="宋体"/>
          <w:snapToGrid w:val="0"/>
          <w:lang w:val="it-IT"/>
        </w:rPr>
      </w:pPr>
      <w:r>
        <w:t>id-MBS-CUtoDURRCInformation</w:t>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ProtocolIE-ID ::= 454</w:t>
      </w:r>
    </w:p>
    <w:p>
      <w:pPr>
        <w:pStyle w:val="77"/>
      </w:pPr>
      <w:r>
        <w:rPr>
          <w:rFonts w:eastAsia="宋体"/>
          <w:snapToGrid w:val="0"/>
        </w:rPr>
        <w:t>id-MBS</w:t>
      </w:r>
      <w:r>
        <w:t>-Session-ID</w:t>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ProtocolIE-ID ::= 455</w:t>
      </w:r>
    </w:p>
    <w:p>
      <w:pPr>
        <w:pStyle w:val="77"/>
      </w:pPr>
      <w:r>
        <w:t>id-SNSSAI</w:t>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ProtocolIE-ID ::= 456</w:t>
      </w:r>
    </w:p>
    <w:p>
      <w:pPr>
        <w:pStyle w:val="77"/>
        <w:rPr>
          <w:rFonts w:eastAsia="宋体"/>
          <w:snapToGrid w:val="0"/>
          <w:lang w:val="it-IT"/>
        </w:rPr>
      </w:pPr>
      <w:r>
        <w:t>id-MBS-Broadcast-NeighbourCellList</w:t>
      </w:r>
      <w:r>
        <w:tab/>
      </w:r>
      <w:r>
        <w:tab/>
      </w:r>
      <w:r>
        <w:tab/>
      </w:r>
      <w:r>
        <w:tab/>
      </w:r>
      <w:r>
        <w:tab/>
      </w:r>
      <w:r>
        <w:rPr>
          <w:rFonts w:eastAsia="宋体"/>
          <w:snapToGrid w:val="0"/>
          <w:lang w:val="it-IT"/>
        </w:rPr>
        <w:t>ProtocolIE-ID ::= 457</w:t>
      </w:r>
    </w:p>
    <w:p>
      <w:pPr>
        <w:pStyle w:val="77"/>
        <w:rPr>
          <w:rFonts w:eastAsia="宋体"/>
          <w:snapToGrid w:val="0"/>
        </w:rPr>
      </w:pPr>
      <w:r>
        <w:t>id-BroadcastMRBs</w:t>
      </w:r>
      <w:r>
        <w:rPr>
          <w:rFonts w:eastAsia="宋体"/>
          <w:snapToGrid w:val="0"/>
        </w:rPr>
        <w:t>-FailedToBeModified-List</w:t>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ProtocolIE-ID ::= 458</w:t>
      </w:r>
    </w:p>
    <w:p>
      <w:pPr>
        <w:pStyle w:val="77"/>
        <w:rPr>
          <w:rFonts w:eastAsia="宋体"/>
          <w:snapToGrid w:val="0"/>
        </w:rPr>
      </w:pPr>
      <w:r>
        <w:t>id-BroadcastMRBs</w:t>
      </w:r>
      <w:r>
        <w:rPr>
          <w:rFonts w:eastAsia="宋体"/>
          <w:snapToGrid w:val="0"/>
        </w:rPr>
        <w:t>-FailedToBeModified-Item</w:t>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ProtocolIE-ID ::= 459</w:t>
      </w:r>
    </w:p>
    <w:p>
      <w:pPr>
        <w:pStyle w:val="77"/>
        <w:rPr>
          <w:rFonts w:eastAsia="宋体"/>
          <w:snapToGrid w:val="0"/>
        </w:rPr>
      </w:pPr>
      <w:r>
        <w:t>id-BroadcastMRBs</w:t>
      </w:r>
      <w:r>
        <w:rPr>
          <w:rFonts w:eastAsia="宋体"/>
          <w:snapToGrid w:val="0"/>
        </w:rPr>
        <w:t>-FailedToBeSetup-List</w:t>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ProtocolIE-ID ::= 460</w:t>
      </w:r>
    </w:p>
    <w:p>
      <w:pPr>
        <w:pStyle w:val="77"/>
        <w:rPr>
          <w:rFonts w:eastAsia="宋体"/>
          <w:snapToGrid w:val="0"/>
        </w:rPr>
      </w:pPr>
      <w:r>
        <w:t>id-BroadcastMRBs</w:t>
      </w:r>
      <w:r>
        <w:rPr>
          <w:rFonts w:eastAsia="宋体"/>
          <w:snapToGrid w:val="0"/>
        </w:rPr>
        <w:t>-FailedToBeSetup-Item</w:t>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ProtocolIE-ID ::= 461</w:t>
      </w:r>
    </w:p>
    <w:p>
      <w:pPr>
        <w:pStyle w:val="77"/>
        <w:rPr>
          <w:rFonts w:eastAsia="宋体"/>
          <w:snapToGrid w:val="0"/>
        </w:rPr>
      </w:pPr>
      <w:r>
        <w:t>id-BroadcastMRBs</w:t>
      </w:r>
      <w:r>
        <w:rPr>
          <w:rFonts w:eastAsia="宋体"/>
          <w:snapToGrid w:val="0"/>
        </w:rPr>
        <w:t>-FailedToBeSetupMod-List</w:t>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ProtocolIE-ID ::= 462</w:t>
      </w:r>
    </w:p>
    <w:p>
      <w:pPr>
        <w:pStyle w:val="77"/>
        <w:rPr>
          <w:rFonts w:eastAsia="宋体"/>
          <w:snapToGrid w:val="0"/>
        </w:rPr>
      </w:pPr>
      <w:r>
        <w:t>id-BroadcastMRBs</w:t>
      </w:r>
      <w:r>
        <w:rPr>
          <w:rFonts w:eastAsia="宋体"/>
          <w:snapToGrid w:val="0"/>
        </w:rPr>
        <w:t>-FailedToBeSetupMod-Item</w:t>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ProtocolIE-ID ::= 463</w:t>
      </w:r>
    </w:p>
    <w:p>
      <w:pPr>
        <w:pStyle w:val="77"/>
        <w:rPr>
          <w:rFonts w:eastAsia="宋体"/>
          <w:snapToGrid w:val="0"/>
        </w:rPr>
      </w:pPr>
      <w:r>
        <w:t>id-BroadcastMRBs</w:t>
      </w:r>
      <w:r>
        <w:rPr>
          <w:rFonts w:eastAsia="宋体"/>
          <w:snapToGrid w:val="0"/>
        </w:rPr>
        <w:t>-Modified-List</w:t>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ProtocolIE-ID ::= 464</w:t>
      </w:r>
    </w:p>
    <w:p>
      <w:pPr>
        <w:pStyle w:val="77"/>
        <w:rPr>
          <w:rFonts w:eastAsia="宋体"/>
          <w:snapToGrid w:val="0"/>
        </w:rPr>
      </w:pPr>
      <w:r>
        <w:t>id-BroadcastMRBs</w:t>
      </w:r>
      <w:r>
        <w:rPr>
          <w:rFonts w:eastAsia="宋体"/>
          <w:snapToGrid w:val="0"/>
        </w:rPr>
        <w:t>-Modified-Item</w:t>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ProtocolIE-ID ::= 465</w:t>
      </w:r>
    </w:p>
    <w:p>
      <w:pPr>
        <w:pStyle w:val="77"/>
        <w:rPr>
          <w:rFonts w:eastAsia="宋体"/>
          <w:snapToGrid w:val="0"/>
        </w:rPr>
      </w:pPr>
      <w:r>
        <w:t>id-BroadcastMRBs</w:t>
      </w:r>
      <w:r>
        <w:rPr>
          <w:rFonts w:eastAsia="宋体"/>
          <w:snapToGrid w:val="0"/>
        </w:rPr>
        <w:t>-Setup-List</w:t>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ProtocolIE-ID ::= 466</w:t>
      </w:r>
    </w:p>
    <w:p>
      <w:pPr>
        <w:pStyle w:val="77"/>
        <w:rPr>
          <w:rFonts w:eastAsia="宋体"/>
          <w:snapToGrid w:val="0"/>
        </w:rPr>
      </w:pPr>
      <w:r>
        <w:t>id-BroadcastMRBs</w:t>
      </w:r>
      <w:r>
        <w:rPr>
          <w:rFonts w:eastAsia="宋体"/>
          <w:snapToGrid w:val="0"/>
        </w:rPr>
        <w:t>-Setup-Item</w:t>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ProtocolIE-ID ::= 467</w:t>
      </w:r>
    </w:p>
    <w:p>
      <w:pPr>
        <w:pStyle w:val="77"/>
        <w:rPr>
          <w:rFonts w:eastAsia="宋体"/>
          <w:snapToGrid w:val="0"/>
        </w:rPr>
      </w:pPr>
      <w:r>
        <w:rPr>
          <w:rFonts w:eastAsia="宋体"/>
          <w:snapToGrid w:val="0"/>
        </w:rPr>
        <w:t>id-</w:t>
      </w:r>
      <w:r>
        <w:t>BroadcastMRBs</w:t>
      </w:r>
      <w:r>
        <w:rPr>
          <w:rFonts w:eastAsia="宋体"/>
          <w:snapToGrid w:val="0"/>
        </w:rPr>
        <w:t>-SetupMod-List</w:t>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ProtocolIE-ID ::= 468</w:t>
      </w:r>
    </w:p>
    <w:p>
      <w:pPr>
        <w:pStyle w:val="77"/>
        <w:rPr>
          <w:rFonts w:eastAsia="宋体"/>
          <w:snapToGrid w:val="0"/>
        </w:rPr>
      </w:pPr>
      <w:r>
        <w:rPr>
          <w:rFonts w:eastAsia="宋体"/>
          <w:snapToGrid w:val="0"/>
        </w:rPr>
        <w:t>id-</w:t>
      </w:r>
      <w:r>
        <w:t>BroadcastMRBs</w:t>
      </w:r>
      <w:r>
        <w:rPr>
          <w:rFonts w:eastAsia="宋体"/>
          <w:snapToGrid w:val="0"/>
        </w:rPr>
        <w:t>-SetupMod-Item</w:t>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ProtocolIE-ID ::= 469</w:t>
      </w:r>
    </w:p>
    <w:p>
      <w:pPr>
        <w:pStyle w:val="77"/>
        <w:rPr>
          <w:rFonts w:eastAsia="宋体"/>
          <w:snapToGrid w:val="0"/>
        </w:rPr>
      </w:pPr>
      <w:r>
        <w:rPr>
          <w:rFonts w:eastAsia="宋体"/>
          <w:snapToGrid w:val="0"/>
        </w:rPr>
        <w:t>id-</w:t>
      </w:r>
      <w:r>
        <w:t>BroadcastMRBs</w:t>
      </w:r>
      <w:r>
        <w:rPr>
          <w:rFonts w:eastAsia="宋体"/>
          <w:snapToGrid w:val="0"/>
        </w:rPr>
        <w:t>-ToBeModified-List</w:t>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ProtocolIE-ID ::= 470</w:t>
      </w:r>
    </w:p>
    <w:p>
      <w:pPr>
        <w:pStyle w:val="77"/>
        <w:rPr>
          <w:rFonts w:eastAsia="宋体"/>
          <w:snapToGrid w:val="0"/>
        </w:rPr>
      </w:pPr>
      <w:r>
        <w:rPr>
          <w:rFonts w:eastAsia="宋体"/>
          <w:snapToGrid w:val="0"/>
        </w:rPr>
        <w:t>id-</w:t>
      </w:r>
      <w:r>
        <w:t>BroadcastMRBs</w:t>
      </w:r>
      <w:r>
        <w:rPr>
          <w:rFonts w:eastAsia="宋体"/>
          <w:snapToGrid w:val="0"/>
        </w:rPr>
        <w:t>-ToBeModified-Item</w:t>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ProtocolIE-ID ::= 471</w:t>
      </w:r>
    </w:p>
    <w:p>
      <w:pPr>
        <w:pStyle w:val="77"/>
        <w:rPr>
          <w:rFonts w:eastAsia="宋体"/>
          <w:snapToGrid w:val="0"/>
        </w:rPr>
      </w:pPr>
      <w:r>
        <w:rPr>
          <w:rFonts w:eastAsia="宋体"/>
          <w:snapToGrid w:val="0"/>
        </w:rPr>
        <w:t>id-</w:t>
      </w:r>
      <w:r>
        <w:t>BroadcastMRBs</w:t>
      </w:r>
      <w:r>
        <w:rPr>
          <w:rFonts w:eastAsia="宋体"/>
          <w:snapToGrid w:val="0"/>
        </w:rPr>
        <w:t>-ToBeReleased-List</w:t>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ProtocolIE-ID ::= 472</w:t>
      </w:r>
    </w:p>
    <w:p>
      <w:pPr>
        <w:pStyle w:val="77"/>
        <w:rPr>
          <w:rFonts w:eastAsia="宋体"/>
          <w:snapToGrid w:val="0"/>
        </w:rPr>
      </w:pPr>
      <w:r>
        <w:rPr>
          <w:rFonts w:eastAsia="宋体"/>
          <w:snapToGrid w:val="0"/>
        </w:rPr>
        <w:t>id-</w:t>
      </w:r>
      <w:r>
        <w:t>BroadcastMRBs</w:t>
      </w:r>
      <w:r>
        <w:rPr>
          <w:rFonts w:eastAsia="宋体"/>
          <w:snapToGrid w:val="0"/>
        </w:rPr>
        <w:t>-ToBeReleased-Item</w:t>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ProtocolIE-ID ::= 473</w:t>
      </w:r>
    </w:p>
    <w:p>
      <w:pPr>
        <w:pStyle w:val="77"/>
        <w:rPr>
          <w:rFonts w:eastAsia="宋体"/>
          <w:snapToGrid w:val="0"/>
        </w:rPr>
      </w:pPr>
      <w:r>
        <w:rPr>
          <w:rFonts w:eastAsia="宋体"/>
          <w:snapToGrid w:val="0"/>
        </w:rPr>
        <w:t>id-</w:t>
      </w:r>
      <w:r>
        <w:t>BroadcastMRBs</w:t>
      </w:r>
      <w:r>
        <w:rPr>
          <w:rFonts w:eastAsia="宋体"/>
          <w:snapToGrid w:val="0"/>
        </w:rPr>
        <w:t>-ToBeSetup-List</w:t>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ProtocolIE-ID ::= 474</w:t>
      </w:r>
    </w:p>
    <w:p>
      <w:pPr>
        <w:pStyle w:val="77"/>
        <w:rPr>
          <w:rFonts w:eastAsia="宋体"/>
          <w:snapToGrid w:val="0"/>
        </w:rPr>
      </w:pPr>
      <w:r>
        <w:rPr>
          <w:rFonts w:eastAsia="宋体"/>
          <w:snapToGrid w:val="0"/>
        </w:rPr>
        <w:t>id-</w:t>
      </w:r>
      <w:r>
        <w:t>BroadcastMRBs</w:t>
      </w:r>
      <w:r>
        <w:rPr>
          <w:rFonts w:eastAsia="宋体"/>
          <w:snapToGrid w:val="0"/>
        </w:rPr>
        <w:t>-ToBeSetup-Item</w:t>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ProtocolIE-ID ::= 475</w:t>
      </w:r>
    </w:p>
    <w:p>
      <w:pPr>
        <w:pStyle w:val="77"/>
        <w:rPr>
          <w:rFonts w:eastAsia="宋体"/>
          <w:snapToGrid w:val="0"/>
        </w:rPr>
      </w:pPr>
      <w:r>
        <w:rPr>
          <w:rFonts w:eastAsia="宋体"/>
          <w:snapToGrid w:val="0"/>
        </w:rPr>
        <w:t>id-</w:t>
      </w:r>
      <w:r>
        <w:t>BroadcastMRBs</w:t>
      </w:r>
      <w:r>
        <w:rPr>
          <w:rFonts w:eastAsia="宋体"/>
          <w:snapToGrid w:val="0"/>
        </w:rPr>
        <w:t>-ToBeSetupMod-List</w:t>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ProtocolIE-ID ::= 476</w:t>
      </w:r>
    </w:p>
    <w:p>
      <w:pPr>
        <w:pStyle w:val="77"/>
      </w:pPr>
      <w:r>
        <w:t>id-BroadcastMRBs-ToBeSetupMod-Item</w:t>
      </w:r>
      <w:r>
        <w:tab/>
      </w:r>
      <w:r>
        <w:tab/>
      </w:r>
      <w:r>
        <w:tab/>
      </w:r>
      <w:r>
        <w:tab/>
      </w:r>
      <w:r>
        <w:tab/>
      </w:r>
      <w:r>
        <w:t xml:space="preserve">ProtocolIE-ID ::= </w:t>
      </w:r>
      <w:r>
        <w:rPr>
          <w:rFonts w:eastAsia="宋体"/>
          <w:snapToGrid w:val="0"/>
          <w:lang w:val="it-IT"/>
        </w:rPr>
        <w:t>477</w:t>
      </w:r>
    </w:p>
    <w:p>
      <w:pPr>
        <w:pStyle w:val="77"/>
      </w:pPr>
      <w:r>
        <w:rPr>
          <w:rFonts w:hint="eastAsia"/>
        </w:rPr>
        <w:t>id-Supported-MBS-FSA-ID-List</w:t>
      </w:r>
      <w:r>
        <w:tab/>
      </w:r>
      <w:r>
        <w:tab/>
      </w:r>
      <w:r>
        <w:tab/>
      </w:r>
      <w:r>
        <w:tab/>
      </w:r>
      <w:r>
        <w:tab/>
      </w:r>
      <w:r>
        <w:tab/>
      </w:r>
      <w:r>
        <w:t xml:space="preserve">ProtocolIE-ID ::= </w:t>
      </w:r>
      <w:r>
        <w:rPr>
          <w:rFonts w:eastAsia="宋体"/>
          <w:snapToGrid w:val="0"/>
          <w:lang w:val="it-IT"/>
        </w:rPr>
        <w:t>478</w:t>
      </w:r>
    </w:p>
    <w:p>
      <w:pPr>
        <w:pStyle w:val="77"/>
      </w:pPr>
      <w:r>
        <w:t xml:space="preserve">id-UEIdentity-List-For-Paging-List </w:t>
      </w:r>
      <w:r>
        <w:tab/>
      </w:r>
      <w:r>
        <w:tab/>
      </w:r>
      <w:r>
        <w:tab/>
      </w:r>
      <w:r>
        <w:tab/>
      </w:r>
      <w:r>
        <w:tab/>
      </w:r>
      <w:r>
        <w:t xml:space="preserve">ProtocolIE-ID ::= </w:t>
      </w:r>
      <w:r>
        <w:rPr>
          <w:rFonts w:eastAsia="宋体"/>
          <w:snapToGrid w:val="0"/>
          <w:lang w:val="it-IT"/>
        </w:rPr>
        <w:t>479</w:t>
      </w:r>
    </w:p>
    <w:p>
      <w:pPr>
        <w:pStyle w:val="77"/>
      </w:pPr>
      <w:r>
        <w:t xml:space="preserve">id-UEIdentity-List-For-Paging-Item </w:t>
      </w:r>
      <w:r>
        <w:tab/>
      </w:r>
      <w:r>
        <w:tab/>
      </w:r>
      <w:r>
        <w:tab/>
      </w:r>
      <w:r>
        <w:tab/>
      </w:r>
      <w:r>
        <w:tab/>
      </w:r>
      <w:r>
        <w:t xml:space="preserve">ProtocolIE-ID ::= </w:t>
      </w:r>
      <w:r>
        <w:rPr>
          <w:rFonts w:eastAsia="宋体"/>
          <w:snapToGrid w:val="0"/>
          <w:lang w:val="it-IT"/>
        </w:rPr>
        <w:t>480</w:t>
      </w:r>
    </w:p>
    <w:p>
      <w:pPr>
        <w:pStyle w:val="77"/>
      </w:pPr>
      <w:r>
        <w:t>id-MBS-ServiceArea</w:t>
      </w:r>
      <w:r>
        <w:tab/>
      </w:r>
      <w:r>
        <w:tab/>
      </w:r>
      <w:r>
        <w:tab/>
      </w:r>
      <w:r>
        <w:tab/>
      </w:r>
      <w:r>
        <w:tab/>
      </w:r>
      <w:r>
        <w:tab/>
      </w:r>
      <w:r>
        <w:tab/>
      </w:r>
      <w:r>
        <w:tab/>
      </w:r>
      <w:r>
        <w:tab/>
      </w:r>
      <w:r>
        <w:t>ProtocolIE-ID ::= 481</w:t>
      </w:r>
    </w:p>
    <w:p>
      <w:pPr>
        <w:pStyle w:val="77"/>
        <w:rPr>
          <w:snapToGrid w:val="0"/>
        </w:rPr>
      </w:pPr>
      <w:r>
        <w:rPr>
          <w:rFonts w:eastAsia="宋体"/>
          <w:snapToGrid w:val="0"/>
        </w:rPr>
        <w:t>id-Multicast</w:t>
      </w:r>
      <w:r>
        <w:t>MRBs</w:t>
      </w:r>
      <w:r>
        <w:rPr>
          <w:rFonts w:eastAsia="宋体"/>
          <w:snapToGrid w:val="0"/>
        </w:rPr>
        <w:t>-FailedToBeModified-List</w:t>
      </w:r>
      <w:r>
        <w:rPr>
          <w:rFonts w:eastAsia="宋体"/>
          <w:snapToGrid w:val="0"/>
        </w:rPr>
        <w:tab/>
      </w:r>
      <w:r>
        <w:rPr>
          <w:rFonts w:eastAsia="宋体"/>
          <w:snapToGrid w:val="0"/>
        </w:rPr>
        <w:tab/>
      </w:r>
      <w:r>
        <w:rPr>
          <w:rFonts w:eastAsia="宋体"/>
          <w:snapToGrid w:val="0"/>
        </w:rPr>
        <w:tab/>
      </w:r>
      <w:r>
        <w:t>ProtocolIE-ID ::= 482</w:t>
      </w:r>
    </w:p>
    <w:p>
      <w:pPr>
        <w:pStyle w:val="77"/>
        <w:rPr>
          <w:snapToGrid w:val="0"/>
        </w:rPr>
      </w:pPr>
      <w:r>
        <w:rPr>
          <w:rFonts w:eastAsia="宋体"/>
          <w:snapToGrid w:val="0"/>
        </w:rPr>
        <w:t>id-Multicast</w:t>
      </w:r>
      <w:r>
        <w:t>MRBs</w:t>
      </w:r>
      <w:r>
        <w:rPr>
          <w:rFonts w:eastAsia="宋体"/>
          <w:snapToGrid w:val="0"/>
        </w:rPr>
        <w:t>-FailedToBeModified-Item</w:t>
      </w:r>
      <w:r>
        <w:rPr>
          <w:rFonts w:eastAsia="宋体"/>
          <w:snapToGrid w:val="0"/>
        </w:rPr>
        <w:tab/>
      </w:r>
      <w:r>
        <w:rPr>
          <w:rFonts w:eastAsia="宋体"/>
          <w:snapToGrid w:val="0"/>
        </w:rPr>
        <w:tab/>
      </w:r>
      <w:r>
        <w:rPr>
          <w:rFonts w:eastAsia="宋体"/>
          <w:snapToGrid w:val="0"/>
        </w:rPr>
        <w:tab/>
      </w:r>
      <w:r>
        <w:t>ProtocolIE-ID ::= 483</w:t>
      </w:r>
    </w:p>
    <w:p>
      <w:pPr>
        <w:pStyle w:val="77"/>
        <w:rPr>
          <w:snapToGrid w:val="0"/>
        </w:rPr>
      </w:pPr>
      <w:r>
        <w:rPr>
          <w:rFonts w:eastAsia="宋体"/>
          <w:snapToGrid w:val="0"/>
        </w:rPr>
        <w:t>id-Multicast</w:t>
      </w:r>
      <w:r>
        <w:t>MRBs</w:t>
      </w:r>
      <w:r>
        <w:rPr>
          <w:rFonts w:eastAsia="宋体"/>
          <w:snapToGrid w:val="0"/>
        </w:rPr>
        <w:t>-FailedToBeSetup-List</w:t>
      </w:r>
      <w:r>
        <w:rPr>
          <w:rFonts w:eastAsia="宋体"/>
          <w:snapToGrid w:val="0"/>
        </w:rPr>
        <w:tab/>
      </w:r>
      <w:r>
        <w:rPr>
          <w:rFonts w:eastAsia="宋体"/>
          <w:snapToGrid w:val="0"/>
        </w:rPr>
        <w:tab/>
      </w:r>
      <w:r>
        <w:rPr>
          <w:rFonts w:eastAsia="宋体"/>
          <w:snapToGrid w:val="0"/>
        </w:rPr>
        <w:tab/>
      </w:r>
      <w:r>
        <w:rPr>
          <w:rFonts w:eastAsia="宋体"/>
          <w:snapToGrid w:val="0"/>
        </w:rPr>
        <w:tab/>
      </w:r>
      <w:r>
        <w:t>ProtocolIE-ID ::= 484</w:t>
      </w:r>
    </w:p>
    <w:p>
      <w:pPr>
        <w:pStyle w:val="77"/>
        <w:rPr>
          <w:snapToGrid w:val="0"/>
        </w:rPr>
      </w:pPr>
      <w:r>
        <w:rPr>
          <w:rFonts w:eastAsia="宋体"/>
          <w:snapToGrid w:val="0"/>
        </w:rPr>
        <w:t>id-Multicast</w:t>
      </w:r>
      <w:r>
        <w:t>MRBs</w:t>
      </w:r>
      <w:r>
        <w:rPr>
          <w:rFonts w:eastAsia="宋体"/>
          <w:snapToGrid w:val="0"/>
        </w:rPr>
        <w:t>-FailedToBeSetup-Item</w:t>
      </w:r>
      <w:r>
        <w:rPr>
          <w:rFonts w:eastAsia="宋体"/>
          <w:snapToGrid w:val="0"/>
        </w:rPr>
        <w:tab/>
      </w:r>
      <w:r>
        <w:rPr>
          <w:rFonts w:eastAsia="宋体"/>
          <w:snapToGrid w:val="0"/>
        </w:rPr>
        <w:tab/>
      </w:r>
      <w:r>
        <w:rPr>
          <w:rFonts w:eastAsia="宋体"/>
          <w:snapToGrid w:val="0"/>
        </w:rPr>
        <w:tab/>
      </w:r>
      <w:r>
        <w:rPr>
          <w:rFonts w:eastAsia="宋体"/>
          <w:snapToGrid w:val="0"/>
        </w:rPr>
        <w:tab/>
      </w:r>
      <w:r>
        <w:t>ProtocolIE-ID ::= 485</w:t>
      </w:r>
    </w:p>
    <w:p>
      <w:pPr>
        <w:pStyle w:val="77"/>
        <w:rPr>
          <w:snapToGrid w:val="0"/>
        </w:rPr>
      </w:pPr>
      <w:r>
        <w:rPr>
          <w:rFonts w:eastAsia="宋体"/>
          <w:snapToGrid w:val="0"/>
        </w:rPr>
        <w:t>id-Multicast</w:t>
      </w:r>
      <w:r>
        <w:t>MRBs</w:t>
      </w:r>
      <w:r>
        <w:rPr>
          <w:rFonts w:eastAsia="宋体"/>
          <w:snapToGrid w:val="0"/>
        </w:rPr>
        <w:t>-FailedToBeSetupMod-List</w:t>
      </w:r>
      <w:r>
        <w:rPr>
          <w:rFonts w:eastAsia="宋体"/>
          <w:snapToGrid w:val="0"/>
        </w:rPr>
        <w:tab/>
      </w:r>
      <w:r>
        <w:rPr>
          <w:rFonts w:eastAsia="宋体"/>
          <w:snapToGrid w:val="0"/>
        </w:rPr>
        <w:tab/>
      </w:r>
      <w:r>
        <w:rPr>
          <w:rFonts w:eastAsia="宋体"/>
          <w:snapToGrid w:val="0"/>
        </w:rPr>
        <w:tab/>
      </w:r>
      <w:r>
        <w:t>ProtocolIE-ID ::= 486</w:t>
      </w:r>
    </w:p>
    <w:p>
      <w:pPr>
        <w:pStyle w:val="77"/>
        <w:rPr>
          <w:snapToGrid w:val="0"/>
        </w:rPr>
      </w:pPr>
      <w:r>
        <w:rPr>
          <w:rFonts w:eastAsia="宋体"/>
          <w:snapToGrid w:val="0"/>
        </w:rPr>
        <w:t>id-Multicast</w:t>
      </w:r>
      <w:r>
        <w:t>MRBs</w:t>
      </w:r>
      <w:r>
        <w:rPr>
          <w:rFonts w:eastAsia="宋体"/>
          <w:snapToGrid w:val="0"/>
        </w:rPr>
        <w:t>-FailedToBeSetupMod-Item</w:t>
      </w:r>
      <w:r>
        <w:rPr>
          <w:rFonts w:eastAsia="宋体"/>
          <w:snapToGrid w:val="0"/>
        </w:rPr>
        <w:tab/>
      </w:r>
      <w:r>
        <w:rPr>
          <w:rFonts w:eastAsia="宋体"/>
          <w:snapToGrid w:val="0"/>
        </w:rPr>
        <w:tab/>
      </w:r>
      <w:r>
        <w:rPr>
          <w:rFonts w:eastAsia="宋体"/>
          <w:snapToGrid w:val="0"/>
        </w:rPr>
        <w:tab/>
      </w:r>
      <w:r>
        <w:t>ProtocolIE-ID ::= 487</w:t>
      </w:r>
    </w:p>
    <w:p>
      <w:pPr>
        <w:pStyle w:val="77"/>
        <w:rPr>
          <w:snapToGrid w:val="0"/>
        </w:rPr>
      </w:pPr>
      <w:r>
        <w:rPr>
          <w:rFonts w:eastAsia="宋体"/>
          <w:snapToGrid w:val="0"/>
        </w:rPr>
        <w:t>id-Multicast</w:t>
      </w:r>
      <w:r>
        <w:t>MRBs</w:t>
      </w:r>
      <w:r>
        <w:rPr>
          <w:rFonts w:eastAsia="宋体"/>
          <w:snapToGrid w:val="0"/>
        </w:rPr>
        <w:t>-Modified-List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t>ProtocolIE-ID ::= 488</w:t>
      </w:r>
    </w:p>
    <w:p>
      <w:pPr>
        <w:pStyle w:val="77"/>
        <w:rPr>
          <w:snapToGrid w:val="0"/>
        </w:rPr>
      </w:pPr>
      <w:r>
        <w:rPr>
          <w:rFonts w:eastAsia="宋体"/>
          <w:snapToGrid w:val="0"/>
        </w:rPr>
        <w:t>id-Multicast</w:t>
      </w:r>
      <w:r>
        <w:t>MRBs</w:t>
      </w:r>
      <w:r>
        <w:rPr>
          <w:rFonts w:eastAsia="宋体"/>
          <w:snapToGrid w:val="0"/>
        </w:rPr>
        <w:t>-Modified-Item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t>ProtocolIE-ID ::= 489</w:t>
      </w:r>
    </w:p>
    <w:p>
      <w:pPr>
        <w:pStyle w:val="77"/>
        <w:rPr>
          <w:snapToGrid w:val="0"/>
        </w:rPr>
      </w:pPr>
      <w:r>
        <w:rPr>
          <w:rFonts w:eastAsia="宋体"/>
          <w:snapToGrid w:val="0"/>
        </w:rPr>
        <w:t>id-Multicast</w:t>
      </w:r>
      <w:r>
        <w:t>MRBs</w:t>
      </w:r>
      <w:r>
        <w:rPr>
          <w:rFonts w:eastAsia="宋体"/>
          <w:snapToGrid w:val="0"/>
        </w:rPr>
        <w:t>-Setup-List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t>ProtocolIE-ID ::= 490</w:t>
      </w:r>
    </w:p>
    <w:p>
      <w:pPr>
        <w:pStyle w:val="77"/>
        <w:rPr>
          <w:snapToGrid w:val="0"/>
        </w:rPr>
      </w:pPr>
      <w:r>
        <w:rPr>
          <w:rFonts w:eastAsia="宋体"/>
          <w:snapToGrid w:val="0"/>
        </w:rPr>
        <w:t>id-Multicast</w:t>
      </w:r>
      <w:r>
        <w:t>MRBs</w:t>
      </w:r>
      <w:r>
        <w:rPr>
          <w:rFonts w:eastAsia="宋体"/>
          <w:snapToGrid w:val="0"/>
        </w:rPr>
        <w:t>-Setup-Item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t>ProtocolIE-ID ::= 491</w:t>
      </w:r>
    </w:p>
    <w:p>
      <w:pPr>
        <w:pStyle w:val="77"/>
        <w:rPr>
          <w:snapToGrid w:val="0"/>
        </w:rPr>
      </w:pPr>
      <w:r>
        <w:rPr>
          <w:rFonts w:eastAsia="宋体"/>
          <w:snapToGrid w:val="0"/>
        </w:rPr>
        <w:t>id-Multicast</w:t>
      </w:r>
      <w:r>
        <w:t>MRBs</w:t>
      </w:r>
      <w:r>
        <w:rPr>
          <w:rFonts w:eastAsia="宋体"/>
          <w:snapToGrid w:val="0"/>
        </w:rPr>
        <w:t>-SetupMod-List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t>ProtocolIE-ID ::= 492</w:t>
      </w:r>
    </w:p>
    <w:p>
      <w:pPr>
        <w:pStyle w:val="77"/>
        <w:rPr>
          <w:snapToGrid w:val="0"/>
        </w:rPr>
      </w:pPr>
      <w:r>
        <w:rPr>
          <w:rFonts w:eastAsia="宋体"/>
          <w:snapToGrid w:val="0"/>
        </w:rPr>
        <w:t>id-Multicast</w:t>
      </w:r>
      <w:r>
        <w:t>MRBs</w:t>
      </w:r>
      <w:r>
        <w:rPr>
          <w:rFonts w:eastAsia="宋体"/>
          <w:snapToGrid w:val="0"/>
        </w:rPr>
        <w:t>-SetupMod-Item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t>ProtocolIE-ID ::= 493</w:t>
      </w:r>
    </w:p>
    <w:p>
      <w:pPr>
        <w:pStyle w:val="77"/>
        <w:rPr>
          <w:snapToGrid w:val="0"/>
        </w:rPr>
      </w:pPr>
      <w:r>
        <w:rPr>
          <w:rFonts w:eastAsia="宋体"/>
          <w:snapToGrid w:val="0"/>
        </w:rPr>
        <w:t>id-Multicast</w:t>
      </w:r>
      <w:r>
        <w:t>MRBs</w:t>
      </w:r>
      <w:r>
        <w:rPr>
          <w:rFonts w:eastAsia="宋体"/>
          <w:snapToGrid w:val="0"/>
        </w:rPr>
        <w:t>-ToBeModified-List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t>ProtocolIE-ID ::= 494</w:t>
      </w:r>
    </w:p>
    <w:p>
      <w:pPr>
        <w:pStyle w:val="77"/>
        <w:rPr>
          <w:snapToGrid w:val="0"/>
        </w:rPr>
      </w:pPr>
      <w:r>
        <w:rPr>
          <w:rFonts w:eastAsia="宋体"/>
          <w:snapToGrid w:val="0"/>
        </w:rPr>
        <w:t>id-Multicast</w:t>
      </w:r>
      <w:r>
        <w:t>MRBs</w:t>
      </w:r>
      <w:r>
        <w:rPr>
          <w:rFonts w:eastAsia="宋体"/>
          <w:snapToGrid w:val="0"/>
        </w:rPr>
        <w:t>-ToBeModified-Item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t>ProtocolIE-ID ::= 495</w:t>
      </w:r>
    </w:p>
    <w:p>
      <w:pPr>
        <w:pStyle w:val="77"/>
        <w:rPr>
          <w:snapToGrid w:val="0"/>
        </w:rPr>
      </w:pPr>
      <w:r>
        <w:rPr>
          <w:rFonts w:eastAsia="宋体"/>
          <w:snapToGrid w:val="0"/>
        </w:rPr>
        <w:t>id-Multicast</w:t>
      </w:r>
      <w:r>
        <w:t>MRBs</w:t>
      </w:r>
      <w:r>
        <w:rPr>
          <w:rFonts w:eastAsia="宋体"/>
          <w:snapToGrid w:val="0"/>
        </w:rPr>
        <w:t>-ToBeReleased-List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t>ProtocolIE-ID ::= 496</w:t>
      </w:r>
    </w:p>
    <w:p>
      <w:pPr>
        <w:pStyle w:val="77"/>
        <w:rPr>
          <w:snapToGrid w:val="0"/>
        </w:rPr>
      </w:pPr>
      <w:r>
        <w:rPr>
          <w:rFonts w:eastAsia="宋体"/>
          <w:snapToGrid w:val="0"/>
        </w:rPr>
        <w:t>id-Multicast</w:t>
      </w:r>
      <w:r>
        <w:t>MRBs</w:t>
      </w:r>
      <w:r>
        <w:rPr>
          <w:rFonts w:eastAsia="宋体"/>
          <w:snapToGrid w:val="0"/>
        </w:rPr>
        <w:t>-ToBeReleased-Item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t>ProtocolIE-ID ::= 497</w:t>
      </w:r>
    </w:p>
    <w:p>
      <w:pPr>
        <w:pStyle w:val="77"/>
        <w:rPr>
          <w:snapToGrid w:val="0"/>
        </w:rPr>
      </w:pPr>
      <w:r>
        <w:rPr>
          <w:rFonts w:eastAsia="宋体"/>
          <w:snapToGrid w:val="0"/>
        </w:rPr>
        <w:t>id-Multicast</w:t>
      </w:r>
      <w:r>
        <w:t>MRBs</w:t>
      </w:r>
      <w:r>
        <w:rPr>
          <w:rFonts w:eastAsia="宋体"/>
          <w:snapToGrid w:val="0"/>
        </w:rPr>
        <w:t>-ToBeSetup-List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t>ProtocolIE-ID ::= 498</w:t>
      </w:r>
    </w:p>
    <w:p>
      <w:pPr>
        <w:pStyle w:val="77"/>
        <w:rPr>
          <w:rFonts w:eastAsia="宋体"/>
          <w:snapToGrid w:val="0"/>
        </w:rPr>
      </w:pPr>
      <w:r>
        <w:rPr>
          <w:rFonts w:eastAsia="宋体"/>
          <w:snapToGrid w:val="0"/>
        </w:rPr>
        <w:t>id-MulticastMRBs-ToBeSetup-Item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499</w:t>
      </w:r>
    </w:p>
    <w:p>
      <w:pPr>
        <w:pStyle w:val="77"/>
        <w:rPr>
          <w:rFonts w:eastAsia="宋体"/>
          <w:snapToGrid w:val="0"/>
        </w:rPr>
      </w:pPr>
      <w:r>
        <w:rPr>
          <w:rFonts w:eastAsia="宋体"/>
          <w:snapToGrid w:val="0"/>
        </w:rPr>
        <w:t>id-MulticastMRBs-ToBeSetupMod-List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500</w:t>
      </w:r>
    </w:p>
    <w:p>
      <w:pPr>
        <w:pStyle w:val="77"/>
        <w:rPr>
          <w:rFonts w:eastAsia="宋体"/>
          <w:snapToGrid w:val="0"/>
        </w:rPr>
      </w:pPr>
      <w:r>
        <w:rPr>
          <w:rFonts w:eastAsia="宋体"/>
          <w:snapToGrid w:val="0"/>
        </w:rPr>
        <w:t>id-MulticastMRBs-ToBeSetupMod-Item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501</w:t>
      </w:r>
    </w:p>
    <w:p>
      <w:pPr>
        <w:pStyle w:val="77"/>
        <w:rPr>
          <w:rFonts w:eastAsia="宋体"/>
          <w:snapToGrid w:val="0"/>
        </w:rPr>
      </w:pPr>
      <w:r>
        <w:rPr>
          <w:rFonts w:eastAsia="宋体"/>
          <w:snapToGrid w:val="0"/>
        </w:rPr>
        <w:t>id-MBSMulticastF1UContextDescriptor</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502</w:t>
      </w:r>
    </w:p>
    <w:p>
      <w:pPr>
        <w:pStyle w:val="77"/>
      </w:pPr>
      <w:r>
        <w:t>id-MulticastF1UContext-ToBeSetup-List</w:t>
      </w:r>
      <w:r>
        <w:tab/>
      </w:r>
      <w:r>
        <w:tab/>
      </w:r>
      <w:r>
        <w:tab/>
      </w:r>
      <w:r>
        <w:tab/>
      </w:r>
      <w:r>
        <w:t>ProtocolIE-ID ::= 503</w:t>
      </w:r>
    </w:p>
    <w:p>
      <w:pPr>
        <w:pStyle w:val="77"/>
        <w:rPr>
          <w:rFonts w:eastAsia="宋体"/>
        </w:rPr>
      </w:pPr>
      <w:r>
        <w:rPr>
          <w:rFonts w:eastAsia="宋体"/>
        </w:rPr>
        <w:t>id-</w:t>
      </w:r>
      <w:r>
        <w:t>MulticastF1UContext-ToBeSetup</w:t>
      </w:r>
      <w:r>
        <w:rPr>
          <w:rFonts w:eastAsia="宋体"/>
        </w:rPr>
        <w:t>-Item</w:t>
      </w:r>
      <w:r>
        <w:rPr>
          <w:rFonts w:eastAsia="宋体"/>
        </w:rPr>
        <w:tab/>
      </w:r>
      <w:r>
        <w:rPr>
          <w:rFonts w:eastAsia="宋体"/>
        </w:rPr>
        <w:tab/>
      </w:r>
      <w:r>
        <w:rPr>
          <w:rFonts w:eastAsia="宋体"/>
        </w:rPr>
        <w:tab/>
      </w:r>
      <w:r>
        <w:rPr>
          <w:rFonts w:eastAsia="宋体"/>
        </w:rPr>
        <w:tab/>
      </w:r>
      <w:r>
        <w:t>ProtocolIE-ID ::= 504</w:t>
      </w:r>
    </w:p>
    <w:p>
      <w:pPr>
        <w:pStyle w:val="77"/>
      </w:pPr>
      <w:r>
        <w:t>id-MulticastF1UContext-Setup-List</w:t>
      </w:r>
      <w:r>
        <w:tab/>
      </w:r>
      <w:r>
        <w:tab/>
      </w:r>
      <w:r>
        <w:tab/>
      </w:r>
      <w:r>
        <w:tab/>
      </w:r>
      <w:r>
        <w:tab/>
      </w:r>
      <w:r>
        <w:t>ProtocolIE-ID ::= 505</w:t>
      </w:r>
    </w:p>
    <w:p>
      <w:pPr>
        <w:pStyle w:val="77"/>
        <w:rPr>
          <w:rFonts w:eastAsia="宋体"/>
        </w:rPr>
      </w:pPr>
      <w:r>
        <w:rPr>
          <w:rFonts w:eastAsia="宋体"/>
        </w:rPr>
        <w:t>id-</w:t>
      </w:r>
      <w:r>
        <w:t>MulticastF1UContext-Setup</w:t>
      </w:r>
      <w:r>
        <w:rPr>
          <w:rFonts w:eastAsia="宋体"/>
        </w:rPr>
        <w:t>-Item</w:t>
      </w:r>
      <w:r>
        <w:rPr>
          <w:rFonts w:eastAsia="宋体"/>
        </w:rPr>
        <w:tab/>
      </w:r>
      <w:r>
        <w:rPr>
          <w:rFonts w:eastAsia="宋体"/>
        </w:rPr>
        <w:tab/>
      </w:r>
      <w:r>
        <w:rPr>
          <w:rFonts w:eastAsia="宋体"/>
        </w:rPr>
        <w:tab/>
      </w:r>
      <w:r>
        <w:rPr>
          <w:rFonts w:eastAsia="宋体"/>
        </w:rPr>
        <w:tab/>
      </w:r>
      <w:r>
        <w:rPr>
          <w:rFonts w:eastAsia="宋体"/>
        </w:rPr>
        <w:tab/>
      </w:r>
      <w:r>
        <w:t>ProtocolIE-ID ::= 506</w:t>
      </w:r>
    </w:p>
    <w:p>
      <w:pPr>
        <w:pStyle w:val="77"/>
      </w:pPr>
      <w:r>
        <w:t>id-MulticastF1UContext-FailedToBeSetup-List</w:t>
      </w:r>
      <w:r>
        <w:tab/>
      </w:r>
      <w:r>
        <w:tab/>
      </w:r>
      <w:r>
        <w:tab/>
      </w:r>
      <w:r>
        <w:t>ProtocolIE-ID ::= 507</w:t>
      </w:r>
    </w:p>
    <w:p>
      <w:pPr>
        <w:pStyle w:val="77"/>
        <w:rPr>
          <w:rFonts w:eastAsia="宋体"/>
        </w:rPr>
      </w:pPr>
      <w:r>
        <w:rPr>
          <w:rFonts w:eastAsia="宋体"/>
        </w:rPr>
        <w:t>id-</w:t>
      </w:r>
      <w:r>
        <w:t>MulticastF1UContext-FailedToBeSetup</w:t>
      </w:r>
      <w:r>
        <w:rPr>
          <w:rFonts w:eastAsia="宋体"/>
        </w:rPr>
        <w:t>-Item</w:t>
      </w:r>
      <w:r>
        <w:rPr>
          <w:rFonts w:eastAsia="宋体"/>
        </w:rPr>
        <w:tab/>
      </w:r>
      <w:r>
        <w:rPr>
          <w:rFonts w:eastAsia="宋体"/>
        </w:rPr>
        <w:tab/>
      </w:r>
      <w:r>
        <w:rPr>
          <w:rFonts w:eastAsia="宋体"/>
        </w:rPr>
        <w:tab/>
      </w:r>
      <w:r>
        <w:t>ProtocolIE-ID ::= 508</w:t>
      </w:r>
    </w:p>
    <w:p>
      <w:pPr>
        <w:pStyle w:val="77"/>
        <w:snapToGrid w:val="0"/>
        <w:rPr>
          <w:snapToGrid w:val="0"/>
        </w:rPr>
      </w:pPr>
      <w:r>
        <w:rPr>
          <w:snapToGrid w:val="0"/>
        </w:rPr>
        <w:t>id-IABCongestionIndication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509</w:t>
      </w:r>
    </w:p>
    <w:p>
      <w:pPr>
        <w:pStyle w:val="77"/>
        <w:rPr>
          <w:rFonts w:eastAsia="宋体"/>
          <w:snapToGrid w:val="0"/>
          <w:lang w:eastAsia="zh-CN"/>
        </w:rPr>
      </w:pPr>
      <w:r>
        <w:t>id-IABConditional</w:t>
      </w:r>
      <w:r>
        <w:rPr>
          <w:snapToGrid w:val="0"/>
        </w:rPr>
        <w:t>RRCMessageDeliveryIndication</w:t>
      </w:r>
      <w:r>
        <w:rPr>
          <w:snapToGrid w:val="0"/>
        </w:rPr>
        <w:tab/>
      </w:r>
      <w:r>
        <w:rPr>
          <w:snapToGrid w:val="0"/>
        </w:rPr>
        <w:tab/>
      </w:r>
      <w:r>
        <w:rPr>
          <w:rFonts w:eastAsia="宋体"/>
          <w:snapToGrid w:val="0"/>
        </w:rPr>
        <w:t xml:space="preserve">ProtocolIE-ID ::= </w:t>
      </w:r>
      <w:r>
        <w:rPr>
          <w:rFonts w:eastAsia="宋体"/>
          <w:snapToGrid w:val="0"/>
          <w:lang w:eastAsia="zh-CN"/>
        </w:rPr>
        <w:t>510</w:t>
      </w:r>
    </w:p>
    <w:p>
      <w:pPr>
        <w:pStyle w:val="77"/>
        <w:rPr>
          <w:snapToGrid w:val="0"/>
        </w:rPr>
      </w:pPr>
      <w:r>
        <w:rPr>
          <w:rFonts w:hint="eastAsia"/>
          <w:snapToGrid w:val="0"/>
          <w:lang w:eastAsia="zh-CN"/>
        </w:rPr>
        <w:t>id-</w:t>
      </w:r>
      <w:r>
        <w:rPr>
          <w:snapToGrid w:val="0"/>
        </w:rPr>
        <w:t>F1CTransferPath</w:t>
      </w:r>
      <w:r>
        <w:rPr>
          <w:rFonts w:hint="eastAsia"/>
          <w:snapToGrid w:val="0"/>
          <w:lang w:eastAsia="zh-CN"/>
        </w:rPr>
        <w:t>NRDC</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 xml:space="preserve">ProtocolIE-ID ::= </w:t>
      </w:r>
      <w:r>
        <w:rPr>
          <w:snapToGrid w:val="0"/>
          <w:lang w:eastAsia="zh-CN"/>
        </w:rPr>
        <w:t>511</w:t>
      </w:r>
    </w:p>
    <w:p>
      <w:pPr>
        <w:pStyle w:val="77"/>
        <w:rPr>
          <w:snapToGrid w:val="0"/>
        </w:rPr>
      </w:pPr>
      <w:r>
        <w:rPr>
          <w:snapToGrid w:val="0"/>
        </w:rPr>
        <w:t xml:space="preserve">id-BufferSizeThresh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 xml:space="preserve">ProtocolIE-ID ::= </w:t>
      </w:r>
      <w:r>
        <w:rPr>
          <w:snapToGrid w:val="0"/>
          <w:lang w:eastAsia="zh-CN"/>
        </w:rPr>
        <w:t>512</w:t>
      </w:r>
    </w:p>
    <w:p>
      <w:pPr>
        <w:pStyle w:val="77"/>
        <w:rPr>
          <w:snapToGrid w:val="0"/>
        </w:rPr>
      </w:pPr>
      <w:r>
        <w:rPr>
          <w:snapToGrid w:val="0"/>
        </w:rPr>
        <w:t>id-IAB-TNL-Addresses-Exception</w:t>
      </w:r>
      <w:r>
        <w:rPr>
          <w:snapToGrid w:val="0"/>
        </w:rPr>
        <w:tab/>
      </w:r>
      <w:r>
        <w:rPr>
          <w:snapToGrid w:val="0"/>
        </w:rPr>
        <w:tab/>
      </w:r>
      <w:r>
        <w:rPr>
          <w:snapToGrid w:val="0"/>
        </w:rPr>
        <w:tab/>
      </w:r>
      <w:r>
        <w:rPr>
          <w:snapToGrid w:val="0"/>
        </w:rPr>
        <w:tab/>
      </w:r>
      <w:r>
        <w:rPr>
          <w:snapToGrid w:val="0"/>
        </w:rPr>
        <w:tab/>
      </w:r>
      <w:r>
        <w:rPr>
          <w:snapToGrid w:val="0"/>
        </w:rPr>
        <w:tab/>
      </w:r>
      <w:r>
        <w:rPr>
          <w:snapToGrid w:val="0"/>
        </w:rPr>
        <w:t xml:space="preserve">ProtocolIE-ID ::= </w:t>
      </w:r>
      <w:r>
        <w:rPr>
          <w:snapToGrid w:val="0"/>
          <w:lang w:eastAsia="zh-CN"/>
        </w:rPr>
        <w:t>513</w:t>
      </w:r>
    </w:p>
    <w:p>
      <w:pPr>
        <w:pStyle w:val="77"/>
        <w:rPr>
          <w:snapToGrid w:val="0"/>
        </w:rPr>
      </w:pPr>
      <w:r>
        <w:rPr>
          <w:snapToGrid w:val="0"/>
        </w:rPr>
        <w:t>id-BAP-Header-Rewriting-Added-List</w:t>
      </w:r>
      <w:r>
        <w:rPr>
          <w:snapToGrid w:val="0"/>
        </w:rPr>
        <w:tab/>
      </w:r>
      <w:r>
        <w:rPr>
          <w:snapToGrid w:val="0"/>
        </w:rPr>
        <w:tab/>
      </w:r>
      <w:r>
        <w:rPr>
          <w:snapToGrid w:val="0"/>
        </w:rPr>
        <w:tab/>
      </w:r>
      <w:r>
        <w:rPr>
          <w:snapToGrid w:val="0"/>
        </w:rPr>
        <w:tab/>
      </w:r>
      <w:r>
        <w:rPr>
          <w:snapToGrid w:val="0"/>
        </w:rPr>
        <w:tab/>
      </w:r>
      <w:r>
        <w:rPr>
          <w:snapToGrid w:val="0"/>
        </w:rPr>
        <w:t>ProtocolIE-ID ::= 514</w:t>
      </w:r>
    </w:p>
    <w:p>
      <w:pPr>
        <w:pStyle w:val="77"/>
        <w:rPr>
          <w:snapToGrid w:val="0"/>
        </w:rPr>
      </w:pPr>
      <w:r>
        <w:rPr>
          <w:snapToGrid w:val="0"/>
        </w:rPr>
        <w:t>id-BAP-Header-Rewriting-Added-List-Item</w:t>
      </w:r>
      <w:r>
        <w:rPr>
          <w:snapToGrid w:val="0"/>
        </w:rPr>
        <w:tab/>
      </w:r>
      <w:r>
        <w:rPr>
          <w:snapToGrid w:val="0"/>
        </w:rPr>
        <w:tab/>
      </w:r>
      <w:r>
        <w:rPr>
          <w:snapToGrid w:val="0"/>
        </w:rPr>
        <w:tab/>
      </w:r>
      <w:r>
        <w:rPr>
          <w:snapToGrid w:val="0"/>
        </w:rPr>
        <w:tab/>
      </w:r>
      <w:r>
        <w:rPr>
          <w:snapToGrid w:val="0"/>
        </w:rPr>
        <w:t>ProtocolIE-ID ::= 515</w:t>
      </w:r>
    </w:p>
    <w:p>
      <w:pPr>
        <w:pStyle w:val="77"/>
        <w:rPr>
          <w:snapToGrid w:val="0"/>
        </w:rPr>
      </w:pPr>
      <w:r>
        <w:rPr>
          <w:snapToGrid w:val="0"/>
        </w:rPr>
        <w:t>id-Re-routingEnableIndicator</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516</w:t>
      </w:r>
    </w:p>
    <w:p>
      <w:pPr>
        <w:pStyle w:val="77"/>
        <w:rPr>
          <w:snapToGrid w:val="0"/>
        </w:rPr>
      </w:pPr>
      <w:r>
        <w:rPr>
          <w:snapToGrid w:val="0"/>
        </w:rPr>
        <w:t>id-NonF1terminatingTopologyIndicator</w:t>
      </w:r>
      <w:r>
        <w:rPr>
          <w:snapToGrid w:val="0"/>
        </w:rPr>
        <w:tab/>
      </w:r>
      <w:r>
        <w:rPr>
          <w:snapToGrid w:val="0"/>
        </w:rPr>
        <w:tab/>
      </w:r>
      <w:r>
        <w:rPr>
          <w:snapToGrid w:val="0"/>
        </w:rPr>
        <w:tab/>
      </w:r>
      <w:r>
        <w:rPr>
          <w:snapToGrid w:val="0"/>
        </w:rPr>
        <w:tab/>
      </w:r>
      <w:r>
        <w:rPr>
          <w:snapToGrid w:val="0"/>
        </w:rPr>
        <w:t>ProtocolIE-ID ::= 517</w:t>
      </w:r>
    </w:p>
    <w:p>
      <w:pPr>
        <w:pStyle w:val="77"/>
        <w:rPr>
          <w:snapToGrid w:val="0"/>
        </w:rPr>
      </w:pPr>
      <w:r>
        <w:rPr>
          <w:snapToGrid w:val="0"/>
        </w:rPr>
        <w:t>id-EgressNonF1terminatingTopologyIndicator</w:t>
      </w:r>
      <w:r>
        <w:rPr>
          <w:snapToGrid w:val="0"/>
        </w:rPr>
        <w:tab/>
      </w:r>
      <w:r>
        <w:rPr>
          <w:snapToGrid w:val="0"/>
        </w:rPr>
        <w:tab/>
      </w:r>
      <w:r>
        <w:rPr>
          <w:snapToGrid w:val="0"/>
        </w:rPr>
        <w:tab/>
      </w:r>
      <w:r>
        <w:rPr>
          <w:snapToGrid w:val="0"/>
        </w:rPr>
        <w:t>ProtocolIE-ID ::= 518</w:t>
      </w:r>
    </w:p>
    <w:p>
      <w:pPr>
        <w:pStyle w:val="77"/>
        <w:rPr>
          <w:snapToGrid w:val="0"/>
        </w:rPr>
      </w:pPr>
      <w:r>
        <w:rPr>
          <w:snapToGrid w:val="0"/>
        </w:rPr>
        <w:t>id-IngressNonF1terminatingTopologyIndicator</w:t>
      </w:r>
      <w:r>
        <w:rPr>
          <w:snapToGrid w:val="0"/>
        </w:rPr>
        <w:tab/>
      </w:r>
      <w:r>
        <w:rPr>
          <w:snapToGrid w:val="0"/>
        </w:rPr>
        <w:tab/>
      </w:r>
      <w:r>
        <w:rPr>
          <w:snapToGrid w:val="0"/>
        </w:rPr>
        <w:tab/>
      </w:r>
      <w:r>
        <w:rPr>
          <w:snapToGrid w:val="0"/>
        </w:rPr>
        <w:t>ProtocolIE-ID ::= 519</w:t>
      </w:r>
    </w:p>
    <w:p>
      <w:pPr>
        <w:pStyle w:val="77"/>
        <w:rPr>
          <w:snapToGrid w:val="0"/>
        </w:rPr>
      </w:pPr>
      <w:r>
        <w:rPr>
          <w:snapToGrid w:val="0"/>
        </w:rPr>
        <w:t xml:space="preserve">id-rBSetConfiguration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520</w:t>
      </w:r>
    </w:p>
    <w:p>
      <w:pPr>
        <w:pStyle w:val="77"/>
        <w:rPr>
          <w:snapToGrid w:val="0"/>
        </w:rPr>
      </w:pPr>
      <w:r>
        <w:rPr>
          <w:snapToGrid w:val="0"/>
        </w:rPr>
        <w:t>id-frequency-Domain-HSNA-Configuration-List</w:t>
      </w:r>
      <w:r>
        <w:rPr>
          <w:snapToGrid w:val="0"/>
        </w:rPr>
        <w:tab/>
      </w:r>
      <w:r>
        <w:rPr>
          <w:snapToGrid w:val="0"/>
        </w:rPr>
        <w:tab/>
      </w:r>
      <w:r>
        <w:rPr>
          <w:snapToGrid w:val="0"/>
        </w:rPr>
        <w:tab/>
      </w:r>
      <w:r>
        <w:rPr>
          <w:snapToGrid w:val="0"/>
        </w:rPr>
        <w:t>ProtocolIE-ID ::= 521</w:t>
      </w:r>
    </w:p>
    <w:p>
      <w:pPr>
        <w:pStyle w:val="77"/>
        <w:rPr>
          <w:snapToGrid w:val="0"/>
        </w:rPr>
      </w:pPr>
      <w:r>
        <w:rPr>
          <w:snapToGrid w:val="0"/>
        </w:rPr>
        <w:t>id-child-IAB-Nodes-NA-Resource-List</w:t>
      </w:r>
      <w:r>
        <w:rPr>
          <w:snapToGrid w:val="0"/>
        </w:rPr>
        <w:tab/>
      </w:r>
      <w:r>
        <w:rPr>
          <w:snapToGrid w:val="0"/>
        </w:rPr>
        <w:tab/>
      </w:r>
      <w:r>
        <w:rPr>
          <w:snapToGrid w:val="0"/>
        </w:rPr>
        <w:tab/>
      </w:r>
      <w:r>
        <w:rPr>
          <w:snapToGrid w:val="0"/>
        </w:rPr>
        <w:tab/>
      </w:r>
      <w:r>
        <w:rPr>
          <w:snapToGrid w:val="0"/>
        </w:rPr>
        <w:tab/>
      </w:r>
      <w:r>
        <w:rPr>
          <w:snapToGrid w:val="0"/>
        </w:rPr>
        <w:t>ProtocolIE-ID ::= 522</w:t>
      </w:r>
    </w:p>
    <w:p>
      <w:pPr>
        <w:pStyle w:val="77"/>
        <w:rPr>
          <w:snapToGrid w:val="0"/>
        </w:rPr>
      </w:pPr>
      <w:r>
        <w:rPr>
          <w:snapToGrid w:val="0"/>
        </w:rPr>
        <w:t>id-Parent-IAB-Nodes-NA-Resource-Configuration-List</w:t>
      </w:r>
      <w:r>
        <w:rPr>
          <w:snapToGrid w:val="0"/>
        </w:rPr>
        <w:tab/>
      </w:r>
      <w:r>
        <w:rPr>
          <w:snapToGrid w:val="0"/>
        </w:rPr>
        <w:t>ProtocolIE-ID ::= 523</w:t>
      </w:r>
    </w:p>
    <w:p>
      <w:pPr>
        <w:pStyle w:val="77"/>
        <w:rPr>
          <w:snapToGrid w:val="0"/>
        </w:rPr>
      </w:pPr>
      <w:r>
        <w:rPr>
          <w:snapToGrid w:val="0"/>
        </w:rPr>
        <w:t>id-uL-FreqInfo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524</w:t>
      </w:r>
    </w:p>
    <w:p>
      <w:pPr>
        <w:pStyle w:val="77"/>
        <w:rPr>
          <w:snapToGrid w:val="0"/>
        </w:rPr>
      </w:pPr>
      <w:r>
        <w:rPr>
          <w:snapToGrid w:val="0"/>
        </w:rPr>
        <w:t>id-uL-Transmission-Bandwidth</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525</w:t>
      </w:r>
    </w:p>
    <w:p>
      <w:pPr>
        <w:pStyle w:val="77"/>
        <w:rPr>
          <w:snapToGrid w:val="0"/>
        </w:rPr>
      </w:pPr>
      <w:r>
        <w:rPr>
          <w:snapToGrid w:val="0"/>
        </w:rPr>
        <w:t>id-dL-FreqInfo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526</w:t>
      </w:r>
    </w:p>
    <w:p>
      <w:pPr>
        <w:pStyle w:val="77"/>
        <w:rPr>
          <w:snapToGrid w:val="0"/>
        </w:rPr>
      </w:pPr>
      <w:r>
        <w:rPr>
          <w:snapToGrid w:val="0"/>
        </w:rPr>
        <w:t>id-dL-Transmission-Bandwidth</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527</w:t>
      </w:r>
    </w:p>
    <w:p>
      <w:pPr>
        <w:pStyle w:val="77"/>
        <w:rPr>
          <w:snapToGrid w:val="0"/>
        </w:rPr>
      </w:pPr>
      <w:r>
        <w:rPr>
          <w:snapToGrid w:val="0"/>
        </w:rPr>
        <w:t>id-uL-NR-Carrier-List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528</w:t>
      </w:r>
    </w:p>
    <w:p>
      <w:pPr>
        <w:pStyle w:val="77"/>
        <w:rPr>
          <w:snapToGrid w:val="0"/>
        </w:rPr>
      </w:pPr>
      <w:r>
        <w:rPr>
          <w:snapToGrid w:val="0"/>
        </w:rPr>
        <w:t>id-dL-NR-Carrier-List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529</w:t>
      </w:r>
    </w:p>
    <w:p>
      <w:pPr>
        <w:pStyle w:val="77"/>
        <w:rPr>
          <w:snapToGrid w:val="0"/>
        </w:rPr>
      </w:pPr>
      <w:r>
        <w:rPr>
          <w:snapToGrid w:val="0"/>
        </w:rPr>
        <w:t>id-nRFreqInfo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530</w:t>
      </w:r>
    </w:p>
    <w:p>
      <w:pPr>
        <w:pStyle w:val="77"/>
        <w:rPr>
          <w:snapToGrid w:val="0"/>
        </w:rPr>
      </w:pPr>
      <w:r>
        <w:rPr>
          <w:snapToGrid w:val="0"/>
        </w:rPr>
        <w:t>id-transmission-Bandwidth</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531</w:t>
      </w:r>
    </w:p>
    <w:p>
      <w:pPr>
        <w:pStyle w:val="77"/>
        <w:rPr>
          <w:snapToGrid w:val="0"/>
        </w:rPr>
      </w:pPr>
      <w:r>
        <w:rPr>
          <w:snapToGrid w:val="0"/>
        </w:rPr>
        <w:t>id-nR-Carrier-List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 xml:space="preserve">ProtocolIE-ID ::= </w:t>
      </w:r>
      <w:r>
        <w:rPr>
          <w:snapToGrid w:val="0"/>
          <w:lang w:eastAsia="zh-CN"/>
        </w:rPr>
        <w:t>532</w:t>
      </w:r>
    </w:p>
    <w:p>
      <w:pPr>
        <w:pStyle w:val="77"/>
        <w:rPr>
          <w:snapToGrid w:val="0"/>
        </w:rPr>
      </w:pPr>
      <w:r>
        <w:rPr>
          <w:snapToGrid w:val="0"/>
        </w:rPr>
        <w:t>id-Neighbour-Node-Cells-List</w:t>
      </w:r>
      <w:r>
        <w:rPr>
          <w:snapToGrid w:val="0"/>
        </w:rPr>
        <w:tab/>
      </w:r>
      <w:r>
        <w:rPr>
          <w:snapToGrid w:val="0"/>
        </w:rPr>
        <w:tab/>
      </w:r>
      <w:r>
        <w:rPr>
          <w:snapToGrid w:val="0"/>
        </w:rPr>
        <w:tab/>
      </w:r>
      <w:r>
        <w:rPr>
          <w:snapToGrid w:val="0"/>
        </w:rPr>
        <w:tab/>
      </w:r>
      <w:r>
        <w:rPr>
          <w:snapToGrid w:val="0"/>
        </w:rPr>
        <w:tab/>
      </w:r>
      <w:r>
        <w:rPr>
          <w:snapToGrid w:val="0"/>
        </w:rPr>
        <w:tab/>
      </w:r>
      <w:r>
        <w:rPr>
          <w:snapToGrid w:val="0"/>
        </w:rPr>
        <w:t xml:space="preserve">ProtocolIE-ID ::= </w:t>
      </w:r>
      <w:r>
        <w:rPr>
          <w:snapToGrid w:val="0"/>
          <w:lang w:eastAsia="zh-CN"/>
        </w:rPr>
        <w:t>533</w:t>
      </w:r>
    </w:p>
    <w:p>
      <w:pPr>
        <w:pStyle w:val="77"/>
        <w:rPr>
          <w:snapToGrid w:val="0"/>
        </w:rPr>
      </w:pPr>
      <w:r>
        <w:rPr>
          <w:snapToGrid w:val="0"/>
        </w:rPr>
        <w:t>id-Serving-Cells-List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 xml:space="preserve">ProtocolIE-ID ::= </w:t>
      </w:r>
      <w:r>
        <w:rPr>
          <w:snapToGrid w:val="0"/>
          <w:lang w:eastAsia="zh-CN"/>
        </w:rPr>
        <w:t>534</w:t>
      </w:r>
    </w:p>
    <w:p>
      <w:pPr>
        <w:pStyle w:val="77"/>
        <w:rPr>
          <w:snapToGrid w:val="0"/>
        </w:rPr>
      </w:pPr>
      <w:r>
        <w:rPr>
          <w:snapToGrid w:val="0"/>
        </w:rPr>
        <w:t>id-permutation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 xml:space="preserve">ProtocolIE-ID ::= </w:t>
      </w:r>
      <w:r>
        <w:rPr>
          <w:snapToGrid w:val="0"/>
          <w:lang w:eastAsia="zh-CN"/>
        </w:rPr>
        <w:t>535</w:t>
      </w:r>
    </w:p>
    <w:p>
      <w:pPr>
        <w:pStyle w:val="77"/>
        <w:spacing w:line="0" w:lineRule="atLeast"/>
        <w:rPr>
          <w:snapToGrid w:val="0"/>
        </w:rPr>
      </w:pPr>
      <w:r>
        <w:rPr>
          <w:snapToGrid w:val="0"/>
        </w:rPr>
        <w:t>id-</w:t>
      </w:r>
      <w:r>
        <w:rPr>
          <w:rFonts w:eastAsia="宋体"/>
          <w:snapToGrid w:val="0"/>
          <w:lang w:eastAsia="zh-CN"/>
        </w:rPr>
        <w:t>MDT</w:t>
      </w:r>
      <w:r>
        <w:rPr>
          <w:snapToGrid w:val="0"/>
        </w:rPr>
        <w:t>PollutedMeasurementIndicator</w:t>
      </w:r>
      <w:r>
        <w:rPr>
          <w:snapToGrid w:val="0"/>
        </w:rPr>
        <w:tab/>
      </w:r>
      <w:r>
        <w:rPr>
          <w:snapToGrid w:val="0"/>
        </w:rPr>
        <w:tab/>
      </w:r>
      <w:r>
        <w:rPr>
          <w:snapToGrid w:val="0"/>
        </w:rPr>
        <w:tab/>
      </w:r>
      <w:r>
        <w:rPr>
          <w:snapToGrid w:val="0"/>
        </w:rPr>
        <w:tab/>
      </w:r>
      <w:r>
        <w:rPr>
          <w:snapToGrid w:val="0"/>
        </w:rPr>
        <w:tab/>
      </w:r>
      <w:r>
        <w:rPr>
          <w:snapToGrid w:val="0"/>
        </w:rPr>
        <w:t>ProtocolIE-ID ::= 536</w:t>
      </w:r>
    </w:p>
    <w:p>
      <w:pPr>
        <w:pStyle w:val="77"/>
        <w:rPr>
          <w:rFonts w:eastAsia="宋体"/>
          <w:snapToGrid w:val="0"/>
          <w:lang w:eastAsia="zh-CN"/>
        </w:rPr>
      </w:pPr>
      <w:r>
        <w:rPr>
          <w:snapToGrid w:val="0"/>
        </w:rPr>
        <w:t xml:space="preserve">id-M5ReportAmount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537</w:t>
      </w:r>
    </w:p>
    <w:p>
      <w:pPr>
        <w:pStyle w:val="77"/>
        <w:rPr>
          <w:snapToGrid w:val="0"/>
        </w:rPr>
      </w:pPr>
      <w:r>
        <w:rPr>
          <w:snapToGrid w:val="0"/>
        </w:rPr>
        <w:t xml:space="preserve">id-M6ReportAmount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538</w:t>
      </w:r>
    </w:p>
    <w:p>
      <w:pPr>
        <w:pStyle w:val="77"/>
        <w:rPr>
          <w:snapToGrid w:val="0"/>
        </w:rPr>
      </w:pPr>
      <w:r>
        <w:rPr>
          <w:snapToGrid w:val="0"/>
        </w:rPr>
        <w:t xml:space="preserve">id-M7ReportAmount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539</w:t>
      </w:r>
    </w:p>
    <w:p>
      <w:pPr>
        <w:pStyle w:val="77"/>
        <w:rPr>
          <w:snapToGrid w:val="0"/>
        </w:rPr>
      </w:pPr>
      <w:r>
        <w:rPr>
          <w:rFonts w:eastAsia="宋体"/>
        </w:rPr>
        <w:t>id-SurvivalTime</w:t>
      </w:r>
      <w:r>
        <w:rPr>
          <w:rFonts w:eastAsia="宋体"/>
        </w:rPr>
        <w:tab/>
      </w:r>
      <w:r>
        <w:rPr>
          <w:rFonts w:eastAsia="宋体"/>
        </w:rPr>
        <w:tab/>
      </w:r>
      <w:r>
        <w:rPr>
          <w:rFonts w:eastAsia="宋体"/>
        </w:rPr>
        <w:tab/>
      </w:r>
      <w:r>
        <w:rPr>
          <w:rFonts w:eastAsia="宋体"/>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540</w:t>
      </w:r>
    </w:p>
    <w:p>
      <w:pPr>
        <w:pStyle w:val="77"/>
        <w:rPr>
          <w:snapToGrid w:val="0"/>
        </w:rPr>
      </w:pPr>
      <w:r>
        <w:rPr>
          <w:snapToGrid w:val="0"/>
          <w:lang w:eastAsia="zh-CN"/>
        </w:rPr>
        <w:t>id-</w:t>
      </w:r>
      <w:r>
        <w:rPr>
          <w:snapToGrid w:val="0"/>
        </w:rPr>
        <w:t>PDCMeasurementPeriodicity</w:t>
      </w:r>
      <w:r>
        <w:rPr>
          <w:snapToGrid w:val="0"/>
        </w:rPr>
        <w:tab/>
      </w:r>
      <w:r>
        <w:rPr>
          <w:snapToGrid w:val="0"/>
        </w:rPr>
        <w:tab/>
      </w:r>
      <w:r>
        <w:rPr>
          <w:snapToGrid w:val="0"/>
        </w:rPr>
        <w:tab/>
      </w:r>
      <w:r>
        <w:rPr>
          <w:snapToGrid w:val="0"/>
        </w:rPr>
        <w:tab/>
      </w:r>
      <w:r>
        <w:rPr>
          <w:snapToGrid w:val="0"/>
        </w:rPr>
        <w:tab/>
      </w:r>
      <w:r>
        <w:rPr>
          <w:snapToGrid w:val="0"/>
        </w:rPr>
        <w:tab/>
      </w:r>
      <w:r>
        <w:rPr>
          <w:snapToGrid w:val="0"/>
        </w:rPr>
        <w:t xml:space="preserve">ProtocolIE-ID ::= </w:t>
      </w:r>
      <w:r>
        <w:rPr>
          <w:snapToGrid w:val="0"/>
          <w:lang w:eastAsia="zh-CN"/>
        </w:rPr>
        <w:t>541</w:t>
      </w:r>
    </w:p>
    <w:p>
      <w:pPr>
        <w:pStyle w:val="77"/>
        <w:rPr>
          <w:snapToGrid w:val="0"/>
        </w:rPr>
      </w:pPr>
      <w:r>
        <w:rPr>
          <w:snapToGrid w:val="0"/>
        </w:rPr>
        <w:t>id-PDCMeasurementQuantities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 xml:space="preserve">ProtocolIE-ID ::= </w:t>
      </w:r>
      <w:r>
        <w:rPr>
          <w:snapToGrid w:val="0"/>
          <w:lang w:eastAsia="zh-CN"/>
        </w:rPr>
        <w:t>542</w:t>
      </w:r>
    </w:p>
    <w:p>
      <w:pPr>
        <w:pStyle w:val="77"/>
        <w:rPr>
          <w:lang w:val="sv-SE"/>
        </w:rPr>
      </w:pPr>
      <w:r>
        <w:rPr>
          <w:lang w:val="sv-SE"/>
        </w:rPr>
        <w:t>id-PDCMeasurementQuantities-Item</w:t>
      </w:r>
      <w:r>
        <w:rPr>
          <w:lang w:val="sv-SE"/>
        </w:rPr>
        <w:tab/>
      </w:r>
      <w:r>
        <w:rPr>
          <w:lang w:val="sv-SE"/>
        </w:rPr>
        <w:tab/>
      </w:r>
      <w:r>
        <w:rPr>
          <w:lang w:val="sv-SE"/>
        </w:rPr>
        <w:tab/>
      </w:r>
      <w:r>
        <w:rPr>
          <w:lang w:val="sv-SE"/>
        </w:rPr>
        <w:tab/>
      </w:r>
      <w:r>
        <w:rPr>
          <w:lang w:val="sv-SE"/>
        </w:rPr>
        <w:tab/>
      </w:r>
      <w:r>
        <w:rPr>
          <w:snapToGrid w:val="0"/>
        </w:rPr>
        <w:t xml:space="preserve">ProtocolIE-ID ::= </w:t>
      </w:r>
      <w:r>
        <w:rPr>
          <w:snapToGrid w:val="0"/>
          <w:lang w:eastAsia="zh-CN"/>
        </w:rPr>
        <w:t>543</w:t>
      </w:r>
    </w:p>
    <w:p>
      <w:pPr>
        <w:pStyle w:val="77"/>
        <w:rPr>
          <w:snapToGrid w:val="0"/>
          <w:lang w:eastAsia="zh-CN"/>
        </w:rPr>
      </w:pPr>
      <w:r>
        <w:rPr>
          <w:snapToGrid w:val="0"/>
        </w:rPr>
        <w:t>id-PDCMeasurementResult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 xml:space="preserve">ProtocolIE-ID ::= </w:t>
      </w:r>
      <w:r>
        <w:rPr>
          <w:snapToGrid w:val="0"/>
          <w:lang w:eastAsia="zh-CN"/>
        </w:rPr>
        <w:t>544</w:t>
      </w:r>
    </w:p>
    <w:p>
      <w:pPr>
        <w:pStyle w:val="77"/>
        <w:rPr>
          <w:snapToGrid w:val="0"/>
          <w:lang w:eastAsia="zh-CN"/>
        </w:rPr>
      </w:pPr>
      <w:r>
        <w:rPr>
          <w:snapToGrid w:val="0"/>
          <w:lang w:eastAsia="zh-CN"/>
        </w:rPr>
        <w:t>id-</w:t>
      </w:r>
      <w:r>
        <w:rPr>
          <w:snapToGrid w:val="0"/>
        </w:rPr>
        <w:t>PDCReportType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 xml:space="preserve">ProtocolIE-ID ::= </w:t>
      </w:r>
      <w:r>
        <w:rPr>
          <w:snapToGrid w:val="0"/>
          <w:lang w:eastAsia="zh-CN"/>
        </w:rPr>
        <w:t>545</w:t>
      </w:r>
    </w:p>
    <w:p>
      <w:pPr>
        <w:pStyle w:val="77"/>
        <w:rPr>
          <w:lang w:val="sv-SE"/>
        </w:rPr>
      </w:pPr>
      <w:r>
        <w:rPr>
          <w:snapToGrid w:val="0"/>
          <w:lang w:eastAsia="zh-CN"/>
        </w:rPr>
        <w:t>id-RAN-UE-PDC-MeasID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rPr>
        <w:t xml:space="preserve">ProtocolIE-ID ::= </w:t>
      </w:r>
      <w:r>
        <w:rPr>
          <w:snapToGrid w:val="0"/>
          <w:lang w:eastAsia="zh-CN"/>
        </w:rPr>
        <w:t>546</w:t>
      </w:r>
    </w:p>
    <w:p>
      <w:pPr>
        <w:pStyle w:val="77"/>
        <w:rPr>
          <w:snapToGrid w:val="0"/>
          <w:lang w:val="sv-SE"/>
        </w:rPr>
      </w:pPr>
      <w:r>
        <w:rPr>
          <w:rFonts w:eastAsia="Batang"/>
          <w:bCs/>
          <w:lang w:val="sv-SE"/>
        </w:rPr>
        <w:t>id-</w:t>
      </w:r>
      <w:r>
        <w:rPr>
          <w:snapToGrid w:val="0"/>
          <w:lang w:val="sv-SE"/>
        </w:rPr>
        <w:t>SCGActivationRequest</w:t>
      </w:r>
      <w:r>
        <w:rPr>
          <w:rFonts w:eastAsia="Batang"/>
          <w:bCs/>
          <w:lang w:val="sv-SE"/>
        </w:rPr>
        <w:tab/>
      </w:r>
      <w:r>
        <w:rPr>
          <w:rFonts w:eastAsia="Batang"/>
          <w:bCs/>
          <w:lang w:val="sv-SE"/>
        </w:rPr>
        <w:tab/>
      </w:r>
      <w:r>
        <w:rPr>
          <w:rFonts w:eastAsia="Batang"/>
          <w:bCs/>
          <w:lang w:val="sv-SE"/>
        </w:rPr>
        <w:tab/>
      </w:r>
      <w:r>
        <w:rPr>
          <w:rFonts w:eastAsia="Batang"/>
          <w:bCs/>
          <w:lang w:val="sv-SE"/>
        </w:rPr>
        <w:tab/>
      </w:r>
      <w:r>
        <w:rPr>
          <w:rFonts w:eastAsia="Batang"/>
          <w:bCs/>
          <w:lang w:val="sv-SE"/>
        </w:rPr>
        <w:tab/>
      </w:r>
      <w:r>
        <w:rPr>
          <w:rFonts w:eastAsia="Batang"/>
          <w:bCs/>
          <w:lang w:val="sv-SE"/>
        </w:rPr>
        <w:tab/>
      </w:r>
      <w:r>
        <w:rPr>
          <w:rFonts w:eastAsia="Batang"/>
          <w:bCs/>
          <w:lang w:val="sv-SE"/>
        </w:rPr>
        <w:tab/>
      </w:r>
      <w:r>
        <w:rPr>
          <w:rFonts w:eastAsia="Batang"/>
          <w:bCs/>
          <w:lang w:val="sv-SE"/>
        </w:rPr>
        <w:tab/>
      </w:r>
      <w:r>
        <w:rPr>
          <w:snapToGrid w:val="0"/>
          <w:lang w:val="sv-SE"/>
        </w:rPr>
        <w:t>ProtocolIE-ID ::= 547</w:t>
      </w:r>
    </w:p>
    <w:p>
      <w:pPr>
        <w:pStyle w:val="77"/>
        <w:rPr>
          <w:rFonts w:eastAsia="Batang"/>
          <w:bCs/>
          <w:lang w:val="sv-SE"/>
        </w:rPr>
      </w:pPr>
      <w:r>
        <w:rPr>
          <w:rFonts w:eastAsia="Batang"/>
          <w:bCs/>
          <w:lang w:val="sv-SE"/>
        </w:rPr>
        <w:t>id-</w:t>
      </w:r>
      <w:r>
        <w:rPr>
          <w:snapToGrid w:val="0"/>
          <w:lang w:val="sv-SE"/>
        </w:rPr>
        <w:t>SCGActivationStatus</w:t>
      </w:r>
      <w:r>
        <w:rPr>
          <w:rFonts w:eastAsia="Batang"/>
          <w:bCs/>
          <w:lang w:val="sv-SE"/>
        </w:rPr>
        <w:tab/>
      </w:r>
      <w:r>
        <w:rPr>
          <w:rFonts w:eastAsia="Batang"/>
          <w:bCs/>
          <w:lang w:val="sv-SE"/>
        </w:rPr>
        <w:tab/>
      </w:r>
      <w:r>
        <w:rPr>
          <w:rFonts w:eastAsia="Batang"/>
          <w:bCs/>
          <w:lang w:val="sv-SE"/>
        </w:rPr>
        <w:tab/>
      </w:r>
      <w:r>
        <w:rPr>
          <w:rFonts w:eastAsia="Batang"/>
          <w:bCs/>
          <w:lang w:val="sv-SE"/>
        </w:rPr>
        <w:tab/>
      </w:r>
      <w:r>
        <w:rPr>
          <w:rFonts w:eastAsia="Batang"/>
          <w:bCs/>
          <w:lang w:val="sv-SE"/>
        </w:rPr>
        <w:tab/>
      </w:r>
      <w:r>
        <w:rPr>
          <w:rFonts w:eastAsia="Batang"/>
          <w:bCs/>
          <w:lang w:val="sv-SE"/>
        </w:rPr>
        <w:tab/>
      </w:r>
      <w:r>
        <w:rPr>
          <w:rFonts w:eastAsia="Batang"/>
          <w:bCs/>
          <w:lang w:val="sv-SE"/>
        </w:rPr>
        <w:tab/>
      </w:r>
      <w:r>
        <w:rPr>
          <w:rFonts w:eastAsia="Batang"/>
          <w:bCs/>
          <w:lang w:val="sv-SE"/>
        </w:rPr>
        <w:tab/>
      </w:r>
      <w:r>
        <w:rPr>
          <w:snapToGrid w:val="0"/>
          <w:lang w:val="sv-SE"/>
        </w:rPr>
        <w:t>ProtocolIE-ID ::= 548</w:t>
      </w:r>
    </w:p>
    <w:p>
      <w:pPr>
        <w:pStyle w:val="77"/>
        <w:rPr>
          <w:rFonts w:eastAsia="宋体"/>
          <w:snapToGrid w:val="0"/>
          <w:lang w:val="sv-SE"/>
        </w:rPr>
      </w:pPr>
      <w:r>
        <w:rPr>
          <w:snapToGrid w:val="0"/>
          <w:lang w:val="sv-SE"/>
        </w:rPr>
        <w:t>id-PRSTRPList</w:t>
      </w:r>
      <w:r>
        <w:rPr>
          <w:rFonts w:eastAsia="宋体"/>
          <w:snapToGrid w:val="0"/>
          <w:lang w:val="sv-SE"/>
        </w:rPr>
        <w:tab/>
      </w:r>
      <w:r>
        <w:rPr>
          <w:rFonts w:eastAsia="宋体"/>
          <w:snapToGrid w:val="0"/>
          <w:lang w:val="sv-SE"/>
        </w:rPr>
        <w:tab/>
      </w:r>
      <w:r>
        <w:rPr>
          <w:rFonts w:eastAsia="宋体"/>
          <w:snapToGrid w:val="0"/>
          <w:lang w:val="sv-SE"/>
        </w:rPr>
        <w:tab/>
      </w:r>
      <w:r>
        <w:rPr>
          <w:rFonts w:eastAsia="宋体"/>
          <w:snapToGrid w:val="0"/>
          <w:lang w:val="sv-SE"/>
        </w:rPr>
        <w:tab/>
      </w:r>
      <w:r>
        <w:rPr>
          <w:rFonts w:eastAsia="宋体"/>
          <w:snapToGrid w:val="0"/>
          <w:lang w:val="sv-SE"/>
        </w:rPr>
        <w:tab/>
      </w:r>
      <w:r>
        <w:rPr>
          <w:rFonts w:eastAsia="宋体"/>
          <w:snapToGrid w:val="0"/>
          <w:lang w:val="sv-SE"/>
        </w:rPr>
        <w:tab/>
      </w:r>
      <w:r>
        <w:rPr>
          <w:rFonts w:eastAsia="宋体"/>
          <w:snapToGrid w:val="0"/>
          <w:lang w:val="sv-SE"/>
        </w:rPr>
        <w:tab/>
      </w:r>
      <w:r>
        <w:rPr>
          <w:rFonts w:eastAsia="宋体"/>
          <w:snapToGrid w:val="0"/>
          <w:lang w:val="sv-SE"/>
        </w:rPr>
        <w:tab/>
      </w:r>
      <w:r>
        <w:rPr>
          <w:rFonts w:eastAsia="宋体"/>
          <w:snapToGrid w:val="0"/>
          <w:lang w:val="sv-SE"/>
        </w:rPr>
        <w:tab/>
      </w:r>
      <w:r>
        <w:rPr>
          <w:rFonts w:eastAsia="宋体"/>
          <w:snapToGrid w:val="0"/>
          <w:lang w:val="sv-SE"/>
        </w:rPr>
        <w:tab/>
      </w:r>
      <w:r>
        <w:rPr>
          <w:rFonts w:eastAsia="宋体"/>
          <w:snapToGrid w:val="0"/>
          <w:lang w:val="sv-SE"/>
        </w:rPr>
        <w:t>ProtocolIE-ID ::= 549</w:t>
      </w:r>
    </w:p>
    <w:p>
      <w:pPr>
        <w:pStyle w:val="77"/>
        <w:rPr>
          <w:rFonts w:eastAsia="宋体"/>
          <w:snapToGrid w:val="0"/>
          <w:lang w:val="sv-SE"/>
        </w:rPr>
      </w:pPr>
      <w:r>
        <w:rPr>
          <w:snapToGrid w:val="0"/>
          <w:lang w:val="sv-SE"/>
        </w:rPr>
        <w:t>id-PRSTransmissionTRPList</w:t>
      </w:r>
      <w:r>
        <w:rPr>
          <w:rFonts w:eastAsia="宋体"/>
          <w:snapToGrid w:val="0"/>
          <w:lang w:val="sv-SE"/>
        </w:rPr>
        <w:tab/>
      </w:r>
      <w:r>
        <w:rPr>
          <w:rFonts w:eastAsia="宋体"/>
          <w:snapToGrid w:val="0"/>
          <w:lang w:val="sv-SE"/>
        </w:rPr>
        <w:tab/>
      </w:r>
      <w:r>
        <w:rPr>
          <w:rFonts w:eastAsia="宋体"/>
          <w:snapToGrid w:val="0"/>
          <w:lang w:val="sv-SE"/>
        </w:rPr>
        <w:tab/>
      </w:r>
      <w:r>
        <w:rPr>
          <w:rFonts w:eastAsia="宋体"/>
          <w:snapToGrid w:val="0"/>
          <w:lang w:val="sv-SE"/>
        </w:rPr>
        <w:tab/>
      </w:r>
      <w:r>
        <w:rPr>
          <w:rFonts w:eastAsia="宋体"/>
          <w:snapToGrid w:val="0"/>
          <w:lang w:val="sv-SE"/>
        </w:rPr>
        <w:tab/>
      </w:r>
      <w:r>
        <w:rPr>
          <w:rFonts w:eastAsia="宋体"/>
          <w:snapToGrid w:val="0"/>
          <w:lang w:val="sv-SE"/>
        </w:rPr>
        <w:tab/>
      </w:r>
      <w:r>
        <w:rPr>
          <w:rFonts w:eastAsia="宋体"/>
          <w:snapToGrid w:val="0"/>
          <w:lang w:val="sv-SE"/>
        </w:rPr>
        <w:tab/>
      </w:r>
      <w:r>
        <w:rPr>
          <w:rFonts w:eastAsia="宋体"/>
          <w:snapToGrid w:val="0"/>
          <w:lang w:val="sv-SE"/>
        </w:rPr>
        <w:t>ProtocolIE-ID ::= 550</w:t>
      </w:r>
    </w:p>
    <w:p>
      <w:pPr>
        <w:pStyle w:val="77"/>
        <w:rPr>
          <w:rFonts w:eastAsia="宋体"/>
          <w:snapToGrid w:val="0"/>
          <w:lang w:val="sv-SE"/>
        </w:rPr>
      </w:pPr>
      <w:r>
        <w:rPr>
          <w:snapToGrid w:val="0"/>
          <w:lang w:val="sv-SE"/>
        </w:rPr>
        <w:t>id-OnDemandPRS</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rFonts w:eastAsia="宋体"/>
          <w:snapToGrid w:val="0"/>
          <w:lang w:val="sv-SE"/>
        </w:rPr>
        <w:t>ProtocolIE-ID ::= 551</w:t>
      </w:r>
    </w:p>
    <w:p>
      <w:pPr>
        <w:pStyle w:val="77"/>
        <w:rPr>
          <w:rFonts w:eastAsia="宋体"/>
          <w:snapToGrid w:val="0"/>
        </w:rPr>
      </w:pPr>
      <w:r>
        <w:rPr>
          <w:rFonts w:eastAsia="宋体"/>
          <w:snapToGrid w:val="0"/>
        </w:rPr>
        <w:t>id-AoA-SearchWindow</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552</w:t>
      </w:r>
    </w:p>
    <w:p>
      <w:pPr>
        <w:pStyle w:val="77"/>
        <w:rPr>
          <w:rFonts w:eastAsia="宋体"/>
          <w:snapToGrid w:val="0"/>
        </w:rPr>
      </w:pPr>
      <w:r>
        <w:rPr>
          <w:snapToGrid w:val="0"/>
        </w:rPr>
        <w:t>id-TRP-MeasurementUpdateList</w:t>
      </w:r>
      <w:r>
        <w:rPr>
          <w:snapToGrid w:val="0"/>
        </w:rPr>
        <w:tab/>
      </w:r>
      <w:r>
        <w:rPr>
          <w:snapToGrid w:val="0"/>
        </w:rPr>
        <w:tab/>
      </w:r>
      <w:r>
        <w:rPr>
          <w:snapToGrid w:val="0"/>
        </w:rPr>
        <w:tab/>
      </w:r>
      <w:r>
        <w:rPr>
          <w:snapToGrid w:val="0"/>
        </w:rPr>
        <w:tab/>
      </w:r>
      <w:r>
        <w:rPr>
          <w:snapToGrid w:val="0"/>
        </w:rPr>
        <w:tab/>
      </w:r>
      <w:r>
        <w:rPr>
          <w:snapToGrid w:val="0"/>
        </w:rPr>
        <w:tab/>
      </w:r>
      <w:r>
        <w:rPr>
          <w:rFonts w:eastAsia="宋体"/>
          <w:snapToGrid w:val="0"/>
        </w:rPr>
        <w:t>ProtocolIE-ID ::= 553</w:t>
      </w:r>
    </w:p>
    <w:p>
      <w:pPr>
        <w:pStyle w:val="77"/>
        <w:rPr>
          <w:rFonts w:eastAsia="宋体"/>
          <w:snapToGrid w:val="0"/>
        </w:rPr>
      </w:pPr>
      <w:r>
        <w:rPr>
          <w:rFonts w:eastAsia="宋体"/>
          <w:snapToGrid w:val="0"/>
        </w:rPr>
        <w:t>id-ZoAInformation</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554</w:t>
      </w:r>
    </w:p>
    <w:p>
      <w:pPr>
        <w:pStyle w:val="77"/>
        <w:rPr>
          <w:snapToGrid w:val="0"/>
        </w:rPr>
      </w:pPr>
      <w:r>
        <w:rPr>
          <w:snapToGrid w:val="0"/>
        </w:rPr>
        <w:t>id-ResponseTime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rFonts w:eastAsia="宋体"/>
          <w:snapToGrid w:val="0"/>
        </w:rPr>
        <w:t>ProtocolIE-ID ::= 555</w:t>
      </w:r>
    </w:p>
    <w:p>
      <w:pPr>
        <w:pStyle w:val="77"/>
        <w:rPr>
          <w:snapToGrid w:val="0"/>
        </w:rPr>
      </w:pPr>
      <w:r>
        <w:rPr>
          <w:snapToGrid w:val="0"/>
        </w:rPr>
        <w:t>id-ARPLocationInfo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556</w:t>
      </w:r>
    </w:p>
    <w:p>
      <w:pPr>
        <w:pStyle w:val="77"/>
        <w:rPr>
          <w:snapToGrid w:val="0"/>
        </w:rPr>
      </w:pPr>
      <w:r>
        <w:rPr>
          <w:snapToGrid w:val="0"/>
        </w:rPr>
        <w:t>id-ARP-ID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557</w:t>
      </w:r>
    </w:p>
    <w:p>
      <w:pPr>
        <w:pStyle w:val="77"/>
        <w:rPr>
          <w:rFonts w:eastAsia="宋体"/>
          <w:snapToGrid w:val="0"/>
          <w:szCs w:val="22"/>
        </w:rPr>
      </w:pPr>
      <w:r>
        <w:rPr>
          <w:rFonts w:eastAsia="Calibri"/>
          <w:lang w:eastAsia="ja-JP"/>
        </w:rPr>
        <w:t>id-MultipleULAoA</w:t>
      </w:r>
      <w:r>
        <w:rPr>
          <w:rFonts w:eastAsia="Calibri"/>
          <w:lang w:eastAsia="ja-JP"/>
        </w:rPr>
        <w:tab/>
      </w:r>
      <w:r>
        <w:rPr>
          <w:rFonts w:eastAsia="Calibri"/>
          <w:lang w:eastAsia="ja-JP"/>
        </w:rPr>
        <w:tab/>
      </w:r>
      <w:r>
        <w:rPr>
          <w:rFonts w:eastAsia="Calibri"/>
          <w:lang w:eastAsia="ja-JP"/>
        </w:rPr>
        <w:tab/>
      </w:r>
      <w:r>
        <w:rPr>
          <w:rFonts w:eastAsia="Calibri"/>
          <w:lang w:eastAsia="ja-JP"/>
        </w:rPr>
        <w:tab/>
      </w:r>
      <w:r>
        <w:rPr>
          <w:rFonts w:eastAsia="Calibri"/>
          <w:lang w:eastAsia="ja-JP"/>
        </w:rPr>
        <w:tab/>
      </w:r>
      <w:r>
        <w:rPr>
          <w:rFonts w:eastAsia="Calibri"/>
          <w:lang w:eastAsia="ja-JP"/>
        </w:rPr>
        <w:tab/>
      </w:r>
      <w:r>
        <w:rPr>
          <w:rFonts w:eastAsia="Calibri"/>
          <w:lang w:eastAsia="ja-JP"/>
        </w:rPr>
        <w:tab/>
      </w:r>
      <w:r>
        <w:rPr>
          <w:rFonts w:eastAsia="Calibri"/>
          <w:lang w:eastAsia="ja-JP"/>
        </w:rPr>
        <w:tab/>
      </w:r>
      <w:r>
        <w:rPr>
          <w:rFonts w:eastAsia="Calibri"/>
          <w:lang w:eastAsia="ja-JP"/>
        </w:rPr>
        <w:tab/>
      </w:r>
      <w:r>
        <w:rPr>
          <w:rFonts w:eastAsia="宋体"/>
          <w:snapToGrid w:val="0"/>
          <w:szCs w:val="22"/>
        </w:rPr>
        <w:t>ProtocolIE-ID ::= 558</w:t>
      </w:r>
    </w:p>
    <w:p>
      <w:pPr>
        <w:pStyle w:val="77"/>
        <w:rPr>
          <w:rFonts w:eastAsia="Calibri"/>
          <w:lang w:eastAsia="ja-JP"/>
        </w:rPr>
      </w:pPr>
      <w:r>
        <w:rPr>
          <w:rFonts w:eastAsia="Calibri"/>
          <w:lang w:eastAsia="ja-JP"/>
        </w:rPr>
        <w:t>id-UL-SRS-RSRPP</w:t>
      </w:r>
      <w:r>
        <w:rPr>
          <w:rFonts w:eastAsia="Calibri"/>
          <w:lang w:eastAsia="ja-JP"/>
        </w:rPr>
        <w:tab/>
      </w:r>
      <w:r>
        <w:rPr>
          <w:rFonts w:eastAsia="Calibri"/>
          <w:lang w:eastAsia="ja-JP"/>
        </w:rPr>
        <w:tab/>
      </w:r>
      <w:r>
        <w:rPr>
          <w:rFonts w:eastAsia="Calibri"/>
          <w:lang w:eastAsia="ja-JP"/>
        </w:rPr>
        <w:tab/>
      </w:r>
      <w:r>
        <w:rPr>
          <w:rFonts w:eastAsia="Calibri"/>
          <w:lang w:eastAsia="ja-JP"/>
        </w:rPr>
        <w:tab/>
      </w:r>
      <w:r>
        <w:rPr>
          <w:rFonts w:eastAsia="Calibri"/>
          <w:lang w:eastAsia="ja-JP"/>
        </w:rPr>
        <w:tab/>
      </w:r>
      <w:r>
        <w:rPr>
          <w:rFonts w:eastAsia="Calibri"/>
          <w:lang w:eastAsia="ja-JP"/>
        </w:rPr>
        <w:tab/>
      </w:r>
      <w:r>
        <w:rPr>
          <w:rFonts w:eastAsia="Calibri"/>
          <w:lang w:eastAsia="ja-JP"/>
        </w:rPr>
        <w:tab/>
      </w:r>
      <w:r>
        <w:rPr>
          <w:rFonts w:eastAsia="Calibri"/>
          <w:lang w:eastAsia="ja-JP"/>
        </w:rPr>
        <w:tab/>
      </w:r>
      <w:r>
        <w:rPr>
          <w:rFonts w:eastAsia="Calibri"/>
          <w:lang w:eastAsia="ja-JP"/>
        </w:rPr>
        <w:tab/>
      </w:r>
      <w:r>
        <w:rPr>
          <w:rFonts w:eastAsia="Calibri"/>
          <w:lang w:eastAsia="ja-JP"/>
        </w:rPr>
        <w:tab/>
      </w:r>
      <w:r>
        <w:rPr>
          <w:rFonts w:eastAsia="宋体"/>
          <w:snapToGrid w:val="0"/>
          <w:szCs w:val="22"/>
        </w:rPr>
        <w:t>ProtocolIE-ID ::= 559</w:t>
      </w:r>
    </w:p>
    <w:p>
      <w:pPr>
        <w:pStyle w:val="77"/>
        <w:rPr>
          <w:rFonts w:eastAsia="宋体"/>
          <w:snapToGrid w:val="0"/>
          <w:szCs w:val="22"/>
        </w:rPr>
      </w:pPr>
      <w:r>
        <w:rPr>
          <w:rFonts w:eastAsia="Calibri"/>
          <w:lang w:eastAsia="ja-JP"/>
        </w:rPr>
        <w:t>id-SRSResourcetype</w:t>
      </w:r>
      <w:r>
        <w:rPr>
          <w:rFonts w:eastAsia="Calibri"/>
          <w:lang w:eastAsia="ja-JP"/>
        </w:rPr>
        <w:tab/>
      </w:r>
      <w:r>
        <w:rPr>
          <w:rFonts w:eastAsia="Calibri"/>
          <w:lang w:eastAsia="ja-JP"/>
        </w:rPr>
        <w:tab/>
      </w:r>
      <w:r>
        <w:rPr>
          <w:rFonts w:eastAsia="Calibri"/>
          <w:lang w:eastAsia="ja-JP"/>
        </w:rPr>
        <w:tab/>
      </w:r>
      <w:r>
        <w:rPr>
          <w:rFonts w:eastAsia="Calibri"/>
          <w:lang w:eastAsia="ja-JP"/>
        </w:rPr>
        <w:tab/>
      </w:r>
      <w:r>
        <w:rPr>
          <w:rFonts w:eastAsia="Calibri"/>
          <w:lang w:eastAsia="ja-JP"/>
        </w:rPr>
        <w:tab/>
      </w:r>
      <w:r>
        <w:rPr>
          <w:rFonts w:eastAsia="Calibri"/>
          <w:lang w:eastAsia="ja-JP"/>
        </w:rPr>
        <w:tab/>
      </w:r>
      <w:r>
        <w:rPr>
          <w:rFonts w:eastAsia="Calibri"/>
          <w:lang w:eastAsia="ja-JP"/>
        </w:rPr>
        <w:tab/>
      </w:r>
      <w:r>
        <w:rPr>
          <w:rFonts w:eastAsia="Calibri"/>
          <w:lang w:eastAsia="ja-JP"/>
        </w:rPr>
        <w:tab/>
      </w:r>
      <w:r>
        <w:rPr>
          <w:rFonts w:eastAsia="Calibri"/>
          <w:lang w:eastAsia="ja-JP"/>
        </w:rPr>
        <w:tab/>
      </w:r>
      <w:r>
        <w:rPr>
          <w:rFonts w:eastAsia="宋体"/>
          <w:snapToGrid w:val="0"/>
          <w:szCs w:val="22"/>
        </w:rPr>
        <w:t>ProtocolIE-ID ::= 560</w:t>
      </w:r>
    </w:p>
    <w:p>
      <w:pPr>
        <w:pStyle w:val="77"/>
        <w:rPr>
          <w:rFonts w:eastAsia="Calibri"/>
          <w:lang w:eastAsia="ja-JP"/>
        </w:rPr>
      </w:pPr>
      <w:r>
        <w:rPr>
          <w:rFonts w:eastAsia="宋体"/>
          <w:snapToGrid w:val="0"/>
          <w:szCs w:val="22"/>
        </w:rPr>
        <w:t>id-ExtendedAdditionalPathList</w:t>
      </w:r>
      <w:r>
        <w:rPr>
          <w:rFonts w:eastAsia="宋体"/>
          <w:snapToGrid w:val="0"/>
          <w:szCs w:val="22"/>
        </w:rPr>
        <w:tab/>
      </w:r>
      <w:r>
        <w:rPr>
          <w:rFonts w:eastAsia="宋体"/>
          <w:snapToGrid w:val="0"/>
          <w:szCs w:val="22"/>
        </w:rPr>
        <w:tab/>
      </w:r>
      <w:r>
        <w:rPr>
          <w:rFonts w:eastAsia="宋体"/>
          <w:snapToGrid w:val="0"/>
          <w:szCs w:val="22"/>
        </w:rPr>
        <w:tab/>
      </w:r>
      <w:r>
        <w:rPr>
          <w:rFonts w:eastAsia="宋体"/>
          <w:snapToGrid w:val="0"/>
          <w:szCs w:val="22"/>
        </w:rPr>
        <w:tab/>
      </w:r>
      <w:r>
        <w:rPr>
          <w:rFonts w:eastAsia="宋体"/>
          <w:snapToGrid w:val="0"/>
          <w:szCs w:val="22"/>
        </w:rPr>
        <w:tab/>
      </w:r>
      <w:r>
        <w:rPr>
          <w:rFonts w:eastAsia="宋体"/>
          <w:snapToGrid w:val="0"/>
          <w:szCs w:val="22"/>
        </w:rPr>
        <w:tab/>
      </w:r>
      <w:r>
        <w:rPr>
          <w:rFonts w:eastAsia="宋体"/>
          <w:snapToGrid w:val="0"/>
          <w:szCs w:val="22"/>
        </w:rPr>
        <w:t>ProtocolIE-ID ::= 561</w:t>
      </w:r>
    </w:p>
    <w:p>
      <w:pPr>
        <w:pStyle w:val="77"/>
        <w:rPr>
          <w:rFonts w:eastAsia="宋体"/>
          <w:snapToGrid w:val="0"/>
        </w:rPr>
      </w:pPr>
      <w:r>
        <w:rPr>
          <w:snapToGrid w:val="0"/>
        </w:rPr>
        <w:t>id-</w:t>
      </w:r>
      <w:r>
        <w:rPr>
          <w:rFonts w:eastAsia="宋体"/>
          <w:snapToGrid w:val="0"/>
        </w:rPr>
        <w:t>LoS-NLoSInformation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rFonts w:eastAsia="宋体"/>
          <w:snapToGrid w:val="0"/>
        </w:rPr>
        <w:t xml:space="preserve">ProtocolIE-ID ::= </w:t>
      </w:r>
      <w:r>
        <w:rPr>
          <w:rFonts w:eastAsia="宋体"/>
          <w:snapToGrid w:val="0"/>
          <w:szCs w:val="22"/>
        </w:rPr>
        <w:t>562</w:t>
      </w:r>
    </w:p>
    <w:p>
      <w:pPr>
        <w:pStyle w:val="77"/>
        <w:rPr>
          <w:snapToGrid w:val="0"/>
        </w:rPr>
      </w:pPr>
      <w:r>
        <w:rPr>
          <w:snapToGrid w:val="0"/>
        </w:rPr>
        <w:t>id-NumberOfTRPRxTEG</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564</w:t>
      </w:r>
    </w:p>
    <w:p>
      <w:pPr>
        <w:pStyle w:val="77"/>
        <w:rPr>
          <w:snapToGrid w:val="0"/>
        </w:rPr>
      </w:pPr>
      <w:r>
        <w:rPr>
          <w:snapToGrid w:val="0"/>
        </w:rPr>
        <w:t>id-NumberOfTRPRxTxTEG</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565</w:t>
      </w:r>
    </w:p>
    <w:p>
      <w:pPr>
        <w:pStyle w:val="77"/>
        <w:rPr>
          <w:snapToGrid w:val="0"/>
        </w:rPr>
      </w:pPr>
      <w:r>
        <w:rPr>
          <w:snapToGrid w:val="0"/>
        </w:rPr>
        <w:t>id-TRPTxTEGAssociation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566</w:t>
      </w:r>
    </w:p>
    <w:p>
      <w:pPr>
        <w:pStyle w:val="77"/>
        <w:rPr>
          <w:snapToGrid w:val="0"/>
        </w:rPr>
      </w:pPr>
      <w:r>
        <w:rPr>
          <w:snapToGrid w:val="0"/>
        </w:rPr>
        <w:t>id-TRPTEGInformation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567</w:t>
      </w:r>
    </w:p>
    <w:p>
      <w:pPr>
        <w:pStyle w:val="77"/>
        <w:rPr>
          <w:snapToGrid w:val="0"/>
        </w:rPr>
      </w:pPr>
      <w:r>
        <w:rPr>
          <w:snapToGrid w:val="0"/>
        </w:rPr>
        <w:t>id-TRPRx-TEGInformation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568</w:t>
      </w:r>
    </w:p>
    <w:p>
      <w:pPr>
        <w:pStyle w:val="77"/>
        <w:rPr>
          <w:rFonts w:eastAsia="宋体"/>
          <w:snapToGrid w:val="0"/>
        </w:rPr>
      </w:pPr>
      <w:r>
        <w:rPr>
          <w:rFonts w:eastAsia="宋体"/>
          <w:snapToGrid w:val="0"/>
        </w:rPr>
        <w:t>id-TRP-PRS-Info-List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569</w:t>
      </w:r>
    </w:p>
    <w:p>
      <w:pPr>
        <w:pStyle w:val="77"/>
        <w:rPr>
          <w:snapToGrid w:val="0"/>
        </w:rPr>
      </w:pPr>
      <w:r>
        <w:rPr>
          <w:rFonts w:eastAsia="宋体"/>
          <w:snapToGrid w:val="0"/>
        </w:rPr>
        <w:t>id-PRS-Measurement-Info-List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570</w:t>
      </w:r>
    </w:p>
    <w:p>
      <w:pPr>
        <w:pStyle w:val="77"/>
        <w:rPr>
          <w:snapToGrid w:val="0"/>
        </w:rPr>
      </w:pPr>
      <w:r>
        <w:rPr>
          <w:snapToGrid w:val="0"/>
        </w:rPr>
        <w:t>id-PRSConfigRequestType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571</w:t>
      </w:r>
    </w:p>
    <w:p>
      <w:pPr>
        <w:pStyle w:val="77"/>
        <w:rPr>
          <w:snapToGrid w:val="0"/>
        </w:rPr>
      </w:pPr>
      <w:r>
        <w:rPr>
          <w:snapToGrid w:val="0"/>
        </w:rPr>
        <w:t>id-MeasurementTimeOccasion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573</w:t>
      </w:r>
    </w:p>
    <w:p>
      <w:pPr>
        <w:pStyle w:val="77"/>
        <w:rPr>
          <w:snapToGrid w:val="0"/>
        </w:rPr>
      </w:pPr>
      <w:r>
        <w:rPr>
          <w:snapToGrid w:val="0"/>
        </w:rPr>
        <w:t>id-MeasurementCharacteristicsRequestIndicator</w:t>
      </w:r>
      <w:r>
        <w:rPr>
          <w:snapToGrid w:val="0"/>
        </w:rPr>
        <w:tab/>
      </w:r>
      <w:r>
        <w:rPr>
          <w:snapToGrid w:val="0"/>
        </w:rPr>
        <w:tab/>
      </w:r>
      <w:r>
        <w:rPr>
          <w:snapToGrid w:val="0"/>
        </w:rPr>
        <w:t>ProtocolIE-ID ::= 574</w:t>
      </w:r>
    </w:p>
    <w:p>
      <w:pPr>
        <w:pStyle w:val="77"/>
        <w:rPr>
          <w:snapToGrid w:val="0"/>
        </w:rPr>
      </w:pPr>
      <w:r>
        <w:rPr>
          <w:snapToGrid w:val="0"/>
        </w:rPr>
        <w:t>id-UEReportingInformation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575</w:t>
      </w:r>
    </w:p>
    <w:p>
      <w:pPr>
        <w:pStyle w:val="77"/>
        <w:rPr>
          <w:snapToGrid w:val="0"/>
        </w:rPr>
      </w:pPr>
      <w:r>
        <w:rPr>
          <w:snapToGrid w:val="0"/>
        </w:rPr>
        <w:t>id-PosConextRevIndication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576</w:t>
      </w:r>
    </w:p>
    <w:p>
      <w:pPr>
        <w:pStyle w:val="77"/>
        <w:rPr>
          <w:snapToGrid w:val="0"/>
        </w:rPr>
      </w:pPr>
      <w:r>
        <w:rPr>
          <w:snapToGrid w:val="0"/>
        </w:rPr>
        <w:t>id-TRPBeamAntennaInformation</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577</w:t>
      </w:r>
    </w:p>
    <w:p>
      <w:pPr>
        <w:pStyle w:val="77"/>
        <w:rPr>
          <w:snapToGrid w:val="0"/>
        </w:rPr>
      </w:pPr>
      <w:r>
        <w:rPr>
          <w:snapToGrid w:val="0"/>
        </w:rPr>
        <w:t xml:space="preserve">id-NRRedCapUEIndication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578</w:t>
      </w:r>
    </w:p>
    <w:p>
      <w:pPr>
        <w:pStyle w:val="77"/>
        <w:rPr>
          <w:snapToGrid w:val="0"/>
        </w:rPr>
      </w:pPr>
      <w:r>
        <w:rPr>
          <w:snapToGrid w:val="0"/>
        </w:rPr>
        <w:t>id-</w:t>
      </w:r>
      <w:r>
        <w:rPr>
          <w:snapToGrid w:val="0"/>
          <w:lang w:eastAsia="zh-CN"/>
        </w:rPr>
        <w:t>Redcap-Bcast-Information</w:t>
      </w:r>
      <w:r>
        <w:rPr>
          <w:snapToGrid w:val="0"/>
          <w:lang w:eastAsia="zh-CN"/>
        </w:rPr>
        <w:tab/>
      </w:r>
      <w:r>
        <w:rPr>
          <w:snapToGrid w:val="0"/>
          <w:lang w:eastAsia="zh-CN"/>
        </w:rPr>
        <w:tab/>
      </w:r>
      <w:r>
        <w:rPr>
          <w:snapToGrid w:val="0"/>
          <w:lang w:eastAsia="zh-CN"/>
        </w:rPr>
        <w:tab/>
      </w:r>
      <w:r>
        <w:rPr>
          <w:snapToGrid w:val="0"/>
          <w:lang w:val="it-IT"/>
        </w:rPr>
        <w:tab/>
      </w:r>
      <w:r>
        <w:rPr>
          <w:snapToGrid w:val="0"/>
          <w:lang w:val="it-IT"/>
        </w:rPr>
        <w:tab/>
      </w:r>
      <w:r>
        <w:rPr>
          <w:snapToGrid w:val="0"/>
          <w:lang w:val="it-IT"/>
        </w:rPr>
        <w:tab/>
      </w:r>
      <w:r>
        <w:rPr>
          <w:snapToGrid w:val="0"/>
          <w:lang w:val="it-IT"/>
        </w:rPr>
        <w:tab/>
      </w:r>
      <w:r>
        <w:rPr>
          <w:snapToGrid w:val="0"/>
          <w:lang w:val="it-IT"/>
        </w:rPr>
        <w:t xml:space="preserve">ProtocolIE-ID ::= </w:t>
      </w:r>
      <w:r>
        <w:rPr>
          <w:snapToGrid w:val="0"/>
          <w:lang w:eastAsia="zh-CN"/>
        </w:rPr>
        <w:t>579</w:t>
      </w:r>
    </w:p>
    <w:p>
      <w:pPr>
        <w:pStyle w:val="77"/>
        <w:rPr>
          <w:snapToGrid w:val="0"/>
        </w:rPr>
      </w:pPr>
      <w:r>
        <w:rPr>
          <w:snapToGrid w:val="0"/>
        </w:rPr>
        <w:t>id-RANUEPagingDRX</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580</w:t>
      </w:r>
    </w:p>
    <w:p>
      <w:pPr>
        <w:pStyle w:val="77"/>
        <w:rPr>
          <w:snapToGrid w:val="0"/>
        </w:rPr>
      </w:pPr>
      <w:r>
        <w:rPr>
          <w:snapToGrid w:val="0"/>
          <w:lang w:eastAsia="zh-CN"/>
        </w:rPr>
        <w:t>id-</w:t>
      </w:r>
      <w:r>
        <w:rPr>
          <w:snapToGrid w:val="0"/>
        </w:rPr>
        <w:t>CNUEPagingDRX</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rPr>
        <w:t xml:space="preserve">ProtocolIE-ID ::= </w:t>
      </w:r>
      <w:r>
        <w:rPr>
          <w:snapToGrid w:val="0"/>
          <w:lang w:eastAsia="zh-CN"/>
        </w:rPr>
        <w:t>581</w:t>
      </w:r>
    </w:p>
    <w:p>
      <w:pPr>
        <w:pStyle w:val="77"/>
        <w:rPr>
          <w:snapToGrid w:val="0"/>
        </w:rPr>
      </w:pPr>
      <w:r>
        <w:rPr>
          <w:snapToGrid w:val="0"/>
          <w:lang w:eastAsia="zh-CN"/>
        </w:rPr>
        <w:t>id-NRPagingeDRXInformation</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ProtocolIE-ID ::= 582</w:t>
      </w:r>
    </w:p>
    <w:p>
      <w:pPr>
        <w:pStyle w:val="77"/>
        <w:rPr>
          <w:snapToGrid w:val="0"/>
          <w:lang w:val="fr-FR" w:eastAsia="zh-CN"/>
        </w:rPr>
      </w:pPr>
      <w:r>
        <w:rPr>
          <w:snapToGrid w:val="0"/>
          <w:lang w:val="fr-FR" w:eastAsia="zh-CN"/>
        </w:rPr>
        <w:t>id-NRPagingeDRXInformationforRRCINACTIVE</w:t>
      </w:r>
      <w:r>
        <w:rPr>
          <w:snapToGrid w:val="0"/>
          <w:lang w:val="fr-FR" w:eastAsia="zh-CN"/>
        </w:rPr>
        <w:tab/>
      </w:r>
      <w:r>
        <w:rPr>
          <w:snapToGrid w:val="0"/>
          <w:lang w:val="fr-FR" w:eastAsia="zh-CN"/>
        </w:rPr>
        <w:tab/>
      </w:r>
      <w:r>
        <w:rPr>
          <w:snapToGrid w:val="0"/>
          <w:lang w:val="fr-FR" w:eastAsia="zh-CN"/>
        </w:rPr>
        <w:tab/>
      </w:r>
      <w:r>
        <w:rPr>
          <w:snapToGrid w:val="0"/>
          <w:lang w:val="fr-FR" w:eastAsia="zh-CN"/>
        </w:rPr>
        <w:t>ProtocolIE-ID ::= 583</w:t>
      </w:r>
    </w:p>
    <w:p>
      <w:pPr>
        <w:pStyle w:val="77"/>
        <w:rPr>
          <w:rFonts w:cs="Courier New"/>
          <w:snapToGrid w:val="0"/>
          <w:lang w:val="fr-FR"/>
        </w:rPr>
      </w:pPr>
      <w:r>
        <w:rPr>
          <w:rFonts w:eastAsia="Malgun Gothic"/>
          <w:snapToGrid w:val="0"/>
          <w:lang w:val="fr-FR"/>
        </w:rPr>
        <w:t>id-NR-TADV</w:t>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ProtocolIE-ID ::= 584</w:t>
      </w:r>
    </w:p>
    <w:p>
      <w:pPr>
        <w:pStyle w:val="77"/>
        <w:rPr>
          <w:snapToGrid w:val="0"/>
          <w:lang w:val="fr-FR"/>
        </w:rPr>
      </w:pPr>
      <w:r>
        <w:rPr>
          <w:snapToGrid w:val="0"/>
          <w:lang w:val="fr-FR" w:eastAsia="zh-CN"/>
        </w:rPr>
        <w:t>id-QoEInformation</w:t>
      </w:r>
      <w:r>
        <w:rPr>
          <w:snapToGrid w:val="0"/>
          <w:lang w:val="fr-FR" w:eastAsia="zh-CN"/>
        </w:rPr>
        <w:tab/>
      </w:r>
      <w:r>
        <w:rPr>
          <w:snapToGrid w:val="0"/>
          <w:lang w:val="fr-FR" w:eastAsia="zh-CN"/>
        </w:rPr>
        <w:tab/>
      </w:r>
      <w:r>
        <w:rPr>
          <w:snapToGrid w:val="0"/>
          <w:lang w:val="fr-FR" w:eastAsia="zh-CN"/>
        </w:rPr>
        <w:tab/>
      </w:r>
      <w:r>
        <w:rPr>
          <w:snapToGrid w:val="0"/>
          <w:lang w:val="fr-FR" w:eastAsia="zh-CN"/>
        </w:rPr>
        <w:tab/>
      </w:r>
      <w:r>
        <w:rPr>
          <w:snapToGrid w:val="0"/>
          <w:lang w:val="fr-FR" w:eastAsia="zh-CN"/>
        </w:rPr>
        <w:tab/>
      </w:r>
      <w:r>
        <w:rPr>
          <w:snapToGrid w:val="0"/>
          <w:lang w:val="fr-FR" w:eastAsia="zh-CN"/>
        </w:rPr>
        <w:tab/>
      </w:r>
      <w:r>
        <w:rPr>
          <w:snapToGrid w:val="0"/>
          <w:lang w:val="fr-FR" w:eastAsia="zh-CN"/>
        </w:rPr>
        <w:tab/>
      </w:r>
      <w:r>
        <w:rPr>
          <w:snapToGrid w:val="0"/>
          <w:lang w:val="fr-FR" w:eastAsia="zh-CN"/>
        </w:rPr>
        <w:tab/>
      </w:r>
      <w:r>
        <w:rPr>
          <w:snapToGrid w:val="0"/>
          <w:lang w:val="fr-FR" w:eastAsia="zh-CN"/>
        </w:rPr>
        <w:tab/>
      </w:r>
      <w:r>
        <w:rPr>
          <w:rFonts w:eastAsia="宋体"/>
          <w:snapToGrid w:val="0"/>
          <w:lang w:val="fr-FR"/>
        </w:rPr>
        <w:t xml:space="preserve">ProtocolIE-ID ::= </w:t>
      </w:r>
      <w:r>
        <w:rPr>
          <w:rFonts w:eastAsia="宋体"/>
          <w:snapToGrid w:val="0"/>
          <w:lang w:val="fr-FR" w:eastAsia="zh-CN"/>
        </w:rPr>
        <w:t>585</w:t>
      </w:r>
    </w:p>
    <w:p>
      <w:pPr>
        <w:pStyle w:val="77"/>
        <w:rPr>
          <w:snapToGrid w:val="0"/>
        </w:rPr>
      </w:pPr>
      <w:r>
        <w:rPr>
          <w:rFonts w:hint="eastAsia"/>
          <w:snapToGrid w:val="0"/>
        </w:rPr>
        <w:t>i</w:t>
      </w:r>
      <w:r>
        <w:rPr>
          <w:snapToGrid w:val="0"/>
        </w:rPr>
        <w:t>d-CG-SDTQueryIndication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586</w:t>
      </w:r>
    </w:p>
    <w:p>
      <w:pPr>
        <w:pStyle w:val="77"/>
        <w:rPr>
          <w:snapToGrid w:val="0"/>
        </w:rPr>
      </w:pPr>
      <w:r>
        <w:rPr>
          <w:snapToGrid w:val="0"/>
          <w:lang w:eastAsia="zh-CN"/>
        </w:rPr>
        <w:t>id-</w:t>
      </w:r>
      <w:r>
        <w:rPr>
          <w:rFonts w:eastAsia="宋体"/>
          <w:snapToGrid w:val="0"/>
        </w:rPr>
        <w:t>SDT-MAC-PHY-CG-Config</w:t>
      </w:r>
      <w:r>
        <w:rPr>
          <w:snapToGrid w:val="0"/>
          <w:lang w:val="sv-SE" w:eastAsia="sv-SE"/>
        </w:rPr>
        <w:tab/>
      </w:r>
      <w:r>
        <w:rPr>
          <w:snapToGrid w:val="0"/>
          <w:lang w:val="sv-SE" w:eastAsia="sv-SE"/>
        </w:rPr>
        <w:tab/>
      </w:r>
      <w:r>
        <w:rPr>
          <w:snapToGrid w:val="0"/>
          <w:lang w:val="sv-SE" w:eastAsia="sv-SE"/>
        </w:rPr>
        <w:tab/>
      </w:r>
      <w:r>
        <w:rPr>
          <w:snapToGrid w:val="0"/>
          <w:lang w:val="sv-SE" w:eastAsia="sv-SE"/>
        </w:rPr>
        <w:tab/>
      </w:r>
      <w:r>
        <w:rPr>
          <w:snapToGrid w:val="0"/>
          <w:lang w:val="sv-SE" w:eastAsia="sv-SE"/>
        </w:rPr>
        <w:tab/>
      </w:r>
      <w:r>
        <w:rPr>
          <w:snapToGrid w:val="0"/>
          <w:lang w:val="sv-SE" w:eastAsia="sv-SE"/>
        </w:rPr>
        <w:tab/>
      </w:r>
      <w:r>
        <w:rPr>
          <w:snapToGrid w:val="0"/>
          <w:lang w:val="sv-SE" w:eastAsia="sv-SE"/>
        </w:rPr>
        <w:tab/>
      </w:r>
      <w:r>
        <w:rPr>
          <w:snapToGrid w:val="0"/>
          <w:lang w:val="sv-SE" w:eastAsia="sv-SE"/>
        </w:rPr>
        <w:t>ProtocolIE-ID ::= 587</w:t>
      </w:r>
    </w:p>
    <w:p>
      <w:pPr>
        <w:pStyle w:val="77"/>
        <w:rPr>
          <w:snapToGrid w:val="0"/>
          <w:lang w:val="sv-SE" w:eastAsia="sv-SE"/>
        </w:rPr>
      </w:pPr>
      <w:r>
        <w:rPr>
          <w:snapToGrid w:val="0"/>
          <w:lang w:val="sv-SE" w:eastAsia="sv-SE"/>
        </w:rPr>
        <w:t>id-CG-SDTKeptIndicator</w:t>
      </w:r>
      <w:r>
        <w:rPr>
          <w:snapToGrid w:val="0"/>
          <w:lang w:val="sv-SE" w:eastAsia="sv-SE"/>
        </w:rPr>
        <w:tab/>
      </w:r>
      <w:r>
        <w:rPr>
          <w:snapToGrid w:val="0"/>
          <w:lang w:val="sv-SE" w:eastAsia="sv-SE"/>
        </w:rPr>
        <w:tab/>
      </w:r>
      <w:r>
        <w:rPr>
          <w:snapToGrid w:val="0"/>
          <w:lang w:val="sv-SE" w:eastAsia="sv-SE"/>
        </w:rPr>
        <w:tab/>
      </w:r>
      <w:r>
        <w:rPr>
          <w:snapToGrid w:val="0"/>
          <w:lang w:val="sv-SE" w:eastAsia="sv-SE"/>
        </w:rPr>
        <w:tab/>
      </w:r>
      <w:r>
        <w:rPr>
          <w:snapToGrid w:val="0"/>
          <w:lang w:val="sv-SE" w:eastAsia="sv-SE"/>
        </w:rPr>
        <w:tab/>
      </w:r>
      <w:r>
        <w:rPr>
          <w:snapToGrid w:val="0"/>
          <w:lang w:val="sv-SE" w:eastAsia="sv-SE"/>
        </w:rPr>
        <w:tab/>
      </w:r>
      <w:r>
        <w:rPr>
          <w:snapToGrid w:val="0"/>
          <w:lang w:val="sv-SE" w:eastAsia="sv-SE"/>
        </w:rPr>
        <w:tab/>
      </w:r>
      <w:r>
        <w:rPr>
          <w:snapToGrid w:val="0"/>
          <w:lang w:val="sv-SE" w:eastAsia="sv-SE"/>
        </w:rPr>
        <w:tab/>
      </w:r>
      <w:r>
        <w:rPr>
          <w:snapToGrid w:val="0"/>
          <w:lang w:val="sv-SE" w:eastAsia="sv-SE"/>
        </w:rPr>
        <w:t>ProtocolIE-ID ::= 588</w:t>
      </w:r>
    </w:p>
    <w:p>
      <w:pPr>
        <w:pStyle w:val="77"/>
        <w:rPr>
          <w:snapToGrid w:val="0"/>
          <w:lang w:val="sv-SE" w:eastAsia="sv-SE"/>
        </w:rPr>
      </w:pPr>
      <w:r>
        <w:rPr>
          <w:snapToGrid w:val="0"/>
          <w:lang w:val="sv-SE" w:eastAsia="sv-SE"/>
        </w:rPr>
        <w:t>id-CG-SDTindicatorSetup</w:t>
      </w:r>
      <w:r>
        <w:rPr>
          <w:snapToGrid w:val="0"/>
          <w:lang w:val="sv-SE" w:eastAsia="sv-SE"/>
        </w:rPr>
        <w:tab/>
      </w:r>
      <w:r>
        <w:rPr>
          <w:snapToGrid w:val="0"/>
          <w:lang w:val="sv-SE" w:eastAsia="sv-SE"/>
        </w:rPr>
        <w:tab/>
      </w:r>
      <w:r>
        <w:rPr>
          <w:snapToGrid w:val="0"/>
          <w:lang w:val="sv-SE" w:eastAsia="sv-SE"/>
        </w:rPr>
        <w:tab/>
      </w:r>
      <w:r>
        <w:rPr>
          <w:snapToGrid w:val="0"/>
          <w:lang w:val="sv-SE" w:eastAsia="sv-SE"/>
        </w:rPr>
        <w:tab/>
      </w:r>
      <w:r>
        <w:rPr>
          <w:snapToGrid w:val="0"/>
          <w:lang w:val="sv-SE" w:eastAsia="sv-SE"/>
        </w:rPr>
        <w:tab/>
      </w:r>
      <w:r>
        <w:rPr>
          <w:snapToGrid w:val="0"/>
          <w:lang w:val="sv-SE" w:eastAsia="sv-SE"/>
        </w:rPr>
        <w:tab/>
      </w:r>
      <w:r>
        <w:rPr>
          <w:snapToGrid w:val="0"/>
          <w:lang w:val="sv-SE" w:eastAsia="sv-SE"/>
        </w:rPr>
        <w:tab/>
      </w:r>
      <w:r>
        <w:rPr>
          <w:snapToGrid w:val="0"/>
          <w:lang w:val="sv-SE" w:eastAsia="sv-SE"/>
        </w:rPr>
        <w:tab/>
      </w:r>
      <w:r>
        <w:rPr>
          <w:snapToGrid w:val="0"/>
          <w:lang w:val="sv-SE" w:eastAsia="sv-SE"/>
        </w:rPr>
        <w:t>ProtocolIE-ID ::= 589</w:t>
      </w:r>
    </w:p>
    <w:p>
      <w:pPr>
        <w:pStyle w:val="77"/>
        <w:rPr>
          <w:snapToGrid w:val="0"/>
          <w:lang w:val="sv-SE" w:eastAsia="sv-SE"/>
        </w:rPr>
      </w:pPr>
      <w:r>
        <w:rPr>
          <w:snapToGrid w:val="0"/>
          <w:lang w:val="sv-SE" w:eastAsia="sv-SE"/>
        </w:rPr>
        <w:t>id-CG-SDTindicatorMod</w:t>
      </w:r>
      <w:r>
        <w:rPr>
          <w:snapToGrid w:val="0"/>
          <w:lang w:val="sv-SE" w:eastAsia="sv-SE"/>
        </w:rPr>
        <w:tab/>
      </w:r>
      <w:r>
        <w:rPr>
          <w:snapToGrid w:val="0"/>
          <w:lang w:val="sv-SE" w:eastAsia="sv-SE"/>
        </w:rPr>
        <w:tab/>
      </w:r>
      <w:r>
        <w:rPr>
          <w:snapToGrid w:val="0"/>
          <w:lang w:val="sv-SE" w:eastAsia="sv-SE"/>
        </w:rPr>
        <w:tab/>
      </w:r>
      <w:r>
        <w:rPr>
          <w:snapToGrid w:val="0"/>
          <w:lang w:val="sv-SE" w:eastAsia="sv-SE"/>
        </w:rPr>
        <w:tab/>
      </w:r>
      <w:r>
        <w:rPr>
          <w:snapToGrid w:val="0"/>
          <w:lang w:val="sv-SE" w:eastAsia="sv-SE"/>
        </w:rPr>
        <w:tab/>
      </w:r>
      <w:r>
        <w:rPr>
          <w:snapToGrid w:val="0"/>
          <w:lang w:val="sv-SE" w:eastAsia="sv-SE"/>
        </w:rPr>
        <w:tab/>
      </w:r>
      <w:r>
        <w:rPr>
          <w:snapToGrid w:val="0"/>
          <w:lang w:val="sv-SE" w:eastAsia="sv-SE"/>
        </w:rPr>
        <w:tab/>
      </w:r>
      <w:r>
        <w:rPr>
          <w:snapToGrid w:val="0"/>
          <w:lang w:val="sv-SE" w:eastAsia="sv-SE"/>
        </w:rPr>
        <w:tab/>
      </w:r>
      <w:r>
        <w:rPr>
          <w:snapToGrid w:val="0"/>
          <w:lang w:val="sv-SE" w:eastAsia="sv-SE"/>
        </w:rPr>
        <w:t>ProtocolIE-ID ::= 590</w:t>
      </w:r>
    </w:p>
    <w:p>
      <w:pPr>
        <w:pStyle w:val="77"/>
        <w:rPr>
          <w:snapToGrid w:val="0"/>
          <w:lang w:val="sv-SE" w:eastAsia="sv-SE"/>
        </w:rPr>
      </w:pPr>
      <w:r>
        <w:rPr>
          <w:snapToGrid w:val="0"/>
          <w:lang w:val="sv-SE" w:eastAsia="sv-SE"/>
        </w:rPr>
        <w:t>id-CG-SDTSessionInfoOld</w:t>
      </w:r>
      <w:r>
        <w:rPr>
          <w:snapToGrid w:val="0"/>
          <w:lang w:val="sv-SE" w:eastAsia="sv-SE"/>
        </w:rPr>
        <w:tab/>
      </w:r>
      <w:r>
        <w:rPr>
          <w:snapToGrid w:val="0"/>
          <w:lang w:val="sv-SE" w:eastAsia="sv-SE"/>
        </w:rPr>
        <w:tab/>
      </w:r>
      <w:r>
        <w:rPr>
          <w:snapToGrid w:val="0"/>
          <w:lang w:val="sv-SE" w:eastAsia="sv-SE"/>
        </w:rPr>
        <w:tab/>
      </w:r>
      <w:r>
        <w:rPr>
          <w:snapToGrid w:val="0"/>
          <w:lang w:val="sv-SE" w:eastAsia="sv-SE"/>
        </w:rPr>
        <w:tab/>
      </w:r>
      <w:r>
        <w:rPr>
          <w:snapToGrid w:val="0"/>
          <w:lang w:val="sv-SE" w:eastAsia="sv-SE"/>
        </w:rPr>
        <w:tab/>
      </w:r>
      <w:r>
        <w:rPr>
          <w:snapToGrid w:val="0"/>
          <w:lang w:val="sv-SE" w:eastAsia="sv-SE"/>
        </w:rPr>
        <w:tab/>
      </w:r>
      <w:r>
        <w:rPr>
          <w:snapToGrid w:val="0"/>
          <w:lang w:val="sv-SE" w:eastAsia="sv-SE"/>
        </w:rPr>
        <w:tab/>
      </w:r>
      <w:r>
        <w:rPr>
          <w:snapToGrid w:val="0"/>
          <w:lang w:val="sv-SE" w:eastAsia="sv-SE"/>
        </w:rPr>
        <w:tab/>
      </w:r>
      <w:r>
        <w:rPr>
          <w:snapToGrid w:val="0"/>
          <w:lang w:val="sv-SE" w:eastAsia="sv-SE"/>
        </w:rPr>
        <w:t>ProtocolIE-ID ::= 591</w:t>
      </w:r>
    </w:p>
    <w:p>
      <w:pPr>
        <w:pStyle w:val="77"/>
        <w:rPr>
          <w:rFonts w:eastAsia="宋体"/>
          <w:snapToGrid w:val="0"/>
          <w:lang w:val="fr-FR"/>
        </w:rPr>
      </w:pPr>
      <w:r>
        <w:rPr>
          <w:rFonts w:eastAsia="宋体"/>
          <w:snapToGrid w:val="0"/>
          <w:lang w:val="fr-FR"/>
        </w:rPr>
        <w:t>id-SDTInformation</w:t>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ProtocolIE-ID ::= 592</w:t>
      </w:r>
    </w:p>
    <w:p>
      <w:pPr>
        <w:pStyle w:val="77"/>
        <w:rPr>
          <w:snapToGrid w:val="0"/>
          <w:lang w:val="fr-FR"/>
        </w:rPr>
      </w:pPr>
      <w:r>
        <w:rPr>
          <w:snapToGrid w:val="0"/>
          <w:lang w:val="fr-FR"/>
        </w:rPr>
        <w:t>id-SDTRLCBearerConfiguration</w:t>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ProtocolIE-ID ::= 593</w:t>
      </w:r>
    </w:p>
    <w:p>
      <w:pPr>
        <w:pStyle w:val="77"/>
        <w:rPr>
          <w:snapToGrid w:val="0"/>
        </w:rPr>
      </w:pPr>
      <w:r>
        <w:rPr>
          <w:snapToGrid w:val="0"/>
        </w:rPr>
        <w:t>id-FiveG-ProSeAuthorized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594</w:t>
      </w:r>
    </w:p>
    <w:p>
      <w:pPr>
        <w:pStyle w:val="77"/>
        <w:rPr>
          <w:snapToGrid w:val="0"/>
        </w:rPr>
      </w:pPr>
      <w:r>
        <w:rPr>
          <w:snapToGrid w:val="0"/>
        </w:rPr>
        <w:t>id-FiveG-ProSeUEPC5AggregateMaximumBitrate</w:t>
      </w:r>
      <w:r>
        <w:rPr>
          <w:snapToGrid w:val="0"/>
        </w:rPr>
        <w:tab/>
      </w:r>
      <w:r>
        <w:rPr>
          <w:snapToGrid w:val="0"/>
        </w:rPr>
        <w:tab/>
      </w:r>
      <w:r>
        <w:rPr>
          <w:snapToGrid w:val="0"/>
        </w:rPr>
        <w:tab/>
      </w:r>
      <w:r>
        <w:rPr>
          <w:snapToGrid w:val="0"/>
        </w:rPr>
        <w:t>ProtocolIE-ID ::= 595</w:t>
      </w:r>
    </w:p>
    <w:p>
      <w:pPr>
        <w:pStyle w:val="77"/>
        <w:rPr>
          <w:snapToGrid w:val="0"/>
        </w:rPr>
      </w:pPr>
      <w:r>
        <w:rPr>
          <w:snapToGrid w:val="0"/>
        </w:rPr>
        <w:t>id-FiveG-ProSePC5LinkAMBR</w:t>
      </w:r>
      <w:r>
        <w:rPr>
          <w:snapToGrid w:val="0"/>
        </w:rPr>
        <w:tab/>
      </w:r>
      <w:r>
        <w:rPr>
          <w:snapToGrid w:val="0"/>
        </w:rPr>
        <w:t xml:space="preserve"> </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596</w:t>
      </w:r>
    </w:p>
    <w:p>
      <w:pPr>
        <w:pStyle w:val="77"/>
        <w:rPr>
          <w:snapToGrid w:val="0"/>
        </w:rPr>
      </w:pPr>
      <w:r>
        <w:rPr>
          <w:snapToGrid w:val="0"/>
        </w:rPr>
        <w:t>id-SRBMappingInfo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597</w:t>
      </w:r>
    </w:p>
    <w:p>
      <w:pPr>
        <w:pStyle w:val="77"/>
        <w:rPr>
          <w:snapToGrid w:val="0"/>
        </w:rPr>
      </w:pPr>
      <w:r>
        <w:rPr>
          <w:snapToGrid w:val="0"/>
        </w:rPr>
        <w:t>id-DRBMappingInfo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598</w:t>
      </w:r>
    </w:p>
    <w:p>
      <w:pPr>
        <w:pStyle w:val="77"/>
        <w:rPr>
          <w:snapToGrid w:val="0"/>
        </w:rPr>
      </w:pPr>
      <w:r>
        <w:rPr>
          <w:snapToGrid w:val="0"/>
        </w:rPr>
        <w:t>id-UuRLCChannelToBeSetupList</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599</w:t>
      </w:r>
    </w:p>
    <w:p>
      <w:pPr>
        <w:pStyle w:val="77"/>
        <w:rPr>
          <w:snapToGrid w:val="0"/>
        </w:rPr>
      </w:pPr>
      <w:r>
        <w:rPr>
          <w:snapToGrid w:val="0"/>
        </w:rPr>
        <w:t>id-UuRLCChannelToBeModifiedList</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600</w:t>
      </w:r>
    </w:p>
    <w:p>
      <w:pPr>
        <w:pStyle w:val="77"/>
        <w:rPr>
          <w:snapToGrid w:val="0"/>
        </w:rPr>
      </w:pPr>
      <w:r>
        <w:rPr>
          <w:snapToGrid w:val="0"/>
        </w:rPr>
        <w:t>id-UuRLCChannelToBeReleasedList</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601</w:t>
      </w:r>
    </w:p>
    <w:p>
      <w:pPr>
        <w:pStyle w:val="77"/>
        <w:rPr>
          <w:snapToGrid w:val="0"/>
        </w:rPr>
      </w:pPr>
      <w:r>
        <w:rPr>
          <w:snapToGrid w:val="0"/>
        </w:rPr>
        <w:t>id-UuRLCChannelSetupList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602</w:t>
      </w:r>
    </w:p>
    <w:p>
      <w:pPr>
        <w:pStyle w:val="77"/>
        <w:rPr>
          <w:snapToGrid w:val="0"/>
        </w:rPr>
      </w:pPr>
      <w:r>
        <w:rPr>
          <w:snapToGrid w:val="0"/>
        </w:rPr>
        <w:t>id-UuRLCChannelFailedToBeSetupList</w:t>
      </w:r>
      <w:r>
        <w:rPr>
          <w:snapToGrid w:val="0"/>
        </w:rPr>
        <w:tab/>
      </w:r>
      <w:r>
        <w:rPr>
          <w:snapToGrid w:val="0"/>
        </w:rPr>
        <w:tab/>
      </w:r>
      <w:r>
        <w:rPr>
          <w:snapToGrid w:val="0"/>
        </w:rPr>
        <w:tab/>
      </w:r>
      <w:r>
        <w:rPr>
          <w:snapToGrid w:val="0"/>
        </w:rPr>
        <w:tab/>
      </w:r>
      <w:r>
        <w:rPr>
          <w:snapToGrid w:val="0"/>
        </w:rPr>
        <w:tab/>
      </w:r>
      <w:r>
        <w:rPr>
          <w:snapToGrid w:val="0"/>
        </w:rPr>
        <w:t>ProtocolIE-ID ::= 603</w:t>
      </w:r>
    </w:p>
    <w:p>
      <w:pPr>
        <w:pStyle w:val="77"/>
        <w:rPr>
          <w:snapToGrid w:val="0"/>
        </w:rPr>
      </w:pPr>
      <w:r>
        <w:rPr>
          <w:snapToGrid w:val="0"/>
        </w:rPr>
        <w:t>id-UuRLCChannelModifiedList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604</w:t>
      </w:r>
    </w:p>
    <w:p>
      <w:pPr>
        <w:pStyle w:val="77"/>
        <w:rPr>
          <w:snapToGrid w:val="0"/>
        </w:rPr>
      </w:pPr>
      <w:r>
        <w:rPr>
          <w:snapToGrid w:val="0"/>
        </w:rPr>
        <w:t>id-UuRLCChannelFailedToBeModifiedList</w:t>
      </w:r>
      <w:r>
        <w:rPr>
          <w:snapToGrid w:val="0"/>
        </w:rPr>
        <w:tab/>
      </w:r>
      <w:r>
        <w:rPr>
          <w:snapToGrid w:val="0"/>
        </w:rPr>
        <w:tab/>
      </w:r>
      <w:r>
        <w:rPr>
          <w:snapToGrid w:val="0"/>
        </w:rPr>
        <w:tab/>
      </w:r>
      <w:r>
        <w:rPr>
          <w:snapToGrid w:val="0"/>
        </w:rPr>
        <w:tab/>
      </w:r>
      <w:r>
        <w:rPr>
          <w:snapToGrid w:val="0"/>
        </w:rPr>
        <w:t>ProtocolIE-ID ::= 605</w:t>
      </w:r>
    </w:p>
    <w:p>
      <w:pPr>
        <w:pStyle w:val="77"/>
        <w:rPr>
          <w:snapToGrid w:val="0"/>
        </w:rPr>
      </w:pPr>
      <w:r>
        <w:rPr>
          <w:snapToGrid w:val="0"/>
        </w:rPr>
        <w:t>id-UuRLCChannelRequiredToBeModifiedList</w:t>
      </w:r>
      <w:r>
        <w:rPr>
          <w:snapToGrid w:val="0"/>
        </w:rPr>
        <w:tab/>
      </w:r>
      <w:r>
        <w:rPr>
          <w:snapToGrid w:val="0"/>
        </w:rPr>
        <w:tab/>
      </w:r>
      <w:r>
        <w:rPr>
          <w:snapToGrid w:val="0"/>
        </w:rPr>
        <w:tab/>
      </w:r>
      <w:r>
        <w:rPr>
          <w:snapToGrid w:val="0"/>
        </w:rPr>
        <w:tab/>
      </w:r>
      <w:r>
        <w:rPr>
          <w:snapToGrid w:val="0"/>
        </w:rPr>
        <w:t>ProtocolIE-ID ::= 606</w:t>
      </w:r>
    </w:p>
    <w:p>
      <w:pPr>
        <w:pStyle w:val="77"/>
        <w:rPr>
          <w:snapToGrid w:val="0"/>
        </w:rPr>
      </w:pPr>
      <w:r>
        <w:rPr>
          <w:snapToGrid w:val="0"/>
        </w:rPr>
        <w:t>id-UuRLCChannelRequiredToBeReleasedList</w:t>
      </w:r>
      <w:r>
        <w:rPr>
          <w:snapToGrid w:val="0"/>
        </w:rPr>
        <w:tab/>
      </w:r>
      <w:r>
        <w:rPr>
          <w:snapToGrid w:val="0"/>
        </w:rPr>
        <w:tab/>
      </w:r>
      <w:r>
        <w:rPr>
          <w:snapToGrid w:val="0"/>
        </w:rPr>
        <w:tab/>
      </w:r>
      <w:r>
        <w:rPr>
          <w:snapToGrid w:val="0"/>
        </w:rPr>
        <w:tab/>
      </w:r>
      <w:r>
        <w:rPr>
          <w:snapToGrid w:val="0"/>
        </w:rPr>
        <w:t>ProtocolIE-ID ::= 607</w:t>
      </w:r>
    </w:p>
    <w:p>
      <w:pPr>
        <w:pStyle w:val="77"/>
        <w:rPr>
          <w:snapToGrid w:val="0"/>
        </w:rPr>
      </w:pPr>
      <w:r>
        <w:rPr>
          <w:snapToGrid w:val="0"/>
        </w:rPr>
        <w:t>id-PC5RLCChannelToBeSetupList</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608</w:t>
      </w:r>
    </w:p>
    <w:p>
      <w:pPr>
        <w:pStyle w:val="77"/>
        <w:rPr>
          <w:snapToGrid w:val="0"/>
        </w:rPr>
      </w:pPr>
      <w:r>
        <w:rPr>
          <w:snapToGrid w:val="0"/>
        </w:rPr>
        <w:t>id-PC5RLCChannelToBeModifiedList</w:t>
      </w:r>
      <w:r>
        <w:rPr>
          <w:snapToGrid w:val="0"/>
        </w:rPr>
        <w:tab/>
      </w:r>
      <w:r>
        <w:rPr>
          <w:snapToGrid w:val="0"/>
        </w:rPr>
        <w:tab/>
      </w:r>
      <w:r>
        <w:rPr>
          <w:snapToGrid w:val="0"/>
        </w:rPr>
        <w:tab/>
      </w:r>
      <w:r>
        <w:rPr>
          <w:snapToGrid w:val="0"/>
        </w:rPr>
        <w:tab/>
      </w:r>
      <w:r>
        <w:rPr>
          <w:snapToGrid w:val="0"/>
        </w:rPr>
        <w:tab/>
      </w:r>
      <w:r>
        <w:rPr>
          <w:snapToGrid w:val="0"/>
        </w:rPr>
        <w:t>ProtocolIE-ID ::= 609</w:t>
      </w:r>
    </w:p>
    <w:p>
      <w:pPr>
        <w:pStyle w:val="77"/>
        <w:rPr>
          <w:snapToGrid w:val="0"/>
        </w:rPr>
      </w:pPr>
      <w:r>
        <w:rPr>
          <w:snapToGrid w:val="0"/>
        </w:rPr>
        <w:t>id-PC5RLCChannelToBeReleasedList</w:t>
      </w:r>
      <w:r>
        <w:rPr>
          <w:snapToGrid w:val="0"/>
        </w:rPr>
        <w:tab/>
      </w:r>
      <w:r>
        <w:rPr>
          <w:snapToGrid w:val="0"/>
        </w:rPr>
        <w:tab/>
      </w:r>
      <w:r>
        <w:rPr>
          <w:snapToGrid w:val="0"/>
        </w:rPr>
        <w:tab/>
      </w:r>
      <w:r>
        <w:rPr>
          <w:snapToGrid w:val="0"/>
        </w:rPr>
        <w:tab/>
      </w:r>
      <w:r>
        <w:rPr>
          <w:snapToGrid w:val="0"/>
        </w:rPr>
        <w:tab/>
      </w:r>
      <w:r>
        <w:rPr>
          <w:snapToGrid w:val="0"/>
        </w:rPr>
        <w:t>ProtocolIE-ID ::= 610</w:t>
      </w:r>
    </w:p>
    <w:p>
      <w:pPr>
        <w:pStyle w:val="77"/>
        <w:rPr>
          <w:snapToGrid w:val="0"/>
        </w:rPr>
      </w:pPr>
      <w:r>
        <w:rPr>
          <w:snapToGrid w:val="0"/>
        </w:rPr>
        <w:t>id-PC5RLCChannelSetupList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611</w:t>
      </w:r>
    </w:p>
    <w:p>
      <w:pPr>
        <w:pStyle w:val="77"/>
        <w:rPr>
          <w:snapToGrid w:val="0"/>
        </w:rPr>
      </w:pPr>
      <w:r>
        <w:rPr>
          <w:snapToGrid w:val="0"/>
        </w:rPr>
        <w:t>id-PC5RLCChannelFailedToBeSetupList</w:t>
      </w:r>
      <w:r>
        <w:rPr>
          <w:snapToGrid w:val="0"/>
        </w:rPr>
        <w:tab/>
      </w:r>
      <w:r>
        <w:rPr>
          <w:snapToGrid w:val="0"/>
        </w:rPr>
        <w:tab/>
      </w:r>
      <w:r>
        <w:rPr>
          <w:snapToGrid w:val="0"/>
        </w:rPr>
        <w:tab/>
      </w:r>
      <w:r>
        <w:rPr>
          <w:snapToGrid w:val="0"/>
        </w:rPr>
        <w:tab/>
      </w:r>
      <w:r>
        <w:rPr>
          <w:snapToGrid w:val="0"/>
        </w:rPr>
        <w:tab/>
      </w:r>
      <w:r>
        <w:rPr>
          <w:snapToGrid w:val="0"/>
        </w:rPr>
        <w:t>ProtocolIE-ID ::= 612</w:t>
      </w:r>
    </w:p>
    <w:p>
      <w:pPr>
        <w:pStyle w:val="77"/>
        <w:rPr>
          <w:snapToGrid w:val="0"/>
        </w:rPr>
      </w:pPr>
      <w:r>
        <w:rPr>
          <w:snapToGrid w:val="0"/>
        </w:rPr>
        <w:t>id-PC5RLCChannelFailedToBeModifiedList</w:t>
      </w:r>
      <w:r>
        <w:rPr>
          <w:snapToGrid w:val="0"/>
        </w:rPr>
        <w:tab/>
      </w:r>
      <w:r>
        <w:rPr>
          <w:snapToGrid w:val="0"/>
        </w:rPr>
        <w:tab/>
      </w:r>
      <w:r>
        <w:rPr>
          <w:snapToGrid w:val="0"/>
        </w:rPr>
        <w:tab/>
      </w:r>
      <w:r>
        <w:rPr>
          <w:snapToGrid w:val="0"/>
        </w:rPr>
        <w:tab/>
      </w:r>
      <w:r>
        <w:rPr>
          <w:snapToGrid w:val="0"/>
        </w:rPr>
        <w:t>ProtocolIE-ID ::= 613</w:t>
      </w:r>
    </w:p>
    <w:p>
      <w:pPr>
        <w:pStyle w:val="77"/>
        <w:rPr>
          <w:snapToGrid w:val="0"/>
        </w:rPr>
      </w:pPr>
      <w:r>
        <w:rPr>
          <w:snapToGrid w:val="0"/>
        </w:rPr>
        <w:t>id-PC5RLCChannelRequiredToBeModifiedList</w:t>
      </w:r>
      <w:r>
        <w:rPr>
          <w:snapToGrid w:val="0"/>
        </w:rPr>
        <w:tab/>
      </w:r>
      <w:r>
        <w:rPr>
          <w:snapToGrid w:val="0"/>
        </w:rPr>
        <w:tab/>
      </w:r>
      <w:r>
        <w:rPr>
          <w:snapToGrid w:val="0"/>
        </w:rPr>
        <w:tab/>
      </w:r>
      <w:r>
        <w:rPr>
          <w:snapToGrid w:val="0"/>
        </w:rPr>
        <w:t>ProtocolIE-ID ::= 614</w:t>
      </w:r>
    </w:p>
    <w:p>
      <w:pPr>
        <w:pStyle w:val="77"/>
        <w:rPr>
          <w:snapToGrid w:val="0"/>
        </w:rPr>
      </w:pPr>
      <w:r>
        <w:rPr>
          <w:snapToGrid w:val="0"/>
        </w:rPr>
        <w:t>id-PC5RLCChannelRequiredToBeReleasedList</w:t>
      </w:r>
      <w:r>
        <w:rPr>
          <w:snapToGrid w:val="0"/>
        </w:rPr>
        <w:tab/>
      </w:r>
      <w:r>
        <w:rPr>
          <w:snapToGrid w:val="0"/>
        </w:rPr>
        <w:tab/>
      </w:r>
      <w:r>
        <w:rPr>
          <w:snapToGrid w:val="0"/>
        </w:rPr>
        <w:tab/>
      </w:r>
      <w:r>
        <w:rPr>
          <w:snapToGrid w:val="0"/>
        </w:rPr>
        <w:t>ProtocolIE-ID ::= 615</w:t>
      </w:r>
    </w:p>
    <w:p>
      <w:pPr>
        <w:pStyle w:val="77"/>
        <w:rPr>
          <w:snapToGrid w:val="0"/>
        </w:rPr>
      </w:pPr>
      <w:r>
        <w:rPr>
          <w:snapToGrid w:val="0"/>
        </w:rPr>
        <w:t>id-PC5RLCChannelModifiedList</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616</w:t>
      </w:r>
    </w:p>
    <w:p>
      <w:pPr>
        <w:pStyle w:val="77"/>
        <w:rPr>
          <w:snapToGrid w:val="0"/>
        </w:rPr>
      </w:pPr>
      <w:r>
        <w:rPr>
          <w:rFonts w:eastAsia="仿宋"/>
          <w:snapToGrid w:val="0"/>
        </w:rPr>
        <w:t>id-</w:t>
      </w:r>
      <w:r>
        <w:rPr>
          <w:snapToGrid w:val="0"/>
          <w:lang w:eastAsia="zh-CN"/>
        </w:rPr>
        <w:t>SidelinkRelayConfiguration</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617</w:t>
      </w:r>
    </w:p>
    <w:p>
      <w:pPr>
        <w:pStyle w:val="77"/>
        <w:rPr>
          <w:snapToGrid w:val="0"/>
        </w:rPr>
      </w:pPr>
      <w:r>
        <w:t>id-UpdatedRemoteUELocalID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618</w:t>
      </w:r>
    </w:p>
    <w:p>
      <w:pPr>
        <w:pStyle w:val="77"/>
        <w:rPr>
          <w:snapToGrid w:val="0"/>
        </w:rPr>
      </w:pPr>
      <w:r>
        <w:rPr>
          <w:snapToGrid w:val="0"/>
        </w:rPr>
        <w:t>id-PathSwitchConfiguration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619</w:t>
      </w:r>
    </w:p>
    <w:p>
      <w:pPr>
        <w:pStyle w:val="77"/>
        <w:rPr>
          <w:rFonts w:eastAsia="Malgun Gothic"/>
          <w:snapToGrid w:val="0"/>
        </w:rPr>
      </w:pPr>
      <w:r>
        <w:rPr>
          <w:snapToGrid w:val="0"/>
        </w:rPr>
        <w:t>id-PagingCause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620</w:t>
      </w:r>
    </w:p>
    <w:p>
      <w:pPr>
        <w:pStyle w:val="77"/>
        <w:rPr>
          <w:snapToGrid w:val="0"/>
        </w:rPr>
      </w:pPr>
      <w:r>
        <w:rPr>
          <w:snapToGrid w:val="0"/>
        </w:rPr>
        <w:t>id-MUSIM-GapConfig</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621</w:t>
      </w:r>
    </w:p>
    <w:p>
      <w:pPr>
        <w:pStyle w:val="77"/>
        <w:rPr>
          <w:rFonts w:eastAsia="宋体"/>
          <w:snapToGrid w:val="0"/>
          <w:lang w:eastAsia="zh-CN"/>
        </w:rPr>
      </w:pPr>
      <w:r>
        <w:rPr>
          <w:snapToGrid w:val="0"/>
        </w:rPr>
        <w:t>id-</w:t>
      </w:r>
      <w:r>
        <w:rPr>
          <w:rFonts w:hint="eastAsia" w:eastAsia="宋体"/>
          <w:snapToGrid w:val="0"/>
          <w:lang w:eastAsia="zh-CN"/>
        </w:rPr>
        <w:t>PEIPSAssistanceInfo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 xml:space="preserve">ProtocolIE-ID ::= </w:t>
      </w:r>
      <w:r>
        <w:rPr>
          <w:rFonts w:eastAsia="宋体"/>
          <w:snapToGrid w:val="0"/>
          <w:lang w:eastAsia="zh-CN"/>
        </w:rPr>
        <w:t>622</w:t>
      </w:r>
    </w:p>
    <w:p>
      <w:pPr>
        <w:pStyle w:val="77"/>
        <w:rPr>
          <w:rFonts w:eastAsia="宋体"/>
          <w:snapToGrid w:val="0"/>
          <w:lang w:eastAsia="zh-CN"/>
        </w:rPr>
      </w:pPr>
      <w:r>
        <w:rPr>
          <w:rFonts w:eastAsia="宋体"/>
          <w:snapToGrid w:val="0"/>
          <w:lang w:eastAsia="zh-CN"/>
        </w:rPr>
        <w:t>id-UEPagingCapability</w:t>
      </w:r>
      <w:r>
        <w:rPr>
          <w:rFonts w:eastAsia="宋体"/>
          <w:snapToGrid w:val="0"/>
          <w:lang w:eastAsia="zh-CN"/>
        </w:rPr>
        <w:tab/>
      </w:r>
      <w:r>
        <w:rPr>
          <w:rFonts w:eastAsia="宋体"/>
          <w:snapToGrid w:val="0"/>
          <w:lang w:eastAsia="zh-CN"/>
        </w:rPr>
        <w:tab/>
      </w:r>
      <w:r>
        <w:rPr>
          <w:rFonts w:eastAsia="宋体"/>
          <w:snapToGrid w:val="0"/>
          <w:lang w:eastAsia="zh-CN"/>
        </w:rPr>
        <w:tab/>
      </w:r>
      <w:r>
        <w:rPr>
          <w:rFonts w:eastAsia="宋体"/>
          <w:snapToGrid w:val="0"/>
          <w:lang w:eastAsia="zh-CN"/>
        </w:rPr>
        <w:tab/>
      </w:r>
      <w:r>
        <w:rPr>
          <w:rFonts w:eastAsia="宋体"/>
          <w:snapToGrid w:val="0"/>
          <w:lang w:eastAsia="zh-CN"/>
        </w:rPr>
        <w:tab/>
      </w:r>
      <w:r>
        <w:rPr>
          <w:rFonts w:eastAsia="宋体"/>
          <w:snapToGrid w:val="0"/>
          <w:lang w:eastAsia="zh-CN"/>
        </w:rPr>
        <w:tab/>
      </w:r>
      <w:r>
        <w:rPr>
          <w:rFonts w:eastAsia="宋体"/>
          <w:snapToGrid w:val="0"/>
          <w:lang w:eastAsia="zh-CN"/>
        </w:rPr>
        <w:tab/>
      </w:r>
      <w:r>
        <w:rPr>
          <w:rFonts w:eastAsia="宋体"/>
          <w:snapToGrid w:val="0"/>
          <w:lang w:eastAsia="zh-CN"/>
        </w:rPr>
        <w:tab/>
      </w:r>
      <w:r>
        <w:rPr>
          <w:rFonts w:eastAsia="宋体"/>
          <w:snapToGrid w:val="0"/>
          <w:lang w:eastAsia="zh-CN"/>
        </w:rPr>
        <w:t>ProtocolIE-ID ::= 623</w:t>
      </w:r>
    </w:p>
    <w:p>
      <w:pPr>
        <w:pStyle w:val="77"/>
        <w:rPr>
          <w:rFonts w:eastAsia="宋体"/>
          <w:snapToGrid w:val="0"/>
          <w:lang w:eastAsia="zh-CN"/>
        </w:rPr>
      </w:pPr>
      <w:r>
        <w:t>id-LastUsedCellIndication</w:t>
      </w:r>
      <w:r>
        <w:tab/>
      </w:r>
      <w:r>
        <w:tab/>
      </w:r>
      <w:r>
        <w:tab/>
      </w:r>
      <w:r>
        <w:tab/>
      </w:r>
      <w:r>
        <w:tab/>
      </w:r>
      <w:r>
        <w:tab/>
      </w:r>
      <w:r>
        <w:tab/>
      </w:r>
      <w:r>
        <w:rPr>
          <w:rFonts w:eastAsia="宋体"/>
          <w:snapToGrid w:val="0"/>
          <w:lang w:eastAsia="zh-CN"/>
        </w:rPr>
        <w:t>ProtocolIE-ID ::= 624</w:t>
      </w:r>
    </w:p>
    <w:p>
      <w:pPr>
        <w:pStyle w:val="77"/>
        <w:rPr>
          <w:rFonts w:eastAsia="宋体"/>
          <w:snapToGrid w:val="0"/>
          <w:lang w:eastAsia="zh-CN"/>
        </w:rPr>
      </w:pPr>
      <w:r>
        <w:t>id-SIB17-message</w:t>
      </w:r>
      <w:r>
        <w:tab/>
      </w:r>
      <w:r>
        <w:tab/>
      </w:r>
      <w:r>
        <w:tab/>
      </w:r>
      <w:r>
        <w:tab/>
      </w:r>
      <w:r>
        <w:tab/>
      </w:r>
      <w:r>
        <w:tab/>
      </w:r>
      <w:r>
        <w:tab/>
      </w:r>
      <w:r>
        <w:tab/>
      </w:r>
      <w:r>
        <w:tab/>
      </w:r>
      <w:r>
        <w:rPr>
          <w:rFonts w:eastAsia="宋体"/>
          <w:snapToGrid w:val="0"/>
          <w:lang w:eastAsia="zh-CN"/>
        </w:rPr>
        <w:t>ProtocolIE-ID ::= 625</w:t>
      </w:r>
    </w:p>
    <w:p>
      <w:pPr>
        <w:pStyle w:val="77"/>
        <w:rPr>
          <w:snapToGrid w:val="0"/>
          <w:lang w:val="it-IT"/>
        </w:rPr>
      </w:pPr>
      <w:r>
        <w:rPr>
          <w:snapToGrid w:val="0"/>
          <w:lang w:val="it-IT"/>
        </w:rPr>
        <w:t>id-</w:t>
      </w:r>
      <w:r>
        <w:rPr>
          <w:rFonts w:hint="eastAsia" w:eastAsia="宋体"/>
          <w:snapToGrid w:val="0"/>
          <w:lang w:val="it-IT" w:eastAsia="zh-CN"/>
        </w:rPr>
        <w:t>GNBDU</w:t>
      </w:r>
      <w:r>
        <w:rPr>
          <w:snapToGrid w:val="0"/>
          <w:lang w:val="it-IT" w:eastAsia="zh-CN"/>
        </w:rPr>
        <w:t>UESliceMaximumBitRateList</w:t>
      </w:r>
      <w:r>
        <w:rPr>
          <w:rFonts w:eastAsia="等线"/>
          <w:snapToGrid w:val="0"/>
          <w:lang w:val="it-IT" w:eastAsia="zh-CN"/>
        </w:rPr>
        <w:tab/>
      </w:r>
      <w:r>
        <w:rPr>
          <w:rFonts w:eastAsia="等线"/>
          <w:snapToGrid w:val="0"/>
          <w:lang w:val="it-IT" w:eastAsia="zh-CN"/>
        </w:rPr>
        <w:tab/>
      </w:r>
      <w:r>
        <w:rPr>
          <w:rFonts w:eastAsia="等线"/>
          <w:snapToGrid w:val="0"/>
          <w:lang w:val="it-IT" w:eastAsia="zh-CN"/>
        </w:rPr>
        <w:tab/>
      </w:r>
      <w:r>
        <w:rPr>
          <w:rFonts w:eastAsia="等线"/>
          <w:snapToGrid w:val="0"/>
          <w:lang w:val="it-IT" w:eastAsia="zh-CN"/>
        </w:rPr>
        <w:tab/>
      </w:r>
      <w:r>
        <w:rPr>
          <w:rFonts w:eastAsia="等线"/>
          <w:snapToGrid w:val="0"/>
          <w:lang w:val="it-IT" w:eastAsia="zh-CN"/>
        </w:rPr>
        <w:tab/>
      </w:r>
      <w:r>
        <w:rPr>
          <w:rFonts w:eastAsia="宋体"/>
          <w:snapToGrid w:val="0"/>
          <w:lang w:val="it-IT"/>
        </w:rPr>
        <w:t xml:space="preserve">ProtocolIE-ID ::= </w:t>
      </w:r>
      <w:r>
        <w:rPr>
          <w:rFonts w:eastAsia="宋体"/>
          <w:snapToGrid w:val="0"/>
          <w:lang w:val="it-IT" w:eastAsia="zh-CN"/>
        </w:rPr>
        <w:t>626</w:t>
      </w:r>
    </w:p>
    <w:p>
      <w:pPr>
        <w:pStyle w:val="77"/>
        <w:rPr>
          <w:snapToGrid w:val="0"/>
          <w:lang w:val="it-IT" w:eastAsia="zh-CN"/>
        </w:rPr>
      </w:pPr>
      <w:r>
        <w:t>id-SIB20-message</w:t>
      </w:r>
      <w:r>
        <w:tab/>
      </w:r>
      <w:r>
        <w:tab/>
      </w:r>
      <w:r>
        <w:tab/>
      </w:r>
      <w:r>
        <w:tab/>
      </w:r>
      <w:r>
        <w:tab/>
      </w:r>
      <w:r>
        <w:tab/>
      </w:r>
      <w:r>
        <w:tab/>
      </w:r>
      <w:r>
        <w:tab/>
      </w:r>
      <w:r>
        <w:tab/>
      </w:r>
      <w:r>
        <w:rPr>
          <w:snapToGrid w:val="0"/>
          <w:lang w:eastAsia="zh-CN"/>
        </w:rPr>
        <w:t xml:space="preserve">ProtocolIE-ID ::= </w:t>
      </w:r>
      <w:r>
        <w:rPr>
          <w:snapToGrid w:val="0"/>
        </w:rPr>
        <w:t>627</w:t>
      </w:r>
    </w:p>
    <w:p>
      <w:pPr>
        <w:pStyle w:val="77"/>
        <w:rPr>
          <w:snapToGrid w:val="0"/>
          <w:lang w:val="it-IT"/>
        </w:rPr>
      </w:pPr>
      <w:r>
        <w:rPr>
          <w:snapToGrid w:val="0"/>
          <w:lang w:val="it-IT"/>
        </w:rPr>
        <w:t>id-UE-MulticastMRBs-ToBeReleased-List</w:t>
      </w:r>
      <w:r>
        <w:rPr>
          <w:snapToGrid w:val="0"/>
        </w:rPr>
        <w:tab/>
      </w:r>
      <w:r>
        <w:rPr>
          <w:snapToGrid w:val="0"/>
        </w:rPr>
        <w:tab/>
      </w:r>
      <w:r>
        <w:rPr>
          <w:snapToGrid w:val="0"/>
        </w:rPr>
        <w:tab/>
      </w:r>
      <w:r>
        <w:rPr>
          <w:snapToGrid w:val="0"/>
        </w:rPr>
        <w:tab/>
      </w:r>
      <w:r>
        <w:rPr>
          <w:snapToGrid w:val="0"/>
        </w:rPr>
        <w:t>ProtocolIE-ID ::= 628</w:t>
      </w:r>
    </w:p>
    <w:p>
      <w:pPr>
        <w:pStyle w:val="77"/>
        <w:rPr>
          <w:snapToGrid w:val="0"/>
          <w:lang w:val="it-IT"/>
        </w:rPr>
      </w:pPr>
      <w:r>
        <w:rPr>
          <w:snapToGrid w:val="0"/>
          <w:lang w:val="it-IT"/>
        </w:rPr>
        <w:t>id-UE-MulticastMRBs-ToBeReleased-Item</w:t>
      </w:r>
      <w:r>
        <w:rPr>
          <w:snapToGrid w:val="0"/>
        </w:rPr>
        <w:tab/>
      </w:r>
      <w:r>
        <w:rPr>
          <w:snapToGrid w:val="0"/>
        </w:rPr>
        <w:tab/>
      </w:r>
      <w:r>
        <w:rPr>
          <w:snapToGrid w:val="0"/>
        </w:rPr>
        <w:tab/>
      </w:r>
      <w:r>
        <w:rPr>
          <w:snapToGrid w:val="0"/>
        </w:rPr>
        <w:tab/>
      </w:r>
      <w:r>
        <w:rPr>
          <w:snapToGrid w:val="0"/>
        </w:rPr>
        <w:t>ProtocolIE-ID ::= 629</w:t>
      </w:r>
    </w:p>
    <w:p>
      <w:pPr>
        <w:pStyle w:val="77"/>
        <w:rPr>
          <w:snapToGrid w:val="0"/>
          <w:lang w:val="it-IT"/>
        </w:rPr>
      </w:pPr>
      <w:r>
        <w:rPr>
          <w:snapToGrid w:val="0"/>
          <w:lang w:val="it-IT"/>
        </w:rPr>
        <w:t>id-UE-MulticastMRBs-ToBeSetup-List</w:t>
      </w:r>
      <w:r>
        <w:rPr>
          <w:snapToGrid w:val="0"/>
        </w:rPr>
        <w:tab/>
      </w:r>
      <w:r>
        <w:rPr>
          <w:snapToGrid w:val="0"/>
        </w:rPr>
        <w:tab/>
      </w:r>
      <w:r>
        <w:rPr>
          <w:snapToGrid w:val="0"/>
        </w:rPr>
        <w:tab/>
      </w:r>
      <w:r>
        <w:rPr>
          <w:snapToGrid w:val="0"/>
        </w:rPr>
        <w:tab/>
      </w:r>
      <w:r>
        <w:rPr>
          <w:snapToGrid w:val="0"/>
        </w:rPr>
        <w:tab/>
      </w:r>
      <w:r>
        <w:rPr>
          <w:snapToGrid w:val="0"/>
        </w:rPr>
        <w:t>ProtocolIE-ID ::= 630</w:t>
      </w:r>
    </w:p>
    <w:p>
      <w:pPr>
        <w:pStyle w:val="77"/>
        <w:rPr>
          <w:snapToGrid w:val="0"/>
          <w:lang w:val="it-IT"/>
        </w:rPr>
      </w:pPr>
      <w:r>
        <w:rPr>
          <w:snapToGrid w:val="0"/>
          <w:lang w:val="it-IT"/>
        </w:rPr>
        <w:t>id-UE-MulticastMRBs-ToBeSetup-Item</w:t>
      </w:r>
      <w:r>
        <w:rPr>
          <w:snapToGrid w:val="0"/>
        </w:rPr>
        <w:tab/>
      </w:r>
      <w:r>
        <w:rPr>
          <w:snapToGrid w:val="0"/>
        </w:rPr>
        <w:tab/>
      </w:r>
      <w:r>
        <w:rPr>
          <w:snapToGrid w:val="0"/>
        </w:rPr>
        <w:tab/>
      </w:r>
      <w:r>
        <w:rPr>
          <w:snapToGrid w:val="0"/>
        </w:rPr>
        <w:tab/>
      </w:r>
      <w:r>
        <w:rPr>
          <w:snapToGrid w:val="0"/>
        </w:rPr>
        <w:tab/>
      </w:r>
      <w:r>
        <w:rPr>
          <w:snapToGrid w:val="0"/>
        </w:rPr>
        <w:t>ProtocolIE-ID ::= 631</w:t>
      </w:r>
    </w:p>
    <w:p>
      <w:pPr>
        <w:pStyle w:val="77"/>
        <w:rPr>
          <w:rFonts w:eastAsia="MS Gothic"/>
          <w:snapToGrid w:val="0"/>
        </w:rPr>
      </w:pPr>
      <w:r>
        <w:t>id-MulticastMBSSessionSetupList</w:t>
      </w:r>
      <w:r>
        <w:tab/>
      </w:r>
      <w:r>
        <w:tab/>
      </w:r>
      <w:r>
        <w:tab/>
      </w:r>
      <w:r>
        <w:tab/>
      </w:r>
      <w:r>
        <w:tab/>
      </w:r>
      <w:r>
        <w:tab/>
      </w:r>
      <w:r>
        <w:t>ProtocolIE-ID ::= 632</w:t>
      </w:r>
    </w:p>
    <w:p>
      <w:pPr>
        <w:pStyle w:val="77"/>
        <w:rPr>
          <w:rFonts w:eastAsia="MS Gothic"/>
          <w:snapToGrid w:val="0"/>
        </w:rPr>
      </w:pPr>
      <w:r>
        <w:t>id-MulticastMBSSessionRemoveList</w:t>
      </w:r>
      <w:r>
        <w:tab/>
      </w:r>
      <w:r>
        <w:tab/>
      </w:r>
      <w:r>
        <w:tab/>
      </w:r>
      <w:r>
        <w:tab/>
      </w:r>
      <w:r>
        <w:tab/>
      </w:r>
      <w:r>
        <w:t>ProtocolIE-ID ::= 633</w:t>
      </w:r>
    </w:p>
    <w:p>
      <w:pPr>
        <w:pStyle w:val="77"/>
        <w:rPr>
          <w:snapToGrid w:val="0"/>
          <w:lang w:val="it-IT"/>
        </w:rPr>
      </w:pPr>
      <w:r>
        <w:rPr>
          <w:rFonts w:eastAsia="宋体"/>
          <w:snapToGrid w:val="0"/>
        </w:rPr>
        <w:t>id-PosMeasurementAmount</w:t>
      </w:r>
      <w:r>
        <w:rPr>
          <w:rFonts w:eastAsia="等线"/>
          <w:snapToGrid w:val="0"/>
          <w:lang w:val="it-IT" w:eastAsia="zh-CN"/>
        </w:rPr>
        <w:tab/>
      </w:r>
      <w:r>
        <w:rPr>
          <w:rFonts w:eastAsia="等线"/>
          <w:snapToGrid w:val="0"/>
          <w:lang w:val="it-IT" w:eastAsia="zh-CN"/>
        </w:rPr>
        <w:tab/>
      </w:r>
      <w:r>
        <w:rPr>
          <w:rFonts w:eastAsia="等线"/>
          <w:snapToGrid w:val="0"/>
          <w:lang w:val="it-IT" w:eastAsia="zh-CN"/>
        </w:rPr>
        <w:tab/>
      </w:r>
      <w:r>
        <w:rPr>
          <w:rFonts w:eastAsia="等线"/>
          <w:snapToGrid w:val="0"/>
          <w:lang w:val="it-IT" w:eastAsia="zh-CN"/>
        </w:rPr>
        <w:tab/>
      </w:r>
      <w:r>
        <w:rPr>
          <w:rFonts w:eastAsia="等线"/>
          <w:snapToGrid w:val="0"/>
          <w:lang w:val="it-IT" w:eastAsia="zh-CN"/>
        </w:rPr>
        <w:tab/>
      </w:r>
      <w:r>
        <w:rPr>
          <w:rFonts w:eastAsia="等线"/>
          <w:snapToGrid w:val="0"/>
          <w:lang w:val="it-IT" w:eastAsia="zh-CN"/>
        </w:rPr>
        <w:tab/>
      </w:r>
      <w:r>
        <w:rPr>
          <w:rFonts w:eastAsia="等线"/>
          <w:snapToGrid w:val="0"/>
          <w:lang w:val="it-IT" w:eastAsia="zh-CN"/>
        </w:rPr>
        <w:tab/>
      </w:r>
      <w:r>
        <w:rPr>
          <w:rFonts w:eastAsia="等线"/>
          <w:snapToGrid w:val="0"/>
          <w:lang w:val="it-IT" w:eastAsia="zh-CN"/>
        </w:rPr>
        <w:tab/>
      </w:r>
      <w:r>
        <w:rPr>
          <w:rFonts w:eastAsia="宋体"/>
          <w:snapToGrid w:val="0"/>
          <w:lang w:val="it-IT"/>
        </w:rPr>
        <w:t xml:space="preserve">ProtocolIE-ID ::= </w:t>
      </w:r>
      <w:r>
        <w:rPr>
          <w:rFonts w:eastAsia="宋体"/>
          <w:snapToGrid w:val="0"/>
          <w:lang w:val="it-IT" w:eastAsia="zh-CN"/>
        </w:rPr>
        <w:t>634</w:t>
      </w:r>
    </w:p>
    <w:p>
      <w:pPr>
        <w:pStyle w:val="77"/>
        <w:rPr>
          <w:snapToGrid w:val="0"/>
          <w:lang w:val="it-IT"/>
        </w:rPr>
      </w:pPr>
      <w:r>
        <w:rPr>
          <w:snapToGrid w:val="0"/>
        </w:rPr>
        <w:t>id-SDT-Termination-Request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rFonts w:eastAsia="宋体"/>
          <w:snapToGrid w:val="0"/>
          <w:lang w:val="it-IT"/>
        </w:rPr>
        <w:t xml:space="preserve">ProtocolIE-ID ::= </w:t>
      </w:r>
      <w:r>
        <w:rPr>
          <w:rFonts w:eastAsia="宋体"/>
          <w:snapToGrid w:val="0"/>
          <w:lang w:val="it-IT" w:eastAsia="zh-CN"/>
        </w:rPr>
        <w:t>635</w:t>
      </w:r>
    </w:p>
    <w:p>
      <w:pPr>
        <w:pStyle w:val="77"/>
        <w:rPr>
          <w:rFonts w:eastAsia="Malgun Gothic"/>
          <w:snapToGrid w:val="0"/>
        </w:rPr>
      </w:pPr>
      <w:r>
        <w:rPr>
          <w:rFonts w:eastAsia="Calibri"/>
          <w:lang w:eastAsia="ja-JP"/>
        </w:rPr>
        <w:t>id-pathPower</w:t>
      </w:r>
      <w:r>
        <w:rPr>
          <w:rFonts w:eastAsia="Calibri"/>
          <w:lang w:eastAsia="ja-JP"/>
        </w:rPr>
        <w:tab/>
      </w:r>
      <w:r>
        <w:rPr>
          <w:rFonts w:eastAsia="Calibri"/>
          <w:lang w:eastAsia="ja-JP"/>
        </w:rPr>
        <w:tab/>
      </w:r>
      <w:r>
        <w:rPr>
          <w:rFonts w:eastAsia="Calibri"/>
          <w:lang w:eastAsia="ja-JP"/>
        </w:rPr>
        <w:tab/>
      </w:r>
      <w:r>
        <w:rPr>
          <w:rFonts w:eastAsia="Calibri"/>
          <w:lang w:eastAsia="ja-JP"/>
        </w:rPr>
        <w:tab/>
      </w:r>
      <w:r>
        <w:rPr>
          <w:rFonts w:eastAsia="Calibri"/>
          <w:lang w:eastAsia="ja-JP"/>
        </w:rPr>
        <w:tab/>
      </w:r>
      <w:r>
        <w:rPr>
          <w:rFonts w:eastAsia="Calibri"/>
          <w:lang w:eastAsia="ja-JP"/>
        </w:rPr>
        <w:tab/>
      </w:r>
      <w:r>
        <w:rPr>
          <w:rFonts w:eastAsia="Calibri"/>
          <w:lang w:eastAsia="ja-JP"/>
        </w:rPr>
        <w:tab/>
      </w:r>
      <w:r>
        <w:rPr>
          <w:rFonts w:eastAsia="Calibri"/>
          <w:lang w:eastAsia="ja-JP"/>
        </w:rPr>
        <w:tab/>
      </w:r>
      <w:r>
        <w:rPr>
          <w:rFonts w:eastAsia="Calibri"/>
          <w:lang w:eastAsia="ja-JP"/>
        </w:rPr>
        <w:tab/>
      </w:r>
      <w:r>
        <w:rPr>
          <w:rFonts w:eastAsia="Calibri"/>
          <w:lang w:eastAsia="ja-JP"/>
        </w:rPr>
        <w:tab/>
      </w:r>
      <w:r>
        <w:rPr>
          <w:rFonts w:eastAsia="宋体"/>
        </w:rPr>
        <w:t>ProtocolIE-ID ::= 636</w:t>
      </w:r>
    </w:p>
    <w:p>
      <w:pPr>
        <w:pStyle w:val="77"/>
        <w:rPr>
          <w:lang w:val="sv-SE"/>
        </w:rPr>
      </w:pPr>
      <w:r>
        <w:rPr>
          <w:snapToGrid w:val="0"/>
          <w:lang w:val="sv-SE"/>
        </w:rPr>
        <w:t>id-</w:t>
      </w:r>
      <w:r>
        <w:rPr>
          <w:lang w:val="sv-SE"/>
        </w:rPr>
        <w:t>DU-RX-MT-RX-Extend</w:t>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rFonts w:eastAsia="宋体"/>
          <w:snapToGrid w:val="0"/>
          <w:lang w:val="it-IT"/>
        </w:rPr>
        <w:t xml:space="preserve">ProtocolIE-ID ::= </w:t>
      </w:r>
      <w:r>
        <w:rPr>
          <w:rFonts w:eastAsia="宋体"/>
          <w:snapToGrid w:val="0"/>
          <w:lang w:val="it-IT" w:eastAsia="zh-CN"/>
        </w:rPr>
        <w:t>637</w:t>
      </w:r>
    </w:p>
    <w:p>
      <w:pPr>
        <w:pStyle w:val="77"/>
        <w:rPr>
          <w:lang w:val="sv-SE"/>
        </w:rPr>
      </w:pPr>
      <w:r>
        <w:rPr>
          <w:snapToGrid w:val="0"/>
          <w:lang w:val="sv-SE"/>
        </w:rPr>
        <w:t>id-</w:t>
      </w:r>
      <w:r>
        <w:rPr>
          <w:lang w:val="sv-SE"/>
        </w:rPr>
        <w:t>DU-TX-MT-TX-Extend</w:t>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rFonts w:eastAsia="宋体"/>
          <w:snapToGrid w:val="0"/>
          <w:lang w:val="it-IT"/>
        </w:rPr>
        <w:t xml:space="preserve">ProtocolIE-ID ::= </w:t>
      </w:r>
      <w:r>
        <w:rPr>
          <w:rFonts w:eastAsia="宋体"/>
          <w:snapToGrid w:val="0"/>
          <w:lang w:val="it-IT" w:eastAsia="zh-CN"/>
        </w:rPr>
        <w:t>638</w:t>
      </w:r>
    </w:p>
    <w:p>
      <w:pPr>
        <w:pStyle w:val="77"/>
        <w:rPr>
          <w:lang w:val="sv-SE"/>
        </w:rPr>
      </w:pPr>
      <w:r>
        <w:rPr>
          <w:snapToGrid w:val="0"/>
          <w:lang w:val="sv-SE"/>
        </w:rPr>
        <w:t>id-</w:t>
      </w:r>
      <w:r>
        <w:rPr>
          <w:lang w:val="sv-SE"/>
        </w:rPr>
        <w:t>DU-RX-MT-TX-Extend</w:t>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rFonts w:eastAsia="宋体"/>
          <w:snapToGrid w:val="0"/>
          <w:lang w:val="it-IT"/>
        </w:rPr>
        <w:t xml:space="preserve">ProtocolIE-ID ::= </w:t>
      </w:r>
      <w:r>
        <w:rPr>
          <w:rFonts w:eastAsia="宋体"/>
          <w:snapToGrid w:val="0"/>
          <w:lang w:val="it-IT" w:eastAsia="zh-CN"/>
        </w:rPr>
        <w:t>639</w:t>
      </w:r>
    </w:p>
    <w:p>
      <w:pPr>
        <w:pStyle w:val="77"/>
        <w:rPr>
          <w:rFonts w:eastAsia="宋体"/>
          <w:snapToGrid w:val="0"/>
          <w:lang w:val="sv-SE" w:eastAsia="zh-CN"/>
        </w:rPr>
      </w:pPr>
      <w:r>
        <w:rPr>
          <w:snapToGrid w:val="0"/>
          <w:lang w:val="sv-SE"/>
        </w:rPr>
        <w:t>id-</w:t>
      </w:r>
      <w:r>
        <w:rPr>
          <w:lang w:val="sv-SE"/>
        </w:rPr>
        <w:t>DU-TX-MT-RX-Extend</w:t>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rFonts w:eastAsia="宋体"/>
          <w:snapToGrid w:val="0"/>
          <w:lang w:val="it-IT"/>
        </w:rPr>
        <w:t xml:space="preserve">ProtocolIE-ID ::= </w:t>
      </w:r>
      <w:r>
        <w:rPr>
          <w:rFonts w:eastAsia="宋体"/>
          <w:snapToGrid w:val="0"/>
          <w:lang w:val="it-IT" w:eastAsia="zh-CN"/>
        </w:rPr>
        <w:t>640</w:t>
      </w:r>
    </w:p>
    <w:p>
      <w:pPr>
        <w:pStyle w:val="77"/>
        <w:rPr>
          <w:snapToGrid w:val="0"/>
        </w:rPr>
      </w:pPr>
      <w:r>
        <w:rPr>
          <w:snapToGrid w:val="0"/>
        </w:rPr>
        <w:t>id-BAP-Header-Rewriting-Removed-List</w:t>
      </w:r>
      <w:r>
        <w:rPr>
          <w:snapToGrid w:val="0"/>
        </w:rPr>
        <w:tab/>
      </w:r>
      <w:r>
        <w:rPr>
          <w:snapToGrid w:val="0"/>
        </w:rPr>
        <w:tab/>
      </w:r>
      <w:r>
        <w:rPr>
          <w:snapToGrid w:val="0"/>
        </w:rPr>
        <w:tab/>
      </w:r>
      <w:r>
        <w:rPr>
          <w:snapToGrid w:val="0"/>
        </w:rPr>
        <w:tab/>
      </w:r>
      <w:r>
        <w:rPr>
          <w:snapToGrid w:val="0"/>
        </w:rPr>
        <w:t>ProtocolIE-ID ::= 641</w:t>
      </w:r>
    </w:p>
    <w:p>
      <w:pPr>
        <w:pStyle w:val="77"/>
        <w:rPr>
          <w:snapToGrid w:val="0"/>
        </w:rPr>
      </w:pPr>
      <w:r>
        <w:rPr>
          <w:snapToGrid w:val="0"/>
        </w:rPr>
        <w:t>id-BAP-Header-Rewriting-Removed-List-Item</w:t>
      </w:r>
      <w:r>
        <w:rPr>
          <w:snapToGrid w:val="0"/>
        </w:rPr>
        <w:tab/>
      </w:r>
      <w:r>
        <w:rPr>
          <w:snapToGrid w:val="0"/>
        </w:rPr>
        <w:tab/>
      </w:r>
      <w:r>
        <w:rPr>
          <w:snapToGrid w:val="0"/>
        </w:rPr>
        <w:tab/>
      </w:r>
      <w:r>
        <w:rPr>
          <w:snapToGrid w:val="0"/>
        </w:rPr>
        <w:t>ProtocolIE-ID ::= 642</w:t>
      </w:r>
    </w:p>
    <w:p>
      <w:pPr>
        <w:pStyle w:val="77"/>
        <w:rPr>
          <w:rFonts w:eastAsia="宋体"/>
          <w:snapToGrid w:val="0"/>
          <w:lang w:eastAsia="zh-CN"/>
        </w:rPr>
      </w:pPr>
      <w:r>
        <w:rPr>
          <w:rFonts w:hint="eastAsia"/>
          <w:snapToGrid w:val="0"/>
          <w:lang w:eastAsia="zh-CN"/>
        </w:rPr>
        <w:t>id-</w:t>
      </w:r>
      <w:r>
        <w:rPr>
          <w:rFonts w:hint="eastAsia" w:eastAsia="宋体"/>
          <w:snapToGrid w:val="0"/>
          <w:lang w:eastAsia="zh-CN"/>
        </w:rPr>
        <w:t>SLDRXCycle</w:t>
      </w:r>
      <w:r>
        <w:rPr>
          <w:snapToGrid w:val="0"/>
          <w:lang w:eastAsia="zh-CN"/>
        </w:rPr>
        <w:t>List</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 xml:space="preserve">ProtocolIE-ID ::= </w:t>
      </w:r>
      <w:r>
        <w:rPr>
          <w:snapToGrid w:val="0"/>
          <w:lang w:eastAsia="zh-CN"/>
        </w:rPr>
        <w:t>643</w:t>
      </w:r>
    </w:p>
    <w:p>
      <w:pPr>
        <w:pStyle w:val="77"/>
        <w:rPr>
          <w:snapToGrid w:val="0"/>
        </w:rPr>
      </w:pPr>
      <w:r>
        <w:rPr>
          <w:snapToGrid w:val="0"/>
        </w:rPr>
        <w:t>id-TAINSAGSupportList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rFonts w:eastAsia="宋体"/>
          <w:snapToGrid w:val="0"/>
          <w:lang w:eastAsia="zh-CN"/>
        </w:rPr>
        <w:t>P</w:t>
      </w:r>
      <w:r>
        <w:rPr>
          <w:rFonts w:hint="eastAsia" w:eastAsia="宋体"/>
          <w:snapToGrid w:val="0"/>
          <w:lang w:eastAsia="zh-CN"/>
        </w:rPr>
        <w:t xml:space="preserve">rotocolIE-ID ::= </w:t>
      </w:r>
      <w:r>
        <w:rPr>
          <w:rFonts w:eastAsia="宋体"/>
          <w:snapToGrid w:val="0"/>
          <w:lang w:eastAsia="zh-CN"/>
        </w:rPr>
        <w:t>644</w:t>
      </w:r>
    </w:p>
    <w:p>
      <w:pPr>
        <w:pStyle w:val="77"/>
        <w:rPr>
          <w:rFonts w:eastAsia="宋体"/>
          <w:snapToGrid w:val="0"/>
          <w:lang w:eastAsia="zh-CN"/>
        </w:rPr>
      </w:pPr>
      <w:r>
        <w:rPr>
          <w:snapToGrid w:val="0"/>
        </w:rPr>
        <w:t>id-SL-RLC-ChannelToAddModList</w:t>
      </w:r>
      <w:r>
        <w:tab/>
      </w:r>
      <w:r>
        <w:tab/>
      </w:r>
      <w:r>
        <w:tab/>
      </w:r>
      <w:r>
        <w:tab/>
      </w:r>
      <w:r>
        <w:tab/>
      </w:r>
      <w:r>
        <w:tab/>
      </w:r>
      <w:r>
        <w:rPr>
          <w:rFonts w:eastAsia="宋体"/>
          <w:snapToGrid w:val="0"/>
          <w:lang w:eastAsia="zh-CN"/>
        </w:rPr>
        <w:t>ProtocolIE-ID ::= 645</w:t>
      </w:r>
    </w:p>
    <w:p>
      <w:pPr>
        <w:pStyle w:val="77"/>
      </w:pPr>
      <w:r>
        <w:t>id-BroadcastAreaScope</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t>ProtocolIE-ID ::= 646</w:t>
      </w:r>
    </w:p>
    <w:p>
      <w:pPr>
        <w:pStyle w:val="77"/>
        <w:rPr>
          <w:rFonts w:eastAsia="宋体"/>
          <w:snapToGrid w:val="0"/>
          <w:lang w:eastAsia="zh-CN"/>
        </w:rPr>
      </w:pPr>
      <w:r>
        <w:rPr>
          <w:rFonts w:hint="eastAsia" w:eastAsia="宋体"/>
          <w:snapToGrid w:val="0"/>
          <w:lang w:eastAsia="zh-CN"/>
        </w:rPr>
        <w:t>id-</w:t>
      </w:r>
      <w:r>
        <w:rPr>
          <w:snapToGrid w:val="0"/>
        </w:rPr>
        <w:t>ManagementBasedMDTPLMNModificationList</w:t>
      </w:r>
      <w:r>
        <w:rPr>
          <w:rFonts w:hint="eastAsia" w:eastAsia="宋体"/>
          <w:snapToGrid w:val="0"/>
          <w:lang w:eastAsia="zh-CN"/>
        </w:rPr>
        <w:t xml:space="preserve"> </w:t>
      </w:r>
      <w:r>
        <w:rPr>
          <w:rFonts w:eastAsia="宋体"/>
          <w:snapToGrid w:val="0"/>
          <w:lang w:eastAsia="zh-CN"/>
        </w:rPr>
        <w:tab/>
      </w:r>
      <w:r>
        <w:rPr>
          <w:rFonts w:eastAsia="宋体"/>
          <w:snapToGrid w:val="0"/>
          <w:lang w:eastAsia="zh-CN"/>
        </w:rPr>
        <w:tab/>
      </w:r>
      <w:r>
        <w:rPr>
          <w:rFonts w:eastAsia="宋体"/>
          <w:snapToGrid w:val="0"/>
          <w:lang w:eastAsia="zh-CN"/>
        </w:rPr>
        <w:tab/>
      </w:r>
      <w:r>
        <w:rPr>
          <w:rFonts w:eastAsia="宋体"/>
          <w:snapToGrid w:val="0"/>
          <w:lang w:val="it-IT"/>
        </w:rPr>
        <w:t xml:space="preserve">ProtocolIE-ID ::= </w:t>
      </w:r>
      <w:r>
        <w:rPr>
          <w:rFonts w:eastAsia="宋体"/>
          <w:snapToGrid w:val="0"/>
          <w:lang w:val="it-IT" w:eastAsia="zh-CN"/>
        </w:rPr>
        <w:t>6</w:t>
      </w:r>
      <w:r>
        <w:rPr>
          <w:rFonts w:eastAsia="宋体"/>
          <w:snapToGrid w:val="0"/>
          <w:lang w:eastAsia="zh-CN"/>
        </w:rPr>
        <w:t>47</w:t>
      </w:r>
    </w:p>
    <w:p>
      <w:pPr>
        <w:pStyle w:val="77"/>
        <w:rPr>
          <w:rFonts w:eastAsia="Malgun Gothic"/>
          <w:snapToGrid w:val="0"/>
          <w:lang w:val="it-IT"/>
        </w:rPr>
      </w:pPr>
      <w:r>
        <w:rPr>
          <w:snapToGrid w:val="0"/>
          <w:lang w:val="it-IT"/>
        </w:rPr>
        <w:t>id-SIB15-message</w:t>
      </w:r>
      <w:r>
        <w:rPr>
          <w:snapToGrid w:val="0"/>
          <w:lang w:val="it-IT"/>
        </w:rPr>
        <w:tab/>
      </w:r>
      <w:r>
        <w:rPr>
          <w:snapToGrid w:val="0"/>
          <w:lang w:val="it-IT"/>
        </w:rPr>
        <w:tab/>
      </w:r>
      <w:r>
        <w:rPr>
          <w:snapToGrid w:val="0"/>
          <w:lang w:val="it-IT"/>
        </w:rPr>
        <w:tab/>
      </w:r>
      <w:r>
        <w:rPr>
          <w:snapToGrid w:val="0"/>
          <w:lang w:val="it-IT"/>
        </w:rPr>
        <w:tab/>
      </w:r>
      <w:r>
        <w:rPr>
          <w:snapToGrid w:val="0"/>
          <w:lang w:val="it-IT"/>
        </w:rPr>
        <w:tab/>
      </w:r>
      <w:r>
        <w:rPr>
          <w:snapToGrid w:val="0"/>
          <w:lang w:val="it-IT"/>
        </w:rPr>
        <w:tab/>
      </w:r>
      <w:r>
        <w:rPr>
          <w:snapToGrid w:val="0"/>
          <w:lang w:val="it-IT"/>
        </w:rPr>
        <w:tab/>
      </w:r>
      <w:r>
        <w:rPr>
          <w:snapToGrid w:val="0"/>
          <w:lang w:val="it-IT"/>
        </w:rPr>
        <w:tab/>
      </w:r>
      <w:r>
        <w:rPr>
          <w:snapToGrid w:val="0"/>
          <w:lang w:val="it-IT"/>
        </w:rPr>
        <w:tab/>
      </w:r>
      <w:r>
        <w:rPr>
          <w:snapToGrid w:val="0"/>
          <w:lang w:val="it-IT"/>
        </w:rPr>
        <w:t>ProtocolIE-ID ::= 648</w:t>
      </w:r>
    </w:p>
    <w:p>
      <w:pPr>
        <w:pStyle w:val="77"/>
        <w:rPr>
          <w:rFonts w:eastAsia="宋体"/>
        </w:rPr>
      </w:pPr>
      <w:r>
        <w:rPr>
          <w:snapToGrid w:val="0"/>
          <w:lang w:eastAsia="zh-CN"/>
        </w:rPr>
        <w:t>id-</w:t>
      </w:r>
      <w:r>
        <w:rPr>
          <w:snapToGrid w:val="0"/>
        </w:rPr>
        <w:t>ActivationRequestType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rFonts w:eastAsia="宋体"/>
        </w:rPr>
        <w:t>ProtocolIE-ID ::= 649</w:t>
      </w:r>
    </w:p>
    <w:p>
      <w:pPr>
        <w:pStyle w:val="77"/>
        <w:rPr>
          <w:snapToGrid w:val="0"/>
          <w:lang w:val="it-IT"/>
        </w:rPr>
      </w:pPr>
      <w:r>
        <w:t>id-PosMeasGapPreConfigList</w:t>
      </w:r>
      <w:r>
        <w:tab/>
      </w:r>
      <w:r>
        <w:tab/>
      </w:r>
      <w:r>
        <w:tab/>
      </w:r>
      <w:r>
        <w:tab/>
      </w:r>
      <w:r>
        <w:tab/>
      </w:r>
      <w:r>
        <w:tab/>
      </w:r>
      <w:r>
        <w:tab/>
      </w:r>
      <w:r>
        <w:t>ProtocolIE-ID ::= 650</w:t>
      </w:r>
    </w:p>
    <w:p>
      <w:pPr>
        <w:pStyle w:val="77"/>
        <w:rPr>
          <w:snapToGrid w:val="0"/>
        </w:rPr>
      </w:pPr>
      <w:r>
        <w:t>id-InterFrequencyConfig-NoGap</w:t>
      </w:r>
      <w:r>
        <w:tab/>
      </w:r>
      <w:r>
        <w:tab/>
      </w:r>
      <w:r>
        <w:tab/>
      </w:r>
      <w:r>
        <w:tab/>
      </w:r>
      <w:r>
        <w:tab/>
      </w:r>
      <w:r>
        <w:tab/>
      </w:r>
      <w:r>
        <w:rPr>
          <w:snapToGrid w:val="0"/>
        </w:rPr>
        <w:t>ProtocolIE-ID ::= 651</w:t>
      </w:r>
    </w:p>
    <w:p>
      <w:pPr>
        <w:pStyle w:val="77"/>
        <w:rPr>
          <w:snapToGrid w:val="0"/>
          <w:lang w:val="it-IT"/>
        </w:rPr>
      </w:pPr>
      <w:r>
        <w:rPr>
          <w:rFonts w:eastAsia="宋体"/>
          <w:snapToGrid w:val="0"/>
        </w:rPr>
        <w:t>id-</w:t>
      </w:r>
      <w:r>
        <w:t>MBSInterestIndication</w:t>
      </w:r>
      <w:r>
        <w:tab/>
      </w:r>
      <w:r>
        <w:tab/>
      </w:r>
      <w:r>
        <w:tab/>
      </w:r>
      <w:r>
        <w:tab/>
      </w:r>
      <w:r>
        <w:tab/>
      </w:r>
      <w:r>
        <w:tab/>
      </w:r>
      <w:r>
        <w:tab/>
      </w:r>
      <w:r>
        <w:t>ProtocolIE-ID ::= 652</w:t>
      </w:r>
    </w:p>
    <w:p>
      <w:pPr>
        <w:pStyle w:val="77"/>
      </w:pPr>
      <w:r>
        <w:t>id-UE-MulticastMRBs-ConfirmedToBeModified-List</w:t>
      </w:r>
      <w:r>
        <w:tab/>
      </w:r>
      <w:r>
        <w:tab/>
      </w:r>
      <w:r>
        <w:t>ProtocolIE-ID ::= 653</w:t>
      </w:r>
    </w:p>
    <w:p>
      <w:pPr>
        <w:pStyle w:val="77"/>
      </w:pPr>
      <w:r>
        <w:t>id-UE-MulticastMRBs-ConfirmedToBeModified-Item</w:t>
      </w:r>
      <w:r>
        <w:tab/>
      </w:r>
      <w:r>
        <w:tab/>
      </w:r>
      <w:r>
        <w:t>ProtocolIE-ID ::= 654</w:t>
      </w:r>
    </w:p>
    <w:p>
      <w:pPr>
        <w:pStyle w:val="77"/>
      </w:pPr>
      <w:r>
        <w:t>id-UE-MulticastMRBs-RequiredToBeModified-List</w:t>
      </w:r>
      <w:r>
        <w:tab/>
      </w:r>
      <w:r>
        <w:tab/>
      </w:r>
      <w:r>
        <w:t>ProtocolIE-ID ::= 655</w:t>
      </w:r>
    </w:p>
    <w:p>
      <w:pPr>
        <w:pStyle w:val="77"/>
      </w:pPr>
      <w:r>
        <w:t>id-UE-MulticastMRBs-RequiredToBeModified-Item</w:t>
      </w:r>
      <w:r>
        <w:tab/>
      </w:r>
      <w:r>
        <w:tab/>
      </w:r>
      <w:r>
        <w:t>ProtocolIE-ID ::= 656</w:t>
      </w:r>
    </w:p>
    <w:p>
      <w:pPr>
        <w:pStyle w:val="77"/>
        <w:rPr>
          <w:rFonts w:eastAsia="宋体"/>
          <w:snapToGrid w:val="0"/>
        </w:rPr>
      </w:pPr>
      <w:r>
        <w:t>id-UE-MulticastMRBs-RequiredToBeReleased-List</w:t>
      </w:r>
      <w:r>
        <w:tab/>
      </w:r>
      <w:r>
        <w:tab/>
      </w:r>
      <w:r>
        <w:t>ProtocolIE-ID ::= 657</w:t>
      </w:r>
    </w:p>
    <w:p>
      <w:pPr>
        <w:pStyle w:val="77"/>
        <w:rPr>
          <w:rFonts w:eastAsia="宋体"/>
          <w:snapToGrid w:val="0"/>
        </w:rPr>
      </w:pPr>
      <w:r>
        <w:t>id-UE-MulticastMRBs-RequiredToBeReleased-Item</w:t>
      </w:r>
      <w:r>
        <w:tab/>
      </w:r>
      <w:r>
        <w:tab/>
      </w:r>
      <w:r>
        <w:t>ProtocolIE-ID ::= 658</w:t>
      </w:r>
    </w:p>
    <w:p>
      <w:pPr>
        <w:pStyle w:val="77"/>
      </w:pPr>
      <w:r>
        <w:rPr>
          <w:rFonts w:eastAsia="等线"/>
          <w:snapToGrid w:val="0"/>
        </w:rPr>
        <w:t>id-L571Info</w:t>
      </w:r>
      <w:r>
        <w:rPr>
          <w:rFonts w:eastAsia="等线"/>
          <w:snapToGrid w:val="0"/>
        </w:rPr>
        <w:tab/>
      </w:r>
      <w:r>
        <w:rPr>
          <w:rFonts w:eastAsia="等线"/>
          <w:snapToGrid w:val="0"/>
        </w:rPr>
        <w:tab/>
      </w:r>
      <w:r>
        <w:rPr>
          <w:rFonts w:eastAsia="等线"/>
          <w:snapToGrid w:val="0"/>
        </w:rPr>
        <w:tab/>
      </w:r>
      <w:r>
        <w:rPr>
          <w:rFonts w:eastAsia="等线"/>
          <w:snapToGrid w:val="0"/>
        </w:rPr>
        <w:tab/>
      </w:r>
      <w:r>
        <w:rPr>
          <w:rFonts w:eastAsia="等线"/>
          <w:snapToGrid w:val="0"/>
        </w:rPr>
        <w:tab/>
      </w:r>
      <w:r>
        <w:rPr>
          <w:rFonts w:eastAsia="等线"/>
          <w:snapToGrid w:val="0"/>
        </w:rPr>
        <w:tab/>
      </w:r>
      <w:r>
        <w:rPr>
          <w:rFonts w:eastAsia="等线"/>
          <w:snapToGrid w:val="0"/>
        </w:rPr>
        <w:tab/>
      </w:r>
      <w:r>
        <w:rPr>
          <w:rFonts w:eastAsia="等线"/>
          <w:snapToGrid w:val="0"/>
        </w:rPr>
        <w:tab/>
      </w:r>
      <w:r>
        <w:rPr>
          <w:rFonts w:eastAsia="等线"/>
          <w:snapToGrid w:val="0"/>
        </w:rPr>
        <w:tab/>
      </w:r>
      <w:r>
        <w:rPr>
          <w:rFonts w:eastAsia="等线"/>
          <w:snapToGrid w:val="0"/>
        </w:rPr>
        <w:tab/>
      </w:r>
      <w:r>
        <w:rPr>
          <w:rFonts w:eastAsia="等线"/>
          <w:snapToGrid w:val="0"/>
        </w:rPr>
        <w:tab/>
      </w:r>
      <w:r>
        <w:t xml:space="preserve">ProtocolIE-ID ::= </w:t>
      </w:r>
      <w:r>
        <w:rPr>
          <w:lang w:eastAsia="zh-CN"/>
        </w:rPr>
        <w:t>659</w:t>
      </w:r>
    </w:p>
    <w:p>
      <w:pPr>
        <w:pStyle w:val="77"/>
        <w:rPr>
          <w:lang w:eastAsia="zh-CN"/>
        </w:rPr>
      </w:pPr>
      <w:r>
        <w:rPr>
          <w:rFonts w:eastAsia="等线"/>
          <w:snapToGrid w:val="0"/>
        </w:rPr>
        <w:t>id-L1151Info</w:t>
      </w:r>
      <w:r>
        <w:rPr>
          <w:rFonts w:eastAsia="等线"/>
          <w:snapToGrid w:val="0"/>
        </w:rPr>
        <w:tab/>
      </w:r>
      <w:r>
        <w:rPr>
          <w:rFonts w:eastAsia="等线"/>
          <w:snapToGrid w:val="0"/>
        </w:rPr>
        <w:tab/>
      </w:r>
      <w:r>
        <w:rPr>
          <w:rFonts w:eastAsia="等线"/>
          <w:snapToGrid w:val="0"/>
        </w:rPr>
        <w:tab/>
      </w:r>
      <w:r>
        <w:rPr>
          <w:rFonts w:eastAsia="等线"/>
          <w:snapToGrid w:val="0"/>
        </w:rPr>
        <w:tab/>
      </w:r>
      <w:r>
        <w:rPr>
          <w:rFonts w:eastAsia="等线"/>
          <w:snapToGrid w:val="0"/>
        </w:rPr>
        <w:tab/>
      </w:r>
      <w:r>
        <w:rPr>
          <w:rFonts w:eastAsia="等线"/>
          <w:snapToGrid w:val="0"/>
        </w:rPr>
        <w:tab/>
      </w:r>
      <w:r>
        <w:rPr>
          <w:rFonts w:eastAsia="等线"/>
          <w:snapToGrid w:val="0"/>
        </w:rPr>
        <w:tab/>
      </w:r>
      <w:r>
        <w:rPr>
          <w:rFonts w:eastAsia="等线"/>
          <w:snapToGrid w:val="0"/>
        </w:rPr>
        <w:tab/>
      </w:r>
      <w:r>
        <w:rPr>
          <w:rFonts w:eastAsia="等线"/>
          <w:snapToGrid w:val="0"/>
        </w:rPr>
        <w:tab/>
      </w:r>
      <w:r>
        <w:rPr>
          <w:rFonts w:eastAsia="等线"/>
          <w:snapToGrid w:val="0"/>
        </w:rPr>
        <w:tab/>
      </w:r>
      <w:r>
        <w:t xml:space="preserve">ProtocolIE-ID ::= </w:t>
      </w:r>
      <w:r>
        <w:rPr>
          <w:lang w:eastAsia="zh-CN"/>
        </w:rPr>
        <w:t>660</w:t>
      </w:r>
    </w:p>
    <w:p>
      <w:pPr>
        <w:pStyle w:val="77"/>
        <w:rPr>
          <w:lang w:eastAsia="zh-CN"/>
        </w:rPr>
      </w:pPr>
      <w:r>
        <w:rPr>
          <w:rFonts w:eastAsia="等线"/>
          <w:snapToGrid w:val="0"/>
        </w:rPr>
        <w:t>id-SCS-480</w:t>
      </w:r>
      <w:r>
        <w:rPr>
          <w:rFonts w:eastAsia="等线"/>
          <w:snapToGrid w:val="0"/>
        </w:rPr>
        <w:tab/>
      </w:r>
      <w:r>
        <w:rPr>
          <w:rFonts w:eastAsia="等线"/>
          <w:snapToGrid w:val="0"/>
        </w:rPr>
        <w:tab/>
      </w:r>
      <w:r>
        <w:rPr>
          <w:rFonts w:eastAsia="等线"/>
          <w:snapToGrid w:val="0"/>
        </w:rPr>
        <w:tab/>
      </w:r>
      <w:r>
        <w:rPr>
          <w:rFonts w:eastAsia="等线"/>
          <w:snapToGrid w:val="0"/>
        </w:rPr>
        <w:tab/>
      </w:r>
      <w:r>
        <w:rPr>
          <w:rFonts w:eastAsia="等线"/>
          <w:snapToGrid w:val="0"/>
        </w:rPr>
        <w:tab/>
      </w:r>
      <w:r>
        <w:rPr>
          <w:rFonts w:eastAsia="等线"/>
          <w:snapToGrid w:val="0"/>
        </w:rPr>
        <w:tab/>
      </w:r>
      <w:r>
        <w:rPr>
          <w:rFonts w:eastAsia="等线"/>
          <w:snapToGrid w:val="0"/>
        </w:rPr>
        <w:tab/>
      </w:r>
      <w:r>
        <w:rPr>
          <w:rFonts w:eastAsia="等线"/>
          <w:snapToGrid w:val="0"/>
        </w:rPr>
        <w:tab/>
      </w:r>
      <w:r>
        <w:rPr>
          <w:rFonts w:eastAsia="等线"/>
          <w:snapToGrid w:val="0"/>
        </w:rPr>
        <w:tab/>
      </w:r>
      <w:r>
        <w:rPr>
          <w:rFonts w:eastAsia="等线"/>
          <w:snapToGrid w:val="0"/>
        </w:rPr>
        <w:tab/>
      </w:r>
      <w:r>
        <w:rPr>
          <w:rFonts w:eastAsia="等线"/>
          <w:snapToGrid w:val="0"/>
        </w:rPr>
        <w:tab/>
      </w:r>
      <w:r>
        <w:t xml:space="preserve">ProtocolIE-ID ::= </w:t>
      </w:r>
      <w:r>
        <w:rPr>
          <w:lang w:eastAsia="zh-CN"/>
        </w:rPr>
        <w:t>661</w:t>
      </w:r>
    </w:p>
    <w:p>
      <w:pPr>
        <w:pStyle w:val="77"/>
        <w:rPr>
          <w:snapToGrid w:val="0"/>
          <w:lang w:val="it-IT"/>
        </w:rPr>
      </w:pPr>
      <w:r>
        <w:rPr>
          <w:rFonts w:eastAsia="等线"/>
          <w:snapToGrid w:val="0"/>
        </w:rPr>
        <w:t>id-SCS-960</w:t>
      </w:r>
      <w:r>
        <w:rPr>
          <w:rFonts w:eastAsia="等线"/>
          <w:snapToGrid w:val="0"/>
        </w:rPr>
        <w:tab/>
      </w:r>
      <w:r>
        <w:rPr>
          <w:rFonts w:eastAsia="等线"/>
          <w:snapToGrid w:val="0"/>
        </w:rPr>
        <w:tab/>
      </w:r>
      <w:r>
        <w:rPr>
          <w:rFonts w:eastAsia="等线"/>
          <w:snapToGrid w:val="0"/>
        </w:rPr>
        <w:tab/>
      </w:r>
      <w:r>
        <w:rPr>
          <w:rFonts w:eastAsia="等线"/>
          <w:snapToGrid w:val="0"/>
        </w:rPr>
        <w:tab/>
      </w:r>
      <w:r>
        <w:rPr>
          <w:rFonts w:eastAsia="等线"/>
          <w:snapToGrid w:val="0"/>
        </w:rPr>
        <w:tab/>
      </w:r>
      <w:r>
        <w:rPr>
          <w:rFonts w:eastAsia="等线"/>
          <w:snapToGrid w:val="0"/>
        </w:rPr>
        <w:tab/>
      </w:r>
      <w:r>
        <w:rPr>
          <w:rFonts w:eastAsia="等线"/>
          <w:snapToGrid w:val="0"/>
        </w:rPr>
        <w:tab/>
      </w:r>
      <w:r>
        <w:rPr>
          <w:rFonts w:eastAsia="等线"/>
          <w:snapToGrid w:val="0"/>
        </w:rPr>
        <w:tab/>
      </w:r>
      <w:r>
        <w:rPr>
          <w:rFonts w:eastAsia="等线"/>
          <w:snapToGrid w:val="0"/>
        </w:rPr>
        <w:tab/>
      </w:r>
      <w:r>
        <w:rPr>
          <w:rFonts w:eastAsia="等线"/>
          <w:snapToGrid w:val="0"/>
        </w:rPr>
        <w:tab/>
      </w:r>
      <w:r>
        <w:rPr>
          <w:rFonts w:eastAsia="等线"/>
          <w:snapToGrid w:val="0"/>
        </w:rPr>
        <w:tab/>
      </w:r>
      <w:r>
        <w:t xml:space="preserve">ProtocolIE-ID ::= </w:t>
      </w:r>
      <w:r>
        <w:rPr>
          <w:lang w:eastAsia="zh-CN"/>
        </w:rPr>
        <w:t>662</w:t>
      </w:r>
    </w:p>
    <w:p>
      <w:pPr>
        <w:pStyle w:val="77"/>
      </w:pPr>
      <w:r>
        <w:rPr>
          <w:rFonts w:eastAsia="宋体"/>
          <w:snapToGrid w:val="0"/>
          <w:lang w:val="sv-SE" w:eastAsia="sv-SE"/>
        </w:rPr>
        <w:t>id-SRSPortIndex</w:t>
      </w:r>
      <w:r>
        <w:rPr>
          <w:rFonts w:eastAsia="宋体"/>
          <w:snapToGrid w:val="0"/>
          <w:lang w:val="sv-SE" w:eastAsia="sv-SE"/>
        </w:rPr>
        <w:tab/>
      </w:r>
      <w:r>
        <w:rPr>
          <w:rFonts w:eastAsia="宋体"/>
          <w:snapToGrid w:val="0"/>
          <w:lang w:val="sv-SE" w:eastAsia="sv-SE"/>
        </w:rPr>
        <w:tab/>
      </w:r>
      <w:r>
        <w:rPr>
          <w:rFonts w:eastAsia="宋体"/>
          <w:snapToGrid w:val="0"/>
          <w:lang w:val="sv-SE" w:eastAsia="sv-SE"/>
        </w:rPr>
        <w:tab/>
      </w:r>
      <w:r>
        <w:rPr>
          <w:rFonts w:eastAsia="宋体"/>
          <w:snapToGrid w:val="0"/>
          <w:lang w:val="sv-SE" w:eastAsia="sv-SE"/>
        </w:rPr>
        <w:tab/>
      </w:r>
      <w:r>
        <w:rPr>
          <w:rFonts w:eastAsia="宋体"/>
          <w:snapToGrid w:val="0"/>
          <w:lang w:val="sv-SE" w:eastAsia="sv-SE"/>
        </w:rPr>
        <w:tab/>
      </w:r>
      <w:r>
        <w:rPr>
          <w:rFonts w:eastAsia="宋体"/>
          <w:snapToGrid w:val="0"/>
          <w:lang w:val="sv-SE" w:eastAsia="sv-SE"/>
        </w:rPr>
        <w:tab/>
      </w:r>
      <w:r>
        <w:rPr>
          <w:rFonts w:eastAsia="宋体"/>
          <w:snapToGrid w:val="0"/>
          <w:lang w:val="sv-SE" w:eastAsia="sv-SE"/>
        </w:rPr>
        <w:tab/>
      </w:r>
      <w:r>
        <w:rPr>
          <w:rFonts w:eastAsia="宋体"/>
          <w:snapToGrid w:val="0"/>
          <w:lang w:val="sv-SE" w:eastAsia="sv-SE"/>
        </w:rPr>
        <w:tab/>
      </w:r>
      <w:r>
        <w:rPr>
          <w:rFonts w:eastAsia="宋体"/>
          <w:snapToGrid w:val="0"/>
          <w:lang w:val="sv-SE" w:eastAsia="sv-SE"/>
        </w:rPr>
        <w:tab/>
      </w:r>
      <w:r>
        <w:rPr>
          <w:rFonts w:eastAsia="宋体"/>
          <w:snapToGrid w:val="0"/>
          <w:lang w:val="sv-SE" w:eastAsia="sv-SE"/>
        </w:rPr>
        <w:tab/>
      </w:r>
      <w:r>
        <w:t>ProtocolIE-ID ::= 663</w:t>
      </w:r>
    </w:p>
    <w:p>
      <w:pPr>
        <w:pStyle w:val="77"/>
        <w:rPr>
          <w:snapToGrid w:val="0"/>
        </w:rPr>
      </w:pPr>
      <w:r>
        <w:t>id-PEISubgroupingSupportIndication</w:t>
      </w:r>
      <w:r>
        <w:tab/>
      </w:r>
      <w:r>
        <w:tab/>
      </w:r>
      <w:r>
        <w:tab/>
      </w:r>
      <w:r>
        <w:tab/>
      </w:r>
      <w:r>
        <w:tab/>
      </w:r>
      <w:r>
        <w:rPr>
          <w:snapToGrid w:val="0"/>
        </w:rPr>
        <w:t>ProtocolIE-ID ::= 664</w:t>
      </w:r>
    </w:p>
    <w:p>
      <w:pPr>
        <w:pStyle w:val="77"/>
        <w:rPr>
          <w:rFonts w:eastAsia="宋体"/>
          <w:snapToGrid w:val="0"/>
          <w:lang w:val="en-US" w:eastAsia="zh-CN"/>
        </w:rPr>
      </w:pPr>
      <w:r>
        <w:rPr>
          <w:rFonts w:eastAsia="宋体"/>
          <w:snapToGrid w:val="0"/>
        </w:rPr>
        <w:t>id-</w:t>
      </w:r>
      <w:r>
        <w:rPr>
          <w:rFonts w:hint="eastAsia" w:eastAsia="宋体"/>
          <w:snapToGrid w:val="0"/>
          <w:lang w:val="en-US" w:eastAsia="zh-CN"/>
        </w:rPr>
        <w:t>NeedForGapsInfoNR</w:t>
      </w:r>
      <w:r>
        <w:tab/>
      </w:r>
      <w:r>
        <w:tab/>
      </w:r>
      <w:r>
        <w:tab/>
      </w:r>
      <w:r>
        <w:tab/>
      </w:r>
      <w:r>
        <w:tab/>
      </w:r>
      <w:r>
        <w:tab/>
      </w:r>
      <w:r>
        <w:tab/>
      </w:r>
      <w:r>
        <w:tab/>
      </w:r>
      <w:r>
        <w:rPr>
          <w:snapToGrid w:val="0"/>
        </w:rPr>
        <w:t xml:space="preserve">ProtocolIE-ID ::= </w:t>
      </w:r>
      <w:r>
        <w:rPr>
          <w:rFonts w:eastAsia="宋体"/>
          <w:snapToGrid w:val="0"/>
          <w:lang w:val="en-US" w:eastAsia="zh-CN"/>
        </w:rPr>
        <w:t>665</w:t>
      </w:r>
    </w:p>
    <w:p>
      <w:pPr>
        <w:pStyle w:val="77"/>
        <w:rPr>
          <w:b/>
          <w:lang w:val="en-US"/>
        </w:rPr>
      </w:pPr>
      <w:r>
        <w:rPr>
          <w:rFonts w:eastAsia="宋体"/>
          <w:snapToGrid w:val="0"/>
        </w:rPr>
        <w:t>id-</w:t>
      </w:r>
      <w:r>
        <w:rPr>
          <w:rFonts w:hint="eastAsia" w:eastAsia="宋体"/>
          <w:snapToGrid w:val="0"/>
          <w:lang w:val="en-US" w:eastAsia="zh-CN"/>
        </w:rPr>
        <w:t>NeedForGapNCSGInfoNR</w:t>
      </w:r>
      <w:r>
        <w:tab/>
      </w:r>
      <w:r>
        <w:tab/>
      </w:r>
      <w:r>
        <w:tab/>
      </w:r>
      <w:r>
        <w:tab/>
      </w:r>
      <w:r>
        <w:tab/>
      </w:r>
      <w:r>
        <w:tab/>
      </w:r>
      <w:r>
        <w:tab/>
      </w:r>
      <w:r>
        <w:tab/>
      </w:r>
      <w:r>
        <w:rPr>
          <w:snapToGrid w:val="0"/>
        </w:rPr>
        <w:t>ProtocolIE-ID ::= 666</w:t>
      </w:r>
    </w:p>
    <w:p>
      <w:pPr>
        <w:pStyle w:val="77"/>
        <w:rPr>
          <w:b/>
          <w:lang w:val="en-US"/>
        </w:rPr>
      </w:pPr>
      <w:r>
        <w:rPr>
          <w:rFonts w:eastAsia="宋体"/>
          <w:snapToGrid w:val="0"/>
        </w:rPr>
        <w:t>id-</w:t>
      </w:r>
      <w:r>
        <w:rPr>
          <w:rFonts w:hint="eastAsia" w:eastAsia="宋体"/>
          <w:snapToGrid w:val="0"/>
          <w:lang w:val="en-US" w:eastAsia="zh-CN"/>
        </w:rPr>
        <w:t>NeedForGapNCSGInfoEUTRA</w:t>
      </w:r>
      <w:r>
        <w:tab/>
      </w:r>
      <w:r>
        <w:tab/>
      </w:r>
      <w:r>
        <w:tab/>
      </w:r>
      <w:r>
        <w:tab/>
      </w:r>
      <w:r>
        <w:tab/>
      </w:r>
      <w:r>
        <w:tab/>
      </w:r>
      <w:r>
        <w:tab/>
      </w:r>
      <w:r>
        <w:rPr>
          <w:snapToGrid w:val="0"/>
        </w:rPr>
        <w:t>ProtocolIE-ID ::= 667</w:t>
      </w:r>
    </w:p>
    <w:p>
      <w:pPr>
        <w:pStyle w:val="77"/>
        <w:tabs>
          <w:tab w:val="clear" w:pos="384"/>
        </w:tabs>
        <w:rPr>
          <w:rFonts w:cs="Courier New"/>
          <w:szCs w:val="22"/>
          <w:lang w:eastAsia="zh-CN"/>
        </w:rPr>
      </w:pPr>
      <w:r>
        <w:rPr>
          <w:rFonts w:hint="eastAsia" w:cs="Courier New"/>
          <w:szCs w:val="22"/>
          <w:lang w:eastAsia="zh-CN"/>
        </w:rPr>
        <w:t>id-</w:t>
      </w:r>
      <w:r>
        <w:t>procedure-code-668-not-to-be-used</w:t>
      </w:r>
      <w:r>
        <w:rPr>
          <w:rFonts w:hint="eastAsia" w:cs="Courier New"/>
          <w:szCs w:val="22"/>
          <w:lang w:eastAsia="zh-CN"/>
        </w:rPr>
        <w:tab/>
      </w:r>
      <w:r>
        <w:rPr>
          <w:rFonts w:hint="eastAsia" w:cs="Courier New"/>
          <w:szCs w:val="22"/>
          <w:lang w:eastAsia="zh-CN"/>
        </w:rPr>
        <w:tab/>
      </w:r>
      <w:r>
        <w:rPr>
          <w:rFonts w:hint="eastAsia" w:cs="Courier New"/>
          <w:szCs w:val="22"/>
          <w:lang w:eastAsia="zh-CN"/>
        </w:rPr>
        <w:tab/>
      </w:r>
      <w:r>
        <w:rPr>
          <w:rFonts w:hint="eastAsia" w:cs="Courier New"/>
          <w:szCs w:val="22"/>
          <w:lang w:eastAsia="zh-CN"/>
        </w:rPr>
        <w:tab/>
      </w:r>
      <w:r>
        <w:t xml:space="preserve">ProtocolIE-ID ::= </w:t>
      </w:r>
      <w:r>
        <w:rPr>
          <w:lang w:eastAsia="zh-CN"/>
        </w:rPr>
        <w:t>668</w:t>
      </w:r>
    </w:p>
    <w:p>
      <w:pPr>
        <w:pStyle w:val="77"/>
        <w:tabs>
          <w:tab w:val="clear" w:pos="384"/>
        </w:tabs>
        <w:rPr>
          <w:rFonts w:cs="Courier New"/>
          <w:szCs w:val="22"/>
          <w:lang w:eastAsia="zh-CN"/>
        </w:rPr>
      </w:pPr>
      <w:r>
        <w:rPr>
          <w:rFonts w:hint="eastAsia" w:cs="Courier New"/>
          <w:szCs w:val="22"/>
          <w:lang w:eastAsia="zh-CN"/>
        </w:rPr>
        <w:t>id-</w:t>
      </w:r>
      <w:r>
        <w:t>procedure-code-669-not-to-be-used</w:t>
      </w:r>
      <w:r>
        <w:rPr>
          <w:rFonts w:hint="eastAsia" w:cs="Courier New"/>
          <w:szCs w:val="22"/>
          <w:lang w:eastAsia="zh-CN"/>
        </w:rPr>
        <w:tab/>
      </w:r>
      <w:r>
        <w:rPr>
          <w:rFonts w:hint="eastAsia" w:cs="Courier New"/>
          <w:szCs w:val="22"/>
          <w:lang w:eastAsia="zh-CN"/>
        </w:rPr>
        <w:tab/>
      </w:r>
      <w:r>
        <w:rPr>
          <w:rFonts w:hint="eastAsia" w:cs="Courier New"/>
          <w:szCs w:val="22"/>
          <w:lang w:eastAsia="zh-CN"/>
        </w:rPr>
        <w:tab/>
      </w:r>
      <w:r>
        <w:rPr>
          <w:rFonts w:hint="eastAsia" w:cs="Courier New"/>
          <w:szCs w:val="22"/>
          <w:lang w:eastAsia="zh-CN"/>
        </w:rPr>
        <w:tab/>
      </w:r>
      <w:r>
        <w:t xml:space="preserve">ProtocolIE-ID ::= </w:t>
      </w:r>
      <w:r>
        <w:rPr>
          <w:lang w:eastAsia="zh-CN"/>
        </w:rPr>
        <w:t>669</w:t>
      </w:r>
    </w:p>
    <w:p>
      <w:pPr>
        <w:pStyle w:val="77"/>
        <w:tabs>
          <w:tab w:val="clear" w:pos="384"/>
        </w:tabs>
        <w:rPr>
          <w:rFonts w:cs="Courier New"/>
          <w:szCs w:val="22"/>
          <w:lang w:eastAsia="zh-CN"/>
        </w:rPr>
      </w:pPr>
      <w:r>
        <w:rPr>
          <w:rFonts w:hint="eastAsia" w:cs="Courier New"/>
          <w:szCs w:val="22"/>
          <w:lang w:eastAsia="zh-CN"/>
        </w:rPr>
        <w:t>id-</w:t>
      </w:r>
      <w:r>
        <w:t>procedure-code-670-not-to-be-used</w:t>
      </w:r>
      <w:r>
        <w:rPr>
          <w:rFonts w:hint="eastAsia" w:cs="Courier New"/>
          <w:szCs w:val="22"/>
          <w:lang w:eastAsia="zh-CN"/>
        </w:rPr>
        <w:tab/>
      </w:r>
      <w:r>
        <w:rPr>
          <w:rFonts w:hint="eastAsia" w:cs="Courier New"/>
          <w:szCs w:val="22"/>
          <w:lang w:eastAsia="zh-CN"/>
        </w:rPr>
        <w:tab/>
      </w:r>
      <w:r>
        <w:rPr>
          <w:rFonts w:hint="eastAsia" w:cs="Courier New"/>
          <w:szCs w:val="22"/>
          <w:lang w:eastAsia="zh-CN"/>
        </w:rPr>
        <w:tab/>
      </w:r>
      <w:r>
        <w:rPr>
          <w:rFonts w:hint="eastAsia" w:cs="Courier New"/>
          <w:szCs w:val="22"/>
          <w:lang w:eastAsia="zh-CN"/>
        </w:rPr>
        <w:tab/>
      </w:r>
      <w:r>
        <w:t xml:space="preserve">ProtocolIE-ID ::= </w:t>
      </w:r>
      <w:r>
        <w:rPr>
          <w:lang w:eastAsia="zh-CN"/>
        </w:rPr>
        <w:t>670</w:t>
      </w:r>
    </w:p>
    <w:p>
      <w:pPr>
        <w:pStyle w:val="77"/>
      </w:pPr>
      <w:r>
        <w:rPr>
          <w:rFonts w:eastAsia="宋体"/>
          <w:snapToGrid w:val="0"/>
        </w:rPr>
        <w:t>id-Source-MRB-ID</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t>ProtocolIE-ID ::= 671</w:t>
      </w:r>
    </w:p>
    <w:p>
      <w:pPr>
        <w:pStyle w:val="77"/>
        <w:rPr>
          <w:lang w:val="it-IT" w:eastAsia="zh-CN"/>
        </w:rPr>
      </w:pPr>
      <w:r>
        <w:rPr>
          <w:rFonts w:hint="eastAsia"/>
          <w:lang w:val="it-IT" w:eastAsia="zh-CN"/>
        </w:rPr>
        <w:t>i</w:t>
      </w:r>
      <w:r>
        <w:rPr>
          <w:lang w:val="it-IT" w:eastAsia="zh-CN"/>
        </w:rPr>
        <w:t>d-</w:t>
      </w:r>
      <w:r>
        <w:rPr>
          <w:snapToGrid w:val="0"/>
        </w:rPr>
        <w:t>PosMeasurementPeriodicityNR-AoA</w:t>
      </w:r>
      <w:r>
        <w:rPr>
          <w:snapToGrid w:val="0"/>
        </w:rPr>
        <w:tab/>
      </w:r>
      <w:r>
        <w:rPr>
          <w:snapToGrid w:val="0"/>
        </w:rPr>
        <w:tab/>
      </w:r>
      <w:r>
        <w:rPr>
          <w:snapToGrid w:val="0"/>
        </w:rPr>
        <w:tab/>
      </w:r>
      <w:r>
        <w:rPr>
          <w:snapToGrid w:val="0"/>
        </w:rPr>
        <w:tab/>
      </w:r>
      <w:r>
        <w:rPr>
          <w:snapToGrid w:val="0"/>
        </w:rPr>
        <w:tab/>
      </w:r>
      <w:r>
        <w:t>ProtocolIE-ID ::= 672</w:t>
      </w:r>
    </w:p>
    <w:p>
      <w:pPr>
        <w:pStyle w:val="77"/>
        <w:rPr>
          <w:lang w:val="it-IT" w:eastAsia="zh-CN"/>
        </w:rPr>
      </w:pPr>
      <w:r>
        <w:rPr>
          <w:rFonts w:hint="eastAsia"/>
          <w:lang w:val="it-IT"/>
        </w:rPr>
        <w:t>id-RedCapIndication</w:t>
      </w:r>
      <w:r>
        <w:rPr>
          <w:lang w:val="it-IT"/>
        </w:rPr>
        <w:tab/>
      </w:r>
      <w:r>
        <w:rPr>
          <w:lang w:val="it-IT"/>
        </w:rPr>
        <w:tab/>
      </w:r>
      <w:r>
        <w:rPr>
          <w:lang w:val="it-IT"/>
        </w:rPr>
        <w:tab/>
      </w:r>
      <w:r>
        <w:rPr>
          <w:lang w:val="it-IT"/>
        </w:rPr>
        <w:tab/>
      </w:r>
      <w:r>
        <w:rPr>
          <w:lang w:val="it-IT"/>
        </w:rPr>
        <w:tab/>
      </w:r>
      <w:r>
        <w:rPr>
          <w:lang w:val="it-IT"/>
        </w:rPr>
        <w:tab/>
      </w:r>
      <w:r>
        <w:rPr>
          <w:lang w:val="it-IT"/>
        </w:rPr>
        <w:tab/>
      </w:r>
      <w:r>
        <w:rPr>
          <w:rFonts w:hint="eastAsia"/>
          <w:lang w:val="it-IT" w:eastAsia="zh-CN"/>
        </w:rPr>
        <w:tab/>
      </w:r>
      <w:r>
        <w:rPr>
          <w:rFonts w:hint="eastAsia"/>
          <w:lang w:val="it-IT" w:eastAsia="zh-CN"/>
        </w:rPr>
        <w:tab/>
      </w:r>
      <w:r>
        <w:rPr>
          <w:lang w:val="it-IT"/>
        </w:rPr>
        <w:t xml:space="preserve">ProtocolIE-ID ::= </w:t>
      </w:r>
      <w:r>
        <w:rPr>
          <w:lang w:val="it-IT" w:eastAsia="zh-CN"/>
        </w:rPr>
        <w:t>673</w:t>
      </w:r>
    </w:p>
    <w:p>
      <w:pPr>
        <w:pStyle w:val="77"/>
        <w:rPr>
          <w:snapToGrid w:val="0"/>
          <w:lang w:val="it-IT"/>
        </w:rPr>
      </w:pPr>
      <w:r>
        <w:rPr>
          <w:snapToGrid w:val="0"/>
          <w:lang w:val="it-IT" w:eastAsia="zh-CN"/>
        </w:rPr>
        <w:t>id-</w:t>
      </w:r>
      <w:r>
        <w:rPr>
          <w:snapToGrid w:val="0"/>
          <w:lang w:val="it-IT"/>
        </w:rPr>
        <w:t>SRSPosRRCInactiveConfig</w:t>
      </w:r>
      <w:r>
        <w:rPr>
          <w:snapToGrid w:val="0"/>
          <w:lang w:val="it-IT"/>
        </w:rPr>
        <w:tab/>
      </w:r>
      <w:r>
        <w:rPr>
          <w:snapToGrid w:val="0"/>
          <w:lang w:val="it-IT"/>
        </w:rPr>
        <w:tab/>
      </w:r>
      <w:r>
        <w:rPr>
          <w:snapToGrid w:val="0"/>
          <w:lang w:val="it-IT"/>
        </w:rPr>
        <w:tab/>
      </w:r>
      <w:r>
        <w:rPr>
          <w:snapToGrid w:val="0"/>
          <w:lang w:val="it-IT"/>
        </w:rPr>
        <w:tab/>
      </w:r>
      <w:r>
        <w:rPr>
          <w:snapToGrid w:val="0"/>
          <w:lang w:val="it-IT"/>
        </w:rPr>
        <w:tab/>
      </w:r>
      <w:r>
        <w:rPr>
          <w:snapToGrid w:val="0"/>
          <w:lang w:val="it-IT"/>
        </w:rPr>
        <w:tab/>
      </w:r>
      <w:r>
        <w:rPr>
          <w:snapToGrid w:val="0"/>
          <w:lang w:val="it-IT"/>
        </w:rPr>
        <w:tab/>
      </w:r>
      <w:r>
        <w:rPr>
          <w:snapToGrid w:val="0"/>
          <w:lang w:val="it-IT" w:eastAsia="zh-CN"/>
        </w:rPr>
        <w:t>ProtocolIE-ID ::= 674</w:t>
      </w:r>
    </w:p>
    <w:p>
      <w:pPr>
        <w:pStyle w:val="77"/>
        <w:rPr>
          <w:lang w:val="it-IT"/>
        </w:rPr>
      </w:pPr>
      <w:r>
        <w:rPr>
          <w:rFonts w:hint="eastAsia"/>
          <w:snapToGrid w:val="0"/>
          <w:lang w:val="it-IT" w:eastAsia="zh-CN"/>
        </w:rPr>
        <w:t>id-</w:t>
      </w:r>
      <w:r>
        <w:rPr>
          <w:snapToGrid w:val="0"/>
          <w:lang w:val="it-IT"/>
        </w:rPr>
        <w:t>SDTBearerConfigurationQueryIndication</w:t>
      </w:r>
      <w:r>
        <w:rPr>
          <w:snapToGrid w:val="0"/>
          <w:lang w:val="it-IT"/>
        </w:rPr>
        <w:tab/>
      </w:r>
      <w:r>
        <w:rPr>
          <w:snapToGrid w:val="0"/>
          <w:lang w:val="it-IT"/>
        </w:rPr>
        <w:tab/>
      </w:r>
      <w:r>
        <w:rPr>
          <w:snapToGrid w:val="0"/>
          <w:lang w:val="it-IT"/>
        </w:rPr>
        <w:tab/>
      </w:r>
      <w:r>
        <w:rPr>
          <w:lang w:val="it-IT"/>
        </w:rPr>
        <w:t>ProtocolIE-ID ::= 675</w:t>
      </w:r>
    </w:p>
    <w:p>
      <w:pPr>
        <w:pStyle w:val="77"/>
        <w:rPr>
          <w:lang w:val="it-IT"/>
        </w:rPr>
      </w:pPr>
      <w:r>
        <w:rPr>
          <w:rFonts w:hint="eastAsia"/>
          <w:snapToGrid w:val="0"/>
          <w:lang w:val="it-IT" w:eastAsia="zh-CN"/>
        </w:rPr>
        <w:t>id-</w:t>
      </w:r>
      <w:r>
        <w:rPr>
          <w:snapToGrid w:val="0"/>
          <w:lang w:val="it-IT"/>
        </w:rPr>
        <w:t>SDTBearerConfigurationInfo</w:t>
      </w:r>
      <w:r>
        <w:rPr>
          <w:snapToGrid w:val="0"/>
          <w:lang w:val="it-IT"/>
        </w:rPr>
        <w:tab/>
      </w:r>
      <w:r>
        <w:rPr>
          <w:snapToGrid w:val="0"/>
          <w:lang w:val="it-IT"/>
        </w:rPr>
        <w:tab/>
      </w:r>
      <w:r>
        <w:rPr>
          <w:snapToGrid w:val="0"/>
          <w:lang w:val="it-IT"/>
        </w:rPr>
        <w:tab/>
      </w:r>
      <w:r>
        <w:rPr>
          <w:snapToGrid w:val="0"/>
          <w:lang w:val="it-IT"/>
        </w:rPr>
        <w:tab/>
      </w:r>
      <w:r>
        <w:rPr>
          <w:snapToGrid w:val="0"/>
          <w:lang w:val="it-IT"/>
        </w:rPr>
        <w:tab/>
      </w:r>
      <w:r>
        <w:rPr>
          <w:snapToGrid w:val="0"/>
          <w:lang w:val="it-IT"/>
        </w:rPr>
        <w:tab/>
      </w:r>
      <w:r>
        <w:rPr>
          <w:lang w:val="it-IT"/>
        </w:rPr>
        <w:t>ProtocolIE-ID ::= 676</w:t>
      </w:r>
    </w:p>
    <w:p>
      <w:pPr>
        <w:pStyle w:val="77"/>
        <w:rPr>
          <w:snapToGrid w:val="0"/>
          <w:lang w:val="it-IT"/>
        </w:rPr>
      </w:pPr>
      <w:r>
        <w:rPr>
          <w:lang w:val="it-IT"/>
        </w:rPr>
        <w:t>id-UL-GapFR2-Config</w:t>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snapToGrid w:val="0"/>
          <w:lang w:val="it-IT"/>
        </w:rPr>
        <w:t>ProtocolIE-ID ::= 677</w:t>
      </w:r>
    </w:p>
    <w:p>
      <w:pPr>
        <w:pStyle w:val="77"/>
        <w:rPr>
          <w:snapToGrid w:val="0"/>
          <w:lang w:val="it-IT"/>
        </w:rPr>
      </w:pPr>
      <w:r>
        <w:rPr>
          <w:snapToGrid w:val="0"/>
          <w:lang w:val="it-IT"/>
        </w:rPr>
        <w:t>id-</w:t>
      </w:r>
      <w:r>
        <w:rPr>
          <w:lang w:val="it-IT" w:eastAsia="zh-CN"/>
        </w:rPr>
        <w:t>ConfigRestrictInfoDAPS</w:t>
      </w:r>
      <w:r>
        <w:rPr>
          <w:snapToGrid w:val="0"/>
          <w:lang w:val="it-IT"/>
        </w:rPr>
        <w:tab/>
      </w:r>
      <w:r>
        <w:rPr>
          <w:snapToGrid w:val="0"/>
          <w:lang w:val="it-IT"/>
        </w:rPr>
        <w:tab/>
      </w:r>
      <w:r>
        <w:rPr>
          <w:snapToGrid w:val="0"/>
          <w:lang w:val="it-IT"/>
        </w:rPr>
        <w:tab/>
      </w:r>
      <w:r>
        <w:rPr>
          <w:snapToGrid w:val="0"/>
          <w:lang w:val="it-IT"/>
        </w:rPr>
        <w:tab/>
      </w:r>
      <w:r>
        <w:rPr>
          <w:snapToGrid w:val="0"/>
          <w:lang w:val="it-IT"/>
        </w:rPr>
        <w:tab/>
      </w:r>
      <w:r>
        <w:rPr>
          <w:snapToGrid w:val="0"/>
          <w:lang w:val="it-IT"/>
        </w:rPr>
        <w:tab/>
      </w:r>
      <w:r>
        <w:rPr>
          <w:snapToGrid w:val="0"/>
          <w:lang w:val="it-IT"/>
        </w:rPr>
        <w:tab/>
      </w:r>
      <w:r>
        <w:rPr>
          <w:rFonts w:eastAsia="宋体"/>
          <w:snapToGrid w:val="0"/>
          <w:lang w:val="it-IT"/>
        </w:rPr>
        <w:t>ProtocolIE-ID ::= 678</w:t>
      </w:r>
    </w:p>
    <w:p>
      <w:pPr>
        <w:pStyle w:val="77"/>
        <w:rPr>
          <w:lang w:val="it-IT"/>
        </w:rPr>
      </w:pPr>
      <w:r>
        <w:rPr>
          <w:lang w:val="it-IT"/>
        </w:rPr>
        <w:t>id-</w:t>
      </w:r>
      <w:r>
        <w:rPr>
          <w:snapToGrid w:val="0"/>
          <w:lang w:val="it-IT" w:eastAsia="zh-CN"/>
        </w:rPr>
        <w:t>UE-MulticastMRBs-Setup-List</w:t>
      </w:r>
      <w:r>
        <w:rPr>
          <w:lang w:val="it-IT"/>
        </w:rPr>
        <w:tab/>
      </w:r>
      <w:r>
        <w:rPr>
          <w:lang w:val="it-IT"/>
        </w:rPr>
        <w:tab/>
      </w:r>
      <w:r>
        <w:rPr>
          <w:lang w:val="it-IT"/>
        </w:rPr>
        <w:tab/>
      </w:r>
      <w:r>
        <w:rPr>
          <w:lang w:val="it-IT"/>
        </w:rPr>
        <w:tab/>
      </w:r>
      <w:r>
        <w:rPr>
          <w:lang w:val="it-IT"/>
        </w:rPr>
        <w:tab/>
      </w:r>
      <w:r>
        <w:rPr>
          <w:lang w:val="it-IT"/>
        </w:rPr>
        <w:tab/>
      </w:r>
      <w:r>
        <w:rPr>
          <w:snapToGrid w:val="0"/>
          <w:lang w:val="it-IT"/>
        </w:rPr>
        <w:t>ProtocolIE-ID ::= 679</w:t>
      </w:r>
    </w:p>
    <w:p>
      <w:pPr>
        <w:pStyle w:val="77"/>
        <w:rPr>
          <w:snapToGrid w:val="0"/>
          <w:lang w:val="it-IT"/>
        </w:rPr>
      </w:pPr>
      <w:r>
        <w:rPr>
          <w:lang w:val="it-IT"/>
        </w:rPr>
        <w:t>id-</w:t>
      </w:r>
      <w:r>
        <w:rPr>
          <w:snapToGrid w:val="0"/>
          <w:lang w:val="it-IT" w:eastAsia="zh-CN"/>
        </w:rPr>
        <w:t>UE-MulticastMRBs-Setup-</w:t>
      </w:r>
      <w:r>
        <w:rPr>
          <w:lang w:val="it-IT"/>
        </w:rPr>
        <w:t>Item</w:t>
      </w:r>
      <w:r>
        <w:rPr>
          <w:lang w:val="it-IT"/>
        </w:rPr>
        <w:tab/>
      </w:r>
      <w:r>
        <w:rPr>
          <w:lang w:val="it-IT"/>
        </w:rPr>
        <w:tab/>
      </w:r>
      <w:r>
        <w:rPr>
          <w:lang w:val="it-IT"/>
        </w:rPr>
        <w:tab/>
      </w:r>
      <w:r>
        <w:rPr>
          <w:lang w:val="it-IT"/>
        </w:rPr>
        <w:tab/>
      </w:r>
      <w:r>
        <w:rPr>
          <w:lang w:val="it-IT"/>
        </w:rPr>
        <w:tab/>
      </w:r>
      <w:r>
        <w:rPr>
          <w:lang w:val="it-IT"/>
        </w:rPr>
        <w:tab/>
      </w:r>
      <w:r>
        <w:rPr>
          <w:snapToGrid w:val="0"/>
          <w:lang w:val="it-IT"/>
        </w:rPr>
        <w:t>ProtocolIE-ID ::= 680</w:t>
      </w:r>
    </w:p>
    <w:p>
      <w:pPr>
        <w:pStyle w:val="77"/>
        <w:rPr>
          <w:rFonts w:eastAsia="宋体"/>
          <w:snapToGrid w:val="0"/>
          <w:lang w:val="it-IT"/>
        </w:rPr>
      </w:pPr>
      <w:r>
        <w:rPr>
          <w:lang w:val="it-IT"/>
        </w:rPr>
        <w:t>id-MulticastF1UContextReferenceCU</w:t>
      </w:r>
      <w:r>
        <w:rPr>
          <w:lang w:val="it-IT"/>
        </w:rPr>
        <w:tab/>
      </w:r>
      <w:r>
        <w:rPr>
          <w:lang w:val="it-IT"/>
        </w:rPr>
        <w:tab/>
      </w:r>
      <w:r>
        <w:rPr>
          <w:lang w:val="it-IT"/>
        </w:rPr>
        <w:tab/>
      </w:r>
      <w:r>
        <w:rPr>
          <w:lang w:val="it-IT"/>
        </w:rPr>
        <w:tab/>
      </w:r>
      <w:r>
        <w:rPr>
          <w:lang w:val="it-IT"/>
        </w:rPr>
        <w:tab/>
      </w:r>
      <w:r>
        <w:rPr>
          <w:snapToGrid w:val="0"/>
          <w:lang w:val="it-IT"/>
        </w:rPr>
        <w:t>ProtocolIE-ID ::= 681</w:t>
      </w:r>
    </w:p>
    <w:p>
      <w:pPr>
        <w:pStyle w:val="77"/>
        <w:spacing w:line="0" w:lineRule="atLeast"/>
        <w:rPr>
          <w:snapToGrid w:val="0"/>
          <w:lang w:val="it-IT"/>
        </w:rPr>
      </w:pPr>
      <w:r>
        <w:rPr>
          <w:snapToGrid w:val="0"/>
          <w:lang w:val="it-IT"/>
        </w:rPr>
        <w:t>id-PosSItypeList</w:t>
      </w:r>
      <w:r>
        <w:rPr>
          <w:snapToGrid w:val="0"/>
          <w:lang w:val="it-IT"/>
        </w:rPr>
        <w:tab/>
      </w:r>
      <w:r>
        <w:rPr>
          <w:snapToGrid w:val="0"/>
          <w:lang w:val="it-IT"/>
        </w:rPr>
        <w:tab/>
      </w:r>
      <w:r>
        <w:rPr>
          <w:snapToGrid w:val="0"/>
          <w:lang w:val="it-IT"/>
        </w:rPr>
        <w:tab/>
      </w:r>
      <w:r>
        <w:rPr>
          <w:snapToGrid w:val="0"/>
          <w:lang w:val="it-IT"/>
        </w:rPr>
        <w:tab/>
      </w:r>
      <w:r>
        <w:rPr>
          <w:snapToGrid w:val="0"/>
          <w:lang w:val="it-IT"/>
        </w:rPr>
        <w:tab/>
      </w:r>
      <w:r>
        <w:rPr>
          <w:snapToGrid w:val="0"/>
          <w:lang w:val="it-IT"/>
        </w:rPr>
        <w:tab/>
      </w:r>
      <w:r>
        <w:rPr>
          <w:snapToGrid w:val="0"/>
          <w:lang w:val="it-IT"/>
        </w:rPr>
        <w:tab/>
      </w:r>
      <w:r>
        <w:rPr>
          <w:snapToGrid w:val="0"/>
          <w:lang w:val="it-IT"/>
        </w:rPr>
        <w:tab/>
      </w:r>
      <w:r>
        <w:rPr>
          <w:snapToGrid w:val="0"/>
          <w:lang w:val="it-IT"/>
        </w:rPr>
        <w:tab/>
      </w:r>
      <w:r>
        <w:rPr>
          <w:snapToGrid w:val="0"/>
          <w:lang w:val="it-IT"/>
        </w:rPr>
        <w:t>ProtocolIE-ID ::= 682</w:t>
      </w:r>
    </w:p>
    <w:p>
      <w:pPr>
        <w:pStyle w:val="77"/>
        <w:rPr>
          <w:rFonts w:eastAsia="宋体"/>
          <w:snapToGrid w:val="0"/>
          <w:lang w:val="it-IT"/>
        </w:rPr>
      </w:pPr>
      <w:r>
        <w:rPr>
          <w:snapToGrid w:val="0"/>
          <w:lang w:val="it-IT"/>
        </w:rPr>
        <w:t>id-DAPS-HO-Status</w:t>
      </w:r>
      <w:r>
        <w:rPr>
          <w:snapToGrid w:val="0"/>
          <w:lang w:val="it-IT"/>
        </w:rPr>
        <w:tab/>
      </w:r>
      <w:r>
        <w:rPr>
          <w:snapToGrid w:val="0"/>
          <w:lang w:val="it-IT"/>
        </w:rPr>
        <w:tab/>
      </w:r>
      <w:r>
        <w:rPr>
          <w:snapToGrid w:val="0"/>
          <w:lang w:val="it-IT"/>
        </w:rPr>
        <w:tab/>
      </w:r>
      <w:r>
        <w:rPr>
          <w:snapToGrid w:val="0"/>
          <w:lang w:val="it-IT"/>
        </w:rPr>
        <w:tab/>
      </w:r>
      <w:r>
        <w:rPr>
          <w:snapToGrid w:val="0"/>
          <w:lang w:val="it-IT"/>
        </w:rPr>
        <w:tab/>
      </w:r>
      <w:r>
        <w:rPr>
          <w:snapToGrid w:val="0"/>
          <w:lang w:val="it-IT"/>
        </w:rPr>
        <w:tab/>
      </w:r>
      <w:r>
        <w:rPr>
          <w:snapToGrid w:val="0"/>
          <w:lang w:val="it-IT"/>
        </w:rPr>
        <w:tab/>
      </w:r>
      <w:r>
        <w:rPr>
          <w:snapToGrid w:val="0"/>
          <w:lang w:val="it-IT"/>
        </w:rPr>
        <w:tab/>
      </w:r>
      <w:r>
        <w:rPr>
          <w:snapToGrid w:val="0"/>
          <w:lang w:val="it-IT"/>
        </w:rPr>
        <w:tab/>
      </w:r>
      <w:r>
        <w:rPr>
          <w:rFonts w:eastAsia="宋体"/>
          <w:snapToGrid w:val="0"/>
          <w:lang w:val="it-IT"/>
        </w:rPr>
        <w:t>ProtocolIE-ID ::= 683</w:t>
      </w:r>
    </w:p>
    <w:p>
      <w:pPr>
        <w:pStyle w:val="77"/>
        <w:tabs>
          <w:tab w:val="left" w:pos="4525"/>
          <w:tab w:val="clear" w:pos="4608"/>
        </w:tabs>
        <w:rPr>
          <w:snapToGrid w:val="0"/>
          <w:lang w:val="it-IT"/>
        </w:rPr>
      </w:pPr>
      <w:r>
        <w:rPr>
          <w:snapToGrid w:val="0"/>
          <w:lang w:val="it-IT"/>
        </w:rPr>
        <w:t>id-UplinkTxDirectCurrentTwoCarrierListInfo</w:t>
      </w:r>
      <w:r>
        <w:rPr>
          <w:snapToGrid w:val="0"/>
          <w:lang w:val="it-IT"/>
        </w:rPr>
        <w:tab/>
      </w:r>
      <w:r>
        <w:rPr>
          <w:snapToGrid w:val="0"/>
          <w:lang w:val="it-IT"/>
        </w:rPr>
        <w:tab/>
      </w:r>
      <w:r>
        <w:rPr>
          <w:snapToGrid w:val="0"/>
          <w:lang w:val="it-IT"/>
        </w:rPr>
        <w:tab/>
      </w:r>
      <w:r>
        <w:rPr>
          <w:snapToGrid w:val="0"/>
          <w:lang w:val="it-IT"/>
        </w:rPr>
        <w:t xml:space="preserve">ProtocolIE-ID ::= </w:t>
      </w:r>
      <w:bookmarkStart w:id="544" w:name="_Hlk120276272"/>
      <w:r>
        <w:rPr>
          <w:snapToGrid w:val="0"/>
          <w:lang w:val="it-IT"/>
        </w:rPr>
        <w:t>684</w:t>
      </w:r>
      <w:bookmarkEnd w:id="544"/>
    </w:p>
    <w:p>
      <w:pPr>
        <w:pStyle w:val="77"/>
        <w:rPr>
          <w:rFonts w:eastAsia="宋体"/>
          <w:snapToGrid w:val="0"/>
        </w:rPr>
      </w:pPr>
      <w:r>
        <w:t>id-UE-MulticastMRBs-ToBeSetup-atModify-List</w:t>
      </w:r>
      <w:r>
        <w:rPr>
          <w:rFonts w:eastAsia="宋体"/>
          <w:snapToGrid w:val="0"/>
        </w:rPr>
        <w:tab/>
      </w:r>
      <w:r>
        <w:rPr>
          <w:rFonts w:eastAsia="宋体"/>
          <w:snapToGrid w:val="0"/>
        </w:rPr>
        <w:tab/>
      </w:r>
      <w:r>
        <w:rPr>
          <w:rFonts w:eastAsia="宋体"/>
          <w:snapToGrid w:val="0"/>
        </w:rPr>
        <w:tab/>
      </w:r>
      <w:r>
        <w:rPr>
          <w:rFonts w:eastAsia="宋体"/>
          <w:snapToGrid w:val="0"/>
        </w:rPr>
        <w:t>ProtocolIE-ID ::= 685</w:t>
      </w:r>
    </w:p>
    <w:p>
      <w:pPr>
        <w:pStyle w:val="77"/>
      </w:pPr>
      <w:r>
        <w:t>id-UE-MulticastMRBs-ToBeSetup-atModify-Item</w:t>
      </w:r>
      <w:r>
        <w:rPr>
          <w:rFonts w:eastAsia="宋体"/>
          <w:snapToGrid w:val="0"/>
        </w:rPr>
        <w:tab/>
      </w:r>
      <w:r>
        <w:rPr>
          <w:rFonts w:eastAsia="宋体"/>
          <w:snapToGrid w:val="0"/>
        </w:rPr>
        <w:tab/>
      </w:r>
      <w:r>
        <w:rPr>
          <w:rFonts w:eastAsia="宋体"/>
          <w:snapToGrid w:val="0"/>
        </w:rPr>
        <w:tab/>
      </w:r>
      <w:r>
        <w:rPr>
          <w:rFonts w:eastAsia="宋体"/>
          <w:snapToGrid w:val="0"/>
        </w:rPr>
        <w:t>ProtocolIE-ID ::= 686</w:t>
      </w:r>
    </w:p>
    <w:p>
      <w:pPr>
        <w:pStyle w:val="77"/>
        <w:rPr>
          <w:rFonts w:eastAsia="宋体"/>
          <w:snapToGrid w:val="0"/>
        </w:rPr>
      </w:pPr>
      <w:r>
        <w:rPr>
          <w:rFonts w:eastAsia="宋体"/>
          <w:snapToGrid w:val="0"/>
        </w:rPr>
        <w:t>id-MC-PagingCell-List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687</w:t>
      </w:r>
    </w:p>
    <w:p>
      <w:pPr>
        <w:pStyle w:val="77"/>
      </w:pPr>
      <w:r>
        <w:t>id-MC-PagingCell-Item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688</w:t>
      </w:r>
    </w:p>
    <w:p>
      <w:pPr>
        <w:pStyle w:val="77"/>
        <w:rPr>
          <w:snapToGrid w:val="0"/>
          <w:lang w:eastAsia="zh-CN"/>
        </w:rPr>
      </w:pPr>
      <w:r>
        <w:rPr>
          <w:snapToGrid w:val="0"/>
          <w:lang w:eastAsia="zh-CN"/>
        </w:rPr>
        <w:t>id-</w:t>
      </w:r>
      <w:r>
        <w:rPr>
          <w:snapToGrid w:val="0"/>
        </w:rPr>
        <w:t>SRSPosRRCInactiveQueryIndication</w:t>
      </w:r>
      <w:r>
        <w:rPr>
          <w:snapToGrid w:val="0"/>
        </w:rPr>
        <w:tab/>
      </w:r>
      <w:r>
        <w:rPr>
          <w:snapToGrid w:val="0"/>
        </w:rPr>
        <w:tab/>
      </w:r>
      <w:r>
        <w:rPr>
          <w:snapToGrid w:val="0"/>
        </w:rPr>
        <w:tab/>
      </w:r>
      <w:r>
        <w:rPr>
          <w:snapToGrid w:val="0"/>
        </w:rPr>
        <w:tab/>
      </w:r>
      <w:r>
        <w:rPr>
          <w:snapToGrid w:val="0"/>
        </w:rPr>
        <w:tab/>
      </w:r>
      <w:r>
        <w:rPr>
          <w:snapToGrid w:val="0"/>
          <w:lang w:eastAsia="zh-CN"/>
        </w:rPr>
        <w:t>ProtocolIE-ID ::= 689</w:t>
      </w:r>
    </w:p>
    <w:p>
      <w:pPr>
        <w:pStyle w:val="77"/>
        <w:rPr>
          <w:snapToGrid w:val="0"/>
          <w:lang w:eastAsia="zh-CN"/>
        </w:rPr>
      </w:pPr>
      <w:r>
        <w:rPr>
          <w:snapToGrid w:val="0"/>
        </w:rPr>
        <w:t>id-</w:t>
      </w:r>
      <w:r>
        <w:rPr>
          <w:snapToGrid w:val="0"/>
          <w:lang w:eastAsia="zh-CN"/>
        </w:rPr>
        <w:t>UlTxDirectCurrentMoreCarrierInformation</w:t>
      </w:r>
      <w:r>
        <w:rPr>
          <w:snapToGrid w:val="0"/>
        </w:rPr>
        <w:tab/>
      </w:r>
      <w:r>
        <w:rPr>
          <w:snapToGrid w:val="0"/>
          <w:lang w:eastAsia="zh-CN"/>
        </w:rPr>
        <w:t xml:space="preserve">        </w:t>
      </w:r>
      <w:r>
        <w:rPr>
          <w:snapToGrid w:val="0"/>
        </w:rPr>
        <w:t xml:space="preserve">ProtocolIE-ID ::= </w:t>
      </w:r>
      <w:r>
        <w:rPr>
          <w:snapToGrid w:val="0"/>
          <w:lang w:eastAsia="zh-CN"/>
        </w:rPr>
        <w:t>690</w:t>
      </w:r>
    </w:p>
    <w:p>
      <w:pPr>
        <w:pStyle w:val="77"/>
        <w:rPr>
          <w:snapToGrid w:val="0"/>
        </w:rPr>
      </w:pPr>
      <w:r>
        <w:rPr>
          <w:snapToGrid w:val="0"/>
        </w:rPr>
        <w:t>id-CPACMCGInformation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691</w:t>
      </w:r>
    </w:p>
    <w:p>
      <w:pPr>
        <w:pStyle w:val="77"/>
        <w:rPr>
          <w:snapToGrid w:val="0"/>
        </w:rPr>
      </w:pPr>
      <w:r>
        <w:t>id-TwoPHRModeMCG</w:t>
      </w:r>
      <w:r>
        <w:tab/>
      </w:r>
      <w:r>
        <w:tab/>
      </w:r>
      <w:r>
        <w:tab/>
      </w:r>
      <w:r>
        <w:tab/>
      </w:r>
      <w:r>
        <w:tab/>
      </w:r>
      <w:r>
        <w:tab/>
      </w:r>
      <w:r>
        <w:tab/>
      </w:r>
      <w:r>
        <w:tab/>
      </w:r>
      <w:r>
        <w:tab/>
      </w:r>
      <w:r>
        <w:rPr>
          <w:snapToGrid w:val="0"/>
        </w:rPr>
        <w:t>ProtocolIE-ID ::= 692</w:t>
      </w:r>
    </w:p>
    <w:p>
      <w:pPr>
        <w:pStyle w:val="77"/>
        <w:rPr>
          <w:snapToGrid w:val="0"/>
        </w:rPr>
      </w:pPr>
      <w:r>
        <w:t>id-TwoPHRModeSCG</w:t>
      </w:r>
      <w:r>
        <w:tab/>
      </w:r>
      <w:r>
        <w:tab/>
      </w:r>
      <w:r>
        <w:tab/>
      </w:r>
      <w:r>
        <w:tab/>
      </w:r>
      <w:r>
        <w:tab/>
      </w:r>
      <w:r>
        <w:tab/>
      </w:r>
      <w:r>
        <w:tab/>
      </w:r>
      <w:r>
        <w:tab/>
      </w:r>
      <w:r>
        <w:tab/>
      </w:r>
      <w:r>
        <w:rPr>
          <w:snapToGrid w:val="0"/>
        </w:rPr>
        <w:t>ProtocolIE-ID ::= 693</w:t>
      </w:r>
    </w:p>
    <w:p>
      <w:pPr>
        <w:pStyle w:val="77"/>
        <w:rPr>
          <w:snapToGrid w:val="0"/>
          <w:lang w:eastAsia="zh-CN"/>
        </w:rPr>
      </w:pPr>
      <w:r>
        <w:t>id-</w:t>
      </w:r>
      <w:r>
        <w:rPr>
          <w:lang w:eastAsia="zh-CN"/>
        </w:rPr>
        <w:t>Extended</w:t>
      </w:r>
      <w:r>
        <w:t>UEIdentityIndexValue</w:t>
      </w:r>
      <w:r>
        <w:tab/>
      </w:r>
      <w:r>
        <w:tab/>
      </w:r>
      <w:r>
        <w:tab/>
      </w:r>
      <w:r>
        <w:tab/>
      </w:r>
      <w:r>
        <w:tab/>
      </w:r>
      <w:r>
        <w:tab/>
      </w:r>
      <w:r>
        <w:rPr>
          <w:snapToGrid w:val="0"/>
          <w:lang w:eastAsia="zh-CN"/>
        </w:rPr>
        <w:t>ProtocolIE-ID ::= 694</w:t>
      </w:r>
    </w:p>
    <w:p>
      <w:pPr>
        <w:pStyle w:val="77"/>
        <w:rPr>
          <w:snapToGrid w:val="0"/>
        </w:rPr>
      </w:pPr>
      <w:r>
        <w:t>id-ServingCellMO-List</w:t>
      </w:r>
      <w:r>
        <w:tab/>
      </w:r>
      <w:r>
        <w:tab/>
      </w:r>
      <w:r>
        <w:tab/>
      </w:r>
      <w:r>
        <w:tab/>
      </w:r>
      <w:r>
        <w:tab/>
      </w:r>
      <w:r>
        <w:tab/>
      </w:r>
      <w:r>
        <w:tab/>
      </w:r>
      <w:r>
        <w:tab/>
      </w:r>
      <w:r>
        <w:rPr>
          <w:snapToGrid w:val="0"/>
        </w:rPr>
        <w:t>ProtocolIE-ID ::= 695</w:t>
      </w:r>
    </w:p>
    <w:p>
      <w:pPr>
        <w:pStyle w:val="77"/>
        <w:rPr>
          <w:snapToGrid w:val="0"/>
        </w:rPr>
      </w:pPr>
      <w:r>
        <w:t>id-ServingCellMO-List-Item</w:t>
      </w:r>
      <w:r>
        <w:tab/>
      </w:r>
      <w:r>
        <w:tab/>
      </w:r>
      <w:r>
        <w:tab/>
      </w:r>
      <w:r>
        <w:tab/>
      </w:r>
      <w:r>
        <w:tab/>
      </w:r>
      <w:r>
        <w:tab/>
      </w:r>
      <w:r>
        <w:tab/>
      </w:r>
      <w:r>
        <w:rPr>
          <w:snapToGrid w:val="0"/>
        </w:rPr>
        <w:t>ProtocolIE-ID ::= 696</w:t>
      </w:r>
    </w:p>
    <w:p>
      <w:pPr>
        <w:pStyle w:val="77"/>
        <w:rPr>
          <w:snapToGrid w:val="0"/>
        </w:rPr>
      </w:pPr>
      <w:r>
        <w:rPr>
          <w:snapToGrid w:val="0"/>
        </w:rPr>
        <w:t>id-ServingCellMO-encoded-in-CGC-List</w:t>
      </w:r>
      <w:r>
        <w:rPr>
          <w:snapToGrid w:val="0"/>
        </w:rPr>
        <w:tab/>
      </w:r>
      <w:r>
        <w:rPr>
          <w:snapToGrid w:val="0"/>
        </w:rPr>
        <w:tab/>
      </w:r>
      <w:r>
        <w:rPr>
          <w:snapToGrid w:val="0"/>
        </w:rPr>
        <w:tab/>
      </w:r>
      <w:r>
        <w:rPr>
          <w:snapToGrid w:val="0"/>
        </w:rPr>
        <w:tab/>
      </w:r>
      <w:r>
        <w:rPr>
          <w:snapToGrid w:val="0"/>
        </w:rPr>
        <w:t>ProtocolIE-ID ::= 697</w:t>
      </w:r>
    </w:p>
    <w:p>
      <w:pPr>
        <w:pStyle w:val="77"/>
        <w:rPr>
          <w:rFonts w:eastAsia="宋体"/>
          <w:snapToGrid w:val="0"/>
          <w:lang w:val="en-US" w:eastAsia="zh-CN"/>
        </w:rPr>
      </w:pPr>
      <w:r>
        <w:rPr>
          <w:rFonts w:eastAsia="宋体"/>
          <w:snapToGrid w:val="0"/>
        </w:rPr>
        <w:t>id-</w:t>
      </w:r>
      <w:r>
        <w:rPr>
          <w:rFonts w:eastAsia="宋体"/>
          <w:snapToGrid w:val="0"/>
          <w:lang w:eastAsia="zh-CN"/>
        </w:rPr>
        <w:t>HashedUEIdentityIndexValue</w:t>
      </w:r>
      <w:r>
        <w:rPr>
          <w:rFonts w:hint="eastAsia" w:eastAsia="宋体"/>
          <w:snapToGrid w:val="0"/>
          <w:lang w:val="en-US" w:eastAsia="zh-CN"/>
        </w:rPr>
        <w:tab/>
      </w:r>
      <w:r>
        <w:rPr>
          <w:rFonts w:hint="eastAsia" w:eastAsia="宋体"/>
          <w:snapToGrid w:val="0"/>
          <w:lang w:val="en-US" w:eastAsia="zh-CN"/>
        </w:rPr>
        <w:tab/>
      </w:r>
      <w:r>
        <w:rPr>
          <w:snapToGrid w:val="0"/>
        </w:rPr>
        <w:tab/>
      </w:r>
      <w:r>
        <w:rPr>
          <w:snapToGrid w:val="0"/>
        </w:rPr>
        <w:tab/>
      </w:r>
      <w:r>
        <w:rPr>
          <w:snapToGrid w:val="0"/>
        </w:rPr>
        <w:tab/>
      </w:r>
      <w:r>
        <w:rPr>
          <w:snapToGrid w:val="0"/>
        </w:rPr>
        <w:tab/>
      </w:r>
      <w:r>
        <w:rPr>
          <w:snapToGrid w:val="0"/>
        </w:rPr>
        <w:t xml:space="preserve">ProtocolIE-ID ::= </w:t>
      </w:r>
      <w:r>
        <w:rPr>
          <w:rFonts w:eastAsia="宋体"/>
          <w:snapToGrid w:val="0"/>
          <w:lang w:val="en-US" w:eastAsia="zh-CN"/>
        </w:rPr>
        <w:t>698</w:t>
      </w:r>
    </w:p>
    <w:p>
      <w:pPr>
        <w:pStyle w:val="77"/>
        <w:rPr>
          <w:lang w:val="it-IT"/>
        </w:rPr>
      </w:pPr>
      <w:r>
        <w:rPr>
          <w:lang w:val="it-IT"/>
        </w:rPr>
        <w:t>id-</w:t>
      </w:r>
      <w:r>
        <w:rPr>
          <w:snapToGrid w:val="0"/>
          <w:lang w:val="it-IT" w:eastAsia="zh-CN"/>
        </w:rPr>
        <w:t>UE-MulticastMRBs-Setupnew-List</w:t>
      </w:r>
      <w:r>
        <w:rPr>
          <w:lang w:val="it-IT"/>
        </w:rPr>
        <w:tab/>
      </w:r>
      <w:r>
        <w:rPr>
          <w:lang w:val="it-IT"/>
        </w:rPr>
        <w:tab/>
      </w:r>
      <w:r>
        <w:rPr>
          <w:lang w:val="it-IT"/>
        </w:rPr>
        <w:tab/>
      </w:r>
      <w:r>
        <w:rPr>
          <w:lang w:val="it-IT"/>
        </w:rPr>
        <w:tab/>
      </w:r>
      <w:r>
        <w:rPr>
          <w:lang w:val="it-IT"/>
        </w:rPr>
        <w:tab/>
      </w:r>
      <w:r>
        <w:rPr>
          <w:snapToGrid w:val="0"/>
          <w:lang w:val="it-IT"/>
        </w:rPr>
        <w:t>ProtocolIE-ID ::= 699</w:t>
      </w:r>
    </w:p>
    <w:p>
      <w:pPr>
        <w:pStyle w:val="77"/>
        <w:rPr>
          <w:snapToGrid w:val="0"/>
        </w:rPr>
      </w:pPr>
      <w:r>
        <w:rPr>
          <w:lang w:val="it-IT"/>
        </w:rPr>
        <w:t>id-</w:t>
      </w:r>
      <w:r>
        <w:rPr>
          <w:snapToGrid w:val="0"/>
          <w:lang w:val="it-IT" w:eastAsia="zh-CN"/>
        </w:rPr>
        <w:t>UE-MulticastMRBs-Setupnew-</w:t>
      </w:r>
      <w:r>
        <w:rPr>
          <w:lang w:val="it-IT"/>
        </w:rPr>
        <w:t>Item</w:t>
      </w:r>
      <w:r>
        <w:rPr>
          <w:lang w:val="it-IT"/>
        </w:rPr>
        <w:tab/>
      </w:r>
      <w:r>
        <w:rPr>
          <w:lang w:val="it-IT"/>
        </w:rPr>
        <w:tab/>
      </w:r>
      <w:r>
        <w:rPr>
          <w:lang w:val="it-IT"/>
        </w:rPr>
        <w:tab/>
      </w:r>
      <w:r>
        <w:rPr>
          <w:lang w:val="it-IT"/>
        </w:rPr>
        <w:tab/>
      </w:r>
      <w:r>
        <w:rPr>
          <w:lang w:val="it-IT"/>
        </w:rPr>
        <w:tab/>
      </w:r>
      <w:r>
        <w:rPr>
          <w:snapToGrid w:val="0"/>
          <w:lang w:val="it-IT"/>
        </w:rPr>
        <w:t>ProtocolIE-ID ::= 700</w:t>
      </w:r>
    </w:p>
    <w:p>
      <w:pPr>
        <w:pStyle w:val="77"/>
        <w:rPr>
          <w:snapToGrid w:val="0"/>
        </w:rPr>
      </w:pPr>
      <w:r>
        <w:rPr>
          <w:snapToGrid w:val="0"/>
        </w:rPr>
        <w:t>id-ncd-SSB-RedCapInitialBWP-SDT</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701</w:t>
      </w:r>
    </w:p>
    <w:p>
      <w:pPr>
        <w:pStyle w:val="77"/>
        <w:tabs>
          <w:tab w:val="clear" w:pos="6528"/>
        </w:tabs>
      </w:pPr>
      <w:r>
        <w:rPr>
          <w:snapToGrid w:val="0"/>
        </w:rPr>
        <w:t>id-nrofSymbolsExtended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lang w:val="en-US"/>
        </w:rPr>
        <w:t xml:space="preserve">ProtocolIE-ID ::= </w:t>
      </w:r>
      <w:r>
        <w:t>702</w:t>
      </w:r>
    </w:p>
    <w:p>
      <w:pPr>
        <w:pStyle w:val="77"/>
      </w:pPr>
      <w:r>
        <w:rPr>
          <w:rFonts w:hint="eastAsia"/>
          <w:snapToGrid w:val="0"/>
        </w:rPr>
        <w:t>i</w:t>
      </w:r>
      <w:r>
        <w:rPr>
          <w:snapToGrid w:val="0"/>
        </w:rPr>
        <w:t>d-repetitionFactorExtended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lang w:val="en-US"/>
        </w:rPr>
        <w:t xml:space="preserve">ProtocolIE-ID ::= </w:t>
      </w:r>
      <w:r>
        <w:t>703</w:t>
      </w:r>
    </w:p>
    <w:p>
      <w:pPr>
        <w:pStyle w:val="77"/>
      </w:pPr>
      <w:r>
        <w:rPr>
          <w:snapToGrid w:val="0"/>
        </w:rPr>
        <w:t>id-startRBHopping</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lang w:val="en-US"/>
        </w:rPr>
        <w:t xml:space="preserve">ProtocolIE-ID ::= </w:t>
      </w:r>
      <w:r>
        <w:t>704</w:t>
      </w:r>
    </w:p>
    <w:p>
      <w:pPr>
        <w:pStyle w:val="77"/>
      </w:pPr>
      <w:r>
        <w:rPr>
          <w:snapToGrid w:val="0"/>
        </w:rPr>
        <w:t>id-startRBIndex</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lang w:val="en-US"/>
        </w:rPr>
        <w:t xml:space="preserve">ProtocolIE-ID ::= </w:t>
      </w:r>
      <w:r>
        <w:t>705</w:t>
      </w:r>
    </w:p>
    <w:p>
      <w:pPr>
        <w:pStyle w:val="77"/>
      </w:pPr>
      <w:r>
        <w:rPr>
          <w:snapToGrid w:val="0"/>
        </w:rPr>
        <w:t>id-transmissionCombn8</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t>ProtocolIE-ID ::= 706</w:t>
      </w:r>
    </w:p>
    <w:p>
      <w:pPr>
        <w:pStyle w:val="77"/>
        <w:rPr>
          <w:rFonts w:eastAsia="等线"/>
          <w:snapToGrid w:val="0"/>
          <w:kern w:val="2"/>
          <w:szCs w:val="22"/>
          <w:lang w:val="en-US" w:eastAsia="zh-CN"/>
        </w:rPr>
      </w:pPr>
      <w:r>
        <w:rPr>
          <w:rFonts w:eastAsia="等线"/>
          <w:snapToGrid w:val="0"/>
          <w:kern w:val="2"/>
          <w:szCs w:val="22"/>
          <w:lang w:val="en-US"/>
        </w:rPr>
        <w:t>id-</w:t>
      </w:r>
      <w:r>
        <w:rPr>
          <w:rFonts w:eastAsia="等线"/>
          <w:kern w:val="2"/>
          <w:szCs w:val="22"/>
          <w:lang w:val="en-US"/>
        </w:rPr>
        <w:t>ServCellInfoList</w:t>
      </w:r>
      <w:r>
        <w:rPr>
          <w:rFonts w:eastAsia="等线"/>
          <w:snapToGrid w:val="0"/>
          <w:kern w:val="2"/>
          <w:szCs w:val="22"/>
          <w:lang w:val="en-US"/>
        </w:rPr>
        <w:t xml:space="preserve">                                 </w:t>
      </w:r>
      <w:r>
        <w:rPr>
          <w:rFonts w:eastAsia="等线"/>
          <w:snapToGrid w:val="0"/>
          <w:kern w:val="2"/>
          <w:szCs w:val="22"/>
          <w:lang w:val="en-US"/>
        </w:rPr>
        <w:tab/>
      </w:r>
      <w:r>
        <w:rPr>
          <w:rFonts w:eastAsia="等线"/>
          <w:snapToGrid w:val="0"/>
          <w:kern w:val="2"/>
          <w:szCs w:val="22"/>
          <w:lang w:val="en-US"/>
        </w:rPr>
        <w:tab/>
      </w:r>
      <w:r>
        <w:rPr>
          <w:rFonts w:eastAsia="等线"/>
          <w:snapToGrid w:val="0"/>
          <w:kern w:val="2"/>
          <w:szCs w:val="22"/>
          <w:lang w:val="en-US"/>
        </w:rPr>
        <w:t xml:space="preserve">ProtocolIE-ID ::= </w:t>
      </w:r>
      <w:r>
        <w:rPr>
          <w:rFonts w:eastAsia="等线"/>
          <w:snapToGrid w:val="0"/>
          <w:kern w:val="2"/>
          <w:szCs w:val="22"/>
          <w:lang w:val="en-US" w:eastAsia="zh-CN"/>
        </w:rPr>
        <w:t>707</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185" w:author="Author" w:date="2023-10-25T11:14:00Z"/>
          <w:rFonts w:ascii="Courier New" w:hAnsi="Courier New"/>
          <w:sz w:val="16"/>
          <w:lang w:eastAsia="ko-KR"/>
        </w:rPr>
      </w:pPr>
      <w:ins w:id="2186" w:author="Author" w:date="2023-10-25T11:14:00Z">
        <w:r>
          <w:rPr>
            <w:rFonts w:ascii="Courier New" w:hAnsi="Courier New" w:eastAsiaTheme="minorEastAsia"/>
            <w:snapToGrid w:val="0"/>
            <w:sz w:val="16"/>
            <w:lang w:eastAsia="zh-CN"/>
          </w:rPr>
          <w:t>id-RANTSSRequestType</w:t>
        </w:r>
      </w:ins>
      <w:ins w:id="2187" w:author="Author" w:date="2023-10-25T11:14:00Z">
        <w:r>
          <w:rPr>
            <w:rFonts w:ascii="Courier New" w:hAnsi="Courier New"/>
            <w:snapToGrid w:val="0"/>
            <w:sz w:val="16"/>
            <w:lang w:eastAsia="ko-KR"/>
          </w:rPr>
          <w:tab/>
        </w:r>
      </w:ins>
      <w:ins w:id="2188" w:author="Author" w:date="2023-10-25T11:14:00Z">
        <w:r>
          <w:rPr>
            <w:rFonts w:ascii="Courier New" w:hAnsi="Courier New"/>
            <w:snapToGrid w:val="0"/>
            <w:sz w:val="16"/>
            <w:lang w:eastAsia="ko-KR"/>
          </w:rPr>
          <w:tab/>
        </w:r>
      </w:ins>
      <w:ins w:id="2189" w:author="Author" w:date="2023-10-25T11:14:00Z">
        <w:r>
          <w:rPr>
            <w:rFonts w:ascii="Courier New" w:hAnsi="Courier New"/>
            <w:snapToGrid w:val="0"/>
            <w:sz w:val="16"/>
            <w:lang w:eastAsia="ko-KR"/>
          </w:rPr>
          <w:tab/>
        </w:r>
      </w:ins>
      <w:ins w:id="2190" w:author="Author" w:date="2023-10-25T11:14:00Z">
        <w:r>
          <w:rPr>
            <w:rFonts w:ascii="Courier New" w:hAnsi="Courier New"/>
            <w:snapToGrid w:val="0"/>
            <w:sz w:val="16"/>
            <w:lang w:eastAsia="ko-KR"/>
          </w:rPr>
          <w:tab/>
        </w:r>
      </w:ins>
      <w:ins w:id="2191" w:author="Author" w:date="2023-10-25T11:14:00Z">
        <w:r>
          <w:rPr>
            <w:rFonts w:ascii="Courier New" w:hAnsi="Courier New"/>
            <w:snapToGrid w:val="0"/>
            <w:sz w:val="16"/>
            <w:lang w:eastAsia="ko-KR"/>
          </w:rPr>
          <w:tab/>
        </w:r>
      </w:ins>
      <w:ins w:id="2192" w:author="Author" w:date="2023-10-25T11:14:00Z">
        <w:r>
          <w:rPr>
            <w:rFonts w:ascii="Courier New" w:hAnsi="Courier New"/>
            <w:snapToGrid w:val="0"/>
            <w:sz w:val="16"/>
            <w:lang w:eastAsia="ko-KR"/>
          </w:rPr>
          <w:tab/>
        </w:r>
      </w:ins>
      <w:ins w:id="2193" w:author="Author" w:date="2023-10-25T11:14:00Z">
        <w:r>
          <w:rPr>
            <w:rFonts w:ascii="Courier New" w:hAnsi="Courier New"/>
            <w:snapToGrid w:val="0"/>
            <w:sz w:val="16"/>
            <w:lang w:eastAsia="ko-KR"/>
          </w:rPr>
          <w:tab/>
        </w:r>
      </w:ins>
      <w:ins w:id="2194" w:author="Author" w:date="2023-10-25T11:14:00Z">
        <w:r>
          <w:rPr>
            <w:rFonts w:ascii="Courier New" w:hAnsi="Courier New"/>
            <w:snapToGrid w:val="0"/>
            <w:sz w:val="16"/>
            <w:lang w:eastAsia="ko-KR"/>
          </w:rPr>
          <w:tab/>
        </w:r>
      </w:ins>
      <w:ins w:id="2195" w:author="Author" w:date="2023-10-25T11:14:00Z">
        <w:r>
          <w:rPr>
            <w:rFonts w:ascii="Courier New" w:hAnsi="Courier New"/>
            <w:sz w:val="16"/>
            <w:lang w:eastAsia="ko-KR"/>
          </w:rPr>
          <w:t>ProtocolIE-ID ::= xxx</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196" w:author="Author" w:date="2023-10-25T11:14:00Z"/>
          <w:rFonts w:ascii="Courier New" w:hAnsi="Courier New" w:eastAsiaTheme="minorEastAsia"/>
          <w:snapToGrid w:val="0"/>
          <w:sz w:val="16"/>
          <w:lang w:eastAsia="zh-CN"/>
        </w:rPr>
      </w:pPr>
      <w:ins w:id="2197" w:author="Author" w:date="2023-10-25T11:14:00Z">
        <w:r>
          <w:rPr>
            <w:rFonts w:ascii="Courier New" w:hAnsi="Courier New" w:eastAsiaTheme="minorEastAsia"/>
            <w:snapToGrid w:val="0"/>
            <w:sz w:val="16"/>
            <w:lang w:eastAsia="zh-CN"/>
          </w:rPr>
          <w:t>id-RANTimingSynchronisationStatusInfo</w:t>
        </w:r>
      </w:ins>
      <w:ins w:id="2198" w:author="Author" w:date="2023-10-25T11:14:00Z">
        <w:r>
          <w:rPr>
            <w:rFonts w:ascii="Courier New" w:hAnsi="Courier New"/>
            <w:snapToGrid w:val="0"/>
            <w:sz w:val="16"/>
            <w:lang w:eastAsia="ko-KR"/>
          </w:rPr>
          <w:tab/>
        </w:r>
      </w:ins>
      <w:ins w:id="2199" w:author="Author" w:date="2023-10-25T11:14:00Z">
        <w:r>
          <w:rPr>
            <w:rFonts w:ascii="Courier New" w:hAnsi="Courier New"/>
            <w:snapToGrid w:val="0"/>
            <w:sz w:val="16"/>
            <w:lang w:eastAsia="ko-KR"/>
          </w:rPr>
          <w:tab/>
        </w:r>
      </w:ins>
      <w:ins w:id="2200" w:author="Author" w:date="2023-10-25T11:14:00Z">
        <w:r>
          <w:rPr>
            <w:rFonts w:ascii="Courier New" w:hAnsi="Courier New"/>
            <w:snapToGrid w:val="0"/>
            <w:sz w:val="16"/>
            <w:lang w:eastAsia="ko-KR"/>
          </w:rPr>
          <w:tab/>
        </w:r>
      </w:ins>
      <w:ins w:id="2201" w:author="Author" w:date="2023-10-25T11:14:00Z">
        <w:r>
          <w:rPr>
            <w:rFonts w:ascii="Courier New" w:hAnsi="Courier New"/>
            <w:snapToGrid w:val="0"/>
            <w:sz w:val="16"/>
            <w:lang w:eastAsia="ko-KR"/>
          </w:rPr>
          <w:tab/>
        </w:r>
      </w:ins>
      <w:ins w:id="2202" w:author="Author" w:date="2023-10-25T11:14:00Z">
        <w:r>
          <w:rPr>
            <w:rFonts w:ascii="Courier New" w:hAnsi="Courier New"/>
            <w:sz w:val="16"/>
            <w:lang w:eastAsia="ko-KR"/>
          </w:rPr>
          <w:t>ProtocolIE-ID ::= yyy</w:t>
        </w:r>
      </w:ins>
    </w:p>
    <w:p>
      <w:pPr>
        <w:spacing w:after="0"/>
        <w:rPr>
          <w:ins w:id="2203" w:author="Author" w:date="2023-10-25T11:14:00Z"/>
          <w:rFonts w:ascii="Courier New" w:hAnsi="Courier New" w:eastAsiaTheme="minorEastAsia"/>
          <w:snapToGrid w:val="0"/>
          <w:sz w:val="16"/>
          <w:lang w:eastAsia="zh-CN"/>
        </w:rPr>
      </w:pPr>
      <w:ins w:id="2204" w:author="Author" w:date="2023-10-25T11:14:00Z">
        <w:r>
          <w:rPr>
            <w:rFonts w:hint="eastAsia" w:ascii="Courier New" w:hAnsi="Courier New" w:eastAsiaTheme="minorEastAsia"/>
            <w:snapToGrid w:val="0"/>
            <w:sz w:val="16"/>
            <w:lang w:eastAsia="zh-CN"/>
          </w:rPr>
          <w:t>id-TSCTrafficCharacteristicsFeedback</w:t>
        </w:r>
      </w:ins>
      <w:ins w:id="2205" w:author="Author" w:date="2023-10-25T11:14:00Z">
        <w:r>
          <w:rPr>
            <w:rFonts w:hint="eastAsia" w:ascii="Courier New" w:hAnsi="Courier New" w:eastAsiaTheme="minorEastAsia"/>
            <w:snapToGrid w:val="0"/>
            <w:sz w:val="16"/>
            <w:lang w:eastAsia="zh-CN"/>
          </w:rPr>
          <w:tab/>
        </w:r>
      </w:ins>
      <w:ins w:id="2206" w:author="Author" w:date="2023-10-25T11:14:00Z">
        <w:r>
          <w:rPr>
            <w:rFonts w:hint="eastAsia" w:ascii="Courier New" w:hAnsi="Courier New" w:eastAsiaTheme="minorEastAsia"/>
            <w:snapToGrid w:val="0"/>
            <w:sz w:val="16"/>
            <w:lang w:eastAsia="zh-CN"/>
          </w:rPr>
          <w:tab/>
        </w:r>
      </w:ins>
      <w:ins w:id="2207" w:author="Author" w:date="2023-10-25T11:14:00Z">
        <w:r>
          <w:rPr>
            <w:rFonts w:hint="eastAsia" w:ascii="Courier New" w:hAnsi="Courier New" w:eastAsiaTheme="minorEastAsia"/>
            <w:snapToGrid w:val="0"/>
            <w:sz w:val="16"/>
            <w:lang w:eastAsia="zh-CN"/>
          </w:rPr>
          <w:tab/>
        </w:r>
      </w:ins>
      <w:ins w:id="2208" w:author="Author" w:date="2023-10-25T11:14:00Z">
        <w:r>
          <w:rPr>
            <w:rFonts w:ascii="Courier New" w:hAnsi="Courier New" w:eastAsiaTheme="minorEastAsia"/>
            <w:snapToGrid w:val="0"/>
            <w:sz w:val="16"/>
            <w:lang w:eastAsia="zh-CN"/>
          </w:rPr>
          <w:tab/>
        </w:r>
      </w:ins>
      <w:ins w:id="2209" w:author="Author" w:date="2023-10-25T11:14:00Z">
        <w:r>
          <w:rPr>
            <w:rFonts w:ascii="Courier New" w:hAnsi="Courier New" w:eastAsiaTheme="minorEastAsia"/>
            <w:snapToGrid w:val="0"/>
            <w:sz w:val="16"/>
            <w:lang w:eastAsia="zh-CN"/>
          </w:rPr>
          <w:tab/>
        </w:r>
      </w:ins>
      <w:ins w:id="2210" w:author="Author" w:date="2023-10-25T11:14:00Z">
        <w:r>
          <w:rPr>
            <w:rFonts w:hint="eastAsia" w:ascii="Courier New" w:hAnsi="Courier New" w:eastAsiaTheme="minorEastAsia"/>
            <w:snapToGrid w:val="0"/>
            <w:sz w:val="16"/>
            <w:lang w:eastAsia="zh-CN"/>
          </w:rPr>
          <w:tab/>
        </w:r>
      </w:ins>
      <w:ins w:id="2211" w:author="Author" w:date="2023-10-25T11:14:00Z">
        <w:r>
          <w:rPr>
            <w:rFonts w:hint="eastAsia" w:ascii="Courier New" w:hAnsi="Courier New" w:eastAsiaTheme="minorEastAsia"/>
            <w:snapToGrid w:val="0"/>
            <w:sz w:val="16"/>
            <w:lang w:eastAsia="zh-CN"/>
          </w:rPr>
          <w:t>ProtocolIE-ID ::= zz1</w:t>
        </w:r>
      </w:ins>
    </w:p>
    <w:p>
      <w:pPr>
        <w:spacing w:after="0"/>
        <w:rPr>
          <w:ins w:id="2212" w:author="Author" w:date="2023-10-25T11:14:00Z"/>
          <w:rFonts w:ascii="Courier New" w:hAnsi="Courier New" w:eastAsiaTheme="minorEastAsia"/>
          <w:snapToGrid w:val="0"/>
          <w:sz w:val="16"/>
          <w:lang w:eastAsia="zh-CN"/>
        </w:rPr>
      </w:pPr>
      <w:ins w:id="2213" w:author="Author" w:date="2023-10-25T11:14:00Z">
        <w:r>
          <w:rPr>
            <w:rFonts w:ascii="Courier New" w:hAnsi="Courier New" w:eastAsiaTheme="minorEastAsia"/>
            <w:snapToGrid w:val="0"/>
            <w:sz w:val="16"/>
            <w:lang w:eastAsia="zh-CN"/>
          </w:rPr>
          <w:t>id-RANfeedbacktype</w:t>
        </w:r>
      </w:ins>
      <w:ins w:id="2214" w:author="Author" w:date="2023-10-25T11:14:00Z">
        <w:r>
          <w:rPr>
            <w:rFonts w:ascii="Courier New" w:hAnsi="Courier New" w:eastAsiaTheme="minorEastAsia"/>
            <w:snapToGrid w:val="0"/>
            <w:sz w:val="16"/>
            <w:lang w:eastAsia="zh-CN"/>
          </w:rPr>
          <w:tab/>
        </w:r>
      </w:ins>
      <w:ins w:id="2215" w:author="Author" w:date="2023-10-25T11:14:00Z">
        <w:r>
          <w:rPr>
            <w:rFonts w:ascii="Courier New" w:hAnsi="Courier New" w:eastAsiaTheme="minorEastAsia"/>
            <w:snapToGrid w:val="0"/>
            <w:sz w:val="16"/>
            <w:lang w:eastAsia="zh-CN"/>
          </w:rPr>
          <w:tab/>
        </w:r>
      </w:ins>
      <w:ins w:id="2216" w:author="Author" w:date="2023-10-25T11:14:00Z">
        <w:r>
          <w:rPr>
            <w:rFonts w:ascii="Courier New" w:hAnsi="Courier New" w:eastAsiaTheme="minorEastAsia"/>
            <w:snapToGrid w:val="0"/>
            <w:sz w:val="16"/>
            <w:lang w:eastAsia="zh-CN"/>
          </w:rPr>
          <w:tab/>
        </w:r>
      </w:ins>
      <w:ins w:id="2217" w:author="Author" w:date="2023-10-25T11:14:00Z">
        <w:r>
          <w:rPr>
            <w:rFonts w:ascii="Courier New" w:hAnsi="Courier New" w:eastAsiaTheme="minorEastAsia"/>
            <w:snapToGrid w:val="0"/>
            <w:sz w:val="16"/>
            <w:lang w:eastAsia="zh-CN"/>
          </w:rPr>
          <w:tab/>
        </w:r>
      </w:ins>
      <w:ins w:id="2218" w:author="Author" w:date="2023-10-25T11:14:00Z">
        <w:r>
          <w:rPr>
            <w:rFonts w:ascii="Courier New" w:hAnsi="Courier New" w:eastAsiaTheme="minorEastAsia"/>
            <w:snapToGrid w:val="0"/>
            <w:sz w:val="16"/>
            <w:lang w:eastAsia="zh-CN"/>
          </w:rPr>
          <w:tab/>
        </w:r>
      </w:ins>
      <w:ins w:id="2219" w:author="Author" w:date="2023-10-25T11:14:00Z">
        <w:r>
          <w:rPr>
            <w:rFonts w:ascii="Courier New" w:hAnsi="Courier New" w:eastAsiaTheme="minorEastAsia"/>
            <w:snapToGrid w:val="0"/>
            <w:sz w:val="16"/>
            <w:lang w:eastAsia="zh-CN"/>
          </w:rPr>
          <w:tab/>
        </w:r>
      </w:ins>
      <w:ins w:id="2220" w:author="Author" w:date="2023-10-25T11:14:00Z">
        <w:r>
          <w:rPr>
            <w:rFonts w:ascii="Courier New" w:hAnsi="Courier New" w:eastAsiaTheme="minorEastAsia"/>
            <w:snapToGrid w:val="0"/>
            <w:sz w:val="16"/>
            <w:lang w:eastAsia="zh-CN"/>
          </w:rPr>
          <w:tab/>
        </w:r>
      </w:ins>
      <w:ins w:id="2221" w:author="Author" w:date="2023-10-25T11:14:00Z">
        <w:r>
          <w:rPr>
            <w:rFonts w:ascii="Courier New" w:hAnsi="Courier New" w:eastAsiaTheme="minorEastAsia"/>
            <w:snapToGrid w:val="0"/>
            <w:sz w:val="16"/>
            <w:lang w:eastAsia="zh-CN"/>
          </w:rPr>
          <w:tab/>
        </w:r>
      </w:ins>
      <w:ins w:id="2222" w:author="Author" w:date="2023-10-25T11:14:00Z">
        <w:r>
          <w:rPr>
            <w:rFonts w:ascii="Courier New" w:hAnsi="Courier New" w:eastAsiaTheme="minorEastAsia"/>
            <w:snapToGrid w:val="0"/>
            <w:sz w:val="16"/>
            <w:lang w:eastAsia="zh-CN"/>
          </w:rPr>
          <w:tab/>
        </w:r>
      </w:ins>
      <w:ins w:id="2223" w:author="Author" w:date="2023-10-25T11:14:00Z">
        <w:r>
          <w:rPr>
            <w:rFonts w:ascii="Courier New" w:hAnsi="Courier New" w:eastAsiaTheme="minorEastAsia"/>
            <w:snapToGrid w:val="0"/>
            <w:sz w:val="16"/>
            <w:lang w:eastAsia="zh-CN"/>
          </w:rPr>
          <w:tab/>
        </w:r>
      </w:ins>
      <w:ins w:id="2224" w:author="Author" w:date="2023-10-25T11:14:00Z">
        <w:r>
          <w:rPr>
            <w:rFonts w:ascii="Courier New" w:hAnsi="Courier New" w:eastAsiaTheme="minorEastAsia"/>
            <w:snapToGrid w:val="0"/>
            <w:sz w:val="16"/>
            <w:lang w:eastAsia="zh-CN"/>
          </w:rPr>
          <w:tab/>
        </w:r>
      </w:ins>
      <w:ins w:id="2225" w:author="Author" w:date="2023-10-25T11:14:00Z">
        <w:r>
          <w:rPr>
            <w:rFonts w:ascii="Courier New" w:hAnsi="Courier New" w:eastAsiaTheme="minorEastAsia"/>
            <w:snapToGrid w:val="0"/>
            <w:sz w:val="16"/>
            <w:lang w:eastAsia="zh-CN"/>
          </w:rPr>
          <w:tab/>
        </w:r>
      </w:ins>
      <w:ins w:id="2226" w:author="Author" w:date="2023-10-25T11:14:00Z">
        <w:r>
          <w:rPr>
            <w:rFonts w:ascii="Courier New" w:hAnsi="Courier New" w:eastAsiaTheme="minorEastAsia"/>
            <w:snapToGrid w:val="0"/>
            <w:sz w:val="16"/>
            <w:lang w:eastAsia="zh-CN"/>
          </w:rPr>
          <w:t xml:space="preserve">ProtocolIE-ID ::= </w:t>
        </w:r>
      </w:ins>
      <w:ins w:id="2227" w:author="Author" w:date="2023-10-25T11:14:00Z">
        <w:r>
          <w:rPr>
            <w:rFonts w:hint="eastAsia" w:ascii="Courier New" w:hAnsi="Courier New" w:eastAsiaTheme="minorEastAsia"/>
            <w:snapToGrid w:val="0"/>
            <w:sz w:val="16"/>
            <w:lang w:eastAsia="zh-CN"/>
          </w:rPr>
          <w:t>zz2</w:t>
        </w:r>
      </w:ins>
    </w:p>
    <w:p>
      <w:pPr>
        <w:pStyle w:val="77"/>
        <w:rPr>
          <w:rFonts w:eastAsiaTheme="minorEastAsia"/>
          <w:snapToGrid w:val="0"/>
          <w:lang w:eastAsia="zh-CN"/>
        </w:rPr>
      </w:pPr>
    </w:p>
    <w:p>
      <w:pPr>
        <w:pStyle w:val="77"/>
        <w:rPr>
          <w:snapToGrid w:val="0"/>
        </w:rPr>
      </w:pPr>
    </w:p>
    <w:p>
      <w:pPr>
        <w:pStyle w:val="77"/>
        <w:rPr>
          <w:snapToGrid w:val="0"/>
        </w:rPr>
      </w:pPr>
      <w:r>
        <w:rPr>
          <w:snapToGrid w:val="0"/>
        </w:rPr>
        <w:t>END</w:t>
      </w:r>
      <w:bookmarkEnd w:id="542"/>
    </w:p>
    <w:p>
      <w:pPr>
        <w:pStyle w:val="77"/>
        <w:rPr>
          <w:snapToGrid w:val="0"/>
        </w:rPr>
      </w:pPr>
      <w:r>
        <w:rPr>
          <w:snapToGrid w:val="0"/>
        </w:rPr>
        <w:t xml:space="preserve">-- ASN1STOP </w:t>
      </w:r>
    </w:p>
    <w:p>
      <w:pPr>
        <w:pStyle w:val="77"/>
        <w:rPr>
          <w:snapToGrid w:val="0"/>
        </w:rPr>
      </w:pPr>
    </w:p>
    <w:p>
      <w:pPr>
        <w:pStyle w:val="4"/>
      </w:pPr>
      <w:bookmarkStart w:id="545" w:name="_Toc20956006"/>
      <w:bookmarkStart w:id="546" w:name="_Toc146227007"/>
      <w:bookmarkStart w:id="547" w:name="_Toc66289742"/>
      <w:bookmarkStart w:id="548" w:name="_Toc81383599"/>
      <w:bookmarkStart w:id="549" w:name="_Toc106110439"/>
      <w:bookmarkStart w:id="550" w:name="_Toc51763911"/>
      <w:bookmarkStart w:id="551" w:name="_Toc88658233"/>
      <w:bookmarkStart w:id="552" w:name="_Toc113835881"/>
      <w:bookmarkStart w:id="553" w:name="_Toc99731232"/>
      <w:bookmarkStart w:id="554" w:name="_Toc74154855"/>
      <w:bookmarkStart w:id="555" w:name="_Toc120124737"/>
      <w:bookmarkStart w:id="556" w:name="_Toc97911145"/>
      <w:bookmarkStart w:id="557" w:name="_Toc64449083"/>
      <w:bookmarkStart w:id="558" w:name="_Toc105511367"/>
      <w:bookmarkStart w:id="559" w:name="_Toc45832589"/>
      <w:bookmarkStart w:id="560" w:name="_Toc105927899"/>
      <w:bookmarkStart w:id="561" w:name="_Toc99038969"/>
      <w:bookmarkStart w:id="562" w:name="_Toc36557069"/>
      <w:bookmarkStart w:id="563" w:name="_Toc29893132"/>
      <w:r>
        <w:t>9.4.8</w:t>
      </w:r>
      <w:r>
        <w:tab/>
      </w:r>
      <w:r>
        <w:t>Container Definitions</w:t>
      </w:r>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p>
    <w:p>
      <w:pPr>
        <w:pStyle w:val="77"/>
        <w:rPr>
          <w:snapToGrid w:val="0"/>
        </w:rPr>
      </w:pPr>
      <w:r>
        <w:rPr>
          <w:snapToGrid w:val="0"/>
        </w:rPr>
        <w:t xml:space="preserve">-- ASN1START </w:t>
      </w:r>
      <w:bookmarkStart w:id="564" w:name="_Hlk120261237"/>
    </w:p>
    <w:p>
      <w:pPr>
        <w:pStyle w:val="77"/>
        <w:rPr>
          <w:snapToGrid w:val="0"/>
        </w:rPr>
      </w:pPr>
      <w:r>
        <w:rPr>
          <w:snapToGrid w:val="0"/>
        </w:rPr>
        <w:t>-- **************************************************************</w:t>
      </w:r>
    </w:p>
    <w:p>
      <w:pPr>
        <w:pStyle w:val="77"/>
        <w:rPr>
          <w:snapToGrid w:val="0"/>
        </w:rPr>
      </w:pPr>
      <w:r>
        <w:rPr>
          <w:snapToGrid w:val="0"/>
        </w:rPr>
        <w:t>--</w:t>
      </w:r>
    </w:p>
    <w:p>
      <w:pPr>
        <w:pStyle w:val="77"/>
        <w:rPr>
          <w:snapToGrid w:val="0"/>
        </w:rPr>
      </w:pPr>
      <w:r>
        <w:rPr>
          <w:snapToGrid w:val="0"/>
        </w:rPr>
        <w:t>-- Container definitions</w:t>
      </w:r>
    </w:p>
    <w:p>
      <w:pPr>
        <w:pStyle w:val="77"/>
        <w:rPr>
          <w:snapToGrid w:val="0"/>
        </w:rPr>
      </w:pPr>
      <w:r>
        <w:rPr>
          <w:snapToGrid w:val="0"/>
        </w:rPr>
        <w:t>--</w:t>
      </w:r>
    </w:p>
    <w:p>
      <w:pPr>
        <w:pStyle w:val="77"/>
        <w:rPr>
          <w:snapToGrid w:val="0"/>
        </w:rPr>
      </w:pPr>
      <w:r>
        <w:rPr>
          <w:snapToGrid w:val="0"/>
        </w:rPr>
        <w:t>-- **************************************************************</w:t>
      </w:r>
    </w:p>
    <w:p>
      <w:pPr>
        <w:pStyle w:val="77"/>
        <w:rPr>
          <w:snapToGrid w:val="0"/>
        </w:rPr>
      </w:pPr>
    </w:p>
    <w:p>
      <w:pPr>
        <w:pStyle w:val="77"/>
        <w:rPr>
          <w:snapToGrid w:val="0"/>
        </w:rPr>
      </w:pPr>
      <w:r>
        <w:rPr>
          <w:snapToGrid w:val="0"/>
        </w:rPr>
        <w:t>F1AP-Containers {</w:t>
      </w:r>
    </w:p>
    <w:p>
      <w:pPr>
        <w:pStyle w:val="77"/>
        <w:rPr>
          <w:snapToGrid w:val="0"/>
        </w:rPr>
      </w:pPr>
      <w:r>
        <w:rPr>
          <w:snapToGrid w:val="0"/>
        </w:rPr>
        <w:t xml:space="preserve">itu-t (0) identified-organization (4) etsi (0) mobileDomain (0) </w:t>
      </w:r>
    </w:p>
    <w:p>
      <w:pPr>
        <w:pStyle w:val="77"/>
        <w:rPr>
          <w:snapToGrid w:val="0"/>
        </w:rPr>
      </w:pPr>
      <w:r>
        <w:rPr>
          <w:snapToGrid w:val="0"/>
        </w:rPr>
        <w:t>ngran-access (22) modules (3) f1ap (3) version1 (1) f1ap-Containers (5) }</w:t>
      </w:r>
    </w:p>
    <w:p>
      <w:pPr>
        <w:pStyle w:val="77"/>
        <w:rPr>
          <w:snapToGrid w:val="0"/>
        </w:rPr>
      </w:pPr>
    </w:p>
    <w:p>
      <w:pPr>
        <w:pStyle w:val="77"/>
        <w:rPr>
          <w:snapToGrid w:val="0"/>
        </w:rPr>
      </w:pPr>
      <w:r>
        <w:rPr>
          <w:snapToGrid w:val="0"/>
        </w:rPr>
        <w:t xml:space="preserve">DEFINITIONS AUTOMATIC TAGS ::= </w:t>
      </w:r>
    </w:p>
    <w:p>
      <w:pPr>
        <w:pStyle w:val="77"/>
        <w:rPr>
          <w:snapToGrid w:val="0"/>
        </w:rPr>
      </w:pPr>
    </w:p>
    <w:p>
      <w:pPr>
        <w:pStyle w:val="77"/>
        <w:rPr>
          <w:snapToGrid w:val="0"/>
        </w:rPr>
      </w:pPr>
      <w:r>
        <w:rPr>
          <w:snapToGrid w:val="0"/>
        </w:rPr>
        <w:t>BEGIN</w:t>
      </w:r>
    </w:p>
    <w:p>
      <w:pPr>
        <w:pStyle w:val="77"/>
        <w:rPr>
          <w:snapToGrid w:val="0"/>
        </w:rPr>
      </w:pPr>
    </w:p>
    <w:p>
      <w:pPr>
        <w:pStyle w:val="77"/>
        <w:rPr>
          <w:snapToGrid w:val="0"/>
        </w:rPr>
      </w:pPr>
      <w:r>
        <w:rPr>
          <w:snapToGrid w:val="0"/>
        </w:rPr>
        <w:t>-- **************************************************************</w:t>
      </w:r>
    </w:p>
    <w:p>
      <w:pPr>
        <w:pStyle w:val="77"/>
        <w:rPr>
          <w:snapToGrid w:val="0"/>
        </w:rPr>
      </w:pPr>
      <w:r>
        <w:rPr>
          <w:snapToGrid w:val="0"/>
        </w:rPr>
        <w:t>--</w:t>
      </w:r>
    </w:p>
    <w:p>
      <w:pPr>
        <w:pStyle w:val="77"/>
        <w:rPr>
          <w:snapToGrid w:val="0"/>
        </w:rPr>
      </w:pPr>
      <w:r>
        <w:rPr>
          <w:snapToGrid w:val="0"/>
        </w:rPr>
        <w:t>-- IE parameter types from other modules.</w:t>
      </w:r>
    </w:p>
    <w:p>
      <w:pPr>
        <w:pStyle w:val="77"/>
        <w:rPr>
          <w:snapToGrid w:val="0"/>
        </w:rPr>
      </w:pPr>
      <w:r>
        <w:rPr>
          <w:snapToGrid w:val="0"/>
        </w:rPr>
        <w:t>--</w:t>
      </w:r>
    </w:p>
    <w:p>
      <w:pPr>
        <w:pStyle w:val="77"/>
        <w:rPr>
          <w:snapToGrid w:val="0"/>
        </w:rPr>
      </w:pPr>
      <w:r>
        <w:rPr>
          <w:snapToGrid w:val="0"/>
        </w:rPr>
        <w:t>-- **************************************************************</w:t>
      </w:r>
    </w:p>
    <w:p>
      <w:pPr>
        <w:pStyle w:val="77"/>
        <w:rPr>
          <w:snapToGrid w:val="0"/>
        </w:rPr>
      </w:pPr>
    </w:p>
    <w:p>
      <w:pPr>
        <w:pStyle w:val="77"/>
        <w:rPr>
          <w:snapToGrid w:val="0"/>
        </w:rPr>
      </w:pPr>
      <w:r>
        <w:rPr>
          <w:snapToGrid w:val="0"/>
        </w:rPr>
        <w:t>IMPORTS</w:t>
      </w:r>
    </w:p>
    <w:p>
      <w:pPr>
        <w:pStyle w:val="77"/>
        <w:rPr>
          <w:snapToGrid w:val="0"/>
        </w:rPr>
      </w:pPr>
      <w:r>
        <w:rPr>
          <w:snapToGrid w:val="0"/>
        </w:rPr>
        <w:tab/>
      </w:r>
      <w:r>
        <w:rPr>
          <w:snapToGrid w:val="0"/>
        </w:rPr>
        <w:t>Criticality,</w:t>
      </w:r>
    </w:p>
    <w:p>
      <w:pPr>
        <w:pStyle w:val="77"/>
        <w:rPr>
          <w:snapToGrid w:val="0"/>
        </w:rPr>
      </w:pPr>
      <w:r>
        <w:rPr>
          <w:snapToGrid w:val="0"/>
        </w:rPr>
        <w:tab/>
      </w:r>
      <w:r>
        <w:rPr>
          <w:snapToGrid w:val="0"/>
        </w:rPr>
        <w:t>Presence,</w:t>
      </w:r>
    </w:p>
    <w:p>
      <w:pPr>
        <w:pStyle w:val="77"/>
        <w:rPr>
          <w:snapToGrid w:val="0"/>
        </w:rPr>
      </w:pPr>
      <w:r>
        <w:rPr>
          <w:snapToGrid w:val="0"/>
        </w:rPr>
        <w:tab/>
      </w:r>
      <w:r>
        <w:rPr>
          <w:snapToGrid w:val="0"/>
        </w:rPr>
        <w:t>PrivateIE-ID,</w:t>
      </w:r>
    </w:p>
    <w:p>
      <w:pPr>
        <w:pStyle w:val="77"/>
        <w:rPr>
          <w:snapToGrid w:val="0"/>
        </w:rPr>
      </w:pPr>
      <w:r>
        <w:rPr>
          <w:snapToGrid w:val="0"/>
        </w:rPr>
        <w:tab/>
      </w:r>
      <w:r>
        <w:rPr>
          <w:snapToGrid w:val="0"/>
        </w:rPr>
        <w:t>ProtocolExtensionID,</w:t>
      </w:r>
    </w:p>
    <w:p>
      <w:pPr>
        <w:pStyle w:val="77"/>
        <w:rPr>
          <w:snapToGrid w:val="0"/>
        </w:rPr>
      </w:pPr>
      <w:r>
        <w:rPr>
          <w:snapToGrid w:val="0"/>
        </w:rPr>
        <w:tab/>
      </w:r>
      <w:r>
        <w:rPr>
          <w:snapToGrid w:val="0"/>
        </w:rPr>
        <w:t>ProtocolIE-ID</w:t>
      </w:r>
    </w:p>
    <w:p>
      <w:pPr>
        <w:pStyle w:val="77"/>
        <w:rPr>
          <w:snapToGrid w:val="0"/>
        </w:rPr>
      </w:pPr>
    </w:p>
    <w:p>
      <w:pPr>
        <w:pStyle w:val="77"/>
        <w:rPr>
          <w:snapToGrid w:val="0"/>
        </w:rPr>
      </w:pPr>
      <w:r>
        <w:rPr>
          <w:snapToGrid w:val="0"/>
        </w:rPr>
        <w:t>FROM F1AP-CommonDataTypes</w:t>
      </w:r>
    </w:p>
    <w:p>
      <w:pPr>
        <w:pStyle w:val="77"/>
        <w:rPr>
          <w:snapToGrid w:val="0"/>
        </w:rPr>
      </w:pPr>
      <w:r>
        <w:rPr>
          <w:snapToGrid w:val="0"/>
        </w:rPr>
        <w:tab/>
      </w:r>
      <w:r>
        <w:rPr>
          <w:snapToGrid w:val="0"/>
        </w:rPr>
        <w:t>maxPrivateIEs,</w:t>
      </w:r>
    </w:p>
    <w:p>
      <w:pPr>
        <w:pStyle w:val="77"/>
        <w:rPr>
          <w:snapToGrid w:val="0"/>
        </w:rPr>
      </w:pPr>
      <w:r>
        <w:rPr>
          <w:snapToGrid w:val="0"/>
        </w:rPr>
        <w:tab/>
      </w:r>
      <w:r>
        <w:rPr>
          <w:snapToGrid w:val="0"/>
        </w:rPr>
        <w:t>maxProtocolExtensions,</w:t>
      </w:r>
    </w:p>
    <w:p>
      <w:pPr>
        <w:pStyle w:val="77"/>
        <w:rPr>
          <w:snapToGrid w:val="0"/>
        </w:rPr>
      </w:pPr>
      <w:r>
        <w:rPr>
          <w:snapToGrid w:val="0"/>
        </w:rPr>
        <w:tab/>
      </w:r>
      <w:r>
        <w:rPr>
          <w:snapToGrid w:val="0"/>
        </w:rPr>
        <w:t>maxProtocolIEs</w:t>
      </w:r>
    </w:p>
    <w:p>
      <w:pPr>
        <w:pStyle w:val="77"/>
        <w:rPr>
          <w:snapToGrid w:val="0"/>
        </w:rPr>
      </w:pPr>
    </w:p>
    <w:p>
      <w:pPr>
        <w:pStyle w:val="77"/>
        <w:rPr>
          <w:snapToGrid w:val="0"/>
        </w:rPr>
      </w:pPr>
      <w:r>
        <w:rPr>
          <w:snapToGrid w:val="0"/>
        </w:rPr>
        <w:t>FROM F1AP-Constants;</w:t>
      </w:r>
    </w:p>
    <w:p>
      <w:pPr>
        <w:pStyle w:val="77"/>
        <w:rPr>
          <w:snapToGrid w:val="0"/>
        </w:rPr>
      </w:pPr>
    </w:p>
    <w:p>
      <w:pPr>
        <w:pStyle w:val="77"/>
        <w:rPr>
          <w:snapToGrid w:val="0"/>
        </w:rPr>
      </w:pPr>
      <w:r>
        <w:rPr>
          <w:snapToGrid w:val="0"/>
        </w:rPr>
        <w:t>-- **************************************************************</w:t>
      </w:r>
    </w:p>
    <w:p>
      <w:pPr>
        <w:pStyle w:val="77"/>
        <w:rPr>
          <w:snapToGrid w:val="0"/>
        </w:rPr>
      </w:pPr>
      <w:r>
        <w:rPr>
          <w:snapToGrid w:val="0"/>
        </w:rPr>
        <w:t>--</w:t>
      </w:r>
    </w:p>
    <w:p>
      <w:pPr>
        <w:pStyle w:val="77"/>
        <w:rPr>
          <w:snapToGrid w:val="0"/>
        </w:rPr>
      </w:pPr>
      <w:r>
        <w:rPr>
          <w:snapToGrid w:val="0"/>
        </w:rPr>
        <w:t>-- Class Definition for Protocol IEs</w:t>
      </w:r>
    </w:p>
    <w:p>
      <w:pPr>
        <w:pStyle w:val="77"/>
        <w:rPr>
          <w:snapToGrid w:val="0"/>
        </w:rPr>
      </w:pPr>
      <w:r>
        <w:rPr>
          <w:snapToGrid w:val="0"/>
        </w:rPr>
        <w:t>--</w:t>
      </w:r>
    </w:p>
    <w:p>
      <w:pPr>
        <w:pStyle w:val="77"/>
        <w:rPr>
          <w:snapToGrid w:val="0"/>
        </w:rPr>
      </w:pPr>
      <w:r>
        <w:rPr>
          <w:snapToGrid w:val="0"/>
        </w:rPr>
        <w:t>-- **************************************************************</w:t>
      </w:r>
    </w:p>
    <w:p>
      <w:pPr>
        <w:pStyle w:val="77"/>
        <w:rPr>
          <w:snapToGrid w:val="0"/>
        </w:rPr>
      </w:pPr>
    </w:p>
    <w:p>
      <w:pPr>
        <w:pStyle w:val="77"/>
        <w:rPr>
          <w:snapToGrid w:val="0"/>
        </w:rPr>
      </w:pPr>
      <w:r>
        <w:rPr>
          <w:snapToGrid w:val="0"/>
        </w:rPr>
        <w:t>F1AP-PROTOCOL-IES ::= CLASS {</w:t>
      </w:r>
    </w:p>
    <w:p>
      <w:pPr>
        <w:pStyle w:val="77"/>
        <w:rPr>
          <w:snapToGrid w:val="0"/>
        </w:rPr>
      </w:pPr>
      <w:r>
        <w:rPr>
          <w:snapToGrid w:val="0"/>
        </w:rPr>
        <w:tab/>
      </w:r>
      <w:r>
        <w:rPr>
          <w:snapToGrid w:val="0"/>
        </w:rPr>
        <w:t>&amp;id</w:t>
      </w:r>
      <w:r>
        <w:rPr>
          <w:snapToGrid w:val="0"/>
        </w:rPr>
        <w:tab/>
      </w:r>
      <w:r>
        <w:rPr>
          <w:snapToGrid w:val="0"/>
        </w:rPr>
        <w:tab/>
      </w:r>
      <w:r>
        <w:rPr>
          <w:snapToGrid w:val="0"/>
        </w:rPr>
        <w:tab/>
      </w:r>
      <w:r>
        <w:rPr>
          <w:snapToGrid w:val="0"/>
        </w:rPr>
        <w:tab/>
      </w:r>
      <w:r>
        <w:rPr>
          <w:snapToGrid w:val="0"/>
        </w:rPr>
        <w:t xml:space="preserve">ProtocolIE-ID </w:t>
      </w:r>
      <w:r>
        <w:rPr>
          <w:snapToGrid w:val="0"/>
        </w:rPr>
        <w:tab/>
      </w:r>
      <w:r>
        <w:rPr>
          <w:snapToGrid w:val="0"/>
        </w:rPr>
        <w:tab/>
      </w:r>
      <w:r>
        <w:rPr>
          <w:snapToGrid w:val="0"/>
        </w:rPr>
        <w:tab/>
      </w:r>
      <w:r>
        <w:rPr>
          <w:snapToGrid w:val="0"/>
        </w:rPr>
        <w:tab/>
      </w:r>
      <w:r>
        <w:rPr>
          <w:snapToGrid w:val="0"/>
        </w:rPr>
        <w:tab/>
      </w:r>
      <w:r>
        <w:rPr>
          <w:snapToGrid w:val="0"/>
        </w:rPr>
        <w:t>UNIQUE,</w:t>
      </w:r>
    </w:p>
    <w:p>
      <w:pPr>
        <w:pStyle w:val="77"/>
        <w:rPr>
          <w:snapToGrid w:val="0"/>
        </w:rPr>
      </w:pPr>
      <w:r>
        <w:rPr>
          <w:snapToGrid w:val="0"/>
        </w:rPr>
        <w:tab/>
      </w:r>
      <w:r>
        <w:rPr>
          <w:snapToGrid w:val="0"/>
        </w:rPr>
        <w:t>&amp;criticality</w:t>
      </w:r>
      <w:r>
        <w:rPr>
          <w:snapToGrid w:val="0"/>
        </w:rPr>
        <w:tab/>
      </w:r>
      <w:r>
        <w:rPr>
          <w:snapToGrid w:val="0"/>
        </w:rPr>
        <w:t>Criticality,</w:t>
      </w:r>
    </w:p>
    <w:p>
      <w:pPr>
        <w:pStyle w:val="77"/>
        <w:rPr>
          <w:snapToGrid w:val="0"/>
        </w:rPr>
      </w:pPr>
      <w:r>
        <w:rPr>
          <w:snapToGrid w:val="0"/>
        </w:rPr>
        <w:tab/>
      </w:r>
      <w:r>
        <w:rPr>
          <w:snapToGrid w:val="0"/>
        </w:rPr>
        <w:t>&amp;Value,</w:t>
      </w:r>
    </w:p>
    <w:p>
      <w:pPr>
        <w:pStyle w:val="77"/>
        <w:rPr>
          <w:snapToGrid w:val="0"/>
        </w:rPr>
      </w:pPr>
      <w:r>
        <w:rPr>
          <w:snapToGrid w:val="0"/>
        </w:rPr>
        <w:tab/>
      </w:r>
      <w:r>
        <w:rPr>
          <w:snapToGrid w:val="0"/>
        </w:rPr>
        <w:t>&amp;presence</w:t>
      </w:r>
      <w:r>
        <w:rPr>
          <w:snapToGrid w:val="0"/>
        </w:rPr>
        <w:tab/>
      </w:r>
      <w:r>
        <w:rPr>
          <w:snapToGrid w:val="0"/>
        </w:rPr>
        <w:tab/>
      </w:r>
      <w:r>
        <w:rPr>
          <w:snapToGrid w:val="0"/>
        </w:rPr>
        <w:t>Presence</w:t>
      </w:r>
    </w:p>
    <w:p>
      <w:pPr>
        <w:pStyle w:val="77"/>
        <w:rPr>
          <w:snapToGrid w:val="0"/>
        </w:rPr>
      </w:pPr>
      <w:r>
        <w:rPr>
          <w:snapToGrid w:val="0"/>
        </w:rPr>
        <w:t>}</w:t>
      </w:r>
    </w:p>
    <w:p>
      <w:pPr>
        <w:pStyle w:val="77"/>
        <w:rPr>
          <w:snapToGrid w:val="0"/>
        </w:rPr>
      </w:pPr>
      <w:r>
        <w:rPr>
          <w:snapToGrid w:val="0"/>
        </w:rPr>
        <w:t>WITH SYNTAX {</w:t>
      </w:r>
    </w:p>
    <w:p>
      <w:pPr>
        <w:pStyle w:val="77"/>
        <w:rPr>
          <w:snapToGrid w:val="0"/>
        </w:rPr>
      </w:pPr>
      <w:r>
        <w:rPr>
          <w:snapToGrid w:val="0"/>
        </w:rPr>
        <w:tab/>
      </w:r>
      <w:r>
        <w:rPr>
          <w:snapToGrid w:val="0"/>
        </w:rPr>
        <w:t>ID</w:t>
      </w:r>
      <w:r>
        <w:rPr>
          <w:snapToGrid w:val="0"/>
        </w:rPr>
        <w:tab/>
      </w:r>
      <w:r>
        <w:rPr>
          <w:snapToGrid w:val="0"/>
        </w:rPr>
        <w:tab/>
      </w:r>
      <w:r>
        <w:rPr>
          <w:snapToGrid w:val="0"/>
        </w:rPr>
        <w:tab/>
      </w:r>
      <w:r>
        <w:rPr>
          <w:snapToGrid w:val="0"/>
        </w:rPr>
        <w:tab/>
      </w:r>
      <w:r>
        <w:rPr>
          <w:snapToGrid w:val="0"/>
        </w:rPr>
        <w:t>&amp;id</w:t>
      </w:r>
    </w:p>
    <w:p>
      <w:pPr>
        <w:pStyle w:val="77"/>
        <w:rPr>
          <w:snapToGrid w:val="0"/>
        </w:rPr>
      </w:pPr>
      <w:r>
        <w:rPr>
          <w:snapToGrid w:val="0"/>
        </w:rPr>
        <w:tab/>
      </w:r>
      <w:r>
        <w:rPr>
          <w:snapToGrid w:val="0"/>
        </w:rPr>
        <w:t>CRITICALITY</w:t>
      </w:r>
      <w:r>
        <w:rPr>
          <w:snapToGrid w:val="0"/>
        </w:rPr>
        <w:tab/>
      </w:r>
      <w:r>
        <w:rPr>
          <w:snapToGrid w:val="0"/>
        </w:rPr>
        <w:tab/>
      </w:r>
      <w:r>
        <w:rPr>
          <w:snapToGrid w:val="0"/>
        </w:rPr>
        <w:t>&amp;criticality</w:t>
      </w:r>
    </w:p>
    <w:p>
      <w:pPr>
        <w:pStyle w:val="77"/>
        <w:rPr>
          <w:snapToGrid w:val="0"/>
        </w:rPr>
      </w:pPr>
      <w:r>
        <w:rPr>
          <w:snapToGrid w:val="0"/>
        </w:rPr>
        <w:tab/>
      </w:r>
      <w:r>
        <w:rPr>
          <w:snapToGrid w:val="0"/>
        </w:rPr>
        <w:t>TYPE</w:t>
      </w:r>
      <w:r>
        <w:rPr>
          <w:snapToGrid w:val="0"/>
        </w:rPr>
        <w:tab/>
      </w:r>
      <w:r>
        <w:rPr>
          <w:snapToGrid w:val="0"/>
        </w:rPr>
        <w:tab/>
      </w:r>
      <w:r>
        <w:rPr>
          <w:snapToGrid w:val="0"/>
        </w:rPr>
        <w:tab/>
      </w:r>
      <w:r>
        <w:rPr>
          <w:snapToGrid w:val="0"/>
        </w:rPr>
        <w:t>&amp;Value</w:t>
      </w:r>
    </w:p>
    <w:p>
      <w:pPr>
        <w:pStyle w:val="77"/>
        <w:rPr>
          <w:snapToGrid w:val="0"/>
        </w:rPr>
      </w:pPr>
      <w:r>
        <w:rPr>
          <w:snapToGrid w:val="0"/>
        </w:rPr>
        <w:tab/>
      </w:r>
      <w:r>
        <w:rPr>
          <w:snapToGrid w:val="0"/>
        </w:rPr>
        <w:t>PRESENCE</w:t>
      </w:r>
      <w:r>
        <w:rPr>
          <w:snapToGrid w:val="0"/>
        </w:rPr>
        <w:tab/>
      </w:r>
      <w:r>
        <w:rPr>
          <w:snapToGrid w:val="0"/>
        </w:rPr>
        <w:tab/>
      </w:r>
      <w:r>
        <w:rPr>
          <w:snapToGrid w:val="0"/>
        </w:rPr>
        <w:t>&amp;presence</w:t>
      </w:r>
    </w:p>
    <w:p>
      <w:pPr>
        <w:pStyle w:val="77"/>
        <w:rPr>
          <w:snapToGrid w:val="0"/>
        </w:rPr>
      </w:pPr>
      <w:r>
        <w:rPr>
          <w:snapToGrid w:val="0"/>
        </w:rPr>
        <w:t>}</w:t>
      </w:r>
    </w:p>
    <w:p>
      <w:pPr>
        <w:pStyle w:val="77"/>
        <w:rPr>
          <w:snapToGrid w:val="0"/>
        </w:rPr>
      </w:pPr>
    </w:p>
    <w:p>
      <w:pPr>
        <w:pStyle w:val="77"/>
        <w:rPr>
          <w:snapToGrid w:val="0"/>
        </w:rPr>
      </w:pPr>
      <w:r>
        <w:rPr>
          <w:snapToGrid w:val="0"/>
        </w:rPr>
        <w:t>-- **************************************************************</w:t>
      </w:r>
    </w:p>
    <w:p>
      <w:pPr>
        <w:pStyle w:val="77"/>
        <w:rPr>
          <w:snapToGrid w:val="0"/>
        </w:rPr>
      </w:pPr>
      <w:r>
        <w:rPr>
          <w:snapToGrid w:val="0"/>
        </w:rPr>
        <w:t>--</w:t>
      </w:r>
    </w:p>
    <w:p>
      <w:pPr>
        <w:pStyle w:val="77"/>
        <w:rPr>
          <w:snapToGrid w:val="0"/>
        </w:rPr>
      </w:pPr>
      <w:r>
        <w:rPr>
          <w:snapToGrid w:val="0"/>
        </w:rPr>
        <w:t>-- Class Definition for Protocol IEs</w:t>
      </w:r>
    </w:p>
    <w:p>
      <w:pPr>
        <w:pStyle w:val="77"/>
        <w:rPr>
          <w:snapToGrid w:val="0"/>
        </w:rPr>
      </w:pPr>
      <w:r>
        <w:rPr>
          <w:snapToGrid w:val="0"/>
        </w:rPr>
        <w:t>--</w:t>
      </w:r>
    </w:p>
    <w:p>
      <w:pPr>
        <w:pStyle w:val="77"/>
        <w:rPr>
          <w:snapToGrid w:val="0"/>
        </w:rPr>
      </w:pPr>
      <w:r>
        <w:rPr>
          <w:snapToGrid w:val="0"/>
        </w:rPr>
        <w:t>-- **************************************************************</w:t>
      </w:r>
    </w:p>
    <w:p>
      <w:pPr>
        <w:pStyle w:val="77"/>
        <w:rPr>
          <w:snapToGrid w:val="0"/>
        </w:rPr>
      </w:pPr>
    </w:p>
    <w:p>
      <w:pPr>
        <w:pStyle w:val="77"/>
        <w:rPr>
          <w:snapToGrid w:val="0"/>
        </w:rPr>
      </w:pPr>
      <w:r>
        <w:rPr>
          <w:snapToGrid w:val="0"/>
        </w:rPr>
        <w:t>F1AP-PROTOCOL-IES-PAIR ::= CLASS {</w:t>
      </w:r>
    </w:p>
    <w:p>
      <w:pPr>
        <w:pStyle w:val="77"/>
        <w:rPr>
          <w:snapToGrid w:val="0"/>
        </w:rPr>
      </w:pPr>
      <w:r>
        <w:rPr>
          <w:snapToGrid w:val="0"/>
        </w:rPr>
        <w:tab/>
      </w:r>
      <w:r>
        <w:rPr>
          <w:snapToGrid w:val="0"/>
        </w:rPr>
        <w:t>&amp;id</w:t>
      </w:r>
      <w:r>
        <w:rPr>
          <w:snapToGrid w:val="0"/>
        </w:rPr>
        <w:tab/>
      </w:r>
      <w:r>
        <w:rPr>
          <w:snapToGrid w:val="0"/>
        </w:rPr>
        <w:tab/>
      </w:r>
      <w:r>
        <w:rPr>
          <w:snapToGrid w:val="0"/>
        </w:rPr>
        <w:tab/>
      </w:r>
      <w:r>
        <w:rPr>
          <w:snapToGrid w:val="0"/>
        </w:rPr>
        <w:tab/>
      </w:r>
      <w:r>
        <w:rPr>
          <w:snapToGrid w:val="0"/>
        </w:rPr>
        <w:tab/>
      </w:r>
      <w:r>
        <w:rPr>
          <w:snapToGrid w:val="0"/>
        </w:rPr>
        <w:t xml:space="preserve">ProtocolIE-ID </w:t>
      </w:r>
      <w:r>
        <w:rPr>
          <w:snapToGrid w:val="0"/>
        </w:rPr>
        <w:tab/>
      </w:r>
      <w:r>
        <w:rPr>
          <w:snapToGrid w:val="0"/>
        </w:rPr>
        <w:tab/>
      </w:r>
      <w:r>
        <w:rPr>
          <w:snapToGrid w:val="0"/>
        </w:rPr>
        <w:tab/>
      </w:r>
      <w:r>
        <w:rPr>
          <w:snapToGrid w:val="0"/>
        </w:rPr>
        <w:tab/>
      </w:r>
      <w:r>
        <w:rPr>
          <w:snapToGrid w:val="0"/>
        </w:rPr>
        <w:t>UNIQUE,</w:t>
      </w:r>
    </w:p>
    <w:p>
      <w:pPr>
        <w:pStyle w:val="77"/>
        <w:rPr>
          <w:snapToGrid w:val="0"/>
        </w:rPr>
      </w:pPr>
      <w:r>
        <w:rPr>
          <w:snapToGrid w:val="0"/>
        </w:rPr>
        <w:tab/>
      </w:r>
      <w:r>
        <w:rPr>
          <w:snapToGrid w:val="0"/>
        </w:rPr>
        <w:t>&amp;firstCriticality</w:t>
      </w:r>
      <w:r>
        <w:rPr>
          <w:snapToGrid w:val="0"/>
        </w:rPr>
        <w:tab/>
      </w:r>
      <w:r>
        <w:rPr>
          <w:snapToGrid w:val="0"/>
        </w:rPr>
        <w:t>Criticality,</w:t>
      </w:r>
    </w:p>
    <w:p>
      <w:pPr>
        <w:pStyle w:val="77"/>
        <w:rPr>
          <w:snapToGrid w:val="0"/>
        </w:rPr>
      </w:pPr>
      <w:r>
        <w:rPr>
          <w:snapToGrid w:val="0"/>
        </w:rPr>
        <w:tab/>
      </w:r>
      <w:r>
        <w:rPr>
          <w:snapToGrid w:val="0"/>
        </w:rPr>
        <w:t>&amp;FirstValue,</w:t>
      </w:r>
    </w:p>
    <w:p>
      <w:pPr>
        <w:pStyle w:val="77"/>
        <w:rPr>
          <w:snapToGrid w:val="0"/>
        </w:rPr>
      </w:pPr>
      <w:r>
        <w:rPr>
          <w:snapToGrid w:val="0"/>
        </w:rPr>
        <w:tab/>
      </w:r>
      <w:r>
        <w:rPr>
          <w:snapToGrid w:val="0"/>
        </w:rPr>
        <w:t>&amp;secondCriticality</w:t>
      </w:r>
      <w:r>
        <w:rPr>
          <w:snapToGrid w:val="0"/>
        </w:rPr>
        <w:tab/>
      </w:r>
      <w:r>
        <w:rPr>
          <w:snapToGrid w:val="0"/>
        </w:rPr>
        <w:t>Criticality,</w:t>
      </w:r>
    </w:p>
    <w:p>
      <w:pPr>
        <w:pStyle w:val="77"/>
        <w:rPr>
          <w:snapToGrid w:val="0"/>
        </w:rPr>
      </w:pPr>
      <w:r>
        <w:rPr>
          <w:snapToGrid w:val="0"/>
        </w:rPr>
        <w:tab/>
      </w:r>
      <w:r>
        <w:rPr>
          <w:snapToGrid w:val="0"/>
        </w:rPr>
        <w:t>&amp;SecondValue,</w:t>
      </w:r>
    </w:p>
    <w:p>
      <w:pPr>
        <w:pStyle w:val="77"/>
        <w:rPr>
          <w:snapToGrid w:val="0"/>
        </w:rPr>
      </w:pPr>
      <w:r>
        <w:rPr>
          <w:snapToGrid w:val="0"/>
        </w:rPr>
        <w:tab/>
      </w:r>
      <w:r>
        <w:rPr>
          <w:snapToGrid w:val="0"/>
        </w:rPr>
        <w:t>&amp;presence</w:t>
      </w:r>
      <w:r>
        <w:rPr>
          <w:snapToGrid w:val="0"/>
        </w:rPr>
        <w:tab/>
      </w:r>
      <w:r>
        <w:rPr>
          <w:snapToGrid w:val="0"/>
        </w:rPr>
        <w:tab/>
      </w:r>
      <w:r>
        <w:rPr>
          <w:snapToGrid w:val="0"/>
        </w:rPr>
        <w:tab/>
      </w:r>
      <w:r>
        <w:rPr>
          <w:snapToGrid w:val="0"/>
        </w:rPr>
        <w:t>Presence</w:t>
      </w:r>
    </w:p>
    <w:p>
      <w:pPr>
        <w:pStyle w:val="77"/>
        <w:rPr>
          <w:snapToGrid w:val="0"/>
        </w:rPr>
      </w:pPr>
      <w:r>
        <w:rPr>
          <w:snapToGrid w:val="0"/>
        </w:rPr>
        <w:t>}</w:t>
      </w:r>
    </w:p>
    <w:p>
      <w:pPr>
        <w:pStyle w:val="77"/>
        <w:rPr>
          <w:snapToGrid w:val="0"/>
        </w:rPr>
      </w:pPr>
      <w:r>
        <w:rPr>
          <w:snapToGrid w:val="0"/>
        </w:rPr>
        <w:t>WITH SYNTAX {</w:t>
      </w:r>
    </w:p>
    <w:p>
      <w:pPr>
        <w:pStyle w:val="77"/>
        <w:rPr>
          <w:snapToGrid w:val="0"/>
        </w:rPr>
      </w:pPr>
      <w:r>
        <w:rPr>
          <w:snapToGrid w:val="0"/>
        </w:rPr>
        <w:tab/>
      </w:r>
      <w:r>
        <w:rPr>
          <w:snapToGrid w:val="0"/>
        </w:rPr>
        <w:t>ID</w:t>
      </w:r>
      <w:r>
        <w:rPr>
          <w:snapToGrid w:val="0"/>
        </w:rPr>
        <w:tab/>
      </w:r>
      <w:r>
        <w:rPr>
          <w:snapToGrid w:val="0"/>
        </w:rPr>
        <w:tab/>
      </w:r>
      <w:r>
        <w:rPr>
          <w:snapToGrid w:val="0"/>
        </w:rPr>
        <w:tab/>
      </w:r>
      <w:r>
        <w:rPr>
          <w:snapToGrid w:val="0"/>
        </w:rPr>
        <w:tab/>
      </w:r>
      <w:r>
        <w:rPr>
          <w:snapToGrid w:val="0"/>
        </w:rPr>
        <w:t>&amp;id</w:t>
      </w:r>
    </w:p>
    <w:p>
      <w:pPr>
        <w:pStyle w:val="77"/>
        <w:rPr>
          <w:snapToGrid w:val="0"/>
        </w:rPr>
      </w:pPr>
      <w:r>
        <w:rPr>
          <w:snapToGrid w:val="0"/>
        </w:rPr>
        <w:tab/>
      </w:r>
      <w:r>
        <w:rPr>
          <w:snapToGrid w:val="0"/>
        </w:rPr>
        <w:t>FIRST CRITICALITY</w:t>
      </w:r>
      <w:r>
        <w:rPr>
          <w:snapToGrid w:val="0"/>
        </w:rPr>
        <w:tab/>
      </w:r>
      <w:r>
        <w:rPr>
          <w:snapToGrid w:val="0"/>
        </w:rPr>
        <w:tab/>
      </w:r>
      <w:r>
        <w:rPr>
          <w:snapToGrid w:val="0"/>
        </w:rPr>
        <w:t>&amp;firstCriticality</w:t>
      </w:r>
    </w:p>
    <w:p>
      <w:pPr>
        <w:pStyle w:val="77"/>
        <w:rPr>
          <w:snapToGrid w:val="0"/>
        </w:rPr>
      </w:pPr>
      <w:r>
        <w:rPr>
          <w:snapToGrid w:val="0"/>
        </w:rPr>
        <w:tab/>
      </w:r>
      <w:r>
        <w:rPr>
          <w:snapToGrid w:val="0"/>
        </w:rPr>
        <w:t>FIRST TYPE</w:t>
      </w:r>
      <w:r>
        <w:rPr>
          <w:snapToGrid w:val="0"/>
        </w:rPr>
        <w:tab/>
      </w:r>
      <w:r>
        <w:rPr>
          <w:snapToGrid w:val="0"/>
        </w:rPr>
        <w:tab/>
      </w:r>
      <w:r>
        <w:rPr>
          <w:snapToGrid w:val="0"/>
        </w:rPr>
        <w:tab/>
      </w:r>
      <w:r>
        <w:rPr>
          <w:snapToGrid w:val="0"/>
        </w:rPr>
        <w:tab/>
      </w:r>
      <w:r>
        <w:rPr>
          <w:snapToGrid w:val="0"/>
        </w:rPr>
        <w:t>&amp;FirstValue</w:t>
      </w:r>
    </w:p>
    <w:p>
      <w:pPr>
        <w:pStyle w:val="77"/>
        <w:rPr>
          <w:snapToGrid w:val="0"/>
        </w:rPr>
      </w:pPr>
      <w:r>
        <w:rPr>
          <w:snapToGrid w:val="0"/>
        </w:rPr>
        <w:tab/>
      </w:r>
      <w:r>
        <w:rPr>
          <w:snapToGrid w:val="0"/>
        </w:rPr>
        <w:t>SECOND CRITICALITY</w:t>
      </w:r>
      <w:r>
        <w:rPr>
          <w:snapToGrid w:val="0"/>
        </w:rPr>
        <w:tab/>
      </w:r>
      <w:r>
        <w:rPr>
          <w:snapToGrid w:val="0"/>
        </w:rPr>
        <w:tab/>
      </w:r>
      <w:r>
        <w:rPr>
          <w:snapToGrid w:val="0"/>
        </w:rPr>
        <w:t>&amp;secondCriticality</w:t>
      </w:r>
    </w:p>
    <w:p>
      <w:pPr>
        <w:pStyle w:val="77"/>
        <w:rPr>
          <w:snapToGrid w:val="0"/>
        </w:rPr>
      </w:pPr>
      <w:r>
        <w:rPr>
          <w:snapToGrid w:val="0"/>
        </w:rPr>
        <w:tab/>
      </w:r>
      <w:r>
        <w:rPr>
          <w:snapToGrid w:val="0"/>
        </w:rPr>
        <w:t>SECOND TYPE</w:t>
      </w:r>
      <w:r>
        <w:rPr>
          <w:snapToGrid w:val="0"/>
        </w:rPr>
        <w:tab/>
      </w:r>
      <w:r>
        <w:rPr>
          <w:snapToGrid w:val="0"/>
        </w:rPr>
        <w:tab/>
      </w:r>
      <w:r>
        <w:rPr>
          <w:snapToGrid w:val="0"/>
        </w:rPr>
        <w:tab/>
      </w:r>
      <w:r>
        <w:rPr>
          <w:snapToGrid w:val="0"/>
        </w:rPr>
        <w:tab/>
      </w:r>
      <w:r>
        <w:rPr>
          <w:snapToGrid w:val="0"/>
        </w:rPr>
        <w:t>&amp;SecondValue</w:t>
      </w:r>
    </w:p>
    <w:p>
      <w:pPr>
        <w:pStyle w:val="77"/>
        <w:rPr>
          <w:snapToGrid w:val="0"/>
        </w:rPr>
      </w:pPr>
      <w:r>
        <w:rPr>
          <w:snapToGrid w:val="0"/>
        </w:rPr>
        <w:tab/>
      </w:r>
      <w:r>
        <w:rPr>
          <w:snapToGrid w:val="0"/>
        </w:rPr>
        <w:t>PRESENCE</w:t>
      </w:r>
      <w:r>
        <w:rPr>
          <w:snapToGrid w:val="0"/>
        </w:rPr>
        <w:tab/>
      </w:r>
      <w:r>
        <w:rPr>
          <w:snapToGrid w:val="0"/>
        </w:rPr>
        <w:tab/>
      </w:r>
      <w:r>
        <w:rPr>
          <w:snapToGrid w:val="0"/>
        </w:rPr>
        <w:tab/>
      </w:r>
      <w:r>
        <w:rPr>
          <w:snapToGrid w:val="0"/>
        </w:rPr>
        <w:tab/>
      </w:r>
      <w:r>
        <w:rPr>
          <w:snapToGrid w:val="0"/>
        </w:rPr>
        <w:t>&amp;presence</w:t>
      </w:r>
    </w:p>
    <w:p>
      <w:pPr>
        <w:pStyle w:val="77"/>
        <w:rPr>
          <w:snapToGrid w:val="0"/>
        </w:rPr>
      </w:pPr>
      <w:r>
        <w:rPr>
          <w:snapToGrid w:val="0"/>
        </w:rPr>
        <w:t>}</w:t>
      </w:r>
    </w:p>
    <w:p>
      <w:pPr>
        <w:pStyle w:val="77"/>
        <w:rPr>
          <w:snapToGrid w:val="0"/>
        </w:rPr>
      </w:pPr>
    </w:p>
    <w:p>
      <w:pPr>
        <w:pStyle w:val="77"/>
        <w:rPr>
          <w:snapToGrid w:val="0"/>
        </w:rPr>
      </w:pPr>
      <w:r>
        <w:rPr>
          <w:snapToGrid w:val="0"/>
        </w:rPr>
        <w:t>-- **************************************************************</w:t>
      </w:r>
    </w:p>
    <w:p>
      <w:pPr>
        <w:pStyle w:val="77"/>
        <w:rPr>
          <w:snapToGrid w:val="0"/>
        </w:rPr>
      </w:pPr>
      <w:r>
        <w:rPr>
          <w:snapToGrid w:val="0"/>
        </w:rPr>
        <w:t>--</w:t>
      </w:r>
    </w:p>
    <w:p>
      <w:pPr>
        <w:pStyle w:val="77"/>
        <w:rPr>
          <w:snapToGrid w:val="0"/>
        </w:rPr>
      </w:pPr>
      <w:r>
        <w:rPr>
          <w:snapToGrid w:val="0"/>
        </w:rPr>
        <w:t>-- Class Definition for Protocol Extensions</w:t>
      </w:r>
    </w:p>
    <w:p>
      <w:pPr>
        <w:pStyle w:val="77"/>
        <w:rPr>
          <w:snapToGrid w:val="0"/>
        </w:rPr>
      </w:pPr>
      <w:r>
        <w:rPr>
          <w:snapToGrid w:val="0"/>
        </w:rPr>
        <w:t>--</w:t>
      </w:r>
    </w:p>
    <w:p>
      <w:pPr>
        <w:pStyle w:val="77"/>
        <w:rPr>
          <w:snapToGrid w:val="0"/>
        </w:rPr>
      </w:pPr>
      <w:r>
        <w:rPr>
          <w:snapToGrid w:val="0"/>
        </w:rPr>
        <w:t>-- **************************************************************</w:t>
      </w:r>
    </w:p>
    <w:p>
      <w:pPr>
        <w:pStyle w:val="77"/>
        <w:rPr>
          <w:snapToGrid w:val="0"/>
        </w:rPr>
      </w:pPr>
    </w:p>
    <w:p>
      <w:pPr>
        <w:pStyle w:val="77"/>
        <w:rPr>
          <w:snapToGrid w:val="0"/>
        </w:rPr>
      </w:pPr>
      <w:r>
        <w:rPr>
          <w:snapToGrid w:val="0"/>
        </w:rPr>
        <w:t>F1AP-PROTOCOL-EXTENSION ::= CLASS {</w:t>
      </w:r>
    </w:p>
    <w:p>
      <w:pPr>
        <w:pStyle w:val="77"/>
        <w:rPr>
          <w:snapToGrid w:val="0"/>
        </w:rPr>
      </w:pPr>
      <w:r>
        <w:rPr>
          <w:snapToGrid w:val="0"/>
        </w:rPr>
        <w:tab/>
      </w:r>
      <w:r>
        <w:rPr>
          <w:snapToGrid w:val="0"/>
        </w:rPr>
        <w:t>&amp;id</w:t>
      </w:r>
      <w:r>
        <w:rPr>
          <w:snapToGrid w:val="0"/>
        </w:rPr>
        <w:tab/>
      </w:r>
      <w:r>
        <w:rPr>
          <w:snapToGrid w:val="0"/>
        </w:rPr>
        <w:tab/>
      </w:r>
      <w:r>
        <w:rPr>
          <w:snapToGrid w:val="0"/>
        </w:rPr>
        <w:tab/>
      </w:r>
      <w:r>
        <w:rPr>
          <w:snapToGrid w:val="0"/>
        </w:rPr>
        <w:tab/>
      </w:r>
      <w:r>
        <w:rPr>
          <w:snapToGrid w:val="0"/>
        </w:rPr>
        <w:t>ProtocolExtensionID</w:t>
      </w:r>
      <w:r>
        <w:rPr>
          <w:snapToGrid w:val="0"/>
        </w:rPr>
        <w:tab/>
      </w:r>
      <w:r>
        <w:rPr>
          <w:snapToGrid w:val="0"/>
        </w:rPr>
        <w:tab/>
      </w:r>
      <w:r>
        <w:rPr>
          <w:snapToGrid w:val="0"/>
        </w:rPr>
        <w:tab/>
      </w:r>
      <w:r>
        <w:rPr>
          <w:snapToGrid w:val="0"/>
        </w:rPr>
        <w:t>UNIQUE,</w:t>
      </w:r>
    </w:p>
    <w:p>
      <w:pPr>
        <w:pStyle w:val="77"/>
        <w:rPr>
          <w:snapToGrid w:val="0"/>
        </w:rPr>
      </w:pPr>
      <w:r>
        <w:rPr>
          <w:snapToGrid w:val="0"/>
        </w:rPr>
        <w:tab/>
      </w:r>
      <w:r>
        <w:rPr>
          <w:snapToGrid w:val="0"/>
        </w:rPr>
        <w:t>&amp;criticality</w:t>
      </w:r>
      <w:r>
        <w:rPr>
          <w:snapToGrid w:val="0"/>
        </w:rPr>
        <w:tab/>
      </w:r>
      <w:r>
        <w:rPr>
          <w:snapToGrid w:val="0"/>
        </w:rPr>
        <w:t>Criticality,</w:t>
      </w:r>
    </w:p>
    <w:p>
      <w:pPr>
        <w:pStyle w:val="77"/>
        <w:rPr>
          <w:snapToGrid w:val="0"/>
        </w:rPr>
      </w:pPr>
      <w:r>
        <w:rPr>
          <w:snapToGrid w:val="0"/>
        </w:rPr>
        <w:tab/>
      </w:r>
      <w:r>
        <w:rPr>
          <w:snapToGrid w:val="0"/>
        </w:rPr>
        <w:t>&amp;Extension,</w:t>
      </w:r>
    </w:p>
    <w:p>
      <w:pPr>
        <w:pStyle w:val="77"/>
        <w:rPr>
          <w:snapToGrid w:val="0"/>
        </w:rPr>
      </w:pPr>
      <w:r>
        <w:rPr>
          <w:snapToGrid w:val="0"/>
        </w:rPr>
        <w:tab/>
      </w:r>
      <w:r>
        <w:rPr>
          <w:snapToGrid w:val="0"/>
        </w:rPr>
        <w:t>&amp;presence</w:t>
      </w:r>
      <w:r>
        <w:rPr>
          <w:snapToGrid w:val="0"/>
        </w:rPr>
        <w:tab/>
      </w:r>
      <w:r>
        <w:rPr>
          <w:snapToGrid w:val="0"/>
        </w:rPr>
        <w:tab/>
      </w:r>
      <w:r>
        <w:rPr>
          <w:snapToGrid w:val="0"/>
        </w:rPr>
        <w:t>Presence</w:t>
      </w:r>
    </w:p>
    <w:p>
      <w:pPr>
        <w:pStyle w:val="77"/>
        <w:rPr>
          <w:snapToGrid w:val="0"/>
        </w:rPr>
      </w:pPr>
      <w:r>
        <w:rPr>
          <w:snapToGrid w:val="0"/>
        </w:rPr>
        <w:t>}</w:t>
      </w:r>
    </w:p>
    <w:p>
      <w:pPr>
        <w:pStyle w:val="77"/>
        <w:rPr>
          <w:snapToGrid w:val="0"/>
        </w:rPr>
      </w:pPr>
      <w:r>
        <w:rPr>
          <w:snapToGrid w:val="0"/>
        </w:rPr>
        <w:t>WITH SYNTAX {</w:t>
      </w:r>
    </w:p>
    <w:p>
      <w:pPr>
        <w:pStyle w:val="77"/>
        <w:rPr>
          <w:snapToGrid w:val="0"/>
        </w:rPr>
      </w:pPr>
      <w:r>
        <w:rPr>
          <w:snapToGrid w:val="0"/>
        </w:rPr>
        <w:tab/>
      </w:r>
      <w:r>
        <w:rPr>
          <w:snapToGrid w:val="0"/>
        </w:rPr>
        <w:t>ID</w:t>
      </w:r>
      <w:r>
        <w:rPr>
          <w:snapToGrid w:val="0"/>
        </w:rPr>
        <w:tab/>
      </w:r>
      <w:r>
        <w:rPr>
          <w:snapToGrid w:val="0"/>
        </w:rPr>
        <w:tab/>
      </w:r>
      <w:r>
        <w:rPr>
          <w:snapToGrid w:val="0"/>
        </w:rPr>
        <w:tab/>
      </w:r>
      <w:r>
        <w:rPr>
          <w:snapToGrid w:val="0"/>
        </w:rPr>
        <w:tab/>
      </w:r>
      <w:r>
        <w:rPr>
          <w:snapToGrid w:val="0"/>
        </w:rPr>
        <w:t>&amp;id</w:t>
      </w:r>
    </w:p>
    <w:p>
      <w:pPr>
        <w:pStyle w:val="77"/>
        <w:rPr>
          <w:snapToGrid w:val="0"/>
        </w:rPr>
      </w:pPr>
      <w:r>
        <w:rPr>
          <w:snapToGrid w:val="0"/>
        </w:rPr>
        <w:tab/>
      </w:r>
      <w:r>
        <w:rPr>
          <w:snapToGrid w:val="0"/>
        </w:rPr>
        <w:t>CRITICALITY</w:t>
      </w:r>
      <w:r>
        <w:rPr>
          <w:snapToGrid w:val="0"/>
        </w:rPr>
        <w:tab/>
      </w:r>
      <w:r>
        <w:rPr>
          <w:snapToGrid w:val="0"/>
        </w:rPr>
        <w:tab/>
      </w:r>
      <w:r>
        <w:rPr>
          <w:snapToGrid w:val="0"/>
        </w:rPr>
        <w:t>&amp;criticality</w:t>
      </w:r>
    </w:p>
    <w:p>
      <w:pPr>
        <w:pStyle w:val="77"/>
        <w:rPr>
          <w:snapToGrid w:val="0"/>
        </w:rPr>
      </w:pPr>
      <w:r>
        <w:rPr>
          <w:snapToGrid w:val="0"/>
        </w:rPr>
        <w:tab/>
      </w:r>
      <w:r>
        <w:rPr>
          <w:snapToGrid w:val="0"/>
        </w:rPr>
        <w:t>EXTENSION</w:t>
      </w:r>
      <w:r>
        <w:rPr>
          <w:snapToGrid w:val="0"/>
        </w:rPr>
        <w:tab/>
      </w:r>
      <w:r>
        <w:rPr>
          <w:snapToGrid w:val="0"/>
        </w:rPr>
        <w:tab/>
      </w:r>
      <w:r>
        <w:rPr>
          <w:snapToGrid w:val="0"/>
        </w:rPr>
        <w:t>&amp;Extension</w:t>
      </w:r>
    </w:p>
    <w:p>
      <w:pPr>
        <w:pStyle w:val="77"/>
        <w:rPr>
          <w:snapToGrid w:val="0"/>
        </w:rPr>
      </w:pPr>
      <w:r>
        <w:rPr>
          <w:snapToGrid w:val="0"/>
        </w:rPr>
        <w:tab/>
      </w:r>
      <w:r>
        <w:rPr>
          <w:snapToGrid w:val="0"/>
        </w:rPr>
        <w:t>PRESENCE</w:t>
      </w:r>
      <w:r>
        <w:rPr>
          <w:snapToGrid w:val="0"/>
        </w:rPr>
        <w:tab/>
      </w:r>
      <w:r>
        <w:rPr>
          <w:snapToGrid w:val="0"/>
        </w:rPr>
        <w:tab/>
      </w:r>
      <w:r>
        <w:rPr>
          <w:snapToGrid w:val="0"/>
        </w:rPr>
        <w:t>&amp;presence</w:t>
      </w:r>
    </w:p>
    <w:p>
      <w:pPr>
        <w:pStyle w:val="77"/>
        <w:rPr>
          <w:snapToGrid w:val="0"/>
        </w:rPr>
      </w:pPr>
      <w:r>
        <w:rPr>
          <w:snapToGrid w:val="0"/>
        </w:rPr>
        <w:t>}</w:t>
      </w:r>
    </w:p>
    <w:p>
      <w:pPr>
        <w:pStyle w:val="77"/>
        <w:rPr>
          <w:snapToGrid w:val="0"/>
        </w:rPr>
      </w:pPr>
    </w:p>
    <w:p>
      <w:pPr>
        <w:pStyle w:val="77"/>
        <w:rPr>
          <w:snapToGrid w:val="0"/>
        </w:rPr>
      </w:pPr>
      <w:r>
        <w:rPr>
          <w:snapToGrid w:val="0"/>
        </w:rPr>
        <w:t>-- **************************************************************</w:t>
      </w:r>
    </w:p>
    <w:p>
      <w:pPr>
        <w:pStyle w:val="77"/>
        <w:rPr>
          <w:snapToGrid w:val="0"/>
        </w:rPr>
      </w:pPr>
      <w:r>
        <w:rPr>
          <w:snapToGrid w:val="0"/>
        </w:rPr>
        <w:t>--</w:t>
      </w:r>
    </w:p>
    <w:p>
      <w:pPr>
        <w:pStyle w:val="77"/>
        <w:rPr>
          <w:snapToGrid w:val="0"/>
        </w:rPr>
      </w:pPr>
      <w:r>
        <w:rPr>
          <w:snapToGrid w:val="0"/>
        </w:rPr>
        <w:t>-- Class Definition for Private IEs</w:t>
      </w:r>
    </w:p>
    <w:p>
      <w:pPr>
        <w:pStyle w:val="77"/>
        <w:rPr>
          <w:snapToGrid w:val="0"/>
        </w:rPr>
      </w:pPr>
      <w:r>
        <w:rPr>
          <w:snapToGrid w:val="0"/>
        </w:rPr>
        <w:t>--</w:t>
      </w:r>
    </w:p>
    <w:p>
      <w:pPr>
        <w:pStyle w:val="77"/>
        <w:rPr>
          <w:snapToGrid w:val="0"/>
        </w:rPr>
      </w:pPr>
      <w:r>
        <w:rPr>
          <w:snapToGrid w:val="0"/>
        </w:rPr>
        <w:t>-- **************************************************************</w:t>
      </w:r>
    </w:p>
    <w:p>
      <w:pPr>
        <w:pStyle w:val="77"/>
        <w:rPr>
          <w:snapToGrid w:val="0"/>
        </w:rPr>
      </w:pPr>
    </w:p>
    <w:p>
      <w:pPr>
        <w:pStyle w:val="77"/>
        <w:rPr>
          <w:snapToGrid w:val="0"/>
        </w:rPr>
      </w:pPr>
      <w:r>
        <w:rPr>
          <w:snapToGrid w:val="0"/>
        </w:rPr>
        <w:t>F1AP-PRIVATE-IES ::= CLASS {</w:t>
      </w:r>
    </w:p>
    <w:p>
      <w:pPr>
        <w:pStyle w:val="77"/>
        <w:rPr>
          <w:snapToGrid w:val="0"/>
        </w:rPr>
      </w:pPr>
      <w:r>
        <w:rPr>
          <w:snapToGrid w:val="0"/>
        </w:rPr>
        <w:tab/>
      </w:r>
      <w:r>
        <w:rPr>
          <w:snapToGrid w:val="0"/>
        </w:rPr>
        <w:t>&amp;id</w:t>
      </w:r>
      <w:r>
        <w:rPr>
          <w:snapToGrid w:val="0"/>
        </w:rPr>
        <w:tab/>
      </w:r>
      <w:r>
        <w:rPr>
          <w:snapToGrid w:val="0"/>
        </w:rPr>
        <w:tab/>
      </w:r>
      <w:r>
        <w:rPr>
          <w:snapToGrid w:val="0"/>
        </w:rPr>
        <w:tab/>
      </w:r>
      <w:r>
        <w:rPr>
          <w:snapToGrid w:val="0"/>
        </w:rPr>
        <w:tab/>
      </w:r>
      <w:r>
        <w:rPr>
          <w:snapToGrid w:val="0"/>
        </w:rPr>
        <w:t>PrivateIE-ID,</w:t>
      </w:r>
    </w:p>
    <w:p>
      <w:pPr>
        <w:pStyle w:val="77"/>
        <w:rPr>
          <w:snapToGrid w:val="0"/>
        </w:rPr>
      </w:pPr>
      <w:r>
        <w:rPr>
          <w:snapToGrid w:val="0"/>
        </w:rPr>
        <w:tab/>
      </w:r>
      <w:r>
        <w:rPr>
          <w:snapToGrid w:val="0"/>
        </w:rPr>
        <w:t>&amp;criticality</w:t>
      </w:r>
      <w:r>
        <w:rPr>
          <w:snapToGrid w:val="0"/>
        </w:rPr>
        <w:tab/>
      </w:r>
      <w:r>
        <w:rPr>
          <w:snapToGrid w:val="0"/>
        </w:rPr>
        <w:t>Criticality,</w:t>
      </w:r>
    </w:p>
    <w:p>
      <w:pPr>
        <w:pStyle w:val="77"/>
        <w:rPr>
          <w:snapToGrid w:val="0"/>
        </w:rPr>
      </w:pPr>
      <w:r>
        <w:rPr>
          <w:snapToGrid w:val="0"/>
        </w:rPr>
        <w:tab/>
      </w:r>
      <w:r>
        <w:rPr>
          <w:snapToGrid w:val="0"/>
        </w:rPr>
        <w:t>&amp;Value,</w:t>
      </w:r>
    </w:p>
    <w:p>
      <w:pPr>
        <w:pStyle w:val="77"/>
        <w:rPr>
          <w:snapToGrid w:val="0"/>
        </w:rPr>
      </w:pPr>
      <w:r>
        <w:rPr>
          <w:snapToGrid w:val="0"/>
        </w:rPr>
        <w:tab/>
      </w:r>
      <w:r>
        <w:rPr>
          <w:snapToGrid w:val="0"/>
        </w:rPr>
        <w:t>&amp;presence</w:t>
      </w:r>
      <w:r>
        <w:rPr>
          <w:snapToGrid w:val="0"/>
        </w:rPr>
        <w:tab/>
      </w:r>
      <w:r>
        <w:rPr>
          <w:snapToGrid w:val="0"/>
        </w:rPr>
        <w:tab/>
      </w:r>
      <w:r>
        <w:rPr>
          <w:snapToGrid w:val="0"/>
        </w:rPr>
        <w:t>Presence</w:t>
      </w:r>
    </w:p>
    <w:p>
      <w:pPr>
        <w:pStyle w:val="77"/>
        <w:rPr>
          <w:snapToGrid w:val="0"/>
        </w:rPr>
      </w:pPr>
      <w:r>
        <w:rPr>
          <w:snapToGrid w:val="0"/>
        </w:rPr>
        <w:t>}</w:t>
      </w:r>
    </w:p>
    <w:p>
      <w:pPr>
        <w:pStyle w:val="77"/>
        <w:rPr>
          <w:snapToGrid w:val="0"/>
        </w:rPr>
      </w:pPr>
      <w:r>
        <w:rPr>
          <w:snapToGrid w:val="0"/>
        </w:rPr>
        <w:t>WITH SYNTAX {</w:t>
      </w:r>
    </w:p>
    <w:p>
      <w:pPr>
        <w:pStyle w:val="77"/>
        <w:rPr>
          <w:snapToGrid w:val="0"/>
        </w:rPr>
      </w:pPr>
      <w:r>
        <w:rPr>
          <w:snapToGrid w:val="0"/>
        </w:rPr>
        <w:tab/>
      </w:r>
      <w:r>
        <w:rPr>
          <w:snapToGrid w:val="0"/>
        </w:rPr>
        <w:t>ID</w:t>
      </w:r>
      <w:r>
        <w:rPr>
          <w:snapToGrid w:val="0"/>
        </w:rPr>
        <w:tab/>
      </w:r>
      <w:r>
        <w:rPr>
          <w:snapToGrid w:val="0"/>
        </w:rPr>
        <w:tab/>
      </w:r>
      <w:r>
        <w:rPr>
          <w:snapToGrid w:val="0"/>
        </w:rPr>
        <w:tab/>
      </w:r>
      <w:r>
        <w:rPr>
          <w:snapToGrid w:val="0"/>
        </w:rPr>
        <w:tab/>
      </w:r>
      <w:r>
        <w:rPr>
          <w:snapToGrid w:val="0"/>
        </w:rPr>
        <w:t>&amp;id</w:t>
      </w:r>
    </w:p>
    <w:p>
      <w:pPr>
        <w:pStyle w:val="77"/>
        <w:rPr>
          <w:snapToGrid w:val="0"/>
        </w:rPr>
      </w:pPr>
      <w:r>
        <w:rPr>
          <w:snapToGrid w:val="0"/>
        </w:rPr>
        <w:tab/>
      </w:r>
      <w:r>
        <w:rPr>
          <w:snapToGrid w:val="0"/>
        </w:rPr>
        <w:t>CRITICALITY</w:t>
      </w:r>
      <w:r>
        <w:rPr>
          <w:snapToGrid w:val="0"/>
        </w:rPr>
        <w:tab/>
      </w:r>
      <w:r>
        <w:rPr>
          <w:snapToGrid w:val="0"/>
        </w:rPr>
        <w:tab/>
      </w:r>
      <w:r>
        <w:rPr>
          <w:snapToGrid w:val="0"/>
        </w:rPr>
        <w:t>&amp;criticality</w:t>
      </w:r>
    </w:p>
    <w:p>
      <w:pPr>
        <w:pStyle w:val="77"/>
        <w:rPr>
          <w:snapToGrid w:val="0"/>
        </w:rPr>
      </w:pPr>
      <w:r>
        <w:rPr>
          <w:snapToGrid w:val="0"/>
        </w:rPr>
        <w:tab/>
      </w:r>
      <w:r>
        <w:rPr>
          <w:snapToGrid w:val="0"/>
        </w:rPr>
        <w:t>TYPE</w:t>
      </w:r>
      <w:r>
        <w:rPr>
          <w:snapToGrid w:val="0"/>
        </w:rPr>
        <w:tab/>
      </w:r>
      <w:r>
        <w:rPr>
          <w:snapToGrid w:val="0"/>
        </w:rPr>
        <w:tab/>
      </w:r>
      <w:r>
        <w:rPr>
          <w:snapToGrid w:val="0"/>
        </w:rPr>
        <w:tab/>
      </w:r>
      <w:r>
        <w:rPr>
          <w:snapToGrid w:val="0"/>
        </w:rPr>
        <w:t>&amp;Value</w:t>
      </w:r>
    </w:p>
    <w:p>
      <w:pPr>
        <w:pStyle w:val="77"/>
        <w:rPr>
          <w:snapToGrid w:val="0"/>
        </w:rPr>
      </w:pPr>
      <w:r>
        <w:rPr>
          <w:snapToGrid w:val="0"/>
        </w:rPr>
        <w:tab/>
      </w:r>
      <w:r>
        <w:rPr>
          <w:snapToGrid w:val="0"/>
        </w:rPr>
        <w:t>PRESENCE</w:t>
      </w:r>
      <w:r>
        <w:rPr>
          <w:snapToGrid w:val="0"/>
        </w:rPr>
        <w:tab/>
      </w:r>
      <w:r>
        <w:rPr>
          <w:snapToGrid w:val="0"/>
        </w:rPr>
        <w:tab/>
      </w:r>
      <w:r>
        <w:rPr>
          <w:snapToGrid w:val="0"/>
        </w:rPr>
        <w:t>&amp;presence</w:t>
      </w:r>
    </w:p>
    <w:p>
      <w:pPr>
        <w:pStyle w:val="77"/>
        <w:rPr>
          <w:snapToGrid w:val="0"/>
        </w:rPr>
      </w:pPr>
      <w:r>
        <w:rPr>
          <w:snapToGrid w:val="0"/>
        </w:rPr>
        <w:t>}</w:t>
      </w:r>
    </w:p>
    <w:p>
      <w:pPr>
        <w:pStyle w:val="77"/>
        <w:rPr>
          <w:snapToGrid w:val="0"/>
        </w:rPr>
      </w:pPr>
    </w:p>
    <w:p>
      <w:pPr>
        <w:pStyle w:val="77"/>
        <w:rPr>
          <w:snapToGrid w:val="0"/>
        </w:rPr>
      </w:pPr>
      <w:r>
        <w:rPr>
          <w:snapToGrid w:val="0"/>
        </w:rPr>
        <w:t>-- **************************************************************</w:t>
      </w:r>
    </w:p>
    <w:p>
      <w:pPr>
        <w:pStyle w:val="77"/>
        <w:rPr>
          <w:snapToGrid w:val="0"/>
        </w:rPr>
      </w:pPr>
      <w:r>
        <w:rPr>
          <w:snapToGrid w:val="0"/>
        </w:rPr>
        <w:t>--</w:t>
      </w:r>
    </w:p>
    <w:p>
      <w:pPr>
        <w:pStyle w:val="77"/>
        <w:rPr>
          <w:snapToGrid w:val="0"/>
        </w:rPr>
      </w:pPr>
      <w:r>
        <w:rPr>
          <w:snapToGrid w:val="0"/>
        </w:rPr>
        <w:t>-- Container for Protocol IEs</w:t>
      </w:r>
    </w:p>
    <w:p>
      <w:pPr>
        <w:pStyle w:val="77"/>
        <w:rPr>
          <w:snapToGrid w:val="0"/>
          <w:lang w:val="fr-FR"/>
        </w:rPr>
      </w:pPr>
      <w:r>
        <w:rPr>
          <w:snapToGrid w:val="0"/>
          <w:lang w:val="fr-FR"/>
        </w:rPr>
        <w:t>--</w:t>
      </w:r>
    </w:p>
    <w:p>
      <w:pPr>
        <w:pStyle w:val="77"/>
        <w:rPr>
          <w:snapToGrid w:val="0"/>
          <w:lang w:val="fr-FR"/>
        </w:rPr>
      </w:pPr>
      <w:r>
        <w:rPr>
          <w:snapToGrid w:val="0"/>
          <w:lang w:val="fr-FR"/>
        </w:rPr>
        <w:t>-- **************************************************************</w:t>
      </w:r>
    </w:p>
    <w:p>
      <w:pPr>
        <w:pStyle w:val="77"/>
        <w:rPr>
          <w:snapToGrid w:val="0"/>
          <w:lang w:val="fr-FR"/>
        </w:rPr>
      </w:pPr>
    </w:p>
    <w:p>
      <w:pPr>
        <w:pStyle w:val="77"/>
        <w:rPr>
          <w:snapToGrid w:val="0"/>
          <w:lang w:val="fr-FR"/>
        </w:rPr>
      </w:pPr>
      <w:r>
        <w:rPr>
          <w:snapToGrid w:val="0"/>
          <w:lang w:val="fr-FR"/>
        </w:rPr>
        <w:t xml:space="preserve">ProtocolIE-Container {F1AP-PROTOCOL-IES : IEsSetParam} ::= </w:t>
      </w:r>
    </w:p>
    <w:p>
      <w:pPr>
        <w:pStyle w:val="77"/>
        <w:rPr>
          <w:snapToGrid w:val="0"/>
        </w:rPr>
      </w:pPr>
      <w:r>
        <w:rPr>
          <w:snapToGrid w:val="0"/>
          <w:lang w:val="fr-FR"/>
        </w:rPr>
        <w:tab/>
      </w:r>
      <w:r>
        <w:rPr>
          <w:snapToGrid w:val="0"/>
        </w:rPr>
        <w:t>SEQUENCE (SIZE (0..maxProtocolIEs)) OF</w:t>
      </w:r>
    </w:p>
    <w:p>
      <w:pPr>
        <w:pStyle w:val="77"/>
        <w:rPr>
          <w:snapToGrid w:val="0"/>
        </w:rPr>
      </w:pPr>
      <w:r>
        <w:rPr>
          <w:snapToGrid w:val="0"/>
        </w:rPr>
        <w:tab/>
      </w:r>
      <w:r>
        <w:rPr>
          <w:snapToGrid w:val="0"/>
        </w:rPr>
        <w:t>ProtocolIE-Field {{IEsSetParam}}</w:t>
      </w:r>
    </w:p>
    <w:p>
      <w:pPr>
        <w:pStyle w:val="77"/>
        <w:rPr>
          <w:snapToGrid w:val="0"/>
        </w:rPr>
      </w:pPr>
    </w:p>
    <w:p>
      <w:pPr>
        <w:pStyle w:val="77"/>
        <w:rPr>
          <w:snapToGrid w:val="0"/>
        </w:rPr>
      </w:pPr>
      <w:r>
        <w:rPr>
          <w:snapToGrid w:val="0"/>
        </w:rPr>
        <w:t xml:space="preserve">ProtocolIE-SingleContainer {F1AP-PROTOCOL-IES : IEsSetParam} ::= </w:t>
      </w:r>
    </w:p>
    <w:p>
      <w:pPr>
        <w:pStyle w:val="77"/>
        <w:rPr>
          <w:snapToGrid w:val="0"/>
        </w:rPr>
      </w:pPr>
      <w:r>
        <w:rPr>
          <w:snapToGrid w:val="0"/>
        </w:rPr>
        <w:tab/>
      </w:r>
      <w:r>
        <w:rPr>
          <w:snapToGrid w:val="0"/>
        </w:rPr>
        <w:t>ProtocolIE-Field {{IEsSetParam}}</w:t>
      </w:r>
    </w:p>
    <w:p>
      <w:pPr>
        <w:pStyle w:val="77"/>
        <w:rPr>
          <w:snapToGrid w:val="0"/>
        </w:rPr>
      </w:pPr>
    </w:p>
    <w:p>
      <w:pPr>
        <w:pStyle w:val="77"/>
        <w:rPr>
          <w:snapToGrid w:val="0"/>
        </w:rPr>
      </w:pPr>
      <w:r>
        <w:rPr>
          <w:snapToGrid w:val="0"/>
        </w:rPr>
        <w:t>ProtocolIE-Field {F1AP-PROTOCOL-IES : IEsSetParam} ::= SEQUENCE {</w:t>
      </w:r>
    </w:p>
    <w:p>
      <w:pPr>
        <w:pStyle w:val="77"/>
        <w:rPr>
          <w:snapToGrid w:val="0"/>
        </w:rPr>
      </w:pPr>
      <w:r>
        <w:rPr>
          <w:snapToGrid w:val="0"/>
        </w:rPr>
        <w:tab/>
      </w:r>
      <w:r>
        <w:rPr>
          <w:snapToGrid w:val="0"/>
        </w:rPr>
        <w:t>id</w:t>
      </w:r>
      <w:r>
        <w:rPr>
          <w:snapToGrid w:val="0"/>
        </w:rPr>
        <w:tab/>
      </w:r>
      <w:r>
        <w:rPr>
          <w:snapToGrid w:val="0"/>
        </w:rPr>
        <w:tab/>
      </w:r>
      <w:r>
        <w:rPr>
          <w:snapToGrid w:val="0"/>
        </w:rPr>
        <w:tab/>
      </w:r>
      <w:r>
        <w:rPr>
          <w:snapToGrid w:val="0"/>
        </w:rPr>
        <w:tab/>
      </w:r>
      <w:r>
        <w:rPr>
          <w:snapToGrid w:val="0"/>
        </w:rPr>
        <w:t>F1AP-PROTOCOL-IES.&amp;id</w:t>
      </w:r>
      <w:r>
        <w:rPr>
          <w:snapToGrid w:val="0"/>
        </w:rPr>
        <w:tab/>
      </w:r>
      <w:r>
        <w:rPr>
          <w:snapToGrid w:val="0"/>
        </w:rPr>
        <w:tab/>
      </w:r>
      <w:r>
        <w:rPr>
          <w:snapToGrid w:val="0"/>
        </w:rPr>
        <w:tab/>
      </w:r>
      <w:r>
        <w:rPr>
          <w:snapToGrid w:val="0"/>
        </w:rPr>
        <w:tab/>
      </w:r>
      <w:r>
        <w:rPr>
          <w:snapToGrid w:val="0"/>
        </w:rPr>
        <w:t>({IEsSetParam}),</w:t>
      </w:r>
    </w:p>
    <w:p>
      <w:pPr>
        <w:pStyle w:val="77"/>
        <w:rPr>
          <w:snapToGrid w:val="0"/>
        </w:rPr>
      </w:pPr>
      <w:r>
        <w:rPr>
          <w:snapToGrid w:val="0"/>
        </w:rPr>
        <w:tab/>
      </w:r>
      <w:r>
        <w:rPr>
          <w:snapToGrid w:val="0"/>
        </w:rPr>
        <w:t>criticality</w:t>
      </w:r>
      <w:r>
        <w:rPr>
          <w:snapToGrid w:val="0"/>
        </w:rPr>
        <w:tab/>
      </w:r>
      <w:r>
        <w:rPr>
          <w:snapToGrid w:val="0"/>
        </w:rPr>
        <w:tab/>
      </w:r>
      <w:r>
        <w:rPr>
          <w:snapToGrid w:val="0"/>
        </w:rPr>
        <w:t>F1AP-PROTOCOL-IES.&amp;criticality</w:t>
      </w:r>
      <w:r>
        <w:rPr>
          <w:snapToGrid w:val="0"/>
        </w:rPr>
        <w:tab/>
      </w:r>
      <w:r>
        <w:rPr>
          <w:snapToGrid w:val="0"/>
        </w:rPr>
        <w:tab/>
      </w:r>
      <w:r>
        <w:rPr>
          <w:snapToGrid w:val="0"/>
        </w:rPr>
        <w:t>({IEsSetParam}{@id}),</w:t>
      </w:r>
    </w:p>
    <w:p>
      <w:pPr>
        <w:pStyle w:val="77"/>
        <w:rPr>
          <w:snapToGrid w:val="0"/>
        </w:rPr>
      </w:pPr>
      <w:r>
        <w:rPr>
          <w:snapToGrid w:val="0"/>
        </w:rPr>
        <w:tab/>
      </w:r>
      <w:r>
        <w:rPr>
          <w:snapToGrid w:val="0"/>
        </w:rPr>
        <w:t>value</w:t>
      </w:r>
      <w:r>
        <w:rPr>
          <w:snapToGrid w:val="0"/>
        </w:rPr>
        <w:tab/>
      </w:r>
      <w:r>
        <w:rPr>
          <w:snapToGrid w:val="0"/>
        </w:rPr>
        <w:tab/>
      </w:r>
      <w:r>
        <w:rPr>
          <w:snapToGrid w:val="0"/>
        </w:rPr>
        <w:tab/>
      </w:r>
      <w:r>
        <w:rPr>
          <w:snapToGrid w:val="0"/>
        </w:rPr>
        <w:t>F1AP-PROTOCOL-IES.&amp;Value</w:t>
      </w:r>
      <w:r>
        <w:rPr>
          <w:snapToGrid w:val="0"/>
        </w:rPr>
        <w:tab/>
      </w:r>
      <w:r>
        <w:rPr>
          <w:snapToGrid w:val="0"/>
        </w:rPr>
        <w:tab/>
      </w:r>
      <w:r>
        <w:rPr>
          <w:snapToGrid w:val="0"/>
        </w:rPr>
        <w:tab/>
      </w:r>
      <w:r>
        <w:rPr>
          <w:snapToGrid w:val="0"/>
        </w:rPr>
        <w:t>({IEsSetParam}{@id})</w:t>
      </w:r>
    </w:p>
    <w:p>
      <w:pPr>
        <w:pStyle w:val="77"/>
        <w:rPr>
          <w:snapToGrid w:val="0"/>
        </w:rPr>
      </w:pPr>
      <w:r>
        <w:rPr>
          <w:snapToGrid w:val="0"/>
        </w:rPr>
        <w:t>}</w:t>
      </w:r>
    </w:p>
    <w:p>
      <w:pPr>
        <w:pStyle w:val="77"/>
        <w:rPr>
          <w:snapToGrid w:val="0"/>
        </w:rPr>
      </w:pPr>
    </w:p>
    <w:p>
      <w:pPr>
        <w:pStyle w:val="77"/>
        <w:rPr>
          <w:snapToGrid w:val="0"/>
        </w:rPr>
      </w:pPr>
      <w:r>
        <w:rPr>
          <w:snapToGrid w:val="0"/>
        </w:rPr>
        <w:t>-- **************************************************************</w:t>
      </w:r>
    </w:p>
    <w:p>
      <w:pPr>
        <w:pStyle w:val="77"/>
        <w:rPr>
          <w:snapToGrid w:val="0"/>
        </w:rPr>
      </w:pPr>
      <w:r>
        <w:rPr>
          <w:snapToGrid w:val="0"/>
        </w:rPr>
        <w:t>--</w:t>
      </w:r>
    </w:p>
    <w:p>
      <w:pPr>
        <w:pStyle w:val="77"/>
        <w:rPr>
          <w:snapToGrid w:val="0"/>
        </w:rPr>
      </w:pPr>
      <w:r>
        <w:rPr>
          <w:snapToGrid w:val="0"/>
        </w:rPr>
        <w:t>-- Container for Protocol IE Pairs</w:t>
      </w:r>
    </w:p>
    <w:p>
      <w:pPr>
        <w:pStyle w:val="77"/>
        <w:rPr>
          <w:snapToGrid w:val="0"/>
        </w:rPr>
      </w:pPr>
      <w:r>
        <w:rPr>
          <w:snapToGrid w:val="0"/>
        </w:rPr>
        <w:t>--</w:t>
      </w:r>
    </w:p>
    <w:p>
      <w:pPr>
        <w:pStyle w:val="77"/>
        <w:rPr>
          <w:snapToGrid w:val="0"/>
          <w:lang w:val="fr-FR"/>
        </w:rPr>
      </w:pPr>
      <w:r>
        <w:rPr>
          <w:snapToGrid w:val="0"/>
          <w:lang w:val="fr-FR"/>
        </w:rPr>
        <w:t>-- **************************************************************</w:t>
      </w:r>
    </w:p>
    <w:p>
      <w:pPr>
        <w:pStyle w:val="77"/>
        <w:rPr>
          <w:snapToGrid w:val="0"/>
          <w:lang w:val="fr-FR"/>
        </w:rPr>
      </w:pPr>
    </w:p>
    <w:p>
      <w:pPr>
        <w:pStyle w:val="77"/>
        <w:rPr>
          <w:snapToGrid w:val="0"/>
          <w:lang w:val="fr-FR"/>
        </w:rPr>
      </w:pPr>
      <w:r>
        <w:rPr>
          <w:snapToGrid w:val="0"/>
          <w:lang w:val="fr-FR"/>
        </w:rPr>
        <w:t xml:space="preserve">ProtocolIE-ContainerPair {F1AP-PROTOCOL-IES-PAIR : IEsSetParam} ::= </w:t>
      </w:r>
    </w:p>
    <w:p>
      <w:pPr>
        <w:pStyle w:val="77"/>
        <w:rPr>
          <w:snapToGrid w:val="0"/>
        </w:rPr>
      </w:pPr>
      <w:r>
        <w:rPr>
          <w:snapToGrid w:val="0"/>
          <w:lang w:val="fr-FR"/>
        </w:rPr>
        <w:tab/>
      </w:r>
      <w:r>
        <w:rPr>
          <w:snapToGrid w:val="0"/>
        </w:rPr>
        <w:t>SEQUENCE (SIZE (0..maxProtocolIEs)) OF</w:t>
      </w:r>
    </w:p>
    <w:p>
      <w:pPr>
        <w:pStyle w:val="77"/>
        <w:rPr>
          <w:snapToGrid w:val="0"/>
        </w:rPr>
      </w:pPr>
      <w:r>
        <w:rPr>
          <w:snapToGrid w:val="0"/>
        </w:rPr>
        <w:tab/>
      </w:r>
      <w:r>
        <w:rPr>
          <w:snapToGrid w:val="0"/>
        </w:rPr>
        <w:t>ProtocolIE-FieldPair {{IEsSetParam}}</w:t>
      </w:r>
    </w:p>
    <w:p>
      <w:pPr>
        <w:pStyle w:val="77"/>
        <w:rPr>
          <w:snapToGrid w:val="0"/>
        </w:rPr>
      </w:pPr>
    </w:p>
    <w:p>
      <w:pPr>
        <w:pStyle w:val="77"/>
        <w:rPr>
          <w:snapToGrid w:val="0"/>
        </w:rPr>
      </w:pPr>
      <w:r>
        <w:rPr>
          <w:snapToGrid w:val="0"/>
        </w:rPr>
        <w:t>ProtocolIE-FieldPair {F1AP-PROTOCOL-IES-PAIR : IEsSetParam} ::= SEQUENCE {</w:t>
      </w:r>
    </w:p>
    <w:p>
      <w:pPr>
        <w:pStyle w:val="77"/>
        <w:rPr>
          <w:snapToGrid w:val="0"/>
        </w:rPr>
      </w:pPr>
      <w:r>
        <w:rPr>
          <w:snapToGrid w:val="0"/>
        </w:rPr>
        <w:tab/>
      </w:r>
      <w:r>
        <w:rPr>
          <w:snapToGrid w:val="0"/>
        </w:rPr>
        <w:t>id</w:t>
      </w:r>
      <w:r>
        <w:rPr>
          <w:snapToGrid w:val="0"/>
        </w:rPr>
        <w:tab/>
      </w:r>
      <w:r>
        <w:rPr>
          <w:snapToGrid w:val="0"/>
        </w:rPr>
        <w:tab/>
      </w:r>
      <w:r>
        <w:rPr>
          <w:snapToGrid w:val="0"/>
        </w:rPr>
        <w:tab/>
      </w:r>
      <w:r>
        <w:rPr>
          <w:snapToGrid w:val="0"/>
        </w:rPr>
        <w:tab/>
      </w:r>
      <w:r>
        <w:rPr>
          <w:snapToGrid w:val="0"/>
        </w:rPr>
        <w:tab/>
      </w:r>
      <w:r>
        <w:rPr>
          <w:snapToGrid w:val="0"/>
        </w:rPr>
        <w:t>F1AP-PROTOCOL-IES-PAIR.&amp;id</w:t>
      </w:r>
      <w:r>
        <w:rPr>
          <w:snapToGrid w:val="0"/>
        </w:rPr>
        <w:tab/>
      </w:r>
      <w:r>
        <w:rPr>
          <w:snapToGrid w:val="0"/>
        </w:rPr>
        <w:tab/>
      </w:r>
      <w:r>
        <w:rPr>
          <w:snapToGrid w:val="0"/>
        </w:rPr>
        <w:tab/>
      </w:r>
      <w:r>
        <w:rPr>
          <w:snapToGrid w:val="0"/>
        </w:rPr>
        <w:tab/>
      </w:r>
      <w:r>
        <w:rPr>
          <w:snapToGrid w:val="0"/>
        </w:rPr>
        <w:tab/>
      </w:r>
      <w:r>
        <w:rPr>
          <w:snapToGrid w:val="0"/>
        </w:rPr>
        <w:t>({IEsSetParam}),</w:t>
      </w:r>
    </w:p>
    <w:p>
      <w:pPr>
        <w:pStyle w:val="77"/>
        <w:rPr>
          <w:snapToGrid w:val="0"/>
        </w:rPr>
      </w:pPr>
      <w:r>
        <w:rPr>
          <w:snapToGrid w:val="0"/>
        </w:rPr>
        <w:tab/>
      </w:r>
      <w:r>
        <w:rPr>
          <w:snapToGrid w:val="0"/>
        </w:rPr>
        <w:t>firstCriticality</w:t>
      </w:r>
      <w:r>
        <w:rPr>
          <w:snapToGrid w:val="0"/>
        </w:rPr>
        <w:tab/>
      </w:r>
      <w:r>
        <w:rPr>
          <w:snapToGrid w:val="0"/>
        </w:rPr>
        <w:t>F1AP-PROTOCOL-IES-PAIR.&amp;firstCriticality</w:t>
      </w:r>
      <w:r>
        <w:rPr>
          <w:snapToGrid w:val="0"/>
        </w:rPr>
        <w:tab/>
      </w:r>
      <w:r>
        <w:rPr>
          <w:snapToGrid w:val="0"/>
        </w:rPr>
        <w:t>({IEsSetParam}{@id}),</w:t>
      </w:r>
    </w:p>
    <w:p>
      <w:pPr>
        <w:pStyle w:val="77"/>
        <w:rPr>
          <w:snapToGrid w:val="0"/>
        </w:rPr>
      </w:pPr>
      <w:r>
        <w:rPr>
          <w:snapToGrid w:val="0"/>
        </w:rPr>
        <w:tab/>
      </w:r>
      <w:r>
        <w:rPr>
          <w:snapToGrid w:val="0"/>
        </w:rPr>
        <w:t>firstValue</w:t>
      </w:r>
      <w:r>
        <w:rPr>
          <w:snapToGrid w:val="0"/>
        </w:rPr>
        <w:tab/>
      </w:r>
      <w:r>
        <w:rPr>
          <w:snapToGrid w:val="0"/>
        </w:rPr>
        <w:tab/>
      </w:r>
      <w:r>
        <w:rPr>
          <w:snapToGrid w:val="0"/>
        </w:rPr>
        <w:tab/>
      </w:r>
      <w:r>
        <w:rPr>
          <w:snapToGrid w:val="0"/>
        </w:rPr>
        <w:t>F1AP-PROTOCOL-IES-PAIR.&amp;FirstValue</w:t>
      </w:r>
      <w:r>
        <w:rPr>
          <w:snapToGrid w:val="0"/>
        </w:rPr>
        <w:tab/>
      </w:r>
      <w:r>
        <w:rPr>
          <w:snapToGrid w:val="0"/>
        </w:rPr>
        <w:tab/>
      </w:r>
      <w:r>
        <w:rPr>
          <w:snapToGrid w:val="0"/>
        </w:rPr>
        <w:tab/>
      </w:r>
      <w:r>
        <w:rPr>
          <w:snapToGrid w:val="0"/>
        </w:rPr>
        <w:t>({IEsSetParam}{@id}),</w:t>
      </w:r>
    </w:p>
    <w:p>
      <w:pPr>
        <w:pStyle w:val="77"/>
        <w:rPr>
          <w:snapToGrid w:val="0"/>
        </w:rPr>
      </w:pPr>
      <w:r>
        <w:rPr>
          <w:snapToGrid w:val="0"/>
        </w:rPr>
        <w:tab/>
      </w:r>
      <w:r>
        <w:rPr>
          <w:snapToGrid w:val="0"/>
        </w:rPr>
        <w:t>secondCriticality</w:t>
      </w:r>
      <w:r>
        <w:rPr>
          <w:snapToGrid w:val="0"/>
        </w:rPr>
        <w:tab/>
      </w:r>
      <w:r>
        <w:rPr>
          <w:snapToGrid w:val="0"/>
        </w:rPr>
        <w:t>F1AP-PROTOCOL-IES-PAIR.&amp;secondCriticality</w:t>
      </w:r>
      <w:r>
        <w:rPr>
          <w:snapToGrid w:val="0"/>
        </w:rPr>
        <w:tab/>
      </w:r>
      <w:r>
        <w:rPr>
          <w:snapToGrid w:val="0"/>
        </w:rPr>
        <w:t>({IEsSetParam}{@id}),</w:t>
      </w:r>
    </w:p>
    <w:p>
      <w:pPr>
        <w:pStyle w:val="77"/>
        <w:rPr>
          <w:snapToGrid w:val="0"/>
        </w:rPr>
      </w:pPr>
      <w:r>
        <w:rPr>
          <w:snapToGrid w:val="0"/>
        </w:rPr>
        <w:tab/>
      </w:r>
      <w:r>
        <w:rPr>
          <w:snapToGrid w:val="0"/>
        </w:rPr>
        <w:t>secondValue</w:t>
      </w:r>
      <w:r>
        <w:rPr>
          <w:snapToGrid w:val="0"/>
        </w:rPr>
        <w:tab/>
      </w:r>
      <w:r>
        <w:rPr>
          <w:snapToGrid w:val="0"/>
        </w:rPr>
        <w:tab/>
      </w:r>
      <w:r>
        <w:rPr>
          <w:snapToGrid w:val="0"/>
        </w:rPr>
        <w:tab/>
      </w:r>
      <w:r>
        <w:rPr>
          <w:snapToGrid w:val="0"/>
        </w:rPr>
        <w:t>F1AP-PROTOCOL-IES-PAIR.&amp;SecondValue</w:t>
      </w:r>
      <w:r>
        <w:rPr>
          <w:snapToGrid w:val="0"/>
        </w:rPr>
        <w:tab/>
      </w:r>
      <w:r>
        <w:rPr>
          <w:snapToGrid w:val="0"/>
        </w:rPr>
        <w:tab/>
      </w:r>
      <w:r>
        <w:rPr>
          <w:snapToGrid w:val="0"/>
        </w:rPr>
        <w:tab/>
      </w:r>
      <w:r>
        <w:rPr>
          <w:snapToGrid w:val="0"/>
        </w:rPr>
        <w:t>({IEsSetParam}{@id})</w:t>
      </w:r>
    </w:p>
    <w:p>
      <w:pPr>
        <w:pStyle w:val="77"/>
        <w:rPr>
          <w:snapToGrid w:val="0"/>
        </w:rPr>
      </w:pPr>
      <w:r>
        <w:rPr>
          <w:snapToGrid w:val="0"/>
        </w:rPr>
        <w:t>}</w:t>
      </w:r>
    </w:p>
    <w:p>
      <w:pPr>
        <w:pStyle w:val="77"/>
        <w:rPr>
          <w:snapToGrid w:val="0"/>
        </w:rPr>
      </w:pPr>
    </w:p>
    <w:p>
      <w:pPr>
        <w:pStyle w:val="77"/>
        <w:rPr>
          <w:snapToGrid w:val="0"/>
        </w:rPr>
      </w:pPr>
      <w:r>
        <w:rPr>
          <w:snapToGrid w:val="0"/>
        </w:rPr>
        <w:t>-- **************************************************************</w:t>
      </w:r>
    </w:p>
    <w:p>
      <w:pPr>
        <w:pStyle w:val="77"/>
        <w:rPr>
          <w:snapToGrid w:val="0"/>
        </w:rPr>
      </w:pPr>
      <w:r>
        <w:rPr>
          <w:snapToGrid w:val="0"/>
        </w:rPr>
        <w:t>--</w:t>
      </w:r>
    </w:p>
    <w:p>
      <w:pPr>
        <w:pStyle w:val="77"/>
        <w:rPr>
          <w:snapToGrid w:val="0"/>
        </w:rPr>
      </w:pPr>
      <w:r>
        <w:rPr>
          <w:snapToGrid w:val="0"/>
        </w:rPr>
        <w:t>-- Container for Protocol Extensions</w:t>
      </w:r>
    </w:p>
    <w:p>
      <w:pPr>
        <w:pStyle w:val="77"/>
        <w:rPr>
          <w:snapToGrid w:val="0"/>
        </w:rPr>
      </w:pPr>
      <w:r>
        <w:rPr>
          <w:snapToGrid w:val="0"/>
        </w:rPr>
        <w:t>--</w:t>
      </w:r>
    </w:p>
    <w:p>
      <w:pPr>
        <w:pStyle w:val="77"/>
        <w:rPr>
          <w:snapToGrid w:val="0"/>
        </w:rPr>
      </w:pPr>
      <w:r>
        <w:rPr>
          <w:snapToGrid w:val="0"/>
        </w:rPr>
        <w:t>-- **************************************************************</w:t>
      </w:r>
    </w:p>
    <w:p>
      <w:pPr>
        <w:pStyle w:val="77"/>
        <w:rPr>
          <w:snapToGrid w:val="0"/>
        </w:rPr>
      </w:pPr>
    </w:p>
    <w:p>
      <w:pPr>
        <w:pStyle w:val="77"/>
        <w:rPr>
          <w:snapToGrid w:val="0"/>
        </w:rPr>
      </w:pPr>
      <w:r>
        <w:rPr>
          <w:snapToGrid w:val="0"/>
        </w:rPr>
        <w:t xml:space="preserve">ProtocolExtensionContainer {F1AP-PROTOCOL-EXTENSION : ExtensionSetParam} ::= </w:t>
      </w:r>
    </w:p>
    <w:p>
      <w:pPr>
        <w:pStyle w:val="77"/>
        <w:rPr>
          <w:snapToGrid w:val="0"/>
        </w:rPr>
      </w:pPr>
      <w:r>
        <w:rPr>
          <w:snapToGrid w:val="0"/>
        </w:rPr>
        <w:tab/>
      </w:r>
      <w:r>
        <w:rPr>
          <w:snapToGrid w:val="0"/>
        </w:rPr>
        <w:t>SEQUENCE (SIZE (1..maxProtocolExtensions)) OF</w:t>
      </w:r>
    </w:p>
    <w:p>
      <w:pPr>
        <w:pStyle w:val="77"/>
        <w:rPr>
          <w:snapToGrid w:val="0"/>
        </w:rPr>
      </w:pPr>
      <w:r>
        <w:rPr>
          <w:snapToGrid w:val="0"/>
        </w:rPr>
        <w:tab/>
      </w:r>
      <w:r>
        <w:rPr>
          <w:snapToGrid w:val="0"/>
        </w:rPr>
        <w:t>ProtocolExtensionField {{ExtensionSetParam}}</w:t>
      </w:r>
    </w:p>
    <w:p>
      <w:pPr>
        <w:pStyle w:val="77"/>
        <w:rPr>
          <w:snapToGrid w:val="0"/>
        </w:rPr>
      </w:pPr>
    </w:p>
    <w:p>
      <w:pPr>
        <w:pStyle w:val="77"/>
        <w:rPr>
          <w:snapToGrid w:val="0"/>
        </w:rPr>
      </w:pPr>
      <w:r>
        <w:rPr>
          <w:snapToGrid w:val="0"/>
        </w:rPr>
        <w:t>ProtocolExtensionField {F1AP-PROTOCOL-EXTENSION : ExtensionSetParam} ::= SEQUENCE {</w:t>
      </w:r>
    </w:p>
    <w:p>
      <w:pPr>
        <w:pStyle w:val="77"/>
        <w:rPr>
          <w:snapToGrid w:val="0"/>
        </w:rPr>
      </w:pPr>
      <w:r>
        <w:rPr>
          <w:snapToGrid w:val="0"/>
        </w:rPr>
        <w:tab/>
      </w:r>
      <w:r>
        <w:rPr>
          <w:snapToGrid w:val="0"/>
        </w:rPr>
        <w:t>id</w:t>
      </w:r>
      <w:r>
        <w:rPr>
          <w:snapToGrid w:val="0"/>
        </w:rPr>
        <w:tab/>
      </w:r>
      <w:r>
        <w:rPr>
          <w:snapToGrid w:val="0"/>
        </w:rPr>
        <w:tab/>
      </w:r>
      <w:r>
        <w:rPr>
          <w:snapToGrid w:val="0"/>
        </w:rPr>
        <w:tab/>
      </w:r>
      <w:r>
        <w:rPr>
          <w:snapToGrid w:val="0"/>
        </w:rPr>
        <w:tab/>
      </w:r>
      <w:r>
        <w:rPr>
          <w:snapToGrid w:val="0"/>
        </w:rPr>
        <w:tab/>
      </w:r>
      <w:r>
        <w:rPr>
          <w:snapToGrid w:val="0"/>
        </w:rPr>
        <w:t>F1AP-PROTOCOL-EXTENSION.&amp;id</w:t>
      </w:r>
      <w:r>
        <w:rPr>
          <w:snapToGrid w:val="0"/>
        </w:rPr>
        <w:tab/>
      </w:r>
      <w:r>
        <w:rPr>
          <w:snapToGrid w:val="0"/>
        </w:rPr>
        <w:tab/>
      </w:r>
      <w:r>
        <w:rPr>
          <w:snapToGrid w:val="0"/>
        </w:rPr>
        <w:tab/>
      </w:r>
      <w:r>
        <w:rPr>
          <w:snapToGrid w:val="0"/>
        </w:rPr>
        <w:tab/>
      </w:r>
      <w:r>
        <w:rPr>
          <w:snapToGrid w:val="0"/>
        </w:rPr>
        <w:t>({ExtensionSetParam}),</w:t>
      </w:r>
    </w:p>
    <w:p>
      <w:pPr>
        <w:pStyle w:val="77"/>
        <w:rPr>
          <w:snapToGrid w:val="0"/>
        </w:rPr>
      </w:pPr>
      <w:r>
        <w:rPr>
          <w:snapToGrid w:val="0"/>
        </w:rPr>
        <w:tab/>
      </w:r>
      <w:r>
        <w:rPr>
          <w:snapToGrid w:val="0"/>
        </w:rPr>
        <w:t>criticality</w:t>
      </w:r>
      <w:r>
        <w:rPr>
          <w:snapToGrid w:val="0"/>
        </w:rPr>
        <w:tab/>
      </w:r>
      <w:r>
        <w:rPr>
          <w:snapToGrid w:val="0"/>
        </w:rPr>
        <w:tab/>
      </w:r>
      <w:r>
        <w:rPr>
          <w:snapToGrid w:val="0"/>
        </w:rPr>
        <w:tab/>
      </w:r>
      <w:r>
        <w:rPr>
          <w:snapToGrid w:val="0"/>
        </w:rPr>
        <w:t>F1AP-PROTOCOL-EXTENSION.&amp;criticality</w:t>
      </w:r>
      <w:r>
        <w:rPr>
          <w:snapToGrid w:val="0"/>
        </w:rPr>
        <w:tab/>
      </w:r>
      <w:r>
        <w:rPr>
          <w:snapToGrid w:val="0"/>
        </w:rPr>
        <w:t>({ExtensionSetParam}{@id}),</w:t>
      </w:r>
    </w:p>
    <w:p>
      <w:pPr>
        <w:pStyle w:val="77"/>
        <w:rPr>
          <w:snapToGrid w:val="0"/>
        </w:rPr>
      </w:pPr>
      <w:r>
        <w:rPr>
          <w:snapToGrid w:val="0"/>
        </w:rPr>
        <w:tab/>
      </w:r>
      <w:r>
        <w:rPr>
          <w:snapToGrid w:val="0"/>
        </w:rPr>
        <w:t>extensionValue</w:t>
      </w:r>
      <w:r>
        <w:rPr>
          <w:snapToGrid w:val="0"/>
        </w:rPr>
        <w:tab/>
      </w:r>
      <w:r>
        <w:rPr>
          <w:snapToGrid w:val="0"/>
        </w:rPr>
        <w:tab/>
      </w:r>
      <w:r>
        <w:rPr>
          <w:snapToGrid w:val="0"/>
        </w:rPr>
        <w:t>F1AP-PROTOCOL-EXTENSION.&amp;Extension</w:t>
      </w:r>
      <w:r>
        <w:rPr>
          <w:snapToGrid w:val="0"/>
        </w:rPr>
        <w:tab/>
      </w:r>
      <w:r>
        <w:rPr>
          <w:snapToGrid w:val="0"/>
        </w:rPr>
        <w:tab/>
      </w:r>
      <w:r>
        <w:rPr>
          <w:snapToGrid w:val="0"/>
        </w:rPr>
        <w:t>({ExtensionSetParam}{@id})</w:t>
      </w:r>
    </w:p>
    <w:p>
      <w:pPr>
        <w:pStyle w:val="77"/>
        <w:rPr>
          <w:snapToGrid w:val="0"/>
        </w:rPr>
      </w:pPr>
      <w:r>
        <w:rPr>
          <w:snapToGrid w:val="0"/>
        </w:rPr>
        <w:t>}</w:t>
      </w:r>
    </w:p>
    <w:p>
      <w:pPr>
        <w:pStyle w:val="77"/>
        <w:rPr>
          <w:snapToGrid w:val="0"/>
        </w:rPr>
      </w:pPr>
    </w:p>
    <w:p>
      <w:pPr>
        <w:pStyle w:val="77"/>
        <w:rPr>
          <w:snapToGrid w:val="0"/>
        </w:rPr>
      </w:pPr>
      <w:r>
        <w:rPr>
          <w:snapToGrid w:val="0"/>
        </w:rPr>
        <w:t>-- **************************************************************</w:t>
      </w:r>
    </w:p>
    <w:p>
      <w:pPr>
        <w:pStyle w:val="77"/>
        <w:rPr>
          <w:snapToGrid w:val="0"/>
        </w:rPr>
      </w:pPr>
      <w:r>
        <w:rPr>
          <w:snapToGrid w:val="0"/>
        </w:rPr>
        <w:t>--</w:t>
      </w:r>
    </w:p>
    <w:p>
      <w:pPr>
        <w:pStyle w:val="77"/>
        <w:rPr>
          <w:snapToGrid w:val="0"/>
        </w:rPr>
      </w:pPr>
      <w:r>
        <w:rPr>
          <w:snapToGrid w:val="0"/>
        </w:rPr>
        <w:t>-- Container for Private IEs</w:t>
      </w:r>
    </w:p>
    <w:p>
      <w:pPr>
        <w:pStyle w:val="77"/>
        <w:rPr>
          <w:snapToGrid w:val="0"/>
        </w:rPr>
      </w:pPr>
      <w:r>
        <w:rPr>
          <w:snapToGrid w:val="0"/>
        </w:rPr>
        <w:t>--</w:t>
      </w:r>
    </w:p>
    <w:p>
      <w:pPr>
        <w:pStyle w:val="77"/>
        <w:rPr>
          <w:snapToGrid w:val="0"/>
        </w:rPr>
      </w:pPr>
      <w:r>
        <w:rPr>
          <w:snapToGrid w:val="0"/>
        </w:rPr>
        <w:t>-- **************************************************************</w:t>
      </w:r>
    </w:p>
    <w:p>
      <w:pPr>
        <w:pStyle w:val="77"/>
        <w:rPr>
          <w:snapToGrid w:val="0"/>
        </w:rPr>
      </w:pPr>
    </w:p>
    <w:p>
      <w:pPr>
        <w:pStyle w:val="77"/>
        <w:rPr>
          <w:snapToGrid w:val="0"/>
        </w:rPr>
      </w:pPr>
      <w:r>
        <w:rPr>
          <w:snapToGrid w:val="0"/>
        </w:rPr>
        <w:t xml:space="preserve">PrivateIE-Container {F1AP-PRIVATE-IES : IEsSetParam } ::= </w:t>
      </w:r>
    </w:p>
    <w:p>
      <w:pPr>
        <w:pStyle w:val="77"/>
        <w:rPr>
          <w:snapToGrid w:val="0"/>
        </w:rPr>
      </w:pPr>
      <w:r>
        <w:rPr>
          <w:snapToGrid w:val="0"/>
        </w:rPr>
        <w:tab/>
      </w:r>
      <w:r>
        <w:rPr>
          <w:snapToGrid w:val="0"/>
        </w:rPr>
        <w:t>SEQUENCE (SIZE (1.. maxPrivateIEs)) OF</w:t>
      </w:r>
    </w:p>
    <w:p>
      <w:pPr>
        <w:pStyle w:val="77"/>
        <w:rPr>
          <w:snapToGrid w:val="0"/>
        </w:rPr>
      </w:pPr>
      <w:r>
        <w:rPr>
          <w:snapToGrid w:val="0"/>
        </w:rPr>
        <w:tab/>
      </w:r>
      <w:r>
        <w:rPr>
          <w:snapToGrid w:val="0"/>
        </w:rPr>
        <w:t>PrivateIE-Field {{IEsSetParam}}</w:t>
      </w:r>
    </w:p>
    <w:p>
      <w:pPr>
        <w:pStyle w:val="77"/>
        <w:rPr>
          <w:snapToGrid w:val="0"/>
        </w:rPr>
      </w:pPr>
    </w:p>
    <w:p>
      <w:pPr>
        <w:pStyle w:val="77"/>
        <w:rPr>
          <w:snapToGrid w:val="0"/>
        </w:rPr>
      </w:pPr>
      <w:r>
        <w:rPr>
          <w:snapToGrid w:val="0"/>
        </w:rPr>
        <w:t>PrivateIE-Field {F1AP-PRIVATE-IES : IEsSetParam} ::= SEQUENCE {</w:t>
      </w:r>
    </w:p>
    <w:p>
      <w:pPr>
        <w:pStyle w:val="77"/>
        <w:rPr>
          <w:snapToGrid w:val="0"/>
        </w:rPr>
      </w:pPr>
      <w:r>
        <w:rPr>
          <w:snapToGrid w:val="0"/>
        </w:rPr>
        <w:tab/>
      </w:r>
      <w:r>
        <w:rPr>
          <w:snapToGrid w:val="0"/>
        </w:rPr>
        <w:t>id</w:t>
      </w:r>
      <w:r>
        <w:rPr>
          <w:snapToGrid w:val="0"/>
        </w:rPr>
        <w:tab/>
      </w:r>
      <w:r>
        <w:rPr>
          <w:snapToGrid w:val="0"/>
        </w:rPr>
        <w:tab/>
      </w:r>
      <w:r>
        <w:rPr>
          <w:snapToGrid w:val="0"/>
        </w:rPr>
        <w:tab/>
      </w:r>
      <w:r>
        <w:rPr>
          <w:snapToGrid w:val="0"/>
        </w:rPr>
        <w:tab/>
      </w:r>
      <w:r>
        <w:rPr>
          <w:snapToGrid w:val="0"/>
        </w:rPr>
        <w:tab/>
      </w:r>
      <w:r>
        <w:rPr>
          <w:snapToGrid w:val="0"/>
        </w:rPr>
        <w:t>F1AP-PRIVATE-IES.&amp;id</w:t>
      </w:r>
      <w:r>
        <w:rPr>
          <w:snapToGrid w:val="0"/>
        </w:rPr>
        <w:tab/>
      </w:r>
      <w:r>
        <w:rPr>
          <w:snapToGrid w:val="0"/>
        </w:rPr>
        <w:tab/>
      </w:r>
      <w:r>
        <w:rPr>
          <w:snapToGrid w:val="0"/>
        </w:rPr>
        <w:tab/>
      </w:r>
      <w:r>
        <w:rPr>
          <w:snapToGrid w:val="0"/>
        </w:rPr>
        <w:tab/>
      </w:r>
      <w:r>
        <w:rPr>
          <w:snapToGrid w:val="0"/>
        </w:rPr>
        <w:t>({IEsSetParam}),</w:t>
      </w:r>
    </w:p>
    <w:p>
      <w:pPr>
        <w:pStyle w:val="77"/>
        <w:rPr>
          <w:snapToGrid w:val="0"/>
        </w:rPr>
      </w:pPr>
      <w:r>
        <w:rPr>
          <w:snapToGrid w:val="0"/>
        </w:rPr>
        <w:tab/>
      </w:r>
      <w:r>
        <w:rPr>
          <w:snapToGrid w:val="0"/>
        </w:rPr>
        <w:t>criticality</w:t>
      </w:r>
      <w:r>
        <w:rPr>
          <w:snapToGrid w:val="0"/>
        </w:rPr>
        <w:tab/>
      </w:r>
      <w:r>
        <w:rPr>
          <w:snapToGrid w:val="0"/>
        </w:rPr>
        <w:tab/>
      </w:r>
      <w:r>
        <w:rPr>
          <w:snapToGrid w:val="0"/>
        </w:rPr>
        <w:tab/>
      </w:r>
      <w:r>
        <w:rPr>
          <w:snapToGrid w:val="0"/>
        </w:rPr>
        <w:t>F1AP-PRIVATE-IES.&amp;criticality</w:t>
      </w:r>
      <w:r>
        <w:rPr>
          <w:snapToGrid w:val="0"/>
        </w:rPr>
        <w:tab/>
      </w:r>
      <w:r>
        <w:rPr>
          <w:snapToGrid w:val="0"/>
        </w:rPr>
        <w:tab/>
      </w:r>
      <w:r>
        <w:rPr>
          <w:snapToGrid w:val="0"/>
        </w:rPr>
        <w:t>({IEsSetParam}{@id}),</w:t>
      </w:r>
    </w:p>
    <w:p>
      <w:pPr>
        <w:pStyle w:val="77"/>
        <w:rPr>
          <w:snapToGrid w:val="0"/>
        </w:rPr>
      </w:pPr>
      <w:r>
        <w:rPr>
          <w:snapToGrid w:val="0"/>
        </w:rPr>
        <w:tab/>
      </w:r>
      <w:r>
        <w:rPr>
          <w:snapToGrid w:val="0"/>
        </w:rPr>
        <w:t>value</w:t>
      </w:r>
      <w:r>
        <w:rPr>
          <w:snapToGrid w:val="0"/>
        </w:rPr>
        <w:tab/>
      </w:r>
      <w:r>
        <w:rPr>
          <w:snapToGrid w:val="0"/>
        </w:rPr>
        <w:tab/>
      </w:r>
      <w:r>
        <w:rPr>
          <w:snapToGrid w:val="0"/>
        </w:rPr>
        <w:tab/>
      </w:r>
      <w:r>
        <w:rPr>
          <w:snapToGrid w:val="0"/>
        </w:rPr>
        <w:tab/>
      </w:r>
      <w:r>
        <w:rPr>
          <w:snapToGrid w:val="0"/>
        </w:rPr>
        <w:t>F1AP-PRIVATE-IES.&amp;Value</w:t>
      </w:r>
      <w:r>
        <w:rPr>
          <w:snapToGrid w:val="0"/>
        </w:rPr>
        <w:tab/>
      </w:r>
      <w:r>
        <w:rPr>
          <w:snapToGrid w:val="0"/>
        </w:rPr>
        <w:tab/>
      </w:r>
      <w:r>
        <w:rPr>
          <w:snapToGrid w:val="0"/>
        </w:rPr>
        <w:tab/>
      </w:r>
      <w:r>
        <w:rPr>
          <w:snapToGrid w:val="0"/>
        </w:rPr>
        <w:tab/>
      </w:r>
      <w:r>
        <w:rPr>
          <w:snapToGrid w:val="0"/>
        </w:rPr>
        <w:t>({IEsSetParam}{@id})</w:t>
      </w:r>
    </w:p>
    <w:p>
      <w:pPr>
        <w:pStyle w:val="77"/>
        <w:rPr>
          <w:snapToGrid w:val="0"/>
        </w:rPr>
      </w:pPr>
      <w:r>
        <w:rPr>
          <w:snapToGrid w:val="0"/>
        </w:rPr>
        <w:t>}</w:t>
      </w:r>
    </w:p>
    <w:p>
      <w:pPr>
        <w:pStyle w:val="77"/>
        <w:rPr>
          <w:snapToGrid w:val="0"/>
        </w:rPr>
      </w:pPr>
    </w:p>
    <w:bookmarkEnd w:id="564"/>
    <w:p>
      <w:pPr>
        <w:pStyle w:val="77"/>
        <w:rPr>
          <w:snapToGrid w:val="0"/>
        </w:rPr>
      </w:pPr>
      <w:r>
        <w:rPr>
          <w:snapToGrid w:val="0"/>
        </w:rPr>
        <w:t>END</w:t>
      </w:r>
    </w:p>
    <w:p>
      <w:pPr>
        <w:pStyle w:val="77"/>
        <w:rPr>
          <w:snapToGrid w:val="0"/>
        </w:rPr>
      </w:pPr>
      <w:r>
        <w:rPr>
          <w:snapToGrid w:val="0"/>
        </w:rPr>
        <w:t xml:space="preserve">-- ASN1STOP </w:t>
      </w:r>
    </w:p>
    <w:p>
      <w:pPr>
        <w:jc w:val="center"/>
        <w:rPr>
          <w:color w:val="FF0000"/>
          <w:highlight w:val="yellow"/>
        </w:rPr>
      </w:pPr>
      <w:r>
        <w:rPr>
          <w:color w:val="FF0000"/>
          <w:highlight w:val="yellow"/>
        </w:rPr>
        <w:t>&lt;&lt;&lt;&lt;&lt;&lt;&lt;&lt;&lt;&lt;&lt;&lt;&lt;&lt;&lt;&lt;&lt;&lt;&lt;&lt; End of</w:t>
      </w:r>
      <w:r>
        <w:rPr>
          <w:rFonts w:hint="eastAsia"/>
          <w:color w:val="FF0000"/>
          <w:highlight w:val="yellow"/>
        </w:rPr>
        <w:t xml:space="preserve"> CHANGES</w:t>
      </w:r>
      <w:r>
        <w:rPr>
          <w:color w:val="FF0000"/>
          <w:highlight w:val="yellow"/>
        </w:rPr>
        <w:t xml:space="preserve"> &gt;&gt;&gt;&gt;&gt;&gt;&gt;&gt;&gt;&gt;&gt;&gt;&gt;&gt;&gt;&gt;&gt;&gt;&gt;&gt;</w:t>
      </w:r>
    </w:p>
    <w:sectPr>
      <w:headerReference r:id="rId6" w:type="default"/>
      <w:footerReference r:id="rId7" w:type="default"/>
      <w:footnotePr>
        <w:numRestart w:val="eachSect"/>
      </w:footnotePr>
      <w:pgSz w:w="16840" w:h="11907" w:orient="landscape"/>
      <w:pgMar w:top="1134" w:right="1418" w:bottom="1134" w:left="1134" w:header="680" w:footer="567" w:gutter="0"/>
      <w:cols w:space="720" w:num="1"/>
      <w:docGrid w:linePitch="27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Nokia" w:date="2023-11-16T14:20:00Z" w:initials="Nokia">
    <w:p w14:paraId="3E755ED1">
      <w:pPr>
        <w:pStyle w:val="30"/>
      </w:pPr>
      <w:r>
        <w:t>The RAN Feedback Type IE is included in the TSC Assistance Information IE, so this procedural text does not belong here.</w:t>
      </w:r>
    </w:p>
  </w:comment>
  <w:comment w:id="1" w:author="Huawei" w:date="2023-11-17T09:35:00Z" w:initials="">
    <w:p w14:paraId="443C5DBD">
      <w:pPr>
        <w:pStyle w:val="30"/>
        <w:rPr>
          <w:rFonts w:eastAsiaTheme="minorEastAsia"/>
          <w:lang w:eastAsia="zh-CN"/>
        </w:rPr>
      </w:pPr>
      <w:r>
        <w:rPr>
          <w:rFonts w:eastAsiaTheme="minorEastAsia"/>
          <w:lang w:eastAsia="zh-CN"/>
        </w:rPr>
        <w:t xml:space="preserve">It seems correct..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3E755ED1" w15:done="0"/>
  <w15:commentEx w15:paraId="443C5DBD" w15:done="0" w15:paraIdParent="3E755ED1"/>
</w15:commentsEx>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仿宋_GB2312">
    <w:altName w:val="仿宋"/>
    <w:panose1 w:val="00000000000000000000"/>
    <w:charset w:val="86"/>
    <w:family w:val="modern"/>
    <w:pitch w:val="default"/>
    <w:sig w:usb0="00000000" w:usb1="00000000" w:usb2="00000010" w:usb3="00000000" w:csb0="00040000" w:csb1="00000000"/>
  </w:font>
  <w:font w:name="Arial">
    <w:panose1 w:val="020B0604020202020204"/>
    <w:charset w:val="00"/>
    <w:family w:val="swiss"/>
    <w:pitch w:val="default"/>
    <w:sig w:usb0="E0002EFF" w:usb1="C000785B" w:usb2="00000009" w:usb3="00000000" w:csb0="400001FF" w:csb1="FFFF0000"/>
  </w:font>
  <w:font w:name="MS Mincho">
    <w:altName w:val="Yu Gothic UI"/>
    <w:panose1 w:val="02020609040205080304"/>
    <w:charset w:val="80"/>
    <w:family w:val="modern"/>
    <w:pitch w:val="default"/>
    <w:sig w:usb0="00000000" w:usb1="00000000" w:usb2="08000012" w:usb3="00000000" w:csb0="0002009F" w:csb1="00000000"/>
  </w:font>
  <w:font w:name="Tahoma">
    <w:panose1 w:val="020B0604030504040204"/>
    <w:charset w:val="00"/>
    <w:family w:val="swiss"/>
    <w:pitch w:val="default"/>
    <w:sig w:usb0="E1002EFF" w:usb1="C000605B" w:usb2="00000029" w:usb3="00000000" w:csb0="200101FF" w:csb1="20280000"/>
  </w:font>
  <w:font w:name="Courier New">
    <w:panose1 w:val="02070309020205020404"/>
    <w:charset w:val="00"/>
    <w:family w:val="modern"/>
    <w:pitch w:val="default"/>
    <w:sig w:usb0="E0002EFF" w:usb1="C0007843" w:usb2="00000009" w:usb3="00000000" w:csb0="400001FF" w:csb1="FFFF0000"/>
  </w:font>
  <w:font w:name="MS LineDraw">
    <w:altName w:val="Courier New"/>
    <w:panose1 w:val="00000000000000000000"/>
    <w:charset w:val="02"/>
    <w:family w:val="modern"/>
    <w:pitch w:val="default"/>
    <w:sig w:usb0="00000000" w:usb1="00000000" w:usb2="00000000" w:usb3="00000000" w:csb0="00000000" w:csb1="00000000"/>
  </w:font>
  <w:font w:name="Batang">
    <w:altName w:val="Malgun Gothic"/>
    <w:panose1 w:val="02030600000101010101"/>
    <w:charset w:val="81"/>
    <w:family w:val="roman"/>
    <w:pitch w:val="default"/>
    <w:sig w:usb0="00000000" w:usb1="00000000" w:usb2="00000030" w:usb3="00000000" w:csb0="0008009F" w:csb1="00000000"/>
  </w:font>
  <w:font w:name="Times">
    <w:altName w:val="Times New Roman"/>
    <w:panose1 w:val="02020603050405020304"/>
    <w:charset w:val="00"/>
    <w:family w:val="roman"/>
    <w:pitch w:val="default"/>
    <w:sig w:usb0="00000000" w:usb1="00000000" w:usb2="00000009" w:usb3="00000000" w:csb0="000001FF" w:csb1="00000000"/>
  </w:font>
  <w:font w:name="Geneva">
    <w:altName w:val="Arial"/>
    <w:panose1 w:val="00000000000000000000"/>
    <w:charset w:val="00"/>
    <w:family w:val="swiss"/>
    <w:pitch w:val="default"/>
    <w:sig w:usb0="00000000" w:usb1="00000000" w:usb2="00A0C000" w:usb3="00000000" w:csb0="0000019F" w:csb1="00000000"/>
  </w:font>
  <w:font w:name="Calibri Light">
    <w:panose1 w:val="020F0302020204030204"/>
    <w:charset w:val="00"/>
    <w:family w:val="swiss"/>
    <w:pitch w:val="default"/>
    <w:sig w:usb0="E4002EFF" w:usb1="C000247B" w:usb2="00000009" w:usb3="00000000" w:csb0="200001FF" w:csb1="00000000"/>
  </w:font>
  <w:font w:name="CG Times (WN)">
    <w:altName w:val="Times New Roman"/>
    <w:panose1 w:val="00000000000000000000"/>
    <w:charset w:val="00"/>
    <w:family w:val="roman"/>
    <w:pitch w:val="default"/>
    <w:sig w:usb0="00000000" w:usb1="00000000" w:usb2="00000000" w:usb3="00000000" w:csb0="00000001" w:csb1="00000000"/>
  </w:font>
  <w:font w:name="ZapfDingbats">
    <w:altName w:val="微软雅黑"/>
    <w:panose1 w:val="00000000000000000000"/>
    <w:charset w:val="00"/>
    <w:family w:val="auto"/>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Calibri">
    <w:panose1 w:val="020F0502020204030204"/>
    <w:charset w:val="00"/>
    <w:family w:val="swiss"/>
    <w:pitch w:val="default"/>
    <w:sig w:usb0="E4002EFF" w:usb1="C000247B" w:usb2="00000009" w:usb3="00000000" w:csb0="200001FF" w:csb1="00000000"/>
  </w:font>
  <w:font w:name="Malgun Gothic">
    <w:panose1 w:val="020B0503020000020004"/>
    <w:charset w:val="81"/>
    <w:family w:val="swiss"/>
    <w:pitch w:val="default"/>
    <w:sig w:usb0="9000002F" w:usb1="29D77CFB" w:usb2="00000012" w:usb3="00000000" w:csb0="00080001" w:csb1="00000000"/>
  </w:font>
  <w:font w:name="Yu Mincho">
    <w:altName w:val="Yu Gothic"/>
    <w:panose1 w:val="00000000000000000000"/>
    <w:charset w:val="80"/>
    <w:family w:val="roman"/>
    <w:pitch w:val="default"/>
    <w:sig w:usb0="00000000" w:usb1="00000000" w:usb2="00000012" w:usb3="00000000" w:csb0="0002009F" w:csb1="00000000"/>
  </w:font>
  <w:font w:name="仿宋">
    <w:panose1 w:val="02010609060101010101"/>
    <w:charset w:val="86"/>
    <w:family w:val="modern"/>
    <w:pitch w:val="default"/>
    <w:sig w:usb0="800002BF" w:usb1="38CF7CFA" w:usb2="00000016" w:usb3="00000000" w:csb0="00040001" w:csb1="00000000"/>
  </w:font>
  <w:font w:name="Courier">
    <w:altName w:val="Courier New"/>
    <w:panose1 w:val="02070409020205020404"/>
    <w:charset w:val="00"/>
    <w:family w:val="modern"/>
    <w:pitch w:val="default"/>
    <w:sig w:usb0="00000000" w:usb1="00000000" w:usb2="00000000" w:usb3="00000000" w:csb0="00000001" w:csb1="00000000"/>
  </w:font>
  <w:font w:name="Mangal">
    <w:altName w:val="Segoe Print"/>
    <w:panose1 w:val="000004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Yu Gothic UI">
    <w:panose1 w:val="020B0500000000000000"/>
    <w:charset w:val="80"/>
    <w:family w:val="auto"/>
    <w:pitch w:val="default"/>
    <w:sig w:usb0="E00002FF" w:usb1="2AC7FDFF" w:usb2="00000016" w:usb3="00000000" w:csb0="2002009F" w:csb1="00000000"/>
  </w:font>
  <w:font w:name="Yu Gothic">
    <w:panose1 w:val="020B0400000000000000"/>
    <w:charset w:val="80"/>
    <w:family w:val="auto"/>
    <w:pitch w:val="default"/>
    <w:sig w:usb0="E00002FF" w:usb1="2AC7FDFF" w:usb2="00000016" w:usb3="00000000" w:csb0="2002009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9F978E9"/>
    <w:multiLevelType w:val="multilevel"/>
    <w:tmpl w:val="29F978E9"/>
    <w:lvl w:ilvl="0" w:tentative="0">
      <w:start w:val="1"/>
      <w:numFmt w:val="bullet"/>
      <w:pStyle w:val="179"/>
      <w:lvlText w:val=""/>
      <w:lvlJc w:val="left"/>
      <w:pPr>
        <w:tabs>
          <w:tab w:val="left" w:pos="737"/>
        </w:tabs>
        <w:ind w:left="737" w:hanging="453"/>
      </w:pPr>
      <w:rPr>
        <w:rFonts w:hint="default" w:ascii="Symbol" w:hAnsi="Symbol"/>
        <w:color w:val="auto"/>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
    <w:nsid w:val="36A34518"/>
    <w:multiLevelType w:val="multilevel"/>
    <w:tmpl w:val="36A34518"/>
    <w:lvl w:ilvl="0" w:tentative="0">
      <w:start w:val="1"/>
      <w:numFmt w:val="decimal"/>
      <w:pStyle w:val="225"/>
      <w:lvlText w:val="Proposal %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44DB417B"/>
    <w:multiLevelType w:val="multilevel"/>
    <w:tmpl w:val="44DB417B"/>
    <w:lvl w:ilvl="0" w:tentative="0">
      <w:start w:val="1"/>
      <w:numFmt w:val="decimal"/>
      <w:pStyle w:val="157"/>
      <w:lvlText w:val="%1."/>
      <w:lvlJc w:val="left"/>
      <w:pPr>
        <w:tabs>
          <w:tab w:val="left" w:pos="840"/>
        </w:tabs>
        <w:ind w:left="1560" w:hanging="720"/>
      </w:pPr>
      <w:rPr>
        <w:rFonts w:hint="default" w:ascii="Times New Roman" w:hAnsi="Times New Roman" w:eastAsia="宋体"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7BC330F5"/>
    <w:multiLevelType w:val="multilevel"/>
    <w:tmpl w:val="7BC330F5"/>
    <w:lvl w:ilvl="0" w:tentative="0">
      <w:start w:val="1"/>
      <w:numFmt w:val="bullet"/>
      <w:pStyle w:val="202"/>
      <w:lvlText w:val=""/>
      <w:lvlJc w:val="left"/>
      <w:pPr>
        <w:tabs>
          <w:tab w:val="left" w:pos="851"/>
        </w:tabs>
        <w:ind w:left="851" w:hanging="851"/>
      </w:pPr>
      <w:rPr>
        <w:rFonts w:hint="default" w:ascii="ZapfDingbats" w:hAnsi="ZapfDingbats"/>
        <w:b/>
        <w:i w:val="0"/>
        <w:color w:val="70CEF5"/>
        <w:sz w:val="20"/>
        <w:szCs w:val="20"/>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num w:numId="1">
    <w:abstractNumId w:val="2"/>
  </w:num>
  <w:num w:numId="2">
    <w:abstractNumId w:val="0"/>
  </w:num>
  <w:num w:numId="3">
    <w:abstractNumId w:val="3"/>
  </w:num>
  <w:num w:numId="4">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Huawei">
    <w15:presenceInfo w15:providerId="None" w15:userId="Huawei"/>
  </w15:person>
  <w15:person w15:author="R3-235818">
    <w15:presenceInfo w15:providerId="None" w15:userId="R3-235818"/>
  </w15:person>
  <w15:person w15:author="Author">
    <w15:presenceInfo w15:providerId="None" w15:userId="Author"/>
  </w15:person>
  <w15:person w15:author="ZTE">
    <w15:presenceInfo w15:providerId="None" w15:userId="ZTE"/>
  </w15:person>
  <w15:person w15:author="R3-234731">
    <w15:presenceInfo w15:providerId="None" w15:userId="R3-234731"/>
  </w15:person>
  <w15:person w15:author="Nokia">
    <w15:presenceInfo w15:providerId="None" w15:userId="Nokia"/>
  </w15:person>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284"/>
  <w:hyphenationZone w:val="425"/>
  <w:doNotHyphenateCaps/>
  <w:displayHorizontalDrawingGridEvery w:val="1"/>
  <w:displayVerticalDrawingGridEvery w:val="1"/>
  <w:doNotUseMarginsForDrawingGridOrigin w:val="1"/>
  <w:drawingGridHorizontalOrigin w:val="1800"/>
  <w:drawingGridVerticalOrigin w:val="1440"/>
  <w:doNotShadeFormData w:val="1"/>
  <w:noPunctuationKerning w:val="1"/>
  <w:characterSpacingControl w:val="doNotCompress"/>
  <w:footnotePr>
    <w:numRestart w:val="eachSect"/>
    <w:footnote w:id="0"/>
    <w:footnote w:id="1"/>
  </w:footnotePr>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3E81"/>
    <w:rsid w:val="0001024B"/>
    <w:rsid w:val="00010433"/>
    <w:rsid w:val="0001124D"/>
    <w:rsid w:val="00011B24"/>
    <w:rsid w:val="00012B15"/>
    <w:rsid w:val="00020AC2"/>
    <w:rsid w:val="00022E4A"/>
    <w:rsid w:val="00036651"/>
    <w:rsid w:val="0004349E"/>
    <w:rsid w:val="000468CB"/>
    <w:rsid w:val="00052F7D"/>
    <w:rsid w:val="000550F5"/>
    <w:rsid w:val="000555B1"/>
    <w:rsid w:val="00060FD0"/>
    <w:rsid w:val="000652D0"/>
    <w:rsid w:val="00082C39"/>
    <w:rsid w:val="00083929"/>
    <w:rsid w:val="000959F9"/>
    <w:rsid w:val="000962A0"/>
    <w:rsid w:val="0009655D"/>
    <w:rsid w:val="00096783"/>
    <w:rsid w:val="000A05B0"/>
    <w:rsid w:val="000A0851"/>
    <w:rsid w:val="000A2F21"/>
    <w:rsid w:val="000A3450"/>
    <w:rsid w:val="000A6394"/>
    <w:rsid w:val="000B669B"/>
    <w:rsid w:val="000B7FED"/>
    <w:rsid w:val="000C038A"/>
    <w:rsid w:val="000C3BE7"/>
    <w:rsid w:val="000C6598"/>
    <w:rsid w:val="000D08C1"/>
    <w:rsid w:val="000D44B3"/>
    <w:rsid w:val="000D460A"/>
    <w:rsid w:val="000E6A17"/>
    <w:rsid w:val="000F16D8"/>
    <w:rsid w:val="000F33C4"/>
    <w:rsid w:val="000F3441"/>
    <w:rsid w:val="000F5793"/>
    <w:rsid w:val="000F7CCF"/>
    <w:rsid w:val="00101E75"/>
    <w:rsid w:val="00104281"/>
    <w:rsid w:val="0010608B"/>
    <w:rsid w:val="00106617"/>
    <w:rsid w:val="00106F46"/>
    <w:rsid w:val="001121AB"/>
    <w:rsid w:val="0011573E"/>
    <w:rsid w:val="001242BC"/>
    <w:rsid w:val="00130A20"/>
    <w:rsid w:val="001323E9"/>
    <w:rsid w:val="001361B1"/>
    <w:rsid w:val="00141C6D"/>
    <w:rsid w:val="0014211D"/>
    <w:rsid w:val="00143EA1"/>
    <w:rsid w:val="00144672"/>
    <w:rsid w:val="00145D43"/>
    <w:rsid w:val="00147C89"/>
    <w:rsid w:val="00152F3B"/>
    <w:rsid w:val="00154DD4"/>
    <w:rsid w:val="00154E52"/>
    <w:rsid w:val="00155C90"/>
    <w:rsid w:val="0016157D"/>
    <w:rsid w:val="00166FD0"/>
    <w:rsid w:val="00167666"/>
    <w:rsid w:val="00174347"/>
    <w:rsid w:val="00174FA6"/>
    <w:rsid w:val="00175499"/>
    <w:rsid w:val="00182802"/>
    <w:rsid w:val="00182EDF"/>
    <w:rsid w:val="001857BC"/>
    <w:rsid w:val="00186727"/>
    <w:rsid w:val="00192C46"/>
    <w:rsid w:val="001A08B3"/>
    <w:rsid w:val="001A7B60"/>
    <w:rsid w:val="001B309E"/>
    <w:rsid w:val="001B34CE"/>
    <w:rsid w:val="001B36E5"/>
    <w:rsid w:val="001B4208"/>
    <w:rsid w:val="001B52F0"/>
    <w:rsid w:val="001B7A65"/>
    <w:rsid w:val="001B7D38"/>
    <w:rsid w:val="001C67B2"/>
    <w:rsid w:val="001D7E48"/>
    <w:rsid w:val="001E0EC2"/>
    <w:rsid w:val="001E103A"/>
    <w:rsid w:val="001E1FB3"/>
    <w:rsid w:val="001E41F3"/>
    <w:rsid w:val="001E562F"/>
    <w:rsid w:val="001F4998"/>
    <w:rsid w:val="001F619D"/>
    <w:rsid w:val="00210BED"/>
    <w:rsid w:val="00212741"/>
    <w:rsid w:val="0021312B"/>
    <w:rsid w:val="00224E46"/>
    <w:rsid w:val="00231F06"/>
    <w:rsid w:val="00233C14"/>
    <w:rsid w:val="0023579A"/>
    <w:rsid w:val="00235AFB"/>
    <w:rsid w:val="00237915"/>
    <w:rsid w:val="002475F6"/>
    <w:rsid w:val="0025097C"/>
    <w:rsid w:val="00257AF8"/>
    <w:rsid w:val="0026004D"/>
    <w:rsid w:val="002640DD"/>
    <w:rsid w:val="00275D12"/>
    <w:rsid w:val="00280AB4"/>
    <w:rsid w:val="00281ACE"/>
    <w:rsid w:val="002833D7"/>
    <w:rsid w:val="00284D7C"/>
    <w:rsid w:val="00284FEB"/>
    <w:rsid w:val="002860C4"/>
    <w:rsid w:val="0029477A"/>
    <w:rsid w:val="002A056F"/>
    <w:rsid w:val="002B38BE"/>
    <w:rsid w:val="002B5741"/>
    <w:rsid w:val="002C3AFF"/>
    <w:rsid w:val="002C5588"/>
    <w:rsid w:val="002D13EF"/>
    <w:rsid w:val="002D4E67"/>
    <w:rsid w:val="002E2A7F"/>
    <w:rsid w:val="002E472E"/>
    <w:rsid w:val="002E5997"/>
    <w:rsid w:val="002F169F"/>
    <w:rsid w:val="002F457D"/>
    <w:rsid w:val="002F6CFC"/>
    <w:rsid w:val="002F7B8F"/>
    <w:rsid w:val="00300D4F"/>
    <w:rsid w:val="0030412C"/>
    <w:rsid w:val="00305348"/>
    <w:rsid w:val="00305409"/>
    <w:rsid w:val="003066C8"/>
    <w:rsid w:val="003118BF"/>
    <w:rsid w:val="00317A6B"/>
    <w:rsid w:val="00320026"/>
    <w:rsid w:val="0032226D"/>
    <w:rsid w:val="0032752B"/>
    <w:rsid w:val="00331D1E"/>
    <w:rsid w:val="00334A79"/>
    <w:rsid w:val="00340617"/>
    <w:rsid w:val="00344A47"/>
    <w:rsid w:val="00346513"/>
    <w:rsid w:val="00347177"/>
    <w:rsid w:val="00351540"/>
    <w:rsid w:val="00353C91"/>
    <w:rsid w:val="0036023A"/>
    <w:rsid w:val="003609EF"/>
    <w:rsid w:val="0036231A"/>
    <w:rsid w:val="00363056"/>
    <w:rsid w:val="00363B6B"/>
    <w:rsid w:val="00366ADE"/>
    <w:rsid w:val="0036745C"/>
    <w:rsid w:val="0037203E"/>
    <w:rsid w:val="00372577"/>
    <w:rsid w:val="00372BF5"/>
    <w:rsid w:val="00373A3E"/>
    <w:rsid w:val="00374DD4"/>
    <w:rsid w:val="00375155"/>
    <w:rsid w:val="00375A39"/>
    <w:rsid w:val="00377103"/>
    <w:rsid w:val="00377CF9"/>
    <w:rsid w:val="0038076E"/>
    <w:rsid w:val="00381701"/>
    <w:rsid w:val="00383B19"/>
    <w:rsid w:val="003851BC"/>
    <w:rsid w:val="003855C9"/>
    <w:rsid w:val="0038696B"/>
    <w:rsid w:val="00395B6C"/>
    <w:rsid w:val="003A05D2"/>
    <w:rsid w:val="003A3340"/>
    <w:rsid w:val="003A4F41"/>
    <w:rsid w:val="003B0A54"/>
    <w:rsid w:val="003B2522"/>
    <w:rsid w:val="003C1AC1"/>
    <w:rsid w:val="003C1F11"/>
    <w:rsid w:val="003C2A3D"/>
    <w:rsid w:val="003C3A41"/>
    <w:rsid w:val="003D04D6"/>
    <w:rsid w:val="003D0F7D"/>
    <w:rsid w:val="003D1BEB"/>
    <w:rsid w:val="003D32F6"/>
    <w:rsid w:val="003D5C42"/>
    <w:rsid w:val="003E1A36"/>
    <w:rsid w:val="003E4B7C"/>
    <w:rsid w:val="003E5E37"/>
    <w:rsid w:val="003E6993"/>
    <w:rsid w:val="003E7EE2"/>
    <w:rsid w:val="004022C1"/>
    <w:rsid w:val="004050D3"/>
    <w:rsid w:val="00410371"/>
    <w:rsid w:val="00411FDC"/>
    <w:rsid w:val="004149BE"/>
    <w:rsid w:val="00420E02"/>
    <w:rsid w:val="004210CD"/>
    <w:rsid w:val="0042197A"/>
    <w:rsid w:val="004242F1"/>
    <w:rsid w:val="004256BF"/>
    <w:rsid w:val="0042681F"/>
    <w:rsid w:val="00427DA1"/>
    <w:rsid w:val="00431294"/>
    <w:rsid w:val="00433DC4"/>
    <w:rsid w:val="00433FE4"/>
    <w:rsid w:val="004341A3"/>
    <w:rsid w:val="0044292B"/>
    <w:rsid w:val="0044325D"/>
    <w:rsid w:val="00444DB9"/>
    <w:rsid w:val="00452BE8"/>
    <w:rsid w:val="00452FAC"/>
    <w:rsid w:val="00457A01"/>
    <w:rsid w:val="0046355F"/>
    <w:rsid w:val="004709AC"/>
    <w:rsid w:val="00471BF2"/>
    <w:rsid w:val="004842B4"/>
    <w:rsid w:val="004918C8"/>
    <w:rsid w:val="004977E7"/>
    <w:rsid w:val="004A09F1"/>
    <w:rsid w:val="004A0DDF"/>
    <w:rsid w:val="004A67C2"/>
    <w:rsid w:val="004B35DB"/>
    <w:rsid w:val="004B3A13"/>
    <w:rsid w:val="004B5B63"/>
    <w:rsid w:val="004B606B"/>
    <w:rsid w:val="004B70A7"/>
    <w:rsid w:val="004B75B7"/>
    <w:rsid w:val="004C25A6"/>
    <w:rsid w:val="004C52EA"/>
    <w:rsid w:val="004D4119"/>
    <w:rsid w:val="004E30DF"/>
    <w:rsid w:val="004E3667"/>
    <w:rsid w:val="004E4D8F"/>
    <w:rsid w:val="004F0CCC"/>
    <w:rsid w:val="004F13EE"/>
    <w:rsid w:val="004F469C"/>
    <w:rsid w:val="005157A8"/>
    <w:rsid w:val="0051580D"/>
    <w:rsid w:val="005169CB"/>
    <w:rsid w:val="00516BCF"/>
    <w:rsid w:val="005178F2"/>
    <w:rsid w:val="005222B1"/>
    <w:rsid w:val="005223B9"/>
    <w:rsid w:val="00527027"/>
    <w:rsid w:val="00532E86"/>
    <w:rsid w:val="005425F0"/>
    <w:rsid w:val="00542E94"/>
    <w:rsid w:val="00547111"/>
    <w:rsid w:val="005507D2"/>
    <w:rsid w:val="0055337C"/>
    <w:rsid w:val="0056443C"/>
    <w:rsid w:val="005646C3"/>
    <w:rsid w:val="00580409"/>
    <w:rsid w:val="0058231E"/>
    <w:rsid w:val="00592D74"/>
    <w:rsid w:val="00594733"/>
    <w:rsid w:val="005961F4"/>
    <w:rsid w:val="00597536"/>
    <w:rsid w:val="005A07E4"/>
    <w:rsid w:val="005A0857"/>
    <w:rsid w:val="005A3D14"/>
    <w:rsid w:val="005A494C"/>
    <w:rsid w:val="005A6021"/>
    <w:rsid w:val="005A651E"/>
    <w:rsid w:val="005B0FD3"/>
    <w:rsid w:val="005B142D"/>
    <w:rsid w:val="005C2C15"/>
    <w:rsid w:val="005D59B6"/>
    <w:rsid w:val="005E2C44"/>
    <w:rsid w:val="005F0930"/>
    <w:rsid w:val="005F1E54"/>
    <w:rsid w:val="00605271"/>
    <w:rsid w:val="0060530D"/>
    <w:rsid w:val="00615C94"/>
    <w:rsid w:val="006168B2"/>
    <w:rsid w:val="00620F06"/>
    <w:rsid w:val="00621188"/>
    <w:rsid w:val="0062166C"/>
    <w:rsid w:val="006257ED"/>
    <w:rsid w:val="006309CE"/>
    <w:rsid w:val="00632B30"/>
    <w:rsid w:val="0063669A"/>
    <w:rsid w:val="006372BA"/>
    <w:rsid w:val="00637A57"/>
    <w:rsid w:val="0064580D"/>
    <w:rsid w:val="006528D3"/>
    <w:rsid w:val="00660BEC"/>
    <w:rsid w:val="00661056"/>
    <w:rsid w:val="0066535F"/>
    <w:rsid w:val="00665C47"/>
    <w:rsid w:val="00670D21"/>
    <w:rsid w:val="00670F75"/>
    <w:rsid w:val="00676798"/>
    <w:rsid w:val="006812DB"/>
    <w:rsid w:val="00683822"/>
    <w:rsid w:val="00684888"/>
    <w:rsid w:val="00684B77"/>
    <w:rsid w:val="006868D8"/>
    <w:rsid w:val="00695808"/>
    <w:rsid w:val="00695E2D"/>
    <w:rsid w:val="006A182C"/>
    <w:rsid w:val="006A796E"/>
    <w:rsid w:val="006B145A"/>
    <w:rsid w:val="006B46FB"/>
    <w:rsid w:val="006B5619"/>
    <w:rsid w:val="006B6CD0"/>
    <w:rsid w:val="006C23D5"/>
    <w:rsid w:val="006C2422"/>
    <w:rsid w:val="006C27B2"/>
    <w:rsid w:val="006C46FF"/>
    <w:rsid w:val="006C4FEF"/>
    <w:rsid w:val="006C6237"/>
    <w:rsid w:val="006C65CA"/>
    <w:rsid w:val="006D3E2F"/>
    <w:rsid w:val="006D7401"/>
    <w:rsid w:val="006E219A"/>
    <w:rsid w:val="006E21FB"/>
    <w:rsid w:val="006E2E87"/>
    <w:rsid w:val="006E2ED6"/>
    <w:rsid w:val="006F016C"/>
    <w:rsid w:val="006F0AC3"/>
    <w:rsid w:val="006F1AFB"/>
    <w:rsid w:val="006F1B49"/>
    <w:rsid w:val="006F2041"/>
    <w:rsid w:val="006F715D"/>
    <w:rsid w:val="00707BF0"/>
    <w:rsid w:val="007124BD"/>
    <w:rsid w:val="00712C6A"/>
    <w:rsid w:val="00721380"/>
    <w:rsid w:val="00724BE4"/>
    <w:rsid w:val="007261E5"/>
    <w:rsid w:val="00742E7B"/>
    <w:rsid w:val="00765F2C"/>
    <w:rsid w:val="00770630"/>
    <w:rsid w:val="0077079E"/>
    <w:rsid w:val="00771B0A"/>
    <w:rsid w:val="007729DA"/>
    <w:rsid w:val="00773D12"/>
    <w:rsid w:val="007748B8"/>
    <w:rsid w:val="00775581"/>
    <w:rsid w:val="007761FE"/>
    <w:rsid w:val="00777A69"/>
    <w:rsid w:val="007836CD"/>
    <w:rsid w:val="00787337"/>
    <w:rsid w:val="00792342"/>
    <w:rsid w:val="00794292"/>
    <w:rsid w:val="007968A8"/>
    <w:rsid w:val="007977A8"/>
    <w:rsid w:val="007A0464"/>
    <w:rsid w:val="007A076F"/>
    <w:rsid w:val="007A492C"/>
    <w:rsid w:val="007A7502"/>
    <w:rsid w:val="007B3A0A"/>
    <w:rsid w:val="007B512A"/>
    <w:rsid w:val="007C073F"/>
    <w:rsid w:val="007C2097"/>
    <w:rsid w:val="007C45C9"/>
    <w:rsid w:val="007C5377"/>
    <w:rsid w:val="007C73AE"/>
    <w:rsid w:val="007D2B27"/>
    <w:rsid w:val="007D4E76"/>
    <w:rsid w:val="007D5582"/>
    <w:rsid w:val="007D5ABF"/>
    <w:rsid w:val="007D63EE"/>
    <w:rsid w:val="007D6A07"/>
    <w:rsid w:val="007E0EE4"/>
    <w:rsid w:val="007E2DFA"/>
    <w:rsid w:val="007E5023"/>
    <w:rsid w:val="007F7259"/>
    <w:rsid w:val="008007C9"/>
    <w:rsid w:val="008040A8"/>
    <w:rsid w:val="008058D6"/>
    <w:rsid w:val="0080668B"/>
    <w:rsid w:val="00813C81"/>
    <w:rsid w:val="00824808"/>
    <w:rsid w:val="008258D6"/>
    <w:rsid w:val="0082683E"/>
    <w:rsid w:val="008279FA"/>
    <w:rsid w:val="00830012"/>
    <w:rsid w:val="00830D1C"/>
    <w:rsid w:val="00831515"/>
    <w:rsid w:val="00842387"/>
    <w:rsid w:val="00842D95"/>
    <w:rsid w:val="008442C9"/>
    <w:rsid w:val="008455F3"/>
    <w:rsid w:val="00845FBD"/>
    <w:rsid w:val="00846AFF"/>
    <w:rsid w:val="008552EE"/>
    <w:rsid w:val="00856D20"/>
    <w:rsid w:val="008606B6"/>
    <w:rsid w:val="008626E7"/>
    <w:rsid w:val="00865FC2"/>
    <w:rsid w:val="00870EE7"/>
    <w:rsid w:val="00870EFC"/>
    <w:rsid w:val="0088507C"/>
    <w:rsid w:val="008856F1"/>
    <w:rsid w:val="00885739"/>
    <w:rsid w:val="008863B9"/>
    <w:rsid w:val="0089059E"/>
    <w:rsid w:val="0089344B"/>
    <w:rsid w:val="008A2D03"/>
    <w:rsid w:val="008A45A6"/>
    <w:rsid w:val="008A572C"/>
    <w:rsid w:val="008A76FA"/>
    <w:rsid w:val="008B7F77"/>
    <w:rsid w:val="008C2EB3"/>
    <w:rsid w:val="008D189B"/>
    <w:rsid w:val="008D6475"/>
    <w:rsid w:val="008D764B"/>
    <w:rsid w:val="008F180F"/>
    <w:rsid w:val="008F2C45"/>
    <w:rsid w:val="008F3789"/>
    <w:rsid w:val="008F686C"/>
    <w:rsid w:val="00901E6F"/>
    <w:rsid w:val="0091153B"/>
    <w:rsid w:val="009148DE"/>
    <w:rsid w:val="00917B3B"/>
    <w:rsid w:val="0092167B"/>
    <w:rsid w:val="00921FF9"/>
    <w:rsid w:val="009234E0"/>
    <w:rsid w:val="00924C56"/>
    <w:rsid w:val="0092563B"/>
    <w:rsid w:val="0093355B"/>
    <w:rsid w:val="009357B5"/>
    <w:rsid w:val="00936254"/>
    <w:rsid w:val="00936F16"/>
    <w:rsid w:val="00937282"/>
    <w:rsid w:val="00941222"/>
    <w:rsid w:val="00941674"/>
    <w:rsid w:val="00941E30"/>
    <w:rsid w:val="00946778"/>
    <w:rsid w:val="009477BB"/>
    <w:rsid w:val="00951464"/>
    <w:rsid w:val="00952ED8"/>
    <w:rsid w:val="00957DCF"/>
    <w:rsid w:val="00963A70"/>
    <w:rsid w:val="00966B19"/>
    <w:rsid w:val="00972965"/>
    <w:rsid w:val="009748DC"/>
    <w:rsid w:val="00974ECB"/>
    <w:rsid w:val="00976B1A"/>
    <w:rsid w:val="0097719D"/>
    <w:rsid w:val="009777D9"/>
    <w:rsid w:val="0098135D"/>
    <w:rsid w:val="00983AEC"/>
    <w:rsid w:val="00985DE4"/>
    <w:rsid w:val="00991B88"/>
    <w:rsid w:val="00992023"/>
    <w:rsid w:val="00996AE0"/>
    <w:rsid w:val="009A5753"/>
    <w:rsid w:val="009A579D"/>
    <w:rsid w:val="009B094A"/>
    <w:rsid w:val="009B1CEE"/>
    <w:rsid w:val="009B551A"/>
    <w:rsid w:val="009B6382"/>
    <w:rsid w:val="009D3998"/>
    <w:rsid w:val="009D4443"/>
    <w:rsid w:val="009E1A09"/>
    <w:rsid w:val="009E3297"/>
    <w:rsid w:val="009E3B3B"/>
    <w:rsid w:val="009F01B0"/>
    <w:rsid w:val="009F1E85"/>
    <w:rsid w:val="009F49E0"/>
    <w:rsid w:val="009F734F"/>
    <w:rsid w:val="00A00D3E"/>
    <w:rsid w:val="00A11600"/>
    <w:rsid w:val="00A12454"/>
    <w:rsid w:val="00A200A7"/>
    <w:rsid w:val="00A246B6"/>
    <w:rsid w:val="00A25F4B"/>
    <w:rsid w:val="00A26157"/>
    <w:rsid w:val="00A276BF"/>
    <w:rsid w:val="00A30B79"/>
    <w:rsid w:val="00A43430"/>
    <w:rsid w:val="00A43F40"/>
    <w:rsid w:val="00A45BAB"/>
    <w:rsid w:val="00A45D0A"/>
    <w:rsid w:val="00A47E70"/>
    <w:rsid w:val="00A50CF0"/>
    <w:rsid w:val="00A5562C"/>
    <w:rsid w:val="00A557D6"/>
    <w:rsid w:val="00A56F30"/>
    <w:rsid w:val="00A56FDE"/>
    <w:rsid w:val="00A61A90"/>
    <w:rsid w:val="00A623F1"/>
    <w:rsid w:val="00A626D6"/>
    <w:rsid w:val="00A63432"/>
    <w:rsid w:val="00A64142"/>
    <w:rsid w:val="00A66B89"/>
    <w:rsid w:val="00A70E43"/>
    <w:rsid w:val="00A72597"/>
    <w:rsid w:val="00A72A3F"/>
    <w:rsid w:val="00A7648A"/>
    <w:rsid w:val="00A76560"/>
    <w:rsid w:val="00A7671C"/>
    <w:rsid w:val="00A809FB"/>
    <w:rsid w:val="00A820E8"/>
    <w:rsid w:val="00A85012"/>
    <w:rsid w:val="00A87715"/>
    <w:rsid w:val="00A87EC5"/>
    <w:rsid w:val="00A9513D"/>
    <w:rsid w:val="00A95420"/>
    <w:rsid w:val="00A95AA2"/>
    <w:rsid w:val="00AA2CBC"/>
    <w:rsid w:val="00AB1B85"/>
    <w:rsid w:val="00AC3B25"/>
    <w:rsid w:val="00AC5820"/>
    <w:rsid w:val="00AC740D"/>
    <w:rsid w:val="00AD0FA2"/>
    <w:rsid w:val="00AD1CD8"/>
    <w:rsid w:val="00AD27B0"/>
    <w:rsid w:val="00AD6A83"/>
    <w:rsid w:val="00AD77F4"/>
    <w:rsid w:val="00AE0FA3"/>
    <w:rsid w:val="00AF5B61"/>
    <w:rsid w:val="00B004D7"/>
    <w:rsid w:val="00B04E9E"/>
    <w:rsid w:val="00B11170"/>
    <w:rsid w:val="00B113AF"/>
    <w:rsid w:val="00B14B63"/>
    <w:rsid w:val="00B15B50"/>
    <w:rsid w:val="00B16DDA"/>
    <w:rsid w:val="00B1718C"/>
    <w:rsid w:val="00B218C5"/>
    <w:rsid w:val="00B222A9"/>
    <w:rsid w:val="00B234AF"/>
    <w:rsid w:val="00B2409B"/>
    <w:rsid w:val="00B258BB"/>
    <w:rsid w:val="00B46570"/>
    <w:rsid w:val="00B50591"/>
    <w:rsid w:val="00B50F0D"/>
    <w:rsid w:val="00B540FA"/>
    <w:rsid w:val="00B547F0"/>
    <w:rsid w:val="00B561D7"/>
    <w:rsid w:val="00B6110E"/>
    <w:rsid w:val="00B61336"/>
    <w:rsid w:val="00B625E9"/>
    <w:rsid w:val="00B6686B"/>
    <w:rsid w:val="00B668F3"/>
    <w:rsid w:val="00B66A46"/>
    <w:rsid w:val="00B67B97"/>
    <w:rsid w:val="00B82196"/>
    <w:rsid w:val="00B87C9C"/>
    <w:rsid w:val="00B90D87"/>
    <w:rsid w:val="00B929FF"/>
    <w:rsid w:val="00B968C8"/>
    <w:rsid w:val="00BA26C9"/>
    <w:rsid w:val="00BA3EC5"/>
    <w:rsid w:val="00BA51D9"/>
    <w:rsid w:val="00BA59CD"/>
    <w:rsid w:val="00BB5DFC"/>
    <w:rsid w:val="00BC3D04"/>
    <w:rsid w:val="00BC5E51"/>
    <w:rsid w:val="00BC635F"/>
    <w:rsid w:val="00BC6E34"/>
    <w:rsid w:val="00BD04D9"/>
    <w:rsid w:val="00BD279D"/>
    <w:rsid w:val="00BD3B11"/>
    <w:rsid w:val="00BD6BB8"/>
    <w:rsid w:val="00BD7F74"/>
    <w:rsid w:val="00BE29DF"/>
    <w:rsid w:val="00BE3A1F"/>
    <w:rsid w:val="00BF18C0"/>
    <w:rsid w:val="00BF31BB"/>
    <w:rsid w:val="00BF58C6"/>
    <w:rsid w:val="00BF6A35"/>
    <w:rsid w:val="00C0679F"/>
    <w:rsid w:val="00C0702F"/>
    <w:rsid w:val="00C110D5"/>
    <w:rsid w:val="00C1336C"/>
    <w:rsid w:val="00C175F4"/>
    <w:rsid w:val="00C21AC4"/>
    <w:rsid w:val="00C3120D"/>
    <w:rsid w:val="00C32C16"/>
    <w:rsid w:val="00C35C3F"/>
    <w:rsid w:val="00C36EB2"/>
    <w:rsid w:val="00C37FA6"/>
    <w:rsid w:val="00C405D8"/>
    <w:rsid w:val="00C43B6C"/>
    <w:rsid w:val="00C445B3"/>
    <w:rsid w:val="00C533C5"/>
    <w:rsid w:val="00C538F7"/>
    <w:rsid w:val="00C543E0"/>
    <w:rsid w:val="00C55030"/>
    <w:rsid w:val="00C552CF"/>
    <w:rsid w:val="00C57CFB"/>
    <w:rsid w:val="00C62BB0"/>
    <w:rsid w:val="00C65DBD"/>
    <w:rsid w:val="00C66BA2"/>
    <w:rsid w:val="00C7045C"/>
    <w:rsid w:val="00C72D69"/>
    <w:rsid w:val="00C81300"/>
    <w:rsid w:val="00C95985"/>
    <w:rsid w:val="00CB6262"/>
    <w:rsid w:val="00CC36C8"/>
    <w:rsid w:val="00CC3E36"/>
    <w:rsid w:val="00CC5026"/>
    <w:rsid w:val="00CC68D0"/>
    <w:rsid w:val="00CC703B"/>
    <w:rsid w:val="00CD1062"/>
    <w:rsid w:val="00CD19A0"/>
    <w:rsid w:val="00CE3F34"/>
    <w:rsid w:val="00CE6C0E"/>
    <w:rsid w:val="00CF029A"/>
    <w:rsid w:val="00CF0D52"/>
    <w:rsid w:val="00CF14A4"/>
    <w:rsid w:val="00CF6D21"/>
    <w:rsid w:val="00D00F51"/>
    <w:rsid w:val="00D014F8"/>
    <w:rsid w:val="00D0249A"/>
    <w:rsid w:val="00D03F9A"/>
    <w:rsid w:val="00D06D51"/>
    <w:rsid w:val="00D11DBB"/>
    <w:rsid w:val="00D12CC8"/>
    <w:rsid w:val="00D139CA"/>
    <w:rsid w:val="00D20B2B"/>
    <w:rsid w:val="00D244E5"/>
    <w:rsid w:val="00D24991"/>
    <w:rsid w:val="00D31AE2"/>
    <w:rsid w:val="00D31AE9"/>
    <w:rsid w:val="00D33B01"/>
    <w:rsid w:val="00D42386"/>
    <w:rsid w:val="00D4241F"/>
    <w:rsid w:val="00D50255"/>
    <w:rsid w:val="00D50C3B"/>
    <w:rsid w:val="00D560F2"/>
    <w:rsid w:val="00D616BA"/>
    <w:rsid w:val="00D65DF3"/>
    <w:rsid w:val="00D66520"/>
    <w:rsid w:val="00D84E64"/>
    <w:rsid w:val="00DA5524"/>
    <w:rsid w:val="00DB7C7E"/>
    <w:rsid w:val="00DD1BFA"/>
    <w:rsid w:val="00DD4824"/>
    <w:rsid w:val="00DD5C47"/>
    <w:rsid w:val="00DD6E37"/>
    <w:rsid w:val="00DE0F77"/>
    <w:rsid w:val="00DE328A"/>
    <w:rsid w:val="00DE34CF"/>
    <w:rsid w:val="00E05B4C"/>
    <w:rsid w:val="00E0639F"/>
    <w:rsid w:val="00E07E1C"/>
    <w:rsid w:val="00E13F3D"/>
    <w:rsid w:val="00E24397"/>
    <w:rsid w:val="00E24F06"/>
    <w:rsid w:val="00E34898"/>
    <w:rsid w:val="00E40EA1"/>
    <w:rsid w:val="00E44749"/>
    <w:rsid w:val="00E456E9"/>
    <w:rsid w:val="00E45883"/>
    <w:rsid w:val="00E50F5C"/>
    <w:rsid w:val="00E574FF"/>
    <w:rsid w:val="00E67238"/>
    <w:rsid w:val="00E7343C"/>
    <w:rsid w:val="00E80AB1"/>
    <w:rsid w:val="00E81E79"/>
    <w:rsid w:val="00E829B9"/>
    <w:rsid w:val="00E855F9"/>
    <w:rsid w:val="00E93377"/>
    <w:rsid w:val="00E95FBE"/>
    <w:rsid w:val="00EB09B7"/>
    <w:rsid w:val="00EB1B04"/>
    <w:rsid w:val="00EB2156"/>
    <w:rsid w:val="00EB3E48"/>
    <w:rsid w:val="00EB6CE0"/>
    <w:rsid w:val="00EB784A"/>
    <w:rsid w:val="00EC456A"/>
    <w:rsid w:val="00EC7A10"/>
    <w:rsid w:val="00ED145A"/>
    <w:rsid w:val="00ED620A"/>
    <w:rsid w:val="00ED79B5"/>
    <w:rsid w:val="00EE206B"/>
    <w:rsid w:val="00EE3DF2"/>
    <w:rsid w:val="00EE7D7C"/>
    <w:rsid w:val="00EF2B15"/>
    <w:rsid w:val="00EF4CDC"/>
    <w:rsid w:val="00F01581"/>
    <w:rsid w:val="00F15FDC"/>
    <w:rsid w:val="00F1706D"/>
    <w:rsid w:val="00F25D98"/>
    <w:rsid w:val="00F26717"/>
    <w:rsid w:val="00F300FB"/>
    <w:rsid w:val="00F310A5"/>
    <w:rsid w:val="00F314B7"/>
    <w:rsid w:val="00F336CC"/>
    <w:rsid w:val="00F35DF4"/>
    <w:rsid w:val="00F42BD6"/>
    <w:rsid w:val="00F4503F"/>
    <w:rsid w:val="00F47A79"/>
    <w:rsid w:val="00F557B6"/>
    <w:rsid w:val="00F55D62"/>
    <w:rsid w:val="00F5728F"/>
    <w:rsid w:val="00F61714"/>
    <w:rsid w:val="00F61BB1"/>
    <w:rsid w:val="00F6458D"/>
    <w:rsid w:val="00F647F2"/>
    <w:rsid w:val="00F74228"/>
    <w:rsid w:val="00F74423"/>
    <w:rsid w:val="00F773BE"/>
    <w:rsid w:val="00F809E1"/>
    <w:rsid w:val="00F85C67"/>
    <w:rsid w:val="00F951FD"/>
    <w:rsid w:val="00FA0D29"/>
    <w:rsid w:val="00FA1C97"/>
    <w:rsid w:val="00FA585E"/>
    <w:rsid w:val="00FB0B18"/>
    <w:rsid w:val="00FB555D"/>
    <w:rsid w:val="00FB6386"/>
    <w:rsid w:val="00FB7137"/>
    <w:rsid w:val="00FC1873"/>
    <w:rsid w:val="00FD6113"/>
    <w:rsid w:val="00FE0A0B"/>
    <w:rsid w:val="00FE1708"/>
    <w:rsid w:val="00FE6D53"/>
    <w:rsid w:val="00FF044C"/>
    <w:rsid w:val="00FF154E"/>
    <w:rsid w:val="00FF379F"/>
    <w:rsid w:val="00FF748C"/>
    <w:rsid w:val="00FF7E62"/>
    <w:rsid w:val="012E6F52"/>
    <w:rsid w:val="0222340E"/>
    <w:rsid w:val="02865FAF"/>
    <w:rsid w:val="04BD52AB"/>
    <w:rsid w:val="05BE60C9"/>
    <w:rsid w:val="05C00CDE"/>
    <w:rsid w:val="08FC44D7"/>
    <w:rsid w:val="09262B66"/>
    <w:rsid w:val="09C21505"/>
    <w:rsid w:val="09EB292A"/>
    <w:rsid w:val="09FF1D71"/>
    <w:rsid w:val="0A2F5E7B"/>
    <w:rsid w:val="0A552FFB"/>
    <w:rsid w:val="0BA21021"/>
    <w:rsid w:val="0D21722F"/>
    <w:rsid w:val="0D462FB7"/>
    <w:rsid w:val="1054084A"/>
    <w:rsid w:val="10AB04CD"/>
    <w:rsid w:val="120D4818"/>
    <w:rsid w:val="12FA1D1A"/>
    <w:rsid w:val="14EA57D0"/>
    <w:rsid w:val="15E6713C"/>
    <w:rsid w:val="16AA643D"/>
    <w:rsid w:val="16F943AE"/>
    <w:rsid w:val="17C332FB"/>
    <w:rsid w:val="19D5320B"/>
    <w:rsid w:val="1B5D6D54"/>
    <w:rsid w:val="1C0668A9"/>
    <w:rsid w:val="1DA972C2"/>
    <w:rsid w:val="1DC4377D"/>
    <w:rsid w:val="1EA85BAF"/>
    <w:rsid w:val="1F81631D"/>
    <w:rsid w:val="20364ABC"/>
    <w:rsid w:val="203E0A19"/>
    <w:rsid w:val="210E4C04"/>
    <w:rsid w:val="22645104"/>
    <w:rsid w:val="22A6422D"/>
    <w:rsid w:val="22CD26CA"/>
    <w:rsid w:val="25211C64"/>
    <w:rsid w:val="26F46796"/>
    <w:rsid w:val="27B81C24"/>
    <w:rsid w:val="28355800"/>
    <w:rsid w:val="2A292516"/>
    <w:rsid w:val="2A670B08"/>
    <w:rsid w:val="2AE02AF5"/>
    <w:rsid w:val="2BBC1AD3"/>
    <w:rsid w:val="2BBE6CC2"/>
    <w:rsid w:val="2C8B08C5"/>
    <w:rsid w:val="2EA957E6"/>
    <w:rsid w:val="2EE37D40"/>
    <w:rsid w:val="2F6A4828"/>
    <w:rsid w:val="33E41D65"/>
    <w:rsid w:val="33F0727C"/>
    <w:rsid w:val="33FA0C1E"/>
    <w:rsid w:val="35184717"/>
    <w:rsid w:val="36151224"/>
    <w:rsid w:val="36472A3C"/>
    <w:rsid w:val="3652052A"/>
    <w:rsid w:val="37B15FAF"/>
    <w:rsid w:val="383D333D"/>
    <w:rsid w:val="38C9658C"/>
    <w:rsid w:val="38EF5A7C"/>
    <w:rsid w:val="3A49434F"/>
    <w:rsid w:val="3AE12961"/>
    <w:rsid w:val="3BE7351F"/>
    <w:rsid w:val="422F0D43"/>
    <w:rsid w:val="42487E23"/>
    <w:rsid w:val="432465EC"/>
    <w:rsid w:val="43656B37"/>
    <w:rsid w:val="437967CB"/>
    <w:rsid w:val="45220AFB"/>
    <w:rsid w:val="456D3AC5"/>
    <w:rsid w:val="46806BAC"/>
    <w:rsid w:val="473F0D02"/>
    <w:rsid w:val="478C54F4"/>
    <w:rsid w:val="47D82646"/>
    <w:rsid w:val="481B52D3"/>
    <w:rsid w:val="493721C6"/>
    <w:rsid w:val="4A457B10"/>
    <w:rsid w:val="4A9D14B6"/>
    <w:rsid w:val="4C83115C"/>
    <w:rsid w:val="4D04252F"/>
    <w:rsid w:val="4D6E0604"/>
    <w:rsid w:val="4DE00F29"/>
    <w:rsid w:val="4ED518A6"/>
    <w:rsid w:val="4EEC582A"/>
    <w:rsid w:val="4F1323A2"/>
    <w:rsid w:val="4F827B9B"/>
    <w:rsid w:val="4FB439E2"/>
    <w:rsid w:val="50515B14"/>
    <w:rsid w:val="530E3E03"/>
    <w:rsid w:val="53481408"/>
    <w:rsid w:val="55E63AC7"/>
    <w:rsid w:val="58517200"/>
    <w:rsid w:val="5DDC1497"/>
    <w:rsid w:val="5ECE67D6"/>
    <w:rsid w:val="5F3C760B"/>
    <w:rsid w:val="62B7356A"/>
    <w:rsid w:val="63BC7800"/>
    <w:rsid w:val="63C04013"/>
    <w:rsid w:val="66075801"/>
    <w:rsid w:val="663E60CA"/>
    <w:rsid w:val="66723CD5"/>
    <w:rsid w:val="66A26DF7"/>
    <w:rsid w:val="683304E8"/>
    <w:rsid w:val="68E121C9"/>
    <w:rsid w:val="690C7D95"/>
    <w:rsid w:val="6B9D18A8"/>
    <w:rsid w:val="6CC117C7"/>
    <w:rsid w:val="6D7F0446"/>
    <w:rsid w:val="6E2F7ECB"/>
    <w:rsid w:val="70895692"/>
    <w:rsid w:val="7091213B"/>
    <w:rsid w:val="727D7E79"/>
    <w:rsid w:val="72EB113B"/>
    <w:rsid w:val="73984A16"/>
    <w:rsid w:val="74933759"/>
    <w:rsid w:val="750D6272"/>
    <w:rsid w:val="75A64608"/>
    <w:rsid w:val="7814154B"/>
    <w:rsid w:val="78833D9D"/>
    <w:rsid w:val="78A60FEC"/>
    <w:rsid w:val="78E46AFB"/>
    <w:rsid w:val="7A4B35A4"/>
    <w:rsid w:val="7B9452B5"/>
    <w:rsid w:val="7C08628D"/>
    <w:rsid w:val="7C6707A0"/>
    <w:rsid w:val="7CB1786E"/>
    <w:rsid w:val="7E870493"/>
    <w:rsid w:val="7EB861AD"/>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qFormat="1" w:unhideWhenUsed="0" w:uiPriority="0" w:semiHidden="0" w:name="footnote reference"/>
    <w:lsdException w:qFormat="1" w:unhideWhenUsed="0" w:uiPriority="0" w:semiHidden="0" w:name="annotation reference"/>
    <w:lsdException w:qFormat="1" w:uiPriority="0" w:semiHidden="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99" w:semiHidden="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80"/>
    </w:pPr>
    <w:rPr>
      <w:rFonts w:ascii="Times New Roman" w:hAnsi="Times New Roman" w:eastAsia="Times New Roman" w:cs="Times New Roman"/>
      <w:lang w:val="en-GB" w:eastAsia="en-US" w:bidi="ar-SA"/>
    </w:rPr>
  </w:style>
  <w:style w:type="paragraph" w:styleId="2">
    <w:name w:val="heading 1"/>
    <w:next w:val="1"/>
    <w:link w:val="138"/>
    <w:qFormat/>
    <w:uiPriority w:val="0"/>
    <w:pPr>
      <w:keepNext/>
      <w:keepLines/>
      <w:pBdr>
        <w:top w:val="single" w:color="auto" w:sz="12" w:space="3"/>
      </w:pBdr>
      <w:spacing w:before="240" w:after="180"/>
      <w:ind w:left="1134" w:hanging="1134"/>
      <w:outlineLvl w:val="0"/>
    </w:pPr>
    <w:rPr>
      <w:rFonts w:ascii="Arial" w:hAnsi="Arial" w:eastAsia="Times New Roman" w:cs="Times New Roman"/>
      <w:sz w:val="36"/>
      <w:lang w:val="en-GB" w:eastAsia="en-US" w:bidi="ar-SA"/>
    </w:rPr>
  </w:style>
  <w:style w:type="paragraph" w:styleId="3">
    <w:name w:val="heading 2"/>
    <w:basedOn w:val="2"/>
    <w:next w:val="1"/>
    <w:link w:val="104"/>
    <w:qFormat/>
    <w:uiPriority w:val="0"/>
    <w:pPr>
      <w:pBdr>
        <w:top w:val="none" w:color="auto" w:sz="0" w:space="0"/>
      </w:pBdr>
      <w:spacing w:before="180"/>
      <w:outlineLvl w:val="1"/>
    </w:pPr>
    <w:rPr>
      <w:sz w:val="32"/>
    </w:rPr>
  </w:style>
  <w:style w:type="paragraph" w:styleId="4">
    <w:name w:val="heading 3"/>
    <w:basedOn w:val="3"/>
    <w:next w:val="1"/>
    <w:link w:val="139"/>
    <w:qFormat/>
    <w:uiPriority w:val="0"/>
    <w:pPr>
      <w:spacing w:before="120"/>
      <w:outlineLvl w:val="2"/>
    </w:pPr>
    <w:rPr>
      <w:sz w:val="28"/>
    </w:rPr>
  </w:style>
  <w:style w:type="paragraph" w:styleId="5">
    <w:name w:val="heading 4"/>
    <w:basedOn w:val="4"/>
    <w:next w:val="1"/>
    <w:link w:val="140"/>
    <w:qFormat/>
    <w:uiPriority w:val="0"/>
    <w:pPr>
      <w:ind w:left="1418" w:hanging="1418"/>
      <w:outlineLvl w:val="3"/>
    </w:pPr>
    <w:rPr>
      <w:sz w:val="24"/>
    </w:rPr>
  </w:style>
  <w:style w:type="paragraph" w:styleId="6">
    <w:name w:val="heading 5"/>
    <w:basedOn w:val="5"/>
    <w:next w:val="1"/>
    <w:link w:val="141"/>
    <w:qFormat/>
    <w:uiPriority w:val="0"/>
    <w:pPr>
      <w:ind w:left="1701" w:hanging="1701"/>
      <w:outlineLvl w:val="4"/>
    </w:pPr>
    <w:rPr>
      <w:sz w:val="22"/>
    </w:rPr>
  </w:style>
  <w:style w:type="paragraph" w:styleId="7">
    <w:name w:val="heading 6"/>
    <w:basedOn w:val="8"/>
    <w:next w:val="1"/>
    <w:link w:val="151"/>
    <w:qFormat/>
    <w:uiPriority w:val="0"/>
    <w:pPr>
      <w:outlineLvl w:val="5"/>
    </w:pPr>
  </w:style>
  <w:style w:type="paragraph" w:styleId="9">
    <w:name w:val="heading 7"/>
    <w:basedOn w:val="8"/>
    <w:next w:val="1"/>
    <w:link w:val="152"/>
    <w:qFormat/>
    <w:uiPriority w:val="0"/>
    <w:pPr>
      <w:outlineLvl w:val="6"/>
    </w:pPr>
  </w:style>
  <w:style w:type="paragraph" w:styleId="10">
    <w:name w:val="heading 8"/>
    <w:basedOn w:val="2"/>
    <w:next w:val="1"/>
    <w:link w:val="153"/>
    <w:qFormat/>
    <w:uiPriority w:val="0"/>
    <w:pPr>
      <w:ind w:left="0" w:firstLine="0"/>
      <w:outlineLvl w:val="7"/>
    </w:pPr>
  </w:style>
  <w:style w:type="paragraph" w:styleId="11">
    <w:name w:val="heading 9"/>
    <w:basedOn w:val="10"/>
    <w:next w:val="1"/>
    <w:link w:val="154"/>
    <w:qFormat/>
    <w:uiPriority w:val="0"/>
    <w:pPr>
      <w:outlineLvl w:val="8"/>
    </w:pPr>
  </w:style>
  <w:style w:type="character" w:default="1" w:styleId="51">
    <w:name w:val="Default Paragraph Font"/>
    <w:semiHidden/>
    <w:unhideWhenUsed/>
    <w:uiPriority w:val="1"/>
  </w:style>
  <w:style w:type="table" w:default="1" w:styleId="49">
    <w:name w:val="Normal Table"/>
    <w:semiHidden/>
    <w:unhideWhenUsed/>
    <w:uiPriority w:val="99"/>
    <w:tblPr>
      <w:tblCellMar>
        <w:top w:w="0" w:type="dxa"/>
        <w:left w:w="108" w:type="dxa"/>
        <w:bottom w:w="0" w:type="dxa"/>
        <w:right w:w="108" w:type="dxa"/>
      </w:tblCellMar>
    </w:tblPr>
  </w:style>
  <w:style w:type="paragraph" w:customStyle="1" w:styleId="8">
    <w:name w:val="H6"/>
    <w:basedOn w:val="6"/>
    <w:next w:val="1"/>
    <w:link w:val="134"/>
    <w:qFormat/>
    <w:uiPriority w:val="0"/>
    <w:pPr>
      <w:ind w:left="1985" w:hanging="1985"/>
      <w:outlineLvl w:val="9"/>
    </w:pPr>
    <w:rPr>
      <w:sz w:val="20"/>
    </w:rPr>
  </w:style>
  <w:style w:type="paragraph" w:styleId="12">
    <w:name w:val="List 3"/>
    <w:basedOn w:val="13"/>
    <w:qFormat/>
    <w:uiPriority w:val="0"/>
    <w:pPr>
      <w:ind w:left="1135"/>
    </w:pPr>
  </w:style>
  <w:style w:type="paragraph" w:styleId="13">
    <w:name w:val="List 2"/>
    <w:basedOn w:val="14"/>
    <w:qFormat/>
    <w:uiPriority w:val="0"/>
    <w:pPr>
      <w:ind w:left="851"/>
    </w:pPr>
  </w:style>
  <w:style w:type="paragraph" w:styleId="14">
    <w:name w:val="List"/>
    <w:basedOn w:val="1"/>
    <w:link w:val="223"/>
    <w:qFormat/>
    <w:uiPriority w:val="0"/>
    <w:pPr>
      <w:ind w:left="568" w:hanging="284"/>
    </w:pPr>
  </w:style>
  <w:style w:type="paragraph" w:styleId="15">
    <w:name w:val="toc 7"/>
    <w:basedOn w:val="16"/>
    <w:next w:val="1"/>
    <w:qFormat/>
    <w:uiPriority w:val="39"/>
    <w:pPr>
      <w:tabs>
        <w:tab w:val="right" w:leader="dot" w:pos="9639"/>
      </w:tabs>
      <w:ind w:left="2268" w:hanging="2268"/>
    </w:pPr>
  </w:style>
  <w:style w:type="paragraph" w:styleId="16">
    <w:name w:val="toc 6"/>
    <w:basedOn w:val="17"/>
    <w:next w:val="1"/>
    <w:qFormat/>
    <w:uiPriority w:val="39"/>
    <w:pPr>
      <w:tabs>
        <w:tab w:val="right" w:leader="dot" w:pos="9639"/>
      </w:tabs>
      <w:ind w:left="1985" w:hanging="1985"/>
    </w:pPr>
  </w:style>
  <w:style w:type="paragraph" w:styleId="17">
    <w:name w:val="toc 5"/>
    <w:basedOn w:val="18"/>
    <w:next w:val="1"/>
    <w:qFormat/>
    <w:uiPriority w:val="39"/>
    <w:pPr>
      <w:tabs>
        <w:tab w:val="right" w:leader="dot" w:pos="9639"/>
      </w:tabs>
      <w:ind w:left="1701" w:hanging="1701"/>
    </w:pPr>
  </w:style>
  <w:style w:type="paragraph" w:styleId="18">
    <w:name w:val="toc 4"/>
    <w:basedOn w:val="19"/>
    <w:next w:val="1"/>
    <w:qFormat/>
    <w:uiPriority w:val="39"/>
    <w:pPr>
      <w:tabs>
        <w:tab w:val="right" w:leader="dot" w:pos="9639"/>
      </w:tabs>
      <w:ind w:left="1418" w:hanging="1418"/>
    </w:pPr>
  </w:style>
  <w:style w:type="paragraph" w:styleId="19">
    <w:name w:val="toc 3"/>
    <w:basedOn w:val="20"/>
    <w:next w:val="1"/>
    <w:qFormat/>
    <w:uiPriority w:val="39"/>
    <w:pPr>
      <w:tabs>
        <w:tab w:val="right" w:leader="dot" w:pos="9639"/>
      </w:tabs>
      <w:ind w:left="1134" w:hanging="1134"/>
    </w:pPr>
  </w:style>
  <w:style w:type="paragraph" w:styleId="20">
    <w:name w:val="toc 2"/>
    <w:basedOn w:val="21"/>
    <w:next w:val="1"/>
    <w:qFormat/>
    <w:uiPriority w:val="39"/>
    <w:pPr>
      <w:keepNext w:val="0"/>
      <w:tabs>
        <w:tab w:val="right" w:leader="dot" w:pos="9639"/>
      </w:tabs>
      <w:spacing w:before="0"/>
      <w:ind w:left="851" w:hanging="851"/>
    </w:pPr>
    <w:rPr>
      <w:sz w:val="20"/>
    </w:rPr>
  </w:style>
  <w:style w:type="paragraph" w:styleId="21">
    <w:name w:val="toc 1"/>
    <w:next w:val="1"/>
    <w:qFormat/>
    <w:uiPriority w:val="39"/>
    <w:pPr>
      <w:keepNext/>
      <w:keepLines/>
      <w:widowControl w:val="0"/>
      <w:tabs>
        <w:tab w:val="right" w:leader="dot" w:pos="9639"/>
      </w:tabs>
      <w:spacing w:before="120"/>
      <w:ind w:left="567" w:right="425" w:hanging="567"/>
    </w:pPr>
    <w:rPr>
      <w:rFonts w:ascii="Times New Roman" w:hAnsi="Times New Roman" w:eastAsia="Times New Roman" w:cs="Times New Roman"/>
      <w:sz w:val="22"/>
      <w:lang w:val="en-GB" w:eastAsia="en-US" w:bidi="ar-SA"/>
    </w:rPr>
  </w:style>
  <w:style w:type="paragraph" w:styleId="22">
    <w:name w:val="List Number 2"/>
    <w:basedOn w:val="23"/>
    <w:qFormat/>
    <w:uiPriority w:val="0"/>
    <w:pPr>
      <w:ind w:left="851"/>
    </w:pPr>
  </w:style>
  <w:style w:type="paragraph" w:styleId="23">
    <w:name w:val="List Number"/>
    <w:basedOn w:val="14"/>
    <w:qFormat/>
    <w:uiPriority w:val="0"/>
  </w:style>
  <w:style w:type="paragraph" w:styleId="24">
    <w:name w:val="List Bullet 4"/>
    <w:basedOn w:val="25"/>
    <w:qFormat/>
    <w:uiPriority w:val="0"/>
    <w:pPr>
      <w:ind w:left="1418"/>
    </w:pPr>
  </w:style>
  <w:style w:type="paragraph" w:styleId="25">
    <w:name w:val="List Bullet 3"/>
    <w:basedOn w:val="26"/>
    <w:qFormat/>
    <w:uiPriority w:val="0"/>
    <w:pPr>
      <w:ind w:left="1135"/>
    </w:pPr>
  </w:style>
  <w:style w:type="paragraph" w:styleId="26">
    <w:name w:val="List Bullet 2"/>
    <w:basedOn w:val="27"/>
    <w:qFormat/>
    <w:uiPriority w:val="0"/>
    <w:pPr>
      <w:ind w:left="851"/>
    </w:pPr>
  </w:style>
  <w:style w:type="paragraph" w:styleId="27">
    <w:name w:val="List Bullet"/>
    <w:basedOn w:val="14"/>
    <w:link w:val="231"/>
    <w:qFormat/>
    <w:uiPriority w:val="0"/>
  </w:style>
  <w:style w:type="paragraph" w:styleId="28">
    <w:name w:val="caption"/>
    <w:basedOn w:val="1"/>
    <w:next w:val="1"/>
    <w:qFormat/>
    <w:uiPriority w:val="0"/>
    <w:pPr>
      <w:spacing w:before="120" w:after="120"/>
    </w:pPr>
    <w:rPr>
      <w:rFonts w:eastAsia="MS Mincho"/>
      <w:b/>
    </w:rPr>
  </w:style>
  <w:style w:type="paragraph" w:styleId="29">
    <w:name w:val="Document Map"/>
    <w:basedOn w:val="1"/>
    <w:link w:val="131"/>
    <w:qFormat/>
    <w:uiPriority w:val="0"/>
    <w:pPr>
      <w:shd w:val="clear" w:color="auto" w:fill="000080"/>
    </w:pPr>
    <w:rPr>
      <w:rFonts w:ascii="Tahoma" w:hAnsi="Tahoma" w:cs="Tahoma"/>
    </w:rPr>
  </w:style>
  <w:style w:type="paragraph" w:styleId="30">
    <w:name w:val="annotation text"/>
    <w:basedOn w:val="1"/>
    <w:link w:val="109"/>
    <w:qFormat/>
    <w:uiPriority w:val="0"/>
  </w:style>
  <w:style w:type="paragraph" w:styleId="31">
    <w:name w:val="Body Text"/>
    <w:basedOn w:val="1"/>
    <w:link w:val="122"/>
    <w:qFormat/>
    <w:uiPriority w:val="0"/>
    <w:pPr>
      <w:overflowPunct w:val="0"/>
      <w:autoSpaceDE w:val="0"/>
      <w:autoSpaceDN w:val="0"/>
      <w:adjustRightInd w:val="0"/>
      <w:textAlignment w:val="baseline"/>
    </w:pPr>
    <w:rPr>
      <w:lang w:val="zh-CN" w:eastAsia="en-GB"/>
    </w:rPr>
  </w:style>
  <w:style w:type="paragraph" w:styleId="32">
    <w:name w:val="Body Text Indent"/>
    <w:basedOn w:val="1"/>
    <w:link w:val="176"/>
    <w:qFormat/>
    <w:uiPriority w:val="0"/>
    <w:pPr>
      <w:spacing w:after="120"/>
      <w:ind w:left="283"/>
    </w:pPr>
    <w:rPr>
      <w:rFonts w:eastAsia="MS Mincho"/>
      <w:lang w:eastAsia="zh-CN"/>
    </w:rPr>
  </w:style>
  <w:style w:type="paragraph" w:styleId="33">
    <w:name w:val="Plain Text"/>
    <w:basedOn w:val="1"/>
    <w:link w:val="177"/>
    <w:qFormat/>
    <w:uiPriority w:val="99"/>
    <w:rPr>
      <w:rFonts w:ascii="Courier New" w:hAnsi="Courier New" w:eastAsia="MS Mincho"/>
      <w:lang w:val="nb-NO" w:eastAsia="zh-CN"/>
    </w:rPr>
  </w:style>
  <w:style w:type="paragraph" w:styleId="34">
    <w:name w:val="List Bullet 5"/>
    <w:basedOn w:val="24"/>
    <w:qFormat/>
    <w:uiPriority w:val="0"/>
    <w:pPr>
      <w:ind w:left="1702"/>
    </w:pPr>
  </w:style>
  <w:style w:type="paragraph" w:styleId="35">
    <w:name w:val="toc 8"/>
    <w:basedOn w:val="21"/>
    <w:next w:val="1"/>
    <w:qFormat/>
    <w:uiPriority w:val="39"/>
    <w:pPr>
      <w:spacing w:before="180"/>
      <w:ind w:left="2693" w:hanging="2693"/>
    </w:pPr>
    <w:rPr>
      <w:b/>
    </w:rPr>
  </w:style>
  <w:style w:type="paragraph" w:styleId="36">
    <w:name w:val="Balloon Text"/>
    <w:basedOn w:val="1"/>
    <w:link w:val="60"/>
    <w:qFormat/>
    <w:uiPriority w:val="0"/>
    <w:rPr>
      <w:rFonts w:ascii="Tahoma" w:hAnsi="Tahoma" w:cs="Tahoma"/>
      <w:sz w:val="16"/>
      <w:szCs w:val="16"/>
    </w:rPr>
  </w:style>
  <w:style w:type="paragraph" w:styleId="37">
    <w:name w:val="footer"/>
    <w:basedOn w:val="38"/>
    <w:link w:val="133"/>
    <w:qFormat/>
    <w:uiPriority w:val="0"/>
    <w:pPr>
      <w:jc w:val="center"/>
    </w:pPr>
    <w:rPr>
      <w:i/>
    </w:rPr>
  </w:style>
  <w:style w:type="paragraph" w:styleId="38">
    <w:name w:val="header"/>
    <w:link w:val="115"/>
    <w:qFormat/>
    <w:uiPriority w:val="0"/>
    <w:pPr>
      <w:widowControl w:val="0"/>
    </w:pPr>
    <w:rPr>
      <w:rFonts w:ascii="Arial" w:hAnsi="Arial" w:eastAsia="Times New Roman" w:cs="Times New Roman"/>
      <w:b/>
      <w:sz w:val="18"/>
      <w:lang w:val="en-GB" w:eastAsia="en-US" w:bidi="ar-SA"/>
    </w:rPr>
  </w:style>
  <w:style w:type="paragraph" w:styleId="39">
    <w:name w:val="index heading"/>
    <w:basedOn w:val="1"/>
    <w:next w:val="1"/>
    <w:qFormat/>
    <w:uiPriority w:val="0"/>
    <w:pPr>
      <w:pBdr>
        <w:top w:val="single" w:color="auto" w:sz="12" w:space="0"/>
      </w:pBdr>
      <w:spacing w:before="360" w:after="240"/>
    </w:pPr>
    <w:rPr>
      <w:rFonts w:eastAsia="MS Mincho"/>
      <w:b/>
      <w:i/>
      <w:sz w:val="26"/>
    </w:rPr>
  </w:style>
  <w:style w:type="paragraph" w:styleId="40">
    <w:name w:val="footnote text"/>
    <w:basedOn w:val="1"/>
    <w:link w:val="117"/>
    <w:qFormat/>
    <w:uiPriority w:val="0"/>
    <w:pPr>
      <w:keepLines/>
      <w:spacing w:after="0"/>
      <w:ind w:left="454" w:hanging="454"/>
    </w:pPr>
    <w:rPr>
      <w:sz w:val="16"/>
    </w:rPr>
  </w:style>
  <w:style w:type="paragraph" w:styleId="41">
    <w:name w:val="List 5"/>
    <w:basedOn w:val="42"/>
    <w:qFormat/>
    <w:uiPriority w:val="0"/>
    <w:pPr>
      <w:ind w:left="1702"/>
    </w:pPr>
  </w:style>
  <w:style w:type="paragraph" w:styleId="42">
    <w:name w:val="List 4"/>
    <w:basedOn w:val="12"/>
    <w:qFormat/>
    <w:uiPriority w:val="0"/>
    <w:pPr>
      <w:ind w:left="1418"/>
    </w:pPr>
  </w:style>
  <w:style w:type="paragraph" w:styleId="43">
    <w:name w:val="toc 9"/>
    <w:basedOn w:val="35"/>
    <w:next w:val="1"/>
    <w:qFormat/>
    <w:uiPriority w:val="39"/>
    <w:pPr>
      <w:ind w:left="1418" w:hanging="1418"/>
    </w:pPr>
  </w:style>
  <w:style w:type="paragraph" w:styleId="44">
    <w:name w:val="HTML Preformatted"/>
    <w:basedOn w:val="1"/>
    <w:link w:val="135"/>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textAlignment w:val="baseline"/>
    </w:pPr>
    <w:rPr>
      <w:rFonts w:ascii="Courier New" w:hAnsi="Courier New" w:cs="Courier New"/>
      <w:lang w:val="en-US" w:eastAsia="en-GB"/>
    </w:rPr>
  </w:style>
  <w:style w:type="paragraph" w:styleId="45">
    <w:name w:val="Normal (Web)"/>
    <w:basedOn w:val="1"/>
    <w:unhideWhenUsed/>
    <w:qFormat/>
    <w:uiPriority w:val="99"/>
    <w:pPr>
      <w:spacing w:before="100" w:beforeAutospacing="1" w:after="100" w:afterAutospacing="1"/>
    </w:pPr>
    <w:rPr>
      <w:rFonts w:eastAsia="宋体"/>
      <w:sz w:val="24"/>
      <w:szCs w:val="24"/>
      <w:lang w:val="da-DK" w:eastAsia="da-DK"/>
    </w:rPr>
  </w:style>
  <w:style w:type="paragraph" w:styleId="46">
    <w:name w:val="index 1"/>
    <w:basedOn w:val="1"/>
    <w:next w:val="1"/>
    <w:qFormat/>
    <w:uiPriority w:val="0"/>
    <w:pPr>
      <w:keepLines/>
      <w:spacing w:after="0"/>
    </w:pPr>
  </w:style>
  <w:style w:type="paragraph" w:styleId="47">
    <w:name w:val="index 2"/>
    <w:basedOn w:val="46"/>
    <w:next w:val="1"/>
    <w:qFormat/>
    <w:uiPriority w:val="0"/>
    <w:pPr>
      <w:ind w:left="284"/>
    </w:pPr>
  </w:style>
  <w:style w:type="paragraph" w:styleId="48">
    <w:name w:val="annotation subject"/>
    <w:basedOn w:val="30"/>
    <w:next w:val="30"/>
    <w:link w:val="110"/>
    <w:qFormat/>
    <w:uiPriority w:val="0"/>
    <w:rPr>
      <w:b/>
      <w:bCs/>
    </w:rPr>
  </w:style>
  <w:style w:type="table" w:styleId="50">
    <w:name w:val="Table Grid"/>
    <w:basedOn w:val="49"/>
    <w:qFormat/>
    <w:uiPriority w:val="0"/>
    <w:rPr>
      <w:lang w:val="sv-S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2">
    <w:name w:val="Strong"/>
    <w:qFormat/>
    <w:uiPriority w:val="0"/>
    <w:rPr>
      <w:b/>
    </w:rPr>
  </w:style>
  <w:style w:type="character" w:styleId="53">
    <w:name w:val="page number"/>
    <w:qFormat/>
    <w:uiPriority w:val="0"/>
  </w:style>
  <w:style w:type="character" w:styleId="54">
    <w:name w:val="FollowedHyperlink"/>
    <w:qFormat/>
    <w:uiPriority w:val="0"/>
    <w:rPr>
      <w:color w:val="800080"/>
      <w:u w:val="single"/>
    </w:rPr>
  </w:style>
  <w:style w:type="character" w:styleId="55">
    <w:name w:val="Emphasis"/>
    <w:qFormat/>
    <w:uiPriority w:val="20"/>
    <w:rPr>
      <w:i/>
      <w:iCs/>
    </w:rPr>
  </w:style>
  <w:style w:type="character" w:styleId="56">
    <w:name w:val="line number"/>
    <w:unhideWhenUsed/>
    <w:qFormat/>
    <w:uiPriority w:val="0"/>
  </w:style>
  <w:style w:type="character" w:styleId="57">
    <w:name w:val="Hyperlink"/>
    <w:qFormat/>
    <w:uiPriority w:val="0"/>
    <w:rPr>
      <w:color w:val="0000FF"/>
      <w:u w:val="single"/>
    </w:rPr>
  </w:style>
  <w:style w:type="character" w:styleId="58">
    <w:name w:val="annotation reference"/>
    <w:qFormat/>
    <w:uiPriority w:val="0"/>
    <w:rPr>
      <w:sz w:val="16"/>
    </w:rPr>
  </w:style>
  <w:style w:type="character" w:styleId="59">
    <w:name w:val="footnote reference"/>
    <w:qFormat/>
    <w:uiPriority w:val="0"/>
    <w:rPr>
      <w:b/>
      <w:position w:val="6"/>
      <w:sz w:val="16"/>
    </w:rPr>
  </w:style>
  <w:style w:type="character" w:customStyle="1" w:styleId="60">
    <w:name w:val="Balloon Text Char"/>
    <w:link w:val="36"/>
    <w:qFormat/>
    <w:uiPriority w:val="0"/>
    <w:rPr>
      <w:rFonts w:ascii="Tahoma" w:hAnsi="Tahoma" w:cs="Tahoma"/>
      <w:sz w:val="16"/>
      <w:szCs w:val="16"/>
      <w:lang w:val="en-GB" w:eastAsia="en-US"/>
    </w:rPr>
  </w:style>
  <w:style w:type="paragraph" w:customStyle="1" w:styleId="61">
    <w:name w:val="ZT"/>
    <w:qFormat/>
    <w:uiPriority w:val="0"/>
    <w:pPr>
      <w:framePr w:wrap="notBeside" w:vAnchor="margin" w:hAnchor="margin" w:yAlign="center"/>
      <w:widowControl w:val="0"/>
      <w:spacing w:line="240" w:lineRule="atLeast"/>
      <w:jc w:val="right"/>
    </w:pPr>
    <w:rPr>
      <w:rFonts w:ascii="Arial" w:hAnsi="Arial" w:eastAsia="Times New Roman" w:cs="Times New Roman"/>
      <w:b/>
      <w:sz w:val="34"/>
      <w:lang w:val="en-GB" w:eastAsia="en-US" w:bidi="ar-SA"/>
    </w:rPr>
  </w:style>
  <w:style w:type="paragraph" w:customStyle="1" w:styleId="62">
    <w:name w:val="ZH"/>
    <w:qFormat/>
    <w:uiPriority w:val="0"/>
    <w:pPr>
      <w:framePr w:wrap="notBeside" w:vAnchor="page" w:hAnchor="margin" w:xAlign="center" w:y="6805"/>
      <w:widowControl w:val="0"/>
    </w:pPr>
    <w:rPr>
      <w:rFonts w:ascii="Arial" w:hAnsi="Arial" w:eastAsia="Times New Roman" w:cs="Times New Roman"/>
      <w:lang w:val="en-GB" w:eastAsia="en-US" w:bidi="ar-SA"/>
    </w:rPr>
  </w:style>
  <w:style w:type="paragraph" w:customStyle="1" w:styleId="63">
    <w:name w:val="TT"/>
    <w:basedOn w:val="2"/>
    <w:next w:val="1"/>
    <w:qFormat/>
    <w:uiPriority w:val="0"/>
    <w:pPr>
      <w:outlineLvl w:val="9"/>
    </w:pPr>
  </w:style>
  <w:style w:type="paragraph" w:customStyle="1" w:styleId="64">
    <w:name w:val="TAH"/>
    <w:basedOn w:val="65"/>
    <w:link w:val="97"/>
    <w:qFormat/>
    <w:uiPriority w:val="0"/>
    <w:rPr>
      <w:b/>
    </w:rPr>
  </w:style>
  <w:style w:type="paragraph" w:customStyle="1" w:styleId="65">
    <w:name w:val="TAC"/>
    <w:basedOn w:val="66"/>
    <w:link w:val="114"/>
    <w:qFormat/>
    <w:uiPriority w:val="0"/>
    <w:pPr>
      <w:jc w:val="center"/>
    </w:pPr>
  </w:style>
  <w:style w:type="paragraph" w:customStyle="1" w:styleId="66">
    <w:name w:val="TAL"/>
    <w:basedOn w:val="1"/>
    <w:link w:val="96"/>
    <w:qFormat/>
    <w:uiPriority w:val="0"/>
    <w:pPr>
      <w:keepNext/>
      <w:keepLines/>
      <w:spacing w:after="0"/>
    </w:pPr>
    <w:rPr>
      <w:rFonts w:ascii="Arial" w:hAnsi="Arial"/>
      <w:sz w:val="18"/>
    </w:rPr>
  </w:style>
  <w:style w:type="paragraph" w:customStyle="1" w:styleId="67">
    <w:name w:val="TF"/>
    <w:basedOn w:val="68"/>
    <w:link w:val="105"/>
    <w:qFormat/>
    <w:uiPriority w:val="0"/>
    <w:pPr>
      <w:keepNext w:val="0"/>
      <w:spacing w:before="0" w:after="240"/>
    </w:pPr>
  </w:style>
  <w:style w:type="paragraph" w:customStyle="1" w:styleId="68">
    <w:name w:val="TH"/>
    <w:basedOn w:val="1"/>
    <w:link w:val="102"/>
    <w:qFormat/>
    <w:uiPriority w:val="0"/>
    <w:pPr>
      <w:keepNext/>
      <w:keepLines/>
      <w:spacing w:before="60"/>
      <w:jc w:val="center"/>
    </w:pPr>
    <w:rPr>
      <w:rFonts w:ascii="Arial" w:hAnsi="Arial"/>
      <w:b/>
    </w:rPr>
  </w:style>
  <w:style w:type="paragraph" w:customStyle="1" w:styleId="69">
    <w:name w:val="NO"/>
    <w:basedOn w:val="1"/>
    <w:link w:val="142"/>
    <w:qFormat/>
    <w:uiPriority w:val="0"/>
    <w:pPr>
      <w:keepLines/>
      <w:ind w:left="1135" w:hanging="851"/>
    </w:pPr>
  </w:style>
  <w:style w:type="paragraph" w:customStyle="1" w:styleId="70">
    <w:name w:val="EX"/>
    <w:basedOn w:val="1"/>
    <w:link w:val="147"/>
    <w:qFormat/>
    <w:uiPriority w:val="0"/>
    <w:pPr>
      <w:keepLines/>
      <w:ind w:left="1702" w:hanging="1418"/>
    </w:pPr>
  </w:style>
  <w:style w:type="paragraph" w:customStyle="1" w:styleId="71">
    <w:name w:val="FP"/>
    <w:basedOn w:val="1"/>
    <w:qFormat/>
    <w:uiPriority w:val="0"/>
    <w:pPr>
      <w:spacing w:after="0"/>
    </w:pPr>
  </w:style>
  <w:style w:type="paragraph" w:customStyle="1" w:styleId="72">
    <w:name w:val="LD"/>
    <w:qFormat/>
    <w:uiPriority w:val="0"/>
    <w:pPr>
      <w:keepNext/>
      <w:keepLines/>
      <w:spacing w:line="180" w:lineRule="exact"/>
    </w:pPr>
    <w:rPr>
      <w:rFonts w:ascii="MS LineDraw" w:hAnsi="MS LineDraw" w:eastAsia="Times New Roman" w:cs="Times New Roman"/>
      <w:lang w:val="en-GB" w:eastAsia="en-US" w:bidi="ar-SA"/>
    </w:rPr>
  </w:style>
  <w:style w:type="paragraph" w:customStyle="1" w:styleId="73">
    <w:name w:val="NW"/>
    <w:basedOn w:val="69"/>
    <w:qFormat/>
    <w:uiPriority w:val="0"/>
    <w:pPr>
      <w:spacing w:after="0"/>
    </w:pPr>
  </w:style>
  <w:style w:type="paragraph" w:customStyle="1" w:styleId="74">
    <w:name w:val="EW"/>
    <w:basedOn w:val="70"/>
    <w:qFormat/>
    <w:uiPriority w:val="0"/>
    <w:pPr>
      <w:spacing w:after="0"/>
    </w:pPr>
  </w:style>
  <w:style w:type="paragraph" w:customStyle="1" w:styleId="75">
    <w:name w:val="EQ"/>
    <w:basedOn w:val="1"/>
    <w:next w:val="1"/>
    <w:qFormat/>
    <w:uiPriority w:val="0"/>
    <w:pPr>
      <w:keepLines/>
      <w:tabs>
        <w:tab w:val="center" w:pos="4536"/>
        <w:tab w:val="right" w:pos="9072"/>
      </w:tabs>
    </w:pPr>
  </w:style>
  <w:style w:type="paragraph" w:customStyle="1" w:styleId="76">
    <w:name w:val="NF"/>
    <w:basedOn w:val="69"/>
    <w:qFormat/>
    <w:uiPriority w:val="0"/>
    <w:pPr>
      <w:keepNext/>
      <w:spacing w:after="0"/>
    </w:pPr>
    <w:rPr>
      <w:rFonts w:ascii="Arial" w:hAnsi="Arial"/>
      <w:sz w:val="18"/>
    </w:rPr>
  </w:style>
  <w:style w:type="paragraph" w:customStyle="1" w:styleId="77">
    <w:name w:val="PL"/>
    <w:link w:val="116"/>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eastAsia="Times New Roman" w:cs="Times New Roman"/>
      <w:sz w:val="16"/>
      <w:lang w:val="en-GB" w:eastAsia="en-US" w:bidi="ar-SA"/>
    </w:rPr>
  </w:style>
  <w:style w:type="paragraph" w:customStyle="1" w:styleId="78">
    <w:name w:val="TAR"/>
    <w:basedOn w:val="66"/>
    <w:qFormat/>
    <w:uiPriority w:val="0"/>
    <w:pPr>
      <w:jc w:val="right"/>
    </w:pPr>
  </w:style>
  <w:style w:type="paragraph" w:customStyle="1" w:styleId="79">
    <w:name w:val="TAN"/>
    <w:basedOn w:val="66"/>
    <w:qFormat/>
    <w:uiPriority w:val="0"/>
    <w:pPr>
      <w:ind w:left="851" w:hanging="851"/>
    </w:pPr>
  </w:style>
  <w:style w:type="paragraph" w:customStyle="1" w:styleId="80">
    <w:name w:val="ZA"/>
    <w:qFormat/>
    <w:uiPriority w:val="0"/>
    <w:pPr>
      <w:framePr w:w="10206" w:h="794" w:hRule="exact" w:wrap="notBeside" w:vAnchor="page" w:hAnchor="margin" w:y="1135"/>
      <w:widowControl w:val="0"/>
      <w:pBdr>
        <w:bottom w:val="single" w:color="auto" w:sz="12" w:space="1"/>
      </w:pBdr>
      <w:jc w:val="right"/>
    </w:pPr>
    <w:rPr>
      <w:rFonts w:ascii="Arial" w:hAnsi="Arial" w:eastAsia="Times New Roman" w:cs="Times New Roman"/>
      <w:sz w:val="40"/>
      <w:lang w:val="en-GB" w:eastAsia="en-US" w:bidi="ar-SA"/>
    </w:rPr>
  </w:style>
  <w:style w:type="paragraph" w:customStyle="1" w:styleId="81">
    <w:name w:val="ZB"/>
    <w:qFormat/>
    <w:uiPriority w:val="0"/>
    <w:pPr>
      <w:framePr w:w="10206" w:h="284" w:hRule="exact" w:wrap="notBeside" w:vAnchor="page" w:hAnchor="margin" w:y="1986"/>
      <w:widowControl w:val="0"/>
      <w:ind w:right="28"/>
      <w:jc w:val="right"/>
    </w:pPr>
    <w:rPr>
      <w:rFonts w:ascii="Arial" w:hAnsi="Arial" w:eastAsia="Times New Roman" w:cs="Times New Roman"/>
      <w:i/>
      <w:lang w:val="en-GB" w:eastAsia="en-US" w:bidi="ar-SA"/>
    </w:rPr>
  </w:style>
  <w:style w:type="paragraph" w:customStyle="1" w:styleId="82">
    <w:name w:val="ZD"/>
    <w:qFormat/>
    <w:uiPriority w:val="0"/>
    <w:pPr>
      <w:framePr w:wrap="notBeside" w:vAnchor="page" w:hAnchor="margin" w:y="15764"/>
      <w:widowControl w:val="0"/>
    </w:pPr>
    <w:rPr>
      <w:rFonts w:ascii="Arial" w:hAnsi="Arial" w:eastAsia="Times New Roman" w:cs="Times New Roman"/>
      <w:sz w:val="32"/>
      <w:lang w:val="en-GB" w:eastAsia="en-US" w:bidi="ar-SA"/>
    </w:rPr>
  </w:style>
  <w:style w:type="paragraph" w:customStyle="1" w:styleId="83">
    <w:name w:val="ZU"/>
    <w:qFormat/>
    <w:uiPriority w:val="0"/>
    <w:pPr>
      <w:framePr w:w="10206" w:wrap="notBeside" w:vAnchor="page" w:hAnchor="margin" w:y="6238"/>
      <w:widowControl w:val="0"/>
      <w:pBdr>
        <w:top w:val="single" w:color="auto" w:sz="12" w:space="1"/>
      </w:pBdr>
      <w:jc w:val="right"/>
    </w:pPr>
    <w:rPr>
      <w:rFonts w:ascii="Arial" w:hAnsi="Arial" w:eastAsia="Times New Roman" w:cs="Times New Roman"/>
      <w:lang w:val="en-GB" w:eastAsia="en-US" w:bidi="ar-SA"/>
    </w:rPr>
  </w:style>
  <w:style w:type="paragraph" w:customStyle="1" w:styleId="84">
    <w:name w:val="ZV"/>
    <w:basedOn w:val="83"/>
    <w:qFormat/>
    <w:uiPriority w:val="0"/>
    <w:pPr>
      <w:framePr w:y="16161"/>
    </w:pPr>
  </w:style>
  <w:style w:type="character" w:customStyle="1" w:styleId="85">
    <w:name w:val="ZGSM"/>
    <w:qFormat/>
    <w:uiPriority w:val="0"/>
  </w:style>
  <w:style w:type="paragraph" w:customStyle="1" w:styleId="86">
    <w:name w:val="ZG"/>
    <w:qFormat/>
    <w:uiPriority w:val="0"/>
    <w:pPr>
      <w:framePr w:wrap="notBeside" w:vAnchor="page" w:hAnchor="margin" w:xAlign="right" w:y="6805"/>
      <w:widowControl w:val="0"/>
      <w:jc w:val="right"/>
    </w:pPr>
    <w:rPr>
      <w:rFonts w:ascii="Arial" w:hAnsi="Arial" w:eastAsia="Times New Roman" w:cs="Times New Roman"/>
      <w:lang w:val="en-GB" w:eastAsia="en-US" w:bidi="ar-SA"/>
    </w:rPr>
  </w:style>
  <w:style w:type="paragraph" w:customStyle="1" w:styleId="87">
    <w:name w:val="Editor's Note"/>
    <w:basedOn w:val="69"/>
    <w:link w:val="103"/>
    <w:qFormat/>
    <w:uiPriority w:val="0"/>
    <w:rPr>
      <w:color w:val="FF0000"/>
    </w:rPr>
  </w:style>
  <w:style w:type="paragraph" w:customStyle="1" w:styleId="88">
    <w:name w:val="B1"/>
    <w:basedOn w:val="14"/>
    <w:link w:val="101"/>
    <w:qFormat/>
    <w:uiPriority w:val="0"/>
  </w:style>
  <w:style w:type="paragraph" w:customStyle="1" w:styleId="89">
    <w:name w:val="B2"/>
    <w:basedOn w:val="13"/>
    <w:link w:val="112"/>
    <w:qFormat/>
    <w:uiPriority w:val="0"/>
  </w:style>
  <w:style w:type="paragraph" w:customStyle="1" w:styleId="90">
    <w:name w:val="B3"/>
    <w:basedOn w:val="12"/>
    <w:link w:val="160"/>
    <w:qFormat/>
    <w:uiPriority w:val="0"/>
  </w:style>
  <w:style w:type="paragraph" w:customStyle="1" w:styleId="91">
    <w:name w:val="B4"/>
    <w:basedOn w:val="42"/>
    <w:link w:val="148"/>
    <w:qFormat/>
    <w:uiPriority w:val="0"/>
  </w:style>
  <w:style w:type="paragraph" w:customStyle="1" w:styleId="92">
    <w:name w:val="B5"/>
    <w:basedOn w:val="41"/>
    <w:qFormat/>
    <w:uiPriority w:val="0"/>
  </w:style>
  <w:style w:type="paragraph" w:customStyle="1" w:styleId="93">
    <w:name w:val="ZTD"/>
    <w:basedOn w:val="81"/>
    <w:qFormat/>
    <w:uiPriority w:val="0"/>
    <w:pPr>
      <w:framePr w:hRule="auto" w:y="852"/>
    </w:pPr>
    <w:rPr>
      <w:i w:val="0"/>
      <w:sz w:val="40"/>
    </w:rPr>
  </w:style>
  <w:style w:type="paragraph" w:customStyle="1" w:styleId="94">
    <w:name w:val="CR Cover Page"/>
    <w:link w:val="166"/>
    <w:qFormat/>
    <w:uiPriority w:val="0"/>
    <w:pPr>
      <w:spacing w:after="120"/>
    </w:pPr>
    <w:rPr>
      <w:rFonts w:ascii="Arial" w:hAnsi="Arial" w:eastAsia="Times New Roman" w:cs="Times New Roman"/>
      <w:lang w:val="en-GB" w:eastAsia="en-US" w:bidi="ar-SA"/>
    </w:rPr>
  </w:style>
  <w:style w:type="paragraph" w:customStyle="1" w:styleId="95">
    <w:name w:val="tdoc-header"/>
    <w:qFormat/>
    <w:uiPriority w:val="0"/>
    <w:rPr>
      <w:rFonts w:ascii="Arial" w:hAnsi="Arial" w:eastAsia="Times New Roman" w:cs="Times New Roman"/>
      <w:sz w:val="24"/>
      <w:lang w:val="en-GB" w:eastAsia="en-US" w:bidi="ar-SA"/>
    </w:rPr>
  </w:style>
  <w:style w:type="character" w:customStyle="1" w:styleId="96">
    <w:name w:val="TAL Char"/>
    <w:link w:val="66"/>
    <w:qFormat/>
    <w:uiPriority w:val="0"/>
    <w:rPr>
      <w:rFonts w:ascii="Arial" w:hAnsi="Arial"/>
      <w:sz w:val="18"/>
      <w:lang w:val="en-GB" w:eastAsia="en-US"/>
    </w:rPr>
  </w:style>
  <w:style w:type="character" w:customStyle="1" w:styleId="97">
    <w:name w:val="TAH Char"/>
    <w:link w:val="64"/>
    <w:qFormat/>
    <w:uiPriority w:val="0"/>
    <w:rPr>
      <w:rFonts w:ascii="Arial" w:hAnsi="Arial"/>
      <w:b/>
      <w:sz w:val="18"/>
      <w:lang w:val="en-GB" w:eastAsia="en-US"/>
    </w:rPr>
  </w:style>
  <w:style w:type="character" w:customStyle="1" w:styleId="98">
    <w:name w:val="TAL Car"/>
    <w:basedOn w:val="51"/>
    <w:qFormat/>
    <w:locked/>
    <w:uiPriority w:val="0"/>
    <w:rPr>
      <w:rFonts w:ascii="Arial" w:hAnsi="Arial" w:cs="Arial"/>
      <w:lang w:eastAsia="ja-JP"/>
    </w:rPr>
  </w:style>
  <w:style w:type="paragraph" w:customStyle="1" w:styleId="99">
    <w:name w:val="TAJ"/>
    <w:basedOn w:val="68"/>
    <w:qFormat/>
    <w:uiPriority w:val="0"/>
    <w:pPr>
      <w:overflowPunct w:val="0"/>
      <w:autoSpaceDE w:val="0"/>
      <w:autoSpaceDN w:val="0"/>
      <w:adjustRightInd w:val="0"/>
      <w:textAlignment w:val="baseline"/>
    </w:pPr>
    <w:rPr>
      <w:lang w:eastAsia="en-GB"/>
    </w:rPr>
  </w:style>
  <w:style w:type="paragraph" w:customStyle="1" w:styleId="100">
    <w:name w:val="Guidance"/>
    <w:basedOn w:val="1"/>
    <w:qFormat/>
    <w:uiPriority w:val="0"/>
    <w:pPr>
      <w:overflowPunct w:val="0"/>
      <w:autoSpaceDE w:val="0"/>
      <w:autoSpaceDN w:val="0"/>
      <w:adjustRightInd w:val="0"/>
      <w:textAlignment w:val="baseline"/>
    </w:pPr>
    <w:rPr>
      <w:i/>
      <w:color w:val="0000FF"/>
      <w:lang w:eastAsia="en-GB"/>
    </w:rPr>
  </w:style>
  <w:style w:type="character" w:customStyle="1" w:styleId="101">
    <w:name w:val="B1 Char"/>
    <w:link w:val="88"/>
    <w:qFormat/>
    <w:uiPriority w:val="0"/>
    <w:rPr>
      <w:rFonts w:ascii="Times New Roman" w:hAnsi="Times New Roman"/>
      <w:lang w:val="en-GB" w:eastAsia="en-US"/>
    </w:rPr>
  </w:style>
  <w:style w:type="character" w:customStyle="1" w:styleId="102">
    <w:name w:val="TH Char"/>
    <w:link w:val="68"/>
    <w:qFormat/>
    <w:uiPriority w:val="0"/>
    <w:rPr>
      <w:rFonts w:ascii="Arial" w:hAnsi="Arial"/>
      <w:b/>
      <w:lang w:val="en-GB" w:eastAsia="en-US"/>
    </w:rPr>
  </w:style>
  <w:style w:type="character" w:customStyle="1" w:styleId="103">
    <w:name w:val="Editor's Note Char"/>
    <w:link w:val="87"/>
    <w:qFormat/>
    <w:uiPriority w:val="0"/>
    <w:rPr>
      <w:rFonts w:ascii="Times New Roman" w:hAnsi="Times New Roman"/>
      <w:color w:val="FF0000"/>
      <w:lang w:val="en-GB" w:eastAsia="en-US"/>
    </w:rPr>
  </w:style>
  <w:style w:type="character" w:customStyle="1" w:styleId="104">
    <w:name w:val="Heading 2 Char"/>
    <w:link w:val="3"/>
    <w:qFormat/>
    <w:uiPriority w:val="0"/>
    <w:rPr>
      <w:rFonts w:ascii="Arial" w:hAnsi="Arial"/>
      <w:sz w:val="32"/>
      <w:lang w:val="en-GB" w:eastAsia="en-US"/>
    </w:rPr>
  </w:style>
  <w:style w:type="character" w:customStyle="1" w:styleId="105">
    <w:name w:val="TF Zchn"/>
    <w:link w:val="67"/>
    <w:qFormat/>
    <w:uiPriority w:val="0"/>
    <w:rPr>
      <w:rFonts w:ascii="Arial" w:hAnsi="Arial"/>
      <w:b/>
      <w:lang w:val="en-GB" w:eastAsia="en-US"/>
    </w:rPr>
  </w:style>
  <w:style w:type="character" w:customStyle="1" w:styleId="106">
    <w:name w:val="B1 Char1"/>
    <w:qFormat/>
    <w:uiPriority w:val="0"/>
    <w:rPr>
      <w:rFonts w:eastAsia="MS Mincho"/>
      <w:lang w:val="en-GB" w:eastAsia="en-US" w:bidi="ar-SA"/>
    </w:rPr>
  </w:style>
  <w:style w:type="character" w:customStyle="1" w:styleId="107">
    <w:name w:val="TF Char"/>
    <w:qFormat/>
    <w:uiPriority w:val="0"/>
    <w:rPr>
      <w:rFonts w:ascii="Arial" w:hAnsi="Arial" w:eastAsia="MS Mincho"/>
      <w:b/>
      <w:lang w:eastAsia="en-US"/>
    </w:rPr>
  </w:style>
  <w:style w:type="character" w:customStyle="1" w:styleId="108">
    <w:name w:val="msoins"/>
    <w:qFormat/>
    <w:uiPriority w:val="0"/>
  </w:style>
  <w:style w:type="character" w:customStyle="1" w:styleId="109">
    <w:name w:val="Comment Text Char"/>
    <w:link w:val="30"/>
    <w:qFormat/>
    <w:uiPriority w:val="99"/>
    <w:rPr>
      <w:rFonts w:ascii="Times New Roman" w:hAnsi="Times New Roman"/>
      <w:lang w:val="en-GB" w:eastAsia="en-US"/>
    </w:rPr>
  </w:style>
  <w:style w:type="character" w:customStyle="1" w:styleId="110">
    <w:name w:val="Comment Subject Char"/>
    <w:link w:val="48"/>
    <w:qFormat/>
    <w:uiPriority w:val="0"/>
    <w:rPr>
      <w:rFonts w:ascii="Times New Roman" w:hAnsi="Times New Roman"/>
      <w:b/>
      <w:bCs/>
      <w:lang w:val="en-GB" w:eastAsia="en-US"/>
    </w:rPr>
  </w:style>
  <w:style w:type="paragraph" w:customStyle="1" w:styleId="111">
    <w:name w:val="Revision1"/>
    <w:hidden/>
    <w:semiHidden/>
    <w:qFormat/>
    <w:uiPriority w:val="99"/>
    <w:rPr>
      <w:rFonts w:ascii="Times New Roman" w:hAnsi="Times New Roman" w:eastAsia="Times New Roman" w:cs="Times New Roman"/>
      <w:lang w:val="en-GB" w:eastAsia="en-US" w:bidi="ar-SA"/>
    </w:rPr>
  </w:style>
  <w:style w:type="character" w:customStyle="1" w:styleId="112">
    <w:name w:val="B2 Char"/>
    <w:link w:val="89"/>
    <w:qFormat/>
    <w:uiPriority w:val="0"/>
    <w:rPr>
      <w:rFonts w:ascii="Times New Roman" w:hAnsi="Times New Roman"/>
      <w:lang w:val="en-GB" w:eastAsia="en-US"/>
    </w:rPr>
  </w:style>
  <w:style w:type="character" w:customStyle="1" w:styleId="113">
    <w:name w:val="B1 Zchn"/>
    <w:qFormat/>
    <w:locked/>
    <w:uiPriority w:val="0"/>
    <w:rPr>
      <w:lang w:val="en-GB" w:eastAsia="en-US"/>
    </w:rPr>
  </w:style>
  <w:style w:type="character" w:customStyle="1" w:styleId="114">
    <w:name w:val="TAC Char"/>
    <w:link w:val="65"/>
    <w:qFormat/>
    <w:locked/>
    <w:uiPriority w:val="0"/>
    <w:rPr>
      <w:rFonts w:ascii="Arial" w:hAnsi="Arial"/>
      <w:sz w:val="18"/>
      <w:lang w:val="en-GB" w:eastAsia="en-US"/>
    </w:rPr>
  </w:style>
  <w:style w:type="character" w:customStyle="1" w:styleId="115">
    <w:name w:val="Header Char"/>
    <w:link w:val="38"/>
    <w:qFormat/>
    <w:uiPriority w:val="0"/>
    <w:rPr>
      <w:rFonts w:ascii="Arial" w:hAnsi="Arial"/>
      <w:b/>
      <w:sz w:val="18"/>
      <w:lang w:val="en-GB" w:eastAsia="en-US"/>
    </w:rPr>
  </w:style>
  <w:style w:type="character" w:customStyle="1" w:styleId="116">
    <w:name w:val="PL Char"/>
    <w:link w:val="77"/>
    <w:qFormat/>
    <w:uiPriority w:val="0"/>
    <w:rPr>
      <w:rFonts w:ascii="Courier New" w:hAnsi="Courier New"/>
      <w:sz w:val="16"/>
      <w:lang w:val="en-GB" w:eastAsia="en-US"/>
    </w:rPr>
  </w:style>
  <w:style w:type="character" w:customStyle="1" w:styleId="117">
    <w:name w:val="Footnote Text Char"/>
    <w:link w:val="40"/>
    <w:qFormat/>
    <w:uiPriority w:val="0"/>
    <w:rPr>
      <w:rFonts w:ascii="Times New Roman" w:hAnsi="Times New Roman"/>
      <w:sz w:val="16"/>
      <w:lang w:val="en-GB" w:eastAsia="en-US"/>
    </w:rPr>
  </w:style>
  <w:style w:type="paragraph" w:customStyle="1" w:styleId="118">
    <w:name w:val="Standard1"/>
    <w:basedOn w:val="1"/>
    <w:link w:val="119"/>
    <w:qFormat/>
    <w:uiPriority w:val="0"/>
    <w:pPr>
      <w:overflowPunct w:val="0"/>
      <w:autoSpaceDE w:val="0"/>
      <w:autoSpaceDN w:val="0"/>
      <w:adjustRightInd w:val="0"/>
      <w:spacing w:after="120"/>
      <w:textAlignment w:val="baseline"/>
    </w:pPr>
    <w:rPr>
      <w:szCs w:val="22"/>
      <w:lang w:eastAsia="en-GB"/>
    </w:rPr>
  </w:style>
  <w:style w:type="character" w:customStyle="1" w:styleId="119">
    <w:name w:val="Standard Zchn"/>
    <w:link w:val="118"/>
    <w:qFormat/>
    <w:uiPriority w:val="0"/>
    <w:rPr>
      <w:rFonts w:ascii="Times New Roman" w:hAnsi="Times New Roman"/>
      <w:szCs w:val="22"/>
      <w:lang w:val="en-GB" w:eastAsia="en-GB"/>
    </w:rPr>
  </w:style>
  <w:style w:type="paragraph" w:customStyle="1" w:styleId="120">
    <w:name w:val="pl"/>
    <w:basedOn w:val="1"/>
    <w:qFormat/>
    <w:uiPriority w:val="0"/>
    <w:pPr>
      <w:overflowPunct w:val="0"/>
      <w:autoSpaceDE w:val="0"/>
      <w:autoSpaceDN w:val="0"/>
      <w:adjustRightInd w:val="0"/>
      <w:spacing w:after="0"/>
      <w:textAlignment w:val="baseline"/>
    </w:pPr>
    <w:rPr>
      <w:rFonts w:ascii="Courier New" w:hAnsi="Courier New" w:eastAsia="Batang" w:cs="Courier New"/>
      <w:sz w:val="16"/>
      <w:szCs w:val="16"/>
      <w:lang w:val="en-US" w:eastAsia="ko-KR"/>
    </w:rPr>
  </w:style>
  <w:style w:type="paragraph" w:customStyle="1" w:styleId="121">
    <w:name w:val="INDENT2"/>
    <w:basedOn w:val="1"/>
    <w:qFormat/>
    <w:uiPriority w:val="0"/>
    <w:pPr>
      <w:overflowPunct w:val="0"/>
      <w:autoSpaceDE w:val="0"/>
      <w:autoSpaceDN w:val="0"/>
      <w:adjustRightInd w:val="0"/>
      <w:ind w:left="1135" w:hanging="284"/>
      <w:textAlignment w:val="baseline"/>
    </w:pPr>
    <w:rPr>
      <w:lang w:eastAsia="en-GB"/>
    </w:rPr>
  </w:style>
  <w:style w:type="character" w:customStyle="1" w:styleId="122">
    <w:name w:val="Body Text Char"/>
    <w:basedOn w:val="51"/>
    <w:link w:val="31"/>
    <w:qFormat/>
    <w:uiPriority w:val="0"/>
    <w:rPr>
      <w:rFonts w:ascii="Times New Roman" w:hAnsi="Times New Roman"/>
      <w:lang w:val="zh-CN" w:eastAsia="en-GB"/>
    </w:rPr>
  </w:style>
  <w:style w:type="paragraph" w:customStyle="1" w:styleId="123">
    <w:name w:val="SpecText"/>
    <w:basedOn w:val="1"/>
    <w:qFormat/>
    <w:uiPriority w:val="0"/>
    <w:pPr>
      <w:overflowPunct w:val="0"/>
      <w:autoSpaceDE w:val="0"/>
      <w:autoSpaceDN w:val="0"/>
      <w:adjustRightInd w:val="0"/>
      <w:textAlignment w:val="baseline"/>
    </w:pPr>
    <w:rPr>
      <w:rFonts w:eastAsia="Batang"/>
      <w:lang w:eastAsia="en-GB"/>
    </w:rPr>
  </w:style>
  <w:style w:type="paragraph" w:customStyle="1" w:styleId="124">
    <w:name w:val="List Bullet 6"/>
    <w:basedOn w:val="34"/>
    <w:qFormat/>
    <w:uiPriority w:val="0"/>
    <w:pPr>
      <w:tabs>
        <w:tab w:val="left" w:leader="hyphen" w:pos="1440"/>
        <w:tab w:val="left" w:pos="2880"/>
        <w:tab w:val="left" w:pos="4320"/>
        <w:tab w:val="left" w:pos="5760"/>
        <w:tab w:val="left" w:pos="7200"/>
        <w:tab w:val="left" w:pos="8640"/>
        <w:tab w:val="left" w:pos="10080"/>
        <w:tab w:val="left" w:pos="11520"/>
        <w:tab w:val="left" w:pos="12960"/>
      </w:tabs>
      <w:overflowPunct w:val="0"/>
      <w:autoSpaceDE w:val="0"/>
      <w:autoSpaceDN w:val="0"/>
      <w:adjustRightInd w:val="0"/>
      <w:spacing w:after="0"/>
      <w:ind w:left="1985"/>
      <w:jc w:val="both"/>
      <w:textAlignment w:val="baseline"/>
    </w:pPr>
    <w:rPr>
      <w:rFonts w:ascii="Times" w:hAnsi="Times"/>
      <w:sz w:val="24"/>
      <w:lang w:val="en-US" w:eastAsia="en-GB"/>
    </w:rPr>
  </w:style>
  <w:style w:type="character" w:customStyle="1" w:styleId="125">
    <w:name w:val="msoins1"/>
    <w:qFormat/>
    <w:uiPriority w:val="0"/>
  </w:style>
  <w:style w:type="paragraph" w:customStyle="1" w:styleId="126">
    <w:name w:val="Style TAL + Left:  075 cm"/>
    <w:basedOn w:val="66"/>
    <w:qFormat/>
    <w:uiPriority w:val="0"/>
    <w:pPr>
      <w:overflowPunct w:val="0"/>
      <w:autoSpaceDE w:val="0"/>
      <w:autoSpaceDN w:val="0"/>
      <w:adjustRightInd w:val="0"/>
      <w:ind w:left="425"/>
      <w:textAlignment w:val="baseline"/>
    </w:pPr>
    <w:rPr>
      <w:rFonts w:cs="Arial"/>
      <w:szCs w:val="18"/>
      <w:lang w:eastAsia="en-GB"/>
    </w:rPr>
  </w:style>
  <w:style w:type="paragraph" w:customStyle="1" w:styleId="127">
    <w:name w:val="TAL + Left:  1"/>
    <w:basedOn w:val="66"/>
    <w:link w:val="128"/>
    <w:qFormat/>
    <w:uiPriority w:val="0"/>
    <w:pPr>
      <w:overflowPunct w:val="0"/>
      <w:autoSpaceDE w:val="0"/>
      <w:autoSpaceDN w:val="0"/>
      <w:adjustRightInd w:val="0"/>
      <w:ind w:left="567"/>
      <w:textAlignment w:val="baseline"/>
    </w:pPr>
    <w:rPr>
      <w:rFonts w:cs="Arial"/>
      <w:szCs w:val="18"/>
      <w:lang w:eastAsia="en-GB"/>
    </w:rPr>
  </w:style>
  <w:style w:type="character" w:customStyle="1" w:styleId="128">
    <w:name w:val="TAL + Left:  1;00 cm Char Char"/>
    <w:link w:val="127"/>
    <w:qFormat/>
    <w:uiPriority w:val="0"/>
    <w:rPr>
      <w:rFonts w:ascii="Arial" w:hAnsi="Arial" w:cs="Arial"/>
      <w:sz w:val="18"/>
      <w:szCs w:val="18"/>
      <w:lang w:val="en-GB" w:eastAsia="en-GB"/>
    </w:rPr>
  </w:style>
  <w:style w:type="paragraph" w:customStyle="1" w:styleId="129">
    <w:name w:val="TAL + Left: 125 cm"/>
    <w:basedOn w:val="126"/>
    <w:qFormat/>
    <w:uiPriority w:val="0"/>
    <w:pPr>
      <w:kinsoku w:val="0"/>
      <w:overflowPunct/>
      <w:autoSpaceDE/>
      <w:autoSpaceDN/>
      <w:adjustRightInd/>
      <w:ind w:left="709"/>
      <w:textAlignment w:val="auto"/>
    </w:pPr>
    <w:rPr>
      <w:bCs/>
      <w:lang w:eastAsia="zh-CN"/>
    </w:rPr>
  </w:style>
  <w:style w:type="paragraph" w:customStyle="1" w:styleId="130">
    <w:name w:val="TAL + Left: 1"/>
    <w:basedOn w:val="129"/>
    <w:qFormat/>
    <w:uiPriority w:val="0"/>
    <w:pPr>
      <w:ind w:left="851"/>
    </w:pPr>
    <w:rPr>
      <w:rFonts w:eastAsia="Batang"/>
    </w:rPr>
  </w:style>
  <w:style w:type="character" w:customStyle="1" w:styleId="131">
    <w:name w:val="Document Map Char"/>
    <w:link w:val="29"/>
    <w:qFormat/>
    <w:uiPriority w:val="0"/>
    <w:rPr>
      <w:rFonts w:ascii="Tahoma" w:hAnsi="Tahoma" w:cs="Tahoma"/>
      <w:shd w:val="clear" w:color="auto" w:fill="000080"/>
      <w:lang w:val="en-GB" w:eastAsia="en-US"/>
    </w:rPr>
  </w:style>
  <w:style w:type="character" w:customStyle="1" w:styleId="132">
    <w:name w:val="TAH Car"/>
    <w:qFormat/>
    <w:uiPriority w:val="0"/>
    <w:rPr>
      <w:rFonts w:ascii="Arial" w:hAnsi="Arial"/>
      <w:b/>
      <w:sz w:val="18"/>
      <w:lang w:val="en-GB" w:eastAsia="en-US"/>
    </w:rPr>
  </w:style>
  <w:style w:type="character" w:customStyle="1" w:styleId="133">
    <w:name w:val="Footer Char"/>
    <w:link w:val="37"/>
    <w:qFormat/>
    <w:uiPriority w:val="0"/>
    <w:rPr>
      <w:rFonts w:ascii="Arial" w:hAnsi="Arial"/>
      <w:b/>
      <w:i/>
      <w:sz w:val="18"/>
      <w:lang w:val="en-GB" w:eastAsia="en-US"/>
    </w:rPr>
  </w:style>
  <w:style w:type="character" w:customStyle="1" w:styleId="134">
    <w:name w:val="H6 Char"/>
    <w:link w:val="8"/>
    <w:qFormat/>
    <w:uiPriority w:val="0"/>
    <w:rPr>
      <w:rFonts w:ascii="Arial" w:hAnsi="Arial"/>
      <w:lang w:val="en-GB" w:eastAsia="en-US"/>
    </w:rPr>
  </w:style>
  <w:style w:type="character" w:customStyle="1" w:styleId="135">
    <w:name w:val="HTML Preformatted Char"/>
    <w:basedOn w:val="51"/>
    <w:link w:val="44"/>
    <w:qFormat/>
    <w:uiPriority w:val="99"/>
    <w:rPr>
      <w:rFonts w:ascii="Courier New" w:hAnsi="Courier New" w:cs="Courier New"/>
      <w:lang w:val="en-US" w:eastAsia="en-GB"/>
    </w:rPr>
  </w:style>
  <w:style w:type="paragraph" w:customStyle="1" w:styleId="136">
    <w:name w:val="tal"/>
    <w:basedOn w:val="1"/>
    <w:qFormat/>
    <w:uiPriority w:val="0"/>
    <w:pPr>
      <w:overflowPunct w:val="0"/>
      <w:autoSpaceDE w:val="0"/>
      <w:autoSpaceDN w:val="0"/>
      <w:adjustRightInd w:val="0"/>
      <w:spacing w:before="100" w:beforeAutospacing="1" w:after="100" w:afterAutospacing="1"/>
      <w:textAlignment w:val="baseline"/>
    </w:pPr>
    <w:rPr>
      <w:rFonts w:ascii="宋体" w:hAnsi="宋体" w:eastAsia="宋体" w:cs="宋体"/>
      <w:sz w:val="24"/>
      <w:szCs w:val="24"/>
      <w:lang w:val="en-US" w:eastAsia="zh-CN"/>
    </w:rPr>
  </w:style>
  <w:style w:type="character" w:customStyle="1" w:styleId="137">
    <w:name w:val="Unresolved Mention1"/>
    <w:semiHidden/>
    <w:unhideWhenUsed/>
    <w:qFormat/>
    <w:uiPriority w:val="99"/>
    <w:rPr>
      <w:color w:val="808080"/>
      <w:shd w:val="clear" w:color="auto" w:fill="E6E6E6"/>
    </w:rPr>
  </w:style>
  <w:style w:type="character" w:customStyle="1" w:styleId="138">
    <w:name w:val="Heading 1 Char"/>
    <w:link w:val="2"/>
    <w:qFormat/>
    <w:uiPriority w:val="0"/>
    <w:rPr>
      <w:rFonts w:ascii="Arial" w:hAnsi="Arial"/>
      <w:sz w:val="36"/>
      <w:lang w:val="en-GB" w:eastAsia="en-US"/>
    </w:rPr>
  </w:style>
  <w:style w:type="character" w:customStyle="1" w:styleId="139">
    <w:name w:val="Heading 3 Char"/>
    <w:link w:val="4"/>
    <w:qFormat/>
    <w:uiPriority w:val="0"/>
    <w:rPr>
      <w:rFonts w:ascii="Arial" w:hAnsi="Arial"/>
      <w:sz w:val="28"/>
      <w:lang w:val="en-GB" w:eastAsia="en-US"/>
    </w:rPr>
  </w:style>
  <w:style w:type="character" w:customStyle="1" w:styleId="140">
    <w:name w:val="Heading 4 Char"/>
    <w:link w:val="5"/>
    <w:qFormat/>
    <w:uiPriority w:val="0"/>
    <w:rPr>
      <w:rFonts w:ascii="Arial" w:hAnsi="Arial"/>
      <w:sz w:val="24"/>
      <w:lang w:val="en-GB" w:eastAsia="en-US"/>
    </w:rPr>
  </w:style>
  <w:style w:type="character" w:customStyle="1" w:styleId="141">
    <w:name w:val="Heading 5 Char"/>
    <w:link w:val="6"/>
    <w:qFormat/>
    <w:uiPriority w:val="0"/>
    <w:rPr>
      <w:rFonts w:ascii="Arial" w:hAnsi="Arial"/>
      <w:sz w:val="22"/>
      <w:lang w:val="en-GB" w:eastAsia="en-US"/>
    </w:rPr>
  </w:style>
  <w:style w:type="character" w:customStyle="1" w:styleId="142">
    <w:name w:val="NO Zchn"/>
    <w:link w:val="69"/>
    <w:qFormat/>
    <w:locked/>
    <w:uiPriority w:val="0"/>
    <w:rPr>
      <w:rFonts w:ascii="Times New Roman" w:hAnsi="Times New Roman"/>
      <w:lang w:val="en-GB" w:eastAsia="en-US"/>
    </w:rPr>
  </w:style>
  <w:style w:type="paragraph" w:customStyle="1" w:styleId="143">
    <w:name w:val="TAL + Left:  0"/>
    <w:basedOn w:val="1"/>
    <w:qFormat/>
    <w:uiPriority w:val="0"/>
    <w:pPr>
      <w:keepNext/>
      <w:keepLines/>
      <w:overflowPunct w:val="0"/>
      <w:autoSpaceDE w:val="0"/>
      <w:autoSpaceDN w:val="0"/>
      <w:adjustRightInd w:val="0"/>
      <w:spacing w:after="0"/>
      <w:ind w:left="284"/>
      <w:textAlignment w:val="baseline"/>
    </w:pPr>
    <w:rPr>
      <w:rFonts w:ascii="Arial" w:hAnsi="Arial" w:eastAsia="Batang" w:cs="Arial"/>
      <w:bCs/>
      <w:sz w:val="18"/>
      <w:lang w:eastAsia="ja-JP"/>
    </w:rPr>
  </w:style>
  <w:style w:type="character" w:customStyle="1" w:styleId="144">
    <w:name w:val="List Paragraph Char"/>
    <w:link w:val="145"/>
    <w:qFormat/>
    <w:uiPriority w:val="34"/>
    <w:rPr>
      <w:rFonts w:ascii="Times" w:hAnsi="Times" w:eastAsia="Batang"/>
      <w:szCs w:val="24"/>
      <w:lang w:eastAsia="ja-JP"/>
    </w:rPr>
  </w:style>
  <w:style w:type="paragraph" w:styleId="145">
    <w:name w:val="List Paragraph"/>
    <w:basedOn w:val="1"/>
    <w:link w:val="144"/>
    <w:qFormat/>
    <w:uiPriority w:val="34"/>
    <w:pPr>
      <w:spacing w:after="0"/>
      <w:ind w:left="840" w:leftChars="400" w:hanging="1440"/>
    </w:pPr>
    <w:rPr>
      <w:rFonts w:ascii="Times" w:hAnsi="Times" w:eastAsia="Batang"/>
      <w:szCs w:val="24"/>
      <w:lang w:val="fr-FR" w:eastAsia="ja-JP"/>
    </w:rPr>
  </w:style>
  <w:style w:type="character" w:customStyle="1" w:styleId="146">
    <w:name w:val="NO Char"/>
    <w:qFormat/>
    <w:locked/>
    <w:uiPriority w:val="0"/>
    <w:rPr>
      <w:rFonts w:ascii="Times New Roman" w:hAnsi="Times New Roman"/>
      <w:lang w:val="en-GB" w:eastAsia="en-US"/>
    </w:rPr>
  </w:style>
  <w:style w:type="character" w:customStyle="1" w:styleId="147">
    <w:name w:val="EX Char"/>
    <w:link w:val="70"/>
    <w:qFormat/>
    <w:locked/>
    <w:uiPriority w:val="0"/>
    <w:rPr>
      <w:rFonts w:ascii="Times New Roman" w:hAnsi="Times New Roman"/>
      <w:lang w:val="en-GB" w:eastAsia="en-US"/>
    </w:rPr>
  </w:style>
  <w:style w:type="character" w:customStyle="1" w:styleId="148">
    <w:name w:val="B4 Char"/>
    <w:link w:val="91"/>
    <w:qFormat/>
    <w:uiPriority w:val="0"/>
    <w:rPr>
      <w:rFonts w:ascii="Times New Roman" w:hAnsi="Times New Roman"/>
      <w:lang w:val="en-GB" w:eastAsia="en-US"/>
    </w:rPr>
  </w:style>
  <w:style w:type="paragraph" w:customStyle="1" w:styleId="149">
    <w:name w:val="First Change"/>
    <w:basedOn w:val="1"/>
    <w:qFormat/>
    <w:uiPriority w:val="0"/>
    <w:pPr>
      <w:jc w:val="center"/>
    </w:pPr>
    <w:rPr>
      <w:color w:val="FF0000"/>
    </w:rPr>
  </w:style>
  <w:style w:type="character" w:customStyle="1" w:styleId="150">
    <w:name w:val="Unresolved Mention11"/>
    <w:semiHidden/>
    <w:unhideWhenUsed/>
    <w:qFormat/>
    <w:uiPriority w:val="99"/>
    <w:rPr>
      <w:color w:val="808080"/>
      <w:shd w:val="clear" w:color="auto" w:fill="E6E6E6"/>
    </w:rPr>
  </w:style>
  <w:style w:type="character" w:customStyle="1" w:styleId="151">
    <w:name w:val="Heading 6 Char"/>
    <w:link w:val="7"/>
    <w:qFormat/>
    <w:uiPriority w:val="0"/>
    <w:rPr>
      <w:rFonts w:ascii="Arial" w:hAnsi="Arial"/>
      <w:lang w:val="en-GB" w:eastAsia="en-US"/>
    </w:rPr>
  </w:style>
  <w:style w:type="character" w:customStyle="1" w:styleId="152">
    <w:name w:val="Heading 7 Char"/>
    <w:link w:val="9"/>
    <w:qFormat/>
    <w:uiPriority w:val="0"/>
    <w:rPr>
      <w:rFonts w:ascii="Arial" w:hAnsi="Arial"/>
      <w:lang w:val="en-GB" w:eastAsia="en-US"/>
    </w:rPr>
  </w:style>
  <w:style w:type="character" w:customStyle="1" w:styleId="153">
    <w:name w:val="Heading 8 Char"/>
    <w:link w:val="10"/>
    <w:qFormat/>
    <w:uiPriority w:val="0"/>
    <w:rPr>
      <w:rFonts w:ascii="Arial" w:hAnsi="Arial"/>
      <w:sz w:val="36"/>
      <w:lang w:val="en-GB" w:eastAsia="en-US"/>
    </w:rPr>
  </w:style>
  <w:style w:type="character" w:customStyle="1" w:styleId="154">
    <w:name w:val="Heading 9 Char"/>
    <w:link w:val="11"/>
    <w:qFormat/>
    <w:uiPriority w:val="0"/>
    <w:rPr>
      <w:rFonts w:ascii="Arial" w:hAnsi="Arial"/>
      <w:sz w:val="36"/>
      <w:lang w:val="en-GB" w:eastAsia="en-US"/>
    </w:rPr>
  </w:style>
  <w:style w:type="table" w:customStyle="1" w:styleId="155">
    <w:name w:val="网格型1"/>
    <w:basedOn w:val="4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
    <w:name w:val="网格型2"/>
    <w:basedOn w:val="4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57">
    <w:name w:val="编号2"/>
    <w:basedOn w:val="1"/>
    <w:qFormat/>
    <w:uiPriority w:val="0"/>
    <w:pPr>
      <w:numPr>
        <w:ilvl w:val="0"/>
        <w:numId w:val="1"/>
      </w:numPr>
      <w:tabs>
        <w:tab w:val="left" w:pos="704"/>
        <w:tab w:val="clear" w:pos="840"/>
      </w:tabs>
      <w:ind w:left="704" w:hanging="420"/>
    </w:pPr>
    <w:rPr>
      <w:rFonts w:eastAsia="宋体"/>
      <w:lang w:eastAsia="zh-CN"/>
    </w:rPr>
  </w:style>
  <w:style w:type="table" w:customStyle="1" w:styleId="158">
    <w:name w:val="网格型3"/>
    <w:basedOn w:val="4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59">
    <w:name w:val="Unresolved Mention2"/>
    <w:semiHidden/>
    <w:unhideWhenUsed/>
    <w:qFormat/>
    <w:uiPriority w:val="99"/>
    <w:rPr>
      <w:color w:val="808080"/>
      <w:shd w:val="clear" w:color="auto" w:fill="E6E6E6"/>
    </w:rPr>
  </w:style>
  <w:style w:type="character" w:customStyle="1" w:styleId="160">
    <w:name w:val="B3 Char"/>
    <w:link w:val="90"/>
    <w:qFormat/>
    <w:uiPriority w:val="0"/>
    <w:rPr>
      <w:rFonts w:ascii="Times New Roman" w:hAnsi="Times New Roman"/>
      <w:lang w:val="en-GB" w:eastAsia="en-US"/>
    </w:rPr>
  </w:style>
  <w:style w:type="paragraph" w:customStyle="1" w:styleId="161">
    <w:name w:val="TAL + Left:  1 cm"/>
    <w:basedOn w:val="66"/>
    <w:qFormat/>
    <w:uiPriority w:val="0"/>
    <w:pPr>
      <w:overflowPunct w:val="0"/>
      <w:autoSpaceDE w:val="0"/>
      <w:autoSpaceDN w:val="0"/>
      <w:adjustRightInd w:val="0"/>
      <w:ind w:left="567"/>
      <w:textAlignment w:val="baseline"/>
    </w:pPr>
    <w:rPr>
      <w:lang w:val="zh-CN" w:eastAsia="en-GB"/>
    </w:rPr>
  </w:style>
  <w:style w:type="character" w:customStyle="1" w:styleId="162">
    <w:name w:val="Mention1"/>
    <w:semiHidden/>
    <w:unhideWhenUsed/>
    <w:qFormat/>
    <w:uiPriority w:val="99"/>
    <w:rPr>
      <w:color w:val="2B579A"/>
      <w:shd w:val="clear" w:color="auto" w:fill="E6E6E6"/>
    </w:rPr>
  </w:style>
  <w:style w:type="character" w:customStyle="1" w:styleId="163">
    <w:name w:val="Editor's Note Zchn"/>
    <w:qFormat/>
    <w:uiPriority w:val="0"/>
    <w:rPr>
      <w:rFonts w:ascii="Geneva" w:hAnsi="Geneva" w:eastAsia="Calibri Light" w:cs="Geneva"/>
      <w:color w:val="FF0000"/>
      <w:kern w:val="2"/>
      <w:lang w:val="en-GB" w:eastAsia="en-US" w:bidi="ar-SA"/>
    </w:rPr>
  </w:style>
  <w:style w:type="paragraph" w:customStyle="1" w:styleId="164">
    <w:name w:val="TAL + Bold"/>
    <w:basedOn w:val="66"/>
    <w:qFormat/>
    <w:uiPriority w:val="0"/>
    <w:pPr>
      <w:overflowPunct w:val="0"/>
      <w:autoSpaceDE w:val="0"/>
      <w:autoSpaceDN w:val="0"/>
      <w:adjustRightInd w:val="0"/>
      <w:ind w:left="64"/>
      <w:textAlignment w:val="baseline"/>
    </w:pPr>
    <w:rPr>
      <w:rFonts w:cs="Arial"/>
      <w:b/>
      <w:lang w:eastAsia="ja-JP"/>
    </w:rPr>
  </w:style>
  <w:style w:type="paragraph" w:customStyle="1" w:styleId="165">
    <w:name w:val="Head 6"/>
    <w:basedOn w:val="1"/>
    <w:next w:val="1"/>
    <w:qFormat/>
    <w:uiPriority w:val="0"/>
    <w:pPr>
      <w:overflowPunct w:val="0"/>
      <w:autoSpaceDE w:val="0"/>
      <w:autoSpaceDN w:val="0"/>
      <w:adjustRightInd w:val="0"/>
      <w:spacing w:before="120"/>
      <w:ind w:left="1985" w:hanging="1985"/>
      <w:textAlignment w:val="baseline"/>
    </w:pPr>
    <w:rPr>
      <w:rFonts w:ascii="Arial" w:hAnsi="Arial"/>
    </w:rPr>
  </w:style>
  <w:style w:type="character" w:customStyle="1" w:styleId="166">
    <w:name w:val="CR Cover Page Zchn"/>
    <w:link w:val="94"/>
    <w:qFormat/>
    <w:uiPriority w:val="0"/>
    <w:rPr>
      <w:rFonts w:ascii="Arial" w:hAnsi="Arial"/>
      <w:lang w:val="en-GB" w:eastAsia="en-US"/>
    </w:rPr>
  </w:style>
  <w:style w:type="paragraph" w:customStyle="1" w:styleId="167">
    <w:name w:val="3GPP_Header"/>
    <w:basedOn w:val="1"/>
    <w:link w:val="193"/>
    <w:qFormat/>
    <w:uiPriority w:val="0"/>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paragraph" w:customStyle="1" w:styleId="168">
    <w:name w:val="a"/>
    <w:basedOn w:val="94"/>
    <w:qFormat/>
    <w:uiPriority w:val="0"/>
    <w:pPr>
      <w:tabs>
        <w:tab w:val="left" w:pos="1985"/>
      </w:tabs>
    </w:pPr>
    <w:rPr>
      <w:rFonts w:cs="Arial"/>
      <w:b/>
      <w:bCs/>
      <w:color w:val="000000"/>
      <w:sz w:val="24"/>
      <w:szCs w:val="24"/>
      <w:lang w:val="en-US"/>
    </w:rPr>
  </w:style>
  <w:style w:type="paragraph" w:customStyle="1" w:styleId="169">
    <w:name w:val="TAL + Not Bold"/>
    <w:basedOn w:val="68"/>
    <w:link w:val="170"/>
    <w:qFormat/>
    <w:uiPriority w:val="0"/>
    <w:pPr>
      <w:keepNext w:val="0"/>
      <w:overflowPunct w:val="0"/>
      <w:autoSpaceDE w:val="0"/>
      <w:autoSpaceDN w:val="0"/>
      <w:adjustRightInd w:val="0"/>
      <w:spacing w:before="0" w:after="240"/>
      <w:textAlignment w:val="baseline"/>
    </w:pPr>
    <w:rPr>
      <w:lang w:eastAsia="en-GB"/>
    </w:rPr>
  </w:style>
  <w:style w:type="character" w:customStyle="1" w:styleId="170">
    <w:name w:val="TAL + Not Bold Char"/>
    <w:link w:val="169"/>
    <w:qFormat/>
    <w:uiPriority w:val="0"/>
    <w:rPr>
      <w:rFonts w:ascii="Arial" w:hAnsi="Arial"/>
      <w:b/>
      <w:lang w:val="en-GB" w:eastAsia="en-GB"/>
    </w:rPr>
  </w:style>
  <w:style w:type="paragraph" w:customStyle="1" w:styleId="171">
    <w:name w:val="PL Char Char Char Char Char Char Char"/>
    <w:link w:val="172"/>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eastAsia="宋体" w:cs="Times New Roman"/>
      <w:sz w:val="16"/>
      <w:lang w:val="en-GB" w:eastAsia="en-GB" w:bidi="ar-SA"/>
    </w:rPr>
  </w:style>
  <w:style w:type="character" w:customStyle="1" w:styleId="172">
    <w:name w:val="PL Char Char Char Char Char Char Char Char"/>
    <w:link w:val="171"/>
    <w:qFormat/>
    <w:uiPriority w:val="0"/>
    <w:rPr>
      <w:rFonts w:ascii="Courier New" w:hAnsi="Courier New" w:eastAsia="宋体"/>
      <w:sz w:val="16"/>
      <w:lang w:val="en-GB" w:eastAsia="en-GB"/>
    </w:rPr>
  </w:style>
  <w:style w:type="character" w:customStyle="1" w:styleId="173">
    <w:name w:val="Reference Char"/>
    <w:link w:val="174"/>
    <w:qFormat/>
    <w:locked/>
    <w:uiPriority w:val="99"/>
    <w:rPr>
      <w:lang w:val="da-DK" w:eastAsia="da-DK"/>
    </w:rPr>
  </w:style>
  <w:style w:type="paragraph" w:customStyle="1" w:styleId="174">
    <w:name w:val="Reference"/>
    <w:basedOn w:val="70"/>
    <w:link w:val="173"/>
    <w:qFormat/>
    <w:uiPriority w:val="0"/>
    <w:pPr>
      <w:tabs>
        <w:tab w:val="left" w:pos="0"/>
      </w:tabs>
      <w:overflowPunct w:val="0"/>
      <w:autoSpaceDE w:val="0"/>
      <w:autoSpaceDN w:val="0"/>
      <w:adjustRightInd w:val="0"/>
      <w:ind w:left="1728" w:hanging="288"/>
    </w:pPr>
    <w:rPr>
      <w:rFonts w:ascii="CG Times (WN)" w:hAnsi="CG Times (WN)"/>
      <w:lang w:val="da-DK" w:eastAsia="da-DK"/>
    </w:rPr>
  </w:style>
  <w:style w:type="paragraph" w:customStyle="1" w:styleId="175">
    <w:name w:val="修订1"/>
    <w:hidden/>
    <w:semiHidden/>
    <w:qFormat/>
    <w:uiPriority w:val="99"/>
    <w:rPr>
      <w:rFonts w:ascii="Times New Roman" w:hAnsi="Times New Roman" w:eastAsia="Times New Roman" w:cs="Times New Roman"/>
      <w:lang w:val="en-GB" w:eastAsia="en-US" w:bidi="ar-SA"/>
    </w:rPr>
  </w:style>
  <w:style w:type="character" w:customStyle="1" w:styleId="176">
    <w:name w:val="Body Text Indent Char"/>
    <w:basedOn w:val="51"/>
    <w:link w:val="32"/>
    <w:qFormat/>
    <w:uiPriority w:val="0"/>
    <w:rPr>
      <w:rFonts w:eastAsia="MS Mincho"/>
      <w:lang w:val="en-GB"/>
    </w:rPr>
  </w:style>
  <w:style w:type="character" w:customStyle="1" w:styleId="177">
    <w:name w:val="Plain Text Char"/>
    <w:basedOn w:val="51"/>
    <w:link w:val="33"/>
    <w:qFormat/>
    <w:uiPriority w:val="99"/>
    <w:rPr>
      <w:rFonts w:ascii="Courier New" w:hAnsi="Courier New" w:eastAsia="MS Mincho"/>
      <w:lang w:val="nb-NO"/>
    </w:rPr>
  </w:style>
  <w:style w:type="paragraph" w:customStyle="1" w:styleId="178">
    <w:name w:val="FL"/>
    <w:basedOn w:val="1"/>
    <w:qFormat/>
    <w:uiPriority w:val="0"/>
    <w:pPr>
      <w:keepNext/>
      <w:keepLines/>
      <w:overflowPunct w:val="0"/>
      <w:autoSpaceDE w:val="0"/>
      <w:autoSpaceDN w:val="0"/>
      <w:adjustRightInd w:val="0"/>
      <w:spacing w:before="60"/>
      <w:jc w:val="center"/>
      <w:textAlignment w:val="baseline"/>
    </w:pPr>
    <w:rPr>
      <w:rFonts w:ascii="Arial" w:hAnsi="Arial"/>
      <w:b/>
      <w:lang w:eastAsia="ko-KR"/>
    </w:rPr>
  </w:style>
  <w:style w:type="paragraph" w:customStyle="1" w:styleId="179">
    <w:name w:val="B1+"/>
    <w:basedOn w:val="88"/>
    <w:link w:val="180"/>
    <w:qFormat/>
    <w:uiPriority w:val="0"/>
    <w:pPr>
      <w:numPr>
        <w:ilvl w:val="0"/>
        <w:numId w:val="2"/>
      </w:numPr>
      <w:overflowPunct w:val="0"/>
      <w:autoSpaceDE w:val="0"/>
      <w:autoSpaceDN w:val="0"/>
      <w:adjustRightInd w:val="0"/>
      <w:textAlignment w:val="baseline"/>
    </w:pPr>
    <w:rPr>
      <w:lang w:eastAsia="ko-KR"/>
    </w:rPr>
  </w:style>
  <w:style w:type="character" w:customStyle="1" w:styleId="180">
    <w:name w:val="B1+ Car"/>
    <w:link w:val="179"/>
    <w:qFormat/>
    <w:uiPriority w:val="0"/>
    <w:rPr>
      <w:rFonts w:eastAsia="Times New Roman"/>
      <w:lang w:val="en-GB" w:eastAsia="ko-KR"/>
    </w:rPr>
  </w:style>
  <w:style w:type="paragraph" w:customStyle="1" w:styleId="181">
    <w:name w:val="Normal + Arial"/>
    <w:basedOn w:val="1"/>
    <w:qFormat/>
    <w:uiPriority w:val="0"/>
    <w:pPr>
      <w:keepNext/>
      <w:keepLines/>
      <w:overflowPunct w:val="0"/>
      <w:autoSpaceDE w:val="0"/>
      <w:autoSpaceDN w:val="0"/>
      <w:adjustRightInd w:val="0"/>
      <w:spacing w:after="0"/>
      <w:ind w:left="284"/>
      <w:textAlignment w:val="baseline"/>
    </w:pPr>
    <w:rPr>
      <w:rFonts w:ascii="Arial" w:hAnsi="Arial" w:cs="Arial"/>
      <w:bCs/>
      <w:sz w:val="18"/>
      <w:szCs w:val="18"/>
      <w:lang w:eastAsia="ko-KR"/>
    </w:rPr>
  </w:style>
  <w:style w:type="character" w:customStyle="1" w:styleId="182">
    <w:name w:val="标题 1 字符1"/>
    <w:qFormat/>
    <w:uiPriority w:val="0"/>
    <w:rPr>
      <w:rFonts w:ascii="Arial" w:hAnsi="Arial" w:eastAsia="Times New Roman"/>
      <w:sz w:val="36"/>
    </w:rPr>
  </w:style>
  <w:style w:type="paragraph" w:customStyle="1" w:styleId="183">
    <w:name w:val="IvD Instructiontext"/>
    <w:basedOn w:val="31"/>
    <w:link w:val="184"/>
    <w:qFormat/>
    <w:uiPriority w:val="99"/>
    <w:pPr>
      <w:keepLines/>
      <w:tabs>
        <w:tab w:val="left" w:pos="2552"/>
        <w:tab w:val="left" w:pos="3856"/>
        <w:tab w:val="left" w:pos="5216"/>
        <w:tab w:val="left" w:pos="6464"/>
        <w:tab w:val="left" w:pos="7768"/>
        <w:tab w:val="left" w:pos="9072"/>
        <w:tab w:val="left" w:pos="9639"/>
      </w:tabs>
      <w:overflowPunct/>
      <w:autoSpaceDE/>
      <w:autoSpaceDN/>
      <w:adjustRightInd/>
      <w:spacing w:before="240" w:after="0"/>
      <w:textAlignment w:val="auto"/>
    </w:pPr>
    <w:rPr>
      <w:rFonts w:ascii="Arial" w:hAnsi="Arial" w:eastAsia="Batang"/>
      <w:i/>
      <w:color w:val="7F7F7F"/>
      <w:spacing w:val="2"/>
      <w:sz w:val="18"/>
      <w:szCs w:val="18"/>
      <w:lang w:val="en-US" w:eastAsia="en-US"/>
    </w:rPr>
  </w:style>
  <w:style w:type="character" w:customStyle="1" w:styleId="184">
    <w:name w:val="IvD Instructiontext Char"/>
    <w:link w:val="183"/>
    <w:qFormat/>
    <w:uiPriority w:val="99"/>
    <w:rPr>
      <w:rFonts w:ascii="Arial" w:hAnsi="Arial" w:eastAsia="Batang"/>
      <w:i/>
      <w:color w:val="7F7F7F"/>
      <w:spacing w:val="2"/>
      <w:sz w:val="18"/>
      <w:szCs w:val="18"/>
      <w:lang w:eastAsia="en-US"/>
    </w:rPr>
  </w:style>
  <w:style w:type="paragraph" w:customStyle="1" w:styleId="185">
    <w:name w:val="IvD bodytext"/>
    <w:basedOn w:val="31"/>
    <w:link w:val="186"/>
    <w:qFormat/>
    <w:uiPriority w:val="0"/>
    <w:pPr>
      <w:keepLines/>
      <w:tabs>
        <w:tab w:val="left" w:pos="2552"/>
        <w:tab w:val="left" w:pos="3856"/>
        <w:tab w:val="left" w:pos="5216"/>
        <w:tab w:val="left" w:pos="6464"/>
        <w:tab w:val="left" w:pos="7768"/>
        <w:tab w:val="left" w:pos="9072"/>
        <w:tab w:val="left" w:pos="9639"/>
      </w:tabs>
      <w:overflowPunct/>
      <w:autoSpaceDE/>
      <w:autoSpaceDN/>
      <w:adjustRightInd/>
      <w:spacing w:before="240" w:after="0"/>
      <w:textAlignment w:val="auto"/>
    </w:pPr>
    <w:rPr>
      <w:rFonts w:ascii="Arial" w:hAnsi="Arial" w:eastAsia="Batang"/>
      <w:spacing w:val="2"/>
      <w:lang w:val="en-US" w:eastAsia="en-US"/>
    </w:rPr>
  </w:style>
  <w:style w:type="character" w:customStyle="1" w:styleId="186">
    <w:name w:val="IvD bodytext Char"/>
    <w:link w:val="185"/>
    <w:qFormat/>
    <w:uiPriority w:val="0"/>
    <w:rPr>
      <w:rFonts w:ascii="Arial" w:hAnsi="Arial" w:eastAsia="Batang"/>
      <w:spacing w:val="2"/>
      <w:lang w:eastAsia="en-US"/>
    </w:rPr>
  </w:style>
  <w:style w:type="paragraph" w:customStyle="1" w:styleId="187">
    <w:name w:val="正文1"/>
    <w:qFormat/>
    <w:uiPriority w:val="0"/>
    <w:pPr>
      <w:spacing w:after="160" w:line="259" w:lineRule="auto"/>
      <w:jc w:val="both"/>
    </w:pPr>
    <w:rPr>
      <w:rFonts w:ascii="Times New Roman" w:hAnsi="Times New Roman" w:eastAsia="宋体" w:cs="Times New Roman"/>
      <w:kern w:val="2"/>
      <w:sz w:val="21"/>
      <w:szCs w:val="21"/>
      <w:lang w:val="en-US" w:eastAsia="zh-CN" w:bidi="ar-SA"/>
    </w:rPr>
  </w:style>
  <w:style w:type="paragraph" w:customStyle="1" w:styleId="188">
    <w:name w:val="TAL + Left:  050 cm"/>
    <w:basedOn w:val="66"/>
    <w:qFormat/>
    <w:uiPriority w:val="0"/>
    <w:pPr>
      <w:overflowPunct w:val="0"/>
      <w:autoSpaceDE w:val="0"/>
      <w:autoSpaceDN w:val="0"/>
      <w:adjustRightInd w:val="0"/>
      <w:spacing w:line="0" w:lineRule="atLeast"/>
      <w:ind w:left="284"/>
      <w:textAlignment w:val="baseline"/>
    </w:pPr>
    <w:rPr>
      <w:rFonts w:eastAsia="宋体"/>
      <w:lang w:eastAsia="ko-KR"/>
    </w:rPr>
  </w:style>
  <w:style w:type="paragraph" w:customStyle="1" w:styleId="189">
    <w:name w:val="TAL + Left: 0"/>
    <w:basedOn w:val="188"/>
    <w:qFormat/>
    <w:uiPriority w:val="0"/>
    <w:pPr>
      <w:ind w:left="425"/>
    </w:pPr>
  </w:style>
  <w:style w:type="paragraph" w:customStyle="1" w:styleId="190">
    <w:name w:val="TAL + Left: 0.2 cm"/>
    <w:basedOn w:val="66"/>
    <w:qFormat/>
    <w:uiPriority w:val="0"/>
    <w:pPr>
      <w:ind w:left="113"/>
    </w:pPr>
    <w:rPr>
      <w:rFonts w:eastAsia="宋体"/>
      <w:bCs/>
    </w:rPr>
  </w:style>
  <w:style w:type="paragraph" w:customStyle="1" w:styleId="191">
    <w:name w:val="TAL + Left: 0.4 cm"/>
    <w:basedOn w:val="190"/>
    <w:qFormat/>
    <w:uiPriority w:val="0"/>
    <w:pPr>
      <w:ind w:left="227"/>
    </w:pPr>
  </w:style>
  <w:style w:type="paragraph" w:customStyle="1" w:styleId="192">
    <w:name w:val="TAL + Left: 0.6 cm"/>
    <w:basedOn w:val="191"/>
    <w:qFormat/>
    <w:uiPriority w:val="0"/>
    <w:pPr>
      <w:ind w:left="340"/>
    </w:pPr>
  </w:style>
  <w:style w:type="character" w:customStyle="1" w:styleId="193">
    <w:name w:val="3GPP_Header Char"/>
    <w:link w:val="167"/>
    <w:qFormat/>
    <w:uiPriority w:val="0"/>
    <w:rPr>
      <w:rFonts w:ascii="Arial" w:hAnsi="Arial" w:eastAsia="Times New Roman"/>
      <w:b/>
      <w:sz w:val="24"/>
      <w:lang w:val="en-GB"/>
    </w:rPr>
  </w:style>
  <w:style w:type="character" w:customStyle="1" w:styleId="194">
    <w:name w:val="首标题"/>
    <w:qFormat/>
    <w:uiPriority w:val="0"/>
    <w:rPr>
      <w:rFonts w:ascii="Arial" w:hAnsi="Arial" w:eastAsia="宋体"/>
      <w:sz w:val="24"/>
      <w:lang w:val="en-US" w:eastAsia="zh-CN" w:bidi="ar-SA"/>
    </w:rPr>
  </w:style>
  <w:style w:type="paragraph" w:customStyle="1" w:styleId="195">
    <w:name w:val="INDENT1"/>
    <w:basedOn w:val="1"/>
    <w:qFormat/>
    <w:uiPriority w:val="0"/>
    <w:pPr>
      <w:ind w:left="851"/>
    </w:pPr>
    <w:rPr>
      <w:rFonts w:eastAsia="MS Mincho"/>
    </w:rPr>
  </w:style>
  <w:style w:type="paragraph" w:customStyle="1" w:styleId="196">
    <w:name w:val="INDENT3"/>
    <w:basedOn w:val="1"/>
    <w:qFormat/>
    <w:uiPriority w:val="0"/>
    <w:pPr>
      <w:ind w:left="1701" w:hanging="567"/>
    </w:pPr>
    <w:rPr>
      <w:rFonts w:eastAsia="MS Mincho"/>
    </w:rPr>
  </w:style>
  <w:style w:type="paragraph" w:customStyle="1" w:styleId="197">
    <w:name w:val="Figure_Title"/>
    <w:basedOn w:val="1"/>
    <w:next w:val="1"/>
    <w:qFormat/>
    <w:uiPriority w:val="0"/>
    <w:pPr>
      <w:keepLines/>
      <w:tabs>
        <w:tab w:val="left" w:pos="794"/>
        <w:tab w:val="left" w:pos="1191"/>
        <w:tab w:val="left" w:pos="1588"/>
        <w:tab w:val="left" w:pos="1985"/>
      </w:tabs>
      <w:spacing w:before="120" w:after="480"/>
      <w:jc w:val="center"/>
    </w:pPr>
    <w:rPr>
      <w:rFonts w:eastAsia="MS Mincho"/>
      <w:b/>
      <w:sz w:val="24"/>
    </w:rPr>
  </w:style>
  <w:style w:type="paragraph" w:customStyle="1" w:styleId="198">
    <w:name w:val="Rec_CCITT_#"/>
    <w:basedOn w:val="1"/>
    <w:qFormat/>
    <w:uiPriority w:val="0"/>
    <w:pPr>
      <w:keepNext/>
      <w:keepLines/>
    </w:pPr>
    <w:rPr>
      <w:rFonts w:eastAsia="MS Mincho"/>
      <w:b/>
    </w:rPr>
  </w:style>
  <w:style w:type="paragraph" w:customStyle="1" w:styleId="199">
    <w:name w:val="Couv Rec Title"/>
    <w:basedOn w:val="1"/>
    <w:qFormat/>
    <w:uiPriority w:val="0"/>
    <w:pPr>
      <w:keepNext/>
      <w:keepLines/>
      <w:spacing w:before="240"/>
      <w:ind w:left="1418"/>
    </w:pPr>
    <w:rPr>
      <w:rFonts w:ascii="Arial" w:hAnsi="Arial" w:eastAsia="MS Mincho"/>
      <w:b/>
      <w:sz w:val="36"/>
      <w:lang w:val="en-US"/>
    </w:rPr>
  </w:style>
  <w:style w:type="paragraph" w:customStyle="1" w:styleId="200">
    <w:name w:val="00 BodyText"/>
    <w:basedOn w:val="1"/>
    <w:qFormat/>
    <w:uiPriority w:val="0"/>
    <w:pPr>
      <w:spacing w:after="220"/>
    </w:pPr>
    <w:rPr>
      <w:rFonts w:ascii="Arial" w:hAnsi="Arial" w:eastAsia="MS Mincho"/>
      <w:sz w:val="22"/>
      <w:lang w:val="en-US"/>
    </w:rPr>
  </w:style>
  <w:style w:type="paragraph" w:customStyle="1" w:styleId="201">
    <w:name w:val="Balloon Text1"/>
    <w:basedOn w:val="1"/>
    <w:semiHidden/>
    <w:qFormat/>
    <w:uiPriority w:val="0"/>
    <w:rPr>
      <w:rFonts w:ascii="Tahoma" w:hAnsi="Tahoma" w:eastAsia="MS Mincho" w:cs="Tahoma"/>
      <w:sz w:val="16"/>
      <w:szCs w:val="16"/>
    </w:rPr>
  </w:style>
  <w:style w:type="paragraph" w:customStyle="1" w:styleId="202">
    <w:name w:val="Zchn Zchn"/>
    <w:semiHidden/>
    <w:qFormat/>
    <w:uiPriority w:val="0"/>
    <w:pPr>
      <w:keepNext/>
      <w:numPr>
        <w:ilvl w:val="0"/>
        <w:numId w:val="3"/>
      </w:numPr>
      <w:autoSpaceDE w:val="0"/>
      <w:autoSpaceDN w:val="0"/>
      <w:adjustRightInd w:val="0"/>
      <w:spacing w:before="60" w:after="60"/>
      <w:jc w:val="both"/>
    </w:pPr>
    <w:rPr>
      <w:rFonts w:ascii="Arial" w:hAnsi="Arial" w:eastAsia="宋体" w:cs="Arial"/>
      <w:color w:val="0000FF"/>
      <w:kern w:val="2"/>
      <w:lang w:val="en-US" w:eastAsia="zh-CN" w:bidi="ar-SA"/>
    </w:rPr>
  </w:style>
  <w:style w:type="paragraph" w:customStyle="1" w:styleId="203">
    <w:name w:val="Comment Subject1"/>
    <w:basedOn w:val="30"/>
    <w:next w:val="30"/>
    <w:semiHidden/>
    <w:qFormat/>
    <w:uiPriority w:val="0"/>
    <w:rPr>
      <w:rFonts w:eastAsia="MS Mincho"/>
      <w:b/>
      <w:bCs/>
      <w:lang w:eastAsia="zh-CN"/>
    </w:rPr>
  </w:style>
  <w:style w:type="paragraph" w:customStyle="1" w:styleId="204">
    <w:name w:val="Char3 Char Char Char (文字) (文字) Char Char"/>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paragraph" w:customStyle="1" w:styleId="205">
    <w:name w:val="Car1"/>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paragraph" w:customStyle="1" w:styleId="206">
    <w:name w:val="Note"/>
    <w:basedOn w:val="1"/>
    <w:qFormat/>
    <w:uiPriority w:val="0"/>
    <w:pPr>
      <w:spacing w:after="120"/>
      <w:ind w:left="1134" w:hanging="567"/>
    </w:pPr>
    <w:rPr>
      <w:rFonts w:eastAsia="MS Mincho"/>
      <w:szCs w:val="22"/>
    </w:rPr>
  </w:style>
  <w:style w:type="paragraph" w:customStyle="1" w:styleId="207">
    <w:name w:val="Char3 Char Char Char (文字) (文字) Char Char Char Char Char Char Char (文字) (文字) Char"/>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paragraph" w:customStyle="1" w:styleId="208">
    <w:name w:val="11 BodyText"/>
    <w:basedOn w:val="1"/>
    <w:qFormat/>
    <w:uiPriority w:val="0"/>
    <w:pPr>
      <w:spacing w:after="220"/>
      <w:ind w:left="1298"/>
    </w:pPr>
    <w:rPr>
      <w:rFonts w:ascii="Arial" w:hAnsi="Arial" w:eastAsia="MS Mincho"/>
      <w:sz w:val="22"/>
      <w:lang w:val="en-US"/>
    </w:rPr>
  </w:style>
  <w:style w:type="paragraph" w:customStyle="1" w:styleId="209">
    <w:name w:val="Char Char (文字) (文字) Char (文字) (文字) Char Char (文字) (文字)"/>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paragraph" w:customStyle="1" w:styleId="210">
    <w:name w:val="Section X.X"/>
    <w:basedOn w:val="1"/>
    <w:next w:val="1"/>
    <w:qFormat/>
    <w:uiPriority w:val="0"/>
    <w:pPr>
      <w:widowControl w:val="0"/>
      <w:spacing w:beforeLines="50" w:afterLines="50"/>
      <w:jc w:val="both"/>
      <w:outlineLvl w:val="1"/>
    </w:pPr>
    <w:rPr>
      <w:rFonts w:ascii="Arial" w:hAnsi="Arial" w:eastAsia="Arial"/>
      <w:kern w:val="2"/>
      <w:sz w:val="24"/>
      <w:szCs w:val="24"/>
      <w:lang w:eastAsia="ja-JP"/>
    </w:rPr>
  </w:style>
  <w:style w:type="paragraph" w:customStyle="1" w:styleId="211">
    <w:name w:val="Char"/>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paragraph" w:customStyle="1" w:styleId="212">
    <w:name w:val="Zchn Zchn1"/>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paragraph" w:customStyle="1" w:styleId="213">
    <w:name w:val="List 0"/>
    <w:basedOn w:val="1"/>
    <w:qFormat/>
    <w:uiPriority w:val="0"/>
    <w:pPr>
      <w:spacing w:after="120"/>
      <w:ind w:left="284" w:hanging="284"/>
    </w:pPr>
    <w:rPr>
      <w:rFonts w:ascii="Arial" w:hAnsi="Arial" w:eastAsia="MS Mincho"/>
      <w:szCs w:val="22"/>
    </w:rPr>
  </w:style>
  <w:style w:type="paragraph" w:customStyle="1" w:styleId="214">
    <w:name w:val="Balloon Text2"/>
    <w:basedOn w:val="1"/>
    <w:semiHidden/>
    <w:qFormat/>
    <w:uiPriority w:val="0"/>
    <w:rPr>
      <w:rFonts w:ascii="Arial" w:hAnsi="Arial" w:eastAsia="MS Gothic"/>
      <w:sz w:val="18"/>
      <w:szCs w:val="18"/>
    </w:rPr>
  </w:style>
  <w:style w:type="paragraph" w:customStyle="1" w:styleId="215">
    <w:name w:val="Char Char Char Char Car Car Char Car Car Char Char Car Car Char Car Car Char Car Car"/>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paragraph" w:customStyle="1" w:styleId="216">
    <w:name w:val="Car Car"/>
    <w:semiHidden/>
    <w:qFormat/>
    <w:uiPriority w:val="0"/>
    <w:pPr>
      <w:keepNext/>
      <w:tabs>
        <w:tab w:val="left" w:pos="720"/>
      </w:tabs>
      <w:autoSpaceDE w:val="0"/>
      <w:autoSpaceDN w:val="0"/>
      <w:adjustRightInd w:val="0"/>
      <w:spacing w:before="60" w:after="60"/>
      <w:ind w:left="720" w:hanging="360"/>
      <w:jc w:val="both"/>
    </w:pPr>
    <w:rPr>
      <w:rFonts w:ascii="Arial" w:hAnsi="Arial" w:eastAsia="宋体" w:cs="Arial"/>
      <w:color w:val="0000FF"/>
      <w:kern w:val="2"/>
      <w:lang w:val="en-US" w:eastAsia="zh-CN" w:bidi="ar-SA"/>
    </w:rPr>
  </w:style>
  <w:style w:type="paragraph" w:customStyle="1" w:styleId="217">
    <w:name w:val="tf"/>
    <w:basedOn w:val="1"/>
    <w:qFormat/>
    <w:uiPriority w:val="0"/>
    <w:pPr>
      <w:spacing w:before="100" w:beforeAutospacing="1" w:after="100" w:afterAutospacing="1"/>
    </w:pPr>
    <w:rPr>
      <w:rFonts w:eastAsia="MS Mincho"/>
      <w:sz w:val="24"/>
      <w:szCs w:val="24"/>
      <w:lang w:val="en-US" w:eastAsia="ja-JP"/>
    </w:rPr>
  </w:style>
  <w:style w:type="character" w:customStyle="1" w:styleId="218">
    <w:name w:val="msoins0"/>
    <w:qFormat/>
    <w:uiPriority w:val="0"/>
    <w:rPr>
      <w:rFonts w:ascii="Arial" w:hAnsi="Arial" w:eastAsia="宋体" w:cs="Arial"/>
      <w:color w:val="0000FF"/>
      <w:kern w:val="2"/>
      <w:lang w:val="en-US" w:eastAsia="zh-CN" w:bidi="ar-SA"/>
    </w:rPr>
  </w:style>
  <w:style w:type="character" w:customStyle="1" w:styleId="219">
    <w:name w:val="Doc-text2 Char"/>
    <w:link w:val="220"/>
    <w:qFormat/>
    <w:uiPriority w:val="0"/>
    <w:rPr>
      <w:rFonts w:ascii="Arial" w:hAnsi="Arial" w:cs="Arial"/>
      <w:color w:val="0000FF"/>
      <w:kern w:val="2"/>
    </w:rPr>
  </w:style>
  <w:style w:type="paragraph" w:customStyle="1" w:styleId="220">
    <w:name w:val="Doc-text2"/>
    <w:basedOn w:val="1"/>
    <w:link w:val="219"/>
    <w:qFormat/>
    <w:uiPriority w:val="0"/>
    <w:pPr>
      <w:spacing w:after="0"/>
      <w:ind w:left="1622" w:hanging="363"/>
    </w:pPr>
    <w:rPr>
      <w:rFonts w:ascii="Arial" w:hAnsi="Arial" w:eastAsia="宋体" w:cs="Arial"/>
      <w:color w:val="0000FF"/>
      <w:kern w:val="2"/>
      <w:lang w:val="en-US" w:eastAsia="zh-CN"/>
    </w:rPr>
  </w:style>
  <w:style w:type="character" w:customStyle="1" w:styleId="221">
    <w:name w:val="Char Char2"/>
    <w:qFormat/>
    <w:uiPriority w:val="0"/>
    <w:rPr>
      <w:rFonts w:ascii="Times New Roman" w:hAnsi="Times New Roman" w:eastAsia="MS Mincho"/>
      <w:lang w:val="en-GB" w:eastAsia="en-US"/>
    </w:rPr>
  </w:style>
  <w:style w:type="character" w:customStyle="1" w:styleId="222">
    <w:name w:val="B2 Car"/>
    <w:qFormat/>
    <w:uiPriority w:val="0"/>
    <w:rPr>
      <w:rFonts w:ascii="Times New Roman" w:hAnsi="Times New Roman"/>
      <w:lang w:val="en-GB"/>
    </w:rPr>
  </w:style>
  <w:style w:type="character" w:customStyle="1" w:styleId="223">
    <w:name w:val="List Char"/>
    <w:link w:val="14"/>
    <w:qFormat/>
    <w:uiPriority w:val="0"/>
    <w:rPr>
      <w:rFonts w:eastAsia="Times New Roman"/>
      <w:lang w:val="en-GB" w:eastAsia="en-US"/>
    </w:rPr>
  </w:style>
  <w:style w:type="paragraph" w:customStyle="1" w:styleId="224">
    <w:name w:val="MTDisplayEquation"/>
    <w:basedOn w:val="1"/>
    <w:qFormat/>
    <w:uiPriority w:val="0"/>
    <w:pPr>
      <w:tabs>
        <w:tab w:val="center" w:pos="4820"/>
        <w:tab w:val="right" w:pos="9640"/>
      </w:tabs>
    </w:pPr>
    <w:rPr>
      <w:lang w:val="en-US"/>
    </w:rPr>
  </w:style>
  <w:style w:type="paragraph" w:customStyle="1" w:styleId="225">
    <w:name w:val="Proposal"/>
    <w:basedOn w:val="1"/>
    <w:link w:val="227"/>
    <w:qFormat/>
    <w:uiPriority w:val="0"/>
    <w:pPr>
      <w:numPr>
        <w:ilvl w:val="0"/>
        <w:numId w:val="4"/>
      </w:numPr>
      <w:tabs>
        <w:tab w:val="left" w:pos="1560"/>
      </w:tabs>
      <w:ind w:left="1560" w:hanging="1200"/>
    </w:pPr>
    <w:rPr>
      <w:b/>
    </w:rPr>
  </w:style>
  <w:style w:type="paragraph" w:customStyle="1" w:styleId="226">
    <w:name w:val="TOC 标题1"/>
    <w:basedOn w:val="2"/>
    <w:next w:val="1"/>
    <w:semiHidden/>
    <w:unhideWhenUsed/>
    <w:qFormat/>
    <w:uiPriority w:val="39"/>
    <w:pPr>
      <w:pBdr>
        <w:top w:val="none" w:color="auto" w:sz="0" w:space="0"/>
      </w:pBdr>
      <w:spacing w:before="480" w:after="0" w:line="276" w:lineRule="auto"/>
      <w:ind w:left="0" w:firstLine="0"/>
      <w:outlineLvl w:val="9"/>
    </w:pPr>
    <w:rPr>
      <w:rFonts w:ascii="Cambria" w:hAnsi="Cambria"/>
      <w:b/>
      <w:bCs/>
      <w:color w:val="365F91"/>
      <w:sz w:val="28"/>
      <w:szCs w:val="28"/>
      <w:lang w:val="en-US"/>
    </w:rPr>
  </w:style>
  <w:style w:type="character" w:customStyle="1" w:styleId="227">
    <w:name w:val="Proposal Char"/>
    <w:link w:val="225"/>
    <w:qFormat/>
    <w:uiPriority w:val="0"/>
    <w:rPr>
      <w:rFonts w:eastAsia="Times New Roman"/>
      <w:b/>
      <w:lang w:val="en-GB" w:eastAsia="en-US"/>
    </w:rPr>
  </w:style>
  <w:style w:type="paragraph" w:customStyle="1" w:styleId="228">
    <w:name w:val="Proposal list"/>
    <w:basedOn w:val="225"/>
    <w:link w:val="229"/>
    <w:qFormat/>
    <w:uiPriority w:val="0"/>
    <w:pPr>
      <w:numPr>
        <w:numId w:val="0"/>
      </w:numPr>
      <w:ind w:left="1560" w:hanging="1134"/>
    </w:pPr>
  </w:style>
  <w:style w:type="character" w:customStyle="1" w:styleId="229">
    <w:name w:val="Proposal list Char"/>
    <w:link w:val="228"/>
    <w:qFormat/>
    <w:uiPriority w:val="0"/>
    <w:rPr>
      <w:rFonts w:eastAsia="Times New Roman"/>
      <w:b/>
      <w:lang w:val="en-GB" w:eastAsia="en-US"/>
    </w:rPr>
  </w:style>
  <w:style w:type="paragraph" w:customStyle="1" w:styleId="230">
    <w:name w:val="Discussion"/>
    <w:basedOn w:val="1"/>
    <w:qFormat/>
    <w:uiPriority w:val="0"/>
    <w:rPr>
      <w:rFonts w:ascii="Arial" w:hAnsi="Arial" w:eastAsia="等线" w:cs="Arial"/>
    </w:rPr>
  </w:style>
  <w:style w:type="character" w:customStyle="1" w:styleId="231">
    <w:name w:val="List Bullet Char"/>
    <w:link w:val="27"/>
    <w:qFormat/>
    <w:uiPriority w:val="0"/>
    <w:rPr>
      <w:rFonts w:eastAsia="Times New Roman"/>
      <w:lang w:val="en-GB" w:eastAsia="en-US"/>
    </w:rPr>
  </w:style>
  <w:style w:type="character" w:customStyle="1" w:styleId="232">
    <w:name w:val="TF Char1"/>
    <w:qFormat/>
    <w:uiPriority w:val="0"/>
    <w:rPr>
      <w:rFonts w:ascii="Arial" w:hAnsi="Arial"/>
      <w:b/>
      <w:lang w:val="en-GB" w:eastAsia="en-US"/>
    </w:rPr>
  </w:style>
  <w:style w:type="character" w:customStyle="1" w:styleId="233">
    <w:name w:val="标题 1 Char1"/>
    <w:qFormat/>
    <w:uiPriority w:val="0"/>
    <w:rPr>
      <w:rFonts w:eastAsia="Times New Roman"/>
      <w:b/>
      <w:bCs/>
      <w:kern w:val="44"/>
      <w:sz w:val="44"/>
      <w:szCs w:val="44"/>
      <w:lang w:val="en-GB" w:eastAsia="ko-KR"/>
    </w:rPr>
  </w:style>
  <w:style w:type="character" w:customStyle="1" w:styleId="234">
    <w:name w:val="标题 3 Char1"/>
    <w:semiHidden/>
    <w:qFormat/>
    <w:uiPriority w:val="0"/>
    <w:rPr>
      <w:rFonts w:eastAsia="Times New Roman"/>
      <w:b/>
      <w:bCs/>
      <w:sz w:val="32"/>
      <w:szCs w:val="32"/>
      <w:lang w:val="en-GB" w:eastAsia="ko-KR"/>
    </w:rPr>
  </w:style>
  <w:style w:type="character" w:customStyle="1" w:styleId="235">
    <w:name w:val="标题 4 Char1"/>
    <w:semiHidden/>
    <w:qFormat/>
    <w:uiPriority w:val="0"/>
    <w:rPr>
      <w:rFonts w:ascii="Cambria" w:hAnsi="Cambria" w:eastAsia="宋体" w:cs="Times New Roman"/>
      <w:b/>
      <w:bCs/>
      <w:sz w:val="28"/>
      <w:szCs w:val="28"/>
      <w:lang w:val="en-GB" w:eastAsia="ko-KR"/>
    </w:rPr>
  </w:style>
  <w:style w:type="character" w:customStyle="1" w:styleId="236">
    <w:name w:val="页眉 Char1"/>
    <w:semiHidden/>
    <w:qFormat/>
    <w:uiPriority w:val="0"/>
    <w:rPr>
      <w:rFonts w:ascii="Times New Roman" w:hAnsi="Times New Roman" w:eastAsia="Times New Roman"/>
      <w:sz w:val="18"/>
      <w:szCs w:val="18"/>
      <w:lang w:val="en-GB" w:eastAsia="ko-KR"/>
    </w:rPr>
  </w:style>
  <w:style w:type="paragraph" w:customStyle="1" w:styleId="237">
    <w:name w:val="Char Char Char Char Char Char1 Char Char Char Char Char Char Char Char Char Char Char Char Char Char Char Char Char Char"/>
    <w:basedOn w:val="1"/>
    <w:qFormat/>
    <w:uiPriority w:val="0"/>
    <w:pPr>
      <w:widowControl w:val="0"/>
      <w:spacing w:after="0"/>
      <w:jc w:val="both"/>
    </w:pPr>
    <w:rPr>
      <w:rFonts w:eastAsia="宋体"/>
      <w:kern w:val="2"/>
      <w:sz w:val="21"/>
      <w:szCs w:val="24"/>
      <w:lang w:val="en-US" w:eastAsia="zh-CN"/>
    </w:rPr>
  </w:style>
  <w:style w:type="paragraph" w:customStyle="1" w:styleId="238">
    <w:name w:val="text intend 1"/>
    <w:basedOn w:val="1"/>
    <w:qFormat/>
    <w:uiPriority w:val="0"/>
    <w:pPr>
      <w:tabs>
        <w:tab w:val="left" w:pos="992"/>
      </w:tabs>
      <w:spacing w:after="120"/>
      <w:ind w:left="567" w:hanging="283"/>
      <w:jc w:val="both"/>
    </w:pPr>
    <w:rPr>
      <w:rFonts w:eastAsia="MS Mincho"/>
      <w:sz w:val="24"/>
      <w:lang w:val="en-US"/>
    </w:rPr>
  </w:style>
  <w:style w:type="character" w:customStyle="1" w:styleId="239">
    <w:name w:val="ui-provider"/>
    <w:basedOn w:val="51"/>
    <w:qFormat/>
    <w:uiPriority w:val="0"/>
  </w:style>
  <w:style w:type="paragraph" w:customStyle="1" w:styleId="240">
    <w:name w:val="修订2"/>
    <w:hidden/>
    <w:semiHidden/>
    <w:qFormat/>
    <w:uiPriority w:val="99"/>
    <w:rPr>
      <w:rFonts w:ascii="Times New Roman" w:hAnsi="Times New Roman" w:eastAsia="Times New Roman" w:cs="Times New Roman"/>
      <w:lang w:val="en-GB" w:eastAsia="en-US" w:bidi="ar-SA"/>
    </w:rPr>
  </w:style>
  <w:style w:type="paragraph" w:customStyle="1" w:styleId="241">
    <w:name w:val="TOC 标题2"/>
    <w:basedOn w:val="2"/>
    <w:next w:val="1"/>
    <w:semiHidden/>
    <w:unhideWhenUsed/>
    <w:qFormat/>
    <w:uiPriority w:val="39"/>
    <w:pPr>
      <w:pBdr>
        <w:top w:val="none" w:color="auto" w:sz="0" w:space="0"/>
      </w:pBdr>
      <w:spacing w:before="480" w:after="0" w:line="276" w:lineRule="auto"/>
      <w:ind w:left="0" w:firstLine="0"/>
      <w:outlineLvl w:val="9"/>
    </w:pPr>
    <w:rPr>
      <w:rFonts w:ascii="Cambria" w:hAnsi="Cambria"/>
      <w:b/>
      <w:bCs/>
      <w:color w:val="365F91"/>
      <w:sz w:val="28"/>
      <w:szCs w:val="28"/>
      <w:lang w:val="en-US"/>
    </w:rPr>
  </w:style>
  <w:style w:type="paragraph" w:customStyle="1" w:styleId="242">
    <w:name w:val="正文2"/>
    <w:qFormat/>
    <w:uiPriority w:val="0"/>
    <w:pPr>
      <w:jc w:val="both"/>
    </w:pPr>
    <w:rPr>
      <w:rFonts w:ascii="Times New Roman" w:hAnsi="Times New Roman" w:eastAsia="宋体" w:cs="Times New Roman"/>
      <w:kern w:val="2"/>
      <w:sz w:val="21"/>
      <w:szCs w:val="21"/>
      <w:lang w:val="en-US" w:eastAsia="zh-CN" w:bidi="ar-SA"/>
    </w:rPr>
  </w:style>
  <w:style w:type="paragraph" w:customStyle="1" w:styleId="243">
    <w:name w:val="List Paragraph2"/>
    <w:basedOn w:val="1"/>
    <w:qFormat/>
    <w:uiPriority w:val="0"/>
    <w:pPr>
      <w:autoSpaceDE w:val="0"/>
      <w:spacing w:before="100" w:beforeAutospacing="1" w:after="0"/>
      <w:ind w:left="720"/>
    </w:pPr>
    <w:rPr>
      <w:rFonts w:ascii="Calibri" w:hAnsi="Calibri" w:eastAsia="宋体" w:cs="宋体"/>
      <w:sz w:val="22"/>
      <w:szCs w:val="22"/>
      <w:lang w:val="en-US" w:eastAsia="zh-CN"/>
    </w:rPr>
  </w:style>
  <w:style w:type="paragraph" w:customStyle="1" w:styleId="244">
    <w:name w:val="Revision"/>
    <w:hidden/>
    <w:semiHidden/>
    <w:uiPriority w:val="99"/>
    <w:rPr>
      <w:rFonts w:ascii="Times New Roman" w:hAnsi="Times New Roman" w:eastAsia="Times New Roman" w:cs="Times New Roman"/>
      <w:lang w:val="en-GB" w:eastAsia="en-US" w:bidi="ar-SA"/>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image" Target="media/image1.emf"/><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1.xml"/><Relationship Id="rId5" Type="http://schemas.openxmlformats.org/officeDocument/2006/relationships/footnotes" Target="footnotes.xml"/><Relationship Id="rId4" Type="http://schemas.microsoft.com/office/2011/relationships/commentsExtended" Target="commentsExtended.xml"/><Relationship Id="rId3" Type="http://schemas.openxmlformats.org/officeDocument/2006/relationships/comments" Target="comments.xml"/><Relationship Id="rId22" Type="http://schemas.microsoft.com/office/2011/relationships/people" Target="people.xml"/><Relationship Id="rId21" Type="http://schemas.openxmlformats.org/officeDocument/2006/relationships/fontTable" Target="fontTable.xml"/><Relationship Id="rId20" Type="http://schemas.microsoft.com/office/2006/relationships/keyMapCustomizations" Target="customizations.xml"/><Relationship Id="rId2" Type="http://schemas.openxmlformats.org/officeDocument/2006/relationships/settings" Target="settings.xml"/><Relationship Id="rId19" Type="http://schemas.openxmlformats.org/officeDocument/2006/relationships/customXml" Target="../customXml/item4.xml"/><Relationship Id="rId18" Type="http://schemas.openxmlformats.org/officeDocument/2006/relationships/customXml" Target="../customXml/item3.xml"/><Relationship Id="rId17" Type="http://schemas.openxmlformats.org/officeDocument/2006/relationships/customXml" Target="../customXml/item2.xml"/><Relationship Id="rId16" Type="http://schemas.openxmlformats.org/officeDocument/2006/relationships/customXml" Target="../customXml/item1.xml"/><Relationship Id="rId15" Type="http://schemas.openxmlformats.org/officeDocument/2006/relationships/numbering" Target="numbering.xml"/><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emf"/><Relationship Id="rId10" Type="http://schemas.openxmlformats.org/officeDocument/2006/relationships/image" Target="media/image2.wm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0" ma:contentTypeDescription="Create a new document." ma:contentTypeScope="" ma:versionID="1bba11f96c6225f843b575f07d3b3531">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a854c64e477cf35e24c83949733673a"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50EDEA-7EA2-4D07-8831-784E4E32BA30}">
  <ds:schemaRefs/>
</ds:datastoreItem>
</file>

<file path=customXml/itemProps2.xml><?xml version="1.0" encoding="utf-8"?>
<ds:datastoreItem xmlns:ds="http://schemas.openxmlformats.org/officeDocument/2006/customXml" ds:itemID="{5460F841-89BC-43E3-A877-C80690139574}">
  <ds:schemaRefs/>
</ds:datastoreItem>
</file>

<file path=customXml/itemProps3.xml><?xml version="1.0" encoding="utf-8"?>
<ds:datastoreItem xmlns:ds="http://schemas.openxmlformats.org/officeDocument/2006/customXml" ds:itemID="{BE968E10-C8E6-4134-A1F9-FCDA9AE5B640}">
  <ds:schemaRefs/>
</ds:datastoreItem>
</file>

<file path=customXml/itemProps4.xml><?xml version="1.0" encoding="utf-8"?>
<ds:datastoreItem xmlns:ds="http://schemas.openxmlformats.org/officeDocument/2006/customXml" ds:itemID="{17924487-9F4E-4FE0-B3AC-866678ADAEFB}">
  <ds:schemaRefs/>
</ds:datastoreItem>
</file>

<file path=docProps/app.xml><?xml version="1.0" encoding="utf-8"?>
<Properties xmlns="http://schemas.openxmlformats.org/officeDocument/2006/extended-properties" xmlns:vt="http://schemas.openxmlformats.org/officeDocument/2006/docPropsVTypes">
  <Template>3gpp_70</Template>
  <Company>3GPP Support Team</Company>
  <Pages>45</Pages>
  <Words>88985</Words>
  <Characters>507219</Characters>
  <Lines>4226</Lines>
  <Paragraphs>1190</Paragraphs>
  <TotalTime>3</TotalTime>
  <ScaleCrop>false</ScaleCrop>
  <LinksUpToDate>false</LinksUpToDate>
  <CharactersWithSpaces>595014</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2023-11-17T03:47:00Z</dcterms:created>
  <dc:creator>Michael Sanders, John M Meredith</dc:creator>
  <cp:lastModifiedBy>ZTE</cp:lastModifiedBy>
  <cp:lastPrinted>2411-12-31T14:59:00Z</cp:lastPrinted>
  <dcterms:modified xsi:type="dcterms:W3CDTF">2023-11-17T16:53:19Z</dcterms:modified>
  <dc:title>MTG_TITLE</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ontentTypeId">
    <vt:lpwstr>0x010100F3E9551B3FDDA24EBF0A209BAAD637CA</vt:lpwstr>
  </property>
  <property fmtid="{D5CDD505-2E9C-101B-9397-08002B2CF9AE}" pid="22" name="KSOProductBuildVer">
    <vt:lpwstr>2052-11.8.2.12085</vt:lpwstr>
  </property>
  <property fmtid="{D5CDD505-2E9C-101B-9397-08002B2CF9AE}" pid="23" name="ICV">
    <vt:lpwstr>0775638F0BCA418BB54E12230F213C0C</vt:lpwstr>
  </property>
</Properties>
</file>