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a5"/>
          </w:rPr>
          <w:t>R2-2101434</w:t>
        </w:r>
      </w:hyperlink>
      <w:r>
        <w:t xml:space="preserve">, </w:t>
      </w:r>
      <w:hyperlink r:id="rId14" w:tooltip="D:Documents3GPPtsg_ranWG2TSGR2_113-eDocsR2-2101346.zip" w:history="1">
        <w:r w:rsidRPr="00F637D5">
          <w:rPr>
            <w:rStyle w:val="a5"/>
          </w:rPr>
          <w:t>R2-2101346</w:t>
        </w:r>
      </w:hyperlink>
      <w:r>
        <w:t xml:space="preserve">, </w:t>
      </w:r>
      <w:hyperlink r:id="rId15" w:tooltip="D:Documents3GPPtsg_ranWG2TSGR2_113-eDocsR2-2101170.zip" w:history="1">
        <w:r w:rsidRPr="00F637D5">
          <w:rPr>
            <w:rStyle w:val="a5"/>
          </w:rPr>
          <w:t>R2-2101170</w:t>
        </w:r>
      </w:hyperlink>
      <w:r>
        <w:t>,</w:t>
      </w:r>
      <w:r w:rsidRPr="00FA35CB">
        <w:t xml:space="preserve"> </w:t>
      </w:r>
      <w:hyperlink r:id="rId16" w:tooltip="D:Documents3GPPtsg_ranWG2TSGR2_113-eDocsR2-2101656.zip" w:history="1">
        <w:r w:rsidRPr="00F637D5">
          <w:rPr>
            <w:rStyle w:val="a5"/>
          </w:rPr>
          <w:t>R2-2101656</w:t>
        </w:r>
      </w:hyperlink>
      <w:r>
        <w:t>,</w:t>
      </w:r>
      <w:r w:rsidRPr="00FA35CB">
        <w:t xml:space="preserve"> </w:t>
      </w:r>
      <w:hyperlink r:id="rId17" w:tooltip="D:Documents3GPPtsg_ranWG2TSGR2_113-eDocsR2-2100872.zip" w:history="1">
        <w:r w:rsidRPr="00F637D5">
          <w:rPr>
            <w:rStyle w:val="a5"/>
          </w:rPr>
          <w:t>R2-2100872</w:t>
        </w:r>
      </w:hyperlink>
      <w:r>
        <w:t>,</w:t>
      </w:r>
      <w:r w:rsidRPr="00FA35CB">
        <w:t xml:space="preserve"> </w:t>
      </w:r>
      <w:hyperlink r:id="rId18" w:tooltip="D:Documents3GPPtsg_ranWG2TSGR2_113-eDocsR2-2101356.zip" w:history="1">
        <w:r w:rsidRPr="00F637D5">
          <w:rPr>
            <w:rStyle w:val="a5"/>
          </w:rPr>
          <w:t>R2-2101356</w:t>
        </w:r>
      </w:hyperlink>
      <w:r>
        <w:t>,</w:t>
      </w:r>
      <w:r w:rsidRPr="00FA35CB">
        <w:t xml:space="preserve"> </w:t>
      </w:r>
      <w:hyperlink r:id="rId19" w:tooltip="D:Documents3GPPtsg_ranWG2TSGR2_113-eDocsR2-2101357.zip" w:history="1">
        <w:r w:rsidRPr="00F637D5">
          <w:rPr>
            <w:rStyle w:val="a5"/>
          </w:rPr>
          <w:t>R2-2101357</w:t>
        </w:r>
      </w:hyperlink>
      <w:r>
        <w:t>,</w:t>
      </w:r>
      <w:r w:rsidRPr="00FA35CB">
        <w:t xml:space="preserve"> </w:t>
      </w:r>
      <w:hyperlink r:id="rId20" w:tooltip="D:Documents3GPPtsg_ranWG2TSGR2_113-eDocsR2-2101358.zip" w:history="1">
        <w:r w:rsidRPr="00F637D5">
          <w:rPr>
            <w:rStyle w:val="a5"/>
          </w:rPr>
          <w:t>R2-2101358</w:t>
        </w:r>
      </w:hyperlink>
      <w:r>
        <w:t>,</w:t>
      </w:r>
      <w:r w:rsidRPr="00FA35CB">
        <w:t xml:space="preserve"> </w:t>
      </w:r>
      <w:hyperlink r:id="rId21" w:tooltip="D:Documents3GPPtsg_ranWG2TSGR2_113-eDocsR2-2101359.zip" w:history="1">
        <w:r w:rsidRPr="00F637D5">
          <w:rPr>
            <w:rStyle w:val="a5"/>
          </w:rPr>
          <w:t>R2-2101359</w:t>
        </w:r>
      </w:hyperlink>
      <w:r>
        <w:t>,</w:t>
      </w:r>
      <w:r w:rsidRPr="00FA35CB">
        <w:t xml:space="preserve"> </w:t>
      </w:r>
      <w:hyperlink r:id="rId22" w:tooltip="D:Documents3GPPtsg_ranWG2TSGR2_113-eDocsR2-2100979.zip" w:history="1">
        <w:r w:rsidRPr="00F637D5">
          <w:rPr>
            <w:rStyle w:val="a5"/>
          </w:rPr>
          <w:t>R2-2100979</w:t>
        </w:r>
      </w:hyperlink>
      <w:r>
        <w:t xml:space="preserve">, </w:t>
      </w:r>
      <w:hyperlink r:id="rId23" w:tooltip="D:Documents3GPPtsg_ranWG2TSGR2_113-eDocsR2-2101289.zip" w:history="1">
        <w:r w:rsidRPr="00F637D5">
          <w:rPr>
            <w:rStyle w:val="a5"/>
          </w:rPr>
          <w:t>R2-2101289</w:t>
        </w:r>
      </w:hyperlink>
      <w:r>
        <w:t xml:space="preserve">, </w:t>
      </w:r>
      <w:hyperlink r:id="rId24" w:tooltip="D:Documents3GPPtsg_ranWG2TSGR2_113-eDocsR2-2101290.zip" w:history="1">
        <w:r w:rsidRPr="00F637D5">
          <w:rPr>
            <w:rStyle w:val="a5"/>
          </w:rPr>
          <w:t>R2-2101290</w:t>
        </w:r>
      </w:hyperlink>
      <w:r>
        <w:t xml:space="preserve">, </w:t>
      </w:r>
      <w:hyperlink r:id="rId25" w:tooltip="D:Documents3GPPtsg_ranWG2TSGR2_113-eDocsR2-2101291.zip" w:history="1">
        <w:r w:rsidRPr="00F637D5">
          <w:rPr>
            <w:rStyle w:val="a5"/>
          </w:rPr>
          <w:t>R2-2101291</w:t>
        </w:r>
      </w:hyperlink>
      <w:r>
        <w:t xml:space="preserve">, </w:t>
      </w:r>
      <w:hyperlink r:id="rId26" w:tooltip="D:Documents3GPPtsg_ranWG2TSGR2_113-eDocsR2-2101292.zip" w:history="1">
        <w:r w:rsidRPr="00F637D5">
          <w:rPr>
            <w:rStyle w:val="a5"/>
          </w:rPr>
          <w:t>R2-2101292</w:t>
        </w:r>
      </w:hyperlink>
      <w:r>
        <w:t xml:space="preserve">, </w:t>
      </w:r>
      <w:hyperlink r:id="rId27" w:tooltip="D:Documents3GPPtsg_ranWG2TSGR2_113-eDocsR2-2101657.zip" w:history="1">
        <w:r w:rsidRPr="00F637D5">
          <w:rPr>
            <w:rStyle w:val="a5"/>
          </w:rPr>
          <w:t>R2-2101657</w:t>
        </w:r>
      </w:hyperlink>
      <w:r>
        <w:t>,</w:t>
      </w:r>
    </w:p>
    <w:p w14:paraId="40ED80B3" w14:textId="77777777" w:rsidR="00E5263C" w:rsidRDefault="00E5263C" w:rsidP="00E5263C">
      <w:pPr>
        <w:pStyle w:val="EmailDiscussion2"/>
      </w:pPr>
      <w:r>
        <w:tab/>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535E58"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宋体" w:hint="eastAsia"/>
                <w:lang w:eastAsia="zh-CN"/>
              </w:rPr>
              <w:t>Yi</w:t>
            </w:r>
            <w:r>
              <w:rPr>
                <w:rFonts w:eastAsia="宋体"/>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宋体"/>
                <w:lang w:eastAsia="zh-CN"/>
              </w:rPr>
              <w:t>kuangyiru@huawei.com</w:t>
            </w:r>
          </w:p>
        </w:tc>
      </w:tr>
      <w:tr w:rsidR="00535E58"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EE5B79"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3381D3B" w14:textId="77777777" w:rsidR="00535E58" w:rsidRDefault="00535E58" w:rsidP="00535E58">
            <w:pPr>
              <w:pStyle w:val="TAC"/>
              <w:spacing w:before="20" w:after="20"/>
              <w:ind w:left="57" w:right="57"/>
              <w:jc w:val="left"/>
              <w:rPr>
                <w:lang w:eastAsia="zh-CN"/>
              </w:rPr>
            </w:pPr>
          </w:p>
        </w:tc>
      </w:tr>
      <w:tr w:rsidR="00535E58"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02DE377"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B7C282B" w14:textId="77777777" w:rsidR="00535E58" w:rsidRDefault="00535E58" w:rsidP="00535E58">
            <w:pPr>
              <w:pStyle w:val="TAC"/>
              <w:spacing w:before="20" w:after="20"/>
              <w:ind w:left="57" w:right="57"/>
              <w:jc w:val="left"/>
              <w:rPr>
                <w:lang w:eastAsia="zh-CN"/>
              </w:rPr>
            </w:pPr>
          </w:p>
        </w:tc>
      </w:tr>
      <w:tr w:rsidR="00535E58"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86CFA2"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8D82FB9" w14:textId="77777777" w:rsidR="00535E58" w:rsidRDefault="00535E58" w:rsidP="00535E58">
            <w:pPr>
              <w:pStyle w:val="TAC"/>
              <w:spacing w:before="20" w:after="20"/>
              <w:ind w:left="57" w:right="57"/>
              <w:jc w:val="left"/>
              <w:rPr>
                <w:lang w:eastAsia="zh-CN"/>
              </w:rPr>
            </w:pPr>
          </w:p>
        </w:tc>
      </w:tr>
      <w:tr w:rsidR="00535E58"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535E58" w:rsidRDefault="00535E58" w:rsidP="00535E58">
            <w:pPr>
              <w:pStyle w:val="TAC"/>
              <w:spacing w:before="20" w:after="20"/>
              <w:ind w:left="57" w:right="57"/>
              <w:jc w:val="left"/>
              <w:rPr>
                <w:lang w:eastAsia="zh-CN"/>
              </w:rPr>
            </w:pPr>
          </w:p>
        </w:tc>
      </w:tr>
      <w:tr w:rsidR="00535E58"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535E58" w:rsidRDefault="00535E58" w:rsidP="00535E58">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ac"/>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af0"/>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a5"/>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a5"/>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E41055"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a5"/>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a5"/>
            <w:rFonts w:ascii="Times New Roman" w:hAnsi="Times New Roman"/>
            <w:noProof/>
            <w:color w:val="000000" w:themeColor="text1"/>
            <w:shd w:val="pct15" w:color="auto" w:fill="FFFFFF"/>
          </w:rPr>
          <w:t xml:space="preserve">RAN2 to confirm that for overheating in NR-DC, the field </w:t>
        </w:r>
        <w:r w:rsidR="008128AC" w:rsidRPr="005478A5">
          <w:rPr>
            <w:rStyle w:val="a5"/>
            <w:rFonts w:ascii="Times New Roman" w:hAnsi="Times New Roman"/>
            <w:i/>
            <w:iCs/>
            <w:noProof/>
            <w:color w:val="000000" w:themeColor="text1"/>
            <w:shd w:val="pct15" w:color="auto" w:fill="FFFFFF"/>
          </w:rPr>
          <w:t>allowedReducedConfigForOverheating</w:t>
        </w:r>
        <w:r w:rsidR="008128AC" w:rsidRPr="005478A5">
          <w:rPr>
            <w:rStyle w:val="a5"/>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a5"/>
            <w:rFonts w:ascii="Times New Roman" w:hAnsi="Times New Roman"/>
            <w:i/>
            <w:iCs/>
            <w:noProof/>
            <w:color w:val="000000" w:themeColor="text1"/>
            <w:shd w:val="pct15" w:color="auto" w:fill="FFFFFF"/>
          </w:rPr>
          <w:t>CG-ConfigInfo</w:t>
        </w:r>
        <w:r w:rsidR="008128AC" w:rsidRPr="005478A5">
          <w:rPr>
            <w:rStyle w:val="a5"/>
            <w:rFonts w:ascii="Times New Roman" w:hAnsi="Times New Roman"/>
            <w:noProof/>
            <w:color w:val="000000" w:themeColor="text1"/>
            <w:shd w:val="pct15" w:color="auto" w:fill="FFFFFF"/>
          </w:rPr>
          <w:t>&gt;</w:t>
        </w:r>
        <w:r w:rsidR="008128AC" w:rsidRPr="005478A5">
          <w:rPr>
            <w:rStyle w:val="a5"/>
            <w:rFonts w:ascii="Times New Roman" w:hAnsi="Times New Roman"/>
            <w:i/>
            <w:iCs/>
            <w:noProof/>
            <w:color w:val="000000" w:themeColor="text1"/>
            <w:shd w:val="pct15" w:color="auto" w:fill="FFFFFF"/>
          </w:rPr>
          <w:t>configRestrictInfo</w:t>
        </w:r>
        <w:r w:rsidR="008128AC" w:rsidRPr="005478A5">
          <w:rPr>
            <w:rStyle w:val="a5"/>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af1"/>
        <w:tabs>
          <w:tab w:val="right" w:leader="dot" w:pos="9629"/>
        </w:tabs>
        <w:rPr>
          <w:rStyle w:val="a5"/>
          <w:rFonts w:ascii="Times New Roman" w:hAnsi="Times New Roman"/>
          <w:noProof/>
          <w:color w:val="000000" w:themeColor="text1"/>
          <w:u w:val="none"/>
          <w:shd w:val="pct15" w:color="auto" w:fill="FFFFFF"/>
        </w:rPr>
      </w:pPr>
      <w:r w:rsidRPr="006F35E7">
        <w:rPr>
          <w:rStyle w:val="a5"/>
          <w:rFonts w:ascii="Times New Roman" w:hAnsi="Times New Roman"/>
          <w:noProof/>
          <w:color w:val="000000" w:themeColor="text1"/>
          <w:u w:val="none"/>
          <w:shd w:val="pct15" w:color="auto" w:fill="FFFFFF"/>
        </w:rPr>
        <w:t>Proposal</w:t>
      </w:r>
      <w:r w:rsidR="005D79FB">
        <w:rPr>
          <w:rStyle w:val="a5"/>
          <w:rFonts w:ascii="Times New Roman" w:hAnsi="Times New Roman"/>
          <w:noProof/>
          <w:color w:val="000000" w:themeColor="text1"/>
          <w:u w:val="none"/>
          <w:shd w:val="pct15" w:color="auto" w:fill="FFFFFF"/>
        </w:rPr>
        <w:t xml:space="preserve"> 2</w:t>
      </w:r>
      <w:r w:rsidRPr="006F35E7">
        <w:rPr>
          <w:rStyle w:val="a5"/>
          <w:rFonts w:ascii="Times New Roman" w:hAnsi="Times New Roman"/>
          <w:noProof/>
          <w:color w:val="000000" w:themeColor="text1"/>
          <w:u w:val="none"/>
          <w:shd w:val="pct15" w:color="auto" w:fill="FFFFFF"/>
        </w:rPr>
        <w:t xml:space="preserve">: </w:t>
      </w:r>
      <w:r>
        <w:rPr>
          <w:rStyle w:val="a5"/>
          <w:rFonts w:ascii="Times New Roman" w:hAnsi="Times New Roman"/>
          <w:noProof/>
          <w:color w:val="000000" w:themeColor="text1"/>
          <w:u w:val="none"/>
          <w:shd w:val="pct15" w:color="auto" w:fill="FFFFFF"/>
        </w:rPr>
        <w:tab/>
      </w:r>
      <w:r w:rsidRPr="006F35E7">
        <w:rPr>
          <w:rStyle w:val="a5"/>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ac"/>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C74DC9">
            <w:pPr>
              <w:rPr>
                <w:b/>
                <w:bCs/>
              </w:rPr>
            </w:pPr>
            <w:r>
              <w:rPr>
                <w:b/>
                <w:bCs/>
              </w:rPr>
              <w:t>Company</w:t>
            </w:r>
          </w:p>
        </w:tc>
        <w:tc>
          <w:tcPr>
            <w:tcW w:w="1418" w:type="dxa"/>
          </w:tcPr>
          <w:p w14:paraId="69DBD424" w14:textId="6BE1324F" w:rsidR="00264C9E" w:rsidRDefault="00145672" w:rsidP="00C74DC9">
            <w:pPr>
              <w:rPr>
                <w:b/>
                <w:bCs/>
              </w:rPr>
            </w:pPr>
            <w:r>
              <w:rPr>
                <w:b/>
                <w:bCs/>
              </w:rPr>
              <w:t>Solution?</w:t>
            </w:r>
          </w:p>
        </w:tc>
        <w:tc>
          <w:tcPr>
            <w:tcW w:w="6378" w:type="dxa"/>
          </w:tcPr>
          <w:p w14:paraId="0B762CC4" w14:textId="1C7C5BD6" w:rsidR="00264C9E" w:rsidRDefault="00264C9E" w:rsidP="00C74DC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宋体"/>
                <w:lang w:eastAsia="zh-CN"/>
              </w:rPr>
              <w:t>Huawei, HiSilicon</w:t>
            </w:r>
          </w:p>
        </w:tc>
        <w:tc>
          <w:tcPr>
            <w:tcW w:w="1418" w:type="dxa"/>
          </w:tcPr>
          <w:p w14:paraId="3E9D1AF4" w14:textId="5BD78E81" w:rsidR="00E765CE" w:rsidRDefault="00E765CE" w:rsidP="00E765CE">
            <w:pPr>
              <w:rPr>
                <w:b/>
                <w:bCs/>
              </w:rPr>
            </w:pPr>
            <w:r w:rsidRPr="00E9292A">
              <w:rPr>
                <w:rFonts w:eastAsia="宋体"/>
                <w:lang w:eastAsia="zh-CN"/>
              </w:rPr>
              <w:t>Solution-2</w:t>
            </w:r>
            <w:r>
              <w:rPr>
                <w:rFonts w:eastAsia="宋体"/>
                <w:lang w:eastAsia="zh-CN"/>
              </w:rPr>
              <w:t xml:space="preserve"> (slightly)</w:t>
            </w:r>
          </w:p>
        </w:tc>
        <w:tc>
          <w:tcPr>
            <w:tcW w:w="6378" w:type="dxa"/>
          </w:tcPr>
          <w:p w14:paraId="7782C107" w14:textId="77777777" w:rsidR="00E765CE" w:rsidRPr="00E2036E" w:rsidRDefault="00E765CE" w:rsidP="00E765CE">
            <w:pPr>
              <w:pStyle w:val="TAL"/>
              <w:rPr>
                <w:rFonts w:eastAsia="宋体" w:cs="Arial"/>
                <w:lang w:eastAsia="zh-CN"/>
              </w:rPr>
            </w:pPr>
            <w:r>
              <w:rPr>
                <w:rFonts w:eastAsia="宋体"/>
                <w:lang w:eastAsia="zh-CN"/>
              </w:rPr>
              <w:t>We understand and agree the comments from Samsung(</w:t>
            </w:r>
            <w:hyperlink r:id="rId29" w:tooltip="D:Documents3GPPtsg_ranWG2TSGR2_113-eDocsR2-2101346.zip" w:history="1">
              <w:r w:rsidRPr="00F637D5">
                <w:rPr>
                  <w:rStyle w:val="a5"/>
                </w:rPr>
                <w:t>R2-2101346</w:t>
              </w:r>
            </w:hyperlink>
            <w:r>
              <w:rPr>
                <w:rFonts w:eastAsia="宋体"/>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lastRenderedPageBreak/>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.3a as specified in TS 38.331 [82];</w:t>
            </w:r>
          </w:p>
        </w:tc>
      </w:tr>
      <w:tr w:rsidR="00E765CE" w14:paraId="15D140B0" w14:textId="77777777" w:rsidTr="009A498D">
        <w:tc>
          <w:tcPr>
            <w:tcW w:w="1838" w:type="dxa"/>
          </w:tcPr>
          <w:p w14:paraId="1F9C75A2" w14:textId="77777777" w:rsidR="00E765CE" w:rsidRDefault="00E765CE" w:rsidP="00E765CE"/>
        </w:tc>
        <w:tc>
          <w:tcPr>
            <w:tcW w:w="1418" w:type="dxa"/>
          </w:tcPr>
          <w:p w14:paraId="5B8E410C" w14:textId="77777777" w:rsidR="00E765CE" w:rsidRPr="00C654E1" w:rsidRDefault="00E765CE" w:rsidP="00E765CE">
            <w:pPr>
              <w:rPr>
                <w:b/>
                <w:bCs/>
              </w:rPr>
            </w:pPr>
          </w:p>
        </w:tc>
        <w:tc>
          <w:tcPr>
            <w:tcW w:w="6378" w:type="dxa"/>
          </w:tcPr>
          <w:p w14:paraId="5059885D" w14:textId="2C1FD07E" w:rsidR="00E765CE" w:rsidRPr="00C654E1" w:rsidRDefault="00E765CE" w:rsidP="00E765CE">
            <w:pPr>
              <w:rPr>
                <w:b/>
                <w:bCs/>
              </w:rPr>
            </w:pPr>
          </w:p>
        </w:tc>
      </w:tr>
      <w:tr w:rsidR="00E765CE" w14:paraId="2FD32C7C" w14:textId="77777777" w:rsidTr="009A498D">
        <w:tc>
          <w:tcPr>
            <w:tcW w:w="1838" w:type="dxa"/>
          </w:tcPr>
          <w:p w14:paraId="17AB5ECE" w14:textId="77777777" w:rsidR="00E765CE" w:rsidRDefault="00E765CE" w:rsidP="00E765CE"/>
        </w:tc>
        <w:tc>
          <w:tcPr>
            <w:tcW w:w="1418" w:type="dxa"/>
          </w:tcPr>
          <w:p w14:paraId="04BB8190" w14:textId="77777777" w:rsidR="00E765CE" w:rsidRPr="00736801" w:rsidRDefault="00E765CE" w:rsidP="00E765CE">
            <w:pPr>
              <w:rPr>
                <w:b/>
                <w:bCs/>
              </w:rPr>
            </w:pPr>
          </w:p>
        </w:tc>
        <w:tc>
          <w:tcPr>
            <w:tcW w:w="6378" w:type="dxa"/>
          </w:tcPr>
          <w:p w14:paraId="2460C786" w14:textId="7B6249F0" w:rsidR="00E765CE" w:rsidRPr="00736801" w:rsidRDefault="00E765CE" w:rsidP="00E765CE">
            <w:pPr>
              <w:rPr>
                <w:b/>
                <w:bCs/>
              </w:rPr>
            </w:pPr>
          </w:p>
        </w:tc>
      </w:tr>
    </w:tbl>
    <w:p w14:paraId="373ABF84" w14:textId="77777777" w:rsidR="00264C9E" w:rsidRDefault="00264C9E" w:rsidP="005E1AD0"/>
    <w:p w14:paraId="04F3D256" w14:textId="505120C9" w:rsidR="009A498D" w:rsidRDefault="009A498D" w:rsidP="009A498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303594" w:rsidRDefault="00B90148" w:rsidP="00303594">
      <w:pPr>
        <w:pStyle w:val="af1"/>
        <w:tabs>
          <w:tab w:val="right" w:leader="dot" w:pos="9629"/>
        </w:tabs>
        <w:rPr>
          <w:rFonts w:ascii="Times New Roman" w:eastAsiaTheme="minorEastAsia" w:hAnsi="Times New Roman"/>
          <w:b w:val="0"/>
          <w:noProof/>
          <w:color w:val="000000" w:themeColor="text1"/>
          <w:szCs w:val="22"/>
          <w:shd w:val="pct15" w:color="auto" w:fill="FFFFFF"/>
          <w:lang w:val="sv-SE" w:eastAsia="sv-SE"/>
        </w:rPr>
      </w:pPr>
      <w:r w:rsidRPr="00303594">
        <w:rPr>
          <w:rFonts w:ascii="Times New Roman" w:hAnsi="Times New Roman"/>
          <w:b w:val="0"/>
          <w:noProof/>
          <w:color w:val="000000" w:themeColor="text1"/>
          <w:sz w:val="16"/>
          <w:shd w:val="pct15" w:color="auto" w:fill="FFFFFF"/>
        </w:rPr>
        <w:t>Proposal 2</w:t>
      </w:r>
      <w:r w:rsidRPr="00303594">
        <w:rPr>
          <w:rFonts w:ascii="Times New Roman" w:eastAsiaTheme="minorEastAsia" w:hAnsi="Times New Roman"/>
          <w:b w:val="0"/>
          <w:noProof/>
          <w:color w:val="000000" w:themeColor="text1"/>
          <w:szCs w:val="22"/>
          <w:shd w:val="pct15" w:color="auto" w:fill="FFFFFF"/>
          <w:lang w:val="sv-SE"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ac"/>
        <w:tblW w:w="9634" w:type="dxa"/>
        <w:tblLook w:val="04A0" w:firstRow="1" w:lastRow="0" w:firstColumn="1" w:lastColumn="0" w:noHBand="0" w:noVBand="1"/>
      </w:tblPr>
      <w:tblGrid>
        <w:gridCol w:w="1838"/>
        <w:gridCol w:w="1418"/>
        <w:gridCol w:w="6378"/>
      </w:tblGrid>
      <w:tr w:rsidR="002C7967" w14:paraId="49483670" w14:textId="77777777" w:rsidTr="00C74DC9">
        <w:tc>
          <w:tcPr>
            <w:tcW w:w="1838" w:type="dxa"/>
          </w:tcPr>
          <w:p w14:paraId="341E11BD" w14:textId="77777777" w:rsidR="002C7967" w:rsidRPr="00BB7A70" w:rsidRDefault="002C7967" w:rsidP="00C74DC9">
            <w:pPr>
              <w:rPr>
                <w:b/>
                <w:bCs/>
              </w:rPr>
            </w:pPr>
            <w:r>
              <w:rPr>
                <w:b/>
                <w:bCs/>
              </w:rPr>
              <w:t>Company</w:t>
            </w:r>
          </w:p>
        </w:tc>
        <w:tc>
          <w:tcPr>
            <w:tcW w:w="1418" w:type="dxa"/>
          </w:tcPr>
          <w:p w14:paraId="009B5C33" w14:textId="77777777" w:rsidR="002C7967" w:rsidRDefault="002C7967" w:rsidP="00C74DC9">
            <w:pPr>
              <w:rPr>
                <w:b/>
                <w:bCs/>
              </w:rPr>
            </w:pPr>
            <w:r>
              <w:rPr>
                <w:b/>
                <w:bCs/>
              </w:rPr>
              <w:t>Agree or not?</w:t>
            </w:r>
          </w:p>
        </w:tc>
        <w:tc>
          <w:tcPr>
            <w:tcW w:w="6378" w:type="dxa"/>
          </w:tcPr>
          <w:p w14:paraId="632CD084" w14:textId="77777777" w:rsidR="002C7967" w:rsidRDefault="002C7967" w:rsidP="00C74DC9">
            <w:pPr>
              <w:rPr>
                <w:b/>
                <w:bCs/>
              </w:rPr>
            </w:pPr>
            <w:r>
              <w:rPr>
                <w:b/>
                <w:bCs/>
              </w:rPr>
              <w:t>Comments</w:t>
            </w:r>
          </w:p>
        </w:tc>
      </w:tr>
      <w:tr w:rsidR="002C7967" w14:paraId="3ABDBA55" w14:textId="77777777" w:rsidTr="00C74DC9">
        <w:tc>
          <w:tcPr>
            <w:tcW w:w="1838" w:type="dxa"/>
          </w:tcPr>
          <w:p w14:paraId="725D4DDC" w14:textId="33E2DDD4" w:rsidR="002C7967" w:rsidRPr="00712287" w:rsidRDefault="00E765CE" w:rsidP="00C74DC9">
            <w:r>
              <w:rPr>
                <w:rFonts w:eastAsia="宋体"/>
                <w:lang w:eastAsia="zh-CN"/>
              </w:rPr>
              <w:t>Huawei, HiSilicon</w:t>
            </w:r>
          </w:p>
        </w:tc>
        <w:tc>
          <w:tcPr>
            <w:tcW w:w="1418" w:type="dxa"/>
          </w:tcPr>
          <w:p w14:paraId="0080F5B3" w14:textId="3AB0E5D3" w:rsidR="002C7967" w:rsidRDefault="00E765CE" w:rsidP="00C74DC9">
            <w:pPr>
              <w:rPr>
                <w:b/>
                <w:bCs/>
              </w:rPr>
            </w:pPr>
            <w:r w:rsidRPr="00E765CE">
              <w:rPr>
                <w:rFonts w:eastAsia="宋体"/>
                <w:lang w:eastAsia="zh-CN"/>
              </w:rPr>
              <w:t>Agree</w:t>
            </w:r>
          </w:p>
        </w:tc>
        <w:tc>
          <w:tcPr>
            <w:tcW w:w="6378" w:type="dxa"/>
          </w:tcPr>
          <w:p w14:paraId="6E5E8268" w14:textId="77777777" w:rsidR="002C7967" w:rsidRPr="00736801" w:rsidRDefault="002C7967" w:rsidP="00C74DC9">
            <w:pPr>
              <w:rPr>
                <w:b/>
                <w:bCs/>
              </w:rPr>
            </w:pPr>
          </w:p>
        </w:tc>
      </w:tr>
      <w:tr w:rsidR="002C7967" w14:paraId="11CE9D06" w14:textId="77777777" w:rsidTr="00C74DC9">
        <w:tc>
          <w:tcPr>
            <w:tcW w:w="1838" w:type="dxa"/>
          </w:tcPr>
          <w:p w14:paraId="1BA21923" w14:textId="77777777" w:rsidR="002C7967" w:rsidRDefault="002C7967" w:rsidP="00C74DC9"/>
        </w:tc>
        <w:tc>
          <w:tcPr>
            <w:tcW w:w="1418" w:type="dxa"/>
          </w:tcPr>
          <w:p w14:paraId="34AB076B" w14:textId="77777777" w:rsidR="002C7967" w:rsidRPr="00C654E1" w:rsidRDefault="002C7967" w:rsidP="00C74DC9">
            <w:pPr>
              <w:rPr>
                <w:b/>
                <w:bCs/>
              </w:rPr>
            </w:pPr>
          </w:p>
        </w:tc>
        <w:tc>
          <w:tcPr>
            <w:tcW w:w="6378" w:type="dxa"/>
          </w:tcPr>
          <w:p w14:paraId="20485416" w14:textId="77777777" w:rsidR="002C7967" w:rsidRPr="00C654E1" w:rsidRDefault="002C7967" w:rsidP="00C74DC9">
            <w:pPr>
              <w:rPr>
                <w:b/>
                <w:bCs/>
              </w:rPr>
            </w:pPr>
          </w:p>
        </w:tc>
      </w:tr>
      <w:tr w:rsidR="002C7967" w14:paraId="0011CC80" w14:textId="77777777" w:rsidTr="00C74DC9">
        <w:tc>
          <w:tcPr>
            <w:tcW w:w="1838" w:type="dxa"/>
          </w:tcPr>
          <w:p w14:paraId="3E6A982A" w14:textId="77777777" w:rsidR="002C7967" w:rsidRDefault="002C7967" w:rsidP="00C74DC9"/>
        </w:tc>
        <w:tc>
          <w:tcPr>
            <w:tcW w:w="1418" w:type="dxa"/>
          </w:tcPr>
          <w:p w14:paraId="1A5C6AD0" w14:textId="77777777" w:rsidR="002C7967" w:rsidRPr="00736801" w:rsidRDefault="002C7967" w:rsidP="00C74DC9">
            <w:pPr>
              <w:rPr>
                <w:b/>
                <w:bCs/>
              </w:rPr>
            </w:pPr>
          </w:p>
        </w:tc>
        <w:tc>
          <w:tcPr>
            <w:tcW w:w="6378" w:type="dxa"/>
          </w:tcPr>
          <w:p w14:paraId="667A6216" w14:textId="77777777" w:rsidR="002C7967" w:rsidRPr="00736801" w:rsidRDefault="002C7967" w:rsidP="00C74DC9">
            <w:pPr>
              <w:rPr>
                <w:b/>
                <w:bCs/>
              </w:rPr>
            </w:pPr>
          </w:p>
        </w:tc>
      </w:tr>
    </w:tbl>
    <w:p w14:paraId="45DEEA32" w14:textId="23B19251" w:rsidR="002C7967" w:rsidRDefault="002C7967" w:rsidP="002C7967"/>
    <w:p w14:paraId="340BA31A" w14:textId="3FE8E42D" w:rsidR="006F35E7" w:rsidRDefault="006F35E7" w:rsidP="006F35E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af1"/>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ac"/>
        <w:tblW w:w="9634" w:type="dxa"/>
        <w:tblLook w:val="04A0" w:firstRow="1" w:lastRow="0" w:firstColumn="1" w:lastColumn="0" w:noHBand="0" w:noVBand="1"/>
      </w:tblPr>
      <w:tblGrid>
        <w:gridCol w:w="1838"/>
        <w:gridCol w:w="1418"/>
        <w:gridCol w:w="6378"/>
      </w:tblGrid>
      <w:tr w:rsidR="00D05F25" w14:paraId="29699110" w14:textId="77777777" w:rsidTr="00C74DC9">
        <w:tc>
          <w:tcPr>
            <w:tcW w:w="1838" w:type="dxa"/>
          </w:tcPr>
          <w:p w14:paraId="7789B334" w14:textId="77777777" w:rsidR="00D05F25" w:rsidRPr="00BB7A70" w:rsidRDefault="00D05F25" w:rsidP="00C74DC9">
            <w:pPr>
              <w:rPr>
                <w:b/>
                <w:bCs/>
              </w:rPr>
            </w:pPr>
            <w:r>
              <w:rPr>
                <w:b/>
                <w:bCs/>
              </w:rPr>
              <w:t>Company</w:t>
            </w:r>
          </w:p>
        </w:tc>
        <w:tc>
          <w:tcPr>
            <w:tcW w:w="1418" w:type="dxa"/>
          </w:tcPr>
          <w:p w14:paraId="78ACD3F7" w14:textId="77777777" w:rsidR="00D05F25" w:rsidRDefault="00D05F25" w:rsidP="00C74DC9">
            <w:pPr>
              <w:rPr>
                <w:b/>
                <w:bCs/>
              </w:rPr>
            </w:pPr>
            <w:r>
              <w:rPr>
                <w:b/>
                <w:bCs/>
              </w:rPr>
              <w:t>Agree or not?</w:t>
            </w:r>
          </w:p>
        </w:tc>
        <w:tc>
          <w:tcPr>
            <w:tcW w:w="6378" w:type="dxa"/>
          </w:tcPr>
          <w:p w14:paraId="194C9129" w14:textId="77777777" w:rsidR="00D05F25" w:rsidRDefault="00D05F25" w:rsidP="00C74DC9">
            <w:pPr>
              <w:rPr>
                <w:b/>
                <w:bCs/>
              </w:rPr>
            </w:pPr>
            <w:r>
              <w:rPr>
                <w:b/>
                <w:bCs/>
              </w:rPr>
              <w:t>Comments</w:t>
            </w:r>
          </w:p>
        </w:tc>
      </w:tr>
      <w:tr w:rsidR="00D05F25" w14:paraId="3186A7D2" w14:textId="77777777" w:rsidTr="00C74DC9">
        <w:tc>
          <w:tcPr>
            <w:tcW w:w="1838" w:type="dxa"/>
          </w:tcPr>
          <w:p w14:paraId="51EECB02" w14:textId="49162DEC" w:rsidR="00D05F25" w:rsidRPr="00712287" w:rsidRDefault="00751CB8" w:rsidP="00C74DC9">
            <w:r>
              <w:rPr>
                <w:rFonts w:eastAsia="宋体"/>
                <w:lang w:eastAsia="zh-CN"/>
              </w:rPr>
              <w:t>Huawei, HiSilicon</w:t>
            </w:r>
          </w:p>
        </w:tc>
        <w:tc>
          <w:tcPr>
            <w:tcW w:w="1418" w:type="dxa"/>
          </w:tcPr>
          <w:p w14:paraId="50EEEE68" w14:textId="498F4BD4" w:rsidR="00D05F25" w:rsidRPr="004445D0" w:rsidRDefault="004445D0" w:rsidP="004445D0">
            <w:pPr>
              <w:rPr>
                <w:rFonts w:eastAsia="宋体" w:hint="eastAsia"/>
                <w:bCs/>
                <w:lang w:eastAsia="zh-CN"/>
              </w:rPr>
            </w:pPr>
            <w:r w:rsidRPr="004445D0">
              <w:rPr>
                <w:rFonts w:eastAsia="宋体"/>
                <w:bCs/>
                <w:lang w:eastAsia="zh-CN"/>
              </w:rPr>
              <w:t>Agree</w:t>
            </w:r>
            <w:r>
              <w:rPr>
                <w:rFonts w:eastAsia="宋体"/>
                <w:bCs/>
                <w:lang w:eastAsia="zh-CN"/>
              </w:rPr>
              <w:t xml:space="preserve"> (depend on Q1</w:t>
            </w:r>
            <w:r w:rsidR="00060995">
              <w:rPr>
                <w:rFonts w:eastAsia="宋体"/>
                <w:bCs/>
                <w:lang w:eastAsia="zh-CN"/>
              </w:rPr>
              <w:t>?</w:t>
            </w:r>
            <w:r>
              <w:rPr>
                <w:rFonts w:eastAsia="宋体"/>
                <w:bCs/>
                <w:lang w:eastAsia="zh-CN"/>
              </w:rPr>
              <w:t>)</w:t>
            </w:r>
          </w:p>
        </w:tc>
        <w:tc>
          <w:tcPr>
            <w:tcW w:w="6378" w:type="dxa"/>
          </w:tcPr>
          <w:p w14:paraId="793CEE16" w14:textId="750FACEE" w:rsidR="00D05F25" w:rsidRPr="00953C27" w:rsidRDefault="00953C27" w:rsidP="00C74DC9">
            <w:pPr>
              <w:rPr>
                <w:rFonts w:eastAsia="宋体" w:hint="eastAsia"/>
                <w:bCs/>
                <w:lang w:eastAsia="zh-CN"/>
              </w:rPr>
            </w:pPr>
            <w:r w:rsidRPr="00953C27">
              <w:rPr>
                <w:rFonts w:eastAsia="宋体"/>
                <w:bCs/>
                <w:lang w:eastAsia="zh-CN"/>
              </w:rPr>
              <w:t>It is r</w:t>
            </w:r>
            <w:bookmarkStart w:id="0" w:name="_GoBack"/>
            <w:bookmarkEnd w:id="0"/>
            <w:r w:rsidRPr="00953C27">
              <w:rPr>
                <w:rFonts w:eastAsia="宋体"/>
                <w:bCs/>
                <w:lang w:eastAsia="zh-CN"/>
              </w:rPr>
              <w:t xml:space="preserve">elated to the Q1, we understand </w:t>
            </w:r>
            <w:r w:rsidR="00677953">
              <w:rPr>
                <w:rFonts w:eastAsia="宋体"/>
                <w:bCs/>
                <w:lang w:eastAsia="zh-CN"/>
              </w:rPr>
              <w:t>it is aligned with Solution 2 in Q1.</w:t>
            </w:r>
          </w:p>
        </w:tc>
      </w:tr>
      <w:tr w:rsidR="00D05F25" w14:paraId="3CDF25E9" w14:textId="77777777" w:rsidTr="00C74DC9">
        <w:tc>
          <w:tcPr>
            <w:tcW w:w="1838" w:type="dxa"/>
          </w:tcPr>
          <w:p w14:paraId="15E0F770" w14:textId="77777777" w:rsidR="00D05F25" w:rsidRDefault="00D05F25" w:rsidP="00C74DC9"/>
        </w:tc>
        <w:tc>
          <w:tcPr>
            <w:tcW w:w="1418" w:type="dxa"/>
          </w:tcPr>
          <w:p w14:paraId="7281367C" w14:textId="77777777" w:rsidR="00D05F25" w:rsidRPr="00C654E1" w:rsidRDefault="00D05F25" w:rsidP="00C74DC9">
            <w:pPr>
              <w:rPr>
                <w:b/>
                <w:bCs/>
              </w:rPr>
            </w:pPr>
          </w:p>
        </w:tc>
        <w:tc>
          <w:tcPr>
            <w:tcW w:w="6378" w:type="dxa"/>
          </w:tcPr>
          <w:p w14:paraId="62143918" w14:textId="77777777" w:rsidR="00D05F25" w:rsidRPr="00C654E1" w:rsidRDefault="00D05F25" w:rsidP="00C74DC9">
            <w:pPr>
              <w:rPr>
                <w:b/>
                <w:bCs/>
              </w:rPr>
            </w:pPr>
          </w:p>
        </w:tc>
      </w:tr>
      <w:tr w:rsidR="00D05F25" w14:paraId="2AFBA154" w14:textId="77777777" w:rsidTr="00C74DC9">
        <w:tc>
          <w:tcPr>
            <w:tcW w:w="1838" w:type="dxa"/>
          </w:tcPr>
          <w:p w14:paraId="57BE2D77" w14:textId="77777777" w:rsidR="00D05F25" w:rsidRDefault="00D05F25" w:rsidP="00C74DC9"/>
        </w:tc>
        <w:tc>
          <w:tcPr>
            <w:tcW w:w="1418" w:type="dxa"/>
          </w:tcPr>
          <w:p w14:paraId="35E3158F" w14:textId="77777777" w:rsidR="00D05F25" w:rsidRPr="00736801" w:rsidRDefault="00D05F25" w:rsidP="00C74DC9">
            <w:pPr>
              <w:rPr>
                <w:b/>
                <w:bCs/>
              </w:rPr>
            </w:pPr>
          </w:p>
        </w:tc>
        <w:tc>
          <w:tcPr>
            <w:tcW w:w="6378" w:type="dxa"/>
          </w:tcPr>
          <w:p w14:paraId="63BED4EE" w14:textId="77777777" w:rsidR="00D05F25" w:rsidRPr="00736801" w:rsidRDefault="00D05F25" w:rsidP="00C74DC9">
            <w:pPr>
              <w:rPr>
                <w:b/>
                <w:bCs/>
              </w:rPr>
            </w:pPr>
          </w:p>
        </w:tc>
      </w:tr>
    </w:tbl>
    <w:p w14:paraId="6E46FAAD" w14:textId="77777777" w:rsidR="006F35E7" w:rsidRDefault="006F35E7" w:rsidP="002C7967"/>
    <w:p w14:paraId="2809B593" w14:textId="783F2060" w:rsidR="005822E2" w:rsidRDefault="005E1AD0" w:rsidP="000160CB">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ac"/>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1" w:name="_Toc20486775"/>
            <w:bookmarkStart w:id="2" w:name="_Toc29342067"/>
            <w:bookmarkStart w:id="3" w:name="_Toc29343206"/>
            <w:bookmarkStart w:id="4" w:name="_Toc36566455"/>
            <w:bookmarkStart w:id="5" w:name="_Toc36809864"/>
            <w:bookmarkStart w:id="6" w:name="_Toc36846228"/>
            <w:bookmarkStart w:id="7" w:name="_Toc36938881"/>
            <w:bookmarkStart w:id="8" w:name="_Toc37081860"/>
            <w:bookmarkStart w:id="9" w:name="_Toc46480485"/>
            <w:bookmarkStart w:id="10" w:name="_Toc46481719"/>
            <w:bookmarkStart w:id="11" w:name="_Toc46482953"/>
            <w:bookmarkStart w:id="12"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1"/>
            <w:bookmarkEnd w:id="2"/>
            <w:bookmarkEnd w:id="3"/>
            <w:bookmarkEnd w:id="4"/>
            <w:bookmarkEnd w:id="5"/>
            <w:bookmarkEnd w:id="6"/>
            <w:bookmarkEnd w:id="7"/>
            <w:bookmarkEnd w:id="8"/>
            <w:bookmarkEnd w:id="9"/>
            <w:bookmarkEnd w:id="10"/>
            <w:bookmarkEnd w:id="11"/>
            <w:bookmarkEnd w:id="12"/>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宋体"/>
                <w:snapToGrid w:val="0"/>
                <w:color w:val="000000"/>
                <w:sz w:val="14"/>
                <w:szCs w:val="14"/>
                <w:lang w:eastAsia="ja-JP"/>
              </w:rPr>
            </w:pPr>
            <w:r w:rsidRPr="003B1682">
              <w:rPr>
                <w:rFonts w:eastAsia="宋体"/>
                <w:sz w:val="14"/>
                <w:szCs w:val="14"/>
              </w:rPr>
              <w:t>1&gt;</w:t>
            </w:r>
            <w:r w:rsidR="00D57BFC" w:rsidRPr="00B43E0E">
              <w:rPr>
                <w:rFonts w:eastAsia="宋体"/>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宋体"/>
                <w:sz w:val="14"/>
                <w:szCs w:val="14"/>
              </w:rPr>
            </w:pPr>
            <w:r w:rsidRPr="003B1682" w:rsidDel="004D49C1">
              <w:rPr>
                <w:rFonts w:eastAsia="宋体"/>
                <w:sz w:val="14"/>
                <w:szCs w:val="14"/>
              </w:rPr>
              <w:t>1&gt;</w:t>
            </w:r>
            <w:r w:rsidRPr="003B1682" w:rsidDel="004D49C1">
              <w:rPr>
                <w:rFonts w:eastAsia="宋体"/>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00FB60F8" w:rsidRPr="00B43E0E">
              <w:rPr>
                <w:rFonts w:eastAsia="宋体"/>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3"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4" w:author="Huawei" w:date="2021-01-15T09:52:00Z"/>
                <w:rFonts w:eastAsia="Yu Mincho"/>
                <w:snapToGrid w:val="0"/>
                <w:color w:val="000000"/>
                <w:sz w:val="14"/>
                <w:szCs w:val="14"/>
                <w:highlight w:val="yellow"/>
                <w:lang w:eastAsia="zh-CN"/>
              </w:rPr>
            </w:pPr>
            <w:ins w:id="15"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6" w:author="Huawei" w:date="2021-01-15T09:51:00Z">
              <w:r w:rsidRPr="003B1682">
                <w:rPr>
                  <w:rFonts w:eastAsia="Yu Mincho"/>
                  <w:snapToGrid w:val="0"/>
                  <w:color w:val="000000"/>
                  <w:sz w:val="14"/>
                  <w:szCs w:val="14"/>
                  <w:highlight w:val="yellow"/>
                  <w:lang w:eastAsia="zh-CN"/>
                </w:rPr>
                <w:t xml:space="preserve">if </w:t>
              </w:r>
            </w:ins>
            <w:ins w:id="17" w:author="Huawei" w:date="2021-01-15T09:22:00Z">
              <w:r w:rsidRPr="003B1682">
                <w:rPr>
                  <w:rFonts w:eastAsia="Yu Mincho"/>
                  <w:i/>
                  <w:snapToGrid w:val="0"/>
                  <w:color w:val="000000"/>
                  <w:sz w:val="14"/>
                  <w:szCs w:val="14"/>
                  <w:highlight w:val="yellow"/>
                  <w:lang w:eastAsia="zh-CN"/>
                </w:rPr>
                <w:t>overheatingAssistanceConfigForSCG</w:t>
              </w:r>
            </w:ins>
            <w:ins w:id="18"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9"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宋体"/>
                <w:snapToGrid w:val="0"/>
                <w:color w:val="000000"/>
                <w:sz w:val="14"/>
                <w:szCs w:val="14"/>
                <w:lang w:eastAsia="zh-CN"/>
              </w:rPr>
            </w:pPr>
            <w:ins w:id="2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1"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2" w:author="Huawei" w:date="2021-01-15T09:22:00Z">
              <w:r w:rsidRPr="003B1682">
                <w:rPr>
                  <w:rFonts w:eastAsia="Yu Mincho"/>
                  <w:snapToGrid w:val="0"/>
                  <w:color w:val="000000"/>
                  <w:sz w:val="14"/>
                  <w:szCs w:val="14"/>
                  <w:highlight w:val="yellow"/>
                  <w:lang w:eastAsia="zh-CN"/>
                </w:rPr>
                <w:t xml:space="preserve"> and</w:t>
              </w:r>
            </w:ins>
            <w:ins w:id="23" w:author="Huawei" w:date="2021-01-15T09:51:00Z">
              <w:r w:rsidRPr="003B1682">
                <w:rPr>
                  <w:rFonts w:eastAsia="Yu Mincho"/>
                  <w:snapToGrid w:val="0"/>
                  <w:color w:val="000000"/>
                  <w:sz w:val="14"/>
                  <w:szCs w:val="14"/>
                  <w:highlight w:val="yellow"/>
                  <w:lang w:eastAsia="zh-CN"/>
                </w:rPr>
                <w:t xml:space="preserve"> </w:t>
              </w:r>
            </w:ins>
            <w:ins w:id="24" w:author="Huawei" w:date="2021-01-15T09:22:00Z">
              <w:r w:rsidRPr="003B1682">
                <w:rPr>
                  <w:rFonts w:eastAsia="Yu Mincho"/>
                  <w:snapToGrid w:val="0"/>
                  <w:color w:val="000000"/>
                  <w:sz w:val="14"/>
                  <w:szCs w:val="14"/>
                  <w:highlight w:val="yellow"/>
                  <w:lang w:eastAsia="zh-CN"/>
                </w:rPr>
                <w:t>stop timer T345</w:t>
              </w:r>
            </w:ins>
            <w:ins w:id="25" w:author="Huawei" w:date="2021-01-15T09:53:00Z">
              <w:r w:rsidRPr="003B1682">
                <w:rPr>
                  <w:rFonts w:eastAsia="Yu Mincho"/>
                  <w:snapToGrid w:val="0"/>
                  <w:color w:val="000000"/>
                  <w:sz w:val="14"/>
                  <w:szCs w:val="14"/>
                  <w:highlight w:val="yellow"/>
                  <w:lang w:eastAsia="zh-CN"/>
                </w:rPr>
                <w:t>,</w:t>
              </w:r>
            </w:ins>
            <w:ins w:id="26"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54327E">
              <w:rPr>
                <w:rFonts w:eastAsia="宋体"/>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49673F" w:rsidRPr="00B43E0E">
              <w:rPr>
                <w:rFonts w:eastAsia="宋体"/>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7"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8" w:author="Huawei" w:date="2021-01-15T09:53:00Z"/>
                <w:rFonts w:eastAsia="Yu Mincho"/>
                <w:snapToGrid w:val="0"/>
                <w:color w:val="000000"/>
                <w:sz w:val="14"/>
                <w:szCs w:val="14"/>
                <w:highlight w:val="yellow"/>
                <w:lang w:eastAsia="zh-CN"/>
              </w:rPr>
            </w:pPr>
            <w:ins w:id="29"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30"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宋体"/>
                <w:snapToGrid w:val="0"/>
                <w:color w:val="000000"/>
                <w:sz w:val="14"/>
                <w:szCs w:val="14"/>
                <w:lang w:eastAsia="zh-CN"/>
              </w:rPr>
            </w:pPr>
            <w:ins w:id="31"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 xml:space="preserve">endc-ReleaseAndAdd </w:t>
            </w:r>
            <w:r w:rsidRPr="00892660">
              <w:rPr>
                <w:rFonts w:eastAsia="宋体"/>
                <w:sz w:val="14"/>
                <w:szCs w:val="14"/>
              </w:rPr>
              <w:t xml:space="preserve">and it is set to </w:t>
            </w:r>
            <w:r w:rsidRPr="00892660">
              <w:rPr>
                <w:rFonts w:eastAsia="宋体"/>
                <w:i/>
                <w:sz w:val="14"/>
                <w:szCs w:val="14"/>
              </w:rPr>
              <w:t>TRUE</w:t>
            </w:r>
            <w:r w:rsidRPr="00892660">
              <w:rPr>
                <w:rFonts w:eastAsia="宋体"/>
                <w:sz w:val="14"/>
                <w:szCs w:val="14"/>
              </w:rPr>
              <w:t>:</w:t>
            </w:r>
          </w:p>
          <w:p w14:paraId="2AD3F858" w14:textId="77777777" w:rsidR="00892660" w:rsidRPr="00892660" w:rsidRDefault="00892660" w:rsidP="00892660">
            <w:pPr>
              <w:ind w:left="851" w:hanging="284"/>
              <w:rPr>
                <w:ins w:id="32"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3" w:author="Huawei" w:date="2021-01-15T09:55:00Z"/>
                <w:rFonts w:eastAsia="Yu Mincho"/>
                <w:snapToGrid w:val="0"/>
                <w:color w:val="000000"/>
                <w:sz w:val="14"/>
                <w:szCs w:val="14"/>
                <w:highlight w:val="yellow"/>
                <w:lang w:eastAsia="zh-CN"/>
              </w:rPr>
            </w:pPr>
            <w:ins w:id="34" w:author="Huawei" w:date="2021-01-15T09:25:00Z">
              <w:r w:rsidRPr="00892660">
                <w:rPr>
                  <w:rFonts w:eastAsia="MS Mincho"/>
                  <w:sz w:val="14"/>
                  <w:szCs w:val="14"/>
                  <w:highlight w:val="yellow"/>
                </w:rPr>
                <w:t>2&gt;</w:t>
              </w:r>
              <w:r w:rsidRPr="00892660">
                <w:rPr>
                  <w:rFonts w:eastAsia="MS Mincho"/>
                  <w:sz w:val="14"/>
                  <w:szCs w:val="14"/>
                  <w:highlight w:val="yellow"/>
                </w:rPr>
                <w:tab/>
              </w:r>
            </w:ins>
            <w:ins w:id="35"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6" w:author="Huawei" w:date="2021-01-15T09:55: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ins>
            <w:ins w:id="37"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4"/>
              <w:overflowPunct w:val="0"/>
              <w:autoSpaceDE w:val="0"/>
              <w:autoSpaceDN w:val="0"/>
              <w:adjustRightInd w:val="0"/>
              <w:textAlignment w:val="baseline"/>
              <w:rPr>
                <w:rFonts w:eastAsia="Arial"/>
                <w:sz w:val="14"/>
                <w:szCs w:val="14"/>
              </w:rPr>
            </w:pPr>
            <w:bookmarkStart w:id="38" w:name="_Toc20486799"/>
            <w:bookmarkStart w:id="39" w:name="_Toc29342091"/>
            <w:bookmarkStart w:id="40" w:name="_Toc29343230"/>
            <w:bookmarkStart w:id="41" w:name="_Toc36566481"/>
            <w:bookmarkStart w:id="42" w:name="_Toc36809890"/>
            <w:bookmarkStart w:id="43" w:name="_Toc36846254"/>
            <w:bookmarkStart w:id="44" w:name="_Toc36938907"/>
            <w:bookmarkStart w:id="45" w:name="_Toc37081886"/>
            <w:bookmarkStart w:id="46" w:name="_Toc46480512"/>
            <w:bookmarkStart w:id="47" w:name="_Toc46481746"/>
            <w:bookmarkStart w:id="48" w:name="_Toc46482980"/>
            <w:bookmarkStart w:id="49"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8"/>
            <w:bookmarkEnd w:id="39"/>
            <w:bookmarkEnd w:id="40"/>
            <w:bookmarkEnd w:id="41"/>
            <w:bookmarkEnd w:id="42"/>
            <w:bookmarkEnd w:id="43"/>
            <w:bookmarkEnd w:id="44"/>
            <w:bookmarkEnd w:id="45"/>
            <w:bookmarkEnd w:id="46"/>
            <w:bookmarkEnd w:id="47"/>
            <w:bookmarkEnd w:id="48"/>
            <w:bookmarkEnd w:id="49"/>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endc-ReleaseAndAdd</w:t>
            </w:r>
            <w:r w:rsidRPr="00892660">
              <w:rPr>
                <w:rFonts w:eastAsia="宋体"/>
                <w:sz w:val="14"/>
                <w:szCs w:val="14"/>
              </w:rPr>
              <w:t xml:space="preserve"> and it is set to </w:t>
            </w:r>
            <w:r w:rsidRPr="00892660">
              <w:rPr>
                <w:rFonts w:eastAsia="宋体"/>
                <w:i/>
                <w:sz w:val="14"/>
                <w:szCs w:val="14"/>
              </w:rPr>
              <w:t>TRUE</w:t>
            </w:r>
            <w:r w:rsidRPr="00892660">
              <w:rPr>
                <w:rFonts w:eastAsia="宋体"/>
                <w:sz w:val="14"/>
                <w:szCs w:val="14"/>
              </w:rPr>
              <w:t>:</w:t>
            </w:r>
          </w:p>
          <w:p w14:paraId="5150E970" w14:textId="77777777" w:rsidR="00892660" w:rsidRPr="00892660" w:rsidRDefault="00892660" w:rsidP="00892660">
            <w:pPr>
              <w:ind w:left="851" w:hanging="284"/>
              <w:rPr>
                <w:ins w:id="50"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1" w:author="Huawei" w:date="2021-01-15T09:56:00Z"/>
                <w:rFonts w:eastAsia="Yu Mincho"/>
                <w:snapToGrid w:val="0"/>
                <w:color w:val="000000"/>
                <w:sz w:val="14"/>
                <w:szCs w:val="14"/>
                <w:highlight w:val="yellow"/>
                <w:lang w:eastAsia="zh-CN"/>
              </w:rPr>
            </w:pPr>
            <w:ins w:id="52"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3" w:author="Huawei" w:date="2021-01-15T09:56: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877DE3" w14:paraId="2BECD7F8" w14:textId="77777777" w:rsidTr="00C74DC9">
        <w:tc>
          <w:tcPr>
            <w:tcW w:w="1838" w:type="dxa"/>
          </w:tcPr>
          <w:p w14:paraId="7EFF963F" w14:textId="77777777" w:rsidR="00877DE3" w:rsidRPr="00BB7A70" w:rsidRDefault="00877DE3" w:rsidP="00C74DC9">
            <w:pPr>
              <w:rPr>
                <w:b/>
                <w:bCs/>
              </w:rPr>
            </w:pPr>
            <w:r>
              <w:rPr>
                <w:b/>
                <w:bCs/>
              </w:rPr>
              <w:t>Company</w:t>
            </w:r>
          </w:p>
        </w:tc>
        <w:tc>
          <w:tcPr>
            <w:tcW w:w="1418" w:type="dxa"/>
          </w:tcPr>
          <w:p w14:paraId="2E33E8B9" w14:textId="77777777" w:rsidR="00877DE3" w:rsidRDefault="00877DE3" w:rsidP="00C74DC9">
            <w:pPr>
              <w:rPr>
                <w:b/>
                <w:bCs/>
              </w:rPr>
            </w:pPr>
            <w:r>
              <w:rPr>
                <w:b/>
                <w:bCs/>
              </w:rPr>
              <w:t>Agree or not?</w:t>
            </w:r>
          </w:p>
        </w:tc>
        <w:tc>
          <w:tcPr>
            <w:tcW w:w="6378" w:type="dxa"/>
          </w:tcPr>
          <w:p w14:paraId="1873C22C" w14:textId="77777777" w:rsidR="00877DE3" w:rsidRDefault="00877DE3" w:rsidP="00C74DC9">
            <w:pPr>
              <w:rPr>
                <w:b/>
                <w:bCs/>
              </w:rPr>
            </w:pPr>
            <w:r>
              <w:rPr>
                <w:b/>
                <w:bCs/>
              </w:rPr>
              <w:t>Comments</w:t>
            </w:r>
          </w:p>
        </w:tc>
      </w:tr>
      <w:tr w:rsidR="00E52010" w14:paraId="1F03CA2E" w14:textId="77777777" w:rsidTr="00C74DC9">
        <w:tc>
          <w:tcPr>
            <w:tcW w:w="1838" w:type="dxa"/>
          </w:tcPr>
          <w:p w14:paraId="38261199" w14:textId="5A530234" w:rsidR="00E52010" w:rsidRPr="00712287" w:rsidRDefault="00E52010" w:rsidP="00E52010">
            <w:r>
              <w:rPr>
                <w:rFonts w:eastAsia="宋体"/>
                <w:lang w:eastAsia="zh-CN"/>
              </w:rPr>
              <w:lastRenderedPageBreak/>
              <w:t>Huawei, HiSilicon</w:t>
            </w:r>
          </w:p>
        </w:tc>
        <w:tc>
          <w:tcPr>
            <w:tcW w:w="1418" w:type="dxa"/>
          </w:tcPr>
          <w:p w14:paraId="277DDF85" w14:textId="68576BB9" w:rsidR="00E52010" w:rsidRDefault="00E52010" w:rsidP="00E52010">
            <w:pPr>
              <w:rPr>
                <w:b/>
                <w:bCs/>
              </w:rPr>
            </w:pPr>
            <w:r>
              <w:rPr>
                <w:rFonts w:eastAsia="宋体"/>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C74DC9">
        <w:tc>
          <w:tcPr>
            <w:tcW w:w="1838" w:type="dxa"/>
          </w:tcPr>
          <w:p w14:paraId="6F6FF923" w14:textId="77777777" w:rsidR="00E52010" w:rsidRDefault="00E52010" w:rsidP="00E52010"/>
        </w:tc>
        <w:tc>
          <w:tcPr>
            <w:tcW w:w="1418" w:type="dxa"/>
          </w:tcPr>
          <w:p w14:paraId="35B596EC" w14:textId="77777777" w:rsidR="00E52010" w:rsidRPr="00C654E1" w:rsidRDefault="00E52010" w:rsidP="00E52010">
            <w:pPr>
              <w:rPr>
                <w:b/>
                <w:bCs/>
              </w:rPr>
            </w:pPr>
          </w:p>
        </w:tc>
        <w:tc>
          <w:tcPr>
            <w:tcW w:w="6378" w:type="dxa"/>
          </w:tcPr>
          <w:p w14:paraId="126BA218" w14:textId="77777777" w:rsidR="00E52010" w:rsidRPr="00C654E1" w:rsidRDefault="00E52010" w:rsidP="00E52010">
            <w:pPr>
              <w:rPr>
                <w:b/>
                <w:bCs/>
              </w:rPr>
            </w:pPr>
          </w:p>
        </w:tc>
      </w:tr>
      <w:tr w:rsidR="00E52010" w14:paraId="39790E6C" w14:textId="77777777" w:rsidTr="00C74DC9">
        <w:tc>
          <w:tcPr>
            <w:tcW w:w="1838" w:type="dxa"/>
          </w:tcPr>
          <w:p w14:paraId="299D18B9" w14:textId="77777777" w:rsidR="00E52010" w:rsidRDefault="00E52010" w:rsidP="00E52010"/>
        </w:tc>
        <w:tc>
          <w:tcPr>
            <w:tcW w:w="1418" w:type="dxa"/>
          </w:tcPr>
          <w:p w14:paraId="0ACA2AC1" w14:textId="77777777" w:rsidR="00E52010" w:rsidRPr="00736801" w:rsidRDefault="00E52010" w:rsidP="00E52010">
            <w:pPr>
              <w:rPr>
                <w:b/>
                <w:bCs/>
              </w:rPr>
            </w:pPr>
          </w:p>
        </w:tc>
        <w:tc>
          <w:tcPr>
            <w:tcW w:w="6378" w:type="dxa"/>
          </w:tcPr>
          <w:p w14:paraId="08D6F4C6" w14:textId="77777777" w:rsidR="00E52010" w:rsidRPr="00736801" w:rsidRDefault="00E52010" w:rsidP="00E52010">
            <w:pPr>
              <w:rPr>
                <w:b/>
                <w:bCs/>
              </w:rPr>
            </w:pPr>
          </w:p>
        </w:tc>
      </w:tr>
    </w:tbl>
    <w:p w14:paraId="14DB967A" w14:textId="0B86B25C" w:rsidR="000160CB" w:rsidRDefault="000160CB" w:rsidP="005822E2"/>
    <w:p w14:paraId="31A69198" w14:textId="09F3EDB6" w:rsidR="00165B1F" w:rsidRDefault="00165B1F" w:rsidP="00165B1F">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ac"/>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宋体" w:hAnsi="Arial"/>
                <w:sz w:val="14"/>
                <w:szCs w:val="14"/>
              </w:rPr>
            </w:pPr>
            <w:bookmarkStart w:id="54" w:name="_Toc60776968"/>
            <w:bookmarkStart w:id="55" w:name="_Toc60867749"/>
            <w:r w:rsidRPr="00282924">
              <w:rPr>
                <w:rFonts w:ascii="Arial" w:eastAsia="宋体" w:hAnsi="Arial"/>
                <w:sz w:val="14"/>
                <w:szCs w:val="14"/>
              </w:rPr>
              <w:t>5.</w:t>
            </w:r>
            <w:r w:rsidRPr="00282924">
              <w:rPr>
                <w:rFonts w:ascii="Arial" w:eastAsia="宋体" w:hAnsi="Arial"/>
                <w:sz w:val="14"/>
                <w:szCs w:val="14"/>
                <w:lang w:eastAsia="zh-CN"/>
              </w:rPr>
              <w:t>7</w:t>
            </w:r>
            <w:r w:rsidRPr="00282924">
              <w:rPr>
                <w:rFonts w:ascii="Arial" w:eastAsia="宋体" w:hAnsi="Arial"/>
                <w:sz w:val="14"/>
                <w:szCs w:val="14"/>
              </w:rPr>
              <w:t>.</w:t>
            </w:r>
            <w:r w:rsidRPr="00282924">
              <w:rPr>
                <w:rFonts w:ascii="Arial" w:eastAsia="宋体" w:hAnsi="Arial"/>
                <w:sz w:val="14"/>
                <w:szCs w:val="14"/>
                <w:lang w:eastAsia="zh-CN"/>
              </w:rPr>
              <w:t>4</w:t>
            </w:r>
            <w:r w:rsidRPr="00282924">
              <w:rPr>
                <w:rFonts w:ascii="Arial" w:eastAsia="宋体" w:hAnsi="Arial"/>
                <w:sz w:val="14"/>
                <w:szCs w:val="14"/>
              </w:rPr>
              <w:t>.3</w:t>
            </w:r>
            <w:r w:rsidRPr="00282924">
              <w:rPr>
                <w:rFonts w:ascii="Arial" w:eastAsia="宋体" w:hAnsi="Arial"/>
                <w:sz w:val="14"/>
                <w:szCs w:val="14"/>
              </w:rPr>
              <w:tab/>
              <w:t xml:space="preserve">Actions related to transmission of </w:t>
            </w:r>
            <w:r w:rsidRPr="00282924">
              <w:rPr>
                <w:rFonts w:ascii="Arial" w:eastAsia="宋体" w:hAnsi="Arial"/>
                <w:i/>
                <w:sz w:val="14"/>
                <w:szCs w:val="14"/>
              </w:rPr>
              <w:t>UEAssistanceInformation</w:t>
            </w:r>
            <w:r w:rsidRPr="00282924">
              <w:rPr>
                <w:rFonts w:ascii="Arial" w:eastAsia="宋体" w:hAnsi="Arial"/>
                <w:sz w:val="14"/>
                <w:szCs w:val="14"/>
              </w:rPr>
              <w:t xml:space="preserve"> message</w:t>
            </w:r>
            <w:bookmarkEnd w:id="54"/>
            <w:bookmarkEnd w:id="55"/>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6" w:author="Apple" w:date="2021-01-11T17:18:00Z">
              <w:r w:rsidRPr="00B43E0E">
                <w:rPr>
                  <w:sz w:val="14"/>
                  <w:szCs w:val="14"/>
                </w:rPr>
                <w:t xml:space="preserve">, </w:t>
              </w:r>
              <w:r w:rsidRPr="009A310E">
                <w:rPr>
                  <w:sz w:val="14"/>
                  <w:szCs w:val="14"/>
                  <w:highlight w:val="yellow"/>
                </w:rPr>
                <w:t>except</w:t>
              </w:r>
            </w:ins>
            <w:ins w:id="57"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8" w:author="Apple" w:date="2021-01-11T17:20:00Z">
              <w:r w:rsidRPr="00B43E0E">
                <w:rPr>
                  <w:sz w:val="14"/>
                  <w:szCs w:val="14"/>
                </w:rPr>
                <w:t xml:space="preserve">, </w:t>
              </w:r>
              <w:r w:rsidRPr="009A310E">
                <w:rPr>
                  <w:sz w:val="14"/>
                  <w:szCs w:val="14"/>
                  <w:highlight w:val="yellow"/>
                </w:rPr>
                <w:t>except</w:t>
              </w:r>
            </w:ins>
            <w:ins w:id="59"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60" w:author="Apple" w:date="2021-01-14T20:10:00Z">
              <w:r w:rsidRPr="00B43E0E">
                <w:rPr>
                  <w:sz w:val="14"/>
                  <w:szCs w:val="14"/>
                </w:rPr>
                <w:t xml:space="preserve"> </w:t>
              </w:r>
              <w:r w:rsidRPr="009A310E">
                <w:rPr>
                  <w:sz w:val="14"/>
                  <w:szCs w:val="14"/>
                  <w:highlight w:val="yellow"/>
                </w:rPr>
                <w:t xml:space="preserve">(except overheating </w:t>
              </w:r>
            </w:ins>
            <w:ins w:id="61" w:author="Apple" w:date="2021-01-14T20:11:00Z">
              <w:r w:rsidRPr="009A310E">
                <w:rPr>
                  <w:sz w:val="14"/>
                  <w:szCs w:val="14"/>
                  <w:highlight w:val="yellow"/>
                </w:rPr>
                <w:t>assistance</w:t>
              </w:r>
            </w:ins>
            <w:ins w:id="62" w:author="Apple" w:date="2021-01-14T20:10:00Z">
              <w:r w:rsidRPr="009A310E">
                <w:rPr>
                  <w:sz w:val="14"/>
                  <w:szCs w:val="14"/>
                  <w:highlight w:val="yellow"/>
                </w:rPr>
                <w:t xml:space="preserve"> </w:t>
              </w:r>
            </w:ins>
            <w:ins w:id="63"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E45DBE" w14:paraId="35CC86F4" w14:textId="77777777" w:rsidTr="00C74DC9">
        <w:tc>
          <w:tcPr>
            <w:tcW w:w="1838" w:type="dxa"/>
          </w:tcPr>
          <w:p w14:paraId="3FDE5B5F" w14:textId="77777777" w:rsidR="00E45DBE" w:rsidRPr="00BB7A70" w:rsidRDefault="00E45DBE" w:rsidP="00C74DC9">
            <w:pPr>
              <w:rPr>
                <w:b/>
                <w:bCs/>
              </w:rPr>
            </w:pPr>
            <w:r>
              <w:rPr>
                <w:b/>
                <w:bCs/>
              </w:rPr>
              <w:t>Company</w:t>
            </w:r>
          </w:p>
        </w:tc>
        <w:tc>
          <w:tcPr>
            <w:tcW w:w="1418" w:type="dxa"/>
          </w:tcPr>
          <w:p w14:paraId="506415FD" w14:textId="77777777" w:rsidR="00E45DBE" w:rsidRDefault="00E45DBE" w:rsidP="00C74DC9">
            <w:pPr>
              <w:rPr>
                <w:b/>
                <w:bCs/>
              </w:rPr>
            </w:pPr>
            <w:r>
              <w:rPr>
                <w:b/>
                <w:bCs/>
              </w:rPr>
              <w:t>Agree or not?</w:t>
            </w:r>
          </w:p>
        </w:tc>
        <w:tc>
          <w:tcPr>
            <w:tcW w:w="6378" w:type="dxa"/>
          </w:tcPr>
          <w:p w14:paraId="2AAC79E1" w14:textId="77777777" w:rsidR="00E45DBE" w:rsidRDefault="00E45DBE" w:rsidP="00C74DC9">
            <w:pPr>
              <w:rPr>
                <w:b/>
                <w:bCs/>
              </w:rPr>
            </w:pPr>
            <w:r>
              <w:rPr>
                <w:b/>
                <w:bCs/>
              </w:rPr>
              <w:t>Comments</w:t>
            </w:r>
          </w:p>
        </w:tc>
      </w:tr>
      <w:tr w:rsidR="00E52010" w14:paraId="7418055D" w14:textId="77777777" w:rsidTr="00C74DC9">
        <w:tc>
          <w:tcPr>
            <w:tcW w:w="1838" w:type="dxa"/>
          </w:tcPr>
          <w:p w14:paraId="02620CCB" w14:textId="1C75BF9C" w:rsidR="00E52010" w:rsidRPr="00712287" w:rsidRDefault="00E52010" w:rsidP="00E52010">
            <w:r>
              <w:rPr>
                <w:rFonts w:eastAsia="宋体"/>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宋体"/>
                <w:lang w:eastAsia="zh-CN"/>
              </w:rPr>
              <w:t xml:space="preserve">In our understanding, in 38.331 5.7.4.3, it describe how to set the contents of the </w:t>
            </w:r>
            <w:r w:rsidRPr="0016682A">
              <w:rPr>
                <w:rFonts w:eastAsia="宋体"/>
                <w:b/>
                <w:lang w:eastAsia="zh-CN"/>
              </w:rPr>
              <w:t>NR UAI message</w:t>
            </w:r>
            <w:r>
              <w:rPr>
                <w:rFonts w:eastAsia="宋体"/>
                <w:lang w:eastAsia="zh-CN"/>
              </w:rPr>
              <w:t xml:space="preserve"> and the information </w:t>
            </w:r>
            <w:r w:rsidRPr="0016682A">
              <w:rPr>
                <w:rFonts w:eastAsia="宋体"/>
                <w:lang w:eastAsia="zh-CN"/>
              </w:rPr>
              <w:t>associated with SCG</w:t>
            </w:r>
            <w:r>
              <w:rPr>
                <w:rFonts w:eastAsia="宋体"/>
                <w:lang w:eastAsia="zh-CN"/>
              </w:rPr>
              <w:t xml:space="preserve"> only includes the power saving UAI in DC case. The overheating assistance information </w:t>
            </w:r>
            <w:r w:rsidRPr="0016682A">
              <w:rPr>
                <w:rFonts w:eastAsia="宋体"/>
                <w:lang w:eastAsia="zh-CN"/>
              </w:rPr>
              <w:t>associated with SCG</w:t>
            </w:r>
            <w:r>
              <w:rPr>
                <w:rFonts w:eastAsia="宋体"/>
                <w:lang w:eastAsia="zh-CN"/>
              </w:rPr>
              <w:t xml:space="preserve"> is included in the</w:t>
            </w:r>
            <w:r w:rsidRPr="0016682A">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E52010" w14:paraId="0C5E18B8" w14:textId="77777777" w:rsidTr="00C74DC9">
        <w:tc>
          <w:tcPr>
            <w:tcW w:w="1838" w:type="dxa"/>
          </w:tcPr>
          <w:p w14:paraId="5892A6E0" w14:textId="77777777" w:rsidR="00E52010" w:rsidRDefault="00E52010" w:rsidP="00E52010"/>
        </w:tc>
        <w:tc>
          <w:tcPr>
            <w:tcW w:w="1418" w:type="dxa"/>
          </w:tcPr>
          <w:p w14:paraId="0D18B8C5" w14:textId="77777777" w:rsidR="00E52010" w:rsidRPr="00C654E1" w:rsidRDefault="00E52010" w:rsidP="00E52010">
            <w:pPr>
              <w:rPr>
                <w:b/>
                <w:bCs/>
              </w:rPr>
            </w:pPr>
          </w:p>
        </w:tc>
        <w:tc>
          <w:tcPr>
            <w:tcW w:w="6378" w:type="dxa"/>
          </w:tcPr>
          <w:p w14:paraId="0875056F" w14:textId="77777777" w:rsidR="00E52010" w:rsidRPr="00C654E1" w:rsidRDefault="00E52010" w:rsidP="00E52010">
            <w:pPr>
              <w:rPr>
                <w:b/>
                <w:bCs/>
              </w:rPr>
            </w:pPr>
          </w:p>
        </w:tc>
      </w:tr>
      <w:tr w:rsidR="00E52010" w14:paraId="34D04DB1" w14:textId="77777777" w:rsidTr="00C74DC9">
        <w:tc>
          <w:tcPr>
            <w:tcW w:w="1838" w:type="dxa"/>
          </w:tcPr>
          <w:p w14:paraId="10E6F076" w14:textId="77777777" w:rsidR="00E52010" w:rsidRDefault="00E52010" w:rsidP="00E52010"/>
        </w:tc>
        <w:tc>
          <w:tcPr>
            <w:tcW w:w="1418" w:type="dxa"/>
          </w:tcPr>
          <w:p w14:paraId="06A39964" w14:textId="77777777" w:rsidR="00E52010" w:rsidRPr="00736801" w:rsidRDefault="00E52010" w:rsidP="00E52010">
            <w:pPr>
              <w:rPr>
                <w:b/>
                <w:bCs/>
              </w:rPr>
            </w:pPr>
          </w:p>
        </w:tc>
        <w:tc>
          <w:tcPr>
            <w:tcW w:w="6378" w:type="dxa"/>
          </w:tcPr>
          <w:p w14:paraId="4D403F7C" w14:textId="77777777" w:rsidR="00E52010" w:rsidRPr="00736801" w:rsidRDefault="00E52010" w:rsidP="00E52010">
            <w:pPr>
              <w:rPr>
                <w:b/>
                <w:bCs/>
              </w:rPr>
            </w:pPr>
          </w:p>
        </w:tc>
      </w:tr>
    </w:tbl>
    <w:p w14:paraId="75CFC48C" w14:textId="3EB425FF" w:rsidR="000160CB" w:rsidRDefault="000160CB" w:rsidP="005822E2"/>
    <w:p w14:paraId="78CECBBD" w14:textId="7BD4E593" w:rsidR="00984C10" w:rsidRDefault="00984C10" w:rsidP="00984C10">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lastRenderedPageBreak/>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1: </w:t>
      </w:r>
      <w:r w:rsidRPr="00CE4881">
        <w:rPr>
          <w:rStyle w:val="a5"/>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af1"/>
        <w:tabs>
          <w:tab w:val="right" w:leader="dot" w:pos="9629"/>
        </w:tabs>
        <w:rPr>
          <w:rStyle w:val="a5"/>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2: </w:t>
      </w:r>
      <w:r w:rsidRPr="00CE4881">
        <w:rPr>
          <w:rStyle w:val="a5"/>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3: </w:t>
      </w:r>
      <w:r w:rsidRPr="00CE4881">
        <w:rPr>
          <w:rStyle w:val="a5"/>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4: </w:t>
      </w:r>
      <w:r w:rsidRPr="00CE4881">
        <w:rPr>
          <w:rStyle w:val="a5"/>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ac"/>
        <w:tblW w:w="9634" w:type="dxa"/>
        <w:tblLook w:val="04A0" w:firstRow="1" w:lastRow="0" w:firstColumn="1" w:lastColumn="0" w:noHBand="0" w:noVBand="1"/>
      </w:tblPr>
      <w:tblGrid>
        <w:gridCol w:w="1838"/>
        <w:gridCol w:w="1418"/>
        <w:gridCol w:w="6378"/>
      </w:tblGrid>
      <w:tr w:rsidR="00DE34A7" w14:paraId="0A607856" w14:textId="77777777" w:rsidTr="00C74DC9">
        <w:tc>
          <w:tcPr>
            <w:tcW w:w="1838" w:type="dxa"/>
          </w:tcPr>
          <w:p w14:paraId="286B9A86" w14:textId="77777777" w:rsidR="00DE34A7" w:rsidRPr="00BB7A70" w:rsidRDefault="00DE34A7" w:rsidP="00C74DC9">
            <w:pPr>
              <w:rPr>
                <w:b/>
                <w:bCs/>
              </w:rPr>
            </w:pPr>
            <w:r>
              <w:rPr>
                <w:b/>
                <w:bCs/>
              </w:rPr>
              <w:t>Company</w:t>
            </w:r>
          </w:p>
        </w:tc>
        <w:tc>
          <w:tcPr>
            <w:tcW w:w="1418" w:type="dxa"/>
          </w:tcPr>
          <w:p w14:paraId="4313E1DE" w14:textId="77777777" w:rsidR="00DE34A7" w:rsidRDefault="00DE34A7" w:rsidP="00C74DC9">
            <w:pPr>
              <w:rPr>
                <w:b/>
                <w:bCs/>
              </w:rPr>
            </w:pPr>
            <w:r>
              <w:rPr>
                <w:b/>
                <w:bCs/>
              </w:rPr>
              <w:t>Agree or not?</w:t>
            </w:r>
          </w:p>
        </w:tc>
        <w:tc>
          <w:tcPr>
            <w:tcW w:w="6378" w:type="dxa"/>
          </w:tcPr>
          <w:p w14:paraId="6CCCDDA8" w14:textId="77777777" w:rsidR="00DE34A7" w:rsidRDefault="00DE34A7" w:rsidP="00C74DC9">
            <w:pPr>
              <w:rPr>
                <w:b/>
                <w:bCs/>
              </w:rPr>
            </w:pPr>
            <w:r>
              <w:rPr>
                <w:b/>
                <w:bCs/>
              </w:rPr>
              <w:t>Comments</w:t>
            </w:r>
          </w:p>
        </w:tc>
      </w:tr>
      <w:tr w:rsidR="00E52010" w14:paraId="2B0AD838" w14:textId="77777777" w:rsidTr="00C74DC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宋体" w:hint="eastAsia"/>
                <w:bCs/>
                <w:lang w:eastAsia="zh-CN"/>
              </w:rPr>
            </w:pPr>
            <w:r>
              <w:rPr>
                <w:rFonts w:eastAsia="宋体" w:hint="eastAsia"/>
                <w:bCs/>
                <w:lang w:eastAsia="zh-CN"/>
              </w:rPr>
              <w:t>Y</w:t>
            </w:r>
            <w:r>
              <w:rPr>
                <w:rFonts w:eastAsia="宋体"/>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E52010" w14:paraId="2C8C8F6C" w14:textId="77777777" w:rsidTr="00C74DC9">
        <w:tc>
          <w:tcPr>
            <w:tcW w:w="1838" w:type="dxa"/>
          </w:tcPr>
          <w:p w14:paraId="5A15A34D" w14:textId="421F8ACF" w:rsidR="00E52010" w:rsidRDefault="00E52010" w:rsidP="00E52010"/>
        </w:tc>
        <w:tc>
          <w:tcPr>
            <w:tcW w:w="1418" w:type="dxa"/>
          </w:tcPr>
          <w:p w14:paraId="0B269B57" w14:textId="04A82852" w:rsidR="00E52010" w:rsidRPr="00C654E1" w:rsidRDefault="00E52010" w:rsidP="00E52010">
            <w:pPr>
              <w:rPr>
                <w:b/>
                <w:bCs/>
              </w:rPr>
            </w:pPr>
          </w:p>
        </w:tc>
        <w:tc>
          <w:tcPr>
            <w:tcW w:w="6378" w:type="dxa"/>
          </w:tcPr>
          <w:p w14:paraId="63220E54" w14:textId="4E96A797" w:rsidR="00E52010" w:rsidRPr="00C654E1" w:rsidRDefault="00E52010" w:rsidP="00E52010">
            <w:pPr>
              <w:rPr>
                <w:b/>
                <w:bCs/>
              </w:rPr>
            </w:pPr>
          </w:p>
        </w:tc>
      </w:tr>
      <w:tr w:rsidR="00E52010" w14:paraId="2C0267A4" w14:textId="77777777" w:rsidTr="00C74DC9">
        <w:tc>
          <w:tcPr>
            <w:tcW w:w="1838" w:type="dxa"/>
          </w:tcPr>
          <w:p w14:paraId="2766F315" w14:textId="77777777" w:rsidR="00E52010" w:rsidRDefault="00E52010" w:rsidP="00E52010"/>
        </w:tc>
        <w:tc>
          <w:tcPr>
            <w:tcW w:w="1418" w:type="dxa"/>
          </w:tcPr>
          <w:p w14:paraId="33884618" w14:textId="77777777" w:rsidR="00E52010" w:rsidRPr="00736801" w:rsidRDefault="00E52010" w:rsidP="00E52010">
            <w:pPr>
              <w:rPr>
                <w:b/>
                <w:bCs/>
              </w:rPr>
            </w:pPr>
          </w:p>
        </w:tc>
        <w:tc>
          <w:tcPr>
            <w:tcW w:w="6378" w:type="dxa"/>
          </w:tcPr>
          <w:p w14:paraId="0DF5DBEA" w14:textId="77777777" w:rsidR="00E52010" w:rsidRPr="00736801" w:rsidRDefault="00E52010" w:rsidP="00E52010">
            <w:pPr>
              <w:rPr>
                <w:b/>
                <w:bCs/>
              </w:rPr>
            </w:pPr>
          </w:p>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0"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a5"/>
          <w:color w:val="auto"/>
          <w:u w:val="none"/>
        </w:rPr>
      </w:pPr>
    </w:p>
    <w:p w14:paraId="682AC957" w14:textId="1A3A0CE8" w:rsidR="00136C80" w:rsidRDefault="00136C80" w:rsidP="00136C80">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1"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af1"/>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E41055" w:rsidP="00962D59">
      <w:pPr>
        <w:pStyle w:val="af1"/>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af1"/>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ac"/>
        <w:tblW w:w="9634" w:type="dxa"/>
        <w:tblLook w:val="04A0" w:firstRow="1" w:lastRow="0" w:firstColumn="1" w:lastColumn="0" w:noHBand="0" w:noVBand="1"/>
      </w:tblPr>
      <w:tblGrid>
        <w:gridCol w:w="1838"/>
        <w:gridCol w:w="1418"/>
        <w:gridCol w:w="6378"/>
      </w:tblGrid>
      <w:tr w:rsidR="00136C80" w14:paraId="7E9D4821" w14:textId="77777777" w:rsidTr="00C74DC9">
        <w:tc>
          <w:tcPr>
            <w:tcW w:w="1838" w:type="dxa"/>
          </w:tcPr>
          <w:p w14:paraId="4C7B00F2" w14:textId="77777777" w:rsidR="00136C80" w:rsidRPr="00BB7A70" w:rsidRDefault="00136C80" w:rsidP="00C74DC9">
            <w:pPr>
              <w:rPr>
                <w:b/>
                <w:bCs/>
              </w:rPr>
            </w:pPr>
            <w:r>
              <w:rPr>
                <w:b/>
                <w:bCs/>
              </w:rPr>
              <w:t>Company</w:t>
            </w:r>
          </w:p>
        </w:tc>
        <w:tc>
          <w:tcPr>
            <w:tcW w:w="1418" w:type="dxa"/>
          </w:tcPr>
          <w:p w14:paraId="25E024CC" w14:textId="77777777" w:rsidR="00136C80" w:rsidRDefault="00136C80" w:rsidP="00C74DC9">
            <w:pPr>
              <w:rPr>
                <w:b/>
                <w:bCs/>
              </w:rPr>
            </w:pPr>
            <w:r>
              <w:rPr>
                <w:b/>
                <w:bCs/>
              </w:rPr>
              <w:t>Agree or not?</w:t>
            </w:r>
          </w:p>
        </w:tc>
        <w:tc>
          <w:tcPr>
            <w:tcW w:w="6378" w:type="dxa"/>
          </w:tcPr>
          <w:p w14:paraId="22F07AA1" w14:textId="77777777" w:rsidR="00136C80" w:rsidRDefault="00136C80" w:rsidP="00C74DC9">
            <w:pPr>
              <w:rPr>
                <w:b/>
                <w:bCs/>
              </w:rPr>
            </w:pPr>
            <w:r>
              <w:rPr>
                <w:b/>
                <w:bCs/>
              </w:rPr>
              <w:t>Comments</w:t>
            </w:r>
          </w:p>
        </w:tc>
      </w:tr>
      <w:tr w:rsidR="00136C80" w14:paraId="46560244" w14:textId="77777777" w:rsidTr="00C74DC9">
        <w:tc>
          <w:tcPr>
            <w:tcW w:w="1838" w:type="dxa"/>
          </w:tcPr>
          <w:p w14:paraId="72E50B6D" w14:textId="130F316A" w:rsidR="00136C80" w:rsidRPr="00712287" w:rsidRDefault="00326001" w:rsidP="00C74DC9">
            <w:r>
              <w:t>Huawei, HiSilicon</w:t>
            </w:r>
          </w:p>
        </w:tc>
        <w:tc>
          <w:tcPr>
            <w:tcW w:w="1418" w:type="dxa"/>
          </w:tcPr>
          <w:p w14:paraId="57F45519" w14:textId="755FC661" w:rsidR="00136C80" w:rsidRPr="00BE71BF" w:rsidRDefault="00BE71BF" w:rsidP="00C74DC9">
            <w:pPr>
              <w:rPr>
                <w:rFonts w:eastAsia="宋体" w:hint="eastAsia"/>
                <w:bCs/>
                <w:lang w:eastAsia="zh-CN"/>
              </w:rPr>
            </w:pPr>
            <w:r>
              <w:rPr>
                <w:rFonts w:eastAsia="宋体" w:hint="eastAsia"/>
                <w:bCs/>
                <w:lang w:eastAsia="zh-CN"/>
              </w:rPr>
              <w:t>M</w:t>
            </w:r>
            <w:r>
              <w:rPr>
                <w:rFonts w:eastAsia="宋体"/>
                <w:bCs/>
                <w:lang w:eastAsia="zh-CN"/>
              </w:rPr>
              <w:t>aybe</w:t>
            </w:r>
          </w:p>
        </w:tc>
        <w:tc>
          <w:tcPr>
            <w:tcW w:w="6378" w:type="dxa"/>
          </w:tcPr>
          <w:p w14:paraId="53718DB4" w14:textId="486EC37F" w:rsidR="00136C80" w:rsidRPr="00736801" w:rsidRDefault="00326001" w:rsidP="00C74DC9">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136C80" w14:paraId="66D023CA" w14:textId="77777777" w:rsidTr="00C74DC9">
        <w:tc>
          <w:tcPr>
            <w:tcW w:w="1838" w:type="dxa"/>
          </w:tcPr>
          <w:p w14:paraId="6CA1B64E" w14:textId="77777777" w:rsidR="00136C80" w:rsidRDefault="00136C80" w:rsidP="00C74DC9"/>
        </w:tc>
        <w:tc>
          <w:tcPr>
            <w:tcW w:w="1418" w:type="dxa"/>
          </w:tcPr>
          <w:p w14:paraId="12DBB2BE" w14:textId="77777777" w:rsidR="00136C80" w:rsidRPr="00C654E1" w:rsidRDefault="00136C80" w:rsidP="00C74DC9">
            <w:pPr>
              <w:rPr>
                <w:b/>
                <w:bCs/>
              </w:rPr>
            </w:pPr>
          </w:p>
        </w:tc>
        <w:tc>
          <w:tcPr>
            <w:tcW w:w="6378" w:type="dxa"/>
          </w:tcPr>
          <w:p w14:paraId="1164E5CA" w14:textId="77777777" w:rsidR="00136C80" w:rsidRPr="00C654E1" w:rsidRDefault="00136C80" w:rsidP="00C74DC9">
            <w:pPr>
              <w:rPr>
                <w:b/>
                <w:bCs/>
              </w:rPr>
            </w:pPr>
          </w:p>
        </w:tc>
      </w:tr>
      <w:tr w:rsidR="00136C80" w14:paraId="01B9DA6C" w14:textId="77777777" w:rsidTr="00C74DC9">
        <w:tc>
          <w:tcPr>
            <w:tcW w:w="1838" w:type="dxa"/>
          </w:tcPr>
          <w:p w14:paraId="59F9D911" w14:textId="77777777" w:rsidR="00136C80" w:rsidRDefault="00136C80" w:rsidP="00C74DC9"/>
        </w:tc>
        <w:tc>
          <w:tcPr>
            <w:tcW w:w="1418" w:type="dxa"/>
          </w:tcPr>
          <w:p w14:paraId="61095576" w14:textId="77777777" w:rsidR="00136C80" w:rsidRPr="00736801" w:rsidRDefault="00136C80" w:rsidP="00C74DC9">
            <w:pPr>
              <w:rPr>
                <w:b/>
                <w:bCs/>
              </w:rPr>
            </w:pPr>
          </w:p>
        </w:tc>
        <w:tc>
          <w:tcPr>
            <w:tcW w:w="6378" w:type="dxa"/>
          </w:tcPr>
          <w:p w14:paraId="3E208C79" w14:textId="77777777" w:rsidR="00136C80" w:rsidRPr="00736801" w:rsidRDefault="00136C80" w:rsidP="00C74DC9">
            <w:pPr>
              <w:rPr>
                <w:b/>
                <w:bCs/>
              </w:rPr>
            </w:pPr>
          </w:p>
        </w:tc>
      </w:tr>
    </w:tbl>
    <w:p w14:paraId="51FD1A41" w14:textId="77777777" w:rsidR="00136C80" w:rsidRDefault="00136C80" w:rsidP="00136C80">
      <w:pPr>
        <w:rPr>
          <w:lang w:eastAsia="zh-CN"/>
        </w:rPr>
      </w:pPr>
    </w:p>
    <w:p w14:paraId="7BCC5CA3" w14:textId="2025751D" w:rsidR="00EA1219" w:rsidRPr="00A84739" w:rsidRDefault="00EA1219" w:rsidP="00EA121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ac"/>
        <w:tblW w:w="9634" w:type="dxa"/>
        <w:tblLook w:val="04A0" w:firstRow="1" w:lastRow="0" w:firstColumn="1" w:lastColumn="0" w:noHBand="0" w:noVBand="1"/>
      </w:tblPr>
      <w:tblGrid>
        <w:gridCol w:w="1838"/>
        <w:gridCol w:w="1418"/>
        <w:gridCol w:w="6378"/>
      </w:tblGrid>
      <w:tr w:rsidR="00BB08D7" w14:paraId="48263919" w14:textId="77777777" w:rsidTr="00C74DC9">
        <w:tc>
          <w:tcPr>
            <w:tcW w:w="1838" w:type="dxa"/>
          </w:tcPr>
          <w:p w14:paraId="236977E3" w14:textId="77777777" w:rsidR="00BB08D7" w:rsidRPr="00BB7A70" w:rsidRDefault="00BB08D7" w:rsidP="00C74DC9">
            <w:pPr>
              <w:rPr>
                <w:b/>
                <w:bCs/>
              </w:rPr>
            </w:pPr>
            <w:r>
              <w:rPr>
                <w:b/>
                <w:bCs/>
              </w:rPr>
              <w:t>Company</w:t>
            </w:r>
          </w:p>
        </w:tc>
        <w:tc>
          <w:tcPr>
            <w:tcW w:w="1418" w:type="dxa"/>
          </w:tcPr>
          <w:p w14:paraId="2028F2F1" w14:textId="52C5BE21" w:rsidR="00BB08D7" w:rsidRDefault="00C27E6E" w:rsidP="00C74DC9">
            <w:pPr>
              <w:rPr>
                <w:b/>
                <w:bCs/>
              </w:rPr>
            </w:pPr>
            <w:r>
              <w:rPr>
                <w:b/>
                <w:bCs/>
              </w:rPr>
              <w:t>Value?</w:t>
            </w:r>
          </w:p>
        </w:tc>
        <w:tc>
          <w:tcPr>
            <w:tcW w:w="6378" w:type="dxa"/>
          </w:tcPr>
          <w:p w14:paraId="5DFCD939" w14:textId="77777777" w:rsidR="00BB08D7" w:rsidRDefault="00BB08D7" w:rsidP="00C74DC9">
            <w:pPr>
              <w:rPr>
                <w:b/>
                <w:bCs/>
              </w:rPr>
            </w:pPr>
            <w:r>
              <w:rPr>
                <w:b/>
                <w:bCs/>
              </w:rPr>
              <w:t>Comments</w:t>
            </w:r>
          </w:p>
        </w:tc>
      </w:tr>
      <w:tr w:rsidR="00BB08D7" w14:paraId="586E71A6" w14:textId="77777777" w:rsidTr="00C74DC9">
        <w:tc>
          <w:tcPr>
            <w:tcW w:w="1838" w:type="dxa"/>
          </w:tcPr>
          <w:p w14:paraId="7D69424E" w14:textId="5C4EADA9" w:rsidR="00BB08D7" w:rsidRPr="00712287" w:rsidRDefault="00326001" w:rsidP="00C74DC9">
            <w:r>
              <w:t>Huawei, HiSilicon</w:t>
            </w:r>
          </w:p>
        </w:tc>
        <w:tc>
          <w:tcPr>
            <w:tcW w:w="1418" w:type="dxa"/>
          </w:tcPr>
          <w:p w14:paraId="4A219C74" w14:textId="13E74A29" w:rsidR="00BB08D7" w:rsidRPr="00E52010" w:rsidRDefault="005431CC" w:rsidP="00C74DC9">
            <w:pPr>
              <w:rPr>
                <w:bCs/>
              </w:rPr>
            </w:pPr>
            <w:r w:rsidRPr="005431CC">
              <w:rPr>
                <w:bCs/>
              </w:rPr>
              <w:t>Any value between 12 and 16 ms is fine for us</w:t>
            </w:r>
          </w:p>
        </w:tc>
        <w:tc>
          <w:tcPr>
            <w:tcW w:w="6378" w:type="dxa"/>
          </w:tcPr>
          <w:p w14:paraId="067BDA32" w14:textId="2FFB7AF6" w:rsidR="00BB08D7" w:rsidRPr="00736801" w:rsidRDefault="00326001" w:rsidP="00C74DC9">
            <w:pPr>
              <w:rPr>
                <w:b/>
                <w:bCs/>
              </w:rPr>
            </w:pPr>
            <w:r>
              <w:rPr>
                <w:rFonts w:eastAsia="宋体"/>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BB08D7" w14:paraId="3A87F597" w14:textId="77777777" w:rsidTr="00C74DC9">
        <w:tc>
          <w:tcPr>
            <w:tcW w:w="1838" w:type="dxa"/>
          </w:tcPr>
          <w:p w14:paraId="200AE411" w14:textId="77777777" w:rsidR="00BB08D7" w:rsidRDefault="00BB08D7" w:rsidP="00C74DC9"/>
        </w:tc>
        <w:tc>
          <w:tcPr>
            <w:tcW w:w="1418" w:type="dxa"/>
          </w:tcPr>
          <w:p w14:paraId="5CDC3631" w14:textId="77777777" w:rsidR="00BB08D7" w:rsidRPr="00C654E1" w:rsidRDefault="00BB08D7" w:rsidP="00C74DC9">
            <w:pPr>
              <w:rPr>
                <w:b/>
                <w:bCs/>
              </w:rPr>
            </w:pPr>
          </w:p>
        </w:tc>
        <w:tc>
          <w:tcPr>
            <w:tcW w:w="6378" w:type="dxa"/>
          </w:tcPr>
          <w:p w14:paraId="0717E3B9" w14:textId="77777777" w:rsidR="00BB08D7" w:rsidRPr="00C654E1" w:rsidRDefault="00BB08D7" w:rsidP="00C74DC9">
            <w:pPr>
              <w:rPr>
                <w:b/>
                <w:bCs/>
              </w:rPr>
            </w:pPr>
          </w:p>
        </w:tc>
      </w:tr>
      <w:tr w:rsidR="00BB08D7" w14:paraId="7B69AAC1" w14:textId="77777777" w:rsidTr="00C74DC9">
        <w:tc>
          <w:tcPr>
            <w:tcW w:w="1838" w:type="dxa"/>
          </w:tcPr>
          <w:p w14:paraId="0CE58357" w14:textId="77777777" w:rsidR="00BB08D7" w:rsidRDefault="00BB08D7" w:rsidP="00C74DC9"/>
        </w:tc>
        <w:tc>
          <w:tcPr>
            <w:tcW w:w="1418" w:type="dxa"/>
          </w:tcPr>
          <w:p w14:paraId="5BEC6025" w14:textId="77777777" w:rsidR="00BB08D7" w:rsidRPr="00736801" w:rsidRDefault="00BB08D7" w:rsidP="00C74DC9">
            <w:pPr>
              <w:rPr>
                <w:b/>
                <w:bCs/>
              </w:rPr>
            </w:pPr>
          </w:p>
        </w:tc>
        <w:tc>
          <w:tcPr>
            <w:tcW w:w="6378" w:type="dxa"/>
          </w:tcPr>
          <w:p w14:paraId="1631467B" w14:textId="77777777" w:rsidR="00BB08D7" w:rsidRPr="00736801" w:rsidRDefault="00BB08D7" w:rsidP="00C74DC9">
            <w:pPr>
              <w:rPr>
                <w:b/>
                <w:bCs/>
              </w:rPr>
            </w:pPr>
          </w:p>
        </w:tc>
      </w:tr>
    </w:tbl>
    <w:p w14:paraId="1FC8B8A8" w14:textId="162C35DA" w:rsidR="00BB08D7" w:rsidRDefault="00BB08D7" w:rsidP="00BB08D7">
      <w:pPr>
        <w:rPr>
          <w:lang w:eastAsia="zh-CN"/>
        </w:rPr>
      </w:pPr>
    </w:p>
    <w:p w14:paraId="510151E7" w14:textId="54C2D30E" w:rsidR="006019D2" w:rsidRDefault="006019D2" w:rsidP="006019D2">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E41055" w:rsidP="00C00770">
      <w:pPr>
        <w:spacing w:before="60" w:after="0"/>
        <w:ind w:left="1259" w:hanging="1259"/>
        <w:rPr>
          <w:rFonts w:ascii="Arial" w:eastAsia="MS Mincho" w:hAnsi="Arial"/>
          <w:noProof/>
          <w:szCs w:val="24"/>
          <w:lang w:eastAsia="en-GB"/>
        </w:rPr>
      </w:pPr>
      <w:hyperlink r:id="rId32"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E41055" w:rsidP="00C00770">
      <w:pPr>
        <w:spacing w:before="60" w:after="0"/>
        <w:ind w:left="1259" w:hanging="1259"/>
        <w:rPr>
          <w:rFonts w:ascii="Arial" w:eastAsia="MS Mincho" w:hAnsi="Arial"/>
          <w:noProof/>
          <w:szCs w:val="24"/>
          <w:lang w:eastAsia="en-GB"/>
        </w:rPr>
      </w:pPr>
      <w:hyperlink r:id="rId33"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E41055" w:rsidP="00C00770">
      <w:pPr>
        <w:spacing w:before="60" w:after="0"/>
        <w:ind w:left="1259" w:hanging="1259"/>
        <w:rPr>
          <w:rFonts w:ascii="Arial" w:eastAsia="MS Mincho" w:hAnsi="Arial"/>
          <w:noProof/>
          <w:szCs w:val="24"/>
          <w:lang w:eastAsia="en-GB"/>
        </w:rPr>
      </w:pPr>
      <w:hyperlink r:id="rId34"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E41055" w:rsidP="00C00770">
      <w:pPr>
        <w:spacing w:before="60" w:after="0"/>
        <w:ind w:left="1259" w:hanging="1259"/>
        <w:rPr>
          <w:rFonts w:ascii="Arial" w:eastAsia="MS Mincho" w:hAnsi="Arial"/>
          <w:noProof/>
          <w:szCs w:val="24"/>
          <w:lang w:eastAsia="en-GB"/>
        </w:rPr>
      </w:pPr>
      <w:hyperlink r:id="rId35"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6" w:history="1">
        <w:r w:rsidRPr="00C00770">
          <w:t>R2-2009849</w:t>
        </w:r>
      </w:hyperlink>
      <w:r w:rsidRPr="00C00770">
        <w:t xml:space="preserve"> and [AT112-e][029][NR TEI16] Misc Corrections II (</w:t>
      </w:r>
      <w:hyperlink r:id="rId37"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ac"/>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E41055"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lastRenderedPageBreak/>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D30B42" w14:paraId="1065B204" w14:textId="77777777" w:rsidTr="00C74DC9">
        <w:tc>
          <w:tcPr>
            <w:tcW w:w="1838" w:type="dxa"/>
          </w:tcPr>
          <w:p w14:paraId="44982D4F" w14:textId="77777777" w:rsidR="00D30B42" w:rsidRPr="00BB7A70" w:rsidRDefault="00D30B42" w:rsidP="00C74DC9">
            <w:pPr>
              <w:rPr>
                <w:b/>
                <w:bCs/>
              </w:rPr>
            </w:pPr>
            <w:r>
              <w:rPr>
                <w:b/>
                <w:bCs/>
              </w:rPr>
              <w:t>Company</w:t>
            </w:r>
          </w:p>
        </w:tc>
        <w:tc>
          <w:tcPr>
            <w:tcW w:w="1418" w:type="dxa"/>
          </w:tcPr>
          <w:p w14:paraId="1D0F1348" w14:textId="7246A874" w:rsidR="00D30B42" w:rsidRDefault="00D30B42" w:rsidP="00C74DC9">
            <w:pPr>
              <w:rPr>
                <w:b/>
                <w:bCs/>
              </w:rPr>
            </w:pPr>
            <w:r>
              <w:rPr>
                <w:b/>
                <w:bCs/>
              </w:rPr>
              <w:t>Support?</w:t>
            </w:r>
          </w:p>
        </w:tc>
        <w:tc>
          <w:tcPr>
            <w:tcW w:w="6378" w:type="dxa"/>
          </w:tcPr>
          <w:p w14:paraId="666373FE" w14:textId="77777777" w:rsidR="00D30B42" w:rsidRDefault="00D30B42" w:rsidP="00C74DC9">
            <w:pPr>
              <w:rPr>
                <w:b/>
                <w:bCs/>
              </w:rPr>
            </w:pPr>
            <w:r>
              <w:rPr>
                <w:b/>
                <w:bCs/>
              </w:rPr>
              <w:t>Comments</w:t>
            </w:r>
          </w:p>
        </w:tc>
      </w:tr>
      <w:tr w:rsidR="00D30B42" w14:paraId="2746AACE" w14:textId="77777777" w:rsidTr="00C74DC9">
        <w:tc>
          <w:tcPr>
            <w:tcW w:w="1838" w:type="dxa"/>
          </w:tcPr>
          <w:p w14:paraId="286AF5A8" w14:textId="3DE63756" w:rsidR="00D30B42" w:rsidRPr="00712287" w:rsidRDefault="004D6765" w:rsidP="00C74DC9">
            <w:r>
              <w:rPr>
                <w:rFonts w:eastAsia="宋体"/>
                <w:lang w:eastAsia="zh-CN"/>
              </w:rPr>
              <w:t>Huawei, HiSilicon</w:t>
            </w:r>
          </w:p>
        </w:tc>
        <w:tc>
          <w:tcPr>
            <w:tcW w:w="1418" w:type="dxa"/>
          </w:tcPr>
          <w:p w14:paraId="2A5EFC55" w14:textId="0E8EA10E" w:rsidR="00D30B42" w:rsidRPr="004D6765" w:rsidRDefault="004D6765" w:rsidP="00C74DC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D30B42" w14:paraId="45DF653D" w14:textId="77777777" w:rsidTr="00C74DC9">
        <w:tc>
          <w:tcPr>
            <w:tcW w:w="1838" w:type="dxa"/>
          </w:tcPr>
          <w:p w14:paraId="5D135BBA" w14:textId="77777777" w:rsidR="00D30B42" w:rsidRDefault="00D30B42" w:rsidP="00C74DC9"/>
        </w:tc>
        <w:tc>
          <w:tcPr>
            <w:tcW w:w="1418" w:type="dxa"/>
          </w:tcPr>
          <w:p w14:paraId="4AB2E5EE" w14:textId="77777777" w:rsidR="00D30B42" w:rsidRPr="00C654E1" w:rsidRDefault="00D30B42" w:rsidP="00C74DC9">
            <w:pPr>
              <w:rPr>
                <w:b/>
                <w:bCs/>
              </w:rPr>
            </w:pPr>
          </w:p>
        </w:tc>
        <w:tc>
          <w:tcPr>
            <w:tcW w:w="6378" w:type="dxa"/>
          </w:tcPr>
          <w:p w14:paraId="4C2BC2DD" w14:textId="77777777" w:rsidR="00D30B42" w:rsidRPr="00C654E1" w:rsidRDefault="00D30B42" w:rsidP="00C74DC9">
            <w:pPr>
              <w:rPr>
                <w:b/>
                <w:bCs/>
              </w:rPr>
            </w:pPr>
          </w:p>
        </w:tc>
      </w:tr>
      <w:tr w:rsidR="00D30B42" w14:paraId="729AA75A" w14:textId="77777777" w:rsidTr="00C74DC9">
        <w:tc>
          <w:tcPr>
            <w:tcW w:w="1838" w:type="dxa"/>
          </w:tcPr>
          <w:p w14:paraId="263B9D8B" w14:textId="77777777" w:rsidR="00D30B42" w:rsidRDefault="00D30B42" w:rsidP="00C74DC9"/>
        </w:tc>
        <w:tc>
          <w:tcPr>
            <w:tcW w:w="1418" w:type="dxa"/>
          </w:tcPr>
          <w:p w14:paraId="5817A2CE" w14:textId="77777777" w:rsidR="00D30B42" w:rsidRPr="00736801" w:rsidRDefault="00D30B42" w:rsidP="00C74DC9">
            <w:pPr>
              <w:rPr>
                <w:b/>
                <w:bCs/>
              </w:rPr>
            </w:pPr>
          </w:p>
        </w:tc>
        <w:tc>
          <w:tcPr>
            <w:tcW w:w="6378" w:type="dxa"/>
          </w:tcPr>
          <w:p w14:paraId="1DCD935A" w14:textId="77777777" w:rsidR="00D30B42" w:rsidRPr="00736801" w:rsidRDefault="00D30B42" w:rsidP="00C74DC9">
            <w:pPr>
              <w:rPr>
                <w:b/>
                <w:bCs/>
              </w:rPr>
            </w:pPr>
          </w:p>
        </w:tc>
      </w:tr>
    </w:tbl>
    <w:p w14:paraId="3F42A458" w14:textId="04043C30" w:rsidR="00020D32" w:rsidRDefault="00020D32" w:rsidP="0076471E"/>
    <w:p w14:paraId="711A5017" w14:textId="42D20EA9" w:rsidR="00AF1299" w:rsidRDefault="00AF1299" w:rsidP="00AF1299">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1"/>
        <w:numPr>
          <w:ilvl w:val="0"/>
          <w:numId w:val="36"/>
        </w:numPr>
      </w:pPr>
      <w:r>
        <w:t>Conclusion</w:t>
      </w:r>
      <w:r w:rsidR="00086A67">
        <w:t>s</w:t>
      </w:r>
    </w:p>
    <w:p w14:paraId="4FD6265B" w14:textId="77777777" w:rsidR="00063671" w:rsidRPr="00063671" w:rsidRDefault="00063671" w:rsidP="00063671">
      <w:pPr>
        <w:pStyle w:val="a8"/>
        <w:ind w:left="440"/>
      </w:pPr>
    </w:p>
    <w:p w14:paraId="2B799749" w14:textId="298CD900" w:rsidR="00781CD2" w:rsidRPr="006E13D1" w:rsidRDefault="00781CD2" w:rsidP="00781CD2">
      <w:pPr>
        <w:pStyle w:val="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E41055" w:rsidP="000E0F15">
      <w:pPr>
        <w:spacing w:before="60" w:after="0"/>
        <w:ind w:left="1259" w:hanging="1259"/>
        <w:rPr>
          <w:rFonts w:ascii="Arial" w:eastAsia="MS Mincho" w:hAnsi="Arial"/>
          <w:noProof/>
          <w:szCs w:val="24"/>
          <w:lang w:eastAsia="en-GB"/>
        </w:rPr>
      </w:pPr>
      <w:hyperlink r:id="rId38"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E41055" w:rsidP="000E0F15">
      <w:pPr>
        <w:spacing w:before="60" w:after="0"/>
        <w:ind w:left="1259" w:hanging="1259"/>
        <w:rPr>
          <w:rFonts w:ascii="Arial" w:eastAsia="MS Mincho" w:hAnsi="Arial"/>
          <w:noProof/>
          <w:szCs w:val="24"/>
          <w:lang w:eastAsia="en-GB"/>
        </w:rPr>
      </w:pPr>
      <w:hyperlink r:id="rId39"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E41055" w:rsidP="000E0F15">
      <w:pPr>
        <w:spacing w:before="60" w:after="0"/>
        <w:ind w:left="1259" w:hanging="1259"/>
        <w:rPr>
          <w:rFonts w:ascii="Arial" w:eastAsia="MS Mincho" w:hAnsi="Arial"/>
          <w:noProof/>
          <w:szCs w:val="24"/>
          <w:lang w:eastAsia="en-GB"/>
        </w:rPr>
      </w:pPr>
      <w:hyperlink r:id="rId40"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E41055" w:rsidP="000E0F15">
      <w:pPr>
        <w:spacing w:before="60" w:after="0"/>
        <w:ind w:left="1259" w:hanging="1259"/>
        <w:rPr>
          <w:rFonts w:ascii="Arial" w:eastAsia="MS Mincho" w:hAnsi="Arial"/>
          <w:noProof/>
          <w:szCs w:val="24"/>
          <w:lang w:val="en-US" w:eastAsia="en-GB"/>
        </w:rPr>
      </w:pPr>
      <w:hyperlink r:id="rId41"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E41055" w:rsidP="000E0F15">
      <w:pPr>
        <w:spacing w:before="60" w:after="0"/>
        <w:ind w:left="1259" w:hanging="1259"/>
        <w:rPr>
          <w:rFonts w:ascii="Arial" w:eastAsia="MS Mincho" w:hAnsi="Arial"/>
          <w:noProof/>
          <w:szCs w:val="24"/>
          <w:lang w:eastAsia="en-GB"/>
        </w:rPr>
      </w:pPr>
      <w:hyperlink r:id="rId42"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E41055" w:rsidP="000E0F15">
      <w:pPr>
        <w:spacing w:before="60" w:after="0"/>
        <w:ind w:left="1259" w:hanging="1259"/>
        <w:rPr>
          <w:rFonts w:ascii="Arial" w:eastAsia="MS Mincho" w:hAnsi="Arial"/>
          <w:noProof/>
          <w:szCs w:val="24"/>
          <w:lang w:eastAsia="en-GB"/>
        </w:rPr>
      </w:pPr>
      <w:hyperlink r:id="rId43"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E41055" w:rsidP="000E0F15">
      <w:pPr>
        <w:spacing w:before="60" w:after="0"/>
        <w:ind w:left="1259" w:hanging="1259"/>
        <w:rPr>
          <w:rFonts w:ascii="Arial" w:eastAsia="MS Mincho" w:hAnsi="Arial"/>
          <w:noProof/>
          <w:szCs w:val="24"/>
          <w:lang w:eastAsia="en-GB"/>
        </w:rPr>
      </w:pPr>
      <w:hyperlink r:id="rId44"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E41055" w:rsidP="000E0F15">
      <w:pPr>
        <w:spacing w:before="60" w:after="0"/>
        <w:ind w:left="1259" w:hanging="1259"/>
        <w:rPr>
          <w:rFonts w:ascii="Arial" w:eastAsia="MS Mincho" w:hAnsi="Arial"/>
          <w:noProof/>
          <w:szCs w:val="24"/>
          <w:lang w:eastAsia="en-GB"/>
        </w:rPr>
      </w:pPr>
      <w:hyperlink r:id="rId45"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E41055" w:rsidP="000E0F15">
      <w:pPr>
        <w:spacing w:before="60" w:after="0"/>
        <w:ind w:left="1259" w:hanging="1259"/>
        <w:rPr>
          <w:rFonts w:ascii="Arial" w:eastAsia="MS Mincho" w:hAnsi="Arial"/>
          <w:noProof/>
          <w:szCs w:val="24"/>
          <w:lang w:eastAsia="en-GB"/>
        </w:rPr>
      </w:pPr>
      <w:hyperlink r:id="rId46"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E41055" w:rsidP="000E0F15">
      <w:pPr>
        <w:spacing w:before="60" w:after="0"/>
        <w:ind w:left="1259" w:hanging="1259"/>
        <w:rPr>
          <w:rFonts w:ascii="Arial" w:eastAsia="MS Mincho" w:hAnsi="Arial"/>
          <w:noProof/>
          <w:szCs w:val="24"/>
          <w:lang w:eastAsia="en-GB"/>
        </w:rPr>
      </w:pPr>
      <w:hyperlink r:id="rId47"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E41055" w:rsidP="000E0F15">
      <w:pPr>
        <w:spacing w:before="60" w:after="0"/>
        <w:ind w:left="1259" w:hanging="1259"/>
        <w:rPr>
          <w:rFonts w:ascii="Arial" w:eastAsia="MS Mincho" w:hAnsi="Arial"/>
          <w:noProof/>
          <w:szCs w:val="24"/>
          <w:lang w:eastAsia="en-GB"/>
        </w:rPr>
      </w:pPr>
      <w:hyperlink r:id="rId48"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E41055" w:rsidP="000E0F15">
      <w:pPr>
        <w:spacing w:before="60" w:after="0"/>
        <w:ind w:left="1259" w:hanging="1259"/>
        <w:rPr>
          <w:rFonts w:ascii="Arial" w:eastAsia="MS Mincho" w:hAnsi="Arial"/>
          <w:noProof/>
          <w:szCs w:val="24"/>
          <w:lang w:eastAsia="en-GB"/>
        </w:rPr>
      </w:pPr>
      <w:hyperlink r:id="rId49"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E41055" w:rsidP="000E0F15">
      <w:pPr>
        <w:spacing w:before="60" w:after="0"/>
        <w:ind w:left="1259" w:hanging="1259"/>
        <w:rPr>
          <w:rFonts w:ascii="Arial" w:eastAsia="MS Mincho" w:hAnsi="Arial"/>
          <w:noProof/>
          <w:szCs w:val="24"/>
          <w:lang w:eastAsia="en-GB"/>
        </w:rPr>
      </w:pPr>
      <w:hyperlink r:id="rId50"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E41055" w:rsidP="000E0F15">
      <w:pPr>
        <w:spacing w:before="60" w:after="0"/>
        <w:ind w:left="1259" w:hanging="1259"/>
        <w:rPr>
          <w:rFonts w:ascii="Arial" w:eastAsia="MS Mincho" w:hAnsi="Arial"/>
          <w:noProof/>
          <w:szCs w:val="24"/>
          <w:lang w:eastAsia="en-GB"/>
        </w:rPr>
      </w:pPr>
      <w:hyperlink r:id="rId51"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E41055" w:rsidP="000E0F15">
      <w:pPr>
        <w:spacing w:before="60" w:after="0"/>
        <w:ind w:left="1259" w:hanging="1259"/>
        <w:rPr>
          <w:rFonts w:ascii="Arial" w:eastAsia="MS Mincho" w:hAnsi="Arial"/>
          <w:noProof/>
          <w:szCs w:val="24"/>
          <w:lang w:eastAsia="en-GB"/>
        </w:rPr>
      </w:pPr>
      <w:hyperlink r:id="rId52"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98FF2" w14:textId="77777777" w:rsidR="00E41055" w:rsidRDefault="00E41055">
      <w:r>
        <w:separator/>
      </w:r>
    </w:p>
  </w:endnote>
  <w:endnote w:type="continuationSeparator" w:id="0">
    <w:p w14:paraId="27E01254" w14:textId="77777777" w:rsidR="00E41055" w:rsidRDefault="00E41055">
      <w:r>
        <w:continuationSeparator/>
      </w:r>
    </w:p>
  </w:endnote>
  <w:endnote w:type="continuationNotice" w:id="1">
    <w:p w14:paraId="63BD4BE7" w14:textId="77777777" w:rsidR="00E41055" w:rsidRDefault="00E410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8FC04" w14:textId="77777777" w:rsidR="00E41055" w:rsidRDefault="00E41055">
      <w:r>
        <w:separator/>
      </w:r>
    </w:p>
  </w:footnote>
  <w:footnote w:type="continuationSeparator" w:id="0">
    <w:p w14:paraId="66D4AFD9" w14:textId="77777777" w:rsidR="00E41055" w:rsidRDefault="00E41055">
      <w:r>
        <w:continuationSeparator/>
      </w:r>
    </w:p>
  </w:footnote>
  <w:footnote w:type="continuationNotice" w:id="1">
    <w:p w14:paraId="0B52D350" w14:textId="77777777" w:rsidR="00E41055" w:rsidRDefault="00E41055">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B213AA"/>
    <w:multiLevelType w:val="hybridMultilevel"/>
    <w:tmpl w:val="0DD4018E"/>
    <w:lvl w:ilvl="0" w:tplc="15F47A94">
      <w:start w:val="2"/>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3C40"/>
    <w:rsid w:val="000248D3"/>
    <w:rsid w:val="000332E1"/>
    <w:rsid w:val="00033397"/>
    <w:rsid w:val="00040095"/>
    <w:rsid w:val="000421FC"/>
    <w:rsid w:val="00043C2D"/>
    <w:rsid w:val="000479A0"/>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102B19"/>
    <w:rsid w:val="00106B2A"/>
    <w:rsid w:val="00112F1A"/>
    <w:rsid w:val="001356A1"/>
    <w:rsid w:val="00136C80"/>
    <w:rsid w:val="00145075"/>
    <w:rsid w:val="00145672"/>
    <w:rsid w:val="00146688"/>
    <w:rsid w:val="00150813"/>
    <w:rsid w:val="001522F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E53D5"/>
    <w:rsid w:val="002E7372"/>
    <w:rsid w:val="002F0D22"/>
    <w:rsid w:val="002F7C2E"/>
    <w:rsid w:val="00300884"/>
    <w:rsid w:val="00301119"/>
    <w:rsid w:val="003016F7"/>
    <w:rsid w:val="00303594"/>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66C6"/>
    <w:rsid w:val="004445D0"/>
    <w:rsid w:val="00463126"/>
    <w:rsid w:val="004653DE"/>
    <w:rsid w:val="00465587"/>
    <w:rsid w:val="0047723E"/>
    <w:rsid w:val="00477455"/>
    <w:rsid w:val="0048373A"/>
    <w:rsid w:val="0048387C"/>
    <w:rsid w:val="00484DB9"/>
    <w:rsid w:val="00493A06"/>
    <w:rsid w:val="0049673F"/>
    <w:rsid w:val="004A1F7B"/>
    <w:rsid w:val="004B0497"/>
    <w:rsid w:val="004C37C0"/>
    <w:rsid w:val="004C3E05"/>
    <w:rsid w:val="004C44D2"/>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6368"/>
    <w:rsid w:val="00892660"/>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411B"/>
    <w:rsid w:val="009D4F20"/>
    <w:rsid w:val="009D74A6"/>
    <w:rsid w:val="009E5B79"/>
    <w:rsid w:val="00A00C63"/>
    <w:rsid w:val="00A0478D"/>
    <w:rsid w:val="00A10F02"/>
    <w:rsid w:val="00A12051"/>
    <w:rsid w:val="00A17E6A"/>
    <w:rsid w:val="00A2004B"/>
    <w:rsid w:val="00A204CA"/>
    <w:rsid w:val="00A209D6"/>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批注文字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批注主题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Malgun Gothic" w:hAnsi="Arial" w:cs="Arial"/>
      <w:color w:val="FF0000"/>
    </w:rPr>
  </w:style>
  <w:style w:type="character" w:customStyle="1" w:styleId="Char4">
    <w:name w:val="正文文本 Char"/>
    <w:basedOn w:val="a0"/>
    <w:link w:val="af0"/>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日期 Char"/>
    <w:basedOn w:val="a0"/>
    <w:link w:val="af2"/>
    <w:rsid w:val="0020033F"/>
    <w:rPr>
      <w:lang w:eastAsia="en-US"/>
    </w:rPr>
  </w:style>
  <w:style w:type="paragraph" w:customStyle="1" w:styleId="bullet1">
    <w:name w:val="bullet1"/>
    <w:basedOn w:val="a"/>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f0"/>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346.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2.zip" TargetMode="External"/><Relationship Id="rId42" Type="http://schemas.openxmlformats.org/officeDocument/2006/relationships/hyperlink" Target="file:///D:\Documents\3GPP\tsg_ran\WG2\TSGR2_113-e\Docs\R2-2100872.zip" TargetMode="External"/><Relationship Id="rId47" Type="http://schemas.openxmlformats.org/officeDocument/2006/relationships/hyperlink" Target="file:///D:\Documents\3GPP\tsg_ran\WG2\TSGR2_113-e\Docs\R2-2100979.zip" TargetMode="External"/><Relationship Id="rId50" Type="http://schemas.openxmlformats.org/officeDocument/2006/relationships/hyperlink" Target="file:///D:\Documents\3GPP\tsg_ran\WG2\TSGR2_113-e\Docs\R2-2101291.zip"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hyperlink" Target="file:///D:\Documents\3GPP\tsg_ran\WG2\TSGR2_113-e\Docs\R2-2101346.zip" TargetMode="Externa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1290.zip" TargetMode="External"/><Relationship Id="rId37" Type="http://schemas.openxmlformats.org/officeDocument/2006/relationships/hyperlink" Target="https://www.3gpp.org/ftp/TSG_RAN/WG2_RL2/TSGR2_112-e/Docs/R2-2011176.zip" TargetMode="External"/><Relationship Id="rId40" Type="http://schemas.openxmlformats.org/officeDocument/2006/relationships/hyperlink" Target="file:///D:\Documents\3GPP\tsg_ran\WG2\TSGR2_113-e\Docs\R2-2101170.zip" TargetMode="External"/><Relationship Id="rId45" Type="http://schemas.openxmlformats.org/officeDocument/2006/relationships/hyperlink" Target="file:///D:\Documents\3GPP\tsg_ran\WG2\TSGR2_113-e\Docs\R2-2101358.zip"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7.zip" TargetMode="External"/><Relationship Id="rId52" Type="http://schemas.openxmlformats.org/officeDocument/2006/relationships/hyperlink" Target="file:///D:\Documents\3GPP\tsg_ran\WG2\TSGR2_113-e\Docs\R2-2101657.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0979.zip" TargetMode="External"/><Relationship Id="rId35" Type="http://schemas.openxmlformats.org/officeDocument/2006/relationships/hyperlink" Target="file:///D:\Documents\3GPP\tsg_ran\WG2\TSGR2_113-e\Docs\R2-2101657.zip" TargetMode="External"/><Relationship Id="rId43" Type="http://schemas.openxmlformats.org/officeDocument/2006/relationships/hyperlink" Target="file:///D:\Documents\3GPP\tsg_ran\WG2\TSGR2_113-e\Docs\R2-2101356.zip" TargetMode="External"/><Relationship Id="rId48" Type="http://schemas.openxmlformats.org/officeDocument/2006/relationships/hyperlink" Target="file:///D:\Documents\3GPP\tsg_ran\WG2\TSGR2_113-e\Docs\R2-2101289.zip" TargetMode="External"/><Relationship Id="rId8" Type="http://schemas.openxmlformats.org/officeDocument/2006/relationships/styles" Target="styles.xml"/><Relationship Id="rId51" Type="http://schemas.openxmlformats.org/officeDocument/2006/relationships/hyperlink" Target="file:///D:\Documents\3GPP\tsg_ran\WG2\TSGR2_113-e\Docs\R2-210129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1.zip" TargetMode="External"/><Relationship Id="rId38" Type="http://schemas.openxmlformats.org/officeDocument/2006/relationships/hyperlink" Target="file:///D:\Documents\3GPP\tsg_ran\WG2\TSGR2_113-e\Docs\R2-2101434.zip" TargetMode="External"/><Relationship Id="rId46" Type="http://schemas.openxmlformats.org/officeDocument/2006/relationships/hyperlink" Target="file:///D:\Documents\3GPP\tsg_ran\WG2\TSGR2_113-e\Docs\R2-2101359.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656.zip"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image" Target="media/image1.png"/><Relationship Id="rId36" Type="http://schemas.openxmlformats.org/officeDocument/2006/relationships/hyperlink" Target="https://www.3gpp.org/ftp/TSG_RAN/WG2_RL2/TSGR2_112-e/Docs/R2-2009849.zip" TargetMode="External"/><Relationship Id="rId49" Type="http://schemas.openxmlformats.org/officeDocument/2006/relationships/hyperlink" Target="file:///D:\Documents\3GPP\tsg_ran\WG2\TSGR2_113-e\Docs\R2-210129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33AF82C9-99A9-41BB-85FF-49934784C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290</TotalTime>
  <Pages>9</Pages>
  <Words>3319</Words>
  <Characters>18920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22195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13 |12 |11 | 10 | 9 | 8 | 7 | 6 | 5 | 4)</dc:subject>
  <dc:creator>Henttonen, Tero (Nokia - FI/Espoo)</dc:creator>
  <cp:lastModifiedBy>Huawei</cp:lastModifiedBy>
  <cp:revision>353</cp:revision>
  <dcterms:created xsi:type="dcterms:W3CDTF">2021-01-25T06:36:00Z</dcterms:created>
  <dcterms:modified xsi:type="dcterms:W3CDTF">2021-01-26T14:32:00Z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