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987A1E" w:rsidRDefault="00E5263C" w:rsidP="00E5263C">
      <w:pPr>
        <w:pStyle w:val="EmailDiscussion"/>
        <w:rPr>
          <w:lang w:val="it-IT"/>
        </w:rPr>
      </w:pPr>
      <w:r w:rsidRPr="00814E69">
        <w:t xml:space="preserve"> </w:t>
      </w:r>
      <w:r w:rsidRPr="00987A1E">
        <w:rPr>
          <w:lang w:val="it-IT"/>
        </w:rPr>
        <w:t>[AT113-e][028][TEI16] Miscellaneous I (Apple)</w:t>
      </w:r>
    </w:p>
    <w:p w14:paraId="0AF3AAD6" w14:textId="77777777" w:rsidR="00E5263C" w:rsidRPr="00987A1E" w:rsidRDefault="00E5263C" w:rsidP="00E5263C">
      <w:pPr>
        <w:pStyle w:val="EmailDiscussion2"/>
        <w:rPr>
          <w:lang w:val="it-IT"/>
        </w:rPr>
      </w:pPr>
      <w:r w:rsidRPr="00987A1E">
        <w:rPr>
          <w:lang w:val="it-IT"/>
        </w:rPr>
        <w:tab/>
        <w:t xml:space="preserve">Scope: </w:t>
      </w:r>
      <w:hyperlink r:id="rId14" w:tooltip="D:Documents3GPPtsg_ranWG2TSGR2_113-eDocsR2-2101434.zip" w:history="1">
        <w:r w:rsidRPr="00987A1E">
          <w:rPr>
            <w:rStyle w:val="Hyperlink"/>
            <w:lang w:val="it-IT"/>
          </w:rPr>
          <w:t>R2-2101434</w:t>
        </w:r>
      </w:hyperlink>
      <w:r w:rsidRPr="00987A1E">
        <w:rPr>
          <w:lang w:val="it-IT"/>
        </w:rPr>
        <w:t xml:space="preserve">, </w:t>
      </w:r>
      <w:hyperlink r:id="rId15" w:tooltip="D:Documents3GPPtsg_ranWG2TSGR2_113-eDocsR2-2101346.zip" w:history="1">
        <w:r w:rsidRPr="00987A1E">
          <w:rPr>
            <w:rStyle w:val="Hyperlink"/>
            <w:lang w:val="it-IT"/>
          </w:rPr>
          <w:t>R2-2101346</w:t>
        </w:r>
      </w:hyperlink>
      <w:r w:rsidRPr="00987A1E">
        <w:rPr>
          <w:lang w:val="it-IT"/>
        </w:rPr>
        <w:t xml:space="preserve">, </w:t>
      </w:r>
      <w:hyperlink r:id="rId16" w:tooltip="D:Documents3GPPtsg_ranWG2TSGR2_113-eDocsR2-2101170.zip" w:history="1">
        <w:r w:rsidRPr="00987A1E">
          <w:rPr>
            <w:rStyle w:val="Hyperlink"/>
            <w:lang w:val="it-IT"/>
          </w:rPr>
          <w:t>R2-2101170</w:t>
        </w:r>
      </w:hyperlink>
      <w:r w:rsidRPr="00987A1E">
        <w:rPr>
          <w:lang w:val="it-IT"/>
        </w:rPr>
        <w:t xml:space="preserve">, </w:t>
      </w:r>
      <w:hyperlink r:id="rId17" w:tooltip="D:Documents3GPPtsg_ranWG2TSGR2_113-eDocsR2-2101656.zip" w:history="1">
        <w:r w:rsidRPr="00987A1E">
          <w:rPr>
            <w:rStyle w:val="Hyperlink"/>
            <w:lang w:val="it-IT"/>
          </w:rPr>
          <w:t>R2-2101656</w:t>
        </w:r>
      </w:hyperlink>
      <w:r w:rsidRPr="00987A1E">
        <w:rPr>
          <w:lang w:val="it-IT"/>
        </w:rPr>
        <w:t xml:space="preserve">, </w:t>
      </w:r>
      <w:hyperlink r:id="rId18" w:tooltip="D:Documents3GPPtsg_ranWG2TSGR2_113-eDocsR2-2100872.zip" w:history="1">
        <w:r w:rsidRPr="00987A1E">
          <w:rPr>
            <w:rStyle w:val="Hyperlink"/>
            <w:lang w:val="it-IT"/>
          </w:rPr>
          <w:t>R2-2100872</w:t>
        </w:r>
      </w:hyperlink>
      <w:r w:rsidRPr="00987A1E">
        <w:rPr>
          <w:lang w:val="it-IT"/>
        </w:rPr>
        <w:t xml:space="preserve">, </w:t>
      </w:r>
      <w:hyperlink r:id="rId19" w:tooltip="D:Documents3GPPtsg_ranWG2TSGR2_113-eDocsR2-2101356.zip" w:history="1">
        <w:r w:rsidRPr="00987A1E">
          <w:rPr>
            <w:rStyle w:val="Hyperlink"/>
            <w:lang w:val="it-IT"/>
          </w:rPr>
          <w:t>R2-2101356</w:t>
        </w:r>
      </w:hyperlink>
      <w:r w:rsidRPr="00987A1E">
        <w:rPr>
          <w:lang w:val="it-IT"/>
        </w:rPr>
        <w:t xml:space="preserve">, </w:t>
      </w:r>
      <w:hyperlink r:id="rId20" w:tooltip="D:Documents3GPPtsg_ranWG2TSGR2_113-eDocsR2-2101357.zip" w:history="1">
        <w:r w:rsidRPr="00987A1E">
          <w:rPr>
            <w:rStyle w:val="Hyperlink"/>
            <w:lang w:val="it-IT"/>
          </w:rPr>
          <w:t>R2-2101357</w:t>
        </w:r>
      </w:hyperlink>
      <w:r w:rsidRPr="00987A1E">
        <w:rPr>
          <w:lang w:val="it-IT"/>
        </w:rPr>
        <w:t xml:space="preserve">, </w:t>
      </w:r>
      <w:hyperlink r:id="rId21" w:tooltip="D:Documents3GPPtsg_ranWG2TSGR2_113-eDocsR2-2101358.zip" w:history="1">
        <w:r w:rsidRPr="00987A1E">
          <w:rPr>
            <w:rStyle w:val="Hyperlink"/>
            <w:lang w:val="it-IT"/>
          </w:rPr>
          <w:t>R2-2101358</w:t>
        </w:r>
      </w:hyperlink>
      <w:r w:rsidRPr="00987A1E">
        <w:rPr>
          <w:lang w:val="it-IT"/>
        </w:rPr>
        <w:t xml:space="preserve">, </w:t>
      </w:r>
      <w:hyperlink r:id="rId22" w:tooltip="D:Documents3GPPtsg_ranWG2TSGR2_113-eDocsR2-2101359.zip" w:history="1">
        <w:r w:rsidRPr="00987A1E">
          <w:rPr>
            <w:rStyle w:val="Hyperlink"/>
            <w:lang w:val="it-IT"/>
          </w:rPr>
          <w:t>R2-2101359</w:t>
        </w:r>
      </w:hyperlink>
      <w:r w:rsidRPr="00987A1E">
        <w:rPr>
          <w:lang w:val="it-IT"/>
        </w:rPr>
        <w:t xml:space="preserve">, </w:t>
      </w:r>
      <w:hyperlink r:id="rId23" w:tooltip="D:Documents3GPPtsg_ranWG2TSGR2_113-eDocsR2-2100979.zip" w:history="1">
        <w:r w:rsidRPr="00987A1E">
          <w:rPr>
            <w:rStyle w:val="Hyperlink"/>
            <w:lang w:val="it-IT"/>
          </w:rPr>
          <w:t>R2-2100979</w:t>
        </w:r>
      </w:hyperlink>
      <w:r w:rsidRPr="00987A1E">
        <w:rPr>
          <w:lang w:val="it-IT"/>
        </w:rPr>
        <w:t xml:space="preserve">, </w:t>
      </w:r>
      <w:hyperlink r:id="rId24" w:tooltip="D:Documents3GPPtsg_ranWG2TSGR2_113-eDocsR2-2101289.zip" w:history="1">
        <w:r w:rsidRPr="00987A1E">
          <w:rPr>
            <w:rStyle w:val="Hyperlink"/>
            <w:lang w:val="it-IT"/>
          </w:rPr>
          <w:t>R2-2101289</w:t>
        </w:r>
      </w:hyperlink>
      <w:r w:rsidRPr="00987A1E">
        <w:rPr>
          <w:lang w:val="it-IT"/>
        </w:rPr>
        <w:t xml:space="preserve">, </w:t>
      </w:r>
      <w:hyperlink r:id="rId25" w:tooltip="D:Documents3GPPtsg_ranWG2TSGR2_113-eDocsR2-2101290.zip" w:history="1">
        <w:r w:rsidRPr="00987A1E">
          <w:rPr>
            <w:rStyle w:val="Hyperlink"/>
            <w:lang w:val="it-IT"/>
          </w:rPr>
          <w:t>R2-2101290</w:t>
        </w:r>
      </w:hyperlink>
      <w:r w:rsidRPr="00987A1E">
        <w:rPr>
          <w:lang w:val="it-IT"/>
        </w:rPr>
        <w:t xml:space="preserve">, </w:t>
      </w:r>
      <w:hyperlink r:id="rId26" w:tooltip="D:Documents3GPPtsg_ranWG2TSGR2_113-eDocsR2-2101291.zip" w:history="1">
        <w:r w:rsidRPr="00987A1E">
          <w:rPr>
            <w:rStyle w:val="Hyperlink"/>
            <w:lang w:val="it-IT"/>
          </w:rPr>
          <w:t>R2-2101291</w:t>
        </w:r>
      </w:hyperlink>
      <w:r w:rsidRPr="00987A1E">
        <w:rPr>
          <w:lang w:val="it-IT"/>
        </w:rPr>
        <w:t xml:space="preserve">, </w:t>
      </w:r>
      <w:hyperlink r:id="rId27" w:tooltip="D:Documents3GPPtsg_ranWG2TSGR2_113-eDocsR2-2101292.zip" w:history="1">
        <w:r w:rsidRPr="00987A1E">
          <w:rPr>
            <w:rStyle w:val="Hyperlink"/>
            <w:lang w:val="it-IT"/>
          </w:rPr>
          <w:t>R2-2101292</w:t>
        </w:r>
      </w:hyperlink>
      <w:r w:rsidRPr="00987A1E">
        <w:rPr>
          <w:lang w:val="it-IT"/>
        </w:rPr>
        <w:t xml:space="preserve">, </w:t>
      </w:r>
      <w:hyperlink r:id="rId28" w:tooltip="D:Documents3GPPtsg_ranWG2TSGR2_113-eDocsR2-2101657.zip" w:history="1">
        <w:r w:rsidRPr="00987A1E">
          <w:rPr>
            <w:rStyle w:val="Hyperlink"/>
            <w:lang w:val="it-IT"/>
          </w:rPr>
          <w:t>R2-2101657</w:t>
        </w:r>
      </w:hyperlink>
      <w:r w:rsidRPr="00987A1E">
        <w:rPr>
          <w:lang w:val="it-IT"/>
        </w:rPr>
        <w:t>,</w:t>
      </w:r>
    </w:p>
    <w:p w14:paraId="40ED80B3" w14:textId="77777777" w:rsidR="00E5263C" w:rsidRDefault="00E5263C" w:rsidP="00E5263C">
      <w:pPr>
        <w:pStyle w:val="EmailDiscussion2"/>
      </w:pPr>
      <w:r w:rsidRPr="00987A1E">
        <w:rPr>
          <w:lang w:val="it-IT"/>
        </w:rPr>
        <w:tab/>
      </w:r>
      <w:r>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 xml:space="preserve">Huawei, </w:t>
            </w:r>
            <w:proofErr w:type="spellStart"/>
            <w:r w:rsidRPr="00C7513D">
              <w:rPr>
                <w:lang w:eastAsia="ko-KR"/>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 xml:space="preserve">ru </w:t>
            </w:r>
            <w:proofErr w:type="spellStart"/>
            <w:r>
              <w:rPr>
                <w:rFonts w:eastAsia="SimSun"/>
                <w:lang w:eastAsia="zh-CN"/>
              </w:rPr>
              <w:t>Kuang</w:t>
            </w:r>
            <w:proofErr w:type="spellEnd"/>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 xml:space="preserve">Himke van der </w:t>
            </w:r>
            <w:proofErr w:type="spellStart"/>
            <w:r>
              <w:rPr>
                <w:lang w:eastAsia="zh-CN"/>
              </w:rPr>
              <w:t>Velde</w:t>
            </w:r>
            <w:proofErr w:type="spellEnd"/>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proofErr w:type="spellStart"/>
            <w:r>
              <w:rPr>
                <w:lang w:eastAsia="zh-CN"/>
              </w:rPr>
              <w:t>Mouaffac</w:t>
            </w:r>
            <w:proofErr w:type="spellEnd"/>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401C12" w:rsidP="00857110">
            <w:pPr>
              <w:pStyle w:val="TAC"/>
              <w:spacing w:before="20" w:after="20"/>
              <w:ind w:left="57" w:right="57"/>
              <w:jc w:val="left"/>
              <w:rPr>
                <w:lang w:eastAsia="zh-CN"/>
              </w:rPr>
            </w:pPr>
            <w:hyperlink r:id="rId29" w:history="1">
              <w:r w:rsidR="00857110" w:rsidRPr="00C41A6C">
                <w:rPr>
                  <w:rStyle w:val="Hyperlink"/>
                  <w:lang w:eastAsia="zh-CN"/>
                </w:rPr>
                <w:t>mambriss@qti.qualcomm.com</w:t>
              </w:r>
            </w:hyperlink>
          </w:p>
        </w:tc>
      </w:tr>
      <w:tr w:rsidR="00987A1E" w14:paraId="5583CC8D"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6DD39" w14:textId="2854E366" w:rsidR="00987A1E" w:rsidRDefault="00987A1E" w:rsidP="00857110">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67E178F2" w14:textId="5AC39EF1" w:rsidR="00987A1E" w:rsidRDefault="00987A1E" w:rsidP="00857110">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14:paraId="4FE9C051" w14:textId="3D377AC8" w:rsidR="00987A1E" w:rsidRDefault="00987A1E" w:rsidP="00857110">
            <w:pPr>
              <w:pStyle w:val="TAC"/>
              <w:spacing w:before="20" w:after="20"/>
              <w:ind w:left="57" w:right="57"/>
              <w:jc w:val="left"/>
            </w:pPr>
            <w:r>
              <w:t>gordonpetery@xiaomi.com</w:t>
            </w:r>
          </w:p>
        </w:tc>
      </w:tr>
      <w:tr w:rsidR="00C7111E" w14:paraId="7AF7B0C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1AB8E7D" w14:textId="0B46761A"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6D861A63" w14:textId="32B5361D"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4CAF4505" w14:textId="6CE9C0DD"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liangjing@catt.cn</w:t>
            </w:r>
          </w:p>
        </w:tc>
      </w:tr>
      <w:tr w:rsidR="001D62AA" w14:paraId="68541D6A"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27E33D" w14:textId="536FEA5A" w:rsidR="001D62AA" w:rsidRDefault="001D62AA" w:rsidP="001D62AA">
            <w:pPr>
              <w:pStyle w:val="TAC"/>
              <w:spacing w:before="20" w:after="20"/>
              <w:ind w:left="57" w:right="57"/>
              <w:jc w:val="left"/>
              <w:rPr>
                <w:rFonts w:eastAsia="SimSun"/>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4445961E" w14:textId="34613C88" w:rsidR="001D62AA" w:rsidRDefault="001D62AA" w:rsidP="001D62AA">
            <w:pPr>
              <w:pStyle w:val="TAC"/>
              <w:spacing w:before="20" w:after="20"/>
              <w:ind w:left="57" w:right="57"/>
              <w:jc w:val="left"/>
              <w:rPr>
                <w:rFonts w:eastAsia="SimSun"/>
                <w:lang w:eastAsia="zh-CN"/>
              </w:rPr>
            </w:pPr>
            <w:proofErr w:type="spellStart"/>
            <w:r>
              <w:rPr>
                <w:lang w:eastAsia="zh-CN"/>
              </w:rPr>
              <w:t>Yujian</w:t>
            </w:r>
            <w:proofErr w:type="spellEnd"/>
            <w:r w:rsidR="006126AD">
              <w:rPr>
                <w:lang w:eastAsia="zh-CN"/>
              </w:rPr>
              <w:t xml:space="preserve"> Zhang</w:t>
            </w:r>
          </w:p>
        </w:tc>
        <w:tc>
          <w:tcPr>
            <w:tcW w:w="4391" w:type="dxa"/>
            <w:tcBorders>
              <w:top w:val="single" w:sz="4" w:space="0" w:color="auto"/>
              <w:left w:val="single" w:sz="4" w:space="0" w:color="auto"/>
              <w:bottom w:val="single" w:sz="4" w:space="0" w:color="auto"/>
              <w:right w:val="single" w:sz="4" w:space="0" w:color="auto"/>
            </w:tcBorders>
          </w:tcPr>
          <w:p w14:paraId="3C9CD996" w14:textId="179E1459" w:rsidR="001D62AA" w:rsidRDefault="001D62AA" w:rsidP="001D62AA">
            <w:pPr>
              <w:pStyle w:val="TAC"/>
              <w:spacing w:before="20" w:after="20"/>
              <w:ind w:left="57" w:right="57"/>
              <w:jc w:val="left"/>
              <w:rPr>
                <w:rFonts w:eastAsia="SimSun"/>
                <w:lang w:eastAsia="zh-CN"/>
              </w:rPr>
            </w:pPr>
            <w:r>
              <w:rPr>
                <w:lang w:eastAsia="zh-CN"/>
              </w:rPr>
              <w:t>yujian.zhang@intel.com</w:t>
            </w: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401C12"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 xml:space="preserve">Huawei, </w:t>
            </w:r>
            <w:proofErr w:type="spellStart"/>
            <w:r>
              <w:rPr>
                <w:rFonts w:eastAsia="SimSun"/>
                <w:lang w:eastAsia="zh-CN"/>
              </w:rPr>
              <w:t>HiSilicon</w:t>
            </w:r>
            <w:proofErr w:type="spellEnd"/>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31"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w:t>
            </w:r>
            <w:proofErr w:type="spellStart"/>
            <w:r>
              <w:rPr>
                <w:rFonts w:cs="Arial"/>
                <w:lang w:eastAsia="ko-KR"/>
              </w:rPr>
              <w:t>Uu</w:t>
            </w:r>
            <w:proofErr w:type="spellEnd"/>
            <w:r>
              <w:rPr>
                <w:rFonts w:cs="Arial"/>
                <w:lang w:eastAsia="ko-KR"/>
              </w:rPr>
              <w:t xml:space="preserve"> interface for overheating reporting seems to be </w:t>
            </w:r>
            <w:proofErr w:type="spellStart"/>
            <w:r>
              <w:rPr>
                <w:rFonts w:cs="Arial"/>
                <w:lang w:eastAsia="ko-KR"/>
              </w:rPr>
              <w:t>needes</w:t>
            </w:r>
            <w:proofErr w:type="spellEnd"/>
            <w:r>
              <w:rPr>
                <w:rFonts w:cs="Arial"/>
                <w:lang w:eastAsia="ko-KR"/>
              </w:rPr>
              <w:t xml:space="preserve"> if Solution-1 is selected, based on the current procedural text, the UE need to include </w:t>
            </w:r>
            <w:proofErr w:type="spellStart"/>
            <w:r w:rsidRPr="00583FA0">
              <w:rPr>
                <w:i/>
              </w:rPr>
              <w:t>overheatingAssistanceForSCG</w:t>
            </w:r>
            <w:proofErr w:type="spellEnd"/>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proofErr w:type="spellStart"/>
            <w:r w:rsidRPr="00583FA0">
              <w:rPr>
                <w:i/>
              </w:rPr>
              <w:t>overheatingAssistanceForSCG</w:t>
            </w:r>
            <w:proofErr w:type="spellEnd"/>
            <w:r w:rsidRPr="00583FA0">
              <w:t xml:space="preserve"> in the </w:t>
            </w:r>
            <w:proofErr w:type="spellStart"/>
            <w:r w:rsidRPr="00583FA0">
              <w:rPr>
                <w:i/>
              </w:rPr>
              <w:t>OverheatingAssistance</w:t>
            </w:r>
            <w:proofErr w:type="spellEnd"/>
            <w:r w:rsidRPr="00583FA0">
              <w:t xml:space="preserve"> IE;</w:t>
            </w:r>
          </w:p>
          <w:p w14:paraId="14362EB7" w14:textId="493B6255" w:rsidR="00E765CE" w:rsidRPr="00736801" w:rsidRDefault="00E765CE" w:rsidP="00E765CE">
            <w:pPr>
              <w:rPr>
                <w:b/>
                <w:bCs/>
              </w:rPr>
            </w:pPr>
            <w:r w:rsidRPr="00583FA0">
              <w:t>4&gt;</w:t>
            </w:r>
            <w:r w:rsidRPr="00583FA0">
              <w:tab/>
              <w:t xml:space="preserve">set </w:t>
            </w:r>
            <w:proofErr w:type="spellStart"/>
            <w:r w:rsidRPr="00583FA0">
              <w:rPr>
                <w:i/>
              </w:rPr>
              <w:t>overheatingAssistanceForSCG</w:t>
            </w:r>
            <w:proofErr w:type="spellEnd"/>
            <w:r w:rsidRPr="00583FA0">
              <w:rPr>
                <w:i/>
              </w:rPr>
              <w:t xml:space="preserve">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w:t>
            </w:r>
            <w:proofErr w:type="spellStart"/>
            <w:r w:rsidRPr="00D83D38">
              <w:rPr>
                <w:rFonts w:eastAsia="SimSun"/>
                <w:bCs/>
                <w:lang w:eastAsia="zh-CN"/>
              </w:rPr>
              <w:t>subfeature</w:t>
            </w:r>
            <w:proofErr w:type="spellEnd"/>
            <w:r w:rsidRPr="00D83D38">
              <w:rPr>
                <w:rFonts w:eastAsia="SimSun"/>
                <w:bCs/>
                <w:lang w:eastAsia="zh-CN"/>
              </w:rPr>
              <w:t xml:space="preserve">, with its own prohibit, ..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 xml:space="preserve">We share the understanding that </w:t>
            </w:r>
            <w:proofErr w:type="spellStart"/>
            <w:r w:rsidRPr="006D0A63">
              <w:rPr>
                <w:rFonts w:ascii="Times New Roman" w:eastAsia="Batang" w:hAnsi="Times New Roman"/>
                <w:b w:val="0"/>
                <w:lang w:eastAsia="en-US"/>
              </w:rPr>
              <w:t>allowedReducedConfigForOverheating</w:t>
            </w:r>
            <w:proofErr w:type="spellEnd"/>
            <w:r w:rsidRPr="006D0A63">
              <w:rPr>
                <w:rFonts w:ascii="Times New Roman" w:eastAsia="Batang" w:hAnsi="Times New Roman"/>
                <w:b w:val="0"/>
                <w:lang w:eastAsia="en-US"/>
              </w:rPr>
              <w:t xml:space="preserve"> should work in the same way as any other restrictions </w:t>
            </w:r>
            <w:proofErr w:type="spellStart"/>
            <w:r w:rsidRPr="006D0A63">
              <w:rPr>
                <w:rFonts w:ascii="Times New Roman" w:eastAsia="Batang" w:hAnsi="Times New Roman"/>
                <w:b w:val="0"/>
                <w:lang w:eastAsia="en-US"/>
              </w:rPr>
              <w:t>signaled</w:t>
            </w:r>
            <w:proofErr w:type="spellEnd"/>
            <w:r w:rsidRPr="006D0A63">
              <w:rPr>
                <w:rFonts w:ascii="Times New Roman" w:eastAsia="Batang" w:hAnsi="Times New Roman"/>
                <w:b w:val="0"/>
                <w:lang w:eastAsia="en-US"/>
              </w:rPr>
              <w:t xml:space="preserve"> within CG-</w:t>
            </w:r>
            <w:proofErr w:type="spellStart"/>
            <w:r w:rsidRPr="006D0A63">
              <w:rPr>
                <w:rFonts w:ascii="Times New Roman" w:eastAsia="Batang" w:hAnsi="Times New Roman"/>
                <w:b w:val="0"/>
                <w:lang w:eastAsia="en-US"/>
              </w:rPr>
              <w:t>ConfigInfo</w:t>
            </w:r>
            <w:proofErr w:type="spellEnd"/>
            <w:r w:rsidRPr="006D0A63">
              <w:rPr>
                <w:rFonts w:ascii="Times New Roman" w:eastAsia="Batang" w:hAnsi="Times New Roman"/>
                <w:b w:val="0"/>
                <w:lang w:eastAsia="en-US"/>
              </w:rPr>
              <w:t>&gt;</w:t>
            </w:r>
            <w:proofErr w:type="spellStart"/>
            <w:r w:rsidRPr="006D0A63">
              <w:rPr>
                <w:rFonts w:ascii="Times New Roman" w:eastAsia="Batang" w:hAnsi="Times New Roman"/>
                <w:b w:val="0"/>
                <w:lang w:eastAsia="en-US"/>
              </w:rPr>
              <w:t>configRestrictInfo</w:t>
            </w:r>
            <w:proofErr w:type="spellEnd"/>
            <w:r w:rsidRPr="006D0A63">
              <w:rPr>
                <w:rFonts w:ascii="Times New Roman" w:eastAsia="Batang" w:hAnsi="Times New Roman"/>
                <w:b w:val="0"/>
                <w:lang w:eastAsia="en-US"/>
              </w:rPr>
              <w:t>,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r>
              <w:rPr>
                <w:lang w:eastAsia="ko-KR"/>
              </w:rPr>
              <w:t>MediaTek</w:t>
            </w:r>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proofErr w:type="spellStart"/>
            <w:r w:rsidRPr="00883C6A">
              <w:rPr>
                <w:rFonts w:ascii="Times New Roman" w:eastAsia="Batang" w:hAnsi="Times New Roman"/>
                <w:b w:val="0"/>
                <w:i/>
                <w:lang w:eastAsia="ko-KR"/>
              </w:rPr>
              <w:t>OverheatingAssistance</w:t>
            </w:r>
            <w:proofErr w:type="spellEnd"/>
            <w:r>
              <w:rPr>
                <w:rFonts w:ascii="Times New Roman" w:eastAsia="Batang" w:hAnsi="Times New Roman"/>
                <w:b w:val="0"/>
                <w:lang w:eastAsia="ko-KR"/>
              </w:rPr>
              <w:t xml:space="preserve"> and prefer to use same principle as for IE </w:t>
            </w:r>
            <w:proofErr w:type="spellStart"/>
            <w:r w:rsidRPr="00883C6A">
              <w:rPr>
                <w:rFonts w:ascii="Times New Roman" w:eastAsia="Batang" w:hAnsi="Times New Roman"/>
                <w:b w:val="0"/>
                <w:i/>
                <w:lang w:eastAsia="ko-KR"/>
              </w:rPr>
              <w:t>OverheatingAssistanceForSCG</w:t>
            </w:r>
            <w:proofErr w:type="spellEnd"/>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987A1E" w14:paraId="6A97FFD7" w14:textId="77777777" w:rsidTr="009A498D">
        <w:tc>
          <w:tcPr>
            <w:tcW w:w="1838" w:type="dxa"/>
          </w:tcPr>
          <w:p w14:paraId="15864E87" w14:textId="58182404" w:rsidR="00987A1E" w:rsidRDefault="00987A1E" w:rsidP="00857110">
            <w:pPr>
              <w:rPr>
                <w:lang w:eastAsia="ko-KR"/>
              </w:rPr>
            </w:pPr>
            <w:r>
              <w:rPr>
                <w:lang w:eastAsia="ko-KR"/>
              </w:rPr>
              <w:t>Xiaomi</w:t>
            </w:r>
          </w:p>
        </w:tc>
        <w:tc>
          <w:tcPr>
            <w:tcW w:w="1418" w:type="dxa"/>
          </w:tcPr>
          <w:p w14:paraId="5C7F3F59" w14:textId="2CC5256C" w:rsidR="00987A1E" w:rsidRDefault="00987A1E" w:rsidP="00857110">
            <w:pPr>
              <w:rPr>
                <w:lang w:eastAsia="ko-KR"/>
              </w:rPr>
            </w:pPr>
            <w:r>
              <w:rPr>
                <w:lang w:eastAsia="ko-KR"/>
              </w:rPr>
              <w:t>Solution 2</w:t>
            </w:r>
          </w:p>
        </w:tc>
        <w:tc>
          <w:tcPr>
            <w:tcW w:w="6378" w:type="dxa"/>
          </w:tcPr>
          <w:p w14:paraId="2D6F2B02" w14:textId="6809DAA4" w:rsidR="00987A1E" w:rsidRDefault="00987A1E" w:rsidP="00987A1E">
            <w:r>
              <w:t>We think solution 1 has more issues than answers, solution 2 provides clarity at the cost of acceptable NBC changes.</w:t>
            </w:r>
          </w:p>
          <w:p w14:paraId="0BCD4830" w14:textId="77777777" w:rsidR="00987A1E" w:rsidRDefault="00987A1E" w:rsidP="00987A1E">
            <w:r>
              <w:t xml:space="preserve">It has previously been confirmed that the </w:t>
            </w:r>
            <w:proofErr w:type="spellStart"/>
            <w:r w:rsidRPr="006D2A76">
              <w:rPr>
                <w:i/>
                <w:iCs/>
              </w:rPr>
              <w:t>overheatingAssistanceForSCG</w:t>
            </w:r>
            <w:proofErr w:type="spellEnd"/>
            <w:r>
              <w:t xml:space="preserve"> IE can be sent without any fields, and as such </w:t>
            </w:r>
            <w:r w:rsidRPr="0006423A">
              <w:t xml:space="preserve">case A </w:t>
            </w:r>
            <w:r>
              <w:t>(</w:t>
            </w:r>
            <w:r w:rsidRPr="0006423A">
              <w:t>R2-2101434</w:t>
            </w:r>
            <w:r>
              <w:t>) is</w:t>
            </w:r>
            <w:r w:rsidRPr="0006423A">
              <w:t xml:space="preserve"> valid</w:t>
            </w:r>
            <w:r>
              <w:t>. Solution 1 per se would not preclude this.</w:t>
            </w:r>
          </w:p>
          <w:p w14:paraId="5D570352" w14:textId="77777777" w:rsidR="00987A1E" w:rsidRDefault="00987A1E" w:rsidP="00987A1E">
            <w:r>
              <w:t xml:space="preserve">Solution 1 effectively means two signalling conditions may exist in the MN for the case where the UE does not prefer a restricted configuration for the SCG. Namely an </w:t>
            </w:r>
            <w:r w:rsidRPr="006D2A76">
              <w:t xml:space="preserve">empty </w:t>
            </w:r>
            <w:proofErr w:type="spellStart"/>
            <w:r w:rsidRPr="006D2A76">
              <w:rPr>
                <w:i/>
                <w:iCs/>
              </w:rPr>
              <w:t>overheatingAssistanceForSCG</w:t>
            </w:r>
            <w:proofErr w:type="spellEnd"/>
            <w:r w:rsidRPr="006D2A76">
              <w:t xml:space="preserve"> </w:t>
            </w:r>
            <w:r>
              <w:t xml:space="preserve">IE and the omitted </w:t>
            </w:r>
            <w:proofErr w:type="spellStart"/>
            <w:r w:rsidRPr="006D2A76">
              <w:rPr>
                <w:i/>
                <w:iCs/>
              </w:rPr>
              <w:t>overheatingAssistanceForSCG</w:t>
            </w:r>
            <w:proofErr w:type="spellEnd"/>
            <w:r>
              <w:t xml:space="preserve"> IE configuration (</w:t>
            </w:r>
            <w:proofErr w:type="spellStart"/>
            <w:r>
              <w:t>n.b.</w:t>
            </w:r>
            <w:proofErr w:type="spellEnd"/>
            <w:r>
              <w:t xml:space="preserve"> although currently supported in procedural part of 36.331, as Huawei pointed out in R2-2101434 the asn.1 does not support this option). </w:t>
            </w:r>
          </w:p>
          <w:p w14:paraId="6E274F3B" w14:textId="77777777" w:rsidR="00987A1E" w:rsidRDefault="00987A1E" w:rsidP="00987A1E">
            <w:r>
              <w:t xml:space="preserve">For solution 1 in both these cases (restricted and not restricted) the UE transmits the </w:t>
            </w:r>
            <w:proofErr w:type="spellStart"/>
            <w:r>
              <w:t>OverheatingAssistance</w:t>
            </w:r>
            <w:proofErr w:type="spellEnd"/>
            <w:r>
              <w:t xml:space="preserve"> IE to the MN for onwards processing, this may be with or without the </w:t>
            </w:r>
            <w:proofErr w:type="spellStart"/>
            <w:r w:rsidRPr="006D2A76">
              <w:rPr>
                <w:i/>
                <w:iCs/>
              </w:rPr>
              <w:t>overheatingAssistanceForSCG</w:t>
            </w:r>
            <w:proofErr w:type="spellEnd"/>
            <w:r>
              <w:t xml:space="preserve"> IE. The SN on receiving the </w:t>
            </w:r>
            <w:proofErr w:type="spellStart"/>
            <w:r w:rsidRPr="0006423A">
              <w:rPr>
                <w:i/>
                <w:iCs/>
              </w:rPr>
              <w:t>overheatingAssistanceForSCG</w:t>
            </w:r>
            <w:proofErr w:type="spellEnd"/>
            <w:r>
              <w:rPr>
                <w:i/>
                <w:iCs/>
              </w:rPr>
              <w:t xml:space="preserve">, </w:t>
            </w:r>
            <w:r w:rsidRPr="0006423A">
              <w:t xml:space="preserve">which may or may not have any content, </w:t>
            </w:r>
            <w:r w:rsidRPr="007E148B">
              <w:t>will</w:t>
            </w:r>
            <w:r>
              <w:t xml:space="preserve"> process the message to know whether to apply a restricted </w:t>
            </w:r>
            <w:r>
              <w:lastRenderedPageBreak/>
              <w:t>configuration or not, on every occasion of receiving the CG-</w:t>
            </w:r>
            <w:proofErr w:type="spellStart"/>
            <w:r>
              <w:t>ConfigInfo</w:t>
            </w:r>
            <w:proofErr w:type="spellEnd"/>
            <w:r>
              <w:t>.</w:t>
            </w:r>
          </w:p>
          <w:p w14:paraId="20A29760" w14:textId="10FBDCC7" w:rsidR="00987A1E" w:rsidRDefault="00987A1E" w:rsidP="00987A1E">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14:paraId="18AE1CEA" w14:textId="77777777" w:rsidR="00987A1E" w:rsidRDefault="00987A1E" w:rsidP="00987A1E">
            <w:pPr>
              <w:rPr>
                <w:b/>
                <w:lang w:eastAsia="ko-KR"/>
              </w:rPr>
            </w:pPr>
          </w:p>
        </w:tc>
      </w:tr>
      <w:tr w:rsidR="00F90DB0" w14:paraId="0BAA4C28" w14:textId="77777777" w:rsidTr="009A498D">
        <w:tc>
          <w:tcPr>
            <w:tcW w:w="1838" w:type="dxa"/>
          </w:tcPr>
          <w:p w14:paraId="55EB0FD6" w14:textId="35581A4F" w:rsidR="00F90DB0" w:rsidRDefault="00F90DB0" w:rsidP="00857110">
            <w:pPr>
              <w:rPr>
                <w:lang w:eastAsia="ko-KR"/>
              </w:rPr>
            </w:pPr>
            <w:r>
              <w:lastRenderedPageBreak/>
              <w:t>CATT</w:t>
            </w:r>
          </w:p>
        </w:tc>
        <w:tc>
          <w:tcPr>
            <w:tcW w:w="1418" w:type="dxa"/>
          </w:tcPr>
          <w:p w14:paraId="35CB6F84" w14:textId="0FF605B2" w:rsidR="00F90DB0" w:rsidRDefault="00F90DB0" w:rsidP="00857110">
            <w:pPr>
              <w:rPr>
                <w:lang w:eastAsia="ko-KR"/>
              </w:rPr>
            </w:pPr>
            <w:r w:rsidRPr="003F28D9">
              <w:rPr>
                <w:rFonts w:hint="eastAsia"/>
              </w:rPr>
              <w:t>Sol</w:t>
            </w:r>
            <w:r>
              <w:t>ution</w:t>
            </w:r>
            <w:r>
              <w:rPr>
                <w:rFonts w:eastAsia="SimSun" w:hint="eastAsia"/>
                <w:lang w:eastAsia="zh-CN"/>
              </w:rPr>
              <w:t xml:space="preserve"> </w:t>
            </w:r>
            <w:r>
              <w:t>2</w:t>
            </w:r>
            <w:r>
              <w:rPr>
                <w:rFonts w:eastAsia="SimSun" w:hint="eastAsia"/>
                <w:lang w:eastAsia="zh-CN"/>
              </w:rPr>
              <w:t>, but</w:t>
            </w:r>
          </w:p>
        </w:tc>
        <w:tc>
          <w:tcPr>
            <w:tcW w:w="6378" w:type="dxa"/>
          </w:tcPr>
          <w:p w14:paraId="5881EE92" w14:textId="6C452B98" w:rsidR="00F90DB0" w:rsidRDefault="00F90DB0" w:rsidP="00987A1E">
            <w:r>
              <w:rPr>
                <w:rFonts w:hint="eastAsia"/>
              </w:rPr>
              <w:t>W</w:t>
            </w:r>
            <w:r>
              <w:t>e agree solution 1 is supported with current procedure without changing UE behaviour. But it is not quite clear. Slightly prefer solution 2.</w:t>
            </w:r>
          </w:p>
        </w:tc>
      </w:tr>
      <w:tr w:rsidR="00F95B9E" w14:paraId="4EE53269" w14:textId="77777777" w:rsidTr="009A498D">
        <w:tc>
          <w:tcPr>
            <w:tcW w:w="1838" w:type="dxa"/>
          </w:tcPr>
          <w:p w14:paraId="13D23B45" w14:textId="34531FD2" w:rsidR="00F95B9E" w:rsidRDefault="00F95B9E" w:rsidP="00F95B9E">
            <w:r>
              <w:t>Apple</w:t>
            </w:r>
          </w:p>
        </w:tc>
        <w:tc>
          <w:tcPr>
            <w:tcW w:w="1418" w:type="dxa"/>
          </w:tcPr>
          <w:p w14:paraId="0338859C" w14:textId="1AFCD1D7" w:rsidR="00F95B9E" w:rsidRPr="003F28D9" w:rsidRDefault="00F95B9E" w:rsidP="00F95B9E">
            <w:r>
              <w:t>Solution 2</w:t>
            </w:r>
          </w:p>
        </w:tc>
        <w:tc>
          <w:tcPr>
            <w:tcW w:w="6378" w:type="dxa"/>
          </w:tcPr>
          <w:p w14:paraId="2A6A6659" w14:textId="700AD6DB" w:rsidR="00F95B9E" w:rsidRDefault="00F95B9E" w:rsidP="00F95B9E">
            <w:r>
              <w:rPr>
                <w:lang w:eastAsia="ko-KR"/>
              </w:rPr>
              <w:t xml:space="preserve">We share </w:t>
            </w:r>
            <w:proofErr w:type="spellStart"/>
            <w:r>
              <w:rPr>
                <w:lang w:eastAsia="ko-KR"/>
              </w:rPr>
              <w:t>MediaTek’s</w:t>
            </w:r>
            <w:proofErr w:type="spellEnd"/>
            <w:r>
              <w:rPr>
                <w:lang w:eastAsia="ko-KR"/>
              </w:rPr>
              <w:t xml:space="preserve"> view that the solution 2 follows the same principle as </w:t>
            </w:r>
            <w:proofErr w:type="spellStart"/>
            <w:r w:rsidRPr="00883C6A">
              <w:rPr>
                <w:i/>
                <w:lang w:eastAsia="ko-KR"/>
              </w:rPr>
              <w:t>OverheatingAssistance</w:t>
            </w:r>
            <w:proofErr w:type="spellEnd"/>
            <w:r>
              <w:rPr>
                <w:lang w:eastAsia="ko-KR"/>
              </w:rPr>
              <w:t>.</w:t>
            </w:r>
            <w:r>
              <w:rPr>
                <w:i/>
                <w:lang w:eastAsia="ko-KR"/>
              </w:rPr>
              <w:t xml:space="preserve"> </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SimSun"/>
                <w:lang w:eastAsia="zh-CN"/>
              </w:rPr>
              <w:t xml:space="preserve">Huawei, </w:t>
            </w:r>
            <w:proofErr w:type="spellStart"/>
            <w:r>
              <w:rPr>
                <w:rFonts w:eastAsia="SimSun"/>
                <w:lang w:eastAsia="zh-CN"/>
              </w:rPr>
              <w:t>HiSilicon</w:t>
            </w:r>
            <w:proofErr w:type="spellEnd"/>
          </w:p>
        </w:tc>
        <w:tc>
          <w:tcPr>
            <w:tcW w:w="1418" w:type="dxa"/>
          </w:tcPr>
          <w:p w14:paraId="0080F5B3" w14:textId="3AB0E5D3" w:rsidR="002C7967" w:rsidRDefault="00E765CE" w:rsidP="009B5D59">
            <w:pPr>
              <w:rPr>
                <w:b/>
                <w:bCs/>
              </w:rPr>
            </w:pPr>
            <w:r w:rsidRPr="00E765CE">
              <w:rPr>
                <w:rFonts w:eastAsia="SimSun"/>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r>
              <w:rPr>
                <w:lang w:eastAsia="ko-KR"/>
              </w:rPr>
              <w:t>MediaTek</w:t>
            </w:r>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r w:rsidR="00987A1E" w14:paraId="76D6318A" w14:textId="77777777" w:rsidTr="009B5D59">
        <w:tc>
          <w:tcPr>
            <w:tcW w:w="1838" w:type="dxa"/>
          </w:tcPr>
          <w:p w14:paraId="763FEF2D" w14:textId="762CA25D" w:rsidR="00987A1E" w:rsidRDefault="00987A1E" w:rsidP="00857110">
            <w:pPr>
              <w:rPr>
                <w:lang w:eastAsia="ko-KR"/>
              </w:rPr>
            </w:pPr>
            <w:r>
              <w:rPr>
                <w:lang w:eastAsia="ko-KR"/>
              </w:rPr>
              <w:t>Xiaomi</w:t>
            </w:r>
          </w:p>
        </w:tc>
        <w:tc>
          <w:tcPr>
            <w:tcW w:w="1418" w:type="dxa"/>
          </w:tcPr>
          <w:p w14:paraId="0DC78C02" w14:textId="74FA544A" w:rsidR="00987A1E" w:rsidRDefault="00987A1E" w:rsidP="00857110">
            <w:pPr>
              <w:rPr>
                <w:lang w:eastAsia="ko-KR"/>
              </w:rPr>
            </w:pPr>
            <w:r>
              <w:rPr>
                <w:lang w:eastAsia="ko-KR"/>
              </w:rPr>
              <w:t>Agree</w:t>
            </w:r>
          </w:p>
        </w:tc>
        <w:tc>
          <w:tcPr>
            <w:tcW w:w="6378" w:type="dxa"/>
          </w:tcPr>
          <w:p w14:paraId="3B52E98A" w14:textId="77777777" w:rsidR="00987A1E" w:rsidRPr="00736801" w:rsidRDefault="00987A1E" w:rsidP="00857110">
            <w:pPr>
              <w:rPr>
                <w:b/>
                <w:bCs/>
              </w:rPr>
            </w:pPr>
          </w:p>
        </w:tc>
      </w:tr>
      <w:tr w:rsidR="00F90DB0" w14:paraId="393F550D" w14:textId="77777777" w:rsidTr="009B5D59">
        <w:tc>
          <w:tcPr>
            <w:tcW w:w="1838" w:type="dxa"/>
          </w:tcPr>
          <w:p w14:paraId="0798A7C9" w14:textId="4DAE9F06" w:rsidR="00F90DB0" w:rsidRPr="00F90DB0" w:rsidRDefault="00F90DB0" w:rsidP="00857110">
            <w:pPr>
              <w:rPr>
                <w:rFonts w:eastAsia="SimSun"/>
                <w:lang w:eastAsia="zh-CN"/>
              </w:rPr>
            </w:pPr>
            <w:r>
              <w:rPr>
                <w:rFonts w:eastAsia="SimSun" w:hint="eastAsia"/>
                <w:lang w:eastAsia="zh-CN"/>
              </w:rPr>
              <w:t>CATT</w:t>
            </w:r>
          </w:p>
        </w:tc>
        <w:tc>
          <w:tcPr>
            <w:tcW w:w="1418" w:type="dxa"/>
          </w:tcPr>
          <w:p w14:paraId="06698C43" w14:textId="0731E427" w:rsidR="00F90DB0" w:rsidRDefault="00F90DB0" w:rsidP="00857110">
            <w:pPr>
              <w:rPr>
                <w:lang w:eastAsia="ko-KR"/>
              </w:rPr>
            </w:pPr>
            <w:r>
              <w:rPr>
                <w:lang w:eastAsia="ko-KR"/>
              </w:rPr>
              <w:t>Agree</w:t>
            </w:r>
          </w:p>
        </w:tc>
        <w:tc>
          <w:tcPr>
            <w:tcW w:w="6378" w:type="dxa"/>
          </w:tcPr>
          <w:p w14:paraId="1A368956" w14:textId="77777777" w:rsidR="00F90DB0" w:rsidRPr="00736801" w:rsidRDefault="00F90DB0" w:rsidP="00857110">
            <w:pPr>
              <w:rPr>
                <w:b/>
                <w:bCs/>
              </w:rPr>
            </w:pPr>
          </w:p>
        </w:tc>
      </w:tr>
      <w:tr w:rsidR="00790844" w14:paraId="4318C4E8" w14:textId="77777777" w:rsidTr="009B5D59">
        <w:tc>
          <w:tcPr>
            <w:tcW w:w="1838" w:type="dxa"/>
          </w:tcPr>
          <w:p w14:paraId="2B82F731" w14:textId="251E27B3" w:rsidR="00790844" w:rsidRDefault="00790844" w:rsidP="00790844">
            <w:pPr>
              <w:rPr>
                <w:rFonts w:eastAsia="SimSun"/>
                <w:lang w:eastAsia="zh-CN"/>
              </w:rPr>
            </w:pPr>
            <w:r>
              <w:rPr>
                <w:rFonts w:eastAsia="SimSun"/>
                <w:lang w:eastAsia="zh-CN"/>
              </w:rPr>
              <w:t>Apple</w:t>
            </w:r>
          </w:p>
        </w:tc>
        <w:tc>
          <w:tcPr>
            <w:tcW w:w="1418" w:type="dxa"/>
          </w:tcPr>
          <w:p w14:paraId="5A51EE83" w14:textId="49924F6F" w:rsidR="00790844" w:rsidRDefault="00790844" w:rsidP="00790844">
            <w:pPr>
              <w:rPr>
                <w:lang w:eastAsia="ko-KR"/>
              </w:rPr>
            </w:pPr>
            <w:r>
              <w:rPr>
                <w:lang w:eastAsia="ko-KR"/>
              </w:rPr>
              <w:t>Agree</w:t>
            </w:r>
          </w:p>
        </w:tc>
        <w:tc>
          <w:tcPr>
            <w:tcW w:w="6378" w:type="dxa"/>
          </w:tcPr>
          <w:p w14:paraId="1437FE05" w14:textId="77777777" w:rsidR="00790844" w:rsidRPr="00736801" w:rsidRDefault="00790844" w:rsidP="00790844">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SimSun"/>
                <w:lang w:eastAsia="zh-CN"/>
              </w:rPr>
              <w:t xml:space="preserve">Huawei, </w:t>
            </w:r>
            <w:proofErr w:type="spellStart"/>
            <w:r>
              <w:rPr>
                <w:rFonts w:eastAsia="SimSun"/>
                <w:lang w:eastAsia="zh-CN"/>
              </w:rPr>
              <w:t>HiSilicon</w:t>
            </w:r>
            <w:proofErr w:type="spellEnd"/>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9B5D5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 xml:space="preserve">e think that when UE indicates preferences regarding SCG overheating, SCG reconfiguration would be rather infrequent. Moreover, this is not the </w:t>
            </w:r>
            <w:r w:rsidRPr="00D12B6D">
              <w:rPr>
                <w:rFonts w:eastAsia="SimSun"/>
                <w:bCs/>
                <w:lang w:eastAsia="zh-CN"/>
              </w:rPr>
              <w:lastRenderedPageBreak/>
              <w:t xml:space="preserve">most size critical field for which we currently use full </w:t>
            </w:r>
            <w:proofErr w:type="spellStart"/>
            <w:r w:rsidRPr="00D12B6D">
              <w:rPr>
                <w:rFonts w:eastAsia="SimSun"/>
                <w:bCs/>
                <w:lang w:eastAsia="zh-CN"/>
              </w:rPr>
              <w:t>signaling</w:t>
            </w:r>
            <w:proofErr w:type="spellEnd"/>
            <w:r w:rsidRPr="00D12B6D">
              <w:rPr>
                <w:rFonts w:eastAsia="SimSun"/>
                <w:bCs/>
                <w:lang w:eastAsia="zh-CN"/>
              </w:rPr>
              <w:t>.</w:t>
            </w:r>
          </w:p>
        </w:tc>
      </w:tr>
      <w:tr w:rsidR="00AC7179" w14:paraId="2AFBA154" w14:textId="77777777" w:rsidTr="009B5D59">
        <w:tc>
          <w:tcPr>
            <w:tcW w:w="1838" w:type="dxa"/>
          </w:tcPr>
          <w:p w14:paraId="57BE2D77" w14:textId="3F520A34" w:rsidR="00AC7179" w:rsidRDefault="00AC7179" w:rsidP="00AC7179">
            <w:r>
              <w:lastRenderedPageBreak/>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SimSun"/>
                <w:bCs/>
                <w:lang w:eastAsia="zh-CN"/>
              </w:rPr>
              <w:t xml:space="preserve">We </w:t>
            </w:r>
            <w:r>
              <w:rPr>
                <w:rFonts w:eastAsia="SimSun"/>
                <w:bCs/>
                <w:lang w:eastAsia="zh-CN"/>
              </w:rPr>
              <w:t xml:space="preserve">also </w:t>
            </w:r>
            <w:r w:rsidRPr="00D12B6D">
              <w:rPr>
                <w:rFonts w:eastAsia="SimSun"/>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r>
              <w:rPr>
                <w:lang w:eastAsia="ko-KR"/>
              </w:rPr>
              <w:t>MediaTek</w:t>
            </w:r>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r w:rsidR="00987A1E" w14:paraId="321ADE3B" w14:textId="77777777" w:rsidTr="009B5D59">
        <w:tc>
          <w:tcPr>
            <w:tcW w:w="1838" w:type="dxa"/>
          </w:tcPr>
          <w:p w14:paraId="50B2CDB1" w14:textId="62961556" w:rsidR="00987A1E" w:rsidRDefault="00987A1E" w:rsidP="00857110">
            <w:pPr>
              <w:rPr>
                <w:lang w:eastAsia="ko-KR"/>
              </w:rPr>
            </w:pPr>
            <w:r>
              <w:rPr>
                <w:lang w:eastAsia="ko-KR"/>
              </w:rPr>
              <w:t>Xiaomi</w:t>
            </w:r>
          </w:p>
        </w:tc>
        <w:tc>
          <w:tcPr>
            <w:tcW w:w="1418" w:type="dxa"/>
          </w:tcPr>
          <w:p w14:paraId="7689D504" w14:textId="2D03BEC8" w:rsidR="00987A1E" w:rsidRDefault="00987A1E" w:rsidP="00857110">
            <w:pPr>
              <w:rPr>
                <w:lang w:eastAsia="ko-KR"/>
              </w:rPr>
            </w:pPr>
            <w:r>
              <w:rPr>
                <w:lang w:eastAsia="ko-KR"/>
              </w:rPr>
              <w:t>Agree</w:t>
            </w:r>
          </w:p>
        </w:tc>
        <w:tc>
          <w:tcPr>
            <w:tcW w:w="6378" w:type="dxa"/>
          </w:tcPr>
          <w:p w14:paraId="3CFDEF2B" w14:textId="301D5F57" w:rsidR="00987A1E" w:rsidRDefault="00987A1E" w:rsidP="00857110">
            <w:r>
              <w:t>Proponent. Based on solution 2 yes.</w:t>
            </w:r>
          </w:p>
          <w:p w14:paraId="20BDF2DD" w14:textId="4C3F1E1D" w:rsidR="00987A1E" w:rsidRDefault="00987A1E" w:rsidP="00857110">
            <w:pPr>
              <w:rPr>
                <w:lang w:eastAsia="ko-KR"/>
              </w:rPr>
            </w:pPr>
            <w:r>
              <w:t xml:space="preserve">Based on the understanding that the </w:t>
            </w:r>
            <w:proofErr w:type="spellStart"/>
            <w:r w:rsidRPr="006D2A76">
              <w:rPr>
                <w:i/>
                <w:iCs/>
              </w:rPr>
              <w:t>overheatingAssistanceForSCG</w:t>
            </w:r>
            <w:proofErr w:type="spellEnd"/>
            <w:r>
              <w:t xml:space="preserve"> IE can be sent without any fields, we don’t see this as a new type of UE assistance (Samsung), what is proposed aligns with a minimal form of case B (</w:t>
            </w:r>
            <w:r w:rsidRPr="00B05139">
              <w:t>R2-2101434</w:t>
            </w:r>
            <w:r>
              <w:t>).</w:t>
            </w:r>
          </w:p>
        </w:tc>
      </w:tr>
      <w:tr w:rsidR="00F90DB0" w14:paraId="3F980200" w14:textId="77777777" w:rsidTr="00690497">
        <w:tc>
          <w:tcPr>
            <w:tcW w:w="1838" w:type="dxa"/>
          </w:tcPr>
          <w:p w14:paraId="5E184E46" w14:textId="77777777" w:rsidR="00F90DB0" w:rsidRPr="00B01C07" w:rsidRDefault="00F90DB0" w:rsidP="00690497">
            <w:pPr>
              <w:rPr>
                <w:rFonts w:eastAsia="SimSun"/>
                <w:lang w:eastAsia="zh-CN"/>
              </w:rPr>
            </w:pPr>
            <w:r>
              <w:rPr>
                <w:rFonts w:eastAsia="SimSun" w:hint="eastAsia"/>
                <w:lang w:eastAsia="zh-CN"/>
              </w:rPr>
              <w:t>CATT</w:t>
            </w:r>
          </w:p>
        </w:tc>
        <w:tc>
          <w:tcPr>
            <w:tcW w:w="1418" w:type="dxa"/>
          </w:tcPr>
          <w:p w14:paraId="657FC28C" w14:textId="77777777" w:rsidR="00F90DB0" w:rsidRPr="00B01C07" w:rsidRDefault="00F90DB0" w:rsidP="00690497">
            <w:pPr>
              <w:rPr>
                <w:rFonts w:eastAsia="SimSun"/>
                <w:lang w:eastAsia="zh-CN"/>
              </w:rPr>
            </w:pPr>
            <w:r>
              <w:rPr>
                <w:rFonts w:eastAsia="SimSun" w:hint="eastAsia"/>
                <w:lang w:eastAsia="zh-CN"/>
              </w:rPr>
              <w:t>Depend on Q1</w:t>
            </w:r>
          </w:p>
        </w:tc>
        <w:tc>
          <w:tcPr>
            <w:tcW w:w="6378" w:type="dxa"/>
          </w:tcPr>
          <w:p w14:paraId="71575D02" w14:textId="77777777" w:rsidR="00F90DB0" w:rsidRPr="00B01C07" w:rsidRDefault="00F90DB0" w:rsidP="00690497">
            <w:pPr>
              <w:rPr>
                <w:rFonts w:eastAsia="SimSun"/>
                <w:lang w:eastAsia="zh-CN"/>
              </w:rPr>
            </w:pPr>
            <w:r>
              <w:rPr>
                <w:rFonts w:eastAsia="SimSun" w:hint="eastAsia"/>
                <w:lang w:eastAsia="zh-CN"/>
              </w:rPr>
              <w:t>If solution 2 in Q1 is adopted, the understanding is correct.</w:t>
            </w:r>
          </w:p>
        </w:tc>
      </w:tr>
      <w:tr w:rsidR="0026666D" w14:paraId="58159FC2" w14:textId="77777777" w:rsidTr="009B5D59">
        <w:tc>
          <w:tcPr>
            <w:tcW w:w="1838" w:type="dxa"/>
          </w:tcPr>
          <w:p w14:paraId="54FD5D58" w14:textId="7CE26876" w:rsidR="0026666D" w:rsidRPr="00F90DB0" w:rsidRDefault="0026666D" w:rsidP="0026666D">
            <w:pPr>
              <w:rPr>
                <w:lang w:eastAsia="ko-KR"/>
              </w:rPr>
            </w:pPr>
            <w:r>
              <w:rPr>
                <w:lang w:eastAsia="ko-KR"/>
              </w:rPr>
              <w:t>Apple</w:t>
            </w:r>
          </w:p>
        </w:tc>
        <w:tc>
          <w:tcPr>
            <w:tcW w:w="1418" w:type="dxa"/>
          </w:tcPr>
          <w:p w14:paraId="16F2CF24" w14:textId="2907D4F0" w:rsidR="0026666D" w:rsidRDefault="0026666D" w:rsidP="0026666D">
            <w:pPr>
              <w:rPr>
                <w:lang w:eastAsia="ko-KR"/>
              </w:rPr>
            </w:pPr>
            <w:r>
              <w:rPr>
                <w:lang w:eastAsia="ko-KR"/>
              </w:rPr>
              <w:t>Depend on Q1</w:t>
            </w:r>
          </w:p>
        </w:tc>
        <w:tc>
          <w:tcPr>
            <w:tcW w:w="6378" w:type="dxa"/>
          </w:tcPr>
          <w:p w14:paraId="7C014734" w14:textId="77777777" w:rsidR="0026666D" w:rsidRDefault="0026666D" w:rsidP="0026666D"/>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proofErr w:type="spellStart"/>
            <w:r w:rsidRPr="003B1682">
              <w:rPr>
                <w:rFonts w:ascii="Arial" w:eastAsia="Arial" w:hAnsi="Arial"/>
                <w:i/>
                <w:sz w:val="14"/>
                <w:szCs w:val="14"/>
              </w:rPr>
              <w:t>RRCConnectionResume</w:t>
            </w:r>
            <w:proofErr w:type="spellEnd"/>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proofErr w:type="spellStart"/>
            <w:r w:rsidRPr="003B1682">
              <w:rPr>
                <w:rFonts w:eastAsia="MS Mincho"/>
                <w:i/>
                <w:sz w:val="14"/>
                <w:szCs w:val="14"/>
              </w:rPr>
              <w:t>fullConfig</w:t>
            </w:r>
            <w:proofErr w:type="spellEnd"/>
            <w:r w:rsidRPr="003B1682">
              <w:rPr>
                <w:rFonts w:eastAsia="MS Mincho"/>
                <w:sz w:val="14"/>
                <w:szCs w:val="14"/>
              </w:rPr>
              <w:t xml:space="preserve"> is not present in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iCs/>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proofErr w:type="spellStart"/>
            <w:ins w:id="16" w:author="Huawei" w:date="2021-01-15T09:22:00Z">
              <w:r w:rsidRPr="003B1682">
                <w:rPr>
                  <w:rFonts w:eastAsia="Yu Mincho"/>
                  <w:i/>
                  <w:snapToGrid w:val="0"/>
                  <w:color w:val="000000"/>
                  <w:sz w:val="14"/>
                  <w:szCs w:val="14"/>
                  <w:highlight w:val="yellow"/>
                  <w:lang w:eastAsia="zh-CN"/>
                </w:rPr>
                <w:t>overheatingAssistanceConfigForSCG</w:t>
              </w:r>
            </w:ins>
            <w:proofErr w:type="spellEnd"/>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ins>
            <w:proofErr w:type="spellEnd"/>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 includes the </w:t>
            </w:r>
            <w:proofErr w:type="spellStart"/>
            <w:r w:rsidRPr="003B1682">
              <w:rPr>
                <w:rFonts w:eastAsia="MS Mincho"/>
                <w:i/>
                <w:sz w:val="14"/>
                <w:szCs w:val="14"/>
              </w:rPr>
              <w:t>fullConfig</w:t>
            </w:r>
            <w:proofErr w:type="spellEnd"/>
            <w:r w:rsidRPr="003B1682">
              <w:rPr>
                <w:rFonts w:eastAsia="MS Mincho"/>
                <w:i/>
                <w:sz w:val="14"/>
                <w:szCs w:val="14"/>
              </w:rPr>
              <w:t xml:space="preserve">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proofErr w:type="spellStart"/>
            <w:r w:rsidRPr="00892660">
              <w:rPr>
                <w:rFonts w:ascii="Arial" w:eastAsia="Arial" w:hAnsi="Arial"/>
                <w:i/>
                <w:sz w:val="14"/>
                <w:szCs w:val="14"/>
              </w:rPr>
              <w:t>RRCConnectionReconfiguration</w:t>
            </w:r>
            <w:proofErr w:type="spellEnd"/>
            <w:r w:rsidRPr="00892660">
              <w:rPr>
                <w:rFonts w:ascii="Arial" w:eastAsia="Arial" w:hAnsi="Arial"/>
                <w:sz w:val="14"/>
                <w:szCs w:val="14"/>
              </w:rPr>
              <w:t xml:space="preserve"> not including the </w:t>
            </w:r>
            <w:proofErr w:type="spellStart"/>
            <w:r w:rsidRPr="00892660">
              <w:rPr>
                <w:rFonts w:ascii="Arial" w:eastAsia="Arial" w:hAnsi="Arial"/>
                <w:i/>
                <w:sz w:val="14"/>
                <w:szCs w:val="14"/>
              </w:rPr>
              <w:t>mobilityControlInfo</w:t>
            </w:r>
            <w:proofErr w:type="spellEnd"/>
            <w:r w:rsidRPr="00892660">
              <w:rPr>
                <w:rFonts w:ascii="Arial" w:eastAsia="Arial" w:hAnsi="Arial"/>
                <w:i/>
                <w:sz w:val="14"/>
                <w:szCs w:val="14"/>
              </w:rPr>
              <w:t xml:space="preserve">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proofErr w:type="spellStart"/>
            <w:r w:rsidRPr="00892660">
              <w:rPr>
                <w:rFonts w:eastAsia="SimSun"/>
                <w:i/>
                <w:sz w:val="14"/>
                <w:szCs w:val="14"/>
              </w:rPr>
              <w:t>RRCConnectionReconfiguration</w:t>
            </w:r>
            <w:proofErr w:type="spellEnd"/>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i/>
                <w:sz w:val="14"/>
                <w:szCs w:val="14"/>
              </w:rPr>
              <w:t xml:space="preserve">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proofErr w:type="spellStart"/>
            <w:r w:rsidRPr="00B43E0E">
              <w:rPr>
                <w:rFonts w:eastAsia="Arial"/>
                <w:i/>
                <w:sz w:val="14"/>
                <w:szCs w:val="14"/>
              </w:rPr>
              <w:t>RRCConnectionReconfiguration</w:t>
            </w:r>
            <w:proofErr w:type="spellEnd"/>
            <w:r w:rsidRPr="00B43E0E">
              <w:rPr>
                <w:rFonts w:eastAsia="Arial"/>
                <w:sz w:val="14"/>
                <w:szCs w:val="14"/>
              </w:rPr>
              <w:t xml:space="preserve"> including the </w:t>
            </w:r>
            <w:proofErr w:type="spellStart"/>
            <w:r w:rsidRPr="00B43E0E">
              <w:rPr>
                <w:rFonts w:eastAsia="Arial"/>
                <w:i/>
                <w:sz w:val="14"/>
                <w:szCs w:val="14"/>
              </w:rPr>
              <w:t>mobilityControlInfo</w:t>
            </w:r>
            <w:proofErr w:type="spellEnd"/>
            <w:r w:rsidRPr="00B43E0E">
              <w:rPr>
                <w:rFonts w:eastAsia="Arial"/>
                <w:i/>
                <w:sz w:val="14"/>
                <w:szCs w:val="14"/>
              </w:rPr>
              <w:t xml:space="preserve">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proofErr w:type="spellStart"/>
            <w:r w:rsidRPr="00892660">
              <w:rPr>
                <w:rFonts w:eastAsia="SimSun"/>
                <w:i/>
                <w:sz w:val="14"/>
                <w:szCs w:val="14"/>
              </w:rPr>
              <w:t>RRCConnectionReconfiguration</w:t>
            </w:r>
            <w:proofErr w:type="spellEnd"/>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SimSun"/>
                <w:lang w:eastAsia="zh-CN"/>
              </w:rPr>
              <w:lastRenderedPageBreak/>
              <w:t xml:space="preserve">Huawei, </w:t>
            </w:r>
            <w:proofErr w:type="spellStart"/>
            <w:r>
              <w:rPr>
                <w:rFonts w:eastAsia="SimSun"/>
                <w:lang w:eastAsia="zh-CN"/>
              </w:rPr>
              <w:t>HiSilicon</w:t>
            </w:r>
            <w:proofErr w:type="spellEnd"/>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 xml:space="preserve">It should be clear from referred 38.331 that entire SCG </w:t>
            </w:r>
            <w:proofErr w:type="spellStart"/>
            <w:r>
              <w:rPr>
                <w:lang w:eastAsia="en-GB"/>
              </w:rPr>
              <w:t>config</w:t>
            </w:r>
            <w:proofErr w:type="spellEnd"/>
            <w:r>
              <w:rPr>
                <w:lang w:eastAsia="en-GB"/>
              </w:rPr>
              <w:t xml:space="preserve">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proofErr w:type="spellStart"/>
            <w:r w:rsidR="004666A6" w:rsidRPr="004666A6">
              <w:rPr>
                <w:i/>
                <w:lang w:eastAsia="en-GB"/>
              </w:rPr>
              <w:t>overheatingAssistanceConfigForSCG</w:t>
            </w:r>
            <w:proofErr w:type="spellEnd"/>
            <w:r w:rsidR="004666A6" w:rsidRPr="004666A6">
              <w:rPr>
                <w:i/>
                <w:lang w:eastAsia="en-GB"/>
              </w:rPr>
              <w:t xml:space="preserve">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w:t>
            </w:r>
            <w:proofErr w:type="spellStart"/>
            <w:r w:rsidR="004666A6">
              <w:rPr>
                <w:lang w:eastAsia="en-GB"/>
              </w:rPr>
              <w:t>gNB</w:t>
            </w:r>
            <w:proofErr w:type="spellEnd"/>
            <w:r w:rsidR="004666A6">
              <w:rPr>
                <w:lang w:eastAsia="en-GB"/>
              </w:rPr>
              <w:t xml:space="preserve">? If yes, should the NW just use the full configuration?  </w:t>
            </w:r>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r w:rsidR="00987A1E" w14:paraId="0A956C62" w14:textId="77777777" w:rsidTr="009B5D59">
        <w:tc>
          <w:tcPr>
            <w:tcW w:w="1838" w:type="dxa"/>
          </w:tcPr>
          <w:p w14:paraId="3E559E9D" w14:textId="561773A6" w:rsidR="00987A1E" w:rsidRDefault="00987A1E" w:rsidP="00857110">
            <w:r>
              <w:t>Xiaomi</w:t>
            </w:r>
          </w:p>
        </w:tc>
        <w:tc>
          <w:tcPr>
            <w:tcW w:w="1418" w:type="dxa"/>
          </w:tcPr>
          <w:p w14:paraId="75B2D4E2" w14:textId="5A5E061C" w:rsidR="00987A1E" w:rsidRDefault="00987A1E" w:rsidP="00857110">
            <w:r>
              <w:t>Agree</w:t>
            </w:r>
          </w:p>
        </w:tc>
        <w:tc>
          <w:tcPr>
            <w:tcW w:w="6378" w:type="dxa"/>
          </w:tcPr>
          <w:p w14:paraId="689DD8DC" w14:textId="77777777" w:rsidR="00987A1E" w:rsidRDefault="00987A1E" w:rsidP="00857110">
            <w:pPr>
              <w:rPr>
                <w:lang w:eastAsia="en-GB"/>
              </w:rPr>
            </w:pPr>
          </w:p>
        </w:tc>
      </w:tr>
      <w:tr w:rsidR="00F90DB0" w14:paraId="51B741C6" w14:textId="77777777" w:rsidTr="00690497">
        <w:tc>
          <w:tcPr>
            <w:tcW w:w="1838" w:type="dxa"/>
          </w:tcPr>
          <w:p w14:paraId="5E6C588F" w14:textId="77777777" w:rsidR="00F90DB0" w:rsidRPr="00B01C07" w:rsidRDefault="00F90DB0" w:rsidP="00690497">
            <w:pPr>
              <w:rPr>
                <w:rFonts w:eastAsia="SimSun"/>
                <w:lang w:eastAsia="zh-CN"/>
              </w:rPr>
            </w:pPr>
            <w:r>
              <w:rPr>
                <w:rFonts w:eastAsia="SimSun" w:hint="eastAsia"/>
                <w:lang w:eastAsia="zh-CN"/>
              </w:rPr>
              <w:t>CATT</w:t>
            </w:r>
          </w:p>
        </w:tc>
        <w:tc>
          <w:tcPr>
            <w:tcW w:w="1418" w:type="dxa"/>
          </w:tcPr>
          <w:p w14:paraId="7D8E5032" w14:textId="77777777" w:rsidR="00F90DB0" w:rsidRPr="0015300E" w:rsidRDefault="00F90DB0" w:rsidP="00690497">
            <w:pPr>
              <w:rPr>
                <w:rFonts w:eastAsia="SimSun"/>
                <w:lang w:eastAsia="zh-CN"/>
              </w:rPr>
            </w:pPr>
            <w:r>
              <w:rPr>
                <w:rFonts w:eastAsia="SimSun" w:hint="eastAsia"/>
                <w:lang w:eastAsia="zh-CN"/>
              </w:rPr>
              <w:t>Agree</w:t>
            </w:r>
          </w:p>
        </w:tc>
        <w:tc>
          <w:tcPr>
            <w:tcW w:w="6378" w:type="dxa"/>
          </w:tcPr>
          <w:p w14:paraId="57A78C1E" w14:textId="77777777" w:rsidR="00F90DB0" w:rsidRPr="00B01C07" w:rsidRDefault="00F90DB0" w:rsidP="00690497">
            <w:pPr>
              <w:rPr>
                <w:rFonts w:eastAsia="SimSun"/>
                <w:lang w:eastAsia="zh-CN"/>
              </w:rPr>
            </w:pPr>
          </w:p>
        </w:tc>
      </w:tr>
      <w:tr w:rsidR="008E0CF5" w14:paraId="003DD04A" w14:textId="77777777" w:rsidTr="009B5D59">
        <w:tc>
          <w:tcPr>
            <w:tcW w:w="1838" w:type="dxa"/>
          </w:tcPr>
          <w:p w14:paraId="32191D2D" w14:textId="6E23CB47" w:rsidR="008E0CF5" w:rsidRDefault="008E0CF5" w:rsidP="008E0CF5">
            <w:r>
              <w:rPr>
                <w:lang w:val="en-US"/>
              </w:rPr>
              <w:t>Apple</w:t>
            </w:r>
          </w:p>
        </w:tc>
        <w:tc>
          <w:tcPr>
            <w:tcW w:w="1418" w:type="dxa"/>
          </w:tcPr>
          <w:p w14:paraId="08810C23" w14:textId="69C99A76" w:rsidR="008E0CF5" w:rsidRDefault="008E0CF5" w:rsidP="008E0CF5">
            <w:r>
              <w:t>Agree</w:t>
            </w:r>
          </w:p>
        </w:tc>
        <w:tc>
          <w:tcPr>
            <w:tcW w:w="6378" w:type="dxa"/>
          </w:tcPr>
          <w:p w14:paraId="59BB4473" w14:textId="77777777" w:rsidR="008E0CF5" w:rsidRDefault="008E0CF5" w:rsidP="008E0CF5">
            <w:pPr>
              <w:rPr>
                <w:lang w:eastAsia="en-GB"/>
              </w:rPr>
            </w:pP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proofErr w:type="spellStart"/>
            <w:r w:rsidRPr="00282924">
              <w:rPr>
                <w:rFonts w:ascii="Arial" w:eastAsia="SimSun" w:hAnsi="Arial"/>
                <w:i/>
                <w:sz w:val="14"/>
                <w:szCs w:val="14"/>
              </w:rPr>
              <w:t>UEAssistanceInformation</w:t>
            </w:r>
            <w:proofErr w:type="spellEnd"/>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via the E-UTRA MCG embedded in E-UTRA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via the NR MCG embedded in NR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SimSun"/>
                <w:lang w:eastAsia="zh-CN"/>
              </w:rPr>
              <w:t xml:space="preserve">Huawei, </w:t>
            </w:r>
            <w:proofErr w:type="spellStart"/>
            <w:r>
              <w:rPr>
                <w:rFonts w:eastAsia="SimSun"/>
                <w:lang w:eastAsia="zh-CN"/>
              </w:rPr>
              <w:t>HiSilicon</w:t>
            </w:r>
            <w:proofErr w:type="spellEnd"/>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describe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r w:rsidR="003871E4" w14:paraId="3A1BE224" w14:textId="77777777" w:rsidTr="009B5D59">
        <w:tc>
          <w:tcPr>
            <w:tcW w:w="1838" w:type="dxa"/>
          </w:tcPr>
          <w:p w14:paraId="0027D1FD" w14:textId="447104A1" w:rsidR="003871E4" w:rsidRDefault="003871E4" w:rsidP="00857110">
            <w:r>
              <w:t>Xiaomi</w:t>
            </w:r>
          </w:p>
        </w:tc>
        <w:tc>
          <w:tcPr>
            <w:tcW w:w="1418" w:type="dxa"/>
          </w:tcPr>
          <w:p w14:paraId="12AF836C" w14:textId="77777777" w:rsidR="003871E4" w:rsidRDefault="003871E4" w:rsidP="00857110"/>
        </w:tc>
        <w:tc>
          <w:tcPr>
            <w:tcW w:w="6378" w:type="dxa"/>
          </w:tcPr>
          <w:p w14:paraId="725175AA" w14:textId="36A308A7" w:rsidR="003871E4" w:rsidRDefault="003871E4" w:rsidP="00857110">
            <w:r>
              <w:t>Agree with Huawei that this section relates to the setting of the NR UAI message, and UE will not trigger 38.331 5.7.4.3 for EN-DC case for overheating</w:t>
            </w:r>
          </w:p>
        </w:tc>
      </w:tr>
      <w:tr w:rsidR="00F90DB0" w14:paraId="19E8FFE9" w14:textId="77777777" w:rsidTr="00690497">
        <w:tc>
          <w:tcPr>
            <w:tcW w:w="1838" w:type="dxa"/>
          </w:tcPr>
          <w:p w14:paraId="144A77F7" w14:textId="77777777" w:rsidR="00F90DB0" w:rsidRPr="0015300E" w:rsidRDefault="00F90DB0" w:rsidP="00690497">
            <w:pPr>
              <w:rPr>
                <w:rFonts w:eastAsia="SimSun"/>
                <w:lang w:eastAsia="zh-CN"/>
              </w:rPr>
            </w:pPr>
            <w:r>
              <w:rPr>
                <w:rFonts w:eastAsia="SimSun" w:hint="eastAsia"/>
                <w:lang w:eastAsia="zh-CN"/>
              </w:rPr>
              <w:t>CATT</w:t>
            </w:r>
          </w:p>
        </w:tc>
        <w:tc>
          <w:tcPr>
            <w:tcW w:w="1418" w:type="dxa"/>
          </w:tcPr>
          <w:p w14:paraId="07E8EC71" w14:textId="77777777" w:rsidR="00F90DB0" w:rsidRPr="0015300E" w:rsidRDefault="00F90DB0" w:rsidP="00690497">
            <w:pPr>
              <w:rPr>
                <w:rFonts w:eastAsia="SimSun"/>
                <w:lang w:eastAsia="zh-CN"/>
              </w:rPr>
            </w:pPr>
            <w:r>
              <w:rPr>
                <w:rFonts w:eastAsia="SimSun" w:hint="eastAsia"/>
                <w:lang w:eastAsia="zh-CN"/>
              </w:rPr>
              <w:t>No</w:t>
            </w:r>
          </w:p>
        </w:tc>
        <w:tc>
          <w:tcPr>
            <w:tcW w:w="6378" w:type="dxa"/>
          </w:tcPr>
          <w:p w14:paraId="0DC356E3" w14:textId="77777777" w:rsidR="00F90DB0" w:rsidRPr="0015300E" w:rsidRDefault="00F90DB0" w:rsidP="00690497">
            <w:pPr>
              <w:rPr>
                <w:rFonts w:eastAsia="SimSun"/>
                <w:lang w:eastAsia="zh-CN"/>
              </w:rPr>
            </w:pPr>
            <w:r>
              <w:rPr>
                <w:rFonts w:eastAsia="SimSun" w:hint="eastAsia"/>
                <w:lang w:eastAsia="zh-CN"/>
              </w:rPr>
              <w:t xml:space="preserve">According to 38.331, </w:t>
            </w:r>
            <w:r>
              <w:rPr>
                <w:noProof/>
              </w:rPr>
              <w:t>the SCG UEAssistanceInformation for overheating</w:t>
            </w:r>
            <w:r>
              <w:rPr>
                <w:rFonts w:eastAsia="SimSun" w:hint="eastAsia"/>
                <w:noProof/>
                <w:lang w:eastAsia="zh-CN"/>
              </w:rPr>
              <w:t xml:space="preserve"> is captured in another subclause, i.e. </w:t>
            </w:r>
            <w:r w:rsidRPr="00CA3ECC">
              <w:rPr>
                <w:rFonts w:eastAsiaTheme="minorEastAsia"/>
              </w:rPr>
              <w:t>5.</w:t>
            </w:r>
            <w:r w:rsidRPr="00CA3ECC">
              <w:rPr>
                <w:rFonts w:eastAsiaTheme="minorEastAsia"/>
                <w:lang w:eastAsia="zh-CN"/>
              </w:rPr>
              <w:t>7</w:t>
            </w:r>
            <w:r w:rsidRPr="00CA3ECC">
              <w:rPr>
                <w:rFonts w:eastAsiaTheme="minorEastAsia"/>
              </w:rPr>
              <w:t>.</w:t>
            </w:r>
            <w:r w:rsidRPr="00CA3ECC">
              <w:rPr>
                <w:rFonts w:eastAsiaTheme="minorEastAsia"/>
                <w:lang w:eastAsia="zh-CN"/>
              </w:rPr>
              <w:t>4</w:t>
            </w:r>
            <w:r w:rsidRPr="00CA3ECC">
              <w:rPr>
                <w:rFonts w:eastAsiaTheme="minorEastAsia"/>
              </w:rPr>
              <w:t>.3a</w:t>
            </w:r>
            <w:r>
              <w:rPr>
                <w:rFonts w:eastAsia="SimSun" w:hint="eastAsia"/>
                <w:lang w:eastAsia="zh-CN"/>
              </w:rPr>
              <w:t xml:space="preserve">. And the </w:t>
            </w:r>
            <w:r>
              <w:rPr>
                <w:noProof/>
              </w:rPr>
              <w:t>SCG UEAssistanceInformation for overheating</w:t>
            </w:r>
            <w:r>
              <w:rPr>
                <w:rFonts w:eastAsia="SimSun" w:hint="eastAsia"/>
                <w:noProof/>
                <w:lang w:eastAsia="zh-CN"/>
              </w:rPr>
              <w:t xml:space="preserve"> is included in LTE </w:t>
            </w:r>
            <w:r>
              <w:rPr>
                <w:noProof/>
              </w:rPr>
              <w:t>UEAssistanceInformation</w:t>
            </w:r>
            <w:r>
              <w:rPr>
                <w:rFonts w:eastAsia="SimSun" w:hint="eastAsia"/>
                <w:noProof/>
                <w:lang w:eastAsia="zh-CN"/>
              </w:rPr>
              <w:t xml:space="preserve"> message. We think no further clarification is needed.</w:t>
            </w:r>
          </w:p>
        </w:tc>
      </w:tr>
      <w:tr w:rsidR="00947B10" w14:paraId="24F6348B" w14:textId="77777777" w:rsidTr="009B5D59">
        <w:tc>
          <w:tcPr>
            <w:tcW w:w="1838" w:type="dxa"/>
          </w:tcPr>
          <w:p w14:paraId="7701DB03" w14:textId="3050385F" w:rsidR="00947B10" w:rsidRDefault="00947B10" w:rsidP="00947B10">
            <w:r>
              <w:t>Apple</w:t>
            </w:r>
          </w:p>
        </w:tc>
        <w:tc>
          <w:tcPr>
            <w:tcW w:w="1418" w:type="dxa"/>
          </w:tcPr>
          <w:p w14:paraId="1D3C07D7" w14:textId="6AC2C455" w:rsidR="00947B10" w:rsidRDefault="00947B10" w:rsidP="00947B10">
            <w:r>
              <w:t>Agree</w:t>
            </w:r>
          </w:p>
        </w:tc>
        <w:tc>
          <w:tcPr>
            <w:tcW w:w="6378" w:type="dxa"/>
          </w:tcPr>
          <w:p w14:paraId="23057F6D" w14:textId="4CF2E4B8" w:rsidR="00947B10" w:rsidRDefault="00947B10" w:rsidP="00947B10">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 xml:space="preserve">Huawei, </w:t>
            </w:r>
            <w:proofErr w:type="spellStart"/>
            <w:r>
              <w:t>HiSilicon</w:t>
            </w:r>
            <w:proofErr w:type="spellEnd"/>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r w:rsidR="003871E4" w14:paraId="7302EC25" w14:textId="77777777" w:rsidTr="009B5D59">
        <w:tc>
          <w:tcPr>
            <w:tcW w:w="1838" w:type="dxa"/>
          </w:tcPr>
          <w:p w14:paraId="2216C638" w14:textId="7926DB01" w:rsidR="003871E4" w:rsidRDefault="003871E4" w:rsidP="00857110">
            <w:r>
              <w:t>Xiaomi</w:t>
            </w:r>
          </w:p>
        </w:tc>
        <w:tc>
          <w:tcPr>
            <w:tcW w:w="1418" w:type="dxa"/>
          </w:tcPr>
          <w:p w14:paraId="5EBF2464" w14:textId="275179E4" w:rsidR="003871E4" w:rsidRDefault="003871E4" w:rsidP="00857110">
            <w:r>
              <w:t>Yes</w:t>
            </w:r>
          </w:p>
        </w:tc>
        <w:tc>
          <w:tcPr>
            <w:tcW w:w="6378" w:type="dxa"/>
          </w:tcPr>
          <w:p w14:paraId="65E3E632" w14:textId="77777777" w:rsidR="003871E4" w:rsidRPr="009F0596" w:rsidRDefault="003871E4" w:rsidP="00857110"/>
        </w:tc>
      </w:tr>
      <w:tr w:rsidR="00F90DB0" w14:paraId="5857A92B" w14:textId="77777777" w:rsidTr="00690497">
        <w:tc>
          <w:tcPr>
            <w:tcW w:w="1838" w:type="dxa"/>
          </w:tcPr>
          <w:p w14:paraId="5EBFB4F2" w14:textId="77777777" w:rsidR="00F90DB0" w:rsidRPr="00C26763" w:rsidRDefault="00F90DB0" w:rsidP="00690497">
            <w:pPr>
              <w:rPr>
                <w:rFonts w:eastAsia="SimSun"/>
                <w:lang w:eastAsia="zh-CN"/>
              </w:rPr>
            </w:pPr>
            <w:r>
              <w:rPr>
                <w:rFonts w:eastAsia="SimSun" w:hint="eastAsia"/>
                <w:lang w:eastAsia="zh-CN"/>
              </w:rPr>
              <w:t>CATT</w:t>
            </w:r>
          </w:p>
        </w:tc>
        <w:tc>
          <w:tcPr>
            <w:tcW w:w="1418" w:type="dxa"/>
          </w:tcPr>
          <w:p w14:paraId="7B8D9887" w14:textId="77777777" w:rsidR="00F90DB0" w:rsidRPr="00C26763" w:rsidRDefault="00F90DB0" w:rsidP="00690497">
            <w:pPr>
              <w:rPr>
                <w:rFonts w:eastAsia="SimSun"/>
                <w:lang w:eastAsia="zh-CN"/>
              </w:rPr>
            </w:pPr>
            <w:r>
              <w:rPr>
                <w:rFonts w:eastAsia="SimSun" w:hint="eastAsia"/>
                <w:lang w:eastAsia="zh-CN"/>
              </w:rPr>
              <w:t>Yes</w:t>
            </w:r>
          </w:p>
        </w:tc>
        <w:tc>
          <w:tcPr>
            <w:tcW w:w="6378" w:type="dxa"/>
          </w:tcPr>
          <w:p w14:paraId="02217379" w14:textId="77777777" w:rsidR="00F90DB0" w:rsidRPr="009F0596" w:rsidRDefault="00F90DB0" w:rsidP="00690497"/>
        </w:tc>
      </w:tr>
      <w:tr w:rsidR="001D62AA" w14:paraId="6E968FF2" w14:textId="77777777" w:rsidTr="009B5D59">
        <w:tc>
          <w:tcPr>
            <w:tcW w:w="1838" w:type="dxa"/>
          </w:tcPr>
          <w:p w14:paraId="42A8F387" w14:textId="3AD9D6B4" w:rsidR="001D62AA" w:rsidRDefault="001D62AA" w:rsidP="001D62AA">
            <w:r>
              <w:t>Intel</w:t>
            </w:r>
          </w:p>
        </w:tc>
        <w:tc>
          <w:tcPr>
            <w:tcW w:w="1418" w:type="dxa"/>
          </w:tcPr>
          <w:p w14:paraId="669363AC" w14:textId="00FB3642" w:rsidR="001D62AA" w:rsidRDefault="001D62AA" w:rsidP="001D62AA">
            <w:r>
              <w:t>Yes</w:t>
            </w:r>
          </w:p>
        </w:tc>
        <w:tc>
          <w:tcPr>
            <w:tcW w:w="6378" w:type="dxa"/>
          </w:tcPr>
          <w:p w14:paraId="3F63B153" w14:textId="77777777" w:rsidR="001D62AA" w:rsidRPr="009F0596" w:rsidRDefault="001D62AA" w:rsidP="001D62AA"/>
        </w:tc>
      </w:tr>
      <w:tr w:rsidR="001466BD" w14:paraId="6F952A13" w14:textId="77777777" w:rsidTr="009B5D59">
        <w:tc>
          <w:tcPr>
            <w:tcW w:w="1838" w:type="dxa"/>
          </w:tcPr>
          <w:p w14:paraId="2E9E99CB" w14:textId="24F71526" w:rsidR="001466BD" w:rsidRDefault="001466BD" w:rsidP="001466BD">
            <w:r>
              <w:t>Apple</w:t>
            </w:r>
          </w:p>
        </w:tc>
        <w:tc>
          <w:tcPr>
            <w:tcW w:w="1418" w:type="dxa"/>
          </w:tcPr>
          <w:p w14:paraId="157ED78E" w14:textId="4F41D229" w:rsidR="001466BD" w:rsidRDefault="001466BD" w:rsidP="001466BD">
            <w:r>
              <w:t>Yes</w:t>
            </w:r>
          </w:p>
        </w:tc>
        <w:tc>
          <w:tcPr>
            <w:tcW w:w="6378" w:type="dxa"/>
          </w:tcPr>
          <w:p w14:paraId="3E201367" w14:textId="77777777" w:rsidR="001466BD" w:rsidRPr="009F0596" w:rsidRDefault="001466BD" w:rsidP="001466BD"/>
        </w:tc>
      </w:tr>
      <w:tr w:rsidR="00CF0386" w14:paraId="4256080D" w14:textId="77777777" w:rsidTr="00CF0386">
        <w:tc>
          <w:tcPr>
            <w:tcW w:w="1838" w:type="dxa"/>
          </w:tcPr>
          <w:p w14:paraId="772586F1" w14:textId="77777777" w:rsidR="00CF0386" w:rsidRDefault="00CF0386" w:rsidP="004969E7">
            <w:r>
              <w:t>Samsung</w:t>
            </w:r>
          </w:p>
        </w:tc>
        <w:tc>
          <w:tcPr>
            <w:tcW w:w="1418" w:type="dxa"/>
          </w:tcPr>
          <w:p w14:paraId="75B6B4BF" w14:textId="77777777" w:rsidR="00CF0386" w:rsidRDefault="00CF0386" w:rsidP="004969E7">
            <w:r>
              <w:t>Yes</w:t>
            </w:r>
          </w:p>
        </w:tc>
        <w:tc>
          <w:tcPr>
            <w:tcW w:w="6378" w:type="dxa"/>
          </w:tcPr>
          <w:p w14:paraId="7D41047C" w14:textId="77777777" w:rsidR="00CF0386" w:rsidRPr="009F0596" w:rsidRDefault="00CF0386" w:rsidP="004969E7"/>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2"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3"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401C12"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 xml:space="preserve">Huawei, </w:t>
            </w:r>
            <w:proofErr w:type="spellStart"/>
            <w:r>
              <w:t>HiSilicon</w:t>
            </w:r>
            <w:proofErr w:type="spellEnd"/>
          </w:p>
        </w:tc>
        <w:tc>
          <w:tcPr>
            <w:tcW w:w="1418" w:type="dxa"/>
          </w:tcPr>
          <w:p w14:paraId="57F45519" w14:textId="755FC661" w:rsidR="00136C80" w:rsidRPr="00BE71BF" w:rsidRDefault="00BE71BF" w:rsidP="009B5D5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9B5D5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 xml:space="preserve">Capability for this would be acceptable to us but we also feel it is a little bit </w:t>
            </w:r>
            <w:r>
              <w:lastRenderedPageBreak/>
              <w:t>overkill.</w:t>
            </w:r>
          </w:p>
        </w:tc>
      </w:tr>
      <w:tr w:rsidR="00857110" w14:paraId="2B956E2D" w14:textId="77777777" w:rsidTr="009B5D59">
        <w:tc>
          <w:tcPr>
            <w:tcW w:w="1838" w:type="dxa"/>
          </w:tcPr>
          <w:p w14:paraId="36062C34" w14:textId="6BB78E88" w:rsidR="00857110" w:rsidRDefault="00857110" w:rsidP="00857110">
            <w:r>
              <w:lastRenderedPageBreak/>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ListParagraph"/>
              <w:numPr>
                <w:ilvl w:val="0"/>
                <w:numId w:val="40"/>
              </w:numPr>
            </w:pPr>
            <w:r>
              <w:t>1</w:t>
            </w:r>
            <w:r w:rsidRPr="00644F8E">
              <w:rPr>
                <w:vertAlign w:val="superscript"/>
              </w:rPr>
              <w:t>st</w:t>
            </w:r>
            <w:r>
              <w:t xml:space="preserve"> preference, is converging on a common value for X. </w:t>
            </w:r>
          </w:p>
          <w:p w14:paraId="60DB95E1" w14:textId="77777777" w:rsidR="00857110" w:rsidRDefault="00857110" w:rsidP="00857110">
            <w:pPr>
              <w:pStyle w:val="ListParagraph"/>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r w:rsidR="003871E4" w14:paraId="17A8C19A" w14:textId="77777777" w:rsidTr="009B5D59">
        <w:tc>
          <w:tcPr>
            <w:tcW w:w="1838" w:type="dxa"/>
          </w:tcPr>
          <w:p w14:paraId="14997F87" w14:textId="28999576" w:rsidR="003871E4" w:rsidRDefault="003871E4" w:rsidP="00857110">
            <w:r>
              <w:t>Xiaomi</w:t>
            </w:r>
          </w:p>
        </w:tc>
        <w:tc>
          <w:tcPr>
            <w:tcW w:w="1418" w:type="dxa"/>
          </w:tcPr>
          <w:p w14:paraId="5FBE1989" w14:textId="31CC438C" w:rsidR="003871E4" w:rsidRDefault="003871E4" w:rsidP="00857110">
            <w:r>
              <w:t>maybe</w:t>
            </w:r>
          </w:p>
        </w:tc>
        <w:tc>
          <w:tcPr>
            <w:tcW w:w="6378" w:type="dxa"/>
          </w:tcPr>
          <w:p w14:paraId="1AE67F27" w14:textId="39945318" w:rsidR="003871E4" w:rsidRDefault="003871E4" w:rsidP="003871E4">
            <w:r>
              <w:t>Would prefer to converge on reasonable value of X</w:t>
            </w:r>
          </w:p>
        </w:tc>
      </w:tr>
      <w:tr w:rsidR="00F90DB0" w14:paraId="7003CFD0" w14:textId="77777777" w:rsidTr="00690497">
        <w:tc>
          <w:tcPr>
            <w:tcW w:w="1838" w:type="dxa"/>
          </w:tcPr>
          <w:p w14:paraId="3152D2B9" w14:textId="77777777" w:rsidR="00F90DB0" w:rsidRPr="00C26763" w:rsidRDefault="00F90DB0" w:rsidP="00690497">
            <w:pPr>
              <w:rPr>
                <w:rFonts w:eastAsia="SimSun"/>
                <w:lang w:eastAsia="zh-CN"/>
              </w:rPr>
            </w:pPr>
            <w:r>
              <w:rPr>
                <w:rFonts w:eastAsia="SimSun" w:hint="eastAsia"/>
                <w:lang w:eastAsia="zh-CN"/>
              </w:rPr>
              <w:t>CATT</w:t>
            </w:r>
          </w:p>
        </w:tc>
        <w:tc>
          <w:tcPr>
            <w:tcW w:w="1418" w:type="dxa"/>
          </w:tcPr>
          <w:p w14:paraId="516AC405" w14:textId="77777777" w:rsidR="00F90DB0" w:rsidRPr="00C26763" w:rsidRDefault="00F90DB0" w:rsidP="00690497">
            <w:pPr>
              <w:rPr>
                <w:rFonts w:eastAsia="SimSun"/>
                <w:lang w:eastAsia="zh-CN"/>
              </w:rPr>
            </w:pPr>
            <w:r>
              <w:rPr>
                <w:rFonts w:eastAsia="SimSun" w:hint="eastAsia"/>
                <w:lang w:eastAsia="zh-CN"/>
              </w:rPr>
              <w:t>No</w:t>
            </w:r>
          </w:p>
        </w:tc>
        <w:tc>
          <w:tcPr>
            <w:tcW w:w="6378" w:type="dxa"/>
          </w:tcPr>
          <w:p w14:paraId="07EED23B" w14:textId="77777777" w:rsidR="00F90DB0" w:rsidRPr="00C26763" w:rsidRDefault="00F90DB0" w:rsidP="00690497">
            <w:pPr>
              <w:rPr>
                <w:rFonts w:eastAsia="SimSun"/>
                <w:lang w:eastAsia="zh-CN"/>
              </w:rPr>
            </w:pPr>
            <w:r>
              <w:rPr>
                <w:rFonts w:eastAsia="SimSun"/>
                <w:lang w:eastAsia="zh-CN"/>
              </w:rPr>
              <w:t>W</w:t>
            </w:r>
            <w:r>
              <w:rPr>
                <w:rFonts w:eastAsia="SimSun" w:hint="eastAsia"/>
                <w:lang w:eastAsia="zh-CN"/>
              </w:rPr>
              <w:t xml:space="preserve">e prefer to specify one fixed value for X, the X value depends on UE capability will introduce </w:t>
            </w:r>
            <w:r>
              <w:rPr>
                <w:rFonts w:eastAsia="SimSun"/>
                <w:lang w:eastAsia="zh-CN"/>
              </w:rPr>
              <w:t>complexity</w:t>
            </w:r>
            <w:r>
              <w:rPr>
                <w:rFonts w:eastAsia="SimSun" w:hint="eastAsia"/>
                <w:lang w:eastAsia="zh-CN"/>
              </w:rPr>
              <w:t xml:space="preserve"> </w:t>
            </w:r>
          </w:p>
        </w:tc>
      </w:tr>
      <w:tr w:rsidR="001D62AA" w14:paraId="6FC355E9" w14:textId="77777777" w:rsidTr="009B5D59">
        <w:tc>
          <w:tcPr>
            <w:tcW w:w="1838" w:type="dxa"/>
          </w:tcPr>
          <w:p w14:paraId="66CD7E35" w14:textId="74F69E38" w:rsidR="001D62AA" w:rsidRPr="00F90DB0" w:rsidRDefault="001D62AA" w:rsidP="001D62AA">
            <w:r>
              <w:t>Intel</w:t>
            </w:r>
          </w:p>
        </w:tc>
        <w:tc>
          <w:tcPr>
            <w:tcW w:w="1418" w:type="dxa"/>
          </w:tcPr>
          <w:p w14:paraId="746F9DFA" w14:textId="3420D0D7" w:rsidR="001D62AA" w:rsidRDefault="001D62AA" w:rsidP="001D62AA">
            <w:r w:rsidRPr="003B6E6A">
              <w:t>No</w:t>
            </w:r>
          </w:p>
        </w:tc>
        <w:tc>
          <w:tcPr>
            <w:tcW w:w="6378" w:type="dxa"/>
          </w:tcPr>
          <w:p w14:paraId="790C8125" w14:textId="69F8A3BE" w:rsidR="001D62AA" w:rsidRDefault="001D62AA" w:rsidP="001D62AA">
            <w:r w:rsidRPr="000D583D">
              <w:t xml:space="preserve">UE capability is only introduced </w:t>
            </w:r>
            <w:r>
              <w:t>when specific value cannot be agreed after extensive discussion. So we should aim to agree on a value first, and only consider UE capability as last resort.</w:t>
            </w:r>
          </w:p>
        </w:tc>
      </w:tr>
      <w:tr w:rsidR="00A93267" w14:paraId="51DAF5D1" w14:textId="77777777" w:rsidTr="009B5D59">
        <w:tc>
          <w:tcPr>
            <w:tcW w:w="1838" w:type="dxa"/>
          </w:tcPr>
          <w:p w14:paraId="4B15DF42" w14:textId="2FB322B5" w:rsidR="00A93267" w:rsidRDefault="00A93267" w:rsidP="00A93267">
            <w:r>
              <w:t>Apple</w:t>
            </w:r>
          </w:p>
        </w:tc>
        <w:tc>
          <w:tcPr>
            <w:tcW w:w="1418" w:type="dxa"/>
          </w:tcPr>
          <w:p w14:paraId="2122C3AA" w14:textId="788A8A2D" w:rsidR="00A93267" w:rsidRPr="003B6E6A" w:rsidRDefault="00A93267" w:rsidP="00A93267">
            <w:r>
              <w:t>Yes</w:t>
            </w:r>
          </w:p>
        </w:tc>
        <w:tc>
          <w:tcPr>
            <w:tcW w:w="6378" w:type="dxa"/>
          </w:tcPr>
          <w:p w14:paraId="4DB91EAF" w14:textId="75E3D23C" w:rsidR="00A93267" w:rsidRPr="000D583D" w:rsidRDefault="00A93267" w:rsidP="00A93267">
            <w:r>
              <w:t xml:space="preserve">If the final X value cannot cover the </w:t>
            </w:r>
            <w:proofErr w:type="spellStart"/>
            <w:r>
              <w:t>worse case</w:t>
            </w:r>
            <w:proofErr w:type="spellEnd"/>
            <w:r>
              <w:t xml:space="preserve">, the capability for X value is a good compromise. </w:t>
            </w:r>
          </w:p>
        </w:tc>
      </w:tr>
      <w:tr w:rsidR="00CF0386" w14:paraId="19A19349" w14:textId="77777777" w:rsidTr="00CF0386">
        <w:tc>
          <w:tcPr>
            <w:tcW w:w="1838" w:type="dxa"/>
          </w:tcPr>
          <w:p w14:paraId="73182FEE" w14:textId="77777777" w:rsidR="00CF0386" w:rsidRDefault="00CF0386" w:rsidP="004969E7">
            <w:r>
              <w:rPr>
                <w:lang w:eastAsia="ko-KR"/>
              </w:rPr>
              <w:t>Samsung</w:t>
            </w:r>
          </w:p>
        </w:tc>
        <w:tc>
          <w:tcPr>
            <w:tcW w:w="1418" w:type="dxa"/>
          </w:tcPr>
          <w:p w14:paraId="01F3A10B" w14:textId="77777777" w:rsidR="00CF0386" w:rsidRPr="003B6E6A" w:rsidRDefault="00CF0386" w:rsidP="004969E7">
            <w:r>
              <w:rPr>
                <w:lang w:eastAsia="ko-KR"/>
              </w:rPr>
              <w:t>Maybe</w:t>
            </w:r>
          </w:p>
        </w:tc>
        <w:tc>
          <w:tcPr>
            <w:tcW w:w="6378" w:type="dxa"/>
          </w:tcPr>
          <w:p w14:paraId="1801D6FE" w14:textId="4FBF3802" w:rsidR="00CF0386" w:rsidRPr="000D583D" w:rsidRDefault="00CF0386" w:rsidP="00CF0386">
            <w:pPr>
              <w:rPr>
                <w:lang w:eastAsia="ko-KR"/>
              </w:rPr>
            </w:pPr>
            <w:r>
              <w:rPr>
                <w:lang w:eastAsia="ko-KR"/>
              </w:rPr>
              <w:t>We prefer to avoid introduction of a UE capability. If this is the only way to conclude, we are open to consider</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 xml:space="preserve">Huawei, </w:t>
            </w:r>
            <w:proofErr w:type="spellStart"/>
            <w:r>
              <w:t>HiSilicon</w:t>
            </w:r>
            <w:proofErr w:type="spellEnd"/>
          </w:p>
        </w:tc>
        <w:tc>
          <w:tcPr>
            <w:tcW w:w="1418" w:type="dxa"/>
          </w:tcPr>
          <w:p w14:paraId="4A219C74" w14:textId="13E74A29" w:rsidR="00BB08D7" w:rsidRPr="00E52010" w:rsidRDefault="005431CC" w:rsidP="009B5D59">
            <w:pPr>
              <w:rPr>
                <w:bCs/>
              </w:rPr>
            </w:pPr>
            <w:r w:rsidRPr="005431CC">
              <w:rPr>
                <w:bCs/>
              </w:rPr>
              <w:t xml:space="preserve">Any value between 12 and 16 </w:t>
            </w:r>
            <w:proofErr w:type="spellStart"/>
            <w:r w:rsidRPr="005431CC">
              <w:rPr>
                <w:bCs/>
              </w:rPr>
              <w:t>ms</w:t>
            </w:r>
            <w:proofErr w:type="spellEnd"/>
            <w:r w:rsidRPr="005431CC">
              <w:rPr>
                <w:bCs/>
              </w:rPr>
              <w:t xml:space="preserve"> is fine for us</w:t>
            </w:r>
          </w:p>
        </w:tc>
        <w:tc>
          <w:tcPr>
            <w:tcW w:w="6378" w:type="dxa"/>
          </w:tcPr>
          <w:p w14:paraId="067BDA32" w14:textId="2FFB7AF6" w:rsidR="00BB08D7" w:rsidRPr="00736801" w:rsidRDefault="00326001" w:rsidP="009B5D59">
            <w:pPr>
              <w:rPr>
                <w:b/>
                <w:bCs/>
              </w:rPr>
            </w:pPr>
            <w:r>
              <w:rPr>
                <w:rFonts w:eastAsia="SimSun"/>
                <w:lang w:eastAsia="zh-CN"/>
              </w:rPr>
              <w:t xml:space="preserve">A value for X in the range [12-16] should be able to accommodate all the UEs implementations. We believe that values = or &gt; 12 </w:t>
            </w:r>
            <w:proofErr w:type="spellStart"/>
            <w:r>
              <w:rPr>
                <w:rFonts w:eastAsia="SimSun"/>
                <w:lang w:eastAsia="zh-CN"/>
              </w:rPr>
              <w:t>ms</w:t>
            </w:r>
            <w:proofErr w:type="spellEnd"/>
            <w:r>
              <w:rPr>
                <w:rFonts w:eastAsia="SimSun"/>
                <w:lang w:eastAsia="zh-CN"/>
              </w:rPr>
              <w:t xml:space="preserve"> are not a problem on the network side. The network will wait for the UE to finish its operations and as long as this value is known to the network (either hardcoded or UE capability), there is no problem even for value X=16 </w:t>
            </w:r>
            <w:proofErr w:type="spellStart"/>
            <w:r>
              <w:rPr>
                <w:rFonts w:eastAsia="SimSun"/>
                <w:lang w:eastAsia="zh-CN"/>
              </w:rPr>
              <w:t>ms</w:t>
            </w:r>
            <w:proofErr w:type="spellEnd"/>
            <w:r>
              <w:rPr>
                <w:rFonts w:eastAsia="SimSun"/>
                <w:lang w:eastAsia="zh-CN"/>
              </w:rPr>
              <w:t>.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 xml:space="preserve">Between 2 </w:t>
            </w:r>
            <w:proofErr w:type="spellStart"/>
            <w:r w:rsidRPr="009A3B27">
              <w:t>ms</w:t>
            </w:r>
            <w:proofErr w:type="spellEnd"/>
            <w:r w:rsidRPr="009A3B27">
              <w:t xml:space="preserve"> and 9 </w:t>
            </w:r>
            <w:proofErr w:type="spellStart"/>
            <w:r w:rsidRPr="009A3B27">
              <w:t>ms</w:t>
            </w:r>
            <w:proofErr w:type="spellEnd"/>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w:t>
            </w:r>
            <w:proofErr w:type="spellStart"/>
            <w:r>
              <w:t>SCell</w:t>
            </w:r>
            <w:proofErr w:type="spellEnd"/>
            <w:r>
              <w:t xml:space="preserve">(s)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t>QCOM</w:t>
            </w:r>
          </w:p>
        </w:tc>
        <w:tc>
          <w:tcPr>
            <w:tcW w:w="1418" w:type="dxa"/>
          </w:tcPr>
          <w:p w14:paraId="65B227C8" w14:textId="4A5AB676" w:rsidR="00857110" w:rsidRDefault="00857110" w:rsidP="00857110">
            <w:pPr>
              <w:rPr>
                <w:bCs/>
              </w:rPr>
            </w:pPr>
            <w:r w:rsidRPr="00BB00EF">
              <w:rPr>
                <w:bCs/>
              </w:rPr>
              <w:t xml:space="preserve">Between 4 </w:t>
            </w:r>
            <w:proofErr w:type="spellStart"/>
            <w:r w:rsidRPr="00BB00EF">
              <w:rPr>
                <w:bCs/>
              </w:rPr>
              <w:t>ms</w:t>
            </w:r>
            <w:proofErr w:type="spellEnd"/>
            <w:r w:rsidRPr="00BB00EF">
              <w:rPr>
                <w:bCs/>
              </w:rPr>
              <w:t xml:space="preserve"> to 12 </w:t>
            </w:r>
            <w:proofErr w:type="spellStart"/>
            <w:r w:rsidRPr="00BB00EF">
              <w:rPr>
                <w:bCs/>
              </w:rPr>
              <w:t>ms</w:t>
            </w:r>
            <w:proofErr w:type="spellEnd"/>
            <w:r w:rsidRPr="00BB00EF">
              <w:rPr>
                <w:bCs/>
              </w:rPr>
              <w:t xml:space="preserve"> </w:t>
            </w:r>
          </w:p>
        </w:tc>
        <w:tc>
          <w:tcPr>
            <w:tcW w:w="6378" w:type="dxa"/>
          </w:tcPr>
          <w:p w14:paraId="7EAD22F5" w14:textId="15169B9F" w:rsidR="00857110" w:rsidRDefault="00857110" w:rsidP="00857110">
            <w:r>
              <w:t xml:space="preserve"> </w:t>
            </w:r>
          </w:p>
        </w:tc>
      </w:tr>
      <w:tr w:rsidR="00F90DB0" w14:paraId="184FEA51" w14:textId="77777777" w:rsidTr="00690497">
        <w:tc>
          <w:tcPr>
            <w:tcW w:w="1838" w:type="dxa"/>
          </w:tcPr>
          <w:p w14:paraId="7A33C4FC" w14:textId="77777777" w:rsidR="00F90DB0" w:rsidRPr="00B30AC9" w:rsidRDefault="00F90DB0" w:rsidP="00690497">
            <w:pPr>
              <w:rPr>
                <w:rFonts w:eastAsia="SimSun"/>
                <w:lang w:eastAsia="zh-CN"/>
              </w:rPr>
            </w:pPr>
            <w:r>
              <w:rPr>
                <w:rFonts w:eastAsia="SimSun" w:hint="eastAsia"/>
                <w:lang w:eastAsia="zh-CN"/>
              </w:rPr>
              <w:t>CATT</w:t>
            </w:r>
          </w:p>
        </w:tc>
        <w:tc>
          <w:tcPr>
            <w:tcW w:w="1418" w:type="dxa"/>
          </w:tcPr>
          <w:p w14:paraId="2F1902D7" w14:textId="77777777" w:rsidR="00F90DB0" w:rsidRPr="00B30AC9" w:rsidRDefault="00F90DB0" w:rsidP="00690497">
            <w:pPr>
              <w:rPr>
                <w:rFonts w:eastAsia="SimSun"/>
                <w:lang w:eastAsia="zh-CN"/>
              </w:rPr>
            </w:pPr>
            <w:r w:rsidRPr="00B30AC9">
              <w:rPr>
                <w:rFonts w:eastAsia="SimSun" w:hint="eastAsia"/>
                <w:lang w:eastAsia="zh-CN"/>
              </w:rPr>
              <w:t>2ms</w:t>
            </w:r>
          </w:p>
        </w:tc>
        <w:tc>
          <w:tcPr>
            <w:tcW w:w="6378" w:type="dxa"/>
          </w:tcPr>
          <w:p w14:paraId="6D8EBF5B" w14:textId="77777777" w:rsidR="00F90DB0" w:rsidRPr="00B30AC9" w:rsidRDefault="00F90DB0" w:rsidP="00690497">
            <w:pPr>
              <w:rPr>
                <w:rFonts w:eastAsia="SimSun"/>
                <w:lang w:eastAsia="zh-CN"/>
              </w:rPr>
            </w:pPr>
            <w:r>
              <w:rPr>
                <w:rFonts w:eastAsia="SimSun"/>
                <w:lang w:eastAsia="zh-CN"/>
              </w:rPr>
              <w:t>P</w:t>
            </w:r>
            <w:r>
              <w:rPr>
                <w:rFonts w:eastAsia="SimSun" w:hint="eastAsia"/>
                <w:lang w:eastAsia="zh-CN"/>
              </w:rPr>
              <w:t xml:space="preserve">refer to lower value </w:t>
            </w:r>
          </w:p>
        </w:tc>
      </w:tr>
      <w:tr w:rsidR="001D62AA" w14:paraId="70AEBA73" w14:textId="77777777" w:rsidTr="009B5D59">
        <w:tc>
          <w:tcPr>
            <w:tcW w:w="1838" w:type="dxa"/>
          </w:tcPr>
          <w:p w14:paraId="5F6C38B5" w14:textId="3CCE0047" w:rsidR="001D62AA" w:rsidRDefault="001D62AA" w:rsidP="001D62AA">
            <w:r>
              <w:t>Intel</w:t>
            </w:r>
          </w:p>
        </w:tc>
        <w:tc>
          <w:tcPr>
            <w:tcW w:w="1418" w:type="dxa"/>
          </w:tcPr>
          <w:p w14:paraId="55C8521E" w14:textId="45ED8978" w:rsidR="001D62AA" w:rsidRPr="00BB00EF" w:rsidRDefault="001D62AA" w:rsidP="001D62AA">
            <w:pPr>
              <w:rPr>
                <w:bCs/>
              </w:rPr>
            </w:pPr>
            <w:r w:rsidRPr="000D583D">
              <w:t xml:space="preserve">7 </w:t>
            </w:r>
            <w:proofErr w:type="spellStart"/>
            <w:r w:rsidRPr="000D583D">
              <w:t>ms</w:t>
            </w:r>
            <w:proofErr w:type="spellEnd"/>
          </w:p>
        </w:tc>
        <w:tc>
          <w:tcPr>
            <w:tcW w:w="6378" w:type="dxa"/>
          </w:tcPr>
          <w:p w14:paraId="010324FD" w14:textId="44BFAD17" w:rsidR="001D62AA" w:rsidRDefault="001D62AA" w:rsidP="001D62AA">
            <w:r>
              <w:t xml:space="preserve">7 </w:t>
            </w:r>
            <w:proofErr w:type="spellStart"/>
            <w:r>
              <w:t>ms</w:t>
            </w:r>
            <w:proofErr w:type="spellEnd"/>
            <w:r>
              <w:t xml:space="preserve"> can be considered as a compromised value from proposed values. But we don’t have strong view.</w:t>
            </w:r>
          </w:p>
        </w:tc>
      </w:tr>
      <w:tr w:rsidR="00BC063C" w14:paraId="2EABA64A" w14:textId="77777777" w:rsidTr="009B5D59">
        <w:tc>
          <w:tcPr>
            <w:tcW w:w="1838" w:type="dxa"/>
          </w:tcPr>
          <w:p w14:paraId="46CD6A6D" w14:textId="5CCD3F43" w:rsidR="00BC063C" w:rsidRDefault="00BC063C" w:rsidP="00BC063C">
            <w:r>
              <w:rPr>
                <w:lang w:val="en-US"/>
              </w:rPr>
              <w:t>Apple</w:t>
            </w:r>
          </w:p>
        </w:tc>
        <w:tc>
          <w:tcPr>
            <w:tcW w:w="1418" w:type="dxa"/>
          </w:tcPr>
          <w:p w14:paraId="5178A4C6" w14:textId="042AE492" w:rsidR="00BC063C" w:rsidRPr="000D583D" w:rsidRDefault="00BC063C" w:rsidP="00BC063C">
            <w:r>
              <w:rPr>
                <w:bCs/>
              </w:rPr>
              <w:t>12ms, 16ms</w:t>
            </w:r>
          </w:p>
        </w:tc>
        <w:tc>
          <w:tcPr>
            <w:tcW w:w="6378" w:type="dxa"/>
          </w:tcPr>
          <w:p w14:paraId="7C8F757A" w14:textId="77777777" w:rsidR="00BC063C" w:rsidRDefault="00BC063C" w:rsidP="00BC063C">
            <w:pPr>
              <w:rPr>
                <w:lang w:val="en-US" w:eastAsia="zh-CN"/>
              </w:rPr>
            </w:pPr>
            <w:r>
              <w:t xml:space="preserve">The X value is to define the minimum requirement and should </w:t>
            </w:r>
            <w:proofErr w:type="spellStart"/>
            <w:r>
              <w:t>based</w:t>
            </w:r>
            <w:proofErr w:type="spellEnd"/>
            <w:r>
              <w:t xml:space="preserve"> on the worst case. </w:t>
            </w:r>
          </w:p>
          <w:p w14:paraId="269AB6C0" w14:textId="77777777" w:rsidR="00BC063C" w:rsidRDefault="00BC063C" w:rsidP="00BC063C">
            <w:pPr>
              <w:rPr>
                <w:lang w:val="en-US" w:eastAsia="zh-CN"/>
              </w:rPr>
            </w:pPr>
            <w:r>
              <w:rPr>
                <w:lang w:val="en-US" w:eastAsia="zh-CN"/>
              </w:rPr>
              <w:t xml:space="preserve">We propose the large X value because the </w:t>
            </w:r>
            <w:r w:rsidRPr="0006279C">
              <w:rPr>
                <w:lang w:val="en-US" w:eastAsia="zh-CN"/>
              </w:rPr>
              <w:t xml:space="preserve">max message size of DL RRC </w:t>
            </w:r>
            <w:r>
              <w:rPr>
                <w:lang w:val="en-US" w:eastAsia="zh-CN"/>
              </w:rPr>
              <w:t xml:space="preserve">with segmentation </w:t>
            </w:r>
            <w:r w:rsidRPr="0006279C">
              <w:rPr>
                <w:lang w:val="en-US" w:eastAsia="zh-CN"/>
              </w:rPr>
              <w:t>that needs to be processed in RRC layer (</w:t>
            </w:r>
            <w:r w:rsidRPr="003647D7">
              <w:rPr>
                <w:b/>
                <w:lang w:val="en-US" w:eastAsia="zh-CN"/>
              </w:rPr>
              <w:t xml:space="preserve">including </w:t>
            </w:r>
            <w:r w:rsidRPr="003647D7">
              <w:rPr>
                <w:b/>
                <w:lang w:val="en-US" w:eastAsia="zh-CN"/>
              </w:rPr>
              <w:lastRenderedPageBreak/>
              <w:t>ASN.1 decoding, configuration validation and applying the configuration internally</w:t>
            </w:r>
            <w:r w:rsidRPr="0006279C">
              <w:rPr>
                <w:lang w:val="en-US" w:eastAsia="zh-CN"/>
              </w:rPr>
              <w:t>)</w:t>
            </w:r>
            <w:r>
              <w:rPr>
                <w:lang w:val="en-US" w:eastAsia="zh-CN"/>
              </w:rPr>
              <w:t xml:space="preserve"> </w:t>
            </w:r>
            <w:r w:rsidRPr="0006279C">
              <w:rPr>
                <w:lang w:val="en-US" w:eastAsia="zh-CN"/>
              </w:rPr>
              <w:t xml:space="preserve">can be increased </w:t>
            </w:r>
            <w:r>
              <w:rPr>
                <w:lang w:val="en-US" w:eastAsia="zh-CN"/>
              </w:rPr>
              <w:t xml:space="preserve">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resources per BWP, etc. All the load of pre- and post-processing RRC segments are time consuming process. </w:t>
            </w:r>
          </w:p>
          <w:p w14:paraId="1861ADDB" w14:textId="77777777" w:rsidR="00BC063C" w:rsidRPr="008B6EB4" w:rsidRDefault="00BC063C" w:rsidP="00BC063C">
            <w:pPr>
              <w:spacing w:after="0"/>
            </w:pPr>
            <w:r>
              <w:t xml:space="preserve">About NW vendors’ concern about the impact on overall delay of the RRC reconfiguration procedure. We </w:t>
            </w:r>
            <w:proofErr w:type="spellStart"/>
            <w:r>
              <w:t>donot</w:t>
            </w:r>
            <w:proofErr w:type="spellEnd"/>
            <w:r>
              <w:t xml:space="preserve"> think it’s the issue. Because it’s the minimum requirement, and if the UE can provide the compete message earlier than X, UE will send SR to request UL grant for Complete message transmission. </w:t>
            </w:r>
          </w:p>
          <w:p w14:paraId="1C561D38" w14:textId="77777777" w:rsidR="00BC063C" w:rsidRDefault="00BC063C" w:rsidP="00BC063C"/>
        </w:tc>
      </w:tr>
      <w:tr w:rsidR="00CF0386" w14:paraId="6693BBD3" w14:textId="77777777" w:rsidTr="00CF0386">
        <w:tc>
          <w:tcPr>
            <w:tcW w:w="1838" w:type="dxa"/>
          </w:tcPr>
          <w:p w14:paraId="2D76485E" w14:textId="77777777" w:rsidR="00CF0386" w:rsidRDefault="00CF0386" w:rsidP="004969E7">
            <w:r>
              <w:lastRenderedPageBreak/>
              <w:t>Samsung</w:t>
            </w:r>
          </w:p>
        </w:tc>
        <w:tc>
          <w:tcPr>
            <w:tcW w:w="1418" w:type="dxa"/>
          </w:tcPr>
          <w:p w14:paraId="2DC3124B" w14:textId="77777777" w:rsidR="00CF0386" w:rsidRPr="000D583D" w:rsidRDefault="00CF0386" w:rsidP="004969E7">
            <w:r>
              <w:t>10ms</w:t>
            </w:r>
          </w:p>
        </w:tc>
        <w:tc>
          <w:tcPr>
            <w:tcW w:w="6378" w:type="dxa"/>
          </w:tcPr>
          <w:p w14:paraId="2FA1A069" w14:textId="77777777" w:rsidR="00CF0386" w:rsidRDefault="00CF0386" w:rsidP="004969E7">
            <w:pPr>
              <w:rPr>
                <w:lang w:eastAsia="ko-KR"/>
              </w:rPr>
            </w:pPr>
            <w:r>
              <w:rPr>
                <w:lang w:eastAsia="ko-KR"/>
              </w:rPr>
              <w:t>As stated before, w</w:t>
            </w:r>
            <w:r w:rsidRPr="00412869">
              <w:rPr>
                <w:lang w:eastAsia="ko-KR"/>
              </w:rPr>
              <w:t xml:space="preserve">e think </w:t>
            </w:r>
            <w:r>
              <w:rPr>
                <w:lang w:eastAsia="ko-KR"/>
              </w:rPr>
              <w:t xml:space="preserve">a </w:t>
            </w:r>
            <w:r w:rsidRPr="00412869">
              <w:rPr>
                <w:lang w:eastAsia="ko-KR"/>
              </w:rPr>
              <w:t xml:space="preserve">larger value </w:t>
            </w:r>
            <w:r>
              <w:rPr>
                <w:lang w:eastAsia="ko-KR"/>
              </w:rPr>
              <w:t>seems</w:t>
            </w:r>
            <w:r w:rsidRPr="00412869">
              <w:rPr>
                <w:lang w:eastAsia="ko-KR"/>
              </w:rPr>
              <w:t xml:space="preserve"> more reasonable</w:t>
            </w:r>
            <w:r>
              <w:rPr>
                <w:lang w:eastAsia="ko-KR"/>
              </w:rPr>
              <w:t xml:space="preserve">. We think </w:t>
            </w:r>
            <w:r w:rsidRPr="00412869">
              <w:t xml:space="preserve">segmentation was </w:t>
            </w:r>
            <w:r>
              <w:t xml:space="preserve">not really </w:t>
            </w:r>
            <w:r w:rsidRPr="00412869">
              <w:t xml:space="preserve">introduced </w:t>
            </w:r>
            <w:r>
              <w:t>for latency</w:t>
            </w:r>
            <w:r w:rsidRPr="00412869">
              <w:t xml:space="preserve"> reduc</w:t>
            </w:r>
            <w:r>
              <w:t xml:space="preserve">tion. For lower values a capability may be required </w:t>
            </w: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401C12" w:rsidP="00C00770">
      <w:pPr>
        <w:spacing w:before="60" w:after="0"/>
        <w:ind w:left="1259" w:hanging="1259"/>
        <w:rPr>
          <w:rFonts w:ascii="Arial" w:eastAsia="MS Mincho" w:hAnsi="Arial"/>
          <w:noProof/>
          <w:szCs w:val="24"/>
          <w:lang w:eastAsia="en-GB"/>
        </w:rPr>
      </w:pPr>
      <w:hyperlink r:id="rId34"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401C12" w:rsidP="00C00770">
      <w:pPr>
        <w:spacing w:before="60" w:after="0"/>
        <w:ind w:left="1259" w:hanging="1259"/>
        <w:rPr>
          <w:rFonts w:ascii="Arial" w:eastAsia="MS Mincho" w:hAnsi="Arial"/>
          <w:noProof/>
          <w:szCs w:val="24"/>
          <w:lang w:eastAsia="en-GB"/>
        </w:rPr>
      </w:pPr>
      <w:hyperlink r:id="rId35"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401C12" w:rsidP="00C00770">
      <w:pPr>
        <w:spacing w:before="60" w:after="0"/>
        <w:ind w:left="1259" w:hanging="1259"/>
        <w:rPr>
          <w:rFonts w:ascii="Arial" w:eastAsia="MS Mincho" w:hAnsi="Arial"/>
          <w:noProof/>
          <w:szCs w:val="24"/>
          <w:lang w:eastAsia="en-GB"/>
        </w:rPr>
      </w:pPr>
      <w:hyperlink r:id="rId36"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401C12" w:rsidP="00C00770">
      <w:pPr>
        <w:spacing w:before="60" w:after="0"/>
        <w:ind w:left="1259" w:hanging="1259"/>
        <w:rPr>
          <w:rFonts w:ascii="Arial" w:eastAsia="MS Mincho" w:hAnsi="Arial"/>
          <w:noProof/>
          <w:szCs w:val="24"/>
          <w:lang w:eastAsia="en-GB"/>
        </w:rPr>
      </w:pPr>
      <w:hyperlink r:id="rId37"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8" w:history="1">
        <w:r w:rsidRPr="00C00770">
          <w:t>R2-2009849</w:t>
        </w:r>
      </w:hyperlink>
      <w:r w:rsidRPr="00C00770">
        <w:t xml:space="preserve"> and [AT112-e][029][NR TEI16] </w:t>
      </w:r>
      <w:proofErr w:type="spellStart"/>
      <w:r w:rsidRPr="00C00770">
        <w:t>Misc</w:t>
      </w:r>
      <w:proofErr w:type="spellEnd"/>
      <w:r w:rsidRPr="00C00770">
        <w:t xml:space="preserve"> Corrections II (</w:t>
      </w:r>
      <w:hyperlink r:id="rId39" w:history="1">
        <w:r w:rsidRPr="00C00770">
          <w:t>R2-2011176</w:t>
        </w:r>
      </w:hyperlink>
      <w:r w:rsidRPr="00C00770">
        <w:t>)</w:t>
      </w:r>
      <w:r>
        <w:t>, and the following has been agreed:</w:t>
      </w:r>
    </w:p>
    <w:p w14:paraId="6098F918" w14:textId="77777777" w:rsidR="00C00770" w:rsidRDefault="00C00770" w:rsidP="00C00770">
      <w:pPr>
        <w:pStyle w:val="Agreement"/>
      </w:pPr>
      <w:r>
        <w:t xml:space="preserve">[029] will support release with redirection in response to a </w:t>
      </w:r>
      <w:proofErr w:type="spellStart"/>
      <w:r>
        <w:t>ResumeRequest</w:t>
      </w:r>
      <w:proofErr w:type="spellEnd"/>
      <w:r>
        <w:t xml:space="preserve"> for both with/</w:t>
      </w:r>
      <w:r w:rsidRPr="00A679E5">
        <w:rPr>
          <w:highlight w:val="yellow"/>
        </w:rPr>
        <w:t>without anchor change cases.</w:t>
      </w:r>
    </w:p>
    <w:p w14:paraId="67990441" w14:textId="77777777" w:rsidR="00C00770" w:rsidRDefault="00C00770" w:rsidP="00C00770">
      <w:pPr>
        <w:pStyle w:val="Agreement"/>
      </w:pPr>
      <w:r>
        <w:t xml:space="preserve">[029] For anchor change scenario, the current </w:t>
      </w:r>
      <w:proofErr w:type="spellStart"/>
      <w:r>
        <w:t>gNB</w:t>
      </w:r>
      <w:proofErr w:type="spellEnd"/>
      <w:r>
        <w:t xml:space="preserve">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proofErr w:type="spellStart"/>
            <w:r>
              <w:rPr>
                <w:lang w:eastAsia="zh-CN"/>
              </w:rPr>
              <w:t>TDoc</w:t>
            </w:r>
            <w:proofErr w:type="spellEnd"/>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401C12"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w:t>
            </w:r>
            <w:proofErr w:type="spellStart"/>
            <w:r w:rsidRPr="00262C20">
              <w:rPr>
                <w:rFonts w:ascii="Times New Roman" w:hAnsi="Times New Roman"/>
              </w:rPr>
              <w:t>gNB</w:t>
            </w:r>
            <w:proofErr w:type="spellEnd"/>
            <w:r w:rsidRPr="00262C20">
              <w:rPr>
                <w:rFonts w:ascii="Times New Roman" w:hAnsi="Times New Roman"/>
              </w:rPr>
              <w:t xml:space="preserve"> that the new serving </w:t>
            </w:r>
            <w:proofErr w:type="spellStart"/>
            <w:r w:rsidRPr="00262C20">
              <w:rPr>
                <w:rFonts w:ascii="Times New Roman" w:hAnsi="Times New Roman"/>
              </w:rPr>
              <w:t>gNB</w:t>
            </w:r>
            <w:proofErr w:type="spellEnd"/>
            <w:r w:rsidRPr="00262C20">
              <w:rPr>
                <w:rFonts w:ascii="Times New Roman" w:hAnsi="Times New Roman"/>
              </w:rPr>
              <w:t xml:space="preserve"> intends to redirect this UE and the anchor </w:t>
            </w:r>
            <w:proofErr w:type="spellStart"/>
            <w:r w:rsidRPr="00262C20">
              <w:rPr>
                <w:rFonts w:ascii="Times New Roman" w:hAnsi="Times New Roman"/>
              </w:rPr>
              <w:t>gNB</w:t>
            </w:r>
            <w:proofErr w:type="spellEnd"/>
            <w:r w:rsidRPr="00262C20">
              <w:rPr>
                <w:rFonts w:ascii="Times New Roman" w:hAnsi="Times New Roman"/>
              </w:rPr>
              <w:t xml:space="preserve">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 xml:space="preserve">In non-anchor-change scenario, the new serving </w:t>
            </w:r>
            <w:proofErr w:type="spellStart"/>
            <w:r w:rsidRPr="00262C20">
              <w:t>gNB</w:t>
            </w:r>
            <w:proofErr w:type="spellEnd"/>
            <w:r w:rsidRPr="00262C20">
              <w:t xml:space="preserve"> determines redirect configuration and sends it to the anchor </w:t>
            </w:r>
            <w:proofErr w:type="spellStart"/>
            <w:r w:rsidRPr="00262C20">
              <w:t>gNB</w:t>
            </w:r>
            <w:proofErr w:type="spellEnd"/>
            <w:r w:rsidRPr="00262C20">
              <w:t xml:space="preserve"> along with RETRIEVE UE CONTEXT REQUSET message.</w:t>
            </w:r>
          </w:p>
          <w:p w14:paraId="716D877C" w14:textId="3C405C3E" w:rsidR="00262C20" w:rsidRPr="00262C20" w:rsidRDefault="00262C20" w:rsidP="00262C20">
            <w:r w:rsidRPr="00262C20">
              <w:lastRenderedPageBreak/>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SimSun"/>
                <w:lang w:eastAsia="zh-CN"/>
              </w:rPr>
              <w:t xml:space="preserve">Huawei, </w:t>
            </w:r>
            <w:proofErr w:type="spellStart"/>
            <w:r>
              <w:rPr>
                <w:rFonts w:eastAsia="SimSun"/>
                <w:lang w:eastAsia="zh-CN"/>
              </w:rPr>
              <w:t>HiSilicon</w:t>
            </w:r>
            <w:proofErr w:type="spellEnd"/>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proofErr w:type="spellStart"/>
            <w:r w:rsidRPr="00FE2F6C">
              <w:rPr>
                <w:i/>
                <w:lang w:eastAsia="ko-KR"/>
              </w:rPr>
              <w:t>RRCResumeRequest</w:t>
            </w:r>
            <w:proofErr w:type="spellEnd"/>
            <w:r w:rsidRPr="00FE2F6C">
              <w:rPr>
                <w:lang w:eastAsia="ko-KR"/>
              </w:rPr>
              <w:t xml:space="preserve"> message from UE, if the load of the new serving </w:t>
            </w:r>
            <w:proofErr w:type="spellStart"/>
            <w:r w:rsidRPr="00FE2F6C">
              <w:rPr>
                <w:lang w:eastAsia="ko-KR"/>
              </w:rPr>
              <w:t>gNB</w:t>
            </w:r>
            <w:proofErr w:type="spellEnd"/>
            <w:r w:rsidRPr="00FE2F6C">
              <w:rPr>
                <w:lang w:eastAsia="ko-KR"/>
              </w:rPr>
              <w:t xml:space="preserve"> is too heavy or it couldn’t support this resume cause, the new serving </w:t>
            </w:r>
            <w:proofErr w:type="spellStart"/>
            <w:r w:rsidRPr="00FE2F6C">
              <w:rPr>
                <w:lang w:eastAsia="ko-KR"/>
              </w:rPr>
              <w:t>gNB</w:t>
            </w:r>
            <w:proofErr w:type="spellEnd"/>
            <w:r w:rsidRPr="00FE2F6C">
              <w:rPr>
                <w:lang w:eastAsia="ko-KR"/>
              </w:rPr>
              <w:t xml:space="preserve"> could decide release and redirect this UE. Then, it requests UE context from the last serving </w:t>
            </w:r>
            <w:proofErr w:type="spellStart"/>
            <w:r w:rsidRPr="00FE2F6C">
              <w:rPr>
                <w:lang w:eastAsia="ko-KR"/>
              </w:rPr>
              <w:t>gNB</w:t>
            </w:r>
            <w:proofErr w:type="spellEnd"/>
            <w:r w:rsidRPr="00FE2F6C">
              <w:rPr>
                <w:lang w:eastAsia="ko-KR"/>
              </w:rPr>
              <w:t xml:space="preserve">. After UE context is moved to the last serving </w:t>
            </w:r>
            <w:proofErr w:type="spellStart"/>
            <w:r w:rsidRPr="00FE2F6C">
              <w:rPr>
                <w:lang w:eastAsia="ko-KR"/>
              </w:rPr>
              <w:t>gNB</w:t>
            </w:r>
            <w:proofErr w:type="spellEnd"/>
            <w:r w:rsidRPr="00FE2F6C">
              <w:rPr>
                <w:lang w:eastAsia="ko-KR"/>
              </w:rPr>
              <w:t xml:space="preserve"> and Path swit</w:t>
            </w:r>
            <w:r>
              <w:rPr>
                <w:lang w:eastAsia="ko-KR"/>
              </w:rPr>
              <w:t>ch is made, the new serving gNB2</w:t>
            </w:r>
            <w:r w:rsidRPr="00FE2F6C">
              <w:rPr>
                <w:lang w:eastAsia="ko-KR"/>
              </w:rPr>
              <w:t xml:space="preserve"> will be anchor </w:t>
            </w:r>
            <w:proofErr w:type="spellStart"/>
            <w:r w:rsidRPr="00FE2F6C">
              <w:rPr>
                <w:lang w:eastAsia="ko-KR"/>
              </w:rPr>
              <w:t>gNB</w:t>
            </w:r>
            <w:proofErr w:type="spellEnd"/>
            <w:r w:rsidRPr="00FE2F6C">
              <w:rPr>
                <w:lang w:eastAsia="ko-KR"/>
              </w:rPr>
              <w:t>.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 xml:space="preserve">anchor </w:t>
            </w:r>
            <w:proofErr w:type="spellStart"/>
            <w:r w:rsidRPr="00FE2F6C">
              <w:rPr>
                <w:lang w:eastAsia="ko-KR"/>
              </w:rPr>
              <w:t>gNB</w:t>
            </w:r>
            <w:proofErr w:type="spellEnd"/>
            <w:r w:rsidRPr="00FE2F6C">
              <w:rPr>
                <w:lang w:eastAsia="ko-KR"/>
              </w:rPr>
              <w:t xml:space="preserve">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w:t>
            </w:r>
            <w:proofErr w:type="spellStart"/>
            <w:r>
              <w:t>behavior</w:t>
            </w:r>
            <w:proofErr w:type="spellEnd"/>
            <w:r>
              <w:t xml:space="preserve">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r w:rsidR="00F90DB0" w14:paraId="78C0E324" w14:textId="77777777" w:rsidTr="00690497">
        <w:tc>
          <w:tcPr>
            <w:tcW w:w="1838" w:type="dxa"/>
          </w:tcPr>
          <w:p w14:paraId="14231974" w14:textId="77777777" w:rsidR="00F90DB0" w:rsidRPr="00B30AC9" w:rsidRDefault="00F90DB0" w:rsidP="00690497">
            <w:pPr>
              <w:rPr>
                <w:rFonts w:eastAsia="SimSun"/>
                <w:lang w:eastAsia="zh-CN"/>
              </w:rPr>
            </w:pPr>
            <w:r>
              <w:rPr>
                <w:rFonts w:eastAsia="SimSun" w:hint="eastAsia"/>
                <w:lang w:eastAsia="zh-CN"/>
              </w:rPr>
              <w:t>CATT</w:t>
            </w:r>
          </w:p>
        </w:tc>
        <w:tc>
          <w:tcPr>
            <w:tcW w:w="1418" w:type="dxa"/>
          </w:tcPr>
          <w:p w14:paraId="219420E1" w14:textId="77777777" w:rsidR="00F90DB0" w:rsidRPr="00B30AC9" w:rsidRDefault="00F90DB0" w:rsidP="00690497">
            <w:pPr>
              <w:rPr>
                <w:rFonts w:eastAsia="SimSun"/>
                <w:lang w:eastAsia="zh-CN"/>
              </w:rPr>
            </w:pPr>
            <w:r>
              <w:rPr>
                <w:rFonts w:eastAsia="SimSun"/>
                <w:lang w:eastAsia="zh-CN"/>
              </w:rPr>
              <w:t>S</w:t>
            </w:r>
            <w:r>
              <w:rPr>
                <w:rFonts w:eastAsia="SimSun" w:hint="eastAsia"/>
                <w:lang w:eastAsia="zh-CN"/>
              </w:rPr>
              <w:t>ee comments</w:t>
            </w:r>
          </w:p>
        </w:tc>
        <w:tc>
          <w:tcPr>
            <w:tcW w:w="6378" w:type="dxa"/>
          </w:tcPr>
          <w:p w14:paraId="4ABE11E2" w14:textId="77777777" w:rsidR="00F90DB0" w:rsidRPr="00B30AC9" w:rsidRDefault="00F90DB0" w:rsidP="00690497">
            <w:pPr>
              <w:rPr>
                <w:rFonts w:eastAsia="SimSun"/>
                <w:lang w:eastAsia="zh-CN"/>
              </w:rPr>
            </w:pPr>
            <w:r>
              <w:rPr>
                <w:rFonts w:eastAsia="SimSun"/>
                <w:lang w:eastAsia="zh-CN"/>
              </w:rPr>
              <w:t>I</w:t>
            </w:r>
            <w:r>
              <w:rPr>
                <w:rFonts w:eastAsia="SimSun" w:hint="eastAsia"/>
                <w:lang w:eastAsia="zh-CN"/>
              </w:rPr>
              <w:t>t should depends on RAN3 discussion due to it will impact the inter-node message</w:t>
            </w:r>
          </w:p>
        </w:tc>
      </w:tr>
      <w:tr w:rsidR="00855E88" w14:paraId="30DFC8B2" w14:textId="77777777" w:rsidTr="009B5D59">
        <w:tc>
          <w:tcPr>
            <w:tcW w:w="1838" w:type="dxa"/>
          </w:tcPr>
          <w:p w14:paraId="089769FA" w14:textId="1B3ECAA7" w:rsidR="00855E88" w:rsidRPr="00F90DB0" w:rsidRDefault="00855E88" w:rsidP="00855E88">
            <w:r>
              <w:t>Intel</w:t>
            </w:r>
          </w:p>
        </w:tc>
        <w:tc>
          <w:tcPr>
            <w:tcW w:w="1418" w:type="dxa"/>
          </w:tcPr>
          <w:p w14:paraId="33C93E10" w14:textId="52F13325" w:rsidR="00855E88" w:rsidRDefault="00855E88" w:rsidP="00855E88">
            <w:r>
              <w:t>Check with RAN3</w:t>
            </w:r>
          </w:p>
        </w:tc>
        <w:tc>
          <w:tcPr>
            <w:tcW w:w="6378" w:type="dxa"/>
          </w:tcPr>
          <w:p w14:paraId="4A5EC607" w14:textId="0A44016A" w:rsidR="00855E88" w:rsidRDefault="00855E88" w:rsidP="00855E88">
            <w:r>
              <w:t>Without context relocation impacts RAN3 and should be checked with RAN3.</w:t>
            </w:r>
          </w:p>
        </w:tc>
      </w:tr>
      <w:tr w:rsidR="003039C4" w14:paraId="1B2E06A9" w14:textId="77777777" w:rsidTr="009B5D59">
        <w:tc>
          <w:tcPr>
            <w:tcW w:w="1838" w:type="dxa"/>
          </w:tcPr>
          <w:p w14:paraId="6EFB09C6" w14:textId="3A5F67F2" w:rsidR="003039C4" w:rsidRDefault="003039C4" w:rsidP="003039C4">
            <w:r>
              <w:t>Apple</w:t>
            </w:r>
          </w:p>
        </w:tc>
        <w:tc>
          <w:tcPr>
            <w:tcW w:w="1418" w:type="dxa"/>
          </w:tcPr>
          <w:p w14:paraId="2FB2F0FC" w14:textId="41CCF841" w:rsidR="003039C4" w:rsidRDefault="003039C4" w:rsidP="003039C4">
            <w:r>
              <w:t>No strong view</w:t>
            </w:r>
          </w:p>
        </w:tc>
        <w:tc>
          <w:tcPr>
            <w:tcW w:w="6378" w:type="dxa"/>
          </w:tcPr>
          <w:p w14:paraId="7ED3B75A" w14:textId="6F5CB332" w:rsidR="003039C4" w:rsidRDefault="003039C4" w:rsidP="003039C4">
            <w:r>
              <w:t xml:space="preserve">It should be discussed in RAN3. </w:t>
            </w:r>
          </w:p>
        </w:tc>
      </w:tr>
      <w:tr w:rsidR="00CF0386" w14:paraId="4766DC24" w14:textId="77777777" w:rsidTr="00CF0386">
        <w:tc>
          <w:tcPr>
            <w:tcW w:w="1838" w:type="dxa"/>
          </w:tcPr>
          <w:p w14:paraId="0A30E202" w14:textId="77777777" w:rsidR="00CF0386" w:rsidRDefault="00CF0386" w:rsidP="004969E7">
            <w:r>
              <w:t>Samsung</w:t>
            </w:r>
          </w:p>
        </w:tc>
        <w:tc>
          <w:tcPr>
            <w:tcW w:w="1418" w:type="dxa"/>
          </w:tcPr>
          <w:p w14:paraId="105B19E8" w14:textId="77777777" w:rsidR="00CF0386" w:rsidRDefault="00CF0386" w:rsidP="004969E7">
            <w:r w:rsidRPr="0097316A">
              <w:t>Can accept</w:t>
            </w:r>
          </w:p>
        </w:tc>
        <w:tc>
          <w:tcPr>
            <w:tcW w:w="6378" w:type="dxa"/>
          </w:tcPr>
          <w:p w14:paraId="11FD8F15" w14:textId="77777777" w:rsidR="00CF0386" w:rsidRDefault="00CF0386" w:rsidP="004969E7">
            <w:r w:rsidRPr="00B27CBA">
              <w:t xml:space="preserve">We agree </w:t>
            </w:r>
            <w:r>
              <w:t xml:space="preserve">this option has </w:t>
            </w:r>
            <w:r w:rsidRPr="00B27CBA">
              <w:t xml:space="preserve">RAN3 impacts </w:t>
            </w:r>
            <w:r>
              <w:t>and would be more for RAN3 to conclude (but it seems they already accepted)</w:t>
            </w:r>
          </w:p>
        </w:tc>
      </w:tr>
    </w:tbl>
    <w:p w14:paraId="3F42A458" w14:textId="04043C30" w:rsidR="00020D32" w:rsidRDefault="00020D32" w:rsidP="0076471E">
      <w:bookmarkStart w:id="63" w:name="_GoBack"/>
      <w:bookmarkEnd w:id="63"/>
    </w:p>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401C12" w:rsidP="000E0F15">
      <w:pPr>
        <w:spacing w:before="60" w:after="0"/>
        <w:ind w:left="1259" w:hanging="1259"/>
        <w:rPr>
          <w:rFonts w:ascii="Arial" w:eastAsia="MS Mincho" w:hAnsi="Arial"/>
          <w:noProof/>
          <w:szCs w:val="24"/>
          <w:lang w:eastAsia="en-GB"/>
        </w:rPr>
      </w:pPr>
      <w:hyperlink r:id="rId40"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401C12" w:rsidP="000E0F15">
      <w:pPr>
        <w:spacing w:before="60" w:after="0"/>
        <w:ind w:left="1259" w:hanging="1259"/>
        <w:rPr>
          <w:rFonts w:ascii="Arial" w:eastAsia="MS Mincho" w:hAnsi="Arial"/>
          <w:noProof/>
          <w:szCs w:val="24"/>
          <w:lang w:eastAsia="en-GB"/>
        </w:rPr>
      </w:pPr>
      <w:hyperlink r:id="rId41"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401C12" w:rsidP="000E0F15">
      <w:pPr>
        <w:spacing w:before="60" w:after="0"/>
        <w:ind w:left="1259" w:hanging="1259"/>
        <w:rPr>
          <w:rFonts w:ascii="Arial" w:eastAsia="MS Mincho" w:hAnsi="Arial"/>
          <w:noProof/>
          <w:szCs w:val="24"/>
          <w:lang w:eastAsia="en-GB"/>
        </w:rPr>
      </w:pPr>
      <w:hyperlink r:id="rId42"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401C12" w:rsidP="000E0F15">
      <w:pPr>
        <w:spacing w:before="60" w:after="0"/>
        <w:ind w:left="1259" w:hanging="1259"/>
        <w:rPr>
          <w:rFonts w:ascii="Arial" w:eastAsia="MS Mincho" w:hAnsi="Arial"/>
          <w:noProof/>
          <w:szCs w:val="24"/>
          <w:lang w:val="en-US" w:eastAsia="en-GB"/>
        </w:rPr>
      </w:pPr>
      <w:hyperlink r:id="rId43"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401C12" w:rsidP="000E0F15">
      <w:pPr>
        <w:spacing w:before="60" w:after="0"/>
        <w:ind w:left="1259" w:hanging="1259"/>
        <w:rPr>
          <w:rFonts w:ascii="Arial" w:eastAsia="MS Mincho" w:hAnsi="Arial"/>
          <w:noProof/>
          <w:szCs w:val="24"/>
          <w:lang w:eastAsia="en-GB"/>
        </w:rPr>
      </w:pPr>
      <w:hyperlink r:id="rId44"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401C12" w:rsidP="000E0F15">
      <w:pPr>
        <w:spacing w:before="60" w:after="0"/>
        <w:ind w:left="1259" w:hanging="1259"/>
        <w:rPr>
          <w:rFonts w:ascii="Arial" w:eastAsia="MS Mincho" w:hAnsi="Arial"/>
          <w:noProof/>
          <w:szCs w:val="24"/>
          <w:lang w:eastAsia="en-GB"/>
        </w:rPr>
      </w:pPr>
      <w:hyperlink r:id="rId45"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401C12" w:rsidP="000E0F15">
      <w:pPr>
        <w:spacing w:before="60" w:after="0"/>
        <w:ind w:left="1259" w:hanging="1259"/>
        <w:rPr>
          <w:rFonts w:ascii="Arial" w:eastAsia="MS Mincho" w:hAnsi="Arial"/>
          <w:noProof/>
          <w:szCs w:val="24"/>
          <w:lang w:eastAsia="en-GB"/>
        </w:rPr>
      </w:pPr>
      <w:hyperlink r:id="rId46"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401C12" w:rsidP="000E0F15">
      <w:pPr>
        <w:spacing w:before="60" w:after="0"/>
        <w:ind w:left="1259" w:hanging="1259"/>
        <w:rPr>
          <w:rFonts w:ascii="Arial" w:eastAsia="MS Mincho" w:hAnsi="Arial"/>
          <w:noProof/>
          <w:szCs w:val="24"/>
          <w:lang w:eastAsia="en-GB"/>
        </w:rPr>
      </w:pPr>
      <w:hyperlink r:id="rId47"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401C12" w:rsidP="000E0F15">
      <w:pPr>
        <w:spacing w:before="60" w:after="0"/>
        <w:ind w:left="1259" w:hanging="1259"/>
        <w:rPr>
          <w:rFonts w:ascii="Arial" w:eastAsia="MS Mincho" w:hAnsi="Arial"/>
          <w:noProof/>
          <w:szCs w:val="24"/>
          <w:lang w:eastAsia="en-GB"/>
        </w:rPr>
      </w:pPr>
      <w:hyperlink r:id="rId48"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401C12" w:rsidP="000E0F15">
      <w:pPr>
        <w:spacing w:before="60" w:after="0"/>
        <w:ind w:left="1259" w:hanging="1259"/>
        <w:rPr>
          <w:rFonts w:ascii="Arial" w:eastAsia="MS Mincho" w:hAnsi="Arial"/>
          <w:noProof/>
          <w:szCs w:val="24"/>
          <w:lang w:eastAsia="en-GB"/>
        </w:rPr>
      </w:pPr>
      <w:hyperlink r:id="rId49"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401C12" w:rsidP="000E0F15">
      <w:pPr>
        <w:spacing w:before="60" w:after="0"/>
        <w:ind w:left="1259" w:hanging="1259"/>
        <w:rPr>
          <w:rFonts w:ascii="Arial" w:eastAsia="MS Mincho" w:hAnsi="Arial"/>
          <w:noProof/>
          <w:szCs w:val="24"/>
          <w:lang w:eastAsia="en-GB"/>
        </w:rPr>
      </w:pPr>
      <w:hyperlink r:id="rId50"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401C12" w:rsidP="000E0F15">
      <w:pPr>
        <w:spacing w:before="60" w:after="0"/>
        <w:ind w:left="1259" w:hanging="1259"/>
        <w:rPr>
          <w:rFonts w:ascii="Arial" w:eastAsia="MS Mincho" w:hAnsi="Arial"/>
          <w:noProof/>
          <w:szCs w:val="24"/>
          <w:lang w:eastAsia="en-GB"/>
        </w:rPr>
      </w:pPr>
      <w:hyperlink r:id="rId51"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401C12" w:rsidP="000E0F15">
      <w:pPr>
        <w:spacing w:before="60" w:after="0"/>
        <w:ind w:left="1259" w:hanging="1259"/>
        <w:rPr>
          <w:rFonts w:ascii="Arial" w:eastAsia="MS Mincho" w:hAnsi="Arial"/>
          <w:noProof/>
          <w:szCs w:val="24"/>
          <w:lang w:eastAsia="en-GB"/>
        </w:rPr>
      </w:pPr>
      <w:hyperlink r:id="rId52"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401C12" w:rsidP="000E0F15">
      <w:pPr>
        <w:spacing w:before="60" w:after="0"/>
        <w:ind w:left="1259" w:hanging="1259"/>
        <w:rPr>
          <w:rFonts w:ascii="Arial" w:eastAsia="MS Mincho" w:hAnsi="Arial"/>
          <w:noProof/>
          <w:szCs w:val="24"/>
          <w:lang w:eastAsia="en-GB"/>
        </w:rPr>
      </w:pPr>
      <w:hyperlink r:id="rId53"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401C12" w:rsidP="000E0F15">
      <w:pPr>
        <w:spacing w:before="60" w:after="0"/>
        <w:ind w:left="1259" w:hanging="1259"/>
        <w:rPr>
          <w:rFonts w:ascii="Arial" w:eastAsia="MS Mincho" w:hAnsi="Arial"/>
          <w:noProof/>
          <w:szCs w:val="24"/>
          <w:lang w:eastAsia="en-GB"/>
        </w:rPr>
      </w:pPr>
      <w:hyperlink r:id="rId54"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F585B" w14:textId="77777777" w:rsidR="00401C12" w:rsidRDefault="00401C12">
      <w:r>
        <w:separator/>
      </w:r>
    </w:p>
  </w:endnote>
  <w:endnote w:type="continuationSeparator" w:id="0">
    <w:p w14:paraId="639CFC3A" w14:textId="77777777" w:rsidR="00401C12" w:rsidRDefault="00401C12">
      <w:r>
        <w:continuationSeparator/>
      </w:r>
    </w:p>
  </w:endnote>
  <w:endnote w:type="continuationNotice" w:id="1">
    <w:p w14:paraId="4761DC92" w14:textId="77777777" w:rsidR="00401C12" w:rsidRDefault="00401C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5CE2B" w14:textId="77777777" w:rsidR="00401C12" w:rsidRDefault="00401C12">
      <w:r>
        <w:separator/>
      </w:r>
    </w:p>
  </w:footnote>
  <w:footnote w:type="continuationSeparator" w:id="0">
    <w:p w14:paraId="6AA5F398" w14:textId="77777777" w:rsidR="00401C12" w:rsidRDefault="00401C12">
      <w:r>
        <w:continuationSeparator/>
      </w:r>
    </w:p>
  </w:footnote>
  <w:footnote w:type="continuationNotice" w:id="1">
    <w:p w14:paraId="53B81E26" w14:textId="77777777" w:rsidR="00401C12" w:rsidRDefault="00401C12">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4">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9">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CCC3056"/>
    <w:multiLevelType w:val="hybridMultilevel"/>
    <w:tmpl w:val="42B6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5">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9"/>
  </w:num>
  <w:num w:numId="5">
    <w:abstractNumId w:val="16"/>
  </w:num>
  <w:num w:numId="6">
    <w:abstractNumId w:val="24"/>
  </w:num>
  <w:num w:numId="7">
    <w:abstractNumId w:val="25"/>
  </w:num>
  <w:num w:numId="8">
    <w:abstractNumId w:val="12"/>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7"/>
  </w:num>
  <w:num w:numId="12">
    <w:abstractNumId w:val="34"/>
  </w:num>
  <w:num w:numId="13">
    <w:abstractNumId w:val="17"/>
  </w:num>
  <w:num w:numId="14">
    <w:abstractNumId w:val="6"/>
  </w:num>
  <w:num w:numId="15">
    <w:abstractNumId w:val="30"/>
  </w:num>
  <w:num w:numId="16">
    <w:abstractNumId w:val="11"/>
  </w:num>
  <w:num w:numId="17">
    <w:abstractNumId w:val="26"/>
  </w:num>
  <w:num w:numId="18">
    <w:abstractNumId w:val="23"/>
  </w:num>
  <w:num w:numId="19">
    <w:abstractNumId w:val="23"/>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3"/>
  </w:num>
  <w:num w:numId="23">
    <w:abstractNumId w:val="36"/>
  </w:num>
  <w:num w:numId="24">
    <w:abstractNumId w:val="27"/>
  </w:num>
  <w:num w:numId="25">
    <w:abstractNumId w:val="10"/>
  </w:num>
  <w:num w:numId="26">
    <w:abstractNumId w:val="15"/>
  </w:num>
  <w:num w:numId="27">
    <w:abstractNumId w:val="9"/>
  </w:num>
  <w:num w:numId="28">
    <w:abstractNumId w:val="18"/>
  </w:num>
  <w:num w:numId="29">
    <w:abstractNumId w:val="13"/>
  </w:num>
  <w:num w:numId="30">
    <w:abstractNumId w:val="7"/>
  </w:num>
  <w:num w:numId="31">
    <w:abstractNumId w:val="1"/>
  </w:num>
  <w:num w:numId="32">
    <w:abstractNumId w:val="8"/>
  </w:num>
  <w:num w:numId="33">
    <w:abstractNumId w:val="3"/>
  </w:num>
  <w:num w:numId="34">
    <w:abstractNumId w:val="20"/>
  </w:num>
  <w:num w:numId="35">
    <w:abstractNumId w:val="29"/>
  </w:num>
  <w:num w:numId="36">
    <w:abstractNumId w:val="4"/>
  </w:num>
  <w:num w:numId="37">
    <w:abstractNumId w:val="31"/>
  </w:num>
  <w:num w:numId="38">
    <w:abstractNumId w:val="21"/>
  </w:num>
  <w:num w:numId="39">
    <w:abstractNumId w:val="21"/>
    <w:lvlOverride w:ilvl="0">
      <w:startOverride w:val="3"/>
    </w:lvlOverride>
  </w:num>
  <w:num w:numId="40">
    <w:abstractNumId w:val="5"/>
  </w:num>
  <w:num w:numId="4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466BD"/>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666D"/>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39C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1C12"/>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0844"/>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E0CF5"/>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47B10"/>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3267"/>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063C"/>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03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37BBE"/>
    <w:rsid w:val="00D47736"/>
    <w:rsid w:val="00D502F5"/>
    <w:rsid w:val="00D50BD3"/>
    <w:rsid w:val="00D51012"/>
    <w:rsid w:val="00D514EE"/>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95B9E"/>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Documents\3GPP\tsg_ran\WG2\TSGR2_113-e\Docs\R2-2100872.zip" TargetMode="External"/><Relationship Id="rId26" Type="http://schemas.openxmlformats.org/officeDocument/2006/relationships/hyperlink" Target="file:///D:\Documents\3GPP\tsg_ran\WG2\TSGR2_113-e\Docs\R2-2101291.zip" TargetMode="External"/><Relationship Id="rId39" Type="http://schemas.openxmlformats.org/officeDocument/2006/relationships/hyperlink" Target="https://www.3gpp.org/ftp/TSG_RAN/WG2_RL2/TSGR2_112-e/Docs/R2-2011176.zip" TargetMode="External"/><Relationship Id="rId21" Type="http://schemas.openxmlformats.org/officeDocument/2006/relationships/hyperlink" Target="file:///D:\Documents\3GPP\tsg_ran\WG2\TSGR2_113-e\Docs\R2-2101358.zip" TargetMode="External"/><Relationship Id="rId34" Type="http://schemas.openxmlformats.org/officeDocument/2006/relationships/hyperlink" Target="file:///D:\Documents\3GPP\tsg_ran\WG2\TSGR2_113-e\Docs\R2-2101290.zip" TargetMode="External"/><Relationship Id="rId42" Type="http://schemas.openxmlformats.org/officeDocument/2006/relationships/hyperlink" Target="file:///D:\Documents\3GPP\tsg_ran\WG2\TSGR2_113-e\Docs\R2-2101170.zip" TargetMode="External"/><Relationship Id="rId47" Type="http://schemas.openxmlformats.org/officeDocument/2006/relationships/hyperlink" Target="file:///D:\Documents\3GPP\tsg_ran\WG2\TSGR2_113-e\Docs\R2-2101358.zip" TargetMode="External"/><Relationship Id="rId50" Type="http://schemas.openxmlformats.org/officeDocument/2006/relationships/hyperlink" Target="file:///D:\Documents\3GPP\tsg_ran\WG2\TSGR2_113-e\Docs\R2-2101289.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file:///D:\Documents\3GPP\tsg_ran\WG2\TSGR2_113-e\Docs\R2-2101656.zip" TargetMode="External"/><Relationship Id="rId25" Type="http://schemas.openxmlformats.org/officeDocument/2006/relationships/hyperlink" Target="file:///D:\Documents\3GPP\tsg_ran\WG2\TSGR2_113-e\Docs\R2-2101290.zip" TargetMode="External"/><Relationship Id="rId33" Type="http://schemas.openxmlformats.org/officeDocument/2006/relationships/hyperlink" Target="file:///D:\Documents\3GPP\tsg_ran\WG2\TSGR2_113-e\Docs\R2-2100979.zip" TargetMode="External"/><Relationship Id="rId38" Type="http://schemas.openxmlformats.org/officeDocument/2006/relationships/hyperlink" Target="https://www.3gpp.org/ftp/TSG_RAN/WG2_RL2/TSGR2_112-e/Docs/R2-2009849.zip" TargetMode="External"/><Relationship Id="rId46" Type="http://schemas.openxmlformats.org/officeDocument/2006/relationships/hyperlink" Target="file:///D:\Documents\3GPP\tsg_ran\WG2\TSGR2_113-e\Docs\R2-2101357.zip" TargetMode="External"/><Relationship Id="rId2" Type="http://schemas.openxmlformats.org/officeDocument/2006/relationships/customXml" Target="../customXml/item2.xml"/><Relationship Id="rId16" Type="http://schemas.openxmlformats.org/officeDocument/2006/relationships/hyperlink" Target="file:///D:\Documents\3GPP\tsg_ran\WG2\TSGR2_113-e\Docs\R2-2101170.zip" TargetMode="External"/><Relationship Id="rId20" Type="http://schemas.openxmlformats.org/officeDocument/2006/relationships/hyperlink" Target="file:///D:\Documents\3GPP\tsg_ran\WG2\TSGR2_113-e\Docs\R2-2101357.zip" TargetMode="External"/><Relationship Id="rId29" Type="http://schemas.openxmlformats.org/officeDocument/2006/relationships/hyperlink" Target="mailto:mambriss@qti.qualcomm.com" TargetMode="External"/><Relationship Id="rId41" Type="http://schemas.openxmlformats.org/officeDocument/2006/relationships/hyperlink" Target="file:///D:\Documents\3GPP\tsg_ran\WG2\TSGR2_113-e\Docs\R2-2101346.zip" TargetMode="External"/><Relationship Id="rId54" Type="http://schemas.openxmlformats.org/officeDocument/2006/relationships/hyperlink" Target="file:///D:\Documents\3GPP\tsg_ran\WG2\TSGR2_113-e\Docs\R2-2101657.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D:\Documents\3GPP\tsg_ran\WG2\TSGR2_113-e\Docs\R2-2101289.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file:///D:\Documents\3GPP\tsg_ran\WG2\TSGR2_113-e\Docs\R2-2101657.zip" TargetMode="External"/><Relationship Id="rId40" Type="http://schemas.openxmlformats.org/officeDocument/2006/relationships/hyperlink" Target="file:///D:\Documents\3GPP\tsg_ran\WG2\TSGR2_113-e\Docs\R2-2101434.zip" TargetMode="External"/><Relationship Id="rId45" Type="http://schemas.openxmlformats.org/officeDocument/2006/relationships/hyperlink" Target="file:///D:\Documents\3GPP\tsg_ran\WG2\TSGR2_113-e\Docs\R2-2101356.zip" TargetMode="External"/><Relationship Id="rId53" Type="http://schemas.openxmlformats.org/officeDocument/2006/relationships/hyperlink" Target="file:///D:\Documents\3GPP\tsg_ran\WG2\TSGR2_113-e\Docs\R2-2101292.zip" TargetMode="External"/><Relationship Id="rId5" Type="http://schemas.openxmlformats.org/officeDocument/2006/relationships/customXml" Target="../customXml/item5.xml"/><Relationship Id="rId15" Type="http://schemas.openxmlformats.org/officeDocument/2006/relationships/hyperlink" Target="file:///D:\Documents\3GPP\tsg_ran\WG2\TSGR2_113-e\Docs\R2-2101346.zip" TargetMode="External"/><Relationship Id="rId23" Type="http://schemas.openxmlformats.org/officeDocument/2006/relationships/hyperlink" Target="file:///D:\Documents\3GPP\tsg_ran\WG2\TSGR2_113-e\Docs\R2-2100979.zip" TargetMode="External"/><Relationship Id="rId28" Type="http://schemas.openxmlformats.org/officeDocument/2006/relationships/hyperlink" Target="file:///D:\Documents\3GPP\tsg_ran\WG2\TSGR2_113-e\Docs\R2-2101657.zip" TargetMode="External"/><Relationship Id="rId36" Type="http://schemas.openxmlformats.org/officeDocument/2006/relationships/hyperlink" Target="file:///D:\Documents\3GPP\tsg_ran\WG2\TSGR2_113-e\Docs\R2-2101292.zip" TargetMode="External"/><Relationship Id="rId49" Type="http://schemas.openxmlformats.org/officeDocument/2006/relationships/hyperlink" Target="file:///D:\Documents\3GPP\tsg_ran\WG2\TSGR2_113-e\Docs\R2-2100979.zip" TargetMode="External"/><Relationship Id="rId57"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file:///D:\Documents\3GPP\tsg_ran\WG2\TSGR2_113-e\Docs\R2-2101356.zip" TargetMode="External"/><Relationship Id="rId31" Type="http://schemas.openxmlformats.org/officeDocument/2006/relationships/hyperlink" Target="file:///D:\Documents\3GPP\tsg_ran\WG2\TSGR2_113-e\Docs\R2-2101346.zip" TargetMode="External"/><Relationship Id="rId44" Type="http://schemas.openxmlformats.org/officeDocument/2006/relationships/hyperlink" Target="file:///D:\Documents\3GPP\tsg_ran\WG2\TSGR2_113-e\Docs\R2-2100872.zip" TargetMode="External"/><Relationship Id="rId52" Type="http://schemas.openxmlformats.org/officeDocument/2006/relationships/hyperlink" Target="file:///D:\Documents\3GPP\tsg_ran\WG2\TSGR2_113-e\Docs\R2-2101291.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file:///D:\Documents\3GPP\tsg_ran\WG2\TSGR2_113-e\Docs\R2-2101434.zip" TargetMode="External"/><Relationship Id="rId22" Type="http://schemas.openxmlformats.org/officeDocument/2006/relationships/hyperlink" Target="file:///D:\Documents\3GPP\tsg_ran\WG2\TSGR2_113-e\Docs\R2-2101359.zip" TargetMode="External"/><Relationship Id="rId27" Type="http://schemas.openxmlformats.org/officeDocument/2006/relationships/hyperlink" Target="file:///D:\Documents\3GPP\tsg_ran\WG2\TSGR2_113-e\Docs\R2-2101292.zip" TargetMode="External"/><Relationship Id="rId30" Type="http://schemas.openxmlformats.org/officeDocument/2006/relationships/image" Target="media/image1.png"/><Relationship Id="rId35" Type="http://schemas.openxmlformats.org/officeDocument/2006/relationships/hyperlink" Target="file:///D:\Documents\3GPP\tsg_ran\WG2\TSGR2_113-e\Docs\R2-2101291.zip" TargetMode="External"/><Relationship Id="rId43" Type="http://schemas.openxmlformats.org/officeDocument/2006/relationships/hyperlink" Target="file:///D:\Documents\3GPP\tsg_ran\WG2\TSGR2_113-e\Docs\R2-2101656.zip" TargetMode="External"/><Relationship Id="rId48" Type="http://schemas.openxmlformats.org/officeDocument/2006/relationships/hyperlink" Target="file:///D:\Documents\3GPP\tsg_ran\WG2\TSGR2_113-e\Docs\R2-2101359.zip"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D:\Documents\3GPP\tsg_ran\WG2\TSGR2_113-e\Docs\R2-2101290.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2.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6.xml><?xml version="1.0" encoding="utf-8"?>
<ds:datastoreItem xmlns:ds="http://schemas.openxmlformats.org/officeDocument/2006/customXml" ds:itemID="{B8CAA145-F075-41FC-A7ED-B98628BE8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TDoc.dot</Template>
  <TotalTime>2</TotalTime>
  <Pages>13</Pages>
  <Words>5272</Words>
  <Characters>30052</Characters>
  <Application>Microsoft Office Word</Application>
  <DocSecurity>0</DocSecurity>
  <Lines>250</Lines>
  <Paragraphs>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35254</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Samsung</cp:lastModifiedBy>
  <cp:revision>3</cp:revision>
  <dcterms:created xsi:type="dcterms:W3CDTF">2021-01-28T07:24:00Z</dcterms:created>
  <dcterms:modified xsi:type="dcterms:W3CDTF">2021-01-28T07:26:00Z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E6D716CA2F46F58179637BF23FA5DFAB6F04966744BD3B9CDEF76F3AEB9B868C</vt:lpwstr>
  </property>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