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06FA2" w14:textId="6393CB4B" w:rsidR="00A209D6" w:rsidRPr="00B266B0" w:rsidRDefault="00A209D6" w:rsidP="00A209D6">
      <w:pPr>
        <w:pStyle w:val="Header"/>
        <w:tabs>
          <w:tab w:val="right" w:pos="9639"/>
        </w:tabs>
        <w:rPr>
          <w:bCs/>
          <w:i/>
          <w:noProof w:val="0"/>
          <w:sz w:val="24"/>
          <w:szCs w:val="24"/>
          <w:lang w:eastAsia="ko-KR"/>
        </w:rPr>
      </w:pPr>
      <w:r w:rsidRPr="003A41EF">
        <w:rPr>
          <w:bCs/>
          <w:noProof w:val="0"/>
          <w:sz w:val="24"/>
          <w:szCs w:val="24"/>
        </w:rPr>
        <w:t xml:space="preserve">3GPP TSG-RAN WG2 Meeting </w:t>
      </w:r>
      <w:r>
        <w:rPr>
          <w:bCs/>
          <w:noProof w:val="0"/>
          <w:sz w:val="24"/>
          <w:szCs w:val="24"/>
        </w:rPr>
        <w:t>#1</w:t>
      </w:r>
      <w:r w:rsidR="0068617A">
        <w:rPr>
          <w:bCs/>
          <w:noProof w:val="0"/>
          <w:sz w:val="24"/>
          <w:szCs w:val="24"/>
        </w:rPr>
        <w:t>1</w:t>
      </w:r>
      <w:r w:rsidR="001E418F">
        <w:rPr>
          <w:bCs/>
          <w:noProof w:val="0"/>
          <w:sz w:val="24"/>
          <w:szCs w:val="24"/>
        </w:rPr>
        <w:t>3</w:t>
      </w:r>
      <w:r w:rsidR="00AB0854">
        <w:rPr>
          <w:bCs/>
          <w:noProof w:val="0"/>
          <w:sz w:val="24"/>
          <w:szCs w:val="24"/>
        </w:rPr>
        <w:t>-</w:t>
      </w:r>
      <w:r w:rsidR="00086A67">
        <w:rPr>
          <w:bCs/>
          <w:noProof w:val="0"/>
          <w:sz w:val="24"/>
          <w:szCs w:val="24"/>
        </w:rPr>
        <w:t>e</w:t>
      </w:r>
      <w:r w:rsidRPr="00B266B0">
        <w:rPr>
          <w:bCs/>
          <w:noProof w:val="0"/>
          <w:sz w:val="24"/>
          <w:szCs w:val="24"/>
        </w:rPr>
        <w:tab/>
      </w:r>
      <w:r w:rsidR="001E418F">
        <w:rPr>
          <w:rFonts w:hint="eastAsia"/>
          <w:bCs/>
          <w:noProof w:val="0"/>
          <w:sz w:val="24"/>
          <w:szCs w:val="24"/>
          <w:lang w:eastAsia="ko-KR"/>
        </w:rPr>
        <w:t>R2-210xxxx</w:t>
      </w:r>
    </w:p>
    <w:p w14:paraId="11776FA6" w14:textId="2417EFF1" w:rsidR="00A209D6" w:rsidRPr="00E4577A" w:rsidRDefault="00E4577A" w:rsidP="00E4577A">
      <w:pPr>
        <w:pStyle w:val="CRCoverPage"/>
        <w:outlineLvl w:val="0"/>
        <w:rPr>
          <w:b/>
          <w:noProof/>
          <w:sz w:val="24"/>
          <w:lang w:val="en-US"/>
        </w:rPr>
      </w:pPr>
      <w:r>
        <w:rPr>
          <w:rFonts w:eastAsia="Malgun Gothic"/>
          <w:b/>
          <w:noProof/>
          <w:sz w:val="24"/>
        </w:rPr>
        <w:t>Online</w:t>
      </w:r>
      <w:r w:rsidRPr="00272655">
        <w:rPr>
          <w:rFonts w:eastAsia="Malgun Gothic"/>
          <w:b/>
          <w:noProof/>
          <w:sz w:val="24"/>
        </w:rPr>
        <w:t xml:space="preserve">, </w:t>
      </w:r>
      <w:r>
        <w:rPr>
          <w:rFonts w:eastAsia="Malgun Gothic" w:hint="eastAsia"/>
          <w:b/>
          <w:noProof/>
          <w:sz w:val="24"/>
          <w:lang w:eastAsia="ko-KR"/>
        </w:rPr>
        <w:t>Janu</w:t>
      </w:r>
      <w:r>
        <w:rPr>
          <w:rFonts w:eastAsia="Malgun Gothic"/>
          <w:b/>
          <w:noProof/>
          <w:sz w:val="24"/>
          <w:lang w:eastAsia="ko-KR"/>
        </w:rPr>
        <w:t>ary</w:t>
      </w:r>
      <w:r>
        <w:rPr>
          <w:rFonts w:eastAsia="Malgun Gothic"/>
          <w:b/>
          <w:noProof/>
          <w:sz w:val="24"/>
        </w:rPr>
        <w:t xml:space="preserve"> 25</w:t>
      </w:r>
      <w:r w:rsidRPr="001F23A2">
        <w:rPr>
          <w:rFonts w:eastAsia="Malgun Gothic"/>
          <w:b/>
          <w:noProof/>
          <w:sz w:val="24"/>
        </w:rPr>
        <w:t xml:space="preserve">th – </w:t>
      </w:r>
      <w:r>
        <w:rPr>
          <w:rFonts w:eastAsia="Malgun Gothic"/>
          <w:b/>
          <w:noProof/>
          <w:sz w:val="24"/>
        </w:rPr>
        <w:t>February 5th 2021</w:t>
      </w:r>
      <w:r>
        <w:rPr>
          <w:rFonts w:eastAsia="Malgun Gothic"/>
          <w:b/>
          <w:noProof/>
          <w:sz w:val="24"/>
        </w:rPr>
        <w:tab/>
      </w:r>
    </w:p>
    <w:p w14:paraId="2E02E5F5" w14:textId="77777777" w:rsidR="00A209D6" w:rsidRPr="00B266B0" w:rsidRDefault="00A209D6" w:rsidP="00A209D6">
      <w:pPr>
        <w:pStyle w:val="Header"/>
        <w:rPr>
          <w:bCs/>
          <w:noProof w:val="0"/>
          <w:sz w:val="24"/>
        </w:rPr>
      </w:pPr>
    </w:p>
    <w:p w14:paraId="403CB9C0" w14:textId="77777777" w:rsidR="00A209D6" w:rsidRPr="00B266B0" w:rsidRDefault="00A209D6" w:rsidP="00A209D6">
      <w:pPr>
        <w:pStyle w:val="Header"/>
        <w:rPr>
          <w:bCs/>
          <w:noProof w:val="0"/>
          <w:sz w:val="24"/>
        </w:rPr>
      </w:pPr>
    </w:p>
    <w:p w14:paraId="74AEDB1B" w14:textId="1ECC5938" w:rsidR="00A209D6" w:rsidRPr="00B266B0" w:rsidRDefault="00A209D6" w:rsidP="00A209D6">
      <w:pPr>
        <w:pStyle w:val="CRCoverPage"/>
        <w:tabs>
          <w:tab w:val="left" w:pos="1985"/>
        </w:tabs>
        <w:rPr>
          <w:rFonts w:cs="Arial"/>
          <w:b/>
          <w:bCs/>
          <w:sz w:val="24"/>
          <w:lang w:eastAsia="ja-JP"/>
        </w:rPr>
      </w:pPr>
      <w:r w:rsidRPr="00B266B0">
        <w:rPr>
          <w:rFonts w:cs="Arial"/>
          <w:b/>
          <w:bCs/>
          <w:sz w:val="24"/>
        </w:rPr>
        <w:t>Agenda item:</w:t>
      </w:r>
      <w:r>
        <w:rPr>
          <w:rFonts w:cs="Arial"/>
          <w:b/>
          <w:bCs/>
          <w:sz w:val="24"/>
        </w:rPr>
        <w:tab/>
      </w:r>
      <w:r w:rsidR="00E5263C">
        <w:rPr>
          <w:rFonts w:cs="Arial"/>
          <w:b/>
          <w:bCs/>
          <w:sz w:val="24"/>
        </w:rPr>
        <w:t>6.16</w:t>
      </w:r>
    </w:p>
    <w:p w14:paraId="73188B46" w14:textId="1F9B7BB2" w:rsidR="00A209D6" w:rsidRPr="007E49B4" w:rsidRDefault="00A209D6" w:rsidP="00A209D6">
      <w:pPr>
        <w:tabs>
          <w:tab w:val="left" w:pos="1985"/>
        </w:tabs>
        <w:ind w:left="1985" w:hanging="1985"/>
        <w:rPr>
          <w:rFonts w:ascii="Arial" w:hAnsi="Arial" w:cs="Arial" w:hint="eastAsia"/>
          <w:b/>
          <w:bCs/>
          <w:sz w:val="24"/>
          <w:lang w:val="en-US" w:eastAsia="zh-CN"/>
        </w:rPr>
      </w:pPr>
      <w:r w:rsidRPr="00B266B0">
        <w:rPr>
          <w:rFonts w:ascii="Arial" w:hAnsi="Arial" w:cs="Arial"/>
          <w:b/>
          <w:bCs/>
          <w:sz w:val="24"/>
        </w:rPr>
        <w:t>Source:</w:t>
      </w:r>
      <w:r w:rsidRPr="00B266B0">
        <w:rPr>
          <w:rFonts w:ascii="Arial" w:hAnsi="Arial" w:cs="Arial"/>
          <w:b/>
          <w:bCs/>
          <w:sz w:val="24"/>
        </w:rPr>
        <w:tab/>
      </w:r>
      <w:r w:rsidR="007E49B4">
        <w:rPr>
          <w:rFonts w:ascii="Arial" w:hAnsi="Arial" w:cs="Arial"/>
          <w:b/>
          <w:bCs/>
          <w:sz w:val="24"/>
          <w:lang w:val="en-US" w:eastAsia="zh-CN"/>
        </w:rPr>
        <w:t>Apple</w:t>
      </w:r>
    </w:p>
    <w:p w14:paraId="0FA3EF00" w14:textId="10FC240E" w:rsidR="00A209D6" w:rsidRDefault="00A209D6" w:rsidP="00A209D6">
      <w:pPr>
        <w:ind w:left="1985" w:hanging="1985"/>
        <w:rPr>
          <w:rFonts w:ascii="Arial" w:hAnsi="Arial" w:cs="Arial"/>
          <w:b/>
          <w:bCs/>
          <w:sz w:val="24"/>
        </w:rPr>
      </w:pPr>
      <w:r w:rsidRPr="00B266B0">
        <w:rPr>
          <w:rFonts w:ascii="Arial" w:hAnsi="Arial" w:cs="Arial"/>
          <w:b/>
          <w:bCs/>
          <w:sz w:val="24"/>
        </w:rPr>
        <w:t>Title:</w:t>
      </w:r>
      <w:r w:rsidRPr="00B266B0">
        <w:rPr>
          <w:rFonts w:ascii="Arial" w:hAnsi="Arial" w:cs="Arial"/>
          <w:b/>
          <w:bCs/>
          <w:sz w:val="24"/>
        </w:rPr>
        <w:tab/>
      </w:r>
      <w:r w:rsidR="00086A67">
        <w:rPr>
          <w:rFonts w:ascii="Arial" w:hAnsi="Arial" w:cs="Arial"/>
          <w:b/>
          <w:bCs/>
          <w:sz w:val="24"/>
        </w:rPr>
        <w:t xml:space="preserve">Summary </w:t>
      </w:r>
      <w:r w:rsidR="009D026F">
        <w:rPr>
          <w:rFonts w:ascii="Arial" w:hAnsi="Arial" w:cs="Arial"/>
          <w:b/>
          <w:bCs/>
          <w:sz w:val="24"/>
        </w:rPr>
        <w:t xml:space="preserve">of </w:t>
      </w:r>
      <w:r w:rsidR="00336056" w:rsidRPr="00336056">
        <w:rPr>
          <w:rFonts w:ascii="Arial" w:hAnsi="Arial" w:cs="Arial"/>
          <w:b/>
          <w:bCs/>
          <w:sz w:val="24"/>
        </w:rPr>
        <w:t>[028][TEI16] Miscellaneous I (Apple)</w:t>
      </w:r>
    </w:p>
    <w:p w14:paraId="6FEB19D6" w14:textId="77777777" w:rsidR="00A209D6" w:rsidRPr="00B266B0" w:rsidRDefault="00A209D6" w:rsidP="00A209D6">
      <w:pPr>
        <w:tabs>
          <w:tab w:val="left" w:pos="1985"/>
        </w:tabs>
        <w:rPr>
          <w:rFonts w:ascii="Arial" w:hAnsi="Arial" w:cs="Arial"/>
          <w:b/>
          <w:bCs/>
          <w:sz w:val="24"/>
        </w:rPr>
      </w:pPr>
      <w:r w:rsidRPr="00B266B0">
        <w:rPr>
          <w:rFonts w:ascii="Arial" w:hAnsi="Arial" w:cs="Arial"/>
          <w:b/>
          <w:bCs/>
          <w:sz w:val="24"/>
        </w:rPr>
        <w:t>Document for:</w:t>
      </w:r>
      <w:r w:rsidRPr="00B266B0">
        <w:rPr>
          <w:rFonts w:ascii="Arial" w:hAnsi="Arial" w:cs="Arial"/>
          <w:b/>
          <w:bCs/>
          <w:sz w:val="24"/>
        </w:rPr>
        <w:tab/>
        <w:t>Discussion and Decision</w:t>
      </w:r>
    </w:p>
    <w:p w14:paraId="294B1FC1" w14:textId="20701211" w:rsidR="00A209D6" w:rsidRPr="006E13D1" w:rsidRDefault="00A209D6" w:rsidP="00A209D6">
      <w:pPr>
        <w:pStyle w:val="Heading1"/>
      </w:pPr>
      <w:r w:rsidRPr="006E13D1">
        <w:t>1</w:t>
      </w:r>
      <w:r w:rsidRPr="006E13D1">
        <w:tab/>
      </w:r>
      <w:r w:rsidR="00B94E39">
        <w:t>Introduction</w:t>
      </w:r>
    </w:p>
    <w:p w14:paraId="2FCB3388" w14:textId="6A3D2F18" w:rsidR="00086A67" w:rsidRPr="008C7630" w:rsidRDefault="00086A67" w:rsidP="008C7630">
      <w:pPr>
        <w:pStyle w:val="Comments"/>
      </w:pPr>
      <w:r w:rsidRPr="000934C4">
        <w:t xml:space="preserve">This document contains the summary of documents from agenda item </w:t>
      </w:r>
      <w:r w:rsidR="005D6F59">
        <w:t>6.16</w:t>
      </w:r>
      <w:r w:rsidR="004C3E05">
        <w:t xml:space="preserve"> </w:t>
      </w:r>
      <w:r w:rsidRPr="000934C4">
        <w:t>(“</w:t>
      </w:r>
      <w:r w:rsidR="00862E9D" w:rsidRPr="008C7630">
        <w:t>Overheating Stop Behaviour</w:t>
      </w:r>
      <w:r w:rsidR="00AE2839">
        <w:t>”</w:t>
      </w:r>
      <w:r w:rsidR="004C3E05">
        <w:t xml:space="preserve">, </w:t>
      </w:r>
      <w:r w:rsidR="00E4577A">
        <w:t>“</w:t>
      </w:r>
      <w:r w:rsidR="00862E9D" w:rsidRPr="008C7630">
        <w:t>Overheating Other</w:t>
      </w:r>
      <w:r w:rsidR="00E4577A">
        <w:t>”</w:t>
      </w:r>
      <w:r w:rsidR="008C7630">
        <w:t>,</w:t>
      </w:r>
      <w:r w:rsidR="004C3E05">
        <w:t xml:space="preserve"> </w:t>
      </w:r>
      <w:r w:rsidR="008C7630">
        <w:t>“</w:t>
      </w:r>
      <w:r w:rsidR="008C7630">
        <w:t xml:space="preserve">Processing time of </w:t>
      </w:r>
      <w:r w:rsidR="008C7630" w:rsidRPr="005D00AB">
        <w:t>DL Seg</w:t>
      </w:r>
      <w:r w:rsidR="008C7630">
        <w:t>mentation</w:t>
      </w:r>
      <w:r w:rsidR="008C7630">
        <w:t>”</w:t>
      </w:r>
      <w:r w:rsidR="00862E9D" w:rsidRPr="008C7630">
        <w:t xml:space="preserve">, </w:t>
      </w:r>
      <w:r w:rsidR="00F86593">
        <w:t xml:space="preserve">and </w:t>
      </w:r>
      <w:r w:rsidR="00862E9D" w:rsidRPr="008C7630">
        <w:t>“</w:t>
      </w:r>
      <w:r w:rsidR="00862E9D" w:rsidRPr="008C7630">
        <w:t>Release with Redirect</w:t>
      </w:r>
      <w:r w:rsidR="00862E9D" w:rsidRPr="008C7630">
        <w:t>”</w:t>
      </w:r>
      <w:r w:rsidR="00AE2839">
        <w:t xml:space="preserve">) </w:t>
      </w:r>
      <w:r w:rsidRPr="000934C4">
        <w:t xml:space="preserve">as </w:t>
      </w:r>
      <w:r w:rsidR="009462A4">
        <w:t>per below excerpt from the session chair minutes:</w:t>
      </w:r>
    </w:p>
    <w:p w14:paraId="75AA25FD" w14:textId="77777777" w:rsidR="00A318E8" w:rsidRPr="00D948FD" w:rsidRDefault="00A318E8" w:rsidP="00A318E8">
      <w:pPr>
        <w:pStyle w:val="Doc-text2"/>
        <w:rPr>
          <w:highlight w:val="yellow"/>
        </w:rPr>
      </w:pPr>
    </w:p>
    <w:p w14:paraId="6929FD9F" w14:textId="0A56031F" w:rsidR="00E5263C" w:rsidRPr="00814E69" w:rsidRDefault="00E5263C" w:rsidP="00E5263C">
      <w:pPr>
        <w:pStyle w:val="EmailDiscussion"/>
      </w:pPr>
      <w:r w:rsidRPr="00814E69">
        <w:t xml:space="preserve"> </w:t>
      </w:r>
      <w:r w:rsidRPr="00814E69">
        <w:t>[AT113-e][028][TEI16] Miscellaneous I (Apple)</w:t>
      </w:r>
    </w:p>
    <w:p w14:paraId="0AF3AAD6" w14:textId="77777777" w:rsidR="00E5263C" w:rsidRDefault="00E5263C" w:rsidP="00E5263C">
      <w:pPr>
        <w:pStyle w:val="EmailDiscussion2"/>
      </w:pPr>
      <w:r>
        <w:tab/>
        <w:t xml:space="preserve">Scope: </w:t>
      </w:r>
      <w:hyperlink r:id="rId13" w:tooltip="D:Documents3GPPtsg_ranWG2TSGR2_113-eDocsR2-2101434.zip" w:history="1">
        <w:r w:rsidRPr="00F637D5">
          <w:rPr>
            <w:rStyle w:val="Hyperlink"/>
          </w:rPr>
          <w:t>R2-2101434</w:t>
        </w:r>
      </w:hyperlink>
      <w:r>
        <w:t xml:space="preserve">, </w:t>
      </w:r>
      <w:hyperlink r:id="rId14" w:tooltip="D:Documents3GPPtsg_ranWG2TSGR2_113-eDocsR2-2101346.zip" w:history="1">
        <w:r w:rsidRPr="00F637D5">
          <w:rPr>
            <w:rStyle w:val="Hyperlink"/>
          </w:rPr>
          <w:t>R2-2101346</w:t>
        </w:r>
      </w:hyperlink>
      <w:r>
        <w:t xml:space="preserve">, </w:t>
      </w:r>
      <w:hyperlink r:id="rId15" w:tooltip="D:Documents3GPPtsg_ranWG2TSGR2_113-eDocsR2-2101170.zip" w:history="1">
        <w:r w:rsidRPr="00F637D5">
          <w:rPr>
            <w:rStyle w:val="Hyperlink"/>
          </w:rPr>
          <w:t>R2-2101170</w:t>
        </w:r>
      </w:hyperlink>
      <w:r>
        <w:t>,</w:t>
      </w:r>
      <w:r w:rsidRPr="00FA35CB">
        <w:t xml:space="preserve"> </w:t>
      </w:r>
      <w:hyperlink r:id="rId16" w:tooltip="D:Documents3GPPtsg_ranWG2TSGR2_113-eDocsR2-2101656.zip" w:history="1">
        <w:r w:rsidRPr="00F637D5">
          <w:rPr>
            <w:rStyle w:val="Hyperlink"/>
          </w:rPr>
          <w:t>R2-2101656</w:t>
        </w:r>
      </w:hyperlink>
      <w:r>
        <w:t>,</w:t>
      </w:r>
      <w:r w:rsidRPr="00FA35CB">
        <w:t xml:space="preserve"> </w:t>
      </w:r>
      <w:hyperlink r:id="rId17" w:tooltip="D:Documents3GPPtsg_ranWG2TSGR2_113-eDocsR2-2100872.zip" w:history="1">
        <w:r w:rsidRPr="00F637D5">
          <w:rPr>
            <w:rStyle w:val="Hyperlink"/>
          </w:rPr>
          <w:t>R2-2100872</w:t>
        </w:r>
      </w:hyperlink>
      <w:r>
        <w:t>,</w:t>
      </w:r>
      <w:r w:rsidRPr="00FA35CB">
        <w:t xml:space="preserve"> </w:t>
      </w:r>
      <w:hyperlink r:id="rId18" w:tooltip="D:Documents3GPPtsg_ranWG2TSGR2_113-eDocsR2-2101356.zip" w:history="1">
        <w:r w:rsidRPr="00F637D5">
          <w:rPr>
            <w:rStyle w:val="Hyperlink"/>
          </w:rPr>
          <w:t>R2-2101356</w:t>
        </w:r>
      </w:hyperlink>
      <w:r>
        <w:t>,</w:t>
      </w:r>
      <w:r w:rsidRPr="00FA35CB">
        <w:t xml:space="preserve"> </w:t>
      </w:r>
      <w:hyperlink r:id="rId19" w:tooltip="D:Documents3GPPtsg_ranWG2TSGR2_113-eDocsR2-2101357.zip" w:history="1">
        <w:r w:rsidRPr="00F637D5">
          <w:rPr>
            <w:rStyle w:val="Hyperlink"/>
          </w:rPr>
          <w:t>R2-2101357</w:t>
        </w:r>
      </w:hyperlink>
      <w:r>
        <w:t>,</w:t>
      </w:r>
      <w:r w:rsidRPr="00FA35CB">
        <w:t xml:space="preserve"> </w:t>
      </w:r>
      <w:hyperlink r:id="rId20" w:tooltip="D:Documents3GPPtsg_ranWG2TSGR2_113-eDocsR2-2101358.zip" w:history="1">
        <w:r w:rsidRPr="00F637D5">
          <w:rPr>
            <w:rStyle w:val="Hyperlink"/>
          </w:rPr>
          <w:t>R2-2101358</w:t>
        </w:r>
      </w:hyperlink>
      <w:r>
        <w:t>,</w:t>
      </w:r>
      <w:r w:rsidRPr="00FA35CB">
        <w:t xml:space="preserve"> </w:t>
      </w:r>
      <w:hyperlink r:id="rId21" w:tooltip="D:Documents3GPPtsg_ranWG2TSGR2_113-eDocsR2-2101359.zip" w:history="1">
        <w:r w:rsidRPr="00F637D5">
          <w:rPr>
            <w:rStyle w:val="Hyperlink"/>
          </w:rPr>
          <w:t>R2-2101359</w:t>
        </w:r>
      </w:hyperlink>
      <w:r>
        <w:t>,</w:t>
      </w:r>
      <w:r w:rsidRPr="00FA35CB">
        <w:t xml:space="preserve"> </w:t>
      </w:r>
      <w:hyperlink r:id="rId22" w:tooltip="D:Documents3GPPtsg_ranWG2TSGR2_113-eDocsR2-2100979.zip" w:history="1">
        <w:r w:rsidRPr="00F637D5">
          <w:rPr>
            <w:rStyle w:val="Hyperlink"/>
          </w:rPr>
          <w:t>R2-2100979</w:t>
        </w:r>
      </w:hyperlink>
      <w:r>
        <w:t xml:space="preserve">, </w:t>
      </w:r>
      <w:hyperlink r:id="rId23" w:tooltip="D:Documents3GPPtsg_ranWG2TSGR2_113-eDocsR2-2101289.zip" w:history="1">
        <w:r w:rsidRPr="00F637D5">
          <w:rPr>
            <w:rStyle w:val="Hyperlink"/>
          </w:rPr>
          <w:t>R2-2101289</w:t>
        </w:r>
      </w:hyperlink>
      <w:r>
        <w:t xml:space="preserve">, </w:t>
      </w:r>
      <w:hyperlink r:id="rId24" w:tooltip="D:Documents3GPPtsg_ranWG2TSGR2_113-eDocsR2-2101290.zip" w:history="1">
        <w:r w:rsidRPr="00F637D5">
          <w:rPr>
            <w:rStyle w:val="Hyperlink"/>
          </w:rPr>
          <w:t>R2-2101290</w:t>
        </w:r>
      </w:hyperlink>
      <w:r>
        <w:t xml:space="preserve">, </w:t>
      </w:r>
      <w:hyperlink r:id="rId25" w:tooltip="D:Documents3GPPtsg_ranWG2TSGR2_113-eDocsR2-2101291.zip" w:history="1">
        <w:r w:rsidRPr="00F637D5">
          <w:rPr>
            <w:rStyle w:val="Hyperlink"/>
          </w:rPr>
          <w:t>R2-2101291</w:t>
        </w:r>
      </w:hyperlink>
      <w:r>
        <w:t xml:space="preserve">, </w:t>
      </w:r>
      <w:hyperlink r:id="rId26" w:tooltip="D:Documents3GPPtsg_ranWG2TSGR2_113-eDocsR2-2101292.zip" w:history="1">
        <w:r w:rsidRPr="00F637D5">
          <w:rPr>
            <w:rStyle w:val="Hyperlink"/>
          </w:rPr>
          <w:t>R2-2101292</w:t>
        </w:r>
      </w:hyperlink>
      <w:r>
        <w:t xml:space="preserve">, </w:t>
      </w:r>
      <w:hyperlink r:id="rId27" w:tooltip="D:Documents3GPPtsg_ranWG2TSGR2_113-eDocsR2-2101657.zip" w:history="1">
        <w:r w:rsidRPr="00F637D5">
          <w:rPr>
            <w:rStyle w:val="Hyperlink"/>
          </w:rPr>
          <w:t>R2-2101657</w:t>
        </w:r>
      </w:hyperlink>
      <w:r>
        <w:t>,</w:t>
      </w:r>
    </w:p>
    <w:p w14:paraId="40ED80B3" w14:textId="77777777" w:rsidR="00E5263C" w:rsidRDefault="00E5263C" w:rsidP="00E5263C">
      <w:pPr>
        <w:pStyle w:val="EmailDiscussion2"/>
      </w:pPr>
      <w:r>
        <w:tab/>
        <w:t>Phase 1, determine agreeable parts, Phase 2, for agreeable parts Work on CRs.</w:t>
      </w:r>
    </w:p>
    <w:p w14:paraId="726F2C44" w14:textId="77777777" w:rsidR="00E5263C" w:rsidRDefault="00E5263C" w:rsidP="00E5263C">
      <w:pPr>
        <w:pStyle w:val="EmailDiscussion2"/>
      </w:pPr>
      <w:r>
        <w:tab/>
        <w:t xml:space="preserve">Intended outcome: Report and Agreed CRs if any is agreeable. </w:t>
      </w:r>
    </w:p>
    <w:p w14:paraId="2E02135B" w14:textId="7DA2502F" w:rsidR="00E5263C" w:rsidRDefault="00E5263C" w:rsidP="00E5263C">
      <w:pPr>
        <w:pStyle w:val="EmailDiscussion2"/>
      </w:pPr>
      <w:r>
        <w:tab/>
        <w:t>Deadline: Schedule A (can come back Thu Feb 4 is needed)</w:t>
      </w:r>
    </w:p>
    <w:p w14:paraId="43A69835" w14:textId="77777777" w:rsidR="00E5263C" w:rsidRPr="00654F4D" w:rsidRDefault="00E5263C" w:rsidP="004C3E05">
      <w:pPr>
        <w:pStyle w:val="EmailDiscussion2"/>
      </w:pPr>
    </w:p>
    <w:p w14:paraId="4E0EAFB7" w14:textId="77777777" w:rsidR="002B00FE" w:rsidRPr="006E13D1" w:rsidRDefault="002B00FE" w:rsidP="002B00FE">
      <w:pPr>
        <w:pStyle w:val="Heading1"/>
      </w:pPr>
      <w:r>
        <w:t>2</w:t>
      </w:r>
      <w:r w:rsidRPr="006E13D1">
        <w:tab/>
      </w:r>
      <w:r>
        <w:t>Contact Points</w:t>
      </w:r>
    </w:p>
    <w:p w14:paraId="2477DDD1" w14:textId="77777777" w:rsidR="002B00FE" w:rsidRPr="00785684" w:rsidRDefault="002B00FE" w:rsidP="002B00FE">
      <w:r>
        <w:t>Respondents to the email discussion are kindly asked to fill in the following table.</w:t>
      </w:r>
    </w:p>
    <w:tbl>
      <w:tblPr>
        <w:tblW w:w="96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3118"/>
        <w:gridCol w:w="4391"/>
      </w:tblGrid>
      <w:tr w:rsidR="002B00FE" w14:paraId="2F8F32C9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8568B4" w14:textId="77777777" w:rsidR="002B00FE" w:rsidRDefault="002B00FE" w:rsidP="00C74DC9">
            <w:pPr>
              <w:pStyle w:val="TAH"/>
              <w:spacing w:before="20" w:after="20"/>
              <w:ind w:left="57" w:right="57"/>
              <w:jc w:val="left"/>
            </w:pPr>
            <w:r>
              <w:t>Company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0E89B3" w14:textId="77777777" w:rsidR="002B00FE" w:rsidRDefault="002B00FE" w:rsidP="00C74DC9">
            <w:pPr>
              <w:pStyle w:val="TAH"/>
              <w:spacing w:before="20" w:after="20"/>
              <w:ind w:left="57" w:right="57"/>
              <w:jc w:val="left"/>
            </w:pPr>
            <w:r>
              <w:t>Name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C5565E" w14:textId="77777777" w:rsidR="002B00FE" w:rsidRDefault="002B00FE" w:rsidP="00C74DC9">
            <w:pPr>
              <w:pStyle w:val="TAH"/>
              <w:spacing w:before="20" w:after="20"/>
              <w:ind w:left="57" w:right="57"/>
              <w:jc w:val="left"/>
            </w:pPr>
            <w:r>
              <w:t>Email Address</w:t>
            </w:r>
          </w:p>
        </w:tc>
      </w:tr>
      <w:tr w:rsidR="002B00FE" w14:paraId="28224886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E59C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62BF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0165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0AC625F8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056F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5B79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1D3B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251DCE97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6425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E377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282B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78ABBD0C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4FF3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CFA2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2FB9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7CF14289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6453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C4CE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E808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3D6D52DB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747C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967B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D9ED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</w:tbl>
    <w:p w14:paraId="70A03B45" w14:textId="77777777" w:rsidR="002B00FE" w:rsidRPr="00A673A0" w:rsidRDefault="002B00FE" w:rsidP="00A673A0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</w:p>
    <w:p w14:paraId="2C710609" w14:textId="769E9827" w:rsidR="00697CFC" w:rsidRPr="006E13D1" w:rsidRDefault="00086A67" w:rsidP="00697CFC">
      <w:pPr>
        <w:pStyle w:val="Heading1"/>
      </w:pPr>
      <w:r>
        <w:t>2</w:t>
      </w:r>
      <w:r w:rsidR="00A209D6" w:rsidRPr="006E13D1">
        <w:tab/>
      </w:r>
      <w:r w:rsidR="00697CFC" w:rsidRPr="006E13D1">
        <w:tab/>
      </w:r>
      <w:r w:rsidR="00697CFC">
        <w:t>Company comments to the contributions</w:t>
      </w:r>
    </w:p>
    <w:p w14:paraId="66837C53" w14:textId="5476573A" w:rsidR="00295EAC" w:rsidRPr="004C3E05" w:rsidRDefault="00A92CF8" w:rsidP="001B6359">
      <w:pPr>
        <w:pStyle w:val="Heading2"/>
        <w:numPr>
          <w:ilvl w:val="1"/>
          <w:numId w:val="36"/>
        </w:numPr>
      </w:pPr>
      <w:r>
        <w:t xml:space="preserve">Topic 1: </w:t>
      </w:r>
      <w:r w:rsidR="003B6AEC" w:rsidRPr="003546A2">
        <w:t>Overheating Stop Behaviour</w:t>
      </w:r>
    </w:p>
    <w:p w14:paraId="1DE269CA" w14:textId="77777777" w:rsidR="00C67B1B" w:rsidRDefault="00EE5D90" w:rsidP="00295EAC">
      <w:r w:rsidRPr="00BD14B8">
        <w:rPr>
          <w:b/>
        </w:rPr>
        <w:t>R2-2101434</w:t>
      </w:r>
      <w:r w:rsidRPr="00980983">
        <w:t xml:space="preserve"> </w:t>
      </w:r>
      <w:r>
        <w:t xml:space="preserve">is the email summary of the </w:t>
      </w:r>
      <w:r w:rsidRPr="00CF2710">
        <w:t>[Post112-e][067][NR TEI16]</w:t>
      </w:r>
      <w:r w:rsidR="00300884" w:rsidRPr="00300884">
        <w:t xml:space="preserve"> </w:t>
      </w:r>
      <w:r w:rsidR="00300884" w:rsidRPr="00CF2710">
        <w:t>UE indication when it no longer experiences overheating</w:t>
      </w:r>
      <w:r w:rsidR="007E15DF">
        <w:t xml:space="preserve">. </w:t>
      </w:r>
    </w:p>
    <w:p w14:paraId="21D49A30" w14:textId="493DEF44" w:rsidR="00EE5D90" w:rsidRDefault="007E15DF" w:rsidP="00295EAC">
      <w:r>
        <w:t xml:space="preserve">Following three solutions are under the email discussion.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1"/>
      </w:tblGrid>
      <w:tr w:rsidR="00BE0D3E" w14:paraId="27816F55" w14:textId="77777777" w:rsidTr="00BE0D3E">
        <w:tc>
          <w:tcPr>
            <w:tcW w:w="9631" w:type="dxa"/>
          </w:tcPr>
          <w:p w14:paraId="7780E942" w14:textId="215BAF80" w:rsidR="00BE0D3E" w:rsidRDefault="00BE0D3E" w:rsidP="00295EAC">
            <w:r w:rsidRPr="00BE0D3E">
              <w:lastRenderedPageBreak/>
              <w:drawing>
                <wp:inline distT="0" distB="0" distL="0" distR="0" wp14:anchorId="55687EF1" wp14:editId="5FC015A1">
                  <wp:extent cx="5604323" cy="390343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199" cy="390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53A59" w14:textId="77777777" w:rsidR="008128AC" w:rsidRDefault="008128AC" w:rsidP="008128AC">
      <w:pPr>
        <w:pStyle w:val="BodyText"/>
        <w:rPr>
          <w:rFonts w:ascii="Times New Roman" w:hAnsi="Times New Roman" w:cs="Times New Roman"/>
          <w:color w:val="000000" w:themeColor="text1"/>
        </w:rPr>
      </w:pPr>
    </w:p>
    <w:p w14:paraId="5EAE8BB0" w14:textId="1B3090A6" w:rsidR="008128AC" w:rsidRPr="008128AC" w:rsidRDefault="009B65A2" w:rsidP="008128AC">
      <w:r w:rsidRPr="009B65A2">
        <w:t>The e-mail discussion resulted in the following proposal</w:t>
      </w:r>
      <w:r w:rsidR="001356A1">
        <w:t>s</w:t>
      </w:r>
      <w:r w:rsidRPr="009B65A2">
        <w:t>:</w:t>
      </w:r>
    </w:p>
    <w:p w14:paraId="6931D912" w14:textId="77777777" w:rsidR="008128AC" w:rsidRPr="005478A5" w:rsidRDefault="008128AC" w:rsidP="008128AC">
      <w:pPr>
        <w:pStyle w:val="TableofFigures"/>
        <w:tabs>
          <w:tab w:val="right" w:leader="dot" w:pos="9629"/>
        </w:tabs>
        <w:rPr>
          <w:rFonts w:ascii="Times New Roman" w:eastAsiaTheme="minorEastAsia" w:hAnsi="Times New Roman"/>
          <w:b w:val="0"/>
          <w:noProof/>
          <w:color w:val="000000" w:themeColor="text1"/>
          <w:sz w:val="22"/>
          <w:szCs w:val="22"/>
          <w:shd w:val="pct15" w:color="auto" w:fill="FFFFFF"/>
          <w:lang w:val="sv-SE" w:eastAsia="sv-SE"/>
        </w:rPr>
      </w:pPr>
      <w:r w:rsidRPr="005478A5">
        <w:rPr>
          <w:rFonts w:ascii="Times New Roman" w:hAnsi="Times New Roman"/>
          <w:b w:val="0"/>
          <w:bCs/>
          <w:color w:val="000000" w:themeColor="text1"/>
          <w:shd w:val="pct15" w:color="auto" w:fill="FFFFFF"/>
        </w:rPr>
        <w:fldChar w:fldCharType="begin"/>
      </w:r>
      <w:r w:rsidRPr="005478A5">
        <w:rPr>
          <w:rFonts w:ascii="Times New Roman" w:hAnsi="Times New Roman"/>
          <w:bCs/>
          <w:color w:val="000000" w:themeColor="text1"/>
          <w:shd w:val="pct15" w:color="auto" w:fill="FFFFFF"/>
        </w:rPr>
        <w:instrText xml:space="preserve"> TOC \n \h \z \t "Proposal" \c </w:instrText>
      </w:r>
      <w:r w:rsidRPr="005478A5">
        <w:rPr>
          <w:rFonts w:ascii="Times New Roman" w:hAnsi="Times New Roman"/>
          <w:b w:val="0"/>
          <w:bCs/>
          <w:color w:val="000000" w:themeColor="text1"/>
          <w:shd w:val="pct15" w:color="auto" w:fill="FFFFFF"/>
        </w:rPr>
        <w:fldChar w:fldCharType="separate"/>
      </w:r>
      <w:hyperlink w:anchor="_Toc61018122" w:history="1">
        <w:r w:rsidRPr="005478A5">
          <w:rPr>
            <w:rStyle w:val="Hyperlink"/>
            <w:rFonts w:ascii="Times New Roman" w:hAnsi="Times New Roman"/>
            <w:noProof/>
            <w:color w:val="000000" w:themeColor="text1"/>
            <w:shd w:val="pct15" w:color="auto" w:fill="FFFFFF"/>
          </w:rPr>
          <w:t>Proposal 1</w:t>
        </w:r>
        <w:r w:rsidRPr="005478A5">
          <w:rPr>
            <w:rFonts w:ascii="Times New Roman" w:eastAsiaTheme="minorEastAsia" w:hAnsi="Times New Roman"/>
            <w:b w:val="0"/>
            <w:noProof/>
            <w:color w:val="000000" w:themeColor="text1"/>
            <w:sz w:val="22"/>
            <w:szCs w:val="22"/>
            <w:shd w:val="pct15" w:color="auto" w:fill="FFFFFF"/>
            <w:lang w:val="sv-SE" w:eastAsia="sv-SE"/>
          </w:rPr>
          <w:tab/>
        </w:r>
        <w:r w:rsidRPr="005478A5">
          <w:rPr>
            <w:rStyle w:val="Hyperlink"/>
            <w:rFonts w:ascii="Times New Roman" w:hAnsi="Times New Roman"/>
            <w:noProof/>
            <w:color w:val="000000" w:themeColor="text1"/>
            <w:shd w:val="pct15" w:color="auto" w:fill="FFFFFF"/>
          </w:rPr>
          <w:t>RAN2 to decide between solution 1 or 2 to address overheating for SCG in EN-DC.</w:t>
        </w:r>
      </w:hyperlink>
    </w:p>
    <w:p w14:paraId="3861643A" w14:textId="77777777" w:rsidR="008128AC" w:rsidRPr="005478A5" w:rsidRDefault="008128AC" w:rsidP="008128AC">
      <w:pPr>
        <w:pStyle w:val="TableofFigures"/>
        <w:tabs>
          <w:tab w:val="right" w:leader="dot" w:pos="9629"/>
        </w:tabs>
        <w:rPr>
          <w:rFonts w:ascii="Times New Roman" w:eastAsiaTheme="minorEastAsia" w:hAnsi="Times New Roman"/>
          <w:b w:val="0"/>
          <w:noProof/>
          <w:color w:val="000000" w:themeColor="text1"/>
          <w:sz w:val="22"/>
          <w:szCs w:val="22"/>
          <w:shd w:val="pct15" w:color="auto" w:fill="FFFFFF"/>
          <w:lang w:val="sv-SE" w:eastAsia="sv-SE"/>
        </w:rPr>
      </w:pPr>
      <w:hyperlink w:anchor="_Toc61018123" w:history="1">
        <w:r w:rsidRPr="005478A5">
          <w:rPr>
            <w:rStyle w:val="Hyperlink"/>
            <w:rFonts w:ascii="Times New Roman" w:hAnsi="Times New Roman"/>
            <w:noProof/>
            <w:color w:val="000000" w:themeColor="text1"/>
            <w:shd w:val="pct15" w:color="auto" w:fill="FFFFFF"/>
          </w:rPr>
          <w:t>Proposal 2</w:t>
        </w:r>
        <w:r w:rsidRPr="005478A5">
          <w:rPr>
            <w:rFonts w:ascii="Times New Roman" w:eastAsiaTheme="minorEastAsia" w:hAnsi="Times New Roman"/>
            <w:b w:val="0"/>
            <w:noProof/>
            <w:color w:val="000000" w:themeColor="text1"/>
            <w:sz w:val="22"/>
            <w:szCs w:val="22"/>
            <w:shd w:val="pct15" w:color="auto" w:fill="FFFFFF"/>
            <w:lang w:val="sv-SE" w:eastAsia="sv-SE"/>
          </w:rPr>
          <w:tab/>
        </w:r>
        <w:r w:rsidRPr="005478A5">
          <w:rPr>
            <w:rStyle w:val="Hyperlink"/>
            <w:rFonts w:ascii="Times New Roman" w:hAnsi="Times New Roman"/>
            <w:noProof/>
            <w:color w:val="000000" w:themeColor="text1"/>
            <w:shd w:val="pct15" w:color="auto" w:fill="FFFFFF"/>
          </w:rPr>
          <w:t xml:space="preserve">RAN2 to confirm that for overheating in NR-DC, the field </w:t>
        </w:r>
        <w:r w:rsidRPr="005478A5">
          <w:rPr>
            <w:rStyle w:val="Hyperlink"/>
            <w:rFonts w:ascii="Times New Roman" w:hAnsi="Times New Roman"/>
            <w:i/>
            <w:iCs/>
            <w:noProof/>
            <w:color w:val="000000" w:themeColor="text1"/>
            <w:shd w:val="pct15" w:color="auto" w:fill="FFFFFF"/>
          </w:rPr>
          <w:t>allowedReducedConfigForOverheating</w:t>
        </w:r>
        <w:r w:rsidRPr="005478A5">
          <w:rPr>
            <w:rStyle w:val="Hyperlink"/>
            <w:rFonts w:ascii="Times New Roman" w:hAnsi="Times New Roman"/>
            <w:noProof/>
            <w:color w:val="000000" w:themeColor="text1"/>
            <w:shd w:val="pct15" w:color="auto" w:fill="FFFFFF"/>
          </w:rPr>
          <w:t xml:space="preserve"> should work in the same way as any other restrictions signaled within </w:t>
        </w:r>
        <w:r w:rsidRPr="005478A5">
          <w:rPr>
            <w:rStyle w:val="Hyperlink"/>
            <w:rFonts w:ascii="Times New Roman" w:hAnsi="Times New Roman"/>
            <w:i/>
            <w:iCs/>
            <w:noProof/>
            <w:color w:val="000000" w:themeColor="text1"/>
            <w:shd w:val="pct15" w:color="auto" w:fill="FFFFFF"/>
          </w:rPr>
          <w:t>CG-ConfigInfo</w:t>
        </w:r>
        <w:r w:rsidRPr="005478A5">
          <w:rPr>
            <w:rStyle w:val="Hyperlink"/>
            <w:rFonts w:ascii="Times New Roman" w:hAnsi="Times New Roman"/>
            <w:noProof/>
            <w:color w:val="000000" w:themeColor="text1"/>
            <w:shd w:val="pct15" w:color="auto" w:fill="FFFFFF"/>
          </w:rPr>
          <w:t>&gt;</w:t>
        </w:r>
        <w:r w:rsidRPr="005478A5">
          <w:rPr>
            <w:rStyle w:val="Hyperlink"/>
            <w:rFonts w:ascii="Times New Roman" w:hAnsi="Times New Roman"/>
            <w:i/>
            <w:iCs/>
            <w:noProof/>
            <w:color w:val="000000" w:themeColor="text1"/>
            <w:shd w:val="pct15" w:color="auto" w:fill="FFFFFF"/>
          </w:rPr>
          <w:t>configRestrictInfo</w:t>
        </w:r>
        <w:r w:rsidRPr="005478A5">
          <w:rPr>
            <w:rStyle w:val="Hyperlink"/>
            <w:rFonts w:ascii="Times New Roman" w:hAnsi="Times New Roman"/>
            <w:noProof/>
            <w:color w:val="000000" w:themeColor="text1"/>
            <w:shd w:val="pct15" w:color="auto" w:fill="FFFFFF"/>
          </w:rPr>
          <w:t>.</w:t>
        </w:r>
      </w:hyperlink>
    </w:p>
    <w:p w14:paraId="1052F338" w14:textId="1BB9E196" w:rsidR="00C564B1" w:rsidRPr="001C6565" w:rsidRDefault="008128AC" w:rsidP="005E1AD0">
      <w:pPr>
        <w:rPr>
          <w:b/>
          <w:bCs/>
          <w:color w:val="000000" w:themeColor="text1"/>
        </w:rPr>
      </w:pPr>
      <w:r w:rsidRPr="005478A5">
        <w:rPr>
          <w:b/>
          <w:bCs/>
          <w:color w:val="000000" w:themeColor="text1"/>
          <w:shd w:val="pct15" w:color="auto" w:fill="FFFFFF"/>
        </w:rPr>
        <w:fldChar w:fldCharType="end"/>
      </w:r>
      <w:r w:rsidR="00CE08AA" w:rsidRPr="00BD14B8">
        <w:rPr>
          <w:b/>
        </w:rPr>
        <w:t xml:space="preserve">In </w:t>
      </w:r>
      <w:r w:rsidR="00CE08AA" w:rsidRPr="00BD14B8">
        <w:rPr>
          <w:b/>
        </w:rPr>
        <w:t>R2-2101346</w:t>
      </w:r>
      <w:r w:rsidR="00CE08AA" w:rsidRPr="00BD14B8">
        <w:rPr>
          <w:b/>
        </w:rPr>
        <w:t>,</w:t>
      </w:r>
      <w:r w:rsidR="00582E27">
        <w:rPr>
          <w:b/>
          <w:lang w:val="en-US" w:eastAsia="zh-CN"/>
        </w:rPr>
        <w:t xml:space="preserve"> </w:t>
      </w:r>
      <w:r w:rsidR="00582E27" w:rsidRPr="00582E27">
        <w:rPr>
          <w:lang w:val="en-US" w:eastAsia="zh-CN"/>
        </w:rPr>
        <w:t>Solution</w:t>
      </w:r>
      <w:r w:rsidR="00582E27">
        <w:rPr>
          <w:b/>
          <w:lang w:val="en-US" w:eastAsia="zh-CN"/>
        </w:rPr>
        <w:t xml:space="preserve"> </w:t>
      </w:r>
      <w:r w:rsidR="00C564B1">
        <w:rPr>
          <w:rFonts w:hint="eastAsia"/>
          <w:lang w:eastAsia="zh-CN"/>
        </w:rPr>
        <w:t>1</w:t>
      </w:r>
      <w:r w:rsidR="00C564B1">
        <w:t xml:space="preserve"> </w:t>
      </w:r>
      <w:r w:rsidR="00CE4F86">
        <w:t>with</w:t>
      </w:r>
      <w:r w:rsidR="00C564B1">
        <w:t xml:space="preserve"> </w:t>
      </w:r>
      <w:r w:rsidR="00C852F5">
        <w:rPr>
          <w:lang w:eastAsia="zh-CN"/>
        </w:rPr>
        <w:t xml:space="preserve">no </w:t>
      </w:r>
      <w:r w:rsidR="00C564B1">
        <w:t>spec change</w:t>
      </w:r>
      <w:r w:rsidR="00CE4F86">
        <w:t xml:space="preserve"> is proposed. </w:t>
      </w:r>
    </w:p>
    <w:p w14:paraId="25FFFB1C" w14:textId="3E1B6516" w:rsidR="00CE08AA" w:rsidRDefault="00E22AAF" w:rsidP="005E1AD0">
      <w:r w:rsidRPr="000B207E">
        <w:rPr>
          <w:b/>
        </w:rPr>
        <w:t>In</w:t>
      </w:r>
      <w:r w:rsidR="00B429DA">
        <w:t xml:space="preserve"> </w:t>
      </w:r>
      <w:r w:rsidR="00B429DA" w:rsidRPr="00CE4F86">
        <w:rPr>
          <w:b/>
        </w:rPr>
        <w:t>R2-2101170</w:t>
      </w:r>
      <w:r w:rsidR="00B429DA">
        <w:t>,</w:t>
      </w:r>
      <w:r w:rsidR="00CE4F86">
        <w:t xml:space="preserve"> </w:t>
      </w:r>
      <w:r w:rsidR="00582E27">
        <w:rPr>
          <w:lang w:val="en-US"/>
        </w:rPr>
        <w:t>Solution</w:t>
      </w:r>
      <w:r w:rsidR="00CE4F86">
        <w:rPr>
          <w:rFonts w:hint="eastAsia"/>
          <w:lang w:eastAsia="zh-CN"/>
        </w:rPr>
        <w:t xml:space="preserve"> </w:t>
      </w:r>
      <w:r w:rsidR="00CE4F86">
        <w:t>2 is proposed</w:t>
      </w:r>
      <w:r w:rsidR="00582E27">
        <w:t xml:space="preserve"> and following inter-node </w:t>
      </w:r>
      <w:r w:rsidR="0053137A">
        <w:t xml:space="preserve">procedure for EN-DC is proposed to be confirmed. </w:t>
      </w:r>
    </w:p>
    <w:p w14:paraId="7B43352D" w14:textId="5DAE0351" w:rsidR="00E476FE" w:rsidRPr="006F35E7" w:rsidRDefault="006F35E7" w:rsidP="006F35E7">
      <w:pPr>
        <w:pStyle w:val="TableofFigures"/>
        <w:tabs>
          <w:tab w:val="right" w:leader="dot" w:pos="9629"/>
        </w:tabs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</w:pPr>
      <w:r w:rsidRPr="006F35E7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>Proposal</w:t>
      </w:r>
      <w:r w:rsidR="005D79FB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 xml:space="preserve"> 2</w:t>
      </w:r>
      <w:r w:rsidRPr="006F35E7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 xml:space="preserve">: </w:t>
      </w:r>
      <w:r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ab/>
      </w:r>
      <w:r w:rsidRPr="006F35E7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>RAN2 confirms the that in EN-DC when the MN should sends the CG-ConfigInfo not containing the overheatingAssistanceForSCG to the SN that the SN understands that no change in the last signalled UE preference in regards to the detected overheating condition has occurred.</w:t>
      </w:r>
    </w:p>
    <w:p w14:paraId="68F67AB0" w14:textId="3A0C6843" w:rsidR="005E1AD0" w:rsidRPr="00A84739" w:rsidRDefault="005E1AD0" w:rsidP="00A84739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A84739">
        <w:rPr>
          <w:rFonts w:ascii="Times New Roman" w:eastAsia="Times New Roman" w:hAnsi="Times New Roman"/>
          <w:b/>
          <w:sz w:val="20"/>
        </w:rPr>
        <w:t>Q</w:t>
      </w:r>
      <w:r w:rsidR="00424C4C" w:rsidRPr="00A84739">
        <w:rPr>
          <w:rFonts w:ascii="Times New Roman" w:eastAsia="Times New Roman" w:hAnsi="Times New Roman"/>
          <w:b/>
          <w:sz w:val="20"/>
        </w:rPr>
        <w:t>1</w:t>
      </w:r>
      <w:r w:rsidRPr="00A84739">
        <w:rPr>
          <w:rFonts w:ascii="Times New Roman" w:eastAsia="Times New Roman" w:hAnsi="Times New Roman"/>
          <w:b/>
          <w:sz w:val="20"/>
        </w:rPr>
        <w:t xml:space="preserve">: </w:t>
      </w:r>
      <w:r w:rsidR="00001F87">
        <w:rPr>
          <w:rFonts w:ascii="Times New Roman" w:eastAsia="Times New Roman" w:hAnsi="Times New Roman"/>
          <w:b/>
          <w:sz w:val="20"/>
        </w:rPr>
        <w:t xml:space="preserve">Which </w:t>
      </w:r>
      <w:r w:rsidR="00192FF9">
        <w:rPr>
          <w:rFonts w:ascii="Times New Roman" w:eastAsia="Times New Roman" w:hAnsi="Times New Roman"/>
          <w:b/>
          <w:sz w:val="20"/>
        </w:rPr>
        <w:t>solution</w:t>
      </w:r>
      <w:r w:rsidR="00553E07">
        <w:rPr>
          <w:rFonts w:ascii="Times New Roman" w:eastAsia="Times New Roman" w:hAnsi="Times New Roman"/>
          <w:b/>
          <w:sz w:val="20"/>
        </w:rPr>
        <w:t xml:space="preserve"> is</w:t>
      </w:r>
      <w:r w:rsidR="00001F87">
        <w:rPr>
          <w:rFonts w:ascii="Times New Roman" w:eastAsia="Times New Roman" w:hAnsi="Times New Roman"/>
          <w:b/>
          <w:sz w:val="20"/>
        </w:rPr>
        <w:t xml:space="preserve"> you</w:t>
      </w:r>
      <w:r w:rsidR="00EC5E5C">
        <w:rPr>
          <w:rFonts w:ascii="Times New Roman" w:eastAsia="Times New Roman" w:hAnsi="Times New Roman"/>
          <w:b/>
          <w:sz w:val="20"/>
        </w:rPr>
        <w:t>r</w:t>
      </w:r>
      <w:r w:rsidR="00001F87">
        <w:rPr>
          <w:rFonts w:ascii="Times New Roman" w:eastAsia="Times New Roman" w:hAnsi="Times New Roman"/>
          <w:b/>
          <w:sz w:val="20"/>
        </w:rPr>
        <w:t xml:space="preserve"> </w:t>
      </w:r>
      <w:r w:rsidR="00553E07">
        <w:rPr>
          <w:rFonts w:ascii="Times New Roman" w:eastAsia="Times New Roman" w:hAnsi="Times New Roman"/>
          <w:b/>
          <w:sz w:val="20"/>
        </w:rPr>
        <w:t>preference</w:t>
      </w:r>
      <w:r w:rsidR="00001F87">
        <w:rPr>
          <w:rFonts w:ascii="Times New Roman" w:eastAsia="Times New Roman" w:hAnsi="Times New Roman"/>
          <w:b/>
          <w:sz w:val="20"/>
        </w:rPr>
        <w:t>, i.e. Solution 1 or Solution 2?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1418"/>
        <w:gridCol w:w="6378"/>
      </w:tblGrid>
      <w:tr w:rsidR="00264C9E" w14:paraId="4FA01353" w14:textId="77777777" w:rsidTr="009A498D">
        <w:tc>
          <w:tcPr>
            <w:tcW w:w="1838" w:type="dxa"/>
          </w:tcPr>
          <w:p w14:paraId="63D2077D" w14:textId="77777777" w:rsidR="00264C9E" w:rsidRPr="00BB7A70" w:rsidRDefault="00264C9E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418" w:type="dxa"/>
          </w:tcPr>
          <w:p w14:paraId="69DBD424" w14:textId="6BE1324F" w:rsidR="00264C9E" w:rsidRDefault="00145672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Solution?</w:t>
            </w:r>
          </w:p>
        </w:tc>
        <w:tc>
          <w:tcPr>
            <w:tcW w:w="6378" w:type="dxa"/>
          </w:tcPr>
          <w:p w14:paraId="0B762CC4" w14:textId="1C7C5BD6" w:rsidR="00264C9E" w:rsidRDefault="00264C9E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264C9E" w14:paraId="7DAAE191" w14:textId="77777777" w:rsidTr="009A498D">
        <w:tc>
          <w:tcPr>
            <w:tcW w:w="1838" w:type="dxa"/>
          </w:tcPr>
          <w:p w14:paraId="4B1232DD" w14:textId="096B7C19" w:rsidR="00264C9E" w:rsidRPr="00712287" w:rsidRDefault="00264C9E" w:rsidP="00C74DC9"/>
        </w:tc>
        <w:tc>
          <w:tcPr>
            <w:tcW w:w="1418" w:type="dxa"/>
          </w:tcPr>
          <w:p w14:paraId="3E9D1AF4" w14:textId="77777777" w:rsidR="00264C9E" w:rsidRDefault="00264C9E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14362EB7" w14:textId="6FC5917E" w:rsidR="00264C9E" w:rsidRPr="00736801" w:rsidRDefault="00264C9E" w:rsidP="00C74DC9">
            <w:pPr>
              <w:rPr>
                <w:b/>
                <w:bCs/>
              </w:rPr>
            </w:pPr>
          </w:p>
        </w:tc>
      </w:tr>
      <w:tr w:rsidR="00264C9E" w14:paraId="15D140B0" w14:textId="77777777" w:rsidTr="009A498D">
        <w:tc>
          <w:tcPr>
            <w:tcW w:w="1838" w:type="dxa"/>
          </w:tcPr>
          <w:p w14:paraId="1F9C75A2" w14:textId="77777777" w:rsidR="00264C9E" w:rsidRDefault="00264C9E" w:rsidP="00C74DC9"/>
        </w:tc>
        <w:tc>
          <w:tcPr>
            <w:tcW w:w="1418" w:type="dxa"/>
          </w:tcPr>
          <w:p w14:paraId="5B8E410C" w14:textId="77777777" w:rsidR="00264C9E" w:rsidRPr="00C654E1" w:rsidRDefault="00264C9E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5059885D" w14:textId="2C1FD07E" w:rsidR="00264C9E" w:rsidRPr="00C654E1" w:rsidRDefault="00264C9E" w:rsidP="00C74DC9">
            <w:pPr>
              <w:rPr>
                <w:b/>
                <w:bCs/>
              </w:rPr>
            </w:pPr>
          </w:p>
        </w:tc>
      </w:tr>
      <w:tr w:rsidR="00264C9E" w14:paraId="2FD32C7C" w14:textId="77777777" w:rsidTr="009A498D">
        <w:tc>
          <w:tcPr>
            <w:tcW w:w="1838" w:type="dxa"/>
          </w:tcPr>
          <w:p w14:paraId="17AB5ECE" w14:textId="77777777" w:rsidR="00264C9E" w:rsidRDefault="00264C9E" w:rsidP="00C74DC9"/>
        </w:tc>
        <w:tc>
          <w:tcPr>
            <w:tcW w:w="1418" w:type="dxa"/>
          </w:tcPr>
          <w:p w14:paraId="04BB8190" w14:textId="77777777" w:rsidR="00264C9E" w:rsidRPr="00736801" w:rsidRDefault="00264C9E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2460C786" w14:textId="7B6249F0" w:rsidR="00264C9E" w:rsidRPr="00736801" w:rsidRDefault="00264C9E" w:rsidP="00C74DC9">
            <w:pPr>
              <w:rPr>
                <w:b/>
                <w:bCs/>
              </w:rPr>
            </w:pPr>
          </w:p>
        </w:tc>
      </w:tr>
    </w:tbl>
    <w:p w14:paraId="373ABF84" w14:textId="77777777" w:rsidR="00264C9E" w:rsidRDefault="00264C9E" w:rsidP="005E1AD0"/>
    <w:p w14:paraId="04F3D256" w14:textId="505120C9" w:rsidR="009A498D" w:rsidRDefault="009A498D" w:rsidP="009A498D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A84739">
        <w:rPr>
          <w:rFonts w:ascii="Times New Roman" w:eastAsia="Times New Roman" w:hAnsi="Times New Roman"/>
          <w:b/>
          <w:sz w:val="20"/>
        </w:rPr>
        <w:t>Q</w:t>
      </w:r>
      <w:r w:rsidR="002E53D5">
        <w:rPr>
          <w:rFonts w:ascii="Times New Roman" w:eastAsia="Times New Roman" w:hAnsi="Times New Roman"/>
          <w:b/>
          <w:sz w:val="20"/>
        </w:rPr>
        <w:t>2</w:t>
      </w:r>
      <w:r w:rsidRPr="00A84739">
        <w:rPr>
          <w:rFonts w:ascii="Times New Roman" w:eastAsia="Times New Roman" w:hAnsi="Times New Roman"/>
          <w:b/>
          <w:sz w:val="20"/>
        </w:rPr>
        <w:t xml:space="preserve">: Do you agree with the proposal </w:t>
      </w:r>
      <w:r>
        <w:rPr>
          <w:rFonts w:ascii="Times New Roman" w:eastAsia="Times New Roman" w:hAnsi="Times New Roman"/>
          <w:b/>
          <w:sz w:val="20"/>
        </w:rPr>
        <w:t>2</w:t>
      </w:r>
      <w:r w:rsidR="00973545">
        <w:rPr>
          <w:rFonts w:ascii="Times New Roman" w:eastAsia="Times New Roman" w:hAnsi="Times New Roman"/>
          <w:b/>
          <w:sz w:val="20"/>
        </w:rPr>
        <w:t xml:space="preserve"> in email summary (</w:t>
      </w:r>
      <w:r w:rsidR="00973545" w:rsidRPr="00973545">
        <w:rPr>
          <w:rFonts w:ascii="Times New Roman" w:eastAsia="Times New Roman" w:hAnsi="Times New Roman"/>
          <w:b/>
          <w:sz w:val="20"/>
        </w:rPr>
        <w:t>R2-2101434</w:t>
      </w:r>
      <w:r w:rsidR="00973545">
        <w:rPr>
          <w:rFonts w:ascii="Times New Roman" w:eastAsia="Times New Roman" w:hAnsi="Times New Roman"/>
          <w:b/>
          <w:sz w:val="20"/>
        </w:rPr>
        <w:t>)</w:t>
      </w:r>
      <w:r w:rsidRPr="00A84739">
        <w:rPr>
          <w:rFonts w:ascii="Times New Roman" w:eastAsia="Times New Roman" w:hAnsi="Times New Roman"/>
          <w:b/>
          <w:sz w:val="20"/>
        </w:rPr>
        <w:t xml:space="preserve">? </w:t>
      </w:r>
    </w:p>
    <w:p w14:paraId="42F007DC" w14:textId="1B0E2545" w:rsidR="00B90148" w:rsidRPr="00303594" w:rsidRDefault="00B90148" w:rsidP="00303594">
      <w:pPr>
        <w:pStyle w:val="TableofFigures"/>
        <w:tabs>
          <w:tab w:val="right" w:leader="dot" w:pos="9629"/>
        </w:tabs>
        <w:rPr>
          <w:rFonts w:ascii="Times New Roman" w:eastAsiaTheme="minorEastAsia" w:hAnsi="Times New Roman"/>
          <w:b w:val="0"/>
          <w:noProof/>
          <w:color w:val="000000" w:themeColor="text1"/>
          <w:szCs w:val="22"/>
          <w:shd w:val="pct15" w:color="auto" w:fill="FFFFFF"/>
          <w:lang w:val="sv-SE" w:eastAsia="sv-SE"/>
        </w:rPr>
      </w:pPr>
      <w:r w:rsidRPr="00303594">
        <w:rPr>
          <w:rFonts w:ascii="Times New Roman" w:hAnsi="Times New Roman"/>
          <w:b w:val="0"/>
          <w:noProof/>
          <w:color w:val="000000" w:themeColor="text1"/>
          <w:sz w:val="16"/>
          <w:shd w:val="pct15" w:color="auto" w:fill="FFFFFF"/>
        </w:rPr>
        <w:t>Proposal 2</w:t>
      </w:r>
      <w:r w:rsidRPr="00303594">
        <w:rPr>
          <w:rFonts w:ascii="Times New Roman" w:eastAsiaTheme="minorEastAsia" w:hAnsi="Times New Roman"/>
          <w:b w:val="0"/>
          <w:noProof/>
          <w:color w:val="000000" w:themeColor="text1"/>
          <w:szCs w:val="22"/>
          <w:shd w:val="pct15" w:color="auto" w:fill="FFFFFF"/>
          <w:lang w:val="sv-SE" w:eastAsia="sv-SE"/>
        </w:rPr>
        <w:tab/>
      </w:r>
      <w:r w:rsidRPr="00303594">
        <w:rPr>
          <w:rFonts w:ascii="Times New Roman" w:hAnsi="Times New Roman"/>
          <w:b w:val="0"/>
          <w:noProof/>
          <w:color w:val="000000" w:themeColor="text1"/>
          <w:sz w:val="16"/>
          <w:shd w:val="pct15" w:color="auto" w:fill="FFFFFF"/>
        </w:rPr>
        <w:t xml:space="preserve">RAN2 to confirm that for overheating in NR-DC, the field </w:t>
      </w:r>
      <w:r w:rsidRPr="00303594">
        <w:rPr>
          <w:rFonts w:ascii="Times New Roman" w:hAnsi="Times New Roman"/>
          <w:b w:val="0"/>
          <w:i/>
          <w:iCs/>
          <w:noProof/>
          <w:color w:val="000000" w:themeColor="text1"/>
          <w:sz w:val="16"/>
          <w:shd w:val="pct15" w:color="auto" w:fill="FFFFFF"/>
        </w:rPr>
        <w:t>allowedReducedConfigForOverheating</w:t>
      </w:r>
      <w:r w:rsidRPr="00303594">
        <w:rPr>
          <w:rFonts w:ascii="Times New Roman" w:hAnsi="Times New Roman"/>
          <w:b w:val="0"/>
          <w:noProof/>
          <w:color w:val="000000" w:themeColor="text1"/>
          <w:sz w:val="16"/>
          <w:shd w:val="pct15" w:color="auto" w:fill="FFFFFF"/>
        </w:rPr>
        <w:t xml:space="preserve"> should work in the same way as any other restrictions signaled within </w:t>
      </w:r>
      <w:r w:rsidRPr="00303594">
        <w:rPr>
          <w:rFonts w:ascii="Times New Roman" w:hAnsi="Times New Roman"/>
          <w:b w:val="0"/>
          <w:i/>
          <w:iCs/>
          <w:noProof/>
          <w:color w:val="000000" w:themeColor="text1"/>
          <w:sz w:val="16"/>
          <w:shd w:val="pct15" w:color="auto" w:fill="FFFFFF"/>
        </w:rPr>
        <w:t>CG-ConfigInfo</w:t>
      </w:r>
      <w:r w:rsidRPr="00303594">
        <w:rPr>
          <w:rFonts w:ascii="Times New Roman" w:hAnsi="Times New Roman"/>
          <w:b w:val="0"/>
          <w:noProof/>
          <w:color w:val="000000" w:themeColor="text1"/>
          <w:sz w:val="16"/>
          <w:shd w:val="pct15" w:color="auto" w:fill="FFFFFF"/>
        </w:rPr>
        <w:t>&gt;</w:t>
      </w:r>
      <w:r w:rsidRPr="00303594">
        <w:rPr>
          <w:rFonts w:ascii="Times New Roman" w:hAnsi="Times New Roman"/>
          <w:b w:val="0"/>
          <w:i/>
          <w:iCs/>
          <w:noProof/>
          <w:color w:val="000000" w:themeColor="text1"/>
          <w:sz w:val="16"/>
          <w:shd w:val="pct15" w:color="auto" w:fill="FFFFFF"/>
        </w:rPr>
        <w:t>configRestrictInfo</w:t>
      </w:r>
      <w:r w:rsidRPr="00303594">
        <w:rPr>
          <w:rFonts w:ascii="Times New Roman" w:hAnsi="Times New Roman"/>
          <w:b w:val="0"/>
          <w:noProof/>
          <w:color w:val="000000" w:themeColor="text1"/>
          <w:sz w:val="16"/>
          <w:shd w:val="pct15" w:color="auto" w:fill="FFFFFF"/>
        </w:rPr>
        <w:t>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1418"/>
        <w:gridCol w:w="6378"/>
      </w:tblGrid>
      <w:tr w:rsidR="002C7967" w14:paraId="49483670" w14:textId="77777777" w:rsidTr="00C74DC9">
        <w:tc>
          <w:tcPr>
            <w:tcW w:w="1838" w:type="dxa"/>
          </w:tcPr>
          <w:p w14:paraId="341E11BD" w14:textId="77777777" w:rsidR="002C7967" w:rsidRPr="00BB7A70" w:rsidRDefault="002C7967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418" w:type="dxa"/>
          </w:tcPr>
          <w:p w14:paraId="009B5C33" w14:textId="77777777" w:rsidR="002C7967" w:rsidRDefault="002C7967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Agree or not?</w:t>
            </w:r>
          </w:p>
        </w:tc>
        <w:tc>
          <w:tcPr>
            <w:tcW w:w="6378" w:type="dxa"/>
          </w:tcPr>
          <w:p w14:paraId="632CD084" w14:textId="77777777" w:rsidR="002C7967" w:rsidRDefault="002C7967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2C7967" w14:paraId="3ABDBA55" w14:textId="77777777" w:rsidTr="00C74DC9">
        <w:tc>
          <w:tcPr>
            <w:tcW w:w="1838" w:type="dxa"/>
          </w:tcPr>
          <w:p w14:paraId="725D4DDC" w14:textId="77777777" w:rsidR="002C7967" w:rsidRPr="00712287" w:rsidRDefault="002C7967" w:rsidP="00C74DC9"/>
        </w:tc>
        <w:tc>
          <w:tcPr>
            <w:tcW w:w="1418" w:type="dxa"/>
          </w:tcPr>
          <w:p w14:paraId="0080F5B3" w14:textId="77777777" w:rsidR="002C7967" w:rsidRDefault="002C7967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6E5E8268" w14:textId="77777777" w:rsidR="002C7967" w:rsidRPr="00736801" w:rsidRDefault="002C7967" w:rsidP="00C74DC9">
            <w:pPr>
              <w:rPr>
                <w:b/>
                <w:bCs/>
              </w:rPr>
            </w:pPr>
          </w:p>
        </w:tc>
      </w:tr>
      <w:tr w:rsidR="002C7967" w14:paraId="11CE9D06" w14:textId="77777777" w:rsidTr="00C74DC9">
        <w:tc>
          <w:tcPr>
            <w:tcW w:w="1838" w:type="dxa"/>
          </w:tcPr>
          <w:p w14:paraId="1BA21923" w14:textId="77777777" w:rsidR="002C7967" w:rsidRDefault="002C7967" w:rsidP="00C74DC9"/>
        </w:tc>
        <w:tc>
          <w:tcPr>
            <w:tcW w:w="1418" w:type="dxa"/>
          </w:tcPr>
          <w:p w14:paraId="34AB076B" w14:textId="77777777" w:rsidR="002C7967" w:rsidRPr="00C654E1" w:rsidRDefault="002C7967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20485416" w14:textId="77777777" w:rsidR="002C7967" w:rsidRPr="00C654E1" w:rsidRDefault="002C7967" w:rsidP="00C74DC9">
            <w:pPr>
              <w:rPr>
                <w:b/>
                <w:bCs/>
              </w:rPr>
            </w:pPr>
          </w:p>
        </w:tc>
      </w:tr>
      <w:tr w:rsidR="002C7967" w14:paraId="0011CC80" w14:textId="77777777" w:rsidTr="00C74DC9">
        <w:tc>
          <w:tcPr>
            <w:tcW w:w="1838" w:type="dxa"/>
          </w:tcPr>
          <w:p w14:paraId="3E6A982A" w14:textId="77777777" w:rsidR="002C7967" w:rsidRDefault="002C7967" w:rsidP="00C74DC9"/>
        </w:tc>
        <w:tc>
          <w:tcPr>
            <w:tcW w:w="1418" w:type="dxa"/>
          </w:tcPr>
          <w:p w14:paraId="1A5C6AD0" w14:textId="77777777" w:rsidR="002C7967" w:rsidRPr="00736801" w:rsidRDefault="002C7967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667A6216" w14:textId="77777777" w:rsidR="002C7967" w:rsidRPr="00736801" w:rsidRDefault="002C7967" w:rsidP="00C74DC9">
            <w:pPr>
              <w:rPr>
                <w:b/>
                <w:bCs/>
              </w:rPr>
            </w:pPr>
          </w:p>
        </w:tc>
      </w:tr>
    </w:tbl>
    <w:p w14:paraId="45DEEA32" w14:textId="23B19251" w:rsidR="002C7967" w:rsidRDefault="002C7967" w:rsidP="002C7967"/>
    <w:p w14:paraId="340BA31A" w14:textId="3FE8E42D" w:rsidR="006F35E7" w:rsidRDefault="006F35E7" w:rsidP="006F35E7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A84739">
        <w:rPr>
          <w:rFonts w:ascii="Times New Roman" w:eastAsia="Times New Roman" w:hAnsi="Times New Roman"/>
          <w:b/>
          <w:sz w:val="20"/>
        </w:rPr>
        <w:t>Q</w:t>
      </w:r>
      <w:r w:rsidR="00973545">
        <w:rPr>
          <w:rFonts w:ascii="Times New Roman" w:eastAsia="Times New Roman" w:hAnsi="Times New Roman"/>
          <w:b/>
          <w:sz w:val="20"/>
        </w:rPr>
        <w:t>3</w:t>
      </w:r>
      <w:r w:rsidRPr="00A84739">
        <w:rPr>
          <w:rFonts w:ascii="Times New Roman" w:eastAsia="Times New Roman" w:hAnsi="Times New Roman"/>
          <w:b/>
          <w:sz w:val="20"/>
        </w:rPr>
        <w:t xml:space="preserve">: Do you agree with the proposal </w:t>
      </w:r>
      <w:r>
        <w:rPr>
          <w:rFonts w:ascii="Times New Roman" w:eastAsia="Times New Roman" w:hAnsi="Times New Roman"/>
          <w:b/>
          <w:sz w:val="20"/>
        </w:rPr>
        <w:t>2</w:t>
      </w:r>
      <w:r w:rsidR="00973545">
        <w:rPr>
          <w:rFonts w:ascii="Times New Roman" w:eastAsia="Times New Roman" w:hAnsi="Times New Roman"/>
          <w:b/>
          <w:sz w:val="20"/>
        </w:rPr>
        <w:t xml:space="preserve"> in </w:t>
      </w:r>
      <w:r w:rsidR="00973545" w:rsidRPr="00973545">
        <w:rPr>
          <w:rFonts w:ascii="Times New Roman" w:eastAsia="Times New Roman" w:hAnsi="Times New Roman"/>
          <w:b/>
          <w:sz w:val="20"/>
        </w:rPr>
        <w:t>R2-2101170</w:t>
      </w:r>
      <w:r w:rsidR="00973545">
        <w:rPr>
          <w:rFonts w:ascii="Times New Roman" w:eastAsia="Times New Roman" w:hAnsi="Times New Roman"/>
          <w:b/>
          <w:sz w:val="20"/>
        </w:rPr>
        <w:t xml:space="preserve"> for EN-DC case</w:t>
      </w:r>
      <w:r w:rsidRPr="00A84739">
        <w:rPr>
          <w:rFonts w:ascii="Times New Roman" w:eastAsia="Times New Roman" w:hAnsi="Times New Roman"/>
          <w:b/>
          <w:sz w:val="20"/>
        </w:rPr>
        <w:t xml:space="preserve">? </w:t>
      </w:r>
    </w:p>
    <w:p w14:paraId="79D2930C" w14:textId="3B63F947" w:rsidR="00973545" w:rsidRPr="00973545" w:rsidRDefault="00973545" w:rsidP="00973545">
      <w:pPr>
        <w:pStyle w:val="TableofFigures"/>
        <w:tabs>
          <w:tab w:val="right" w:leader="dot" w:pos="9629"/>
        </w:tabs>
        <w:rPr>
          <w:rFonts w:ascii="Times New Roman" w:hAnsi="Times New Roman"/>
          <w:b w:val="0"/>
          <w:noProof/>
          <w:color w:val="000000" w:themeColor="text1"/>
          <w:sz w:val="16"/>
          <w:shd w:val="pct15" w:color="auto" w:fill="FFFFFF"/>
        </w:rPr>
      </w:pPr>
      <w:r w:rsidRPr="00973545">
        <w:rPr>
          <w:rFonts w:ascii="Times New Roman" w:hAnsi="Times New Roman"/>
          <w:b w:val="0"/>
          <w:noProof/>
          <w:color w:val="000000" w:themeColor="text1"/>
          <w:sz w:val="16"/>
          <w:shd w:val="pct15" w:color="auto" w:fill="FFFFFF"/>
        </w:rPr>
        <w:t xml:space="preserve">Proposal 2: </w:t>
      </w:r>
      <w:r w:rsidRPr="00973545">
        <w:rPr>
          <w:rFonts w:ascii="Times New Roman" w:hAnsi="Times New Roman"/>
          <w:b w:val="0"/>
          <w:noProof/>
          <w:color w:val="000000" w:themeColor="text1"/>
          <w:sz w:val="16"/>
          <w:shd w:val="pct15" w:color="auto" w:fill="FFFFFF"/>
        </w:rPr>
        <w:tab/>
        <w:t>RAN2 confirms the that when the MN should sends the CG-ConfigInfo not containing the overheatingAssistanceForSCG to the SN that the SN understands that no change in the last signalled UE preference in regards to the detected overheating condition has occurred.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1418"/>
        <w:gridCol w:w="6378"/>
      </w:tblGrid>
      <w:tr w:rsidR="00D05F25" w14:paraId="29699110" w14:textId="77777777" w:rsidTr="00C74DC9">
        <w:tc>
          <w:tcPr>
            <w:tcW w:w="1838" w:type="dxa"/>
          </w:tcPr>
          <w:p w14:paraId="7789B334" w14:textId="77777777" w:rsidR="00D05F25" w:rsidRPr="00BB7A70" w:rsidRDefault="00D05F25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418" w:type="dxa"/>
          </w:tcPr>
          <w:p w14:paraId="78ACD3F7" w14:textId="77777777" w:rsidR="00D05F25" w:rsidRDefault="00D05F25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Agree or not?</w:t>
            </w:r>
          </w:p>
        </w:tc>
        <w:tc>
          <w:tcPr>
            <w:tcW w:w="6378" w:type="dxa"/>
          </w:tcPr>
          <w:p w14:paraId="194C9129" w14:textId="77777777" w:rsidR="00D05F25" w:rsidRDefault="00D05F25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D05F25" w14:paraId="3186A7D2" w14:textId="77777777" w:rsidTr="00C74DC9">
        <w:tc>
          <w:tcPr>
            <w:tcW w:w="1838" w:type="dxa"/>
          </w:tcPr>
          <w:p w14:paraId="51EECB02" w14:textId="77777777" w:rsidR="00D05F25" w:rsidRPr="00712287" w:rsidRDefault="00D05F25" w:rsidP="00C74DC9"/>
        </w:tc>
        <w:tc>
          <w:tcPr>
            <w:tcW w:w="1418" w:type="dxa"/>
          </w:tcPr>
          <w:p w14:paraId="50EEEE68" w14:textId="77777777" w:rsidR="00D05F25" w:rsidRDefault="00D05F25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793CEE16" w14:textId="77777777" w:rsidR="00D05F25" w:rsidRPr="00736801" w:rsidRDefault="00D05F25" w:rsidP="00C74DC9">
            <w:pPr>
              <w:rPr>
                <w:b/>
                <w:bCs/>
              </w:rPr>
            </w:pPr>
          </w:p>
        </w:tc>
      </w:tr>
      <w:tr w:rsidR="00D05F25" w14:paraId="3CDF25E9" w14:textId="77777777" w:rsidTr="00C74DC9">
        <w:tc>
          <w:tcPr>
            <w:tcW w:w="1838" w:type="dxa"/>
          </w:tcPr>
          <w:p w14:paraId="15E0F770" w14:textId="77777777" w:rsidR="00D05F25" w:rsidRDefault="00D05F25" w:rsidP="00C74DC9"/>
        </w:tc>
        <w:tc>
          <w:tcPr>
            <w:tcW w:w="1418" w:type="dxa"/>
          </w:tcPr>
          <w:p w14:paraId="7281367C" w14:textId="77777777" w:rsidR="00D05F25" w:rsidRPr="00C654E1" w:rsidRDefault="00D05F25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62143918" w14:textId="77777777" w:rsidR="00D05F25" w:rsidRPr="00C654E1" w:rsidRDefault="00D05F25" w:rsidP="00C74DC9">
            <w:pPr>
              <w:rPr>
                <w:b/>
                <w:bCs/>
              </w:rPr>
            </w:pPr>
          </w:p>
        </w:tc>
      </w:tr>
      <w:tr w:rsidR="00D05F25" w14:paraId="2AFBA154" w14:textId="77777777" w:rsidTr="00C74DC9">
        <w:tc>
          <w:tcPr>
            <w:tcW w:w="1838" w:type="dxa"/>
          </w:tcPr>
          <w:p w14:paraId="57BE2D77" w14:textId="77777777" w:rsidR="00D05F25" w:rsidRDefault="00D05F25" w:rsidP="00C74DC9"/>
        </w:tc>
        <w:tc>
          <w:tcPr>
            <w:tcW w:w="1418" w:type="dxa"/>
          </w:tcPr>
          <w:p w14:paraId="35E3158F" w14:textId="77777777" w:rsidR="00D05F25" w:rsidRPr="00736801" w:rsidRDefault="00D05F25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63BED4EE" w14:textId="77777777" w:rsidR="00D05F25" w:rsidRPr="00736801" w:rsidRDefault="00D05F25" w:rsidP="00C74DC9">
            <w:pPr>
              <w:rPr>
                <w:b/>
                <w:bCs/>
              </w:rPr>
            </w:pPr>
          </w:p>
        </w:tc>
      </w:tr>
    </w:tbl>
    <w:p w14:paraId="6E46FAAD" w14:textId="77777777" w:rsidR="006F35E7" w:rsidRDefault="006F35E7" w:rsidP="002C7967"/>
    <w:p w14:paraId="2809B593" w14:textId="783F2060" w:rsidR="005822E2" w:rsidRDefault="005E1AD0" w:rsidP="000160CB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9A498D">
        <w:rPr>
          <w:rFonts w:ascii="Times New Roman" w:eastAsia="Times New Roman" w:hAnsi="Times New Roman"/>
          <w:b/>
          <w:sz w:val="20"/>
        </w:rPr>
        <w:t>Conclusions (</w:t>
      </w:r>
      <w:r w:rsidR="009A498D" w:rsidRPr="003546A2">
        <w:rPr>
          <w:rFonts w:ascii="Times New Roman" w:eastAsia="Times New Roman" w:hAnsi="Times New Roman"/>
          <w:b/>
          <w:sz w:val="20"/>
        </w:rPr>
        <w:t>Overheating Stop Behaviour</w:t>
      </w:r>
      <w:r w:rsidRPr="009A498D">
        <w:rPr>
          <w:rFonts w:ascii="Times New Roman" w:eastAsia="Times New Roman" w:hAnsi="Times New Roman"/>
          <w:b/>
          <w:sz w:val="20"/>
        </w:rPr>
        <w:t>): TBA</w:t>
      </w:r>
    </w:p>
    <w:p w14:paraId="0ED97600" w14:textId="77777777" w:rsidR="00EC5E5C" w:rsidRPr="00EC5E5C" w:rsidRDefault="00EC5E5C" w:rsidP="00EC5E5C"/>
    <w:p w14:paraId="1C67BAE8" w14:textId="3C57CE7B" w:rsidR="000160CB" w:rsidRDefault="00EC5E5C" w:rsidP="00656235">
      <w:pPr>
        <w:pStyle w:val="Heading2"/>
        <w:numPr>
          <w:ilvl w:val="1"/>
          <w:numId w:val="36"/>
        </w:numPr>
        <w:rPr>
          <w:lang w:val="en-US"/>
        </w:rPr>
      </w:pPr>
      <w:r>
        <w:t xml:space="preserve">Topic </w:t>
      </w:r>
      <w:r>
        <w:t>2</w:t>
      </w:r>
      <w:r>
        <w:t xml:space="preserve">: </w:t>
      </w:r>
      <w:r w:rsidRPr="003546A2">
        <w:t>Overheating</w:t>
      </w:r>
      <w:r w:rsidR="000421FC">
        <w:rPr>
          <w:lang w:val="en-US"/>
        </w:rPr>
        <w:t xml:space="preserve"> Other</w:t>
      </w:r>
    </w:p>
    <w:p w14:paraId="2D45D06A" w14:textId="0C0E124C" w:rsidR="0020033F" w:rsidRPr="006B57E2" w:rsidRDefault="00C3543E" w:rsidP="00C37984">
      <w:pPr>
        <w:pStyle w:val="Heading3"/>
        <w:ind w:left="0" w:firstLine="0"/>
        <w:rPr>
          <w:rFonts w:hint="eastAsia"/>
          <w:sz w:val="24"/>
          <w:lang w:val="en-US" w:eastAsia="zh-CN"/>
        </w:rPr>
      </w:pPr>
      <w:r w:rsidRPr="00C3543E">
        <w:rPr>
          <w:rFonts w:eastAsia="MS Mincho"/>
          <w:noProof/>
          <w:sz w:val="24"/>
          <w:szCs w:val="24"/>
          <w:lang w:val="en-US" w:eastAsia="zh-CN"/>
        </w:rPr>
        <w:t>R2-2101656</w:t>
      </w:r>
    </w:p>
    <w:p w14:paraId="781DD03E" w14:textId="31404571" w:rsidR="00387DD0" w:rsidRPr="003546A2" w:rsidRDefault="00387DD0" w:rsidP="00387DD0">
      <w:pPr>
        <w:spacing w:before="60" w:after="0"/>
        <w:ind w:left="1259" w:hanging="1259"/>
        <w:rPr>
          <w:rFonts w:ascii="Arial" w:eastAsia="MS Mincho" w:hAnsi="Arial"/>
          <w:noProof/>
          <w:szCs w:val="24"/>
          <w:lang w:val="en-US" w:eastAsia="en-GB"/>
        </w:rPr>
      </w:pPr>
      <w:r w:rsidRPr="003546A2">
        <w:rPr>
          <w:rFonts w:ascii="Arial" w:eastAsia="MS Mincho" w:hAnsi="Arial"/>
          <w:noProof/>
          <w:color w:val="0000FF"/>
          <w:szCs w:val="24"/>
          <w:u w:val="single"/>
          <w:lang w:eastAsia="en-GB"/>
        </w:rPr>
        <w:t>R2-2</w:t>
      </w:r>
      <w:r w:rsidRPr="003546A2">
        <w:rPr>
          <w:rFonts w:ascii="Arial" w:eastAsia="MS Mincho" w:hAnsi="Arial"/>
          <w:noProof/>
          <w:color w:val="0000FF"/>
          <w:szCs w:val="24"/>
          <w:u w:val="single"/>
          <w:lang w:eastAsia="en-GB"/>
        </w:rPr>
        <w:t>1</w:t>
      </w:r>
      <w:r w:rsidRPr="003546A2">
        <w:rPr>
          <w:rFonts w:ascii="Arial" w:eastAsia="MS Mincho" w:hAnsi="Arial"/>
          <w:noProof/>
          <w:color w:val="0000FF"/>
          <w:szCs w:val="24"/>
          <w:u w:val="single"/>
          <w:lang w:eastAsia="en-GB"/>
        </w:rPr>
        <w:t>01656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Correction on handling of overheatingAssistanceConfigForSCG when SCG is released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Huawei, HiSilicon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36.331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16.3.0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4584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TEI16</w:t>
      </w:r>
    </w:p>
    <w:p w14:paraId="2326E4F3" w14:textId="77777777" w:rsidR="005102EB" w:rsidRDefault="005102EB" w:rsidP="005102EB">
      <w:pPr>
        <w:pStyle w:val="CRCoverPage"/>
        <w:spacing w:after="0"/>
        <w:ind w:left="100"/>
        <w:rPr>
          <w:rFonts w:ascii="Times New Roman" w:eastAsia="Batang" w:hAnsi="Times New Roman"/>
        </w:rPr>
      </w:pPr>
    </w:p>
    <w:p w14:paraId="3599120A" w14:textId="0D897600" w:rsidR="00043C2D" w:rsidRDefault="00185083" w:rsidP="005822E2">
      <w:r w:rsidRPr="00185083">
        <w:rPr>
          <w:b/>
        </w:rPr>
        <w:t>Summary of change</w:t>
      </w:r>
      <w:r w:rsidR="002327F5" w:rsidRPr="00185083">
        <w:rPr>
          <w:b/>
        </w:rPr>
        <w:t>:</w:t>
      </w:r>
      <w:r w:rsidR="002327F5">
        <w:t xml:space="preserve"> C</w:t>
      </w:r>
      <w:r w:rsidR="005102EB">
        <w:t xml:space="preserve">larify that </w:t>
      </w:r>
      <w:r w:rsidR="005102EB" w:rsidRPr="00185083">
        <w:t>the overheatingAssistanceConfigForSCG-r16 is released when the SCG is released in (NG)EN-DC.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1"/>
      </w:tblGrid>
      <w:tr w:rsidR="003B1682" w:rsidRPr="00B43E0E" w14:paraId="25AB2FC1" w14:textId="77777777" w:rsidTr="00B43E0E">
        <w:tc>
          <w:tcPr>
            <w:tcW w:w="9631" w:type="dxa"/>
            <w:shd w:val="clear" w:color="auto" w:fill="F2F2F2" w:themeFill="background1" w:themeFillShade="F2"/>
          </w:tcPr>
          <w:p w14:paraId="5D606701" w14:textId="77777777" w:rsidR="003B1682" w:rsidRPr="003B1682" w:rsidRDefault="003B1682" w:rsidP="003B1682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120"/>
              <w:ind w:left="1418" w:hanging="1418"/>
              <w:textAlignment w:val="baseline"/>
              <w:outlineLvl w:val="3"/>
              <w:rPr>
                <w:rFonts w:ascii="Arial" w:eastAsia="Arial" w:hAnsi="Arial"/>
                <w:sz w:val="14"/>
                <w:szCs w:val="14"/>
              </w:rPr>
            </w:pPr>
            <w:bookmarkStart w:id="0" w:name="_Toc20486775"/>
            <w:bookmarkStart w:id="1" w:name="_Toc29342067"/>
            <w:bookmarkStart w:id="2" w:name="_Toc29343206"/>
            <w:bookmarkStart w:id="3" w:name="_Toc36566455"/>
            <w:bookmarkStart w:id="4" w:name="_Toc36809864"/>
            <w:bookmarkStart w:id="5" w:name="_Toc36846228"/>
            <w:bookmarkStart w:id="6" w:name="_Toc36938881"/>
            <w:bookmarkStart w:id="7" w:name="_Toc37081860"/>
            <w:bookmarkStart w:id="8" w:name="_Toc46480485"/>
            <w:bookmarkStart w:id="9" w:name="_Toc46481719"/>
            <w:bookmarkStart w:id="10" w:name="_Toc46482953"/>
            <w:bookmarkStart w:id="11" w:name="_Toc60863322"/>
            <w:r w:rsidRPr="003B1682">
              <w:rPr>
                <w:rFonts w:ascii="Arial" w:eastAsia="Arial" w:hAnsi="Arial"/>
                <w:sz w:val="14"/>
                <w:szCs w:val="14"/>
              </w:rPr>
              <w:lastRenderedPageBreak/>
              <w:t>5.3.3.4a</w:t>
            </w:r>
            <w:r w:rsidRPr="003B1682">
              <w:rPr>
                <w:rFonts w:ascii="Arial" w:eastAsia="Arial" w:hAnsi="Arial"/>
                <w:sz w:val="14"/>
                <w:szCs w:val="14"/>
              </w:rPr>
              <w:tab/>
              <w:t xml:space="preserve">Reception of the </w:t>
            </w:r>
            <w:r w:rsidRPr="003B1682">
              <w:rPr>
                <w:rFonts w:ascii="Arial" w:eastAsia="Arial" w:hAnsi="Arial"/>
                <w:i/>
                <w:sz w:val="14"/>
                <w:szCs w:val="14"/>
              </w:rPr>
              <w:t>RRCConnectionResume</w:t>
            </w:r>
            <w:r w:rsidRPr="003B1682">
              <w:rPr>
                <w:rFonts w:ascii="Arial" w:eastAsia="Arial" w:hAnsi="Arial"/>
                <w:sz w:val="14"/>
                <w:szCs w:val="14"/>
              </w:rPr>
              <w:t xml:space="preserve"> by the UE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</w:p>
          <w:p w14:paraId="21A4C5B0" w14:textId="77777777" w:rsidR="003B1682" w:rsidRPr="003B1682" w:rsidRDefault="003B1682" w:rsidP="003B16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14"/>
                <w:szCs w:val="14"/>
              </w:rPr>
            </w:pPr>
            <w:r w:rsidRPr="003B1682">
              <w:rPr>
                <w:rFonts w:eastAsia="Times New Roman"/>
                <w:sz w:val="14"/>
                <w:szCs w:val="14"/>
              </w:rPr>
              <w:t>The UE shall:</w:t>
            </w:r>
          </w:p>
          <w:p w14:paraId="1A0B83FA" w14:textId="69405ADC" w:rsidR="003B1682" w:rsidRPr="003B1682" w:rsidDel="004D49C1" w:rsidRDefault="003B1682" w:rsidP="00D57BFC">
            <w:pPr>
              <w:overflowPunct w:val="0"/>
              <w:autoSpaceDE w:val="0"/>
              <w:autoSpaceDN w:val="0"/>
              <w:adjustRightInd w:val="0"/>
              <w:ind w:left="568" w:hanging="284"/>
              <w:textAlignment w:val="baseline"/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</w:pPr>
            <w:r w:rsidRPr="003B1682">
              <w:rPr>
                <w:rFonts w:eastAsia="SimSun"/>
                <w:sz w:val="14"/>
                <w:szCs w:val="14"/>
              </w:rPr>
              <w:t>1&gt;</w:t>
            </w:r>
            <w:r w:rsidR="00D57BFC" w:rsidRPr="00B43E0E">
              <w:rPr>
                <w:rFonts w:eastAsia="SimSun"/>
                <w:sz w:val="14"/>
                <w:szCs w:val="14"/>
              </w:rPr>
              <w:t>…</w:t>
            </w:r>
          </w:p>
          <w:p w14:paraId="46D2D095" w14:textId="77777777" w:rsidR="003B1682" w:rsidRPr="003B1682" w:rsidDel="004D49C1" w:rsidRDefault="003B1682" w:rsidP="003B1682">
            <w:pPr>
              <w:overflowPunct w:val="0"/>
              <w:autoSpaceDE w:val="0"/>
              <w:autoSpaceDN w:val="0"/>
              <w:adjustRightInd w:val="0"/>
              <w:ind w:left="568" w:hanging="284"/>
              <w:textAlignment w:val="baseline"/>
              <w:rPr>
                <w:rFonts w:eastAsia="SimSun"/>
                <w:sz w:val="14"/>
                <w:szCs w:val="14"/>
              </w:rPr>
            </w:pPr>
            <w:r w:rsidRPr="003B1682" w:rsidDel="004D49C1">
              <w:rPr>
                <w:rFonts w:eastAsia="SimSun"/>
                <w:sz w:val="14"/>
                <w:szCs w:val="14"/>
              </w:rPr>
              <w:t>1&gt;</w:t>
            </w:r>
            <w:r w:rsidRPr="003B1682" w:rsidDel="004D49C1">
              <w:rPr>
                <w:rFonts w:eastAsia="SimSun"/>
                <w:sz w:val="14"/>
                <w:szCs w:val="14"/>
              </w:rPr>
              <w:tab/>
              <w:t>else:</w:t>
            </w:r>
          </w:p>
          <w:p w14:paraId="2098B7E7" w14:textId="77777777" w:rsidR="003B1682" w:rsidRPr="003B1682" w:rsidRDefault="003B1682" w:rsidP="003B1682">
            <w:pPr>
              <w:ind w:left="851" w:hanging="284"/>
              <w:rPr>
                <w:rFonts w:eastAsia="MS Mincho"/>
                <w:sz w:val="14"/>
                <w:szCs w:val="14"/>
              </w:rPr>
            </w:pPr>
            <w:r w:rsidRPr="003B1682">
              <w:rPr>
                <w:rFonts w:eastAsia="MS Mincho"/>
                <w:sz w:val="14"/>
                <w:szCs w:val="14"/>
              </w:rPr>
              <w:t>2&gt;</w:t>
            </w:r>
            <w:r w:rsidRPr="003B1682">
              <w:rPr>
                <w:rFonts w:eastAsia="MS Mincho"/>
                <w:sz w:val="14"/>
                <w:szCs w:val="14"/>
              </w:rPr>
              <w:tab/>
              <w:t>if resuming an RRC connection from a suspended RRC connection in EPC; or</w:t>
            </w:r>
          </w:p>
          <w:p w14:paraId="1DD3CF3E" w14:textId="77777777" w:rsidR="003B1682" w:rsidRPr="003B1682" w:rsidRDefault="003B1682" w:rsidP="003B1682">
            <w:pPr>
              <w:ind w:left="851" w:hanging="284"/>
              <w:rPr>
                <w:rFonts w:eastAsia="MS Mincho"/>
                <w:sz w:val="14"/>
                <w:szCs w:val="14"/>
              </w:rPr>
            </w:pPr>
            <w:r w:rsidRPr="003B1682">
              <w:rPr>
                <w:rFonts w:eastAsia="MS Mincho"/>
                <w:sz w:val="14"/>
                <w:szCs w:val="14"/>
              </w:rPr>
              <w:t>2&gt;</w:t>
            </w:r>
            <w:r w:rsidRPr="003B1682">
              <w:rPr>
                <w:rFonts w:eastAsia="MS Mincho"/>
                <w:sz w:val="14"/>
                <w:szCs w:val="14"/>
              </w:rPr>
              <w:tab/>
              <w:t xml:space="preserve">for NB-IoT, if resuming an RRC connection from a suspended RRC connection in 5GC and </w:t>
            </w:r>
            <w:r w:rsidRPr="003B1682">
              <w:rPr>
                <w:rFonts w:eastAsia="MS Mincho"/>
                <w:i/>
                <w:sz w:val="14"/>
                <w:szCs w:val="14"/>
              </w:rPr>
              <w:t>fullConfig</w:t>
            </w:r>
            <w:r w:rsidRPr="003B1682">
              <w:rPr>
                <w:rFonts w:eastAsia="MS Mincho"/>
                <w:sz w:val="14"/>
                <w:szCs w:val="14"/>
              </w:rPr>
              <w:t xml:space="preserve"> is not present in the </w:t>
            </w:r>
            <w:r w:rsidRPr="003B1682">
              <w:rPr>
                <w:rFonts w:eastAsia="MS Mincho"/>
                <w:i/>
                <w:sz w:val="14"/>
                <w:szCs w:val="14"/>
              </w:rPr>
              <w:t>RRCConnectionResume</w:t>
            </w:r>
            <w:r w:rsidRPr="003B1682">
              <w:rPr>
                <w:rFonts w:eastAsia="MS Mincho"/>
                <w:sz w:val="14"/>
                <w:szCs w:val="14"/>
              </w:rPr>
              <w:t xml:space="preserve"> message:</w:t>
            </w:r>
          </w:p>
          <w:p w14:paraId="1D9F8BAC" w14:textId="50AD1AFF" w:rsidR="003B1682" w:rsidRPr="003B1682" w:rsidRDefault="003B1682" w:rsidP="00FB60F8">
            <w:pPr>
              <w:widowControl w:val="0"/>
              <w:overflowPunct w:val="0"/>
              <w:autoSpaceDE w:val="0"/>
              <w:autoSpaceDN w:val="0"/>
              <w:adjustRightInd w:val="0"/>
              <w:ind w:left="1135" w:hanging="284"/>
              <w:textAlignment w:val="baseline"/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</w:pP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>3&gt;</w:t>
            </w:r>
            <w:r w:rsidR="00FB60F8" w:rsidRPr="00B43E0E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>…</w:t>
            </w:r>
          </w:p>
          <w:p w14:paraId="0CBE0BD8" w14:textId="77777777" w:rsidR="003B1682" w:rsidRPr="003B1682" w:rsidRDefault="003B1682" w:rsidP="003B1682">
            <w:pPr>
              <w:widowControl w:val="0"/>
              <w:overflowPunct w:val="0"/>
              <w:autoSpaceDE w:val="0"/>
              <w:autoSpaceDN w:val="0"/>
              <w:adjustRightInd w:val="0"/>
              <w:ind w:left="1135" w:hanging="284"/>
              <w:textAlignment w:val="baseline"/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</w:pP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>3&gt;</w:t>
            </w: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ab/>
              <w:t>else if the UE was configured with EN-DC:</w:t>
            </w:r>
          </w:p>
          <w:p w14:paraId="71D92672" w14:textId="77777777" w:rsidR="003B1682" w:rsidRPr="003B1682" w:rsidRDefault="003B1682" w:rsidP="003B1682">
            <w:pPr>
              <w:widowControl w:val="0"/>
              <w:autoSpaceDE w:val="0"/>
              <w:autoSpaceDN w:val="0"/>
              <w:adjustRightInd w:val="0"/>
              <w:ind w:left="1418" w:hanging="284"/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</w:pP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  <w:t>4&gt;</w:t>
            </w: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  <w:tab/>
              <w:t>perform MR-DC release, as specified in TS 38.331 [82], clause 5.3.5.10;</w:t>
            </w:r>
          </w:p>
          <w:p w14:paraId="32A4E078" w14:textId="77777777" w:rsidR="003B1682" w:rsidRPr="003B1682" w:rsidRDefault="003B1682" w:rsidP="003B1682">
            <w:pPr>
              <w:widowControl w:val="0"/>
              <w:autoSpaceDE w:val="0"/>
              <w:autoSpaceDN w:val="0"/>
              <w:adjustRightInd w:val="0"/>
              <w:ind w:left="1418" w:hanging="284"/>
              <w:rPr>
                <w:ins w:id="12" w:author="Huawei" w:date="2021-01-15T09:22:00Z"/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</w:pPr>
            <w:r w:rsidRPr="003B1682">
              <w:rPr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  <w:t>4&gt;</w:t>
            </w:r>
            <w:r w:rsidRPr="003B1682">
              <w:rPr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  <w:tab/>
              <w:t xml:space="preserve">release </w:t>
            </w:r>
            <w:r w:rsidRPr="003B1682">
              <w:rPr>
                <w:rFonts w:eastAsia="Yu Mincho"/>
                <w:i/>
                <w:iCs/>
                <w:snapToGrid w:val="0"/>
                <w:color w:val="000000"/>
                <w:sz w:val="14"/>
                <w:szCs w:val="14"/>
                <w:lang w:eastAsia="zh-CN"/>
              </w:rPr>
              <w:t>tdm-PatternConfig</w:t>
            </w:r>
            <w:r w:rsidRPr="003B1682">
              <w:rPr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  <w:t xml:space="preserve"> or </w:t>
            </w:r>
            <w:r w:rsidRPr="003B1682">
              <w:rPr>
                <w:rFonts w:eastAsia="Yu Mincho"/>
                <w:i/>
                <w:iCs/>
                <w:snapToGrid w:val="0"/>
                <w:color w:val="000000"/>
                <w:sz w:val="14"/>
                <w:szCs w:val="14"/>
                <w:lang w:eastAsia="zh-CN"/>
              </w:rPr>
              <w:t>tdm-PatternConfig2</w:t>
            </w:r>
            <w:r w:rsidRPr="003B1682">
              <w:rPr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  <w:t>, if configured;</w:t>
            </w:r>
          </w:p>
          <w:p w14:paraId="7A443B93" w14:textId="77777777" w:rsidR="003B1682" w:rsidRPr="003B1682" w:rsidRDefault="003B1682" w:rsidP="003B1682">
            <w:pPr>
              <w:widowControl w:val="0"/>
              <w:autoSpaceDE w:val="0"/>
              <w:autoSpaceDN w:val="0"/>
              <w:adjustRightInd w:val="0"/>
              <w:ind w:left="1418" w:hanging="284"/>
              <w:rPr>
                <w:ins w:id="13" w:author="Huawei" w:date="2021-01-15T09:52:00Z"/>
                <w:rFonts w:eastAsia="Yu Mincho"/>
                <w:snapToGrid w:val="0"/>
                <w:color w:val="000000"/>
                <w:sz w:val="14"/>
                <w:szCs w:val="14"/>
                <w:highlight w:val="yellow"/>
                <w:lang w:eastAsia="zh-CN"/>
              </w:rPr>
            </w:pPr>
            <w:ins w:id="14" w:author="Huawei" w:date="2021-01-15T09:22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4&gt;</w:t>
              </w:r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ab/>
              </w:r>
            </w:ins>
            <w:ins w:id="15" w:author="Huawei" w:date="2021-01-15T09:51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if </w:t>
              </w:r>
            </w:ins>
            <w:ins w:id="16" w:author="Huawei" w:date="2021-01-15T09:22:00Z">
              <w:r w:rsidRPr="003B1682">
                <w:rPr>
                  <w:rFonts w:eastAsia="Yu Mincho"/>
                  <w:i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overheatingAssistanceConfigForSCG</w:t>
              </w:r>
            </w:ins>
            <w:ins w:id="17" w:author="Huawei" w:date="2021-01-15T09:51:00Z">
              <w:r w:rsidRPr="003B1682">
                <w:rPr>
                  <w:rFonts w:eastAsia="Yu Mincho"/>
                  <w:i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</w:t>
              </w:r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is configured</w:t>
              </w:r>
            </w:ins>
            <w:ins w:id="18" w:author="Huawei" w:date="2021-01-15T09:54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:</w:t>
              </w:r>
            </w:ins>
          </w:p>
          <w:p w14:paraId="26AE6A65" w14:textId="77777777" w:rsidR="003B1682" w:rsidRPr="003B1682" w:rsidRDefault="003B1682" w:rsidP="003B1682">
            <w:pPr>
              <w:overflowPunct w:val="0"/>
              <w:autoSpaceDE w:val="0"/>
              <w:autoSpaceDN w:val="0"/>
              <w:adjustRightInd w:val="0"/>
              <w:ind w:left="1702" w:hanging="284"/>
              <w:textAlignment w:val="baseline"/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</w:pPr>
            <w:ins w:id="19" w:author="Huawei" w:date="2021-01-15T09:53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5&gt;</w:t>
              </w:r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ab/>
              </w:r>
            </w:ins>
            <w:ins w:id="20" w:author="Huawei" w:date="2021-01-15T09:51:00Z">
              <w:r w:rsidRPr="003B1682">
                <w:rPr>
                  <w:rFonts w:eastAsia="Times New Roman"/>
                  <w:sz w:val="14"/>
                  <w:szCs w:val="14"/>
                  <w:highlight w:val="yellow"/>
                  <w:lang w:eastAsia="ja-JP"/>
                </w:rPr>
                <w:t>release</w:t>
              </w:r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</w:t>
              </w:r>
              <w:r w:rsidRPr="003B1682">
                <w:rPr>
                  <w:rFonts w:eastAsia="Yu Mincho"/>
                  <w:i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overheatingAssistanceConfigForSCG</w:t>
              </w:r>
            </w:ins>
            <w:ins w:id="21" w:author="Huawei" w:date="2021-01-15T09:22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and</w:t>
              </w:r>
            </w:ins>
            <w:ins w:id="22" w:author="Huawei" w:date="2021-01-15T09:51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</w:t>
              </w:r>
            </w:ins>
            <w:ins w:id="23" w:author="Huawei" w:date="2021-01-15T09:22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stop timer T345</w:t>
              </w:r>
            </w:ins>
            <w:ins w:id="24" w:author="Huawei" w:date="2021-01-15T09:53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,</w:t>
              </w:r>
            </w:ins>
            <w:ins w:id="25" w:author="Huawei" w:date="2021-01-15T09:22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if running;</w:t>
              </w:r>
            </w:ins>
          </w:p>
          <w:p w14:paraId="502FAF65" w14:textId="6D5A9A37" w:rsidR="003B1682" w:rsidRPr="003B1682" w:rsidRDefault="003B1682" w:rsidP="0054327E">
            <w:pPr>
              <w:widowControl w:val="0"/>
              <w:overflowPunct w:val="0"/>
              <w:autoSpaceDE w:val="0"/>
              <w:autoSpaceDN w:val="0"/>
              <w:adjustRightInd w:val="0"/>
              <w:ind w:left="1135" w:hanging="284"/>
              <w:textAlignment w:val="baseline"/>
              <w:rPr>
                <w:rFonts w:eastAsia="SimSun" w:hint="eastAsia"/>
                <w:snapToGrid w:val="0"/>
                <w:color w:val="000000"/>
                <w:sz w:val="14"/>
                <w:szCs w:val="14"/>
                <w:lang w:val="en-US" w:eastAsia="zh-CN"/>
              </w:rPr>
            </w:pP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>3&gt;</w:t>
            </w: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ab/>
            </w:r>
            <w:r w:rsidR="0054327E">
              <w:rPr>
                <w:rFonts w:eastAsia="SimSun"/>
                <w:snapToGrid w:val="0"/>
                <w:color w:val="000000"/>
                <w:sz w:val="14"/>
                <w:szCs w:val="14"/>
                <w:lang w:val="en-US" w:eastAsia="ja-JP"/>
              </w:rPr>
              <w:t>..</w:t>
            </w:r>
          </w:p>
          <w:p w14:paraId="50689393" w14:textId="77777777" w:rsidR="003B1682" w:rsidRPr="003B1682" w:rsidRDefault="003B1682" w:rsidP="003B1682">
            <w:pPr>
              <w:ind w:left="851" w:hanging="284"/>
              <w:rPr>
                <w:rFonts w:eastAsia="MS Mincho"/>
                <w:sz w:val="14"/>
                <w:szCs w:val="14"/>
              </w:rPr>
            </w:pPr>
            <w:r w:rsidRPr="003B1682">
              <w:rPr>
                <w:rFonts w:eastAsia="MS Mincho"/>
                <w:sz w:val="14"/>
                <w:szCs w:val="14"/>
              </w:rPr>
              <w:t>2&gt;</w:t>
            </w:r>
            <w:r w:rsidRPr="003B1682">
              <w:rPr>
                <w:rFonts w:eastAsia="MS Mincho"/>
                <w:sz w:val="14"/>
                <w:szCs w:val="14"/>
              </w:rPr>
              <w:tab/>
              <w:t xml:space="preserve">else if the </w:t>
            </w:r>
            <w:r w:rsidRPr="003B1682">
              <w:rPr>
                <w:rFonts w:eastAsia="MS Mincho"/>
                <w:i/>
                <w:sz w:val="14"/>
                <w:szCs w:val="14"/>
              </w:rPr>
              <w:t>RRCConnectionResume</w:t>
            </w:r>
            <w:r w:rsidRPr="003B1682">
              <w:rPr>
                <w:rFonts w:eastAsia="MS Mincho"/>
                <w:sz w:val="14"/>
                <w:szCs w:val="14"/>
              </w:rPr>
              <w:t xml:space="preserve"> message includes the </w:t>
            </w:r>
            <w:r w:rsidRPr="003B1682">
              <w:rPr>
                <w:rFonts w:eastAsia="MS Mincho"/>
                <w:i/>
                <w:sz w:val="14"/>
                <w:szCs w:val="14"/>
              </w:rPr>
              <w:t xml:space="preserve">fullConfig </w:t>
            </w:r>
            <w:r w:rsidRPr="003B1682">
              <w:rPr>
                <w:rFonts w:eastAsia="MS Mincho"/>
                <w:sz w:val="14"/>
                <w:szCs w:val="14"/>
              </w:rPr>
              <w:t>(i.e., for resuming an RRC connection from RRC_INACTIVE or for resuming a suspended RRC connection in 5GC):</w:t>
            </w:r>
          </w:p>
          <w:p w14:paraId="56F25F18" w14:textId="77777777" w:rsidR="003B1682" w:rsidRPr="003B1682" w:rsidRDefault="003B1682" w:rsidP="003B1682">
            <w:pPr>
              <w:widowControl w:val="0"/>
              <w:overflowPunct w:val="0"/>
              <w:autoSpaceDE w:val="0"/>
              <w:autoSpaceDN w:val="0"/>
              <w:adjustRightInd w:val="0"/>
              <w:ind w:left="1135" w:hanging="284"/>
              <w:textAlignment w:val="baseline"/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</w:pP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>3&gt;</w:t>
            </w: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ab/>
              <w:t>perform the radio configuration procedure as specified in 5.3.5.8;</w:t>
            </w:r>
          </w:p>
          <w:p w14:paraId="2B36FCC1" w14:textId="77777777" w:rsidR="003B1682" w:rsidRPr="003B1682" w:rsidRDefault="003B1682" w:rsidP="003B1682">
            <w:pPr>
              <w:ind w:left="851" w:hanging="284"/>
              <w:rPr>
                <w:rFonts w:eastAsia="MS Mincho"/>
                <w:sz w:val="14"/>
                <w:szCs w:val="14"/>
              </w:rPr>
            </w:pPr>
            <w:r w:rsidRPr="003B1682">
              <w:rPr>
                <w:rFonts w:eastAsia="MS Mincho"/>
                <w:sz w:val="14"/>
                <w:szCs w:val="14"/>
              </w:rPr>
              <w:t>2&gt;</w:t>
            </w:r>
            <w:r w:rsidRPr="003B1682">
              <w:rPr>
                <w:rFonts w:eastAsia="MS Mincho"/>
                <w:sz w:val="14"/>
                <w:szCs w:val="14"/>
              </w:rPr>
              <w:tab/>
              <w:t>else if resuming an RRC connection from RRC_INACTIVE:</w:t>
            </w:r>
          </w:p>
          <w:p w14:paraId="062E6247" w14:textId="2CE7B400" w:rsidR="003B1682" w:rsidRPr="003B1682" w:rsidRDefault="003B1682" w:rsidP="0049673F">
            <w:pPr>
              <w:widowControl w:val="0"/>
              <w:overflowPunct w:val="0"/>
              <w:autoSpaceDE w:val="0"/>
              <w:autoSpaceDN w:val="0"/>
              <w:adjustRightInd w:val="0"/>
              <w:ind w:left="1135" w:hanging="284"/>
              <w:textAlignment w:val="baseline"/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</w:pP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>3&gt;</w:t>
            </w: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ab/>
            </w:r>
            <w:r w:rsidR="0049673F" w:rsidRPr="00B43E0E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>…</w:t>
            </w:r>
          </w:p>
          <w:p w14:paraId="3C7CF923" w14:textId="77777777" w:rsidR="003B1682" w:rsidRPr="003B1682" w:rsidRDefault="003B1682" w:rsidP="003B1682">
            <w:pPr>
              <w:widowControl w:val="0"/>
              <w:overflowPunct w:val="0"/>
              <w:autoSpaceDE w:val="0"/>
              <w:autoSpaceDN w:val="0"/>
              <w:adjustRightInd w:val="0"/>
              <w:ind w:left="1135" w:hanging="284"/>
              <w:textAlignment w:val="baseline"/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</w:pP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>3&gt;</w:t>
            </w: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ja-JP"/>
              </w:rPr>
              <w:tab/>
              <w:t>else if the UE was configured with NGEN-DC:</w:t>
            </w:r>
          </w:p>
          <w:p w14:paraId="216E8829" w14:textId="77777777" w:rsidR="003B1682" w:rsidRPr="003B1682" w:rsidRDefault="003B1682" w:rsidP="003B1682">
            <w:pPr>
              <w:widowControl w:val="0"/>
              <w:autoSpaceDE w:val="0"/>
              <w:autoSpaceDN w:val="0"/>
              <w:adjustRightInd w:val="0"/>
              <w:ind w:left="1418" w:hanging="284"/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</w:pP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  <w:t>4&gt;</w:t>
            </w:r>
            <w:r w:rsidRPr="003B1682"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  <w:tab/>
              <w:t>perform MR-DC release, as specified in TS 38.331 [82], clause 5.3.5.10;</w:t>
            </w:r>
          </w:p>
          <w:p w14:paraId="286A5B92" w14:textId="77777777" w:rsidR="003B1682" w:rsidRPr="003B1682" w:rsidRDefault="003B1682" w:rsidP="003B1682">
            <w:pPr>
              <w:widowControl w:val="0"/>
              <w:autoSpaceDE w:val="0"/>
              <w:autoSpaceDN w:val="0"/>
              <w:adjustRightInd w:val="0"/>
              <w:ind w:left="1418" w:hanging="284"/>
              <w:rPr>
                <w:ins w:id="26" w:author="Huawei" w:date="2021-01-15T09:22:00Z"/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</w:pPr>
            <w:r w:rsidRPr="003B1682">
              <w:rPr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  <w:t>4&gt;</w:t>
            </w:r>
            <w:r w:rsidRPr="003B1682">
              <w:rPr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  <w:tab/>
              <w:t xml:space="preserve">release </w:t>
            </w:r>
            <w:r w:rsidRPr="003B1682">
              <w:rPr>
                <w:rFonts w:eastAsia="Yu Mincho"/>
                <w:i/>
                <w:snapToGrid w:val="0"/>
                <w:color w:val="000000"/>
                <w:sz w:val="14"/>
                <w:szCs w:val="14"/>
                <w:lang w:eastAsia="zh-CN"/>
              </w:rPr>
              <w:t>tdm-PatternConfig</w:t>
            </w:r>
            <w:r w:rsidRPr="003B1682">
              <w:rPr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  <w:t xml:space="preserve"> or </w:t>
            </w:r>
            <w:r w:rsidRPr="003B1682">
              <w:rPr>
                <w:rFonts w:eastAsia="Yu Mincho"/>
                <w:i/>
                <w:snapToGrid w:val="0"/>
                <w:color w:val="000000"/>
                <w:sz w:val="14"/>
                <w:szCs w:val="14"/>
                <w:lang w:eastAsia="zh-CN"/>
              </w:rPr>
              <w:t>tdm-PatternConfig2</w:t>
            </w:r>
            <w:r w:rsidRPr="003B1682">
              <w:rPr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  <w:t>, if configured;</w:t>
            </w:r>
          </w:p>
          <w:p w14:paraId="1347BF3E" w14:textId="77777777" w:rsidR="003B1682" w:rsidRPr="003B1682" w:rsidRDefault="003B1682" w:rsidP="003B1682">
            <w:pPr>
              <w:widowControl w:val="0"/>
              <w:autoSpaceDE w:val="0"/>
              <w:autoSpaceDN w:val="0"/>
              <w:adjustRightInd w:val="0"/>
              <w:ind w:left="1418" w:hanging="284"/>
              <w:rPr>
                <w:ins w:id="27" w:author="Huawei" w:date="2021-01-15T09:53:00Z"/>
                <w:rFonts w:eastAsia="Yu Mincho"/>
                <w:snapToGrid w:val="0"/>
                <w:color w:val="000000"/>
                <w:sz w:val="14"/>
                <w:szCs w:val="14"/>
                <w:highlight w:val="yellow"/>
                <w:lang w:eastAsia="zh-CN"/>
              </w:rPr>
            </w:pPr>
            <w:ins w:id="28" w:author="Huawei" w:date="2021-01-15T09:53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4&gt;</w:t>
              </w:r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ab/>
                <w:t xml:space="preserve">if </w:t>
              </w:r>
              <w:r w:rsidRPr="003B1682">
                <w:rPr>
                  <w:rFonts w:eastAsia="Yu Mincho"/>
                  <w:i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overheatingAssistanceConfigForSCG </w:t>
              </w:r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is configured</w:t>
              </w:r>
            </w:ins>
            <w:ins w:id="29" w:author="Huawei" w:date="2021-01-15T09:54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:</w:t>
              </w:r>
            </w:ins>
          </w:p>
          <w:p w14:paraId="609A974C" w14:textId="30B43123" w:rsidR="003B1682" w:rsidRPr="0054327E" w:rsidRDefault="003B1682" w:rsidP="0054327E">
            <w:pPr>
              <w:overflowPunct w:val="0"/>
              <w:autoSpaceDE w:val="0"/>
              <w:autoSpaceDN w:val="0"/>
              <w:adjustRightInd w:val="0"/>
              <w:ind w:left="1702" w:hanging="284"/>
              <w:textAlignment w:val="baseline"/>
              <w:rPr>
                <w:rFonts w:eastAsia="SimSun"/>
                <w:snapToGrid w:val="0"/>
                <w:color w:val="000000"/>
                <w:sz w:val="14"/>
                <w:szCs w:val="14"/>
                <w:lang w:eastAsia="zh-CN"/>
              </w:rPr>
            </w:pPr>
            <w:ins w:id="30" w:author="Huawei" w:date="2021-01-15T09:53:00Z"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5&gt;</w:t>
              </w:r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ab/>
              </w:r>
              <w:r w:rsidRPr="003B1682">
                <w:rPr>
                  <w:rFonts w:eastAsia="Times New Roman"/>
                  <w:sz w:val="14"/>
                  <w:szCs w:val="14"/>
                  <w:highlight w:val="yellow"/>
                  <w:lang w:eastAsia="ja-JP"/>
                </w:rPr>
                <w:t>release</w:t>
              </w:r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</w:t>
              </w:r>
              <w:r w:rsidRPr="003B1682">
                <w:rPr>
                  <w:rFonts w:eastAsia="Yu Mincho"/>
                  <w:i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overheatingAssistanceConfigForSCG</w:t>
              </w:r>
              <w:r w:rsidRPr="003B1682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and stop timer T345, if running;</w:t>
              </w:r>
            </w:ins>
          </w:p>
        </w:tc>
      </w:tr>
      <w:tr w:rsidR="00892660" w:rsidRPr="00B43E0E" w14:paraId="2E475A36" w14:textId="77777777" w:rsidTr="00B43E0E">
        <w:tc>
          <w:tcPr>
            <w:tcW w:w="9631" w:type="dxa"/>
            <w:shd w:val="clear" w:color="auto" w:fill="F2F2F2" w:themeFill="background1" w:themeFillShade="F2"/>
          </w:tcPr>
          <w:p w14:paraId="0C1D51CF" w14:textId="3624B67D" w:rsidR="00892660" w:rsidRPr="00B43E0E" w:rsidRDefault="00892660" w:rsidP="00892660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120"/>
              <w:ind w:left="1418" w:hanging="1418"/>
              <w:textAlignment w:val="baseline"/>
              <w:outlineLvl w:val="3"/>
              <w:rPr>
                <w:rFonts w:ascii="Arial" w:eastAsia="Arial" w:hAnsi="Arial"/>
                <w:sz w:val="14"/>
                <w:szCs w:val="14"/>
              </w:rPr>
            </w:pPr>
            <w:r w:rsidRPr="00892660">
              <w:rPr>
                <w:rFonts w:ascii="Arial" w:eastAsia="Arial" w:hAnsi="Arial"/>
                <w:sz w:val="14"/>
                <w:szCs w:val="14"/>
              </w:rPr>
              <w:t>5.3.5.3</w:t>
            </w:r>
            <w:r w:rsidRPr="00892660">
              <w:rPr>
                <w:rFonts w:ascii="Arial" w:eastAsia="Arial" w:hAnsi="Arial"/>
                <w:sz w:val="14"/>
                <w:szCs w:val="14"/>
              </w:rPr>
              <w:tab/>
            </w:r>
            <w:r w:rsidRPr="00892660">
              <w:rPr>
                <w:rFonts w:ascii="Arial" w:eastAsia="Times New Roman" w:hAnsi="Arial"/>
                <w:sz w:val="14"/>
                <w:szCs w:val="14"/>
                <w:lang w:eastAsia="ja-JP"/>
              </w:rPr>
              <w:t>Reception</w:t>
            </w:r>
            <w:r w:rsidRPr="00892660">
              <w:rPr>
                <w:rFonts w:ascii="Arial" w:eastAsia="Arial" w:hAnsi="Arial"/>
                <w:sz w:val="14"/>
                <w:szCs w:val="14"/>
              </w:rPr>
              <w:t xml:space="preserve"> of an </w:t>
            </w:r>
            <w:r w:rsidRPr="00892660">
              <w:rPr>
                <w:rFonts w:ascii="Arial" w:eastAsia="Arial" w:hAnsi="Arial"/>
                <w:i/>
                <w:sz w:val="14"/>
                <w:szCs w:val="14"/>
              </w:rPr>
              <w:t>RRCConnectionReconfiguration</w:t>
            </w:r>
            <w:r w:rsidRPr="00892660">
              <w:rPr>
                <w:rFonts w:ascii="Arial" w:eastAsia="Arial" w:hAnsi="Arial"/>
                <w:sz w:val="14"/>
                <w:szCs w:val="14"/>
              </w:rPr>
              <w:t xml:space="preserve"> not including the </w:t>
            </w:r>
            <w:r w:rsidRPr="00892660">
              <w:rPr>
                <w:rFonts w:ascii="Arial" w:eastAsia="Arial" w:hAnsi="Arial"/>
                <w:i/>
                <w:sz w:val="14"/>
                <w:szCs w:val="14"/>
              </w:rPr>
              <w:t xml:space="preserve">mobilityControlInfo </w:t>
            </w:r>
            <w:r w:rsidRPr="00892660">
              <w:rPr>
                <w:rFonts w:ascii="Arial" w:eastAsia="Arial" w:hAnsi="Arial"/>
                <w:sz w:val="14"/>
                <w:szCs w:val="14"/>
              </w:rPr>
              <w:t>by the UE</w:t>
            </w:r>
          </w:p>
          <w:p w14:paraId="39799C19" w14:textId="24BB252B" w:rsidR="004F4E72" w:rsidRPr="00892660" w:rsidRDefault="004F4E72" w:rsidP="00892660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120"/>
              <w:ind w:left="1418" w:hanging="1418"/>
              <w:textAlignment w:val="baseline"/>
              <w:outlineLvl w:val="3"/>
              <w:rPr>
                <w:rFonts w:ascii="Arial" w:eastAsia="Arial" w:hAnsi="Arial"/>
                <w:sz w:val="14"/>
                <w:szCs w:val="14"/>
              </w:rPr>
            </w:pPr>
            <w:r w:rsidRPr="00B43E0E">
              <w:rPr>
                <w:rFonts w:ascii="Arial" w:eastAsia="Arial" w:hAnsi="Arial"/>
                <w:sz w:val="14"/>
                <w:szCs w:val="14"/>
              </w:rPr>
              <w:t>…</w:t>
            </w:r>
          </w:p>
          <w:p w14:paraId="0AF3175D" w14:textId="77777777" w:rsidR="00892660" w:rsidRPr="00892660" w:rsidRDefault="00892660" w:rsidP="00892660">
            <w:pPr>
              <w:overflowPunct w:val="0"/>
              <w:autoSpaceDE w:val="0"/>
              <w:autoSpaceDN w:val="0"/>
              <w:adjustRightInd w:val="0"/>
              <w:ind w:left="568" w:hanging="284"/>
              <w:textAlignment w:val="baseline"/>
              <w:rPr>
                <w:rFonts w:eastAsia="SimSun"/>
                <w:sz w:val="14"/>
                <w:szCs w:val="14"/>
              </w:rPr>
            </w:pPr>
            <w:r w:rsidRPr="00892660">
              <w:rPr>
                <w:rFonts w:eastAsia="SimSun"/>
                <w:sz w:val="14"/>
                <w:szCs w:val="14"/>
              </w:rPr>
              <w:t>1&gt;</w:t>
            </w:r>
            <w:r w:rsidRPr="00892660">
              <w:rPr>
                <w:rFonts w:eastAsia="SimSun"/>
                <w:sz w:val="14"/>
                <w:szCs w:val="14"/>
              </w:rPr>
              <w:tab/>
              <w:t xml:space="preserve">if the received </w:t>
            </w:r>
            <w:r w:rsidRPr="00892660">
              <w:rPr>
                <w:rFonts w:eastAsia="SimSun"/>
                <w:i/>
                <w:sz w:val="14"/>
                <w:szCs w:val="14"/>
              </w:rPr>
              <w:t>RRCConnectionReconfiguration</w:t>
            </w:r>
            <w:r w:rsidRPr="00892660">
              <w:rPr>
                <w:rFonts w:eastAsia="SimSun"/>
                <w:sz w:val="14"/>
                <w:szCs w:val="14"/>
              </w:rPr>
              <w:t xml:space="preserve"> includes </w:t>
            </w:r>
            <w:r w:rsidRPr="00892660">
              <w:rPr>
                <w:rFonts w:eastAsia="SimSun"/>
                <w:i/>
                <w:sz w:val="14"/>
                <w:szCs w:val="14"/>
              </w:rPr>
              <w:t xml:space="preserve">endc-ReleaseAndAdd </w:t>
            </w:r>
            <w:r w:rsidRPr="00892660">
              <w:rPr>
                <w:rFonts w:eastAsia="SimSun"/>
                <w:sz w:val="14"/>
                <w:szCs w:val="14"/>
              </w:rPr>
              <w:t xml:space="preserve">and it is set to </w:t>
            </w:r>
            <w:r w:rsidRPr="00892660">
              <w:rPr>
                <w:rFonts w:eastAsia="SimSun"/>
                <w:i/>
                <w:sz w:val="14"/>
                <w:szCs w:val="14"/>
              </w:rPr>
              <w:t>TRUE</w:t>
            </w:r>
            <w:r w:rsidRPr="00892660">
              <w:rPr>
                <w:rFonts w:eastAsia="SimSun"/>
                <w:sz w:val="14"/>
                <w:szCs w:val="14"/>
              </w:rPr>
              <w:t>:</w:t>
            </w:r>
          </w:p>
          <w:p w14:paraId="2AD3F858" w14:textId="77777777" w:rsidR="00892660" w:rsidRPr="00892660" w:rsidRDefault="00892660" w:rsidP="00892660">
            <w:pPr>
              <w:ind w:left="851" w:hanging="284"/>
              <w:rPr>
                <w:ins w:id="31" w:author="Huawei" w:date="2021-01-15T09:25:00Z"/>
                <w:rFonts w:eastAsia="MS Mincho"/>
                <w:sz w:val="14"/>
                <w:szCs w:val="14"/>
              </w:rPr>
            </w:pPr>
            <w:r w:rsidRPr="00892660">
              <w:rPr>
                <w:rFonts w:eastAsia="MS Mincho"/>
                <w:sz w:val="14"/>
                <w:szCs w:val="14"/>
              </w:rPr>
              <w:t>2&gt;</w:t>
            </w:r>
            <w:r w:rsidRPr="00892660">
              <w:rPr>
                <w:rFonts w:eastAsia="MS Mincho"/>
                <w:sz w:val="14"/>
                <w:szCs w:val="14"/>
              </w:rPr>
              <w:tab/>
              <w:t>perform MR-DC release as specified in TS 38.331 [82], clause 5.3.5.10;</w:t>
            </w:r>
          </w:p>
          <w:p w14:paraId="20EB0C3B" w14:textId="77777777" w:rsidR="00892660" w:rsidRPr="00892660" w:rsidRDefault="00892660" w:rsidP="00892660">
            <w:pPr>
              <w:ind w:left="851" w:hanging="284"/>
              <w:rPr>
                <w:ins w:id="32" w:author="Huawei" w:date="2021-01-15T09:55:00Z"/>
                <w:rFonts w:eastAsia="Yu Mincho"/>
                <w:snapToGrid w:val="0"/>
                <w:color w:val="000000"/>
                <w:sz w:val="14"/>
                <w:szCs w:val="14"/>
                <w:highlight w:val="yellow"/>
                <w:lang w:eastAsia="zh-CN"/>
              </w:rPr>
            </w:pPr>
            <w:ins w:id="33" w:author="Huawei" w:date="2021-01-15T09:25:00Z">
              <w:r w:rsidRPr="00892660">
                <w:rPr>
                  <w:rFonts w:eastAsia="MS Mincho"/>
                  <w:sz w:val="14"/>
                  <w:szCs w:val="14"/>
                  <w:highlight w:val="yellow"/>
                </w:rPr>
                <w:t>2&gt;</w:t>
              </w:r>
              <w:r w:rsidRPr="00892660">
                <w:rPr>
                  <w:rFonts w:eastAsia="MS Mincho"/>
                  <w:sz w:val="14"/>
                  <w:szCs w:val="14"/>
                  <w:highlight w:val="yellow"/>
                </w:rPr>
                <w:tab/>
              </w:r>
            </w:ins>
            <w:ins w:id="34" w:author="Huawei" w:date="2021-01-15T09:55:00Z">
              <w:r w:rsidRPr="00892660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if </w:t>
              </w:r>
              <w:r w:rsidRPr="00892660">
                <w:rPr>
                  <w:rFonts w:eastAsia="Yu Mincho"/>
                  <w:i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overheatingAssistanceConfigForSCG </w:t>
              </w:r>
              <w:r w:rsidRPr="00892660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is configured:</w:t>
              </w:r>
            </w:ins>
          </w:p>
          <w:p w14:paraId="6BF12025" w14:textId="77777777" w:rsidR="00892660" w:rsidRPr="00B43E0E" w:rsidRDefault="00892660" w:rsidP="00892660">
            <w:pPr>
              <w:widowControl w:val="0"/>
              <w:overflowPunct w:val="0"/>
              <w:autoSpaceDE w:val="0"/>
              <w:autoSpaceDN w:val="0"/>
              <w:adjustRightInd w:val="0"/>
              <w:ind w:left="1135" w:hanging="284"/>
              <w:textAlignment w:val="baseline"/>
              <w:rPr>
                <w:rFonts w:eastAsia="Yu Mincho"/>
                <w:snapToGrid w:val="0"/>
                <w:color w:val="000000"/>
                <w:sz w:val="14"/>
                <w:szCs w:val="14"/>
                <w:lang w:eastAsia="zh-CN"/>
              </w:rPr>
            </w:pPr>
            <w:ins w:id="35" w:author="Huawei" w:date="2021-01-15T09:55:00Z">
              <w:r w:rsidRPr="00892660">
                <w:rPr>
                  <w:rFonts w:eastAsia="SimSun"/>
                  <w:snapToGrid w:val="0"/>
                  <w:color w:val="000000"/>
                  <w:sz w:val="14"/>
                  <w:szCs w:val="14"/>
                  <w:highlight w:val="yellow"/>
                  <w:lang w:eastAsia="ja-JP"/>
                </w:rPr>
                <w:t>3&gt;</w:t>
              </w:r>
              <w:r w:rsidRPr="00892660">
                <w:rPr>
                  <w:rFonts w:eastAsia="SimSun"/>
                  <w:snapToGrid w:val="0"/>
                  <w:color w:val="000000"/>
                  <w:sz w:val="14"/>
                  <w:szCs w:val="14"/>
                  <w:highlight w:val="yellow"/>
                  <w:lang w:eastAsia="ja-JP"/>
                </w:rPr>
                <w:tab/>
              </w:r>
            </w:ins>
            <w:ins w:id="36" w:author="Huawei" w:date="2021-01-15T09:56:00Z">
              <w:r w:rsidRPr="00892660">
                <w:rPr>
                  <w:rFonts w:eastAsia="Times New Roman"/>
                  <w:sz w:val="14"/>
                  <w:szCs w:val="14"/>
                  <w:highlight w:val="yellow"/>
                  <w:lang w:eastAsia="ja-JP"/>
                </w:rPr>
                <w:t>release</w:t>
              </w:r>
              <w:r w:rsidRPr="00892660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</w:t>
              </w:r>
              <w:r w:rsidRPr="00892660">
                <w:rPr>
                  <w:rFonts w:eastAsia="Yu Mincho"/>
                  <w:i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overheatingAssistanceConfigForSCG</w:t>
              </w:r>
              <w:r w:rsidRPr="00892660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and stop timer T345, if running;</w:t>
              </w:r>
            </w:ins>
          </w:p>
          <w:p w14:paraId="494D1C66" w14:textId="463DF46F" w:rsidR="004F4E72" w:rsidRPr="00B43E0E" w:rsidRDefault="004F4E72" w:rsidP="004F4E72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120"/>
              <w:ind w:left="1418" w:hanging="1418"/>
              <w:textAlignment w:val="baseline"/>
              <w:outlineLvl w:val="3"/>
              <w:rPr>
                <w:rFonts w:ascii="Arial" w:eastAsia="Arial" w:hAnsi="Arial"/>
                <w:sz w:val="14"/>
                <w:szCs w:val="14"/>
              </w:rPr>
            </w:pPr>
            <w:r w:rsidRPr="00B43E0E">
              <w:rPr>
                <w:rFonts w:ascii="Arial" w:eastAsia="Arial" w:hAnsi="Arial"/>
                <w:sz w:val="14"/>
                <w:szCs w:val="14"/>
              </w:rPr>
              <w:t>…</w:t>
            </w:r>
          </w:p>
        </w:tc>
      </w:tr>
      <w:tr w:rsidR="00892660" w:rsidRPr="00B43E0E" w14:paraId="4373721B" w14:textId="77777777" w:rsidTr="00B43E0E">
        <w:tc>
          <w:tcPr>
            <w:tcW w:w="9631" w:type="dxa"/>
            <w:shd w:val="clear" w:color="auto" w:fill="F2F2F2" w:themeFill="background1" w:themeFillShade="F2"/>
          </w:tcPr>
          <w:p w14:paraId="3EED4442" w14:textId="3642AD92" w:rsidR="00892660" w:rsidRPr="00B43E0E" w:rsidRDefault="00892660" w:rsidP="00892660">
            <w:pPr>
              <w:pStyle w:val="Heading4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Arial"/>
                <w:sz w:val="14"/>
                <w:szCs w:val="14"/>
              </w:rPr>
            </w:pPr>
            <w:bookmarkStart w:id="37" w:name="_Toc20486799"/>
            <w:bookmarkStart w:id="38" w:name="_Toc29342091"/>
            <w:bookmarkStart w:id="39" w:name="_Toc29343230"/>
            <w:bookmarkStart w:id="40" w:name="_Toc36566481"/>
            <w:bookmarkStart w:id="41" w:name="_Toc36809890"/>
            <w:bookmarkStart w:id="42" w:name="_Toc36846254"/>
            <w:bookmarkStart w:id="43" w:name="_Toc36938907"/>
            <w:bookmarkStart w:id="44" w:name="_Toc37081886"/>
            <w:bookmarkStart w:id="45" w:name="_Toc46480512"/>
            <w:bookmarkStart w:id="46" w:name="_Toc46481746"/>
            <w:bookmarkStart w:id="47" w:name="_Toc46482980"/>
            <w:bookmarkStart w:id="48" w:name="_Toc60863349"/>
            <w:r w:rsidRPr="00B43E0E">
              <w:rPr>
                <w:rFonts w:eastAsia="Arial"/>
                <w:sz w:val="14"/>
                <w:szCs w:val="14"/>
              </w:rPr>
              <w:t>5.3.5.4</w:t>
            </w:r>
            <w:r w:rsidRPr="00B43E0E">
              <w:rPr>
                <w:rFonts w:eastAsia="Arial"/>
                <w:sz w:val="14"/>
                <w:szCs w:val="14"/>
              </w:rPr>
              <w:tab/>
              <w:t xml:space="preserve">Reception of an </w:t>
            </w:r>
            <w:r w:rsidRPr="00B43E0E">
              <w:rPr>
                <w:rFonts w:eastAsia="Arial"/>
                <w:i/>
                <w:sz w:val="14"/>
                <w:szCs w:val="14"/>
              </w:rPr>
              <w:t>RRCConnectionReconfiguration</w:t>
            </w:r>
            <w:r w:rsidRPr="00B43E0E">
              <w:rPr>
                <w:rFonts w:eastAsia="Arial"/>
                <w:sz w:val="14"/>
                <w:szCs w:val="14"/>
              </w:rPr>
              <w:t xml:space="preserve"> including the </w:t>
            </w:r>
            <w:r w:rsidRPr="00B43E0E">
              <w:rPr>
                <w:rFonts w:eastAsia="Arial"/>
                <w:i/>
                <w:sz w:val="14"/>
                <w:szCs w:val="14"/>
              </w:rPr>
              <w:t xml:space="preserve">mobilityControlInfo </w:t>
            </w:r>
            <w:r w:rsidRPr="00B43E0E">
              <w:rPr>
                <w:rFonts w:eastAsia="Arial"/>
                <w:sz w:val="14"/>
                <w:szCs w:val="14"/>
              </w:rPr>
              <w:t>by the UE (handover)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</w:p>
          <w:p w14:paraId="37098844" w14:textId="6E3DF15A" w:rsidR="00892660" w:rsidRPr="00B43E0E" w:rsidRDefault="00892660" w:rsidP="00892660">
            <w:pPr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….</w:t>
            </w:r>
          </w:p>
          <w:p w14:paraId="4424C2C5" w14:textId="77777777" w:rsidR="00892660" w:rsidRPr="00892660" w:rsidRDefault="00892660" w:rsidP="00892660">
            <w:pPr>
              <w:overflowPunct w:val="0"/>
              <w:autoSpaceDE w:val="0"/>
              <w:autoSpaceDN w:val="0"/>
              <w:adjustRightInd w:val="0"/>
              <w:ind w:left="568" w:hanging="284"/>
              <w:textAlignment w:val="baseline"/>
              <w:rPr>
                <w:rFonts w:eastAsia="SimSun"/>
                <w:sz w:val="14"/>
                <w:szCs w:val="14"/>
              </w:rPr>
            </w:pPr>
            <w:r w:rsidRPr="00892660">
              <w:rPr>
                <w:rFonts w:eastAsia="SimSun"/>
                <w:sz w:val="14"/>
                <w:szCs w:val="14"/>
              </w:rPr>
              <w:t>1&gt;</w:t>
            </w:r>
            <w:r w:rsidRPr="00892660">
              <w:rPr>
                <w:rFonts w:eastAsia="SimSun"/>
                <w:sz w:val="14"/>
                <w:szCs w:val="14"/>
              </w:rPr>
              <w:tab/>
              <w:t xml:space="preserve">if the received </w:t>
            </w:r>
            <w:r w:rsidRPr="00892660">
              <w:rPr>
                <w:rFonts w:eastAsia="SimSun"/>
                <w:i/>
                <w:sz w:val="14"/>
                <w:szCs w:val="14"/>
              </w:rPr>
              <w:t>RRCConnectionReconfiguration</w:t>
            </w:r>
            <w:r w:rsidRPr="00892660">
              <w:rPr>
                <w:rFonts w:eastAsia="SimSun"/>
                <w:sz w:val="14"/>
                <w:szCs w:val="14"/>
              </w:rPr>
              <w:t xml:space="preserve"> includes </w:t>
            </w:r>
            <w:r w:rsidRPr="00892660">
              <w:rPr>
                <w:rFonts w:eastAsia="SimSun"/>
                <w:i/>
                <w:sz w:val="14"/>
                <w:szCs w:val="14"/>
              </w:rPr>
              <w:t>endc-ReleaseAndAdd</w:t>
            </w:r>
            <w:r w:rsidRPr="00892660">
              <w:rPr>
                <w:rFonts w:eastAsia="SimSun"/>
                <w:sz w:val="14"/>
                <w:szCs w:val="14"/>
              </w:rPr>
              <w:t xml:space="preserve"> and it is set to </w:t>
            </w:r>
            <w:r w:rsidRPr="00892660">
              <w:rPr>
                <w:rFonts w:eastAsia="SimSun"/>
                <w:i/>
                <w:sz w:val="14"/>
                <w:szCs w:val="14"/>
              </w:rPr>
              <w:t>TRUE</w:t>
            </w:r>
            <w:r w:rsidRPr="00892660">
              <w:rPr>
                <w:rFonts w:eastAsia="SimSun"/>
                <w:sz w:val="14"/>
                <w:szCs w:val="14"/>
              </w:rPr>
              <w:t>:</w:t>
            </w:r>
          </w:p>
          <w:p w14:paraId="5150E970" w14:textId="77777777" w:rsidR="00892660" w:rsidRPr="00892660" w:rsidRDefault="00892660" w:rsidP="00892660">
            <w:pPr>
              <w:ind w:left="851" w:hanging="284"/>
              <w:rPr>
                <w:ins w:id="49" w:author="Huawei" w:date="2021-01-15T09:25:00Z"/>
                <w:rFonts w:eastAsia="MS Mincho"/>
                <w:sz w:val="14"/>
                <w:szCs w:val="14"/>
              </w:rPr>
            </w:pPr>
            <w:r w:rsidRPr="00892660">
              <w:rPr>
                <w:rFonts w:eastAsia="MS Mincho"/>
                <w:sz w:val="14"/>
                <w:szCs w:val="14"/>
              </w:rPr>
              <w:t>2&gt;</w:t>
            </w:r>
            <w:r w:rsidRPr="00892660">
              <w:rPr>
                <w:rFonts w:eastAsia="MS Mincho"/>
                <w:sz w:val="14"/>
                <w:szCs w:val="14"/>
              </w:rPr>
              <w:tab/>
              <w:t>perform MR-DC release as specified in TS 38.331 [82], clause 5.3.5.10;</w:t>
            </w:r>
          </w:p>
          <w:p w14:paraId="281860C7" w14:textId="77777777" w:rsidR="00892660" w:rsidRPr="00892660" w:rsidRDefault="00892660" w:rsidP="00892660">
            <w:pPr>
              <w:ind w:left="851" w:hanging="284"/>
              <w:rPr>
                <w:ins w:id="50" w:author="Huawei" w:date="2021-01-15T09:56:00Z"/>
                <w:rFonts w:eastAsia="Yu Mincho"/>
                <w:snapToGrid w:val="0"/>
                <w:color w:val="000000"/>
                <w:sz w:val="14"/>
                <w:szCs w:val="14"/>
                <w:highlight w:val="yellow"/>
                <w:lang w:eastAsia="zh-CN"/>
              </w:rPr>
            </w:pPr>
            <w:ins w:id="51" w:author="Huawei" w:date="2021-01-15T09:56:00Z">
              <w:r w:rsidRPr="00892660">
                <w:rPr>
                  <w:rFonts w:eastAsia="MS Mincho"/>
                  <w:sz w:val="14"/>
                  <w:szCs w:val="14"/>
                  <w:highlight w:val="yellow"/>
                </w:rPr>
                <w:t>2&gt;</w:t>
              </w:r>
              <w:r w:rsidRPr="00892660">
                <w:rPr>
                  <w:rFonts w:eastAsia="MS Mincho"/>
                  <w:sz w:val="14"/>
                  <w:szCs w:val="14"/>
                  <w:highlight w:val="yellow"/>
                </w:rPr>
                <w:tab/>
              </w:r>
              <w:r w:rsidRPr="00892660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if </w:t>
              </w:r>
              <w:r w:rsidRPr="00892660">
                <w:rPr>
                  <w:rFonts w:eastAsia="Yu Mincho"/>
                  <w:i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overheatingAssistanceConfigForSCG </w:t>
              </w:r>
              <w:r w:rsidRPr="00892660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is configured:</w:t>
              </w:r>
            </w:ins>
          </w:p>
          <w:p w14:paraId="4A458C22" w14:textId="77777777" w:rsidR="00892660" w:rsidRPr="00892660" w:rsidRDefault="00892660" w:rsidP="00892660">
            <w:pPr>
              <w:widowControl w:val="0"/>
              <w:overflowPunct w:val="0"/>
              <w:autoSpaceDE w:val="0"/>
              <w:autoSpaceDN w:val="0"/>
              <w:adjustRightInd w:val="0"/>
              <w:ind w:left="1135" w:hanging="284"/>
              <w:textAlignment w:val="baseline"/>
              <w:rPr>
                <w:rFonts w:eastAsia="MS Mincho"/>
                <w:sz w:val="14"/>
                <w:szCs w:val="14"/>
              </w:rPr>
            </w:pPr>
            <w:ins w:id="52" w:author="Huawei" w:date="2021-01-15T09:56:00Z">
              <w:r w:rsidRPr="00892660">
                <w:rPr>
                  <w:rFonts w:eastAsia="SimSun"/>
                  <w:snapToGrid w:val="0"/>
                  <w:color w:val="000000"/>
                  <w:sz w:val="14"/>
                  <w:szCs w:val="14"/>
                  <w:highlight w:val="yellow"/>
                  <w:lang w:eastAsia="ja-JP"/>
                </w:rPr>
                <w:t>3&gt;</w:t>
              </w:r>
              <w:r w:rsidRPr="00892660">
                <w:rPr>
                  <w:rFonts w:eastAsia="SimSun"/>
                  <w:snapToGrid w:val="0"/>
                  <w:color w:val="000000"/>
                  <w:sz w:val="14"/>
                  <w:szCs w:val="14"/>
                  <w:highlight w:val="yellow"/>
                  <w:lang w:eastAsia="ja-JP"/>
                </w:rPr>
                <w:tab/>
              </w:r>
              <w:r w:rsidRPr="00892660">
                <w:rPr>
                  <w:rFonts w:eastAsia="Times New Roman"/>
                  <w:sz w:val="14"/>
                  <w:szCs w:val="14"/>
                  <w:highlight w:val="yellow"/>
                  <w:lang w:eastAsia="ja-JP"/>
                </w:rPr>
                <w:t>release</w:t>
              </w:r>
              <w:r w:rsidRPr="00892660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</w:t>
              </w:r>
              <w:r w:rsidRPr="00892660">
                <w:rPr>
                  <w:rFonts w:eastAsia="Yu Mincho"/>
                  <w:i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>overheatingAssistanceConfigForSCG</w:t>
              </w:r>
              <w:r w:rsidRPr="00892660">
                <w:rPr>
                  <w:rFonts w:eastAsia="Yu Mincho"/>
                  <w:snapToGrid w:val="0"/>
                  <w:color w:val="000000"/>
                  <w:sz w:val="14"/>
                  <w:szCs w:val="14"/>
                  <w:highlight w:val="yellow"/>
                  <w:lang w:eastAsia="zh-CN"/>
                </w:rPr>
                <w:t xml:space="preserve"> and stop timer T345, if running;</w:t>
              </w:r>
            </w:ins>
          </w:p>
          <w:p w14:paraId="6D071311" w14:textId="5E75A3BE" w:rsidR="00892660" w:rsidRPr="00B43E0E" w:rsidRDefault="00160B30" w:rsidP="00160B30">
            <w:pPr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….</w:t>
            </w:r>
          </w:p>
        </w:tc>
      </w:tr>
    </w:tbl>
    <w:p w14:paraId="6D809E96" w14:textId="77777777" w:rsidR="00E45DBE" w:rsidRDefault="00E45DBE" w:rsidP="005822E2"/>
    <w:p w14:paraId="5C4DC779" w14:textId="5D736922" w:rsidR="00F3534C" w:rsidRPr="00043C2D" w:rsidRDefault="00043C2D" w:rsidP="00043C2D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A84739">
        <w:rPr>
          <w:rFonts w:ascii="Times New Roman" w:eastAsia="Times New Roman" w:hAnsi="Times New Roman"/>
          <w:b/>
          <w:sz w:val="20"/>
        </w:rPr>
        <w:t>Q</w:t>
      </w:r>
      <w:r w:rsidR="00BD0152">
        <w:rPr>
          <w:rFonts w:ascii="Times New Roman" w:eastAsia="Times New Roman" w:hAnsi="Times New Roman"/>
          <w:b/>
          <w:sz w:val="20"/>
        </w:rPr>
        <w:t>4</w:t>
      </w:r>
      <w:r w:rsidRPr="00A84739">
        <w:rPr>
          <w:rFonts w:ascii="Times New Roman" w:eastAsia="Times New Roman" w:hAnsi="Times New Roman"/>
          <w:b/>
          <w:sz w:val="20"/>
        </w:rPr>
        <w:t xml:space="preserve">: Do you agree with the </w:t>
      </w:r>
      <w:r w:rsidR="00B10E80">
        <w:rPr>
          <w:rFonts w:ascii="Times New Roman" w:eastAsia="Times New Roman" w:hAnsi="Times New Roman"/>
          <w:b/>
          <w:sz w:val="20"/>
        </w:rPr>
        <w:t>change</w:t>
      </w:r>
      <w:r w:rsidR="003E54A8">
        <w:rPr>
          <w:rFonts w:ascii="Times New Roman" w:eastAsia="Times New Roman" w:hAnsi="Times New Roman"/>
          <w:b/>
          <w:sz w:val="20"/>
        </w:rPr>
        <w:t xml:space="preserve"> in </w:t>
      </w:r>
      <w:r w:rsidR="003E54A8" w:rsidRPr="003E54A8">
        <w:rPr>
          <w:rFonts w:ascii="Times New Roman" w:eastAsia="Times New Roman" w:hAnsi="Times New Roman"/>
          <w:b/>
          <w:sz w:val="20"/>
        </w:rPr>
        <w:t>R2-2101656</w:t>
      </w:r>
      <w:r w:rsidRPr="00A84739">
        <w:rPr>
          <w:rFonts w:ascii="Times New Roman" w:eastAsia="Times New Roman" w:hAnsi="Times New Roman"/>
          <w:b/>
          <w:sz w:val="20"/>
        </w:rPr>
        <w:t xml:space="preserve">?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1418"/>
        <w:gridCol w:w="6378"/>
      </w:tblGrid>
      <w:tr w:rsidR="00877DE3" w14:paraId="2BECD7F8" w14:textId="77777777" w:rsidTr="00C74DC9">
        <w:tc>
          <w:tcPr>
            <w:tcW w:w="1838" w:type="dxa"/>
          </w:tcPr>
          <w:p w14:paraId="7EFF963F" w14:textId="77777777" w:rsidR="00877DE3" w:rsidRPr="00BB7A70" w:rsidRDefault="00877DE3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418" w:type="dxa"/>
          </w:tcPr>
          <w:p w14:paraId="2E33E8B9" w14:textId="77777777" w:rsidR="00877DE3" w:rsidRDefault="00877DE3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Agree or not?</w:t>
            </w:r>
          </w:p>
        </w:tc>
        <w:tc>
          <w:tcPr>
            <w:tcW w:w="6378" w:type="dxa"/>
          </w:tcPr>
          <w:p w14:paraId="1873C22C" w14:textId="77777777" w:rsidR="00877DE3" w:rsidRDefault="00877DE3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877DE3" w14:paraId="1F03CA2E" w14:textId="77777777" w:rsidTr="00C74DC9">
        <w:tc>
          <w:tcPr>
            <w:tcW w:w="1838" w:type="dxa"/>
          </w:tcPr>
          <w:p w14:paraId="38261199" w14:textId="77777777" w:rsidR="00877DE3" w:rsidRPr="00712287" w:rsidRDefault="00877DE3" w:rsidP="00C74DC9"/>
        </w:tc>
        <w:tc>
          <w:tcPr>
            <w:tcW w:w="1418" w:type="dxa"/>
          </w:tcPr>
          <w:p w14:paraId="277DDF85" w14:textId="77777777" w:rsidR="00877DE3" w:rsidRDefault="00877DE3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22F4A8FD" w14:textId="77777777" w:rsidR="00877DE3" w:rsidRPr="00736801" w:rsidRDefault="00877DE3" w:rsidP="00C74DC9">
            <w:pPr>
              <w:rPr>
                <w:b/>
                <w:bCs/>
              </w:rPr>
            </w:pPr>
          </w:p>
        </w:tc>
      </w:tr>
      <w:tr w:rsidR="00877DE3" w14:paraId="46363BB3" w14:textId="77777777" w:rsidTr="00C74DC9">
        <w:tc>
          <w:tcPr>
            <w:tcW w:w="1838" w:type="dxa"/>
          </w:tcPr>
          <w:p w14:paraId="6F6FF923" w14:textId="77777777" w:rsidR="00877DE3" w:rsidRDefault="00877DE3" w:rsidP="00C74DC9"/>
        </w:tc>
        <w:tc>
          <w:tcPr>
            <w:tcW w:w="1418" w:type="dxa"/>
          </w:tcPr>
          <w:p w14:paraId="35B596EC" w14:textId="77777777" w:rsidR="00877DE3" w:rsidRPr="00C654E1" w:rsidRDefault="00877DE3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126BA218" w14:textId="77777777" w:rsidR="00877DE3" w:rsidRPr="00C654E1" w:rsidRDefault="00877DE3" w:rsidP="00C74DC9">
            <w:pPr>
              <w:rPr>
                <w:b/>
                <w:bCs/>
              </w:rPr>
            </w:pPr>
          </w:p>
        </w:tc>
      </w:tr>
      <w:tr w:rsidR="00877DE3" w14:paraId="39790E6C" w14:textId="77777777" w:rsidTr="00C74DC9">
        <w:tc>
          <w:tcPr>
            <w:tcW w:w="1838" w:type="dxa"/>
          </w:tcPr>
          <w:p w14:paraId="299D18B9" w14:textId="77777777" w:rsidR="00877DE3" w:rsidRDefault="00877DE3" w:rsidP="00C74DC9"/>
        </w:tc>
        <w:tc>
          <w:tcPr>
            <w:tcW w:w="1418" w:type="dxa"/>
          </w:tcPr>
          <w:p w14:paraId="0ACA2AC1" w14:textId="77777777" w:rsidR="00877DE3" w:rsidRPr="00736801" w:rsidRDefault="00877DE3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08D6F4C6" w14:textId="77777777" w:rsidR="00877DE3" w:rsidRPr="00736801" w:rsidRDefault="00877DE3" w:rsidP="00C74DC9">
            <w:pPr>
              <w:rPr>
                <w:b/>
                <w:bCs/>
              </w:rPr>
            </w:pPr>
          </w:p>
        </w:tc>
      </w:tr>
    </w:tbl>
    <w:p w14:paraId="14DB967A" w14:textId="0B86B25C" w:rsidR="000160CB" w:rsidRDefault="000160CB" w:rsidP="005822E2"/>
    <w:p w14:paraId="31A69198" w14:textId="09F3EDB6" w:rsidR="00165B1F" w:rsidRDefault="00165B1F" w:rsidP="00165B1F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9A498D">
        <w:rPr>
          <w:rFonts w:ascii="Times New Roman" w:eastAsia="Times New Roman" w:hAnsi="Times New Roman"/>
          <w:b/>
          <w:sz w:val="20"/>
        </w:rPr>
        <w:t>Conclusions (</w:t>
      </w:r>
      <w:r w:rsidRPr="003E54A8">
        <w:rPr>
          <w:rFonts w:ascii="Times New Roman" w:eastAsia="Times New Roman" w:hAnsi="Times New Roman"/>
          <w:b/>
          <w:sz w:val="20"/>
        </w:rPr>
        <w:t>R2-2101656</w:t>
      </w:r>
      <w:r w:rsidRPr="009A498D">
        <w:rPr>
          <w:rFonts w:ascii="Times New Roman" w:eastAsia="Times New Roman" w:hAnsi="Times New Roman"/>
          <w:b/>
          <w:sz w:val="20"/>
        </w:rPr>
        <w:t>): TBA</w:t>
      </w:r>
    </w:p>
    <w:p w14:paraId="49753CB4" w14:textId="77777777" w:rsidR="00165B1F" w:rsidRDefault="00165B1F" w:rsidP="005822E2"/>
    <w:p w14:paraId="60A00883" w14:textId="3C0DEB14" w:rsidR="00FA5B5C" w:rsidRPr="00D502F5" w:rsidRDefault="00D502F5" w:rsidP="00FA5B5C">
      <w:pPr>
        <w:pStyle w:val="Heading3"/>
        <w:ind w:left="0" w:firstLine="0"/>
        <w:rPr>
          <w:rFonts w:eastAsia="MS Mincho" w:hint="eastAsia"/>
          <w:noProof/>
          <w:sz w:val="24"/>
          <w:szCs w:val="24"/>
          <w:lang w:val="en-US" w:eastAsia="zh-CN"/>
        </w:rPr>
      </w:pPr>
      <w:r w:rsidRPr="00D502F5">
        <w:rPr>
          <w:rFonts w:eastAsia="MS Mincho"/>
          <w:noProof/>
          <w:sz w:val="24"/>
          <w:szCs w:val="24"/>
          <w:lang w:val="en-US" w:eastAsia="zh-CN"/>
        </w:rPr>
        <w:t>R2-2100872</w:t>
      </w:r>
    </w:p>
    <w:p w14:paraId="609B08E2" w14:textId="77777777" w:rsidR="005102EB" w:rsidRPr="003546A2" w:rsidRDefault="005102EB" w:rsidP="005102EB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r w:rsidRPr="003546A2">
        <w:rPr>
          <w:rFonts w:ascii="Arial" w:eastAsia="MS Mincho" w:hAnsi="Arial"/>
          <w:noProof/>
          <w:color w:val="0000FF"/>
          <w:szCs w:val="24"/>
          <w:u w:val="single"/>
          <w:lang w:eastAsia="en-GB"/>
        </w:rPr>
        <w:t>R2-2100872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Cleanup on Overheating UAI reporting procedure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Apple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38.331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16.3.1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2361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36B0A676" w14:textId="1FCF5A5F" w:rsidR="005102EB" w:rsidRDefault="00B50216" w:rsidP="005102EB">
      <w:pPr>
        <w:rPr>
          <w:noProof/>
        </w:rPr>
      </w:pPr>
      <w:r w:rsidRPr="00B50216">
        <w:rPr>
          <w:b/>
        </w:rPr>
        <w:t>Summary of change:</w:t>
      </w:r>
      <w:r>
        <w:t xml:space="preserve"> </w:t>
      </w:r>
      <w:r>
        <w:rPr>
          <w:noProof/>
        </w:rPr>
        <w:t>To make it clear that the UAI reporting procedures defined for EN-DC and NR-DC are not applicable to overheating indication.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1"/>
      </w:tblGrid>
      <w:tr w:rsidR="00282924" w:rsidRPr="00B43E0E" w14:paraId="0BE4A03F" w14:textId="77777777" w:rsidTr="00B43E0E">
        <w:tc>
          <w:tcPr>
            <w:tcW w:w="9631" w:type="dxa"/>
            <w:shd w:val="clear" w:color="auto" w:fill="F2F2F2" w:themeFill="background1" w:themeFillShade="F2"/>
          </w:tcPr>
          <w:p w14:paraId="62AD6369" w14:textId="77777777" w:rsidR="00282924" w:rsidRPr="00282924" w:rsidRDefault="00282924" w:rsidP="00282924">
            <w:pPr>
              <w:keepNext/>
              <w:keepLines/>
              <w:spacing w:before="120"/>
              <w:ind w:left="1418" w:hanging="1418"/>
              <w:outlineLvl w:val="3"/>
              <w:rPr>
                <w:rFonts w:ascii="Arial" w:eastAsia="SimSun" w:hAnsi="Arial"/>
                <w:sz w:val="14"/>
                <w:szCs w:val="14"/>
              </w:rPr>
            </w:pPr>
            <w:bookmarkStart w:id="53" w:name="_Toc60776968"/>
            <w:bookmarkStart w:id="54" w:name="_Toc60867749"/>
            <w:r w:rsidRPr="00282924">
              <w:rPr>
                <w:rFonts w:ascii="Arial" w:eastAsia="SimSun" w:hAnsi="Arial"/>
                <w:sz w:val="14"/>
                <w:szCs w:val="14"/>
              </w:rPr>
              <w:t>5.</w:t>
            </w:r>
            <w:r w:rsidRPr="00282924">
              <w:rPr>
                <w:rFonts w:ascii="Arial" w:eastAsia="SimSun" w:hAnsi="Arial"/>
                <w:sz w:val="14"/>
                <w:szCs w:val="14"/>
                <w:lang w:eastAsia="zh-CN"/>
              </w:rPr>
              <w:t>7</w:t>
            </w:r>
            <w:r w:rsidRPr="00282924">
              <w:rPr>
                <w:rFonts w:ascii="Arial" w:eastAsia="SimSun" w:hAnsi="Arial"/>
                <w:sz w:val="14"/>
                <w:szCs w:val="14"/>
              </w:rPr>
              <w:t>.</w:t>
            </w:r>
            <w:r w:rsidRPr="00282924">
              <w:rPr>
                <w:rFonts w:ascii="Arial" w:eastAsia="SimSun" w:hAnsi="Arial"/>
                <w:sz w:val="14"/>
                <w:szCs w:val="14"/>
                <w:lang w:eastAsia="zh-CN"/>
              </w:rPr>
              <w:t>4</w:t>
            </w:r>
            <w:r w:rsidRPr="00282924">
              <w:rPr>
                <w:rFonts w:ascii="Arial" w:eastAsia="SimSun" w:hAnsi="Arial"/>
                <w:sz w:val="14"/>
                <w:szCs w:val="14"/>
              </w:rPr>
              <w:t>.3</w:t>
            </w:r>
            <w:r w:rsidRPr="00282924">
              <w:rPr>
                <w:rFonts w:ascii="Arial" w:eastAsia="SimSun" w:hAnsi="Arial"/>
                <w:sz w:val="14"/>
                <w:szCs w:val="14"/>
              </w:rPr>
              <w:tab/>
              <w:t xml:space="preserve">Actions related to transmission of </w:t>
            </w:r>
            <w:r w:rsidRPr="00282924">
              <w:rPr>
                <w:rFonts w:ascii="Arial" w:eastAsia="SimSun" w:hAnsi="Arial"/>
                <w:i/>
                <w:sz w:val="14"/>
                <w:szCs w:val="14"/>
              </w:rPr>
              <w:t>UEAssistanceInformation</w:t>
            </w:r>
            <w:r w:rsidRPr="00282924">
              <w:rPr>
                <w:rFonts w:ascii="Arial" w:eastAsia="SimSun" w:hAnsi="Arial"/>
                <w:sz w:val="14"/>
                <w:szCs w:val="14"/>
              </w:rPr>
              <w:t xml:space="preserve"> message</w:t>
            </w:r>
            <w:bookmarkEnd w:id="53"/>
            <w:bookmarkEnd w:id="54"/>
          </w:p>
          <w:p w14:paraId="10BBD64C" w14:textId="77777777" w:rsidR="00282924" w:rsidRPr="00B43E0E" w:rsidRDefault="00282924" w:rsidP="005102EB">
            <w:pPr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…</w:t>
            </w:r>
          </w:p>
          <w:p w14:paraId="1118DD41" w14:textId="77777777" w:rsidR="00282924" w:rsidRPr="00B43E0E" w:rsidRDefault="00282924" w:rsidP="00282924">
            <w:pPr>
              <w:pStyle w:val="B1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1&gt;</w:t>
            </w:r>
            <w:r w:rsidRPr="00B43E0E">
              <w:rPr>
                <w:sz w:val="14"/>
                <w:szCs w:val="14"/>
              </w:rPr>
              <w:tab/>
              <w:t>else if the UE is in (NG)EN-DC:</w:t>
            </w:r>
          </w:p>
          <w:p w14:paraId="01ECD092" w14:textId="77777777" w:rsidR="00282924" w:rsidRPr="00B43E0E" w:rsidRDefault="00282924" w:rsidP="00282924">
            <w:pPr>
              <w:pStyle w:val="B2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2&gt;</w:t>
            </w:r>
            <w:r w:rsidRPr="00B43E0E">
              <w:rPr>
                <w:sz w:val="14"/>
                <w:szCs w:val="14"/>
              </w:rPr>
              <w:tab/>
              <w:t>if SRB3 is configured:</w:t>
            </w:r>
          </w:p>
          <w:p w14:paraId="750A2F3A" w14:textId="77777777" w:rsidR="00282924" w:rsidRPr="00B43E0E" w:rsidRDefault="00282924" w:rsidP="00282924">
            <w:pPr>
              <w:pStyle w:val="B3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3&gt;</w:t>
            </w:r>
            <w:r w:rsidRPr="00B43E0E">
              <w:rPr>
                <w:sz w:val="14"/>
                <w:szCs w:val="14"/>
              </w:rPr>
              <w:tab/>
              <w:t xml:space="preserve">submit the </w:t>
            </w:r>
            <w:r w:rsidRPr="00B43E0E">
              <w:rPr>
                <w:i/>
                <w:sz w:val="14"/>
                <w:szCs w:val="14"/>
                <w:lang w:eastAsia="zh-CN"/>
              </w:rPr>
              <w:t>UEAssistanceInformation</w:t>
            </w:r>
            <w:r w:rsidRPr="00B43E0E">
              <w:rPr>
                <w:sz w:val="14"/>
                <w:szCs w:val="14"/>
                <w:lang w:eastAsia="zh-CN"/>
              </w:rPr>
              <w:t xml:space="preserve"> </w:t>
            </w:r>
            <w:r w:rsidRPr="00B43E0E">
              <w:rPr>
                <w:sz w:val="14"/>
                <w:szCs w:val="14"/>
              </w:rPr>
              <w:t>message via SRB3 to lower layers for transmission</w:t>
            </w:r>
            <w:ins w:id="55" w:author="Apple" w:date="2021-01-11T17:18:00Z">
              <w:r w:rsidRPr="00B43E0E">
                <w:rPr>
                  <w:sz w:val="14"/>
                  <w:szCs w:val="14"/>
                </w:rPr>
                <w:t xml:space="preserve">, </w:t>
              </w:r>
              <w:r w:rsidRPr="009A310E">
                <w:rPr>
                  <w:sz w:val="14"/>
                  <w:szCs w:val="14"/>
                  <w:highlight w:val="yellow"/>
                </w:rPr>
                <w:t>except</w:t>
              </w:r>
            </w:ins>
            <w:ins w:id="56" w:author="Apple" w:date="2021-01-11T17:19:00Z">
              <w:r w:rsidRPr="009A310E">
                <w:rPr>
                  <w:sz w:val="14"/>
                  <w:szCs w:val="14"/>
                  <w:highlight w:val="yellow"/>
                </w:rPr>
                <w:t xml:space="preserve"> overheating assistance information indication</w:t>
              </w:r>
            </w:ins>
            <w:r w:rsidRPr="009A310E">
              <w:rPr>
                <w:rFonts w:hint="eastAsia"/>
                <w:sz w:val="14"/>
                <w:szCs w:val="14"/>
                <w:highlight w:val="yellow"/>
              </w:rPr>
              <w:t>;</w:t>
            </w:r>
          </w:p>
          <w:p w14:paraId="22C2BB23" w14:textId="77777777" w:rsidR="00282924" w:rsidRPr="00B43E0E" w:rsidRDefault="00282924" w:rsidP="00282924">
            <w:pPr>
              <w:pStyle w:val="B2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2&gt;</w:t>
            </w:r>
            <w:r w:rsidRPr="00B43E0E">
              <w:rPr>
                <w:sz w:val="14"/>
                <w:szCs w:val="14"/>
              </w:rPr>
              <w:tab/>
              <w:t>else:</w:t>
            </w:r>
          </w:p>
          <w:p w14:paraId="2391E9E2" w14:textId="77777777" w:rsidR="00282924" w:rsidRPr="00B43E0E" w:rsidRDefault="00282924" w:rsidP="00282924">
            <w:pPr>
              <w:pStyle w:val="B3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3&gt;</w:t>
            </w:r>
            <w:r w:rsidRPr="00B43E0E">
              <w:rPr>
                <w:sz w:val="14"/>
                <w:szCs w:val="14"/>
              </w:rPr>
              <w:tab/>
              <w:t xml:space="preserve">submit the </w:t>
            </w:r>
            <w:r w:rsidRPr="00B43E0E">
              <w:rPr>
                <w:i/>
                <w:sz w:val="14"/>
                <w:szCs w:val="14"/>
                <w:lang w:eastAsia="zh-CN"/>
              </w:rPr>
              <w:t>UEAssistanceInformation</w:t>
            </w:r>
            <w:r w:rsidRPr="00B43E0E">
              <w:rPr>
                <w:sz w:val="14"/>
                <w:szCs w:val="14"/>
                <w:lang w:eastAsia="zh-CN"/>
              </w:rPr>
              <w:t xml:space="preserve"> </w:t>
            </w:r>
            <w:r w:rsidRPr="00B43E0E">
              <w:rPr>
                <w:sz w:val="14"/>
                <w:szCs w:val="14"/>
              </w:rPr>
              <w:t xml:space="preserve">message via the E-UTRA MCG embedded in E-UTRA RRC message </w:t>
            </w:r>
            <w:r w:rsidRPr="00B43E0E">
              <w:rPr>
                <w:i/>
                <w:sz w:val="14"/>
                <w:szCs w:val="14"/>
              </w:rPr>
              <w:t xml:space="preserve">ULInformationTransferMRDC </w:t>
            </w:r>
            <w:r w:rsidRPr="00B43E0E">
              <w:rPr>
                <w:sz w:val="14"/>
                <w:szCs w:val="14"/>
              </w:rPr>
              <w:t>as specified in TS 36.331 [10]</w:t>
            </w:r>
            <w:ins w:id="57" w:author="Apple" w:date="2021-01-11T17:20:00Z">
              <w:r w:rsidRPr="00B43E0E">
                <w:rPr>
                  <w:sz w:val="14"/>
                  <w:szCs w:val="14"/>
                </w:rPr>
                <w:t xml:space="preserve">, </w:t>
              </w:r>
              <w:r w:rsidRPr="009A310E">
                <w:rPr>
                  <w:sz w:val="14"/>
                  <w:szCs w:val="14"/>
                  <w:highlight w:val="yellow"/>
                </w:rPr>
                <w:t>except</w:t>
              </w:r>
            </w:ins>
            <w:ins w:id="58" w:author="Apple" w:date="2021-01-11T17:21:00Z">
              <w:r w:rsidRPr="009A310E">
                <w:rPr>
                  <w:sz w:val="14"/>
                  <w:szCs w:val="14"/>
                  <w:highlight w:val="yellow"/>
                </w:rPr>
                <w:t xml:space="preserve"> overheating assistance information indication</w:t>
              </w:r>
            </w:ins>
            <w:r w:rsidRPr="009A310E">
              <w:rPr>
                <w:sz w:val="14"/>
                <w:szCs w:val="14"/>
                <w:highlight w:val="yellow"/>
              </w:rPr>
              <w:t>.</w:t>
            </w:r>
          </w:p>
          <w:p w14:paraId="2FC65779" w14:textId="77777777" w:rsidR="00282924" w:rsidRPr="00B43E0E" w:rsidRDefault="00282924" w:rsidP="00282924">
            <w:pPr>
              <w:pStyle w:val="B1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1&gt;</w:t>
            </w:r>
            <w:r w:rsidRPr="00B43E0E">
              <w:rPr>
                <w:sz w:val="14"/>
                <w:szCs w:val="14"/>
              </w:rPr>
              <w:tab/>
              <w:t>else if the UE is in NR-DC:</w:t>
            </w:r>
          </w:p>
          <w:p w14:paraId="671684A9" w14:textId="77777777" w:rsidR="00282924" w:rsidRPr="00B43E0E" w:rsidRDefault="00282924" w:rsidP="00282924">
            <w:pPr>
              <w:pStyle w:val="B2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2&gt;</w:t>
            </w:r>
            <w:r w:rsidRPr="00B43E0E">
              <w:rPr>
                <w:sz w:val="14"/>
                <w:szCs w:val="14"/>
              </w:rPr>
              <w:tab/>
              <w:t>if the UE assistance configuration that triggered this UE assistance information</w:t>
            </w:r>
            <w:ins w:id="59" w:author="Apple" w:date="2021-01-14T20:10:00Z">
              <w:r w:rsidRPr="00B43E0E">
                <w:rPr>
                  <w:sz w:val="14"/>
                  <w:szCs w:val="14"/>
                </w:rPr>
                <w:t xml:space="preserve"> </w:t>
              </w:r>
              <w:r w:rsidRPr="009A310E">
                <w:rPr>
                  <w:sz w:val="14"/>
                  <w:szCs w:val="14"/>
                  <w:highlight w:val="yellow"/>
                </w:rPr>
                <w:t xml:space="preserve">(except overheating </w:t>
              </w:r>
            </w:ins>
            <w:ins w:id="60" w:author="Apple" w:date="2021-01-14T20:11:00Z">
              <w:r w:rsidRPr="009A310E">
                <w:rPr>
                  <w:sz w:val="14"/>
                  <w:szCs w:val="14"/>
                  <w:highlight w:val="yellow"/>
                </w:rPr>
                <w:t>assistance</w:t>
              </w:r>
            </w:ins>
            <w:ins w:id="61" w:author="Apple" w:date="2021-01-14T20:10:00Z">
              <w:r w:rsidRPr="009A310E">
                <w:rPr>
                  <w:sz w:val="14"/>
                  <w:szCs w:val="14"/>
                  <w:highlight w:val="yellow"/>
                </w:rPr>
                <w:t xml:space="preserve"> </w:t>
              </w:r>
            </w:ins>
            <w:ins w:id="62" w:author="Apple" w:date="2021-01-14T20:11:00Z">
              <w:r w:rsidRPr="009A310E">
                <w:rPr>
                  <w:sz w:val="14"/>
                  <w:szCs w:val="14"/>
                  <w:highlight w:val="yellow"/>
                </w:rPr>
                <w:t>information)</w:t>
              </w:r>
            </w:ins>
            <w:r w:rsidRPr="00B43E0E">
              <w:rPr>
                <w:sz w:val="14"/>
                <w:szCs w:val="14"/>
              </w:rPr>
              <w:t xml:space="preserve"> is associated with the SCG:</w:t>
            </w:r>
          </w:p>
          <w:p w14:paraId="65EC4113" w14:textId="77777777" w:rsidR="00282924" w:rsidRPr="00B43E0E" w:rsidRDefault="00282924" w:rsidP="00282924">
            <w:pPr>
              <w:pStyle w:val="B3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3&gt;</w:t>
            </w:r>
            <w:r w:rsidRPr="00B43E0E">
              <w:rPr>
                <w:sz w:val="14"/>
                <w:szCs w:val="14"/>
              </w:rPr>
              <w:tab/>
              <w:t>if SRB3 is configured:</w:t>
            </w:r>
          </w:p>
          <w:p w14:paraId="33897582" w14:textId="77777777" w:rsidR="00282924" w:rsidRPr="00B43E0E" w:rsidRDefault="00282924" w:rsidP="00282924">
            <w:pPr>
              <w:pStyle w:val="B4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4&gt;</w:t>
            </w:r>
            <w:r w:rsidRPr="00B43E0E">
              <w:rPr>
                <w:sz w:val="14"/>
                <w:szCs w:val="14"/>
              </w:rPr>
              <w:tab/>
              <w:t xml:space="preserve">submit the </w:t>
            </w:r>
            <w:r w:rsidRPr="00B43E0E">
              <w:rPr>
                <w:i/>
                <w:sz w:val="14"/>
                <w:szCs w:val="14"/>
                <w:lang w:eastAsia="zh-CN"/>
              </w:rPr>
              <w:t>UEAssistanceInformation</w:t>
            </w:r>
            <w:r w:rsidRPr="00B43E0E">
              <w:rPr>
                <w:sz w:val="14"/>
                <w:szCs w:val="14"/>
                <w:lang w:eastAsia="zh-CN"/>
              </w:rPr>
              <w:t xml:space="preserve"> </w:t>
            </w:r>
            <w:r w:rsidRPr="00B43E0E">
              <w:rPr>
                <w:sz w:val="14"/>
                <w:szCs w:val="14"/>
              </w:rPr>
              <w:t>message via SRB3 to lower layers for transmission;</w:t>
            </w:r>
          </w:p>
          <w:p w14:paraId="3B6DBC84" w14:textId="77777777" w:rsidR="00282924" w:rsidRPr="00B43E0E" w:rsidRDefault="00282924" w:rsidP="00282924">
            <w:pPr>
              <w:pStyle w:val="B3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3&gt;</w:t>
            </w:r>
            <w:r w:rsidRPr="00B43E0E">
              <w:rPr>
                <w:sz w:val="14"/>
                <w:szCs w:val="14"/>
              </w:rPr>
              <w:tab/>
              <w:t>else:</w:t>
            </w:r>
          </w:p>
          <w:p w14:paraId="7BE5E7F2" w14:textId="77777777" w:rsidR="00282924" w:rsidRPr="00B43E0E" w:rsidRDefault="00282924" w:rsidP="00282924">
            <w:pPr>
              <w:pStyle w:val="B4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4&gt;</w:t>
            </w:r>
            <w:r w:rsidRPr="00B43E0E">
              <w:rPr>
                <w:sz w:val="14"/>
                <w:szCs w:val="14"/>
              </w:rPr>
              <w:tab/>
              <w:t xml:space="preserve">submit the </w:t>
            </w:r>
            <w:r w:rsidRPr="00B43E0E">
              <w:rPr>
                <w:i/>
                <w:sz w:val="14"/>
                <w:szCs w:val="14"/>
                <w:lang w:eastAsia="zh-CN"/>
              </w:rPr>
              <w:t>UEAssistanceInformation</w:t>
            </w:r>
            <w:r w:rsidRPr="00B43E0E">
              <w:rPr>
                <w:sz w:val="14"/>
                <w:szCs w:val="14"/>
                <w:lang w:eastAsia="zh-CN"/>
              </w:rPr>
              <w:t xml:space="preserve"> </w:t>
            </w:r>
            <w:r w:rsidRPr="00B43E0E">
              <w:rPr>
                <w:sz w:val="14"/>
                <w:szCs w:val="14"/>
              </w:rPr>
              <w:t xml:space="preserve">message via the NR MCG embedded in NR RRC message </w:t>
            </w:r>
            <w:r w:rsidRPr="00B43E0E">
              <w:rPr>
                <w:i/>
                <w:sz w:val="14"/>
                <w:szCs w:val="14"/>
              </w:rPr>
              <w:t xml:space="preserve">ULInformationTransferMRDC </w:t>
            </w:r>
            <w:r w:rsidRPr="00B43E0E">
              <w:rPr>
                <w:sz w:val="14"/>
                <w:szCs w:val="14"/>
              </w:rPr>
              <w:t>as specified in</w:t>
            </w:r>
            <w:r w:rsidRPr="00B43E0E">
              <w:rPr>
                <w:i/>
                <w:sz w:val="14"/>
                <w:szCs w:val="14"/>
              </w:rPr>
              <w:t xml:space="preserve"> </w:t>
            </w:r>
            <w:r w:rsidRPr="00B43E0E">
              <w:rPr>
                <w:sz w:val="14"/>
                <w:szCs w:val="14"/>
              </w:rPr>
              <w:t>5.7.2a.3;</w:t>
            </w:r>
          </w:p>
          <w:p w14:paraId="3E002081" w14:textId="77777777" w:rsidR="00282924" w:rsidRPr="00B43E0E" w:rsidRDefault="00282924" w:rsidP="00282924">
            <w:pPr>
              <w:pStyle w:val="B2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2&gt;</w:t>
            </w:r>
            <w:r w:rsidRPr="00B43E0E">
              <w:rPr>
                <w:sz w:val="14"/>
                <w:szCs w:val="14"/>
              </w:rPr>
              <w:tab/>
            </w:r>
            <w:r w:rsidRPr="00B43E0E">
              <w:rPr>
                <w:sz w:val="14"/>
                <w:szCs w:val="14"/>
                <w:lang w:eastAsia="zh-CN"/>
              </w:rPr>
              <w:t>else</w:t>
            </w:r>
            <w:r w:rsidRPr="00B43E0E">
              <w:rPr>
                <w:sz w:val="14"/>
                <w:szCs w:val="14"/>
              </w:rPr>
              <w:t>:</w:t>
            </w:r>
          </w:p>
          <w:p w14:paraId="3FA3D9BB" w14:textId="6B967FA5" w:rsidR="00282924" w:rsidRPr="00B43E0E" w:rsidRDefault="00282924" w:rsidP="00282924">
            <w:pPr>
              <w:pStyle w:val="B3"/>
              <w:rPr>
                <w:sz w:val="14"/>
                <w:szCs w:val="14"/>
              </w:rPr>
            </w:pPr>
            <w:r w:rsidRPr="00B43E0E">
              <w:rPr>
                <w:sz w:val="14"/>
                <w:szCs w:val="14"/>
              </w:rPr>
              <w:t>3&gt;</w:t>
            </w:r>
            <w:r w:rsidRPr="00B43E0E">
              <w:rPr>
                <w:sz w:val="14"/>
                <w:szCs w:val="14"/>
              </w:rPr>
              <w:tab/>
              <w:t xml:space="preserve">submit the </w:t>
            </w:r>
            <w:r w:rsidRPr="00B43E0E">
              <w:rPr>
                <w:i/>
                <w:sz w:val="14"/>
                <w:szCs w:val="14"/>
                <w:lang w:eastAsia="zh-CN"/>
              </w:rPr>
              <w:t>UEAssistanceInformation</w:t>
            </w:r>
            <w:r w:rsidRPr="00B43E0E">
              <w:rPr>
                <w:sz w:val="14"/>
                <w:szCs w:val="14"/>
                <w:lang w:eastAsia="zh-CN"/>
              </w:rPr>
              <w:t xml:space="preserve"> </w:t>
            </w:r>
            <w:r w:rsidRPr="00B43E0E">
              <w:rPr>
                <w:sz w:val="14"/>
                <w:szCs w:val="14"/>
              </w:rPr>
              <w:t xml:space="preserve">message </w:t>
            </w:r>
            <w:r w:rsidRPr="00B43E0E">
              <w:rPr>
                <w:sz w:val="14"/>
                <w:szCs w:val="14"/>
                <w:lang w:eastAsia="zh-CN"/>
              </w:rPr>
              <w:t xml:space="preserve">via SRB1 </w:t>
            </w:r>
            <w:r w:rsidRPr="00B43E0E">
              <w:rPr>
                <w:sz w:val="14"/>
                <w:szCs w:val="14"/>
              </w:rPr>
              <w:t>to lower layers for transmission;</w:t>
            </w:r>
          </w:p>
        </w:tc>
      </w:tr>
    </w:tbl>
    <w:p w14:paraId="70CAC3ED" w14:textId="77777777" w:rsidR="003664D2" w:rsidRDefault="003664D2" w:rsidP="005102EB"/>
    <w:p w14:paraId="5A21058A" w14:textId="073432A1" w:rsidR="00E45DBE" w:rsidRPr="00043C2D" w:rsidRDefault="00E45DBE" w:rsidP="00E45DBE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A84739">
        <w:rPr>
          <w:rFonts w:ascii="Times New Roman" w:eastAsia="Times New Roman" w:hAnsi="Times New Roman"/>
          <w:b/>
          <w:sz w:val="20"/>
        </w:rPr>
        <w:t>Q</w:t>
      </w:r>
      <w:r w:rsidR="00BD0152">
        <w:rPr>
          <w:rFonts w:ascii="Times New Roman" w:eastAsia="Times New Roman" w:hAnsi="Times New Roman"/>
          <w:b/>
          <w:sz w:val="20"/>
        </w:rPr>
        <w:t>5</w:t>
      </w:r>
      <w:r w:rsidRPr="00A84739">
        <w:rPr>
          <w:rFonts w:ascii="Times New Roman" w:eastAsia="Times New Roman" w:hAnsi="Times New Roman"/>
          <w:b/>
          <w:sz w:val="20"/>
        </w:rPr>
        <w:t xml:space="preserve">: Do you agree with the </w:t>
      </w:r>
      <w:r>
        <w:rPr>
          <w:rFonts w:ascii="Times New Roman" w:eastAsia="Times New Roman" w:hAnsi="Times New Roman"/>
          <w:b/>
          <w:sz w:val="20"/>
        </w:rPr>
        <w:t>change</w:t>
      </w:r>
      <w:r w:rsidR="003E54A8">
        <w:rPr>
          <w:rFonts w:ascii="Times New Roman" w:eastAsia="Times New Roman" w:hAnsi="Times New Roman"/>
          <w:b/>
          <w:sz w:val="20"/>
        </w:rPr>
        <w:t xml:space="preserve"> in </w:t>
      </w:r>
      <w:r w:rsidR="003E54A8" w:rsidRPr="003E54A8">
        <w:rPr>
          <w:rFonts w:ascii="Times New Roman" w:eastAsia="Times New Roman" w:hAnsi="Times New Roman"/>
          <w:b/>
          <w:sz w:val="20"/>
        </w:rPr>
        <w:t>R2-2100872</w:t>
      </w:r>
      <w:r w:rsidRPr="00A84739">
        <w:rPr>
          <w:rFonts w:ascii="Times New Roman" w:eastAsia="Times New Roman" w:hAnsi="Times New Roman"/>
          <w:b/>
          <w:sz w:val="20"/>
        </w:rPr>
        <w:t xml:space="preserve">?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1418"/>
        <w:gridCol w:w="6378"/>
      </w:tblGrid>
      <w:tr w:rsidR="00E45DBE" w14:paraId="35CC86F4" w14:textId="77777777" w:rsidTr="00C74DC9">
        <w:tc>
          <w:tcPr>
            <w:tcW w:w="1838" w:type="dxa"/>
          </w:tcPr>
          <w:p w14:paraId="3FDE5B5F" w14:textId="77777777" w:rsidR="00E45DBE" w:rsidRPr="00BB7A70" w:rsidRDefault="00E45DBE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418" w:type="dxa"/>
          </w:tcPr>
          <w:p w14:paraId="506415FD" w14:textId="77777777" w:rsidR="00E45DBE" w:rsidRDefault="00E45DBE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Agree or not?</w:t>
            </w:r>
          </w:p>
        </w:tc>
        <w:tc>
          <w:tcPr>
            <w:tcW w:w="6378" w:type="dxa"/>
          </w:tcPr>
          <w:p w14:paraId="2AAC79E1" w14:textId="77777777" w:rsidR="00E45DBE" w:rsidRDefault="00E45DBE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E45DBE" w14:paraId="7418055D" w14:textId="77777777" w:rsidTr="00C74DC9">
        <w:tc>
          <w:tcPr>
            <w:tcW w:w="1838" w:type="dxa"/>
          </w:tcPr>
          <w:p w14:paraId="02620CCB" w14:textId="77777777" w:rsidR="00E45DBE" w:rsidRPr="00712287" w:rsidRDefault="00E45DBE" w:rsidP="00C74DC9"/>
        </w:tc>
        <w:tc>
          <w:tcPr>
            <w:tcW w:w="1418" w:type="dxa"/>
          </w:tcPr>
          <w:p w14:paraId="06918C89" w14:textId="77777777" w:rsidR="00E45DBE" w:rsidRDefault="00E45DBE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18C90D82" w14:textId="77777777" w:rsidR="00E45DBE" w:rsidRPr="00736801" w:rsidRDefault="00E45DBE" w:rsidP="00C74DC9">
            <w:pPr>
              <w:rPr>
                <w:b/>
                <w:bCs/>
              </w:rPr>
            </w:pPr>
          </w:p>
        </w:tc>
      </w:tr>
      <w:tr w:rsidR="00E45DBE" w14:paraId="0C5E18B8" w14:textId="77777777" w:rsidTr="00C74DC9">
        <w:tc>
          <w:tcPr>
            <w:tcW w:w="1838" w:type="dxa"/>
          </w:tcPr>
          <w:p w14:paraId="5892A6E0" w14:textId="77777777" w:rsidR="00E45DBE" w:rsidRDefault="00E45DBE" w:rsidP="00C74DC9"/>
        </w:tc>
        <w:tc>
          <w:tcPr>
            <w:tcW w:w="1418" w:type="dxa"/>
          </w:tcPr>
          <w:p w14:paraId="0D18B8C5" w14:textId="77777777" w:rsidR="00E45DBE" w:rsidRPr="00C654E1" w:rsidRDefault="00E45DBE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0875056F" w14:textId="77777777" w:rsidR="00E45DBE" w:rsidRPr="00C654E1" w:rsidRDefault="00E45DBE" w:rsidP="00C74DC9">
            <w:pPr>
              <w:rPr>
                <w:b/>
                <w:bCs/>
              </w:rPr>
            </w:pPr>
          </w:p>
        </w:tc>
      </w:tr>
      <w:tr w:rsidR="00E45DBE" w14:paraId="34D04DB1" w14:textId="77777777" w:rsidTr="00C74DC9">
        <w:tc>
          <w:tcPr>
            <w:tcW w:w="1838" w:type="dxa"/>
          </w:tcPr>
          <w:p w14:paraId="10E6F076" w14:textId="77777777" w:rsidR="00E45DBE" w:rsidRDefault="00E45DBE" w:rsidP="00C74DC9"/>
        </w:tc>
        <w:tc>
          <w:tcPr>
            <w:tcW w:w="1418" w:type="dxa"/>
          </w:tcPr>
          <w:p w14:paraId="06A39964" w14:textId="77777777" w:rsidR="00E45DBE" w:rsidRPr="00736801" w:rsidRDefault="00E45DBE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4D403F7C" w14:textId="77777777" w:rsidR="00E45DBE" w:rsidRPr="00736801" w:rsidRDefault="00E45DBE" w:rsidP="00C74DC9">
            <w:pPr>
              <w:rPr>
                <w:b/>
                <w:bCs/>
              </w:rPr>
            </w:pPr>
          </w:p>
        </w:tc>
      </w:tr>
    </w:tbl>
    <w:p w14:paraId="75CFC48C" w14:textId="3EB425FF" w:rsidR="000160CB" w:rsidRDefault="000160CB" w:rsidP="005822E2"/>
    <w:p w14:paraId="78CECBBD" w14:textId="7BD4E593" w:rsidR="00984C10" w:rsidRDefault="00984C10" w:rsidP="00984C10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9A498D">
        <w:rPr>
          <w:rFonts w:ascii="Times New Roman" w:eastAsia="Times New Roman" w:hAnsi="Times New Roman"/>
          <w:b/>
          <w:sz w:val="20"/>
        </w:rPr>
        <w:t>Conclusions (</w:t>
      </w:r>
      <w:r w:rsidRPr="003E54A8">
        <w:rPr>
          <w:rFonts w:ascii="Times New Roman" w:eastAsia="Times New Roman" w:hAnsi="Times New Roman"/>
          <w:b/>
          <w:sz w:val="20"/>
        </w:rPr>
        <w:t>R2-2100872</w:t>
      </w:r>
      <w:r w:rsidRPr="009A498D">
        <w:rPr>
          <w:rFonts w:ascii="Times New Roman" w:eastAsia="Times New Roman" w:hAnsi="Times New Roman"/>
          <w:b/>
          <w:sz w:val="20"/>
        </w:rPr>
        <w:t>): TBA</w:t>
      </w:r>
    </w:p>
    <w:p w14:paraId="31782520" w14:textId="77777777" w:rsidR="00622BF4" w:rsidRPr="00622BF4" w:rsidRDefault="00622BF4" w:rsidP="00622BF4"/>
    <w:p w14:paraId="68CF8D37" w14:textId="35875942" w:rsidR="00813F2C" w:rsidRPr="00813F2C" w:rsidRDefault="001B6359" w:rsidP="00813F2C">
      <w:pPr>
        <w:pStyle w:val="Heading2"/>
        <w:numPr>
          <w:ilvl w:val="1"/>
          <w:numId w:val="36"/>
        </w:numPr>
        <w:rPr>
          <w:lang w:val="en-US"/>
        </w:rPr>
      </w:pPr>
      <w:r>
        <w:t xml:space="preserve">Topic </w:t>
      </w:r>
      <w:r w:rsidR="00AB3D6C">
        <w:t>3</w:t>
      </w:r>
      <w:r>
        <w:t xml:space="preserve">: </w:t>
      </w:r>
      <w:r w:rsidR="00813F2C" w:rsidRPr="00813F2C">
        <w:t>Processing time of DL Segmentation</w:t>
      </w:r>
    </w:p>
    <w:p w14:paraId="2579C64F" w14:textId="63551BC5" w:rsidR="007561B3" w:rsidRDefault="007561B3" w:rsidP="004C3E05">
      <w:pPr>
        <w:rPr>
          <w:lang w:val="en-US" w:eastAsia="zh-CN"/>
        </w:rPr>
      </w:pPr>
      <w:r w:rsidRPr="007561B3">
        <w:rPr>
          <w:lang w:val="en-US" w:eastAsia="zh-CN"/>
        </w:rPr>
        <w:t>R2-2102261</w:t>
      </w:r>
      <w:r w:rsidRPr="007561B3">
        <w:rPr>
          <w:lang w:val="en-US" w:eastAsia="zh-CN"/>
        </w:rPr>
        <w:t xml:space="preserve"> </w:t>
      </w:r>
      <w:r>
        <w:rPr>
          <w:lang w:val="en-US" w:eastAsia="zh-CN"/>
        </w:rPr>
        <w:t>is the s</w:t>
      </w:r>
      <w:r w:rsidRPr="007561B3">
        <w:rPr>
          <w:lang w:val="en-US" w:eastAsia="zh-CN"/>
        </w:rPr>
        <w:t>ummary of Email Report of [Post112-e][063][NR TEI16] RRC processing time with segmentation</w:t>
      </w:r>
      <w:r w:rsidR="00E33275">
        <w:rPr>
          <w:lang w:val="en-US" w:eastAsia="zh-CN"/>
        </w:rPr>
        <w:t xml:space="preserve">. </w:t>
      </w:r>
    </w:p>
    <w:p w14:paraId="0C14852F" w14:textId="77777777" w:rsidR="001356A1" w:rsidRPr="008128AC" w:rsidRDefault="001356A1" w:rsidP="001356A1">
      <w:r w:rsidRPr="009B65A2">
        <w:lastRenderedPageBreak/>
        <w:t>The e-mail discussion resulted in the following proposal</w:t>
      </w:r>
      <w:r>
        <w:t>s</w:t>
      </w:r>
      <w:r w:rsidRPr="009B65A2">
        <w:t>:</w:t>
      </w:r>
    </w:p>
    <w:p w14:paraId="737713F4" w14:textId="77777777" w:rsidR="00652B36" w:rsidRPr="00CE4881" w:rsidRDefault="00652B36" w:rsidP="00B4198F">
      <w:pPr>
        <w:pStyle w:val="TableofFigures"/>
        <w:tabs>
          <w:tab w:val="right" w:leader="dot" w:pos="9629"/>
        </w:tabs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</w:pPr>
      <w:r w:rsidRPr="00CE4881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 xml:space="preserve">Proposal 1: </w:t>
      </w:r>
      <w:r w:rsidRPr="00CE4881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ab/>
        <w:t>Adopt option 2 (i.e. 16ms + (Nseg-1)*X) to define the NR RRC processing time requirement for DL RRC message with segmentation.</w:t>
      </w:r>
    </w:p>
    <w:p w14:paraId="3A457FB6" w14:textId="77777777" w:rsidR="00652B36" w:rsidRPr="00CE4881" w:rsidRDefault="00652B36" w:rsidP="00B4198F">
      <w:pPr>
        <w:pStyle w:val="TableofFigures"/>
        <w:tabs>
          <w:tab w:val="right" w:leader="dot" w:pos="9629"/>
        </w:tabs>
        <w:rPr>
          <w:rStyle w:val="Hyperlink"/>
          <w:noProof/>
          <w:color w:val="000000" w:themeColor="text1"/>
          <w:u w:val="none"/>
          <w:shd w:val="pct15" w:color="auto" w:fill="FFFFFF"/>
        </w:rPr>
      </w:pPr>
      <w:r w:rsidRPr="00CE4881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 xml:space="preserve">Proposal 2: </w:t>
      </w:r>
      <w:r w:rsidRPr="00CE4881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ab/>
        <w:t>Assume the X value is [2ms~16ms] in option 2, and final decision is made by RAN2.</w:t>
      </w:r>
    </w:p>
    <w:p w14:paraId="17413D90" w14:textId="77777777" w:rsidR="00652B36" w:rsidRPr="00CE4881" w:rsidRDefault="00652B36" w:rsidP="00B4198F">
      <w:pPr>
        <w:pStyle w:val="TableofFigures"/>
        <w:tabs>
          <w:tab w:val="right" w:leader="dot" w:pos="9629"/>
        </w:tabs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</w:pPr>
      <w:r w:rsidRPr="00CE4881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 xml:space="preserve">Proposal 3: </w:t>
      </w:r>
      <w:r w:rsidRPr="00CE4881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ab/>
        <w:t>Send LS to RAN5 to inform the RRC processing time extension for the RRC message with segmentation.</w:t>
      </w:r>
    </w:p>
    <w:p w14:paraId="1AABD63E" w14:textId="55E41156" w:rsidR="00863AFD" w:rsidRPr="00CE4881" w:rsidRDefault="00652B36" w:rsidP="00674C29">
      <w:pPr>
        <w:pStyle w:val="TableofFigures"/>
        <w:tabs>
          <w:tab w:val="right" w:leader="dot" w:pos="9629"/>
        </w:tabs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</w:pPr>
      <w:r w:rsidRPr="00CE4881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 xml:space="preserve">Proposal 4: </w:t>
      </w:r>
      <w:r w:rsidRPr="00CE4881">
        <w:rPr>
          <w:rStyle w:val="Hyperlink"/>
          <w:rFonts w:ascii="Times New Roman" w:hAnsi="Times New Roman"/>
          <w:noProof/>
          <w:color w:val="000000" w:themeColor="text1"/>
          <w:u w:val="none"/>
          <w:shd w:val="pct15" w:color="auto" w:fill="FFFFFF"/>
        </w:rPr>
        <w:tab/>
        <w:t>Adopt option 2 (i.e. 20ms + (Nseg-1)*X) to define the LTE RRC processing time requirement for DL RRC message with segmentation.</w:t>
      </w:r>
    </w:p>
    <w:p w14:paraId="2979E54A" w14:textId="77777777" w:rsidR="00674C29" w:rsidRPr="00674C29" w:rsidRDefault="00674C29" w:rsidP="00674C29">
      <w:pPr>
        <w:rPr>
          <w:lang w:eastAsia="zh-CN"/>
        </w:rPr>
      </w:pPr>
    </w:p>
    <w:p w14:paraId="7D791019" w14:textId="6B78330B" w:rsidR="00DE34A7" w:rsidRDefault="00DE34A7" w:rsidP="00DE34A7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A84739">
        <w:rPr>
          <w:rFonts w:ascii="Times New Roman" w:eastAsia="Times New Roman" w:hAnsi="Times New Roman"/>
          <w:b/>
          <w:sz w:val="20"/>
        </w:rPr>
        <w:t>Q</w:t>
      </w:r>
      <w:r w:rsidR="00BD0152">
        <w:rPr>
          <w:rFonts w:ascii="Times New Roman" w:eastAsia="Times New Roman" w:hAnsi="Times New Roman"/>
          <w:b/>
          <w:sz w:val="20"/>
        </w:rPr>
        <w:t>6</w:t>
      </w:r>
      <w:r w:rsidRPr="00A84739">
        <w:rPr>
          <w:rFonts w:ascii="Times New Roman" w:eastAsia="Times New Roman" w:hAnsi="Times New Roman"/>
          <w:b/>
          <w:sz w:val="20"/>
        </w:rPr>
        <w:t xml:space="preserve">: Do you agree with the proposal </w:t>
      </w:r>
      <w:r>
        <w:rPr>
          <w:rFonts w:ascii="Times New Roman" w:eastAsia="Times New Roman" w:hAnsi="Times New Roman"/>
          <w:b/>
          <w:sz w:val="20"/>
        </w:rPr>
        <w:t>1,3,4</w:t>
      </w:r>
      <w:r w:rsidRPr="00A84739">
        <w:rPr>
          <w:rFonts w:ascii="Times New Roman" w:eastAsia="Times New Roman" w:hAnsi="Times New Roman"/>
          <w:b/>
          <w:sz w:val="20"/>
        </w:rPr>
        <w:t xml:space="preserve">? </w:t>
      </w:r>
    </w:p>
    <w:p w14:paraId="4676C1B1" w14:textId="77777777" w:rsidR="00AC0DC2" w:rsidRPr="00E711A9" w:rsidRDefault="00AC0DC2" w:rsidP="00AC0DC2">
      <w:pPr>
        <w:pStyle w:val="TableofFigures"/>
        <w:tabs>
          <w:tab w:val="right" w:leader="dot" w:pos="9629"/>
        </w:tabs>
        <w:rPr>
          <w:rFonts w:ascii="Times New Roman" w:hAnsi="Times New Roman"/>
          <w:b w:val="0"/>
          <w:i/>
          <w:noProof/>
          <w:color w:val="000000" w:themeColor="text1"/>
          <w:sz w:val="16"/>
          <w:shd w:val="pct15" w:color="auto" w:fill="FFFFFF"/>
        </w:rPr>
      </w:pPr>
      <w:r w:rsidRPr="00E711A9">
        <w:rPr>
          <w:rFonts w:ascii="Times New Roman" w:hAnsi="Times New Roman"/>
          <w:b w:val="0"/>
          <w:i/>
          <w:noProof/>
          <w:color w:val="000000" w:themeColor="text1"/>
          <w:sz w:val="16"/>
          <w:shd w:val="pct15" w:color="auto" w:fill="FFFFFF"/>
        </w:rPr>
        <w:t xml:space="preserve">Proposal 1: </w:t>
      </w:r>
      <w:r w:rsidRPr="00E711A9">
        <w:rPr>
          <w:rFonts w:ascii="Times New Roman" w:hAnsi="Times New Roman"/>
          <w:b w:val="0"/>
          <w:i/>
          <w:noProof/>
          <w:color w:val="000000" w:themeColor="text1"/>
          <w:sz w:val="16"/>
          <w:shd w:val="pct15" w:color="auto" w:fill="FFFFFF"/>
        </w:rPr>
        <w:tab/>
        <w:t>Adopt option 2 (i.e. 16ms + (Nseg-1)*X) to define the NR RRC processing time requirement for DL RRC message with segmentation.</w:t>
      </w:r>
    </w:p>
    <w:p w14:paraId="51600878" w14:textId="77777777" w:rsidR="00AC0DC2" w:rsidRPr="00E711A9" w:rsidRDefault="00AC0DC2" w:rsidP="00AC0DC2">
      <w:pPr>
        <w:pStyle w:val="TableofFigures"/>
        <w:tabs>
          <w:tab w:val="right" w:leader="dot" w:pos="9629"/>
        </w:tabs>
        <w:rPr>
          <w:rFonts w:ascii="Times New Roman" w:hAnsi="Times New Roman"/>
          <w:b w:val="0"/>
          <w:i/>
          <w:noProof/>
          <w:color w:val="000000" w:themeColor="text1"/>
          <w:sz w:val="16"/>
          <w:shd w:val="pct15" w:color="auto" w:fill="FFFFFF"/>
        </w:rPr>
      </w:pPr>
      <w:r w:rsidRPr="00E711A9">
        <w:rPr>
          <w:rFonts w:ascii="Times New Roman" w:hAnsi="Times New Roman"/>
          <w:b w:val="0"/>
          <w:i/>
          <w:noProof/>
          <w:color w:val="000000" w:themeColor="text1"/>
          <w:sz w:val="16"/>
          <w:shd w:val="pct15" w:color="auto" w:fill="FFFFFF"/>
        </w:rPr>
        <w:t xml:space="preserve">Proposal 3: </w:t>
      </w:r>
      <w:r w:rsidRPr="00E711A9">
        <w:rPr>
          <w:rFonts w:ascii="Times New Roman" w:hAnsi="Times New Roman"/>
          <w:b w:val="0"/>
          <w:i/>
          <w:noProof/>
          <w:color w:val="000000" w:themeColor="text1"/>
          <w:sz w:val="16"/>
          <w:shd w:val="pct15" w:color="auto" w:fill="FFFFFF"/>
        </w:rPr>
        <w:tab/>
        <w:t>Send LS to RAN5 to inform the RRC processing time extension for the RRC message with segmentation.</w:t>
      </w:r>
    </w:p>
    <w:p w14:paraId="7D4B227B" w14:textId="4E198BD5" w:rsidR="00AC0DC2" w:rsidRPr="00322756" w:rsidRDefault="00AC0DC2" w:rsidP="00322756">
      <w:pPr>
        <w:pStyle w:val="TableofFigures"/>
        <w:tabs>
          <w:tab w:val="right" w:leader="dot" w:pos="9629"/>
        </w:tabs>
        <w:rPr>
          <w:rFonts w:ascii="Times New Roman" w:hAnsi="Times New Roman"/>
          <w:b w:val="0"/>
          <w:i/>
          <w:noProof/>
          <w:color w:val="000000" w:themeColor="text1"/>
          <w:sz w:val="16"/>
          <w:shd w:val="pct15" w:color="auto" w:fill="FFFFFF"/>
        </w:rPr>
      </w:pPr>
      <w:r w:rsidRPr="00E711A9">
        <w:rPr>
          <w:rFonts w:ascii="Times New Roman" w:hAnsi="Times New Roman"/>
          <w:b w:val="0"/>
          <w:i/>
          <w:noProof/>
          <w:color w:val="000000" w:themeColor="text1"/>
          <w:sz w:val="16"/>
          <w:shd w:val="pct15" w:color="auto" w:fill="FFFFFF"/>
        </w:rPr>
        <w:t xml:space="preserve">Proposal 4: </w:t>
      </w:r>
      <w:r w:rsidRPr="00E711A9">
        <w:rPr>
          <w:rFonts w:ascii="Times New Roman" w:hAnsi="Times New Roman"/>
          <w:b w:val="0"/>
          <w:i/>
          <w:noProof/>
          <w:color w:val="000000" w:themeColor="text1"/>
          <w:sz w:val="16"/>
          <w:shd w:val="pct15" w:color="auto" w:fill="FFFFFF"/>
        </w:rPr>
        <w:tab/>
        <w:t>Adopt option 2 (i.e. 20ms + (Nseg-1)*X) to define the LTE RRC processing time requirement for DL RRC message with segmentation.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1418"/>
        <w:gridCol w:w="6378"/>
      </w:tblGrid>
      <w:tr w:rsidR="00DE34A7" w14:paraId="0A607856" w14:textId="77777777" w:rsidTr="00C74DC9">
        <w:tc>
          <w:tcPr>
            <w:tcW w:w="1838" w:type="dxa"/>
          </w:tcPr>
          <w:p w14:paraId="286B9A86" w14:textId="77777777" w:rsidR="00DE34A7" w:rsidRPr="00BB7A70" w:rsidRDefault="00DE34A7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418" w:type="dxa"/>
          </w:tcPr>
          <w:p w14:paraId="4313E1DE" w14:textId="77777777" w:rsidR="00DE34A7" w:rsidRDefault="00DE34A7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Agree or not?</w:t>
            </w:r>
          </w:p>
        </w:tc>
        <w:tc>
          <w:tcPr>
            <w:tcW w:w="6378" w:type="dxa"/>
          </w:tcPr>
          <w:p w14:paraId="6CCCDDA8" w14:textId="77777777" w:rsidR="00DE34A7" w:rsidRDefault="00DE34A7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DE34A7" w14:paraId="2B0AD838" w14:textId="77777777" w:rsidTr="00C74DC9">
        <w:tc>
          <w:tcPr>
            <w:tcW w:w="1838" w:type="dxa"/>
          </w:tcPr>
          <w:p w14:paraId="31F529EC" w14:textId="77777777" w:rsidR="00DE34A7" w:rsidRPr="00712287" w:rsidRDefault="00DE34A7" w:rsidP="00C74DC9"/>
        </w:tc>
        <w:tc>
          <w:tcPr>
            <w:tcW w:w="1418" w:type="dxa"/>
          </w:tcPr>
          <w:p w14:paraId="255622CB" w14:textId="77777777" w:rsidR="00DE34A7" w:rsidRDefault="00DE34A7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74819A56" w14:textId="77777777" w:rsidR="00DE34A7" w:rsidRPr="00736801" w:rsidRDefault="00DE34A7" w:rsidP="00C74DC9">
            <w:pPr>
              <w:rPr>
                <w:b/>
                <w:bCs/>
              </w:rPr>
            </w:pPr>
          </w:p>
        </w:tc>
      </w:tr>
      <w:tr w:rsidR="00DE34A7" w14:paraId="2C8C8F6C" w14:textId="77777777" w:rsidTr="00C74DC9">
        <w:tc>
          <w:tcPr>
            <w:tcW w:w="1838" w:type="dxa"/>
          </w:tcPr>
          <w:p w14:paraId="5A15A34D" w14:textId="77777777" w:rsidR="00DE34A7" w:rsidRDefault="00DE34A7" w:rsidP="00C74DC9"/>
        </w:tc>
        <w:tc>
          <w:tcPr>
            <w:tcW w:w="1418" w:type="dxa"/>
          </w:tcPr>
          <w:p w14:paraId="0B269B57" w14:textId="77777777" w:rsidR="00DE34A7" w:rsidRPr="00C654E1" w:rsidRDefault="00DE34A7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63220E54" w14:textId="77777777" w:rsidR="00DE34A7" w:rsidRPr="00C654E1" w:rsidRDefault="00DE34A7" w:rsidP="00C74DC9">
            <w:pPr>
              <w:rPr>
                <w:b/>
                <w:bCs/>
              </w:rPr>
            </w:pPr>
          </w:p>
        </w:tc>
      </w:tr>
      <w:tr w:rsidR="00DE34A7" w14:paraId="2C0267A4" w14:textId="77777777" w:rsidTr="00C74DC9">
        <w:tc>
          <w:tcPr>
            <w:tcW w:w="1838" w:type="dxa"/>
          </w:tcPr>
          <w:p w14:paraId="2766F315" w14:textId="77777777" w:rsidR="00DE34A7" w:rsidRDefault="00DE34A7" w:rsidP="00C74DC9"/>
        </w:tc>
        <w:tc>
          <w:tcPr>
            <w:tcW w:w="1418" w:type="dxa"/>
          </w:tcPr>
          <w:p w14:paraId="33884618" w14:textId="77777777" w:rsidR="00DE34A7" w:rsidRPr="00736801" w:rsidRDefault="00DE34A7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0DF5DBEA" w14:textId="77777777" w:rsidR="00DE34A7" w:rsidRPr="00736801" w:rsidRDefault="00DE34A7" w:rsidP="00C74DC9">
            <w:pPr>
              <w:rPr>
                <w:b/>
                <w:bCs/>
              </w:rPr>
            </w:pPr>
          </w:p>
        </w:tc>
      </w:tr>
    </w:tbl>
    <w:p w14:paraId="667405EF" w14:textId="4A59652A" w:rsidR="001356A1" w:rsidRDefault="001356A1" w:rsidP="004C3E05">
      <w:pPr>
        <w:rPr>
          <w:lang w:eastAsia="zh-CN"/>
        </w:rPr>
      </w:pPr>
    </w:p>
    <w:p w14:paraId="0DFC6ED8" w14:textId="1EE902E1" w:rsidR="00136C80" w:rsidRDefault="00674C29" w:rsidP="003D57A4">
      <w:r>
        <w:t xml:space="preserve">About the proposal 2 on </w:t>
      </w:r>
      <w:r>
        <w:t xml:space="preserve">the X value, </w:t>
      </w:r>
      <w:r>
        <w:t>there is</w:t>
      </w:r>
      <w:r>
        <w:t xml:space="preserve"> not a clear consensus on a specific value.</w:t>
      </w:r>
      <w:r w:rsidR="004210F5">
        <w:t xml:space="preserve"> To allow the different UE implementation, in </w:t>
      </w:r>
      <w:hyperlink r:id="rId29" w:tooltip="D:Documents3GPPtsg_ranWG2TSGR2_113-eDocsR2-2100979.zip" w:history="1">
        <w:r w:rsidR="004210F5" w:rsidRPr="004210F5">
          <w:t>R2-2100979</w:t>
        </w:r>
      </w:hyperlink>
      <w:r w:rsidR="004210F5">
        <w:t>, it is proposed</w:t>
      </w:r>
      <w:r w:rsidR="00136C80">
        <w:t xml:space="preserve"> </w:t>
      </w:r>
      <w:r w:rsidR="006A2771">
        <w:t>to</w:t>
      </w:r>
      <w:r w:rsidR="004210F5">
        <w:t xml:space="preserve"> introduce </w:t>
      </w:r>
      <w:r w:rsidR="00463126">
        <w:t xml:space="preserve">a UE capability for it. </w:t>
      </w:r>
    </w:p>
    <w:p w14:paraId="6C2043DB" w14:textId="77777777" w:rsidR="003D57A4" w:rsidRPr="003D57A4" w:rsidRDefault="003D57A4" w:rsidP="003D57A4">
      <w:pPr>
        <w:rPr>
          <w:rStyle w:val="Hyperlink"/>
          <w:color w:val="auto"/>
          <w:u w:val="none"/>
        </w:rPr>
      </w:pPr>
    </w:p>
    <w:p w14:paraId="682AC957" w14:textId="1A3A0CE8" w:rsidR="00136C80" w:rsidRDefault="00136C80" w:rsidP="00136C80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A84739">
        <w:rPr>
          <w:rFonts w:ascii="Times New Roman" w:eastAsia="Times New Roman" w:hAnsi="Times New Roman"/>
          <w:b/>
          <w:sz w:val="20"/>
        </w:rPr>
        <w:t>Q</w:t>
      </w:r>
      <w:r w:rsidR="00BD0152">
        <w:rPr>
          <w:rFonts w:ascii="Times New Roman" w:eastAsia="Times New Roman" w:hAnsi="Times New Roman"/>
          <w:b/>
          <w:sz w:val="20"/>
        </w:rPr>
        <w:t>7</w:t>
      </w:r>
      <w:r w:rsidRPr="00A84739">
        <w:rPr>
          <w:rFonts w:ascii="Times New Roman" w:eastAsia="Times New Roman" w:hAnsi="Times New Roman"/>
          <w:b/>
          <w:sz w:val="20"/>
        </w:rPr>
        <w:t xml:space="preserve">: </w:t>
      </w:r>
      <w:r w:rsidR="00DF2B0E">
        <w:rPr>
          <w:rFonts w:ascii="Times New Roman" w:eastAsia="Times New Roman" w:hAnsi="Times New Roman"/>
          <w:b/>
          <w:sz w:val="20"/>
        </w:rPr>
        <w:t>Do you agree to introduce the UE capability for the X value</w:t>
      </w:r>
      <w:r w:rsidR="00962D59">
        <w:rPr>
          <w:rFonts w:ascii="Times New Roman" w:eastAsia="Times New Roman" w:hAnsi="Times New Roman"/>
          <w:b/>
          <w:sz w:val="20"/>
        </w:rPr>
        <w:t xml:space="preserve"> as suggested in </w:t>
      </w:r>
      <w:hyperlink r:id="rId30" w:tooltip="D:Documents3GPPtsg_ranWG2TSGR2_113-eDocsR2-2100979.zip" w:history="1">
        <w:r w:rsidR="00962D59" w:rsidRPr="00962D59">
          <w:rPr>
            <w:rFonts w:ascii="Times New Roman" w:eastAsia="Times New Roman" w:hAnsi="Times New Roman"/>
            <w:b/>
            <w:sz w:val="20"/>
          </w:rPr>
          <w:t>R2-2100979</w:t>
        </w:r>
      </w:hyperlink>
      <w:r w:rsidR="00962D59">
        <w:rPr>
          <w:rFonts w:ascii="Times New Roman" w:eastAsia="Times New Roman" w:hAnsi="Times New Roman"/>
          <w:b/>
          <w:sz w:val="20"/>
        </w:rPr>
        <w:t xml:space="preserve"> </w:t>
      </w:r>
      <w:r w:rsidR="00DF2B0E">
        <w:rPr>
          <w:rFonts w:ascii="Times New Roman" w:eastAsia="Times New Roman" w:hAnsi="Times New Roman"/>
          <w:b/>
          <w:sz w:val="20"/>
        </w:rPr>
        <w:t>?</w:t>
      </w:r>
    </w:p>
    <w:p w14:paraId="6B3C17C6" w14:textId="77777777" w:rsidR="00962D59" w:rsidRPr="00731690" w:rsidRDefault="00962D59" w:rsidP="00962D59">
      <w:pPr>
        <w:pStyle w:val="TableofFigures"/>
        <w:tabs>
          <w:tab w:val="right" w:leader="dot" w:pos="9629"/>
        </w:tabs>
        <w:rPr>
          <w:rFonts w:ascii="Times New Roman" w:eastAsia="Batang" w:hAnsi="Times New Roman"/>
          <w:b w:val="0"/>
          <w:i/>
          <w:sz w:val="16"/>
          <w:szCs w:val="16"/>
          <w:shd w:val="pct15" w:color="auto" w:fill="FFFFFF"/>
          <w:lang w:eastAsia="en-US"/>
        </w:rPr>
      </w:pPr>
      <w:r w:rsidRPr="00731690">
        <w:rPr>
          <w:rFonts w:ascii="Times New Roman" w:eastAsia="Batang" w:hAnsi="Times New Roman"/>
          <w:b w:val="0"/>
          <w:i/>
          <w:sz w:val="16"/>
          <w:szCs w:val="16"/>
          <w:shd w:val="pct15" w:color="auto" w:fill="FFFFFF"/>
          <w:lang w:eastAsia="en-US"/>
        </w:rPr>
        <w:fldChar w:fldCharType="begin"/>
      </w:r>
      <w:r w:rsidRPr="00731690">
        <w:rPr>
          <w:rFonts w:ascii="Times New Roman" w:eastAsia="Batang" w:hAnsi="Times New Roman"/>
          <w:b w:val="0"/>
          <w:i/>
          <w:sz w:val="16"/>
          <w:szCs w:val="16"/>
          <w:shd w:val="pct15" w:color="auto" w:fill="FFFFFF"/>
          <w:lang w:eastAsia="en-US"/>
        </w:rPr>
        <w:instrText xml:space="preserve"> TOC \n \h \z \t "Proposal" \c </w:instrText>
      </w:r>
      <w:r w:rsidRPr="00731690">
        <w:rPr>
          <w:rFonts w:ascii="Times New Roman" w:eastAsia="Batang" w:hAnsi="Times New Roman"/>
          <w:b w:val="0"/>
          <w:i/>
          <w:sz w:val="16"/>
          <w:szCs w:val="16"/>
          <w:shd w:val="pct15" w:color="auto" w:fill="FFFFFF"/>
          <w:lang w:eastAsia="en-US"/>
        </w:rPr>
        <w:fldChar w:fldCharType="separate"/>
      </w:r>
      <w:hyperlink w:anchor="_Toc61538347" w:history="1">
        <w:r w:rsidRPr="00731690">
          <w:rPr>
            <w:rFonts w:ascii="Times New Roman" w:eastAsia="Batang" w:hAnsi="Times New Roman"/>
            <w:b w:val="0"/>
            <w:i/>
            <w:sz w:val="16"/>
            <w:szCs w:val="16"/>
            <w:shd w:val="pct15" w:color="auto" w:fill="FFFFFF"/>
            <w:lang w:eastAsia="en-US"/>
          </w:rPr>
          <w:t>Proposal 1</w:t>
        </w:r>
        <w:r w:rsidRPr="00731690">
          <w:rPr>
            <w:rFonts w:ascii="Times New Roman" w:eastAsia="Batang" w:hAnsi="Times New Roman"/>
            <w:b w:val="0"/>
            <w:i/>
            <w:sz w:val="16"/>
            <w:szCs w:val="16"/>
            <w:shd w:val="pct15" w:color="auto" w:fill="FFFFFF"/>
            <w:lang w:eastAsia="en-US"/>
          </w:rPr>
          <w:tab/>
          <w:t>The value of “X” for the processing delay requirement of DL RRC segmentation is signalled as a UE capability.</w:t>
        </w:r>
      </w:hyperlink>
    </w:p>
    <w:p w14:paraId="7B68EB55" w14:textId="77777777" w:rsidR="00962D59" w:rsidRPr="00731690" w:rsidRDefault="00962D59" w:rsidP="00962D59">
      <w:pPr>
        <w:pStyle w:val="TableofFigures"/>
        <w:tabs>
          <w:tab w:val="right" w:leader="dot" w:pos="9629"/>
        </w:tabs>
        <w:rPr>
          <w:rFonts w:ascii="Times New Roman" w:eastAsia="Batang" w:hAnsi="Times New Roman"/>
          <w:b w:val="0"/>
          <w:i/>
          <w:sz w:val="16"/>
          <w:szCs w:val="16"/>
          <w:shd w:val="pct15" w:color="auto" w:fill="FFFFFF"/>
          <w:lang w:eastAsia="en-US"/>
        </w:rPr>
      </w:pPr>
      <w:hyperlink w:anchor="_Toc61538348" w:history="1">
        <w:r w:rsidRPr="00731690">
          <w:rPr>
            <w:rFonts w:ascii="Times New Roman" w:eastAsia="Batang" w:hAnsi="Times New Roman"/>
            <w:b w:val="0"/>
            <w:i/>
            <w:sz w:val="16"/>
            <w:szCs w:val="16"/>
            <w:shd w:val="pct15" w:color="auto" w:fill="FFFFFF"/>
            <w:lang w:eastAsia="en-US"/>
          </w:rPr>
          <w:t>P</w:t>
        </w:r>
        <w:r w:rsidRPr="00731690">
          <w:rPr>
            <w:rFonts w:ascii="Times New Roman" w:eastAsia="Batang" w:hAnsi="Times New Roman"/>
            <w:b w:val="0"/>
            <w:i/>
            <w:sz w:val="16"/>
            <w:szCs w:val="16"/>
            <w:shd w:val="pct15" w:color="auto" w:fill="FFFFFF"/>
            <w:lang w:eastAsia="en-US"/>
          </w:rPr>
          <w:t>r</w:t>
        </w:r>
        <w:r w:rsidRPr="00731690">
          <w:rPr>
            <w:rFonts w:ascii="Times New Roman" w:eastAsia="Batang" w:hAnsi="Times New Roman"/>
            <w:b w:val="0"/>
            <w:i/>
            <w:sz w:val="16"/>
            <w:szCs w:val="16"/>
            <w:shd w:val="pct15" w:color="auto" w:fill="FFFFFF"/>
            <w:lang w:eastAsia="en-US"/>
          </w:rPr>
          <w:t>o</w:t>
        </w:r>
        <w:r w:rsidRPr="00731690">
          <w:rPr>
            <w:rFonts w:ascii="Times New Roman" w:eastAsia="Batang" w:hAnsi="Times New Roman"/>
            <w:b w:val="0"/>
            <w:i/>
            <w:sz w:val="16"/>
            <w:szCs w:val="16"/>
            <w:shd w:val="pct15" w:color="auto" w:fill="FFFFFF"/>
            <w:lang w:eastAsia="en-US"/>
          </w:rPr>
          <w:t>posal 2</w:t>
        </w:r>
        <w:r w:rsidRPr="00731690">
          <w:rPr>
            <w:rFonts w:ascii="Times New Roman" w:eastAsia="Batang" w:hAnsi="Times New Roman"/>
            <w:b w:val="0"/>
            <w:i/>
            <w:sz w:val="16"/>
            <w:szCs w:val="16"/>
            <w:shd w:val="pct15" w:color="auto" w:fill="FFFFFF"/>
            <w:lang w:eastAsia="en-US"/>
          </w:rPr>
          <w:tab/>
          <w:t>The range of “X” (to be signalled as UE capability) is 2m, 7ms, 12ms.</w:t>
        </w:r>
      </w:hyperlink>
    </w:p>
    <w:p w14:paraId="48B1E21C" w14:textId="03190502" w:rsidR="00962D59" w:rsidRPr="00962D59" w:rsidRDefault="00962D59" w:rsidP="00962D59">
      <w:pPr>
        <w:pStyle w:val="TableofFigures"/>
        <w:tabs>
          <w:tab w:val="right" w:leader="dot" w:pos="9629"/>
        </w:tabs>
      </w:pPr>
      <w:r w:rsidRPr="00731690">
        <w:rPr>
          <w:rFonts w:ascii="Times New Roman" w:eastAsia="Batang" w:hAnsi="Times New Roman"/>
          <w:b w:val="0"/>
          <w:i/>
          <w:sz w:val="16"/>
          <w:szCs w:val="16"/>
          <w:shd w:val="pct15" w:color="auto" w:fill="FFFFFF"/>
          <w:lang w:eastAsia="en-US"/>
        </w:rPr>
        <w:fldChar w:fldCharType="end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1418"/>
        <w:gridCol w:w="6378"/>
      </w:tblGrid>
      <w:tr w:rsidR="00136C80" w14:paraId="7E9D4821" w14:textId="77777777" w:rsidTr="00C74DC9">
        <w:tc>
          <w:tcPr>
            <w:tcW w:w="1838" w:type="dxa"/>
          </w:tcPr>
          <w:p w14:paraId="4C7B00F2" w14:textId="77777777" w:rsidR="00136C80" w:rsidRPr="00BB7A70" w:rsidRDefault="00136C80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418" w:type="dxa"/>
          </w:tcPr>
          <w:p w14:paraId="25E024CC" w14:textId="77777777" w:rsidR="00136C80" w:rsidRDefault="00136C80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Agree or not?</w:t>
            </w:r>
          </w:p>
        </w:tc>
        <w:tc>
          <w:tcPr>
            <w:tcW w:w="6378" w:type="dxa"/>
          </w:tcPr>
          <w:p w14:paraId="22F07AA1" w14:textId="77777777" w:rsidR="00136C80" w:rsidRDefault="00136C80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136C80" w14:paraId="46560244" w14:textId="77777777" w:rsidTr="00C74DC9">
        <w:tc>
          <w:tcPr>
            <w:tcW w:w="1838" w:type="dxa"/>
          </w:tcPr>
          <w:p w14:paraId="72E50B6D" w14:textId="77777777" w:rsidR="00136C80" w:rsidRPr="00712287" w:rsidRDefault="00136C80" w:rsidP="00C74DC9"/>
        </w:tc>
        <w:tc>
          <w:tcPr>
            <w:tcW w:w="1418" w:type="dxa"/>
          </w:tcPr>
          <w:p w14:paraId="57F45519" w14:textId="77777777" w:rsidR="00136C80" w:rsidRDefault="00136C80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53718DB4" w14:textId="77777777" w:rsidR="00136C80" w:rsidRPr="00736801" w:rsidRDefault="00136C80" w:rsidP="00C74DC9">
            <w:pPr>
              <w:rPr>
                <w:b/>
                <w:bCs/>
              </w:rPr>
            </w:pPr>
          </w:p>
        </w:tc>
      </w:tr>
      <w:tr w:rsidR="00136C80" w14:paraId="66D023CA" w14:textId="77777777" w:rsidTr="00C74DC9">
        <w:tc>
          <w:tcPr>
            <w:tcW w:w="1838" w:type="dxa"/>
          </w:tcPr>
          <w:p w14:paraId="6CA1B64E" w14:textId="77777777" w:rsidR="00136C80" w:rsidRDefault="00136C80" w:rsidP="00C74DC9"/>
        </w:tc>
        <w:tc>
          <w:tcPr>
            <w:tcW w:w="1418" w:type="dxa"/>
          </w:tcPr>
          <w:p w14:paraId="12DBB2BE" w14:textId="77777777" w:rsidR="00136C80" w:rsidRPr="00C654E1" w:rsidRDefault="00136C80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1164E5CA" w14:textId="77777777" w:rsidR="00136C80" w:rsidRPr="00C654E1" w:rsidRDefault="00136C80" w:rsidP="00C74DC9">
            <w:pPr>
              <w:rPr>
                <w:b/>
                <w:bCs/>
              </w:rPr>
            </w:pPr>
          </w:p>
        </w:tc>
      </w:tr>
      <w:tr w:rsidR="00136C80" w14:paraId="01B9DA6C" w14:textId="77777777" w:rsidTr="00C74DC9">
        <w:tc>
          <w:tcPr>
            <w:tcW w:w="1838" w:type="dxa"/>
          </w:tcPr>
          <w:p w14:paraId="59F9D911" w14:textId="77777777" w:rsidR="00136C80" w:rsidRDefault="00136C80" w:rsidP="00C74DC9"/>
        </w:tc>
        <w:tc>
          <w:tcPr>
            <w:tcW w:w="1418" w:type="dxa"/>
          </w:tcPr>
          <w:p w14:paraId="61095576" w14:textId="77777777" w:rsidR="00136C80" w:rsidRPr="00736801" w:rsidRDefault="00136C80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3E208C79" w14:textId="77777777" w:rsidR="00136C80" w:rsidRPr="00736801" w:rsidRDefault="00136C80" w:rsidP="00C74DC9">
            <w:pPr>
              <w:rPr>
                <w:b/>
                <w:bCs/>
              </w:rPr>
            </w:pPr>
          </w:p>
        </w:tc>
      </w:tr>
    </w:tbl>
    <w:p w14:paraId="51FD1A41" w14:textId="77777777" w:rsidR="00136C80" w:rsidRDefault="00136C80" w:rsidP="00136C80">
      <w:pPr>
        <w:rPr>
          <w:lang w:eastAsia="zh-CN"/>
        </w:rPr>
      </w:pPr>
    </w:p>
    <w:p w14:paraId="7BCC5CA3" w14:textId="2025751D" w:rsidR="00EA1219" w:rsidRPr="00A84739" w:rsidRDefault="00EA1219" w:rsidP="00EA1219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A84739">
        <w:rPr>
          <w:rFonts w:ascii="Times New Roman" w:eastAsia="Times New Roman" w:hAnsi="Times New Roman"/>
          <w:b/>
          <w:sz w:val="20"/>
        </w:rPr>
        <w:t>Q</w:t>
      </w:r>
      <w:r w:rsidR="00BD0152">
        <w:rPr>
          <w:rFonts w:ascii="Times New Roman" w:eastAsia="Times New Roman" w:hAnsi="Times New Roman"/>
          <w:b/>
          <w:sz w:val="20"/>
        </w:rPr>
        <w:t>8</w:t>
      </w:r>
      <w:r w:rsidRPr="00A84739">
        <w:rPr>
          <w:rFonts w:ascii="Times New Roman" w:eastAsia="Times New Roman" w:hAnsi="Times New Roman"/>
          <w:b/>
          <w:sz w:val="20"/>
        </w:rPr>
        <w:t xml:space="preserve">: </w:t>
      </w:r>
      <w:r>
        <w:rPr>
          <w:rFonts w:ascii="Times New Roman" w:eastAsia="Times New Roman" w:hAnsi="Times New Roman"/>
          <w:b/>
          <w:sz w:val="20"/>
        </w:rPr>
        <w:t xml:space="preserve">If UE capability for the X value is not agreed, </w:t>
      </w:r>
      <w:r w:rsidRPr="00EA1219">
        <w:rPr>
          <w:rFonts w:ascii="Times New Roman" w:eastAsia="Times New Roman" w:hAnsi="Times New Roman" w:hint="eastAsia"/>
          <w:b/>
          <w:sz w:val="20"/>
        </w:rPr>
        <w:t>wh</w:t>
      </w:r>
      <w:r w:rsidRPr="00EA1219">
        <w:rPr>
          <w:rFonts w:ascii="Times New Roman" w:eastAsia="Times New Roman" w:hAnsi="Times New Roman"/>
          <w:b/>
          <w:sz w:val="20"/>
        </w:rPr>
        <w:t xml:space="preserve">at </w:t>
      </w:r>
      <w:r w:rsidR="004F4DF9">
        <w:rPr>
          <w:rFonts w:ascii="Times New Roman" w:eastAsia="Times New Roman" w:hAnsi="Times New Roman"/>
          <w:b/>
          <w:sz w:val="20"/>
        </w:rPr>
        <w:t xml:space="preserve">is your </w:t>
      </w:r>
      <w:r w:rsidR="00FE2FE2">
        <w:rPr>
          <w:rFonts w:ascii="Times New Roman" w:eastAsia="Times New Roman" w:hAnsi="Times New Roman"/>
          <w:b/>
          <w:sz w:val="20"/>
        </w:rPr>
        <w:t>preferred</w:t>
      </w:r>
      <w:r w:rsidRPr="00EA1219">
        <w:rPr>
          <w:rFonts w:ascii="Times New Roman" w:eastAsia="Times New Roman" w:hAnsi="Times New Roman" w:hint="eastAsia"/>
          <w:b/>
          <w:sz w:val="20"/>
          <w:lang w:eastAsia="zh-CN"/>
        </w:rPr>
        <w:t xml:space="preserve"> </w:t>
      </w:r>
      <w:r w:rsidRPr="00EA1219">
        <w:rPr>
          <w:rFonts w:ascii="Times New Roman" w:eastAsia="Times New Roman" w:hAnsi="Times New Roman"/>
          <w:b/>
          <w:sz w:val="20"/>
        </w:rPr>
        <w:t>value of X</w:t>
      </w:r>
      <w:r w:rsidR="00BB08D7">
        <w:rPr>
          <w:rFonts w:ascii="Times New Roman" w:eastAsia="Times New Roman" w:hAnsi="Times New Roman"/>
          <w:b/>
          <w:sz w:val="20"/>
        </w:rPr>
        <w:t xml:space="preserve"> (i.e. 2ms, 12ms, 16ms)</w:t>
      </w:r>
      <w:r w:rsidRPr="00EA1219">
        <w:rPr>
          <w:rFonts w:ascii="Times New Roman" w:eastAsia="Times New Roman" w:hAnsi="Times New Roman"/>
          <w:b/>
          <w:sz w:val="20"/>
        </w:rPr>
        <w:t>?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1418"/>
        <w:gridCol w:w="6378"/>
      </w:tblGrid>
      <w:tr w:rsidR="00BB08D7" w14:paraId="48263919" w14:textId="77777777" w:rsidTr="00C74DC9">
        <w:tc>
          <w:tcPr>
            <w:tcW w:w="1838" w:type="dxa"/>
          </w:tcPr>
          <w:p w14:paraId="236977E3" w14:textId="77777777" w:rsidR="00BB08D7" w:rsidRPr="00BB7A70" w:rsidRDefault="00BB08D7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418" w:type="dxa"/>
          </w:tcPr>
          <w:p w14:paraId="2028F2F1" w14:textId="52C5BE21" w:rsidR="00BB08D7" w:rsidRDefault="00C27E6E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Value?</w:t>
            </w:r>
          </w:p>
        </w:tc>
        <w:tc>
          <w:tcPr>
            <w:tcW w:w="6378" w:type="dxa"/>
          </w:tcPr>
          <w:p w14:paraId="5DFCD939" w14:textId="77777777" w:rsidR="00BB08D7" w:rsidRDefault="00BB08D7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BB08D7" w14:paraId="586E71A6" w14:textId="77777777" w:rsidTr="00C74DC9">
        <w:tc>
          <w:tcPr>
            <w:tcW w:w="1838" w:type="dxa"/>
          </w:tcPr>
          <w:p w14:paraId="7D69424E" w14:textId="77777777" w:rsidR="00BB08D7" w:rsidRPr="00712287" w:rsidRDefault="00BB08D7" w:rsidP="00C74DC9"/>
        </w:tc>
        <w:tc>
          <w:tcPr>
            <w:tcW w:w="1418" w:type="dxa"/>
          </w:tcPr>
          <w:p w14:paraId="4A219C74" w14:textId="77777777" w:rsidR="00BB08D7" w:rsidRDefault="00BB08D7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067BDA32" w14:textId="77777777" w:rsidR="00BB08D7" w:rsidRPr="00736801" w:rsidRDefault="00BB08D7" w:rsidP="00C74DC9">
            <w:pPr>
              <w:rPr>
                <w:b/>
                <w:bCs/>
              </w:rPr>
            </w:pPr>
          </w:p>
        </w:tc>
      </w:tr>
      <w:tr w:rsidR="00BB08D7" w14:paraId="3A87F597" w14:textId="77777777" w:rsidTr="00C74DC9">
        <w:tc>
          <w:tcPr>
            <w:tcW w:w="1838" w:type="dxa"/>
          </w:tcPr>
          <w:p w14:paraId="200AE411" w14:textId="77777777" w:rsidR="00BB08D7" w:rsidRDefault="00BB08D7" w:rsidP="00C74DC9"/>
        </w:tc>
        <w:tc>
          <w:tcPr>
            <w:tcW w:w="1418" w:type="dxa"/>
          </w:tcPr>
          <w:p w14:paraId="5CDC3631" w14:textId="77777777" w:rsidR="00BB08D7" w:rsidRPr="00C654E1" w:rsidRDefault="00BB08D7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0717E3B9" w14:textId="77777777" w:rsidR="00BB08D7" w:rsidRPr="00C654E1" w:rsidRDefault="00BB08D7" w:rsidP="00C74DC9">
            <w:pPr>
              <w:rPr>
                <w:b/>
                <w:bCs/>
              </w:rPr>
            </w:pPr>
          </w:p>
        </w:tc>
      </w:tr>
      <w:tr w:rsidR="00BB08D7" w14:paraId="7B69AAC1" w14:textId="77777777" w:rsidTr="00C74DC9">
        <w:tc>
          <w:tcPr>
            <w:tcW w:w="1838" w:type="dxa"/>
          </w:tcPr>
          <w:p w14:paraId="0CE58357" w14:textId="77777777" w:rsidR="00BB08D7" w:rsidRDefault="00BB08D7" w:rsidP="00C74DC9"/>
        </w:tc>
        <w:tc>
          <w:tcPr>
            <w:tcW w:w="1418" w:type="dxa"/>
          </w:tcPr>
          <w:p w14:paraId="5BEC6025" w14:textId="77777777" w:rsidR="00BB08D7" w:rsidRPr="00736801" w:rsidRDefault="00BB08D7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1631467B" w14:textId="77777777" w:rsidR="00BB08D7" w:rsidRPr="00736801" w:rsidRDefault="00BB08D7" w:rsidP="00C74DC9">
            <w:pPr>
              <w:rPr>
                <w:b/>
                <w:bCs/>
              </w:rPr>
            </w:pPr>
          </w:p>
        </w:tc>
      </w:tr>
    </w:tbl>
    <w:p w14:paraId="1FC8B8A8" w14:textId="162C35DA" w:rsidR="00BB08D7" w:rsidRDefault="00BB08D7" w:rsidP="00BB08D7">
      <w:pPr>
        <w:rPr>
          <w:lang w:eastAsia="zh-CN"/>
        </w:rPr>
      </w:pPr>
    </w:p>
    <w:p w14:paraId="510151E7" w14:textId="54C2D30E" w:rsidR="006019D2" w:rsidRDefault="006019D2" w:rsidP="006019D2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9A498D">
        <w:rPr>
          <w:rFonts w:ascii="Times New Roman" w:eastAsia="Times New Roman" w:hAnsi="Times New Roman"/>
          <w:b/>
          <w:sz w:val="20"/>
        </w:rPr>
        <w:lastRenderedPageBreak/>
        <w:t>Conclusions (</w:t>
      </w:r>
      <w:r w:rsidR="00F84B65">
        <w:rPr>
          <w:rFonts w:ascii="Times New Roman" w:eastAsia="Times New Roman" w:hAnsi="Times New Roman"/>
          <w:b/>
          <w:sz w:val="20"/>
        </w:rPr>
        <w:t>Processing time with DL segmentation</w:t>
      </w:r>
      <w:r w:rsidRPr="009A498D">
        <w:rPr>
          <w:rFonts w:ascii="Times New Roman" w:eastAsia="Times New Roman" w:hAnsi="Times New Roman"/>
          <w:b/>
          <w:sz w:val="20"/>
        </w:rPr>
        <w:t>): TBA</w:t>
      </w:r>
    </w:p>
    <w:p w14:paraId="391AB793" w14:textId="77777777" w:rsidR="006019D2" w:rsidRDefault="006019D2" w:rsidP="00BB08D7">
      <w:pPr>
        <w:rPr>
          <w:lang w:eastAsia="zh-CN"/>
        </w:rPr>
      </w:pPr>
    </w:p>
    <w:p w14:paraId="1ACC3783" w14:textId="7362E206" w:rsidR="00C00770" w:rsidRPr="00C00770" w:rsidRDefault="00F100CB" w:rsidP="004210F5">
      <w:pPr>
        <w:pStyle w:val="Heading2"/>
        <w:numPr>
          <w:ilvl w:val="1"/>
          <w:numId w:val="36"/>
        </w:numPr>
        <w:rPr>
          <w:lang w:val="en-US"/>
        </w:rPr>
      </w:pPr>
      <w:r>
        <w:t xml:space="preserve">Topic </w:t>
      </w:r>
      <w:r>
        <w:t>4</w:t>
      </w:r>
      <w:r>
        <w:t xml:space="preserve">: </w:t>
      </w:r>
      <w:r w:rsidR="00D0055D" w:rsidRPr="008C7630">
        <w:t>Release with Redirect</w:t>
      </w:r>
    </w:p>
    <w:p w14:paraId="48F21B3F" w14:textId="0270108A" w:rsidR="00C00770" w:rsidRPr="003546A2" w:rsidRDefault="00C00770" w:rsidP="00C00770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r w:rsidRPr="003546A2">
        <w:rPr>
          <w:rFonts w:ascii="Arial" w:eastAsia="MS Mincho" w:hAnsi="Arial"/>
          <w:noProof/>
          <w:color w:val="0000FF"/>
          <w:szCs w:val="24"/>
          <w:u w:val="single"/>
          <w:lang w:eastAsia="en-GB"/>
        </w:rPr>
        <w:t>R2-2101289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 in 2 steps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0B0C0CB1" w14:textId="77777777" w:rsidR="00C00770" w:rsidRPr="003546A2" w:rsidRDefault="00C00770" w:rsidP="00C00770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31" w:tooltip="D:Documents3GPPtsg_ranWG2TSGR2_113-eDocsR2-2101290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R2-2101290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 in 2 steps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38.331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16.3.1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2402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684F9CBE" w14:textId="77777777" w:rsidR="00C00770" w:rsidRPr="003546A2" w:rsidRDefault="00C00770" w:rsidP="00C00770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32" w:tooltip="D:Documents3GPPtsg_ranWG2TSGR2_113-eDocsR2-2101291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R2-2101291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 in 2 steps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38.306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16.3.0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0503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513D18F0" w14:textId="77777777" w:rsidR="00C00770" w:rsidRPr="003546A2" w:rsidRDefault="00C00770" w:rsidP="00C00770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33" w:tooltip="D:Documents3GPPtsg_ranWG2TSGR2_113-eDocsR2-2101292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R2-2101292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 in 2 steps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38.300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16.4.0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0338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2FF288F4" w14:textId="77777777" w:rsidR="00C00770" w:rsidRDefault="00C00770" w:rsidP="00C00770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34" w:tooltip="D:Documents3GPPtsg_ranWG2TSGR2_113-eDocsR2-2101657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R2-2101657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redirection in 2 steps release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Huawei, HiSilicon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1CA033DB" w14:textId="77777777" w:rsidR="00C00770" w:rsidRDefault="00C00770" w:rsidP="004210F5">
      <w:pPr>
        <w:rPr>
          <w:lang w:eastAsia="zh-CN"/>
        </w:rPr>
      </w:pPr>
    </w:p>
    <w:p w14:paraId="25D1117F" w14:textId="77777777" w:rsidR="00C00770" w:rsidRDefault="00C00770" w:rsidP="00C00770">
      <w:r w:rsidRPr="00C00770">
        <w:t xml:space="preserve">In RAN2#112e this was discussed in </w:t>
      </w:r>
      <w:hyperlink r:id="rId35" w:history="1">
        <w:r w:rsidRPr="00C00770">
          <w:t>R2-2009849</w:t>
        </w:r>
      </w:hyperlink>
      <w:r w:rsidRPr="00C00770">
        <w:t xml:space="preserve"> and [AT112-e][029][NR TEI16] Misc Corrections II (</w:t>
      </w:r>
      <w:hyperlink r:id="rId36" w:history="1">
        <w:r w:rsidRPr="00C00770">
          <w:t>R2-2011176</w:t>
        </w:r>
      </w:hyperlink>
      <w:r w:rsidRPr="00C00770">
        <w:t>)</w:t>
      </w:r>
      <w:r>
        <w:t>, and the following has been agreed:</w:t>
      </w:r>
    </w:p>
    <w:p w14:paraId="6098F918" w14:textId="77777777" w:rsidR="00C00770" w:rsidRDefault="00C00770" w:rsidP="00C00770">
      <w:pPr>
        <w:pStyle w:val="Agreement"/>
      </w:pPr>
      <w:r>
        <w:t>[029] will support release with redirection in response to a ResumeRequest for both with/</w:t>
      </w:r>
      <w:r w:rsidRPr="00A679E5">
        <w:rPr>
          <w:highlight w:val="yellow"/>
        </w:rPr>
        <w:t>without anchor change cases.</w:t>
      </w:r>
    </w:p>
    <w:p w14:paraId="67990441" w14:textId="77777777" w:rsidR="00C00770" w:rsidRDefault="00C00770" w:rsidP="00C00770">
      <w:pPr>
        <w:pStyle w:val="Agreement"/>
      </w:pPr>
      <w:r>
        <w:t>[029] For anchor change scenario, the current gNB is responsible for determining the redirection.</w:t>
      </w:r>
    </w:p>
    <w:p w14:paraId="74451916" w14:textId="77777777" w:rsidR="00C00770" w:rsidRDefault="00C00770" w:rsidP="00C00770">
      <w:pPr>
        <w:pStyle w:val="Agreement"/>
      </w:pPr>
      <w:r>
        <w:t>[029] Discussion on detail mechanism and CRs is postponed to next meeting.</w:t>
      </w:r>
    </w:p>
    <w:p w14:paraId="11656B30" w14:textId="4F1A770D" w:rsidR="004210F5" w:rsidRDefault="004210F5" w:rsidP="004210F5">
      <w:pPr>
        <w:rPr>
          <w:lang w:eastAsia="zh-CN"/>
        </w:rPr>
      </w:pPr>
    </w:p>
    <w:p w14:paraId="1A84245C" w14:textId="57423EBB" w:rsidR="00B54F7E" w:rsidRPr="00262C20" w:rsidRDefault="00DB7904" w:rsidP="00B54F7E">
      <w:r>
        <w:t xml:space="preserve">About the </w:t>
      </w:r>
      <w:r>
        <w:t>case without UE context relocation</w:t>
      </w:r>
      <w:r>
        <w:t xml:space="preserve">, </w:t>
      </w:r>
      <w:r w:rsidRPr="00DB7904">
        <w:t>R2-2101289</w:t>
      </w:r>
      <w:r>
        <w:t xml:space="preserve"> </w:t>
      </w:r>
      <w:r w:rsidR="00E03063">
        <w:t xml:space="preserve">propose not to support it in R16, but </w:t>
      </w:r>
      <w:r w:rsidRPr="00DB7904">
        <w:t>R2-2101657</w:t>
      </w:r>
      <w:r w:rsidRPr="00DB7904">
        <w:t xml:space="preserve"> </w:t>
      </w:r>
      <w:r w:rsidR="00E03063">
        <w:t xml:space="preserve">propose to support it and provide the detailed mechanism.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076"/>
      </w:tblGrid>
      <w:tr w:rsidR="00FF32B4" w14:paraId="4F890D90" w14:textId="77777777" w:rsidTr="00262C20">
        <w:tc>
          <w:tcPr>
            <w:tcW w:w="1555" w:type="dxa"/>
            <w:shd w:val="pct10" w:color="auto" w:fill="auto"/>
          </w:tcPr>
          <w:p w14:paraId="5BC49210" w14:textId="528C571E" w:rsidR="00FF32B4" w:rsidRDefault="00262C20" w:rsidP="004210F5">
            <w:pPr>
              <w:rPr>
                <w:lang w:eastAsia="zh-CN"/>
              </w:rPr>
            </w:pPr>
            <w:r>
              <w:rPr>
                <w:lang w:eastAsia="zh-CN"/>
              </w:rPr>
              <w:t>TDoc</w:t>
            </w:r>
          </w:p>
        </w:tc>
        <w:tc>
          <w:tcPr>
            <w:tcW w:w="8076" w:type="dxa"/>
            <w:shd w:val="pct10" w:color="auto" w:fill="auto"/>
          </w:tcPr>
          <w:p w14:paraId="1F2452CC" w14:textId="39A3BBD3" w:rsidR="00FF32B4" w:rsidRDefault="00FF32B4" w:rsidP="004210F5">
            <w:pPr>
              <w:rPr>
                <w:lang w:eastAsia="zh-CN"/>
              </w:rPr>
            </w:pPr>
            <w:r>
              <w:rPr>
                <w:lang w:eastAsia="zh-CN"/>
              </w:rPr>
              <w:t>Proposals</w:t>
            </w:r>
          </w:p>
        </w:tc>
      </w:tr>
      <w:tr w:rsidR="00FF32B4" w:rsidRPr="00262C20" w14:paraId="49F07E25" w14:textId="77777777" w:rsidTr="00FF32B4">
        <w:tc>
          <w:tcPr>
            <w:tcW w:w="1555" w:type="dxa"/>
          </w:tcPr>
          <w:p w14:paraId="2A307BA8" w14:textId="2A242969" w:rsidR="00FF32B4" w:rsidRPr="00262C20" w:rsidRDefault="00FF32B4" w:rsidP="004210F5">
            <w:pPr>
              <w:rPr>
                <w:lang w:eastAsia="zh-CN"/>
              </w:rPr>
            </w:pPr>
            <w:r w:rsidRPr="00262C20">
              <w:t>R2-2101289</w:t>
            </w:r>
          </w:p>
        </w:tc>
        <w:tc>
          <w:tcPr>
            <w:tcW w:w="8076" w:type="dxa"/>
          </w:tcPr>
          <w:p w14:paraId="437A3A91" w14:textId="6B295F77" w:rsidR="00262C20" w:rsidRPr="00262C20" w:rsidRDefault="00262C20" w:rsidP="00262C20">
            <w:r w:rsidRPr="00262C20">
              <w:rPr>
                <w:bCs/>
                <w:lang w:val="en-US"/>
              </w:rPr>
              <w:fldChar w:fldCharType="begin"/>
            </w:r>
            <w:r w:rsidRPr="00262C20">
              <w:rPr>
                <w:bCs/>
                <w:lang w:val="en-US"/>
              </w:rPr>
              <w:instrText xml:space="preserve"> TOC \n \h \z \t "Proposal" \c </w:instrText>
            </w:r>
            <w:r w:rsidRPr="00262C20">
              <w:rPr>
                <w:bCs/>
                <w:lang w:val="en-US"/>
              </w:rPr>
              <w:fldChar w:fldCharType="separate"/>
            </w:r>
            <w:hyperlink w:anchor="_Toc61504334" w:history="1">
              <w:r w:rsidRPr="00262C20">
                <w:t>Proposal 1</w:t>
              </w:r>
              <w:r>
                <w:t xml:space="preserve">: </w:t>
              </w:r>
              <w:r w:rsidRPr="00262C20">
                <w:tab/>
              </w:r>
              <w:r w:rsidRPr="00262C20">
                <w:t>A</w:t>
              </w:r>
              <w:r w:rsidRPr="00262C20">
                <w:t>gree on the Text Proposals to TS 38.300.</w:t>
              </w:r>
            </w:hyperlink>
          </w:p>
          <w:p w14:paraId="4325A517" w14:textId="15F6D9EC" w:rsidR="00262C20" w:rsidRPr="00262C20" w:rsidRDefault="00262C20" w:rsidP="00262C20">
            <w:hyperlink w:anchor="_Toc61504335" w:history="1">
              <w:r w:rsidRPr="00262C20">
                <w:t>Proposal 2</w:t>
              </w:r>
              <w:r w:rsidRPr="00262C20">
                <w:tab/>
              </w:r>
              <w:r>
                <w:t xml:space="preserve">: </w:t>
              </w:r>
              <w:r w:rsidRPr="00262C20">
                <w:t>Confirm t</w:t>
              </w:r>
              <w:r w:rsidRPr="00262C20">
                <w:t>h</w:t>
              </w:r>
              <w:r w:rsidRPr="00262C20">
                <w:t>at the case without UE context relocation is not supported in Rel-16.</w:t>
              </w:r>
            </w:hyperlink>
          </w:p>
          <w:p w14:paraId="2104A311" w14:textId="699C2D6B" w:rsidR="00FF32B4" w:rsidRPr="00262C20" w:rsidRDefault="00262C20" w:rsidP="00262C20">
            <w:pPr>
              <w:rPr>
                <w:lang w:eastAsia="zh-CN"/>
              </w:rPr>
            </w:pPr>
            <w:r w:rsidRPr="00262C20">
              <w:rPr>
                <w:lang w:val="en-US"/>
              </w:rPr>
              <w:fldChar w:fldCharType="end"/>
            </w:r>
            <w:r>
              <w:rPr>
                <w:lang w:val="en-US"/>
              </w:rPr>
              <w:t>Proposal 3:</w:t>
            </w:r>
            <w:r w:rsidRPr="00262C20">
              <w:t xml:space="preserve"> Agree CRs to 38.300, 38.331 and 38.306.</w:t>
            </w:r>
          </w:p>
        </w:tc>
      </w:tr>
      <w:tr w:rsidR="00FF32B4" w:rsidRPr="00262C20" w14:paraId="7F9D440D" w14:textId="77777777" w:rsidTr="00FF32B4">
        <w:tc>
          <w:tcPr>
            <w:tcW w:w="1555" w:type="dxa"/>
          </w:tcPr>
          <w:p w14:paraId="57DA22A8" w14:textId="1F71BD6E" w:rsidR="00FF32B4" w:rsidRPr="00262C20" w:rsidRDefault="00FF32B4" w:rsidP="004210F5">
            <w:pPr>
              <w:rPr>
                <w:lang w:eastAsia="zh-CN"/>
              </w:rPr>
            </w:pPr>
            <w:r w:rsidRPr="00262C20">
              <w:t>R2-2101657</w:t>
            </w:r>
          </w:p>
        </w:tc>
        <w:tc>
          <w:tcPr>
            <w:tcW w:w="8076" w:type="dxa"/>
          </w:tcPr>
          <w:p w14:paraId="54106681" w14:textId="14D55D76" w:rsidR="00262C20" w:rsidRPr="00262C20" w:rsidRDefault="00262C20" w:rsidP="00262C20">
            <w:pPr>
              <w:pStyle w:val="bullet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  <w:r w:rsidRPr="00262C20">
              <w:rPr>
                <w:rFonts w:ascii="Times New Roman" w:hAnsi="Times New Roman"/>
              </w:rPr>
              <w:t xml:space="preserve">Proposal 1: </w:t>
            </w:r>
            <w:r w:rsidR="004D32D0">
              <w:rPr>
                <w:rFonts w:ascii="Times New Roman" w:hAnsi="Times New Roman"/>
              </w:rPr>
              <w:t xml:space="preserve"> </w:t>
            </w:r>
            <w:r w:rsidRPr="00262C20">
              <w:rPr>
                <w:rFonts w:ascii="Times New Roman" w:hAnsi="Times New Roman"/>
              </w:rPr>
              <w:t xml:space="preserve">Add new cause in </w:t>
            </w:r>
            <w:r w:rsidRPr="00262C20">
              <w:rPr>
                <w:rFonts w:ascii="Times New Roman" w:hAnsi="Times New Roman"/>
                <w:i/>
              </w:rPr>
              <w:t>RETREEVE UE CONTEXT REQUESET</w:t>
            </w:r>
            <w:r w:rsidRPr="00262C20">
              <w:rPr>
                <w:rFonts w:ascii="Times New Roman" w:hAnsi="Times New Roman"/>
              </w:rPr>
              <w:t xml:space="preserve"> message to indicate anchor gNB that the new serving gNB intends to redirect this UE and the anchor gNB is responsible for determining whether to perform anchor switch.</w:t>
            </w:r>
          </w:p>
          <w:p w14:paraId="14393330" w14:textId="586F2DE4" w:rsidR="00262C20" w:rsidRPr="00262C20" w:rsidRDefault="00262C20" w:rsidP="00262C20">
            <w:r w:rsidRPr="00262C20">
              <w:t xml:space="preserve">Proposal 2: </w:t>
            </w:r>
            <w:r w:rsidR="004D32D0">
              <w:t xml:space="preserve"> </w:t>
            </w:r>
            <w:r w:rsidRPr="00262C20">
              <w:t>In non-anchor-change scenario, the new serving gNB determines redirect configuration and sends it to the anchor gNB along with RETRIEVE UE CONTEXT REQUSET message.</w:t>
            </w:r>
          </w:p>
          <w:p w14:paraId="716D877C" w14:textId="3C405C3E" w:rsidR="00262C20" w:rsidRPr="00262C20" w:rsidRDefault="00262C20" w:rsidP="00262C20">
            <w:r w:rsidRPr="00262C20">
              <w:t xml:space="preserve">Proposal 3: </w:t>
            </w:r>
            <w:r w:rsidR="004D32D0">
              <w:t xml:space="preserve"> </w:t>
            </w:r>
            <w:r w:rsidRPr="00262C20">
              <w:t>If Proposal 1 and Proposal 2 are agreed, send LS to RAN3 to inform them.</w:t>
            </w:r>
          </w:p>
          <w:p w14:paraId="66705C99" w14:textId="0C1F9D41" w:rsidR="00FF32B4" w:rsidRPr="00262C20" w:rsidRDefault="00262C20" w:rsidP="004210F5">
            <w:r w:rsidRPr="00262C20">
              <w:t xml:space="preserve">Proposal 4: </w:t>
            </w:r>
            <w:r w:rsidR="004D32D0">
              <w:t xml:space="preserve"> </w:t>
            </w:r>
            <w:r w:rsidRPr="00262C20">
              <w:t>Agree the Text Proposals to TS 38.300.</w:t>
            </w:r>
          </w:p>
        </w:tc>
      </w:tr>
    </w:tbl>
    <w:p w14:paraId="6B3C505D" w14:textId="259925D0" w:rsidR="00C00770" w:rsidRDefault="00C00770" w:rsidP="004210F5">
      <w:pPr>
        <w:rPr>
          <w:lang w:eastAsia="zh-CN"/>
        </w:rPr>
      </w:pPr>
    </w:p>
    <w:p w14:paraId="4FE9A155" w14:textId="042CC3A7" w:rsidR="005E725E" w:rsidRDefault="005E725E" w:rsidP="005E725E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A84739">
        <w:rPr>
          <w:rFonts w:ascii="Times New Roman" w:eastAsia="Times New Roman" w:hAnsi="Times New Roman"/>
          <w:b/>
          <w:sz w:val="20"/>
        </w:rPr>
        <w:t>Q</w:t>
      </w:r>
      <w:r>
        <w:rPr>
          <w:rFonts w:ascii="Times New Roman" w:eastAsia="Times New Roman" w:hAnsi="Times New Roman"/>
          <w:b/>
          <w:sz w:val="20"/>
        </w:rPr>
        <w:t>9</w:t>
      </w:r>
      <w:r w:rsidRPr="00A84739">
        <w:rPr>
          <w:rFonts w:ascii="Times New Roman" w:eastAsia="Times New Roman" w:hAnsi="Times New Roman"/>
          <w:b/>
          <w:sz w:val="20"/>
        </w:rPr>
        <w:t xml:space="preserve">: </w:t>
      </w:r>
      <w:r w:rsidR="00D20822">
        <w:rPr>
          <w:rFonts w:ascii="Times New Roman" w:eastAsia="Times New Roman" w:hAnsi="Times New Roman"/>
          <w:b/>
          <w:sz w:val="20"/>
        </w:rPr>
        <w:t xml:space="preserve">Do you support case </w:t>
      </w:r>
      <w:r w:rsidR="00D20822" w:rsidRPr="00D20822">
        <w:rPr>
          <w:rFonts w:ascii="Times New Roman" w:eastAsia="Times New Roman" w:hAnsi="Times New Roman"/>
          <w:b/>
          <w:sz w:val="20"/>
        </w:rPr>
        <w:t>without UE context relocation</w:t>
      </w:r>
      <w:r w:rsidR="00D20822">
        <w:rPr>
          <w:rFonts w:ascii="Times New Roman" w:eastAsia="Times New Roman" w:hAnsi="Times New Roman"/>
          <w:b/>
          <w:sz w:val="20"/>
        </w:rPr>
        <w:t xml:space="preserve">?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1418"/>
        <w:gridCol w:w="6378"/>
      </w:tblGrid>
      <w:tr w:rsidR="00D30B42" w14:paraId="1065B204" w14:textId="77777777" w:rsidTr="00C74DC9">
        <w:tc>
          <w:tcPr>
            <w:tcW w:w="1838" w:type="dxa"/>
          </w:tcPr>
          <w:p w14:paraId="44982D4F" w14:textId="77777777" w:rsidR="00D30B42" w:rsidRPr="00BB7A70" w:rsidRDefault="00D30B42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1418" w:type="dxa"/>
          </w:tcPr>
          <w:p w14:paraId="1D0F1348" w14:textId="7246A874" w:rsidR="00D30B42" w:rsidRDefault="00D30B42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Support?</w:t>
            </w:r>
          </w:p>
        </w:tc>
        <w:tc>
          <w:tcPr>
            <w:tcW w:w="6378" w:type="dxa"/>
          </w:tcPr>
          <w:p w14:paraId="666373FE" w14:textId="77777777" w:rsidR="00D30B42" w:rsidRDefault="00D30B42" w:rsidP="00C74DC9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D30B42" w14:paraId="2746AACE" w14:textId="77777777" w:rsidTr="00C74DC9">
        <w:tc>
          <w:tcPr>
            <w:tcW w:w="1838" w:type="dxa"/>
          </w:tcPr>
          <w:p w14:paraId="286AF5A8" w14:textId="77777777" w:rsidR="00D30B42" w:rsidRPr="00712287" w:rsidRDefault="00D30B42" w:rsidP="00C74DC9"/>
        </w:tc>
        <w:tc>
          <w:tcPr>
            <w:tcW w:w="1418" w:type="dxa"/>
          </w:tcPr>
          <w:p w14:paraId="2A5EFC55" w14:textId="77777777" w:rsidR="00D30B42" w:rsidRDefault="00D30B42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19031B9A" w14:textId="77777777" w:rsidR="00D30B42" w:rsidRPr="00736801" w:rsidRDefault="00D30B42" w:rsidP="00C74DC9">
            <w:pPr>
              <w:rPr>
                <w:b/>
                <w:bCs/>
              </w:rPr>
            </w:pPr>
          </w:p>
        </w:tc>
      </w:tr>
      <w:tr w:rsidR="00D30B42" w14:paraId="45DF653D" w14:textId="77777777" w:rsidTr="00C74DC9">
        <w:tc>
          <w:tcPr>
            <w:tcW w:w="1838" w:type="dxa"/>
          </w:tcPr>
          <w:p w14:paraId="5D135BBA" w14:textId="77777777" w:rsidR="00D30B42" w:rsidRDefault="00D30B42" w:rsidP="00C74DC9"/>
        </w:tc>
        <w:tc>
          <w:tcPr>
            <w:tcW w:w="1418" w:type="dxa"/>
          </w:tcPr>
          <w:p w14:paraId="4AB2E5EE" w14:textId="77777777" w:rsidR="00D30B42" w:rsidRPr="00C654E1" w:rsidRDefault="00D30B42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4C2BC2DD" w14:textId="77777777" w:rsidR="00D30B42" w:rsidRPr="00C654E1" w:rsidRDefault="00D30B42" w:rsidP="00C74DC9">
            <w:pPr>
              <w:rPr>
                <w:b/>
                <w:bCs/>
              </w:rPr>
            </w:pPr>
          </w:p>
        </w:tc>
      </w:tr>
      <w:tr w:rsidR="00D30B42" w14:paraId="729AA75A" w14:textId="77777777" w:rsidTr="00C74DC9">
        <w:tc>
          <w:tcPr>
            <w:tcW w:w="1838" w:type="dxa"/>
          </w:tcPr>
          <w:p w14:paraId="263B9D8B" w14:textId="77777777" w:rsidR="00D30B42" w:rsidRDefault="00D30B42" w:rsidP="00C74DC9"/>
        </w:tc>
        <w:tc>
          <w:tcPr>
            <w:tcW w:w="1418" w:type="dxa"/>
          </w:tcPr>
          <w:p w14:paraId="5817A2CE" w14:textId="77777777" w:rsidR="00D30B42" w:rsidRPr="00736801" w:rsidRDefault="00D30B42" w:rsidP="00C74DC9">
            <w:pPr>
              <w:rPr>
                <w:b/>
                <w:bCs/>
              </w:rPr>
            </w:pPr>
          </w:p>
        </w:tc>
        <w:tc>
          <w:tcPr>
            <w:tcW w:w="6378" w:type="dxa"/>
          </w:tcPr>
          <w:p w14:paraId="1DCD935A" w14:textId="77777777" w:rsidR="00D30B42" w:rsidRPr="00736801" w:rsidRDefault="00D30B42" w:rsidP="00C74DC9">
            <w:pPr>
              <w:rPr>
                <w:b/>
                <w:bCs/>
              </w:rPr>
            </w:pPr>
          </w:p>
        </w:tc>
      </w:tr>
    </w:tbl>
    <w:p w14:paraId="3F42A458" w14:textId="04043C30" w:rsidR="00020D32" w:rsidRDefault="00020D32" w:rsidP="0076471E"/>
    <w:p w14:paraId="711A5017" w14:textId="42D20EA9" w:rsidR="00AF1299" w:rsidRDefault="00AF1299" w:rsidP="00AF1299">
      <w:pPr>
        <w:pStyle w:val="Heading4"/>
        <w:spacing w:line="259" w:lineRule="auto"/>
        <w:ind w:left="0" w:firstLine="0"/>
        <w:rPr>
          <w:rFonts w:ascii="Times New Roman" w:eastAsia="Times New Roman" w:hAnsi="Times New Roman"/>
          <w:b/>
          <w:sz w:val="20"/>
        </w:rPr>
      </w:pPr>
      <w:r w:rsidRPr="009A498D">
        <w:rPr>
          <w:rFonts w:ascii="Times New Roman" w:eastAsia="Times New Roman" w:hAnsi="Times New Roman"/>
          <w:b/>
          <w:sz w:val="20"/>
        </w:rPr>
        <w:t>Conclusions (</w:t>
      </w:r>
      <w:r>
        <w:rPr>
          <w:rFonts w:ascii="Times New Roman" w:eastAsia="Times New Roman" w:hAnsi="Times New Roman"/>
          <w:b/>
          <w:sz w:val="20"/>
        </w:rPr>
        <w:t>with/without UE context relocation</w:t>
      </w:r>
      <w:r w:rsidRPr="009A498D">
        <w:rPr>
          <w:rFonts w:ascii="Times New Roman" w:eastAsia="Times New Roman" w:hAnsi="Times New Roman"/>
          <w:b/>
          <w:sz w:val="20"/>
        </w:rPr>
        <w:t>): TBA</w:t>
      </w:r>
    </w:p>
    <w:p w14:paraId="3185B26A" w14:textId="77777777" w:rsidR="00AF1299" w:rsidRPr="0076471E" w:rsidRDefault="00AF1299" w:rsidP="0076471E"/>
    <w:p w14:paraId="5FF2457F" w14:textId="658A61F9" w:rsidR="00A209D6" w:rsidRDefault="008C3057" w:rsidP="00063671">
      <w:pPr>
        <w:pStyle w:val="Heading1"/>
        <w:numPr>
          <w:ilvl w:val="0"/>
          <w:numId w:val="36"/>
        </w:numPr>
      </w:pPr>
      <w:r>
        <w:lastRenderedPageBreak/>
        <w:t>Conclusion</w:t>
      </w:r>
      <w:r w:rsidR="00086A67">
        <w:t>s</w:t>
      </w:r>
    </w:p>
    <w:p w14:paraId="4FD6265B" w14:textId="77777777" w:rsidR="00063671" w:rsidRPr="00063671" w:rsidRDefault="00063671" w:rsidP="00063671">
      <w:pPr>
        <w:pStyle w:val="ListParagraph"/>
        <w:ind w:left="440"/>
      </w:pPr>
    </w:p>
    <w:p w14:paraId="2B799749" w14:textId="298CD900" w:rsidR="00781CD2" w:rsidRPr="006E13D1" w:rsidRDefault="00781CD2" w:rsidP="00781CD2">
      <w:pPr>
        <w:pStyle w:val="Heading1"/>
      </w:pPr>
      <w:r>
        <w:t>4</w:t>
      </w:r>
      <w:r w:rsidRPr="006E13D1">
        <w:tab/>
      </w:r>
      <w:r w:rsidR="00201965">
        <w:t xml:space="preserve">Discussion </w:t>
      </w:r>
      <w:r w:rsidR="0048373A">
        <w:t>contribution</w:t>
      </w:r>
      <w:r>
        <w:t xml:space="preserve"> List</w:t>
      </w:r>
    </w:p>
    <w:p w14:paraId="12903CE4" w14:textId="77777777" w:rsidR="000E0F15" w:rsidRPr="003546A2" w:rsidRDefault="000E0F15" w:rsidP="000E0F15">
      <w:pPr>
        <w:spacing w:before="40" w:after="0"/>
        <w:rPr>
          <w:rFonts w:ascii="Arial" w:eastAsia="MS Mincho" w:hAnsi="Arial"/>
          <w:i/>
          <w:noProof/>
          <w:sz w:val="18"/>
          <w:szCs w:val="24"/>
          <w:lang w:eastAsia="en-GB"/>
        </w:rPr>
      </w:pPr>
      <w:r w:rsidRPr="003546A2">
        <w:rPr>
          <w:rFonts w:ascii="Arial" w:eastAsia="MS Mincho" w:hAnsi="Arial"/>
          <w:i/>
          <w:noProof/>
          <w:sz w:val="18"/>
          <w:szCs w:val="24"/>
          <w:highlight w:val="yellow"/>
          <w:lang w:eastAsia="en-GB"/>
        </w:rPr>
        <w:t>Overheating Stop Behaviour</w:t>
      </w:r>
    </w:p>
    <w:p w14:paraId="427CBFF5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37" w:tooltip="D:Documents3GPPtsg_ranWG2TSGR2_113-eDocsR2-2101434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R2-2101434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Summary of e-mail discussion on UE indication when it no longer experiences overheating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</w:p>
    <w:p w14:paraId="46DCFEA2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38" w:tooltip="D:Documents3GPPtsg_ranWG2TSGR2_113-eDocsR2-2101346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R2-2101346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Impacting UE to optimise inter-node transfer of SCG overheating info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Samsung Telecommunications, LG Electronics Inc.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27216485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39" w:tooltip="D:Documents3GPPtsg_ranWG2TSGR2_113-eDocsR2-2101170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R2-2101170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OverheatingAssistance Restriction Release Signalling in EN-DC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Beijing Xiaomi Mobile Software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</w:p>
    <w:p w14:paraId="7F0B58BE" w14:textId="77777777" w:rsidR="004B0497" w:rsidRDefault="004B0497" w:rsidP="000E0F15">
      <w:pPr>
        <w:spacing w:before="40" w:after="0"/>
        <w:rPr>
          <w:rFonts w:ascii="Arial" w:eastAsia="MS Mincho" w:hAnsi="Arial"/>
          <w:i/>
          <w:noProof/>
          <w:sz w:val="18"/>
          <w:szCs w:val="24"/>
          <w:highlight w:val="yellow"/>
          <w:lang w:eastAsia="en-GB"/>
        </w:rPr>
      </w:pPr>
    </w:p>
    <w:p w14:paraId="471A09B9" w14:textId="226B077F" w:rsidR="000E0F15" w:rsidRPr="003546A2" w:rsidRDefault="000E0F15" w:rsidP="000E0F15">
      <w:pPr>
        <w:spacing w:before="40" w:after="0"/>
        <w:rPr>
          <w:rFonts w:ascii="Arial" w:eastAsia="MS Mincho" w:hAnsi="Arial"/>
          <w:i/>
          <w:noProof/>
          <w:sz w:val="18"/>
          <w:szCs w:val="24"/>
          <w:lang w:eastAsia="en-GB"/>
        </w:rPr>
      </w:pPr>
      <w:r w:rsidRPr="003546A2">
        <w:rPr>
          <w:rFonts w:ascii="Arial" w:eastAsia="MS Mincho" w:hAnsi="Arial"/>
          <w:i/>
          <w:noProof/>
          <w:sz w:val="18"/>
          <w:szCs w:val="24"/>
          <w:highlight w:val="yellow"/>
          <w:lang w:eastAsia="en-GB"/>
        </w:rPr>
        <w:t>Overheating Other</w:t>
      </w:r>
    </w:p>
    <w:p w14:paraId="4CF3DC04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val="en-US" w:eastAsia="en-GB"/>
        </w:rPr>
      </w:pPr>
      <w:hyperlink r:id="rId40" w:tooltip="D:Documents3GPPtsg_ranWG2TSGR2_113-eDocsR2-2101656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R2-2101656</w:t>
        </w:r>
      </w:hyperlink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Correction on handling of overheatingAssistanceConfigForSCG when SCG is released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Huawei, HiSilicon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36.331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16.3.0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4584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val="en-US" w:eastAsia="en-GB"/>
        </w:rPr>
        <w:tab/>
        <w:t>TEI16</w:t>
      </w:r>
    </w:p>
    <w:p w14:paraId="424C6F2D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41" w:tooltip="D:Documents3GPPtsg_ranWG2TSGR2_113-eDocsR2-2100872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R2-2100872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Cleanup on Overheating UAI reporting procedure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Apple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38.331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16.3.1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2361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678400AF" w14:textId="77777777" w:rsidR="004B0497" w:rsidRDefault="004B0497" w:rsidP="000E0F15">
      <w:pPr>
        <w:spacing w:before="40" w:after="0"/>
        <w:rPr>
          <w:rFonts w:ascii="Arial" w:eastAsia="MS Mincho" w:hAnsi="Arial"/>
          <w:i/>
          <w:noProof/>
          <w:sz w:val="18"/>
          <w:szCs w:val="24"/>
          <w:highlight w:val="yellow"/>
          <w:lang w:eastAsia="en-GB"/>
        </w:rPr>
      </w:pPr>
    </w:p>
    <w:p w14:paraId="0951F681" w14:textId="71586768" w:rsidR="000E0F15" w:rsidRPr="003546A2" w:rsidRDefault="000E0F15" w:rsidP="000E0F15">
      <w:pPr>
        <w:spacing w:before="40" w:after="0"/>
        <w:rPr>
          <w:rFonts w:ascii="Arial" w:eastAsia="MS Mincho" w:hAnsi="Arial"/>
          <w:i/>
          <w:noProof/>
          <w:sz w:val="18"/>
          <w:szCs w:val="24"/>
          <w:lang w:eastAsia="en-GB"/>
        </w:rPr>
      </w:pPr>
      <w:r w:rsidRPr="003546A2">
        <w:rPr>
          <w:rFonts w:ascii="Arial" w:eastAsia="MS Mincho" w:hAnsi="Arial"/>
          <w:i/>
          <w:noProof/>
          <w:sz w:val="18"/>
          <w:szCs w:val="24"/>
          <w:highlight w:val="yellow"/>
          <w:lang w:eastAsia="en-GB"/>
        </w:rPr>
        <w:t>Processing time of DL Segmentation</w:t>
      </w:r>
    </w:p>
    <w:p w14:paraId="286A6E95" w14:textId="77777777" w:rsidR="000E0F15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42" w:tooltip="D:Documents3GPPtsg_ranWG2TSGR2_113-eDocsR2-2101356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R2-2101356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Summary of Email Report of [Post112-e][063][NR TEI16] RRC processing time with segmentation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Apple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NR_newRAT-Core, TEI16</w:t>
      </w:r>
    </w:p>
    <w:p w14:paraId="16211B0E" w14:textId="77777777" w:rsidR="000E0F15" w:rsidRDefault="000E0F15" w:rsidP="000E0F15">
      <w:pPr>
        <w:pStyle w:val="Doc-text2"/>
        <w:rPr>
          <w:highlight w:val="yellow"/>
        </w:rPr>
      </w:pPr>
      <w:r>
        <w:rPr>
          <w:noProof/>
          <w:lang w:eastAsia="zh-CN"/>
        </w:rPr>
        <w:t>R</w:t>
      </w:r>
      <w:r>
        <w:rPr>
          <w:rFonts w:hint="eastAsia"/>
          <w:noProof/>
          <w:lang w:eastAsia="zh-CN"/>
        </w:rPr>
        <w:t>evisedin</w:t>
      </w:r>
      <w:r>
        <w:t xml:space="preserve">=&gt; Revised in </w:t>
      </w:r>
      <w:bookmarkStart w:id="63" w:name="OLE_LINK3"/>
      <w:bookmarkStart w:id="64" w:name="OLE_LINK4"/>
      <w:r w:rsidRPr="00273A13">
        <w:rPr>
          <w:highlight w:val="yellow"/>
        </w:rPr>
        <w:t>R2-2102261</w:t>
      </w:r>
      <w:bookmarkEnd w:id="63"/>
      <w:bookmarkEnd w:id="64"/>
    </w:p>
    <w:p w14:paraId="0F17A229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r w:rsidRPr="00273A13">
        <w:rPr>
          <w:rFonts w:ascii="Arial" w:eastAsia="MS Mincho" w:hAnsi="Arial"/>
          <w:szCs w:val="24"/>
          <w:highlight w:val="yellow"/>
          <w:lang w:eastAsia="en-GB"/>
        </w:rPr>
        <w:t>R2-2102261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Summary of Email Report of [Post112-e][063][NR TEI16] RRC processing time with segmentation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Apple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NR_newRAT-Core, TEI16</w:t>
      </w:r>
    </w:p>
    <w:p w14:paraId="18B4A99B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43" w:tooltip="D:Documents3GPPtsg_ranWG2TSGR2_113-eDocsR2-2101357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R2-2101357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NR RRC processing time with segmentation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Apple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38.331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16.3.1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2405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NR_newRAT-Core, TEI16</w:t>
      </w:r>
    </w:p>
    <w:p w14:paraId="65DB6750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44" w:tooltip="D:Documents3GPPtsg_ranWG2TSGR2_113-eDocsR2-2101358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R2-2101358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LTE RRC processing time with segmentation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Apple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36.331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16.3.0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4572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NR_newRAT-Core, TEI16</w:t>
      </w:r>
    </w:p>
    <w:p w14:paraId="2D175742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45" w:tooltip="D:Documents3GPPtsg_ranWG2TSGR2_113-eDocsR2-2101359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R2-2101359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Draft LS to RAN5 on RRC processing time with segmentation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Apple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LS out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NR_newRAT-Core, TEI16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To:RAN5</w:t>
      </w:r>
    </w:p>
    <w:p w14:paraId="737B47BB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46" w:tooltip="D:Documents3GPPtsg_ranWG2TSGR2_113-eDocsR2-2100979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R2-2100979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RRC processing delay for DL RRC segmentation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0020970C" w14:textId="77777777" w:rsidR="004B0497" w:rsidRDefault="004B0497" w:rsidP="000E0F15">
      <w:pPr>
        <w:spacing w:before="40" w:after="0"/>
        <w:rPr>
          <w:rFonts w:ascii="Arial" w:eastAsia="MS Mincho" w:hAnsi="Arial"/>
          <w:i/>
          <w:noProof/>
          <w:sz w:val="18"/>
          <w:szCs w:val="24"/>
          <w:highlight w:val="yellow"/>
          <w:lang w:eastAsia="en-GB"/>
        </w:rPr>
      </w:pPr>
    </w:p>
    <w:p w14:paraId="5B7BB915" w14:textId="4E1B15CF" w:rsidR="000E0F15" w:rsidRPr="003546A2" w:rsidRDefault="000E0F15" w:rsidP="000E0F15">
      <w:pPr>
        <w:spacing w:before="40" w:after="0"/>
        <w:rPr>
          <w:rFonts w:ascii="Arial" w:eastAsia="MS Mincho" w:hAnsi="Arial"/>
          <w:i/>
          <w:noProof/>
          <w:sz w:val="18"/>
          <w:szCs w:val="24"/>
          <w:lang w:eastAsia="en-GB"/>
        </w:rPr>
      </w:pPr>
      <w:bookmarkStart w:id="65" w:name="_GoBack"/>
      <w:bookmarkEnd w:id="65"/>
      <w:r w:rsidRPr="003546A2">
        <w:rPr>
          <w:rFonts w:ascii="Arial" w:eastAsia="MS Mincho" w:hAnsi="Arial"/>
          <w:i/>
          <w:noProof/>
          <w:sz w:val="18"/>
          <w:szCs w:val="24"/>
          <w:highlight w:val="yellow"/>
          <w:lang w:eastAsia="en-GB"/>
        </w:rPr>
        <w:t>Release with Redirect – Continue from last meeting</w:t>
      </w:r>
    </w:p>
    <w:p w14:paraId="3478470D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47" w:tooltip="D:Documents3GPPtsg_ranWG2TSGR2_113-eDocsR2-2101289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R2-2101289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 in 2 steps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054A9132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48" w:tooltip="D:Documents3GPPtsg_ranWG2TSGR2_113-eDocsR2-2101290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R2-2101290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 in 2 steps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38.331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16.3.1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2402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18B0EBFB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49" w:tooltip="D:Documents3GPPtsg_ranWG2TSGR2_113-eDocsR2-2101291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R2-2101291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 in 2 steps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38.306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16.3.0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0503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5659B43B" w14:textId="77777777" w:rsidR="000E0F15" w:rsidRPr="003546A2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50" w:tooltip="D:Documents3GPPtsg_ranWG2TSGR2_113-eDocsR2-2101292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R2-2101292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 in 2 steps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38.300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16.4.0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0338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4A64102D" w14:textId="77777777" w:rsidR="000E0F15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  <w:hyperlink r:id="rId51" w:tooltip="D:Documents3GPPtsg_ranWG2TSGR2_113-eDocsR2-2101657.zip" w:history="1">
        <w:r w:rsidRPr="003546A2">
          <w:rPr>
            <w:rFonts w:ascii="Arial" w:eastAsia="MS Mincho" w:hAnsi="Arial"/>
            <w:noProof/>
            <w:color w:val="0000FF"/>
            <w:szCs w:val="24"/>
            <w:u w:val="single"/>
            <w:lang w:eastAsia="en-GB"/>
          </w:rPr>
          <w:t>R2-2101657</w:t>
        </w:r>
      </w:hyperlink>
      <w:r w:rsidRPr="003546A2">
        <w:rPr>
          <w:rFonts w:ascii="Arial" w:eastAsia="MS Mincho" w:hAnsi="Arial"/>
          <w:noProof/>
          <w:szCs w:val="24"/>
          <w:lang w:eastAsia="en-GB"/>
        </w:rPr>
        <w:tab/>
        <w:t>Release with redirection in 2 steps release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Huawei, HiSilicon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discussion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Rel-16</w:t>
      </w:r>
      <w:r w:rsidRPr="003546A2">
        <w:rPr>
          <w:rFonts w:ascii="Arial" w:eastAsia="MS Mincho" w:hAnsi="Arial"/>
          <w:noProof/>
          <w:szCs w:val="24"/>
          <w:lang w:eastAsia="en-GB"/>
        </w:rPr>
        <w:tab/>
        <w:t>TEI16</w:t>
      </w:r>
    </w:p>
    <w:p w14:paraId="7BCD78E4" w14:textId="77777777" w:rsidR="000E0F15" w:rsidRDefault="000E0F15" w:rsidP="000E0F15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</w:p>
    <w:p w14:paraId="361A778C" w14:textId="609F6D6A" w:rsidR="00295EAC" w:rsidRPr="002D42CD" w:rsidRDefault="00295EAC" w:rsidP="00597523"/>
    <w:sectPr w:rsidR="00295EAC" w:rsidRPr="002D42CD">
      <w:footnotePr>
        <w:numRestart w:val="eachSect"/>
      </w:footnotePr>
      <w:pgSz w:w="11907" w:h="16840" w:code="9"/>
      <w:pgMar w:top="1416" w:right="1133" w:bottom="1133" w:left="1133" w:header="850" w:footer="34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10BE8" w14:textId="77777777" w:rsidR="00B62757" w:rsidRDefault="00B62757">
      <w:r>
        <w:separator/>
      </w:r>
    </w:p>
  </w:endnote>
  <w:endnote w:type="continuationSeparator" w:id="0">
    <w:p w14:paraId="076B1526" w14:textId="77777777" w:rsidR="00B62757" w:rsidRDefault="00B62757">
      <w:r>
        <w:continuationSeparator/>
      </w:r>
    </w:p>
  </w:endnote>
  <w:endnote w:type="continuationNotice" w:id="1">
    <w:p w14:paraId="361423F4" w14:textId="77777777" w:rsidR="00B62757" w:rsidRDefault="00B6275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BAA76" w14:textId="77777777" w:rsidR="00B62757" w:rsidRDefault="00B62757">
      <w:r>
        <w:separator/>
      </w:r>
    </w:p>
  </w:footnote>
  <w:footnote w:type="continuationSeparator" w:id="0">
    <w:p w14:paraId="1C171D51" w14:textId="77777777" w:rsidR="00B62757" w:rsidRDefault="00B62757">
      <w:r>
        <w:continuationSeparator/>
      </w:r>
    </w:p>
  </w:footnote>
  <w:footnote w:type="continuationNotice" w:id="1">
    <w:p w14:paraId="688FE429" w14:textId="77777777" w:rsidR="00B62757" w:rsidRDefault="00B6275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2A0742"/>
    <w:multiLevelType w:val="hybridMultilevel"/>
    <w:tmpl w:val="7472B3EC"/>
    <w:lvl w:ilvl="0" w:tplc="B32084C2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F2553B"/>
    <w:multiLevelType w:val="hybridMultilevel"/>
    <w:tmpl w:val="DAD8533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7474F56"/>
    <w:multiLevelType w:val="hybridMultilevel"/>
    <w:tmpl w:val="71B25A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77A5938">
      <w:numFmt w:val="bullet"/>
      <w:lvlText w:val="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87CB5"/>
    <w:multiLevelType w:val="multilevel"/>
    <w:tmpl w:val="20F0E260"/>
    <w:lvl w:ilvl="0">
      <w:start w:val="2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3475087"/>
    <w:multiLevelType w:val="hybridMultilevel"/>
    <w:tmpl w:val="28743A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5755AC"/>
    <w:multiLevelType w:val="hybridMultilevel"/>
    <w:tmpl w:val="3F808488"/>
    <w:lvl w:ilvl="0" w:tplc="1804B88A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E5017"/>
    <w:multiLevelType w:val="hybridMultilevel"/>
    <w:tmpl w:val="335E0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522F7"/>
    <w:multiLevelType w:val="hybridMultilevel"/>
    <w:tmpl w:val="AB58FBF0"/>
    <w:lvl w:ilvl="0" w:tplc="F7E6BD6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1EDE5E51"/>
    <w:multiLevelType w:val="hybridMultilevel"/>
    <w:tmpl w:val="49689410"/>
    <w:lvl w:ilvl="0" w:tplc="F8848860">
      <w:start w:val="12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C155A"/>
    <w:multiLevelType w:val="hybridMultilevel"/>
    <w:tmpl w:val="B6D812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D22CE6"/>
    <w:multiLevelType w:val="hybridMultilevel"/>
    <w:tmpl w:val="93F6A8AC"/>
    <w:lvl w:ilvl="0" w:tplc="3192F9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115A6"/>
    <w:multiLevelType w:val="hybridMultilevel"/>
    <w:tmpl w:val="6100A2AC"/>
    <w:lvl w:ilvl="0" w:tplc="A9FCB128">
      <w:start w:val="1"/>
      <w:numFmt w:val="bullet"/>
      <w:lvlText w:val="-"/>
      <w:lvlJc w:val="left"/>
      <w:pPr>
        <w:ind w:left="188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13" w15:restartNumberingAfterBreak="0">
    <w:nsid w:val="2FAC1728"/>
    <w:multiLevelType w:val="hybridMultilevel"/>
    <w:tmpl w:val="10E8D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5634"/>
    <w:multiLevelType w:val="hybridMultilevel"/>
    <w:tmpl w:val="9C2E41DA"/>
    <w:lvl w:ilvl="0" w:tplc="661E006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332F5038"/>
    <w:multiLevelType w:val="hybridMultilevel"/>
    <w:tmpl w:val="3828BD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D697E"/>
    <w:multiLevelType w:val="hybridMultilevel"/>
    <w:tmpl w:val="BFE2CA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C5B26"/>
    <w:multiLevelType w:val="hybridMultilevel"/>
    <w:tmpl w:val="C68EB4A0"/>
    <w:lvl w:ilvl="0" w:tplc="A9FCB128">
      <w:start w:val="1"/>
      <w:numFmt w:val="bullet"/>
      <w:lvlText w:val="-"/>
      <w:lvlJc w:val="left"/>
      <w:pPr>
        <w:ind w:left="11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8" w15:restartNumberingAfterBreak="0">
    <w:nsid w:val="36010ADE"/>
    <w:multiLevelType w:val="hybridMultilevel"/>
    <w:tmpl w:val="350EC1F6"/>
    <w:lvl w:ilvl="0" w:tplc="AA4EF412">
      <w:start w:val="1"/>
      <w:numFmt w:val="decimal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82068CE"/>
    <w:multiLevelType w:val="hybridMultilevel"/>
    <w:tmpl w:val="ED2C644E"/>
    <w:lvl w:ilvl="0" w:tplc="041D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A46647"/>
    <w:multiLevelType w:val="hybridMultilevel"/>
    <w:tmpl w:val="D1EE229E"/>
    <w:lvl w:ilvl="0" w:tplc="6A24835C">
      <w:start w:val="1"/>
      <w:numFmt w:val="decimal"/>
      <w:pStyle w:val="Proposal"/>
      <w:lvlText w:val="Proposal 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B01E9A"/>
    <w:multiLevelType w:val="hybridMultilevel"/>
    <w:tmpl w:val="F6D032AC"/>
    <w:lvl w:ilvl="0" w:tplc="A9129B00">
      <w:start w:val="5"/>
      <w:numFmt w:val="bullet"/>
      <w:lvlText w:val=""/>
      <w:lvlJc w:val="left"/>
      <w:pPr>
        <w:ind w:left="720" w:hanging="360"/>
      </w:pPr>
      <w:rPr>
        <w:rFonts w:ascii="Wingdings" w:eastAsia="Batang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162A8"/>
    <w:multiLevelType w:val="hybridMultilevel"/>
    <w:tmpl w:val="3654AA16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96B64A8"/>
    <w:multiLevelType w:val="hybridMultilevel"/>
    <w:tmpl w:val="9E56EA4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A5575AA"/>
    <w:multiLevelType w:val="hybridMultilevel"/>
    <w:tmpl w:val="A47A5D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1F44A7"/>
    <w:multiLevelType w:val="hybridMultilevel"/>
    <w:tmpl w:val="36A0F8F2"/>
    <w:lvl w:ilvl="0" w:tplc="EE920328">
      <w:start w:val="1"/>
      <w:numFmt w:val="bullet"/>
      <w:pStyle w:val="EmailDiscussion"/>
      <w:lvlText w:val="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E4A75"/>
    <w:multiLevelType w:val="hybridMultilevel"/>
    <w:tmpl w:val="D08C1752"/>
    <w:lvl w:ilvl="0" w:tplc="B942954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8310E4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D4F6C66"/>
    <w:multiLevelType w:val="hybridMultilevel"/>
    <w:tmpl w:val="622C9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195CA0"/>
    <w:multiLevelType w:val="multilevel"/>
    <w:tmpl w:val="5F1912B1"/>
    <w:lvl w:ilvl="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bullet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A84068"/>
    <w:multiLevelType w:val="hybridMultilevel"/>
    <w:tmpl w:val="32C06F70"/>
    <w:lvl w:ilvl="0" w:tplc="28906A58">
      <w:start w:val="1"/>
      <w:numFmt w:val="bullet"/>
      <w:lvlText w:val=""/>
      <w:lvlJc w:val="left"/>
      <w:pPr>
        <w:ind w:left="720" w:hanging="360"/>
      </w:pPr>
      <w:rPr>
        <w:rFonts w:ascii="Wingdings" w:eastAsia="Batang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46DC0"/>
    <w:multiLevelType w:val="hybridMultilevel"/>
    <w:tmpl w:val="9BC21240"/>
    <w:lvl w:ilvl="0" w:tplc="409A9E3A">
      <w:start w:val="1"/>
      <w:numFmt w:val="bullet"/>
      <w:pStyle w:val="Agreement"/>
      <w:lvlText w:val=""/>
      <w:lvlJc w:val="left"/>
      <w:pPr>
        <w:tabs>
          <w:tab w:val="num" w:pos="1619"/>
        </w:tabs>
        <w:ind w:left="1619" w:hanging="360"/>
      </w:pPr>
      <w:rPr>
        <w:rFonts w:ascii="Symbol" w:hAnsi="Symbol" w:hint="default"/>
        <w:b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6501E"/>
    <w:multiLevelType w:val="hybridMultilevel"/>
    <w:tmpl w:val="FD2E698A"/>
    <w:lvl w:ilvl="0" w:tplc="CAD62274">
      <w:start w:val="1"/>
      <w:numFmt w:val="bullet"/>
      <w:lvlText w:val="-"/>
      <w:lvlJc w:val="left"/>
      <w:pPr>
        <w:ind w:left="1212" w:hanging="360"/>
      </w:pPr>
      <w:rPr>
        <w:rFonts w:ascii="Times New Roman" w:eastAsia="Batang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3" w15:restartNumberingAfterBreak="0">
    <w:nsid w:val="72DE7BAF"/>
    <w:multiLevelType w:val="hybridMultilevel"/>
    <w:tmpl w:val="6F48B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213AA"/>
    <w:multiLevelType w:val="hybridMultilevel"/>
    <w:tmpl w:val="0DD4018E"/>
    <w:lvl w:ilvl="0" w:tplc="15F47A9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C377E5"/>
    <w:multiLevelType w:val="hybridMultilevel"/>
    <w:tmpl w:val="137E30F6"/>
    <w:lvl w:ilvl="0" w:tplc="72688A9C">
      <w:start w:val="3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2"/>
  </w:num>
  <w:num w:numId="4">
    <w:abstractNumId w:val="18"/>
  </w:num>
  <w:num w:numId="5">
    <w:abstractNumId w:val="15"/>
  </w:num>
  <w:num w:numId="6">
    <w:abstractNumId w:val="22"/>
  </w:num>
  <w:num w:numId="7">
    <w:abstractNumId w:val="23"/>
  </w:num>
  <w:num w:numId="8">
    <w:abstractNumId w:val="11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35"/>
  </w:num>
  <w:num w:numId="12">
    <w:abstractNumId w:val="32"/>
  </w:num>
  <w:num w:numId="13">
    <w:abstractNumId w:val="16"/>
  </w:num>
  <w:num w:numId="14">
    <w:abstractNumId w:val="5"/>
  </w:num>
  <w:num w:numId="15">
    <w:abstractNumId w:val="28"/>
  </w:num>
  <w:num w:numId="16">
    <w:abstractNumId w:val="10"/>
  </w:num>
  <w:num w:numId="17">
    <w:abstractNumId w:val="24"/>
  </w:num>
  <w:num w:numId="18">
    <w:abstractNumId w:val="21"/>
  </w:num>
  <w:num w:numId="19">
    <w:abstractNumId w:val="21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1"/>
  </w:num>
  <w:num w:numId="23">
    <w:abstractNumId w:val="34"/>
  </w:num>
  <w:num w:numId="24">
    <w:abstractNumId w:val="25"/>
  </w:num>
  <w:num w:numId="25">
    <w:abstractNumId w:val="9"/>
  </w:num>
  <w:num w:numId="26">
    <w:abstractNumId w:val="14"/>
  </w:num>
  <w:num w:numId="27">
    <w:abstractNumId w:val="8"/>
  </w:num>
  <w:num w:numId="28">
    <w:abstractNumId w:val="17"/>
  </w:num>
  <w:num w:numId="29">
    <w:abstractNumId w:val="12"/>
  </w:num>
  <w:num w:numId="30">
    <w:abstractNumId w:val="6"/>
  </w:num>
  <w:num w:numId="31">
    <w:abstractNumId w:val="1"/>
  </w:num>
  <w:num w:numId="32">
    <w:abstractNumId w:val="7"/>
  </w:num>
  <w:num w:numId="33">
    <w:abstractNumId w:val="3"/>
  </w:num>
  <w:num w:numId="34">
    <w:abstractNumId w:val="19"/>
  </w:num>
  <w:num w:numId="35">
    <w:abstractNumId w:val="27"/>
  </w:num>
  <w:num w:numId="36">
    <w:abstractNumId w:val="4"/>
  </w:num>
  <w:num w:numId="37">
    <w:abstractNumId w:val="29"/>
  </w:num>
  <w:num w:numId="38">
    <w:abstractNumId w:val="20"/>
  </w:num>
  <w:num w:numId="39">
    <w:abstractNumId w:val="20"/>
    <w:lvlOverride w:ilvl="0">
      <w:startOverride w:val="3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uawei">
    <w15:presenceInfo w15:providerId="None" w15:userId="Huawei"/>
  </w15:person>
  <w15:person w15:author="Apple">
    <w15:presenceInfo w15:providerId="None" w15:userId="App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doNotDisplayPageBoundaries/>
  <w:printFractionalCharacterWidth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S0tDAxNDA3NzcxNrZU0lEKTi0uzszPAykwrAUA1S5bdCwAAAA="/>
  </w:docVars>
  <w:rsids>
    <w:rsidRoot w:val="000B7BCF"/>
    <w:rsid w:val="00001F87"/>
    <w:rsid w:val="00004055"/>
    <w:rsid w:val="000160CB"/>
    <w:rsid w:val="00016557"/>
    <w:rsid w:val="00020D32"/>
    <w:rsid w:val="00023C40"/>
    <w:rsid w:val="000248D3"/>
    <w:rsid w:val="000332E1"/>
    <w:rsid w:val="00033397"/>
    <w:rsid w:val="00040095"/>
    <w:rsid w:val="000421FC"/>
    <w:rsid w:val="00043C2D"/>
    <w:rsid w:val="000479A0"/>
    <w:rsid w:val="00053AE5"/>
    <w:rsid w:val="00055EAB"/>
    <w:rsid w:val="00063671"/>
    <w:rsid w:val="00065A43"/>
    <w:rsid w:val="0006797E"/>
    <w:rsid w:val="00073C9C"/>
    <w:rsid w:val="00074C23"/>
    <w:rsid w:val="00080512"/>
    <w:rsid w:val="00086A67"/>
    <w:rsid w:val="00090468"/>
    <w:rsid w:val="000934C4"/>
    <w:rsid w:val="00094568"/>
    <w:rsid w:val="00094CAF"/>
    <w:rsid w:val="000A2E98"/>
    <w:rsid w:val="000B163C"/>
    <w:rsid w:val="000B207E"/>
    <w:rsid w:val="000B4A37"/>
    <w:rsid w:val="000B7BCF"/>
    <w:rsid w:val="000C2B74"/>
    <w:rsid w:val="000C522B"/>
    <w:rsid w:val="000D3ABB"/>
    <w:rsid w:val="000D58AB"/>
    <w:rsid w:val="000D77CA"/>
    <w:rsid w:val="000E0F15"/>
    <w:rsid w:val="000F2814"/>
    <w:rsid w:val="000F3DFD"/>
    <w:rsid w:val="000F4679"/>
    <w:rsid w:val="000F4B44"/>
    <w:rsid w:val="00102B19"/>
    <w:rsid w:val="00106B2A"/>
    <w:rsid w:val="00112F1A"/>
    <w:rsid w:val="001356A1"/>
    <w:rsid w:val="00136C80"/>
    <w:rsid w:val="00145075"/>
    <w:rsid w:val="00145672"/>
    <w:rsid w:val="00146688"/>
    <w:rsid w:val="00150813"/>
    <w:rsid w:val="001522FF"/>
    <w:rsid w:val="00155392"/>
    <w:rsid w:val="00156E09"/>
    <w:rsid w:val="00157BC5"/>
    <w:rsid w:val="00160AEE"/>
    <w:rsid w:val="00160B30"/>
    <w:rsid w:val="00162896"/>
    <w:rsid w:val="00165B1F"/>
    <w:rsid w:val="001741A0"/>
    <w:rsid w:val="00175FA0"/>
    <w:rsid w:val="00180620"/>
    <w:rsid w:val="00180CBE"/>
    <w:rsid w:val="00181FE3"/>
    <w:rsid w:val="00184AA8"/>
    <w:rsid w:val="00185083"/>
    <w:rsid w:val="00192FF9"/>
    <w:rsid w:val="00194CD0"/>
    <w:rsid w:val="001B49C9"/>
    <w:rsid w:val="001B5ABE"/>
    <w:rsid w:val="001B6359"/>
    <w:rsid w:val="001C23F4"/>
    <w:rsid w:val="001C4F79"/>
    <w:rsid w:val="001C52BA"/>
    <w:rsid w:val="001C6565"/>
    <w:rsid w:val="001D4131"/>
    <w:rsid w:val="001E0DEB"/>
    <w:rsid w:val="001E1D6B"/>
    <w:rsid w:val="001E229F"/>
    <w:rsid w:val="001E3004"/>
    <w:rsid w:val="001E418F"/>
    <w:rsid w:val="001E4E9A"/>
    <w:rsid w:val="001E6337"/>
    <w:rsid w:val="001F168B"/>
    <w:rsid w:val="001F1C10"/>
    <w:rsid w:val="001F592D"/>
    <w:rsid w:val="001F7831"/>
    <w:rsid w:val="0020033F"/>
    <w:rsid w:val="00201965"/>
    <w:rsid w:val="00204045"/>
    <w:rsid w:val="00204C85"/>
    <w:rsid w:val="0020712B"/>
    <w:rsid w:val="002231B4"/>
    <w:rsid w:val="0022606D"/>
    <w:rsid w:val="002269F7"/>
    <w:rsid w:val="00227B12"/>
    <w:rsid w:val="00230BE8"/>
    <w:rsid w:val="00231728"/>
    <w:rsid w:val="002327F5"/>
    <w:rsid w:val="00235979"/>
    <w:rsid w:val="00240C25"/>
    <w:rsid w:val="00250404"/>
    <w:rsid w:val="00254A90"/>
    <w:rsid w:val="0025557A"/>
    <w:rsid w:val="002610D8"/>
    <w:rsid w:val="00262C20"/>
    <w:rsid w:val="00264C9E"/>
    <w:rsid w:val="002658E9"/>
    <w:rsid w:val="00267B9E"/>
    <w:rsid w:val="00273A13"/>
    <w:rsid w:val="002747EC"/>
    <w:rsid w:val="00282924"/>
    <w:rsid w:val="002855BF"/>
    <w:rsid w:val="00286370"/>
    <w:rsid w:val="00286BA7"/>
    <w:rsid w:val="00295EAC"/>
    <w:rsid w:val="00297338"/>
    <w:rsid w:val="002B00FE"/>
    <w:rsid w:val="002B0A69"/>
    <w:rsid w:val="002B12CE"/>
    <w:rsid w:val="002C0178"/>
    <w:rsid w:val="002C2835"/>
    <w:rsid w:val="002C6880"/>
    <w:rsid w:val="002C7967"/>
    <w:rsid w:val="002D1E18"/>
    <w:rsid w:val="002D42CD"/>
    <w:rsid w:val="002D5D7B"/>
    <w:rsid w:val="002E53D5"/>
    <w:rsid w:val="002E7372"/>
    <w:rsid w:val="002F0D22"/>
    <w:rsid w:val="002F7C2E"/>
    <w:rsid w:val="00300884"/>
    <w:rsid w:val="00301119"/>
    <w:rsid w:val="003016F7"/>
    <w:rsid w:val="00303594"/>
    <w:rsid w:val="00311AD4"/>
    <w:rsid w:val="00311B17"/>
    <w:rsid w:val="00312F17"/>
    <w:rsid w:val="003172DC"/>
    <w:rsid w:val="00322756"/>
    <w:rsid w:val="00325AE3"/>
    <w:rsid w:val="00326069"/>
    <w:rsid w:val="00336056"/>
    <w:rsid w:val="003377F6"/>
    <w:rsid w:val="00342C91"/>
    <w:rsid w:val="0035100F"/>
    <w:rsid w:val="003533A7"/>
    <w:rsid w:val="0035407A"/>
    <w:rsid w:val="0035462D"/>
    <w:rsid w:val="003546A2"/>
    <w:rsid w:val="00356F67"/>
    <w:rsid w:val="00364B41"/>
    <w:rsid w:val="0036575E"/>
    <w:rsid w:val="003664D2"/>
    <w:rsid w:val="00367420"/>
    <w:rsid w:val="00371193"/>
    <w:rsid w:val="00383096"/>
    <w:rsid w:val="003852FF"/>
    <w:rsid w:val="003872AC"/>
    <w:rsid w:val="00387DD0"/>
    <w:rsid w:val="00392BF8"/>
    <w:rsid w:val="003A407B"/>
    <w:rsid w:val="003A41EF"/>
    <w:rsid w:val="003B1682"/>
    <w:rsid w:val="003B40AD"/>
    <w:rsid w:val="003B57D7"/>
    <w:rsid w:val="003B6AEC"/>
    <w:rsid w:val="003C1B8A"/>
    <w:rsid w:val="003C256E"/>
    <w:rsid w:val="003C4C29"/>
    <w:rsid w:val="003C4E37"/>
    <w:rsid w:val="003D06FA"/>
    <w:rsid w:val="003D57A4"/>
    <w:rsid w:val="003D5E0C"/>
    <w:rsid w:val="003D5E78"/>
    <w:rsid w:val="003D6730"/>
    <w:rsid w:val="003E16BE"/>
    <w:rsid w:val="003E2BB9"/>
    <w:rsid w:val="003E54A8"/>
    <w:rsid w:val="003E7F45"/>
    <w:rsid w:val="003F4E28"/>
    <w:rsid w:val="003F6492"/>
    <w:rsid w:val="003F7A47"/>
    <w:rsid w:val="004006E8"/>
    <w:rsid w:val="00401855"/>
    <w:rsid w:val="0040402B"/>
    <w:rsid w:val="00406C19"/>
    <w:rsid w:val="00411CED"/>
    <w:rsid w:val="004210F5"/>
    <w:rsid w:val="00424C4C"/>
    <w:rsid w:val="004366C6"/>
    <w:rsid w:val="00463126"/>
    <w:rsid w:val="004653DE"/>
    <w:rsid w:val="00465587"/>
    <w:rsid w:val="0047723E"/>
    <w:rsid w:val="00477455"/>
    <w:rsid w:val="0048373A"/>
    <w:rsid w:val="0048387C"/>
    <w:rsid w:val="00484DB9"/>
    <w:rsid w:val="00493A06"/>
    <w:rsid w:val="0049673F"/>
    <w:rsid w:val="004A1F7B"/>
    <w:rsid w:val="004B0497"/>
    <w:rsid w:val="004C37C0"/>
    <w:rsid w:val="004C3E05"/>
    <w:rsid w:val="004C44D2"/>
    <w:rsid w:val="004D32D0"/>
    <w:rsid w:val="004D3578"/>
    <w:rsid w:val="004D380D"/>
    <w:rsid w:val="004D5EFB"/>
    <w:rsid w:val="004E213A"/>
    <w:rsid w:val="004E71CD"/>
    <w:rsid w:val="004E7A68"/>
    <w:rsid w:val="004F4497"/>
    <w:rsid w:val="004F4DF9"/>
    <w:rsid w:val="004F4E72"/>
    <w:rsid w:val="004F6CB6"/>
    <w:rsid w:val="00503171"/>
    <w:rsid w:val="00506A40"/>
    <w:rsid w:val="00506C28"/>
    <w:rsid w:val="00507523"/>
    <w:rsid w:val="005102EB"/>
    <w:rsid w:val="00510BF7"/>
    <w:rsid w:val="00514E3B"/>
    <w:rsid w:val="00516118"/>
    <w:rsid w:val="0052511C"/>
    <w:rsid w:val="00525C70"/>
    <w:rsid w:val="0053137A"/>
    <w:rsid w:val="0053362D"/>
    <w:rsid w:val="00534DA0"/>
    <w:rsid w:val="0054327E"/>
    <w:rsid w:val="00543E6C"/>
    <w:rsid w:val="00544ECB"/>
    <w:rsid w:val="005478A5"/>
    <w:rsid w:val="00553E07"/>
    <w:rsid w:val="00555F20"/>
    <w:rsid w:val="00565087"/>
    <w:rsid w:val="0056573F"/>
    <w:rsid w:val="005822E2"/>
    <w:rsid w:val="00582E27"/>
    <w:rsid w:val="00596C0D"/>
    <w:rsid w:val="00597523"/>
    <w:rsid w:val="005A24F5"/>
    <w:rsid w:val="005A3577"/>
    <w:rsid w:val="005A3A2B"/>
    <w:rsid w:val="005B33DF"/>
    <w:rsid w:val="005C1189"/>
    <w:rsid w:val="005D3B1E"/>
    <w:rsid w:val="005D5C00"/>
    <w:rsid w:val="005D6F59"/>
    <w:rsid w:val="005D6FB9"/>
    <w:rsid w:val="005D79FB"/>
    <w:rsid w:val="005E178C"/>
    <w:rsid w:val="005E1AD0"/>
    <w:rsid w:val="005E725E"/>
    <w:rsid w:val="005F5DB8"/>
    <w:rsid w:val="005F74A5"/>
    <w:rsid w:val="006019D2"/>
    <w:rsid w:val="00603D26"/>
    <w:rsid w:val="00603F2B"/>
    <w:rsid w:val="00607314"/>
    <w:rsid w:val="00611566"/>
    <w:rsid w:val="00613D56"/>
    <w:rsid w:val="00622BF4"/>
    <w:rsid w:val="0064334C"/>
    <w:rsid w:val="00646D99"/>
    <w:rsid w:val="00652B36"/>
    <w:rsid w:val="00652C26"/>
    <w:rsid w:val="006530B3"/>
    <w:rsid w:val="00655A95"/>
    <w:rsid w:val="00656235"/>
    <w:rsid w:val="00656910"/>
    <w:rsid w:val="00657476"/>
    <w:rsid w:val="006574C0"/>
    <w:rsid w:val="0066097F"/>
    <w:rsid w:val="00665066"/>
    <w:rsid w:val="006714D4"/>
    <w:rsid w:val="0067435E"/>
    <w:rsid w:val="00674C29"/>
    <w:rsid w:val="00675E5A"/>
    <w:rsid w:val="00680D20"/>
    <w:rsid w:val="0068617A"/>
    <w:rsid w:val="00697CFC"/>
    <w:rsid w:val="006A2276"/>
    <w:rsid w:val="006A2771"/>
    <w:rsid w:val="006A47B6"/>
    <w:rsid w:val="006B57E2"/>
    <w:rsid w:val="006C1424"/>
    <w:rsid w:val="006C66D8"/>
    <w:rsid w:val="006D1E24"/>
    <w:rsid w:val="006D5D9A"/>
    <w:rsid w:val="006D7155"/>
    <w:rsid w:val="006E0B16"/>
    <w:rsid w:val="006E1417"/>
    <w:rsid w:val="006F150C"/>
    <w:rsid w:val="006F35E7"/>
    <w:rsid w:val="006F413D"/>
    <w:rsid w:val="006F6A2C"/>
    <w:rsid w:val="007069DC"/>
    <w:rsid w:val="00710201"/>
    <w:rsid w:val="0072073A"/>
    <w:rsid w:val="007309DE"/>
    <w:rsid w:val="00731690"/>
    <w:rsid w:val="007342B5"/>
    <w:rsid w:val="00734A5B"/>
    <w:rsid w:val="00735572"/>
    <w:rsid w:val="00735EA1"/>
    <w:rsid w:val="00736801"/>
    <w:rsid w:val="007369D4"/>
    <w:rsid w:val="00740D28"/>
    <w:rsid w:val="0074383A"/>
    <w:rsid w:val="00744E76"/>
    <w:rsid w:val="00746634"/>
    <w:rsid w:val="00751BDF"/>
    <w:rsid w:val="007535FB"/>
    <w:rsid w:val="007561B3"/>
    <w:rsid w:val="00756A33"/>
    <w:rsid w:val="00757D40"/>
    <w:rsid w:val="0076471E"/>
    <w:rsid w:val="007653CE"/>
    <w:rsid w:val="007662B5"/>
    <w:rsid w:val="00776710"/>
    <w:rsid w:val="00781CD2"/>
    <w:rsid w:val="00781F0F"/>
    <w:rsid w:val="0078727C"/>
    <w:rsid w:val="0079049D"/>
    <w:rsid w:val="00793DC5"/>
    <w:rsid w:val="007951C7"/>
    <w:rsid w:val="007A07B1"/>
    <w:rsid w:val="007A6EDB"/>
    <w:rsid w:val="007B18D8"/>
    <w:rsid w:val="007B4D85"/>
    <w:rsid w:val="007C095F"/>
    <w:rsid w:val="007C2DD0"/>
    <w:rsid w:val="007C36C6"/>
    <w:rsid w:val="007C42E2"/>
    <w:rsid w:val="007C4B5E"/>
    <w:rsid w:val="007D10F0"/>
    <w:rsid w:val="007D177D"/>
    <w:rsid w:val="007D1C31"/>
    <w:rsid w:val="007D2443"/>
    <w:rsid w:val="007D628D"/>
    <w:rsid w:val="007E15DF"/>
    <w:rsid w:val="007E2C50"/>
    <w:rsid w:val="007E3B79"/>
    <w:rsid w:val="007E422C"/>
    <w:rsid w:val="007E47E3"/>
    <w:rsid w:val="007E49B4"/>
    <w:rsid w:val="007E4AC0"/>
    <w:rsid w:val="007E5DF8"/>
    <w:rsid w:val="007E740D"/>
    <w:rsid w:val="007F2E08"/>
    <w:rsid w:val="007F46F3"/>
    <w:rsid w:val="007F4D29"/>
    <w:rsid w:val="007F5E0D"/>
    <w:rsid w:val="008028A4"/>
    <w:rsid w:val="008039CB"/>
    <w:rsid w:val="008128AC"/>
    <w:rsid w:val="00813245"/>
    <w:rsid w:val="00813F2C"/>
    <w:rsid w:val="00822A13"/>
    <w:rsid w:val="00824452"/>
    <w:rsid w:val="00840DE0"/>
    <w:rsid w:val="00843DF5"/>
    <w:rsid w:val="008441F3"/>
    <w:rsid w:val="0085285C"/>
    <w:rsid w:val="00861947"/>
    <w:rsid w:val="00862E9D"/>
    <w:rsid w:val="0086354A"/>
    <w:rsid w:val="00863AFD"/>
    <w:rsid w:val="00864976"/>
    <w:rsid w:val="008768CA"/>
    <w:rsid w:val="00877DE3"/>
    <w:rsid w:val="00877EF9"/>
    <w:rsid w:val="00880559"/>
    <w:rsid w:val="00886368"/>
    <w:rsid w:val="00892660"/>
    <w:rsid w:val="008A7CEC"/>
    <w:rsid w:val="008B00C4"/>
    <w:rsid w:val="008B22CF"/>
    <w:rsid w:val="008B5306"/>
    <w:rsid w:val="008B6BF4"/>
    <w:rsid w:val="008C2E2A"/>
    <w:rsid w:val="008C3057"/>
    <w:rsid w:val="008C7630"/>
    <w:rsid w:val="008D0A1F"/>
    <w:rsid w:val="008D2E4D"/>
    <w:rsid w:val="008F396F"/>
    <w:rsid w:val="008F3DCD"/>
    <w:rsid w:val="008F5581"/>
    <w:rsid w:val="008F6269"/>
    <w:rsid w:val="0090271F"/>
    <w:rsid w:val="00902DB9"/>
    <w:rsid w:val="0090466A"/>
    <w:rsid w:val="0091405C"/>
    <w:rsid w:val="009202E5"/>
    <w:rsid w:val="009220FA"/>
    <w:rsid w:val="00923655"/>
    <w:rsid w:val="00924F7F"/>
    <w:rsid w:val="009330CA"/>
    <w:rsid w:val="00936071"/>
    <w:rsid w:val="009367A9"/>
    <w:rsid w:val="009376CD"/>
    <w:rsid w:val="009400FE"/>
    <w:rsid w:val="00940212"/>
    <w:rsid w:val="00942EC2"/>
    <w:rsid w:val="00945FAF"/>
    <w:rsid w:val="009462A4"/>
    <w:rsid w:val="00961B32"/>
    <w:rsid w:val="00962509"/>
    <w:rsid w:val="00962D59"/>
    <w:rsid w:val="00965DCA"/>
    <w:rsid w:val="00966ED6"/>
    <w:rsid w:val="00970DB3"/>
    <w:rsid w:val="00973545"/>
    <w:rsid w:val="00974BB0"/>
    <w:rsid w:val="00975BCD"/>
    <w:rsid w:val="00980983"/>
    <w:rsid w:val="00984C10"/>
    <w:rsid w:val="00986ADD"/>
    <w:rsid w:val="00990F37"/>
    <w:rsid w:val="0099212D"/>
    <w:rsid w:val="009A0AF3"/>
    <w:rsid w:val="009A310E"/>
    <w:rsid w:val="009A498D"/>
    <w:rsid w:val="009B07CD"/>
    <w:rsid w:val="009B0AB9"/>
    <w:rsid w:val="009B65A2"/>
    <w:rsid w:val="009C1265"/>
    <w:rsid w:val="009C19E9"/>
    <w:rsid w:val="009D026F"/>
    <w:rsid w:val="009D0695"/>
    <w:rsid w:val="009D411B"/>
    <w:rsid w:val="009D4F20"/>
    <w:rsid w:val="009D74A6"/>
    <w:rsid w:val="009E5B79"/>
    <w:rsid w:val="00A00C63"/>
    <w:rsid w:val="00A0478D"/>
    <w:rsid w:val="00A10F02"/>
    <w:rsid w:val="00A12051"/>
    <w:rsid w:val="00A17E6A"/>
    <w:rsid w:val="00A2004B"/>
    <w:rsid w:val="00A204CA"/>
    <w:rsid w:val="00A209D6"/>
    <w:rsid w:val="00A27CCE"/>
    <w:rsid w:val="00A3023F"/>
    <w:rsid w:val="00A318E8"/>
    <w:rsid w:val="00A454C0"/>
    <w:rsid w:val="00A5220F"/>
    <w:rsid w:val="00A52B5E"/>
    <w:rsid w:val="00A53724"/>
    <w:rsid w:val="00A54B2B"/>
    <w:rsid w:val="00A6189B"/>
    <w:rsid w:val="00A649CD"/>
    <w:rsid w:val="00A673A0"/>
    <w:rsid w:val="00A70377"/>
    <w:rsid w:val="00A77743"/>
    <w:rsid w:val="00A82346"/>
    <w:rsid w:val="00A84519"/>
    <w:rsid w:val="00A84739"/>
    <w:rsid w:val="00A92CF8"/>
    <w:rsid w:val="00A9671C"/>
    <w:rsid w:val="00A96F06"/>
    <w:rsid w:val="00AA1553"/>
    <w:rsid w:val="00AB0854"/>
    <w:rsid w:val="00AB1DD8"/>
    <w:rsid w:val="00AB3020"/>
    <w:rsid w:val="00AB3D6C"/>
    <w:rsid w:val="00AB42C7"/>
    <w:rsid w:val="00AB4D88"/>
    <w:rsid w:val="00AC0DC2"/>
    <w:rsid w:val="00AC28A3"/>
    <w:rsid w:val="00AE094C"/>
    <w:rsid w:val="00AE21C5"/>
    <w:rsid w:val="00AE2839"/>
    <w:rsid w:val="00AF1299"/>
    <w:rsid w:val="00AF5CAD"/>
    <w:rsid w:val="00B02A3A"/>
    <w:rsid w:val="00B04E37"/>
    <w:rsid w:val="00B05380"/>
    <w:rsid w:val="00B05962"/>
    <w:rsid w:val="00B10E80"/>
    <w:rsid w:val="00B15449"/>
    <w:rsid w:val="00B16C2F"/>
    <w:rsid w:val="00B26A84"/>
    <w:rsid w:val="00B27303"/>
    <w:rsid w:val="00B36933"/>
    <w:rsid w:val="00B4050E"/>
    <w:rsid w:val="00B4198F"/>
    <w:rsid w:val="00B429DA"/>
    <w:rsid w:val="00B43E0E"/>
    <w:rsid w:val="00B47FD1"/>
    <w:rsid w:val="00B50216"/>
    <w:rsid w:val="00B516BB"/>
    <w:rsid w:val="00B54F7E"/>
    <w:rsid w:val="00B62757"/>
    <w:rsid w:val="00B84DB2"/>
    <w:rsid w:val="00B856EB"/>
    <w:rsid w:val="00B900F5"/>
    <w:rsid w:val="00B90148"/>
    <w:rsid w:val="00B93EA0"/>
    <w:rsid w:val="00B94E39"/>
    <w:rsid w:val="00BA03C2"/>
    <w:rsid w:val="00BA5D30"/>
    <w:rsid w:val="00BB08D7"/>
    <w:rsid w:val="00BB64A3"/>
    <w:rsid w:val="00BB7A70"/>
    <w:rsid w:val="00BC3555"/>
    <w:rsid w:val="00BC6E9C"/>
    <w:rsid w:val="00BC7526"/>
    <w:rsid w:val="00BD0152"/>
    <w:rsid w:val="00BD14B8"/>
    <w:rsid w:val="00BD482B"/>
    <w:rsid w:val="00BE0D3E"/>
    <w:rsid w:val="00BF2945"/>
    <w:rsid w:val="00BF31A9"/>
    <w:rsid w:val="00C0020A"/>
    <w:rsid w:val="00C00770"/>
    <w:rsid w:val="00C0124B"/>
    <w:rsid w:val="00C0272E"/>
    <w:rsid w:val="00C12B51"/>
    <w:rsid w:val="00C243CC"/>
    <w:rsid w:val="00C24650"/>
    <w:rsid w:val="00C2536F"/>
    <w:rsid w:val="00C25465"/>
    <w:rsid w:val="00C25B87"/>
    <w:rsid w:val="00C26BD8"/>
    <w:rsid w:val="00C27E6E"/>
    <w:rsid w:val="00C33079"/>
    <w:rsid w:val="00C3543E"/>
    <w:rsid w:val="00C37984"/>
    <w:rsid w:val="00C55860"/>
    <w:rsid w:val="00C561AF"/>
    <w:rsid w:val="00C564B1"/>
    <w:rsid w:val="00C623C4"/>
    <w:rsid w:val="00C654E1"/>
    <w:rsid w:val="00C65D6F"/>
    <w:rsid w:val="00C67B1B"/>
    <w:rsid w:val="00C83A13"/>
    <w:rsid w:val="00C852F5"/>
    <w:rsid w:val="00C9068C"/>
    <w:rsid w:val="00C919F3"/>
    <w:rsid w:val="00C922C6"/>
    <w:rsid w:val="00C92967"/>
    <w:rsid w:val="00C950C7"/>
    <w:rsid w:val="00CA3D0C"/>
    <w:rsid w:val="00CA5813"/>
    <w:rsid w:val="00CA654B"/>
    <w:rsid w:val="00CA7BA9"/>
    <w:rsid w:val="00CB24D2"/>
    <w:rsid w:val="00CB296A"/>
    <w:rsid w:val="00CB72B8"/>
    <w:rsid w:val="00CC0E6F"/>
    <w:rsid w:val="00CC4714"/>
    <w:rsid w:val="00CC59A5"/>
    <w:rsid w:val="00CC7A77"/>
    <w:rsid w:val="00CD4C7B"/>
    <w:rsid w:val="00CD58FE"/>
    <w:rsid w:val="00CE08AA"/>
    <w:rsid w:val="00CE2F2A"/>
    <w:rsid w:val="00CE4881"/>
    <w:rsid w:val="00CE4F86"/>
    <w:rsid w:val="00CF1FDA"/>
    <w:rsid w:val="00CF21A4"/>
    <w:rsid w:val="00CF2684"/>
    <w:rsid w:val="00CF4487"/>
    <w:rsid w:val="00D0055D"/>
    <w:rsid w:val="00D0578C"/>
    <w:rsid w:val="00D05F25"/>
    <w:rsid w:val="00D11024"/>
    <w:rsid w:val="00D157FC"/>
    <w:rsid w:val="00D15A12"/>
    <w:rsid w:val="00D17513"/>
    <w:rsid w:val="00D20822"/>
    <w:rsid w:val="00D30B42"/>
    <w:rsid w:val="00D30C53"/>
    <w:rsid w:val="00D32374"/>
    <w:rsid w:val="00D33BE3"/>
    <w:rsid w:val="00D3792D"/>
    <w:rsid w:val="00D47736"/>
    <w:rsid w:val="00D502F5"/>
    <w:rsid w:val="00D50BD3"/>
    <w:rsid w:val="00D51012"/>
    <w:rsid w:val="00D55E47"/>
    <w:rsid w:val="00D57BFC"/>
    <w:rsid w:val="00D6245C"/>
    <w:rsid w:val="00D62E19"/>
    <w:rsid w:val="00D647C4"/>
    <w:rsid w:val="00D67CD1"/>
    <w:rsid w:val="00D738D6"/>
    <w:rsid w:val="00D80795"/>
    <w:rsid w:val="00D80E70"/>
    <w:rsid w:val="00D854BE"/>
    <w:rsid w:val="00D87E00"/>
    <w:rsid w:val="00D9134D"/>
    <w:rsid w:val="00D96D11"/>
    <w:rsid w:val="00DA1D0B"/>
    <w:rsid w:val="00DA20EF"/>
    <w:rsid w:val="00DA7A03"/>
    <w:rsid w:val="00DB0DB8"/>
    <w:rsid w:val="00DB1818"/>
    <w:rsid w:val="00DB2F38"/>
    <w:rsid w:val="00DB3160"/>
    <w:rsid w:val="00DB7904"/>
    <w:rsid w:val="00DC309B"/>
    <w:rsid w:val="00DC4DA2"/>
    <w:rsid w:val="00DC5261"/>
    <w:rsid w:val="00DC6164"/>
    <w:rsid w:val="00DD4442"/>
    <w:rsid w:val="00DD51F8"/>
    <w:rsid w:val="00DD5B45"/>
    <w:rsid w:val="00DD6FD8"/>
    <w:rsid w:val="00DD759D"/>
    <w:rsid w:val="00DE098E"/>
    <w:rsid w:val="00DE25D2"/>
    <w:rsid w:val="00DE34A7"/>
    <w:rsid w:val="00DE3BA5"/>
    <w:rsid w:val="00DE3FDC"/>
    <w:rsid w:val="00DF0511"/>
    <w:rsid w:val="00DF2B0E"/>
    <w:rsid w:val="00E01238"/>
    <w:rsid w:val="00E03063"/>
    <w:rsid w:val="00E144B7"/>
    <w:rsid w:val="00E22AAF"/>
    <w:rsid w:val="00E25499"/>
    <w:rsid w:val="00E33275"/>
    <w:rsid w:val="00E34A31"/>
    <w:rsid w:val="00E3664C"/>
    <w:rsid w:val="00E4577A"/>
    <w:rsid w:val="00E45DBE"/>
    <w:rsid w:val="00E46C08"/>
    <w:rsid w:val="00E471CF"/>
    <w:rsid w:val="00E476FE"/>
    <w:rsid w:val="00E51A66"/>
    <w:rsid w:val="00E5263C"/>
    <w:rsid w:val="00E57FE0"/>
    <w:rsid w:val="00E62835"/>
    <w:rsid w:val="00E711A9"/>
    <w:rsid w:val="00E71CB0"/>
    <w:rsid w:val="00E72474"/>
    <w:rsid w:val="00E77645"/>
    <w:rsid w:val="00E83697"/>
    <w:rsid w:val="00E92933"/>
    <w:rsid w:val="00E96879"/>
    <w:rsid w:val="00EA11A6"/>
    <w:rsid w:val="00EA1219"/>
    <w:rsid w:val="00EA3433"/>
    <w:rsid w:val="00EA66C9"/>
    <w:rsid w:val="00EB2D85"/>
    <w:rsid w:val="00EB37CC"/>
    <w:rsid w:val="00EC4120"/>
    <w:rsid w:val="00EC4A25"/>
    <w:rsid w:val="00EC5E5C"/>
    <w:rsid w:val="00EC70F8"/>
    <w:rsid w:val="00ED2B94"/>
    <w:rsid w:val="00ED64AD"/>
    <w:rsid w:val="00ED7B31"/>
    <w:rsid w:val="00EE2DD9"/>
    <w:rsid w:val="00EE2ED5"/>
    <w:rsid w:val="00EE5AA3"/>
    <w:rsid w:val="00EE5D90"/>
    <w:rsid w:val="00EF170A"/>
    <w:rsid w:val="00F025A2"/>
    <w:rsid w:val="00F0364B"/>
    <w:rsid w:val="00F036E9"/>
    <w:rsid w:val="00F07388"/>
    <w:rsid w:val="00F100CB"/>
    <w:rsid w:val="00F2026E"/>
    <w:rsid w:val="00F202FE"/>
    <w:rsid w:val="00F2210A"/>
    <w:rsid w:val="00F34D5F"/>
    <w:rsid w:val="00F3534C"/>
    <w:rsid w:val="00F37743"/>
    <w:rsid w:val="00F45F47"/>
    <w:rsid w:val="00F51F69"/>
    <w:rsid w:val="00F54A3D"/>
    <w:rsid w:val="00F54CB0"/>
    <w:rsid w:val="00F579CD"/>
    <w:rsid w:val="00F60B52"/>
    <w:rsid w:val="00F610B7"/>
    <w:rsid w:val="00F653B8"/>
    <w:rsid w:val="00F670D1"/>
    <w:rsid w:val="00F71B89"/>
    <w:rsid w:val="00F7353C"/>
    <w:rsid w:val="00F76F8F"/>
    <w:rsid w:val="00F84B65"/>
    <w:rsid w:val="00F84CC2"/>
    <w:rsid w:val="00F86593"/>
    <w:rsid w:val="00F86DAA"/>
    <w:rsid w:val="00F87388"/>
    <w:rsid w:val="00F87499"/>
    <w:rsid w:val="00F941DF"/>
    <w:rsid w:val="00FA1266"/>
    <w:rsid w:val="00FA308F"/>
    <w:rsid w:val="00FA345D"/>
    <w:rsid w:val="00FA5B5C"/>
    <w:rsid w:val="00FB36FA"/>
    <w:rsid w:val="00FB456C"/>
    <w:rsid w:val="00FB60F8"/>
    <w:rsid w:val="00FC1192"/>
    <w:rsid w:val="00FC2C33"/>
    <w:rsid w:val="00FE251B"/>
    <w:rsid w:val="00FE2FE2"/>
    <w:rsid w:val="00FF32B4"/>
    <w:rsid w:val="00FF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744DE5"/>
  <w15:chartTrackingRefBased/>
  <w15:docId w15:val="{9E383125-CAC8-4EFB-8952-AF103642E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able of figures" w:uiPriority="99"/>
    <w:lsdException w:name="Title" w:qFormat="1"/>
    <w:lsdException w:name="Default Paragraph Font" w:uiPriority="1"/>
    <w:lsdException w:name="Subtitle" w:qFormat="1"/>
    <w:lsdException w:name="Hyperlink" w:uiPriority="99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after="180"/>
    </w:pPr>
    <w:rPr>
      <w:lang w:eastAsia="en-US"/>
    </w:rPr>
  </w:style>
  <w:style w:type="paragraph" w:styleId="Heading1">
    <w:name w:val="heading 1"/>
    <w:next w:val="Normal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eastAsia="en-US"/>
    </w:rPr>
  </w:style>
  <w:style w:type="paragraph" w:styleId="Heading2">
    <w:name w:val="heading 2"/>
    <w:basedOn w:val="Heading1"/>
    <w:next w:val="Normal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pPr>
      <w:spacing w:before="120"/>
      <w:outlineLvl w:val="2"/>
    </w:pPr>
    <w:rPr>
      <w:sz w:val="28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4H,heading 4,Heading 14,Heading 141,Heading 142,4,subsub,subsubsect,..."/>
    <w:basedOn w:val="Heading3"/>
    <w:next w:val="Normal"/>
    <w:link w:val="Heading4Char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outlineLvl w:val="5"/>
    </w:pPr>
  </w:style>
  <w:style w:type="paragraph" w:styleId="Heading7">
    <w:name w:val="heading 7"/>
    <w:basedOn w:val="H6"/>
    <w:next w:val="Normal"/>
    <w:qFormat/>
    <w:pPr>
      <w:outlineLvl w:val="6"/>
    </w:pPr>
  </w:style>
  <w:style w:type="paragraph" w:styleId="Heading8">
    <w:name w:val="heading 8"/>
    <w:basedOn w:val="Heading1"/>
    <w:next w:val="Normal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pPr>
      <w:ind w:left="1985" w:hanging="1985"/>
      <w:outlineLvl w:val="9"/>
    </w:pPr>
    <w:rPr>
      <w:sz w:val="20"/>
    </w:rPr>
  </w:style>
  <w:style w:type="paragraph" w:styleId="TOC9">
    <w:name w:val="toc 9"/>
    <w:basedOn w:val="TOC8"/>
    <w:semiHidden/>
    <w:pPr>
      <w:ind w:left="1418" w:hanging="1418"/>
    </w:pPr>
  </w:style>
  <w:style w:type="paragraph" w:styleId="TOC8">
    <w:name w:val="toc 8"/>
    <w:basedOn w:val="TOC1"/>
    <w:semiHidden/>
    <w:pPr>
      <w:spacing w:before="180"/>
      <w:ind w:left="2693" w:hanging="2693"/>
    </w:pPr>
    <w:rPr>
      <w:b/>
    </w:rPr>
  </w:style>
  <w:style w:type="paragraph" w:styleId="TOC1">
    <w:name w:val="toc 1"/>
    <w:semiHidden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noProof/>
      <w:sz w:val="22"/>
      <w:lang w:eastAsia="en-US"/>
    </w:rPr>
  </w:style>
  <w:style w:type="paragraph" w:customStyle="1" w:styleId="EQ">
    <w:name w:val="EQ"/>
    <w:basedOn w:val="Normal"/>
    <w:next w:val="Normal"/>
    <w:pPr>
      <w:keepLines/>
      <w:tabs>
        <w:tab w:val="center" w:pos="4536"/>
        <w:tab w:val="right" w:pos="9072"/>
      </w:tabs>
    </w:pPr>
    <w:rPr>
      <w:noProof/>
    </w:rPr>
  </w:style>
  <w:style w:type="character" w:customStyle="1" w:styleId="ZGSM">
    <w:name w:val="ZGSM"/>
  </w:style>
  <w:style w:type="paragraph" w:styleId="Header">
    <w:name w:val="header"/>
    <w:aliases w:val="header odd"/>
    <w:link w:val="HeaderChar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noProof/>
      <w:sz w:val="18"/>
      <w:lang w:eastAsia="ja-JP"/>
    </w:rPr>
  </w:style>
  <w:style w:type="paragraph" w:customStyle="1" w:styleId="ZD">
    <w:name w:val="ZD"/>
    <w:pPr>
      <w:framePr w:wrap="notBeside" w:vAnchor="page" w:hAnchor="margin" w:y="15764"/>
      <w:widowControl w:val="0"/>
    </w:pPr>
    <w:rPr>
      <w:rFonts w:ascii="Arial" w:hAnsi="Arial"/>
      <w:noProof/>
      <w:sz w:val="32"/>
      <w:lang w:eastAsia="en-US"/>
    </w:rPr>
  </w:style>
  <w:style w:type="paragraph" w:styleId="TOC5">
    <w:name w:val="toc 5"/>
    <w:basedOn w:val="TOC4"/>
    <w:semiHidden/>
    <w:pPr>
      <w:ind w:left="1701" w:hanging="1701"/>
    </w:pPr>
  </w:style>
  <w:style w:type="paragraph" w:styleId="TOC4">
    <w:name w:val="toc 4"/>
    <w:basedOn w:val="TOC3"/>
    <w:semiHidden/>
    <w:pPr>
      <w:ind w:left="1418" w:hanging="1418"/>
    </w:pPr>
  </w:style>
  <w:style w:type="paragraph" w:styleId="TOC3">
    <w:name w:val="toc 3"/>
    <w:basedOn w:val="TOC2"/>
    <w:semiHidden/>
    <w:pPr>
      <w:ind w:left="1134" w:hanging="1134"/>
    </w:pPr>
  </w:style>
  <w:style w:type="paragraph" w:styleId="TOC2">
    <w:name w:val="toc 2"/>
    <w:basedOn w:val="TOC1"/>
    <w:semiHidden/>
    <w:pPr>
      <w:keepNext w:val="0"/>
      <w:spacing w:before="0"/>
      <w:ind w:left="851" w:hanging="851"/>
    </w:pPr>
    <w:rPr>
      <w:sz w:val="20"/>
    </w:rPr>
  </w:style>
  <w:style w:type="paragraph" w:styleId="Footer">
    <w:name w:val="footer"/>
    <w:basedOn w:val="Header"/>
    <w:pPr>
      <w:jc w:val="center"/>
    </w:pPr>
    <w:rPr>
      <w:i/>
    </w:rPr>
  </w:style>
  <w:style w:type="paragraph" w:customStyle="1" w:styleId="TT">
    <w:name w:val="TT"/>
    <w:basedOn w:val="Heading1"/>
    <w:next w:val="Normal"/>
    <w:pPr>
      <w:outlineLvl w:val="9"/>
    </w:p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pPr>
      <w:keepLines/>
      <w:ind w:left="1135" w:hanging="851"/>
    </w:p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eastAsia="en-US"/>
    </w:rPr>
  </w:style>
  <w:style w:type="paragraph" w:customStyle="1" w:styleId="TAR">
    <w:name w:val="TAR"/>
    <w:basedOn w:val="TAL"/>
    <w:pPr>
      <w:jc w:val="right"/>
    </w:pPr>
  </w:style>
  <w:style w:type="paragraph" w:customStyle="1" w:styleId="TAL">
    <w:name w:val="TAL"/>
    <w:basedOn w:val="Normal"/>
    <w:link w:val="TALCar"/>
    <w:pPr>
      <w:keepNext/>
      <w:keepLines/>
      <w:spacing w:after="0"/>
    </w:pPr>
    <w:rPr>
      <w:rFonts w:ascii="Arial" w:hAnsi="Arial"/>
      <w:sz w:val="18"/>
    </w:rPr>
  </w:style>
  <w:style w:type="paragraph" w:customStyle="1" w:styleId="TAH">
    <w:name w:val="TAH"/>
    <w:basedOn w:val="TAC"/>
    <w:rPr>
      <w:b/>
    </w:rPr>
  </w:style>
  <w:style w:type="paragraph" w:customStyle="1" w:styleId="TAC">
    <w:name w:val="TAC"/>
    <w:basedOn w:val="TAL"/>
    <w:pPr>
      <w:jc w:val="center"/>
    </w:pPr>
  </w:style>
  <w:style w:type="paragraph" w:customStyle="1" w:styleId="LD">
    <w:name w:val="LD"/>
    <w:pPr>
      <w:keepNext/>
      <w:keepLines/>
      <w:spacing w:line="180" w:lineRule="exact"/>
    </w:pPr>
    <w:rPr>
      <w:rFonts w:ascii="Courier New" w:hAnsi="Courier New"/>
      <w:noProof/>
      <w:lang w:eastAsia="en-US"/>
    </w:rPr>
  </w:style>
  <w:style w:type="paragraph" w:customStyle="1" w:styleId="EX">
    <w:name w:val="EX"/>
    <w:basedOn w:val="Normal"/>
    <w:pPr>
      <w:keepLines/>
      <w:ind w:left="1702" w:hanging="1418"/>
    </w:pPr>
  </w:style>
  <w:style w:type="paragraph" w:customStyle="1" w:styleId="FP">
    <w:name w:val="FP"/>
    <w:basedOn w:val="Normal"/>
    <w:pPr>
      <w:spacing w:after="0"/>
    </w:p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1">
    <w:name w:val="B1"/>
    <w:basedOn w:val="Normal"/>
    <w:link w:val="B1Char1"/>
    <w:qFormat/>
    <w:pPr>
      <w:ind w:left="568" w:hanging="284"/>
    </w:pPr>
  </w:style>
  <w:style w:type="paragraph" w:styleId="TOC6">
    <w:name w:val="toc 6"/>
    <w:basedOn w:val="TOC5"/>
    <w:next w:val="Normal"/>
    <w:semiHidden/>
    <w:pPr>
      <w:ind w:left="1985" w:hanging="1985"/>
    </w:pPr>
  </w:style>
  <w:style w:type="paragraph" w:styleId="TOC7">
    <w:name w:val="toc 7"/>
    <w:basedOn w:val="TOC6"/>
    <w:next w:val="Normal"/>
    <w:semiHidden/>
    <w:pPr>
      <w:ind w:left="2268" w:hanging="2268"/>
    </w:pPr>
  </w:style>
  <w:style w:type="paragraph" w:customStyle="1" w:styleId="EditorsNote">
    <w:name w:val="Editor's Note"/>
    <w:basedOn w:val="NO"/>
    <w:rPr>
      <w:color w:val="FF0000"/>
    </w:rPr>
  </w:style>
  <w:style w:type="paragraph" w:customStyle="1" w:styleId="TH">
    <w:name w:val="TH"/>
    <w:basedOn w:val="Normal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eastAsia="en-US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eastAsia="en-US"/>
    </w:rPr>
  </w:style>
  <w:style w:type="paragraph" w:customStyle="1" w:styleId="ZT">
    <w:name w:val="ZT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eastAsia="en-US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eastAsia="en-US"/>
    </w:rPr>
  </w:style>
  <w:style w:type="paragraph" w:customStyle="1" w:styleId="TAN">
    <w:name w:val="TAN"/>
    <w:basedOn w:val="TAL"/>
    <w:pPr>
      <w:ind w:left="851" w:hanging="851"/>
    </w:pPr>
  </w:style>
  <w:style w:type="paragraph" w:customStyle="1" w:styleId="ZH">
    <w:name w:val="ZH"/>
    <w:pPr>
      <w:framePr w:wrap="notBeside" w:vAnchor="page" w:hAnchor="margin" w:xAlign="center" w:y="6805"/>
      <w:widowControl w:val="0"/>
    </w:pPr>
    <w:rPr>
      <w:rFonts w:ascii="Arial" w:hAnsi="Arial"/>
      <w:noProof/>
      <w:lang w:eastAsia="en-US"/>
    </w:rPr>
  </w:style>
  <w:style w:type="paragraph" w:customStyle="1" w:styleId="TF">
    <w:name w:val="TF"/>
    <w:basedOn w:val="TH"/>
    <w:pPr>
      <w:keepNext w:val="0"/>
      <w:spacing w:before="0" w:after="240"/>
    </w:pPr>
  </w:style>
  <w:style w:type="paragraph" w:customStyle="1" w:styleId="ZG">
    <w:name w:val="ZG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eastAsia="en-US"/>
    </w:rPr>
  </w:style>
  <w:style w:type="paragraph" w:customStyle="1" w:styleId="B2">
    <w:name w:val="B2"/>
    <w:basedOn w:val="Normal"/>
    <w:link w:val="B2Char"/>
    <w:qFormat/>
    <w:pPr>
      <w:ind w:left="851" w:hanging="284"/>
    </w:pPr>
  </w:style>
  <w:style w:type="paragraph" w:customStyle="1" w:styleId="B3">
    <w:name w:val="B3"/>
    <w:basedOn w:val="Normal"/>
    <w:link w:val="B3Char2"/>
    <w:qFormat/>
    <w:pPr>
      <w:ind w:left="1135" w:hanging="284"/>
    </w:pPr>
  </w:style>
  <w:style w:type="paragraph" w:customStyle="1" w:styleId="B4">
    <w:name w:val="B4"/>
    <w:basedOn w:val="Normal"/>
    <w:link w:val="B4Char"/>
    <w:qFormat/>
    <w:pPr>
      <w:ind w:left="1418" w:hanging="284"/>
    </w:pPr>
  </w:style>
  <w:style w:type="paragraph" w:customStyle="1" w:styleId="B5">
    <w:name w:val="B5"/>
    <w:basedOn w:val="Normal"/>
    <w:pPr>
      <w:ind w:left="1702" w:hanging="284"/>
    </w:pPr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customStyle="1" w:styleId="TAJ">
    <w:name w:val="TAJ"/>
    <w:basedOn w:val="TH"/>
  </w:style>
  <w:style w:type="paragraph" w:customStyle="1" w:styleId="Guidance">
    <w:name w:val="Guidance"/>
    <w:basedOn w:val="Normal"/>
    <w:rPr>
      <w:i/>
      <w:color w:val="0000FF"/>
    </w:rPr>
  </w:style>
  <w:style w:type="character" w:customStyle="1" w:styleId="HeaderChar">
    <w:name w:val="Header Char"/>
    <w:aliases w:val="header odd Char"/>
    <w:link w:val="Header"/>
    <w:rsid w:val="00CD4C7B"/>
    <w:rPr>
      <w:rFonts w:ascii="Arial" w:hAnsi="Arial"/>
      <w:b/>
      <w:noProof/>
      <w:sz w:val="18"/>
      <w:lang w:val="en-GB" w:eastAsia="ja-JP" w:bidi="ar-SA"/>
    </w:rPr>
  </w:style>
  <w:style w:type="paragraph" w:customStyle="1" w:styleId="CRCoverPage">
    <w:name w:val="CR Cover Page"/>
    <w:link w:val="CRCoverPageZchn"/>
    <w:qFormat/>
    <w:rsid w:val="00CD4C7B"/>
    <w:pPr>
      <w:spacing w:after="120"/>
    </w:pPr>
    <w:rPr>
      <w:rFonts w:ascii="Arial" w:eastAsia="MS Mincho" w:hAnsi="Arial"/>
      <w:lang w:eastAsia="en-US"/>
    </w:rPr>
  </w:style>
  <w:style w:type="character" w:styleId="Hyperlink">
    <w:name w:val="Hyperlink"/>
    <w:uiPriority w:val="99"/>
    <w:qFormat/>
    <w:rsid w:val="0056573F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9D74A6"/>
    <w:pPr>
      <w:spacing w:after="0"/>
    </w:pPr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9D74A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B27303"/>
    <w:pPr>
      <w:spacing w:after="0"/>
    </w:pPr>
    <w:rPr>
      <w:rFonts w:ascii="Helvetica" w:hAnsi="Helvetic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27303"/>
    <w:rPr>
      <w:rFonts w:ascii="Helvetica" w:hAnsi="Helvetica"/>
      <w:sz w:val="18"/>
      <w:szCs w:val="18"/>
      <w:lang w:eastAsia="en-US"/>
    </w:rPr>
  </w:style>
  <w:style w:type="character" w:customStyle="1" w:styleId="UnresolvedMention1">
    <w:name w:val="Unresolved Mention1"/>
    <w:basedOn w:val="DefaultParagraphFont"/>
    <w:rsid w:val="00DE25D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2814"/>
    <w:pPr>
      <w:ind w:left="720"/>
      <w:contextualSpacing/>
    </w:pPr>
  </w:style>
  <w:style w:type="character" w:styleId="CommentReference">
    <w:name w:val="annotation reference"/>
    <w:basedOn w:val="DefaultParagraphFont"/>
    <w:rsid w:val="001F592D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592D"/>
  </w:style>
  <w:style w:type="character" w:customStyle="1" w:styleId="CommentTextChar">
    <w:name w:val="Comment Text Char"/>
    <w:basedOn w:val="DefaultParagraphFont"/>
    <w:link w:val="CommentText"/>
    <w:rsid w:val="001F592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F5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F592D"/>
    <w:rPr>
      <w:b/>
      <w:bCs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2BB9"/>
    <w:rPr>
      <w:color w:val="605E5C"/>
      <w:shd w:val="clear" w:color="auto" w:fill="E1DFDD"/>
    </w:rPr>
  </w:style>
  <w:style w:type="table" w:styleId="TableGrid">
    <w:name w:val="Table Grid"/>
    <w:basedOn w:val="TableNormal"/>
    <w:qFormat/>
    <w:rsid w:val="00EA1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EA11A6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nhideWhenUsed/>
    <w:qFormat/>
    <w:rsid w:val="00EF170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PLChar">
    <w:name w:val="PL Char"/>
    <w:link w:val="PL"/>
    <w:qFormat/>
    <w:rsid w:val="00DE098E"/>
    <w:rPr>
      <w:rFonts w:ascii="Courier New" w:hAnsi="Courier New"/>
      <w:noProof/>
      <w:sz w:val="16"/>
      <w:lang w:eastAsia="en-US"/>
    </w:rPr>
  </w:style>
  <w:style w:type="paragraph" w:styleId="Revision">
    <w:name w:val="Revision"/>
    <w:hidden/>
    <w:uiPriority w:val="99"/>
    <w:semiHidden/>
    <w:rsid w:val="00DE3FDC"/>
    <w:rPr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35FB"/>
    <w:rPr>
      <w:color w:val="605E5C"/>
      <w:shd w:val="clear" w:color="auto" w:fill="E1DFDD"/>
    </w:rPr>
  </w:style>
  <w:style w:type="paragraph" w:customStyle="1" w:styleId="Doc-title">
    <w:name w:val="Doc-title"/>
    <w:basedOn w:val="Normal"/>
    <w:next w:val="Doc-text2"/>
    <w:link w:val="Doc-titleChar"/>
    <w:qFormat/>
    <w:rsid w:val="00184AA8"/>
    <w:pPr>
      <w:spacing w:before="60" w:after="0"/>
      <w:ind w:left="1259" w:hanging="1259"/>
    </w:pPr>
    <w:rPr>
      <w:rFonts w:ascii="Arial" w:eastAsia="MS Mincho" w:hAnsi="Arial"/>
      <w:noProof/>
      <w:szCs w:val="24"/>
      <w:lang w:eastAsia="en-GB"/>
    </w:rPr>
  </w:style>
  <w:style w:type="paragraph" w:customStyle="1" w:styleId="Doc-text2">
    <w:name w:val="Doc-text2"/>
    <w:basedOn w:val="Normal"/>
    <w:link w:val="Doc-text2Char"/>
    <w:qFormat/>
    <w:rsid w:val="00184AA8"/>
    <w:pPr>
      <w:tabs>
        <w:tab w:val="left" w:pos="1622"/>
      </w:tabs>
      <w:spacing w:after="0"/>
      <w:ind w:left="1622" w:hanging="363"/>
    </w:pPr>
    <w:rPr>
      <w:rFonts w:ascii="Arial" w:eastAsia="MS Mincho" w:hAnsi="Arial"/>
      <w:szCs w:val="24"/>
      <w:lang w:eastAsia="en-GB"/>
    </w:rPr>
  </w:style>
  <w:style w:type="character" w:customStyle="1" w:styleId="Doc-text2Char">
    <w:name w:val="Doc-text2 Char"/>
    <w:link w:val="Doc-text2"/>
    <w:qFormat/>
    <w:rsid w:val="00184AA8"/>
    <w:rPr>
      <w:rFonts w:ascii="Arial" w:eastAsia="MS Mincho" w:hAnsi="Arial"/>
      <w:szCs w:val="24"/>
    </w:rPr>
  </w:style>
  <w:style w:type="character" w:customStyle="1" w:styleId="Doc-titleChar">
    <w:name w:val="Doc-title Char"/>
    <w:link w:val="Doc-title"/>
    <w:qFormat/>
    <w:rsid w:val="00184AA8"/>
    <w:rPr>
      <w:rFonts w:ascii="Arial" w:eastAsia="MS Mincho" w:hAnsi="Arial"/>
      <w:noProof/>
      <w:szCs w:val="24"/>
    </w:rPr>
  </w:style>
  <w:style w:type="paragraph" w:customStyle="1" w:styleId="Comments">
    <w:name w:val="Comments"/>
    <w:basedOn w:val="Normal"/>
    <w:link w:val="CommentsChar"/>
    <w:qFormat/>
    <w:rsid w:val="00184AA8"/>
    <w:pPr>
      <w:spacing w:before="40" w:after="0"/>
    </w:pPr>
    <w:rPr>
      <w:rFonts w:ascii="Arial" w:eastAsia="MS Mincho" w:hAnsi="Arial"/>
      <w:i/>
      <w:noProof/>
      <w:sz w:val="18"/>
      <w:szCs w:val="24"/>
      <w:lang w:eastAsia="en-GB"/>
    </w:rPr>
  </w:style>
  <w:style w:type="character" w:customStyle="1" w:styleId="CommentsChar">
    <w:name w:val="Comments Char"/>
    <w:link w:val="Comments"/>
    <w:qFormat/>
    <w:rsid w:val="00184AA8"/>
    <w:rPr>
      <w:rFonts w:ascii="Arial" w:eastAsia="MS Mincho" w:hAnsi="Arial"/>
      <w:i/>
      <w:noProof/>
      <w:sz w:val="18"/>
      <w:szCs w:val="24"/>
    </w:rPr>
  </w:style>
  <w:style w:type="paragraph" w:customStyle="1" w:styleId="Agreement">
    <w:name w:val="Agreement"/>
    <w:basedOn w:val="Normal"/>
    <w:next w:val="Doc-text2"/>
    <w:uiPriority w:val="99"/>
    <w:qFormat/>
    <w:rsid w:val="00184AA8"/>
    <w:pPr>
      <w:numPr>
        <w:numId w:val="22"/>
      </w:numPr>
      <w:spacing w:before="60" w:after="0"/>
    </w:pPr>
    <w:rPr>
      <w:rFonts w:ascii="Arial" w:eastAsia="MS Mincho" w:hAnsi="Arial"/>
      <w:b/>
      <w:szCs w:val="24"/>
      <w:lang w:eastAsia="en-GB"/>
    </w:rPr>
  </w:style>
  <w:style w:type="paragraph" w:customStyle="1" w:styleId="BoldComments">
    <w:name w:val="Bold Comments"/>
    <w:basedOn w:val="Normal"/>
    <w:link w:val="BoldCommentsChar"/>
    <w:qFormat/>
    <w:rsid w:val="009462A4"/>
    <w:pPr>
      <w:spacing w:before="240" w:after="60"/>
      <w:outlineLvl w:val="8"/>
    </w:pPr>
    <w:rPr>
      <w:rFonts w:ascii="Arial" w:eastAsia="MS Mincho" w:hAnsi="Arial"/>
      <w:b/>
      <w:szCs w:val="24"/>
      <w:lang w:eastAsia="en-GB"/>
    </w:rPr>
  </w:style>
  <w:style w:type="character" w:customStyle="1" w:styleId="BoldCommentsChar">
    <w:name w:val="Bold Comments Char"/>
    <w:link w:val="BoldComments"/>
    <w:rsid w:val="009462A4"/>
    <w:rPr>
      <w:rFonts w:ascii="Arial" w:eastAsia="MS Mincho" w:hAnsi="Arial"/>
      <w:b/>
      <w:szCs w:val="24"/>
    </w:rPr>
  </w:style>
  <w:style w:type="paragraph" w:customStyle="1" w:styleId="EmailDiscussion">
    <w:name w:val="EmailDiscussion"/>
    <w:basedOn w:val="Normal"/>
    <w:next w:val="EmailDiscussion2"/>
    <w:link w:val="EmailDiscussionChar"/>
    <w:qFormat/>
    <w:rsid w:val="00180CBE"/>
    <w:pPr>
      <w:numPr>
        <w:numId w:val="24"/>
      </w:numPr>
      <w:spacing w:before="40" w:after="0"/>
    </w:pPr>
    <w:rPr>
      <w:rFonts w:ascii="Arial" w:eastAsia="MS Mincho" w:hAnsi="Arial"/>
      <w:b/>
      <w:szCs w:val="24"/>
      <w:lang w:eastAsia="en-GB"/>
    </w:rPr>
  </w:style>
  <w:style w:type="character" w:customStyle="1" w:styleId="EmailDiscussionChar">
    <w:name w:val="EmailDiscussion Char"/>
    <w:link w:val="EmailDiscussion"/>
    <w:rsid w:val="00180CBE"/>
    <w:rPr>
      <w:rFonts w:ascii="Arial" w:eastAsia="MS Mincho" w:hAnsi="Arial"/>
      <w:b/>
      <w:szCs w:val="24"/>
    </w:rPr>
  </w:style>
  <w:style w:type="paragraph" w:customStyle="1" w:styleId="EmailDiscussion2">
    <w:name w:val="EmailDiscussion2"/>
    <w:basedOn w:val="Doc-text2"/>
    <w:qFormat/>
    <w:rsid w:val="00180CBE"/>
  </w:style>
  <w:style w:type="character" w:customStyle="1" w:styleId="CRCoverPageZchn">
    <w:name w:val="CR Cover Page Zchn"/>
    <w:link w:val="CRCoverPage"/>
    <w:locked/>
    <w:rsid w:val="00E4577A"/>
    <w:rPr>
      <w:rFonts w:ascii="Arial" w:eastAsia="MS Mincho" w:hAnsi="Arial"/>
      <w:lang w:eastAsia="en-US"/>
    </w:rPr>
  </w:style>
  <w:style w:type="paragraph" w:styleId="BodyText">
    <w:name w:val="Body Text"/>
    <w:basedOn w:val="Normal"/>
    <w:link w:val="BodyTextChar"/>
    <w:rsid w:val="006714D4"/>
    <w:pPr>
      <w:spacing w:after="0"/>
    </w:pPr>
    <w:rPr>
      <w:rFonts w:ascii="Arial" w:eastAsia="Malgun Gothic" w:hAnsi="Arial" w:cs="Arial"/>
      <w:color w:val="FF0000"/>
    </w:rPr>
  </w:style>
  <w:style w:type="character" w:customStyle="1" w:styleId="BodyTextChar">
    <w:name w:val="Body Text Char"/>
    <w:basedOn w:val="DefaultParagraphFont"/>
    <w:link w:val="BodyText"/>
    <w:rsid w:val="006714D4"/>
    <w:rPr>
      <w:rFonts w:ascii="Arial" w:eastAsia="Malgun Gothic" w:hAnsi="Arial" w:cs="Arial"/>
      <w:color w:val="FF0000"/>
      <w:lang w:eastAsia="en-US"/>
    </w:rPr>
  </w:style>
  <w:style w:type="character" w:customStyle="1" w:styleId="TALCar">
    <w:name w:val="TAL Car"/>
    <w:link w:val="TAL"/>
    <w:qFormat/>
    <w:rsid w:val="003C4C29"/>
    <w:rPr>
      <w:rFonts w:ascii="Arial" w:hAnsi="Arial"/>
      <w:sz w:val="18"/>
      <w:lang w:eastAsia="en-US"/>
    </w:rPr>
  </w:style>
  <w:style w:type="character" w:customStyle="1" w:styleId="B2Char">
    <w:name w:val="B2 Char"/>
    <w:link w:val="B2"/>
    <w:qFormat/>
    <w:rsid w:val="00EE5D90"/>
    <w:rPr>
      <w:lang w:eastAsia="en-US"/>
    </w:rPr>
  </w:style>
  <w:style w:type="character" w:customStyle="1" w:styleId="B3Char2">
    <w:name w:val="B3 Char2"/>
    <w:link w:val="B3"/>
    <w:qFormat/>
    <w:rsid w:val="00EE5D90"/>
    <w:rPr>
      <w:lang w:eastAsia="en-US"/>
    </w:rPr>
  </w:style>
  <w:style w:type="paragraph" w:styleId="TableofFigures">
    <w:name w:val="table of figures"/>
    <w:basedOn w:val="BodyText"/>
    <w:next w:val="Normal"/>
    <w:uiPriority w:val="99"/>
    <w:rsid w:val="00E25499"/>
    <w:pPr>
      <w:overflowPunct w:val="0"/>
      <w:autoSpaceDE w:val="0"/>
      <w:autoSpaceDN w:val="0"/>
      <w:adjustRightInd w:val="0"/>
      <w:spacing w:after="120"/>
      <w:ind w:left="1701" w:hanging="1701"/>
      <w:textAlignment w:val="baseline"/>
    </w:pPr>
    <w:rPr>
      <w:rFonts w:eastAsia="SimSun" w:cs="Times New Roman"/>
      <w:b/>
      <w:color w:val="auto"/>
      <w:lang w:eastAsia="zh-CN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rsid w:val="00A84739"/>
    <w:rPr>
      <w:rFonts w:ascii="Arial" w:hAnsi="Arial"/>
      <w:sz w:val="24"/>
      <w:lang w:eastAsia="en-US"/>
    </w:rPr>
  </w:style>
  <w:style w:type="character" w:customStyle="1" w:styleId="B1Char1">
    <w:name w:val="B1 Char1"/>
    <w:link w:val="B1"/>
    <w:qFormat/>
    <w:rsid w:val="00282924"/>
    <w:rPr>
      <w:lang w:eastAsia="en-US"/>
    </w:rPr>
  </w:style>
  <w:style w:type="character" w:customStyle="1" w:styleId="B4Char">
    <w:name w:val="B4 Char"/>
    <w:link w:val="B4"/>
    <w:qFormat/>
    <w:rsid w:val="00282924"/>
    <w:rPr>
      <w:lang w:eastAsia="en-US"/>
    </w:rPr>
  </w:style>
  <w:style w:type="paragraph" w:styleId="Date">
    <w:name w:val="Date"/>
    <w:basedOn w:val="Normal"/>
    <w:next w:val="Normal"/>
    <w:link w:val="DateChar"/>
    <w:rsid w:val="0020033F"/>
  </w:style>
  <w:style w:type="character" w:customStyle="1" w:styleId="DateChar">
    <w:name w:val="Date Char"/>
    <w:basedOn w:val="DefaultParagraphFont"/>
    <w:link w:val="Date"/>
    <w:rsid w:val="0020033F"/>
    <w:rPr>
      <w:lang w:eastAsia="en-US"/>
    </w:rPr>
  </w:style>
  <w:style w:type="paragraph" w:customStyle="1" w:styleId="bullet1">
    <w:name w:val="bullet1"/>
    <w:basedOn w:val="Normal"/>
    <w:rsid w:val="00DB7904"/>
    <w:pPr>
      <w:numPr>
        <w:numId w:val="37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SimSun" w:hAnsi="Arial"/>
      <w:lang w:val="en-US" w:eastAsia="zh-CN"/>
    </w:rPr>
  </w:style>
  <w:style w:type="paragraph" w:customStyle="1" w:styleId="bullet2">
    <w:name w:val="bullet2"/>
    <w:basedOn w:val="Normal"/>
    <w:rsid w:val="00DB7904"/>
    <w:pPr>
      <w:numPr>
        <w:ilvl w:val="1"/>
        <w:numId w:val="37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SimSun" w:hAnsi="Arial"/>
      <w:lang w:val="en-US" w:eastAsia="zh-CN"/>
    </w:rPr>
  </w:style>
  <w:style w:type="paragraph" w:customStyle="1" w:styleId="bullet3">
    <w:name w:val="bullet3"/>
    <w:basedOn w:val="Normal"/>
    <w:rsid w:val="00DB7904"/>
    <w:pPr>
      <w:numPr>
        <w:ilvl w:val="2"/>
        <w:numId w:val="37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SimSun" w:hAnsi="Arial"/>
      <w:lang w:val="en-US" w:eastAsia="zh-CN"/>
    </w:rPr>
  </w:style>
  <w:style w:type="paragraph" w:customStyle="1" w:styleId="bullet4">
    <w:name w:val="bullet4"/>
    <w:basedOn w:val="Normal"/>
    <w:rsid w:val="00DB7904"/>
    <w:pPr>
      <w:numPr>
        <w:ilvl w:val="3"/>
        <w:numId w:val="37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SimSun" w:hAnsi="Arial"/>
      <w:lang w:val="en-US" w:eastAsia="zh-CN"/>
    </w:rPr>
  </w:style>
  <w:style w:type="paragraph" w:customStyle="1" w:styleId="Proposal">
    <w:name w:val="Proposal"/>
    <w:basedOn w:val="BodyText"/>
    <w:rsid w:val="006C1424"/>
    <w:pPr>
      <w:numPr>
        <w:numId w:val="38"/>
      </w:numPr>
      <w:tabs>
        <w:tab w:val="left" w:pos="1701"/>
      </w:tabs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eastAsia="Times New Roman" w:cs="Times New Roman"/>
      <w:b/>
      <w:bCs/>
      <w:color w:val="auto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1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Documents\3GPP\tsg_ran\WG2\TSGR2_113-e\Docs\R2-2101434.zip" TargetMode="External"/><Relationship Id="rId18" Type="http://schemas.openxmlformats.org/officeDocument/2006/relationships/hyperlink" Target="file:///D:\Documents\3GPP\tsg_ran\WG2\TSGR2_113-e\Docs\R2-2101356.zip" TargetMode="External"/><Relationship Id="rId26" Type="http://schemas.openxmlformats.org/officeDocument/2006/relationships/hyperlink" Target="file:///D:\Documents\3GPP\tsg_ran\WG2\TSGR2_113-e\Docs\R2-2101292.zip" TargetMode="External"/><Relationship Id="rId39" Type="http://schemas.openxmlformats.org/officeDocument/2006/relationships/hyperlink" Target="file:///D:\Documents\3GPP\tsg_ran\WG2\TSGR2_113-e\Docs\R2-2101170.zip" TargetMode="External"/><Relationship Id="rId21" Type="http://schemas.openxmlformats.org/officeDocument/2006/relationships/hyperlink" Target="file:///D:\Documents\3GPP\tsg_ran\WG2\TSGR2_113-e\Docs\R2-2101359.zip" TargetMode="External"/><Relationship Id="rId34" Type="http://schemas.openxmlformats.org/officeDocument/2006/relationships/hyperlink" Target="file:///D:\Documents\3GPP\tsg_ran\WG2\TSGR2_113-e\Docs\R2-2101657.zip" TargetMode="External"/><Relationship Id="rId42" Type="http://schemas.openxmlformats.org/officeDocument/2006/relationships/hyperlink" Target="file:///D:\Documents\3GPP\tsg_ran\WG2\TSGR2_113-e\Docs\R2-2101356.zip" TargetMode="External"/><Relationship Id="rId47" Type="http://schemas.openxmlformats.org/officeDocument/2006/relationships/hyperlink" Target="file:///D:\Documents\3GPP\tsg_ran\WG2\TSGR2_113-e\Docs\R2-2101289.zip" TargetMode="External"/><Relationship Id="rId50" Type="http://schemas.openxmlformats.org/officeDocument/2006/relationships/hyperlink" Target="file:///D:\Documents\3GPP\tsg_ran\WG2\TSGR2_113-e\Docs\R2-2101292.zip" TargetMode="Externa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file:///D:\Documents\3GPP\tsg_ran\WG2\TSGR2_113-e\Docs\R2-2101656.zip" TargetMode="External"/><Relationship Id="rId29" Type="http://schemas.openxmlformats.org/officeDocument/2006/relationships/hyperlink" Target="file:///D:\Documents\3GPP\tsg_ran\WG2\TSGR2_113-e\Docs\R2-2100979.zip" TargetMode="External"/><Relationship Id="rId11" Type="http://schemas.openxmlformats.org/officeDocument/2006/relationships/footnotes" Target="footnotes.xml"/><Relationship Id="rId24" Type="http://schemas.openxmlformats.org/officeDocument/2006/relationships/hyperlink" Target="file:///D:\Documents\3GPP\tsg_ran\WG2\TSGR2_113-e\Docs\R2-2101290.zip" TargetMode="External"/><Relationship Id="rId32" Type="http://schemas.openxmlformats.org/officeDocument/2006/relationships/hyperlink" Target="file:///D:\Documents\3GPP\tsg_ran\WG2\TSGR2_113-e\Docs\R2-2101291.zip" TargetMode="External"/><Relationship Id="rId37" Type="http://schemas.openxmlformats.org/officeDocument/2006/relationships/hyperlink" Target="file:///D:\Documents\3GPP\tsg_ran\WG2\TSGR2_113-e\Docs\R2-2101434.zip" TargetMode="External"/><Relationship Id="rId40" Type="http://schemas.openxmlformats.org/officeDocument/2006/relationships/hyperlink" Target="file:///D:\Documents\3GPP\tsg_ran\WG2\TSGR2_113-e\Docs\R2-2101656.zip" TargetMode="External"/><Relationship Id="rId45" Type="http://schemas.openxmlformats.org/officeDocument/2006/relationships/hyperlink" Target="file:///D:\Documents\3GPP\tsg_ran\WG2\TSGR2_113-e\Docs\R2-2101359.zip" TargetMode="External"/><Relationship Id="rId53" Type="http://schemas.microsoft.com/office/2011/relationships/people" Target="people.xml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19" Type="http://schemas.openxmlformats.org/officeDocument/2006/relationships/hyperlink" Target="file:///D:\Documents\3GPP\tsg_ran\WG2\TSGR2_113-e\Docs\R2-2101357.zip" TargetMode="External"/><Relationship Id="rId31" Type="http://schemas.openxmlformats.org/officeDocument/2006/relationships/hyperlink" Target="file:///D:\Documents\3GPP\tsg_ran\WG2\TSGR2_113-e\Docs\R2-2101290.zip" TargetMode="External"/><Relationship Id="rId44" Type="http://schemas.openxmlformats.org/officeDocument/2006/relationships/hyperlink" Target="file:///D:\Documents\3GPP\tsg_ran\WG2\TSGR2_113-e\Docs\R2-2101358.zip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file:///D:\Documents\3GPP\tsg_ran\WG2\TSGR2_113-e\Docs\R2-2101346.zip" TargetMode="External"/><Relationship Id="rId22" Type="http://schemas.openxmlformats.org/officeDocument/2006/relationships/hyperlink" Target="file:///D:\Documents\3GPP\tsg_ran\WG2\TSGR2_113-e\Docs\R2-2100979.zip" TargetMode="External"/><Relationship Id="rId27" Type="http://schemas.openxmlformats.org/officeDocument/2006/relationships/hyperlink" Target="file:///D:\Documents\3GPP\tsg_ran\WG2\TSGR2_113-e\Docs\R2-2101657.zip" TargetMode="External"/><Relationship Id="rId30" Type="http://schemas.openxmlformats.org/officeDocument/2006/relationships/hyperlink" Target="file:///D:\Documents\3GPP\tsg_ran\WG2\TSGR2_113-e\Docs\R2-2100979.zip" TargetMode="External"/><Relationship Id="rId35" Type="http://schemas.openxmlformats.org/officeDocument/2006/relationships/hyperlink" Target="https://www.3gpp.org/ftp/TSG_RAN/WG2_RL2/TSGR2_112-e/Docs/R2-2009849.zip" TargetMode="External"/><Relationship Id="rId43" Type="http://schemas.openxmlformats.org/officeDocument/2006/relationships/hyperlink" Target="file:///D:\Documents\3GPP\tsg_ran\WG2\TSGR2_113-e\Docs\R2-2101357.zip" TargetMode="External"/><Relationship Id="rId48" Type="http://schemas.openxmlformats.org/officeDocument/2006/relationships/hyperlink" Target="file:///D:\Documents\3GPP\tsg_ran\WG2\TSGR2_113-e\Docs\R2-2101290.zip" TargetMode="External"/><Relationship Id="rId8" Type="http://schemas.openxmlformats.org/officeDocument/2006/relationships/styles" Target="styles.xml"/><Relationship Id="rId51" Type="http://schemas.openxmlformats.org/officeDocument/2006/relationships/hyperlink" Target="file:///D:\Documents\3GPP\tsg_ran\WG2\TSGR2_113-e\Docs\R2-2101657.zip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file:///D:\Documents\3GPP\tsg_ran\WG2\TSGR2_113-e\Docs\R2-2100872.zip" TargetMode="External"/><Relationship Id="rId25" Type="http://schemas.openxmlformats.org/officeDocument/2006/relationships/hyperlink" Target="file:///D:\Documents\3GPP\tsg_ran\WG2\TSGR2_113-e\Docs\R2-2101291.zip" TargetMode="External"/><Relationship Id="rId33" Type="http://schemas.openxmlformats.org/officeDocument/2006/relationships/hyperlink" Target="file:///D:\Documents\3GPP\tsg_ran\WG2\TSGR2_113-e\Docs\R2-2101292.zip" TargetMode="External"/><Relationship Id="rId38" Type="http://schemas.openxmlformats.org/officeDocument/2006/relationships/hyperlink" Target="file:///D:\Documents\3GPP\tsg_ran\WG2\TSGR2_113-e\Docs\R2-2101346.zip" TargetMode="External"/><Relationship Id="rId46" Type="http://schemas.openxmlformats.org/officeDocument/2006/relationships/hyperlink" Target="file:///D:\Documents\3GPP\tsg_ran\WG2\TSGR2_113-e\Docs\R2-2100979.zip" TargetMode="External"/><Relationship Id="rId20" Type="http://schemas.openxmlformats.org/officeDocument/2006/relationships/hyperlink" Target="file:///D:\Documents\3GPP\tsg_ran\WG2\TSGR2_113-e\Docs\R2-2101358.zip" TargetMode="External"/><Relationship Id="rId41" Type="http://schemas.openxmlformats.org/officeDocument/2006/relationships/hyperlink" Target="file:///D:\Documents\3GPP\tsg_ran\WG2\TSGR2_113-e\Docs\R2-2100872.zip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yperlink" Target="file:///D:\Documents\3GPP\tsg_ran\WG2\TSGR2_113-e\Docs\R2-2101170.zip" TargetMode="External"/><Relationship Id="rId23" Type="http://schemas.openxmlformats.org/officeDocument/2006/relationships/hyperlink" Target="file:///D:\Documents\3GPP\tsg_ran\WG2\TSGR2_113-e\Docs\R2-2101289.zip" TargetMode="External"/><Relationship Id="rId28" Type="http://schemas.openxmlformats.org/officeDocument/2006/relationships/image" Target="media/image1.png"/><Relationship Id="rId36" Type="http://schemas.openxmlformats.org/officeDocument/2006/relationships/hyperlink" Target="https://www.3gpp.org/ftp/TSG_RAN/WG2_RL2/TSGR2_112-e/Docs/R2-2011176.zip" TargetMode="External"/><Relationship Id="rId49" Type="http://schemas.openxmlformats.org/officeDocument/2006/relationships/hyperlink" Target="file:///D:\Documents\3GPP\tsg_ran\WG2\TSGR2_113-e\Docs\R2-2101291.zip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:\userdata\bsebire\Templates\3GPP%20T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71E7EC0F13943B87F9D9F2BE005B3" ma:contentTypeVersion="21" ma:contentTypeDescription="Create a new document." ma:contentTypeScope="" ma:versionID="9fcbdbbc5ddc6f1cf6ebf1b685f2be87">
  <xsd:schema xmlns:xsd="http://www.w3.org/2001/XMLSchema" xmlns:xs="http://www.w3.org/2001/XMLSchema" xmlns:p="http://schemas.microsoft.com/office/2006/metadata/properties" xmlns:ns2="71c5aaf6-e6ce-465b-b873-5148d2a4c105" xmlns:ns3="3b34c8f0-1ef5-4d1e-bb66-517ce7fe7356" xmlns:ns4="a3840f4f-04be-43d1-b2ef-6ff1382503c7" xmlns:ns5="83f22d2f-d16e-4be6-ad4f-29fa0b067c3c" targetNamespace="http://schemas.microsoft.com/office/2006/metadata/properties" ma:root="true" ma:fieldsID="dda086cec258dcd19271d8b6db3afa94" ns2:_="" ns3:_="" ns4:_="" ns5:_="">
    <xsd:import namespace="71c5aaf6-e6ce-465b-b873-5148d2a4c105"/>
    <xsd:import namespace="3b34c8f0-1ef5-4d1e-bb66-517ce7fe7356"/>
    <xsd:import namespace="a3840f4f-04be-43d1-b2ef-6ff1382503c7"/>
    <xsd:import namespace="83f22d2f-d16e-4be6-ad4f-29fa0b067c3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HideFromDelve" minOccurs="0"/>
                <xsd:element ref="ns3:Information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3:Associated_x0020_Tas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1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4c8f0-1ef5-4d1e-bb66-517ce7fe7356" elementFormDefault="qualified">
    <xsd:import namespace="http://schemas.microsoft.com/office/2006/documentManagement/types"/>
    <xsd:import namespace="http://schemas.microsoft.com/office/infopath/2007/PartnerControls"/>
    <xsd:element name="Information" ma:index="12" nillable="true" ma:displayName="Information" ma:description="Add here comments or additional information about the file" ma:internalName="Information">
      <xsd:simpleType>
        <xsd:restriction base="dms:Note">
          <xsd:maxLength value="255"/>
        </xsd:restriction>
      </xsd:simpleType>
    </xsd:element>
    <xsd:element name="Associated_x0020_Task" ma:index="17" nillable="true" ma:displayName="C5G Task" ma:description="Task working on topic" ma:internalName="Associated_x0020_Task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2E Arch and Prot"/>
                    <xsd:enumeration value="5G Radio"/>
                    <xsd:enumeration value="LTE Radio"/>
                    <xsd:enumeration value="E2E CIoT"/>
                    <xsd:enumeration value="E2E Verticals"/>
                    <xsd:enumeration value="EPC"/>
                    <xsd:enumeration value="IMS"/>
                    <xsd:enumeration value="SEC"/>
                    <xsd:enumeration value="Network Management"/>
                    <xsd:enumeration value="Virtualization"/>
                    <xsd:enumeration value="MEC"/>
                    <xsd:enumeration value="None (handled in delegation)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40f4f-04be-43d1-b2ef-6ff1382503c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22d2f-d16e-4be6-ad4f-29fa0b067c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rmation xmlns="3b34c8f0-1ef5-4d1e-bb66-517ce7fe7356" xsi:nil="true"/>
    <HideFromDelve xmlns="71c5aaf6-e6ce-465b-b873-5148d2a4c105">false</HideFromDelve>
    <Associated_x0020_Task xmlns="3b34c8f0-1ef5-4d1e-bb66-517ce7fe7356"/>
    <_dlc_DocId xmlns="71c5aaf6-e6ce-465b-b873-5148d2a4c105">5AIRPNAIUNRU-859666464-5962</_dlc_DocId>
    <_dlc_DocIdUrl xmlns="71c5aaf6-e6ce-465b-b873-5148d2a4c105">
      <Url>https://nokia.sharepoint.com/sites/c5g/e2earch/_layouts/15/DocIdRedir.aspx?ID=5AIRPNAIUNRU-859666464-5962</Url>
      <Description>5AIRPNAIUNRU-859666464-5962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34c87397-5fc1-491e-85e7-d6110dbe9cbd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BB0F7-38C2-421F-8D55-4C3D5F543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5aaf6-e6ce-465b-b873-5148d2a4c105"/>
    <ds:schemaRef ds:uri="3b34c8f0-1ef5-4d1e-bb66-517ce7fe7356"/>
    <ds:schemaRef ds:uri="a3840f4f-04be-43d1-b2ef-6ff1382503c7"/>
    <ds:schemaRef ds:uri="83f22d2f-d16e-4be6-ad4f-29fa0b067c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D1FF41-9130-4FBF-B742-64100F73850B}">
  <ds:schemaRefs>
    <ds:schemaRef ds:uri="http://schemas.microsoft.com/office/2006/metadata/properties"/>
    <ds:schemaRef ds:uri="http://schemas.microsoft.com/office/infopath/2007/PartnerControls"/>
    <ds:schemaRef ds:uri="3b34c8f0-1ef5-4d1e-bb66-517ce7fe7356"/>
    <ds:schemaRef ds:uri="71c5aaf6-e6ce-465b-b873-5148d2a4c105"/>
  </ds:schemaRefs>
</ds:datastoreItem>
</file>

<file path=customXml/itemProps3.xml><?xml version="1.0" encoding="utf-8"?>
<ds:datastoreItem xmlns:ds="http://schemas.openxmlformats.org/officeDocument/2006/customXml" ds:itemID="{82A9E171-399D-4767-AB5E-FFDE0C66C4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6C2573-CBE0-4638-8415-428B36BCACB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12D86AF-1246-4760-9763-A448F936F82C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C9F7D7ED-4A26-3642-8E35-CD9CD47B9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D:\userdata\bsebire\Templates\3GPP TDoc.dot</Template>
  <TotalTime>268</TotalTime>
  <Pages>8</Pages>
  <Words>2826</Words>
  <Characters>16114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Nokia</Company>
  <LinksUpToDate>false</LinksUpToDate>
  <CharactersWithSpaces>18903</CharactersWithSpaces>
  <SharedDoc>false</SharedDoc>
  <HyperlinkBase/>
  <HLinks>
    <vt:vector size="6" baseType="variant">
      <vt:variant>
        <vt:i4>4390977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http://www.3gpp.org/DynaReport/21801.htm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&lt;Title 1; Title 2&gt; (Release 13 |12 |11 | 10 | 9 | 8 | 7 | 6 | 5 | 4)</dc:subject>
  <dc:creator>Henttonen, Tero (Nokia - FI/Espoo)</dc:creator>
  <cp:lastModifiedBy>Apple - Fangli</cp:lastModifiedBy>
  <cp:revision>327</cp:revision>
  <dcterms:created xsi:type="dcterms:W3CDTF">2021-01-25T06:36:00Z</dcterms:created>
  <dcterms:modified xsi:type="dcterms:W3CDTF">2021-01-26T10:11:00Z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0x01010054371E7EC0F13943B87F9D9F2BE005B3</vt:lpwstr>
  </property>
  <property fmtid="{D5CDD505-2E9C-101B-9397-08002B2CF9AE}" pid="3" name="_dlc_DocIdItemGuid">
    <vt:lpwstr>487ee150-6091-4fb7-8bba-355182d913e6</vt:lpwstr>
  </property>
  <property fmtid="{D5CDD505-2E9C-101B-9397-08002B2CF9AE}" pid="4" name="_2015_ms_pID_725343">
    <vt:lpwstr>(2)Gaae4iXjq7gaFo1FAjLJVA6tKBprW9S+IXSR/x+UT1097JHWevoZ2HLWy+nSo8lOOedw7BzV
ChDifFZb2dmEFtDcTu+ESNu1aoTgaSUTlAg+rkGkHZb/mX4s4z5kRsYLvhb/M1h4tf4hSzDH
F+IeDYSMsEshCfFjbGTNj9dJNM+3A80hxZECeAuMjE9hoO1Q9g3Adx3vEF/iPz92mPZcGoef
HujMrqYAEdwDEK6qri</vt:lpwstr>
  </property>
  <property fmtid="{D5CDD505-2E9C-101B-9397-08002B2CF9AE}" pid="5" name="_2015_ms_pID_7253431">
    <vt:lpwstr>jK8yFqS8f5JFCarHWEYR5XYK0dLcXR5VNR3I9RmrACL1nNqRHU5eWC
RK05G+2fahpNesuS0AsLkueZ82vvnqb6FQj2HDPxY7nxu9BRw49Br4NCJcsv7zocHCQRfefD
UB9QocGPjapK7x28Kn4mPRXav8W52457mhMViUw2gja/Op2PkC5JhvZbtZ7995ebVCLwfnj8
Ciq1PQg6S4tFzXJl</vt:lpwstr>
  </property>
  <property fmtid="{D5CDD505-2E9C-101B-9397-08002B2CF9AE}" pid="6" name="NSCPROP_SA">
    <vt:lpwstr>D:\06. 3GPP meeting\RAN2 meeting\37. RAN2_112-e\Inbox\Drafts\[Offline-202]][202][LTE] LTE editorial corrections (RAN2 VC)\R2-200xxxx [202] LTE rapporteur CR summary_v0_Rapp.docx</vt:lpwstr>
  </property>
</Properties>
</file>