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1E0D7F" w:rsidP="00F26294">
            <w:pPr>
              <w:pStyle w:val="CRCoverPage"/>
              <w:spacing w:after="0"/>
              <w:ind w:left="100"/>
              <w:rPr>
                <w:noProof/>
              </w:rPr>
            </w:pPr>
            <w:r>
              <w:fldChar w:fldCharType="begin"/>
            </w:r>
            <w:r>
              <w:instrText xml:space="preserve"> DOCPROPERTY  CrTitle  \* MERGEFORMAT </w:instrText>
            </w:r>
            <w:r>
              <w:fldChar w:fldCharType="separate"/>
            </w:r>
            <w:r w:rsidR="00123C6B">
              <w:t>CR for 38.331 for Power Savings</w:t>
            </w:r>
            <w:r>
              <w:fldChar w:fldCharType="end"/>
            </w:r>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separate"/>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2" o:title=""/>
          </v:shape>
          <o:OLEObject Type="Embed" ProgID="Word.Document.12" ShapeID="_x0000_i1025" DrawAspect="Content" ObjectID="_1653229285"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05pt;height:273.75pt" o:ole="">
            <v:imagedata r:id="rId14" o:title=""/>
          </v:shape>
          <o:OLEObject Type="Embed" ProgID="Word.Document.12" ShapeID="_x0000_i1026" DrawAspect="Content" ObjectID="_1653229286"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15pt;height:122.35pt" o:ole="">
            <v:imagedata r:id="rId16" o:title=""/>
          </v:shape>
          <o:OLEObject Type="Embed" ProgID="Mscgen.Chart" ShapeID="_x0000_i1027" DrawAspect="Content" ObjectID="_1653229287"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7pt;height:79.1pt" o:ole="">
            <v:imagedata r:id="rId18" o:title=""/>
          </v:shape>
          <o:OLEObject Type="Embed" ProgID="Mscgen.Chart" ShapeID="_x0000_i1028" DrawAspect="Content" ObjectID="_1653229288"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8pt;height:129.85pt" o:ole="">
            <v:imagedata r:id="rId20" o:title=""/>
          </v:shape>
          <o:OLEObject Type="Embed" ProgID="Mscgen.Chart" ShapeID="_x0000_i1029" DrawAspect="Content" ObjectID="_1653229289"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3pt;height:107.8pt" o:ole="">
            <v:imagedata r:id="rId22" o:title=""/>
          </v:shape>
          <o:OLEObject Type="Embed" ProgID="Mscgen.Chart" ShapeID="_x0000_i1030" DrawAspect="Content" ObjectID="_1653229290"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5pt;height:107.8pt" o:ole="">
            <v:imagedata r:id="rId24" o:title=""/>
          </v:shape>
          <o:OLEObject Type="Embed" ProgID="Mscgen.Chart" ShapeID="_x0000_i1031" DrawAspect="Content" ObjectID="_1653229291"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5pt;height:107.8pt" o:ole="">
            <v:imagedata r:id="rId26" o:title=""/>
          </v:shape>
          <o:OLEObject Type="Embed" ProgID="Mscgen.Chart" ShapeID="_x0000_i1032" DrawAspect="Content" ObjectID="_1653229292"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8pt" o:ole="">
            <v:imagedata r:id="rId28" o:title=""/>
          </v:shape>
          <o:OLEObject Type="Embed" ProgID="Mscgen.Chart" ShapeID="_x0000_i1033" DrawAspect="Content" ObjectID="_1653229293"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75pt;height:108.2pt" o:ole="">
            <v:imagedata r:id="rId30" o:title=""/>
          </v:shape>
          <o:OLEObject Type="Embed" ProgID="Mscgen.Chart" ShapeID="_x0000_i1034" DrawAspect="Content" ObjectID="_1653229294"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3pt;height:100.7pt" o:ole="">
            <v:imagedata r:id="rId32" o:title=""/>
          </v:shape>
          <o:OLEObject Type="Embed" ProgID="Mscgen.Chart" ShapeID="_x0000_i1035" DrawAspect="Content" ObjectID="_1653229295"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4" o:title=""/>
          </v:shape>
          <o:OLEObject Type="Embed" ProgID="Mscgen.Chart" ShapeID="_x0000_i1036" DrawAspect="Content" ObjectID="_1653229296"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6" o:title=""/>
          </v:shape>
          <o:OLEObject Type="Embed" ProgID="Mscgen.Chart" ShapeID="_x0000_i1037" DrawAspect="Content" ObjectID="_1653229297"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48" w:name="_Toc20425733"/>
      <w:bookmarkStart w:id="749" w:name="_Toc29321129"/>
      <w:bookmarkStart w:id="750" w:name="_Toc36756732"/>
      <w:bookmarkStart w:id="751" w:name="_Toc36836273"/>
      <w:bookmarkStart w:id="752" w:name="_Toc36843250"/>
      <w:bookmarkStart w:id="753" w:name="_Toc37067539"/>
      <w:r w:rsidRPr="00F537EB">
        <w:t>5.3.7.3</w:t>
      </w:r>
      <w:r w:rsidRPr="00F537EB">
        <w:tab/>
        <w:t>Actions following cell selection while T311 is running</w:t>
      </w:r>
      <w:bookmarkEnd w:id="748"/>
      <w:bookmarkEnd w:id="749"/>
      <w:bookmarkEnd w:id="750"/>
      <w:bookmarkEnd w:id="751"/>
      <w:bookmarkEnd w:id="752"/>
      <w:bookmarkEnd w:id="75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4" w:name="_Toc20425734"/>
      <w:bookmarkStart w:id="755" w:name="_Toc29321130"/>
      <w:bookmarkStart w:id="756" w:name="_Toc36756733"/>
      <w:bookmarkStart w:id="757" w:name="_Toc36836274"/>
      <w:bookmarkStart w:id="758" w:name="_Toc36843251"/>
      <w:bookmarkStart w:id="759" w:name="_Toc37067540"/>
      <w:r w:rsidRPr="00F537EB">
        <w:t>5.3.7.4</w:t>
      </w:r>
      <w:r w:rsidRPr="00F537EB">
        <w:tab/>
        <w:t xml:space="preserve">Actions related to transmission of </w:t>
      </w:r>
      <w:r w:rsidRPr="00F537EB">
        <w:rPr>
          <w:i/>
        </w:rPr>
        <w:t>RRCReestablishmentRequest</w:t>
      </w:r>
      <w:r w:rsidRPr="00F537EB">
        <w:t xml:space="preserve"> message</w:t>
      </w:r>
      <w:bookmarkEnd w:id="754"/>
      <w:bookmarkEnd w:id="755"/>
      <w:bookmarkEnd w:id="756"/>
      <w:bookmarkEnd w:id="757"/>
      <w:bookmarkEnd w:id="758"/>
      <w:bookmarkEnd w:id="75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0" w:name="_Toc20425735"/>
      <w:bookmarkStart w:id="761" w:name="_Toc29321131"/>
      <w:bookmarkStart w:id="762" w:name="_Toc36756734"/>
      <w:bookmarkStart w:id="763" w:name="_Toc36836275"/>
      <w:bookmarkStart w:id="764" w:name="_Toc36843252"/>
      <w:bookmarkStart w:id="765" w:name="_Toc37067541"/>
      <w:r w:rsidRPr="00F537EB">
        <w:t>5.3.7.5</w:t>
      </w:r>
      <w:r w:rsidRPr="00F537EB">
        <w:tab/>
        <w:t xml:space="preserve">Reception of the </w:t>
      </w:r>
      <w:r w:rsidRPr="00F537EB">
        <w:rPr>
          <w:i/>
        </w:rPr>
        <w:t>RRCReestablishment</w:t>
      </w:r>
      <w:r w:rsidRPr="00F537EB">
        <w:t xml:space="preserve"> by the UE</w:t>
      </w:r>
      <w:bookmarkEnd w:id="760"/>
      <w:bookmarkEnd w:id="761"/>
      <w:bookmarkEnd w:id="762"/>
      <w:bookmarkEnd w:id="763"/>
      <w:bookmarkEnd w:id="764"/>
      <w:bookmarkEnd w:id="76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66" w:name="_Toc20425736"/>
      <w:bookmarkStart w:id="767" w:name="_Toc29321132"/>
      <w:bookmarkStart w:id="768" w:name="_Toc36756735"/>
      <w:bookmarkStart w:id="769" w:name="_Toc36836276"/>
      <w:bookmarkStart w:id="770" w:name="_Toc36843253"/>
      <w:bookmarkStart w:id="771" w:name="_Toc37067542"/>
      <w:r w:rsidRPr="00F537EB">
        <w:t>5.3.7.6</w:t>
      </w:r>
      <w:r w:rsidRPr="00F537EB">
        <w:tab/>
        <w:t>T311 expiry</w:t>
      </w:r>
      <w:bookmarkEnd w:id="766"/>
      <w:bookmarkEnd w:id="767"/>
      <w:bookmarkEnd w:id="768"/>
      <w:bookmarkEnd w:id="769"/>
      <w:bookmarkEnd w:id="770"/>
      <w:bookmarkEnd w:id="77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2" w:name="_Toc20425737"/>
      <w:bookmarkStart w:id="773" w:name="_Toc29321133"/>
      <w:bookmarkStart w:id="774" w:name="_Toc36756736"/>
      <w:bookmarkStart w:id="775" w:name="_Toc36836277"/>
      <w:bookmarkStart w:id="776" w:name="_Toc36843254"/>
      <w:bookmarkStart w:id="777" w:name="_Toc37067543"/>
      <w:r w:rsidRPr="00F537EB">
        <w:lastRenderedPageBreak/>
        <w:t>5.3.7.7</w:t>
      </w:r>
      <w:r w:rsidRPr="00F537EB">
        <w:tab/>
        <w:t>T301 expiry or selected cell no longer suitable</w:t>
      </w:r>
      <w:bookmarkEnd w:id="772"/>
      <w:bookmarkEnd w:id="773"/>
      <w:bookmarkEnd w:id="774"/>
      <w:bookmarkEnd w:id="775"/>
      <w:bookmarkEnd w:id="776"/>
      <w:bookmarkEnd w:id="77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8" w:name="_Toc20425738"/>
      <w:bookmarkStart w:id="779" w:name="_Toc29321134"/>
      <w:bookmarkStart w:id="780" w:name="_Toc36756737"/>
      <w:bookmarkStart w:id="781" w:name="_Toc36836278"/>
      <w:bookmarkStart w:id="782" w:name="_Toc36843255"/>
      <w:bookmarkStart w:id="783" w:name="_Toc37067544"/>
      <w:r w:rsidRPr="00F537EB">
        <w:t>5.3.7.8</w:t>
      </w:r>
      <w:r w:rsidRPr="00F537EB">
        <w:tab/>
        <w:t xml:space="preserve">Reception of the </w:t>
      </w:r>
      <w:r w:rsidRPr="00F537EB">
        <w:rPr>
          <w:i/>
        </w:rPr>
        <w:t xml:space="preserve">RRCSetup </w:t>
      </w:r>
      <w:r w:rsidRPr="00F537EB">
        <w:t>by the UE</w:t>
      </w:r>
      <w:bookmarkEnd w:id="778"/>
      <w:bookmarkEnd w:id="779"/>
      <w:bookmarkEnd w:id="780"/>
      <w:bookmarkEnd w:id="781"/>
      <w:bookmarkEnd w:id="782"/>
      <w:bookmarkEnd w:id="78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84" w:name="_Toc20425739"/>
      <w:bookmarkStart w:id="785" w:name="_Toc29321135"/>
      <w:bookmarkStart w:id="786" w:name="_Toc36756738"/>
      <w:bookmarkStart w:id="787" w:name="_Toc36836279"/>
      <w:bookmarkStart w:id="788" w:name="_Toc36843256"/>
      <w:bookmarkStart w:id="789" w:name="_Toc37067545"/>
      <w:r w:rsidRPr="00F537EB">
        <w:rPr>
          <w:rFonts w:eastAsia="MS Mincho"/>
        </w:rPr>
        <w:t>5.3.8</w:t>
      </w:r>
      <w:r w:rsidRPr="00F537EB">
        <w:rPr>
          <w:rFonts w:eastAsia="MS Mincho"/>
        </w:rPr>
        <w:tab/>
        <w:t>RRC connection release</w:t>
      </w:r>
      <w:bookmarkEnd w:id="784"/>
      <w:bookmarkEnd w:id="785"/>
      <w:bookmarkEnd w:id="786"/>
      <w:bookmarkEnd w:id="787"/>
      <w:bookmarkEnd w:id="788"/>
      <w:bookmarkEnd w:id="789"/>
    </w:p>
    <w:p w14:paraId="07B819E7" w14:textId="77777777" w:rsidR="002C5D28" w:rsidRPr="00F537EB" w:rsidRDefault="002C5D28" w:rsidP="002C5D28">
      <w:pPr>
        <w:pStyle w:val="Heading4"/>
      </w:pPr>
      <w:bookmarkStart w:id="790" w:name="_Toc20425740"/>
      <w:bookmarkStart w:id="791" w:name="_Toc29321136"/>
      <w:bookmarkStart w:id="792" w:name="_Toc36756739"/>
      <w:bookmarkStart w:id="793" w:name="_Toc36836280"/>
      <w:bookmarkStart w:id="794" w:name="_Toc36843257"/>
      <w:bookmarkStart w:id="795" w:name="_Toc37067546"/>
      <w:r w:rsidRPr="00F537EB">
        <w:t>5.3.8.1</w:t>
      </w:r>
      <w:r w:rsidRPr="00F537EB">
        <w:tab/>
        <w:t>General</w:t>
      </w:r>
      <w:bookmarkEnd w:id="790"/>
      <w:bookmarkEnd w:id="791"/>
      <w:bookmarkEnd w:id="792"/>
      <w:bookmarkEnd w:id="793"/>
      <w:bookmarkEnd w:id="794"/>
      <w:bookmarkEnd w:id="79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3pt" o:ole="">
            <v:imagedata r:id="rId38" o:title=""/>
          </v:shape>
          <o:OLEObject Type="Embed" ProgID="Mscgen.Chart" ShapeID="_x0000_i1038" DrawAspect="Content" ObjectID="_1653229298"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96" w:name="_1267948855"/>
      <w:bookmarkStart w:id="797" w:name="_1289914524"/>
      <w:bookmarkStart w:id="798" w:name="_1582530302"/>
      <w:bookmarkStart w:id="799" w:name="_1582606777"/>
      <w:bookmarkStart w:id="800" w:name="_Toc20425741"/>
      <w:bookmarkStart w:id="801" w:name="_Toc29321137"/>
      <w:bookmarkStart w:id="802" w:name="_Toc36756740"/>
      <w:bookmarkStart w:id="803" w:name="_Toc36836281"/>
      <w:bookmarkStart w:id="804" w:name="_Toc36843258"/>
      <w:bookmarkStart w:id="805" w:name="_Toc37067547"/>
      <w:bookmarkEnd w:id="796"/>
      <w:bookmarkEnd w:id="797"/>
      <w:bookmarkEnd w:id="798"/>
      <w:bookmarkEnd w:id="799"/>
      <w:r w:rsidRPr="00F537EB">
        <w:t>5.3.8.2</w:t>
      </w:r>
      <w:r w:rsidRPr="00F537EB">
        <w:tab/>
        <w:t>Initiation</w:t>
      </w:r>
      <w:bookmarkEnd w:id="800"/>
      <w:bookmarkEnd w:id="801"/>
      <w:bookmarkEnd w:id="802"/>
      <w:bookmarkEnd w:id="803"/>
      <w:bookmarkEnd w:id="804"/>
      <w:bookmarkEnd w:id="80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06" w:name="_Toc20425742"/>
      <w:bookmarkStart w:id="807" w:name="_Toc29321138"/>
      <w:bookmarkStart w:id="808" w:name="_Toc36756741"/>
      <w:bookmarkStart w:id="809" w:name="_Toc36836282"/>
      <w:bookmarkStart w:id="810" w:name="_Toc36843259"/>
      <w:bookmarkStart w:id="811" w:name="_Toc37067548"/>
      <w:r w:rsidRPr="00F537EB">
        <w:t>5.3.8.3</w:t>
      </w:r>
      <w:r w:rsidRPr="00F537EB">
        <w:tab/>
        <w:t xml:space="preserve">Reception of the </w:t>
      </w:r>
      <w:r w:rsidRPr="00F537EB">
        <w:rPr>
          <w:i/>
        </w:rPr>
        <w:t>RRCRelease</w:t>
      </w:r>
      <w:r w:rsidRPr="00F537EB">
        <w:t xml:space="preserve"> by the UE</w:t>
      </w:r>
      <w:bookmarkEnd w:id="806"/>
      <w:bookmarkEnd w:id="807"/>
      <w:bookmarkEnd w:id="808"/>
      <w:bookmarkEnd w:id="809"/>
      <w:bookmarkEnd w:id="810"/>
      <w:bookmarkEnd w:id="81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12" w:name="_Toc20425743"/>
      <w:bookmarkStart w:id="813" w:name="_Toc29321139"/>
      <w:bookmarkStart w:id="814" w:name="_Toc36756742"/>
      <w:bookmarkStart w:id="815" w:name="_Toc36836283"/>
      <w:bookmarkStart w:id="816" w:name="_Toc36843260"/>
      <w:bookmarkStart w:id="817" w:name="_Toc37067549"/>
      <w:r w:rsidRPr="00F537EB">
        <w:t>5.3.8.4</w:t>
      </w:r>
      <w:r w:rsidRPr="00F537EB">
        <w:tab/>
        <w:t>T320 expiry</w:t>
      </w:r>
      <w:bookmarkEnd w:id="812"/>
      <w:bookmarkEnd w:id="813"/>
      <w:bookmarkEnd w:id="814"/>
      <w:bookmarkEnd w:id="815"/>
      <w:bookmarkEnd w:id="816"/>
      <w:bookmarkEnd w:id="81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8" w:name="_Toc20425744"/>
      <w:bookmarkStart w:id="819" w:name="_Toc29321140"/>
      <w:bookmarkStart w:id="820" w:name="_Toc36756743"/>
      <w:bookmarkStart w:id="821" w:name="_Toc36836284"/>
      <w:bookmarkStart w:id="822" w:name="_Toc36843261"/>
      <w:bookmarkStart w:id="823" w:name="_Toc37067550"/>
      <w:r w:rsidRPr="00F537EB">
        <w:t>5.3.8.5</w:t>
      </w:r>
      <w:r w:rsidRPr="00F537EB">
        <w:tab/>
        <w:t xml:space="preserve">UE actions upon the expiry of </w:t>
      </w:r>
      <w:r w:rsidRPr="00F537EB">
        <w:rPr>
          <w:i/>
        </w:rPr>
        <w:t>DataInactivityTimer</w:t>
      </w:r>
      <w:bookmarkEnd w:id="818"/>
      <w:bookmarkEnd w:id="819"/>
      <w:bookmarkEnd w:id="820"/>
      <w:bookmarkEnd w:id="821"/>
      <w:bookmarkEnd w:id="822"/>
      <w:bookmarkEnd w:id="82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24" w:name="_Toc20425745"/>
      <w:bookmarkStart w:id="825" w:name="_Toc29321141"/>
      <w:bookmarkStart w:id="826" w:name="_Toc36756744"/>
      <w:bookmarkStart w:id="827" w:name="_Toc36836285"/>
      <w:bookmarkStart w:id="828" w:name="_Toc36843262"/>
      <w:bookmarkStart w:id="829" w:name="_Toc37067551"/>
      <w:r w:rsidRPr="00F537EB">
        <w:rPr>
          <w:rFonts w:eastAsia="MS Mincho"/>
        </w:rPr>
        <w:t>5.3.9</w:t>
      </w:r>
      <w:r w:rsidRPr="00F537EB">
        <w:rPr>
          <w:rFonts w:eastAsia="MS Mincho"/>
        </w:rPr>
        <w:tab/>
        <w:t>RRC connection release requested by upper layers</w:t>
      </w:r>
      <w:bookmarkEnd w:id="824"/>
      <w:bookmarkEnd w:id="825"/>
      <w:bookmarkEnd w:id="826"/>
      <w:bookmarkEnd w:id="827"/>
      <w:bookmarkEnd w:id="828"/>
      <w:bookmarkEnd w:id="829"/>
    </w:p>
    <w:p w14:paraId="4939722D" w14:textId="77777777" w:rsidR="002C5D28" w:rsidRPr="00F537EB" w:rsidRDefault="002C5D28" w:rsidP="002C5D28">
      <w:pPr>
        <w:pStyle w:val="Heading4"/>
      </w:pPr>
      <w:bookmarkStart w:id="830" w:name="_Toc20425746"/>
      <w:bookmarkStart w:id="831" w:name="_Toc29321142"/>
      <w:bookmarkStart w:id="832" w:name="_Toc36756745"/>
      <w:bookmarkStart w:id="833" w:name="_Toc36836286"/>
      <w:bookmarkStart w:id="834" w:name="_Toc36843263"/>
      <w:bookmarkStart w:id="835" w:name="_Toc37067552"/>
      <w:bookmarkStart w:id="836" w:name="_Hlk514301762"/>
      <w:r w:rsidRPr="00F537EB">
        <w:t>5.3.9.1</w:t>
      </w:r>
      <w:r w:rsidRPr="00F537EB">
        <w:tab/>
        <w:t>General</w:t>
      </w:r>
      <w:bookmarkEnd w:id="830"/>
      <w:bookmarkEnd w:id="831"/>
      <w:bookmarkEnd w:id="832"/>
      <w:bookmarkEnd w:id="833"/>
      <w:bookmarkEnd w:id="834"/>
      <w:bookmarkEnd w:id="83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7" w:name="_Toc20425747"/>
      <w:bookmarkStart w:id="838" w:name="_Toc29321143"/>
      <w:bookmarkStart w:id="839" w:name="_Toc36756746"/>
      <w:bookmarkStart w:id="840" w:name="_Toc36836287"/>
      <w:bookmarkStart w:id="841" w:name="_Toc36843264"/>
      <w:bookmarkStart w:id="842" w:name="_Toc37067553"/>
      <w:r w:rsidRPr="00F537EB">
        <w:t>5.3.9.2</w:t>
      </w:r>
      <w:r w:rsidRPr="00F537EB">
        <w:tab/>
        <w:t>Initiation</w:t>
      </w:r>
      <w:bookmarkEnd w:id="837"/>
      <w:bookmarkEnd w:id="838"/>
      <w:bookmarkEnd w:id="839"/>
      <w:bookmarkEnd w:id="840"/>
      <w:bookmarkEnd w:id="841"/>
      <w:bookmarkEnd w:id="84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43" w:name="_Toc20425748"/>
      <w:bookmarkStart w:id="844" w:name="_Toc29321144"/>
      <w:bookmarkStart w:id="845" w:name="_Toc36756747"/>
      <w:bookmarkStart w:id="846" w:name="_Toc36836288"/>
      <w:bookmarkStart w:id="847" w:name="_Toc36843265"/>
      <w:bookmarkStart w:id="848" w:name="_Toc37067554"/>
      <w:r w:rsidRPr="00F537EB">
        <w:t>5.3.10</w:t>
      </w:r>
      <w:r w:rsidRPr="00F537EB">
        <w:tab/>
        <w:t>Radio link failure related actions</w:t>
      </w:r>
      <w:bookmarkEnd w:id="843"/>
      <w:bookmarkEnd w:id="844"/>
      <w:bookmarkEnd w:id="845"/>
      <w:bookmarkEnd w:id="846"/>
      <w:bookmarkEnd w:id="847"/>
      <w:bookmarkEnd w:id="848"/>
    </w:p>
    <w:p w14:paraId="0C204260" w14:textId="77777777" w:rsidR="002C5D28" w:rsidRPr="00F537EB" w:rsidRDefault="002C5D28" w:rsidP="002C5D28">
      <w:pPr>
        <w:pStyle w:val="Heading4"/>
        <w:rPr>
          <w:rFonts w:eastAsia="MS Mincho"/>
        </w:rPr>
      </w:pPr>
      <w:bookmarkStart w:id="849" w:name="_Toc20425749"/>
      <w:bookmarkStart w:id="850" w:name="_Toc29321145"/>
      <w:bookmarkStart w:id="851" w:name="_Toc36756748"/>
      <w:bookmarkStart w:id="852" w:name="_Toc36836289"/>
      <w:bookmarkStart w:id="853" w:name="_Toc36843266"/>
      <w:bookmarkStart w:id="854" w:name="_Toc37067555"/>
      <w:bookmarkEnd w:id="836"/>
      <w:r w:rsidRPr="00F537EB">
        <w:rPr>
          <w:rFonts w:eastAsia="MS Mincho"/>
        </w:rPr>
        <w:t>5.3.10.1</w:t>
      </w:r>
      <w:r w:rsidRPr="00F537EB">
        <w:rPr>
          <w:rFonts w:eastAsia="MS Mincho"/>
        </w:rPr>
        <w:tab/>
        <w:t>Detection of physical layer problems in RRC_CONNECTED</w:t>
      </w:r>
      <w:bookmarkEnd w:id="849"/>
      <w:bookmarkEnd w:id="850"/>
      <w:bookmarkEnd w:id="851"/>
      <w:bookmarkEnd w:id="852"/>
      <w:bookmarkEnd w:id="853"/>
      <w:bookmarkEnd w:id="85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5"/>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6" w:name="_Hlk23709641"/>
      <w:bookmarkStart w:id="857" w:name="_Toc20425750"/>
      <w:bookmarkStart w:id="858" w:name="_Toc29321146"/>
      <w:r w:rsidRPr="00F537EB">
        <w:rPr>
          <w:color w:val="auto"/>
        </w:rPr>
        <w:t>Editor</w:t>
      </w:r>
      <w:r w:rsidR="00C76602" w:rsidRPr="00F537EB">
        <w:rPr>
          <w:color w:val="auto"/>
        </w:rPr>
        <w:t>'</w:t>
      </w:r>
      <w:r w:rsidRPr="00F537EB">
        <w:rPr>
          <w:color w:val="auto"/>
        </w:rPr>
        <w:t xml:space="preserve">s note: </w:t>
      </w:r>
      <w:bookmarkStart w:id="859" w:name="_Hlk23494694"/>
      <w:r w:rsidRPr="00F537EB">
        <w:rPr>
          <w:color w:val="auto"/>
        </w:rPr>
        <w:t>TBC on how/whether to capture stop RLM in source after RACH successful to target PCell.</w:t>
      </w:r>
      <w:bookmarkEnd w:id="856"/>
      <w:bookmarkEnd w:id="859"/>
    </w:p>
    <w:p w14:paraId="2AE7C8AC" w14:textId="7AA9F1EA" w:rsidR="00201BF8" w:rsidRPr="00F537EB" w:rsidRDefault="00201BF8" w:rsidP="00201BF8">
      <w:pPr>
        <w:pStyle w:val="EditorsNote"/>
        <w:rPr>
          <w:color w:val="auto"/>
        </w:rPr>
      </w:pPr>
      <w:bookmarkStart w:id="86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1" w:name="_Toc36756749"/>
      <w:bookmarkStart w:id="862" w:name="_Toc36836290"/>
      <w:bookmarkStart w:id="863" w:name="_Toc36843267"/>
      <w:bookmarkStart w:id="864" w:name="_Toc37067556"/>
      <w:bookmarkEnd w:id="860"/>
      <w:r w:rsidRPr="00F537EB">
        <w:t>5.3.10.2</w:t>
      </w:r>
      <w:r w:rsidRPr="00F537EB">
        <w:tab/>
        <w:t>Recovery of physical layer problems</w:t>
      </w:r>
      <w:bookmarkEnd w:id="857"/>
      <w:bookmarkEnd w:id="858"/>
      <w:bookmarkEnd w:id="861"/>
      <w:bookmarkEnd w:id="862"/>
      <w:bookmarkEnd w:id="863"/>
      <w:bookmarkEnd w:id="86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65" w:name="_Toc20425751"/>
      <w:bookmarkStart w:id="866" w:name="_Toc29321147"/>
      <w:bookmarkStart w:id="867" w:name="_Toc36756750"/>
      <w:bookmarkStart w:id="868" w:name="_Toc36836291"/>
      <w:bookmarkStart w:id="869" w:name="_Toc36843268"/>
      <w:bookmarkStart w:id="870" w:name="_Toc37067557"/>
      <w:r w:rsidRPr="00F537EB">
        <w:t>5.3.10.3</w:t>
      </w:r>
      <w:r w:rsidRPr="00F537EB">
        <w:tab/>
        <w:t>Detection of radio link failure</w:t>
      </w:r>
      <w:bookmarkEnd w:id="865"/>
      <w:bookmarkEnd w:id="866"/>
      <w:bookmarkEnd w:id="867"/>
      <w:bookmarkEnd w:id="868"/>
      <w:bookmarkEnd w:id="869"/>
      <w:bookmarkEnd w:id="87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7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8"/>
    </w:p>
    <w:p w14:paraId="06D94B7A" w14:textId="77777777" w:rsidR="002C5D28" w:rsidRPr="00F537EB" w:rsidRDefault="002C5D28" w:rsidP="002C5D28">
      <w:pPr>
        <w:pStyle w:val="Heading3"/>
        <w:rPr>
          <w:rFonts w:eastAsia="MS Mincho"/>
        </w:rPr>
      </w:pPr>
      <w:bookmarkStart w:id="879" w:name="_Toc20425753"/>
      <w:bookmarkStart w:id="880" w:name="_Toc29321149"/>
      <w:bookmarkStart w:id="881" w:name="_Toc36756752"/>
      <w:bookmarkStart w:id="882" w:name="_Toc36836293"/>
      <w:bookmarkStart w:id="883" w:name="_Toc36843270"/>
      <w:bookmarkStart w:id="884" w:name="_Toc37067559"/>
      <w:r w:rsidRPr="00F537EB">
        <w:rPr>
          <w:rFonts w:eastAsia="MS Mincho"/>
        </w:rPr>
        <w:t>5.3.12</w:t>
      </w:r>
      <w:r w:rsidRPr="00F537EB">
        <w:rPr>
          <w:rFonts w:eastAsia="MS Mincho"/>
        </w:rPr>
        <w:tab/>
        <w:t>UE actions upon PUCCH/SRS release request</w:t>
      </w:r>
      <w:bookmarkEnd w:id="879"/>
      <w:bookmarkEnd w:id="880"/>
      <w:bookmarkEnd w:id="881"/>
      <w:bookmarkEnd w:id="882"/>
      <w:bookmarkEnd w:id="883"/>
      <w:bookmarkEnd w:id="88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5" w:name="_Toc20425754"/>
      <w:bookmarkStart w:id="886" w:name="_Toc29321150"/>
      <w:bookmarkStart w:id="887" w:name="_Toc36756753"/>
      <w:bookmarkStart w:id="888" w:name="_Toc36836294"/>
      <w:bookmarkStart w:id="889" w:name="_Toc36843271"/>
      <w:bookmarkStart w:id="890" w:name="_Toc37067560"/>
      <w:r w:rsidRPr="00F537EB">
        <w:t>5.3.13</w:t>
      </w:r>
      <w:r w:rsidRPr="00F537EB">
        <w:tab/>
        <w:t>RRC connection resume</w:t>
      </w:r>
      <w:bookmarkEnd w:id="885"/>
      <w:bookmarkEnd w:id="886"/>
      <w:bookmarkEnd w:id="887"/>
      <w:bookmarkEnd w:id="888"/>
      <w:bookmarkEnd w:id="889"/>
      <w:bookmarkEnd w:id="890"/>
    </w:p>
    <w:p w14:paraId="5548EB4A" w14:textId="77777777" w:rsidR="002C5D28" w:rsidRPr="00F537EB" w:rsidRDefault="002C5D28" w:rsidP="002C5D28">
      <w:pPr>
        <w:pStyle w:val="Heading4"/>
      </w:pPr>
      <w:bookmarkStart w:id="891" w:name="_Toc20425755"/>
      <w:bookmarkStart w:id="892" w:name="_Toc29321151"/>
      <w:bookmarkStart w:id="893" w:name="_Toc36756754"/>
      <w:bookmarkStart w:id="894" w:name="_Toc36836295"/>
      <w:bookmarkStart w:id="895" w:name="_Toc36843272"/>
      <w:bookmarkStart w:id="896" w:name="_Toc37067561"/>
      <w:r w:rsidRPr="00F537EB">
        <w:t>5.3.13.1</w:t>
      </w:r>
      <w:r w:rsidRPr="00F537EB">
        <w:tab/>
        <w:t>General</w:t>
      </w:r>
      <w:bookmarkEnd w:id="891"/>
      <w:bookmarkEnd w:id="892"/>
      <w:bookmarkEnd w:id="893"/>
      <w:bookmarkEnd w:id="894"/>
      <w:bookmarkEnd w:id="895"/>
      <w:bookmarkEnd w:id="89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3pt;height:115.7pt" o:ole="">
            <v:imagedata r:id="rId40" o:title="" croptop="-1873f" cropbottom="8001f" cropright="2479f"/>
          </v:shape>
          <o:OLEObject Type="Embed" ProgID="Mscgen.Chart" ShapeID="_x0000_i1039" DrawAspect="Content" ObjectID="_1653229299"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5pt;height:130.25pt" o:ole="">
            <v:imagedata r:id="rId42" o:title="" cropbottom="5342f" cropright="1111f"/>
          </v:shape>
          <o:OLEObject Type="Embed" ProgID="Mscgen.Chart" ShapeID="_x0000_i1040" DrawAspect="Content" ObjectID="_1653229300"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5pt;height:107.8pt" o:ole="">
            <v:imagedata r:id="rId44" o:title="" cropbottom="6683f"/>
          </v:shape>
          <o:OLEObject Type="Embed" ProgID="Mscgen.Chart" ShapeID="_x0000_i1041" DrawAspect="Content" ObjectID="_1653229301"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5pt;height:107.8pt" o:ole="">
            <v:imagedata r:id="rId46" o:title="" cropbottom="6352f" cropright="562f"/>
          </v:shape>
          <o:OLEObject Type="Embed" ProgID="Mscgen.Chart" ShapeID="_x0000_i1042" DrawAspect="Content" ObjectID="_1653229302"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5pt;height:107.8pt" o:ole="">
            <v:imagedata r:id="rId48" o:title="" cropbottom="7319f" cropright="287f"/>
          </v:shape>
          <o:OLEObject Type="Embed" ProgID="Mscgen.Chart" ShapeID="_x0000_i1043" DrawAspect="Content" ObjectID="_1653229303"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7" w:name="_Toc36756755"/>
      <w:bookmarkStart w:id="898" w:name="_Toc36836296"/>
      <w:bookmarkStart w:id="899" w:name="_Toc36843273"/>
      <w:bookmarkStart w:id="900" w:name="_Toc37067562"/>
      <w:bookmarkStart w:id="901" w:name="_Toc20425756"/>
      <w:bookmarkStart w:id="902" w:name="_Toc29321152"/>
      <w:r w:rsidRPr="00F537EB">
        <w:t>5.3.13.1a</w:t>
      </w:r>
      <w:r w:rsidRPr="00F537EB">
        <w:tab/>
        <w:t>Conditions for resuming RRC Connection for NR sidelink communication</w:t>
      </w:r>
      <w:bookmarkEnd w:id="897"/>
      <w:bookmarkEnd w:id="898"/>
      <w:bookmarkEnd w:id="899"/>
      <w:bookmarkEnd w:id="90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3" w:name="_Toc36756756"/>
      <w:bookmarkStart w:id="904" w:name="_Toc36836297"/>
      <w:bookmarkStart w:id="905" w:name="_Toc36843274"/>
      <w:bookmarkStart w:id="906" w:name="_Toc37067563"/>
      <w:r w:rsidRPr="00F537EB">
        <w:t>5.3.13.2</w:t>
      </w:r>
      <w:r w:rsidRPr="00F537EB">
        <w:tab/>
        <w:t>Initiation</w:t>
      </w:r>
      <w:bookmarkEnd w:id="901"/>
      <w:bookmarkEnd w:id="902"/>
      <w:bookmarkEnd w:id="903"/>
      <w:bookmarkEnd w:id="904"/>
      <w:bookmarkEnd w:id="905"/>
      <w:bookmarkEnd w:id="90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0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0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0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1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1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1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1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1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1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1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17" w:name="_Toc20425757"/>
      <w:bookmarkStart w:id="918" w:name="_Toc29321153"/>
      <w:bookmarkStart w:id="919" w:name="_Toc36756757"/>
      <w:bookmarkStart w:id="920" w:name="_Toc36836298"/>
      <w:bookmarkStart w:id="921" w:name="_Toc36843275"/>
      <w:bookmarkStart w:id="92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7"/>
      <w:bookmarkEnd w:id="918"/>
      <w:bookmarkEnd w:id="919"/>
      <w:bookmarkEnd w:id="920"/>
      <w:bookmarkEnd w:id="921"/>
      <w:bookmarkEnd w:id="92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23" w:name="_Toc20425758"/>
      <w:bookmarkStart w:id="924" w:name="_Toc29321154"/>
      <w:bookmarkStart w:id="925" w:name="_Toc36756758"/>
      <w:bookmarkStart w:id="926" w:name="_Toc36836299"/>
      <w:bookmarkStart w:id="927" w:name="_Toc36843276"/>
      <w:bookmarkStart w:id="928" w:name="_Toc37067565"/>
      <w:r w:rsidRPr="00F537EB">
        <w:t>5.3.13.4</w:t>
      </w:r>
      <w:r w:rsidRPr="00F537EB">
        <w:tab/>
        <w:t xml:space="preserve">Reception of the </w:t>
      </w:r>
      <w:r w:rsidRPr="00F537EB">
        <w:rPr>
          <w:i/>
        </w:rPr>
        <w:t>RRCResume</w:t>
      </w:r>
      <w:r w:rsidRPr="00F537EB">
        <w:t xml:space="preserve"> by the UE</w:t>
      </w:r>
      <w:bookmarkEnd w:id="923"/>
      <w:bookmarkEnd w:id="924"/>
      <w:bookmarkEnd w:id="925"/>
      <w:bookmarkEnd w:id="926"/>
      <w:bookmarkEnd w:id="927"/>
      <w:bookmarkEnd w:id="9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9" w:name="_Hlk23865341"/>
      <w:r w:rsidRPr="00F537EB">
        <w:t>2&gt;</w:t>
      </w:r>
      <w:r w:rsidRPr="00F537EB">
        <w:tab/>
        <w:t>configure lower layers to consider the restored MCG and SCG SCell(s) (if any) to be in deactivated state;</w:t>
      </w:r>
      <w:bookmarkEnd w:id="9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32" w:name="_Toc20425759"/>
      <w:bookmarkStart w:id="933" w:name="_Toc29321155"/>
      <w:bookmarkStart w:id="934" w:name="_Toc36756759"/>
      <w:bookmarkStart w:id="935" w:name="_Toc36836300"/>
      <w:bookmarkStart w:id="936" w:name="_Toc36843277"/>
      <w:bookmarkStart w:id="937" w:name="_Toc37067566"/>
      <w:r w:rsidRPr="00F537EB">
        <w:t>5.3.13.5</w:t>
      </w:r>
      <w:r w:rsidRPr="00F537EB">
        <w:tab/>
        <w:t>T319 expiry or Integrity check failure from lower layers while T319 is running</w:t>
      </w:r>
      <w:bookmarkEnd w:id="932"/>
      <w:bookmarkEnd w:id="933"/>
      <w:bookmarkEnd w:id="934"/>
      <w:bookmarkEnd w:id="935"/>
      <w:bookmarkEnd w:id="936"/>
      <w:bookmarkEnd w:id="93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8" w:name="_Toc20425760"/>
      <w:bookmarkStart w:id="93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40" w:name="_Toc36756760"/>
      <w:bookmarkStart w:id="941" w:name="_Toc36836301"/>
      <w:bookmarkStart w:id="942" w:name="_Toc36843278"/>
      <w:bookmarkStart w:id="94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8"/>
      <w:bookmarkEnd w:id="939"/>
      <w:bookmarkEnd w:id="940"/>
      <w:bookmarkEnd w:id="941"/>
      <w:bookmarkEnd w:id="942"/>
      <w:bookmarkEnd w:id="94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44" w:name="_Toc20425761"/>
      <w:bookmarkStart w:id="945" w:name="_Toc29321157"/>
      <w:bookmarkStart w:id="946" w:name="_Toc36756761"/>
      <w:bookmarkStart w:id="947" w:name="_Toc36836302"/>
      <w:bookmarkStart w:id="948" w:name="_Toc36843279"/>
      <w:bookmarkStart w:id="949" w:name="_Toc37067568"/>
      <w:r w:rsidRPr="00F537EB">
        <w:t>5.3.13.7</w:t>
      </w:r>
      <w:r w:rsidRPr="00F537EB">
        <w:tab/>
        <w:t xml:space="preserve">Reception of the </w:t>
      </w:r>
      <w:r w:rsidRPr="00F537EB">
        <w:rPr>
          <w:i/>
        </w:rPr>
        <w:t xml:space="preserve">RRCSetup </w:t>
      </w:r>
      <w:r w:rsidRPr="00F537EB">
        <w:t>by the UE</w:t>
      </w:r>
      <w:bookmarkEnd w:id="944"/>
      <w:bookmarkEnd w:id="945"/>
      <w:bookmarkEnd w:id="946"/>
      <w:bookmarkEnd w:id="947"/>
      <w:bookmarkEnd w:id="948"/>
      <w:bookmarkEnd w:id="94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50" w:name="_Toc20425762"/>
      <w:bookmarkStart w:id="951" w:name="_Toc29321158"/>
      <w:bookmarkStart w:id="952" w:name="_Toc36756762"/>
      <w:bookmarkStart w:id="953" w:name="_Toc36836303"/>
      <w:bookmarkStart w:id="954" w:name="_Toc36843280"/>
      <w:bookmarkStart w:id="955" w:name="_Toc37067569"/>
      <w:r w:rsidRPr="00F537EB">
        <w:t>5.3.13.8</w:t>
      </w:r>
      <w:r w:rsidRPr="00F537EB">
        <w:tab/>
        <w:t>RNA update</w:t>
      </w:r>
      <w:bookmarkEnd w:id="950"/>
      <w:bookmarkEnd w:id="951"/>
      <w:bookmarkEnd w:id="952"/>
      <w:bookmarkEnd w:id="953"/>
      <w:bookmarkEnd w:id="954"/>
      <w:bookmarkEnd w:id="95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7" w:name="_Toc20425763"/>
      <w:bookmarkStart w:id="958" w:name="_Toc29321159"/>
      <w:bookmarkStart w:id="959" w:name="_Toc36756763"/>
      <w:bookmarkStart w:id="960" w:name="_Toc36836304"/>
      <w:bookmarkStart w:id="961" w:name="_Toc36843281"/>
      <w:bookmarkStart w:id="962" w:name="_Toc37067570"/>
      <w:bookmarkEnd w:id="956"/>
      <w:r w:rsidRPr="00F537EB">
        <w:t>5.3.13.9</w:t>
      </w:r>
      <w:r w:rsidRPr="00F537EB">
        <w:tab/>
        <w:t xml:space="preserve">Reception of the </w:t>
      </w:r>
      <w:r w:rsidRPr="00F537EB">
        <w:rPr>
          <w:i/>
        </w:rPr>
        <w:t>RRCRelease</w:t>
      </w:r>
      <w:r w:rsidRPr="00F537EB">
        <w:t xml:space="preserve"> by the UE</w:t>
      </w:r>
      <w:bookmarkEnd w:id="957"/>
      <w:bookmarkEnd w:id="958"/>
      <w:bookmarkEnd w:id="959"/>
      <w:bookmarkEnd w:id="960"/>
      <w:bookmarkEnd w:id="961"/>
      <w:bookmarkEnd w:id="96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63" w:name="_Toc20425764"/>
      <w:bookmarkStart w:id="964" w:name="_Toc29321160"/>
      <w:bookmarkStart w:id="965" w:name="_Toc36756764"/>
      <w:bookmarkStart w:id="966" w:name="_Toc36836305"/>
      <w:bookmarkStart w:id="967" w:name="_Toc36843282"/>
      <w:bookmarkStart w:id="968" w:name="_Toc37067571"/>
      <w:r w:rsidRPr="00F537EB">
        <w:t>5.3.13.10</w:t>
      </w:r>
      <w:r w:rsidRPr="00F537EB">
        <w:tab/>
        <w:t xml:space="preserve">Reception of the </w:t>
      </w:r>
      <w:r w:rsidRPr="00F537EB">
        <w:rPr>
          <w:i/>
        </w:rPr>
        <w:t>RRCReject</w:t>
      </w:r>
      <w:r w:rsidRPr="00F537EB">
        <w:t xml:space="preserve"> by the UE</w:t>
      </w:r>
      <w:bookmarkEnd w:id="963"/>
      <w:bookmarkEnd w:id="964"/>
      <w:bookmarkEnd w:id="965"/>
      <w:bookmarkEnd w:id="966"/>
      <w:bookmarkEnd w:id="967"/>
      <w:bookmarkEnd w:id="96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9" w:name="_Toc20425765"/>
      <w:bookmarkStart w:id="970" w:name="_Toc29321161"/>
      <w:bookmarkStart w:id="971" w:name="_Toc36756765"/>
      <w:bookmarkStart w:id="972" w:name="_Toc36836306"/>
      <w:bookmarkStart w:id="973" w:name="_Toc36843283"/>
      <w:bookmarkStart w:id="97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9"/>
      <w:bookmarkEnd w:id="970"/>
      <w:bookmarkEnd w:id="971"/>
      <w:bookmarkEnd w:id="972"/>
      <w:bookmarkEnd w:id="973"/>
      <w:bookmarkEnd w:id="97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5" w:name="_Toc20425766"/>
      <w:bookmarkStart w:id="976" w:name="_Toc29321162"/>
      <w:bookmarkStart w:id="977" w:name="_Toc36756766"/>
      <w:bookmarkStart w:id="978" w:name="_Toc36836307"/>
      <w:bookmarkStart w:id="979" w:name="_Toc36843284"/>
      <w:bookmarkStart w:id="980" w:name="_Toc37067573"/>
      <w:r w:rsidRPr="00F537EB">
        <w:rPr>
          <w:rFonts w:eastAsia="Malgun Gothic"/>
        </w:rPr>
        <w:t>5.3.13.12</w:t>
      </w:r>
      <w:r w:rsidRPr="00F537EB">
        <w:rPr>
          <w:rFonts w:eastAsia="Malgun Gothic"/>
        </w:rPr>
        <w:tab/>
        <w:t>Inter RAT cell reselection</w:t>
      </w:r>
      <w:bookmarkEnd w:id="975"/>
      <w:bookmarkEnd w:id="976"/>
      <w:bookmarkEnd w:id="977"/>
      <w:bookmarkEnd w:id="978"/>
      <w:bookmarkEnd w:id="979"/>
      <w:bookmarkEnd w:id="98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81" w:name="_Toc20425767"/>
      <w:bookmarkStart w:id="982" w:name="_Toc29321163"/>
      <w:bookmarkStart w:id="983" w:name="_Toc36756767"/>
      <w:bookmarkStart w:id="984" w:name="_Toc36836308"/>
      <w:bookmarkStart w:id="985" w:name="_Toc36843285"/>
      <w:bookmarkStart w:id="986" w:name="_Toc37067574"/>
      <w:r w:rsidRPr="00F537EB">
        <w:rPr>
          <w:rFonts w:eastAsia="Malgun Gothic"/>
        </w:rPr>
        <w:t>5.3.14</w:t>
      </w:r>
      <w:r w:rsidRPr="00F537EB">
        <w:rPr>
          <w:rFonts w:eastAsia="Malgun Gothic"/>
        </w:rPr>
        <w:tab/>
        <w:t>Unified Access Control</w:t>
      </w:r>
      <w:bookmarkEnd w:id="981"/>
      <w:bookmarkEnd w:id="982"/>
      <w:bookmarkEnd w:id="983"/>
      <w:bookmarkEnd w:id="984"/>
      <w:bookmarkEnd w:id="985"/>
      <w:bookmarkEnd w:id="986"/>
    </w:p>
    <w:p w14:paraId="080C6EC7" w14:textId="77777777" w:rsidR="002C5D28" w:rsidRPr="00F537EB" w:rsidRDefault="002C5D28" w:rsidP="002C5D28">
      <w:pPr>
        <w:pStyle w:val="Heading4"/>
      </w:pPr>
      <w:bookmarkStart w:id="987" w:name="_Toc20425768"/>
      <w:bookmarkStart w:id="988" w:name="_Toc29321164"/>
      <w:bookmarkStart w:id="989" w:name="_Toc36756768"/>
      <w:bookmarkStart w:id="990" w:name="_Toc36836309"/>
      <w:bookmarkStart w:id="991" w:name="_Toc36843286"/>
      <w:bookmarkStart w:id="992" w:name="_Toc37067575"/>
      <w:r w:rsidRPr="00F537EB">
        <w:t>5.3.14.1</w:t>
      </w:r>
      <w:r w:rsidRPr="00F537EB">
        <w:tab/>
        <w:t>General</w:t>
      </w:r>
      <w:bookmarkEnd w:id="987"/>
      <w:bookmarkEnd w:id="988"/>
      <w:bookmarkEnd w:id="989"/>
      <w:bookmarkEnd w:id="990"/>
      <w:bookmarkEnd w:id="991"/>
      <w:bookmarkEnd w:id="99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93" w:name="_Toc20425769"/>
      <w:bookmarkStart w:id="994" w:name="_Toc29321165"/>
      <w:bookmarkStart w:id="995" w:name="_Toc36756769"/>
      <w:bookmarkStart w:id="996" w:name="_Toc36836310"/>
      <w:bookmarkStart w:id="997" w:name="_Toc36843287"/>
      <w:bookmarkStart w:id="998" w:name="_Toc37067576"/>
      <w:r w:rsidRPr="00F537EB">
        <w:t>5.3.14.2</w:t>
      </w:r>
      <w:r w:rsidRPr="00F537EB">
        <w:tab/>
        <w:t>Initiation</w:t>
      </w:r>
      <w:bookmarkEnd w:id="993"/>
      <w:bookmarkEnd w:id="994"/>
      <w:bookmarkEnd w:id="995"/>
      <w:bookmarkEnd w:id="996"/>
      <w:bookmarkEnd w:id="997"/>
      <w:bookmarkEnd w:id="99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9" w:name="_Toc20425770"/>
      <w:bookmarkStart w:id="1000" w:name="_Toc29321166"/>
      <w:bookmarkStart w:id="1001" w:name="_Toc36756770"/>
      <w:bookmarkStart w:id="1002" w:name="_Toc36836311"/>
      <w:bookmarkStart w:id="1003" w:name="_Toc36843288"/>
      <w:bookmarkStart w:id="1004" w:name="_Toc37067577"/>
      <w:r w:rsidRPr="00F537EB">
        <w:rPr>
          <w:rFonts w:eastAsia="Malgun Gothic"/>
        </w:rPr>
        <w:t>5.3.14.3</w:t>
      </w:r>
      <w:r w:rsidRPr="00F537EB">
        <w:rPr>
          <w:rFonts w:eastAsia="Malgun Gothic"/>
        </w:rPr>
        <w:tab/>
      </w:r>
      <w:r w:rsidR="003F70C1" w:rsidRPr="00F537EB">
        <w:rPr>
          <w:rFonts w:eastAsia="Malgun Gothic"/>
        </w:rPr>
        <w:t>Void</w:t>
      </w:r>
      <w:bookmarkEnd w:id="999"/>
      <w:bookmarkEnd w:id="1000"/>
      <w:bookmarkEnd w:id="1001"/>
      <w:bookmarkEnd w:id="1002"/>
      <w:bookmarkEnd w:id="1003"/>
      <w:bookmarkEnd w:id="1004"/>
    </w:p>
    <w:p w14:paraId="0C425FAE" w14:textId="77777777" w:rsidR="002C5D28" w:rsidRPr="00F537EB" w:rsidRDefault="002C5D28" w:rsidP="002C5D28">
      <w:pPr>
        <w:pStyle w:val="Heading4"/>
        <w:rPr>
          <w:rFonts w:eastAsia="Malgun Gothic"/>
          <w:noProof/>
          <w:lang w:eastAsia="ko-KR"/>
        </w:rPr>
      </w:pPr>
      <w:bookmarkStart w:id="1005" w:name="_Toc20425771"/>
      <w:bookmarkStart w:id="1006" w:name="_Toc29321167"/>
      <w:bookmarkStart w:id="1007" w:name="_Toc36756771"/>
      <w:bookmarkStart w:id="1008" w:name="_Toc36836312"/>
      <w:bookmarkStart w:id="1009" w:name="_Toc36843289"/>
      <w:bookmarkStart w:id="101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5"/>
      <w:bookmarkEnd w:id="1006"/>
      <w:bookmarkEnd w:id="1007"/>
      <w:bookmarkEnd w:id="1008"/>
      <w:bookmarkEnd w:id="1009"/>
      <w:bookmarkEnd w:id="101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11" w:name="_Toc20425772"/>
      <w:bookmarkStart w:id="1012" w:name="_Toc29321168"/>
      <w:bookmarkStart w:id="1013" w:name="_Toc36756772"/>
      <w:bookmarkStart w:id="1014" w:name="_Toc36836313"/>
      <w:bookmarkStart w:id="1015" w:name="_Toc36843290"/>
      <w:bookmarkStart w:id="1016" w:name="_Toc37067579"/>
      <w:r w:rsidRPr="00F537EB">
        <w:rPr>
          <w:rFonts w:eastAsia="Malgun Gothic"/>
          <w:noProof/>
        </w:rPr>
        <w:t>5.3.14.5</w:t>
      </w:r>
      <w:r w:rsidRPr="00F537EB">
        <w:rPr>
          <w:rFonts w:eastAsia="Malgun Gothic"/>
          <w:noProof/>
        </w:rPr>
        <w:tab/>
        <w:t>Access barring check</w:t>
      </w:r>
      <w:bookmarkEnd w:id="1011"/>
      <w:bookmarkEnd w:id="1012"/>
      <w:bookmarkEnd w:id="1013"/>
      <w:bookmarkEnd w:id="1014"/>
      <w:bookmarkEnd w:id="1015"/>
      <w:bookmarkEnd w:id="101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7" w:name="_Toc20425773"/>
      <w:bookmarkStart w:id="1018" w:name="_Toc29321169"/>
      <w:bookmarkStart w:id="1019" w:name="_Toc36756773"/>
      <w:bookmarkStart w:id="1020" w:name="_Toc36836314"/>
      <w:bookmarkStart w:id="1021" w:name="_Toc36843291"/>
      <w:bookmarkStart w:id="1022" w:name="_Toc37067580"/>
      <w:r w:rsidRPr="00F537EB">
        <w:rPr>
          <w:rFonts w:eastAsia="Malgun Gothic"/>
        </w:rPr>
        <w:t>5.3.15</w:t>
      </w:r>
      <w:r w:rsidRPr="00F537EB">
        <w:rPr>
          <w:rFonts w:eastAsia="Malgun Gothic"/>
        </w:rPr>
        <w:tab/>
        <w:t>RRC connection reject</w:t>
      </w:r>
      <w:bookmarkEnd w:id="1017"/>
      <w:bookmarkEnd w:id="1018"/>
      <w:bookmarkEnd w:id="1019"/>
      <w:bookmarkEnd w:id="1020"/>
      <w:bookmarkEnd w:id="1021"/>
      <w:bookmarkEnd w:id="1022"/>
    </w:p>
    <w:p w14:paraId="182B253A" w14:textId="77777777" w:rsidR="002C5D28" w:rsidRPr="00F537EB" w:rsidRDefault="002C5D28" w:rsidP="002C5D28">
      <w:pPr>
        <w:pStyle w:val="Heading4"/>
      </w:pPr>
      <w:bookmarkStart w:id="1023" w:name="_Toc20425774"/>
      <w:bookmarkStart w:id="1024" w:name="_Toc29321170"/>
      <w:bookmarkStart w:id="1025" w:name="_Toc36756774"/>
      <w:bookmarkStart w:id="1026" w:name="_Toc36836315"/>
      <w:bookmarkStart w:id="1027" w:name="_Toc36843292"/>
      <w:bookmarkStart w:id="1028" w:name="_Toc37067581"/>
      <w:r w:rsidRPr="00F537EB">
        <w:t>5.3.15.1</w:t>
      </w:r>
      <w:r w:rsidRPr="00F537EB">
        <w:tab/>
        <w:t>Initiation</w:t>
      </w:r>
      <w:bookmarkEnd w:id="1023"/>
      <w:bookmarkEnd w:id="1024"/>
      <w:bookmarkEnd w:id="1025"/>
      <w:bookmarkEnd w:id="1026"/>
      <w:bookmarkEnd w:id="1027"/>
      <w:bookmarkEnd w:id="102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9" w:name="_Toc20425775"/>
      <w:bookmarkStart w:id="1030" w:name="_Toc29321171"/>
      <w:bookmarkStart w:id="1031" w:name="_Toc36756775"/>
      <w:bookmarkStart w:id="1032" w:name="_Toc36836316"/>
      <w:bookmarkStart w:id="1033" w:name="_Toc36843293"/>
      <w:bookmarkStart w:id="1034" w:name="_Toc37067582"/>
      <w:r w:rsidRPr="00F537EB">
        <w:t>5.3.15.2</w:t>
      </w:r>
      <w:r w:rsidRPr="00F537EB">
        <w:tab/>
        <w:t xml:space="preserve">Reception of the </w:t>
      </w:r>
      <w:r w:rsidRPr="00F537EB">
        <w:rPr>
          <w:i/>
        </w:rPr>
        <w:t>RRCReject</w:t>
      </w:r>
      <w:r w:rsidRPr="00F537EB">
        <w:t xml:space="preserve"> by the UE</w:t>
      </w:r>
      <w:bookmarkEnd w:id="1029"/>
      <w:bookmarkEnd w:id="1030"/>
      <w:bookmarkEnd w:id="1031"/>
      <w:bookmarkEnd w:id="1032"/>
      <w:bookmarkEnd w:id="1033"/>
      <w:bookmarkEnd w:id="103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5" w:name="_Toc20425776"/>
      <w:bookmarkStart w:id="103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7" w:name="_Toc36756776"/>
      <w:bookmarkStart w:id="1038" w:name="_Toc36836317"/>
      <w:bookmarkStart w:id="1039" w:name="_Toc36843294"/>
      <w:bookmarkStart w:id="1040" w:name="_Toc37067583"/>
      <w:r w:rsidRPr="00F537EB">
        <w:rPr>
          <w:rFonts w:eastAsia="MS Mincho"/>
        </w:rPr>
        <w:t>5.4</w:t>
      </w:r>
      <w:r w:rsidRPr="00F537EB">
        <w:rPr>
          <w:rFonts w:eastAsia="MS Mincho"/>
        </w:rPr>
        <w:tab/>
      </w:r>
      <w:bookmarkStart w:id="1041" w:name="_Hlk1068185"/>
      <w:r w:rsidRPr="00F537EB">
        <w:rPr>
          <w:rFonts w:eastAsia="MS Mincho"/>
        </w:rPr>
        <w:t>Inter-RAT mobility</w:t>
      </w:r>
      <w:bookmarkEnd w:id="1035"/>
      <w:bookmarkEnd w:id="1036"/>
      <w:bookmarkEnd w:id="1037"/>
      <w:bookmarkEnd w:id="1038"/>
      <w:bookmarkEnd w:id="1039"/>
      <w:bookmarkEnd w:id="1040"/>
    </w:p>
    <w:p w14:paraId="731FCB8F" w14:textId="77777777" w:rsidR="002C5D28" w:rsidRPr="00F537EB" w:rsidRDefault="002C5D28" w:rsidP="002C5D28">
      <w:pPr>
        <w:pStyle w:val="Heading3"/>
        <w:rPr>
          <w:rFonts w:eastAsia="DengXian"/>
          <w:lang w:eastAsia="zh-CN"/>
        </w:rPr>
      </w:pPr>
      <w:bookmarkStart w:id="1042" w:name="_Toc20425777"/>
      <w:bookmarkStart w:id="1043" w:name="_Toc29321173"/>
      <w:bookmarkStart w:id="1044" w:name="_Toc36756777"/>
      <w:bookmarkStart w:id="1045" w:name="_Toc36836318"/>
      <w:bookmarkStart w:id="1046" w:name="_Toc36843295"/>
      <w:bookmarkStart w:id="1047" w:name="_Toc37067584"/>
      <w:r w:rsidRPr="00F537EB">
        <w:rPr>
          <w:rFonts w:eastAsia="DengXian"/>
          <w:lang w:eastAsia="zh-CN"/>
        </w:rPr>
        <w:t>5.4.1</w:t>
      </w:r>
      <w:bookmarkEnd w:id="1041"/>
      <w:r w:rsidRPr="00F537EB">
        <w:rPr>
          <w:rFonts w:eastAsia="DengXian"/>
          <w:lang w:eastAsia="zh-CN"/>
        </w:rPr>
        <w:tab/>
        <w:t>Introduction</w:t>
      </w:r>
      <w:bookmarkEnd w:id="1042"/>
      <w:bookmarkEnd w:id="1043"/>
      <w:bookmarkEnd w:id="1044"/>
      <w:bookmarkEnd w:id="1045"/>
      <w:bookmarkEnd w:id="1046"/>
      <w:bookmarkEnd w:id="104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8" w:name="_Toc20425778"/>
      <w:bookmarkStart w:id="1049" w:name="_Toc29321174"/>
      <w:bookmarkStart w:id="1050" w:name="_Toc36756778"/>
      <w:bookmarkStart w:id="1051" w:name="_Toc36836319"/>
      <w:bookmarkStart w:id="1052" w:name="_Toc36843296"/>
      <w:bookmarkStart w:id="1053" w:name="_Toc37067585"/>
      <w:r w:rsidRPr="00F537EB">
        <w:rPr>
          <w:rFonts w:eastAsia="DengXian"/>
          <w:lang w:eastAsia="zh-CN"/>
        </w:rPr>
        <w:t>5.4.2</w:t>
      </w:r>
      <w:r w:rsidRPr="00F537EB">
        <w:rPr>
          <w:rFonts w:eastAsia="DengXian"/>
          <w:lang w:eastAsia="zh-CN"/>
        </w:rPr>
        <w:tab/>
        <w:t>Handover to NR</w:t>
      </w:r>
      <w:bookmarkEnd w:id="1048"/>
      <w:bookmarkEnd w:id="1049"/>
      <w:bookmarkEnd w:id="1050"/>
      <w:bookmarkEnd w:id="1051"/>
      <w:bookmarkEnd w:id="1052"/>
      <w:bookmarkEnd w:id="1053"/>
    </w:p>
    <w:p w14:paraId="4D87BB05" w14:textId="77777777" w:rsidR="002C5D28" w:rsidRPr="00F537EB" w:rsidRDefault="002C5D28" w:rsidP="002C5D28">
      <w:pPr>
        <w:pStyle w:val="Heading4"/>
        <w:rPr>
          <w:rFonts w:eastAsia="DengXian"/>
          <w:lang w:eastAsia="zh-CN"/>
        </w:rPr>
      </w:pPr>
      <w:bookmarkStart w:id="1054" w:name="_Toc20425779"/>
      <w:bookmarkStart w:id="1055" w:name="_Toc29321175"/>
      <w:bookmarkStart w:id="1056" w:name="_Toc36756779"/>
      <w:bookmarkStart w:id="1057" w:name="_Toc36836320"/>
      <w:bookmarkStart w:id="1058" w:name="_Toc36843297"/>
      <w:bookmarkStart w:id="1059" w:name="_Toc37067586"/>
      <w:r w:rsidRPr="00F537EB">
        <w:rPr>
          <w:rFonts w:eastAsia="DengXian"/>
          <w:lang w:eastAsia="zh-CN"/>
        </w:rPr>
        <w:t>5.4.2.1</w:t>
      </w:r>
      <w:r w:rsidRPr="00F537EB">
        <w:rPr>
          <w:rFonts w:eastAsia="DengXian"/>
          <w:lang w:eastAsia="zh-CN"/>
        </w:rPr>
        <w:tab/>
        <w:t>General</w:t>
      </w:r>
      <w:bookmarkEnd w:id="1054"/>
      <w:bookmarkEnd w:id="1055"/>
      <w:bookmarkEnd w:id="1056"/>
      <w:bookmarkEnd w:id="1057"/>
      <w:bookmarkEnd w:id="1058"/>
      <w:bookmarkEnd w:id="105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53229304"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60" w:name="_Toc20425780"/>
      <w:bookmarkStart w:id="1061" w:name="_Toc29321176"/>
      <w:bookmarkStart w:id="1062" w:name="_Toc36756780"/>
      <w:bookmarkStart w:id="1063" w:name="_Toc36836321"/>
      <w:bookmarkStart w:id="1064" w:name="_Toc36843298"/>
      <w:bookmarkStart w:id="1065" w:name="_Toc37067587"/>
      <w:r w:rsidRPr="00F537EB">
        <w:rPr>
          <w:rFonts w:eastAsia="DengXian"/>
          <w:lang w:eastAsia="zh-CN"/>
        </w:rPr>
        <w:t>5.4.2.2</w:t>
      </w:r>
      <w:r w:rsidRPr="00F537EB">
        <w:rPr>
          <w:rFonts w:eastAsia="DengXian"/>
          <w:lang w:eastAsia="zh-CN"/>
        </w:rPr>
        <w:tab/>
        <w:t>Initiation</w:t>
      </w:r>
      <w:bookmarkEnd w:id="1060"/>
      <w:bookmarkEnd w:id="1061"/>
      <w:bookmarkEnd w:id="1062"/>
      <w:bookmarkEnd w:id="1063"/>
      <w:bookmarkEnd w:id="1064"/>
      <w:bookmarkEnd w:id="106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66" w:name="_Toc20425781"/>
      <w:bookmarkStart w:id="1067" w:name="_Toc29321177"/>
      <w:bookmarkStart w:id="1068" w:name="_Toc36756781"/>
      <w:bookmarkStart w:id="1069" w:name="_Toc36836322"/>
      <w:bookmarkStart w:id="1070" w:name="_Toc36843299"/>
      <w:bookmarkStart w:id="107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6"/>
      <w:bookmarkEnd w:id="1067"/>
      <w:bookmarkEnd w:id="1068"/>
      <w:bookmarkEnd w:id="1069"/>
      <w:bookmarkEnd w:id="1070"/>
      <w:bookmarkEnd w:id="107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72" w:name="_Toc20425782"/>
      <w:bookmarkStart w:id="1073" w:name="_Toc29321178"/>
      <w:bookmarkStart w:id="1074" w:name="_Toc36756782"/>
      <w:bookmarkStart w:id="1075" w:name="_Toc36836323"/>
      <w:bookmarkStart w:id="1076" w:name="_Toc36843300"/>
      <w:bookmarkStart w:id="1077" w:name="_Toc37067589"/>
      <w:r w:rsidRPr="00F537EB">
        <w:rPr>
          <w:rFonts w:eastAsia="DengXian"/>
          <w:lang w:eastAsia="zh-CN"/>
        </w:rPr>
        <w:t>5.4.3</w:t>
      </w:r>
      <w:r w:rsidRPr="00F537EB">
        <w:rPr>
          <w:rFonts w:eastAsia="DengXian"/>
          <w:lang w:eastAsia="zh-CN"/>
        </w:rPr>
        <w:tab/>
        <w:t>Mobility from NR</w:t>
      </w:r>
      <w:bookmarkEnd w:id="1072"/>
      <w:bookmarkEnd w:id="1073"/>
      <w:bookmarkEnd w:id="1074"/>
      <w:bookmarkEnd w:id="1075"/>
      <w:bookmarkEnd w:id="1076"/>
      <w:bookmarkEnd w:id="1077"/>
    </w:p>
    <w:p w14:paraId="093B327C" w14:textId="77777777" w:rsidR="002C5D28" w:rsidRPr="00F537EB" w:rsidRDefault="002C5D28" w:rsidP="002C5D28">
      <w:pPr>
        <w:pStyle w:val="Heading4"/>
        <w:rPr>
          <w:rFonts w:eastAsia="DengXian"/>
          <w:lang w:eastAsia="zh-CN"/>
        </w:rPr>
      </w:pPr>
      <w:bookmarkStart w:id="1078" w:name="_Toc20425783"/>
      <w:bookmarkStart w:id="1079" w:name="_Toc29321179"/>
      <w:bookmarkStart w:id="1080" w:name="_Toc36756783"/>
      <w:bookmarkStart w:id="1081" w:name="_Toc36836324"/>
      <w:bookmarkStart w:id="1082" w:name="_Toc36843301"/>
      <w:bookmarkStart w:id="1083" w:name="_Toc37067590"/>
      <w:r w:rsidRPr="00F537EB">
        <w:rPr>
          <w:rFonts w:eastAsia="DengXian"/>
          <w:lang w:eastAsia="zh-CN"/>
        </w:rPr>
        <w:t>5.4.3.1</w:t>
      </w:r>
      <w:r w:rsidRPr="00F537EB">
        <w:rPr>
          <w:rFonts w:eastAsia="DengXian"/>
          <w:lang w:eastAsia="zh-CN"/>
        </w:rPr>
        <w:tab/>
        <w:t>General</w:t>
      </w:r>
      <w:bookmarkEnd w:id="1078"/>
      <w:bookmarkEnd w:id="1079"/>
      <w:bookmarkEnd w:id="1080"/>
      <w:bookmarkEnd w:id="1081"/>
      <w:bookmarkEnd w:id="1082"/>
      <w:bookmarkEnd w:id="108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25pt;height:79.5pt" o:ole="">
            <v:imagedata r:id="rId52" o:title=""/>
          </v:shape>
          <o:OLEObject Type="Embed" ProgID="Mscgen.Chart" ShapeID="_x0000_i1045" DrawAspect="Content" ObjectID="_1653229305"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75pt;height:106.55pt" o:ole="">
            <v:imagedata r:id="rId54" o:title=""/>
          </v:shape>
          <o:OLEObject Type="Embed" ProgID="Mscgen.Chart" ShapeID="_x0000_i1046" DrawAspect="Content" ObjectID="_1653229306"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84" w:name="_Toc20425784"/>
      <w:bookmarkStart w:id="1085" w:name="_Toc29321180"/>
      <w:bookmarkStart w:id="1086" w:name="_Toc36756784"/>
      <w:bookmarkStart w:id="1087" w:name="_Toc36836325"/>
      <w:bookmarkStart w:id="1088" w:name="_Toc36843302"/>
      <w:bookmarkStart w:id="1089" w:name="_Toc37067591"/>
      <w:r w:rsidRPr="00F537EB">
        <w:rPr>
          <w:rFonts w:eastAsia="DengXian"/>
          <w:lang w:eastAsia="zh-CN"/>
        </w:rPr>
        <w:t>5.4.3.2</w:t>
      </w:r>
      <w:r w:rsidRPr="00F537EB">
        <w:rPr>
          <w:rFonts w:eastAsia="DengXian"/>
          <w:lang w:eastAsia="zh-CN"/>
        </w:rPr>
        <w:tab/>
        <w:t>Initiation</w:t>
      </w:r>
      <w:bookmarkEnd w:id="1084"/>
      <w:bookmarkEnd w:id="1085"/>
      <w:bookmarkEnd w:id="1086"/>
      <w:bookmarkEnd w:id="1087"/>
      <w:bookmarkEnd w:id="1088"/>
      <w:bookmarkEnd w:id="108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90" w:name="_Toc20425785"/>
      <w:bookmarkStart w:id="1091" w:name="_Toc29321181"/>
      <w:bookmarkStart w:id="1092" w:name="_Toc36756785"/>
      <w:bookmarkStart w:id="1093" w:name="_Toc36836326"/>
      <w:bookmarkStart w:id="1094" w:name="_Toc36843303"/>
      <w:bookmarkStart w:id="109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0"/>
      <w:bookmarkEnd w:id="1091"/>
      <w:bookmarkEnd w:id="1092"/>
      <w:bookmarkEnd w:id="1093"/>
      <w:bookmarkEnd w:id="1094"/>
      <w:bookmarkEnd w:id="109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6" w:name="_Toc20425786"/>
      <w:bookmarkStart w:id="1097" w:name="_Toc29321182"/>
      <w:bookmarkStart w:id="1098" w:name="_Toc36756786"/>
      <w:bookmarkStart w:id="1099" w:name="_Toc36836327"/>
      <w:bookmarkStart w:id="1100" w:name="_Toc36843304"/>
      <w:bookmarkStart w:id="1101" w:name="_Toc37067593"/>
      <w:r w:rsidRPr="00F537EB">
        <w:t>5.4.3.4</w:t>
      </w:r>
      <w:r w:rsidRPr="00F537EB">
        <w:tab/>
        <w:t>Successful completion of the mobility from NR</w:t>
      </w:r>
      <w:bookmarkEnd w:id="1096"/>
      <w:bookmarkEnd w:id="1097"/>
      <w:bookmarkEnd w:id="1098"/>
      <w:bookmarkEnd w:id="1099"/>
      <w:bookmarkEnd w:id="1100"/>
      <w:bookmarkEnd w:id="110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02" w:name="_Toc20425787"/>
      <w:bookmarkStart w:id="1103" w:name="_Toc29321183"/>
      <w:bookmarkStart w:id="1104" w:name="_Toc36756787"/>
      <w:bookmarkStart w:id="1105" w:name="_Toc36836328"/>
      <w:bookmarkStart w:id="1106" w:name="_Toc36843305"/>
      <w:bookmarkStart w:id="1107" w:name="_Toc37067594"/>
      <w:r w:rsidRPr="00F537EB">
        <w:t>5.4.3.5</w:t>
      </w:r>
      <w:r w:rsidRPr="00F537EB">
        <w:tab/>
        <w:t>Mobility from NR failure</w:t>
      </w:r>
      <w:bookmarkEnd w:id="1102"/>
      <w:bookmarkEnd w:id="1103"/>
      <w:bookmarkEnd w:id="1104"/>
      <w:bookmarkEnd w:id="1105"/>
      <w:bookmarkEnd w:id="1106"/>
      <w:bookmarkEnd w:id="110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8" w:name="_Toc20425788"/>
      <w:bookmarkStart w:id="1109" w:name="_Toc29321184"/>
      <w:bookmarkStart w:id="1110" w:name="_Toc36756788"/>
      <w:bookmarkStart w:id="1111" w:name="_Toc36836329"/>
      <w:bookmarkStart w:id="1112" w:name="_Toc36843306"/>
      <w:bookmarkStart w:id="1113" w:name="_Toc37067595"/>
      <w:r w:rsidRPr="00F537EB">
        <w:t>5.5</w:t>
      </w:r>
      <w:r w:rsidRPr="00F537EB">
        <w:tab/>
        <w:t>Measurements</w:t>
      </w:r>
      <w:bookmarkEnd w:id="1108"/>
      <w:bookmarkEnd w:id="1109"/>
      <w:bookmarkEnd w:id="1110"/>
      <w:bookmarkEnd w:id="1111"/>
      <w:bookmarkEnd w:id="1112"/>
      <w:bookmarkEnd w:id="1113"/>
    </w:p>
    <w:p w14:paraId="424F97E2" w14:textId="77777777" w:rsidR="002C5D28" w:rsidRPr="00F537EB" w:rsidRDefault="002C5D28" w:rsidP="002C5D28">
      <w:pPr>
        <w:pStyle w:val="Heading3"/>
      </w:pPr>
      <w:bookmarkStart w:id="1114" w:name="_Toc20425789"/>
      <w:bookmarkStart w:id="1115" w:name="_Toc29321185"/>
      <w:bookmarkStart w:id="1116" w:name="_Toc36756789"/>
      <w:bookmarkStart w:id="1117" w:name="_Toc36836330"/>
      <w:bookmarkStart w:id="1118" w:name="_Toc36843307"/>
      <w:bookmarkStart w:id="1119" w:name="_Toc37067596"/>
      <w:r w:rsidRPr="00F537EB">
        <w:t>5.5.1</w:t>
      </w:r>
      <w:r w:rsidRPr="00F537EB">
        <w:tab/>
        <w:t>Introduction</w:t>
      </w:r>
      <w:bookmarkEnd w:id="1114"/>
      <w:bookmarkEnd w:id="1115"/>
      <w:bookmarkEnd w:id="1116"/>
      <w:bookmarkEnd w:id="1117"/>
      <w:bookmarkEnd w:id="1118"/>
      <w:bookmarkEnd w:id="111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20" w:name="_Toc20425790"/>
      <w:bookmarkStart w:id="1121" w:name="_Toc29321186"/>
      <w:bookmarkStart w:id="1122" w:name="_Toc36756790"/>
      <w:bookmarkStart w:id="1123" w:name="_Toc36836331"/>
      <w:bookmarkStart w:id="1124" w:name="_Toc36843308"/>
      <w:bookmarkStart w:id="1125" w:name="_Toc37067597"/>
      <w:r w:rsidRPr="00F537EB">
        <w:t>5.5.2</w:t>
      </w:r>
      <w:r w:rsidRPr="00F537EB">
        <w:tab/>
        <w:t>Measurement configuration</w:t>
      </w:r>
      <w:bookmarkEnd w:id="1120"/>
      <w:bookmarkEnd w:id="1121"/>
      <w:bookmarkEnd w:id="1122"/>
      <w:bookmarkEnd w:id="1123"/>
      <w:bookmarkEnd w:id="1124"/>
      <w:bookmarkEnd w:id="1125"/>
    </w:p>
    <w:p w14:paraId="3D87E093" w14:textId="77777777" w:rsidR="002C5D28" w:rsidRPr="00F537EB" w:rsidRDefault="002C5D28" w:rsidP="002C5D28">
      <w:pPr>
        <w:pStyle w:val="Heading4"/>
      </w:pPr>
      <w:bookmarkStart w:id="1126" w:name="_Toc20425791"/>
      <w:bookmarkStart w:id="1127" w:name="_Toc29321187"/>
      <w:bookmarkStart w:id="1128" w:name="_Toc36756791"/>
      <w:bookmarkStart w:id="1129" w:name="_Toc36836332"/>
      <w:bookmarkStart w:id="1130" w:name="_Toc36843309"/>
      <w:bookmarkStart w:id="1131" w:name="_Toc37067598"/>
      <w:r w:rsidRPr="00F537EB">
        <w:t>5.5.2.1</w:t>
      </w:r>
      <w:r w:rsidRPr="00F537EB">
        <w:tab/>
        <w:t>General</w:t>
      </w:r>
      <w:bookmarkEnd w:id="1126"/>
      <w:bookmarkEnd w:id="1127"/>
      <w:bookmarkEnd w:id="1128"/>
      <w:bookmarkEnd w:id="1129"/>
      <w:bookmarkEnd w:id="1130"/>
      <w:bookmarkEnd w:id="113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32" w:name="_Toc20425792"/>
      <w:bookmarkStart w:id="1133" w:name="_Toc29321188"/>
      <w:bookmarkStart w:id="1134" w:name="_Toc36756792"/>
      <w:bookmarkStart w:id="1135" w:name="_Toc36836333"/>
      <w:bookmarkStart w:id="1136" w:name="_Toc36843310"/>
      <w:bookmarkStart w:id="1137" w:name="_Toc37067599"/>
      <w:r w:rsidRPr="00F537EB">
        <w:t>5.5.2.2</w:t>
      </w:r>
      <w:r w:rsidRPr="00F537EB">
        <w:tab/>
        <w:t>Measurement identity removal</w:t>
      </w:r>
      <w:bookmarkEnd w:id="1132"/>
      <w:bookmarkEnd w:id="1133"/>
      <w:bookmarkEnd w:id="1134"/>
      <w:bookmarkEnd w:id="1135"/>
      <w:bookmarkEnd w:id="1136"/>
      <w:bookmarkEnd w:id="113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8" w:name="_Toc20425793"/>
      <w:bookmarkStart w:id="1139" w:name="_Toc29321189"/>
      <w:bookmarkStart w:id="1140" w:name="_Toc36756793"/>
      <w:bookmarkStart w:id="1141" w:name="_Toc36836334"/>
      <w:bookmarkStart w:id="1142" w:name="_Toc36843311"/>
      <w:bookmarkStart w:id="1143" w:name="_Toc37067600"/>
      <w:r w:rsidRPr="00F537EB">
        <w:t>5.5.2.3</w:t>
      </w:r>
      <w:r w:rsidRPr="00F537EB">
        <w:tab/>
        <w:t>Measurement identity addition/modification</w:t>
      </w:r>
      <w:bookmarkEnd w:id="1138"/>
      <w:bookmarkEnd w:id="1139"/>
      <w:bookmarkEnd w:id="1140"/>
      <w:bookmarkEnd w:id="1141"/>
      <w:bookmarkEnd w:id="1142"/>
      <w:bookmarkEnd w:id="114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5" w:name="_Toc29321190"/>
      <w:bookmarkStart w:id="1146" w:name="_Toc36756794"/>
      <w:bookmarkStart w:id="1147" w:name="_Toc36836335"/>
      <w:bookmarkStart w:id="1148" w:name="_Toc36843312"/>
      <w:bookmarkStart w:id="1149" w:name="_Toc37067601"/>
      <w:r w:rsidRPr="00F537EB">
        <w:t>5.5.2.4</w:t>
      </w:r>
      <w:r w:rsidRPr="00F537EB">
        <w:tab/>
        <w:t>Measurement object removal</w:t>
      </w:r>
      <w:bookmarkEnd w:id="1144"/>
      <w:bookmarkEnd w:id="1145"/>
      <w:bookmarkEnd w:id="1146"/>
      <w:bookmarkEnd w:id="1147"/>
      <w:bookmarkEnd w:id="1148"/>
      <w:bookmarkEnd w:id="114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50" w:name="_Toc20425795"/>
      <w:bookmarkStart w:id="1151" w:name="_Toc29321191"/>
      <w:bookmarkStart w:id="1152" w:name="_Toc36756795"/>
      <w:bookmarkStart w:id="1153" w:name="_Toc36836336"/>
      <w:bookmarkStart w:id="1154" w:name="_Toc36843313"/>
      <w:bookmarkStart w:id="1155" w:name="_Toc37067602"/>
      <w:r w:rsidRPr="00F537EB">
        <w:t>5.5.2.5</w:t>
      </w:r>
      <w:r w:rsidRPr="00F537EB">
        <w:tab/>
        <w:t>Measurement object addition/modification</w:t>
      </w:r>
      <w:bookmarkEnd w:id="1150"/>
      <w:bookmarkEnd w:id="1151"/>
      <w:bookmarkEnd w:id="1152"/>
      <w:bookmarkEnd w:id="1153"/>
      <w:bookmarkEnd w:id="1154"/>
      <w:bookmarkEnd w:id="115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6" w:name="_Toc20425796"/>
      <w:bookmarkStart w:id="1157" w:name="_Toc29321192"/>
      <w:bookmarkStart w:id="1158" w:name="_Toc36756796"/>
      <w:bookmarkStart w:id="1159" w:name="_Toc36836337"/>
      <w:bookmarkStart w:id="1160" w:name="_Toc36843314"/>
      <w:bookmarkStart w:id="1161" w:name="_Toc37067603"/>
      <w:r w:rsidRPr="00F537EB">
        <w:t>5.5.2.6</w:t>
      </w:r>
      <w:r w:rsidRPr="00F537EB">
        <w:tab/>
        <w:t>Reporting configuration removal</w:t>
      </w:r>
      <w:bookmarkEnd w:id="1156"/>
      <w:bookmarkEnd w:id="1157"/>
      <w:bookmarkEnd w:id="1158"/>
      <w:bookmarkEnd w:id="1159"/>
      <w:bookmarkEnd w:id="1160"/>
      <w:bookmarkEnd w:id="116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62" w:name="_Toc20425797"/>
      <w:bookmarkStart w:id="1163" w:name="_Toc29321193"/>
      <w:bookmarkStart w:id="1164" w:name="_Toc36756797"/>
      <w:bookmarkStart w:id="1165" w:name="_Toc36836338"/>
      <w:bookmarkStart w:id="1166" w:name="_Toc36843315"/>
      <w:bookmarkStart w:id="1167" w:name="_Toc37067604"/>
      <w:r w:rsidRPr="00F537EB">
        <w:t>5.5.2.7</w:t>
      </w:r>
      <w:r w:rsidRPr="00F537EB">
        <w:tab/>
        <w:t>Reporting configuration addition/modification</w:t>
      </w:r>
      <w:bookmarkEnd w:id="1162"/>
      <w:bookmarkEnd w:id="1163"/>
      <w:bookmarkEnd w:id="1164"/>
      <w:bookmarkEnd w:id="1165"/>
      <w:bookmarkEnd w:id="1166"/>
      <w:bookmarkEnd w:id="116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8" w:name="_Toc20425798"/>
      <w:bookmarkStart w:id="1169" w:name="_Toc29321194"/>
      <w:bookmarkStart w:id="1170" w:name="_Toc36756798"/>
      <w:bookmarkStart w:id="1171" w:name="_Toc36836339"/>
      <w:bookmarkStart w:id="1172" w:name="_Toc36843316"/>
      <w:bookmarkStart w:id="1173" w:name="_Toc37067605"/>
      <w:r w:rsidRPr="00F537EB">
        <w:t>5.5.2.8</w:t>
      </w:r>
      <w:r w:rsidRPr="00F537EB">
        <w:tab/>
        <w:t>Quantity configuration</w:t>
      </w:r>
      <w:bookmarkEnd w:id="1168"/>
      <w:bookmarkEnd w:id="1169"/>
      <w:bookmarkEnd w:id="1170"/>
      <w:bookmarkEnd w:id="1171"/>
      <w:bookmarkEnd w:id="1172"/>
      <w:bookmarkEnd w:id="117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4" w:name="_Toc20425799"/>
      <w:bookmarkStart w:id="1175" w:name="_Toc29321195"/>
      <w:bookmarkStart w:id="1176" w:name="_Toc36756799"/>
      <w:bookmarkStart w:id="1177" w:name="_Toc36836340"/>
      <w:bookmarkStart w:id="1178" w:name="_Toc36843317"/>
      <w:bookmarkStart w:id="1179" w:name="_Toc37067606"/>
      <w:r w:rsidRPr="00F537EB">
        <w:t>5.5.2.9</w:t>
      </w:r>
      <w:r w:rsidRPr="00F537EB">
        <w:tab/>
        <w:t>Measurement gap configuration</w:t>
      </w:r>
      <w:bookmarkEnd w:id="1174"/>
      <w:bookmarkEnd w:id="1175"/>
      <w:bookmarkEnd w:id="1176"/>
      <w:bookmarkEnd w:id="1177"/>
      <w:bookmarkEnd w:id="1178"/>
      <w:bookmarkEnd w:id="117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0" w:name="_Toc20425800"/>
      <w:bookmarkStart w:id="118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82" w:name="_Toc36756800"/>
      <w:bookmarkStart w:id="1183" w:name="_Toc36836341"/>
      <w:bookmarkStart w:id="1184" w:name="_Toc36843318"/>
      <w:bookmarkStart w:id="1185" w:name="_Toc37067607"/>
      <w:r w:rsidRPr="00F537EB">
        <w:t>5.5.2.10</w:t>
      </w:r>
      <w:r w:rsidRPr="00F537EB">
        <w:tab/>
        <w:t>Reference signal measurement timing configuration</w:t>
      </w:r>
      <w:bookmarkEnd w:id="1180"/>
      <w:bookmarkEnd w:id="1181"/>
      <w:bookmarkEnd w:id="1182"/>
      <w:bookmarkEnd w:id="1183"/>
      <w:bookmarkEnd w:id="1184"/>
      <w:bookmarkEnd w:id="118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6" w:name="_Toc36836342"/>
      <w:bookmarkStart w:id="1187" w:name="_Toc36843319"/>
      <w:bookmarkStart w:id="1188" w:name="_Toc37067608"/>
      <w:bookmarkStart w:id="1189" w:name="_Toc20425801"/>
      <w:bookmarkStart w:id="1190" w:name="_Toc29321197"/>
      <w:bookmarkStart w:id="1191" w:name="_Toc36756801"/>
      <w:r w:rsidRPr="00F537EB">
        <w:t>5.5.2.10a</w:t>
      </w:r>
      <w:r w:rsidRPr="00F537EB">
        <w:tab/>
      </w:r>
      <w:r w:rsidRPr="00F537EB">
        <w:rPr>
          <w:lang w:eastAsia="zh-CN"/>
        </w:rPr>
        <w:t>RSSI</w:t>
      </w:r>
      <w:r w:rsidRPr="00F537EB">
        <w:t xml:space="preserve"> measurement timing configuration</w:t>
      </w:r>
      <w:bookmarkEnd w:id="1186"/>
      <w:bookmarkEnd w:id="1187"/>
      <w:bookmarkEnd w:id="118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2" w:name="_Toc36836343"/>
      <w:bookmarkStart w:id="1193" w:name="_Toc36843320"/>
      <w:bookmarkStart w:id="1194" w:name="_Toc37067609"/>
      <w:r w:rsidRPr="00F537EB">
        <w:rPr>
          <w:lang w:eastAsia="en-US"/>
        </w:rPr>
        <w:t>5.5.2.11</w:t>
      </w:r>
      <w:r w:rsidRPr="00F537EB">
        <w:rPr>
          <w:lang w:eastAsia="en-US"/>
        </w:rPr>
        <w:tab/>
        <w:t>Measurement gap sharing configuration</w:t>
      </w:r>
      <w:bookmarkEnd w:id="1189"/>
      <w:bookmarkEnd w:id="1190"/>
      <w:bookmarkEnd w:id="1191"/>
      <w:bookmarkEnd w:id="1192"/>
      <w:bookmarkEnd w:id="1193"/>
      <w:bookmarkEnd w:id="119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5" w:name="_Toc20425802"/>
      <w:bookmarkStart w:id="1196" w:name="_Toc29321198"/>
      <w:bookmarkStart w:id="1197" w:name="_Toc36756803"/>
      <w:bookmarkStart w:id="1198" w:name="_Toc36836344"/>
      <w:bookmarkStart w:id="1199" w:name="_Toc36843321"/>
      <w:bookmarkStart w:id="1200" w:name="_Toc37067610"/>
      <w:r w:rsidRPr="00F537EB">
        <w:t>5.5.3</w:t>
      </w:r>
      <w:r w:rsidRPr="00F537EB">
        <w:tab/>
        <w:t>Performing measurements</w:t>
      </w:r>
      <w:bookmarkEnd w:id="1195"/>
      <w:bookmarkEnd w:id="1196"/>
      <w:bookmarkEnd w:id="1197"/>
      <w:bookmarkEnd w:id="1198"/>
      <w:bookmarkEnd w:id="1199"/>
      <w:bookmarkEnd w:id="1200"/>
    </w:p>
    <w:p w14:paraId="377E75DF" w14:textId="77777777" w:rsidR="002C5D28" w:rsidRPr="00F537EB" w:rsidRDefault="002C5D28" w:rsidP="002C5D28">
      <w:pPr>
        <w:pStyle w:val="Heading4"/>
      </w:pPr>
      <w:bookmarkStart w:id="1201" w:name="_Toc20425803"/>
      <w:bookmarkStart w:id="1202" w:name="_Toc29321199"/>
      <w:bookmarkStart w:id="1203" w:name="_Toc36756804"/>
      <w:bookmarkStart w:id="1204" w:name="_Toc36836345"/>
      <w:bookmarkStart w:id="1205" w:name="_Toc36843322"/>
      <w:bookmarkStart w:id="1206" w:name="_Toc37067611"/>
      <w:r w:rsidRPr="00F537EB">
        <w:t>5.5.3.1</w:t>
      </w:r>
      <w:r w:rsidRPr="00F537EB">
        <w:tab/>
        <w:t>General</w:t>
      </w:r>
      <w:bookmarkEnd w:id="1201"/>
      <w:bookmarkEnd w:id="1202"/>
      <w:bookmarkEnd w:id="1203"/>
      <w:bookmarkEnd w:id="1204"/>
      <w:bookmarkEnd w:id="1205"/>
      <w:bookmarkEnd w:id="120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0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8" w:name="_Toc20425804"/>
      <w:bookmarkStart w:id="120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10" w:name="_Toc36756805"/>
      <w:bookmarkStart w:id="1211" w:name="_Toc36836346"/>
      <w:bookmarkStart w:id="1212" w:name="_Toc36843323"/>
      <w:bookmarkStart w:id="1213" w:name="_Toc37067612"/>
      <w:r w:rsidRPr="00F537EB">
        <w:t>5.5.3.2</w:t>
      </w:r>
      <w:r w:rsidRPr="00F537EB">
        <w:tab/>
        <w:t>Layer 3 filtering</w:t>
      </w:r>
      <w:bookmarkEnd w:id="1208"/>
      <w:bookmarkEnd w:id="1209"/>
      <w:bookmarkEnd w:id="1210"/>
      <w:bookmarkEnd w:id="1211"/>
      <w:bookmarkEnd w:id="1212"/>
      <w:bookmarkEnd w:id="121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55pt" o:ole="" fillcolor="yellow">
            <v:imagedata r:id="rId56" o:title=""/>
          </v:shape>
          <o:OLEObject Type="Embed" ProgID="Equation.3" ShapeID="_x0000_i1047" DrawAspect="Content" ObjectID="_1653229307"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55pt" o:ole="">
            <v:imagedata r:id="rId58" o:title=""/>
          </v:shape>
          <o:OLEObject Type="Embed" ProgID="Equation.3" ShapeID="_x0000_i1048" DrawAspect="Content" ObjectID="_1653229308"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55pt" o:ole="">
            <v:imagedata r:id="rId58" o:title=""/>
          </v:shape>
          <o:OLEObject Type="Embed" ProgID="Equation.3" ShapeID="_x0000_i1049" DrawAspect="Content" ObjectID="_1653229309"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55pt" o:ole="" fillcolor="yellow">
            <v:imagedata r:id="rId56" o:title=""/>
          </v:shape>
          <o:OLEObject Type="Embed" ProgID="Equation.3" ShapeID="_x0000_i1050" DrawAspect="Content" ObjectID="_1653229310"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1" w:name="_Toc36756820"/>
      <w:bookmarkStart w:id="1302" w:name="_Toc36836362"/>
      <w:bookmarkStart w:id="1303" w:name="_Toc36843339"/>
      <w:bookmarkStart w:id="1304" w:name="_Toc37067628"/>
      <w:r w:rsidRPr="00F537EB">
        <w:t>5.5.4.1</w:t>
      </w:r>
      <w:r w:rsidR="0076276E" w:rsidRPr="00F537EB">
        <w:t>3</w:t>
      </w:r>
      <w:r w:rsidRPr="00F537EB">
        <w:tab/>
        <w:t>Event V1 (The V2X sidelink channel busy ratio is above a threshold)</w:t>
      </w:r>
      <w:bookmarkEnd w:id="1301"/>
      <w:bookmarkEnd w:id="1302"/>
      <w:bookmarkEnd w:id="1303"/>
      <w:bookmarkEnd w:id="130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5" w:name="_Toc36756821"/>
      <w:bookmarkStart w:id="1306" w:name="_Toc36836363"/>
      <w:bookmarkStart w:id="1307" w:name="_Toc36843340"/>
      <w:bookmarkStart w:id="1308" w:name="_Toc37067629"/>
      <w:r w:rsidRPr="00F537EB">
        <w:t>5.5.4.1</w:t>
      </w:r>
      <w:r w:rsidR="0076276E" w:rsidRPr="00F537EB">
        <w:t>4</w:t>
      </w:r>
      <w:r w:rsidRPr="00F537EB">
        <w:tab/>
        <w:t>Event V2 (The V2X sidelink channel busy ratio is below a threshold)</w:t>
      </w:r>
      <w:bookmarkEnd w:id="1305"/>
      <w:bookmarkEnd w:id="1306"/>
      <w:bookmarkEnd w:id="1307"/>
      <w:bookmarkEnd w:id="130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09" w:name="_Toc36756823"/>
      <w:bookmarkStart w:id="1310" w:name="_Toc36836364"/>
      <w:bookmarkStart w:id="1311" w:name="_Toc36843341"/>
      <w:bookmarkStart w:id="1312" w:name="_Toc37067630"/>
      <w:r w:rsidRPr="00F537EB">
        <w:t>5.5.5</w:t>
      </w:r>
      <w:r w:rsidRPr="00F537EB">
        <w:tab/>
        <w:t>Measurement reporting</w:t>
      </w:r>
      <w:bookmarkEnd w:id="1291"/>
      <w:bookmarkEnd w:id="1292"/>
      <w:bookmarkEnd w:id="1309"/>
      <w:bookmarkEnd w:id="1310"/>
      <w:bookmarkEnd w:id="1311"/>
      <w:bookmarkEnd w:id="1312"/>
    </w:p>
    <w:p w14:paraId="775709D3" w14:textId="77777777" w:rsidR="002C5D28" w:rsidRPr="00F537EB" w:rsidRDefault="002C5D28" w:rsidP="002C5D28">
      <w:pPr>
        <w:pStyle w:val="Heading4"/>
      </w:pPr>
      <w:bookmarkStart w:id="1313" w:name="_Toc20425818"/>
      <w:bookmarkStart w:id="1314" w:name="_Toc29321214"/>
      <w:bookmarkStart w:id="1315" w:name="_Toc36756824"/>
      <w:bookmarkStart w:id="1316" w:name="_Toc36836365"/>
      <w:bookmarkStart w:id="1317" w:name="_Toc36843342"/>
      <w:bookmarkStart w:id="1318" w:name="_Toc37067631"/>
      <w:r w:rsidRPr="00F537EB">
        <w:t>5.5.5.1</w:t>
      </w:r>
      <w:r w:rsidRPr="00F537EB">
        <w:tab/>
        <w:t>General</w:t>
      </w:r>
      <w:bookmarkEnd w:id="1313"/>
      <w:bookmarkEnd w:id="1314"/>
      <w:bookmarkEnd w:id="1315"/>
      <w:bookmarkEnd w:id="1316"/>
      <w:bookmarkEnd w:id="1317"/>
      <w:bookmarkEnd w:id="131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7pt;height:79.1pt" o:ole="">
            <v:imagedata r:id="rId62" o:title=""/>
          </v:shape>
          <o:OLEObject Type="Embed" ProgID="Mscgen.Chart" ShapeID="_x0000_i1051" DrawAspect="Content" ObjectID="_1653229311"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9"/>
    <w:bookmarkEnd w:id="132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1" w:name="_Toc20425819"/>
      <w:bookmarkStart w:id="1322" w:name="_Toc29321215"/>
      <w:bookmarkStart w:id="1323" w:name="_Toc36756825"/>
      <w:bookmarkStart w:id="1324" w:name="_Toc36836366"/>
      <w:bookmarkStart w:id="1325" w:name="_Toc36843343"/>
      <w:bookmarkStart w:id="1326" w:name="_Toc37067632"/>
      <w:r w:rsidRPr="00F537EB">
        <w:t>5.5.5.2</w:t>
      </w:r>
      <w:r w:rsidRPr="00F537EB">
        <w:tab/>
        <w:t>Reporting of beam measurement information</w:t>
      </w:r>
      <w:bookmarkEnd w:id="1321"/>
      <w:bookmarkEnd w:id="1322"/>
      <w:bookmarkEnd w:id="1323"/>
      <w:bookmarkEnd w:id="1324"/>
      <w:bookmarkEnd w:id="1325"/>
      <w:bookmarkEnd w:id="132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7" w:name="_Toc20425820"/>
      <w:bookmarkStart w:id="1328" w:name="_Toc29321216"/>
      <w:bookmarkStart w:id="1329" w:name="_Toc36756826"/>
      <w:bookmarkStart w:id="1330" w:name="_Toc36836367"/>
      <w:bookmarkStart w:id="1331" w:name="_Toc36843344"/>
      <w:bookmarkStart w:id="1332" w:name="_Toc37067633"/>
      <w:r w:rsidRPr="00F537EB">
        <w:lastRenderedPageBreak/>
        <w:t>5.5.5.3</w:t>
      </w:r>
      <w:r w:rsidRPr="00F537EB">
        <w:tab/>
        <w:t>Sorting of cell measurement results</w:t>
      </w:r>
      <w:bookmarkEnd w:id="1327"/>
      <w:bookmarkEnd w:id="1328"/>
      <w:bookmarkEnd w:id="1329"/>
      <w:bookmarkEnd w:id="1330"/>
      <w:bookmarkEnd w:id="1331"/>
      <w:bookmarkEnd w:id="133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3" w:name="_Toc20425821"/>
      <w:bookmarkStart w:id="1334" w:name="_Toc29321217"/>
      <w:bookmarkStart w:id="1335" w:name="_Toc36756827"/>
      <w:bookmarkStart w:id="1336" w:name="_Toc36836368"/>
      <w:bookmarkStart w:id="1337" w:name="_Toc36843345"/>
      <w:bookmarkStart w:id="1338" w:name="_Toc37067634"/>
      <w:r w:rsidRPr="00F537EB">
        <w:t>5.5.6</w:t>
      </w:r>
      <w:r w:rsidRPr="00F537EB">
        <w:tab/>
        <w:t>Location measurement indication</w:t>
      </w:r>
      <w:bookmarkEnd w:id="1333"/>
      <w:bookmarkEnd w:id="1334"/>
      <w:bookmarkEnd w:id="1335"/>
      <w:bookmarkEnd w:id="1336"/>
      <w:bookmarkEnd w:id="1337"/>
      <w:bookmarkEnd w:id="1338"/>
    </w:p>
    <w:p w14:paraId="0FDEB942" w14:textId="56CD8353" w:rsidR="002C5D28" w:rsidRPr="00F537EB" w:rsidRDefault="002C5D28" w:rsidP="002C5D28">
      <w:pPr>
        <w:pStyle w:val="Heading4"/>
      </w:pPr>
      <w:bookmarkStart w:id="1339" w:name="_Toc20425822"/>
      <w:bookmarkStart w:id="1340" w:name="_Toc29321218"/>
      <w:bookmarkStart w:id="1341" w:name="_Toc36756828"/>
      <w:bookmarkStart w:id="1342" w:name="_Toc36836369"/>
      <w:bookmarkStart w:id="1343" w:name="_Toc36843346"/>
      <w:bookmarkStart w:id="1344" w:name="_Toc37067635"/>
      <w:r w:rsidRPr="00F537EB">
        <w:t>5.5.6.1</w:t>
      </w:r>
      <w:r w:rsidRPr="00F537EB">
        <w:tab/>
        <w:t>General</w:t>
      </w:r>
      <w:bookmarkEnd w:id="1339"/>
      <w:bookmarkEnd w:id="1340"/>
      <w:bookmarkEnd w:id="1341"/>
      <w:bookmarkEnd w:id="1342"/>
      <w:bookmarkEnd w:id="1343"/>
      <w:bookmarkEnd w:id="134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3pt" o:ole="">
            <v:imagedata r:id="rId64" o:title=""/>
          </v:shape>
          <o:OLEObject Type="Embed" ProgID="Mscgen.Chart" ShapeID="_x0000_i1052" DrawAspect="Content" ObjectID="_1653229312"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5" w:name="_Toc20425823"/>
      <w:bookmarkStart w:id="1346" w:name="_Toc29321219"/>
      <w:bookmarkStart w:id="1347" w:name="_Toc36756829"/>
      <w:bookmarkStart w:id="1348" w:name="_Toc36836370"/>
      <w:bookmarkStart w:id="1349" w:name="_Toc36843347"/>
      <w:bookmarkStart w:id="1350" w:name="_Toc37067636"/>
      <w:r w:rsidRPr="00F537EB">
        <w:lastRenderedPageBreak/>
        <w:t>5.5.6.2</w:t>
      </w:r>
      <w:r w:rsidRPr="00F537EB">
        <w:tab/>
        <w:t>Initiation</w:t>
      </w:r>
      <w:bookmarkEnd w:id="1345"/>
      <w:bookmarkEnd w:id="1346"/>
      <w:bookmarkEnd w:id="1347"/>
      <w:bookmarkEnd w:id="1348"/>
      <w:bookmarkEnd w:id="1349"/>
      <w:bookmarkEnd w:id="135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1" w:name="_Toc20425824"/>
      <w:bookmarkStart w:id="1352" w:name="_Toc29321220"/>
      <w:bookmarkStart w:id="1353" w:name="_Toc36756830"/>
      <w:bookmarkStart w:id="1354" w:name="_Toc36836371"/>
      <w:bookmarkStart w:id="1355" w:name="_Toc36843348"/>
      <w:bookmarkStart w:id="135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1"/>
      <w:bookmarkEnd w:id="1352"/>
      <w:bookmarkEnd w:id="1353"/>
      <w:bookmarkEnd w:id="1354"/>
      <w:bookmarkEnd w:id="1355"/>
      <w:bookmarkEnd w:id="135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7" w:name="_Toc36756831"/>
      <w:bookmarkStart w:id="1358" w:name="_Toc36836372"/>
      <w:bookmarkStart w:id="1359" w:name="_Toc36843349"/>
      <w:bookmarkStart w:id="1360" w:name="_Toc37067638"/>
      <w:bookmarkStart w:id="1361" w:name="_Toc525856530"/>
      <w:bookmarkStart w:id="1362" w:name="_Toc20425825"/>
      <w:bookmarkStart w:id="1363" w:name="_Toc29321221"/>
      <w:r w:rsidRPr="00F537EB">
        <w:t>5.5a</w:t>
      </w:r>
      <w:r w:rsidRPr="00F537EB">
        <w:tab/>
        <w:t>Logged Measurements</w:t>
      </w:r>
      <w:bookmarkEnd w:id="1357"/>
      <w:bookmarkEnd w:id="1358"/>
      <w:bookmarkEnd w:id="1359"/>
      <w:bookmarkEnd w:id="1360"/>
    </w:p>
    <w:p w14:paraId="157EB780" w14:textId="06898F0C" w:rsidR="00DD0A5B" w:rsidRPr="00F537EB" w:rsidRDefault="00DD0A5B" w:rsidP="00DD0A5B">
      <w:pPr>
        <w:pStyle w:val="Heading3"/>
      </w:pPr>
      <w:bookmarkStart w:id="1364" w:name="_Toc36756832"/>
      <w:bookmarkStart w:id="1365" w:name="_Toc36836373"/>
      <w:bookmarkStart w:id="1366" w:name="_Toc36843350"/>
      <w:bookmarkStart w:id="1367" w:name="_Toc37067639"/>
      <w:r w:rsidRPr="00F537EB">
        <w:t>5.5a.1</w:t>
      </w:r>
      <w:r w:rsidRPr="00F537EB">
        <w:tab/>
        <w:t>Logged Measurement Configuration</w:t>
      </w:r>
      <w:bookmarkEnd w:id="1361"/>
      <w:bookmarkEnd w:id="1364"/>
      <w:bookmarkEnd w:id="1365"/>
      <w:bookmarkEnd w:id="1366"/>
      <w:bookmarkEnd w:id="1367"/>
    </w:p>
    <w:p w14:paraId="3952709C" w14:textId="3C98C8A3" w:rsidR="00DD0A5B" w:rsidRPr="00F537EB" w:rsidRDefault="00DD0A5B" w:rsidP="00DD0A5B">
      <w:pPr>
        <w:pStyle w:val="Heading4"/>
      </w:pPr>
      <w:bookmarkStart w:id="1368" w:name="_Toc525856531"/>
      <w:bookmarkStart w:id="1369" w:name="_Toc36756833"/>
      <w:bookmarkStart w:id="1370" w:name="_Toc36836374"/>
      <w:bookmarkStart w:id="1371" w:name="_Toc36843351"/>
      <w:bookmarkStart w:id="1372" w:name="_Toc37067640"/>
      <w:r w:rsidRPr="00F537EB">
        <w:t>5.5a.1.1</w:t>
      </w:r>
      <w:r w:rsidRPr="00F537EB">
        <w:tab/>
        <w:t>General</w:t>
      </w:r>
      <w:bookmarkEnd w:id="1368"/>
      <w:bookmarkEnd w:id="1369"/>
      <w:bookmarkEnd w:id="1370"/>
      <w:bookmarkEnd w:id="1371"/>
      <w:bookmarkEnd w:id="137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35pt;height:124.45pt" o:ole="">
            <v:imagedata r:id="rId66" o:title=""/>
          </v:shape>
          <o:OLEObject Type="Embed" ProgID="Word.Picture.8" ShapeID="_x0000_i1053" DrawAspect="Content" ObjectID="_1653229313"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3" w:name="_Toc525856532"/>
      <w:bookmarkStart w:id="1374" w:name="_Toc36756834"/>
      <w:bookmarkStart w:id="1375" w:name="_Toc36836375"/>
      <w:bookmarkStart w:id="1376" w:name="_Toc36843352"/>
      <w:bookmarkStart w:id="1377" w:name="_Toc37067641"/>
      <w:r w:rsidRPr="00F537EB">
        <w:t>5.5a.1.2</w:t>
      </w:r>
      <w:r w:rsidRPr="00F537EB">
        <w:tab/>
        <w:t>Initiation</w:t>
      </w:r>
      <w:bookmarkEnd w:id="1373"/>
      <w:bookmarkEnd w:id="1374"/>
      <w:bookmarkEnd w:id="1375"/>
      <w:bookmarkEnd w:id="1376"/>
      <w:bookmarkEnd w:id="137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78" w:name="_Toc525856533"/>
      <w:bookmarkStart w:id="1379" w:name="_Toc36756835"/>
      <w:bookmarkStart w:id="1380" w:name="_Toc36836376"/>
      <w:bookmarkStart w:id="1381" w:name="_Toc36843353"/>
      <w:bookmarkStart w:id="1382" w:name="_Toc37067642"/>
      <w:r w:rsidRPr="00F537EB">
        <w:t>5.5a.1.3</w:t>
      </w:r>
      <w:r w:rsidRPr="00F537EB">
        <w:tab/>
        <w:t xml:space="preserve">Reception of the </w:t>
      </w:r>
      <w:r w:rsidRPr="00F537EB">
        <w:rPr>
          <w:i/>
        </w:rPr>
        <w:t>LoggedMeasurementConfiguration</w:t>
      </w:r>
      <w:r w:rsidRPr="00F537EB">
        <w:t xml:space="preserve"> by the UE</w:t>
      </w:r>
      <w:bookmarkEnd w:id="1378"/>
      <w:bookmarkEnd w:id="1379"/>
      <w:bookmarkEnd w:id="1380"/>
      <w:bookmarkEnd w:id="1381"/>
      <w:bookmarkEnd w:id="138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3" w:name="_Toc525856534"/>
      <w:bookmarkStart w:id="1384" w:name="_Toc36756836"/>
      <w:bookmarkStart w:id="1385" w:name="_Toc36836377"/>
      <w:bookmarkStart w:id="1386" w:name="_Toc36843354"/>
      <w:bookmarkStart w:id="1387" w:name="_Toc37067643"/>
      <w:r w:rsidRPr="00F537EB">
        <w:t>5.5a.1.4</w:t>
      </w:r>
      <w:r w:rsidRPr="00F537EB">
        <w:tab/>
        <w:t>T330 expiry</w:t>
      </w:r>
      <w:bookmarkEnd w:id="1383"/>
      <w:bookmarkEnd w:id="1384"/>
      <w:bookmarkEnd w:id="1385"/>
      <w:bookmarkEnd w:id="1386"/>
      <w:bookmarkEnd w:id="138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8" w:name="_Toc525856535"/>
      <w:bookmarkStart w:id="1389" w:name="_Toc36756837"/>
      <w:bookmarkStart w:id="1390" w:name="_Toc36836378"/>
      <w:bookmarkStart w:id="1391" w:name="_Toc36843355"/>
      <w:bookmarkStart w:id="1392" w:name="_Toc37067644"/>
      <w:r w:rsidRPr="00F537EB">
        <w:lastRenderedPageBreak/>
        <w:t>5.5a.2</w:t>
      </w:r>
      <w:r w:rsidRPr="00F537EB">
        <w:tab/>
        <w:t>Release of Logged Measurement Configuration</w:t>
      </w:r>
      <w:bookmarkEnd w:id="1388"/>
      <w:bookmarkEnd w:id="1389"/>
      <w:bookmarkEnd w:id="1390"/>
      <w:bookmarkEnd w:id="1391"/>
      <w:bookmarkEnd w:id="1392"/>
    </w:p>
    <w:p w14:paraId="168B8AFB" w14:textId="18B0F1A9" w:rsidR="00DD0A5B" w:rsidRPr="00F537EB" w:rsidRDefault="00DD0A5B" w:rsidP="00DD0A5B">
      <w:pPr>
        <w:pStyle w:val="Heading4"/>
      </w:pPr>
      <w:bookmarkStart w:id="1393" w:name="_Toc525856536"/>
      <w:bookmarkStart w:id="1394" w:name="_Toc36756838"/>
      <w:bookmarkStart w:id="1395" w:name="_Toc36836379"/>
      <w:bookmarkStart w:id="1396" w:name="_Toc36843356"/>
      <w:bookmarkStart w:id="1397" w:name="_Toc37067645"/>
      <w:r w:rsidRPr="00F537EB">
        <w:t>5.5a.2.1</w:t>
      </w:r>
      <w:r w:rsidRPr="00F537EB">
        <w:tab/>
        <w:t>General</w:t>
      </w:r>
      <w:bookmarkEnd w:id="1393"/>
      <w:bookmarkEnd w:id="1394"/>
      <w:bookmarkEnd w:id="1395"/>
      <w:bookmarkEnd w:id="1396"/>
      <w:bookmarkEnd w:id="139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8" w:name="_Toc525856537"/>
      <w:bookmarkStart w:id="1399" w:name="_Toc36756839"/>
      <w:bookmarkStart w:id="1400" w:name="_Toc36836380"/>
      <w:bookmarkStart w:id="1401" w:name="_Toc36843357"/>
      <w:bookmarkStart w:id="1402" w:name="_Toc37067646"/>
      <w:r w:rsidRPr="00F537EB">
        <w:t>5.5a.2.2</w:t>
      </w:r>
      <w:r w:rsidRPr="00F537EB">
        <w:tab/>
        <w:t>Initiation</w:t>
      </w:r>
      <w:bookmarkEnd w:id="1398"/>
      <w:bookmarkEnd w:id="1399"/>
      <w:bookmarkEnd w:id="1400"/>
      <w:bookmarkEnd w:id="1401"/>
      <w:bookmarkEnd w:id="140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3" w:name="_Toc525856538"/>
      <w:bookmarkStart w:id="1404" w:name="_Toc36756840"/>
      <w:bookmarkStart w:id="1405" w:name="_Toc36836381"/>
      <w:bookmarkStart w:id="1406" w:name="_Toc36843358"/>
      <w:bookmarkStart w:id="1407" w:name="_Toc37067647"/>
      <w:r w:rsidRPr="00F537EB">
        <w:t>5.5a.3</w:t>
      </w:r>
      <w:r w:rsidRPr="00F537EB">
        <w:tab/>
        <w:t>Measurements logging</w:t>
      </w:r>
      <w:bookmarkEnd w:id="1403"/>
      <w:bookmarkEnd w:id="1404"/>
      <w:bookmarkEnd w:id="1405"/>
      <w:bookmarkEnd w:id="1406"/>
      <w:bookmarkEnd w:id="1407"/>
    </w:p>
    <w:p w14:paraId="4F10CC65" w14:textId="146F1152" w:rsidR="00DD0A5B" w:rsidRPr="00F537EB" w:rsidRDefault="00DD0A5B" w:rsidP="00DD0A5B">
      <w:pPr>
        <w:pStyle w:val="Heading4"/>
        <w:ind w:left="0" w:firstLine="0"/>
      </w:pPr>
      <w:bookmarkStart w:id="1408" w:name="_Toc525856539"/>
      <w:bookmarkStart w:id="1409" w:name="_Toc36756841"/>
      <w:bookmarkStart w:id="1410" w:name="_Toc36836382"/>
      <w:bookmarkStart w:id="1411" w:name="_Toc36843359"/>
      <w:bookmarkStart w:id="1412" w:name="_Toc37067648"/>
      <w:r w:rsidRPr="00F537EB">
        <w:t>5.5a.3.1</w:t>
      </w:r>
      <w:r w:rsidRPr="00F537EB">
        <w:tab/>
        <w:t>General</w:t>
      </w:r>
      <w:bookmarkEnd w:id="1408"/>
      <w:bookmarkEnd w:id="1409"/>
      <w:bookmarkEnd w:id="1410"/>
      <w:bookmarkEnd w:id="1411"/>
      <w:bookmarkEnd w:id="141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3" w:name="_Toc525856540"/>
      <w:bookmarkStart w:id="1414" w:name="_Toc36756842"/>
      <w:bookmarkStart w:id="1415" w:name="_Toc36836383"/>
      <w:bookmarkStart w:id="1416" w:name="_Toc36843360"/>
      <w:bookmarkStart w:id="1417" w:name="_Toc37067649"/>
      <w:r w:rsidRPr="00F537EB">
        <w:t>5.5a.3.2</w:t>
      </w:r>
      <w:r w:rsidRPr="00F537EB">
        <w:tab/>
        <w:t>Initiation</w:t>
      </w:r>
      <w:bookmarkEnd w:id="1413"/>
      <w:bookmarkEnd w:id="1414"/>
      <w:bookmarkEnd w:id="1415"/>
      <w:bookmarkEnd w:id="1416"/>
      <w:bookmarkEnd w:id="141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18" w:name="_Toc36756843"/>
      <w:bookmarkStart w:id="1419" w:name="_Toc36836384"/>
      <w:bookmarkStart w:id="1420" w:name="_Toc36843361"/>
      <w:bookmarkStart w:id="1421" w:name="_Toc37067650"/>
      <w:r w:rsidRPr="00F537EB">
        <w:t>5.6</w:t>
      </w:r>
      <w:r w:rsidRPr="00F537EB">
        <w:tab/>
        <w:t>UE capabilities</w:t>
      </w:r>
      <w:bookmarkEnd w:id="1362"/>
      <w:bookmarkEnd w:id="1363"/>
      <w:bookmarkEnd w:id="1418"/>
      <w:bookmarkEnd w:id="1419"/>
      <w:bookmarkEnd w:id="1420"/>
      <w:bookmarkEnd w:id="1421"/>
    </w:p>
    <w:p w14:paraId="2A8C521D" w14:textId="77777777" w:rsidR="002C5D28" w:rsidRPr="00F537EB" w:rsidRDefault="002C5D28" w:rsidP="002C5D28">
      <w:pPr>
        <w:pStyle w:val="Heading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Heading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85pt;height:100.7pt" o:ole="">
            <v:imagedata r:id="rId68" o:title=""/>
          </v:shape>
          <o:OLEObject Type="Embed" ProgID="Mscgen.Chart" ShapeID="_x0000_i1054" DrawAspect="Content" ObjectID="_1653229314"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Heading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Heading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Heading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3pt;height:79.1pt" o:ole="">
            <v:imagedata r:id="rId70" o:title=""/>
          </v:shape>
          <o:OLEObject Type="Embed" ProgID="Mscgen.Chart" ShapeID="_x0000_i1055" DrawAspect="Content" ObjectID="_1653229315"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9" w:name="_Toc36756855"/>
      <w:bookmarkStart w:id="1490" w:name="_Toc36836396"/>
      <w:bookmarkStart w:id="1491" w:name="_Toc36843373"/>
      <w:bookmarkStart w:id="1492" w:name="_Toc37067662"/>
      <w:bookmarkStart w:id="1493" w:name="_Toc20425837"/>
      <w:bookmarkStart w:id="1494" w:name="_Toc29321233"/>
      <w:r w:rsidRPr="00F537EB">
        <w:lastRenderedPageBreak/>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Heading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3.1pt;height:93.25pt" o:ole="">
            <v:imagedata r:id="rId72" o:title=""/>
          </v:shape>
          <o:OLEObject Type="Embed" ProgID="Mscgen.Chart" ShapeID="_x0000_i1056" DrawAspect="Content" ObjectID="_1653229316"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00" w:name="_Toc12718137"/>
      <w:bookmarkStart w:id="1501" w:name="_Toc36756857"/>
      <w:bookmarkStart w:id="1502" w:name="_Toc36836398"/>
      <w:bookmarkStart w:id="1503" w:name="_Toc36843375"/>
      <w:bookmarkStart w:id="1504" w:name="_Toc37067664"/>
      <w:r w:rsidRPr="00F537EB">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Heading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3pt;height:79.1pt" o:ole="">
            <v:imagedata r:id="rId74" o:title=""/>
          </v:shape>
          <o:OLEObject Type="Embed" ProgID="Mscgen.Chart" ShapeID="_x0000_i1057" DrawAspect="Content" ObjectID="_1653229317"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20" w:name="_Toc20425839"/>
      <w:bookmarkStart w:id="1521" w:name="_Toc29321235"/>
      <w:bookmarkStart w:id="1522" w:name="_Toc36756861"/>
      <w:bookmarkStart w:id="1523" w:name="_Toc36836402"/>
      <w:bookmarkStart w:id="1524" w:name="_Toc36843379"/>
      <w:bookmarkStart w:id="1525" w:name="_Toc37067668"/>
      <w:r w:rsidRPr="00F537EB">
        <w:lastRenderedPageBreak/>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Heading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3.1pt;height:79.1pt" o:ole="">
            <v:imagedata r:id="rId76" o:title=""/>
          </v:shape>
          <o:OLEObject Type="Embed" ProgID="Mscgen.Chart" ShapeID="_x0000_i1058" DrawAspect="Content" ObjectID="_1653229318"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5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51" w:name="_Toc20425844"/>
      <w:bookmarkStart w:id="1552" w:name="_Toc29321240"/>
      <w:bookmarkStart w:id="1553" w:name="_Toc36756866"/>
      <w:bookmarkStart w:id="1554" w:name="_Toc36836407"/>
      <w:bookmarkStart w:id="1555" w:name="_Toc36843384"/>
      <w:bookmarkStart w:id="1556" w:name="_Toc37067673"/>
      <w:r w:rsidRPr="00F537EB">
        <w:t>5.7.2a.2</w:t>
      </w:r>
      <w:r w:rsidRPr="00F537EB">
        <w:tab/>
        <w:t>Initiation</w:t>
      </w:r>
      <w:bookmarkEnd w:id="1551"/>
      <w:bookmarkEnd w:id="1552"/>
      <w:bookmarkEnd w:id="1553"/>
      <w:bookmarkEnd w:id="1554"/>
      <w:bookmarkEnd w:id="1555"/>
      <w:bookmarkEnd w:id="155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7" w:name="_Toc20425845"/>
      <w:bookmarkStart w:id="1558" w:name="_Toc29321241"/>
      <w:bookmarkStart w:id="1559" w:name="_Toc36756867"/>
      <w:bookmarkStart w:id="1560" w:name="_Toc36836408"/>
      <w:bookmarkStart w:id="1561" w:name="_Toc36843385"/>
      <w:bookmarkStart w:id="1562" w:name="_Toc37067674"/>
      <w:r w:rsidRPr="00F537EB">
        <w:t>5.7.2a.3</w:t>
      </w:r>
      <w:r w:rsidRPr="00F537EB">
        <w:tab/>
        <w:t xml:space="preserve">Actions related to transmission of </w:t>
      </w:r>
      <w:r w:rsidRPr="00F537EB">
        <w:rPr>
          <w:i/>
        </w:rPr>
        <w:t>ULInformationTransferMRDC</w:t>
      </w:r>
      <w:r w:rsidRPr="00F537EB">
        <w:t xml:space="preserve"> message</w:t>
      </w:r>
      <w:bookmarkEnd w:id="1557"/>
      <w:bookmarkEnd w:id="1558"/>
      <w:bookmarkEnd w:id="1559"/>
      <w:bookmarkEnd w:id="1560"/>
      <w:bookmarkEnd w:id="1561"/>
      <w:bookmarkEnd w:id="156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6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4" w:name="_Toc20425846"/>
      <w:bookmarkStart w:id="1565" w:name="_Toc29321242"/>
      <w:bookmarkStart w:id="1566" w:name="_Toc36756868"/>
      <w:bookmarkStart w:id="1567" w:name="_Toc36836409"/>
      <w:bookmarkStart w:id="1568" w:name="_Toc36843386"/>
      <w:bookmarkStart w:id="1569" w:name="_Toc37067675"/>
      <w:r w:rsidRPr="00F537EB">
        <w:rPr>
          <w:lang w:eastAsia="zh-CN"/>
        </w:rPr>
        <w:t>5.7.3</w:t>
      </w:r>
      <w:r w:rsidRPr="00F537EB">
        <w:rPr>
          <w:lang w:eastAsia="zh-CN"/>
        </w:rPr>
        <w:tab/>
      </w:r>
      <w:r w:rsidRPr="00F537EB">
        <w:t>SCG failure information</w:t>
      </w:r>
      <w:bookmarkEnd w:id="1564"/>
      <w:bookmarkEnd w:id="1565"/>
      <w:bookmarkEnd w:id="1566"/>
      <w:bookmarkEnd w:id="1567"/>
      <w:bookmarkEnd w:id="1568"/>
      <w:bookmarkEnd w:id="1569"/>
    </w:p>
    <w:p w14:paraId="060BDC07" w14:textId="77777777" w:rsidR="002C5D28" w:rsidRPr="00F537EB" w:rsidRDefault="002C5D28" w:rsidP="002C5D28">
      <w:pPr>
        <w:pStyle w:val="Heading4"/>
      </w:pPr>
      <w:bookmarkStart w:id="1570" w:name="_Toc20425847"/>
      <w:bookmarkStart w:id="1571" w:name="_Toc29321243"/>
      <w:bookmarkStart w:id="1572" w:name="_Toc36756869"/>
      <w:bookmarkStart w:id="1573" w:name="_Toc36836410"/>
      <w:bookmarkStart w:id="1574" w:name="_Toc36843387"/>
      <w:bookmarkStart w:id="1575" w:name="_Toc37067676"/>
      <w:r w:rsidRPr="00F537EB">
        <w:t>5.7.3.1</w:t>
      </w:r>
      <w:r w:rsidRPr="00F537EB">
        <w:tab/>
        <w:t>General</w:t>
      </w:r>
      <w:bookmarkEnd w:id="1570"/>
      <w:bookmarkEnd w:id="1571"/>
      <w:bookmarkEnd w:id="1572"/>
      <w:bookmarkEnd w:id="1573"/>
      <w:bookmarkEnd w:id="1574"/>
      <w:bookmarkEnd w:id="157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3pt;height:100.7pt" o:ole="">
            <v:imagedata r:id="rId78" o:title=""/>
          </v:shape>
          <o:OLEObject Type="Embed" ProgID="Mscgen.Chart" ShapeID="_x0000_i1059" DrawAspect="Content" ObjectID="_1653229319"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6" w:name="_Toc20425848"/>
      <w:bookmarkStart w:id="1577" w:name="_Toc29321244"/>
      <w:bookmarkStart w:id="1578" w:name="_Toc36756870"/>
      <w:bookmarkStart w:id="1579" w:name="_Toc36836411"/>
      <w:bookmarkStart w:id="1580" w:name="_Toc36843388"/>
      <w:bookmarkStart w:id="1581" w:name="_Toc37067677"/>
      <w:r w:rsidRPr="00F537EB">
        <w:t>5.7.3.2</w:t>
      </w:r>
      <w:r w:rsidRPr="00F537EB">
        <w:tab/>
        <w:t>Initiation</w:t>
      </w:r>
      <w:bookmarkEnd w:id="1576"/>
      <w:bookmarkEnd w:id="1577"/>
      <w:bookmarkEnd w:id="1578"/>
      <w:bookmarkEnd w:id="1579"/>
      <w:bookmarkEnd w:id="1580"/>
      <w:bookmarkEnd w:id="158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82" w:name="_Toc20425849"/>
      <w:bookmarkStart w:id="1583" w:name="_Toc29321245"/>
      <w:bookmarkStart w:id="1584" w:name="_Toc36756871"/>
      <w:bookmarkStart w:id="1585" w:name="_Toc36836412"/>
      <w:bookmarkStart w:id="1586" w:name="_Toc36843389"/>
      <w:bookmarkStart w:id="1587" w:name="_Toc37067678"/>
      <w:bookmarkStart w:id="1588" w:name="_Hlk535948592"/>
      <w:r w:rsidRPr="00F537EB">
        <w:lastRenderedPageBreak/>
        <w:t>5.7.3.3</w:t>
      </w:r>
      <w:r w:rsidRPr="00F537EB">
        <w:tab/>
        <w:t>Failure type determination</w:t>
      </w:r>
      <w:r w:rsidR="00941358" w:rsidRPr="00F537EB">
        <w:t xml:space="preserve"> for (NG)EN-DC</w:t>
      </w:r>
      <w:bookmarkEnd w:id="1582"/>
      <w:bookmarkEnd w:id="1583"/>
      <w:bookmarkEnd w:id="1584"/>
      <w:bookmarkEnd w:id="1585"/>
      <w:bookmarkEnd w:id="1586"/>
      <w:bookmarkEnd w:id="1587"/>
    </w:p>
    <w:bookmarkEnd w:id="158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9" w:name="_Toc20425850"/>
      <w:bookmarkStart w:id="159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91" w:name="_Toc36756872"/>
      <w:bookmarkStart w:id="1592" w:name="_Toc36836413"/>
      <w:bookmarkStart w:id="1593" w:name="_Toc36843390"/>
      <w:bookmarkStart w:id="1594" w:name="_Toc37067679"/>
      <w:r w:rsidRPr="00F537EB">
        <w:t>5.7.3.4</w:t>
      </w:r>
      <w:r w:rsidRPr="00F537EB">
        <w:tab/>
        <w:t xml:space="preserve">Setting the contents of </w:t>
      </w:r>
      <w:r w:rsidRPr="00F537EB">
        <w:rPr>
          <w:i/>
          <w:noProof/>
        </w:rPr>
        <w:t>MeasResultSCG-Failure</w:t>
      </w:r>
      <w:bookmarkEnd w:id="1589"/>
      <w:bookmarkEnd w:id="1590"/>
      <w:bookmarkEnd w:id="1591"/>
      <w:bookmarkEnd w:id="1592"/>
      <w:bookmarkEnd w:id="1593"/>
      <w:bookmarkEnd w:id="159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5" w:name="_Toc20425851"/>
      <w:bookmarkStart w:id="159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7" w:name="_Toc36756873"/>
      <w:bookmarkStart w:id="1598" w:name="_Toc36836414"/>
      <w:bookmarkStart w:id="1599" w:name="_Toc36843391"/>
      <w:bookmarkStart w:id="160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5"/>
      <w:bookmarkEnd w:id="1596"/>
      <w:bookmarkEnd w:id="1597"/>
      <w:bookmarkEnd w:id="1598"/>
      <w:bookmarkEnd w:id="1599"/>
      <w:bookmarkEnd w:id="1600"/>
    </w:p>
    <w:p w14:paraId="3791BCE0" w14:textId="77777777" w:rsidR="00941358" w:rsidRPr="00F537EB" w:rsidRDefault="00941358" w:rsidP="00941358">
      <w:pPr>
        <w:rPr>
          <w:lang w:eastAsia="x-none"/>
        </w:rPr>
      </w:pPr>
      <w:bookmarkStart w:id="160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2" w:name="_Toc20425852"/>
      <w:bookmarkStart w:id="1603" w:name="_Toc29321248"/>
      <w:bookmarkStart w:id="1604" w:name="_Toc36756874"/>
      <w:bookmarkStart w:id="1605" w:name="_Toc36836415"/>
      <w:bookmarkStart w:id="1606" w:name="_Toc36843392"/>
      <w:bookmarkStart w:id="1607" w:name="_Toc37067681"/>
      <w:r w:rsidRPr="00F537EB">
        <w:lastRenderedPageBreak/>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Heading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3.5pt;height:100.7pt" o:ole="">
            <v:imagedata r:id="rId80" o:title=""/>
          </v:shape>
          <o:OLEObject Type="Embed" ProgID="Mscgen.Chart" ShapeID="_x0000_i1060" DrawAspect="Content" ObjectID="_1653229320"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1"/>
      <w:r w:rsidRPr="00F537EB">
        <w:lastRenderedPageBreak/>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9pt;height:122.75pt" o:ole="">
            <v:imagedata r:id="rId82" o:title=""/>
          </v:shape>
          <o:OLEObject Type="Embed" ProgID="Word.Picture.8" ShapeID="_x0000_i1061" DrawAspect="Content" ObjectID="_1653229321"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Malgun Gothic"/>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5pt;height:100.7pt" o:ole="">
            <v:imagedata r:id="rId84" o:title=""/>
          </v:shape>
          <o:OLEObject Type="Embed" ProgID="Mscgen.Chart" ShapeID="_x0000_i1062" DrawAspect="Content" ObjectID="_1653229322"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79" w:author="Rapporteur (MTK)" w:date="2020-04-27T11:19:00Z">
        <w:r w:rsidR="00F841B9">
          <w:t xml:space="preserve">of a cell group </w:t>
        </w:r>
      </w:ins>
      <w:r w:rsidRPr="00F537EB">
        <w:t>for power saving in RRC_CONNECTED may initiate the procedure in several cases,</w:t>
      </w:r>
      <w:ins w:id="1680" w:author="Rapporteur (MTK)" w:date="2020-06-04T12:07:00Z">
        <w:r w:rsidR="00496C27">
          <w:t xml:space="preserve"> </w:t>
        </w:r>
        <w:r w:rsidR="00496C27" w:rsidRPr="00F537EB">
          <w:t>if it was configured to do so</w:t>
        </w:r>
        <w:r w:rsidR="00496C27">
          <w:t>,</w:t>
        </w:r>
      </w:ins>
      <w:r w:rsidRPr="00F537EB">
        <w:t xml:space="preserve"> including upon </w:t>
      </w:r>
      <w:del w:id="1681" w:author="Rapporteur (MTK)" w:date="2020-06-04T11:39:00Z">
        <w:r w:rsidRPr="00F537EB" w:rsidDel="007F728F">
          <w:delText>being configured to provide its</w:delText>
        </w:r>
      </w:del>
      <w:ins w:id="168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83" w:author="Rapporteur (MTK)" w:date="2020-04-27T11:19:00Z">
        <w:r w:rsidR="00F841B9">
          <w:t xml:space="preserve">of a cell group </w:t>
        </w:r>
      </w:ins>
      <w:r w:rsidRPr="00F537EB">
        <w:t xml:space="preserve">for power saving in RRC_CONNECTED may initiate the procedure in several cases, </w:t>
      </w:r>
      <w:ins w:id="1684" w:author="Rapporteur (MTK)" w:date="2020-06-04T12:08:00Z">
        <w:r w:rsidR="00496C27" w:rsidRPr="00F537EB">
          <w:t>if it was configured to do so</w:t>
        </w:r>
        <w:r w:rsidR="00496C27">
          <w:t xml:space="preserve">, </w:t>
        </w:r>
      </w:ins>
      <w:r w:rsidRPr="00F537EB">
        <w:t xml:space="preserve">including upon </w:t>
      </w:r>
      <w:del w:id="1685" w:author="Rapporteur (MTK)" w:date="2020-06-04T11:39:00Z">
        <w:r w:rsidRPr="00F537EB" w:rsidDel="007F728F">
          <w:delText>being configured to provide its</w:delText>
        </w:r>
      </w:del>
      <w:ins w:id="168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87" w:author="Rapporteur (MTK)" w:date="2020-04-27T11:19:00Z">
        <w:r w:rsidR="00F841B9">
          <w:t xml:space="preserve">of a cell group </w:t>
        </w:r>
      </w:ins>
      <w:r w:rsidRPr="00F537EB">
        <w:t xml:space="preserve">for power saving in RRC_CONNECTED may initiate the procedure in several cases, </w:t>
      </w:r>
      <w:ins w:id="1688" w:author="Rapporteur (MTK)" w:date="2020-06-04T12:08:00Z">
        <w:r w:rsidR="00496C27" w:rsidRPr="00F537EB">
          <w:t>if it was configured to do so</w:t>
        </w:r>
        <w:r w:rsidR="00496C27">
          <w:t xml:space="preserve">, </w:t>
        </w:r>
      </w:ins>
      <w:r w:rsidRPr="00F537EB">
        <w:t xml:space="preserve">including upon </w:t>
      </w:r>
      <w:del w:id="1689" w:author="Rapporteur (MTK)" w:date="2020-06-04T11:39:00Z">
        <w:r w:rsidRPr="00F537EB" w:rsidDel="007F728F">
          <w:delText>being configured to provide its</w:delText>
        </w:r>
      </w:del>
      <w:ins w:id="169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691" w:author="Rapporteur (MTK)" w:date="2020-04-27T11:19:00Z">
        <w:r w:rsidR="00F841B9">
          <w:t xml:space="preserve">of a cell group </w:t>
        </w:r>
      </w:ins>
      <w:r w:rsidRPr="00F537EB">
        <w:t xml:space="preserve">for power saving in RRC_CONNECTED may initiate the procedure in several cases, </w:t>
      </w:r>
      <w:ins w:id="1692" w:author="Rapporteur (MTK)" w:date="2020-06-04T12:08:00Z">
        <w:r w:rsidR="00496C27" w:rsidRPr="00F537EB">
          <w:t>if it was configured to do so</w:t>
        </w:r>
        <w:r w:rsidR="00496C27">
          <w:t xml:space="preserve">, </w:t>
        </w:r>
      </w:ins>
      <w:r w:rsidRPr="00F537EB">
        <w:t xml:space="preserve">including upon </w:t>
      </w:r>
      <w:del w:id="1693" w:author="Rapporteur (MTK)" w:date="2020-06-04T11:40:00Z">
        <w:r w:rsidRPr="00F537EB" w:rsidDel="007F728F">
          <w:delText>being configured to provide its</w:delText>
        </w:r>
      </w:del>
      <w:ins w:id="169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695" w:author="Rapporteur (MTK)" w:date="2020-04-27T11:19:00Z">
        <w:r w:rsidR="00F841B9">
          <w:t xml:space="preserve">of a cell group </w:t>
        </w:r>
      </w:ins>
      <w:r w:rsidRPr="00F537EB">
        <w:t xml:space="preserve">for power saving in RRC_CONNECTED may initiate the procedure in several cases, </w:t>
      </w:r>
      <w:ins w:id="1696" w:author="Rapporteur (MTK)" w:date="2020-06-04T12:08:00Z">
        <w:r w:rsidR="00496C27" w:rsidRPr="00F537EB">
          <w:t>if it was configured to do so</w:t>
        </w:r>
        <w:r w:rsidR="00496C27">
          <w:t xml:space="preserve">, </w:t>
        </w:r>
      </w:ins>
      <w:r w:rsidRPr="00F537EB">
        <w:t xml:space="preserve">including upon </w:t>
      </w:r>
      <w:del w:id="1697" w:author="Rapporteur (MTK)" w:date="2020-06-04T11:40:00Z">
        <w:r w:rsidRPr="00F537EB" w:rsidDel="007F728F">
          <w:delText xml:space="preserve">being configured to provide its </w:delText>
        </w:r>
      </w:del>
      <w:ins w:id="1698" w:author="Rapporteur (MTK)" w:date="2020-06-04T11:40:00Z">
        <w:r w:rsidR="007F728F">
          <w:t xml:space="preserve">having a </w:t>
        </w:r>
      </w:ins>
      <w:r w:rsidRPr="00F537EB">
        <w:t>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9" w:name="_Toc20425859"/>
      <w:bookmarkStart w:id="170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01"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02" w:author="Rapporteur (MTK)" w:date="2020-06-04T11:44:00Z">
        <w:r w:rsidR="00175AE3" w:rsidRPr="00175AE3">
          <w:t xml:space="preserve">UE has a preference on DRX parameters of the cell group and </w:t>
        </w:r>
      </w:ins>
      <w:ins w:id="1703"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04" w:author="Rapporteur (MTK)" w:date="2020-04-27T11:11:00Z">
        <w:r w:rsidR="009177C0">
          <w:t xml:space="preserve">for the cell group </w:t>
        </w:r>
      </w:ins>
      <w:r w:rsidRPr="00F537EB">
        <w:t xml:space="preserve">since it was configured to provide its preference on DRX parameters </w:t>
      </w:r>
      <w:ins w:id="1705" w:author="Rapporteur (MTK)" w:date="2020-06-04T11:21:00Z">
        <w:r w:rsidR="00EA613E">
          <w:t xml:space="preserve">of the cell group </w:t>
        </w:r>
      </w:ins>
      <w:r w:rsidRPr="00F537EB">
        <w:t>for power saving; or</w:t>
      </w:r>
    </w:p>
    <w:p w14:paraId="64CA0EB9" w14:textId="0FF4BDF6" w:rsidR="00E67BE7" w:rsidRPr="00F537EB" w:rsidRDefault="00E67BE7" w:rsidP="00D75825">
      <w:pPr>
        <w:pStyle w:val="B2"/>
      </w:pPr>
      <w:r w:rsidRPr="00F537EB">
        <w:t>2&gt;</w:t>
      </w:r>
      <w:r w:rsidRPr="00F537EB">
        <w:tab/>
        <w:t xml:space="preserve">if the </w:t>
      </w:r>
      <w:del w:id="1706" w:author="Rapporteur (MTK)" w:date="2020-06-04T20:59:00Z">
        <w:r w:rsidRPr="00F537EB" w:rsidDel="00D75825">
          <w:delText xml:space="preserve">current </w:delText>
        </w:r>
      </w:del>
      <w:r w:rsidRPr="00F537EB">
        <w:t xml:space="preserve">preference on DRX parameters </w:t>
      </w:r>
      <w:del w:id="1707" w:author="Rapporteur (MTK)" w:date="2020-06-04T20:59:00Z">
        <w:r w:rsidRPr="00F537EB" w:rsidDel="00D75825">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08" w:author="Rapporteur (MTK)" w:date="2020-04-27T11:11:00Z">
        <w:r w:rsidR="009177C0">
          <w:t xml:space="preserve">for the cell group </w:t>
        </w:r>
      </w:ins>
      <w:ins w:id="1709" w:author="Rapporteur (MTK)" w:date="2020-06-04T20:59:00Z">
        <w:r w:rsidR="00D75825">
          <w:t xml:space="preserve">is no longer valid </w:t>
        </w:r>
      </w:ins>
      <w:r w:rsidRPr="00F537EB">
        <w:t xml:space="preserve">and timer </w:t>
      </w:r>
      <w:r w:rsidR="00064A83" w:rsidRPr="00F537EB">
        <w:t>T346</w:t>
      </w:r>
      <w:r w:rsidRPr="00F537EB">
        <w:rPr>
          <w:lang w:eastAsia="zh-CN"/>
        </w:rPr>
        <w:t>a</w:t>
      </w:r>
      <w:r w:rsidRPr="00F537EB">
        <w:t xml:space="preserve"> </w:t>
      </w:r>
      <w:ins w:id="1710"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11"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CC5430D"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12" w:author="Rapporteur (MTK)" w:date="2020-06-04T21:00:00Z">
        <w:r w:rsidR="00D90087" w:rsidRPr="00F537EB">
          <w:rPr>
            <w:i/>
          </w:rPr>
          <w:t>drx-Preference</w:t>
        </w:r>
        <w:r w:rsidR="00D90087" w:rsidRPr="00F537EB">
          <w:t xml:space="preserve"> </w:t>
        </w:r>
        <w:r w:rsidR="00D90087">
          <w:t>for the cell group</w:t>
        </w:r>
      </w:ins>
      <w:del w:id="1713"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14"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15"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16" w:author="Rapporteur (MTK)" w:date="2020-04-27T11:12:00Z">
        <w:r w:rsidR="00627547">
          <w:t xml:space="preserve">for the cell group </w:t>
        </w:r>
      </w:ins>
      <w:r w:rsidRPr="00F537EB">
        <w:t xml:space="preserve">since it was configured to provide its preference on the maximum aggregated bandwidth </w:t>
      </w:r>
      <w:ins w:id="1717" w:author="Rapporteur (MTK)" w:date="2020-06-04T11:22:00Z">
        <w:r w:rsidR="00EA613E">
          <w:t xml:space="preserve">of the cell group </w:t>
        </w:r>
      </w:ins>
      <w:r w:rsidRPr="00F537EB">
        <w:t>for power saving; or</w:t>
      </w:r>
    </w:p>
    <w:p w14:paraId="4FC8372D" w14:textId="0334789A" w:rsidR="00E67BE7" w:rsidRPr="00F537EB" w:rsidRDefault="00E67BE7" w:rsidP="00E67BE7">
      <w:pPr>
        <w:pStyle w:val="B2"/>
      </w:pPr>
      <w:r w:rsidRPr="00F537EB">
        <w:lastRenderedPageBreak/>
        <w:t>2&gt;</w:t>
      </w:r>
      <w:r w:rsidRPr="00F537EB">
        <w:tab/>
        <w:t xml:space="preserve">if the </w:t>
      </w:r>
      <w:del w:id="1718" w:author="Rapporteur (MTK)" w:date="2020-06-04T21:07:00Z">
        <w:r w:rsidRPr="00F537EB" w:rsidDel="00D90087">
          <w:delText xml:space="preserve">current </w:delText>
        </w:r>
      </w:del>
      <w:r w:rsidRPr="00F537EB">
        <w:t xml:space="preserve">preference on the maximum aggregated bandwidth </w:t>
      </w:r>
      <w:del w:id="1719" w:author="Rapporteur (MTK)" w:date="2020-06-04T21:07:00Z">
        <w:r w:rsidRPr="00F537EB" w:rsidDel="00D9008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20" w:author="Rapporteur (MTK)" w:date="2020-04-27T11:12:00Z">
        <w:r w:rsidR="00627547">
          <w:t xml:space="preserve">for the cell group </w:t>
        </w:r>
      </w:ins>
      <w:ins w:id="1721" w:author="Rapporteur (MTK)" w:date="2020-06-04T21:08:00Z">
        <w:r w:rsidR="00D90087">
          <w:t xml:space="preserve">is no longer valid </w:t>
        </w:r>
      </w:ins>
      <w:r w:rsidRPr="00F537EB">
        <w:t xml:space="preserve">and timer </w:t>
      </w:r>
      <w:r w:rsidR="00064A83" w:rsidRPr="00F537EB">
        <w:t>T346</w:t>
      </w:r>
      <w:r w:rsidRPr="00F537EB">
        <w:rPr>
          <w:lang w:eastAsia="zh-CN"/>
        </w:rPr>
        <w:t>b</w:t>
      </w:r>
      <w:ins w:id="1722"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23"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7B5596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4" w:author="Rapporteur (MTK)" w:date="2020-06-04T21:08:00Z">
        <w:r w:rsidR="00D90087" w:rsidRPr="00F537EB">
          <w:rPr>
            <w:i/>
          </w:rPr>
          <w:t>maxBW-Preference</w:t>
        </w:r>
        <w:r w:rsidR="00D90087" w:rsidRPr="00F537EB">
          <w:t xml:space="preserve"> </w:t>
        </w:r>
        <w:r w:rsidR="00D90087">
          <w:t>for the cell group</w:t>
        </w:r>
      </w:ins>
      <w:del w:id="1725"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26"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27" w:author="Rapporteur (MTK)" w:date="2020-06-04T11:47:00Z">
        <w:r w:rsidR="00175AE3" w:rsidRPr="00175AE3">
          <w:t xml:space="preserve">UE has a preference on </w:t>
        </w:r>
        <w:r w:rsidR="00175AE3" w:rsidRPr="00F537EB">
          <w:t>the</w:t>
        </w:r>
      </w:ins>
      <w:ins w:id="1728" w:author="Rapporteur (MTK)" w:date="2020-06-04T11:48:00Z">
        <w:r w:rsidR="00175AE3" w:rsidRPr="00175AE3">
          <w:t xml:space="preserve"> </w:t>
        </w:r>
        <w:r w:rsidR="00175AE3" w:rsidRPr="00F537EB">
          <w:t>maximum</w:t>
        </w:r>
      </w:ins>
      <w:ins w:id="1729"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30" w:author="Rapporteur (MTK)" w:date="2020-04-27T11:13:00Z">
        <w:r w:rsidR="00627547">
          <w:t xml:space="preserve">for the cell group </w:t>
        </w:r>
      </w:ins>
      <w:r w:rsidRPr="00F537EB">
        <w:t xml:space="preserve">since it was configured to provide its preference on the maximum number of secondary component carriers </w:t>
      </w:r>
      <w:ins w:id="1731" w:author="Rapporteur (MTK)" w:date="2020-06-04T11:22:00Z">
        <w:r w:rsidR="00EA613E">
          <w:t xml:space="preserve">of the cell group </w:t>
        </w:r>
      </w:ins>
      <w:r w:rsidRPr="00F537EB">
        <w:t>for power saving; or</w:t>
      </w:r>
    </w:p>
    <w:p w14:paraId="614D890F" w14:textId="711F83F3" w:rsidR="00E67BE7" w:rsidRPr="00F537EB" w:rsidRDefault="00E67BE7" w:rsidP="00E67BE7">
      <w:pPr>
        <w:pStyle w:val="B2"/>
      </w:pPr>
      <w:r w:rsidRPr="00F537EB">
        <w:t>2&gt;</w:t>
      </w:r>
      <w:r w:rsidRPr="00F537EB">
        <w:tab/>
        <w:t xml:space="preserve">if the </w:t>
      </w:r>
      <w:del w:id="1732" w:author="Rapporteur (MTK)" w:date="2020-06-04T21:11:00Z">
        <w:r w:rsidRPr="00F537EB" w:rsidDel="002714F7">
          <w:delText xml:space="preserve">current </w:delText>
        </w:r>
      </w:del>
      <w:r w:rsidRPr="00F537EB">
        <w:t xml:space="preserve">preference on the maximum number of secondary component carriers </w:t>
      </w:r>
      <w:del w:id="1733" w:author="Rapporteur (MTK)" w:date="2020-06-04T21:11:00Z">
        <w:r w:rsidRPr="00F537EB" w:rsidDel="002714F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maxCC-Preference </w:t>
      </w:r>
      <w:ins w:id="1734" w:author="Rapporteur (MTK)" w:date="2020-04-27T11:13:00Z">
        <w:r w:rsidR="00627547">
          <w:t>for the cell group</w:t>
        </w:r>
      </w:ins>
      <w:ins w:id="1735" w:author="Rapporteur (MTK)" w:date="2020-06-04T21:11:00Z">
        <w:r w:rsidR="002714F7">
          <w:t xml:space="preserve"> is no longer valid</w:t>
        </w:r>
      </w:ins>
      <w:ins w:id="1736" w:author="Rapporteur (MTK)" w:date="2020-04-27T11:13:00Z">
        <w:r w:rsidR="00627547">
          <w:t xml:space="preserve"> </w:t>
        </w:r>
      </w:ins>
      <w:r w:rsidRPr="00F537EB">
        <w:t xml:space="preserve">and timer </w:t>
      </w:r>
      <w:r w:rsidR="00064A83" w:rsidRPr="00F537EB">
        <w:t>T346</w:t>
      </w:r>
      <w:r w:rsidRPr="00F537EB">
        <w:rPr>
          <w:lang w:eastAsia="zh-CN"/>
        </w:rPr>
        <w:t>c</w:t>
      </w:r>
      <w:r w:rsidRPr="00F537EB">
        <w:t xml:space="preserve"> </w:t>
      </w:r>
      <w:ins w:id="1737"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38"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493D3AA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39" w:author="Rapporteur (MTK)" w:date="2020-06-04T21:12:00Z">
        <w:r w:rsidR="002714F7" w:rsidRPr="00F537EB">
          <w:rPr>
            <w:i/>
          </w:rPr>
          <w:t xml:space="preserve">maxCC-Preference </w:t>
        </w:r>
        <w:r w:rsidR="002714F7">
          <w:t>for the cell group</w:t>
        </w:r>
      </w:ins>
      <w:del w:id="1740"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41"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42" w:author="Rapporteur (MTK)" w:date="2020-06-04T11:47:00Z">
        <w:r w:rsidR="00175AE3" w:rsidRPr="00175AE3">
          <w:t xml:space="preserve">UE has a preference on </w:t>
        </w:r>
        <w:r w:rsidR="00175AE3" w:rsidRPr="00F537EB">
          <w:t xml:space="preserve">the </w:t>
        </w:r>
      </w:ins>
      <w:ins w:id="1743" w:author="Rapporteur (MTK)" w:date="2020-06-04T11:48:00Z">
        <w:r w:rsidR="00175AE3" w:rsidRPr="00F537EB">
          <w:t xml:space="preserve">maximum number of MIMO layers </w:t>
        </w:r>
      </w:ins>
      <w:ins w:id="1744"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45" w:author="Rapporteur (MTK)" w:date="2020-04-27T11:13:00Z">
        <w:r w:rsidR="00627547">
          <w:t xml:space="preserve">for the cell group </w:t>
        </w:r>
      </w:ins>
      <w:r w:rsidRPr="00F537EB">
        <w:t xml:space="preserve">since it was configured to provide its preference on the maximum number of MIMO layers </w:t>
      </w:r>
      <w:ins w:id="1746" w:author="Rapporteur (MTK)" w:date="2020-06-04T11:22:00Z">
        <w:r w:rsidR="00EA613E">
          <w:t xml:space="preserve">of the cell group </w:t>
        </w:r>
      </w:ins>
      <w:r w:rsidRPr="00F537EB">
        <w:t>for power saving; or</w:t>
      </w:r>
    </w:p>
    <w:p w14:paraId="57B8ED87" w14:textId="005FF3A6" w:rsidR="00E67BE7" w:rsidRPr="00F537EB" w:rsidRDefault="00E67BE7" w:rsidP="00E67BE7">
      <w:pPr>
        <w:pStyle w:val="B2"/>
      </w:pPr>
      <w:r w:rsidRPr="00F537EB">
        <w:t>2&gt;</w:t>
      </w:r>
      <w:r w:rsidRPr="00F537EB">
        <w:tab/>
        <w:t xml:space="preserve">if the </w:t>
      </w:r>
      <w:del w:id="1747" w:author="Rapporteur (MTK)" w:date="2020-06-04T21:12:00Z">
        <w:r w:rsidRPr="00F537EB" w:rsidDel="002714F7">
          <w:delText xml:space="preserve">current </w:delText>
        </w:r>
      </w:del>
      <w:r w:rsidRPr="00F537EB">
        <w:t xml:space="preserve">preference on the maximum number of MIMO layers </w:t>
      </w:r>
      <w:del w:id="1748" w:author="Rapporteur (MTK)" w:date="2020-06-04T21:12:00Z">
        <w:r w:rsidRPr="00F537EB" w:rsidDel="002714F7">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maxMIMO-LayerPreference </w:t>
      </w:r>
      <w:ins w:id="1749" w:author="Rapporteur (MTK)" w:date="2020-04-27T11:13:00Z">
        <w:r w:rsidR="00627547">
          <w:t xml:space="preserve">for the cell group </w:t>
        </w:r>
      </w:ins>
      <w:ins w:id="1750" w:author="Rapporteur (MTK)" w:date="2020-06-04T21:12:00Z">
        <w:r w:rsidR="002714F7">
          <w:t xml:space="preserve">is no longer valid </w:t>
        </w:r>
      </w:ins>
      <w:r w:rsidRPr="00F537EB">
        <w:t xml:space="preserve">and timer </w:t>
      </w:r>
      <w:r w:rsidR="00064A83" w:rsidRPr="00F537EB">
        <w:t>T346</w:t>
      </w:r>
      <w:r w:rsidRPr="00F537EB">
        <w:rPr>
          <w:lang w:eastAsia="zh-CN"/>
        </w:rPr>
        <w:t>d</w:t>
      </w:r>
      <w:r w:rsidRPr="00F537EB">
        <w:t xml:space="preserve"> </w:t>
      </w:r>
      <w:ins w:id="1751"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52"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3C9187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3" w:author="Rapporteur (MTK)" w:date="2020-06-04T21:13:00Z">
        <w:r w:rsidR="002714F7" w:rsidRPr="00F537EB">
          <w:rPr>
            <w:i/>
          </w:rPr>
          <w:t xml:space="preserve">maxMIMO-LayerPreference </w:t>
        </w:r>
        <w:r w:rsidR="002714F7">
          <w:t>for the cell group</w:t>
        </w:r>
      </w:ins>
      <w:del w:id="1754"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55"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56" w:author="Rapporteur (MTK)" w:date="2020-06-04T11:48:00Z">
        <w:r w:rsidR="00175AE3" w:rsidRPr="00175AE3">
          <w:t xml:space="preserve">UE has a preference on </w:t>
        </w:r>
        <w:r w:rsidR="00175AE3" w:rsidRPr="00F537EB">
          <w:t xml:space="preserve">the </w:t>
        </w:r>
      </w:ins>
      <w:ins w:id="1757" w:author="Rapporteur (MTK)" w:date="2020-06-04T11:49:00Z">
        <w:r w:rsidR="00175AE3" w:rsidRPr="00F537EB">
          <w:t xml:space="preserve">minimum scheduling offset for cross-slot scheduling </w:t>
        </w:r>
      </w:ins>
      <w:ins w:id="1758"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59" w:author="Rapporteur (MTK)" w:date="2020-04-27T11:15:00Z">
        <w:r w:rsidR="00627547">
          <w:t xml:space="preserve">for the cell group </w:t>
        </w:r>
      </w:ins>
      <w:r w:rsidRPr="00F537EB">
        <w:t>since it was configured to provide its preference on the minimum scheduling offset for cross-slot scheduling</w:t>
      </w:r>
      <w:ins w:id="1760" w:author="Rapporteur (MTK)" w:date="2020-06-04T11:22:00Z">
        <w:r w:rsidR="00EA613E" w:rsidRPr="00EA613E">
          <w:t xml:space="preserve"> </w:t>
        </w:r>
        <w:r w:rsidR="00EA613E">
          <w:t>of the cell group</w:t>
        </w:r>
      </w:ins>
      <w:r w:rsidRPr="00F537EB">
        <w:t xml:space="preserve"> for power saving; or</w:t>
      </w:r>
    </w:p>
    <w:p w14:paraId="187D10A0" w14:textId="7C8C7231" w:rsidR="00E67BE7" w:rsidRPr="00F537EB" w:rsidRDefault="00E67BE7" w:rsidP="00E67BE7">
      <w:pPr>
        <w:pStyle w:val="B2"/>
      </w:pPr>
      <w:r w:rsidRPr="00F537EB">
        <w:t>2&gt;</w:t>
      </w:r>
      <w:r w:rsidRPr="00F537EB">
        <w:tab/>
        <w:t xml:space="preserve">if the </w:t>
      </w:r>
      <w:del w:id="1761" w:author="Rapporteur (MTK)" w:date="2020-06-04T21:13:00Z">
        <w:r w:rsidRPr="00F537EB" w:rsidDel="00045D10">
          <w:delText xml:space="preserve">current </w:delText>
        </w:r>
      </w:del>
      <w:r w:rsidRPr="00F537EB">
        <w:t xml:space="preserve">preference on the minimum scheduling offset for cross-slot scheduling </w:t>
      </w:r>
      <w:del w:id="1762" w:author="Rapporteur (MTK)" w:date="2020-06-04T21:13:00Z">
        <w:r w:rsidRPr="00F537EB" w:rsidDel="00045D10">
          <w:delText xml:space="preserve">is different from the one </w:delText>
        </w:r>
      </w:del>
      <w:r w:rsidRPr="00F537EB">
        <w:t xml:space="preserve">indicated in the last transmission of the </w:t>
      </w:r>
      <w:r w:rsidRPr="00F537EB">
        <w:rPr>
          <w:i/>
        </w:rPr>
        <w:t>UEAssistanceInformation</w:t>
      </w:r>
      <w:r w:rsidRPr="00F537EB">
        <w:t xml:space="preserve"> message including </w:t>
      </w:r>
      <w:r w:rsidRPr="00F537EB">
        <w:rPr>
          <w:i/>
        </w:rPr>
        <w:t xml:space="preserve">minSchedulingOffsetPreference </w:t>
      </w:r>
      <w:ins w:id="1763" w:author="Rapporteur (MTK)" w:date="2020-04-27T11:15:00Z">
        <w:r w:rsidR="00627547">
          <w:t xml:space="preserve">for the cell group </w:t>
        </w:r>
      </w:ins>
      <w:ins w:id="1764" w:author="Rapporteur (MTK)" w:date="2020-06-04T21:13:00Z">
        <w:r w:rsidR="00045D10">
          <w:t xml:space="preserve">is no longer valid </w:t>
        </w:r>
      </w:ins>
      <w:r w:rsidRPr="00F537EB">
        <w:t xml:space="preserve">and timer </w:t>
      </w:r>
      <w:r w:rsidR="00064A83" w:rsidRPr="00F537EB">
        <w:t>T346</w:t>
      </w:r>
      <w:r w:rsidRPr="00F537EB">
        <w:rPr>
          <w:lang w:eastAsia="zh-CN"/>
        </w:rPr>
        <w:t>e</w:t>
      </w:r>
      <w:r w:rsidRPr="00F537EB">
        <w:t xml:space="preserve"> </w:t>
      </w:r>
      <w:ins w:id="1765"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66"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5B6B0D00"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67" w:author="Rapporteur (MTK)" w:date="2020-06-04T21:14:00Z">
        <w:r w:rsidR="00045D10" w:rsidRPr="00F537EB">
          <w:rPr>
            <w:i/>
          </w:rPr>
          <w:t xml:space="preserve">minSchedulingOffsetPreference </w:t>
        </w:r>
        <w:r w:rsidR="00045D10">
          <w:t>for the cell group</w:t>
        </w:r>
      </w:ins>
      <w:del w:id="1768"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69" w:author="Rapporteur (MTK)" w:date="2020-06-04T19:34:00Z">
        <w:r w:rsidR="00096A9D">
          <w:t xml:space="preserve"> </w:t>
        </w:r>
        <w:r w:rsidR="00096A9D" w:rsidRPr="00F537EB">
          <w:t>and timer T346f is not running</w:t>
        </w:r>
      </w:ins>
      <w:r w:rsidRPr="00F537EB">
        <w:t>:</w:t>
      </w:r>
    </w:p>
    <w:p w14:paraId="7E8A54B6" w14:textId="5B2FE853" w:rsidR="00E67BE7" w:rsidRPr="00F537EB" w:rsidRDefault="00E67BE7" w:rsidP="00E67BE7">
      <w:pPr>
        <w:pStyle w:val="B2"/>
      </w:pPr>
      <w:r w:rsidRPr="00F537EB">
        <w:t>2&gt;</w:t>
      </w:r>
      <w:r w:rsidRPr="00F537EB">
        <w:tab/>
        <w:t>if the UE determines that it would prefer to leave RRC_CONNECTED state</w:t>
      </w:r>
      <w:del w:id="1770" w:author="Rapporteur (MTK)" w:date="2020-06-04T19:34:00Z">
        <w:r w:rsidRPr="00F537EB" w:rsidDel="00096A9D">
          <w:delText xml:space="preserve"> and </w:delText>
        </w:r>
      </w:del>
      <w:del w:id="1771"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79942D4C" w:rsidR="00E67BE7" w:rsidRPr="00F537EB" w:rsidRDefault="00E67BE7" w:rsidP="00E67BE7">
      <w:pPr>
        <w:pStyle w:val="B2"/>
      </w:pPr>
      <w:r w:rsidRPr="00F537EB">
        <w:lastRenderedPageBreak/>
        <w:t>2&gt;</w:t>
      </w:r>
      <w:r w:rsidRPr="00F537EB">
        <w:tab/>
        <w:t xml:space="preserve">if </w:t>
      </w:r>
      <w:ins w:id="1772" w:author="Rapporteur (MTK)" w:date="2020-06-04T20:14:00Z">
        <w:r w:rsidR="00D94CDD">
          <w:t xml:space="preserve">the UE is </w:t>
        </w:r>
      </w:ins>
      <w:ins w:id="1773" w:author="Rapporteur (MTK)" w:date="2020-06-04T19:32:00Z">
        <w:r w:rsidR="00096A9D">
          <w:t xml:space="preserve">configured with </w:t>
        </w:r>
      </w:ins>
      <w:ins w:id="1774" w:author="Rapporteur (MTK)" w:date="2020-06-04T19:47:00Z">
        <w:r w:rsidR="00EF081F">
          <w:rPr>
            <w:i/>
          </w:rPr>
          <w:t>connectedReporting</w:t>
        </w:r>
      </w:ins>
      <w:ins w:id="1775" w:author="Rapporteur (MTK)" w:date="2020-06-04T19:32:00Z">
        <w:r w:rsidR="00096A9D">
          <w:t xml:space="preserve"> and </w:t>
        </w:r>
      </w:ins>
      <w:r w:rsidRPr="00F537EB">
        <w:t>the</w:t>
      </w:r>
      <w:ins w:id="1776" w:author="Rapporteur (MTK)" w:date="2020-06-04T19:33:00Z">
        <w:r w:rsidR="00096A9D">
          <w:t xml:space="preserve"> UE </w:t>
        </w:r>
      </w:ins>
      <w:ins w:id="1777" w:author="Rapporteur (MTK)" w:date="2020-06-04T19:35:00Z">
        <w:r w:rsidR="00096A9D">
          <w:t>would prefer to revert an earlier indicat</w:t>
        </w:r>
      </w:ins>
      <w:ins w:id="1778" w:author="Rapporteur (MTK)" w:date="2020-06-04T19:40:00Z">
        <w:r w:rsidR="00EF081F">
          <w:t>ion</w:t>
        </w:r>
      </w:ins>
      <w:ins w:id="1779" w:author="Rapporteur (MTK)" w:date="2020-06-04T19:35:00Z">
        <w:r w:rsidR="00096A9D">
          <w:t xml:space="preserve"> to leave RRC_CONNECTED state</w:t>
        </w:r>
      </w:ins>
      <w:del w:id="1780"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81" w:name="_Toc36756887"/>
      <w:bookmarkStart w:id="1782" w:name="_Toc36836428"/>
      <w:bookmarkStart w:id="1783" w:name="_Toc36843405"/>
      <w:bookmarkStart w:id="178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9"/>
      <w:bookmarkEnd w:id="1700"/>
      <w:bookmarkEnd w:id="1781"/>
      <w:bookmarkEnd w:id="1782"/>
      <w:bookmarkEnd w:id="1783"/>
      <w:bookmarkEnd w:id="178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785"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786"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w:t>
      </w:r>
      <w:del w:id="1787"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788"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lastRenderedPageBreak/>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89" w:name="_Toc20425860"/>
      <w:bookmarkStart w:id="179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791" w:author="Rapporteur (MTK)" w:date="2020-06-04T21:05:00Z">
        <w:r w:rsidR="00D90087" w:rsidRPr="00F537EB">
          <w:rPr>
            <w:i/>
          </w:rPr>
          <w:t>drx-Preference</w:t>
        </w:r>
        <w:r w:rsidR="00D90087" w:rsidRPr="00F537EB">
          <w:t xml:space="preserve"> </w:t>
        </w:r>
      </w:ins>
      <w:del w:id="1792" w:author="Rapporteur (MTK)" w:date="2020-06-04T21:05:00Z">
        <w:r w:rsidRPr="00F537EB" w:rsidDel="00D90087">
          <w:delText xml:space="preserve">its preference on DRX parameters </w:delText>
        </w:r>
      </w:del>
      <w:ins w:id="1793"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794" w:author="Rapporteur (MTK)" w:date="2020-04-27T12:09:00Z"/>
          <w:lang w:eastAsia="zh-CN"/>
        </w:rPr>
      </w:pPr>
      <w:r w:rsidRPr="00F537EB">
        <w:rPr>
          <w:lang w:eastAsia="ko-KR"/>
        </w:rPr>
        <w:t>2</w:t>
      </w:r>
      <w:r w:rsidRPr="00F537EB">
        <w:t>&gt;</w:t>
      </w:r>
      <w:r w:rsidRPr="00F537EB">
        <w:rPr>
          <w:lang w:eastAsia="ko-KR"/>
        </w:rPr>
        <w:tab/>
      </w:r>
      <w:ins w:id="1795" w:author="Rapporteur (MTK)" w:date="2020-04-27T12:08:00Z">
        <w:r w:rsidR="00CD0288">
          <w:rPr>
            <w:lang w:eastAsia="ko-KR"/>
          </w:rPr>
          <w:t xml:space="preserve">if the UE has a preference </w:t>
        </w:r>
      </w:ins>
      <w:ins w:id="1796"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797" w:author="Rapporteur (MTK)" w:date="2020-04-14T12:02:00Z"/>
          <w:lang w:eastAsia="ko-KR"/>
        </w:rPr>
        <w:pPrChange w:id="1798" w:author="Rapporteur (MTK)" w:date="2020-04-27T12:10:00Z">
          <w:pPr>
            <w:pStyle w:val="B2"/>
          </w:pPr>
        </w:pPrChange>
      </w:pPr>
      <w:ins w:id="1799" w:author="Rapporteur (MTK)" w:date="2020-04-27T12:09:00Z">
        <w:r>
          <w:rPr>
            <w:lang w:eastAsia="ko-KR"/>
          </w:rPr>
          <w:t>3&gt;</w:t>
        </w:r>
        <w:r>
          <w:rPr>
            <w:lang w:eastAsia="ko-KR"/>
          </w:rPr>
          <w:tab/>
        </w:r>
      </w:ins>
      <w:ins w:id="1800" w:author="Rapporteur (MTK)" w:date="2020-04-14T12:02:00Z">
        <w:r w:rsidR="00BE1299">
          <w:rPr>
            <w:lang w:eastAsia="ko-KR"/>
          </w:rPr>
          <w:t>if the UE has a preference for the long DRX cycle</w:t>
        </w:r>
      </w:ins>
      <w:ins w:id="1801" w:author="Rapporteur (MTK)" w:date="2020-04-14T12:04:00Z">
        <w:r w:rsidR="00BE1299">
          <w:rPr>
            <w:lang w:eastAsia="ko-KR"/>
          </w:rPr>
          <w:t>:</w:t>
        </w:r>
      </w:ins>
    </w:p>
    <w:p w14:paraId="3269B36B" w14:textId="5E6FA35C" w:rsidR="00E67BE7" w:rsidRPr="00F537EB" w:rsidRDefault="00CD0288">
      <w:pPr>
        <w:pStyle w:val="B4"/>
        <w:pPrChange w:id="1802" w:author="Rapporteur (MTK)" w:date="2020-04-27T12:10:00Z">
          <w:pPr>
            <w:pStyle w:val="B2"/>
          </w:pPr>
        </w:pPrChange>
      </w:pPr>
      <w:ins w:id="1803" w:author="Rapporteur (MTK)" w:date="2020-04-27T12:10:00Z">
        <w:r>
          <w:lastRenderedPageBreak/>
          <w:t>4</w:t>
        </w:r>
      </w:ins>
      <w:ins w:id="1804" w:author="Rapporteur (MTK)" w:date="2020-04-14T12:03:00Z">
        <w:r w:rsidR="00BE1299">
          <w:t>&gt;</w:t>
        </w:r>
        <w:r w:rsidR="00BE1299">
          <w:tab/>
          <w:t xml:space="preserve">include </w:t>
        </w:r>
      </w:ins>
      <w:del w:id="1805" w:author="Rapporteur (MTK)" w:date="2020-04-14T12:03:00Z">
        <w:r w:rsidR="00E67BE7" w:rsidRPr="00F537EB" w:rsidDel="00BE1299">
          <w:delText xml:space="preserve">set </w:delText>
        </w:r>
      </w:del>
      <w:r w:rsidR="00E67BE7" w:rsidRPr="00F537EB">
        <w:rPr>
          <w:i/>
          <w:iCs/>
        </w:rPr>
        <w:t xml:space="preserve">preferredDRX-LongCycle </w:t>
      </w:r>
      <w:ins w:id="1806" w:author="Rapporteur (MTK)" w:date="2020-04-14T12:03:00Z">
        <w:r w:rsidR="00094C87">
          <w:rPr>
            <w:iCs/>
          </w:rPr>
          <w:t xml:space="preserve">in </w:t>
        </w:r>
      </w:ins>
      <w:ins w:id="1807" w:author="Rapporteur (MTK)" w:date="2020-04-14T16:21:00Z">
        <w:r w:rsidR="00094C87">
          <w:rPr>
            <w:iCs/>
          </w:rPr>
          <w:t xml:space="preserve">the </w:t>
        </w:r>
        <w:r w:rsidR="00094C87">
          <w:rPr>
            <w:i/>
            <w:iCs/>
          </w:rPr>
          <w:t>D</w:t>
        </w:r>
      </w:ins>
      <w:ins w:id="1808" w:author="Rapporteur (MTK)" w:date="2020-04-14T16:22:00Z">
        <w:r w:rsidR="00094C87">
          <w:rPr>
            <w:i/>
            <w:iCs/>
          </w:rPr>
          <w:t>RX</w:t>
        </w:r>
      </w:ins>
      <w:ins w:id="1809" w:author="Rapporteur (MTK)" w:date="2020-04-14T16:21:00Z">
        <w:r w:rsidR="00094C87" w:rsidRPr="00F537EB">
          <w:rPr>
            <w:i/>
            <w:iCs/>
          </w:rPr>
          <w:t>-Preference</w:t>
        </w:r>
        <w:r w:rsidR="00094C87">
          <w:rPr>
            <w:iCs/>
          </w:rPr>
          <w:t xml:space="preserve"> </w:t>
        </w:r>
      </w:ins>
      <w:ins w:id="1810" w:author="Rapporteur (MTK)" w:date="2020-04-14T16:22:00Z">
        <w:r w:rsidR="00094C87">
          <w:rPr>
            <w:iCs/>
          </w:rPr>
          <w:t xml:space="preserve">IE </w:t>
        </w:r>
      </w:ins>
      <w:ins w:id="1811"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12" w:author="Rapporteur (MTK)" w:date="2020-04-14T12:04:00Z">
        <w:r w:rsidR="00E67BE7" w:rsidRPr="00F537EB" w:rsidDel="00BE1299">
          <w:rPr>
            <w:lang w:eastAsia="zh-CN"/>
          </w:rPr>
          <w:delText>a</w:delText>
        </w:r>
      </w:del>
      <w:ins w:id="1813" w:author="Rapporteur (MTK)" w:date="2020-04-14T12:04:00Z">
        <w:r w:rsidR="00BE1299">
          <w:rPr>
            <w:lang w:eastAsia="zh-CN"/>
          </w:rPr>
          <w:t>the</w:t>
        </w:r>
      </w:ins>
      <w:r w:rsidR="00E67BE7" w:rsidRPr="00F537EB">
        <w:rPr>
          <w:lang w:eastAsia="zh-CN"/>
        </w:rPr>
        <w:t xml:space="preserve"> </w:t>
      </w:r>
      <w:del w:id="1814" w:author="Rapporteur (MTK)" w:date="2020-04-14T12:04:00Z">
        <w:r w:rsidR="00E67BE7" w:rsidRPr="00F537EB" w:rsidDel="00BE1299">
          <w:rPr>
            <w:lang w:eastAsia="zh-CN"/>
          </w:rPr>
          <w:delText xml:space="preserve">desired </w:delText>
        </w:r>
      </w:del>
      <w:ins w:id="1815"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16" w:author="Rapporteur (MTK)" w:date="2020-04-14T12:04:00Z"/>
          <w:lang w:eastAsia="ko-KR"/>
        </w:rPr>
        <w:pPrChange w:id="1817" w:author="Rapporteur (MTK)" w:date="2020-04-27T12:11:00Z">
          <w:pPr>
            <w:pStyle w:val="B2"/>
          </w:pPr>
        </w:pPrChange>
      </w:pPr>
      <w:ins w:id="1818" w:author="Rapporteur (MTK)" w:date="2020-04-27T12:12:00Z">
        <w:r>
          <w:rPr>
            <w:lang w:eastAsia="ko-KR"/>
          </w:rPr>
          <w:t>3</w:t>
        </w:r>
      </w:ins>
      <w:del w:id="181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20" w:author="Rapporteur (MTK)" w:date="2020-04-14T12:04:00Z">
        <w:r w:rsidR="00BE1299">
          <w:rPr>
            <w:lang w:eastAsia="ko-KR"/>
          </w:rPr>
          <w:t xml:space="preserve">if the UE has a preference for the DRX </w:t>
        </w:r>
      </w:ins>
      <w:ins w:id="1821" w:author="Rapporteur (MTK)" w:date="2020-04-14T12:05:00Z">
        <w:r w:rsidR="00BE1299">
          <w:rPr>
            <w:lang w:eastAsia="ko-KR"/>
          </w:rPr>
          <w:t>inactivity timer</w:t>
        </w:r>
      </w:ins>
      <w:ins w:id="1822" w:author="Rapporteur (MTK)" w:date="2020-04-14T12:04:00Z">
        <w:r w:rsidR="00BE1299">
          <w:rPr>
            <w:lang w:eastAsia="ko-KR"/>
          </w:rPr>
          <w:t>:</w:t>
        </w:r>
      </w:ins>
    </w:p>
    <w:p w14:paraId="1C14CEF7" w14:textId="23AC28D2" w:rsidR="00E67BE7" w:rsidRPr="00F537EB" w:rsidRDefault="00CD0288">
      <w:pPr>
        <w:pStyle w:val="B4"/>
        <w:rPr>
          <w:lang w:eastAsia="ko-KR"/>
        </w:rPr>
        <w:pPrChange w:id="1823" w:author="Rapporteur (MTK)" w:date="2020-04-27T12:11:00Z">
          <w:pPr>
            <w:pStyle w:val="B2"/>
          </w:pPr>
        </w:pPrChange>
      </w:pPr>
      <w:ins w:id="1824" w:author="Rapporteur (MTK)" w:date="2020-04-14T12:04:00Z">
        <w:r>
          <w:t>4</w:t>
        </w:r>
        <w:r w:rsidR="00BE1299">
          <w:t>&gt;</w:t>
        </w:r>
        <w:r w:rsidR="00BE1299">
          <w:tab/>
          <w:t xml:space="preserve">include </w:t>
        </w:r>
      </w:ins>
      <w:del w:id="1825"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2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27"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28" w:author="Rapporteur (MTK)" w:date="2020-04-14T12:05:00Z">
        <w:r w:rsidR="00E67BE7" w:rsidRPr="00F537EB" w:rsidDel="00BE1299">
          <w:rPr>
            <w:lang w:eastAsia="zh-CN"/>
          </w:rPr>
          <w:delText xml:space="preserve">a desired </w:delText>
        </w:r>
      </w:del>
      <w:ins w:id="1829"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30" w:author="Rapporteur (MTK)" w:date="2020-04-14T12:05:00Z"/>
          <w:lang w:eastAsia="ko-KR"/>
        </w:rPr>
        <w:pPrChange w:id="1831" w:author="Rapporteur (MTK)" w:date="2020-04-27T12:11:00Z">
          <w:pPr>
            <w:pStyle w:val="B2"/>
          </w:pPr>
        </w:pPrChange>
      </w:pPr>
      <w:ins w:id="1832" w:author="Rapporteur (MTK)" w:date="2020-04-27T12:12:00Z">
        <w:r>
          <w:rPr>
            <w:lang w:eastAsia="ko-KR"/>
          </w:rPr>
          <w:t>3</w:t>
        </w:r>
      </w:ins>
      <w:del w:id="183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34" w:author="Rapporteur (MTK)" w:date="2020-04-14T12:05:00Z">
        <w:r w:rsidR="00BE1299">
          <w:rPr>
            <w:lang w:eastAsia="ko-KR"/>
          </w:rPr>
          <w:t xml:space="preserve">if the UE has a preference for the </w:t>
        </w:r>
      </w:ins>
      <w:ins w:id="1835" w:author="Rapporteur (MTK)" w:date="2020-04-14T12:07:00Z">
        <w:r w:rsidR="00BE1299">
          <w:rPr>
            <w:lang w:eastAsia="ko-KR"/>
          </w:rPr>
          <w:t xml:space="preserve">short </w:t>
        </w:r>
      </w:ins>
      <w:ins w:id="1836" w:author="Rapporteur (MTK)" w:date="2020-04-14T12:05:00Z">
        <w:r w:rsidR="00BE1299">
          <w:rPr>
            <w:lang w:eastAsia="ko-KR"/>
          </w:rPr>
          <w:t xml:space="preserve">DRX </w:t>
        </w:r>
      </w:ins>
      <w:ins w:id="1837" w:author="Rapporteur (MTK)" w:date="2020-04-14T12:07:00Z">
        <w:r w:rsidR="00BE1299">
          <w:rPr>
            <w:lang w:eastAsia="ko-KR"/>
          </w:rPr>
          <w:t>cycle</w:t>
        </w:r>
      </w:ins>
      <w:ins w:id="1838" w:author="Rapporteur (MTK)" w:date="2020-04-14T12:05:00Z">
        <w:r w:rsidR="00BE1299">
          <w:rPr>
            <w:lang w:eastAsia="ko-KR"/>
          </w:rPr>
          <w:t>:</w:t>
        </w:r>
      </w:ins>
    </w:p>
    <w:p w14:paraId="65548AF5" w14:textId="0F31AC11" w:rsidR="00E67BE7" w:rsidRPr="00F537EB" w:rsidRDefault="00CD0288">
      <w:pPr>
        <w:pStyle w:val="B4"/>
        <w:rPr>
          <w:lang w:eastAsia="ko-KR"/>
        </w:rPr>
        <w:pPrChange w:id="1839" w:author="Rapporteur (MTK)" w:date="2020-04-27T12:11:00Z">
          <w:pPr>
            <w:pStyle w:val="B2"/>
          </w:pPr>
        </w:pPrChange>
      </w:pPr>
      <w:ins w:id="1840" w:author="Rapporteur (MTK)" w:date="2020-04-14T12:05:00Z">
        <w:r>
          <w:t>4</w:t>
        </w:r>
        <w:r w:rsidR="00BE1299">
          <w:t>&gt;</w:t>
        </w:r>
        <w:r w:rsidR="00BE1299">
          <w:tab/>
          <w:t xml:space="preserve">include </w:t>
        </w:r>
      </w:ins>
      <w:del w:id="1841"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42"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43"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44" w:author="Rapporteur (MTK)" w:date="2020-04-14T12:06:00Z">
        <w:r w:rsidR="00E67BE7" w:rsidRPr="00F537EB" w:rsidDel="00BE1299">
          <w:rPr>
            <w:lang w:eastAsia="zh-CN"/>
          </w:rPr>
          <w:delText xml:space="preserve">a desired </w:delText>
        </w:r>
      </w:del>
      <w:ins w:id="1845"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46" w:author="Rapporteur (MTK)" w:date="2020-04-14T12:07:00Z"/>
          <w:lang w:eastAsia="ko-KR"/>
        </w:rPr>
        <w:pPrChange w:id="1847" w:author="Rapporteur (MTK)" w:date="2020-04-27T12:11:00Z">
          <w:pPr>
            <w:pStyle w:val="B2"/>
          </w:pPr>
        </w:pPrChange>
      </w:pPr>
      <w:ins w:id="1848" w:author="Rapporteur (MTK)" w:date="2020-04-27T12:12:00Z">
        <w:r>
          <w:rPr>
            <w:lang w:eastAsia="ko-KR"/>
          </w:rPr>
          <w:t>3</w:t>
        </w:r>
      </w:ins>
      <w:del w:id="184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50" w:author="Rapporteur (MTK)" w:date="2020-04-14T12:07:00Z">
        <w:r w:rsidR="00BE1299">
          <w:rPr>
            <w:lang w:eastAsia="ko-KR"/>
          </w:rPr>
          <w:t xml:space="preserve">if the UE has a preference for the short DRX </w:t>
        </w:r>
      </w:ins>
      <w:ins w:id="1851" w:author="Rapporteur (MTK)" w:date="2020-04-14T12:08:00Z">
        <w:r w:rsidR="00904263">
          <w:rPr>
            <w:lang w:eastAsia="ko-KR"/>
          </w:rPr>
          <w:t>timer</w:t>
        </w:r>
      </w:ins>
      <w:ins w:id="1852" w:author="Rapporteur (MTK)" w:date="2020-04-14T12:07:00Z">
        <w:r w:rsidR="00BE1299">
          <w:rPr>
            <w:lang w:eastAsia="ko-KR"/>
          </w:rPr>
          <w:t>:</w:t>
        </w:r>
      </w:ins>
    </w:p>
    <w:p w14:paraId="7763BFCD" w14:textId="30B10D47" w:rsidR="00E67BE7" w:rsidRPr="00F537EB" w:rsidRDefault="00CD0288">
      <w:pPr>
        <w:pStyle w:val="B4"/>
        <w:rPr>
          <w:lang w:eastAsia="ko-KR"/>
        </w:rPr>
        <w:pPrChange w:id="1853" w:author="Rapporteur (MTK)" w:date="2020-04-27T12:11:00Z">
          <w:pPr>
            <w:pStyle w:val="B2"/>
          </w:pPr>
        </w:pPrChange>
      </w:pPr>
      <w:ins w:id="1854" w:author="Rapporteur (MTK)" w:date="2020-04-27T12:12:00Z">
        <w:r>
          <w:t>4</w:t>
        </w:r>
      </w:ins>
      <w:ins w:id="1855" w:author="Rapporteur (MTK)" w:date="2020-04-14T12:07:00Z">
        <w:r w:rsidR="00BE1299">
          <w:t>&gt;</w:t>
        </w:r>
        <w:r w:rsidR="00BE1299">
          <w:tab/>
          <w:t xml:space="preserve">include </w:t>
        </w:r>
      </w:ins>
      <w:del w:id="1856"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57"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58"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59" w:author="Rapporteur (MTK)" w:date="2020-04-14T12:07:00Z">
        <w:r w:rsidR="00E67BE7" w:rsidRPr="00F537EB" w:rsidDel="00BE1299">
          <w:rPr>
            <w:lang w:eastAsia="zh-CN"/>
          </w:rPr>
          <w:delText xml:space="preserve">a desired </w:delText>
        </w:r>
      </w:del>
      <w:ins w:id="1860"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61" w:author="Rapporteur (MTK)" w:date="2020-04-27T10:44:00Z"/>
          <w:lang w:eastAsia="ko-KR"/>
        </w:rPr>
      </w:pPr>
      <w:ins w:id="1862" w:author="Rapporteur (MTK)" w:date="2020-04-27T10:44:00Z">
        <w:r w:rsidRPr="00F537EB">
          <w:rPr>
            <w:lang w:eastAsia="ko-KR"/>
          </w:rPr>
          <w:t>2</w:t>
        </w:r>
        <w:r w:rsidRPr="00F537EB">
          <w:t>&gt;</w:t>
        </w:r>
        <w:r w:rsidRPr="00F537EB">
          <w:rPr>
            <w:lang w:eastAsia="ko-KR"/>
          </w:rPr>
          <w:tab/>
        </w:r>
        <w:r>
          <w:rPr>
            <w:lang w:eastAsia="ko-KR"/>
          </w:rPr>
          <w:t>else</w:t>
        </w:r>
      </w:ins>
      <w:ins w:id="1863" w:author="Rapporteur (MTK)" w:date="2020-06-04T17:58:00Z">
        <w:r w:rsidR="005410D1">
          <w:rPr>
            <w:lang w:eastAsia="ko-KR"/>
          </w:rPr>
          <w:t xml:space="preserve"> (if the UE has no preference on </w:t>
        </w:r>
      </w:ins>
      <w:ins w:id="1864" w:author="Rapporteur (MTK)" w:date="2020-06-04T17:59:00Z">
        <w:r w:rsidR="005410D1" w:rsidRPr="00F537EB">
          <w:t xml:space="preserve">DRX parameters </w:t>
        </w:r>
        <w:r w:rsidR="005410D1">
          <w:t>for the cell group</w:t>
        </w:r>
      </w:ins>
      <w:ins w:id="1865" w:author="Rapporteur (MTK)" w:date="2020-06-04T17:58:00Z">
        <w:r w:rsidR="005410D1">
          <w:rPr>
            <w:lang w:eastAsia="ko-KR"/>
          </w:rPr>
          <w:t>)</w:t>
        </w:r>
      </w:ins>
      <w:ins w:id="1866" w:author="Rapporteur (MTK)" w:date="2020-04-27T10:44:00Z">
        <w:r>
          <w:rPr>
            <w:lang w:eastAsia="ko-KR"/>
          </w:rPr>
          <w:t>:</w:t>
        </w:r>
      </w:ins>
    </w:p>
    <w:p w14:paraId="22E8C91D" w14:textId="736AE1C7" w:rsidR="00630DE8" w:rsidRPr="00F537EB" w:rsidRDefault="00630DE8" w:rsidP="00A66E6B">
      <w:pPr>
        <w:pStyle w:val="B3"/>
        <w:rPr>
          <w:ins w:id="1867" w:author="Rapporteur (MTK)" w:date="2020-04-27T10:44:00Z"/>
        </w:rPr>
      </w:pPr>
      <w:ins w:id="1868" w:author="Rapporteur (MTK)" w:date="2020-04-27T10:44:00Z">
        <w:r>
          <w:t>3&gt;</w:t>
        </w:r>
        <w:r>
          <w:tab/>
          <w:t xml:space="preserve">do not include </w:t>
        </w:r>
      </w:ins>
      <w:ins w:id="1869"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870" w:author="Rapporteur (MTK)" w:date="2020-04-27T12:13:00Z">
        <w:r w:rsidR="00A66E6B">
          <w:t xml:space="preserve">and </w:t>
        </w:r>
      </w:ins>
      <w:ins w:id="1871"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72" w:author="Rapporteur (MTK)" w:date="2020-06-04T21:15:00Z">
        <w:r w:rsidR="00045D10" w:rsidRPr="00F537EB">
          <w:rPr>
            <w:i/>
            <w:iCs/>
          </w:rPr>
          <w:t xml:space="preserve">maxBW-Preference </w:t>
        </w:r>
      </w:ins>
      <w:del w:id="1873" w:author="Rapporteur (MTK)" w:date="2020-06-04T21:15:00Z">
        <w:r w:rsidRPr="00F537EB" w:rsidDel="00045D10">
          <w:delText xml:space="preserve">its preference on the maximum aggregated bandwidth </w:delText>
        </w:r>
      </w:del>
      <w:ins w:id="1874"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875" w:author="Rapporteur (MTK)" w:date="2020-04-27T12:14:00Z"/>
          <w:lang w:eastAsia="zh-CN"/>
        </w:rPr>
      </w:pPr>
      <w:r w:rsidRPr="00F537EB">
        <w:t>2&gt;</w:t>
      </w:r>
      <w:r w:rsidRPr="00F537EB">
        <w:tab/>
      </w:r>
      <w:ins w:id="1876" w:author="Rapporteur (MTK)" w:date="2020-04-27T12:14:00Z">
        <w:r w:rsidR="00A66E6B">
          <w:rPr>
            <w:lang w:eastAsia="ko-KR"/>
          </w:rPr>
          <w:t xml:space="preserve">if the UE has a </w:t>
        </w:r>
      </w:ins>
      <w:ins w:id="1877" w:author="Rapporteur (MTK)" w:date="2020-04-27T12:17:00Z">
        <w:r w:rsidR="00A66E6B" w:rsidRPr="00F537EB">
          <w:t xml:space="preserve">preference on the maximum aggregated bandwidth </w:t>
        </w:r>
      </w:ins>
      <w:ins w:id="1878"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879" w:author="Rapporteur (MTK)" w:date="2020-04-27T12:14:00Z">
          <w:pPr>
            <w:pStyle w:val="B2"/>
          </w:pPr>
        </w:pPrChange>
      </w:pPr>
      <w:ins w:id="1880"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881" w:author="Rapporteur (MTK)" w:date="2020-04-27T12:15:00Z">
          <w:pPr>
            <w:pStyle w:val="B3"/>
          </w:pPr>
        </w:pPrChange>
      </w:pPr>
      <w:ins w:id="1882" w:author="Rapporteur (MTK)" w:date="2020-04-27T12:15:00Z">
        <w:r>
          <w:t>4</w:t>
        </w:r>
      </w:ins>
      <w:del w:id="1883"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884" w:author="Rapporteur (MTK)" w:date="2020-04-27T12:15:00Z">
          <w:pPr>
            <w:pStyle w:val="B3"/>
          </w:pPr>
        </w:pPrChange>
      </w:pPr>
      <w:ins w:id="1885" w:author="Rapporteur (MTK)" w:date="2020-04-27T12:15:00Z">
        <w:r>
          <w:t>4</w:t>
        </w:r>
      </w:ins>
      <w:del w:id="1886"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87"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888" w:author="Rapporteur (MTK)" w:date="2020-04-27T12:15:00Z">
          <w:pPr>
            <w:pStyle w:val="B3"/>
          </w:pPr>
        </w:pPrChange>
      </w:pPr>
      <w:ins w:id="1889" w:author="Rapporteur (MTK)" w:date="2020-04-27T12:15:00Z">
        <w:r>
          <w:t>4</w:t>
        </w:r>
      </w:ins>
      <w:del w:id="1890"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1"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892" w:author="Rapporteur (MTK)" w:date="2020-04-27T12:16:00Z">
          <w:pPr>
            <w:pStyle w:val="B2"/>
          </w:pPr>
        </w:pPrChange>
      </w:pPr>
      <w:ins w:id="1893" w:author="Rapporteur (MTK)" w:date="2020-04-27T12:16:00Z">
        <w:r>
          <w:t>3</w:t>
        </w:r>
      </w:ins>
      <w:del w:id="1894"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895" w:author="Rapporteur (MTK)" w:date="2020-04-27T12:16:00Z">
          <w:pPr>
            <w:pStyle w:val="B3"/>
          </w:pPr>
        </w:pPrChange>
      </w:pPr>
      <w:ins w:id="1896" w:author="Rapporteur (MTK)" w:date="2020-04-27T12:16:00Z">
        <w:r>
          <w:t>4</w:t>
        </w:r>
      </w:ins>
      <w:del w:id="1897"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898" w:author="Rapporteur (MTK)" w:date="2020-04-27T12:16:00Z">
          <w:pPr>
            <w:pStyle w:val="B3"/>
          </w:pPr>
        </w:pPrChange>
      </w:pPr>
      <w:ins w:id="1899" w:author="Rapporteur (MTK)" w:date="2020-04-27T12:16:00Z">
        <w:r>
          <w:t>4</w:t>
        </w:r>
      </w:ins>
      <w:del w:id="1900"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1"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02" w:author="Rapporteur (MTK)" w:date="2020-04-27T12:17:00Z">
          <w:pPr>
            <w:pStyle w:val="B3"/>
          </w:pPr>
        </w:pPrChange>
      </w:pPr>
      <w:ins w:id="1903" w:author="Rapporteur (MTK)" w:date="2020-04-27T12:16:00Z">
        <w:r>
          <w:t>4</w:t>
        </w:r>
      </w:ins>
      <w:del w:id="190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5"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06" w:author="Rapporteur (MTK)" w:date="2020-04-27T10:51:00Z"/>
          <w:lang w:eastAsia="ko-KR"/>
        </w:rPr>
      </w:pPr>
      <w:ins w:id="1907" w:author="Rapporteur (MTK)" w:date="2020-04-27T10:51:00Z">
        <w:r w:rsidRPr="00F537EB">
          <w:rPr>
            <w:lang w:eastAsia="ko-KR"/>
          </w:rPr>
          <w:t>2</w:t>
        </w:r>
        <w:r w:rsidRPr="00F537EB">
          <w:t>&gt;</w:t>
        </w:r>
        <w:r w:rsidRPr="00F537EB">
          <w:rPr>
            <w:lang w:eastAsia="ko-KR"/>
          </w:rPr>
          <w:tab/>
        </w:r>
        <w:r>
          <w:rPr>
            <w:lang w:eastAsia="ko-KR"/>
          </w:rPr>
          <w:t>else</w:t>
        </w:r>
      </w:ins>
      <w:ins w:id="1908"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09" w:author="Rapporteur (MTK)" w:date="2020-04-27T10:51:00Z">
        <w:r>
          <w:rPr>
            <w:lang w:eastAsia="ko-KR"/>
          </w:rPr>
          <w:t>:</w:t>
        </w:r>
      </w:ins>
    </w:p>
    <w:p w14:paraId="40836B19" w14:textId="0DE7DAE3" w:rsidR="00763EFB" w:rsidRPr="00F537EB" w:rsidRDefault="00763EFB" w:rsidP="00763EFB">
      <w:pPr>
        <w:pStyle w:val="B3"/>
        <w:rPr>
          <w:ins w:id="1910" w:author="Rapporteur (MTK)" w:date="2020-04-27T10:51:00Z"/>
        </w:rPr>
      </w:pPr>
      <w:ins w:id="1911" w:author="Rapporteur (MTK)" w:date="2020-04-27T10:51:00Z">
        <w:r>
          <w:t>3&gt;</w:t>
        </w:r>
        <w:r>
          <w:tab/>
          <w:t xml:space="preserve">do not include </w:t>
        </w:r>
      </w:ins>
      <w:ins w:id="1912" w:author="Rapporteur (MTK)" w:date="2020-04-27T12:16:00Z">
        <w:r w:rsidR="00A66E6B" w:rsidRPr="00F537EB">
          <w:rPr>
            <w:i/>
          </w:rPr>
          <w:t>reducedMaxBW-FR1</w:t>
        </w:r>
        <w:r w:rsidR="00A66E6B">
          <w:rPr>
            <w:i/>
          </w:rPr>
          <w:t xml:space="preserve"> </w:t>
        </w:r>
        <w:r w:rsidR="00A66E6B">
          <w:t xml:space="preserve">and </w:t>
        </w:r>
      </w:ins>
      <w:ins w:id="1913"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14" w:author="Rapporteur (MTK)" w:date="2020-06-04T21:16:00Z">
        <w:r w:rsidR="00045D10" w:rsidRPr="00F537EB">
          <w:rPr>
            <w:i/>
            <w:iCs/>
          </w:rPr>
          <w:t>maxCC-Preference</w:t>
        </w:r>
      </w:ins>
      <w:del w:id="1915" w:author="Rapporteur (MTK)" w:date="2020-06-04T21:16:00Z">
        <w:r w:rsidRPr="00F537EB" w:rsidDel="00045D10">
          <w:delText>its preference on the maximum number of secondary component carriers</w:delText>
        </w:r>
      </w:del>
      <w:r w:rsidRPr="00F537EB">
        <w:t xml:space="preserve"> </w:t>
      </w:r>
      <w:ins w:id="1916"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17" w:author="Rapporteur (MTK)" w:date="2020-04-29T15:16:00Z"/>
          <w:lang w:eastAsia="zh-CN"/>
        </w:rPr>
      </w:pPr>
      <w:r w:rsidRPr="00F537EB">
        <w:t>2&gt;</w:t>
      </w:r>
      <w:r w:rsidRPr="00F537EB">
        <w:tab/>
      </w:r>
      <w:ins w:id="1918" w:author="Rapporteur (MTK)" w:date="2020-04-29T15:16:00Z">
        <w:r w:rsidR="00E2789C">
          <w:rPr>
            <w:lang w:eastAsia="ko-KR"/>
          </w:rPr>
          <w:t xml:space="preserve">if the UE has a </w:t>
        </w:r>
        <w:r w:rsidR="00E2789C" w:rsidRPr="00F537EB">
          <w:t xml:space="preserve">preference </w:t>
        </w:r>
      </w:ins>
      <w:ins w:id="1919" w:author="Rapporteur (MTK)" w:date="2020-04-29T15:19:00Z">
        <w:r w:rsidR="00E2789C" w:rsidRPr="00F537EB">
          <w:t xml:space="preserve">on the maximum number of secondary component carriers </w:t>
        </w:r>
      </w:ins>
      <w:ins w:id="1920" w:author="Rapporteur (MTK)" w:date="2020-04-29T15:16:00Z">
        <w:r w:rsidR="00E2789C">
          <w:t>for the cell group</w:t>
        </w:r>
        <w:r w:rsidR="00E2789C">
          <w:rPr>
            <w:lang w:eastAsia="zh-CN"/>
          </w:rPr>
          <w:t>:</w:t>
        </w:r>
      </w:ins>
    </w:p>
    <w:p w14:paraId="08CE3730" w14:textId="052683BC" w:rsidR="00E2789C" w:rsidRPr="00F537EB" w:rsidRDefault="00E2789C" w:rsidP="00E2789C">
      <w:pPr>
        <w:pStyle w:val="B3"/>
        <w:rPr>
          <w:ins w:id="1921" w:author="Rapporteur (MTK)" w:date="2020-04-29T15:18:00Z"/>
        </w:rPr>
      </w:pPr>
      <w:ins w:id="1922" w:author="Rapporteur (MTK)" w:date="2020-04-29T15:18:00Z">
        <w:r>
          <w:t>3&gt;</w:t>
        </w:r>
        <w:r>
          <w:tab/>
          <w:t xml:space="preserve">include </w:t>
        </w:r>
      </w:ins>
      <w:ins w:id="1923" w:author="Rapporteur (MTK)" w:date="2020-06-09T17:28:00Z">
        <w:r w:rsidR="000B2F76" w:rsidRPr="000B2F76">
          <w:rPr>
            <w:i/>
          </w:rPr>
          <w:t xml:space="preserve">ReducedMaxCCs </w:t>
        </w:r>
      </w:ins>
      <w:ins w:id="1924" w:author="Rapporteur (MTK)" w:date="2020-04-29T15:18:00Z">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25" w:author="Rapporteur (MTK)" w:date="2020-04-29T15:17:00Z">
          <w:pPr>
            <w:pStyle w:val="B2"/>
          </w:pPr>
        </w:pPrChange>
      </w:pPr>
      <w:ins w:id="1926"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27" w:author="Rapporteur (MTK)" w:date="2020-04-14T17:33:00Z"/>
        </w:rPr>
        <w:pPrChange w:id="1928" w:author="Rapporteur (MTK)" w:date="2020-04-29T15:17:00Z">
          <w:pPr>
            <w:pStyle w:val="B2"/>
          </w:pPr>
        </w:pPrChange>
      </w:pPr>
      <w:ins w:id="1929" w:author="Rapporteur (MTK)" w:date="2020-04-29T15:17:00Z">
        <w:r>
          <w:t>3</w:t>
        </w:r>
      </w:ins>
      <w:del w:id="1930"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31" w:author="Rapporteur (MTK)" w:date="2020-04-29T15:17:00Z"/>
          <w:lang w:eastAsia="ko-KR"/>
        </w:rPr>
      </w:pPr>
      <w:ins w:id="1932" w:author="Rapporteur (MTK)" w:date="2020-04-29T15:17:00Z">
        <w:r w:rsidRPr="00F537EB">
          <w:rPr>
            <w:lang w:eastAsia="ko-KR"/>
          </w:rPr>
          <w:t>2</w:t>
        </w:r>
        <w:r w:rsidRPr="00F537EB">
          <w:t>&gt;</w:t>
        </w:r>
        <w:r w:rsidRPr="00F537EB">
          <w:rPr>
            <w:lang w:eastAsia="ko-KR"/>
          </w:rPr>
          <w:tab/>
        </w:r>
        <w:r>
          <w:rPr>
            <w:lang w:eastAsia="ko-KR"/>
          </w:rPr>
          <w:t>else</w:t>
        </w:r>
      </w:ins>
      <w:ins w:id="1933"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34" w:author="Rapporteur (MTK)" w:date="2020-04-29T15:17:00Z">
        <w:r>
          <w:rPr>
            <w:lang w:eastAsia="ko-KR"/>
          </w:rPr>
          <w:t>:</w:t>
        </w:r>
      </w:ins>
    </w:p>
    <w:p w14:paraId="07364491" w14:textId="1F6B9BEB" w:rsidR="00E2789C" w:rsidRPr="00F537EB" w:rsidRDefault="00E2789C" w:rsidP="00E2789C">
      <w:pPr>
        <w:pStyle w:val="B3"/>
        <w:rPr>
          <w:ins w:id="1935" w:author="Rapporteur (MTK)" w:date="2020-04-29T15:17:00Z"/>
        </w:rPr>
      </w:pPr>
      <w:ins w:id="1936" w:author="Rapporteur (MTK)" w:date="2020-04-29T15:17:00Z">
        <w:r>
          <w:lastRenderedPageBreak/>
          <w:t>3&gt;</w:t>
        </w:r>
        <w:r>
          <w:tab/>
          <w:t xml:space="preserve">do not include </w:t>
        </w:r>
      </w:ins>
      <w:ins w:id="1937" w:author="Rapporteur (MTK)" w:date="2020-06-09T17:28:00Z">
        <w:r w:rsidR="000B2F76" w:rsidRPr="000B2F76">
          <w:rPr>
            <w:i/>
          </w:rPr>
          <w:t xml:space="preserve">ReducedMaxCCs </w:t>
        </w:r>
      </w:ins>
      <w:bookmarkStart w:id="1938" w:name="_GoBack"/>
      <w:bookmarkEnd w:id="1938"/>
      <w:ins w:id="1939" w:author="Rapporteur (MTK)" w:date="2020-04-29T15:17:00Z">
        <w:r>
          <w:rPr>
            <w:iCs/>
          </w:rPr>
          <w:t xml:space="preserve">in the </w:t>
        </w:r>
      </w:ins>
      <w:ins w:id="1940" w:author="Rapporteur (MTK)" w:date="2020-04-29T15:18:00Z">
        <w:r w:rsidR="00363B84">
          <w:rPr>
            <w:i/>
            <w:iCs/>
          </w:rPr>
          <w:t>M</w:t>
        </w:r>
        <w:r w:rsidRPr="00F537EB">
          <w:rPr>
            <w:i/>
            <w:iCs/>
          </w:rPr>
          <w:t>axCC</w:t>
        </w:r>
      </w:ins>
      <w:ins w:id="1941" w:author="Rapporteur (MTK)" w:date="2020-04-29T15:17:00Z">
        <w:r w:rsidRPr="00F537EB">
          <w:rPr>
            <w:i/>
            <w:iCs/>
          </w:rPr>
          <w:t>-Preference</w:t>
        </w:r>
        <w:r>
          <w:rPr>
            <w:iCs/>
          </w:rPr>
          <w:t xml:space="preserve"> IE</w:t>
        </w:r>
        <w:r w:rsidRPr="00F537EB">
          <w:t>;</w:t>
        </w:r>
      </w:ins>
    </w:p>
    <w:p w14:paraId="3725068A" w14:textId="03A940F2" w:rsidR="007020FF" w:rsidRPr="00F537EB" w:rsidRDefault="007020FF" w:rsidP="007020FF">
      <w:pPr>
        <w:pStyle w:val="NO"/>
      </w:pPr>
      <w:ins w:id="1942" w:author="Rapporteur (MTK)" w:date="2020-04-14T17:33:00Z">
        <w:r w:rsidRPr="00F537EB">
          <w:t xml:space="preserve">NOTE </w:t>
        </w:r>
        <w:r>
          <w:rPr>
            <w:lang w:eastAsia="zh-CN"/>
          </w:rPr>
          <w:t>3</w:t>
        </w:r>
        <w:r w:rsidRPr="00F537EB">
          <w:t>:</w:t>
        </w:r>
        <w:r w:rsidRPr="00F537EB">
          <w:tab/>
        </w:r>
        <w:r>
          <w:t xml:space="preserve">The UE can implicitly </w:t>
        </w:r>
      </w:ins>
      <w:ins w:id="1943" w:author="Rapporteur (MTK)" w:date="2020-04-14T17:34:00Z">
        <w:r w:rsidRPr="007020FF">
          <w:t xml:space="preserve">indicate a preference for NR SCG release by </w:t>
        </w:r>
      </w:ins>
      <w:ins w:id="1944" w:author="Rapporteur (MTK)" w:date="2020-04-14T17:36:00Z">
        <w:r>
          <w:t xml:space="preserve">reporting the maximum aggregated bandwidth </w:t>
        </w:r>
      </w:ins>
      <w:ins w:id="1945" w:author="Rapporteur (MTK)" w:date="2020-04-14T17:37:00Z">
        <w:r>
          <w:t>preference for power saving</w:t>
        </w:r>
      </w:ins>
      <w:ins w:id="1946" w:author="Rapporteur (MTK)" w:date="2020-04-27T11:16:00Z">
        <w:r w:rsidR="00F841B9" w:rsidRPr="00F841B9">
          <w:t xml:space="preserve"> </w:t>
        </w:r>
      </w:ins>
      <w:ins w:id="1947" w:author="Rapporteur (MTK)" w:date="2020-04-27T11:17:00Z">
        <w:r w:rsidR="00F841B9">
          <w:t>of</w:t>
        </w:r>
      </w:ins>
      <w:ins w:id="1948" w:author="Rapporteur (MTK)" w:date="2020-04-27T11:16:00Z">
        <w:r w:rsidR="00F841B9">
          <w:t xml:space="preserve"> the cell group</w:t>
        </w:r>
      </w:ins>
      <w:ins w:id="1949" w:author="Rapporteur (MTK)" w:date="2020-06-09T17:16:00Z">
        <w:r w:rsidR="00293989">
          <w:t>, if configured,</w:t>
        </w:r>
      </w:ins>
      <w:ins w:id="1950" w:author="Rapporteur (MTK)" w:date="2020-04-14T17:37:00Z">
        <w:r>
          <w:t xml:space="preserve"> </w:t>
        </w:r>
      </w:ins>
      <w:ins w:id="1951" w:author="Rapporteur (MTK)" w:date="2020-04-14T17:36:00Z">
        <w:r>
          <w:t xml:space="preserve">as zero for both FR1 and FR2, </w:t>
        </w:r>
      </w:ins>
      <w:ins w:id="1952" w:author="Rapporteur (MTK)" w:date="2020-06-09T17:16:00Z">
        <w:r w:rsidR="00293989">
          <w:t xml:space="preserve">and </w:t>
        </w:r>
      </w:ins>
      <w:ins w:id="1953" w:author="Rapporteur (MTK)" w:date="2020-04-14T17:37:00Z">
        <w:r>
          <w:t xml:space="preserve">by reporting </w:t>
        </w:r>
        <w:r w:rsidRPr="00F537EB">
          <w:t xml:space="preserve">the maximum number of secondary component carriers </w:t>
        </w:r>
        <w:r>
          <w:t xml:space="preserve">for power saving </w:t>
        </w:r>
      </w:ins>
      <w:ins w:id="1954" w:author="Rapporteur (MTK)" w:date="2020-04-27T11:23:00Z">
        <w:r w:rsidR="00FF6EF1">
          <w:t>of the cell group</w:t>
        </w:r>
      </w:ins>
      <w:ins w:id="1955" w:author="Rapporteur (MTK)" w:date="2020-06-09T17:16:00Z">
        <w:r w:rsidR="00293989">
          <w:t>, if configured,</w:t>
        </w:r>
      </w:ins>
      <w:ins w:id="1956" w:author="Rapporteur (MTK)" w:date="2020-04-27T11:23:00Z">
        <w:r w:rsidR="00FF6EF1">
          <w:t xml:space="preserve"> </w:t>
        </w:r>
      </w:ins>
      <w:ins w:id="1957" w:author="Rapporteur (MTK)" w:date="2020-04-14T17:37:00Z">
        <w:r>
          <w:t xml:space="preserve">as </w:t>
        </w:r>
      </w:ins>
      <w:ins w:id="1958" w:author="Rapporteur (MTK)" w:date="2020-04-14T17:34:00Z">
        <w:r w:rsidRPr="007020FF">
          <w:t>zero</w:t>
        </w:r>
      </w:ins>
      <w:ins w:id="1959"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60" w:author="Rapporteur (MTK)" w:date="2020-06-04T21:16:00Z">
        <w:r w:rsidR="00045D10" w:rsidRPr="00F537EB">
          <w:rPr>
            <w:i/>
            <w:iCs/>
          </w:rPr>
          <w:t xml:space="preserve">maxMIMO-LayerPreference </w:t>
        </w:r>
      </w:ins>
      <w:del w:id="1961" w:author="Rapporteur (MTK)" w:date="2020-06-04T21:16:00Z">
        <w:r w:rsidRPr="00F537EB" w:rsidDel="00045D10">
          <w:delText xml:space="preserve">its preference on the maximum number of MIMO layers </w:delText>
        </w:r>
      </w:del>
      <w:ins w:id="1962"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63" w:author="Rapporteur (MTK)" w:date="2020-04-27T12:18:00Z"/>
          <w:lang w:eastAsia="zh-CN"/>
        </w:rPr>
      </w:pPr>
      <w:r w:rsidRPr="00F537EB">
        <w:t>2&gt;</w:t>
      </w:r>
      <w:r w:rsidRPr="00F537EB">
        <w:tab/>
      </w:r>
      <w:ins w:id="1964" w:author="Rapporteur (MTK)" w:date="2020-04-27T12:18:00Z">
        <w:r w:rsidR="00BD2351">
          <w:rPr>
            <w:lang w:eastAsia="ko-KR"/>
          </w:rPr>
          <w:t xml:space="preserve">if the UE has a </w:t>
        </w:r>
        <w:r w:rsidR="00BD2351" w:rsidRPr="00F537EB">
          <w:t xml:space="preserve">preference </w:t>
        </w:r>
      </w:ins>
      <w:ins w:id="1965" w:author="Rapporteur (MTK)" w:date="2020-04-27T12:21:00Z">
        <w:r w:rsidR="00BD2351">
          <w:t>o</w:t>
        </w:r>
        <w:r w:rsidR="00BD2351" w:rsidRPr="00F537EB">
          <w:t>n the maximum number of MIMO layers</w:t>
        </w:r>
        <w:r w:rsidR="00BD2351">
          <w:t xml:space="preserve"> </w:t>
        </w:r>
      </w:ins>
      <w:ins w:id="1966"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67" w:author="Rapporteur (MTK)" w:date="2020-04-27T12:18:00Z">
          <w:pPr>
            <w:pStyle w:val="B2"/>
          </w:pPr>
        </w:pPrChange>
      </w:pPr>
      <w:ins w:id="1968"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69" w:author="Rapporteur (MTK)" w:date="2020-04-27T12:19:00Z">
          <w:pPr>
            <w:pStyle w:val="B3"/>
          </w:pPr>
        </w:pPrChange>
      </w:pPr>
      <w:ins w:id="1970" w:author="Rapporteur (MTK)" w:date="2020-04-27T12:18:00Z">
        <w:r>
          <w:t>4</w:t>
        </w:r>
      </w:ins>
      <w:del w:id="1971"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57A83A81" w:rsidR="00E67BE7" w:rsidRPr="00F537EB" w:rsidRDefault="00BD2351">
      <w:pPr>
        <w:pStyle w:val="B4"/>
        <w:pPrChange w:id="1972" w:author="Rapporteur (MTK)" w:date="2020-04-27T12:19:00Z">
          <w:pPr>
            <w:pStyle w:val="B3"/>
          </w:pPr>
        </w:pPrChange>
      </w:pPr>
      <w:ins w:id="1973" w:author="Rapporteur (MTK)" w:date="2020-04-27T12:18:00Z">
        <w:r>
          <w:t>4</w:t>
        </w:r>
      </w:ins>
      <w:del w:id="1974"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w:t>
      </w:r>
      <w:ins w:id="1975" w:author="Rapporteur (MTK)" w:date="2020-06-09T17:13:00Z">
        <w:r w:rsidR="00C76308">
          <w:t>preferred</w:t>
        </w:r>
      </w:ins>
      <w:ins w:id="1976" w:author="Rapporteur (MTK)" w:date="2020-06-09T17:07:00Z">
        <w:r w:rsidR="00C76308">
          <w:t xml:space="preserve"> </w:t>
        </w:r>
      </w:ins>
      <w:ins w:id="1977" w:author="Rapporteur (MTK)" w:date="2020-06-09T17:11:00Z">
        <w:r w:rsidR="00C76308" w:rsidRPr="00F537EB">
          <w:t xml:space="preserve">maximum </w:t>
        </w:r>
      </w:ins>
      <w:r w:rsidR="00E67BE7" w:rsidRPr="00F537EB">
        <w:t xml:space="preserve">number of </w:t>
      </w:r>
      <w:del w:id="1978" w:author="Rapporteur (MTK)" w:date="2020-06-09T17:11:00Z">
        <w:r w:rsidR="00E67BE7" w:rsidRPr="00F537EB" w:rsidDel="00C76308">
          <w:delText xml:space="preserve">maximum </w:delText>
        </w:r>
      </w:del>
      <w:ins w:id="1979" w:author="Rapporteur (MTK)" w:date="2020-06-09T17:08:00Z">
        <w:r w:rsidR="00C76308">
          <w:t xml:space="preserve">downlink </w:t>
        </w:r>
      </w:ins>
      <w:r w:rsidR="00E67BE7" w:rsidRPr="00F537EB">
        <w:t xml:space="preserve">MIMO layers of </w:t>
      </w:r>
      <w:ins w:id="1980" w:author="Rapporteur (MTK)" w:date="2020-06-09T17:05:00Z">
        <w:r w:rsidR="00C76308">
          <w:t xml:space="preserve">each BWP of </w:t>
        </w:r>
      </w:ins>
      <w:r w:rsidR="00E67BE7" w:rsidRPr="00F537EB">
        <w:t xml:space="preserve">each </w:t>
      </w:r>
      <w:ins w:id="1981" w:author="Rapporteur (MTK)" w:date="2020-06-09T17:07:00Z">
        <w:r w:rsidR="00C76308">
          <w:t xml:space="preserve">FR1 </w:t>
        </w:r>
      </w:ins>
      <w:r w:rsidR="00E67BE7" w:rsidRPr="00F537EB">
        <w:t xml:space="preserve">serving cell </w:t>
      </w:r>
      <w:del w:id="1982" w:author="Rapporteur (MTK)" w:date="2020-06-09T17:08:00Z">
        <w:r w:rsidR="00E67BE7" w:rsidRPr="00F537EB" w:rsidDel="00C76308">
          <w:delText xml:space="preserve">operating on FR1 </w:delText>
        </w:r>
      </w:del>
      <w:ins w:id="1983" w:author="Rapporteur (MTK)" w:date="2020-06-09T17:08:00Z">
        <w:r w:rsidR="00C76308">
          <w:t xml:space="preserve">that </w:t>
        </w:r>
      </w:ins>
      <w:r w:rsidR="00E67BE7" w:rsidRPr="00F537EB">
        <w:t xml:space="preserve">the UE </w:t>
      </w:r>
      <w:del w:id="1984" w:author="Rapporteur (MTK)" w:date="2020-06-09T17:09:00Z">
        <w:r w:rsidR="00E67BE7" w:rsidRPr="00F537EB" w:rsidDel="00C76308">
          <w:delText>desires to have configured in downlink</w:delText>
        </w:r>
      </w:del>
      <w:ins w:id="1985" w:author="Rapporteur (MTK)" w:date="2020-06-09T17:09:00Z">
        <w:r w:rsidR="00C76308">
          <w:t>operates on</w:t>
        </w:r>
      </w:ins>
      <w:r w:rsidR="00E67BE7" w:rsidRPr="00F537EB">
        <w:t>;</w:t>
      </w:r>
    </w:p>
    <w:p w14:paraId="7E7A9622" w14:textId="54B12DAD" w:rsidR="00E67BE7" w:rsidRPr="00F537EB" w:rsidRDefault="00BD2351">
      <w:pPr>
        <w:pStyle w:val="B4"/>
        <w:pPrChange w:id="1986" w:author="Rapporteur (MTK)" w:date="2020-04-27T12:19:00Z">
          <w:pPr>
            <w:pStyle w:val="B3"/>
          </w:pPr>
        </w:pPrChange>
      </w:pPr>
      <w:ins w:id="1987" w:author="Rapporteur (MTK)" w:date="2020-04-27T12:18:00Z">
        <w:r>
          <w:t>4</w:t>
        </w:r>
      </w:ins>
      <w:del w:id="1988"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w:t>
      </w:r>
      <w:ins w:id="1989" w:author="Rapporteur (MTK)" w:date="2020-06-09T17:13:00Z">
        <w:r w:rsidR="00C76308">
          <w:t xml:space="preserve">preferred </w:t>
        </w:r>
      </w:ins>
      <w:ins w:id="1990" w:author="Rapporteur (MTK)" w:date="2020-06-09T17:11:00Z">
        <w:r w:rsidR="00C76308" w:rsidRPr="00F537EB">
          <w:t xml:space="preserve">maximum </w:t>
        </w:r>
      </w:ins>
      <w:r w:rsidR="00E67BE7" w:rsidRPr="00F537EB">
        <w:t xml:space="preserve">number of </w:t>
      </w:r>
      <w:del w:id="1991" w:author="Rapporteur (MTK)" w:date="2020-06-09T17:11:00Z">
        <w:r w:rsidR="00E67BE7" w:rsidRPr="00F537EB" w:rsidDel="00C76308">
          <w:delText xml:space="preserve">maximum </w:delText>
        </w:r>
      </w:del>
      <w:ins w:id="1992" w:author="Rapporteur (MTK)" w:date="2020-06-09T17:09:00Z">
        <w:r w:rsidR="00C76308">
          <w:t xml:space="preserve">uplink </w:t>
        </w:r>
      </w:ins>
      <w:r w:rsidR="00E67BE7" w:rsidRPr="00F537EB">
        <w:t xml:space="preserve">MIMO layers of each </w:t>
      </w:r>
      <w:ins w:id="1993" w:author="Rapporteur (MTK)" w:date="2020-06-09T17:09:00Z">
        <w:r w:rsidR="00C76308">
          <w:t xml:space="preserve">FR1 </w:t>
        </w:r>
      </w:ins>
      <w:r w:rsidR="00E67BE7" w:rsidRPr="00F537EB">
        <w:t xml:space="preserve">serving cell </w:t>
      </w:r>
      <w:del w:id="1994" w:author="Rapporteur (MTK)" w:date="2020-06-09T17:09:00Z">
        <w:r w:rsidR="00E67BE7" w:rsidRPr="00F537EB" w:rsidDel="00C76308">
          <w:delText xml:space="preserve">operating on FR1 </w:delText>
        </w:r>
      </w:del>
      <w:ins w:id="1995" w:author="Rapporteur (MTK)" w:date="2020-06-09T17:09:00Z">
        <w:r w:rsidR="00C76308">
          <w:t xml:space="preserve">that </w:t>
        </w:r>
      </w:ins>
      <w:r w:rsidR="00E67BE7" w:rsidRPr="00F537EB">
        <w:t xml:space="preserve">the UE </w:t>
      </w:r>
      <w:del w:id="1996" w:author="Rapporteur (MTK)" w:date="2020-06-09T17:09:00Z">
        <w:r w:rsidR="00E67BE7" w:rsidRPr="00F537EB" w:rsidDel="00C76308">
          <w:delText>desires to have configured in uplink</w:delText>
        </w:r>
      </w:del>
      <w:ins w:id="1997" w:author="Rapporteur (MTK)" w:date="2020-06-09T17:09:00Z">
        <w:r w:rsidR="00C76308">
          <w:t>operates on</w:t>
        </w:r>
      </w:ins>
      <w:r w:rsidR="00E67BE7" w:rsidRPr="00F537EB">
        <w:t>;</w:t>
      </w:r>
    </w:p>
    <w:p w14:paraId="3FDE80FA" w14:textId="7ACC096B" w:rsidR="00E67BE7" w:rsidRPr="00F537EB" w:rsidRDefault="00BD2351">
      <w:pPr>
        <w:pStyle w:val="B3"/>
        <w:pPrChange w:id="1998" w:author="Rapporteur (MTK)" w:date="2020-04-27T12:20:00Z">
          <w:pPr>
            <w:pStyle w:val="B2"/>
          </w:pPr>
        </w:pPrChange>
      </w:pPr>
      <w:ins w:id="1999" w:author="Rapporteur (MTK)" w:date="2020-04-27T12:20:00Z">
        <w:r>
          <w:t>3</w:t>
        </w:r>
      </w:ins>
      <w:del w:id="2000"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2001" w:author="Rapporteur (MTK)" w:date="2020-04-27T12:20:00Z">
          <w:pPr>
            <w:pStyle w:val="B3"/>
          </w:pPr>
        </w:pPrChange>
      </w:pPr>
      <w:ins w:id="2002" w:author="Rapporteur (MTK)" w:date="2020-04-27T12:20:00Z">
        <w:r>
          <w:t>4</w:t>
        </w:r>
      </w:ins>
      <w:del w:id="2003"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1CFE91B2" w:rsidR="00E67BE7" w:rsidRPr="00F537EB" w:rsidRDefault="00BD2351">
      <w:pPr>
        <w:pStyle w:val="B4"/>
        <w:pPrChange w:id="2004" w:author="Rapporteur (MTK)" w:date="2020-04-27T12:20:00Z">
          <w:pPr>
            <w:pStyle w:val="B3"/>
          </w:pPr>
        </w:pPrChange>
      </w:pPr>
      <w:ins w:id="2005" w:author="Rapporteur (MTK)" w:date="2020-04-27T12:20:00Z">
        <w:r>
          <w:t>4</w:t>
        </w:r>
      </w:ins>
      <w:del w:id="2006"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w:t>
      </w:r>
      <w:ins w:id="2007" w:author="Rapporteur (MTK)" w:date="2020-06-09T17:13:00Z">
        <w:r w:rsidR="00C76308">
          <w:t xml:space="preserve">preferred </w:t>
        </w:r>
      </w:ins>
      <w:ins w:id="2008" w:author="Rapporteur (MTK)" w:date="2020-06-09T17:12:00Z">
        <w:r w:rsidR="00C76308" w:rsidRPr="00F537EB">
          <w:t xml:space="preserve">maximum </w:t>
        </w:r>
      </w:ins>
      <w:r w:rsidR="00E67BE7" w:rsidRPr="00F537EB">
        <w:t xml:space="preserve">number of </w:t>
      </w:r>
      <w:ins w:id="2009" w:author="Rapporteur (MTK)" w:date="2020-06-09T17:12:00Z">
        <w:r w:rsidR="00C76308">
          <w:t xml:space="preserve">downlink </w:t>
        </w:r>
      </w:ins>
      <w:del w:id="2010" w:author="Rapporteur (MTK)" w:date="2020-06-09T17:12:00Z">
        <w:r w:rsidR="00E67BE7" w:rsidRPr="00F537EB" w:rsidDel="00C76308">
          <w:delText xml:space="preserve">maximum </w:delText>
        </w:r>
      </w:del>
      <w:r w:rsidR="00E67BE7" w:rsidRPr="00F537EB">
        <w:t xml:space="preserve">MIMO layers </w:t>
      </w:r>
      <w:ins w:id="2011" w:author="Rapporteur (MTK)" w:date="2020-06-09T17:12:00Z">
        <w:r w:rsidR="00C76308">
          <w:t xml:space="preserve">of each BWP </w:t>
        </w:r>
      </w:ins>
      <w:r w:rsidR="00E67BE7" w:rsidRPr="00F537EB">
        <w:t xml:space="preserve">of each </w:t>
      </w:r>
      <w:ins w:id="2012" w:author="Rapporteur (MTK)" w:date="2020-06-09T17:12:00Z">
        <w:r w:rsidR="00C76308">
          <w:t xml:space="preserve">FR2 </w:t>
        </w:r>
      </w:ins>
      <w:r w:rsidR="00E67BE7" w:rsidRPr="00F537EB">
        <w:t xml:space="preserve">serving cell </w:t>
      </w:r>
      <w:del w:id="2013" w:author="Rapporteur (MTK)" w:date="2020-06-09T17:12:00Z">
        <w:r w:rsidR="00E67BE7" w:rsidRPr="00F537EB" w:rsidDel="00C76308">
          <w:delText xml:space="preserve">operating on FR2 </w:delText>
        </w:r>
      </w:del>
      <w:ins w:id="2014" w:author="Rapporteur (MTK)" w:date="2020-06-09T17:12:00Z">
        <w:r w:rsidR="00C76308">
          <w:t xml:space="preserve">that </w:t>
        </w:r>
      </w:ins>
      <w:r w:rsidR="00E67BE7" w:rsidRPr="00F537EB">
        <w:t xml:space="preserve">the UE </w:t>
      </w:r>
      <w:del w:id="2015" w:author="Rapporteur (MTK)" w:date="2020-06-09T17:12:00Z">
        <w:r w:rsidR="00E67BE7" w:rsidRPr="00F537EB" w:rsidDel="00C76308">
          <w:delText>desires to have configured in downlink</w:delText>
        </w:r>
      </w:del>
      <w:ins w:id="2016" w:author="Rapporteur (MTK)" w:date="2020-06-09T17:12:00Z">
        <w:r w:rsidR="00C76308">
          <w:t>operates on</w:t>
        </w:r>
      </w:ins>
      <w:r w:rsidR="00E67BE7" w:rsidRPr="00F537EB">
        <w:t>;</w:t>
      </w:r>
    </w:p>
    <w:p w14:paraId="729B4BDD" w14:textId="2C88DB6D" w:rsidR="00E67BE7" w:rsidRPr="00F537EB" w:rsidRDefault="00BD2351">
      <w:pPr>
        <w:pStyle w:val="B4"/>
        <w:pPrChange w:id="2017" w:author="Rapporteur (MTK)" w:date="2020-04-27T12:20:00Z">
          <w:pPr>
            <w:pStyle w:val="B3"/>
          </w:pPr>
        </w:pPrChange>
      </w:pPr>
      <w:ins w:id="2018" w:author="Rapporteur (MTK)" w:date="2020-04-27T12:20:00Z">
        <w:r>
          <w:t>4</w:t>
        </w:r>
      </w:ins>
      <w:del w:id="2019"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w:t>
      </w:r>
      <w:ins w:id="2020" w:author="Rapporteur (MTK)" w:date="2020-06-09T17:13:00Z">
        <w:r w:rsidR="00C76308">
          <w:t xml:space="preserve">preferred </w:t>
        </w:r>
      </w:ins>
      <w:ins w:id="2021" w:author="Rapporteur (MTK)" w:date="2020-06-09T17:12:00Z">
        <w:r w:rsidR="00C76308" w:rsidRPr="00F537EB">
          <w:t xml:space="preserve">maximum </w:t>
        </w:r>
      </w:ins>
      <w:r w:rsidR="00E67BE7" w:rsidRPr="00F537EB">
        <w:t xml:space="preserve">number of </w:t>
      </w:r>
      <w:ins w:id="2022" w:author="Rapporteur (MTK)" w:date="2020-06-09T17:13:00Z">
        <w:r w:rsidR="00C76308">
          <w:t xml:space="preserve">uplink </w:t>
        </w:r>
      </w:ins>
      <w:del w:id="2023" w:author="Rapporteur (MTK)" w:date="2020-06-09T17:12:00Z">
        <w:r w:rsidR="00E67BE7" w:rsidRPr="00F537EB" w:rsidDel="00C76308">
          <w:delText xml:space="preserve">maximum </w:delText>
        </w:r>
      </w:del>
      <w:r w:rsidR="00E67BE7" w:rsidRPr="00F537EB">
        <w:t xml:space="preserve">MIMO layers of each </w:t>
      </w:r>
      <w:ins w:id="2024" w:author="Rapporteur (MTK)" w:date="2020-06-09T17:13:00Z">
        <w:r w:rsidR="00C76308">
          <w:t xml:space="preserve">FR2 </w:t>
        </w:r>
      </w:ins>
      <w:r w:rsidR="00E67BE7" w:rsidRPr="00F537EB">
        <w:t xml:space="preserve">serving cell </w:t>
      </w:r>
      <w:del w:id="2025" w:author="Rapporteur (MTK)" w:date="2020-06-09T17:13:00Z">
        <w:r w:rsidR="00E67BE7" w:rsidRPr="00F537EB" w:rsidDel="00C76308">
          <w:delText xml:space="preserve">operating on FR2 </w:delText>
        </w:r>
      </w:del>
      <w:ins w:id="2026" w:author="Rapporteur (MTK)" w:date="2020-06-09T17:13:00Z">
        <w:r w:rsidR="00C76308">
          <w:t xml:space="preserve">that </w:t>
        </w:r>
      </w:ins>
      <w:r w:rsidR="00E67BE7" w:rsidRPr="00F537EB">
        <w:t xml:space="preserve">the UE </w:t>
      </w:r>
      <w:del w:id="2027" w:author="Rapporteur (MTK)" w:date="2020-06-09T17:14:00Z">
        <w:r w:rsidR="00E67BE7" w:rsidRPr="00F537EB" w:rsidDel="00C76308">
          <w:delText>desires to have configured in uplink</w:delText>
        </w:r>
      </w:del>
      <w:ins w:id="2028" w:author="Rapporteur (MTK)" w:date="2020-06-09T17:14:00Z">
        <w:r w:rsidR="00C76308">
          <w:t>operates on</w:t>
        </w:r>
      </w:ins>
      <w:r w:rsidR="00E67BE7" w:rsidRPr="00F537EB">
        <w:t>;</w:t>
      </w:r>
    </w:p>
    <w:p w14:paraId="53FD8B4E" w14:textId="1F774767" w:rsidR="00055159" w:rsidRDefault="00055159" w:rsidP="00055159">
      <w:pPr>
        <w:pStyle w:val="B2"/>
        <w:rPr>
          <w:ins w:id="2029" w:author="Rapporteur (MTK)" w:date="2020-04-27T10:53:00Z"/>
          <w:lang w:eastAsia="ko-KR"/>
        </w:rPr>
      </w:pPr>
      <w:ins w:id="2030" w:author="Rapporteur (MTK)" w:date="2020-04-27T10:53:00Z">
        <w:r w:rsidRPr="00F537EB">
          <w:rPr>
            <w:lang w:eastAsia="ko-KR"/>
          </w:rPr>
          <w:t>2</w:t>
        </w:r>
        <w:r w:rsidRPr="00F537EB">
          <w:t>&gt;</w:t>
        </w:r>
        <w:r w:rsidRPr="00F537EB">
          <w:rPr>
            <w:lang w:eastAsia="ko-KR"/>
          </w:rPr>
          <w:tab/>
        </w:r>
        <w:r>
          <w:rPr>
            <w:lang w:eastAsia="ko-KR"/>
          </w:rPr>
          <w:t>else</w:t>
        </w:r>
      </w:ins>
      <w:ins w:id="2031"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2032" w:author="Rapporteur (MTK)" w:date="2020-04-27T10:53:00Z">
        <w:r>
          <w:rPr>
            <w:lang w:eastAsia="ko-KR"/>
          </w:rPr>
          <w:t>:</w:t>
        </w:r>
      </w:ins>
    </w:p>
    <w:p w14:paraId="40D601D5" w14:textId="39670731" w:rsidR="00055159" w:rsidRPr="00F537EB" w:rsidRDefault="00055159" w:rsidP="00055159">
      <w:pPr>
        <w:pStyle w:val="B3"/>
        <w:rPr>
          <w:ins w:id="2033" w:author="Rapporteur (MTK)" w:date="2020-04-27T10:53:00Z"/>
        </w:rPr>
      </w:pPr>
      <w:ins w:id="2034" w:author="Rapporteur (MTK)" w:date="2020-04-27T10:53:00Z">
        <w:r>
          <w:t>3&gt;</w:t>
        </w:r>
        <w:r>
          <w:tab/>
          <w:t xml:space="preserve">do not include </w:t>
        </w:r>
      </w:ins>
      <w:ins w:id="2035" w:author="Rapporteur (MTK)" w:date="2020-04-27T12:19:00Z">
        <w:r w:rsidR="00BD2351" w:rsidRPr="00F537EB">
          <w:rPr>
            <w:i/>
          </w:rPr>
          <w:t>reducedMaxMIMO-LayersFR1</w:t>
        </w:r>
        <w:r w:rsidR="00BD2351" w:rsidRPr="00F537EB">
          <w:t xml:space="preserve"> </w:t>
        </w:r>
        <w:r w:rsidR="00BD2351">
          <w:t xml:space="preserve">and </w:t>
        </w:r>
      </w:ins>
      <w:ins w:id="2036"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2037" w:author="Rapporteur (MTK)" w:date="2020-06-04T21:16:00Z">
        <w:r w:rsidR="00045D10" w:rsidRPr="00F537EB">
          <w:rPr>
            <w:i/>
            <w:iCs/>
          </w:rPr>
          <w:t>minSchedulingOffsetPreference</w:t>
        </w:r>
        <w:r w:rsidR="00045D10" w:rsidRPr="00F537EB" w:rsidDel="00045D10">
          <w:t xml:space="preserve"> </w:t>
        </w:r>
      </w:ins>
      <w:del w:id="2038" w:author="Rapporteur (MTK)" w:date="2020-06-04T21:16:00Z">
        <w:r w:rsidRPr="00F537EB" w:rsidDel="00045D10">
          <w:delText xml:space="preserve">its preference on the minimum scheduling offset for cross-slot scheduling </w:delText>
        </w:r>
      </w:del>
      <w:ins w:id="2039"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2040" w:author="Rapporteur (MTK)" w:date="2020-04-27T12:23:00Z"/>
          <w:lang w:eastAsia="zh-CN"/>
        </w:rPr>
      </w:pPr>
      <w:r w:rsidRPr="00F537EB">
        <w:t>2&gt;</w:t>
      </w:r>
      <w:r w:rsidRPr="00F537EB">
        <w:tab/>
      </w:r>
      <w:ins w:id="2041" w:author="Rapporteur (MTK)" w:date="2020-04-27T12:23:00Z">
        <w:r w:rsidR="004E2CDC">
          <w:rPr>
            <w:lang w:eastAsia="ko-KR"/>
          </w:rPr>
          <w:t xml:space="preserve">if the UE has a </w:t>
        </w:r>
        <w:r w:rsidR="004E2CDC" w:rsidRPr="00F537EB">
          <w:t xml:space="preserve">preference </w:t>
        </w:r>
      </w:ins>
      <w:ins w:id="2042" w:author="Rapporteur (MTK)" w:date="2020-04-27T12:24:00Z">
        <w:r w:rsidR="004E2CDC" w:rsidRPr="00F537EB">
          <w:t xml:space="preserve">on the minimum scheduling offset for cross-slot scheduling </w:t>
        </w:r>
      </w:ins>
      <w:ins w:id="2043" w:author="Rapporteur (MTK)" w:date="2020-04-27T12:23:00Z">
        <w:r w:rsidR="004E2CDC">
          <w:t>for the cell group</w:t>
        </w:r>
        <w:r w:rsidR="004E2CDC">
          <w:rPr>
            <w:lang w:eastAsia="zh-CN"/>
          </w:rPr>
          <w:t>:</w:t>
        </w:r>
      </w:ins>
    </w:p>
    <w:p w14:paraId="60062DCB" w14:textId="28920E90" w:rsidR="00094C87" w:rsidRDefault="004E2CDC">
      <w:pPr>
        <w:pStyle w:val="B3"/>
        <w:rPr>
          <w:ins w:id="2044" w:author="Rapporteur (MTK)" w:date="2020-04-14T16:24:00Z"/>
          <w:lang w:eastAsia="ko-KR"/>
        </w:rPr>
        <w:pPrChange w:id="2045" w:author="Rapporteur (MTK)" w:date="2020-04-27T12:27:00Z">
          <w:pPr>
            <w:pStyle w:val="B2"/>
          </w:pPr>
        </w:pPrChange>
      </w:pPr>
      <w:ins w:id="2046" w:author="Rapporteur (MTK)" w:date="2020-04-27T12:23:00Z">
        <w:r>
          <w:rPr>
            <w:lang w:eastAsia="ko-KR"/>
          </w:rPr>
          <w:t>3&gt;</w:t>
        </w:r>
        <w:r>
          <w:rPr>
            <w:lang w:eastAsia="ko-KR"/>
          </w:rPr>
          <w:tab/>
        </w:r>
      </w:ins>
      <w:ins w:id="2047" w:author="Rapporteur (MTK)" w:date="2020-04-14T16:24:00Z">
        <w:r w:rsidR="00094C87">
          <w:rPr>
            <w:lang w:eastAsia="ko-KR"/>
          </w:rPr>
          <w:t>if the UE has a preference for the value of K</w:t>
        </w:r>
      </w:ins>
      <w:ins w:id="2048"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49" w:author="Rapporteur (MTK)" w:date="2020-04-14T16:24:00Z">
        <w:r w:rsidR="00094C87">
          <w:rPr>
            <w:lang w:eastAsia="ko-KR"/>
          </w:rPr>
          <w:t>:</w:t>
        </w:r>
      </w:ins>
    </w:p>
    <w:p w14:paraId="73B73288" w14:textId="5323B9C0" w:rsidR="00E67BE7" w:rsidRPr="00F537EB" w:rsidRDefault="00881FDE">
      <w:pPr>
        <w:pStyle w:val="B4"/>
        <w:pPrChange w:id="2050" w:author="Rapporteur (MTK)" w:date="2020-04-27T12:27:00Z">
          <w:pPr>
            <w:pStyle w:val="B2"/>
          </w:pPr>
        </w:pPrChange>
      </w:pPr>
      <w:ins w:id="2051" w:author="Rapporteur (MTK)" w:date="2020-04-14T16:24:00Z">
        <w:r>
          <w:t>4</w:t>
        </w:r>
        <w:r w:rsidR="00094C87">
          <w:t>&gt;</w:t>
        </w:r>
        <w:r w:rsidR="00094C87">
          <w:tab/>
        </w:r>
      </w:ins>
      <w:ins w:id="2052" w:author="Rapporteur (MTK)" w:date="2020-04-14T16:26:00Z">
        <w:r w:rsidR="00094C87">
          <w:t xml:space="preserve">include </w:t>
        </w:r>
      </w:ins>
      <w:del w:id="2053"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54"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55" w:author="Rapporteur (MTK)" w:date="2020-04-14T16:26:00Z">
        <w:r w:rsidR="00E67BE7" w:rsidRPr="00F537EB" w:rsidDel="00094C87">
          <w:delText xml:space="preserve"> </w:delText>
        </w:r>
      </w:del>
      <w:del w:id="2056" w:author="Rapporteur (MTK)" w:date="2020-04-14T16:25:00Z">
        <w:r w:rsidR="00E67BE7" w:rsidRPr="00F537EB" w:rsidDel="00094C87">
          <w:delText>(TS 38.214 [19], clause 5.1.2.1)</w:delText>
        </w:r>
      </w:del>
      <w:del w:id="2057"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58" w:author="Rapporteur (MTK)" w:date="2020-04-14T16:27:00Z"/>
          <w:lang w:eastAsia="ko-KR"/>
        </w:rPr>
        <w:pPrChange w:id="2059" w:author="Rapporteur (MTK)" w:date="2020-04-27T12:27:00Z">
          <w:pPr>
            <w:pStyle w:val="B2"/>
          </w:pPr>
        </w:pPrChange>
      </w:pPr>
      <w:ins w:id="2060" w:author="Rapporteur (MTK)" w:date="2020-04-27T12:25:00Z">
        <w:r>
          <w:t>3</w:t>
        </w:r>
      </w:ins>
      <w:del w:id="2061" w:author="Rapporteur (MTK)" w:date="2020-04-27T12:25:00Z">
        <w:r w:rsidR="00E67BE7" w:rsidRPr="00F537EB" w:rsidDel="00881FDE">
          <w:delText>2</w:delText>
        </w:r>
      </w:del>
      <w:r w:rsidR="00E67BE7" w:rsidRPr="00F537EB">
        <w:t>&gt;</w:t>
      </w:r>
      <w:r w:rsidR="00E67BE7" w:rsidRPr="00F537EB">
        <w:tab/>
      </w:r>
      <w:ins w:id="2062"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63" w:author="Rapporteur (MTK)" w:date="2020-04-27T12:27:00Z">
          <w:pPr>
            <w:pStyle w:val="B2"/>
          </w:pPr>
        </w:pPrChange>
      </w:pPr>
      <w:ins w:id="2064" w:author="Rapporteur (MTK)" w:date="2020-04-14T16:27:00Z">
        <w:r>
          <w:t>4</w:t>
        </w:r>
        <w:r w:rsidR="00094C87">
          <w:t>&gt;</w:t>
        </w:r>
        <w:r w:rsidR="00094C87">
          <w:tab/>
        </w:r>
      </w:ins>
      <w:del w:id="2065" w:author="Rapporteur (MTK)" w:date="2020-04-14T16:27:00Z">
        <w:r w:rsidR="00E67BE7" w:rsidRPr="00F537EB" w:rsidDel="00094C87">
          <w:delText xml:space="preserve">set </w:delText>
        </w:r>
      </w:del>
      <w:ins w:id="2066" w:author="Rapporteur (MTK)" w:date="2020-04-14T16:27:00Z">
        <w:r w:rsidR="00094C87">
          <w:t xml:space="preserve">include </w:t>
        </w:r>
      </w:ins>
      <w:r w:rsidR="00E67BE7" w:rsidRPr="00F537EB">
        <w:rPr>
          <w:i/>
        </w:rPr>
        <w:t>preferredK0-SCS-30kHz</w:t>
      </w:r>
      <w:r w:rsidR="00E67BE7" w:rsidRPr="00F537EB">
        <w:t xml:space="preserve"> </w:t>
      </w:r>
      <w:ins w:id="2067"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68"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69" w:author="Rapporteur (MTK)" w:date="2020-04-14T16:28:00Z"/>
          <w:lang w:eastAsia="ko-KR"/>
        </w:rPr>
        <w:pPrChange w:id="2070" w:author="Rapporteur (MTK)" w:date="2020-04-27T12:27:00Z">
          <w:pPr>
            <w:pStyle w:val="B2"/>
          </w:pPr>
        </w:pPrChange>
      </w:pPr>
      <w:ins w:id="2071" w:author="Rapporteur (MTK)" w:date="2020-04-27T12:26:00Z">
        <w:r>
          <w:t>3</w:t>
        </w:r>
      </w:ins>
      <w:del w:id="2072" w:author="Rapporteur (MTK)" w:date="2020-04-27T12:26:00Z">
        <w:r w:rsidR="00E67BE7" w:rsidRPr="00F537EB" w:rsidDel="00881FDE">
          <w:delText>2</w:delText>
        </w:r>
      </w:del>
      <w:r w:rsidR="00E67BE7" w:rsidRPr="00F537EB">
        <w:t>&gt;</w:t>
      </w:r>
      <w:r w:rsidR="00E67BE7" w:rsidRPr="00F537EB">
        <w:tab/>
      </w:r>
      <w:ins w:id="2073"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074" w:author="Rapporteur (MTK)" w:date="2020-04-27T12:27:00Z">
          <w:pPr>
            <w:pStyle w:val="B2"/>
          </w:pPr>
        </w:pPrChange>
      </w:pPr>
      <w:ins w:id="2075" w:author="Rapporteur (MTK)" w:date="2020-04-14T16:28:00Z">
        <w:r>
          <w:t>4</w:t>
        </w:r>
        <w:r w:rsidR="00094C87">
          <w:t>&gt;</w:t>
        </w:r>
        <w:r w:rsidR="00094C87">
          <w:tab/>
        </w:r>
      </w:ins>
      <w:del w:id="2076" w:author="Rapporteur (MTK)" w:date="2020-04-14T16:28:00Z">
        <w:r w:rsidR="00E67BE7" w:rsidRPr="00F537EB" w:rsidDel="00094C87">
          <w:delText xml:space="preserve">set </w:delText>
        </w:r>
      </w:del>
      <w:ins w:id="2077"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078"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79"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080" w:author="Rapporteur (MTK)" w:date="2020-04-14T16:29:00Z"/>
          <w:lang w:eastAsia="ko-KR"/>
        </w:rPr>
        <w:pPrChange w:id="2081" w:author="Rapporteur (MTK)" w:date="2020-04-27T12:27:00Z">
          <w:pPr>
            <w:pStyle w:val="B2"/>
          </w:pPr>
        </w:pPrChange>
      </w:pPr>
      <w:ins w:id="2082" w:author="Rapporteur (MTK)" w:date="2020-04-27T12:26:00Z">
        <w:r>
          <w:t>3</w:t>
        </w:r>
      </w:ins>
      <w:del w:id="2083" w:author="Rapporteur (MTK)" w:date="2020-04-27T12:26:00Z">
        <w:r w:rsidR="00E67BE7" w:rsidRPr="00F537EB" w:rsidDel="00881FDE">
          <w:delText>2</w:delText>
        </w:r>
      </w:del>
      <w:r w:rsidR="00E67BE7" w:rsidRPr="00F537EB">
        <w:t>&gt;</w:t>
      </w:r>
      <w:r w:rsidR="00E67BE7" w:rsidRPr="00F537EB">
        <w:tab/>
      </w:r>
      <w:ins w:id="2084"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085" w:author="Rapporteur (MTK)" w:date="2020-04-27T12:27:00Z">
          <w:pPr>
            <w:pStyle w:val="B2"/>
          </w:pPr>
        </w:pPrChange>
      </w:pPr>
      <w:ins w:id="2086" w:author="Rapporteur (MTK)" w:date="2020-04-14T16:29:00Z">
        <w:r>
          <w:lastRenderedPageBreak/>
          <w:t>4</w:t>
        </w:r>
        <w:r w:rsidR="00094C87">
          <w:t>&gt;</w:t>
        </w:r>
        <w:r w:rsidR="00094C87">
          <w:tab/>
        </w:r>
      </w:ins>
      <w:del w:id="2087" w:author="Rapporteur (MTK)" w:date="2020-04-14T16:29:00Z">
        <w:r w:rsidR="00E67BE7" w:rsidRPr="00F537EB" w:rsidDel="00094C87">
          <w:delText xml:space="preserve">set </w:delText>
        </w:r>
      </w:del>
      <w:ins w:id="2088"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089"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90"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091" w:author="Rapporteur (MTK)" w:date="2020-04-14T16:29:00Z"/>
          <w:lang w:eastAsia="ko-KR"/>
        </w:rPr>
        <w:pPrChange w:id="2092" w:author="Rapporteur (MTK)" w:date="2020-04-27T12:27:00Z">
          <w:pPr>
            <w:pStyle w:val="B2"/>
          </w:pPr>
        </w:pPrChange>
      </w:pPr>
      <w:ins w:id="2093" w:author="Rapporteur (MTK)" w:date="2020-04-27T12:26:00Z">
        <w:r>
          <w:t>3</w:t>
        </w:r>
      </w:ins>
      <w:del w:id="2094" w:author="Rapporteur (MTK)" w:date="2020-04-27T12:26:00Z">
        <w:r w:rsidR="00E67BE7" w:rsidRPr="00F537EB" w:rsidDel="00881FDE">
          <w:delText>2</w:delText>
        </w:r>
      </w:del>
      <w:r w:rsidR="00E67BE7" w:rsidRPr="00F537EB">
        <w:t>&gt;</w:t>
      </w:r>
      <w:r w:rsidR="00E67BE7" w:rsidRPr="00F537EB">
        <w:tab/>
      </w:r>
      <w:ins w:id="2095" w:author="Rapporteur (MTK)" w:date="2020-04-14T16:29:00Z">
        <w:r w:rsidR="00373163">
          <w:rPr>
            <w:lang w:eastAsia="ko-KR"/>
          </w:rPr>
          <w:t>if the UE has a preference for the value of K</w:t>
        </w:r>
      </w:ins>
      <w:ins w:id="2096" w:author="Rapporteur (MTK)" w:date="2020-04-14T16:30:00Z">
        <w:r w:rsidR="00373163">
          <w:rPr>
            <w:vertAlign w:val="subscript"/>
            <w:lang w:eastAsia="ko-KR"/>
          </w:rPr>
          <w:t>2</w:t>
        </w:r>
      </w:ins>
      <w:ins w:id="2097"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098" w:author="Rapporteur (MTK)" w:date="2020-04-27T12:27:00Z">
          <w:pPr>
            <w:pStyle w:val="B2"/>
          </w:pPr>
        </w:pPrChange>
      </w:pPr>
      <w:ins w:id="2099" w:author="Rapporteur (MTK)" w:date="2020-04-14T16:30:00Z">
        <w:r>
          <w:t>4</w:t>
        </w:r>
        <w:r w:rsidR="00373163">
          <w:t>&gt;</w:t>
        </w:r>
        <w:r w:rsidR="00373163">
          <w:tab/>
        </w:r>
      </w:ins>
      <w:del w:id="2100" w:author="Rapporteur (MTK)" w:date="2020-04-14T16:30:00Z">
        <w:r w:rsidR="00E67BE7" w:rsidRPr="00F537EB" w:rsidDel="00373163">
          <w:delText xml:space="preserve">set </w:delText>
        </w:r>
      </w:del>
      <w:ins w:id="2101"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102"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103"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104" w:author="Rapporteur (MTK)" w:date="2020-04-14T16:31:00Z"/>
          <w:lang w:eastAsia="ko-KR"/>
        </w:rPr>
        <w:pPrChange w:id="2105" w:author="Rapporteur (MTK)" w:date="2020-04-27T12:28:00Z">
          <w:pPr>
            <w:pStyle w:val="B2"/>
          </w:pPr>
        </w:pPrChange>
      </w:pPr>
      <w:ins w:id="2106" w:author="Rapporteur (MTK)" w:date="2020-04-27T12:26:00Z">
        <w:r>
          <w:t>3</w:t>
        </w:r>
      </w:ins>
      <w:del w:id="2107" w:author="Rapporteur (MTK)" w:date="2020-04-27T12:26:00Z">
        <w:r w:rsidR="00E67BE7" w:rsidRPr="00F537EB" w:rsidDel="00881FDE">
          <w:delText>2</w:delText>
        </w:r>
      </w:del>
      <w:r w:rsidR="00E67BE7" w:rsidRPr="00F537EB">
        <w:t>&gt;</w:t>
      </w:r>
      <w:r w:rsidR="00E67BE7" w:rsidRPr="00F537EB">
        <w:tab/>
      </w:r>
      <w:ins w:id="2108"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109" w:author="Rapporteur (MTK)" w:date="2020-04-27T12:28:00Z">
          <w:pPr>
            <w:pStyle w:val="B2"/>
          </w:pPr>
        </w:pPrChange>
      </w:pPr>
      <w:ins w:id="2110" w:author="Rapporteur (MTK)" w:date="2020-04-14T16:32:00Z">
        <w:r>
          <w:t>4</w:t>
        </w:r>
        <w:r w:rsidR="00373163">
          <w:t>&gt;</w:t>
        </w:r>
        <w:r w:rsidR="00373163">
          <w:tab/>
        </w:r>
      </w:ins>
      <w:ins w:id="2111" w:author="Rapporteur (MTK)" w:date="2020-04-14T16:33:00Z">
        <w:r w:rsidR="000258C0">
          <w:t>include</w:t>
        </w:r>
        <w:r w:rsidR="000258C0" w:rsidRPr="00F537EB">
          <w:t xml:space="preserve"> </w:t>
        </w:r>
      </w:ins>
      <w:del w:id="2112"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113"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14"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115" w:author="Rapporteur (MTK)" w:date="2020-04-14T16:31:00Z"/>
          <w:lang w:eastAsia="ko-KR"/>
        </w:rPr>
        <w:pPrChange w:id="2116" w:author="Rapporteur (MTK)" w:date="2020-04-27T12:28:00Z">
          <w:pPr>
            <w:pStyle w:val="B2"/>
          </w:pPr>
        </w:pPrChange>
      </w:pPr>
      <w:ins w:id="2117" w:author="Rapporteur (MTK)" w:date="2020-04-27T12:26:00Z">
        <w:r>
          <w:t>3</w:t>
        </w:r>
      </w:ins>
      <w:del w:id="2118" w:author="Rapporteur (MTK)" w:date="2020-04-27T12:26:00Z">
        <w:r w:rsidR="00E67BE7" w:rsidRPr="00F537EB" w:rsidDel="00881FDE">
          <w:delText>2</w:delText>
        </w:r>
      </w:del>
      <w:r w:rsidR="00E67BE7" w:rsidRPr="00F537EB">
        <w:t>&gt;</w:t>
      </w:r>
      <w:r w:rsidR="00E67BE7" w:rsidRPr="00F537EB">
        <w:tab/>
      </w:r>
      <w:ins w:id="2119"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120" w:author="Rapporteur (MTK)" w:date="2020-04-27T12:28:00Z">
          <w:pPr>
            <w:pStyle w:val="B2"/>
          </w:pPr>
        </w:pPrChange>
      </w:pPr>
      <w:ins w:id="2121" w:author="Rapporteur (MTK)" w:date="2020-04-14T16:32:00Z">
        <w:r>
          <w:t>4</w:t>
        </w:r>
        <w:r w:rsidR="00373163">
          <w:t>&gt;</w:t>
        </w:r>
        <w:r w:rsidR="00373163">
          <w:tab/>
        </w:r>
      </w:ins>
      <w:ins w:id="2122" w:author="Rapporteur (MTK)" w:date="2020-04-14T16:33:00Z">
        <w:r w:rsidR="000258C0">
          <w:t>include</w:t>
        </w:r>
        <w:r w:rsidR="000258C0" w:rsidRPr="00F537EB">
          <w:t xml:space="preserve"> </w:t>
        </w:r>
      </w:ins>
      <w:del w:id="2123"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124"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25"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126" w:author="Rapporteur (MTK)" w:date="2020-04-14T16:31:00Z"/>
          <w:lang w:eastAsia="ko-KR"/>
        </w:rPr>
        <w:pPrChange w:id="2127" w:author="Rapporteur (MTK)" w:date="2020-04-27T12:28:00Z">
          <w:pPr>
            <w:pStyle w:val="B2"/>
          </w:pPr>
        </w:pPrChange>
      </w:pPr>
      <w:ins w:id="2128" w:author="Rapporteur (MTK)" w:date="2020-04-27T12:27:00Z">
        <w:r>
          <w:t>3</w:t>
        </w:r>
      </w:ins>
      <w:del w:id="2129" w:author="Rapporteur (MTK)" w:date="2020-04-27T12:27:00Z">
        <w:r w:rsidR="00E67BE7" w:rsidRPr="00F537EB" w:rsidDel="00881FDE">
          <w:delText>2</w:delText>
        </w:r>
      </w:del>
      <w:r w:rsidR="00E67BE7" w:rsidRPr="00F537EB">
        <w:t>&gt;</w:t>
      </w:r>
      <w:r w:rsidR="00E67BE7" w:rsidRPr="00F537EB">
        <w:tab/>
      </w:r>
      <w:ins w:id="2130"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131" w:author="Rapporteur (MTK)" w:date="2020-04-27T12:28:00Z">
          <w:pPr>
            <w:pStyle w:val="B2"/>
          </w:pPr>
        </w:pPrChange>
      </w:pPr>
      <w:ins w:id="2132" w:author="Rapporteur (MTK)" w:date="2020-04-14T16:32:00Z">
        <w:r>
          <w:t>4</w:t>
        </w:r>
        <w:r w:rsidR="00373163">
          <w:t>&gt;</w:t>
        </w:r>
        <w:r w:rsidR="00373163">
          <w:tab/>
        </w:r>
      </w:ins>
      <w:ins w:id="2133" w:author="Rapporteur (MTK)" w:date="2020-04-14T16:33:00Z">
        <w:r w:rsidR="000258C0">
          <w:t>include</w:t>
        </w:r>
        <w:r w:rsidR="000258C0" w:rsidRPr="00F537EB">
          <w:t xml:space="preserve"> </w:t>
        </w:r>
      </w:ins>
      <w:del w:id="2134"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135"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36"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137" w:author="Rapporteur (MTK)" w:date="2020-04-27T10:56:00Z"/>
          <w:lang w:eastAsia="ko-KR"/>
        </w:rPr>
      </w:pPr>
      <w:ins w:id="2138" w:author="Rapporteur (MTK)" w:date="2020-04-27T10:56:00Z">
        <w:r w:rsidRPr="00F537EB">
          <w:rPr>
            <w:lang w:eastAsia="ko-KR"/>
          </w:rPr>
          <w:t>2</w:t>
        </w:r>
        <w:r w:rsidRPr="00F537EB">
          <w:t>&gt;</w:t>
        </w:r>
        <w:r w:rsidRPr="00F537EB">
          <w:rPr>
            <w:lang w:eastAsia="ko-KR"/>
          </w:rPr>
          <w:tab/>
        </w:r>
        <w:r>
          <w:rPr>
            <w:lang w:eastAsia="ko-KR"/>
          </w:rPr>
          <w:t>else</w:t>
        </w:r>
      </w:ins>
      <w:ins w:id="2139"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140" w:author="Rapporteur (MTK)" w:date="2020-04-27T10:56:00Z">
        <w:r>
          <w:rPr>
            <w:lang w:eastAsia="ko-KR"/>
          </w:rPr>
          <w:t>:</w:t>
        </w:r>
      </w:ins>
    </w:p>
    <w:p w14:paraId="453C4AED" w14:textId="32DE20E8" w:rsidR="00055159" w:rsidRPr="00F537EB" w:rsidRDefault="00055159" w:rsidP="00055159">
      <w:pPr>
        <w:pStyle w:val="B3"/>
        <w:rPr>
          <w:ins w:id="2141" w:author="Rapporteur (MTK)" w:date="2020-04-27T10:56:00Z"/>
        </w:rPr>
      </w:pPr>
      <w:ins w:id="2142" w:author="Rapporteur (MTK)" w:date="2020-04-27T10:56:00Z">
        <w:r>
          <w:t>3&gt;</w:t>
        </w:r>
        <w:r>
          <w:tab/>
          <w:t xml:space="preserve">do not include </w:t>
        </w:r>
      </w:ins>
      <w:ins w:id="2143" w:author="Rapporteur (MTK)" w:date="2020-04-27T12:25:00Z">
        <w:r w:rsidR="00DD1993">
          <w:rPr>
            <w:i/>
          </w:rPr>
          <w:t xml:space="preserve">preferredK0 </w:t>
        </w:r>
        <w:r w:rsidR="00DD1993">
          <w:t xml:space="preserve">and </w:t>
        </w:r>
      </w:ins>
      <w:ins w:id="2144"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45" w:author="Rapporteur (MTK)" w:date="2020-04-27T10:57:00Z"/>
        </w:rPr>
      </w:pPr>
      <w:del w:id="2146"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47" w:author="Rapporteur (MTK)" w:date="2020-04-27T12:31:00Z"/>
        </w:rPr>
        <w:pPrChange w:id="2148" w:author="Rapporteur (MTK)" w:date="2020-04-27T10:57:00Z">
          <w:pPr>
            <w:pStyle w:val="B3"/>
          </w:pPr>
        </w:pPrChange>
      </w:pPr>
      <w:del w:id="2149" w:author="Rapporteur (MTK)" w:date="2020-04-27T10:57:00Z">
        <w:r w:rsidRPr="00F537EB" w:rsidDel="00154066">
          <w:delText>3</w:delText>
        </w:r>
      </w:del>
      <w:del w:id="2150"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51" w:author="Rapporteur (MTK)" w:date="2020-04-27T10:57:00Z">
          <w:pPr>
            <w:pStyle w:val="B3"/>
          </w:pPr>
        </w:pPrChange>
      </w:pPr>
      <w:ins w:id="2152" w:author="Rapporteur (MTK)" w:date="2020-04-27T10:57:00Z">
        <w:r>
          <w:rPr>
            <w:lang w:eastAsia="ko-KR"/>
          </w:rPr>
          <w:t>2</w:t>
        </w:r>
      </w:ins>
      <w:del w:id="2153"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54" w:author="Rapporteur (MTK)" w:date="2020-04-29T15:15:00Z"/>
        </w:rPr>
      </w:pPr>
      <w:bookmarkStart w:id="2155" w:name="_Toc36756888"/>
      <w:ins w:id="2156" w:author="Rapporteur (MTK)" w:date="2020-04-29T15:15:00Z">
        <w:r w:rsidRPr="00F537EB">
          <w:t>The UE shall:</w:t>
        </w:r>
      </w:ins>
    </w:p>
    <w:p w14:paraId="62BECDAC" w14:textId="77777777" w:rsidR="00306768" w:rsidRPr="00325D1F" w:rsidRDefault="00306768" w:rsidP="00306768">
      <w:pPr>
        <w:pStyle w:val="B1"/>
        <w:rPr>
          <w:ins w:id="2157" w:author="Rapporteur (MTK)" w:date="2020-04-27T11:27:00Z"/>
        </w:rPr>
      </w:pPr>
      <w:ins w:id="2158"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2159" w:author="Rapporteur (MTK)" w:date="2020-04-27T11:27:00Z"/>
        </w:rPr>
      </w:pPr>
      <w:ins w:id="2160"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61" w:author="Rapporteur (MTK)" w:date="2020-04-27T11:27:00Z"/>
        </w:rPr>
      </w:pPr>
      <w:ins w:id="2162"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63" w:author="Rapporteur (MTK)" w:date="2020-04-27T11:27:00Z"/>
        </w:rPr>
      </w:pPr>
      <w:ins w:id="2164" w:author="Rapporteur (MTK)" w:date="2020-04-27T11:27:00Z">
        <w:r w:rsidRPr="00325D1F">
          <w:t>2&gt;</w:t>
        </w:r>
        <w:r w:rsidRPr="00325D1F">
          <w:tab/>
          <w:t>else:</w:t>
        </w:r>
      </w:ins>
    </w:p>
    <w:p w14:paraId="5D70CD72" w14:textId="77777777" w:rsidR="00306768" w:rsidRPr="00325D1F" w:rsidRDefault="00306768" w:rsidP="00306768">
      <w:pPr>
        <w:pStyle w:val="B3"/>
        <w:rPr>
          <w:ins w:id="2165" w:author="Rapporteur (MTK)" w:date="2020-04-27T11:27:00Z"/>
        </w:rPr>
      </w:pPr>
      <w:ins w:id="2166"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67" w:author="Rapporteur (MTK)" w:date="2020-04-27T11:27:00Z"/>
        </w:rPr>
      </w:pPr>
      <w:ins w:id="2168"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69" w:author="Rapporteur (MTK)" w:date="2020-04-27T11:27:00Z"/>
        </w:rPr>
      </w:pPr>
      <w:ins w:id="2170"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171" w:author="Rapporteur (MTK)" w:date="2020-04-27T11:27:00Z"/>
        </w:rPr>
      </w:pPr>
      <w:ins w:id="2172"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173" w:author="Rapporteur (MTK)" w:date="2020-04-27T11:27:00Z"/>
        </w:rPr>
      </w:pPr>
      <w:ins w:id="2174"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175" w:author="Rapporteur (MTK)" w:date="2020-04-27T11:27:00Z"/>
        </w:rPr>
      </w:pPr>
      <w:ins w:id="2176" w:author="Rapporteur (MTK)" w:date="2020-04-27T11:27:00Z">
        <w:r w:rsidRPr="00306768">
          <w:t>3&gt;</w:t>
        </w:r>
        <w:r w:rsidRPr="00306768">
          <w:tab/>
          <w:t>else:</w:t>
        </w:r>
      </w:ins>
    </w:p>
    <w:p w14:paraId="4A1CDA89" w14:textId="77777777" w:rsidR="00306768" w:rsidRPr="00325D1F" w:rsidRDefault="00306768" w:rsidP="00306768">
      <w:pPr>
        <w:pStyle w:val="B4"/>
        <w:rPr>
          <w:ins w:id="2177" w:author="Rapporteur (MTK)" w:date="2020-04-27T11:27:00Z"/>
        </w:rPr>
      </w:pPr>
      <w:ins w:id="2178"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179" w:author="Rapporteur (MTK)" w:date="2020-04-27T11:27:00Z"/>
        </w:rPr>
      </w:pPr>
      <w:ins w:id="2180"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181" w:author="Rapporteur (MTK)" w:date="2020-04-27T11:27:00Z"/>
        </w:rPr>
      </w:pPr>
      <w:ins w:id="2182"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183" w:author="Rapporteur (MTK)" w:date="2020-04-27T11:27:00Z"/>
        </w:rPr>
      </w:pPr>
      <w:ins w:id="2184" w:author="Rapporteur (MTK)" w:date="2020-04-27T11:27:00Z">
        <w:r w:rsidRPr="00325D1F">
          <w:t>1&gt;</w:t>
        </w:r>
        <w:r w:rsidRPr="00325D1F">
          <w:tab/>
          <w:t>else:</w:t>
        </w:r>
      </w:ins>
    </w:p>
    <w:p w14:paraId="48B49181" w14:textId="6D2B785C" w:rsidR="0076276E" w:rsidRPr="00F537EB" w:rsidRDefault="00306768">
      <w:pPr>
        <w:pStyle w:val="B2"/>
        <w:pPrChange w:id="2185" w:author="Rapporteur (MTK)" w:date="2020-06-04T20:34:00Z">
          <w:pPr/>
        </w:pPrChange>
      </w:pPr>
      <w:ins w:id="2186" w:author="Rapporteur (MTK)" w:date="2020-04-27T11:27:00Z">
        <w:r w:rsidRPr="00325D1F">
          <w:t>2&gt;</w:t>
        </w:r>
        <w:r w:rsidRPr="00325D1F">
          <w:tab/>
        </w:r>
      </w:ins>
      <w:del w:id="2187"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188" w:name="_Toc36836429"/>
      <w:bookmarkStart w:id="2189" w:name="_Toc36843406"/>
      <w:bookmarkStart w:id="2190" w:name="_Toc37067695"/>
      <w:r w:rsidRPr="00F537EB">
        <w:t>5.7.4a</w:t>
      </w:r>
      <w:r w:rsidRPr="00F537EB">
        <w:tab/>
        <w:t>UE Assistance Information for V2X sidelink communication</w:t>
      </w:r>
      <w:bookmarkEnd w:id="2155"/>
      <w:bookmarkEnd w:id="2188"/>
      <w:bookmarkEnd w:id="2189"/>
      <w:bookmarkEnd w:id="219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1pt;height:100.7pt" o:ole="">
            <v:imagedata r:id="rId86" o:title=""/>
          </v:shape>
          <o:OLEObject Type="Embed" ProgID="Mscgen.Chart" ShapeID="_x0000_i1063" DrawAspect="Content" ObjectID="_1653229323"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191" w:name="_Toc36756889"/>
      <w:bookmarkStart w:id="2192" w:name="_Toc36836430"/>
      <w:bookmarkStart w:id="2193" w:name="_Toc36843407"/>
      <w:bookmarkStart w:id="2194" w:name="_Toc37067696"/>
      <w:r w:rsidRPr="00F537EB">
        <w:t>5.7.5</w:t>
      </w:r>
      <w:r w:rsidR="00766818" w:rsidRPr="00F537EB">
        <w:tab/>
        <w:t>Failure information</w:t>
      </w:r>
      <w:bookmarkEnd w:id="1789"/>
      <w:bookmarkEnd w:id="1790"/>
      <w:bookmarkEnd w:id="2191"/>
      <w:bookmarkEnd w:id="2192"/>
      <w:bookmarkEnd w:id="2193"/>
      <w:bookmarkEnd w:id="2194"/>
    </w:p>
    <w:p w14:paraId="3808CC9A" w14:textId="77777777" w:rsidR="00766818" w:rsidRPr="00F537EB" w:rsidRDefault="00C4166C" w:rsidP="00706D38">
      <w:pPr>
        <w:pStyle w:val="Heading4"/>
      </w:pPr>
      <w:bookmarkStart w:id="2195" w:name="_Toc20425861"/>
      <w:bookmarkStart w:id="2196" w:name="_Toc29321257"/>
      <w:bookmarkStart w:id="2197" w:name="_Toc36756890"/>
      <w:bookmarkStart w:id="2198" w:name="_Toc36836431"/>
      <w:bookmarkStart w:id="2199" w:name="_Toc36843408"/>
      <w:bookmarkStart w:id="2200" w:name="_Toc37067697"/>
      <w:r w:rsidRPr="00F537EB">
        <w:t>5.7.5</w:t>
      </w:r>
      <w:r w:rsidR="00766818" w:rsidRPr="00F537EB">
        <w:t>.1</w:t>
      </w:r>
      <w:r w:rsidR="00766818" w:rsidRPr="00F537EB">
        <w:tab/>
        <w:t>General</w:t>
      </w:r>
      <w:bookmarkEnd w:id="2195"/>
      <w:bookmarkEnd w:id="2196"/>
      <w:bookmarkEnd w:id="2197"/>
      <w:bookmarkEnd w:id="2198"/>
      <w:bookmarkEnd w:id="2199"/>
      <w:bookmarkEnd w:id="220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15pt;height:1in" o:ole="">
            <v:imagedata r:id="rId88" o:title=""/>
          </v:shape>
          <o:OLEObject Type="Embed" ProgID="Mscgen.Chart" ShapeID="_x0000_i1064" DrawAspect="Content" ObjectID="_1653229324"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01" w:name="_Toc20425862"/>
      <w:bookmarkStart w:id="2202" w:name="_Toc29321258"/>
      <w:bookmarkStart w:id="2203" w:name="_Toc36756891"/>
      <w:bookmarkStart w:id="2204" w:name="_Toc36836432"/>
      <w:bookmarkStart w:id="2205" w:name="_Toc36843409"/>
      <w:bookmarkStart w:id="2206" w:name="_Toc37067698"/>
      <w:r w:rsidRPr="00F537EB">
        <w:t>5.7.5</w:t>
      </w:r>
      <w:r w:rsidR="00766818" w:rsidRPr="00F537EB">
        <w:t>.2</w:t>
      </w:r>
      <w:r w:rsidR="00766818" w:rsidRPr="00F537EB">
        <w:tab/>
        <w:t>Initiation</w:t>
      </w:r>
      <w:bookmarkEnd w:id="2201"/>
      <w:bookmarkEnd w:id="2202"/>
      <w:bookmarkEnd w:id="2203"/>
      <w:bookmarkEnd w:id="2204"/>
      <w:bookmarkEnd w:id="2205"/>
      <w:bookmarkEnd w:id="220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07" w:name="_Toc20425863"/>
      <w:bookmarkStart w:id="2208" w:name="_Toc29321259"/>
      <w:bookmarkStart w:id="2209" w:name="_Toc36756892"/>
      <w:bookmarkStart w:id="2210" w:name="_Toc36836433"/>
      <w:bookmarkStart w:id="2211" w:name="_Toc36843410"/>
      <w:bookmarkStart w:id="2212" w:name="_Toc37067699"/>
      <w:r w:rsidRPr="00F537EB">
        <w:lastRenderedPageBreak/>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07"/>
      <w:bookmarkEnd w:id="2208"/>
      <w:bookmarkEnd w:id="2209"/>
      <w:bookmarkEnd w:id="2210"/>
      <w:bookmarkEnd w:id="2211"/>
      <w:bookmarkEnd w:id="221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13" w:name="_Toc36836434"/>
      <w:bookmarkStart w:id="2214" w:name="_Toc36843411"/>
      <w:bookmarkStart w:id="2215" w:name="_Toc37067700"/>
      <w:r w:rsidRPr="00F537EB">
        <w:t>5.7.6</w:t>
      </w:r>
      <w:r w:rsidRPr="00F537EB">
        <w:tab/>
        <w:t>DL message segment transfer</w:t>
      </w:r>
      <w:bookmarkEnd w:id="2213"/>
      <w:bookmarkEnd w:id="2214"/>
      <w:bookmarkEnd w:id="2215"/>
    </w:p>
    <w:p w14:paraId="5C83C9AC" w14:textId="62BFB690" w:rsidR="00700E2E" w:rsidRPr="00F537EB" w:rsidRDefault="00DD0A5B" w:rsidP="00700E2E">
      <w:pPr>
        <w:pStyle w:val="Heading4"/>
        <w:rPr>
          <w:lang w:eastAsia="en-US"/>
        </w:rPr>
      </w:pPr>
      <w:bookmarkStart w:id="2216" w:name="_Toc36756894"/>
      <w:bookmarkStart w:id="2217" w:name="_Toc36836435"/>
      <w:bookmarkStart w:id="2218" w:name="_Toc36843412"/>
      <w:bookmarkStart w:id="2219" w:name="_Toc37067701"/>
      <w:r w:rsidRPr="00F537EB">
        <w:t>5.7.6</w:t>
      </w:r>
      <w:r w:rsidR="00700E2E" w:rsidRPr="00F537EB">
        <w:t>.1</w:t>
      </w:r>
      <w:r w:rsidR="00700E2E" w:rsidRPr="00F537EB">
        <w:tab/>
        <w:t>General</w:t>
      </w:r>
      <w:bookmarkEnd w:id="2216"/>
      <w:bookmarkEnd w:id="2217"/>
      <w:bookmarkEnd w:id="2218"/>
      <w:bookmarkEnd w:id="221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65pt;height:79.1pt" o:ole="">
            <v:imagedata r:id="rId90" o:title=""/>
          </v:shape>
          <o:OLEObject Type="Embed" ProgID="Mscgen.Chart" ShapeID="_x0000_i1065" DrawAspect="Content" ObjectID="_1653229325"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20" w:name="_Toc36756895"/>
      <w:bookmarkStart w:id="2221" w:name="_Toc36836436"/>
      <w:bookmarkStart w:id="2222" w:name="_Toc36843413"/>
      <w:bookmarkStart w:id="2223" w:name="_Toc37067702"/>
      <w:r w:rsidRPr="00F537EB">
        <w:t>5.7.6</w:t>
      </w:r>
      <w:r w:rsidR="00700E2E" w:rsidRPr="00F537EB">
        <w:t>.2</w:t>
      </w:r>
      <w:r w:rsidR="00700E2E" w:rsidRPr="00F537EB">
        <w:tab/>
        <w:t>Initiation</w:t>
      </w:r>
      <w:bookmarkEnd w:id="2220"/>
      <w:bookmarkEnd w:id="2221"/>
      <w:bookmarkEnd w:id="2222"/>
      <w:bookmarkEnd w:id="222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24" w:name="_Toc36756896"/>
      <w:bookmarkStart w:id="2225" w:name="_Toc36836437"/>
      <w:bookmarkStart w:id="2226" w:name="_Toc36843414"/>
      <w:bookmarkStart w:id="2227" w:name="_Toc37067703"/>
      <w:r w:rsidRPr="00F537EB">
        <w:lastRenderedPageBreak/>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24"/>
      <w:bookmarkEnd w:id="2225"/>
      <w:bookmarkEnd w:id="2226"/>
      <w:bookmarkEnd w:id="222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28" w:name="_Toc36756897"/>
      <w:bookmarkStart w:id="2229" w:name="_Toc36836438"/>
      <w:bookmarkStart w:id="2230" w:name="_Toc36843415"/>
      <w:bookmarkStart w:id="2231" w:name="_Toc37067704"/>
      <w:r w:rsidRPr="00F537EB">
        <w:t>5.7.7</w:t>
      </w:r>
      <w:r w:rsidRPr="00F537EB">
        <w:tab/>
      </w:r>
      <w:r w:rsidRPr="00F537EB">
        <w:rPr>
          <w:rFonts w:eastAsia="SimSun"/>
          <w:lang w:eastAsia="zh-CN"/>
        </w:rPr>
        <w:t>UL message segment transfer</w:t>
      </w:r>
      <w:bookmarkEnd w:id="2228"/>
      <w:bookmarkEnd w:id="2229"/>
      <w:bookmarkEnd w:id="2230"/>
      <w:bookmarkEnd w:id="2231"/>
    </w:p>
    <w:p w14:paraId="0338EF5E" w14:textId="5A8CCB2C" w:rsidR="00DD0A5B" w:rsidRPr="00F537EB" w:rsidRDefault="00DD0A5B" w:rsidP="00DD0A5B">
      <w:pPr>
        <w:pStyle w:val="Heading4"/>
      </w:pPr>
      <w:bookmarkStart w:id="2232" w:name="_Toc36756898"/>
      <w:bookmarkStart w:id="2233" w:name="_Toc36836439"/>
      <w:bookmarkStart w:id="2234" w:name="_Toc36843416"/>
      <w:bookmarkStart w:id="2235" w:name="_Toc37067705"/>
      <w:r w:rsidRPr="00F537EB">
        <w:t>5.7.7.1</w:t>
      </w:r>
      <w:r w:rsidRPr="00F537EB">
        <w:tab/>
        <w:t>General</w:t>
      </w:r>
      <w:bookmarkEnd w:id="2232"/>
      <w:bookmarkEnd w:id="2233"/>
      <w:bookmarkEnd w:id="2234"/>
      <w:bookmarkEnd w:id="2235"/>
    </w:p>
    <w:p w14:paraId="3A43A59E" w14:textId="77777777" w:rsidR="00DD0A5B" w:rsidRPr="00F537EB" w:rsidRDefault="00DD0A5B" w:rsidP="00DD0A5B">
      <w:pPr>
        <w:pStyle w:val="TH"/>
      </w:pPr>
      <w:r w:rsidRPr="00F537EB">
        <w:object w:dxaOrig="4185" w:dyaOrig="1500" w14:anchorId="457D31A2">
          <v:shape id="_x0000_i1066" type="#_x0000_t75" style="width:208.9pt;height:1in" o:ole="">
            <v:imagedata r:id="rId92" o:title=""/>
          </v:shape>
          <o:OLEObject Type="Embed" ProgID="Mscgen.Chart" ShapeID="_x0000_i1066" DrawAspect="Content" ObjectID="_1653229326"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36" w:name="_Toc36756899"/>
      <w:bookmarkStart w:id="2237" w:name="_Toc36836440"/>
      <w:bookmarkStart w:id="2238" w:name="_Toc36843417"/>
      <w:bookmarkStart w:id="2239" w:name="_Toc37067706"/>
      <w:r w:rsidRPr="00F537EB">
        <w:t>5.7.7.2</w:t>
      </w:r>
      <w:r w:rsidRPr="00F537EB">
        <w:tab/>
        <w:t>Initiation</w:t>
      </w:r>
      <w:bookmarkEnd w:id="2236"/>
      <w:bookmarkEnd w:id="2237"/>
      <w:bookmarkEnd w:id="2238"/>
      <w:bookmarkEnd w:id="223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40" w:name="_Toc36756900"/>
      <w:bookmarkStart w:id="2241" w:name="_Toc36836441"/>
      <w:bookmarkStart w:id="2242" w:name="_Toc36843418"/>
      <w:bookmarkStart w:id="2243" w:name="_Toc37067707"/>
      <w:r w:rsidRPr="00F537EB">
        <w:t>5.7.7.3</w:t>
      </w:r>
      <w:r w:rsidRPr="00F537EB">
        <w:tab/>
        <w:t xml:space="preserve">Actions related to transmission of </w:t>
      </w:r>
      <w:r w:rsidRPr="00F537EB">
        <w:rPr>
          <w:i/>
        </w:rPr>
        <w:t>ULDedicatedMessageSegment</w:t>
      </w:r>
      <w:r w:rsidRPr="00F537EB">
        <w:t xml:space="preserve"> message</w:t>
      </w:r>
      <w:bookmarkEnd w:id="2240"/>
      <w:bookmarkEnd w:id="2241"/>
      <w:bookmarkEnd w:id="2242"/>
      <w:bookmarkEnd w:id="224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lastRenderedPageBreak/>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44" w:name="_Toc36756901"/>
      <w:bookmarkStart w:id="2245" w:name="_Toc36836442"/>
      <w:bookmarkStart w:id="2246" w:name="_Toc36843419"/>
      <w:bookmarkStart w:id="2247" w:name="_Toc37067708"/>
      <w:r w:rsidRPr="00F537EB">
        <w:t>5.7.</w:t>
      </w:r>
      <w:r w:rsidR="00EC61B4" w:rsidRPr="00F537EB">
        <w:t>8</w:t>
      </w:r>
      <w:r w:rsidRPr="00F537EB">
        <w:tab/>
        <w:t>Idle/inactive Measurements</w:t>
      </w:r>
      <w:bookmarkEnd w:id="2244"/>
      <w:bookmarkEnd w:id="2245"/>
      <w:bookmarkEnd w:id="2246"/>
      <w:bookmarkEnd w:id="2247"/>
    </w:p>
    <w:p w14:paraId="38B78801" w14:textId="567727B0" w:rsidR="000E24F4" w:rsidRPr="00F537EB" w:rsidRDefault="000E24F4" w:rsidP="000E24F4">
      <w:pPr>
        <w:pStyle w:val="Heading4"/>
      </w:pPr>
      <w:bookmarkStart w:id="2248" w:name="_Toc36756902"/>
      <w:bookmarkStart w:id="2249" w:name="_Toc36836443"/>
      <w:bookmarkStart w:id="2250" w:name="_Toc36843420"/>
      <w:bookmarkStart w:id="2251" w:name="_Toc37067709"/>
      <w:r w:rsidRPr="00F537EB">
        <w:t>5.7.</w:t>
      </w:r>
      <w:r w:rsidR="00EC61B4" w:rsidRPr="00F537EB">
        <w:t>8</w:t>
      </w:r>
      <w:r w:rsidRPr="00F537EB">
        <w:t>.1</w:t>
      </w:r>
      <w:r w:rsidRPr="00F537EB">
        <w:tab/>
        <w:t>General</w:t>
      </w:r>
      <w:bookmarkEnd w:id="2248"/>
      <w:bookmarkEnd w:id="2249"/>
      <w:bookmarkEnd w:id="2250"/>
      <w:bookmarkEnd w:id="225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52" w:name="_Toc36756903"/>
      <w:bookmarkStart w:id="2253" w:name="_Toc36836444"/>
      <w:bookmarkStart w:id="2254" w:name="_Toc36843421"/>
      <w:bookmarkStart w:id="2255" w:name="_Toc37067710"/>
      <w:r w:rsidRPr="00F537EB">
        <w:t>5.7.</w:t>
      </w:r>
      <w:r w:rsidR="00EC61B4" w:rsidRPr="00F537EB">
        <w:t>8</w:t>
      </w:r>
      <w:r w:rsidRPr="00F537EB">
        <w:t>.2</w:t>
      </w:r>
      <w:r w:rsidRPr="00F537EB">
        <w:tab/>
        <w:t>Initiation</w:t>
      </w:r>
      <w:bookmarkEnd w:id="2252"/>
      <w:bookmarkEnd w:id="2253"/>
      <w:bookmarkEnd w:id="2254"/>
      <w:bookmarkEnd w:id="225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5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5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lastRenderedPageBreak/>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57" w:name="_Toc36756904"/>
      <w:bookmarkStart w:id="2258" w:name="_Toc36836445"/>
      <w:bookmarkStart w:id="2259" w:name="_Toc36843422"/>
      <w:bookmarkStart w:id="226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57"/>
      <w:bookmarkEnd w:id="2258"/>
      <w:bookmarkEnd w:id="2259"/>
      <w:bookmarkEnd w:id="226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61" w:name="_Toc20487017"/>
      <w:bookmarkStart w:id="2262" w:name="_Toc36756905"/>
      <w:bookmarkStart w:id="2263" w:name="_Toc36836446"/>
      <w:bookmarkStart w:id="2264" w:name="_Toc36843423"/>
      <w:bookmarkStart w:id="2265" w:name="_Toc37067712"/>
      <w:r w:rsidRPr="00F537EB">
        <w:t>5.7.9</w:t>
      </w:r>
      <w:r w:rsidRPr="00F537EB">
        <w:tab/>
        <w:t>Mobility history information</w:t>
      </w:r>
      <w:bookmarkEnd w:id="2261"/>
      <w:bookmarkEnd w:id="2262"/>
      <w:bookmarkEnd w:id="2263"/>
      <w:bookmarkEnd w:id="2264"/>
      <w:bookmarkEnd w:id="2265"/>
    </w:p>
    <w:p w14:paraId="0119DC85" w14:textId="0A6F3888" w:rsidR="004D6711" w:rsidRPr="00F537EB" w:rsidRDefault="004D6711" w:rsidP="004D6711">
      <w:pPr>
        <w:pStyle w:val="Heading4"/>
      </w:pPr>
      <w:bookmarkStart w:id="2266" w:name="_Toc20487018"/>
      <w:bookmarkStart w:id="2267" w:name="_Toc36756906"/>
      <w:bookmarkStart w:id="2268" w:name="_Toc36836447"/>
      <w:bookmarkStart w:id="2269" w:name="_Toc36843424"/>
      <w:bookmarkStart w:id="2270" w:name="_Toc37067713"/>
      <w:r w:rsidRPr="00F537EB">
        <w:t>5.7.9.1</w:t>
      </w:r>
      <w:r w:rsidRPr="00F537EB">
        <w:tab/>
        <w:t>General</w:t>
      </w:r>
      <w:bookmarkEnd w:id="2266"/>
      <w:bookmarkEnd w:id="2267"/>
      <w:bookmarkEnd w:id="2268"/>
      <w:bookmarkEnd w:id="2269"/>
      <w:bookmarkEnd w:id="227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271" w:name="_Toc20487019"/>
      <w:bookmarkStart w:id="2272" w:name="_Toc36756907"/>
      <w:bookmarkStart w:id="2273" w:name="_Toc36836448"/>
      <w:bookmarkStart w:id="2274" w:name="_Toc36843425"/>
      <w:bookmarkStart w:id="2275" w:name="_Toc37067714"/>
      <w:r w:rsidRPr="00F537EB">
        <w:t>5.7.9.2</w:t>
      </w:r>
      <w:r w:rsidRPr="00F537EB">
        <w:tab/>
        <w:t>Initiation</w:t>
      </w:r>
      <w:bookmarkEnd w:id="2271"/>
      <w:bookmarkEnd w:id="2272"/>
      <w:bookmarkEnd w:id="2273"/>
      <w:bookmarkEnd w:id="2274"/>
      <w:bookmarkEnd w:id="227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276" w:name="_Toc36756908"/>
      <w:bookmarkStart w:id="2277" w:name="_Toc36836449"/>
      <w:bookmarkStart w:id="2278" w:name="_Toc36843426"/>
      <w:bookmarkStart w:id="2279" w:name="_Toc37067715"/>
      <w:r w:rsidRPr="00F537EB">
        <w:t>5.7.</w:t>
      </w:r>
      <w:r w:rsidR="00EC61B4" w:rsidRPr="00F537EB">
        <w:t>10</w:t>
      </w:r>
      <w:r w:rsidRPr="00F537EB">
        <w:tab/>
        <w:t>UE Information</w:t>
      </w:r>
      <w:bookmarkEnd w:id="2276"/>
      <w:bookmarkEnd w:id="2277"/>
      <w:bookmarkEnd w:id="2278"/>
      <w:bookmarkEnd w:id="2279"/>
    </w:p>
    <w:p w14:paraId="739A8343" w14:textId="2BCDFB0C" w:rsidR="000E24F4" w:rsidRPr="00F537EB" w:rsidRDefault="000E24F4" w:rsidP="00AB77CA">
      <w:pPr>
        <w:pStyle w:val="Heading4"/>
      </w:pPr>
      <w:bookmarkStart w:id="2280" w:name="_Toc36756909"/>
      <w:bookmarkStart w:id="2281" w:name="_Toc36836450"/>
      <w:bookmarkStart w:id="2282" w:name="_Toc36843427"/>
      <w:bookmarkStart w:id="2283" w:name="_Toc37067716"/>
      <w:r w:rsidRPr="00F537EB">
        <w:t>5.7.</w:t>
      </w:r>
      <w:r w:rsidR="00EC61B4" w:rsidRPr="00F537EB">
        <w:t>10</w:t>
      </w:r>
      <w:r w:rsidRPr="00F537EB">
        <w:t>.1</w:t>
      </w:r>
      <w:r w:rsidRPr="00F537EB">
        <w:tab/>
        <w:t>General</w:t>
      </w:r>
      <w:bookmarkEnd w:id="2280"/>
      <w:bookmarkEnd w:id="2281"/>
      <w:bookmarkEnd w:id="2282"/>
      <w:bookmarkEnd w:id="2283"/>
    </w:p>
    <w:bookmarkStart w:id="2284" w:name="_MON_1643447042"/>
    <w:bookmarkEnd w:id="228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1pt;height:129pt" o:ole="">
            <v:imagedata r:id="rId94" o:title=""/>
          </v:shape>
          <o:OLEObject Type="Embed" ProgID="Word.Picture.8" ShapeID="_x0000_i1067" DrawAspect="Content" ObjectID="_1653229327"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285" w:name="_Toc5272199"/>
      <w:bookmarkStart w:id="2286" w:name="_Toc36756910"/>
      <w:bookmarkStart w:id="2287" w:name="_Toc36836451"/>
      <w:bookmarkStart w:id="2288" w:name="_Toc36843428"/>
      <w:bookmarkStart w:id="2289" w:name="_Toc37067717"/>
      <w:r w:rsidRPr="00F537EB">
        <w:t>5.7.</w:t>
      </w:r>
      <w:r w:rsidR="00EC61B4" w:rsidRPr="00F537EB">
        <w:t>10</w:t>
      </w:r>
      <w:r w:rsidRPr="00F537EB">
        <w:t>.2</w:t>
      </w:r>
      <w:r w:rsidRPr="00F537EB">
        <w:tab/>
        <w:t>Initiation</w:t>
      </w:r>
      <w:bookmarkEnd w:id="2285"/>
      <w:bookmarkEnd w:id="2286"/>
      <w:bookmarkEnd w:id="2287"/>
      <w:bookmarkEnd w:id="2288"/>
      <w:bookmarkEnd w:id="228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290" w:name="_Toc5272200"/>
      <w:bookmarkStart w:id="2291" w:name="_Toc36756911"/>
      <w:bookmarkStart w:id="2292" w:name="_Toc36836452"/>
      <w:bookmarkStart w:id="2293" w:name="_Toc36843429"/>
      <w:bookmarkStart w:id="229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290"/>
      <w:bookmarkEnd w:id="2291"/>
      <w:bookmarkEnd w:id="2292"/>
      <w:bookmarkEnd w:id="2293"/>
      <w:bookmarkEnd w:id="229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295" w:name="_Toc36756912"/>
      <w:bookmarkStart w:id="2296" w:name="_Toc36836453"/>
      <w:bookmarkStart w:id="2297" w:name="_Toc36843430"/>
      <w:bookmarkStart w:id="2298" w:name="_Toc37067719"/>
      <w:bookmarkStart w:id="2299" w:name="_Hlk26797390"/>
      <w:r w:rsidRPr="00F537EB">
        <w:t>5.7.10</w:t>
      </w:r>
      <w:r w:rsidR="003C4E8D" w:rsidRPr="00F537EB">
        <w:t>.4</w:t>
      </w:r>
      <w:r w:rsidR="003C4E8D" w:rsidRPr="00F537EB">
        <w:tab/>
        <w:t>Actions upon successful completion of random-access procedure</w:t>
      </w:r>
      <w:bookmarkEnd w:id="2295"/>
      <w:bookmarkEnd w:id="2296"/>
      <w:bookmarkEnd w:id="2297"/>
      <w:bookmarkEnd w:id="2298"/>
    </w:p>
    <w:bookmarkEnd w:id="229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00" w:name="_Hlk32223634"/>
      <w:bookmarkStart w:id="2301" w:name="_Toc36836454"/>
      <w:bookmarkStart w:id="2302"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03" w:name="_Toc36756913"/>
      <w:bookmarkEnd w:id="2300"/>
    </w:p>
    <w:p w14:paraId="0EF3C23E" w14:textId="29407456" w:rsidR="00333A90" w:rsidRPr="00F537EB" w:rsidRDefault="00333A90" w:rsidP="00333A90">
      <w:pPr>
        <w:pStyle w:val="Heading2"/>
      </w:pPr>
      <w:bookmarkStart w:id="2304" w:name="_Toc37067720"/>
      <w:r w:rsidRPr="00F537EB">
        <w:t>5.8</w:t>
      </w:r>
      <w:r w:rsidRPr="00F537EB">
        <w:tab/>
        <w:t>Sidelink</w:t>
      </w:r>
      <w:bookmarkEnd w:id="2301"/>
      <w:bookmarkEnd w:id="2302"/>
      <w:bookmarkEnd w:id="2303"/>
      <w:bookmarkEnd w:id="2304"/>
    </w:p>
    <w:p w14:paraId="386F7E4B" w14:textId="34D7D6BA" w:rsidR="00333A90" w:rsidRPr="00F537EB" w:rsidRDefault="00333A90" w:rsidP="00333A90">
      <w:pPr>
        <w:pStyle w:val="Heading3"/>
      </w:pPr>
      <w:bookmarkStart w:id="2305" w:name="_Toc36756914"/>
      <w:bookmarkStart w:id="2306" w:name="_Toc36836455"/>
      <w:bookmarkStart w:id="2307" w:name="_Toc36843432"/>
      <w:bookmarkStart w:id="2308" w:name="_Toc37067721"/>
      <w:r w:rsidRPr="00F537EB">
        <w:t>5.8.1</w:t>
      </w:r>
      <w:r w:rsidRPr="00F537EB">
        <w:tab/>
        <w:t>General</w:t>
      </w:r>
      <w:bookmarkEnd w:id="2305"/>
      <w:bookmarkEnd w:id="2306"/>
      <w:bookmarkEnd w:id="2307"/>
      <w:bookmarkEnd w:id="2308"/>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09" w:name="_Toc36756915"/>
      <w:bookmarkStart w:id="2310" w:name="_Toc36836456"/>
      <w:bookmarkStart w:id="2311" w:name="_Toc36843433"/>
      <w:bookmarkStart w:id="2312" w:name="_Toc37067722"/>
      <w:r w:rsidRPr="00F537EB">
        <w:t>5.8.2</w:t>
      </w:r>
      <w:r w:rsidRPr="00F537EB">
        <w:tab/>
        <w:t xml:space="preserve">Conditions for NR sidelink communication </w:t>
      </w:r>
      <w:bookmarkStart w:id="2313" w:name="_Toc12660333"/>
      <w:r w:rsidRPr="00F537EB">
        <w:t>operation</w:t>
      </w:r>
      <w:bookmarkEnd w:id="2309"/>
      <w:bookmarkEnd w:id="2310"/>
      <w:bookmarkEnd w:id="2311"/>
      <w:bookmarkEnd w:id="2312"/>
      <w:bookmarkEnd w:id="231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14" w:name="_Toc36756916"/>
      <w:bookmarkStart w:id="2315" w:name="_Toc36836457"/>
      <w:bookmarkStart w:id="2316" w:name="_Toc36843434"/>
      <w:bookmarkStart w:id="2317" w:name="_Toc37067723"/>
      <w:r w:rsidRPr="00F537EB">
        <w:lastRenderedPageBreak/>
        <w:t>5.8.3</w:t>
      </w:r>
      <w:r w:rsidRPr="00F537EB">
        <w:tab/>
        <w:t>Sidelink UE information for NR sidelink communication</w:t>
      </w:r>
      <w:bookmarkEnd w:id="2314"/>
      <w:bookmarkEnd w:id="2315"/>
      <w:bookmarkEnd w:id="2316"/>
      <w:bookmarkEnd w:id="2317"/>
    </w:p>
    <w:p w14:paraId="4F4567AD" w14:textId="70B1AAF7" w:rsidR="00333A90" w:rsidRPr="00F537EB" w:rsidRDefault="00333A90" w:rsidP="00333A90">
      <w:pPr>
        <w:pStyle w:val="Heading4"/>
      </w:pPr>
      <w:bookmarkStart w:id="2318" w:name="_Toc36756917"/>
      <w:bookmarkStart w:id="2319" w:name="_Toc36836458"/>
      <w:bookmarkStart w:id="2320" w:name="_Toc36843435"/>
      <w:bookmarkStart w:id="2321" w:name="_Toc37067724"/>
      <w:r w:rsidRPr="00F537EB">
        <w:t>5.8.</w:t>
      </w:r>
      <w:r w:rsidRPr="00F537EB">
        <w:rPr>
          <w:lang w:eastAsia="zh-CN"/>
        </w:rPr>
        <w:t>3</w:t>
      </w:r>
      <w:r w:rsidRPr="00F537EB">
        <w:t>.1</w:t>
      </w:r>
      <w:r w:rsidRPr="00F537EB">
        <w:tab/>
        <w:t>General</w:t>
      </w:r>
      <w:bookmarkEnd w:id="2318"/>
      <w:bookmarkEnd w:id="2319"/>
      <w:bookmarkEnd w:id="2320"/>
      <w:bookmarkEnd w:id="2321"/>
    </w:p>
    <w:bookmarkStart w:id="2322"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5pt;height:104.45pt" o:ole="">
            <v:imagedata r:id="rId96" o:title=""/>
          </v:shape>
          <o:OLEObject Type="Embed" ProgID="Mscgen.Chart" ShapeID="_x0000_i1068" DrawAspect="Content" ObjectID="_1653229328" r:id="rId97"/>
        </w:object>
      </w:r>
      <w:bookmarkEnd w:id="232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23" w:name="_Toc36756918"/>
      <w:bookmarkStart w:id="2324" w:name="_Toc36836459"/>
      <w:bookmarkStart w:id="2325" w:name="_Toc36843436"/>
      <w:bookmarkStart w:id="2326" w:name="_Toc37067725"/>
      <w:r w:rsidRPr="00F537EB">
        <w:t>5.8.</w:t>
      </w:r>
      <w:r w:rsidRPr="00F537EB">
        <w:rPr>
          <w:lang w:eastAsia="zh-CN"/>
        </w:rPr>
        <w:t>3</w:t>
      </w:r>
      <w:r w:rsidRPr="00F537EB">
        <w:t>.2</w:t>
      </w:r>
      <w:r w:rsidRPr="00F537EB">
        <w:tab/>
        <w:t>Initiation</w:t>
      </w:r>
      <w:bookmarkEnd w:id="2323"/>
      <w:bookmarkEnd w:id="2324"/>
      <w:bookmarkEnd w:id="2325"/>
      <w:bookmarkEnd w:id="232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27" w:name="_Toc36756919"/>
      <w:bookmarkStart w:id="2328" w:name="_Toc36836460"/>
      <w:bookmarkStart w:id="2329" w:name="_Toc36843437"/>
      <w:bookmarkStart w:id="233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27"/>
      <w:bookmarkEnd w:id="2328"/>
      <w:bookmarkEnd w:id="2329"/>
      <w:bookmarkEnd w:id="233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31" w:name="_Toc36756920"/>
      <w:bookmarkStart w:id="2332" w:name="_Toc36836461"/>
      <w:bookmarkStart w:id="2333" w:name="_Toc36843438"/>
      <w:bookmarkStart w:id="2334" w:name="_Toc37067727"/>
      <w:r w:rsidRPr="00F537EB">
        <w:lastRenderedPageBreak/>
        <w:t>5.8.4</w:t>
      </w:r>
      <w:r w:rsidRPr="00F537EB">
        <w:tab/>
        <w:t>Sidelink UE information for V2X sidelink communication</w:t>
      </w:r>
      <w:bookmarkEnd w:id="2331"/>
      <w:bookmarkEnd w:id="2332"/>
      <w:bookmarkEnd w:id="2333"/>
      <w:bookmarkEnd w:id="2334"/>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3pt;height:104.45pt" o:ole="">
            <v:imagedata r:id="rId98" o:title=""/>
          </v:shape>
          <o:OLEObject Type="Embed" ProgID="Mscgen.Chart" ShapeID="_x0000_i1069" DrawAspect="Content" ObjectID="_1653229329"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35" w:name="_Toc36756921"/>
      <w:bookmarkStart w:id="2336" w:name="_Toc36836462"/>
      <w:bookmarkStart w:id="2337" w:name="_Toc36843439"/>
      <w:bookmarkStart w:id="2338" w:name="_Toc37067728"/>
      <w:r w:rsidRPr="00F537EB">
        <w:t>5.8.5</w:t>
      </w:r>
      <w:r w:rsidRPr="00F537EB">
        <w:tab/>
        <w:t>Sidelink synchronisation information transmission for NR sidelink communication</w:t>
      </w:r>
      <w:bookmarkEnd w:id="2335"/>
      <w:bookmarkEnd w:id="2336"/>
      <w:bookmarkEnd w:id="2337"/>
      <w:bookmarkEnd w:id="2338"/>
    </w:p>
    <w:p w14:paraId="1EED1F94" w14:textId="233FE4CA" w:rsidR="00333A90" w:rsidRPr="00F537EB" w:rsidRDefault="00333A90" w:rsidP="00333A90">
      <w:pPr>
        <w:pStyle w:val="Heading4"/>
      </w:pPr>
      <w:bookmarkStart w:id="2339" w:name="_Toc36756922"/>
      <w:bookmarkStart w:id="2340" w:name="_Toc36836463"/>
      <w:bookmarkStart w:id="2341" w:name="_Toc36843440"/>
      <w:bookmarkStart w:id="2342" w:name="_Toc37067729"/>
      <w:r w:rsidRPr="00F537EB">
        <w:t>5.8.5.1</w:t>
      </w:r>
      <w:r w:rsidRPr="00F537EB">
        <w:tab/>
        <w:t>General</w:t>
      </w:r>
      <w:bookmarkEnd w:id="2339"/>
      <w:bookmarkEnd w:id="2340"/>
      <w:bookmarkEnd w:id="2341"/>
      <w:bookmarkEnd w:id="234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8.75pt;height:129pt" o:ole="">
            <v:imagedata r:id="rId100" o:title=""/>
          </v:shape>
          <o:OLEObject Type="Embed" ProgID="Mscgen.Chart" ShapeID="_x0000_i1070" DrawAspect="Content" ObjectID="_1653229330"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43" w:name="OLE_LINK207"/>
    <w:bookmarkStart w:id="234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3pt;height:104.45pt" o:ole="">
            <v:imagedata r:id="rId102" o:title=""/>
          </v:shape>
          <o:OLEObject Type="Embed" ProgID="Mscgen.Chart" ShapeID="_x0000_i1071" DrawAspect="Content" ObjectID="_1653229331" r:id="rId103"/>
        </w:object>
      </w:r>
      <w:bookmarkEnd w:id="2343"/>
      <w:bookmarkEnd w:id="234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45" w:name="_Toc36756923"/>
      <w:bookmarkStart w:id="2346" w:name="_Toc36836464"/>
      <w:bookmarkStart w:id="2347" w:name="_Toc36843441"/>
      <w:bookmarkStart w:id="2348" w:name="_Toc37067730"/>
      <w:r w:rsidRPr="00F537EB">
        <w:lastRenderedPageBreak/>
        <w:t>5.8.5.2</w:t>
      </w:r>
      <w:r w:rsidRPr="00F537EB">
        <w:tab/>
        <w:t>Initiation</w:t>
      </w:r>
      <w:bookmarkEnd w:id="2345"/>
      <w:bookmarkEnd w:id="2346"/>
      <w:bookmarkEnd w:id="2347"/>
      <w:bookmarkEnd w:id="234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49" w:name="_Toc36756924"/>
      <w:bookmarkStart w:id="2350" w:name="_Toc36836465"/>
      <w:bookmarkStart w:id="2351" w:name="_Toc36843442"/>
      <w:bookmarkStart w:id="2352" w:name="_Toc37067731"/>
      <w:r w:rsidRPr="00F537EB">
        <w:t>5.8.5.3</w:t>
      </w:r>
      <w:r w:rsidRPr="00F537EB">
        <w:tab/>
        <w:t>Transmission of SLSS</w:t>
      </w:r>
      <w:bookmarkEnd w:id="2349"/>
      <w:bookmarkEnd w:id="2350"/>
      <w:bookmarkEnd w:id="2351"/>
      <w:bookmarkEnd w:id="235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53" w:name="OLE_LINK316"/>
      <w:bookmarkStart w:id="2354" w:name="OLE_LINK317"/>
      <w:r w:rsidRPr="00F537EB">
        <w:t xml:space="preserve">triggered by </w:t>
      </w:r>
      <w:bookmarkStart w:id="2355" w:name="OLE_LINK314"/>
      <w:bookmarkStart w:id="2356" w:name="OLE_LINK315"/>
      <w:r w:rsidRPr="00F537EB">
        <w:t xml:space="preserve">NR </w:t>
      </w:r>
      <w:r w:rsidRPr="00F537EB">
        <w:rPr>
          <w:lang w:eastAsia="zh-CN"/>
        </w:rPr>
        <w:t>sidelink communication</w:t>
      </w:r>
      <w:bookmarkEnd w:id="2353"/>
      <w:bookmarkEnd w:id="2354"/>
      <w:bookmarkEnd w:id="2355"/>
      <w:bookmarkEnd w:id="235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57" w:name="_Toc36756925"/>
      <w:bookmarkStart w:id="2358" w:name="_Toc36836466"/>
      <w:bookmarkStart w:id="2359" w:name="_Toc36843443"/>
      <w:bookmarkStart w:id="2360" w:name="_Toc37067732"/>
      <w:r w:rsidRPr="00F537EB">
        <w:t>5.8.5a</w:t>
      </w:r>
      <w:r w:rsidRPr="00F537EB">
        <w:tab/>
        <w:t>Sidelink synchronisation information transmission for V2X sidelink communication</w:t>
      </w:r>
      <w:bookmarkEnd w:id="2357"/>
      <w:bookmarkEnd w:id="2358"/>
      <w:bookmarkEnd w:id="2359"/>
      <w:bookmarkEnd w:id="236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pt;height:130.7pt" o:ole="">
            <v:imagedata r:id="rId104" o:title=""/>
          </v:shape>
          <o:OLEObject Type="Embed" ProgID="Mscgen.Chart" ShapeID="_x0000_i1072" DrawAspect="Content" ObjectID="_1653229332"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3pt;height:104.45pt" o:ole="">
            <v:imagedata r:id="rId102" o:title=""/>
          </v:shape>
          <o:OLEObject Type="Embed" ProgID="Mscgen.Chart" ShapeID="_x0000_i1073" DrawAspect="Content" ObjectID="_1653229333"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61" w:name="_Toc36756926"/>
      <w:bookmarkStart w:id="2362" w:name="_Toc36836467"/>
      <w:bookmarkStart w:id="2363" w:name="_Toc36843444"/>
      <w:bookmarkStart w:id="2364" w:name="_Toc37067733"/>
      <w:r w:rsidRPr="00F537EB">
        <w:t>5.8.6</w:t>
      </w:r>
      <w:r w:rsidRPr="00F537EB">
        <w:tab/>
        <w:t>Sidelink synchronisation reference</w:t>
      </w:r>
      <w:bookmarkEnd w:id="2361"/>
      <w:bookmarkEnd w:id="2362"/>
      <w:bookmarkEnd w:id="2363"/>
      <w:bookmarkEnd w:id="2364"/>
    </w:p>
    <w:p w14:paraId="4F77E598" w14:textId="508C6F80" w:rsidR="00333A90" w:rsidRPr="00F537EB" w:rsidRDefault="00333A90" w:rsidP="00333A90">
      <w:pPr>
        <w:pStyle w:val="Heading4"/>
      </w:pPr>
      <w:bookmarkStart w:id="2365" w:name="_Toc36756927"/>
      <w:bookmarkStart w:id="2366" w:name="_Toc36836468"/>
      <w:bookmarkStart w:id="2367" w:name="_Toc36843445"/>
      <w:bookmarkStart w:id="2368" w:name="_Toc37067734"/>
      <w:r w:rsidRPr="00F537EB">
        <w:t>5.8.6.1</w:t>
      </w:r>
      <w:r w:rsidRPr="00F537EB">
        <w:tab/>
        <w:t>General</w:t>
      </w:r>
      <w:bookmarkEnd w:id="2365"/>
      <w:bookmarkEnd w:id="2366"/>
      <w:bookmarkEnd w:id="2367"/>
      <w:bookmarkEnd w:id="236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69" w:name="_Toc36756928"/>
      <w:bookmarkStart w:id="2370" w:name="_Toc36836469"/>
      <w:bookmarkStart w:id="2371" w:name="_Toc36843446"/>
      <w:bookmarkStart w:id="2372" w:name="_Toc37067735"/>
      <w:r w:rsidRPr="00F537EB">
        <w:t>5.8.6.2</w:t>
      </w:r>
      <w:r w:rsidRPr="00F537EB">
        <w:tab/>
        <w:t>Selection and reselection of synchronisation reference</w:t>
      </w:r>
      <w:bookmarkEnd w:id="2369"/>
      <w:bookmarkEnd w:id="2370"/>
      <w:bookmarkEnd w:id="2371"/>
      <w:bookmarkEnd w:id="237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73" w:name="OLE_LINK183"/>
      <w:bookmarkStart w:id="2374" w:name="OLE_LINK184"/>
      <w:bookmarkStart w:id="2375" w:name="OLE_LINK185"/>
      <w:r w:rsidRPr="00F537EB">
        <w:rPr>
          <w:i/>
        </w:rPr>
        <w:t>gnbEnb</w:t>
      </w:r>
      <w:bookmarkEnd w:id="2373"/>
      <w:bookmarkEnd w:id="2374"/>
      <w:bookmarkEnd w:id="237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76" w:name="_Toc36756929"/>
      <w:bookmarkStart w:id="2377" w:name="_Toc36836470"/>
      <w:bookmarkStart w:id="2378" w:name="_Toc36843447"/>
      <w:bookmarkStart w:id="2379" w:name="_Toc37067736"/>
      <w:r w:rsidRPr="00F537EB">
        <w:t>5.8.6.3</w:t>
      </w:r>
      <w:r w:rsidRPr="00F537EB">
        <w:tab/>
        <w:t>Sidelink communication transmission reference cell selection</w:t>
      </w:r>
      <w:bookmarkEnd w:id="2376"/>
      <w:bookmarkEnd w:id="2377"/>
      <w:bookmarkEnd w:id="2378"/>
      <w:bookmarkEnd w:id="237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80" w:name="_Toc36756930"/>
      <w:bookmarkStart w:id="2381" w:name="_Toc36836471"/>
      <w:bookmarkStart w:id="2382" w:name="_Toc36843448"/>
      <w:bookmarkStart w:id="2383" w:name="_Toc37067737"/>
      <w:r w:rsidRPr="00F537EB">
        <w:t>5.8.7</w:t>
      </w:r>
      <w:r w:rsidRPr="00F537EB">
        <w:tab/>
        <w:t>Sidelink communication reception</w:t>
      </w:r>
      <w:bookmarkEnd w:id="2380"/>
      <w:bookmarkEnd w:id="2381"/>
      <w:bookmarkEnd w:id="2382"/>
      <w:bookmarkEnd w:id="238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84" w:name="_Toc36756931"/>
      <w:bookmarkStart w:id="2385" w:name="_Toc36836472"/>
      <w:bookmarkStart w:id="2386" w:name="_Toc36843449"/>
      <w:bookmarkStart w:id="2387" w:name="_Toc37067738"/>
      <w:r w:rsidRPr="00F537EB">
        <w:t>5.8.8</w:t>
      </w:r>
      <w:r w:rsidRPr="00F537EB">
        <w:tab/>
        <w:t>Sidelink communication transmission</w:t>
      </w:r>
      <w:bookmarkEnd w:id="2384"/>
      <w:bookmarkEnd w:id="2385"/>
      <w:bookmarkEnd w:id="2386"/>
      <w:bookmarkEnd w:id="238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88" w:name="_Toc36756932"/>
      <w:bookmarkStart w:id="2389" w:name="_Toc36836473"/>
      <w:bookmarkStart w:id="2390" w:name="_Toc36843450"/>
      <w:bookmarkStart w:id="2391"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388"/>
      <w:bookmarkEnd w:id="2389"/>
      <w:bookmarkEnd w:id="2390"/>
      <w:bookmarkEnd w:id="2391"/>
    </w:p>
    <w:p w14:paraId="088A5818" w14:textId="20C00C1A" w:rsidR="00333A90" w:rsidRPr="00F537EB" w:rsidRDefault="00333A90" w:rsidP="00333A90">
      <w:pPr>
        <w:pStyle w:val="Heading4"/>
      </w:pPr>
      <w:bookmarkStart w:id="2392" w:name="_Toc36756933"/>
      <w:bookmarkStart w:id="2393" w:name="_Toc36836474"/>
      <w:bookmarkStart w:id="2394" w:name="_Toc36843451"/>
      <w:bookmarkStart w:id="2395" w:name="_Toc37067740"/>
      <w:r w:rsidRPr="00F537EB">
        <w:t>5.8.9.1</w:t>
      </w:r>
      <w:r w:rsidRPr="00F537EB">
        <w:tab/>
        <w:t>Sidelink RRC reconfiguration</w:t>
      </w:r>
      <w:bookmarkEnd w:id="2392"/>
      <w:bookmarkEnd w:id="2393"/>
      <w:bookmarkEnd w:id="2394"/>
      <w:bookmarkEnd w:id="2395"/>
    </w:p>
    <w:p w14:paraId="3E623C41" w14:textId="6EB38989" w:rsidR="00333A90" w:rsidRPr="00F537EB" w:rsidRDefault="00333A90" w:rsidP="00333A90">
      <w:pPr>
        <w:pStyle w:val="Heading5"/>
      </w:pPr>
      <w:bookmarkStart w:id="2396" w:name="_Toc36756934"/>
      <w:bookmarkStart w:id="2397" w:name="_Toc36836475"/>
      <w:bookmarkStart w:id="2398" w:name="_Toc36843452"/>
      <w:bookmarkStart w:id="2399" w:name="_Toc37067741"/>
      <w:r w:rsidRPr="00F537EB">
        <w:rPr>
          <w:rFonts w:eastAsia="MS Mincho"/>
        </w:rPr>
        <w:t>5.8.9.1.1</w:t>
      </w:r>
      <w:r w:rsidRPr="00F537EB">
        <w:rPr>
          <w:rFonts w:eastAsia="MS Mincho"/>
        </w:rPr>
        <w:tab/>
      </w:r>
      <w:r w:rsidRPr="00F537EB">
        <w:t>General</w:t>
      </w:r>
      <w:bookmarkEnd w:id="2396"/>
      <w:bookmarkEnd w:id="2397"/>
      <w:bookmarkEnd w:id="2398"/>
      <w:bookmarkEnd w:id="2399"/>
    </w:p>
    <w:p w14:paraId="59AE518B" w14:textId="77777777" w:rsidR="00333A90" w:rsidRPr="00F537EB" w:rsidRDefault="00333A90" w:rsidP="00333A90">
      <w:pPr>
        <w:pStyle w:val="TH"/>
        <w:rPr>
          <w:noProof/>
        </w:rPr>
      </w:pPr>
    </w:p>
    <w:bookmarkStart w:id="240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2pt;height:107.8pt" o:ole="">
            <v:imagedata r:id="rId107" o:title=""/>
          </v:shape>
          <o:OLEObject Type="Embed" ProgID="Mscgen.Chart" ShapeID="_x0000_i1074" DrawAspect="Content" ObjectID="_1653229334" r:id="rId108"/>
        </w:object>
      </w:r>
      <w:bookmarkEnd w:id="240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25pt;height:107.8pt" o:ole="">
            <v:imagedata r:id="rId109" o:title=""/>
          </v:shape>
          <o:OLEObject Type="Embed" ProgID="Mscgen.Chart" ShapeID="_x0000_i1075" DrawAspect="Content" ObjectID="_1653229335"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01" w:name="_Toc36756935"/>
      <w:bookmarkStart w:id="2402" w:name="_Toc36836476"/>
      <w:bookmarkStart w:id="2403" w:name="_Toc36843453"/>
      <w:bookmarkStart w:id="2404"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01"/>
      <w:bookmarkEnd w:id="2402"/>
      <w:bookmarkEnd w:id="2403"/>
      <w:bookmarkEnd w:id="2404"/>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05" w:name="_Toc36756936"/>
      <w:bookmarkStart w:id="2406" w:name="_Toc36836477"/>
      <w:bookmarkStart w:id="2407" w:name="_Toc36843454"/>
      <w:bookmarkStart w:id="240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05"/>
      <w:bookmarkEnd w:id="2406"/>
      <w:bookmarkEnd w:id="2407"/>
      <w:bookmarkEnd w:id="240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09" w:name="_Toc36756937"/>
      <w:bookmarkStart w:id="2410" w:name="_Toc36836478"/>
      <w:bookmarkStart w:id="2411" w:name="_Toc36843455"/>
      <w:bookmarkStart w:id="2412" w:name="_Toc37067744"/>
      <w:r w:rsidRPr="00F537EB">
        <w:rPr>
          <w:rFonts w:eastAsia="MS Mincho"/>
        </w:rPr>
        <w:t>5.8.9.1.4</w:t>
      </w:r>
      <w:r w:rsidRPr="00F537EB">
        <w:rPr>
          <w:rFonts w:eastAsia="MS Mincho"/>
        </w:rPr>
        <w:tab/>
        <w:t>Sidelink DRB release</w:t>
      </w:r>
      <w:bookmarkEnd w:id="2409"/>
      <w:bookmarkEnd w:id="2410"/>
      <w:bookmarkEnd w:id="2411"/>
      <w:bookmarkEnd w:id="2412"/>
    </w:p>
    <w:p w14:paraId="6E06DCF8" w14:textId="1B8576DB" w:rsidR="00333A90" w:rsidRPr="00F537EB" w:rsidRDefault="00333A90" w:rsidP="00333A90">
      <w:pPr>
        <w:pStyle w:val="Heading6"/>
        <w:rPr>
          <w:sz w:val="22"/>
        </w:rPr>
      </w:pPr>
      <w:bookmarkStart w:id="2413" w:name="_Toc36756938"/>
      <w:bookmarkStart w:id="2414" w:name="_Toc36836479"/>
      <w:bookmarkStart w:id="2415" w:name="_Toc36843456"/>
      <w:bookmarkStart w:id="2416" w:name="_Toc37067745"/>
      <w:r w:rsidRPr="00F537EB">
        <w:rPr>
          <w:sz w:val="22"/>
        </w:rPr>
        <w:t>5.8.9.1.4.1</w:t>
      </w:r>
      <w:r w:rsidRPr="00F537EB">
        <w:rPr>
          <w:sz w:val="22"/>
        </w:rPr>
        <w:tab/>
        <w:t>Sidelink DRB release conditions</w:t>
      </w:r>
      <w:bookmarkEnd w:id="2413"/>
      <w:bookmarkEnd w:id="2414"/>
      <w:bookmarkEnd w:id="2415"/>
      <w:bookmarkEnd w:id="241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17" w:name="_Toc36756939"/>
      <w:bookmarkStart w:id="2418" w:name="_Toc36836480"/>
      <w:bookmarkStart w:id="2419" w:name="_Toc36843457"/>
      <w:bookmarkStart w:id="2420" w:name="_Toc37067746"/>
      <w:r w:rsidRPr="00F537EB">
        <w:rPr>
          <w:sz w:val="22"/>
        </w:rPr>
        <w:t>5.8.9.1.4.2</w:t>
      </w:r>
      <w:r w:rsidRPr="00F537EB">
        <w:rPr>
          <w:sz w:val="22"/>
        </w:rPr>
        <w:tab/>
        <w:t>Sidelink DRB release operations</w:t>
      </w:r>
      <w:bookmarkEnd w:id="2417"/>
      <w:bookmarkEnd w:id="2418"/>
      <w:bookmarkEnd w:id="2419"/>
      <w:bookmarkEnd w:id="242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21" w:name="_Toc36756940"/>
      <w:bookmarkStart w:id="2422" w:name="_Toc36836481"/>
      <w:bookmarkStart w:id="2423" w:name="_Toc36843458"/>
      <w:bookmarkStart w:id="2424" w:name="_Toc37067747"/>
      <w:r w:rsidRPr="00F537EB">
        <w:rPr>
          <w:rFonts w:eastAsia="MS Mincho"/>
        </w:rPr>
        <w:t>5.8.9.1.5</w:t>
      </w:r>
      <w:r w:rsidRPr="00F537EB">
        <w:rPr>
          <w:rFonts w:eastAsia="MS Mincho"/>
        </w:rPr>
        <w:tab/>
        <w:t>Sidelink DRB addition/modification</w:t>
      </w:r>
      <w:bookmarkEnd w:id="2421"/>
      <w:bookmarkEnd w:id="2422"/>
      <w:bookmarkEnd w:id="2423"/>
      <w:bookmarkEnd w:id="242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25" w:name="_Toc36756941"/>
      <w:bookmarkStart w:id="2426" w:name="_Toc36836482"/>
      <w:bookmarkStart w:id="2427" w:name="_Toc36843459"/>
      <w:bookmarkStart w:id="2428" w:name="_Toc37067748"/>
      <w:r w:rsidRPr="00F537EB">
        <w:rPr>
          <w:sz w:val="22"/>
        </w:rPr>
        <w:t>5.8.9.1.5.1</w:t>
      </w:r>
      <w:r w:rsidRPr="00F537EB">
        <w:rPr>
          <w:sz w:val="22"/>
        </w:rPr>
        <w:tab/>
        <w:t>Sidelink DRB addition/modification conditions</w:t>
      </w:r>
      <w:bookmarkEnd w:id="2425"/>
      <w:bookmarkEnd w:id="2426"/>
      <w:bookmarkEnd w:id="2427"/>
      <w:bookmarkEnd w:id="242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29" w:name="_Toc36756942"/>
      <w:bookmarkStart w:id="2430" w:name="_Toc36836483"/>
      <w:bookmarkStart w:id="2431" w:name="_Toc36843460"/>
      <w:bookmarkStart w:id="2432" w:name="_Toc37067749"/>
      <w:r w:rsidRPr="00F537EB">
        <w:rPr>
          <w:sz w:val="22"/>
        </w:rPr>
        <w:lastRenderedPageBreak/>
        <w:t>5.8.9.1.5.2</w:t>
      </w:r>
      <w:r w:rsidRPr="00F537EB">
        <w:rPr>
          <w:sz w:val="22"/>
        </w:rPr>
        <w:tab/>
        <w:t>Sidelink DRB addition/modification operations</w:t>
      </w:r>
      <w:bookmarkEnd w:id="2429"/>
      <w:bookmarkEnd w:id="2430"/>
      <w:bookmarkEnd w:id="2431"/>
      <w:bookmarkEnd w:id="243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33" w:name="_Toc36756943"/>
      <w:bookmarkStart w:id="2434" w:name="_Toc36836484"/>
      <w:bookmarkStart w:id="2435" w:name="_Toc36843461"/>
      <w:bookmarkStart w:id="2436" w:name="_Toc37067750"/>
      <w:r w:rsidRPr="00F537EB">
        <w:rPr>
          <w:rFonts w:eastAsia="MS Mincho"/>
        </w:rPr>
        <w:t>5.8.9.1.6</w:t>
      </w:r>
      <w:r w:rsidRPr="00F537EB">
        <w:rPr>
          <w:rFonts w:eastAsia="MS Mincho"/>
        </w:rPr>
        <w:tab/>
        <w:t>Sidelink SRB addition</w:t>
      </w:r>
      <w:bookmarkEnd w:id="2433"/>
      <w:bookmarkEnd w:id="2434"/>
      <w:bookmarkEnd w:id="2435"/>
      <w:bookmarkEnd w:id="243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37" w:name="_Toc36756944"/>
      <w:bookmarkStart w:id="2438" w:name="_Toc36836485"/>
      <w:bookmarkStart w:id="2439" w:name="_Toc36843462"/>
      <w:bookmarkStart w:id="2440" w:name="_Toc37067751"/>
      <w:r w:rsidRPr="00F537EB">
        <w:rPr>
          <w:rFonts w:eastAsia="MS Mincho"/>
        </w:rPr>
        <w:t>5.8.9.1.7</w:t>
      </w:r>
      <w:r w:rsidRPr="00F537EB">
        <w:rPr>
          <w:rFonts w:eastAsia="MS Mincho"/>
        </w:rPr>
        <w:tab/>
        <w:t>Sidelink SRB release</w:t>
      </w:r>
      <w:bookmarkEnd w:id="2437"/>
      <w:bookmarkEnd w:id="2438"/>
      <w:bookmarkEnd w:id="2439"/>
      <w:bookmarkEnd w:id="244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41" w:name="_Toc36756945"/>
      <w:bookmarkStart w:id="2442" w:name="_Toc36836486"/>
      <w:bookmarkStart w:id="2443" w:name="_Toc36843463"/>
      <w:bookmarkStart w:id="2444" w:name="_Toc37067752"/>
      <w:r w:rsidRPr="00F537EB">
        <w:rPr>
          <w:rFonts w:eastAsia="MS Mincho"/>
        </w:rPr>
        <w:t>5.8.9.1.8</w:t>
      </w:r>
      <w:r w:rsidRPr="00F537EB">
        <w:rPr>
          <w:rFonts w:eastAsia="MS Mincho"/>
        </w:rPr>
        <w:tab/>
        <w:t>S</w:t>
      </w:r>
      <w:r w:rsidRPr="00F537EB">
        <w:t>idelink RRC reconfiguration failure</w:t>
      </w:r>
      <w:bookmarkEnd w:id="2441"/>
      <w:bookmarkEnd w:id="2442"/>
      <w:bookmarkEnd w:id="2443"/>
      <w:bookmarkEnd w:id="2444"/>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45" w:name="_Toc36756946"/>
      <w:bookmarkStart w:id="2446" w:name="_Toc36836487"/>
      <w:bookmarkStart w:id="2447" w:name="_Toc36843464"/>
      <w:bookmarkStart w:id="244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45"/>
      <w:bookmarkEnd w:id="2446"/>
      <w:bookmarkEnd w:id="2447"/>
      <w:bookmarkEnd w:id="244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449" w:name="_Toc36756947"/>
      <w:bookmarkStart w:id="2450" w:name="_Toc36836488"/>
      <w:bookmarkStart w:id="2451" w:name="_Toc36843465"/>
      <w:bookmarkStart w:id="2452" w:name="_Toc37067754"/>
      <w:r w:rsidRPr="00F537EB">
        <w:t>5.8.9.2</w:t>
      </w:r>
      <w:r w:rsidRPr="00F537EB">
        <w:tab/>
        <w:t>Sidelink UE capablities</w:t>
      </w:r>
      <w:bookmarkEnd w:id="2449"/>
      <w:bookmarkEnd w:id="2450"/>
      <w:bookmarkEnd w:id="2451"/>
      <w:bookmarkEnd w:id="245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53" w:name="_Toc36756948"/>
      <w:bookmarkStart w:id="2454" w:name="_Toc36836489"/>
      <w:bookmarkStart w:id="2455" w:name="_Toc36843466"/>
      <w:bookmarkStart w:id="2456" w:name="_Toc37067755"/>
      <w:r w:rsidRPr="00F537EB">
        <w:t>5.8.9.3</w:t>
      </w:r>
      <w:r w:rsidRPr="00F537EB">
        <w:tab/>
        <w:t>Sidelink radio link failure related actions</w:t>
      </w:r>
      <w:bookmarkEnd w:id="2453"/>
      <w:bookmarkEnd w:id="2454"/>
      <w:bookmarkEnd w:id="2455"/>
      <w:bookmarkEnd w:id="245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57" w:name="_Toc36756949"/>
      <w:bookmarkStart w:id="2458" w:name="_Toc36836490"/>
      <w:bookmarkStart w:id="2459" w:name="_Toc36843467"/>
      <w:bookmarkStart w:id="2460" w:name="_Toc37067756"/>
      <w:r w:rsidRPr="00F537EB">
        <w:t>5.8.9.4</w:t>
      </w:r>
      <w:r w:rsidRPr="00F537EB">
        <w:tab/>
        <w:t>Sidelink common control information</w:t>
      </w:r>
      <w:bookmarkEnd w:id="2457"/>
      <w:bookmarkEnd w:id="2458"/>
      <w:bookmarkEnd w:id="2459"/>
      <w:bookmarkEnd w:id="2460"/>
    </w:p>
    <w:p w14:paraId="35BD012C" w14:textId="434E6150" w:rsidR="00333A90" w:rsidRPr="00F537EB" w:rsidRDefault="00333A90" w:rsidP="00333A90">
      <w:pPr>
        <w:pStyle w:val="Heading5"/>
        <w:rPr>
          <w:rFonts w:eastAsia="MS Mincho"/>
        </w:rPr>
      </w:pPr>
      <w:bookmarkStart w:id="2461" w:name="_Toc36756950"/>
      <w:bookmarkStart w:id="2462" w:name="_Toc36836491"/>
      <w:bookmarkStart w:id="2463" w:name="_Toc36843468"/>
      <w:bookmarkStart w:id="2464" w:name="_Toc37067757"/>
      <w:r w:rsidRPr="00F537EB">
        <w:rPr>
          <w:rFonts w:eastAsia="MS Mincho"/>
        </w:rPr>
        <w:t>5.8.9.4.1</w:t>
      </w:r>
      <w:r w:rsidRPr="00F537EB">
        <w:rPr>
          <w:rFonts w:eastAsia="MS Mincho"/>
        </w:rPr>
        <w:tab/>
        <w:t>General</w:t>
      </w:r>
      <w:bookmarkEnd w:id="2461"/>
      <w:bookmarkEnd w:id="2462"/>
      <w:bookmarkEnd w:id="2463"/>
      <w:bookmarkEnd w:id="246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65" w:name="_Toc36756951"/>
      <w:bookmarkStart w:id="2466" w:name="_Toc36836492"/>
      <w:bookmarkStart w:id="2467" w:name="_Toc36843469"/>
      <w:bookmarkStart w:id="246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65"/>
      <w:bookmarkEnd w:id="2466"/>
      <w:bookmarkEnd w:id="2467"/>
      <w:bookmarkEnd w:id="246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69" w:name="_Toc36756952"/>
      <w:bookmarkStart w:id="2470" w:name="_Toc36836493"/>
      <w:bookmarkStart w:id="2471" w:name="_Toc36843470"/>
      <w:bookmarkStart w:id="247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69"/>
      <w:bookmarkEnd w:id="2470"/>
      <w:bookmarkEnd w:id="2471"/>
      <w:bookmarkEnd w:id="247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73" w:name="OLE_LINK158"/>
      <w:bookmarkStart w:id="2474" w:name="OLE_LINK159"/>
      <w:r w:rsidRPr="00F537EB">
        <w:t>1&gt;</w:t>
      </w:r>
      <w:r w:rsidRPr="00F537EB">
        <w:tab/>
        <w:t>else:</w:t>
      </w:r>
    </w:p>
    <w:bookmarkEnd w:id="2473"/>
    <w:bookmarkEnd w:id="247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475" w:name="_Toc36756953"/>
      <w:bookmarkStart w:id="2476" w:name="_Toc36836494"/>
      <w:bookmarkStart w:id="2477" w:name="_Toc36843471"/>
      <w:bookmarkStart w:id="2478" w:name="_Toc37067760"/>
      <w:r w:rsidRPr="00F537EB">
        <w:t>5.8.10</w:t>
      </w:r>
      <w:r w:rsidRPr="00F537EB">
        <w:tab/>
        <w:t>Sidelink measurement</w:t>
      </w:r>
      <w:bookmarkEnd w:id="2475"/>
      <w:bookmarkEnd w:id="2476"/>
      <w:bookmarkEnd w:id="2477"/>
      <w:bookmarkEnd w:id="2478"/>
    </w:p>
    <w:p w14:paraId="2D047A28" w14:textId="60359ACF" w:rsidR="00333A90" w:rsidRPr="00F537EB" w:rsidRDefault="00333A90" w:rsidP="00333A90">
      <w:pPr>
        <w:pStyle w:val="Heading4"/>
        <w:rPr>
          <w:lang w:eastAsia="x-none"/>
        </w:rPr>
      </w:pPr>
      <w:bookmarkStart w:id="2479" w:name="OLE_LINK177"/>
      <w:bookmarkStart w:id="2480" w:name="_Toc36756954"/>
      <w:bookmarkStart w:id="2481" w:name="_Toc36836495"/>
      <w:bookmarkStart w:id="2482" w:name="_Toc36843472"/>
      <w:bookmarkStart w:id="2483" w:name="_Toc37067761"/>
      <w:r w:rsidRPr="00F537EB">
        <w:rPr>
          <w:lang w:eastAsia="x-none"/>
        </w:rPr>
        <w:t>5.8.10.1</w:t>
      </w:r>
      <w:r w:rsidRPr="00F537EB">
        <w:rPr>
          <w:lang w:eastAsia="x-none"/>
        </w:rPr>
        <w:tab/>
      </w:r>
      <w:bookmarkEnd w:id="2479"/>
      <w:r w:rsidRPr="00F537EB">
        <w:rPr>
          <w:lang w:eastAsia="x-none"/>
        </w:rPr>
        <w:t>Introduction</w:t>
      </w:r>
      <w:bookmarkEnd w:id="2480"/>
      <w:bookmarkEnd w:id="2481"/>
      <w:bookmarkEnd w:id="2482"/>
      <w:bookmarkEnd w:id="248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84" w:name="_Toc36756955"/>
      <w:bookmarkStart w:id="2485" w:name="_Toc36836496"/>
      <w:bookmarkStart w:id="2486" w:name="_Toc36843473"/>
      <w:bookmarkStart w:id="2487" w:name="_Toc37067762"/>
      <w:r w:rsidRPr="00F537EB">
        <w:rPr>
          <w:lang w:eastAsia="x-none"/>
        </w:rPr>
        <w:t>5.8.10.2</w:t>
      </w:r>
      <w:r w:rsidRPr="00F537EB">
        <w:rPr>
          <w:lang w:eastAsia="x-none"/>
        </w:rPr>
        <w:tab/>
        <w:t>Sidelink measurement configuration</w:t>
      </w:r>
      <w:bookmarkEnd w:id="2484"/>
      <w:bookmarkEnd w:id="2485"/>
      <w:bookmarkEnd w:id="2486"/>
      <w:bookmarkEnd w:id="2487"/>
    </w:p>
    <w:p w14:paraId="79BF057A" w14:textId="467E5FF2" w:rsidR="00333A90" w:rsidRPr="00F537EB" w:rsidRDefault="00333A90" w:rsidP="00333A90">
      <w:pPr>
        <w:pStyle w:val="Heading5"/>
        <w:rPr>
          <w:lang w:eastAsia="zh-CN"/>
        </w:rPr>
      </w:pPr>
      <w:bookmarkStart w:id="2488" w:name="_Toc36756956"/>
      <w:bookmarkStart w:id="2489" w:name="_Toc36836497"/>
      <w:bookmarkStart w:id="2490" w:name="_Toc36843474"/>
      <w:bookmarkStart w:id="2491" w:name="_Toc37067763"/>
      <w:r w:rsidRPr="00F537EB">
        <w:rPr>
          <w:lang w:eastAsia="zh-CN"/>
        </w:rPr>
        <w:t>5.8.10.2.1</w:t>
      </w:r>
      <w:r w:rsidRPr="00F537EB">
        <w:rPr>
          <w:lang w:eastAsia="zh-CN"/>
        </w:rPr>
        <w:tab/>
        <w:t>General</w:t>
      </w:r>
      <w:bookmarkEnd w:id="2488"/>
      <w:bookmarkEnd w:id="2489"/>
      <w:bookmarkEnd w:id="2490"/>
      <w:bookmarkEnd w:id="249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492" w:name="_Toc36756957"/>
      <w:bookmarkStart w:id="2493" w:name="_Toc36836498"/>
      <w:bookmarkStart w:id="2494" w:name="_Toc36843475"/>
      <w:bookmarkStart w:id="2495" w:name="_Toc37067764"/>
      <w:r w:rsidRPr="00F537EB">
        <w:rPr>
          <w:lang w:eastAsia="zh-CN"/>
        </w:rPr>
        <w:t>5.8.10.2.2</w:t>
      </w:r>
      <w:r w:rsidRPr="00F537EB">
        <w:rPr>
          <w:lang w:eastAsia="zh-CN"/>
        </w:rPr>
        <w:tab/>
        <w:t>Sidelink measurement identity removal</w:t>
      </w:r>
      <w:bookmarkEnd w:id="2492"/>
      <w:bookmarkEnd w:id="2493"/>
      <w:bookmarkEnd w:id="2494"/>
      <w:bookmarkEnd w:id="249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496" w:name="_Toc36756958"/>
      <w:bookmarkStart w:id="2497" w:name="_Toc36836499"/>
      <w:bookmarkStart w:id="2498" w:name="_Toc36843476"/>
      <w:bookmarkStart w:id="2499" w:name="_Toc37067765"/>
      <w:r w:rsidRPr="00F537EB">
        <w:rPr>
          <w:lang w:eastAsia="zh-CN"/>
        </w:rPr>
        <w:t>5.8.10.2.3</w:t>
      </w:r>
      <w:r w:rsidRPr="00F537EB">
        <w:rPr>
          <w:lang w:eastAsia="zh-CN"/>
        </w:rPr>
        <w:tab/>
        <w:t>Sidelink measurement identity addition/modification</w:t>
      </w:r>
      <w:bookmarkEnd w:id="2496"/>
      <w:bookmarkEnd w:id="2497"/>
      <w:bookmarkEnd w:id="2498"/>
      <w:bookmarkEnd w:id="249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00" w:name="_Toc36756959"/>
      <w:bookmarkStart w:id="2501" w:name="_Toc36836500"/>
      <w:bookmarkStart w:id="2502" w:name="_Toc36843477"/>
      <w:bookmarkStart w:id="2503" w:name="_Toc37067766"/>
      <w:r w:rsidRPr="00F537EB">
        <w:rPr>
          <w:lang w:eastAsia="zh-CN"/>
        </w:rPr>
        <w:t>5.8.10.2.4</w:t>
      </w:r>
      <w:r w:rsidRPr="00F537EB">
        <w:rPr>
          <w:lang w:eastAsia="zh-CN"/>
        </w:rPr>
        <w:tab/>
        <w:t>Sidelink measurement object removal</w:t>
      </w:r>
      <w:bookmarkEnd w:id="2500"/>
      <w:bookmarkEnd w:id="2501"/>
      <w:bookmarkEnd w:id="2502"/>
      <w:bookmarkEnd w:id="250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04" w:name="_Toc36756960"/>
      <w:bookmarkStart w:id="2505" w:name="_Toc36836501"/>
      <w:bookmarkStart w:id="2506" w:name="_Toc36843478"/>
      <w:bookmarkStart w:id="2507" w:name="_Toc37067767"/>
      <w:r w:rsidRPr="00F537EB">
        <w:rPr>
          <w:lang w:eastAsia="zh-CN"/>
        </w:rPr>
        <w:t>5.8.10.2.5</w:t>
      </w:r>
      <w:r w:rsidRPr="00F537EB">
        <w:rPr>
          <w:lang w:eastAsia="zh-CN"/>
        </w:rPr>
        <w:tab/>
        <w:t>Sidelink measurement object addition/modification</w:t>
      </w:r>
      <w:bookmarkEnd w:id="2504"/>
      <w:bookmarkEnd w:id="2505"/>
      <w:bookmarkEnd w:id="2506"/>
      <w:bookmarkEnd w:id="250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08" w:name="OLE_LINK180"/>
      <w:r w:rsidRPr="00F537EB">
        <w:t xml:space="preserve">sl-MeasObjectId </w:t>
      </w:r>
      <w:bookmarkEnd w:id="250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09" w:name="_Toc36756961"/>
      <w:bookmarkStart w:id="2510" w:name="_Toc36836502"/>
      <w:bookmarkStart w:id="2511" w:name="_Toc36843479"/>
      <w:bookmarkStart w:id="2512" w:name="_Toc37067768"/>
      <w:r w:rsidRPr="00F537EB">
        <w:rPr>
          <w:lang w:eastAsia="zh-CN"/>
        </w:rPr>
        <w:t>5.8.10.2.6</w:t>
      </w:r>
      <w:r w:rsidRPr="00F537EB">
        <w:rPr>
          <w:lang w:eastAsia="zh-CN"/>
        </w:rPr>
        <w:tab/>
        <w:t>Sidelink reporting configuration removal</w:t>
      </w:r>
      <w:bookmarkEnd w:id="2509"/>
      <w:bookmarkEnd w:id="2510"/>
      <w:bookmarkEnd w:id="2511"/>
      <w:bookmarkEnd w:id="251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13" w:name="_Toc36756962"/>
      <w:bookmarkStart w:id="2514" w:name="_Toc36836503"/>
      <w:bookmarkStart w:id="2515" w:name="_Toc36843480"/>
      <w:bookmarkStart w:id="2516" w:name="_Toc37067769"/>
      <w:r w:rsidRPr="00F537EB">
        <w:rPr>
          <w:lang w:eastAsia="zh-CN"/>
        </w:rPr>
        <w:t>5.8.10.2.7</w:t>
      </w:r>
      <w:r w:rsidRPr="00F537EB">
        <w:rPr>
          <w:lang w:eastAsia="zh-CN"/>
        </w:rPr>
        <w:tab/>
        <w:t>Sidelink reporting configuration addition/modification</w:t>
      </w:r>
      <w:bookmarkEnd w:id="2513"/>
      <w:bookmarkEnd w:id="2514"/>
      <w:bookmarkEnd w:id="2515"/>
      <w:bookmarkEnd w:id="251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17" w:name="_Toc36756963"/>
      <w:bookmarkStart w:id="2518" w:name="_Toc36836504"/>
      <w:bookmarkStart w:id="2519" w:name="_Toc36843481"/>
      <w:bookmarkStart w:id="2520" w:name="_Toc37067770"/>
      <w:r w:rsidRPr="00F537EB">
        <w:rPr>
          <w:lang w:eastAsia="zh-CN"/>
        </w:rPr>
        <w:t>5.8.10.2.8</w:t>
      </w:r>
      <w:r w:rsidRPr="00F537EB">
        <w:rPr>
          <w:lang w:eastAsia="zh-CN"/>
        </w:rPr>
        <w:tab/>
        <w:t>Sidelink quantity configuration</w:t>
      </w:r>
      <w:bookmarkEnd w:id="2517"/>
      <w:bookmarkEnd w:id="2518"/>
      <w:bookmarkEnd w:id="2519"/>
      <w:bookmarkEnd w:id="252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21" w:name="_Toc36756964"/>
      <w:bookmarkStart w:id="2522" w:name="_Toc36836505"/>
      <w:bookmarkStart w:id="2523" w:name="_Toc36843482"/>
      <w:bookmarkStart w:id="2524" w:name="_Toc37067771"/>
      <w:r w:rsidRPr="00F537EB">
        <w:rPr>
          <w:lang w:eastAsia="x-none"/>
        </w:rPr>
        <w:t>5.8.10.3</w:t>
      </w:r>
      <w:r w:rsidRPr="00F537EB">
        <w:rPr>
          <w:lang w:eastAsia="x-none"/>
        </w:rPr>
        <w:tab/>
        <w:t>Performing NR sidelink measurements</w:t>
      </w:r>
      <w:bookmarkEnd w:id="2521"/>
      <w:bookmarkEnd w:id="2522"/>
      <w:bookmarkEnd w:id="2523"/>
      <w:bookmarkEnd w:id="2524"/>
    </w:p>
    <w:p w14:paraId="62841696" w14:textId="62C46D12" w:rsidR="00333A90" w:rsidRPr="00F537EB" w:rsidRDefault="00333A90" w:rsidP="00333A90">
      <w:pPr>
        <w:pStyle w:val="Heading5"/>
        <w:rPr>
          <w:lang w:eastAsia="zh-CN"/>
        </w:rPr>
      </w:pPr>
      <w:bookmarkStart w:id="2525" w:name="_Toc36756965"/>
      <w:bookmarkStart w:id="2526" w:name="_Toc36836506"/>
      <w:bookmarkStart w:id="2527" w:name="_Toc36843483"/>
      <w:bookmarkStart w:id="2528" w:name="_Toc37067772"/>
      <w:r w:rsidRPr="00F537EB">
        <w:rPr>
          <w:lang w:eastAsia="zh-CN"/>
        </w:rPr>
        <w:t>5.8.10.3.1</w:t>
      </w:r>
      <w:r w:rsidRPr="00F537EB">
        <w:rPr>
          <w:lang w:eastAsia="zh-CN"/>
        </w:rPr>
        <w:tab/>
        <w:t>General</w:t>
      </w:r>
      <w:bookmarkEnd w:id="2525"/>
      <w:bookmarkEnd w:id="2526"/>
      <w:bookmarkEnd w:id="2527"/>
      <w:bookmarkEnd w:id="252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29" w:name="_Toc36756966"/>
      <w:bookmarkStart w:id="2530" w:name="_Toc36836507"/>
      <w:bookmarkStart w:id="2531" w:name="_Toc36843484"/>
      <w:bookmarkStart w:id="2532" w:name="_Toc37067773"/>
      <w:r w:rsidRPr="00F537EB">
        <w:rPr>
          <w:lang w:eastAsia="zh-CN"/>
        </w:rPr>
        <w:t>5.8.10.3.2</w:t>
      </w:r>
      <w:r w:rsidRPr="00F537EB">
        <w:rPr>
          <w:lang w:eastAsia="zh-CN"/>
        </w:rPr>
        <w:tab/>
        <w:t>Derivation of NR sidelink measurement results</w:t>
      </w:r>
      <w:bookmarkEnd w:id="2529"/>
      <w:bookmarkEnd w:id="2530"/>
      <w:bookmarkEnd w:id="2531"/>
      <w:bookmarkEnd w:id="253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33" w:name="_Toc36756967"/>
      <w:bookmarkStart w:id="2534" w:name="_Toc36836508"/>
      <w:bookmarkStart w:id="2535" w:name="_Toc36843485"/>
      <w:bookmarkStart w:id="2536" w:name="_Toc37067774"/>
      <w:r w:rsidRPr="00F537EB">
        <w:rPr>
          <w:lang w:eastAsia="x-none"/>
        </w:rPr>
        <w:t>5.8.10.4</w:t>
      </w:r>
      <w:r w:rsidRPr="00F537EB">
        <w:rPr>
          <w:lang w:eastAsia="x-none"/>
        </w:rPr>
        <w:tab/>
        <w:t>Sidelink measurement report triggering</w:t>
      </w:r>
      <w:bookmarkEnd w:id="2533"/>
      <w:bookmarkEnd w:id="2534"/>
      <w:bookmarkEnd w:id="2535"/>
      <w:bookmarkEnd w:id="2536"/>
    </w:p>
    <w:p w14:paraId="78E878EC" w14:textId="40D20B80" w:rsidR="00333A90" w:rsidRPr="00F537EB" w:rsidRDefault="00333A90" w:rsidP="00333A90">
      <w:pPr>
        <w:pStyle w:val="Heading5"/>
        <w:rPr>
          <w:lang w:eastAsia="zh-CN"/>
        </w:rPr>
      </w:pPr>
      <w:bookmarkStart w:id="2537" w:name="_Toc36756968"/>
      <w:bookmarkStart w:id="2538" w:name="_Toc36836509"/>
      <w:bookmarkStart w:id="2539" w:name="_Toc36843486"/>
      <w:bookmarkStart w:id="2540" w:name="_Toc37067775"/>
      <w:r w:rsidRPr="00F537EB">
        <w:rPr>
          <w:lang w:eastAsia="zh-CN"/>
        </w:rPr>
        <w:t>5.8.10.4.1</w:t>
      </w:r>
      <w:r w:rsidRPr="00F537EB">
        <w:rPr>
          <w:lang w:eastAsia="zh-CN"/>
        </w:rPr>
        <w:tab/>
        <w:t>General</w:t>
      </w:r>
      <w:bookmarkEnd w:id="2537"/>
      <w:bookmarkEnd w:id="2538"/>
      <w:bookmarkEnd w:id="2539"/>
      <w:bookmarkEnd w:id="254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41" w:name="OLE_LINK186"/>
      <w:r w:rsidRPr="00F537EB">
        <w:rPr>
          <w:i/>
        </w:rPr>
        <w:t>sl-FrequencyTriggeredList</w:t>
      </w:r>
      <w:r w:rsidRPr="00F537EB">
        <w:t xml:space="preserve"> </w:t>
      </w:r>
      <w:bookmarkEnd w:id="254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42" w:name="_Toc36756969"/>
      <w:bookmarkStart w:id="2543" w:name="_Toc36836510"/>
      <w:bookmarkStart w:id="2544" w:name="_Toc36843487"/>
      <w:bookmarkStart w:id="2545" w:name="_Toc37067776"/>
      <w:r w:rsidRPr="00F537EB">
        <w:rPr>
          <w:lang w:eastAsia="zh-CN"/>
        </w:rPr>
        <w:t>5.8.10.4.2</w:t>
      </w:r>
      <w:r w:rsidRPr="00F537EB">
        <w:rPr>
          <w:lang w:eastAsia="zh-CN"/>
        </w:rPr>
        <w:tab/>
        <w:t>Event S1</w:t>
      </w:r>
      <w:r w:rsidRPr="00F537EB">
        <w:t xml:space="preserve"> (Serving becomes better than threshold)</w:t>
      </w:r>
      <w:bookmarkEnd w:id="2542"/>
      <w:bookmarkEnd w:id="2543"/>
      <w:bookmarkEnd w:id="2544"/>
      <w:bookmarkEnd w:id="254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46" w:name="_Toc36756970"/>
      <w:bookmarkStart w:id="2547" w:name="_Toc36836511"/>
      <w:bookmarkStart w:id="2548" w:name="_Toc36843488"/>
      <w:bookmarkStart w:id="2549" w:name="_Toc37067777"/>
      <w:r w:rsidRPr="00F537EB">
        <w:rPr>
          <w:lang w:eastAsia="zh-CN"/>
        </w:rPr>
        <w:t>5.8.10.4.3</w:t>
      </w:r>
      <w:r w:rsidRPr="00F537EB">
        <w:rPr>
          <w:lang w:eastAsia="zh-CN"/>
        </w:rPr>
        <w:tab/>
        <w:t xml:space="preserve">Event S2 </w:t>
      </w:r>
      <w:r w:rsidRPr="00F537EB">
        <w:t>(Serving becomes worse than threshold)</w:t>
      </w:r>
      <w:bookmarkEnd w:id="2546"/>
      <w:bookmarkEnd w:id="2547"/>
      <w:bookmarkEnd w:id="2548"/>
      <w:bookmarkEnd w:id="254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50" w:name="OLE_LINK188"/>
      <w:r w:rsidRPr="00F537EB">
        <w:rPr>
          <w:i/>
        </w:rPr>
        <w:t xml:space="preserve">sl-ReportConfig </w:t>
      </w:r>
      <w:bookmarkEnd w:id="255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51" w:name="_Toc36756971"/>
      <w:bookmarkStart w:id="2552" w:name="_Toc36836512"/>
      <w:bookmarkStart w:id="2553" w:name="_Toc36843489"/>
      <w:bookmarkStart w:id="2554" w:name="_Toc37067778"/>
      <w:r w:rsidRPr="00F537EB">
        <w:rPr>
          <w:lang w:eastAsia="x-none"/>
        </w:rPr>
        <w:t>5.8.10.5</w:t>
      </w:r>
      <w:r w:rsidRPr="00F537EB">
        <w:rPr>
          <w:lang w:eastAsia="x-none"/>
        </w:rPr>
        <w:tab/>
        <w:t>Sidelink measurement reporting</w:t>
      </w:r>
      <w:bookmarkEnd w:id="2551"/>
      <w:bookmarkEnd w:id="2552"/>
      <w:bookmarkEnd w:id="2553"/>
      <w:bookmarkEnd w:id="2554"/>
    </w:p>
    <w:p w14:paraId="5AF87F5B" w14:textId="45CF193C" w:rsidR="00333A90" w:rsidRPr="00F537EB" w:rsidRDefault="00333A90" w:rsidP="00333A90">
      <w:pPr>
        <w:pStyle w:val="Heading5"/>
        <w:rPr>
          <w:lang w:eastAsia="zh-CN"/>
        </w:rPr>
      </w:pPr>
      <w:bookmarkStart w:id="2555" w:name="_Toc36756972"/>
      <w:bookmarkStart w:id="2556" w:name="_Toc36836513"/>
      <w:bookmarkStart w:id="2557" w:name="_Toc36843490"/>
      <w:bookmarkStart w:id="2558" w:name="_Toc37067779"/>
      <w:r w:rsidRPr="00F537EB">
        <w:rPr>
          <w:lang w:eastAsia="zh-CN"/>
        </w:rPr>
        <w:t>5.8.10.5.1</w:t>
      </w:r>
      <w:r w:rsidRPr="00F537EB">
        <w:rPr>
          <w:lang w:eastAsia="zh-CN"/>
        </w:rPr>
        <w:tab/>
        <w:t>General</w:t>
      </w:r>
      <w:bookmarkEnd w:id="2555"/>
      <w:bookmarkEnd w:id="2556"/>
      <w:bookmarkEnd w:id="2557"/>
      <w:bookmarkEnd w:id="255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6pt;height:81.55pt" o:ole="">
            <v:imagedata r:id="rId111" o:title=""/>
          </v:shape>
          <o:OLEObject Type="Embed" ProgID="Mscgen.Chart" ShapeID="_x0000_i1076" DrawAspect="Content" ObjectID="_1653229336"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59" w:name="_Toc36756973"/>
      <w:bookmarkStart w:id="2560" w:name="_Toc36836514"/>
      <w:bookmarkStart w:id="2561" w:name="_Toc36843491"/>
      <w:bookmarkStart w:id="2562" w:name="_Toc37067780"/>
      <w:r w:rsidRPr="00F537EB">
        <w:t>5.8.11</w:t>
      </w:r>
      <w:r w:rsidRPr="00F537EB">
        <w:tab/>
      </w:r>
      <w:r w:rsidRPr="00F537EB">
        <w:rPr>
          <w:rFonts w:cs="Arial"/>
        </w:rPr>
        <w:t>Zone identity calculation</w:t>
      </w:r>
      <w:bookmarkEnd w:id="2559"/>
      <w:bookmarkEnd w:id="2560"/>
      <w:bookmarkEnd w:id="2561"/>
      <w:bookmarkEnd w:id="256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63" w:name="_Toc36756974"/>
      <w:bookmarkStart w:id="2564" w:name="_Toc36836515"/>
      <w:bookmarkStart w:id="2565" w:name="_Toc36843492"/>
      <w:bookmarkStart w:id="2566" w:name="_Toc37067781"/>
      <w:r w:rsidRPr="00F537EB">
        <w:t>5.8.12</w:t>
      </w:r>
      <w:r w:rsidRPr="00F537EB">
        <w:tab/>
      </w:r>
      <w:r w:rsidRPr="00F537EB">
        <w:rPr>
          <w:lang w:eastAsia="zh-CN"/>
        </w:rPr>
        <w:t>DFN derivation from GNSS</w:t>
      </w:r>
      <w:bookmarkEnd w:id="2563"/>
      <w:bookmarkEnd w:id="2564"/>
      <w:bookmarkEnd w:id="2565"/>
      <w:bookmarkEnd w:id="256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67" w:name="_Toc20425864"/>
      <w:bookmarkStart w:id="2568" w:name="_Toc29321260"/>
      <w:bookmarkStart w:id="2569" w:name="_Toc36756975"/>
      <w:bookmarkStart w:id="2570" w:name="_Toc36836516"/>
      <w:bookmarkStart w:id="2571" w:name="_Toc36843493"/>
      <w:bookmarkStart w:id="2572" w:name="_Toc37067782"/>
      <w:r w:rsidRPr="00F537EB">
        <w:lastRenderedPageBreak/>
        <w:t>6</w:t>
      </w:r>
      <w:r w:rsidRPr="00F537EB">
        <w:tab/>
        <w:t>Protocol data units, formats and parameters (ASN.1)</w:t>
      </w:r>
      <w:bookmarkEnd w:id="2567"/>
      <w:bookmarkEnd w:id="2568"/>
      <w:bookmarkEnd w:id="2569"/>
      <w:bookmarkEnd w:id="2570"/>
      <w:bookmarkEnd w:id="2571"/>
      <w:bookmarkEnd w:id="2572"/>
    </w:p>
    <w:p w14:paraId="5DAD36EF" w14:textId="77777777" w:rsidR="002C5D28" w:rsidRPr="00F537EB" w:rsidRDefault="002C5D28" w:rsidP="002C5D28">
      <w:pPr>
        <w:pStyle w:val="Heading2"/>
      </w:pPr>
      <w:bookmarkStart w:id="2573" w:name="_Toc20425865"/>
      <w:bookmarkStart w:id="2574" w:name="_Toc29321261"/>
      <w:bookmarkStart w:id="2575" w:name="_Toc36756976"/>
      <w:bookmarkStart w:id="2576" w:name="_Toc36836517"/>
      <w:bookmarkStart w:id="2577" w:name="_Toc36843494"/>
      <w:bookmarkStart w:id="2578" w:name="_Toc37067783"/>
      <w:r w:rsidRPr="00F537EB">
        <w:t>6.1</w:t>
      </w:r>
      <w:r w:rsidRPr="00F537EB">
        <w:tab/>
        <w:t>General</w:t>
      </w:r>
      <w:bookmarkEnd w:id="2573"/>
      <w:bookmarkEnd w:id="2574"/>
      <w:bookmarkEnd w:id="2575"/>
      <w:bookmarkEnd w:id="2576"/>
      <w:bookmarkEnd w:id="2577"/>
      <w:bookmarkEnd w:id="2578"/>
    </w:p>
    <w:p w14:paraId="592163B6" w14:textId="77777777" w:rsidR="002C5D28" w:rsidRPr="00F537EB" w:rsidRDefault="002C5D28" w:rsidP="002C5D28">
      <w:pPr>
        <w:pStyle w:val="Heading3"/>
      </w:pPr>
      <w:bookmarkStart w:id="2579" w:name="_Toc20425866"/>
      <w:bookmarkStart w:id="2580" w:name="_Toc29321262"/>
      <w:bookmarkStart w:id="2581" w:name="_Toc36756977"/>
      <w:bookmarkStart w:id="2582" w:name="_Toc36836518"/>
      <w:bookmarkStart w:id="2583" w:name="_Toc36843495"/>
      <w:bookmarkStart w:id="2584" w:name="_Toc37067784"/>
      <w:r w:rsidRPr="00F537EB">
        <w:t>6.1.1</w:t>
      </w:r>
      <w:r w:rsidRPr="00F537EB">
        <w:tab/>
        <w:t>Introduction</w:t>
      </w:r>
      <w:bookmarkEnd w:id="2579"/>
      <w:bookmarkEnd w:id="2580"/>
      <w:bookmarkEnd w:id="2581"/>
      <w:bookmarkEnd w:id="2582"/>
      <w:bookmarkEnd w:id="2583"/>
      <w:bookmarkEnd w:id="258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85" w:name="_Toc20425867"/>
      <w:bookmarkStart w:id="2586" w:name="_Toc29321263"/>
      <w:bookmarkStart w:id="2587" w:name="_Toc36756978"/>
      <w:bookmarkStart w:id="2588" w:name="_Toc36836519"/>
      <w:bookmarkStart w:id="2589" w:name="_Toc36843496"/>
      <w:bookmarkStart w:id="2590" w:name="_Toc37067785"/>
      <w:r w:rsidRPr="00F537EB">
        <w:t>6.1.2</w:t>
      </w:r>
      <w:r w:rsidRPr="00F537EB">
        <w:tab/>
        <w:t>Need codes and conditions for optional downlink fields</w:t>
      </w:r>
      <w:bookmarkEnd w:id="2585"/>
      <w:bookmarkEnd w:id="2586"/>
      <w:bookmarkEnd w:id="2587"/>
      <w:bookmarkEnd w:id="2588"/>
      <w:bookmarkEnd w:id="2589"/>
      <w:bookmarkEnd w:id="259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591" w:name="_Toc20425868"/>
      <w:bookmarkStart w:id="2592" w:name="_Toc29321264"/>
      <w:bookmarkStart w:id="2593" w:name="_Toc36756979"/>
      <w:bookmarkStart w:id="2594" w:name="_Toc36836520"/>
      <w:bookmarkStart w:id="2595" w:name="_Toc36843497"/>
      <w:bookmarkStart w:id="2596" w:name="_Toc37067786"/>
      <w:r w:rsidRPr="00F537EB">
        <w:t>6.1.3</w:t>
      </w:r>
      <w:r w:rsidRPr="00F537EB">
        <w:tab/>
        <w:t>General rules</w:t>
      </w:r>
      <w:bookmarkEnd w:id="2591"/>
      <w:bookmarkEnd w:id="2592"/>
      <w:bookmarkEnd w:id="2593"/>
      <w:bookmarkEnd w:id="2594"/>
      <w:bookmarkEnd w:id="2595"/>
      <w:bookmarkEnd w:id="259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597" w:name="_Toc20425869"/>
      <w:bookmarkStart w:id="2598" w:name="_Toc29321265"/>
      <w:bookmarkStart w:id="2599" w:name="_Toc36756980"/>
      <w:bookmarkStart w:id="2600" w:name="_Toc36836521"/>
      <w:bookmarkStart w:id="2601" w:name="_Toc36843498"/>
      <w:bookmarkStart w:id="2602" w:name="_Toc37067787"/>
      <w:r w:rsidRPr="00F537EB">
        <w:t>6.2</w:t>
      </w:r>
      <w:r w:rsidRPr="00F537EB">
        <w:tab/>
        <w:t>RRC messages</w:t>
      </w:r>
      <w:bookmarkEnd w:id="2597"/>
      <w:bookmarkEnd w:id="2598"/>
      <w:bookmarkEnd w:id="2599"/>
      <w:bookmarkEnd w:id="2600"/>
      <w:bookmarkEnd w:id="2601"/>
      <w:bookmarkEnd w:id="2602"/>
    </w:p>
    <w:p w14:paraId="2CBA4B9A" w14:textId="77777777" w:rsidR="002C5D28" w:rsidRPr="00F537EB" w:rsidRDefault="002C5D28" w:rsidP="002C5D28">
      <w:pPr>
        <w:pStyle w:val="Heading3"/>
      </w:pPr>
      <w:bookmarkStart w:id="2603" w:name="_Toc20425870"/>
      <w:bookmarkStart w:id="2604" w:name="_Toc29321266"/>
      <w:bookmarkStart w:id="2605" w:name="_Toc36756981"/>
      <w:bookmarkStart w:id="2606" w:name="_Toc36836522"/>
      <w:bookmarkStart w:id="2607" w:name="_Toc36843499"/>
      <w:bookmarkStart w:id="2608" w:name="_Toc37067788"/>
      <w:r w:rsidRPr="00F537EB">
        <w:t>6.2.1</w:t>
      </w:r>
      <w:r w:rsidRPr="00F537EB">
        <w:tab/>
        <w:t>General message structure</w:t>
      </w:r>
      <w:bookmarkEnd w:id="2603"/>
      <w:bookmarkEnd w:id="2604"/>
      <w:bookmarkEnd w:id="2605"/>
      <w:bookmarkEnd w:id="2606"/>
      <w:bookmarkEnd w:id="2607"/>
      <w:bookmarkEnd w:id="2608"/>
    </w:p>
    <w:p w14:paraId="01F32F7C" w14:textId="77777777" w:rsidR="002C5D28" w:rsidRPr="00F537EB" w:rsidRDefault="002C5D28" w:rsidP="002C5D28">
      <w:pPr>
        <w:pStyle w:val="Heading4"/>
        <w:rPr>
          <w:i/>
          <w:iCs/>
          <w:noProof/>
          <w:lang w:eastAsia="zh-CN"/>
        </w:rPr>
      </w:pPr>
      <w:bookmarkStart w:id="2609" w:name="_Toc20425871"/>
      <w:bookmarkStart w:id="2610" w:name="_Toc29321267"/>
      <w:bookmarkStart w:id="2611" w:name="_Toc36756982"/>
      <w:bookmarkStart w:id="2612" w:name="_Toc36836523"/>
      <w:bookmarkStart w:id="2613" w:name="_Toc36843500"/>
      <w:bookmarkStart w:id="2614" w:name="_Toc37067789"/>
      <w:r w:rsidRPr="00F537EB">
        <w:rPr>
          <w:i/>
          <w:iCs/>
          <w:lang w:eastAsia="zh-CN"/>
        </w:rPr>
        <w:t>–</w:t>
      </w:r>
      <w:r w:rsidRPr="00F537EB">
        <w:rPr>
          <w:i/>
          <w:iCs/>
          <w:lang w:eastAsia="zh-CN"/>
        </w:rPr>
        <w:tab/>
      </w:r>
      <w:r w:rsidRPr="00F537EB">
        <w:rPr>
          <w:i/>
          <w:iCs/>
          <w:noProof/>
          <w:lang w:eastAsia="zh-CN"/>
        </w:rPr>
        <w:t>NR-RRC-Definitions</w:t>
      </w:r>
      <w:bookmarkEnd w:id="2609"/>
      <w:bookmarkEnd w:id="2610"/>
      <w:bookmarkEnd w:id="2611"/>
      <w:bookmarkEnd w:id="2612"/>
      <w:bookmarkEnd w:id="2613"/>
      <w:bookmarkEnd w:id="261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15" w:name="_Toc20425872"/>
      <w:bookmarkStart w:id="2616" w:name="_Toc29321268"/>
      <w:bookmarkStart w:id="2617" w:name="_Toc36756983"/>
      <w:bookmarkStart w:id="2618" w:name="_Toc36836524"/>
      <w:bookmarkStart w:id="2619" w:name="_Toc36843501"/>
      <w:bookmarkStart w:id="2620" w:name="_Toc37067790"/>
      <w:r w:rsidRPr="00F537EB">
        <w:rPr>
          <w:i/>
          <w:iCs/>
        </w:rPr>
        <w:t>–</w:t>
      </w:r>
      <w:r w:rsidRPr="00F537EB">
        <w:rPr>
          <w:i/>
          <w:iCs/>
        </w:rPr>
        <w:tab/>
        <w:t>BCCH-BCH-Message</w:t>
      </w:r>
      <w:bookmarkEnd w:id="2615"/>
      <w:bookmarkEnd w:id="2616"/>
      <w:bookmarkEnd w:id="2617"/>
      <w:bookmarkEnd w:id="2618"/>
      <w:bookmarkEnd w:id="2619"/>
      <w:bookmarkEnd w:id="262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21" w:name="_Toc20425873"/>
      <w:bookmarkStart w:id="2622" w:name="_Toc29321269"/>
      <w:bookmarkStart w:id="2623" w:name="_Toc36756984"/>
      <w:bookmarkStart w:id="2624" w:name="_Toc36836525"/>
      <w:bookmarkStart w:id="2625" w:name="_Toc36843502"/>
      <w:bookmarkStart w:id="2626" w:name="_Toc37067791"/>
      <w:r w:rsidRPr="00F537EB">
        <w:rPr>
          <w:i/>
          <w:iCs/>
        </w:rPr>
        <w:t>–</w:t>
      </w:r>
      <w:r w:rsidRPr="00F537EB">
        <w:rPr>
          <w:i/>
          <w:iCs/>
        </w:rPr>
        <w:tab/>
        <w:t>BCCH-DL-SCH-Message</w:t>
      </w:r>
      <w:bookmarkEnd w:id="2621"/>
      <w:bookmarkEnd w:id="2622"/>
      <w:bookmarkEnd w:id="2623"/>
      <w:bookmarkEnd w:id="2624"/>
      <w:bookmarkEnd w:id="2625"/>
      <w:bookmarkEnd w:id="262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27" w:name="_Toc20425874"/>
      <w:bookmarkStart w:id="2628" w:name="_Toc29321270"/>
      <w:bookmarkStart w:id="2629" w:name="_Toc36756985"/>
      <w:bookmarkStart w:id="2630" w:name="_Toc36836526"/>
      <w:bookmarkStart w:id="2631" w:name="_Toc36843503"/>
      <w:bookmarkStart w:id="2632" w:name="_Toc37067792"/>
      <w:r w:rsidRPr="00F537EB">
        <w:t>–</w:t>
      </w:r>
      <w:r w:rsidRPr="00F537EB">
        <w:tab/>
      </w:r>
      <w:r w:rsidRPr="00F537EB">
        <w:rPr>
          <w:i/>
          <w:noProof/>
        </w:rPr>
        <w:t>DL-CCCH-Message</w:t>
      </w:r>
      <w:bookmarkEnd w:id="2627"/>
      <w:bookmarkEnd w:id="2628"/>
      <w:bookmarkEnd w:id="2629"/>
      <w:bookmarkEnd w:id="2630"/>
      <w:bookmarkEnd w:id="2631"/>
      <w:bookmarkEnd w:id="263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33" w:name="_Toc20425875"/>
      <w:bookmarkStart w:id="2634" w:name="_Toc29321271"/>
      <w:bookmarkStart w:id="2635" w:name="_Toc36756986"/>
      <w:bookmarkStart w:id="2636" w:name="_Toc36836527"/>
      <w:bookmarkStart w:id="2637" w:name="_Toc36843504"/>
      <w:bookmarkStart w:id="2638" w:name="_Toc37067793"/>
      <w:r w:rsidRPr="00F537EB">
        <w:rPr>
          <w:i/>
          <w:iCs/>
        </w:rPr>
        <w:t>–</w:t>
      </w:r>
      <w:r w:rsidRPr="00F537EB">
        <w:rPr>
          <w:i/>
          <w:iCs/>
        </w:rPr>
        <w:tab/>
      </w:r>
      <w:r w:rsidRPr="00F537EB">
        <w:rPr>
          <w:i/>
          <w:iCs/>
          <w:noProof/>
        </w:rPr>
        <w:t>DL-DCCH-Message</w:t>
      </w:r>
      <w:bookmarkEnd w:id="2633"/>
      <w:bookmarkEnd w:id="2634"/>
      <w:bookmarkEnd w:id="2635"/>
      <w:bookmarkEnd w:id="2636"/>
      <w:bookmarkEnd w:id="2637"/>
      <w:bookmarkEnd w:id="263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39" w:name="_Toc20425876"/>
      <w:bookmarkStart w:id="2640" w:name="_Toc29321272"/>
      <w:bookmarkStart w:id="2641" w:name="_Toc36756987"/>
      <w:bookmarkStart w:id="2642" w:name="_Toc36836528"/>
      <w:bookmarkStart w:id="2643" w:name="_Toc36843505"/>
      <w:bookmarkStart w:id="2644" w:name="_Toc37067794"/>
      <w:r w:rsidRPr="00F537EB">
        <w:rPr>
          <w:i/>
          <w:iCs/>
        </w:rPr>
        <w:t>–</w:t>
      </w:r>
      <w:r w:rsidRPr="00F537EB">
        <w:rPr>
          <w:i/>
          <w:iCs/>
        </w:rPr>
        <w:tab/>
        <w:t>PCCH-Message</w:t>
      </w:r>
      <w:bookmarkEnd w:id="2639"/>
      <w:bookmarkEnd w:id="2640"/>
      <w:bookmarkEnd w:id="2641"/>
      <w:bookmarkEnd w:id="2642"/>
      <w:bookmarkEnd w:id="2643"/>
      <w:bookmarkEnd w:id="264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45" w:name="_Toc20425877"/>
      <w:bookmarkStart w:id="2646" w:name="_Toc29321273"/>
      <w:bookmarkStart w:id="2647" w:name="_Toc36756988"/>
      <w:bookmarkStart w:id="2648" w:name="_Toc36836529"/>
      <w:bookmarkStart w:id="2649" w:name="_Toc36843506"/>
      <w:bookmarkStart w:id="2650" w:name="_Toc37067795"/>
      <w:r w:rsidRPr="00F537EB">
        <w:t>–</w:t>
      </w:r>
      <w:r w:rsidRPr="00F537EB">
        <w:tab/>
      </w:r>
      <w:r w:rsidRPr="00F537EB">
        <w:rPr>
          <w:i/>
          <w:noProof/>
        </w:rPr>
        <w:t>UL-CCCH-Message</w:t>
      </w:r>
      <w:bookmarkEnd w:id="2645"/>
      <w:bookmarkEnd w:id="2646"/>
      <w:bookmarkEnd w:id="2647"/>
      <w:bookmarkEnd w:id="2648"/>
      <w:bookmarkEnd w:id="2649"/>
      <w:bookmarkEnd w:id="265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51" w:name="_Toc20425878"/>
      <w:bookmarkStart w:id="2652" w:name="_Toc29321274"/>
      <w:bookmarkStart w:id="2653" w:name="_Toc36756989"/>
      <w:bookmarkStart w:id="2654" w:name="_Toc36836530"/>
      <w:bookmarkStart w:id="2655" w:name="_Toc36843507"/>
      <w:bookmarkStart w:id="2656" w:name="_Toc37067796"/>
      <w:r w:rsidRPr="00F537EB">
        <w:rPr>
          <w:i/>
          <w:iCs/>
        </w:rPr>
        <w:t>–</w:t>
      </w:r>
      <w:r w:rsidRPr="00F537EB">
        <w:rPr>
          <w:i/>
          <w:iCs/>
        </w:rPr>
        <w:tab/>
        <w:t>UL-CCCH1-Message</w:t>
      </w:r>
      <w:bookmarkEnd w:id="2651"/>
      <w:bookmarkEnd w:id="2652"/>
      <w:bookmarkEnd w:id="2653"/>
      <w:bookmarkEnd w:id="2654"/>
      <w:bookmarkEnd w:id="2655"/>
      <w:bookmarkEnd w:id="265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57" w:name="_Toc20425879"/>
      <w:bookmarkStart w:id="2658" w:name="_Toc29321275"/>
      <w:bookmarkStart w:id="2659" w:name="_Toc36756990"/>
      <w:bookmarkStart w:id="2660" w:name="_Toc36836531"/>
      <w:bookmarkStart w:id="2661" w:name="_Toc36843508"/>
      <w:bookmarkStart w:id="2662" w:name="_Toc37067797"/>
      <w:r w:rsidRPr="00F537EB">
        <w:rPr>
          <w:i/>
          <w:iCs/>
        </w:rPr>
        <w:lastRenderedPageBreak/>
        <w:t>–</w:t>
      </w:r>
      <w:r w:rsidRPr="00F537EB">
        <w:rPr>
          <w:i/>
          <w:iCs/>
        </w:rPr>
        <w:tab/>
      </w:r>
      <w:r w:rsidRPr="00F537EB">
        <w:rPr>
          <w:i/>
          <w:iCs/>
          <w:noProof/>
        </w:rPr>
        <w:t>UL-DCCH-Message</w:t>
      </w:r>
      <w:bookmarkEnd w:id="2657"/>
      <w:bookmarkEnd w:id="2658"/>
      <w:bookmarkEnd w:id="2659"/>
      <w:bookmarkEnd w:id="2660"/>
      <w:bookmarkEnd w:id="2661"/>
      <w:bookmarkEnd w:id="266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63" w:name="_Toc20425880"/>
      <w:bookmarkStart w:id="2664" w:name="_Toc29321276"/>
      <w:bookmarkStart w:id="2665" w:name="_Toc36756991"/>
      <w:bookmarkStart w:id="2666" w:name="_Toc36836532"/>
      <w:bookmarkStart w:id="2667" w:name="_Toc36843509"/>
      <w:bookmarkStart w:id="2668" w:name="_Toc37067798"/>
      <w:r w:rsidRPr="00F537EB">
        <w:lastRenderedPageBreak/>
        <w:t>6.2.2</w:t>
      </w:r>
      <w:r w:rsidRPr="00F537EB">
        <w:tab/>
        <w:t>Message definitions</w:t>
      </w:r>
      <w:bookmarkEnd w:id="2663"/>
      <w:bookmarkEnd w:id="2664"/>
      <w:bookmarkEnd w:id="2665"/>
      <w:bookmarkEnd w:id="2666"/>
      <w:bookmarkEnd w:id="2667"/>
      <w:bookmarkEnd w:id="2668"/>
    </w:p>
    <w:p w14:paraId="682425A1" w14:textId="77777777" w:rsidR="002C5D28" w:rsidRPr="00F537EB" w:rsidRDefault="002C5D28" w:rsidP="002C5D28">
      <w:pPr>
        <w:pStyle w:val="Heading4"/>
        <w:rPr>
          <w:rFonts w:eastAsia="SimSun"/>
          <w:lang w:eastAsia="zh-CN"/>
        </w:rPr>
      </w:pPr>
      <w:bookmarkStart w:id="2669" w:name="_Toc20425881"/>
      <w:bookmarkStart w:id="2670" w:name="_Toc29321277"/>
      <w:bookmarkStart w:id="2671" w:name="_Toc36756992"/>
      <w:bookmarkStart w:id="2672" w:name="_Toc36836533"/>
      <w:bookmarkStart w:id="2673" w:name="_Toc36843510"/>
      <w:bookmarkStart w:id="2674" w:name="_Toc37067799"/>
      <w:r w:rsidRPr="00F537EB">
        <w:t>–</w:t>
      </w:r>
      <w:r w:rsidRPr="00F537EB">
        <w:tab/>
      </w:r>
      <w:r w:rsidRPr="00F537EB">
        <w:rPr>
          <w:rFonts w:eastAsia="SimSun"/>
          <w:i/>
          <w:noProof/>
          <w:lang w:eastAsia="zh-CN"/>
        </w:rPr>
        <w:t>CounterCheck</w:t>
      </w:r>
      <w:bookmarkEnd w:id="2669"/>
      <w:bookmarkEnd w:id="2670"/>
      <w:bookmarkEnd w:id="2671"/>
      <w:bookmarkEnd w:id="2672"/>
      <w:bookmarkEnd w:id="2673"/>
      <w:bookmarkEnd w:id="267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75" w:name="_Toc20425882"/>
      <w:bookmarkStart w:id="2676" w:name="_Toc29321278"/>
      <w:bookmarkStart w:id="2677" w:name="_Toc36756993"/>
      <w:bookmarkStart w:id="2678" w:name="_Toc36836534"/>
      <w:bookmarkStart w:id="2679" w:name="_Toc36843511"/>
      <w:bookmarkStart w:id="2680" w:name="_Toc37067800"/>
      <w:r w:rsidRPr="00F537EB">
        <w:t>–</w:t>
      </w:r>
      <w:r w:rsidRPr="00F537EB">
        <w:tab/>
      </w:r>
      <w:r w:rsidRPr="00F537EB">
        <w:rPr>
          <w:rFonts w:eastAsia="SimSun"/>
          <w:i/>
          <w:noProof/>
          <w:lang w:eastAsia="zh-CN"/>
        </w:rPr>
        <w:t>CounterCheckResponse</w:t>
      </w:r>
      <w:bookmarkEnd w:id="2675"/>
      <w:bookmarkEnd w:id="2676"/>
      <w:bookmarkEnd w:id="2677"/>
      <w:bookmarkEnd w:id="2678"/>
      <w:bookmarkEnd w:id="2679"/>
      <w:bookmarkEnd w:id="268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81" w:name="_Toc36756994"/>
      <w:bookmarkStart w:id="2682" w:name="_Toc36836535"/>
      <w:bookmarkStart w:id="2683" w:name="_Toc36843512"/>
      <w:bookmarkStart w:id="2684" w:name="_Toc37067801"/>
      <w:r w:rsidRPr="00F537EB">
        <w:t>–</w:t>
      </w:r>
      <w:r w:rsidRPr="00F537EB">
        <w:tab/>
      </w:r>
      <w:r w:rsidRPr="00F537EB">
        <w:rPr>
          <w:bCs/>
          <w:i/>
          <w:iCs/>
          <w:noProof/>
        </w:rPr>
        <w:t>DedicatedSIBRequest</w:t>
      </w:r>
      <w:bookmarkEnd w:id="2681"/>
      <w:bookmarkEnd w:id="2682"/>
      <w:bookmarkEnd w:id="2683"/>
      <w:bookmarkEnd w:id="268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85" w:name="_Toc12718174"/>
      <w:bookmarkStart w:id="2686" w:name="_Toc36756995"/>
      <w:bookmarkStart w:id="2687" w:name="_Toc36836536"/>
      <w:bookmarkStart w:id="2688" w:name="_Toc36843513"/>
      <w:bookmarkStart w:id="2689" w:name="_Toc37067802"/>
      <w:r w:rsidRPr="00F537EB">
        <w:t>–</w:t>
      </w:r>
      <w:r w:rsidRPr="00F537EB">
        <w:tab/>
      </w:r>
      <w:bookmarkEnd w:id="2685"/>
      <w:r w:rsidRPr="00F537EB">
        <w:rPr>
          <w:i/>
          <w:iCs/>
        </w:rPr>
        <w:t>DLDedicatedMessageSegment</w:t>
      </w:r>
      <w:bookmarkEnd w:id="2686"/>
      <w:bookmarkEnd w:id="2687"/>
      <w:bookmarkEnd w:id="2688"/>
      <w:bookmarkEnd w:id="268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90" w:name="_Hlk30450769"/>
      <w:r w:rsidRPr="00F537EB">
        <w:t xml:space="preserve">    rrc-MessageSegmentType-r16              ENUMERATED {notLastSegment, lastSegment},</w:t>
      </w:r>
    </w:p>
    <w:bookmarkEnd w:id="269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9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92" w:name="_Hlk30450880"/>
            <w:bookmarkEnd w:id="269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92"/>
    </w:tbl>
    <w:p w14:paraId="3D280E8C" w14:textId="77777777" w:rsidR="00700E2E" w:rsidRPr="00F537EB" w:rsidRDefault="00700E2E" w:rsidP="002C5D28"/>
    <w:p w14:paraId="5F33BE5E" w14:textId="77777777" w:rsidR="002C5D28" w:rsidRPr="00F537EB" w:rsidRDefault="002C5D28" w:rsidP="002C5D28">
      <w:pPr>
        <w:pStyle w:val="Heading4"/>
      </w:pPr>
      <w:bookmarkStart w:id="2693" w:name="_Toc20425883"/>
      <w:bookmarkStart w:id="2694" w:name="_Toc29321279"/>
      <w:bookmarkStart w:id="2695" w:name="_Toc36756996"/>
      <w:bookmarkStart w:id="2696" w:name="_Toc36836537"/>
      <w:bookmarkStart w:id="2697" w:name="_Toc36843514"/>
      <w:bookmarkStart w:id="2698" w:name="_Toc37067803"/>
      <w:r w:rsidRPr="00F537EB">
        <w:t>–</w:t>
      </w:r>
      <w:r w:rsidRPr="00F537EB">
        <w:tab/>
      </w:r>
      <w:r w:rsidRPr="00F537EB">
        <w:rPr>
          <w:i/>
        </w:rPr>
        <w:t>DLInformationTransfer</w:t>
      </w:r>
      <w:bookmarkEnd w:id="2693"/>
      <w:bookmarkEnd w:id="2694"/>
      <w:bookmarkEnd w:id="2695"/>
      <w:bookmarkEnd w:id="2696"/>
      <w:bookmarkEnd w:id="2697"/>
      <w:bookmarkEnd w:id="269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699" w:name="_Toc36756997"/>
      <w:bookmarkStart w:id="2700" w:name="_Toc36836538"/>
      <w:bookmarkStart w:id="2701" w:name="_Toc36843515"/>
      <w:bookmarkStart w:id="2702" w:name="_Toc37067804"/>
      <w:r w:rsidRPr="00F537EB">
        <w:rPr>
          <w:i/>
          <w:iCs/>
        </w:rPr>
        <w:t>–</w:t>
      </w:r>
      <w:r w:rsidRPr="00F537EB">
        <w:rPr>
          <w:i/>
          <w:iCs/>
        </w:rPr>
        <w:tab/>
        <w:t>DL</w:t>
      </w:r>
      <w:r w:rsidRPr="00F537EB">
        <w:rPr>
          <w:i/>
          <w:iCs/>
          <w:noProof/>
        </w:rPr>
        <w:t>InformationTransferMRDC</w:t>
      </w:r>
      <w:bookmarkEnd w:id="2699"/>
      <w:bookmarkEnd w:id="2700"/>
      <w:bookmarkEnd w:id="2701"/>
      <w:bookmarkEnd w:id="2702"/>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03" w:name="_Toc20425884"/>
      <w:bookmarkStart w:id="2704" w:name="_Toc29321280"/>
      <w:bookmarkStart w:id="2705" w:name="_Toc36756998"/>
      <w:bookmarkStart w:id="2706" w:name="_Toc36836539"/>
      <w:bookmarkStart w:id="2707" w:name="_Toc36843516"/>
      <w:bookmarkStart w:id="2708" w:name="_Toc37067805"/>
      <w:r w:rsidRPr="00F537EB">
        <w:t>–</w:t>
      </w:r>
      <w:r w:rsidRPr="00F537EB">
        <w:tab/>
      </w:r>
      <w:r w:rsidRPr="00F537EB">
        <w:rPr>
          <w:i/>
          <w:noProof/>
        </w:rPr>
        <w:t>FailureInformation</w:t>
      </w:r>
      <w:bookmarkEnd w:id="2703"/>
      <w:bookmarkEnd w:id="2704"/>
      <w:bookmarkEnd w:id="2705"/>
      <w:bookmarkEnd w:id="2706"/>
      <w:bookmarkEnd w:id="2707"/>
      <w:bookmarkEnd w:id="270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09" w:name="_Toc20425885"/>
      <w:bookmarkStart w:id="2710" w:name="_Toc29321281"/>
      <w:bookmarkStart w:id="2711" w:name="_Toc36756999"/>
      <w:bookmarkStart w:id="2712" w:name="_Toc36836540"/>
      <w:bookmarkStart w:id="2713" w:name="_Toc36843517"/>
      <w:bookmarkStart w:id="2714" w:name="_Toc37067806"/>
      <w:r w:rsidRPr="00F537EB">
        <w:rPr>
          <w:rFonts w:eastAsia="MS Mincho"/>
        </w:rPr>
        <w:t>–</w:t>
      </w:r>
      <w:r w:rsidRPr="00F537EB">
        <w:rPr>
          <w:rFonts w:eastAsia="MS Mincho"/>
        </w:rPr>
        <w:tab/>
      </w:r>
      <w:r w:rsidRPr="00F537EB">
        <w:rPr>
          <w:rFonts w:eastAsia="MS Mincho"/>
          <w:i/>
        </w:rPr>
        <w:t>LocationMeasurementIndication</w:t>
      </w:r>
      <w:bookmarkEnd w:id="2709"/>
      <w:bookmarkEnd w:id="2710"/>
      <w:bookmarkEnd w:id="2711"/>
      <w:bookmarkEnd w:id="2712"/>
      <w:bookmarkEnd w:id="2713"/>
      <w:bookmarkEnd w:id="271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15" w:name="_Toc36757000"/>
      <w:bookmarkStart w:id="2716" w:name="_Toc36836541"/>
      <w:bookmarkStart w:id="2717" w:name="_Toc36843518"/>
      <w:bookmarkStart w:id="2718" w:name="_Toc37067807"/>
      <w:r w:rsidRPr="00F537EB">
        <w:rPr>
          <w:rFonts w:eastAsia="MS Mincho"/>
        </w:rPr>
        <w:t>–</w:t>
      </w:r>
      <w:r w:rsidRPr="00F537EB">
        <w:rPr>
          <w:rFonts w:eastAsia="MS Mincho"/>
        </w:rPr>
        <w:tab/>
      </w:r>
      <w:r w:rsidRPr="00F537EB">
        <w:rPr>
          <w:rFonts w:eastAsia="MS Mincho"/>
          <w:i/>
        </w:rPr>
        <w:t>LoggedMeasurementConfiguration</w:t>
      </w:r>
      <w:bookmarkEnd w:id="2715"/>
      <w:bookmarkEnd w:id="2716"/>
      <w:bookmarkEnd w:id="2717"/>
      <w:bookmarkEnd w:id="271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19" w:name="OLE_LINK25"/>
      <w:r w:rsidRPr="00F537EB">
        <w:t xml:space="preserve">                         Sensor-NameListConfig-r16</w:t>
      </w:r>
      <w:bookmarkEnd w:id="271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2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2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21" w:name="_Toc12718198"/>
      <w:bookmarkStart w:id="2722" w:name="_Toc36757001"/>
      <w:bookmarkStart w:id="2723" w:name="_Toc36836542"/>
      <w:bookmarkStart w:id="2724" w:name="_Toc36843519"/>
      <w:bookmarkStart w:id="2725" w:name="_Toc37067808"/>
      <w:r w:rsidRPr="00F537EB">
        <w:rPr>
          <w:i/>
          <w:iCs/>
        </w:rPr>
        <w:t>–</w:t>
      </w:r>
      <w:r w:rsidRPr="00F537EB">
        <w:rPr>
          <w:i/>
          <w:iCs/>
        </w:rPr>
        <w:tab/>
        <w:t>MCGFailureInformation</w:t>
      </w:r>
      <w:bookmarkEnd w:id="2721"/>
      <w:bookmarkEnd w:id="2722"/>
      <w:bookmarkEnd w:id="2723"/>
      <w:bookmarkEnd w:id="2724"/>
      <w:bookmarkEnd w:id="2725"/>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26" w:name="_Toc20425886"/>
      <w:bookmarkStart w:id="2727" w:name="_Toc29321282"/>
      <w:bookmarkStart w:id="2728" w:name="_Toc36757002"/>
      <w:bookmarkStart w:id="2729" w:name="_Toc36836543"/>
      <w:bookmarkStart w:id="2730" w:name="_Toc36843520"/>
      <w:bookmarkStart w:id="2731" w:name="_Toc37067809"/>
      <w:r w:rsidRPr="00F537EB">
        <w:rPr>
          <w:rFonts w:eastAsia="MS Mincho"/>
        </w:rPr>
        <w:t>–</w:t>
      </w:r>
      <w:r w:rsidRPr="00F537EB">
        <w:rPr>
          <w:rFonts w:eastAsia="MS Mincho"/>
        </w:rPr>
        <w:tab/>
      </w:r>
      <w:r w:rsidRPr="00F537EB">
        <w:rPr>
          <w:rFonts w:eastAsia="MS Mincho"/>
          <w:i/>
        </w:rPr>
        <w:t>MeasurementReport</w:t>
      </w:r>
      <w:bookmarkEnd w:id="2726"/>
      <w:bookmarkEnd w:id="2727"/>
      <w:bookmarkEnd w:id="2728"/>
      <w:bookmarkEnd w:id="2729"/>
      <w:bookmarkEnd w:id="2730"/>
      <w:bookmarkEnd w:id="2731"/>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32" w:name="_Toc20425887"/>
      <w:bookmarkStart w:id="2733" w:name="_Toc29321283"/>
      <w:bookmarkStart w:id="2734" w:name="_Toc36757003"/>
      <w:bookmarkStart w:id="2735" w:name="_Toc36836544"/>
      <w:bookmarkStart w:id="2736" w:name="_Toc36843521"/>
      <w:bookmarkStart w:id="2737" w:name="_Toc37067810"/>
      <w:r w:rsidRPr="00F537EB">
        <w:t>–</w:t>
      </w:r>
      <w:r w:rsidRPr="00F537EB">
        <w:tab/>
      </w:r>
      <w:r w:rsidRPr="00F537EB">
        <w:rPr>
          <w:i/>
        </w:rPr>
        <w:t>MIB</w:t>
      </w:r>
      <w:bookmarkEnd w:id="2732"/>
      <w:bookmarkEnd w:id="2733"/>
      <w:bookmarkEnd w:id="2734"/>
      <w:bookmarkEnd w:id="2735"/>
      <w:bookmarkEnd w:id="2736"/>
      <w:bookmarkEnd w:id="273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38" w:name="_Toc20425888"/>
      <w:bookmarkStart w:id="2739" w:name="_Toc29321284"/>
      <w:bookmarkStart w:id="2740" w:name="_Toc36757004"/>
      <w:bookmarkStart w:id="2741" w:name="_Toc36836545"/>
      <w:bookmarkStart w:id="2742" w:name="_Toc36843522"/>
      <w:bookmarkStart w:id="2743" w:name="_Toc37067811"/>
      <w:r w:rsidRPr="00F537EB">
        <w:t>–</w:t>
      </w:r>
      <w:r w:rsidRPr="00F537EB">
        <w:tab/>
      </w:r>
      <w:r w:rsidRPr="00F537EB">
        <w:rPr>
          <w:i/>
        </w:rPr>
        <w:t>MobilityFromNRCommand</w:t>
      </w:r>
      <w:bookmarkEnd w:id="2738"/>
      <w:bookmarkEnd w:id="2739"/>
      <w:bookmarkEnd w:id="2740"/>
      <w:bookmarkEnd w:id="2741"/>
      <w:bookmarkEnd w:id="2742"/>
      <w:bookmarkEnd w:id="2743"/>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44" w:name="_Toc20425889"/>
      <w:bookmarkStart w:id="2745" w:name="_Toc29321285"/>
      <w:bookmarkStart w:id="2746" w:name="_Toc36757005"/>
      <w:bookmarkStart w:id="2747" w:name="_Toc36836546"/>
      <w:bookmarkStart w:id="2748" w:name="_Toc36843523"/>
      <w:bookmarkStart w:id="2749" w:name="_Toc37067812"/>
      <w:r w:rsidRPr="00F537EB">
        <w:t>–</w:t>
      </w:r>
      <w:r w:rsidRPr="00F537EB">
        <w:tab/>
      </w:r>
      <w:r w:rsidRPr="00F537EB">
        <w:rPr>
          <w:i/>
        </w:rPr>
        <w:t>Paging</w:t>
      </w:r>
      <w:bookmarkEnd w:id="2744"/>
      <w:bookmarkEnd w:id="2745"/>
      <w:bookmarkEnd w:id="2746"/>
      <w:bookmarkEnd w:id="2747"/>
      <w:bookmarkEnd w:id="2748"/>
      <w:bookmarkEnd w:id="274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50" w:name="_Toc20425890"/>
      <w:bookmarkStart w:id="2751" w:name="_Toc29321286"/>
      <w:bookmarkStart w:id="2752" w:name="_Toc36757006"/>
      <w:bookmarkStart w:id="2753" w:name="_Toc36836547"/>
      <w:bookmarkStart w:id="2754" w:name="_Toc36843524"/>
      <w:bookmarkStart w:id="2755" w:name="_Toc37067813"/>
      <w:r w:rsidRPr="00F537EB">
        <w:t>–</w:t>
      </w:r>
      <w:r w:rsidRPr="00F537EB">
        <w:tab/>
      </w:r>
      <w:r w:rsidRPr="00F537EB">
        <w:rPr>
          <w:i/>
          <w:noProof/>
        </w:rPr>
        <w:t>RRCReestablishment</w:t>
      </w:r>
      <w:bookmarkEnd w:id="2750"/>
      <w:bookmarkEnd w:id="2751"/>
      <w:bookmarkEnd w:id="2752"/>
      <w:bookmarkEnd w:id="2753"/>
      <w:bookmarkEnd w:id="2754"/>
      <w:bookmarkEnd w:id="275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56" w:name="_Toc20425891"/>
      <w:bookmarkStart w:id="2757" w:name="_Toc29321287"/>
      <w:bookmarkStart w:id="2758" w:name="_Toc36757007"/>
      <w:bookmarkStart w:id="2759" w:name="_Toc36836548"/>
      <w:bookmarkStart w:id="2760" w:name="_Toc36843525"/>
      <w:bookmarkStart w:id="2761" w:name="_Toc37067814"/>
      <w:r w:rsidRPr="00F537EB">
        <w:t>–</w:t>
      </w:r>
      <w:r w:rsidRPr="00F537EB">
        <w:tab/>
      </w:r>
      <w:r w:rsidRPr="00F537EB">
        <w:rPr>
          <w:i/>
          <w:noProof/>
        </w:rPr>
        <w:t>RRCReestablishmentComplete</w:t>
      </w:r>
      <w:bookmarkEnd w:id="2756"/>
      <w:bookmarkEnd w:id="2757"/>
      <w:bookmarkEnd w:id="2758"/>
      <w:bookmarkEnd w:id="2759"/>
      <w:bookmarkEnd w:id="2760"/>
      <w:bookmarkEnd w:id="276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62" w:name="_Toc20425892"/>
      <w:bookmarkStart w:id="2763" w:name="_Toc29321288"/>
      <w:bookmarkStart w:id="2764" w:name="_Toc36757008"/>
      <w:bookmarkStart w:id="2765" w:name="_Toc36836549"/>
      <w:bookmarkStart w:id="2766" w:name="_Toc36843526"/>
      <w:bookmarkStart w:id="2767" w:name="_Toc37067815"/>
      <w:r w:rsidRPr="00F537EB">
        <w:t>–</w:t>
      </w:r>
      <w:r w:rsidRPr="00F537EB">
        <w:tab/>
      </w:r>
      <w:r w:rsidRPr="00F537EB">
        <w:rPr>
          <w:i/>
          <w:noProof/>
        </w:rPr>
        <w:t>RRCReestablishmentRequest</w:t>
      </w:r>
      <w:bookmarkEnd w:id="2762"/>
      <w:bookmarkEnd w:id="2763"/>
      <w:bookmarkEnd w:id="2764"/>
      <w:bookmarkEnd w:id="2765"/>
      <w:bookmarkEnd w:id="2766"/>
      <w:bookmarkEnd w:id="276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68" w:name="_Toc20425893"/>
      <w:bookmarkStart w:id="2769" w:name="_Toc29321289"/>
      <w:bookmarkStart w:id="2770" w:name="_Toc36757009"/>
      <w:bookmarkStart w:id="2771" w:name="_Toc36836550"/>
      <w:bookmarkStart w:id="2772" w:name="_Toc36843527"/>
      <w:bookmarkStart w:id="2773" w:name="_Toc37067816"/>
      <w:r w:rsidRPr="00F537EB">
        <w:t>–</w:t>
      </w:r>
      <w:r w:rsidRPr="00F537EB">
        <w:tab/>
      </w:r>
      <w:r w:rsidRPr="00F537EB">
        <w:rPr>
          <w:i/>
          <w:noProof/>
        </w:rPr>
        <w:t>RRCReconfiguration</w:t>
      </w:r>
      <w:bookmarkEnd w:id="2768"/>
      <w:bookmarkEnd w:id="2769"/>
      <w:bookmarkEnd w:id="2770"/>
      <w:bookmarkEnd w:id="2771"/>
      <w:bookmarkEnd w:id="2772"/>
      <w:bookmarkEnd w:id="277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774"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775" w:author="Rapporteur (MTK)" w:date="2020-06-04T17:49:00Z">
              <w:r w:rsidR="005D0DDC">
                <w:rPr>
                  <w:bCs/>
                  <w:noProof/>
                  <w:lang w:eastAsia="en-GB"/>
                </w:rPr>
                <w:t xml:space="preserve"> </w:t>
              </w:r>
            </w:ins>
            <w:ins w:id="2776" w:author="Rapporteur (MTK)" w:date="2020-06-04T20:37:00Z">
              <w:r w:rsidR="00904EDD">
                <w:rPr>
                  <w:bCs/>
                  <w:noProof/>
                  <w:lang w:eastAsia="en-GB"/>
                </w:rPr>
                <w:t>When configured for the SCG, o</w:t>
              </w:r>
            </w:ins>
            <w:ins w:id="2777" w:author="Rapporteur (MTK)" w:date="2020-06-04T17:55:00Z">
              <w:r w:rsidR="005D0DDC">
                <w:rPr>
                  <w:bCs/>
                  <w:noProof/>
                  <w:lang w:eastAsia="en-GB"/>
                </w:rPr>
                <w:t xml:space="preserve">nly </w:t>
              </w:r>
            </w:ins>
            <w:ins w:id="2778" w:author="Rapporteur (MTK)" w:date="2020-06-04T17:56:00Z">
              <w:r w:rsidR="0060246C">
                <w:rPr>
                  <w:bCs/>
                  <w:noProof/>
                  <w:lang w:eastAsia="en-GB"/>
                </w:rPr>
                <w:t xml:space="preserve">fields </w:t>
              </w:r>
            </w:ins>
            <w:ins w:id="2779" w:author="Rapporteur (MTK)" w:date="2020-06-04T17:53:00Z">
              <w:r w:rsidR="005D0DDC" w:rsidRPr="0060246C">
                <w:rPr>
                  <w:bCs/>
                  <w:i/>
                  <w:noProof/>
                  <w:lang w:eastAsia="en-GB"/>
                </w:rPr>
                <w:t xml:space="preserve">drx-PreferenceConfig, maxBW-PreferenceConfig, maxCC-PreferenceConfig, </w:t>
              </w:r>
            </w:ins>
            <w:ins w:id="2780" w:author="Rapporteur (MTK)" w:date="2020-06-04T17:54:00Z">
              <w:r w:rsidR="005D0DDC" w:rsidRPr="0060246C">
                <w:rPr>
                  <w:bCs/>
                  <w:i/>
                  <w:noProof/>
                  <w:lang w:eastAsia="en-GB"/>
                </w:rPr>
                <w:t>m</w:t>
              </w:r>
            </w:ins>
            <w:ins w:id="2781"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782" w:author="Rapporteur (MTK)" w:date="2020-06-04T17:51:00Z">
              <w:r w:rsidR="005D0DDC">
                <w:rPr>
                  <w:bCs/>
                  <w:noProof/>
                  <w:lang w:eastAsia="en-GB"/>
                </w:rPr>
                <w:t xml:space="preserve"> </w:t>
              </w:r>
            </w:ins>
            <w:ins w:id="2783" w:author="Rapporteur (MTK)" w:date="2020-06-04T17:56:00Z">
              <w:r w:rsidR="0060246C">
                <w:rPr>
                  <w:bCs/>
                  <w:noProof/>
                  <w:lang w:eastAsia="en-GB"/>
                </w:rPr>
                <w:t xml:space="preserve">can be </w:t>
              </w:r>
            </w:ins>
            <w:ins w:id="2784" w:author="Rapporteur (MTK)" w:date="2020-06-04T20:37:00Z">
              <w:r w:rsidR="00904EDD">
                <w:rPr>
                  <w:bCs/>
                  <w:noProof/>
                  <w:lang w:eastAsia="en-GB"/>
                </w:rPr>
                <w:t>included</w:t>
              </w:r>
            </w:ins>
            <w:ins w:id="2785"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786" w:name="_Toc20425894"/>
      <w:bookmarkStart w:id="2787" w:name="_Toc29321290"/>
      <w:bookmarkStart w:id="2788" w:name="_Toc36757010"/>
      <w:bookmarkStart w:id="2789" w:name="_Toc36836551"/>
      <w:bookmarkStart w:id="2790" w:name="_Toc36843528"/>
      <w:bookmarkStart w:id="2791" w:name="_Toc37067817"/>
      <w:r w:rsidRPr="00F537EB">
        <w:rPr>
          <w:i/>
          <w:iCs/>
        </w:rPr>
        <w:lastRenderedPageBreak/>
        <w:t>–</w:t>
      </w:r>
      <w:r w:rsidRPr="00F537EB">
        <w:rPr>
          <w:i/>
          <w:iCs/>
        </w:rPr>
        <w:tab/>
      </w:r>
      <w:r w:rsidRPr="00F537EB">
        <w:rPr>
          <w:i/>
          <w:iCs/>
          <w:noProof/>
        </w:rPr>
        <w:t>RRCReconfigurationComplete</w:t>
      </w:r>
      <w:bookmarkEnd w:id="2786"/>
      <w:bookmarkEnd w:id="2787"/>
      <w:bookmarkEnd w:id="2788"/>
      <w:bookmarkEnd w:id="2789"/>
      <w:bookmarkEnd w:id="2790"/>
      <w:bookmarkEnd w:id="279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792" w:name="_Toc20425895"/>
      <w:bookmarkStart w:id="2793" w:name="_Toc29321291"/>
      <w:bookmarkStart w:id="2794" w:name="_Toc36757011"/>
      <w:bookmarkStart w:id="2795" w:name="_Toc36836552"/>
      <w:bookmarkStart w:id="2796" w:name="_Toc36843529"/>
      <w:bookmarkStart w:id="2797" w:name="_Toc37067818"/>
      <w:r w:rsidRPr="00F537EB">
        <w:t>–</w:t>
      </w:r>
      <w:r w:rsidRPr="00F537EB">
        <w:tab/>
      </w:r>
      <w:r w:rsidRPr="00F537EB">
        <w:rPr>
          <w:i/>
          <w:noProof/>
        </w:rPr>
        <w:t>RRCReject</w:t>
      </w:r>
      <w:bookmarkEnd w:id="2792"/>
      <w:bookmarkEnd w:id="2793"/>
      <w:bookmarkEnd w:id="2794"/>
      <w:bookmarkEnd w:id="2795"/>
      <w:bookmarkEnd w:id="2796"/>
      <w:bookmarkEnd w:id="2797"/>
    </w:p>
    <w:p w14:paraId="6A44C0D7" w14:textId="77777777" w:rsidR="002C5D28" w:rsidRPr="00F537EB" w:rsidRDefault="002C5D28" w:rsidP="002C5D28">
      <w:bookmarkStart w:id="279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9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79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00" w:name="_Toc20425896"/>
      <w:bookmarkStart w:id="2801" w:name="_Toc29321292"/>
      <w:bookmarkStart w:id="2802" w:name="_Toc36757012"/>
      <w:bookmarkStart w:id="2803" w:name="_Toc36836553"/>
      <w:bookmarkStart w:id="2804" w:name="_Toc36843530"/>
      <w:bookmarkStart w:id="2805" w:name="_Toc37067819"/>
      <w:bookmarkEnd w:id="2799"/>
      <w:r w:rsidRPr="00F537EB">
        <w:t>–</w:t>
      </w:r>
      <w:r w:rsidRPr="00F537EB">
        <w:tab/>
      </w:r>
      <w:r w:rsidRPr="00F537EB">
        <w:rPr>
          <w:i/>
          <w:noProof/>
        </w:rPr>
        <w:t>RRCRelease</w:t>
      </w:r>
      <w:bookmarkEnd w:id="2800"/>
      <w:bookmarkEnd w:id="2801"/>
      <w:bookmarkEnd w:id="2802"/>
      <w:bookmarkEnd w:id="2803"/>
      <w:bookmarkEnd w:id="2804"/>
      <w:bookmarkEnd w:id="280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0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07" w:name="_Toc20425897"/>
      <w:bookmarkStart w:id="2808" w:name="_Toc29321293"/>
      <w:bookmarkStart w:id="2809" w:name="_Toc36757013"/>
      <w:bookmarkStart w:id="2810" w:name="_Toc36836554"/>
      <w:bookmarkStart w:id="2811" w:name="_Toc36843531"/>
      <w:bookmarkStart w:id="2812" w:name="_Toc37067820"/>
      <w:bookmarkEnd w:id="2806"/>
      <w:r w:rsidRPr="00F537EB">
        <w:t>–</w:t>
      </w:r>
      <w:r w:rsidRPr="00F537EB">
        <w:tab/>
      </w:r>
      <w:r w:rsidRPr="00F537EB">
        <w:rPr>
          <w:i/>
          <w:noProof/>
        </w:rPr>
        <w:t>RRCResume</w:t>
      </w:r>
      <w:bookmarkEnd w:id="2807"/>
      <w:bookmarkEnd w:id="2808"/>
      <w:bookmarkEnd w:id="2809"/>
      <w:bookmarkEnd w:id="2810"/>
      <w:bookmarkEnd w:id="2811"/>
      <w:bookmarkEnd w:id="281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13" w:name="_Toc20425898"/>
      <w:bookmarkStart w:id="2814" w:name="_Toc29321294"/>
      <w:bookmarkStart w:id="2815" w:name="_Toc36757014"/>
      <w:bookmarkStart w:id="2816" w:name="_Toc36836555"/>
      <w:bookmarkStart w:id="2817" w:name="_Toc36843532"/>
      <w:bookmarkStart w:id="2818" w:name="_Toc37067821"/>
      <w:r w:rsidRPr="00F537EB">
        <w:t>–</w:t>
      </w:r>
      <w:r w:rsidRPr="00F537EB">
        <w:tab/>
      </w:r>
      <w:r w:rsidRPr="00F537EB">
        <w:rPr>
          <w:i/>
          <w:noProof/>
        </w:rPr>
        <w:t>RRCResumeComplete</w:t>
      </w:r>
      <w:bookmarkEnd w:id="2813"/>
      <w:bookmarkEnd w:id="2814"/>
      <w:bookmarkEnd w:id="2815"/>
      <w:bookmarkEnd w:id="2816"/>
      <w:bookmarkEnd w:id="2817"/>
      <w:bookmarkEnd w:id="281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19" w:name="_Toc20425899"/>
      <w:bookmarkStart w:id="2820" w:name="_Toc29321295"/>
      <w:bookmarkStart w:id="2821" w:name="_Toc36757015"/>
      <w:bookmarkStart w:id="2822" w:name="_Toc36836556"/>
      <w:bookmarkStart w:id="2823" w:name="_Toc36843533"/>
      <w:bookmarkStart w:id="2824" w:name="_Toc37067822"/>
      <w:r w:rsidRPr="00F537EB">
        <w:t>–</w:t>
      </w:r>
      <w:r w:rsidRPr="00F537EB">
        <w:tab/>
      </w:r>
      <w:r w:rsidRPr="00F537EB">
        <w:rPr>
          <w:i/>
          <w:noProof/>
        </w:rPr>
        <w:t>RRCResumeRequest</w:t>
      </w:r>
      <w:bookmarkEnd w:id="2819"/>
      <w:bookmarkEnd w:id="2820"/>
      <w:bookmarkEnd w:id="2821"/>
      <w:bookmarkEnd w:id="2822"/>
      <w:bookmarkEnd w:id="2823"/>
      <w:bookmarkEnd w:id="282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25" w:name="_Toc20425900"/>
      <w:bookmarkStart w:id="2826" w:name="_Toc29321296"/>
      <w:bookmarkStart w:id="2827" w:name="_Toc36757016"/>
      <w:bookmarkStart w:id="2828" w:name="_Toc36836557"/>
      <w:bookmarkStart w:id="2829" w:name="_Toc36843534"/>
      <w:bookmarkStart w:id="2830" w:name="_Toc37067823"/>
      <w:r w:rsidRPr="00F537EB">
        <w:t>–</w:t>
      </w:r>
      <w:r w:rsidRPr="00F537EB">
        <w:tab/>
      </w:r>
      <w:r w:rsidRPr="00F537EB">
        <w:rPr>
          <w:i/>
          <w:noProof/>
        </w:rPr>
        <w:t>RRCResumeRequest1</w:t>
      </w:r>
      <w:bookmarkEnd w:id="2825"/>
      <w:bookmarkEnd w:id="2826"/>
      <w:bookmarkEnd w:id="2827"/>
      <w:bookmarkEnd w:id="2828"/>
      <w:bookmarkEnd w:id="2829"/>
      <w:bookmarkEnd w:id="283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31" w:name="_Toc20425901"/>
      <w:bookmarkStart w:id="2832" w:name="_Toc29321297"/>
      <w:bookmarkStart w:id="2833" w:name="_Toc36757017"/>
      <w:bookmarkStart w:id="2834" w:name="_Toc36836558"/>
      <w:bookmarkStart w:id="2835" w:name="_Toc36843535"/>
      <w:bookmarkStart w:id="2836" w:name="_Toc37067824"/>
      <w:r w:rsidRPr="00F537EB">
        <w:t>–</w:t>
      </w:r>
      <w:r w:rsidRPr="00F537EB">
        <w:tab/>
      </w:r>
      <w:r w:rsidRPr="00F537EB">
        <w:rPr>
          <w:i/>
          <w:noProof/>
        </w:rPr>
        <w:t>RRCSetup</w:t>
      </w:r>
      <w:bookmarkEnd w:id="2831"/>
      <w:bookmarkEnd w:id="2832"/>
      <w:bookmarkEnd w:id="2833"/>
      <w:bookmarkEnd w:id="2834"/>
      <w:bookmarkEnd w:id="2835"/>
      <w:bookmarkEnd w:id="283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37" w:name="_Toc20425902"/>
      <w:bookmarkStart w:id="2838" w:name="_Toc29321298"/>
      <w:bookmarkStart w:id="2839" w:name="_Toc36757018"/>
      <w:bookmarkStart w:id="2840" w:name="_Toc36836559"/>
      <w:bookmarkStart w:id="2841" w:name="_Toc36843536"/>
      <w:bookmarkStart w:id="2842" w:name="_Toc37067825"/>
      <w:r w:rsidRPr="00F537EB">
        <w:t>–</w:t>
      </w:r>
      <w:r w:rsidRPr="00F537EB">
        <w:tab/>
      </w:r>
      <w:r w:rsidRPr="00F537EB">
        <w:rPr>
          <w:i/>
          <w:noProof/>
        </w:rPr>
        <w:t>RRCSetupComplete</w:t>
      </w:r>
      <w:bookmarkEnd w:id="2837"/>
      <w:bookmarkEnd w:id="2838"/>
      <w:bookmarkEnd w:id="2839"/>
      <w:bookmarkEnd w:id="2840"/>
      <w:bookmarkEnd w:id="2841"/>
      <w:bookmarkEnd w:id="284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43" w:name="_Toc20425903"/>
      <w:bookmarkStart w:id="2844" w:name="_Toc29321299"/>
      <w:bookmarkStart w:id="2845" w:name="_Toc36757019"/>
      <w:bookmarkStart w:id="2846" w:name="_Toc36836560"/>
      <w:bookmarkStart w:id="2847" w:name="_Toc36843537"/>
      <w:bookmarkStart w:id="2848" w:name="_Toc37067826"/>
      <w:r w:rsidRPr="00F537EB">
        <w:rPr>
          <w:i/>
          <w:iCs/>
        </w:rPr>
        <w:t>–</w:t>
      </w:r>
      <w:r w:rsidRPr="00F537EB">
        <w:rPr>
          <w:i/>
          <w:iCs/>
        </w:rPr>
        <w:tab/>
      </w:r>
      <w:r w:rsidRPr="00F537EB">
        <w:rPr>
          <w:i/>
          <w:iCs/>
          <w:noProof/>
        </w:rPr>
        <w:t>RRCSetupRequest</w:t>
      </w:r>
      <w:bookmarkEnd w:id="2843"/>
      <w:bookmarkEnd w:id="2844"/>
      <w:bookmarkEnd w:id="2845"/>
      <w:bookmarkEnd w:id="2846"/>
      <w:bookmarkEnd w:id="2847"/>
      <w:bookmarkEnd w:id="284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49" w:name="_Toc20425904"/>
      <w:bookmarkStart w:id="2850" w:name="_Toc29321300"/>
      <w:bookmarkStart w:id="2851" w:name="_Toc36757020"/>
      <w:bookmarkStart w:id="2852" w:name="_Toc36836561"/>
      <w:bookmarkStart w:id="2853" w:name="_Toc36843538"/>
      <w:bookmarkStart w:id="2854" w:name="_Toc37067827"/>
      <w:r w:rsidRPr="00F537EB">
        <w:t>–</w:t>
      </w:r>
      <w:r w:rsidRPr="00F537EB">
        <w:tab/>
      </w:r>
      <w:r w:rsidRPr="00F537EB">
        <w:rPr>
          <w:bCs/>
          <w:i/>
          <w:iCs/>
          <w:noProof/>
        </w:rPr>
        <w:t>RRCSystemInfoRequest</w:t>
      </w:r>
      <w:bookmarkEnd w:id="2849"/>
      <w:bookmarkEnd w:id="2850"/>
      <w:bookmarkEnd w:id="2851"/>
      <w:bookmarkEnd w:id="2852"/>
      <w:bookmarkEnd w:id="2853"/>
      <w:bookmarkEnd w:id="285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55" w:name="_Toc20425905"/>
      <w:bookmarkStart w:id="2856" w:name="_Toc29321301"/>
      <w:bookmarkStart w:id="2857" w:name="_Toc36757021"/>
      <w:bookmarkStart w:id="2858" w:name="_Toc36836562"/>
      <w:bookmarkStart w:id="2859" w:name="_Toc36843539"/>
      <w:bookmarkStart w:id="2860" w:name="_Toc37067828"/>
      <w:r w:rsidRPr="00F537EB">
        <w:rPr>
          <w:i/>
          <w:iCs/>
        </w:rPr>
        <w:t>–</w:t>
      </w:r>
      <w:r w:rsidRPr="00F537EB">
        <w:rPr>
          <w:i/>
          <w:iCs/>
        </w:rPr>
        <w:tab/>
        <w:t>SCGFailureInformation</w:t>
      </w:r>
      <w:bookmarkEnd w:id="2855"/>
      <w:bookmarkEnd w:id="2856"/>
      <w:bookmarkEnd w:id="2857"/>
      <w:bookmarkEnd w:id="2858"/>
      <w:bookmarkEnd w:id="2859"/>
      <w:bookmarkEnd w:id="286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6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6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62"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6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63" w:name="_Toc20425906"/>
      <w:bookmarkStart w:id="2864" w:name="_Toc29321302"/>
      <w:bookmarkStart w:id="2865" w:name="_Toc36757022"/>
      <w:bookmarkStart w:id="2866" w:name="_Toc36836563"/>
      <w:bookmarkStart w:id="2867" w:name="_Toc36843540"/>
      <w:bookmarkStart w:id="2868" w:name="_Toc37067829"/>
      <w:r w:rsidRPr="00F537EB">
        <w:rPr>
          <w:i/>
          <w:iCs/>
        </w:rPr>
        <w:t>–</w:t>
      </w:r>
      <w:r w:rsidRPr="00F537EB">
        <w:rPr>
          <w:i/>
          <w:iCs/>
        </w:rPr>
        <w:tab/>
        <w:t>SCGFailureInformationEUTRA</w:t>
      </w:r>
      <w:bookmarkEnd w:id="2863"/>
      <w:bookmarkEnd w:id="2864"/>
      <w:bookmarkEnd w:id="2865"/>
      <w:bookmarkEnd w:id="2866"/>
      <w:bookmarkEnd w:id="2867"/>
      <w:bookmarkEnd w:id="286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6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6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7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7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871" w:name="_Toc20425907"/>
      <w:bookmarkStart w:id="2872" w:name="_Toc29321303"/>
      <w:bookmarkStart w:id="2873" w:name="_Toc36757023"/>
      <w:bookmarkStart w:id="2874" w:name="_Toc36836564"/>
      <w:bookmarkStart w:id="2875" w:name="_Toc36843541"/>
      <w:bookmarkStart w:id="2876" w:name="_Toc37067830"/>
      <w:r w:rsidRPr="00F537EB">
        <w:t>–</w:t>
      </w:r>
      <w:r w:rsidRPr="00F537EB">
        <w:tab/>
      </w:r>
      <w:r w:rsidRPr="00F537EB">
        <w:rPr>
          <w:i/>
          <w:noProof/>
        </w:rPr>
        <w:t>SecurityModeCommand</w:t>
      </w:r>
      <w:bookmarkEnd w:id="2871"/>
      <w:bookmarkEnd w:id="2872"/>
      <w:bookmarkEnd w:id="2873"/>
      <w:bookmarkEnd w:id="2874"/>
      <w:bookmarkEnd w:id="2875"/>
      <w:bookmarkEnd w:id="287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877" w:name="_Toc20425908"/>
      <w:bookmarkStart w:id="2878" w:name="_Toc29321304"/>
      <w:bookmarkStart w:id="2879" w:name="_Toc36757024"/>
      <w:bookmarkStart w:id="2880" w:name="_Toc36836565"/>
      <w:bookmarkStart w:id="2881" w:name="_Toc36843542"/>
      <w:bookmarkStart w:id="2882" w:name="_Toc37067831"/>
      <w:r w:rsidRPr="00F537EB">
        <w:t>–</w:t>
      </w:r>
      <w:r w:rsidRPr="00F537EB">
        <w:tab/>
      </w:r>
      <w:r w:rsidRPr="00F537EB">
        <w:rPr>
          <w:i/>
          <w:noProof/>
        </w:rPr>
        <w:t>SecurityModeComplete</w:t>
      </w:r>
      <w:bookmarkEnd w:id="2877"/>
      <w:bookmarkEnd w:id="2878"/>
      <w:bookmarkEnd w:id="2879"/>
      <w:bookmarkEnd w:id="2880"/>
      <w:bookmarkEnd w:id="2881"/>
      <w:bookmarkEnd w:id="288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883" w:name="_Toc20425909"/>
      <w:bookmarkStart w:id="2884" w:name="_Toc29321305"/>
      <w:bookmarkStart w:id="2885" w:name="_Toc36757025"/>
      <w:bookmarkStart w:id="2886" w:name="_Toc36836566"/>
      <w:bookmarkStart w:id="2887" w:name="_Toc36843543"/>
      <w:bookmarkStart w:id="2888" w:name="_Toc37067832"/>
      <w:r w:rsidRPr="00F537EB">
        <w:t>–</w:t>
      </w:r>
      <w:r w:rsidRPr="00F537EB">
        <w:tab/>
      </w:r>
      <w:r w:rsidRPr="00F537EB">
        <w:rPr>
          <w:i/>
          <w:noProof/>
        </w:rPr>
        <w:t>SecurityModeFailure</w:t>
      </w:r>
      <w:bookmarkEnd w:id="2883"/>
      <w:bookmarkEnd w:id="2884"/>
      <w:bookmarkEnd w:id="2885"/>
      <w:bookmarkEnd w:id="2886"/>
      <w:bookmarkEnd w:id="2887"/>
      <w:bookmarkEnd w:id="288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889" w:name="_Toc20425910"/>
      <w:bookmarkStart w:id="2890" w:name="_Toc29321306"/>
      <w:bookmarkStart w:id="2891" w:name="_Toc36757026"/>
      <w:bookmarkStart w:id="2892" w:name="_Toc36836567"/>
      <w:bookmarkStart w:id="2893" w:name="_Toc36843544"/>
      <w:bookmarkStart w:id="2894" w:name="_Toc37067833"/>
      <w:r w:rsidRPr="00F537EB">
        <w:lastRenderedPageBreak/>
        <w:t>–</w:t>
      </w:r>
      <w:r w:rsidRPr="00F537EB">
        <w:tab/>
      </w:r>
      <w:r w:rsidRPr="00F537EB">
        <w:rPr>
          <w:i/>
          <w:noProof/>
        </w:rPr>
        <w:t>SIB1</w:t>
      </w:r>
      <w:bookmarkEnd w:id="2889"/>
      <w:bookmarkEnd w:id="2890"/>
      <w:bookmarkEnd w:id="2891"/>
      <w:bookmarkEnd w:id="2892"/>
      <w:bookmarkEnd w:id="2893"/>
      <w:bookmarkEnd w:id="289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89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9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896" w:name="_Toc36757027"/>
      <w:bookmarkStart w:id="2897" w:name="_Toc36836568"/>
      <w:bookmarkStart w:id="2898" w:name="_Toc36843545"/>
      <w:bookmarkStart w:id="2899" w:name="_Toc37067834"/>
      <w:r w:rsidRPr="00F537EB">
        <w:lastRenderedPageBreak/>
        <w:t>–</w:t>
      </w:r>
      <w:r w:rsidRPr="00F537EB">
        <w:tab/>
      </w:r>
      <w:r w:rsidRPr="00F537EB">
        <w:rPr>
          <w:i/>
          <w:iCs/>
        </w:rPr>
        <w:t>SidelinkUEInformation</w:t>
      </w:r>
      <w:r w:rsidRPr="00F537EB">
        <w:rPr>
          <w:i/>
          <w:iCs/>
          <w:noProof/>
        </w:rPr>
        <w:t>NR</w:t>
      </w:r>
      <w:bookmarkEnd w:id="2896"/>
      <w:bookmarkEnd w:id="2897"/>
      <w:bookmarkEnd w:id="2898"/>
      <w:bookmarkEnd w:id="289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00" w:name="_Toc36757028"/>
      <w:bookmarkStart w:id="2901" w:name="_Toc36836569"/>
      <w:bookmarkStart w:id="2902" w:name="_Toc36843546"/>
      <w:bookmarkStart w:id="2903" w:name="_Toc37067835"/>
      <w:r w:rsidRPr="00F537EB">
        <w:t>–</w:t>
      </w:r>
      <w:r w:rsidRPr="00F537EB">
        <w:tab/>
      </w:r>
      <w:r w:rsidRPr="00F537EB">
        <w:rPr>
          <w:i/>
          <w:iCs/>
        </w:rPr>
        <w:t>SidelinkUEInformationEUTRA</w:t>
      </w:r>
      <w:bookmarkEnd w:id="2900"/>
      <w:bookmarkEnd w:id="2901"/>
      <w:bookmarkEnd w:id="2902"/>
      <w:bookmarkEnd w:id="290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04" w:name="_Toc20425911"/>
      <w:bookmarkStart w:id="2905" w:name="_Toc29321307"/>
      <w:bookmarkStart w:id="2906" w:name="_Toc36757029"/>
      <w:bookmarkStart w:id="2907" w:name="_Toc36836570"/>
      <w:bookmarkStart w:id="2908" w:name="_Toc36843547"/>
      <w:bookmarkStart w:id="2909" w:name="_Toc37067836"/>
      <w:r w:rsidRPr="00F537EB">
        <w:t>–</w:t>
      </w:r>
      <w:r w:rsidRPr="00F537EB">
        <w:tab/>
      </w:r>
      <w:r w:rsidRPr="00F537EB">
        <w:rPr>
          <w:i/>
        </w:rPr>
        <w:t>SystemInformation</w:t>
      </w:r>
      <w:bookmarkEnd w:id="2904"/>
      <w:bookmarkEnd w:id="2905"/>
      <w:bookmarkEnd w:id="2906"/>
      <w:bookmarkEnd w:id="2907"/>
      <w:bookmarkEnd w:id="2908"/>
      <w:bookmarkEnd w:id="290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1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1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11" w:name="_Toc20425912"/>
      <w:bookmarkStart w:id="2912" w:name="_Toc29321308"/>
      <w:bookmarkStart w:id="2913" w:name="_Toc36757030"/>
      <w:bookmarkStart w:id="2914" w:name="_Toc36836571"/>
      <w:bookmarkStart w:id="2915" w:name="_Toc36843548"/>
      <w:bookmarkStart w:id="2916" w:name="_Toc37067837"/>
      <w:r w:rsidRPr="00F537EB">
        <w:t>–</w:t>
      </w:r>
      <w:r w:rsidRPr="00F537EB">
        <w:tab/>
      </w:r>
      <w:r w:rsidRPr="00F537EB">
        <w:rPr>
          <w:i/>
          <w:noProof/>
        </w:rPr>
        <w:t>UEAssistanceInformation</w:t>
      </w:r>
      <w:bookmarkEnd w:id="2911"/>
      <w:bookmarkEnd w:id="2912"/>
      <w:bookmarkEnd w:id="2913"/>
      <w:bookmarkEnd w:id="2914"/>
      <w:bookmarkEnd w:id="2915"/>
      <w:bookmarkEnd w:id="291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917"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1C07CB5C" w:rsidR="003B0B04" w:rsidRPr="00F537EB" w:rsidDel="00755BAA" w:rsidRDefault="003B0B04" w:rsidP="00755BAA">
      <w:pPr>
        <w:pStyle w:val="PL"/>
        <w:rPr>
          <w:del w:id="2918" w:author="Rapporteur (MTK)" w:date="2020-06-09T17:22:00Z"/>
        </w:rPr>
      </w:pPr>
      <w:r w:rsidRPr="00F537EB">
        <w:t xml:space="preserve">    reducedMaxCCs                       </w:t>
      </w:r>
      <w:ins w:id="2919" w:author="Rapporteur (MTK)" w:date="2020-06-09T17:22:00Z">
        <w:r w:rsidR="00755BAA">
          <w:t>Reduced</w:t>
        </w:r>
      </w:ins>
      <w:ins w:id="2920" w:author="Rapporteur (MTK)" w:date="2020-06-09T17:23:00Z">
        <w:r w:rsidR="00E9585C">
          <w:t>Max</w:t>
        </w:r>
      </w:ins>
      <w:ins w:id="2921" w:author="Rapporteur (MTK)" w:date="2020-06-09T17:22:00Z">
        <w:r w:rsidR="00755BAA" w:rsidRPr="00F537EB">
          <w:t>CC</w:t>
        </w:r>
        <w:r w:rsidR="00755BAA">
          <w:t>s</w:t>
        </w:r>
        <w:r w:rsidR="00755BAA" w:rsidRPr="00F537EB">
          <w:t xml:space="preserve">-r16 </w:t>
        </w:r>
        <w:r w:rsidR="00755BAA">
          <w:t xml:space="preserve">                  </w:t>
        </w:r>
      </w:ins>
      <w:del w:id="2922" w:author="Rapporteur (MTK)" w:date="2020-06-09T17:22:00Z">
        <w:r w:rsidRPr="00F537EB" w:rsidDel="00755BAA">
          <w:delText>SEQUENCE {</w:delText>
        </w:r>
      </w:del>
    </w:p>
    <w:p w14:paraId="2427AFEC" w14:textId="377BDD9D" w:rsidR="003B0B04" w:rsidRPr="00F537EB" w:rsidDel="00755BAA" w:rsidRDefault="003B0B04" w:rsidP="00755BAA">
      <w:pPr>
        <w:pStyle w:val="PL"/>
        <w:rPr>
          <w:del w:id="2923" w:author="Rapporteur (MTK)" w:date="2020-06-09T17:22:00Z"/>
        </w:rPr>
      </w:pPr>
      <w:del w:id="2924" w:author="Rapporteur (MTK)" w:date="2020-06-09T17:22:00Z">
        <w:r w:rsidRPr="00F537EB" w:rsidDel="00755BAA">
          <w:delText xml:space="preserve">        reducedCCsDL                        INTEGER (0..31),</w:delText>
        </w:r>
      </w:del>
    </w:p>
    <w:p w14:paraId="2194BA17" w14:textId="41C1570D" w:rsidR="003B0B04" w:rsidRPr="00F537EB" w:rsidDel="00755BAA" w:rsidRDefault="003B0B04" w:rsidP="00755BAA">
      <w:pPr>
        <w:pStyle w:val="PL"/>
        <w:rPr>
          <w:del w:id="2925" w:author="Rapporteur (MTK)" w:date="2020-06-09T17:22:00Z"/>
        </w:rPr>
      </w:pPr>
      <w:del w:id="2926" w:author="Rapporteur (MTK)" w:date="2020-06-09T17:22:00Z">
        <w:r w:rsidRPr="00F537EB" w:rsidDel="00755BAA">
          <w:delText xml:space="preserve">        reducedCCsUL                        INTEGER (0..31)</w:delText>
        </w:r>
      </w:del>
    </w:p>
    <w:p w14:paraId="61B3D786" w14:textId="3135526F" w:rsidR="003B0B04" w:rsidRPr="00F537EB" w:rsidRDefault="003B0B04" w:rsidP="00755BAA">
      <w:pPr>
        <w:pStyle w:val="PL"/>
      </w:pPr>
      <w:del w:id="2927" w:author="Rapporteur (MTK)" w:date="2020-06-09T17:22:00Z">
        <w:r w:rsidRPr="00F537EB" w:rsidDel="00755BAA">
          <w:delText xml:space="preserve">    } </w:delText>
        </w:r>
      </w:del>
      <w:r w:rsidRPr="00F537EB">
        <w:t>OPTIONAL,</w:t>
      </w:r>
    </w:p>
    <w:p w14:paraId="4B602158" w14:textId="5D82C83B" w:rsidR="003B0B04" w:rsidRPr="00F537EB" w:rsidDel="002571EA" w:rsidRDefault="003B0B04" w:rsidP="002571EA">
      <w:pPr>
        <w:pStyle w:val="PL"/>
        <w:rPr>
          <w:del w:id="2928" w:author="Rapporteur (MTK)" w:date="2020-06-04T18:54:00Z"/>
        </w:rPr>
      </w:pPr>
      <w:r w:rsidRPr="00F537EB">
        <w:t xml:space="preserve">    reducedMaxBW-FR1                    </w:t>
      </w:r>
      <w:ins w:id="2929" w:author="Rapporteur (MTK)" w:date="2020-06-04T18:54:00Z">
        <w:r w:rsidR="002571EA">
          <w:t xml:space="preserve">ReducedMaxBW-FRx-r16                </w:t>
        </w:r>
      </w:ins>
      <w:del w:id="2930" w:author="Rapporteur (MTK)" w:date="2020-06-04T18:54:00Z">
        <w:r w:rsidRPr="00F537EB" w:rsidDel="002571EA">
          <w:delText>SEQUENCE {</w:delText>
        </w:r>
      </w:del>
    </w:p>
    <w:p w14:paraId="41EC1BDD" w14:textId="6EDD8810" w:rsidR="003B0B04" w:rsidRPr="00F537EB" w:rsidDel="002571EA" w:rsidRDefault="003B0B04" w:rsidP="002571EA">
      <w:pPr>
        <w:pStyle w:val="PL"/>
        <w:rPr>
          <w:del w:id="2931" w:author="Rapporteur (MTK)" w:date="2020-06-04T18:54:00Z"/>
        </w:rPr>
      </w:pPr>
      <w:del w:id="2932"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933" w:author="Rapporteur (MTK)" w:date="2020-06-04T18:54:00Z"/>
        </w:rPr>
      </w:pPr>
      <w:del w:id="2934"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935"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936" w:author="Rapporteur (MTK)" w:date="2020-06-04T18:55:00Z"/>
        </w:rPr>
      </w:pPr>
      <w:r w:rsidRPr="00F537EB">
        <w:t xml:space="preserve">    reducedMaxBW-FR2                    </w:t>
      </w:r>
      <w:ins w:id="2937" w:author="Rapporteur (MTK)" w:date="2020-06-04T18:55:00Z">
        <w:r w:rsidR="002571EA">
          <w:t xml:space="preserve">ReducedMaxBW-FRx-r16                </w:t>
        </w:r>
      </w:ins>
      <w:del w:id="2938" w:author="Rapporteur (MTK)" w:date="2020-06-04T18:55:00Z">
        <w:r w:rsidRPr="00F537EB" w:rsidDel="002571EA">
          <w:delText>SEQUENCE {</w:delText>
        </w:r>
      </w:del>
    </w:p>
    <w:p w14:paraId="58AF8D61" w14:textId="20828174" w:rsidR="003B0B04" w:rsidRPr="00F537EB" w:rsidDel="002571EA" w:rsidRDefault="003B0B04" w:rsidP="002571EA">
      <w:pPr>
        <w:pStyle w:val="PL"/>
        <w:rPr>
          <w:del w:id="2939" w:author="Rapporteur (MTK)" w:date="2020-06-04T18:55:00Z"/>
        </w:rPr>
      </w:pPr>
      <w:del w:id="2940"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941" w:author="Rapporteur (MTK)" w:date="2020-06-04T18:55:00Z"/>
        </w:rPr>
      </w:pPr>
      <w:del w:id="2942"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943"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lastRenderedPageBreak/>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lastRenderedPageBreak/>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944" w:author="Rapporteur (MTK)" w:date="2020-06-04T18:53:00Z"/>
        </w:rPr>
      </w:pPr>
      <w:r w:rsidRPr="00F537EB">
        <w:t xml:space="preserve">    reducedMaxBW-FR1-r16                </w:t>
      </w:r>
      <w:ins w:id="2945" w:author="Rapporteur (MTK)" w:date="2020-06-04T18:53:00Z">
        <w:r w:rsidR="002571EA">
          <w:t xml:space="preserve">ReducedMaxBW-FRx-r16                  </w:t>
        </w:r>
      </w:ins>
      <w:del w:id="2946" w:author="Rapporteur (MTK)" w:date="2020-06-04T18:53:00Z">
        <w:r w:rsidRPr="00F537EB" w:rsidDel="002571EA">
          <w:delText>SEQUENCE {</w:delText>
        </w:r>
      </w:del>
    </w:p>
    <w:p w14:paraId="09C92498" w14:textId="39CC5B77" w:rsidR="00E67BE7" w:rsidRPr="00F537EB" w:rsidDel="002571EA" w:rsidRDefault="00E67BE7" w:rsidP="002571EA">
      <w:pPr>
        <w:pStyle w:val="PL"/>
        <w:rPr>
          <w:del w:id="2947" w:author="Rapporteur (MTK)" w:date="2020-06-04T18:53:00Z"/>
        </w:rPr>
      </w:pPr>
      <w:del w:id="2948"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949" w:author="Rapporteur (MTK)" w:date="2020-06-04T18:53:00Z"/>
        </w:rPr>
      </w:pPr>
      <w:del w:id="2950"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951" w:author="Rapporteur (MTK)" w:date="2020-06-04T18:53:00Z">
        <w:r w:rsidRPr="00F537EB" w:rsidDel="002571EA">
          <w:delText xml:space="preserve">    }</w:delText>
        </w:r>
      </w:del>
      <w:r w:rsidRPr="00F537EB">
        <w:t xml:space="preserve"> </w:t>
      </w:r>
      <w:ins w:id="2952"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53" w:author="Rapporteur (MTK)" w:date="2020-06-04T18:53:00Z"/>
        </w:rPr>
      </w:pPr>
      <w:r w:rsidRPr="00F537EB">
        <w:t xml:space="preserve">    reducedMaxBW-FR2-r16                </w:t>
      </w:r>
      <w:ins w:id="2954" w:author="Rapporteur (MTK)" w:date="2020-06-04T18:53:00Z">
        <w:r w:rsidR="002571EA">
          <w:t xml:space="preserve">ReducedMaxBW-FRx-r16                  </w:t>
        </w:r>
        <w:r w:rsidR="002571EA" w:rsidRPr="00F537EB">
          <w:t xml:space="preserve"> </w:t>
        </w:r>
        <w:r w:rsidR="002571EA">
          <w:t xml:space="preserve">  </w:t>
        </w:r>
      </w:ins>
      <w:del w:id="2955" w:author="Rapporteur (MTK)" w:date="2020-06-04T18:53:00Z">
        <w:r w:rsidRPr="00F537EB" w:rsidDel="002571EA">
          <w:delText>SEQUENCE {</w:delText>
        </w:r>
      </w:del>
    </w:p>
    <w:p w14:paraId="5B42F753" w14:textId="7BC229C3" w:rsidR="00E67BE7" w:rsidRPr="00F537EB" w:rsidDel="002571EA" w:rsidRDefault="00E67BE7" w:rsidP="002571EA">
      <w:pPr>
        <w:pStyle w:val="PL"/>
        <w:rPr>
          <w:del w:id="2956" w:author="Rapporteur (MTK)" w:date="2020-06-04T18:53:00Z"/>
        </w:rPr>
      </w:pPr>
      <w:del w:id="2957"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58" w:author="Rapporteur (MTK)" w:date="2020-06-04T18:53:00Z"/>
        </w:rPr>
      </w:pPr>
      <w:del w:id="2959"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60"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503BAA79" w:rsidR="00E67BE7" w:rsidRPr="00F537EB" w:rsidDel="00ED58C7" w:rsidRDefault="00E67BE7" w:rsidP="00ED58C7">
      <w:pPr>
        <w:pStyle w:val="PL"/>
        <w:rPr>
          <w:del w:id="2961" w:author="Rapporteur (MTK)" w:date="2020-06-09T17:21:00Z"/>
        </w:rPr>
      </w:pPr>
      <w:r w:rsidRPr="00F537EB">
        <w:t xml:space="preserve">    reduced</w:t>
      </w:r>
      <w:ins w:id="2962" w:author="Rapporteur (MTK)" w:date="2020-06-09T17:23:00Z">
        <w:r w:rsidR="00E9585C">
          <w:t>Max</w:t>
        </w:r>
      </w:ins>
      <w:r w:rsidRPr="00F537EB">
        <w:t>CCs</w:t>
      </w:r>
      <w:del w:id="2963" w:author="Rapporteur (MTK)" w:date="2020-06-09T17:21:00Z">
        <w:r w:rsidRPr="00F537EB" w:rsidDel="00ED58C7">
          <w:delText>DL</w:delText>
        </w:r>
      </w:del>
      <w:r w:rsidRPr="00F537EB">
        <w:t xml:space="preserve">-r16                    </w:t>
      </w:r>
      <w:ins w:id="2964" w:author="Rapporteur (MTK)" w:date="2020-06-09T17:21:00Z">
        <w:r w:rsidR="00ED58C7">
          <w:t>Reduced</w:t>
        </w:r>
      </w:ins>
      <w:ins w:id="2965" w:author="Rapporteur (MTK)" w:date="2020-06-09T17:23:00Z">
        <w:r w:rsidR="00E9585C">
          <w:t>Max</w:t>
        </w:r>
      </w:ins>
      <w:ins w:id="2966" w:author="Rapporteur (MTK)" w:date="2020-06-09T17:21:00Z">
        <w:r w:rsidR="00ED58C7" w:rsidRPr="00F537EB">
          <w:t>CC</w:t>
        </w:r>
        <w:r w:rsidR="00ED58C7">
          <w:t>s</w:t>
        </w:r>
        <w:r w:rsidR="00ED58C7" w:rsidRPr="00F537EB">
          <w:t>-r16</w:t>
        </w:r>
        <w:r w:rsidR="00ED58C7">
          <w:t xml:space="preserve">                       OPTIONAL</w:t>
        </w:r>
      </w:ins>
      <w:del w:id="2967" w:author="Rapporteur (MTK)" w:date="2020-06-09T17:21:00Z">
        <w:r w:rsidRPr="00F537EB" w:rsidDel="00ED58C7">
          <w:delText>INTEGER (0..31),</w:delText>
        </w:r>
      </w:del>
    </w:p>
    <w:p w14:paraId="6254B0F1" w14:textId="13CE66B9" w:rsidR="00E67BE7" w:rsidRPr="00F537EB" w:rsidRDefault="00E67BE7" w:rsidP="00ED58C7">
      <w:pPr>
        <w:pStyle w:val="PL"/>
      </w:pPr>
      <w:del w:id="2968" w:author="Rapporteur (MTK)" w:date="2020-06-09T17:21:00Z">
        <w:r w:rsidRPr="00F537EB" w:rsidDel="00ED58C7">
          <w:delText xml:space="preserve">    reducedCCsUL-r16                    INTEGER (0..31)</w:delText>
        </w:r>
      </w:del>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69" w:author="Rapporteur (MTK)" w:date="2020-04-27T12:39:00Z">
        <w:r w:rsidR="001012F1">
          <w:t>, outOfConnected</w:t>
        </w:r>
      </w:ins>
      <w:r w:rsidRPr="00F537EB">
        <w:t>}</w:t>
      </w:r>
      <w:del w:id="2970"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2971" w:author="Rapporteur (MTK)" w:date="2020-06-04T18:52:00Z"/>
        </w:rPr>
      </w:pPr>
    </w:p>
    <w:p w14:paraId="52F11CEC" w14:textId="77777777" w:rsidR="002571EA" w:rsidRDefault="002571EA" w:rsidP="002571EA">
      <w:pPr>
        <w:pStyle w:val="PL"/>
        <w:rPr>
          <w:ins w:id="2972" w:author="Rapporteur (MTK)" w:date="2020-06-04T18:52:00Z"/>
        </w:rPr>
      </w:pPr>
      <w:ins w:id="2973" w:author="Rapporteur (MTK)" w:date="2020-06-04T18:52:00Z">
        <w:r>
          <w:lastRenderedPageBreak/>
          <w:t>ReducedMaxBW-FRx-r16 ::=            SEQUENCE {</w:t>
        </w:r>
      </w:ins>
    </w:p>
    <w:p w14:paraId="06EF6EAB" w14:textId="0AF599E4" w:rsidR="002571EA" w:rsidRDefault="002571EA" w:rsidP="002571EA">
      <w:pPr>
        <w:pStyle w:val="PL"/>
        <w:rPr>
          <w:ins w:id="2974" w:author="Rapporteur (MTK)" w:date="2020-06-04T18:52:00Z"/>
        </w:rPr>
      </w:pPr>
      <w:ins w:id="2975" w:author="Rapporteur (MTK)" w:date="2020-06-04T18:52:00Z">
        <w:r>
          <w:t xml:space="preserve">    reducedBW-DL-r16                </w:t>
        </w:r>
      </w:ins>
      <w:ins w:id="2976" w:author="Rapporteur (MTK)" w:date="2020-06-09T17:21:00Z">
        <w:r w:rsidR="00293989">
          <w:t xml:space="preserve">    </w:t>
        </w:r>
      </w:ins>
      <w:ins w:id="2977" w:author="Rapporteur (MTK)" w:date="2020-06-04T18:52:00Z">
        <w:r>
          <w:t>ReducedAggregatedBandwidth,</w:t>
        </w:r>
      </w:ins>
    </w:p>
    <w:p w14:paraId="2A753CF0" w14:textId="0B1D7E66" w:rsidR="002571EA" w:rsidRDefault="002571EA" w:rsidP="002571EA">
      <w:pPr>
        <w:pStyle w:val="PL"/>
        <w:rPr>
          <w:ins w:id="2978" w:author="Rapporteur (MTK)" w:date="2020-06-04T18:52:00Z"/>
        </w:rPr>
      </w:pPr>
      <w:ins w:id="2979" w:author="Rapporteur (MTK)" w:date="2020-06-04T18:52:00Z">
        <w:r>
          <w:t xml:space="preserve">    reducedBW-UL-r16                </w:t>
        </w:r>
      </w:ins>
      <w:ins w:id="2980" w:author="Rapporteur (MTK)" w:date="2020-06-09T17:21:00Z">
        <w:r w:rsidR="00293989">
          <w:t xml:space="preserve">    </w:t>
        </w:r>
      </w:ins>
      <w:ins w:id="2981" w:author="Rapporteur (MTK)" w:date="2020-06-04T18:52:00Z">
        <w:r>
          <w:t>ReducedAggregatedBandwidth</w:t>
        </w:r>
      </w:ins>
    </w:p>
    <w:p w14:paraId="0260BDFA" w14:textId="6EAF7A1B" w:rsidR="002571EA" w:rsidRDefault="002571EA" w:rsidP="002571EA">
      <w:pPr>
        <w:pStyle w:val="PL"/>
        <w:rPr>
          <w:ins w:id="2982" w:author="Rapporteur (MTK)" w:date="2020-06-09T17:20:00Z"/>
        </w:rPr>
      </w:pPr>
      <w:ins w:id="2983" w:author="Rapporteur (MTK)" w:date="2020-06-04T18:52:00Z">
        <w:r>
          <w:t>}</w:t>
        </w:r>
      </w:ins>
    </w:p>
    <w:p w14:paraId="5BE56CCE" w14:textId="77777777" w:rsidR="00293989" w:rsidRDefault="00293989" w:rsidP="002571EA">
      <w:pPr>
        <w:pStyle w:val="PL"/>
        <w:rPr>
          <w:ins w:id="2984" w:author="Rapporteur (MTK)" w:date="2020-06-09T17:20:00Z"/>
        </w:rPr>
      </w:pPr>
    </w:p>
    <w:p w14:paraId="15F0E319" w14:textId="00ACD260" w:rsidR="00293989" w:rsidRPr="00F537EB" w:rsidRDefault="00293989" w:rsidP="00293989">
      <w:pPr>
        <w:pStyle w:val="PL"/>
        <w:rPr>
          <w:ins w:id="2985" w:author="Rapporteur (MTK)" w:date="2020-06-09T17:20:00Z"/>
        </w:rPr>
      </w:pPr>
      <w:ins w:id="2986" w:author="Rapporteur (MTK)" w:date="2020-06-09T17:20:00Z">
        <w:r>
          <w:t>Reduced</w:t>
        </w:r>
      </w:ins>
      <w:ins w:id="2987" w:author="Rapporteur (MTK)" w:date="2020-06-09T17:24:00Z">
        <w:r w:rsidR="00E9585C">
          <w:t>Max</w:t>
        </w:r>
      </w:ins>
      <w:ins w:id="2988" w:author="Rapporteur (MTK)" w:date="2020-06-09T17:20:00Z">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ins w:id="2989" w:author="Rapporteur (MTK)" w:date="2020-06-09T17:20:00Z"/>
        </w:rPr>
      </w:pPr>
      <w:ins w:id="2990" w:author="Rapporteur (MTK)" w:date="2020-06-09T17:20:00Z">
        <w:r w:rsidRPr="00F537EB">
          <w:t xml:space="preserve">    reducedCCsDL-r16                    INTEGER (0..31),</w:t>
        </w:r>
      </w:ins>
    </w:p>
    <w:p w14:paraId="4F174C40" w14:textId="77777777" w:rsidR="00293989" w:rsidRPr="00F537EB" w:rsidRDefault="00293989" w:rsidP="00293989">
      <w:pPr>
        <w:pStyle w:val="PL"/>
        <w:rPr>
          <w:ins w:id="2991" w:author="Rapporteur (MTK)" w:date="2020-06-09T17:20:00Z"/>
        </w:rPr>
      </w:pPr>
      <w:ins w:id="2992" w:author="Rapporteur (MTK)" w:date="2020-06-09T17:20:00Z">
        <w:r w:rsidRPr="00F537EB">
          <w:t xml:space="preserve">    reducedCCsUL-r16                    INTEGER (0..31)</w:t>
        </w:r>
      </w:ins>
    </w:p>
    <w:p w14:paraId="4BD5199A" w14:textId="77777777" w:rsidR="00293989" w:rsidRPr="00F537EB" w:rsidRDefault="00293989" w:rsidP="00293989">
      <w:pPr>
        <w:pStyle w:val="PL"/>
        <w:rPr>
          <w:ins w:id="2993" w:author="Rapporteur (MTK)" w:date="2020-06-09T17:20:00Z"/>
        </w:rPr>
      </w:pPr>
      <w:ins w:id="2994" w:author="Rapporteur (MTK)" w:date="2020-06-09T17:20:00Z">
        <w:r w:rsidRPr="00F537EB">
          <w:t>}</w:t>
        </w:r>
      </w:ins>
    </w:p>
    <w:p w14:paraId="0B8C06E3" w14:textId="77777777" w:rsidR="00293989" w:rsidRDefault="00293989" w:rsidP="002571EA">
      <w:pPr>
        <w:pStyle w:val="PL"/>
        <w:rPr>
          <w:ins w:id="2995" w:author="Rapporteur (MTK)" w:date="2020-06-04T18:52:00Z"/>
        </w:rPr>
      </w:pPr>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15594FCD"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996" w:author="Rapporteur (MTK)" w:date="2020-06-04T18:04:00Z">
              <w:r w:rsidR="00033506">
                <w:rPr>
                  <w:lang w:eastAsia="en-GB"/>
                </w:rPr>
                <w:t xml:space="preserve"> If the field is absent, </w:t>
              </w:r>
            </w:ins>
            <w:ins w:id="2997" w:author="Rapporteur (MTK)" w:date="2020-06-04T18:05:00Z">
              <w:r w:rsidR="00033506">
                <w:rPr>
                  <w:lang w:eastAsia="en-GB"/>
                </w:rPr>
                <w:t>it is interpreted as the UE having no preference</w:t>
              </w:r>
            </w:ins>
            <w:ins w:id="2998" w:author="Rapporteur (MTK)" w:date="2020-06-04T18:07:00Z">
              <w:r w:rsidR="00F700BE">
                <w:rPr>
                  <w:lang w:eastAsia="en-GB"/>
                </w:rPr>
                <w:t xml:space="preserve"> for the DRX inactivity timer</w:t>
              </w:r>
            </w:ins>
            <w:ins w:id="2999"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535DA0A9"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3000" w:author="Rapporteur (MTK)" w:date="2020-06-04T18:07:00Z">
              <w:r w:rsidR="00F700BE">
                <w:rPr>
                  <w:lang w:eastAsia="en-GB"/>
                </w:rPr>
                <w:t xml:space="preserve"> If the field is absent,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6AA50B5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ins w:id="3001" w:author="Rapporteur (MTK)" w:date="2020-06-04T18:07:00Z">
              <w:r w:rsidR="00F700BE">
                <w:rPr>
                  <w:lang w:eastAsia="en-GB"/>
                </w:rPr>
                <w:t xml:space="preserve"> If the field is absent,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FAA9E7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3002" w:author="Rapporteur (MTK)" w:date="2020-06-04T18:08:00Z">
              <w:r w:rsidR="00F700BE">
                <w:rPr>
                  <w:lang w:eastAsia="en-GB"/>
                </w:rPr>
                <w:t xml:space="preserve"> If the field is absent,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7A3896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03" w:author="Rapporteur (MTK)" w:date="2020-06-04T18:21:00Z">
              <w:r w:rsidR="00F60635">
                <w:rPr>
                  <w:lang w:eastAsia="en-GB"/>
                </w:rPr>
                <w:t xml:space="preserve"> </w:t>
              </w:r>
            </w:ins>
            <w:ins w:id="3004" w:author="Rapporteur (MTK)" w:date="2020-06-04T18:23:00Z">
              <w:r w:rsidR="00F60635">
                <w:rPr>
                  <w:lang w:eastAsia="en-GB"/>
                </w:rPr>
                <w:t xml:space="preserve">If a value for a subcarrier spacing is absent, </w:t>
              </w:r>
            </w:ins>
            <w:ins w:id="3005"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3006" w:author="Rapporteur (MTK)" w:date="2020-06-04T18:30:00Z">
              <w:r w:rsidR="00C53C49">
                <w:rPr>
                  <w:lang w:eastAsia="en-GB"/>
                </w:rPr>
                <w:t xml:space="preserve"> If the field is absent,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2BDCCC8"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07"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3008" w:author="Rapporteur (MTK)" w:date="2020-06-04T18:30:00Z">
              <w:r w:rsidR="00C53C49">
                <w:rPr>
                  <w:lang w:eastAsia="en-GB"/>
                </w:rPr>
                <w:t xml:space="preserve"> If the field is absent,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3009" w:author="Rapporteur (MTK)" w:date="2020-04-29T16:46:00Z">
              <w:r w:rsidRPr="00F537EB" w:rsidDel="002A052A">
                <w:rPr>
                  <w:lang w:eastAsia="en-GB"/>
                </w:rPr>
                <w:delText xml:space="preserve"> on switching out of RRC_CONNECTED state</w:delText>
              </w:r>
            </w:del>
            <w:r w:rsidRPr="00F537EB">
              <w:rPr>
                <w:lang w:eastAsia="en-GB"/>
              </w:rPr>
              <w:t xml:space="preserve">. </w:t>
            </w:r>
            <w:ins w:id="3010" w:author="Rapporteur (MTK)" w:date="2020-04-29T16:46:00Z">
              <w:r w:rsidR="002A052A">
                <w:rPr>
                  <w:lang w:eastAsia="en-GB"/>
                </w:rPr>
                <w:t xml:space="preserve">The </w:t>
              </w:r>
            </w:ins>
            <w:ins w:id="3011"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3012"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3013" w:author="Rapporteur (MTK)" w:date="2020-04-29T16:49:00Z">
              <w:r w:rsidR="002A052A">
                <w:rPr>
                  <w:i/>
                </w:rPr>
                <w:t>inactive</w:t>
              </w:r>
            </w:ins>
            <w:ins w:id="3014"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3015" w:author="Rapporteur (MTK)" w:date="2020-04-29T16:49:00Z">
              <w:r w:rsidR="002A052A">
                <w:t>NACTIVE</w:t>
              </w:r>
            </w:ins>
            <w:ins w:id="3016" w:author="Rapporteur (MTK)" w:date="2020-04-29T16:48:00Z">
              <w:r w:rsidR="002A052A">
                <w:t>.</w:t>
              </w:r>
            </w:ins>
            <w:ins w:id="3017" w:author="Rapporteur (MTK)" w:date="2020-04-29T16:49:00Z">
              <w:r w:rsidR="002A052A" w:rsidRPr="00F537EB">
                <w:rPr>
                  <w:lang w:eastAsia="en-GB"/>
                </w:rPr>
                <w:t xml:space="preserve"> </w:t>
              </w:r>
            </w:ins>
            <w:r w:rsidRPr="00F537EB">
              <w:rPr>
                <w:lang w:eastAsia="en-GB"/>
              </w:rPr>
              <w:t xml:space="preserve">The </w:t>
            </w:r>
            <w:del w:id="3018" w:author="Rapporteur (MTK)" w:date="2020-04-27T12:42:00Z">
              <w:r w:rsidRPr="00F537EB" w:rsidDel="0088608F">
                <w:rPr>
                  <w:lang w:eastAsia="en-GB"/>
                </w:rPr>
                <w:delText xml:space="preserve">state </w:delText>
              </w:r>
            </w:del>
            <w:ins w:id="3019"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3020" w:author="Rapporteur (MTK)" w:date="2020-06-04T20:40:00Z">
              <w:r w:rsidR="00DC0747">
                <w:t xml:space="preserve">revert an earlier indication to leave </w:t>
              </w:r>
            </w:ins>
            <w:del w:id="3021" w:author="Rapporteur (MTK)" w:date="2020-06-04T20:41:00Z">
              <w:r w:rsidRPr="00F537EB" w:rsidDel="00DC0747">
                <w:delText xml:space="preserve">remain in </w:delText>
              </w:r>
            </w:del>
            <w:r w:rsidRPr="00F537EB">
              <w:rPr>
                <w:lang w:eastAsia="en-GB"/>
              </w:rPr>
              <w:t>RRC_CONNECTED state</w:t>
            </w:r>
            <w:r w:rsidRPr="00F537EB">
              <w:t xml:space="preserve">. </w:t>
            </w:r>
            <w:ins w:id="3022"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3023" w:author="Rapporteur (MTK)" w:date="2020-04-29T16:50:00Z">
              <w:r w:rsidR="002A052A">
                <w:t xml:space="preserve">if </w:t>
              </w:r>
              <w:r w:rsidR="002A052A" w:rsidRPr="002A052A">
                <w:t xml:space="preserve">the UE prefers to be released from RRC_CONNECTED and </w:t>
              </w:r>
            </w:ins>
            <w:ins w:id="3024" w:author="Rapporteur (MTK)" w:date="2020-04-29T16:51:00Z">
              <w:r w:rsidR="002A052A">
                <w:t xml:space="preserve">has </w:t>
              </w:r>
            </w:ins>
            <w:ins w:id="3025" w:author="Rapporteur (MTK)" w:date="2020-04-27T12:42:00Z">
              <w:r w:rsidR="00FB18C8">
                <w:t xml:space="preserve">no preferred </w:t>
              </w:r>
            </w:ins>
            <w:ins w:id="3026" w:author="Rapporteur (MTK)" w:date="2020-04-29T16:52:00Z">
              <w:r w:rsidR="002A052A">
                <w:t xml:space="preserve">RRC </w:t>
              </w:r>
            </w:ins>
            <w:ins w:id="3027" w:author="Rapporteur (MTK)" w:date="2020-04-27T12:42:00Z">
              <w:r w:rsidR="00FB18C8">
                <w:t xml:space="preserve">state </w:t>
              </w:r>
            </w:ins>
            <w:ins w:id="3028" w:author="Rapporteur (MTK)" w:date="2020-04-29T16:51:00Z">
              <w:r w:rsidR="002A052A">
                <w:t>to transition to</w:t>
              </w:r>
            </w:ins>
            <w:del w:id="3029"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3030" w:author="Rapporteur (MTK)" w:date="2020-04-27T12:41:00Z">
              <w:r w:rsidRPr="00F537EB" w:rsidDel="00E93A32">
                <w:delText>,</w:delText>
              </w:r>
            </w:del>
            <w:del w:id="3031" w:author="Rapporteur (MTK)" w:date="2020-04-27T12:42:00Z">
              <w:r w:rsidRPr="00F537EB" w:rsidDel="00FB18C8">
                <w:delText xml:space="preserve"> the UE </w:delText>
              </w:r>
            </w:del>
            <w:del w:id="3032" w:author="Rapporteur (MTK)" w:date="2020-04-27T12:41:00Z">
              <w:r w:rsidRPr="00F537EB" w:rsidDel="00FB18C8">
                <w:delText>would prefer to leave RRC_CONNECTED state</w:delText>
              </w:r>
            </w:del>
            <w:r w:rsidRPr="00F537EB">
              <w:t>.</w:t>
            </w:r>
            <w:ins w:id="3033"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3034" w:author="Rapporteur (MTK)" w:date="2020-06-04T20:07:00Z">
              <w:r w:rsidR="00662131">
                <w:t xml:space="preserve">can only be </w:t>
              </w:r>
            </w:ins>
            <w:ins w:id="3035" w:author="Rapporteur (MTK)" w:date="2020-06-04T20:06:00Z">
              <w:r w:rsidR="00662131" w:rsidRPr="00F537EB">
                <w:t xml:space="preserve">indicated if the UE </w:t>
              </w:r>
            </w:ins>
            <w:ins w:id="3036" w:author="Rapporteur (MTK)" w:date="2020-06-04T20:07:00Z">
              <w:r w:rsidR="00662131">
                <w:t xml:space="preserve">is configured with </w:t>
              </w:r>
              <w:r w:rsidR="00662131" w:rsidRPr="00662131">
                <w:rPr>
                  <w:i/>
                </w:rPr>
                <w:t>connectedReporting</w:t>
              </w:r>
            </w:ins>
            <w:ins w:id="3037"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3038" w:author="Rapporteur (MTK)" w:date="2020-06-04T19:05:00Z">
              <w:r w:rsidRPr="00F537EB" w:rsidDel="001434C9">
                <w:rPr>
                  <w:b/>
                  <w:i/>
                </w:rPr>
                <w:delText>-DL</w:delText>
              </w:r>
            </w:del>
          </w:p>
          <w:p w14:paraId="10EC2A11" w14:textId="37E5A830" w:rsidR="001B6E0F" w:rsidRDefault="003B0B04" w:rsidP="001B6E0F">
            <w:pPr>
              <w:pStyle w:val="TAL"/>
              <w:rPr>
                <w:ins w:id="3039"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40"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3041"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3042"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3043"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3044" w:author="Rapporteur (MTK)" w:date="2020-06-04T19:08:00Z">
              <w:r w:rsidR="00C55C47">
                <w:rPr>
                  <w:lang w:eastAsia="en-GB"/>
                </w:rPr>
                <w:t xml:space="preserve"> If the field is absent, it is interpreted as the UE having no preference </w:t>
              </w:r>
              <w:r w:rsidR="00C55C47" w:rsidRPr="00F537EB">
                <w:rPr>
                  <w:lang w:eastAsia="en-GB"/>
                </w:rPr>
                <w:t xml:space="preserve">on </w:t>
              </w:r>
            </w:ins>
            <w:ins w:id="3045" w:author="Rapporteur (MTK)" w:date="2020-06-04T19:09:00Z">
              <w:r w:rsidR="00C55C47" w:rsidRPr="00F537EB">
                <w:rPr>
                  <w:lang w:eastAsia="en-GB"/>
                </w:rPr>
                <w:t xml:space="preserve">the maximum aggregated bandwidth </w:t>
              </w:r>
            </w:ins>
            <w:ins w:id="3046"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3047" w:author="Rapporteur (MTK)" w:date="2020-04-29T17:00:00Z"/>
                <w:lang w:eastAsia="en-GB"/>
              </w:rPr>
            </w:pPr>
            <w:ins w:id="3048" w:author="Rapporteur (MTK)" w:date="2020-04-29T17:01:00Z">
              <w:r>
                <w:rPr>
                  <w:lang w:eastAsia="en-GB"/>
                </w:rPr>
                <w:t>When indicated to address overheating, t</w:t>
              </w:r>
            </w:ins>
            <w:ins w:id="3049"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3050" w:author="Rapporteur (MTK)" w:date="2020-04-29T17:01:00Z">
              <w:r>
                <w:rPr>
                  <w:lang w:eastAsia="en-GB"/>
                </w:rPr>
                <w:t>When indicated to address power saving, t</w:t>
              </w:r>
              <w:r w:rsidRPr="00F537EB">
                <w:rPr>
                  <w:lang w:eastAsia="en-GB"/>
                </w:rPr>
                <w:t xml:space="preserve">his maximum aggregated bandwidth includes carrier(s) of FR1 of </w:t>
              </w:r>
            </w:ins>
            <w:ins w:id="3051" w:author="Rapporteur (MTK)" w:date="2020-04-29T17:02:00Z">
              <w:r>
                <w:rPr>
                  <w:lang w:eastAsia="en-GB"/>
                </w:rPr>
                <w:t xml:space="preserve">the cell group that </w:t>
              </w:r>
            </w:ins>
            <w:ins w:id="3052" w:author="Rapporteur (MTK)" w:date="2020-04-29T17:04:00Z">
              <w:r w:rsidRPr="00306768">
                <w:t>this UE assistance information is associated with</w:t>
              </w:r>
            </w:ins>
            <w:ins w:id="3053"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3054"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3055" w:author="Rapporteur (MTK)" w:date="2020-06-04T19:05:00Z"/>
                <w:b/>
                <w:i/>
              </w:rPr>
            </w:pPr>
            <w:del w:id="3056"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3057" w:author="Rapporteur (MTK)" w:date="2020-06-04T19:05:00Z"/>
              </w:rPr>
            </w:pPr>
            <w:del w:id="3058"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3059" w:author="Rapporteur (MTK)" w:date="2020-04-29T17:08:00Z">
              <w:r w:rsidR="00770E52" w:rsidRPr="00F537EB" w:rsidDel="002747E7">
                <w:rPr>
                  <w:lang w:eastAsia="en-GB"/>
                </w:rPr>
                <w:delText xml:space="preserve">This </w:delText>
              </w:r>
            </w:del>
            <w:del w:id="3060"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3061"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3062" w:author="Rapporteur (MTK)" w:date="2020-06-04T19:07:00Z">
              <w:r w:rsidRPr="00F537EB" w:rsidDel="00C55C47">
                <w:rPr>
                  <w:b/>
                  <w:i/>
                </w:rPr>
                <w:delText>-DL</w:delText>
              </w:r>
            </w:del>
          </w:p>
          <w:p w14:paraId="13B0CF3E" w14:textId="679F4A30" w:rsidR="002747E7" w:rsidRDefault="003B0B04" w:rsidP="00706D38">
            <w:pPr>
              <w:pStyle w:val="TAL"/>
              <w:rPr>
                <w:ins w:id="3063"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64"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3065"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3066"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3067"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3068" w:author="Rapporteur (MTK)" w:date="2020-06-04T19:09:00Z">
              <w:r w:rsidR="00C55C47">
                <w:rPr>
                  <w:lang w:eastAsia="en-GB"/>
                </w:rPr>
                <w:t xml:space="preserve"> If the field is absent,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3069" w:author="Rapporteur (MTK)" w:date="2020-04-29T17:09:00Z"/>
                <w:lang w:eastAsia="en-GB"/>
              </w:rPr>
            </w:pPr>
            <w:ins w:id="3070" w:author="Rapporteur (MTK)" w:date="2020-04-29T17:08:00Z">
              <w:r>
                <w:rPr>
                  <w:lang w:eastAsia="en-GB"/>
                </w:rPr>
                <w:t xml:space="preserve">When indicated to address overheating, </w:t>
              </w:r>
            </w:ins>
            <w:ins w:id="3071"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3072" w:author="Rapporteur (MTK)" w:date="2020-04-29T17:08:00Z">
              <w:r>
                <w:rPr>
                  <w:lang w:eastAsia="en-GB"/>
                </w:rPr>
                <w:t>When indicated to address power saving, t</w:t>
              </w:r>
              <w:r w:rsidRPr="00F537EB">
                <w:rPr>
                  <w:lang w:eastAsia="en-GB"/>
                </w:rPr>
                <w:t>his maximum aggregated bandwidth includes carrier(s) of FR</w:t>
              </w:r>
            </w:ins>
            <w:ins w:id="3073" w:author="Rapporteur (MTK)" w:date="2020-04-29T17:09:00Z">
              <w:r>
                <w:rPr>
                  <w:lang w:eastAsia="en-GB"/>
                </w:rPr>
                <w:t>2</w:t>
              </w:r>
            </w:ins>
            <w:ins w:id="3074"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075"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076" w:author="Rapporteur (MTK)" w:date="2020-06-04T19:07:00Z"/>
                <w:b/>
                <w:i/>
              </w:rPr>
            </w:pPr>
            <w:del w:id="3077"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078" w:author="Rapporteur (MTK)" w:date="2020-06-04T19:07:00Z"/>
                <w:lang w:eastAsia="en-GB"/>
              </w:rPr>
            </w:pPr>
            <w:del w:id="3079"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080"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081"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3082"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083" w:author="Rapporteur (MTK)" w:date="2020-04-29T17:12:00Z"/>
                <w:lang w:eastAsia="en-GB"/>
              </w:rPr>
            </w:pPr>
            <w:ins w:id="3084" w:author="Rapporteur (MTK)" w:date="2020-04-29T17:12:00Z">
              <w:r>
                <w:rPr>
                  <w:lang w:eastAsia="en-GB"/>
                </w:rPr>
                <w:t>When indicated to address overheating,</w:t>
              </w:r>
            </w:ins>
            <w:r w:rsidR="00770E52" w:rsidRPr="00F537EB">
              <w:rPr>
                <w:lang w:eastAsia="en-GB"/>
              </w:rPr>
              <w:t xml:space="preserve"> </w:t>
            </w:r>
            <w:del w:id="3085" w:author="Rapporteur (MTK)" w:date="2020-04-29T17:12:00Z">
              <w:r w:rsidR="00770E52" w:rsidRPr="00F537EB" w:rsidDel="00B76248">
                <w:rPr>
                  <w:lang w:eastAsia="en-GB"/>
                </w:rPr>
                <w:delText>T</w:delText>
              </w:r>
            </w:del>
            <w:ins w:id="3086"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ins w:id="3087" w:author="Rapporteur (MTK)" w:date="2020-04-29T17:12:00Z">
              <w:r>
                <w:rPr>
                  <w:lang w:eastAsia="en-GB"/>
                </w:rPr>
                <w:t xml:space="preserve">When indicated to address </w:t>
              </w:r>
            </w:ins>
            <w:ins w:id="3088" w:author="Rapporteur (MTK)" w:date="2020-04-29T17:13:00Z">
              <w:r>
                <w:rPr>
                  <w:lang w:eastAsia="en-GB"/>
                </w:rPr>
                <w:t>power saving</w:t>
              </w:r>
            </w:ins>
            <w:ins w:id="3089"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090" w:author="Rapporteur (MTK)" w:date="2020-04-29T17:13:00Z">
              <w:r>
                <w:rPr>
                  <w:lang w:eastAsia="en-GB"/>
                </w:rPr>
                <w:t xml:space="preserve">cell group that </w:t>
              </w:r>
              <w:r w:rsidRPr="00306768">
                <w:t>this UE assistance information is associated with</w:t>
              </w:r>
            </w:ins>
            <w:ins w:id="3091" w:author="Rapporteur (MTK)" w:date="2020-04-29T17:12:00Z">
              <w:r w:rsidRPr="00F537EB">
                <w:rPr>
                  <w:lang w:eastAsia="en-GB"/>
                </w:rPr>
                <w:t>.</w:t>
              </w:r>
            </w:ins>
            <w:ins w:id="3092"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093"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094" w:author="Rapporteur (MTK)" w:date="2020-04-29T17:14:00Z"/>
                <w:lang w:eastAsia="en-GB"/>
              </w:rPr>
            </w:pPr>
            <w:ins w:id="3095" w:author="Rapporteur (MTK)" w:date="2020-04-29T17:14:00Z">
              <w:r>
                <w:rPr>
                  <w:lang w:eastAsia="en-GB"/>
                </w:rPr>
                <w:t>When indicated to address overheating,</w:t>
              </w:r>
            </w:ins>
            <w:r w:rsidR="00770E52" w:rsidRPr="00F537EB">
              <w:rPr>
                <w:lang w:eastAsia="en-GB"/>
              </w:rPr>
              <w:t xml:space="preserve"> </w:t>
            </w:r>
            <w:del w:id="3096" w:author="Rapporteur (MTK)" w:date="2020-04-29T17:14:00Z">
              <w:r w:rsidR="00770E52" w:rsidRPr="00F537EB" w:rsidDel="00BD505F">
                <w:rPr>
                  <w:lang w:eastAsia="en-GB"/>
                </w:rPr>
                <w:delText>T</w:delText>
              </w:r>
            </w:del>
            <w:ins w:id="3097" w:author="Rapporteur (MTK)" w:date="2020-04-29T17:14:00Z">
              <w:r>
                <w:rPr>
                  <w:lang w:eastAsia="en-GB"/>
                </w:rPr>
                <w:t>t</w:t>
              </w:r>
            </w:ins>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ins w:id="3098"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099"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100" w:author="Rapporteur (MTK)" w:date="2020-05-07T08:32: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101"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102" w:author="Rapporteur (MTK)" w:date="2020-05-07T08:33: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03" w:name="_Toc36757031"/>
      <w:bookmarkStart w:id="3104" w:name="_Toc36836572"/>
      <w:bookmarkStart w:id="3105" w:name="_Toc36843549"/>
      <w:bookmarkStart w:id="3106" w:name="_Toc37067838"/>
      <w:r w:rsidRPr="00F537EB">
        <w:t>–</w:t>
      </w:r>
      <w:r w:rsidRPr="00F537EB">
        <w:tab/>
      </w:r>
      <w:r w:rsidRPr="00F537EB">
        <w:rPr>
          <w:i/>
          <w:iCs/>
          <w:noProof/>
        </w:rPr>
        <w:t>UEAssistanceInformation</w:t>
      </w:r>
      <w:r w:rsidRPr="00F537EB">
        <w:rPr>
          <w:i/>
          <w:iCs/>
        </w:rPr>
        <w:t>EUTRA</w:t>
      </w:r>
      <w:bookmarkEnd w:id="3103"/>
      <w:bookmarkEnd w:id="3104"/>
      <w:bookmarkEnd w:id="3105"/>
      <w:bookmarkEnd w:id="310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lastRenderedPageBreak/>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07" w:name="_Toc20425913"/>
      <w:bookmarkStart w:id="3108" w:name="_Toc29321309"/>
      <w:bookmarkStart w:id="3109" w:name="_Toc36757032"/>
      <w:bookmarkStart w:id="3110" w:name="_Toc36836573"/>
      <w:bookmarkStart w:id="3111" w:name="_Toc36843550"/>
      <w:bookmarkStart w:id="3112" w:name="_Toc37067839"/>
      <w:r w:rsidRPr="00F537EB">
        <w:t>–</w:t>
      </w:r>
      <w:r w:rsidRPr="00F537EB">
        <w:tab/>
      </w:r>
      <w:r w:rsidRPr="00F537EB">
        <w:rPr>
          <w:i/>
        </w:rPr>
        <w:t>UECapabilityEnquiry</w:t>
      </w:r>
      <w:bookmarkEnd w:id="3107"/>
      <w:bookmarkEnd w:id="3108"/>
      <w:bookmarkEnd w:id="3109"/>
      <w:bookmarkEnd w:id="3110"/>
      <w:bookmarkEnd w:id="3111"/>
      <w:bookmarkEnd w:id="311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lastRenderedPageBreak/>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13" w:name="_Toc20425914"/>
      <w:bookmarkStart w:id="3114" w:name="_Toc29321310"/>
      <w:bookmarkStart w:id="3115" w:name="_Toc36757033"/>
      <w:bookmarkStart w:id="3116" w:name="_Toc36836574"/>
      <w:bookmarkStart w:id="3117" w:name="_Toc36843551"/>
      <w:bookmarkStart w:id="3118" w:name="_Toc37067840"/>
      <w:r w:rsidRPr="00F537EB">
        <w:t>–</w:t>
      </w:r>
      <w:r w:rsidRPr="00F537EB">
        <w:tab/>
      </w:r>
      <w:r w:rsidRPr="00F537EB">
        <w:rPr>
          <w:i/>
        </w:rPr>
        <w:t>UECapabilityInformation</w:t>
      </w:r>
      <w:bookmarkEnd w:id="3113"/>
      <w:bookmarkEnd w:id="3114"/>
      <w:bookmarkEnd w:id="3115"/>
      <w:bookmarkEnd w:id="3116"/>
      <w:bookmarkEnd w:id="3117"/>
      <w:bookmarkEnd w:id="311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lastRenderedPageBreak/>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19" w:name="_Toc36757034"/>
      <w:bookmarkStart w:id="3120" w:name="_Toc36836575"/>
      <w:bookmarkStart w:id="3121" w:name="_Toc36843552"/>
      <w:bookmarkStart w:id="3122" w:name="_Toc37067841"/>
      <w:r w:rsidRPr="00F537EB">
        <w:t>–</w:t>
      </w:r>
      <w:r w:rsidRPr="00F537EB">
        <w:tab/>
      </w:r>
      <w:r w:rsidRPr="00F537EB">
        <w:rPr>
          <w:i/>
        </w:rPr>
        <w:t>UEInformationRequest</w:t>
      </w:r>
      <w:bookmarkEnd w:id="3119"/>
      <w:bookmarkEnd w:id="3120"/>
      <w:bookmarkEnd w:id="3121"/>
      <w:bookmarkEnd w:id="312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lastRenderedPageBreak/>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23" w:name="_Toc36757035"/>
      <w:bookmarkStart w:id="3124" w:name="_Toc36836576"/>
      <w:bookmarkStart w:id="3125" w:name="_Toc36843553"/>
      <w:bookmarkStart w:id="3126" w:name="_Toc37067842"/>
      <w:r w:rsidRPr="00F537EB">
        <w:t>–</w:t>
      </w:r>
      <w:r w:rsidRPr="00F537EB">
        <w:tab/>
      </w:r>
      <w:r w:rsidRPr="00F537EB">
        <w:rPr>
          <w:i/>
        </w:rPr>
        <w:t>UEInformationResponse</w:t>
      </w:r>
      <w:bookmarkEnd w:id="3123"/>
      <w:bookmarkEnd w:id="3124"/>
      <w:bookmarkEnd w:id="3125"/>
      <w:bookmarkEnd w:id="312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lastRenderedPageBreak/>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lastRenderedPageBreak/>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27" w:name="OLE_LINK70"/>
      <w:r w:rsidRPr="00F537EB">
        <w:t xml:space="preserve">   CGI-Info-LoggingDetailed-r16</w:t>
      </w:r>
      <w:bookmarkEnd w:id="312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lastRenderedPageBreak/>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2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29" w:name="_Hlk23945649"/>
      <w:r w:rsidRPr="00F537EB">
        <w:t xml:space="preserve">    perRAAttemptInfoList</w:t>
      </w:r>
      <w:bookmarkEnd w:id="312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2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3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31" w:name="_Hlk23945837"/>
      <w:r w:rsidRPr="00F537EB">
        <w:t xml:space="preserve">        measResultLastServCell</w:t>
      </w:r>
      <w:bookmarkEnd w:id="313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32" w:name="_Hlk23945787"/>
      <w:bookmarkStart w:id="3133" w:name="_Hlk16500598"/>
      <w:r w:rsidRPr="00F537EB">
        <w:t xml:space="preserve">        previousPCellId</w:t>
      </w:r>
      <w:bookmarkEnd w:id="3132"/>
      <w:r w:rsidRPr="00F537EB">
        <w:t>-r16                  CGI-Info-LoggingDetailed-r16    OPTIONAL,</w:t>
      </w:r>
    </w:p>
    <w:p w14:paraId="65591D7D" w14:textId="240C9766" w:rsidR="003C4E8D" w:rsidRPr="00F537EB" w:rsidRDefault="003C4E8D" w:rsidP="003B6316">
      <w:pPr>
        <w:pStyle w:val="PL"/>
      </w:pPr>
      <w:bookmarkStart w:id="3134" w:name="_Hlk23945796"/>
      <w:bookmarkStart w:id="3135" w:name="_Hlk16496433"/>
      <w:bookmarkStart w:id="3136" w:name="_Hlk34319377"/>
      <w:bookmarkEnd w:id="3133"/>
      <w:r w:rsidRPr="00F537EB">
        <w:t xml:space="preserve">        failedPCellId</w:t>
      </w:r>
      <w:bookmarkEnd w:id="3134"/>
      <w:r w:rsidRPr="00F537EB">
        <w:t>-r16                    CHOICE {</w:t>
      </w:r>
    </w:p>
    <w:p w14:paraId="26CD3E52" w14:textId="1A4DAB8C" w:rsidR="003C4E8D" w:rsidRPr="00F537EB" w:rsidRDefault="003C4E8D" w:rsidP="003B6316">
      <w:pPr>
        <w:pStyle w:val="PL"/>
      </w:pPr>
      <w:r w:rsidRPr="00F537EB">
        <w:lastRenderedPageBreak/>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35"/>
      <w:r w:rsidRPr="00F537EB">
        <w:t xml:space="preserve">                                                                    OPTIONAL,</w:t>
      </w:r>
    </w:p>
    <w:p w14:paraId="1C603E9B" w14:textId="4B986C25" w:rsidR="003C4E8D" w:rsidRPr="00F537EB" w:rsidRDefault="003C4E8D" w:rsidP="003B6316">
      <w:pPr>
        <w:pStyle w:val="PL"/>
      </w:pPr>
      <w:bookmarkStart w:id="3137" w:name="_Hlk23945803"/>
      <w:bookmarkEnd w:id="3136"/>
      <w:r w:rsidRPr="00F537EB">
        <w:t xml:space="preserve">        reestablishmentCellId</w:t>
      </w:r>
      <w:bookmarkEnd w:id="3137"/>
      <w:r w:rsidRPr="00F537EB">
        <w:t>-r16            CGI-Info-Logging-r16            OPTIONAL,</w:t>
      </w:r>
    </w:p>
    <w:p w14:paraId="334E83BF" w14:textId="459089ED" w:rsidR="003C4E8D" w:rsidRPr="00F537EB" w:rsidRDefault="003C4E8D" w:rsidP="003B6316">
      <w:pPr>
        <w:pStyle w:val="PL"/>
      </w:pPr>
      <w:bookmarkStart w:id="3138" w:name="_Hlk23945810"/>
      <w:r w:rsidRPr="00F537EB">
        <w:t xml:space="preserve">        timeConnFailure</w:t>
      </w:r>
      <w:bookmarkEnd w:id="3138"/>
      <w:r w:rsidRPr="00F537EB">
        <w:t>-r16                  INTEGER (0..1023)               OPTIONAL,</w:t>
      </w:r>
    </w:p>
    <w:p w14:paraId="6620FC25" w14:textId="6BDD7965" w:rsidR="003C4E8D" w:rsidRPr="00F537EB" w:rsidRDefault="003C4E8D" w:rsidP="003B6316">
      <w:pPr>
        <w:pStyle w:val="PL"/>
      </w:pPr>
      <w:bookmarkStart w:id="3139" w:name="_Hlk23945816"/>
      <w:r w:rsidRPr="00F537EB">
        <w:t xml:space="preserve">        timeSinceFailure</w:t>
      </w:r>
      <w:bookmarkEnd w:id="3139"/>
      <w:r w:rsidRPr="00F537EB">
        <w:t>-r16                 TimeSinceFailure-r16,</w:t>
      </w:r>
    </w:p>
    <w:p w14:paraId="1A75F567" w14:textId="550823C3" w:rsidR="003C4E8D" w:rsidRPr="00F537EB" w:rsidRDefault="003C4E8D" w:rsidP="003B6316">
      <w:pPr>
        <w:pStyle w:val="PL"/>
      </w:pPr>
      <w:bookmarkStart w:id="3140" w:name="_Hlk23945878"/>
      <w:r w:rsidRPr="00F537EB">
        <w:t xml:space="preserve">        connectionFailureType</w:t>
      </w:r>
      <w:bookmarkEnd w:id="3140"/>
      <w:r w:rsidRPr="00F537EB">
        <w:t>-r16            ENUMERATED {rlf, hof}           OPTIONAL,</w:t>
      </w:r>
    </w:p>
    <w:p w14:paraId="58B09955" w14:textId="758DD1B9" w:rsidR="003C4E8D" w:rsidRPr="00F537EB" w:rsidRDefault="003C4E8D" w:rsidP="003B6316">
      <w:pPr>
        <w:pStyle w:val="PL"/>
      </w:pPr>
      <w:bookmarkStart w:id="3141" w:name="_Hlk23945887"/>
      <w:r w:rsidRPr="00F537EB">
        <w:t xml:space="preserve">        rlf-Cause</w:t>
      </w:r>
      <w:bookmarkEnd w:id="314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142" w:name="_Hlk23945892"/>
      <w:r w:rsidRPr="00F537EB">
        <w:t xml:space="preserve">        locationInfo</w:t>
      </w:r>
      <w:bookmarkEnd w:id="314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3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lastRenderedPageBreak/>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43" w:name="_Toc36757036"/>
      <w:bookmarkStart w:id="3144" w:name="_Toc36836577"/>
      <w:bookmarkStart w:id="3145" w:name="_Toc36843554"/>
      <w:bookmarkStart w:id="3146" w:name="_Toc37067843"/>
      <w:r w:rsidRPr="00F537EB">
        <w:t>–</w:t>
      </w:r>
      <w:r w:rsidRPr="00F537EB">
        <w:tab/>
      </w:r>
      <w:r w:rsidRPr="00F537EB">
        <w:rPr>
          <w:i/>
        </w:rPr>
        <w:t>ULDedicatedMessageSegment</w:t>
      </w:r>
      <w:bookmarkEnd w:id="3143"/>
      <w:bookmarkEnd w:id="3144"/>
      <w:bookmarkEnd w:id="3145"/>
      <w:bookmarkEnd w:id="314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47" w:name="_Toc20425915"/>
      <w:bookmarkStart w:id="3148" w:name="_Toc29321311"/>
      <w:bookmarkStart w:id="3149" w:name="_Toc36757037"/>
      <w:bookmarkStart w:id="3150" w:name="_Toc36836578"/>
      <w:bookmarkStart w:id="3151" w:name="_Toc36843555"/>
      <w:bookmarkStart w:id="3152" w:name="_Toc37067844"/>
      <w:r w:rsidRPr="00F537EB">
        <w:t>–</w:t>
      </w:r>
      <w:r w:rsidRPr="00F537EB">
        <w:tab/>
      </w:r>
      <w:r w:rsidRPr="00F537EB">
        <w:rPr>
          <w:i/>
        </w:rPr>
        <w:t>ULInformationTransfer</w:t>
      </w:r>
      <w:bookmarkEnd w:id="3147"/>
      <w:bookmarkEnd w:id="3148"/>
      <w:bookmarkEnd w:id="3149"/>
      <w:bookmarkEnd w:id="3150"/>
      <w:bookmarkEnd w:id="3151"/>
      <w:bookmarkEnd w:id="315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53" w:name="_Toc20425916"/>
      <w:bookmarkStart w:id="3154" w:name="_Toc29321312"/>
      <w:bookmarkStart w:id="3155" w:name="_Toc36757038"/>
      <w:bookmarkStart w:id="3156" w:name="_Toc36836579"/>
      <w:bookmarkStart w:id="3157" w:name="_Toc36843556"/>
      <w:bookmarkStart w:id="3158" w:name="_Toc37067845"/>
      <w:r w:rsidRPr="00F537EB">
        <w:rPr>
          <w:i/>
          <w:iCs/>
        </w:rPr>
        <w:lastRenderedPageBreak/>
        <w:t>–</w:t>
      </w:r>
      <w:r w:rsidRPr="00F537EB">
        <w:rPr>
          <w:i/>
          <w:iCs/>
        </w:rPr>
        <w:tab/>
      </w:r>
      <w:r w:rsidRPr="00F537EB">
        <w:rPr>
          <w:i/>
          <w:iCs/>
          <w:noProof/>
        </w:rPr>
        <w:t>ULInformationTransferMRDC</w:t>
      </w:r>
      <w:bookmarkEnd w:id="3153"/>
      <w:bookmarkEnd w:id="3154"/>
      <w:bookmarkEnd w:id="3155"/>
      <w:bookmarkEnd w:id="3156"/>
      <w:bookmarkEnd w:id="3157"/>
      <w:bookmarkEnd w:id="3158"/>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159"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160"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161" w:name="_Toc20425917"/>
      <w:bookmarkStart w:id="3162" w:name="_Toc29321313"/>
      <w:bookmarkStart w:id="3163" w:name="_Toc36757039"/>
      <w:bookmarkStart w:id="3164" w:name="_Toc36836580"/>
      <w:bookmarkStart w:id="3165" w:name="_Toc36843557"/>
      <w:bookmarkStart w:id="3166" w:name="_Toc37067846"/>
      <w:r w:rsidRPr="00F537EB">
        <w:t>6.3</w:t>
      </w:r>
      <w:r w:rsidRPr="00F537EB">
        <w:tab/>
        <w:t>RRC information elements</w:t>
      </w:r>
      <w:bookmarkEnd w:id="3161"/>
      <w:bookmarkEnd w:id="3162"/>
      <w:bookmarkEnd w:id="3163"/>
      <w:bookmarkEnd w:id="3164"/>
      <w:bookmarkEnd w:id="3165"/>
      <w:bookmarkEnd w:id="3166"/>
    </w:p>
    <w:p w14:paraId="37E7E565" w14:textId="77777777" w:rsidR="002C5D28" w:rsidRPr="00F537EB" w:rsidRDefault="002C5D28" w:rsidP="002C5D28">
      <w:pPr>
        <w:pStyle w:val="Heading3"/>
      </w:pPr>
      <w:bookmarkStart w:id="3167" w:name="_Toc20425918"/>
      <w:bookmarkStart w:id="3168" w:name="_Toc29321314"/>
      <w:bookmarkStart w:id="3169" w:name="_Toc36757040"/>
      <w:bookmarkStart w:id="3170" w:name="_Toc36836581"/>
      <w:bookmarkStart w:id="3171" w:name="_Toc36843558"/>
      <w:bookmarkStart w:id="3172" w:name="_Toc37067847"/>
      <w:r w:rsidRPr="00F537EB">
        <w:t>6.3.0</w:t>
      </w:r>
      <w:r w:rsidRPr="00F537EB">
        <w:tab/>
        <w:t>Parameterized types</w:t>
      </w:r>
      <w:bookmarkEnd w:id="3167"/>
      <w:bookmarkEnd w:id="3168"/>
      <w:bookmarkEnd w:id="3169"/>
      <w:bookmarkEnd w:id="3170"/>
      <w:bookmarkEnd w:id="3171"/>
      <w:bookmarkEnd w:id="3172"/>
    </w:p>
    <w:p w14:paraId="56583758" w14:textId="77777777" w:rsidR="002C5D28" w:rsidRPr="00F537EB" w:rsidRDefault="002C5D28" w:rsidP="002C5D28">
      <w:pPr>
        <w:pStyle w:val="Heading4"/>
      </w:pPr>
      <w:bookmarkStart w:id="3173" w:name="_Toc20425919"/>
      <w:bookmarkStart w:id="3174" w:name="_Toc29321315"/>
      <w:bookmarkStart w:id="3175" w:name="_Toc36757041"/>
      <w:bookmarkStart w:id="3176" w:name="_Toc36836582"/>
      <w:bookmarkStart w:id="3177" w:name="_Toc36843559"/>
      <w:bookmarkStart w:id="3178" w:name="_Toc37067848"/>
      <w:r w:rsidRPr="00F537EB">
        <w:t>–</w:t>
      </w:r>
      <w:r w:rsidRPr="00F537EB">
        <w:tab/>
      </w:r>
      <w:r w:rsidRPr="00F537EB">
        <w:rPr>
          <w:i/>
        </w:rPr>
        <w:t>SetupRelease</w:t>
      </w:r>
      <w:bookmarkEnd w:id="3173"/>
      <w:bookmarkEnd w:id="3174"/>
      <w:bookmarkEnd w:id="3175"/>
      <w:bookmarkEnd w:id="3176"/>
      <w:bookmarkEnd w:id="3177"/>
      <w:bookmarkEnd w:id="317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179" w:name="_Toc20425920"/>
      <w:bookmarkStart w:id="3180" w:name="_Toc29321316"/>
      <w:bookmarkStart w:id="3181" w:name="_Toc36757042"/>
      <w:bookmarkStart w:id="3182" w:name="_Toc36836583"/>
      <w:bookmarkStart w:id="3183" w:name="_Toc36843560"/>
      <w:bookmarkStart w:id="3184" w:name="_Toc37067849"/>
      <w:r w:rsidRPr="00F537EB">
        <w:t>6.3.1</w:t>
      </w:r>
      <w:r w:rsidRPr="00F537EB">
        <w:tab/>
        <w:t>System information blocks</w:t>
      </w:r>
      <w:bookmarkEnd w:id="3179"/>
      <w:bookmarkEnd w:id="3180"/>
      <w:bookmarkEnd w:id="3181"/>
      <w:bookmarkEnd w:id="3182"/>
      <w:bookmarkEnd w:id="3183"/>
      <w:bookmarkEnd w:id="3184"/>
    </w:p>
    <w:p w14:paraId="5F8D2C12" w14:textId="77777777" w:rsidR="002C5D28" w:rsidRPr="00F537EB" w:rsidRDefault="002C5D28" w:rsidP="002C5D28">
      <w:pPr>
        <w:pStyle w:val="Heading4"/>
        <w:rPr>
          <w:rFonts w:eastAsia="SimSun"/>
          <w:i/>
        </w:rPr>
      </w:pPr>
      <w:bookmarkStart w:id="3185" w:name="_Toc20425921"/>
      <w:bookmarkStart w:id="3186" w:name="_Toc29321317"/>
      <w:bookmarkStart w:id="3187" w:name="_Toc36757043"/>
      <w:bookmarkStart w:id="3188" w:name="_Toc36836584"/>
      <w:bookmarkStart w:id="3189" w:name="_Toc36843561"/>
      <w:bookmarkStart w:id="3190" w:name="_Toc37067850"/>
      <w:r w:rsidRPr="00F537EB">
        <w:rPr>
          <w:rFonts w:eastAsia="SimSun"/>
        </w:rPr>
        <w:t>–</w:t>
      </w:r>
      <w:r w:rsidRPr="00F537EB">
        <w:rPr>
          <w:rFonts w:eastAsia="SimSun"/>
        </w:rPr>
        <w:tab/>
      </w:r>
      <w:r w:rsidRPr="00F537EB">
        <w:rPr>
          <w:rFonts w:eastAsia="SimSun"/>
          <w:i/>
        </w:rPr>
        <w:t>SIB2</w:t>
      </w:r>
      <w:bookmarkEnd w:id="3185"/>
      <w:bookmarkEnd w:id="3186"/>
      <w:bookmarkEnd w:id="3187"/>
      <w:bookmarkEnd w:id="3188"/>
      <w:bookmarkEnd w:id="3189"/>
      <w:bookmarkEnd w:id="319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191" w:author="Rapporteur (MTK)" w:date="2020-05-07T08:46:00Z"/>
        </w:rPr>
      </w:pPr>
      <w:r w:rsidRPr="00F537EB">
        <w:t xml:space="preserve">    ...</w:t>
      </w:r>
      <w:del w:id="3192"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193" w:author="Rapporteur (MTK)" w:date="2020-05-07T08:46:00Z"/>
        </w:rPr>
      </w:pPr>
      <w:del w:id="3194"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195" w:author="Rapporteur (MTK)" w:date="2020-05-07T08:46:00Z"/>
        </w:rPr>
      </w:pPr>
      <w:del w:id="3196"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197" w:author="Rapporteur (MTK)" w:date="2020-05-07T08:46:00Z"/>
        </w:rPr>
      </w:pPr>
      <w:del w:id="3198"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199" w:author="Rapporteur (MTK)" w:date="2020-05-07T08:46:00Z"/>
        </w:rPr>
      </w:pPr>
      <w:del w:id="3200"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201" w:author="Rapporteur (MTK)" w:date="2020-05-07T08:46:00Z"/>
        </w:rPr>
      </w:pPr>
      <w:del w:id="3202"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203" w:author="Rapporteur (MTK)" w:date="2020-05-07T08:46:00Z"/>
        </w:rPr>
      </w:pPr>
      <w:del w:id="3204" w:author="Rapporteur (MTK)" w:date="2020-05-07T08:46:00Z">
        <w:r w:rsidRPr="00F537EB" w:rsidDel="007B6DA8">
          <w:delText xml:space="preserve">                                                    spare3, spare2, spare1}</w:delText>
        </w:r>
      </w:del>
      <w:del w:id="3205" w:author="Rapporteur (MTK)" w:date="2020-04-27T20:43:00Z">
        <w:r w:rsidRPr="00F537EB" w:rsidDel="0032701D">
          <w:delText xml:space="preserve">                 OPTIONAL</w:delText>
        </w:r>
      </w:del>
      <w:del w:id="3206" w:author="Rapporteur (MTK)" w:date="2020-05-07T08:46:00Z">
        <w:r w:rsidRPr="00F537EB" w:rsidDel="007B6DA8">
          <w:delText>,</w:delText>
        </w:r>
      </w:del>
      <w:del w:id="3207" w:author="Rapporteur (MTK)" w:date="2020-04-27T20:43:00Z">
        <w:r w:rsidRPr="00F537EB" w:rsidDel="0032701D">
          <w:delText xml:space="preserve">       -- Need S</w:delText>
        </w:r>
      </w:del>
    </w:p>
    <w:p w14:paraId="33C5B54B" w14:textId="1FB9D329" w:rsidR="00E67BE7" w:rsidRPr="00F537EB" w:rsidDel="007B6DA8" w:rsidRDefault="00E67BE7">
      <w:pPr>
        <w:pStyle w:val="PL"/>
        <w:rPr>
          <w:del w:id="3208" w:author="Rapporteur (MTK)" w:date="2020-05-07T08:46:00Z"/>
        </w:rPr>
      </w:pPr>
      <w:del w:id="3209"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210" w:author="Rapporteur (MTK)" w:date="2020-05-07T08:46:00Z"/>
        </w:rPr>
      </w:pPr>
      <w:del w:id="3211"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212" w:author="Rapporteur (MTK)" w:date="2020-05-07T08:46:00Z"/>
        </w:rPr>
      </w:pPr>
      <w:del w:id="3213"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214" w:author="Rapporteur (MTK)" w:date="2020-05-07T08:46:00Z"/>
        </w:rPr>
      </w:pPr>
      <w:del w:id="3215" w:author="Rapporteur (MTK)" w:date="2020-05-07T08:46:00Z">
        <w:r w:rsidRPr="00F537EB" w:rsidDel="007B6DA8">
          <w:delText xml:space="preserve">                                                    spare4, spare3, spare2, spare1}</w:delText>
        </w:r>
      </w:del>
      <w:del w:id="3216"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217" w:author="Rapporteur (MTK)" w:date="2020-05-07T08:46:00Z"/>
        </w:rPr>
      </w:pPr>
      <w:del w:id="3218" w:author="Rapporteur (MTK)" w:date="2020-05-07T08:46:00Z">
        <w:r w:rsidRPr="00F537EB" w:rsidDel="007B6DA8">
          <w:delText xml:space="preserve">        }                                                                                   OPTIONAL,       -- </w:delText>
        </w:r>
      </w:del>
      <w:del w:id="3219" w:author="Rapporteur (MTK)" w:date="2020-04-27T20:45:00Z">
        <w:r w:rsidRPr="00F537EB" w:rsidDel="00DA12BB">
          <w:delText>Cond OptMandatory</w:delText>
        </w:r>
      </w:del>
    </w:p>
    <w:p w14:paraId="6683BE0B" w14:textId="32188B7E" w:rsidR="00E67BE7" w:rsidRPr="00F537EB" w:rsidDel="007B6DA8" w:rsidRDefault="00E67BE7">
      <w:pPr>
        <w:pStyle w:val="PL"/>
        <w:rPr>
          <w:del w:id="3220" w:author="Rapporteur (MTK)" w:date="2020-05-07T08:46:00Z"/>
        </w:rPr>
      </w:pPr>
      <w:del w:id="3221"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222" w:author="Rapporteur (MTK)" w:date="2020-05-07T08:46:00Z"/>
        </w:rPr>
      </w:pPr>
      <w:del w:id="3223" w:author="Rapporteur (MTK)" w:date="2020-05-07T08:46:00Z">
        <w:r w:rsidRPr="00F537EB" w:rsidDel="007B6DA8">
          <w:delText xml:space="preserve">            s-SearchThresholdP-r16              ReselectionThreshold</w:delText>
        </w:r>
      </w:del>
      <w:del w:id="3224" w:author="Rapporteur (MTK)" w:date="2020-04-27T12:50:00Z">
        <w:r w:rsidRPr="00F537EB" w:rsidDel="001C4FDC">
          <w:delText xml:space="preserve">                        OPTIONAL</w:delText>
        </w:r>
      </w:del>
      <w:del w:id="3225" w:author="Rapporteur (MTK)" w:date="2020-05-07T08:46:00Z">
        <w:r w:rsidRPr="00F537EB" w:rsidDel="007B6DA8">
          <w:delText>,</w:delText>
        </w:r>
      </w:del>
      <w:del w:id="3226" w:author="Rapporteur (MTK)" w:date="2020-04-27T12:50:00Z">
        <w:r w:rsidRPr="00F537EB" w:rsidDel="001C4FDC">
          <w:delText xml:space="preserve">       -- Need R</w:delText>
        </w:r>
      </w:del>
    </w:p>
    <w:p w14:paraId="1C488EA7" w14:textId="41C85CB6" w:rsidR="00E67BE7" w:rsidRPr="00F537EB" w:rsidDel="007B6DA8" w:rsidRDefault="00E67BE7">
      <w:pPr>
        <w:pStyle w:val="PL"/>
        <w:rPr>
          <w:del w:id="3227" w:author="Rapporteur (MTK)" w:date="2020-05-07T08:46:00Z"/>
        </w:rPr>
      </w:pPr>
      <w:del w:id="3228"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229" w:author="Rapporteur (MTK)" w:date="2020-05-07T08:46:00Z"/>
        </w:rPr>
      </w:pPr>
      <w:del w:id="3230" w:author="Rapporteur (MTK)" w:date="2020-05-07T08:46:00Z">
        <w:r w:rsidRPr="00F537EB" w:rsidDel="007B6DA8">
          <w:delText xml:space="preserve">        }                                                                                   OPTIONAL,       -- </w:delText>
        </w:r>
      </w:del>
      <w:del w:id="3231" w:author="Rapporteur (MTK)" w:date="2020-04-27T20:45:00Z">
        <w:r w:rsidRPr="00F537EB" w:rsidDel="00DA12BB">
          <w:delText>Cond OptMandatory</w:delText>
        </w:r>
      </w:del>
    </w:p>
    <w:p w14:paraId="4CC283FD" w14:textId="2B2EB8C0" w:rsidR="00E67BE7" w:rsidRPr="00F537EB" w:rsidDel="00553847" w:rsidRDefault="00E67BE7">
      <w:pPr>
        <w:pStyle w:val="PL"/>
        <w:rPr>
          <w:del w:id="3232" w:author="Rapporteur (MTK)" w:date="2020-04-27T20:37:00Z"/>
        </w:rPr>
      </w:pPr>
      <w:del w:id="3233" w:author="Rapporteur (MTK)" w:date="2020-05-07T08:46:00Z">
        <w:r w:rsidRPr="00F537EB" w:rsidDel="007B6DA8">
          <w:delText xml:space="preserve">        </w:delText>
        </w:r>
      </w:del>
      <w:del w:id="3234" w:author="Rapporteur (MTK)" w:date="2020-04-27T20:36:00Z">
        <w:r w:rsidRPr="00F537EB" w:rsidDel="00553847">
          <w:delText>r</w:delText>
        </w:r>
      </w:del>
      <w:del w:id="3235" w:author="Rapporteur (MTK)" w:date="2020-05-07T08:46:00Z">
        <w:r w:rsidRPr="00F537EB" w:rsidDel="007B6DA8">
          <w:delText xml:space="preserve">elaxedMeasCondition-r16    </w:delText>
        </w:r>
      </w:del>
      <w:del w:id="3236" w:author="Rapporteur (MTK)" w:date="2020-04-27T20:36:00Z">
        <w:r w:rsidRPr="00F537EB" w:rsidDel="00553847">
          <w:delText xml:space="preserve">        </w:delText>
        </w:r>
      </w:del>
      <w:del w:id="3237" w:author="Rapporteur (MTK)" w:date="2020-05-07T08:46:00Z">
        <w:r w:rsidRPr="00F537EB" w:rsidDel="007B6DA8">
          <w:delText>ENUMERATED {</w:delText>
        </w:r>
      </w:del>
    </w:p>
    <w:p w14:paraId="5D4E5427" w14:textId="3FFD6A03" w:rsidR="00E67BE7" w:rsidRPr="00F537EB" w:rsidDel="00553847" w:rsidRDefault="00E67BE7">
      <w:pPr>
        <w:pStyle w:val="PL"/>
        <w:rPr>
          <w:del w:id="3238" w:author="Rapporteur (MTK)" w:date="2020-04-27T20:37:00Z"/>
        </w:rPr>
      </w:pPr>
      <w:del w:id="3239"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240" w:author="Rapporteur (MTK)" w:date="2020-05-07T08:46:00Z"/>
        </w:rPr>
      </w:pPr>
      <w:del w:id="3241" w:author="Rapporteur (MTK)" w:date="2020-04-27T20:37:00Z">
        <w:r w:rsidRPr="00F537EB" w:rsidDel="00553847">
          <w:delText xml:space="preserve">                                                lowMobilityAndNotAtCellEdge</w:delText>
        </w:r>
      </w:del>
      <w:del w:id="3242" w:author="Rapporteur (MTK)" w:date="2020-05-07T08:46:00Z">
        <w:r w:rsidRPr="00F537EB" w:rsidDel="007B6DA8">
          <w:delText xml:space="preserve">}                OPTIONAL,       -- </w:delText>
        </w:r>
      </w:del>
      <w:del w:id="3243" w:author="Rapporteur (MTK)" w:date="2020-04-27T20:45:00Z">
        <w:r w:rsidRPr="00F537EB" w:rsidDel="00D102DE">
          <w:delText>Cond MultRelaxCriteria</w:delText>
        </w:r>
      </w:del>
    </w:p>
    <w:p w14:paraId="7E65273E" w14:textId="09B6AA01" w:rsidR="00E67BE7" w:rsidRPr="00F537EB" w:rsidDel="007B6DA8" w:rsidRDefault="00E67BE7">
      <w:pPr>
        <w:pStyle w:val="PL"/>
        <w:rPr>
          <w:del w:id="3244" w:author="Rapporteur (MTK)" w:date="2020-05-07T08:46:00Z"/>
        </w:rPr>
      </w:pPr>
      <w:del w:id="3245"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246" w:author="Rapporteur (MTK)" w:date="2020-05-07T08:46:00Z"/>
        </w:rPr>
      </w:pPr>
      <w:del w:id="3247" w:author="Rapporteur (MTK)" w:date="2020-05-07T08:46:00Z">
        <w:r w:rsidRPr="00F537EB" w:rsidDel="007B6DA8">
          <w:delText xml:space="preserve">    }                                                                                       OPTIONAL        -- Need R</w:delText>
        </w:r>
      </w:del>
    </w:p>
    <w:p w14:paraId="0FBDF082" w14:textId="6EB89484" w:rsidR="002C5D28" w:rsidRPr="00F537EB" w:rsidRDefault="00E67BE7">
      <w:pPr>
        <w:pStyle w:val="PL"/>
      </w:pPr>
      <w:del w:id="3248"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49" w:name="_Hlk31126074"/>
      <w:r w:rsidRPr="00F537EB">
        <w:t>ssb-PositionQCL-</w:t>
      </w:r>
      <w:bookmarkEnd w:id="324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250" w:author="Rapporteur (MTK)" w:date="2020-05-07T08:47:00Z"/>
        </w:rPr>
      </w:pPr>
      <w:r w:rsidRPr="00F537EB">
        <w:lastRenderedPageBreak/>
        <w:t xml:space="preserve">    },</w:t>
      </w:r>
    </w:p>
    <w:p w14:paraId="3A266EA2" w14:textId="031016C0" w:rsidR="007B6DA8" w:rsidRPr="00F537EB" w:rsidRDefault="002C5D28" w:rsidP="007B6DA8">
      <w:pPr>
        <w:pStyle w:val="PL"/>
        <w:rPr>
          <w:ins w:id="3251" w:author="Rapporteur (MTK)" w:date="2020-05-07T08:46:00Z"/>
        </w:rPr>
      </w:pPr>
      <w:r w:rsidRPr="00F537EB">
        <w:t xml:space="preserve">    ...</w:t>
      </w:r>
      <w:ins w:id="3252" w:author="Rapporteur (MTK)" w:date="2020-05-07T08:46:00Z">
        <w:r w:rsidR="007B6DA8" w:rsidRPr="00F537EB">
          <w:t>,</w:t>
        </w:r>
      </w:ins>
    </w:p>
    <w:p w14:paraId="6F6F1F3B" w14:textId="77777777" w:rsidR="007B6DA8" w:rsidRPr="00F537EB" w:rsidRDefault="007B6DA8" w:rsidP="007B6DA8">
      <w:pPr>
        <w:pStyle w:val="PL"/>
        <w:rPr>
          <w:ins w:id="3253" w:author="Rapporteur (MTK)" w:date="2020-05-07T08:46:00Z"/>
        </w:rPr>
      </w:pPr>
      <w:ins w:id="3254" w:author="Rapporteur (MTK)" w:date="2020-05-07T08:46:00Z">
        <w:r w:rsidRPr="00F537EB">
          <w:t xml:space="preserve">    [[</w:t>
        </w:r>
      </w:ins>
    </w:p>
    <w:p w14:paraId="150E073B" w14:textId="77777777" w:rsidR="007B6DA8" w:rsidRPr="00F537EB" w:rsidRDefault="007B6DA8" w:rsidP="007B6DA8">
      <w:pPr>
        <w:pStyle w:val="PL"/>
        <w:rPr>
          <w:ins w:id="3255" w:author="Rapporteur (MTK)" w:date="2020-05-07T08:46:00Z"/>
        </w:rPr>
      </w:pPr>
      <w:ins w:id="3256" w:author="Rapporteur (MTK)" w:date="2020-05-07T08:46:00Z">
        <w:r w:rsidRPr="00F537EB">
          <w:t xml:space="preserve">    relaxedMeasurement-r16              SEQUENCE {</w:t>
        </w:r>
      </w:ins>
    </w:p>
    <w:p w14:paraId="56383262" w14:textId="77777777" w:rsidR="007B6DA8" w:rsidRPr="00F537EB" w:rsidRDefault="007B6DA8" w:rsidP="007B6DA8">
      <w:pPr>
        <w:pStyle w:val="PL"/>
        <w:rPr>
          <w:ins w:id="3257" w:author="Rapporteur (MTK)" w:date="2020-05-07T08:46:00Z"/>
        </w:rPr>
      </w:pPr>
      <w:ins w:id="3258" w:author="Rapporteur (MTK)" w:date="2020-05-07T08:46:00Z">
        <w:r w:rsidRPr="00F537EB">
          <w:t xml:space="preserve">        lowMobilityEvalutation-r16          SEQUENCE {</w:t>
        </w:r>
      </w:ins>
    </w:p>
    <w:p w14:paraId="44F1AC2C" w14:textId="77777777" w:rsidR="007B6DA8" w:rsidRPr="00F537EB" w:rsidRDefault="007B6DA8" w:rsidP="007B6DA8">
      <w:pPr>
        <w:pStyle w:val="PL"/>
        <w:rPr>
          <w:ins w:id="3259" w:author="Rapporteur (MTK)" w:date="2020-05-07T08:46:00Z"/>
        </w:rPr>
      </w:pPr>
      <w:ins w:id="3260" w:author="Rapporteur (MTK)" w:date="2020-05-07T08:46:00Z">
        <w:r w:rsidRPr="00F537EB">
          <w:t xml:space="preserve">            s-SearchDeltaP-r16                  ENUMERATED {</w:t>
        </w:r>
      </w:ins>
    </w:p>
    <w:p w14:paraId="0666F445" w14:textId="77777777" w:rsidR="007B6DA8" w:rsidRPr="00F537EB" w:rsidRDefault="007B6DA8" w:rsidP="007B6DA8">
      <w:pPr>
        <w:pStyle w:val="PL"/>
        <w:rPr>
          <w:ins w:id="3261" w:author="Rapporteur (MTK)" w:date="2020-05-07T08:46:00Z"/>
        </w:rPr>
      </w:pPr>
      <w:ins w:id="3262" w:author="Rapporteur (MTK)" w:date="2020-05-07T08:46:00Z">
        <w:r w:rsidRPr="00F537EB">
          <w:t xml:space="preserve">                                                    dB3, dB6, dB9, dB12, dB15, </w:t>
        </w:r>
      </w:ins>
    </w:p>
    <w:p w14:paraId="36B5BE34" w14:textId="77777777" w:rsidR="007B6DA8" w:rsidRPr="00F537EB" w:rsidRDefault="007B6DA8" w:rsidP="007B6DA8">
      <w:pPr>
        <w:pStyle w:val="PL"/>
        <w:rPr>
          <w:ins w:id="3263" w:author="Rapporteur (MTK)" w:date="2020-05-07T08:46:00Z"/>
        </w:rPr>
      </w:pPr>
      <w:ins w:id="3264" w:author="Rapporteur (MTK)" w:date="2020-05-07T08:46:00Z">
        <w:r w:rsidRPr="00F537EB">
          <w:t xml:space="preserve">                                                    spare3, spare2, spare1},</w:t>
        </w:r>
      </w:ins>
    </w:p>
    <w:p w14:paraId="754EA123" w14:textId="77777777" w:rsidR="007B6DA8" w:rsidRPr="00F537EB" w:rsidRDefault="007B6DA8" w:rsidP="007B6DA8">
      <w:pPr>
        <w:pStyle w:val="PL"/>
        <w:rPr>
          <w:ins w:id="3265" w:author="Rapporteur (MTK)" w:date="2020-05-07T08:46:00Z"/>
        </w:rPr>
      </w:pPr>
      <w:ins w:id="3266" w:author="Rapporteur (MTK)" w:date="2020-05-07T08:46:00Z">
        <w:r w:rsidRPr="00F537EB">
          <w:t xml:space="preserve">            t-SearchDeltaP-r16                  ENUMERATED {</w:t>
        </w:r>
      </w:ins>
    </w:p>
    <w:p w14:paraId="6488AA28" w14:textId="77777777" w:rsidR="007B6DA8" w:rsidRPr="00F537EB" w:rsidRDefault="007B6DA8" w:rsidP="007B6DA8">
      <w:pPr>
        <w:pStyle w:val="PL"/>
        <w:rPr>
          <w:ins w:id="3267" w:author="Rapporteur (MTK)" w:date="2020-05-07T08:46:00Z"/>
        </w:rPr>
      </w:pPr>
      <w:ins w:id="3268" w:author="Rapporteur (MTK)" w:date="2020-05-07T08:46:00Z">
        <w:r w:rsidRPr="00F537EB">
          <w:t xml:space="preserve">                                                    s5, s10, s20, s30, s60, s120, s180,</w:t>
        </w:r>
      </w:ins>
    </w:p>
    <w:p w14:paraId="69F4B6D7" w14:textId="77777777" w:rsidR="007B6DA8" w:rsidRPr="00F537EB" w:rsidRDefault="007B6DA8" w:rsidP="007B6DA8">
      <w:pPr>
        <w:pStyle w:val="PL"/>
        <w:rPr>
          <w:ins w:id="3269" w:author="Rapporteur (MTK)" w:date="2020-05-07T08:46:00Z"/>
        </w:rPr>
      </w:pPr>
      <w:ins w:id="3270" w:author="Rapporteur (MTK)" w:date="2020-05-07T08:46:00Z">
        <w:r w:rsidRPr="00F537EB">
          <w:t xml:space="preserve">                                                    s240, s300, spare7, spare6, spare5,</w:t>
        </w:r>
      </w:ins>
    </w:p>
    <w:p w14:paraId="6C174F0A" w14:textId="77777777" w:rsidR="007B6DA8" w:rsidRPr="00F537EB" w:rsidRDefault="007B6DA8" w:rsidP="007B6DA8">
      <w:pPr>
        <w:pStyle w:val="PL"/>
        <w:rPr>
          <w:ins w:id="3271" w:author="Rapporteur (MTK)" w:date="2020-05-07T08:46:00Z"/>
        </w:rPr>
      </w:pPr>
      <w:ins w:id="3272" w:author="Rapporteur (MTK)" w:date="2020-05-07T08:46:00Z">
        <w:r w:rsidRPr="00F537EB">
          <w:t xml:space="preserve">                                                    spare4, spare3, spare2, spare1}</w:t>
        </w:r>
      </w:ins>
    </w:p>
    <w:p w14:paraId="554012EA" w14:textId="77777777" w:rsidR="007B6DA8" w:rsidRPr="00F537EB" w:rsidRDefault="007B6DA8" w:rsidP="007B6DA8">
      <w:pPr>
        <w:pStyle w:val="PL"/>
        <w:rPr>
          <w:ins w:id="3273" w:author="Rapporteur (MTK)" w:date="2020-05-07T08:46:00Z"/>
        </w:rPr>
      </w:pPr>
      <w:ins w:id="3274" w:author="Rapporteur (MTK)" w:date="2020-05-07T08:46:00Z">
        <w:r w:rsidRPr="00F537EB">
          <w:t xml:space="preserve">        }                                                                                   OPTIONAL,       -- Need R</w:t>
        </w:r>
      </w:ins>
    </w:p>
    <w:p w14:paraId="16228496" w14:textId="77777777" w:rsidR="007B6DA8" w:rsidRPr="00F537EB" w:rsidRDefault="007B6DA8" w:rsidP="007B6DA8">
      <w:pPr>
        <w:pStyle w:val="PL"/>
        <w:rPr>
          <w:ins w:id="3275" w:author="Rapporteur (MTK)" w:date="2020-05-07T08:46:00Z"/>
        </w:rPr>
      </w:pPr>
      <w:ins w:id="3276" w:author="Rapporteur (MTK)" w:date="2020-05-07T08:46:00Z">
        <w:r w:rsidRPr="00F537EB">
          <w:t xml:space="preserve">        cellEdgeEvalutation-r16             SEQUENCE {</w:t>
        </w:r>
      </w:ins>
    </w:p>
    <w:p w14:paraId="45451F58" w14:textId="77777777" w:rsidR="007B6DA8" w:rsidRPr="00F537EB" w:rsidRDefault="007B6DA8" w:rsidP="007B6DA8">
      <w:pPr>
        <w:pStyle w:val="PL"/>
        <w:rPr>
          <w:ins w:id="3277" w:author="Rapporteur (MTK)" w:date="2020-05-07T08:46:00Z"/>
        </w:rPr>
      </w:pPr>
      <w:ins w:id="3278"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279" w:author="Rapporteur (MTK)" w:date="2020-05-07T08:46:00Z"/>
        </w:rPr>
      </w:pPr>
      <w:ins w:id="3280"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281" w:author="Rapporteur (MTK)" w:date="2020-05-07T08:46:00Z"/>
        </w:rPr>
      </w:pPr>
      <w:ins w:id="3282" w:author="Rapporteur (MTK)" w:date="2020-05-07T08:46:00Z">
        <w:r w:rsidRPr="00F537EB">
          <w:t xml:space="preserve">        }                                                                                   OPTIONAL,       -- Need R</w:t>
        </w:r>
      </w:ins>
    </w:p>
    <w:p w14:paraId="5F09AE58" w14:textId="77777777" w:rsidR="007B6DA8" w:rsidRPr="00F537EB" w:rsidRDefault="007B6DA8" w:rsidP="007B6DA8">
      <w:pPr>
        <w:pStyle w:val="PL"/>
        <w:rPr>
          <w:ins w:id="3283" w:author="Rapporteur (MTK)" w:date="2020-05-07T08:46:00Z"/>
        </w:rPr>
      </w:pPr>
      <w:ins w:id="3284"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285" w:author="Rapporteur (MTK)" w:date="2020-05-07T08:46:00Z"/>
        </w:rPr>
      </w:pPr>
      <w:ins w:id="3286"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287" w:author="Rapporteur (MTK)" w:date="2020-05-07T08:46:00Z"/>
        </w:rPr>
      </w:pPr>
      <w:ins w:id="3288" w:author="Rapporteur (MTK)" w:date="2020-05-07T08:46:00Z">
        <w:r w:rsidRPr="00F537EB">
          <w:t xml:space="preserve">    }                                                                                       OPTIONAL        -- Need R</w:t>
        </w:r>
      </w:ins>
    </w:p>
    <w:p w14:paraId="159D2D19" w14:textId="5A03DEDC" w:rsidR="002C5D28" w:rsidRPr="00F537EB" w:rsidRDefault="007B6DA8" w:rsidP="003B6316">
      <w:pPr>
        <w:pStyle w:val="PL"/>
      </w:pPr>
      <w:ins w:id="3289"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290" w:author="Rapporteur (MTK)" w:date="2020-05-07T08:34:00Z">
              <w:r w:rsidR="00B57205">
                <w:rPr>
                  <w:szCs w:val="22"/>
                </w:rPr>
                <w:t>9</w:t>
              </w:r>
            </w:ins>
            <w:del w:id="3291"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292"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293" w:author="Rapporteur (MTK)" w:date="2020-04-27T20:39:00Z"/>
                <w:b/>
                <w:bCs/>
                <w:i/>
                <w:iCs/>
              </w:rPr>
            </w:pPr>
            <w:ins w:id="3294" w:author="Rapporteur (MTK)" w:date="2020-04-27T20:39:00Z">
              <w:r>
                <w:rPr>
                  <w:b/>
                  <w:bCs/>
                  <w:i/>
                  <w:iCs/>
                </w:rPr>
                <w:t>combineR</w:t>
              </w:r>
              <w:r w:rsidRPr="00F537EB">
                <w:rPr>
                  <w:b/>
                  <w:bCs/>
                  <w:i/>
                  <w:iCs/>
                </w:rPr>
                <w:t>elaxedMeasCondition</w:t>
              </w:r>
            </w:ins>
          </w:p>
          <w:p w14:paraId="41B70CA3" w14:textId="5BA11F7A" w:rsidR="008270CB" w:rsidRPr="00F537EB" w:rsidRDefault="008270CB" w:rsidP="0058428F">
            <w:pPr>
              <w:pStyle w:val="TAL"/>
              <w:rPr>
                <w:ins w:id="3295" w:author="Rapporteur (MTK)" w:date="2020-04-27T20:39:00Z"/>
                <w:b/>
                <w:bCs/>
                <w:i/>
                <w:noProof/>
                <w:lang w:eastAsia="en-GB"/>
              </w:rPr>
            </w:pPr>
            <w:ins w:id="3296"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297" w:author="Rapporteur (MTK)" w:date="2020-06-04T18:35:00Z">
              <w:r w:rsidR="0058428F">
                <w:rPr>
                  <w:bCs/>
                  <w:lang w:eastAsia="zh-CN"/>
                </w:rPr>
                <w:t xml:space="preserve">criteria </w:t>
              </w:r>
            </w:ins>
            <w:ins w:id="3298"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299" w:author="Rapporteur (MTK)" w:date="2020-06-04T18:34:00Z">
              <w:r w:rsidR="0058428F" w:rsidRPr="0058428F">
                <w:rPr>
                  <w:bCs/>
                  <w:lang w:eastAsia="zh-CN"/>
                </w:rPr>
                <w:t xml:space="preserve">the UE to fulfil both criteria </w:t>
              </w:r>
            </w:ins>
            <w:ins w:id="3300" w:author="Rapporteur (MTK)" w:date="2020-06-04T18:36:00Z">
              <w:r w:rsidR="0058428F">
                <w:rPr>
                  <w:bCs/>
                  <w:lang w:eastAsia="zh-CN"/>
                </w:rPr>
                <w:t xml:space="preserve">in order to </w:t>
              </w:r>
            </w:ins>
            <w:ins w:id="3301" w:author="Rapporteur (MTK)" w:date="2020-04-27T20:40:00Z">
              <w:r w:rsidR="0058428F">
                <w:rPr>
                  <w:bCs/>
                  <w:lang w:eastAsia="zh-CN"/>
                </w:rPr>
                <w:t>relax measurement requirements for cell reselection</w:t>
              </w:r>
              <w:r w:rsidRPr="008270CB">
                <w:rPr>
                  <w:bCs/>
                  <w:lang w:eastAsia="zh-CN"/>
                </w:rPr>
                <w:t xml:space="preserve"> </w:t>
              </w:r>
            </w:ins>
            <w:ins w:id="3302" w:author="Rapporteur (MTK)" w:date="2020-04-27T20:39:00Z">
              <w:r w:rsidRPr="00F537EB">
                <w:rPr>
                  <w:szCs w:val="22"/>
                </w:rPr>
                <w:t xml:space="preserve">(see TS 38.304 [20], clause </w:t>
              </w:r>
            </w:ins>
            <w:ins w:id="3303" w:author="Rapporteur (MTK)" w:date="2020-04-27T20:42:00Z">
              <w:r w:rsidRPr="008270CB">
                <w:rPr>
                  <w:szCs w:val="22"/>
                </w:rPr>
                <w:t>5.2.4.9.0</w:t>
              </w:r>
            </w:ins>
            <w:ins w:id="3304" w:author="Rapporteur (MTK)" w:date="2020-04-27T20:39:00Z">
              <w:r w:rsidRPr="00F537EB">
                <w:rPr>
                  <w:szCs w:val="22"/>
                </w:rPr>
                <w:t>)</w:t>
              </w:r>
              <w:r w:rsidRPr="00F537EB">
                <w:rPr>
                  <w:bCs/>
                  <w:lang w:eastAsia="zh-CN"/>
                </w:rPr>
                <w:t>.</w:t>
              </w:r>
            </w:ins>
            <w:ins w:id="3305" w:author="Rapporteur (MTK)" w:date="2020-04-27T20:47:00Z">
              <w:r w:rsidR="00495DA5">
                <w:rPr>
                  <w:bCs/>
                  <w:lang w:eastAsia="zh-CN"/>
                </w:rPr>
                <w:t xml:space="preserve"> </w:t>
              </w:r>
              <w:r w:rsidR="00495DA5" w:rsidRPr="00F537EB">
                <w:rPr>
                  <w:lang w:eastAsia="en-GB"/>
                </w:rPr>
                <w:t xml:space="preserve">If the field is absent, the UE </w:t>
              </w:r>
            </w:ins>
            <w:ins w:id="3306" w:author="Rapporteur (MTK)" w:date="2020-06-04T18:38:00Z">
              <w:r w:rsidR="0058428F">
                <w:rPr>
                  <w:lang w:eastAsia="en-GB"/>
                </w:rPr>
                <w:t>is allowed to relax measurement</w:t>
              </w:r>
            </w:ins>
            <w:ins w:id="3307" w:author="Rapporteur (MTK)" w:date="2020-06-04T18:40:00Z">
              <w:r w:rsidR="0058428F">
                <w:rPr>
                  <w:lang w:eastAsia="en-GB"/>
                </w:rPr>
                <w:t xml:space="preserve"> requirement</w:t>
              </w:r>
            </w:ins>
            <w:ins w:id="3308" w:author="Rapporteur (MTK)" w:date="2020-06-04T18:38:00Z">
              <w:r w:rsidR="0058428F">
                <w:rPr>
                  <w:lang w:eastAsia="en-GB"/>
                </w:rPr>
                <w:t xml:space="preserve">s </w:t>
              </w:r>
            </w:ins>
            <w:ins w:id="3309" w:author="Rapporteur (MTK)" w:date="2020-06-04T20:43:00Z">
              <w:r w:rsidR="00975D1C">
                <w:rPr>
                  <w:bCs/>
                  <w:lang w:eastAsia="zh-CN"/>
                </w:rPr>
                <w:t>for cell reselection</w:t>
              </w:r>
              <w:r w:rsidR="00975D1C" w:rsidRPr="008270CB">
                <w:rPr>
                  <w:bCs/>
                  <w:lang w:eastAsia="zh-CN"/>
                </w:rPr>
                <w:t xml:space="preserve"> </w:t>
              </w:r>
            </w:ins>
            <w:ins w:id="3310" w:author="Rapporteur (MTK)" w:date="2020-06-04T18:38:00Z">
              <w:r w:rsidR="0058428F">
                <w:rPr>
                  <w:lang w:eastAsia="en-GB"/>
                </w:rPr>
                <w:t>when either of the two criteria is 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311" w:author="Rapporteur (MTK)" w:date="2020-05-07T08:34:00Z">
              <w:r w:rsidR="00B57205">
                <w:rPr>
                  <w:szCs w:val="22"/>
                </w:rPr>
                <w:t>9</w:t>
              </w:r>
            </w:ins>
            <w:del w:id="3312"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313" w:author="Rapporteur (MTK)" w:date="2020-05-07T08:34:00Z">
              <w:r w:rsidR="002749AD">
                <w:rPr>
                  <w:szCs w:val="22"/>
                </w:rPr>
                <w:t>9</w:t>
              </w:r>
            </w:ins>
            <w:del w:id="3314"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315"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316" w:author="Rapporteur (MTK)" w:date="2020-04-27T20:43:00Z"/>
                <w:b/>
                <w:bCs/>
                <w:i/>
                <w:iCs/>
              </w:rPr>
            </w:pPr>
            <w:del w:id="3317"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318" w:author="Rapporteur (MTK)" w:date="2020-04-27T20:43:00Z"/>
                <w:b/>
                <w:bCs/>
                <w:i/>
                <w:iCs/>
              </w:rPr>
            </w:pPr>
            <w:del w:id="3319"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320"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321" w:author="Rapporteur (MTK)" w:date="2020-06-04T18:42:00Z">
              <w:r w:rsidR="00A6065A">
                <w:t xml:space="preserve"> The network configures </w:t>
              </w:r>
              <w:r w:rsidR="00A6065A" w:rsidRPr="00A6065A">
                <w:rPr>
                  <w:i/>
                </w:rPr>
                <w:t>s-SearchThresholdP</w:t>
              </w:r>
              <w:r w:rsidR="00A6065A">
                <w:t xml:space="preserve"> </w:t>
              </w:r>
            </w:ins>
            <w:ins w:id="3322" w:author="Rapporteur (MTK)" w:date="2020-06-04T18:43:00Z">
              <w:r w:rsidR="00A6065A">
                <w:rPr>
                  <w:rFonts w:cs="Arial"/>
                </w:rPr>
                <w:t xml:space="preserve">to be less than or equal to </w:t>
              </w:r>
            </w:ins>
            <w:ins w:id="3323" w:author="Rapporteur (MTK)" w:date="2020-06-04T18:44:00Z">
              <w:r w:rsidR="00A6065A" w:rsidRPr="00A6065A">
                <w:rPr>
                  <w:rFonts w:cs="Arial"/>
                  <w:i/>
                </w:rPr>
                <w:t>s-IntraSearchP</w:t>
              </w:r>
            </w:ins>
            <w:ins w:id="3324"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325" w:author="Rapporteur (MTK)" w:date="2020-06-04T18:46:00Z">
              <w:r w:rsidR="00A6065A" w:rsidRPr="00A6065A">
                <w:rPr>
                  <w:rFonts w:cs="Arial"/>
                  <w:i/>
                </w:rPr>
                <w:t>s-NonIntraSearchP</w:t>
              </w:r>
            </w:ins>
            <w:ins w:id="3326"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327"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328"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329"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330" w:author="Rapporteur (MTK)" w:date="2020-04-27T20:46:00Z"/>
        </w:trPr>
        <w:tc>
          <w:tcPr>
            <w:tcW w:w="4027" w:type="dxa"/>
          </w:tcPr>
          <w:p w14:paraId="7AD6B38C" w14:textId="7CFABC5C" w:rsidR="00E67BE7" w:rsidRPr="00F537EB" w:rsidDel="00D102DE" w:rsidRDefault="00E67BE7" w:rsidP="00C76602">
            <w:pPr>
              <w:pStyle w:val="TAH"/>
              <w:rPr>
                <w:del w:id="3331" w:author="Rapporteur (MTK)" w:date="2020-04-27T20:46:00Z"/>
                <w:szCs w:val="22"/>
                <w:lang w:eastAsia="en-US"/>
              </w:rPr>
            </w:pPr>
            <w:del w:id="3332"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333" w:author="Rapporteur (MTK)" w:date="2020-04-27T20:46:00Z"/>
                <w:szCs w:val="22"/>
                <w:lang w:eastAsia="en-US"/>
              </w:rPr>
            </w:pPr>
            <w:del w:id="3334"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335" w:author="Rapporteur (MTK)" w:date="2020-04-27T20:46:00Z"/>
        </w:trPr>
        <w:tc>
          <w:tcPr>
            <w:tcW w:w="4027" w:type="dxa"/>
          </w:tcPr>
          <w:p w14:paraId="01B19BBC" w14:textId="51796A81" w:rsidR="00E67BE7" w:rsidRPr="00F537EB" w:rsidDel="00D102DE" w:rsidRDefault="00E67BE7" w:rsidP="00C76602">
            <w:pPr>
              <w:pStyle w:val="TAL"/>
              <w:rPr>
                <w:del w:id="3336" w:author="Rapporteur (MTK)" w:date="2020-04-27T20:46:00Z"/>
                <w:i/>
                <w:szCs w:val="22"/>
                <w:lang w:eastAsia="en-US"/>
              </w:rPr>
            </w:pPr>
            <w:del w:id="3337"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338" w:author="Rapporteur (MTK)" w:date="2020-04-27T20:46:00Z"/>
                <w:szCs w:val="22"/>
                <w:lang w:eastAsia="en-US"/>
              </w:rPr>
            </w:pPr>
            <w:del w:id="3339"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340" w:author="Rapporteur (MTK)" w:date="2020-04-27T20:45:00Z"/>
        </w:trPr>
        <w:tc>
          <w:tcPr>
            <w:tcW w:w="4027" w:type="dxa"/>
          </w:tcPr>
          <w:p w14:paraId="6ADC890C" w14:textId="35D1D10B" w:rsidR="00E67BE7" w:rsidRPr="00F537EB" w:rsidDel="00E5583F" w:rsidRDefault="00E67BE7" w:rsidP="00C76602">
            <w:pPr>
              <w:pStyle w:val="TAL"/>
              <w:rPr>
                <w:del w:id="3341" w:author="Rapporteur (MTK)" w:date="2020-04-27T20:45:00Z"/>
                <w:i/>
                <w:szCs w:val="22"/>
                <w:lang w:eastAsia="en-US"/>
              </w:rPr>
            </w:pPr>
            <w:del w:id="3342"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343" w:author="Rapporteur (MTK)" w:date="2020-04-27T20:45:00Z"/>
                <w:szCs w:val="22"/>
                <w:lang w:eastAsia="en-US"/>
              </w:rPr>
            </w:pPr>
            <w:del w:id="3344"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45" w:name="_Toc20425922"/>
      <w:bookmarkStart w:id="3346" w:name="_Toc29321318"/>
      <w:bookmarkStart w:id="3347" w:name="_Toc36757044"/>
      <w:bookmarkStart w:id="3348" w:name="_Toc36836585"/>
      <w:bookmarkStart w:id="3349" w:name="_Toc36843562"/>
      <w:bookmarkStart w:id="3350" w:name="_Toc37067851"/>
      <w:r w:rsidRPr="00F537EB">
        <w:rPr>
          <w:rFonts w:eastAsia="SimSun"/>
        </w:rPr>
        <w:t>–</w:t>
      </w:r>
      <w:r w:rsidRPr="00F537EB">
        <w:rPr>
          <w:rFonts w:eastAsia="SimSun"/>
        </w:rPr>
        <w:tab/>
      </w:r>
      <w:r w:rsidRPr="00F537EB">
        <w:rPr>
          <w:rFonts w:eastAsia="SimSun"/>
          <w:i/>
        </w:rPr>
        <w:t>SIB3</w:t>
      </w:r>
      <w:bookmarkEnd w:id="3345"/>
      <w:bookmarkEnd w:id="3346"/>
      <w:bookmarkEnd w:id="3347"/>
      <w:bookmarkEnd w:id="3348"/>
      <w:bookmarkEnd w:id="3349"/>
      <w:bookmarkEnd w:id="3350"/>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51" w:name="_Toc20425923"/>
      <w:bookmarkStart w:id="3352" w:name="_Toc29321319"/>
      <w:bookmarkStart w:id="3353" w:name="_Toc36757045"/>
      <w:bookmarkStart w:id="3354" w:name="_Toc36836586"/>
      <w:bookmarkStart w:id="3355" w:name="_Toc36843563"/>
      <w:bookmarkStart w:id="3356" w:name="_Toc37067852"/>
      <w:r w:rsidRPr="00F537EB">
        <w:rPr>
          <w:rFonts w:eastAsia="SimSun"/>
        </w:rPr>
        <w:t>–</w:t>
      </w:r>
      <w:r w:rsidRPr="00F537EB">
        <w:rPr>
          <w:rFonts w:eastAsia="SimSun"/>
        </w:rPr>
        <w:tab/>
      </w:r>
      <w:r w:rsidRPr="00F537EB">
        <w:rPr>
          <w:rFonts w:eastAsia="SimSun"/>
          <w:i/>
          <w:noProof/>
        </w:rPr>
        <w:t>SIB4</w:t>
      </w:r>
      <w:bookmarkEnd w:id="3351"/>
      <w:bookmarkEnd w:id="3352"/>
      <w:bookmarkEnd w:id="3353"/>
      <w:bookmarkEnd w:id="3354"/>
      <w:bookmarkEnd w:id="3355"/>
      <w:bookmarkEnd w:id="3356"/>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57" w:name="_Hlk32438289"/>
      <w:r w:rsidRPr="00F537EB">
        <w:t>ssb-PositionQCL</w:t>
      </w:r>
      <w:bookmarkEnd w:id="335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58" w:name="_Toc20425924"/>
      <w:bookmarkStart w:id="3359" w:name="_Toc29321320"/>
      <w:bookmarkStart w:id="3360" w:name="_Toc36757046"/>
      <w:bookmarkStart w:id="3361" w:name="_Toc36836587"/>
      <w:bookmarkStart w:id="3362" w:name="_Toc36843564"/>
      <w:bookmarkStart w:id="3363" w:name="_Toc37067853"/>
      <w:r w:rsidRPr="00F537EB">
        <w:rPr>
          <w:rFonts w:eastAsia="SimSun"/>
        </w:rPr>
        <w:lastRenderedPageBreak/>
        <w:t>–</w:t>
      </w:r>
      <w:r w:rsidRPr="00F537EB">
        <w:rPr>
          <w:rFonts w:eastAsia="SimSun"/>
        </w:rPr>
        <w:tab/>
      </w:r>
      <w:r w:rsidRPr="00F537EB">
        <w:rPr>
          <w:rFonts w:eastAsia="SimSun"/>
          <w:i/>
          <w:noProof/>
        </w:rPr>
        <w:t>SIB5</w:t>
      </w:r>
      <w:bookmarkEnd w:id="3358"/>
      <w:bookmarkEnd w:id="3359"/>
      <w:bookmarkEnd w:id="3360"/>
      <w:bookmarkEnd w:id="3361"/>
      <w:bookmarkEnd w:id="3362"/>
      <w:bookmarkEnd w:id="3363"/>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364" w:name="_Toc20425925"/>
      <w:bookmarkStart w:id="3365" w:name="_Toc29321321"/>
      <w:bookmarkStart w:id="3366" w:name="_Toc36757047"/>
      <w:bookmarkStart w:id="3367" w:name="_Toc36836588"/>
      <w:bookmarkStart w:id="3368" w:name="_Toc36843565"/>
      <w:bookmarkStart w:id="3369" w:name="_Toc37067854"/>
      <w:r w:rsidRPr="00F537EB">
        <w:rPr>
          <w:rFonts w:eastAsia="SimSun"/>
          <w:i/>
        </w:rPr>
        <w:t>–</w:t>
      </w:r>
      <w:r w:rsidRPr="00F537EB">
        <w:rPr>
          <w:rFonts w:eastAsia="SimSun"/>
          <w:i/>
        </w:rPr>
        <w:tab/>
      </w:r>
      <w:r w:rsidRPr="00F537EB">
        <w:rPr>
          <w:rFonts w:eastAsia="SimSun"/>
          <w:i/>
          <w:noProof/>
        </w:rPr>
        <w:t>SIB6</w:t>
      </w:r>
      <w:bookmarkEnd w:id="3364"/>
      <w:bookmarkEnd w:id="3365"/>
      <w:bookmarkEnd w:id="3366"/>
      <w:bookmarkEnd w:id="3367"/>
      <w:bookmarkEnd w:id="3368"/>
      <w:bookmarkEnd w:id="336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370" w:name="_Toc20425926"/>
      <w:bookmarkStart w:id="3371" w:name="_Toc29321322"/>
      <w:bookmarkStart w:id="3372" w:name="_Toc36757048"/>
      <w:bookmarkStart w:id="3373" w:name="_Toc36836589"/>
      <w:bookmarkStart w:id="3374" w:name="_Toc36843566"/>
      <w:bookmarkStart w:id="3375" w:name="_Toc37067855"/>
      <w:r w:rsidRPr="00F537EB">
        <w:rPr>
          <w:rFonts w:eastAsia="SimSun"/>
          <w:i/>
        </w:rPr>
        <w:t>–</w:t>
      </w:r>
      <w:r w:rsidRPr="00F537EB">
        <w:rPr>
          <w:rFonts w:eastAsia="SimSun"/>
          <w:i/>
        </w:rPr>
        <w:tab/>
      </w:r>
      <w:r w:rsidRPr="00F537EB">
        <w:rPr>
          <w:rFonts w:eastAsia="SimSun"/>
          <w:i/>
          <w:noProof/>
        </w:rPr>
        <w:t>SIB7</w:t>
      </w:r>
      <w:bookmarkEnd w:id="3370"/>
      <w:bookmarkEnd w:id="3371"/>
      <w:bookmarkEnd w:id="3372"/>
      <w:bookmarkEnd w:id="3373"/>
      <w:bookmarkEnd w:id="3374"/>
      <w:bookmarkEnd w:id="337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376" w:name="_Toc20425927"/>
      <w:bookmarkStart w:id="3377" w:name="_Toc29321323"/>
      <w:bookmarkStart w:id="3378" w:name="_Toc36757049"/>
      <w:bookmarkStart w:id="3379" w:name="_Toc36836590"/>
      <w:bookmarkStart w:id="3380" w:name="_Toc36843567"/>
      <w:bookmarkStart w:id="3381" w:name="_Toc37067856"/>
      <w:r w:rsidRPr="00F537EB">
        <w:rPr>
          <w:rFonts w:eastAsia="SimSun"/>
          <w:i/>
        </w:rPr>
        <w:t>–</w:t>
      </w:r>
      <w:r w:rsidRPr="00F537EB">
        <w:rPr>
          <w:rFonts w:eastAsia="SimSun"/>
          <w:i/>
        </w:rPr>
        <w:tab/>
      </w:r>
      <w:r w:rsidRPr="00F537EB">
        <w:rPr>
          <w:rFonts w:eastAsia="SimSun"/>
          <w:i/>
          <w:noProof/>
        </w:rPr>
        <w:t>SIB8</w:t>
      </w:r>
      <w:bookmarkEnd w:id="3376"/>
      <w:bookmarkEnd w:id="3377"/>
      <w:bookmarkEnd w:id="3378"/>
      <w:bookmarkEnd w:id="3379"/>
      <w:bookmarkEnd w:id="3380"/>
      <w:bookmarkEnd w:id="338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382" w:name="_Toc20425928"/>
      <w:bookmarkStart w:id="3383" w:name="_Toc29321324"/>
      <w:bookmarkStart w:id="3384" w:name="_Toc36757050"/>
      <w:bookmarkStart w:id="3385" w:name="_Toc36836591"/>
      <w:bookmarkStart w:id="3386" w:name="_Toc36843568"/>
      <w:bookmarkStart w:id="3387" w:name="_Toc37067857"/>
      <w:r w:rsidRPr="00F537EB">
        <w:rPr>
          <w:rFonts w:eastAsia="SimSun"/>
        </w:rPr>
        <w:lastRenderedPageBreak/>
        <w:t>–</w:t>
      </w:r>
      <w:r w:rsidRPr="00F537EB">
        <w:rPr>
          <w:rFonts w:eastAsia="SimSun"/>
        </w:rPr>
        <w:tab/>
      </w:r>
      <w:r w:rsidRPr="00F537EB">
        <w:rPr>
          <w:rFonts w:eastAsia="SimSun"/>
          <w:i/>
          <w:noProof/>
        </w:rPr>
        <w:t>SIB9</w:t>
      </w:r>
      <w:bookmarkEnd w:id="3382"/>
      <w:bookmarkEnd w:id="3383"/>
      <w:bookmarkEnd w:id="3384"/>
      <w:bookmarkEnd w:id="3385"/>
      <w:bookmarkEnd w:id="3386"/>
      <w:bookmarkEnd w:id="338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388" w:name="_Toc36757051"/>
      <w:bookmarkStart w:id="3389" w:name="_Toc36836592"/>
      <w:bookmarkStart w:id="3390" w:name="_Toc36843569"/>
      <w:bookmarkStart w:id="3391" w:name="_Toc37067858"/>
      <w:r w:rsidRPr="00F537EB">
        <w:t>–</w:t>
      </w:r>
      <w:r w:rsidRPr="00F537EB">
        <w:tab/>
      </w:r>
      <w:r w:rsidRPr="00F537EB">
        <w:rPr>
          <w:i/>
          <w:iCs/>
          <w:lang w:eastAsia="x-none"/>
        </w:rPr>
        <w:t>SIB10</w:t>
      </w:r>
      <w:bookmarkEnd w:id="3388"/>
      <w:bookmarkEnd w:id="3389"/>
      <w:bookmarkEnd w:id="3390"/>
      <w:bookmarkEnd w:id="339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392" w:name="_Toc36757052"/>
      <w:bookmarkStart w:id="3393" w:name="_Toc36836593"/>
      <w:bookmarkStart w:id="3394" w:name="_Toc36843570"/>
      <w:bookmarkStart w:id="3395" w:name="_Toc37067859"/>
      <w:r w:rsidRPr="00F537EB">
        <w:rPr>
          <w:rFonts w:eastAsia="SimSun"/>
        </w:rPr>
        <w:t>–</w:t>
      </w:r>
      <w:r w:rsidRPr="00F537EB">
        <w:rPr>
          <w:rFonts w:eastAsia="SimSun"/>
        </w:rPr>
        <w:tab/>
      </w:r>
      <w:r w:rsidRPr="00F537EB">
        <w:rPr>
          <w:rFonts w:eastAsia="SimSun"/>
          <w:i/>
          <w:iCs/>
          <w:noProof/>
          <w:lang w:eastAsia="x-none"/>
        </w:rPr>
        <w:t>SIB11</w:t>
      </w:r>
      <w:bookmarkEnd w:id="3392"/>
      <w:bookmarkEnd w:id="3393"/>
      <w:bookmarkEnd w:id="3394"/>
      <w:bookmarkEnd w:id="339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396" w:name="_Toc36757053"/>
      <w:bookmarkStart w:id="3397" w:name="_Toc36836594"/>
      <w:bookmarkStart w:id="3398" w:name="_Toc36843571"/>
      <w:bookmarkStart w:id="3399" w:name="_Toc37067860"/>
      <w:r w:rsidRPr="00F537EB">
        <w:t>–</w:t>
      </w:r>
      <w:r w:rsidRPr="00F537EB">
        <w:tab/>
      </w:r>
      <w:r w:rsidRPr="00F537EB">
        <w:rPr>
          <w:i/>
          <w:iCs/>
          <w:noProof/>
        </w:rPr>
        <w:t>SIB</w:t>
      </w:r>
      <w:r w:rsidRPr="00F537EB">
        <w:rPr>
          <w:i/>
          <w:iCs/>
          <w:noProof/>
          <w:lang w:eastAsia="zh-CN"/>
        </w:rPr>
        <w:t>12</w:t>
      </w:r>
      <w:bookmarkEnd w:id="3396"/>
      <w:bookmarkEnd w:id="3397"/>
      <w:bookmarkEnd w:id="3398"/>
      <w:bookmarkEnd w:id="339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00" w:name="_Toc36757054"/>
      <w:bookmarkStart w:id="3401" w:name="_Toc36836595"/>
      <w:bookmarkStart w:id="3402" w:name="_Toc36843572"/>
      <w:bookmarkStart w:id="3403" w:name="_Toc37067861"/>
      <w:r w:rsidRPr="00F537EB">
        <w:t>–</w:t>
      </w:r>
      <w:r w:rsidRPr="00F537EB">
        <w:tab/>
      </w:r>
      <w:r w:rsidRPr="00F537EB">
        <w:rPr>
          <w:i/>
          <w:iCs/>
          <w:noProof/>
        </w:rPr>
        <w:t>SIB</w:t>
      </w:r>
      <w:r w:rsidRPr="00F537EB">
        <w:rPr>
          <w:i/>
          <w:iCs/>
          <w:noProof/>
          <w:lang w:eastAsia="zh-CN"/>
        </w:rPr>
        <w:t>13</w:t>
      </w:r>
      <w:bookmarkEnd w:id="3400"/>
      <w:bookmarkEnd w:id="3401"/>
      <w:bookmarkEnd w:id="3402"/>
      <w:bookmarkEnd w:id="3403"/>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04" w:name="_Toc36757055"/>
      <w:bookmarkStart w:id="3405" w:name="_Toc36836596"/>
      <w:bookmarkStart w:id="3406" w:name="_Toc36843573"/>
      <w:bookmarkStart w:id="3407" w:name="_Toc37067862"/>
      <w:r w:rsidRPr="00F537EB">
        <w:t>–</w:t>
      </w:r>
      <w:r w:rsidRPr="00F537EB">
        <w:tab/>
      </w:r>
      <w:r w:rsidRPr="00F537EB">
        <w:rPr>
          <w:i/>
          <w:iCs/>
          <w:noProof/>
        </w:rPr>
        <w:t>SIB</w:t>
      </w:r>
      <w:r w:rsidRPr="00F537EB">
        <w:rPr>
          <w:i/>
          <w:iCs/>
          <w:noProof/>
          <w:lang w:eastAsia="zh-CN"/>
        </w:rPr>
        <w:t>14</w:t>
      </w:r>
      <w:bookmarkEnd w:id="3404"/>
      <w:bookmarkEnd w:id="3405"/>
      <w:bookmarkEnd w:id="3406"/>
      <w:bookmarkEnd w:id="340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08" w:name="_Toc36757056"/>
      <w:bookmarkStart w:id="3409" w:name="_Toc36836597"/>
      <w:bookmarkStart w:id="3410" w:name="_Toc36843574"/>
      <w:bookmarkStart w:id="3411" w:name="_Toc37067863"/>
      <w:r w:rsidRPr="00F537EB">
        <w:t>6.3.1a</w:t>
      </w:r>
      <w:r w:rsidRPr="00F537EB">
        <w:tab/>
        <w:t>Positioning System information blocks</w:t>
      </w:r>
      <w:bookmarkEnd w:id="3408"/>
      <w:bookmarkEnd w:id="3409"/>
      <w:bookmarkEnd w:id="3410"/>
      <w:bookmarkEnd w:id="3411"/>
    </w:p>
    <w:p w14:paraId="28F13B1E" w14:textId="77777777" w:rsidR="0080556F" w:rsidRPr="00F537EB" w:rsidRDefault="0080556F" w:rsidP="0080556F">
      <w:pPr>
        <w:pStyle w:val="Heading4"/>
      </w:pPr>
      <w:bookmarkStart w:id="3412" w:name="_Toc36757057"/>
      <w:bookmarkStart w:id="3413" w:name="_Toc36836598"/>
      <w:bookmarkStart w:id="3414" w:name="_Toc36843575"/>
      <w:bookmarkStart w:id="3415" w:name="_Toc37067864"/>
      <w:r w:rsidRPr="00F537EB">
        <w:rPr>
          <w:rFonts w:eastAsia="SimSun"/>
        </w:rPr>
        <w:t>–</w:t>
      </w:r>
      <w:r w:rsidRPr="00F537EB">
        <w:rPr>
          <w:rFonts w:eastAsia="SimSun"/>
        </w:rPr>
        <w:tab/>
      </w:r>
      <w:r w:rsidRPr="00F537EB">
        <w:rPr>
          <w:i/>
        </w:rPr>
        <w:t>PosSystemInformation-r16-IEs</w:t>
      </w:r>
      <w:bookmarkEnd w:id="3412"/>
      <w:bookmarkEnd w:id="3413"/>
      <w:bookmarkEnd w:id="3414"/>
      <w:bookmarkEnd w:id="341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16" w:name="_Toc36757058"/>
      <w:bookmarkStart w:id="3417" w:name="_Toc36836599"/>
      <w:bookmarkStart w:id="3418" w:name="_Toc36843576"/>
      <w:bookmarkStart w:id="3419" w:name="_Toc37067865"/>
      <w:r w:rsidRPr="00F537EB">
        <w:rPr>
          <w:rFonts w:eastAsia="SimSun"/>
        </w:rPr>
        <w:t>–</w:t>
      </w:r>
      <w:r w:rsidRPr="00F537EB">
        <w:rPr>
          <w:rFonts w:eastAsia="SimSun"/>
        </w:rPr>
        <w:tab/>
      </w:r>
      <w:r w:rsidRPr="00F537EB">
        <w:rPr>
          <w:rFonts w:eastAsia="SimSun"/>
          <w:i/>
          <w:noProof/>
        </w:rPr>
        <w:t>PosSI-SchedulingInfoList</w:t>
      </w:r>
      <w:bookmarkEnd w:id="3416"/>
      <w:bookmarkEnd w:id="3417"/>
      <w:bookmarkEnd w:id="3418"/>
      <w:bookmarkEnd w:id="341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20" w:name="_Hlk27994063"/>
      <w:r w:rsidRPr="00F537EB">
        <w:t>posSibType1-7,</w:t>
      </w:r>
      <w:bookmarkEnd w:id="342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21" w:name="_Toc36757059"/>
      <w:bookmarkStart w:id="3422" w:name="_Toc36836600"/>
      <w:bookmarkStart w:id="3423" w:name="_Toc36843577"/>
      <w:bookmarkStart w:id="3424" w:name="_Toc37067866"/>
      <w:r w:rsidRPr="00F537EB">
        <w:rPr>
          <w:rFonts w:eastAsia="SimSun"/>
        </w:rPr>
        <w:t>–</w:t>
      </w:r>
      <w:r w:rsidRPr="00F537EB">
        <w:rPr>
          <w:rFonts w:eastAsia="SimSun"/>
        </w:rPr>
        <w:tab/>
      </w:r>
      <w:r w:rsidRPr="00F537EB">
        <w:rPr>
          <w:rFonts w:eastAsia="SimSun"/>
          <w:i/>
          <w:noProof/>
        </w:rPr>
        <w:t>SIBpos</w:t>
      </w:r>
      <w:bookmarkEnd w:id="3421"/>
      <w:bookmarkEnd w:id="3422"/>
      <w:bookmarkEnd w:id="3423"/>
      <w:bookmarkEnd w:id="342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25" w:name="_Toc20425929"/>
      <w:bookmarkStart w:id="3426" w:name="_Toc29321325"/>
      <w:bookmarkStart w:id="3427" w:name="_Toc36757060"/>
      <w:bookmarkStart w:id="3428" w:name="_Toc36836601"/>
      <w:bookmarkStart w:id="3429" w:name="_Toc36843578"/>
      <w:bookmarkStart w:id="3430" w:name="_Toc37067867"/>
      <w:r w:rsidRPr="00F537EB">
        <w:t>6.3.2</w:t>
      </w:r>
      <w:r w:rsidRPr="00F537EB">
        <w:tab/>
        <w:t>Radio resource control information elements</w:t>
      </w:r>
      <w:bookmarkEnd w:id="3425"/>
      <w:bookmarkEnd w:id="3426"/>
      <w:bookmarkEnd w:id="3427"/>
      <w:bookmarkEnd w:id="3428"/>
      <w:bookmarkEnd w:id="3429"/>
      <w:bookmarkEnd w:id="3430"/>
    </w:p>
    <w:p w14:paraId="142047D2" w14:textId="77777777" w:rsidR="002C5D28" w:rsidRPr="00F537EB" w:rsidRDefault="002C5D28" w:rsidP="002C5D28">
      <w:pPr>
        <w:pStyle w:val="Heading4"/>
      </w:pPr>
      <w:bookmarkStart w:id="3431" w:name="_Toc20425930"/>
      <w:bookmarkStart w:id="3432" w:name="_Toc29321326"/>
      <w:bookmarkStart w:id="3433" w:name="_Toc36757061"/>
      <w:bookmarkStart w:id="3434" w:name="_Toc36836602"/>
      <w:bookmarkStart w:id="3435" w:name="_Toc36843579"/>
      <w:bookmarkStart w:id="3436" w:name="_Toc37067868"/>
      <w:r w:rsidRPr="00F537EB">
        <w:t>–</w:t>
      </w:r>
      <w:r w:rsidRPr="00F537EB">
        <w:tab/>
      </w:r>
      <w:r w:rsidRPr="00F537EB">
        <w:rPr>
          <w:i/>
        </w:rPr>
        <w:t>AdditionalSpectrumEmission</w:t>
      </w:r>
      <w:bookmarkEnd w:id="3431"/>
      <w:bookmarkEnd w:id="3432"/>
      <w:bookmarkEnd w:id="3433"/>
      <w:bookmarkEnd w:id="3434"/>
      <w:bookmarkEnd w:id="3435"/>
      <w:bookmarkEnd w:id="343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37" w:name="_Toc20425931"/>
      <w:bookmarkStart w:id="3438" w:name="_Toc29321327"/>
      <w:bookmarkStart w:id="3439" w:name="_Toc36757062"/>
      <w:bookmarkStart w:id="3440" w:name="_Toc36836603"/>
      <w:bookmarkStart w:id="3441" w:name="_Toc36843580"/>
      <w:bookmarkStart w:id="3442" w:name="_Toc37067869"/>
      <w:r w:rsidRPr="00F537EB">
        <w:t>–</w:t>
      </w:r>
      <w:r w:rsidRPr="00F537EB">
        <w:tab/>
      </w:r>
      <w:r w:rsidRPr="00F537EB">
        <w:rPr>
          <w:i/>
        </w:rPr>
        <w:t>Alpha</w:t>
      </w:r>
      <w:bookmarkEnd w:id="3437"/>
      <w:bookmarkEnd w:id="3438"/>
      <w:bookmarkEnd w:id="3439"/>
      <w:bookmarkEnd w:id="3440"/>
      <w:bookmarkEnd w:id="3441"/>
      <w:bookmarkEnd w:id="344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43" w:name="_Toc20425932"/>
      <w:bookmarkStart w:id="3444" w:name="_Toc29321328"/>
      <w:bookmarkStart w:id="3445" w:name="_Toc36757063"/>
      <w:bookmarkStart w:id="3446" w:name="_Toc36836604"/>
      <w:bookmarkStart w:id="3447" w:name="_Toc36843581"/>
      <w:bookmarkStart w:id="3448" w:name="_Toc37067870"/>
      <w:r w:rsidRPr="00F537EB">
        <w:lastRenderedPageBreak/>
        <w:t>–</w:t>
      </w:r>
      <w:r w:rsidRPr="00F537EB">
        <w:tab/>
      </w:r>
      <w:r w:rsidRPr="00F537EB">
        <w:rPr>
          <w:i/>
        </w:rPr>
        <w:t>AMF-Identifier</w:t>
      </w:r>
      <w:bookmarkEnd w:id="3443"/>
      <w:bookmarkEnd w:id="3444"/>
      <w:bookmarkEnd w:id="3445"/>
      <w:bookmarkEnd w:id="3446"/>
      <w:bookmarkEnd w:id="3447"/>
      <w:bookmarkEnd w:id="344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49" w:name="_Toc20425933"/>
      <w:bookmarkStart w:id="3450" w:name="_Toc29321329"/>
      <w:bookmarkStart w:id="3451" w:name="_Toc36757064"/>
      <w:bookmarkStart w:id="3452" w:name="_Toc36836605"/>
      <w:bookmarkStart w:id="3453" w:name="_Toc36843582"/>
      <w:bookmarkStart w:id="3454" w:name="_Toc37067871"/>
      <w:r w:rsidRPr="00F537EB">
        <w:t>–</w:t>
      </w:r>
      <w:r w:rsidRPr="00F537EB">
        <w:tab/>
      </w:r>
      <w:r w:rsidRPr="00F537EB">
        <w:rPr>
          <w:i/>
          <w:noProof/>
        </w:rPr>
        <w:t>ARFCN-ValueEUTRA</w:t>
      </w:r>
      <w:bookmarkEnd w:id="3449"/>
      <w:bookmarkEnd w:id="3450"/>
      <w:bookmarkEnd w:id="3451"/>
      <w:bookmarkEnd w:id="3452"/>
      <w:bookmarkEnd w:id="3453"/>
      <w:bookmarkEnd w:id="345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55" w:name="_Toc20425934"/>
      <w:bookmarkStart w:id="3456" w:name="_Toc29321330"/>
      <w:bookmarkStart w:id="3457" w:name="_Toc36757065"/>
      <w:bookmarkStart w:id="3458" w:name="_Toc36836606"/>
      <w:bookmarkStart w:id="3459" w:name="_Toc36843583"/>
      <w:bookmarkStart w:id="3460" w:name="_Toc37067872"/>
      <w:r w:rsidRPr="00F537EB">
        <w:t>–</w:t>
      </w:r>
      <w:r w:rsidRPr="00F537EB">
        <w:tab/>
      </w:r>
      <w:r w:rsidRPr="00F537EB">
        <w:rPr>
          <w:i/>
        </w:rPr>
        <w:t>ARFCN-ValueNR</w:t>
      </w:r>
      <w:bookmarkEnd w:id="3455"/>
      <w:bookmarkEnd w:id="3456"/>
      <w:bookmarkEnd w:id="3457"/>
      <w:bookmarkEnd w:id="3458"/>
      <w:bookmarkEnd w:id="3459"/>
      <w:bookmarkEnd w:id="346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461" w:name="_Toc12745901"/>
      <w:bookmarkStart w:id="3462" w:name="_Toc36757066"/>
      <w:bookmarkStart w:id="3463" w:name="_Toc36836607"/>
      <w:bookmarkStart w:id="3464" w:name="_Toc36843584"/>
      <w:bookmarkStart w:id="3465" w:name="_Toc37067873"/>
      <w:r w:rsidRPr="00F537EB">
        <w:lastRenderedPageBreak/>
        <w:t>–</w:t>
      </w:r>
      <w:r w:rsidRPr="00F537EB">
        <w:tab/>
      </w:r>
      <w:r w:rsidRPr="00F537EB">
        <w:rPr>
          <w:i/>
          <w:noProof/>
        </w:rPr>
        <w:t>ARFCN-ValueUTRA</w:t>
      </w:r>
      <w:bookmarkEnd w:id="3461"/>
      <w:r w:rsidRPr="00F537EB">
        <w:rPr>
          <w:i/>
          <w:noProof/>
        </w:rPr>
        <w:t>-FDD</w:t>
      </w:r>
      <w:bookmarkEnd w:id="3462"/>
      <w:bookmarkEnd w:id="3463"/>
      <w:bookmarkEnd w:id="3464"/>
      <w:bookmarkEnd w:id="346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466" w:name="_Toc36757067"/>
      <w:bookmarkStart w:id="3467" w:name="_Toc36836608"/>
      <w:bookmarkStart w:id="3468" w:name="_Toc36843585"/>
      <w:bookmarkStart w:id="3469" w:name="_Toc37067874"/>
      <w:r w:rsidRPr="00F537EB">
        <w:t>–</w:t>
      </w:r>
      <w:r w:rsidRPr="00F537EB">
        <w:tab/>
      </w:r>
      <w:r w:rsidRPr="00F537EB">
        <w:rPr>
          <w:i/>
          <w:iCs/>
        </w:rPr>
        <w:t>AvailabilityCombinationsPerCell</w:t>
      </w:r>
      <w:bookmarkEnd w:id="3466"/>
      <w:bookmarkEnd w:id="3467"/>
      <w:bookmarkEnd w:id="3468"/>
      <w:bookmarkEnd w:id="346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470" w:name="_Toc36757068"/>
      <w:bookmarkStart w:id="3471" w:name="_Toc36836609"/>
      <w:bookmarkStart w:id="3472" w:name="_Toc36843586"/>
      <w:bookmarkStart w:id="3473" w:name="_Toc37067875"/>
      <w:r w:rsidRPr="00F537EB">
        <w:t>–</w:t>
      </w:r>
      <w:r w:rsidRPr="00F537EB">
        <w:tab/>
      </w:r>
      <w:r w:rsidRPr="00F537EB">
        <w:rPr>
          <w:i/>
        </w:rPr>
        <w:t>AvailabilityIndicator</w:t>
      </w:r>
      <w:r w:rsidRPr="00F537EB">
        <w:t>-r16</w:t>
      </w:r>
      <w:bookmarkEnd w:id="3470"/>
      <w:bookmarkEnd w:id="3471"/>
      <w:bookmarkEnd w:id="3472"/>
      <w:bookmarkEnd w:id="347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74" w:name="_Toc36757069"/>
      <w:bookmarkStart w:id="3475" w:name="_Toc36836610"/>
      <w:bookmarkStart w:id="3476" w:name="_Toc36843587"/>
      <w:bookmarkStart w:id="3477" w:name="_Toc37067876"/>
      <w:r w:rsidRPr="00F537EB">
        <w:t>–</w:t>
      </w:r>
      <w:r w:rsidRPr="00F537EB">
        <w:tab/>
      </w:r>
      <w:bookmarkStart w:id="3478" w:name="_Hlk31211653"/>
      <w:r w:rsidRPr="00F537EB">
        <w:rPr>
          <w:i/>
        </w:rPr>
        <w:t>AvailableRB-SetPerCell</w:t>
      </w:r>
      <w:bookmarkEnd w:id="3474"/>
      <w:bookmarkEnd w:id="3475"/>
      <w:bookmarkEnd w:id="3476"/>
      <w:bookmarkEnd w:id="3477"/>
      <w:bookmarkEnd w:id="347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79" w:name="_Toc36757070"/>
      <w:bookmarkStart w:id="3480" w:name="_Toc36836611"/>
      <w:bookmarkStart w:id="3481" w:name="_Toc36843588"/>
      <w:bookmarkStart w:id="3482" w:name="_Toc37067877"/>
      <w:r w:rsidRPr="00F537EB">
        <w:rPr>
          <w:rFonts w:eastAsia="SimSun"/>
        </w:rPr>
        <w:t>–</w:t>
      </w:r>
      <w:r w:rsidRPr="00F537EB">
        <w:rPr>
          <w:rFonts w:eastAsia="SimSun"/>
        </w:rPr>
        <w:tab/>
      </w:r>
      <w:r w:rsidRPr="00F537EB">
        <w:rPr>
          <w:rFonts w:eastAsia="SimSun"/>
          <w:i/>
        </w:rPr>
        <w:t>BAP-Routing-ID</w:t>
      </w:r>
      <w:bookmarkEnd w:id="3479"/>
      <w:bookmarkEnd w:id="3480"/>
      <w:bookmarkEnd w:id="3481"/>
      <w:bookmarkEnd w:id="348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83" w:name="_Toc20425935"/>
      <w:bookmarkStart w:id="3484" w:name="_Toc29321331"/>
      <w:bookmarkStart w:id="3485" w:name="_Toc36757071"/>
      <w:bookmarkStart w:id="3486" w:name="_Toc36836612"/>
      <w:bookmarkStart w:id="3487" w:name="_Toc36843589"/>
      <w:bookmarkStart w:id="3488" w:name="_Toc37067878"/>
      <w:r w:rsidRPr="00F537EB">
        <w:rPr>
          <w:i/>
        </w:rPr>
        <w:t>–</w:t>
      </w:r>
      <w:r w:rsidRPr="00F537EB">
        <w:rPr>
          <w:i/>
        </w:rPr>
        <w:tab/>
        <w:t>BeamFailureRecoveryConfig</w:t>
      </w:r>
      <w:bookmarkEnd w:id="3483"/>
      <w:bookmarkEnd w:id="3484"/>
      <w:bookmarkEnd w:id="3485"/>
      <w:bookmarkEnd w:id="3486"/>
      <w:bookmarkEnd w:id="3487"/>
      <w:bookmarkEnd w:id="3488"/>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89" w:name="_Toc36757072"/>
      <w:bookmarkStart w:id="3490" w:name="_Toc36836613"/>
      <w:bookmarkStart w:id="3491" w:name="_Toc36843590"/>
      <w:bookmarkStart w:id="3492" w:name="_Toc37067879"/>
      <w:r w:rsidRPr="00F537EB">
        <w:rPr>
          <w:i/>
        </w:rPr>
        <w:t>–</w:t>
      </w:r>
      <w:r w:rsidRPr="00F537EB">
        <w:rPr>
          <w:i/>
        </w:rPr>
        <w:tab/>
        <w:t>BeamFailureRecoverySCellConfig</w:t>
      </w:r>
      <w:bookmarkEnd w:id="3489"/>
      <w:bookmarkEnd w:id="3490"/>
      <w:bookmarkEnd w:id="3491"/>
      <w:bookmarkEnd w:id="3492"/>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493" w:name="_Toc20425936"/>
      <w:bookmarkStart w:id="3494" w:name="_Toc29321332"/>
      <w:bookmarkStart w:id="3495" w:name="_Toc36757073"/>
      <w:bookmarkStart w:id="3496" w:name="_Toc36836614"/>
      <w:bookmarkStart w:id="3497" w:name="_Toc36843591"/>
      <w:bookmarkStart w:id="3498" w:name="_Toc37067880"/>
      <w:r w:rsidRPr="00F537EB">
        <w:t>–</w:t>
      </w:r>
      <w:r w:rsidRPr="00F537EB">
        <w:tab/>
      </w:r>
      <w:r w:rsidRPr="00F537EB">
        <w:rPr>
          <w:i/>
        </w:rPr>
        <w:t>BetaOffsets</w:t>
      </w:r>
      <w:bookmarkEnd w:id="3493"/>
      <w:bookmarkEnd w:id="3494"/>
      <w:bookmarkEnd w:id="3495"/>
      <w:bookmarkEnd w:id="3496"/>
      <w:bookmarkEnd w:id="3497"/>
      <w:bookmarkEnd w:id="3498"/>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499" w:name="_Toc36757074"/>
      <w:bookmarkStart w:id="3500" w:name="_Toc36836615"/>
      <w:bookmarkStart w:id="3501" w:name="_Toc36843592"/>
      <w:bookmarkStart w:id="3502" w:name="_Toc37067881"/>
      <w:r w:rsidRPr="00F537EB">
        <w:rPr>
          <w:rFonts w:eastAsia="SimSun"/>
        </w:rPr>
        <w:t>–</w:t>
      </w:r>
      <w:r w:rsidRPr="00F537EB">
        <w:rPr>
          <w:rFonts w:eastAsia="SimSun"/>
        </w:rPr>
        <w:tab/>
      </w:r>
      <w:bookmarkStart w:id="3503" w:name="_Hlk23168826"/>
      <w:r w:rsidRPr="00F537EB">
        <w:rPr>
          <w:rFonts w:eastAsia="SimSun"/>
          <w:i/>
        </w:rPr>
        <w:t>BH-RLC-ChannelConfig</w:t>
      </w:r>
      <w:bookmarkEnd w:id="3499"/>
      <w:bookmarkEnd w:id="3500"/>
      <w:bookmarkEnd w:id="3501"/>
      <w:bookmarkEnd w:id="3502"/>
      <w:bookmarkEnd w:id="3503"/>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04" w:name="_Hlk34293839"/>
      <w:r w:rsidRPr="00F537EB">
        <w:t xml:space="preserve">    bh-RLC-ChannelID-r16             </w:t>
      </w:r>
      <w:r w:rsidR="0076276E" w:rsidRPr="00F537EB">
        <w:t>INTEGER (1..ffsValue)</w:t>
      </w:r>
      <w:r w:rsidRPr="00F537EB">
        <w:t>,</w:t>
      </w:r>
      <w:bookmarkEnd w:id="350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05" w:name="_Toc36757075"/>
      <w:bookmarkStart w:id="3506" w:name="_Toc36836616"/>
      <w:bookmarkStart w:id="3507" w:name="_Toc36843593"/>
      <w:bookmarkStart w:id="3508" w:name="_Toc37067882"/>
      <w:r w:rsidRPr="00F537EB">
        <w:rPr>
          <w:rFonts w:eastAsia="SimSun"/>
        </w:rPr>
        <w:t>–</w:t>
      </w:r>
      <w:r w:rsidRPr="00F537EB">
        <w:rPr>
          <w:rFonts w:eastAsia="SimSun"/>
        </w:rPr>
        <w:tab/>
      </w:r>
      <w:r w:rsidRPr="00F537EB">
        <w:rPr>
          <w:rFonts w:eastAsia="SimSun"/>
          <w:i/>
        </w:rPr>
        <w:t>BH-LogicalChannelIdentity</w:t>
      </w:r>
      <w:bookmarkEnd w:id="3505"/>
      <w:bookmarkEnd w:id="3506"/>
      <w:bookmarkEnd w:id="3507"/>
      <w:bookmarkEnd w:id="3508"/>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09" w:name="_Toc36757076"/>
      <w:bookmarkStart w:id="3510" w:name="_Toc36836617"/>
      <w:bookmarkStart w:id="3511" w:name="_Toc36843594"/>
      <w:bookmarkStart w:id="3512" w:name="_Toc37067883"/>
      <w:r w:rsidRPr="00F537EB">
        <w:rPr>
          <w:rFonts w:eastAsia="SimSun"/>
        </w:rPr>
        <w:lastRenderedPageBreak/>
        <w:t>–</w:t>
      </w:r>
      <w:r w:rsidRPr="00F537EB">
        <w:rPr>
          <w:rFonts w:eastAsia="SimSun"/>
        </w:rPr>
        <w:tab/>
      </w:r>
      <w:r w:rsidRPr="00F537EB">
        <w:rPr>
          <w:rFonts w:eastAsia="SimSun"/>
          <w:i/>
        </w:rPr>
        <w:t>BH-LogicalChannelIdentity-Ext</w:t>
      </w:r>
      <w:bookmarkEnd w:id="3509"/>
      <w:bookmarkEnd w:id="3510"/>
      <w:bookmarkEnd w:id="3511"/>
      <w:bookmarkEnd w:id="3512"/>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13" w:name="_Toc20425937"/>
      <w:bookmarkStart w:id="3514" w:name="_Toc29321333"/>
      <w:bookmarkStart w:id="3515" w:name="_Toc36757077"/>
      <w:bookmarkStart w:id="3516" w:name="_Toc36836618"/>
      <w:bookmarkStart w:id="3517" w:name="_Toc36843595"/>
      <w:bookmarkStart w:id="3518" w:name="_Toc37067884"/>
      <w:r w:rsidRPr="00F537EB">
        <w:t>–</w:t>
      </w:r>
      <w:r w:rsidRPr="00F537EB">
        <w:tab/>
      </w:r>
      <w:r w:rsidRPr="00F537EB">
        <w:rPr>
          <w:i/>
        </w:rPr>
        <w:t>BSR-Config</w:t>
      </w:r>
      <w:bookmarkEnd w:id="3513"/>
      <w:bookmarkEnd w:id="3514"/>
      <w:bookmarkEnd w:id="3515"/>
      <w:bookmarkEnd w:id="3516"/>
      <w:bookmarkEnd w:id="3517"/>
      <w:bookmarkEnd w:id="351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19" w:name="_Toc20425938"/>
      <w:bookmarkStart w:id="3520" w:name="_Toc29321334"/>
      <w:bookmarkStart w:id="3521" w:name="_Toc36757078"/>
      <w:bookmarkStart w:id="3522" w:name="_Toc36836619"/>
      <w:bookmarkStart w:id="3523" w:name="_Toc36843596"/>
      <w:bookmarkStart w:id="3524" w:name="_Toc37067885"/>
      <w:r w:rsidRPr="00F537EB">
        <w:t>–</w:t>
      </w:r>
      <w:r w:rsidRPr="00F537EB">
        <w:tab/>
      </w:r>
      <w:r w:rsidRPr="00F537EB">
        <w:rPr>
          <w:i/>
        </w:rPr>
        <w:t>BWP</w:t>
      </w:r>
      <w:bookmarkEnd w:id="3519"/>
      <w:bookmarkEnd w:id="3520"/>
      <w:bookmarkEnd w:id="3521"/>
      <w:bookmarkEnd w:id="3522"/>
      <w:bookmarkEnd w:id="3523"/>
      <w:bookmarkEnd w:id="352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85pt;height:21.05pt" o:ole="">
                  <v:imagedata r:id="rId115" o:title=""/>
                </v:shape>
                <o:OLEObject Type="Embed" ProgID="Equation.3" ShapeID="_x0000_i1077" DrawAspect="Content" ObjectID="_1653229337"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25" w:name="_Toc20425939"/>
      <w:bookmarkStart w:id="3526" w:name="_Toc29321335"/>
      <w:bookmarkStart w:id="3527" w:name="_Toc36757079"/>
      <w:bookmarkStart w:id="3528" w:name="_Toc36836620"/>
      <w:bookmarkStart w:id="3529" w:name="_Toc36843597"/>
      <w:bookmarkStart w:id="3530" w:name="_Toc37067886"/>
      <w:r w:rsidRPr="00F537EB">
        <w:t>–</w:t>
      </w:r>
      <w:r w:rsidRPr="00F537EB">
        <w:tab/>
      </w:r>
      <w:r w:rsidRPr="00F537EB">
        <w:rPr>
          <w:i/>
        </w:rPr>
        <w:t>BWP-Downlink</w:t>
      </w:r>
      <w:bookmarkEnd w:id="3525"/>
      <w:bookmarkEnd w:id="3526"/>
      <w:bookmarkEnd w:id="3527"/>
      <w:bookmarkEnd w:id="3528"/>
      <w:bookmarkEnd w:id="3529"/>
      <w:bookmarkEnd w:id="353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31" w:name="_Toc20425940"/>
      <w:bookmarkStart w:id="3532" w:name="_Toc29321336"/>
      <w:bookmarkStart w:id="3533" w:name="_Toc36757080"/>
      <w:bookmarkStart w:id="3534" w:name="_Toc36836621"/>
      <w:bookmarkStart w:id="3535" w:name="_Toc36843598"/>
      <w:bookmarkStart w:id="3536" w:name="_Toc37067887"/>
      <w:r w:rsidRPr="00F537EB">
        <w:t>–</w:t>
      </w:r>
      <w:r w:rsidRPr="00F537EB">
        <w:tab/>
      </w:r>
      <w:r w:rsidRPr="00F537EB">
        <w:rPr>
          <w:i/>
        </w:rPr>
        <w:t>BWP-DownlinkCommon</w:t>
      </w:r>
      <w:bookmarkEnd w:id="3531"/>
      <w:bookmarkEnd w:id="3532"/>
      <w:bookmarkEnd w:id="3533"/>
      <w:bookmarkEnd w:id="3534"/>
      <w:bookmarkEnd w:id="3535"/>
      <w:bookmarkEnd w:id="353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37" w:name="_Toc20425941"/>
      <w:bookmarkStart w:id="3538" w:name="_Toc29321337"/>
      <w:bookmarkStart w:id="3539" w:name="_Toc36757081"/>
      <w:bookmarkStart w:id="3540" w:name="_Toc36836622"/>
      <w:bookmarkStart w:id="3541" w:name="_Toc36843599"/>
      <w:bookmarkStart w:id="3542" w:name="_Toc37067888"/>
      <w:r w:rsidRPr="00F537EB">
        <w:t>–</w:t>
      </w:r>
      <w:r w:rsidRPr="00F537EB">
        <w:tab/>
      </w:r>
      <w:r w:rsidRPr="00F537EB">
        <w:rPr>
          <w:i/>
        </w:rPr>
        <w:t>BWP-DownlinkDedicated</w:t>
      </w:r>
      <w:bookmarkEnd w:id="3537"/>
      <w:bookmarkEnd w:id="3538"/>
      <w:bookmarkEnd w:id="3539"/>
      <w:bookmarkEnd w:id="3540"/>
      <w:bookmarkEnd w:id="3541"/>
      <w:bookmarkEnd w:id="354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43" w:name="_Toc20425942"/>
      <w:bookmarkStart w:id="3544" w:name="_Toc29321338"/>
      <w:bookmarkStart w:id="3545" w:name="_Toc36757082"/>
      <w:bookmarkStart w:id="3546" w:name="_Toc36836623"/>
      <w:bookmarkStart w:id="3547" w:name="_Toc36843600"/>
      <w:bookmarkStart w:id="3548" w:name="_Toc37067889"/>
      <w:bookmarkStart w:id="3549" w:name="_Hlk898618"/>
      <w:r w:rsidRPr="00F537EB">
        <w:t>–</w:t>
      </w:r>
      <w:r w:rsidRPr="00F537EB">
        <w:tab/>
      </w:r>
      <w:r w:rsidRPr="00F537EB">
        <w:rPr>
          <w:i/>
        </w:rPr>
        <w:t>BWP-Id</w:t>
      </w:r>
      <w:bookmarkEnd w:id="3543"/>
      <w:bookmarkEnd w:id="3544"/>
      <w:bookmarkEnd w:id="3545"/>
      <w:bookmarkEnd w:id="3546"/>
      <w:bookmarkEnd w:id="3547"/>
      <w:bookmarkEnd w:id="354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50" w:name="_Toc20425943"/>
      <w:bookmarkStart w:id="3551" w:name="_Toc29321339"/>
      <w:bookmarkStart w:id="3552" w:name="_Toc36757083"/>
      <w:bookmarkStart w:id="3553" w:name="_Toc36836624"/>
      <w:bookmarkStart w:id="3554" w:name="_Toc36843601"/>
      <w:bookmarkStart w:id="3555" w:name="_Toc37067890"/>
      <w:bookmarkEnd w:id="3549"/>
      <w:r w:rsidRPr="00F537EB">
        <w:t>–</w:t>
      </w:r>
      <w:r w:rsidRPr="00F537EB">
        <w:tab/>
      </w:r>
      <w:r w:rsidRPr="00F537EB">
        <w:rPr>
          <w:i/>
        </w:rPr>
        <w:t>BWP-Uplink</w:t>
      </w:r>
      <w:bookmarkEnd w:id="3550"/>
      <w:bookmarkEnd w:id="3551"/>
      <w:bookmarkEnd w:id="3552"/>
      <w:bookmarkEnd w:id="3553"/>
      <w:bookmarkEnd w:id="3554"/>
      <w:bookmarkEnd w:id="355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56" w:name="_Hlk967125"/>
            <w:r w:rsidR="00362AC3" w:rsidRPr="00F537EB">
              <w:rPr>
                <w:szCs w:val="22"/>
              </w:rPr>
              <w:t>The Network does not include the value 0, since value 0 is reserved for the initial BWP.</w:t>
            </w:r>
            <w:bookmarkEnd w:id="355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57" w:name="_Toc20425944"/>
      <w:bookmarkStart w:id="3558" w:name="_Toc29321340"/>
      <w:bookmarkStart w:id="3559" w:name="_Toc36757084"/>
      <w:bookmarkStart w:id="3560" w:name="_Toc36836625"/>
      <w:bookmarkStart w:id="3561" w:name="_Toc36843602"/>
      <w:bookmarkStart w:id="3562" w:name="_Toc37067891"/>
      <w:r w:rsidRPr="00F537EB">
        <w:lastRenderedPageBreak/>
        <w:t>–</w:t>
      </w:r>
      <w:r w:rsidRPr="00F537EB">
        <w:tab/>
      </w:r>
      <w:r w:rsidRPr="00F537EB">
        <w:rPr>
          <w:i/>
        </w:rPr>
        <w:t>BWP-UplinkCommon</w:t>
      </w:r>
      <w:bookmarkEnd w:id="3557"/>
      <w:bookmarkEnd w:id="3558"/>
      <w:bookmarkEnd w:id="3559"/>
      <w:bookmarkEnd w:id="3560"/>
      <w:bookmarkEnd w:id="3561"/>
      <w:bookmarkEnd w:id="356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63" w:name="_Toc20425945"/>
      <w:bookmarkStart w:id="3564" w:name="_Toc29321341"/>
      <w:bookmarkStart w:id="3565" w:name="_Toc36757085"/>
      <w:bookmarkStart w:id="3566" w:name="_Toc36836626"/>
      <w:bookmarkStart w:id="3567" w:name="_Toc36843603"/>
      <w:bookmarkStart w:id="3568" w:name="_Toc37067892"/>
      <w:r w:rsidRPr="00F537EB">
        <w:t>–</w:t>
      </w:r>
      <w:r w:rsidRPr="00F537EB">
        <w:tab/>
      </w:r>
      <w:r w:rsidRPr="00F537EB">
        <w:rPr>
          <w:i/>
        </w:rPr>
        <w:t>BWP-UplinkDedicated</w:t>
      </w:r>
      <w:bookmarkEnd w:id="3563"/>
      <w:bookmarkEnd w:id="3564"/>
      <w:bookmarkEnd w:id="3565"/>
      <w:bookmarkEnd w:id="3566"/>
      <w:bookmarkEnd w:id="3567"/>
      <w:bookmarkEnd w:id="356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569" w:name="_Hlk32438258"/>
            <w:r w:rsidRPr="00F537EB">
              <w:rPr>
                <w:b/>
                <w:i/>
                <w:szCs w:val="22"/>
              </w:rPr>
              <w:t>cp-ExtensionC2</w:t>
            </w:r>
            <w:bookmarkEnd w:id="356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570" w:name="_Toc20425946"/>
      <w:bookmarkStart w:id="3571" w:name="_Toc29321342"/>
      <w:bookmarkStart w:id="3572" w:name="_Toc36757086"/>
      <w:bookmarkStart w:id="3573" w:name="_Toc36836627"/>
      <w:bookmarkStart w:id="3574" w:name="_Toc36843604"/>
      <w:bookmarkStart w:id="3575" w:name="_Toc37067893"/>
      <w:r w:rsidRPr="00F537EB">
        <w:rPr>
          <w:rFonts w:eastAsia="SimSun"/>
        </w:rPr>
        <w:t>–</w:t>
      </w:r>
      <w:r w:rsidRPr="00F537EB">
        <w:rPr>
          <w:rFonts w:eastAsia="SimSun"/>
        </w:rPr>
        <w:tab/>
      </w:r>
      <w:r w:rsidRPr="00F537EB">
        <w:rPr>
          <w:rFonts w:eastAsia="SimSun"/>
          <w:i/>
          <w:noProof/>
        </w:rPr>
        <w:t>CellAccessRelatedInfo</w:t>
      </w:r>
      <w:bookmarkEnd w:id="3570"/>
      <w:bookmarkEnd w:id="3571"/>
      <w:bookmarkEnd w:id="3572"/>
      <w:bookmarkEnd w:id="3573"/>
      <w:bookmarkEnd w:id="3574"/>
      <w:bookmarkEnd w:id="357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76" w:name="_Toc20425947"/>
      <w:bookmarkStart w:id="3577" w:name="_Toc29321343"/>
      <w:bookmarkStart w:id="3578" w:name="_Toc36757087"/>
      <w:bookmarkStart w:id="3579" w:name="_Toc36836628"/>
      <w:bookmarkStart w:id="3580" w:name="_Toc36843605"/>
      <w:bookmarkStart w:id="3581" w:name="_Toc37067894"/>
      <w:r w:rsidRPr="00F537EB">
        <w:rPr>
          <w:i/>
          <w:iCs/>
        </w:rPr>
        <w:t>–</w:t>
      </w:r>
      <w:r w:rsidRPr="00F537EB">
        <w:rPr>
          <w:i/>
          <w:iCs/>
        </w:rPr>
        <w:tab/>
      </w:r>
      <w:r w:rsidRPr="00F537EB">
        <w:rPr>
          <w:i/>
          <w:iCs/>
          <w:noProof/>
        </w:rPr>
        <w:t>CellAccessRelatedInfo-EUTRA-5GC</w:t>
      </w:r>
      <w:bookmarkEnd w:id="3576"/>
      <w:bookmarkEnd w:id="3577"/>
      <w:bookmarkEnd w:id="3578"/>
      <w:bookmarkEnd w:id="3579"/>
      <w:bookmarkEnd w:id="3580"/>
      <w:bookmarkEnd w:id="358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582" w:name="_Toc20425948"/>
      <w:bookmarkStart w:id="3583" w:name="_Toc29321344"/>
      <w:bookmarkStart w:id="3584" w:name="_Toc36757088"/>
      <w:bookmarkStart w:id="3585" w:name="_Toc36836629"/>
      <w:bookmarkStart w:id="3586" w:name="_Toc36843606"/>
      <w:bookmarkStart w:id="3587" w:name="_Toc37067895"/>
      <w:r w:rsidRPr="00F537EB">
        <w:rPr>
          <w:i/>
          <w:iCs/>
        </w:rPr>
        <w:t>–</w:t>
      </w:r>
      <w:r w:rsidRPr="00F537EB">
        <w:rPr>
          <w:i/>
          <w:iCs/>
        </w:rPr>
        <w:tab/>
      </w:r>
      <w:r w:rsidRPr="00F537EB">
        <w:rPr>
          <w:i/>
          <w:iCs/>
          <w:noProof/>
        </w:rPr>
        <w:t>CellAccessRelatedInfo-EUTRA-EPC</w:t>
      </w:r>
      <w:bookmarkEnd w:id="3582"/>
      <w:bookmarkEnd w:id="3583"/>
      <w:bookmarkEnd w:id="3584"/>
      <w:bookmarkEnd w:id="3585"/>
      <w:bookmarkEnd w:id="3586"/>
      <w:bookmarkEnd w:id="358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588" w:name="_Toc20425949"/>
      <w:bookmarkStart w:id="3589" w:name="_Toc29321345"/>
      <w:bookmarkStart w:id="3590" w:name="_Toc36757089"/>
      <w:bookmarkStart w:id="3591" w:name="_Toc36836630"/>
      <w:bookmarkStart w:id="3592" w:name="_Toc36843607"/>
      <w:bookmarkStart w:id="3593" w:name="_Toc37067896"/>
      <w:r w:rsidRPr="00F537EB">
        <w:t>–</w:t>
      </w:r>
      <w:r w:rsidRPr="00F537EB">
        <w:tab/>
      </w:r>
      <w:r w:rsidRPr="00F537EB">
        <w:rPr>
          <w:i/>
        </w:rPr>
        <w:t>CellGroupConfig</w:t>
      </w:r>
      <w:bookmarkEnd w:id="3588"/>
      <w:bookmarkEnd w:id="3589"/>
      <w:bookmarkEnd w:id="3590"/>
      <w:bookmarkEnd w:id="3591"/>
      <w:bookmarkEnd w:id="3592"/>
      <w:bookmarkEnd w:id="359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594" w:name="_Hlk33711176"/>
      <w:r w:rsidRPr="00F537EB">
        <w:t>-r16</w:t>
      </w:r>
      <w:bookmarkEnd w:id="359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595" w:name="_Toc20425950"/>
      <w:bookmarkStart w:id="3596" w:name="_Toc29321346"/>
      <w:bookmarkStart w:id="3597" w:name="_Toc36757090"/>
      <w:bookmarkStart w:id="3598" w:name="_Toc36836631"/>
      <w:bookmarkStart w:id="3599" w:name="_Toc36843608"/>
      <w:bookmarkStart w:id="3600" w:name="_Toc37067897"/>
      <w:r w:rsidRPr="00F537EB">
        <w:t>–</w:t>
      </w:r>
      <w:r w:rsidRPr="00F537EB">
        <w:tab/>
      </w:r>
      <w:r w:rsidRPr="00F537EB">
        <w:rPr>
          <w:i/>
        </w:rPr>
        <w:t>CellGroupId</w:t>
      </w:r>
      <w:bookmarkEnd w:id="3595"/>
      <w:bookmarkEnd w:id="3596"/>
      <w:bookmarkEnd w:id="3597"/>
      <w:bookmarkEnd w:id="3598"/>
      <w:bookmarkEnd w:id="3599"/>
      <w:bookmarkEnd w:id="360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01" w:name="_Toc20425951"/>
      <w:bookmarkStart w:id="3602" w:name="_Toc29321347"/>
      <w:bookmarkStart w:id="3603" w:name="_Toc36757091"/>
      <w:bookmarkStart w:id="3604" w:name="_Toc36836632"/>
      <w:bookmarkStart w:id="3605" w:name="_Toc36843609"/>
      <w:bookmarkStart w:id="3606" w:name="_Toc37067898"/>
      <w:r w:rsidRPr="00F537EB">
        <w:rPr>
          <w:rFonts w:eastAsia="SimSun"/>
        </w:rPr>
        <w:lastRenderedPageBreak/>
        <w:t>–</w:t>
      </w:r>
      <w:r w:rsidRPr="00F537EB">
        <w:rPr>
          <w:rFonts w:eastAsia="SimSun"/>
        </w:rPr>
        <w:tab/>
      </w:r>
      <w:r w:rsidRPr="00F537EB">
        <w:rPr>
          <w:rFonts w:eastAsia="SimSun"/>
          <w:i/>
          <w:noProof/>
        </w:rPr>
        <w:t>CellIdentity</w:t>
      </w:r>
      <w:bookmarkEnd w:id="3601"/>
      <w:bookmarkEnd w:id="3602"/>
      <w:bookmarkEnd w:id="3603"/>
      <w:bookmarkEnd w:id="3604"/>
      <w:bookmarkEnd w:id="3605"/>
      <w:bookmarkEnd w:id="360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07" w:name="_Toc20425952"/>
      <w:bookmarkStart w:id="3608" w:name="_Toc29321348"/>
      <w:bookmarkStart w:id="3609" w:name="_Toc36757092"/>
      <w:bookmarkStart w:id="3610" w:name="_Toc36836633"/>
      <w:bookmarkStart w:id="3611" w:name="_Toc36843610"/>
      <w:bookmarkStart w:id="3612" w:name="_Toc37067899"/>
      <w:r w:rsidRPr="00F537EB">
        <w:t>–</w:t>
      </w:r>
      <w:r w:rsidRPr="00F537EB">
        <w:tab/>
      </w:r>
      <w:r w:rsidRPr="00F537EB">
        <w:rPr>
          <w:i/>
          <w:noProof/>
        </w:rPr>
        <w:t>CellReselectionPriority</w:t>
      </w:r>
      <w:bookmarkEnd w:id="3607"/>
      <w:bookmarkEnd w:id="3608"/>
      <w:bookmarkEnd w:id="3609"/>
      <w:bookmarkEnd w:id="3610"/>
      <w:bookmarkEnd w:id="3611"/>
      <w:bookmarkEnd w:id="361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13" w:name="_Toc20425953"/>
      <w:bookmarkStart w:id="3614" w:name="_Toc29321349"/>
      <w:bookmarkStart w:id="3615" w:name="_Toc36757093"/>
      <w:bookmarkStart w:id="3616" w:name="_Toc36836634"/>
      <w:bookmarkStart w:id="3617" w:name="_Toc36843611"/>
      <w:bookmarkStart w:id="3618" w:name="_Toc37067900"/>
      <w:r w:rsidRPr="00F537EB">
        <w:t>–</w:t>
      </w:r>
      <w:r w:rsidRPr="00F537EB">
        <w:tab/>
      </w:r>
      <w:r w:rsidRPr="00F537EB">
        <w:rPr>
          <w:i/>
          <w:noProof/>
        </w:rPr>
        <w:t>CellReselectionSubPriority</w:t>
      </w:r>
      <w:bookmarkEnd w:id="3613"/>
      <w:bookmarkEnd w:id="3614"/>
      <w:bookmarkEnd w:id="3615"/>
      <w:bookmarkEnd w:id="3616"/>
      <w:bookmarkEnd w:id="3617"/>
      <w:bookmarkEnd w:id="361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19" w:name="_Toc20425954"/>
      <w:bookmarkStart w:id="3620" w:name="_Toc29321350"/>
      <w:bookmarkStart w:id="3621" w:name="_Toc36757094"/>
      <w:bookmarkStart w:id="3622" w:name="_Toc36836635"/>
      <w:bookmarkStart w:id="3623" w:name="_Toc36843612"/>
      <w:bookmarkStart w:id="3624" w:name="_Toc37067901"/>
      <w:r w:rsidRPr="00F537EB">
        <w:rPr>
          <w:i/>
          <w:iCs/>
        </w:rPr>
        <w:t>–</w:t>
      </w:r>
      <w:r w:rsidRPr="00F537EB">
        <w:rPr>
          <w:i/>
          <w:iCs/>
        </w:rPr>
        <w:tab/>
      </w:r>
      <w:r w:rsidRPr="00F537EB">
        <w:rPr>
          <w:i/>
          <w:iCs/>
          <w:noProof/>
        </w:rPr>
        <w:t>CGI-InfoEUTRA</w:t>
      </w:r>
      <w:bookmarkEnd w:id="3619"/>
      <w:bookmarkEnd w:id="3620"/>
      <w:bookmarkEnd w:id="3621"/>
      <w:bookmarkEnd w:id="3622"/>
      <w:bookmarkEnd w:id="3623"/>
      <w:bookmarkEnd w:id="362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625" w:name="_Toc36757095"/>
      <w:bookmarkStart w:id="3626" w:name="_Toc36836636"/>
      <w:bookmarkStart w:id="3627" w:name="_Toc36843613"/>
      <w:bookmarkStart w:id="3628" w:name="_Toc37067902"/>
      <w:r w:rsidRPr="00F537EB">
        <w:rPr>
          <w:i/>
          <w:iCs/>
        </w:rPr>
        <w:t>–</w:t>
      </w:r>
      <w:r w:rsidRPr="00F537EB">
        <w:rPr>
          <w:i/>
          <w:iCs/>
        </w:rPr>
        <w:tab/>
        <w:t>CGI-InfoEUTRALogging</w:t>
      </w:r>
      <w:bookmarkEnd w:id="3625"/>
      <w:bookmarkEnd w:id="3626"/>
      <w:bookmarkEnd w:id="3627"/>
      <w:bookmarkEnd w:id="362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29" w:name="_Toc20425955"/>
      <w:bookmarkStart w:id="3630" w:name="_Toc29321351"/>
      <w:bookmarkStart w:id="3631" w:name="_Toc36757096"/>
      <w:bookmarkStart w:id="3632" w:name="_Toc36836637"/>
      <w:bookmarkStart w:id="3633" w:name="_Toc36843614"/>
      <w:bookmarkStart w:id="3634" w:name="_Toc37067903"/>
      <w:r w:rsidRPr="00F537EB">
        <w:rPr>
          <w:i/>
          <w:iCs/>
        </w:rPr>
        <w:t>–</w:t>
      </w:r>
      <w:r w:rsidRPr="00F537EB">
        <w:rPr>
          <w:i/>
          <w:iCs/>
        </w:rPr>
        <w:tab/>
      </w:r>
      <w:r w:rsidRPr="00F537EB">
        <w:rPr>
          <w:i/>
          <w:iCs/>
          <w:noProof/>
        </w:rPr>
        <w:t>CGI-Info</w:t>
      </w:r>
      <w:r w:rsidR="00770E52" w:rsidRPr="00F537EB">
        <w:rPr>
          <w:i/>
          <w:iCs/>
          <w:noProof/>
        </w:rPr>
        <w:t>NR</w:t>
      </w:r>
      <w:bookmarkEnd w:id="3629"/>
      <w:bookmarkEnd w:id="3630"/>
      <w:bookmarkEnd w:id="3631"/>
      <w:bookmarkEnd w:id="3632"/>
      <w:bookmarkEnd w:id="3633"/>
      <w:bookmarkEnd w:id="363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35" w:name="_Toc36757097"/>
      <w:bookmarkStart w:id="3636" w:name="_Toc36836638"/>
      <w:bookmarkStart w:id="3637" w:name="_Toc36843615"/>
      <w:bookmarkStart w:id="3638" w:name="_Toc37067904"/>
      <w:r w:rsidRPr="00F537EB">
        <w:rPr>
          <w:rFonts w:eastAsia="SimSun"/>
        </w:rPr>
        <w:t>–</w:t>
      </w:r>
      <w:r w:rsidRPr="00F537EB">
        <w:rPr>
          <w:rFonts w:eastAsia="SimSun"/>
        </w:rPr>
        <w:tab/>
      </w:r>
      <w:bookmarkStart w:id="3639" w:name="_Hlk32224814"/>
      <w:r w:rsidRPr="00F537EB">
        <w:rPr>
          <w:rFonts w:eastAsia="SimSun"/>
          <w:i/>
        </w:rPr>
        <w:t>CGI-Info-Logging</w:t>
      </w:r>
      <w:bookmarkEnd w:id="3635"/>
      <w:bookmarkEnd w:id="3636"/>
      <w:bookmarkEnd w:id="3637"/>
      <w:bookmarkEnd w:id="3638"/>
      <w:bookmarkEnd w:id="363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640" w:name="_Toc36757098"/>
      <w:bookmarkStart w:id="3641" w:name="_Toc36836639"/>
      <w:bookmarkStart w:id="3642" w:name="_Toc36843616"/>
      <w:bookmarkStart w:id="3643" w:name="_Toc37067905"/>
      <w:r w:rsidRPr="00F537EB">
        <w:rPr>
          <w:rFonts w:eastAsia="SimSun"/>
        </w:rPr>
        <w:t>–</w:t>
      </w:r>
      <w:r w:rsidRPr="00F537EB">
        <w:rPr>
          <w:rFonts w:eastAsia="SimSun"/>
        </w:rPr>
        <w:tab/>
      </w:r>
      <w:r w:rsidRPr="00F537EB">
        <w:rPr>
          <w:rFonts w:eastAsia="SimSun"/>
          <w:i/>
        </w:rPr>
        <w:t>CGI-Info-LoggingDetailed</w:t>
      </w:r>
      <w:bookmarkEnd w:id="3640"/>
      <w:bookmarkEnd w:id="3641"/>
      <w:bookmarkEnd w:id="3642"/>
      <w:bookmarkEnd w:id="364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644" w:name="_Toc36757099"/>
      <w:bookmarkStart w:id="3645" w:name="_Toc36836640"/>
      <w:bookmarkStart w:id="3646" w:name="_Toc36843617"/>
      <w:bookmarkStart w:id="3647" w:name="_Toc37067906"/>
      <w:r w:rsidRPr="00F537EB">
        <w:rPr>
          <w:rFonts w:eastAsia="MS Mincho"/>
        </w:rPr>
        <w:t>–</w:t>
      </w:r>
      <w:r w:rsidRPr="00F537EB">
        <w:rPr>
          <w:rFonts w:eastAsia="MS Mincho"/>
        </w:rPr>
        <w:tab/>
      </w:r>
      <w:r w:rsidRPr="00F537EB">
        <w:rPr>
          <w:rFonts w:eastAsia="MS Mincho"/>
          <w:i/>
        </w:rPr>
        <w:t>CLI-RSSI-Range</w:t>
      </w:r>
      <w:bookmarkEnd w:id="3644"/>
      <w:bookmarkEnd w:id="3645"/>
      <w:bookmarkEnd w:id="3646"/>
      <w:bookmarkEnd w:id="364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648" w:name="_Toc20425956"/>
      <w:bookmarkStart w:id="3649" w:name="_Toc29321352"/>
      <w:bookmarkStart w:id="3650" w:name="_Toc36757100"/>
      <w:bookmarkStart w:id="3651" w:name="_Toc36836641"/>
      <w:bookmarkStart w:id="3652" w:name="_Toc36843618"/>
      <w:bookmarkStart w:id="3653" w:name="_Toc37067907"/>
      <w:r w:rsidRPr="00F537EB">
        <w:t>–</w:t>
      </w:r>
      <w:r w:rsidRPr="00F537EB">
        <w:tab/>
      </w:r>
      <w:r w:rsidRPr="00F537EB">
        <w:rPr>
          <w:i/>
        </w:rPr>
        <w:t>CodebookConfig</w:t>
      </w:r>
      <w:bookmarkEnd w:id="3648"/>
      <w:bookmarkEnd w:id="3649"/>
      <w:bookmarkEnd w:id="3650"/>
      <w:bookmarkEnd w:id="3651"/>
      <w:bookmarkEnd w:id="3652"/>
      <w:bookmarkEnd w:id="365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65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65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655" w:name="_Hlk25283653"/>
            <w:r w:rsidRPr="00F537EB">
              <w:rPr>
                <w:b/>
                <w:i/>
                <w:szCs w:val="22"/>
              </w:rPr>
              <w:t>paramCombination</w:t>
            </w:r>
          </w:p>
          <w:bookmarkEnd w:id="365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656" w:name="_Toc36757101"/>
      <w:bookmarkStart w:id="3657" w:name="_Toc36836642"/>
      <w:bookmarkStart w:id="3658" w:name="_Toc36843619"/>
      <w:bookmarkStart w:id="3659" w:name="_Toc37067908"/>
      <w:r w:rsidRPr="00F537EB">
        <w:lastRenderedPageBreak/>
        <w:t>–</w:t>
      </w:r>
      <w:r w:rsidRPr="00F537EB">
        <w:tab/>
      </w:r>
      <w:r w:rsidRPr="00F537EB">
        <w:rPr>
          <w:i/>
          <w:iCs/>
        </w:rPr>
        <w:t>CommonLocationInfo</w:t>
      </w:r>
      <w:bookmarkEnd w:id="3656"/>
      <w:bookmarkEnd w:id="3657"/>
      <w:bookmarkEnd w:id="3658"/>
      <w:bookmarkEnd w:id="365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660" w:name="OLE_LINK43"/>
            <w:bookmarkStart w:id="3661" w:name="OLE_LINK36"/>
            <w:r w:rsidRPr="00F537EB">
              <w:rPr>
                <w:i/>
                <w:iCs/>
                <w:snapToGrid w:val="0"/>
              </w:rPr>
              <w:t>CommonLocationInfo</w:t>
            </w:r>
            <w:r w:rsidRPr="00F537EB">
              <w:rPr>
                <w:snapToGrid w:val="0"/>
              </w:rPr>
              <w:t xml:space="preserve"> field </w:t>
            </w:r>
            <w:bookmarkEnd w:id="3660"/>
            <w:bookmarkEnd w:id="366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662" w:name="_Toc36757102"/>
      <w:bookmarkStart w:id="3663" w:name="_Toc36836643"/>
      <w:bookmarkStart w:id="3664" w:name="_Toc36843620"/>
      <w:bookmarkStart w:id="3665" w:name="_Toc37067909"/>
      <w:r w:rsidRPr="00F537EB">
        <w:rPr>
          <w:i/>
          <w:iCs/>
        </w:rPr>
        <w:t>–</w:t>
      </w:r>
      <w:r w:rsidRPr="00F537EB">
        <w:rPr>
          <w:i/>
          <w:iCs/>
        </w:rPr>
        <w:tab/>
      </w:r>
      <w:r w:rsidRPr="00F537EB">
        <w:rPr>
          <w:i/>
          <w:iCs/>
          <w:noProof/>
        </w:rPr>
        <w:t>CondConfigId</w:t>
      </w:r>
      <w:bookmarkEnd w:id="3662"/>
      <w:bookmarkEnd w:id="3663"/>
      <w:bookmarkEnd w:id="3664"/>
      <w:bookmarkEnd w:id="366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666" w:name="_Toc36757103"/>
      <w:bookmarkStart w:id="3667" w:name="_Toc36836644"/>
      <w:bookmarkStart w:id="3668" w:name="_Toc36843621"/>
      <w:bookmarkStart w:id="3669" w:name="_Toc37067910"/>
      <w:r w:rsidRPr="00F537EB">
        <w:rPr>
          <w:i/>
          <w:iCs/>
        </w:rPr>
        <w:t>–</w:t>
      </w:r>
      <w:r w:rsidRPr="00F537EB">
        <w:rPr>
          <w:i/>
          <w:iCs/>
        </w:rPr>
        <w:tab/>
      </w:r>
      <w:r w:rsidRPr="00F537EB">
        <w:rPr>
          <w:i/>
          <w:iCs/>
          <w:noProof/>
        </w:rPr>
        <w:t>CondConfigToAddModList</w:t>
      </w:r>
      <w:bookmarkEnd w:id="3666"/>
      <w:bookmarkEnd w:id="3667"/>
      <w:bookmarkEnd w:id="3668"/>
      <w:bookmarkEnd w:id="366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670" w:name="_Toc36757104"/>
      <w:bookmarkStart w:id="3671" w:name="_Toc36836645"/>
      <w:bookmarkStart w:id="3672" w:name="_Toc36843622"/>
      <w:bookmarkStart w:id="3673" w:name="_Toc37067911"/>
      <w:bookmarkStart w:id="3674" w:name="_Toc20425957"/>
      <w:bookmarkStart w:id="3675" w:name="_Toc29321353"/>
      <w:r w:rsidRPr="00F537EB">
        <w:rPr>
          <w:i/>
          <w:iCs/>
        </w:rPr>
        <w:t>–</w:t>
      </w:r>
      <w:r w:rsidRPr="00F537EB">
        <w:rPr>
          <w:i/>
          <w:iCs/>
        </w:rPr>
        <w:tab/>
      </w:r>
      <w:r w:rsidRPr="00F537EB">
        <w:rPr>
          <w:i/>
          <w:iCs/>
          <w:noProof/>
        </w:rPr>
        <w:t>ConditionalReconfiguration</w:t>
      </w:r>
      <w:bookmarkEnd w:id="3670"/>
      <w:bookmarkEnd w:id="3671"/>
      <w:bookmarkEnd w:id="3672"/>
      <w:bookmarkEnd w:id="367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676" w:name="_Toc36757105"/>
      <w:bookmarkStart w:id="3677" w:name="_Toc36836646"/>
      <w:bookmarkStart w:id="3678" w:name="_Toc36843623"/>
      <w:bookmarkStart w:id="3679" w:name="_Toc37067912"/>
      <w:r w:rsidRPr="00F537EB">
        <w:t>–</w:t>
      </w:r>
      <w:r w:rsidRPr="00F537EB">
        <w:tab/>
      </w:r>
      <w:r w:rsidRPr="00F537EB">
        <w:rPr>
          <w:i/>
        </w:rPr>
        <w:t>ConfiguredGrantConfig</w:t>
      </w:r>
      <w:bookmarkEnd w:id="3674"/>
      <w:bookmarkEnd w:id="3675"/>
      <w:bookmarkEnd w:id="3676"/>
      <w:bookmarkEnd w:id="3677"/>
      <w:bookmarkEnd w:id="3678"/>
      <w:bookmarkEnd w:id="367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80" w:name="_Hlk32438710"/>
            <w:r w:rsidRPr="00F537EB">
              <w:rPr>
                <w:i/>
                <w:szCs w:val="22"/>
              </w:rPr>
              <w:t xml:space="preserve">CG-COT-Sharing </w:t>
            </w:r>
            <w:bookmarkEnd w:id="368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681" w:name="_Toc36757106"/>
      <w:bookmarkStart w:id="3682" w:name="_Toc36836647"/>
      <w:bookmarkStart w:id="3683" w:name="_Toc36843624"/>
      <w:bookmarkStart w:id="3684" w:name="_Toc37067913"/>
      <w:r w:rsidRPr="00F537EB">
        <w:t>–</w:t>
      </w:r>
      <w:r w:rsidRPr="00F537EB">
        <w:tab/>
      </w:r>
      <w:r w:rsidRPr="00F537EB">
        <w:rPr>
          <w:i/>
        </w:rPr>
        <w:t>ConfiguredGrantConfigIndex</w:t>
      </w:r>
      <w:bookmarkEnd w:id="3681"/>
      <w:bookmarkEnd w:id="3682"/>
      <w:bookmarkEnd w:id="3683"/>
      <w:bookmarkEnd w:id="368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685" w:name="_Toc36757107"/>
      <w:bookmarkStart w:id="3686" w:name="_Toc36836648"/>
      <w:bookmarkStart w:id="3687" w:name="_Toc36843625"/>
      <w:bookmarkStart w:id="3688" w:name="_Toc37067914"/>
      <w:r w:rsidRPr="00F537EB">
        <w:t>–</w:t>
      </w:r>
      <w:r w:rsidRPr="00F537EB">
        <w:tab/>
      </w:r>
      <w:r w:rsidRPr="00F537EB">
        <w:rPr>
          <w:i/>
        </w:rPr>
        <w:t>ConfiguredGrantConfigIndexMAC</w:t>
      </w:r>
      <w:bookmarkEnd w:id="3685"/>
      <w:bookmarkEnd w:id="3686"/>
      <w:bookmarkEnd w:id="3687"/>
      <w:bookmarkEnd w:id="368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689" w:name="_Toc36757108"/>
      <w:bookmarkStart w:id="3690" w:name="_Toc36836649"/>
      <w:bookmarkStart w:id="3691" w:name="_Toc36843626"/>
      <w:bookmarkStart w:id="3692" w:name="_Toc37067915"/>
      <w:r w:rsidRPr="00F537EB">
        <w:t>–</w:t>
      </w:r>
      <w:r w:rsidRPr="00F537EB">
        <w:tab/>
      </w:r>
      <w:r w:rsidRPr="00F537EB">
        <w:rPr>
          <w:i/>
        </w:rPr>
        <w:t>ConfiguredGrantConfigList</w:t>
      </w:r>
      <w:bookmarkEnd w:id="3689"/>
      <w:bookmarkEnd w:id="3690"/>
      <w:bookmarkEnd w:id="3691"/>
      <w:bookmarkEnd w:id="369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693" w:name="_Toc20425958"/>
      <w:bookmarkStart w:id="3694" w:name="_Toc29321354"/>
      <w:bookmarkStart w:id="3695" w:name="_Toc36757109"/>
      <w:bookmarkStart w:id="3696" w:name="_Toc36836650"/>
      <w:bookmarkStart w:id="3697" w:name="_Toc36843627"/>
      <w:bookmarkStart w:id="3698" w:name="_Toc37067916"/>
      <w:r w:rsidRPr="00F537EB">
        <w:t>–</w:t>
      </w:r>
      <w:r w:rsidRPr="00F537EB">
        <w:tab/>
      </w:r>
      <w:r w:rsidRPr="00F537EB">
        <w:rPr>
          <w:i/>
        </w:rPr>
        <w:t>ConnEstFailureControl</w:t>
      </w:r>
      <w:bookmarkEnd w:id="3693"/>
      <w:bookmarkEnd w:id="3694"/>
      <w:bookmarkEnd w:id="3695"/>
      <w:bookmarkEnd w:id="3696"/>
      <w:bookmarkEnd w:id="3697"/>
      <w:bookmarkEnd w:id="369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699" w:name="_Toc20425959"/>
      <w:bookmarkStart w:id="3700" w:name="_Toc29321355"/>
      <w:bookmarkStart w:id="3701" w:name="_Toc36757110"/>
      <w:bookmarkStart w:id="3702" w:name="_Toc36836651"/>
      <w:bookmarkStart w:id="3703" w:name="_Toc36843628"/>
      <w:bookmarkStart w:id="3704" w:name="_Toc37067917"/>
      <w:bookmarkStart w:id="3705" w:name="_Hlk535756552"/>
      <w:r w:rsidRPr="00F537EB">
        <w:lastRenderedPageBreak/>
        <w:t>–</w:t>
      </w:r>
      <w:r w:rsidRPr="00F537EB">
        <w:tab/>
      </w:r>
      <w:r w:rsidRPr="00F537EB">
        <w:rPr>
          <w:i/>
        </w:rPr>
        <w:t>ControlResourceSet</w:t>
      </w:r>
      <w:bookmarkEnd w:id="3699"/>
      <w:bookmarkEnd w:id="3700"/>
      <w:bookmarkEnd w:id="3701"/>
      <w:bookmarkEnd w:id="3702"/>
      <w:bookmarkEnd w:id="3703"/>
      <w:bookmarkEnd w:id="370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0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06" w:name="_Hlk514758623"/>
      <w:r w:rsidRPr="00F537EB">
        <w:t xml:space="preserve">            interleaverSize                     ENUMERATED {n2, n3, n6},</w:t>
      </w:r>
    </w:p>
    <w:bookmarkEnd w:id="370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07" w:name="_Hlk30603855"/>
      <w:r w:rsidRPr="00F537EB">
        <w:t xml:space="preserve">r16 </w:t>
      </w:r>
      <w:bookmarkEnd w:id="370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08" w:name="_Toc20425960"/>
      <w:bookmarkStart w:id="3709" w:name="_Toc29321356"/>
      <w:bookmarkStart w:id="3710" w:name="_Toc36757111"/>
      <w:bookmarkStart w:id="3711" w:name="_Toc36836652"/>
      <w:bookmarkStart w:id="3712" w:name="_Toc36843629"/>
      <w:bookmarkStart w:id="3713" w:name="_Toc37067918"/>
      <w:r w:rsidRPr="00F537EB">
        <w:t>–</w:t>
      </w:r>
      <w:r w:rsidRPr="00F537EB">
        <w:tab/>
      </w:r>
      <w:r w:rsidRPr="00F537EB">
        <w:rPr>
          <w:i/>
        </w:rPr>
        <w:t>ControlResourceSetId</w:t>
      </w:r>
      <w:bookmarkEnd w:id="3708"/>
      <w:bookmarkEnd w:id="3709"/>
      <w:bookmarkEnd w:id="3710"/>
      <w:bookmarkEnd w:id="3711"/>
      <w:bookmarkEnd w:id="3712"/>
      <w:bookmarkEnd w:id="371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14" w:name="_Toc20425961"/>
      <w:bookmarkStart w:id="3715" w:name="_Toc29321357"/>
      <w:bookmarkStart w:id="3716" w:name="_Toc36757112"/>
      <w:bookmarkStart w:id="3717" w:name="_Toc36836653"/>
      <w:bookmarkStart w:id="3718" w:name="_Toc36843630"/>
      <w:bookmarkStart w:id="3719" w:name="_Toc37067919"/>
      <w:r w:rsidRPr="00F537EB">
        <w:t>–</w:t>
      </w:r>
      <w:r w:rsidRPr="00F537EB">
        <w:tab/>
      </w:r>
      <w:r w:rsidRPr="00F537EB">
        <w:rPr>
          <w:i/>
        </w:rPr>
        <w:t>ControlResourceSetZero</w:t>
      </w:r>
      <w:bookmarkEnd w:id="3714"/>
      <w:bookmarkEnd w:id="3715"/>
      <w:bookmarkEnd w:id="3716"/>
      <w:bookmarkEnd w:id="3717"/>
      <w:bookmarkEnd w:id="3718"/>
      <w:bookmarkEnd w:id="371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20" w:name="_Toc20425962"/>
      <w:bookmarkStart w:id="3721" w:name="_Toc29321358"/>
      <w:bookmarkStart w:id="3722" w:name="_Toc36757113"/>
      <w:bookmarkStart w:id="3723" w:name="_Toc36836654"/>
      <w:bookmarkStart w:id="3724" w:name="_Toc36843631"/>
      <w:bookmarkStart w:id="3725" w:name="_Toc37067920"/>
      <w:r w:rsidRPr="00F537EB">
        <w:t>–</w:t>
      </w:r>
      <w:r w:rsidRPr="00F537EB">
        <w:tab/>
      </w:r>
      <w:r w:rsidRPr="00F537EB">
        <w:rPr>
          <w:i/>
          <w:noProof/>
        </w:rPr>
        <w:t>CrossCarrierSchedulingConfig</w:t>
      </w:r>
      <w:bookmarkEnd w:id="3720"/>
      <w:bookmarkEnd w:id="3721"/>
      <w:bookmarkEnd w:id="3722"/>
      <w:bookmarkEnd w:id="3723"/>
      <w:bookmarkEnd w:id="3724"/>
      <w:bookmarkEnd w:id="372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726" w:name="_Toc20425963"/>
      <w:bookmarkStart w:id="3727" w:name="_Toc29321359"/>
      <w:bookmarkStart w:id="3728" w:name="_Toc36757114"/>
      <w:bookmarkStart w:id="3729" w:name="_Toc36836655"/>
      <w:bookmarkStart w:id="3730" w:name="_Toc36843632"/>
      <w:bookmarkStart w:id="3731" w:name="_Toc37067921"/>
      <w:bookmarkStart w:id="3732" w:name="_Hlk5252243"/>
      <w:r w:rsidRPr="00F537EB">
        <w:t>–</w:t>
      </w:r>
      <w:r w:rsidRPr="00F537EB">
        <w:tab/>
      </w:r>
      <w:r w:rsidRPr="00F537EB">
        <w:rPr>
          <w:i/>
        </w:rPr>
        <w:t>CSI-AperiodicTriggerStateList</w:t>
      </w:r>
      <w:bookmarkEnd w:id="3726"/>
      <w:bookmarkEnd w:id="3727"/>
      <w:bookmarkEnd w:id="3728"/>
      <w:bookmarkEnd w:id="3729"/>
      <w:bookmarkEnd w:id="3730"/>
      <w:bookmarkEnd w:id="3731"/>
    </w:p>
    <w:bookmarkEnd w:id="373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733" w:name="_Toc20425964"/>
      <w:bookmarkStart w:id="3734" w:name="_Toc29321360"/>
      <w:bookmarkStart w:id="3735" w:name="_Toc36757115"/>
      <w:bookmarkStart w:id="3736" w:name="_Toc36836656"/>
      <w:bookmarkStart w:id="3737" w:name="_Toc36843633"/>
      <w:bookmarkStart w:id="3738" w:name="_Toc37067922"/>
      <w:r w:rsidRPr="00F537EB">
        <w:t>–</w:t>
      </w:r>
      <w:r w:rsidRPr="00F537EB">
        <w:tab/>
      </w:r>
      <w:r w:rsidRPr="00F537EB">
        <w:rPr>
          <w:i/>
        </w:rPr>
        <w:t>CSI-FrequencyOccupation</w:t>
      </w:r>
      <w:bookmarkEnd w:id="3733"/>
      <w:bookmarkEnd w:id="3734"/>
      <w:bookmarkEnd w:id="3735"/>
      <w:bookmarkEnd w:id="3736"/>
      <w:bookmarkEnd w:id="3737"/>
      <w:bookmarkEnd w:id="373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739" w:name="_Toc20425965"/>
      <w:bookmarkStart w:id="3740" w:name="_Toc29321361"/>
      <w:bookmarkStart w:id="3741" w:name="_Toc36757116"/>
      <w:bookmarkStart w:id="3742" w:name="_Toc36836657"/>
      <w:bookmarkStart w:id="3743" w:name="_Toc36843634"/>
      <w:bookmarkStart w:id="3744" w:name="_Toc37067923"/>
      <w:r w:rsidRPr="00F537EB">
        <w:t>–</w:t>
      </w:r>
      <w:r w:rsidRPr="00F537EB">
        <w:tab/>
      </w:r>
      <w:r w:rsidRPr="00F537EB">
        <w:rPr>
          <w:i/>
        </w:rPr>
        <w:t>CSI-IM-Resource</w:t>
      </w:r>
      <w:bookmarkEnd w:id="3739"/>
      <w:bookmarkEnd w:id="3740"/>
      <w:bookmarkEnd w:id="3741"/>
      <w:bookmarkEnd w:id="3742"/>
      <w:bookmarkEnd w:id="3743"/>
      <w:bookmarkEnd w:id="374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4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4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46" w:name="_Toc20425966"/>
      <w:bookmarkStart w:id="3747" w:name="_Toc29321362"/>
      <w:bookmarkStart w:id="3748" w:name="_Toc36757117"/>
      <w:bookmarkStart w:id="3749" w:name="_Toc36836658"/>
      <w:bookmarkStart w:id="3750" w:name="_Toc36843635"/>
      <w:bookmarkStart w:id="3751" w:name="_Toc37067924"/>
      <w:r w:rsidRPr="00F537EB">
        <w:t>–</w:t>
      </w:r>
      <w:r w:rsidRPr="00F537EB">
        <w:tab/>
      </w:r>
      <w:r w:rsidRPr="00F537EB">
        <w:rPr>
          <w:i/>
        </w:rPr>
        <w:t>CSI-IM-ResourceId</w:t>
      </w:r>
      <w:bookmarkEnd w:id="3746"/>
      <w:bookmarkEnd w:id="3747"/>
      <w:bookmarkEnd w:id="3748"/>
      <w:bookmarkEnd w:id="3749"/>
      <w:bookmarkEnd w:id="3750"/>
      <w:bookmarkEnd w:id="375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752" w:name="_Toc20425967"/>
      <w:bookmarkStart w:id="3753" w:name="_Toc29321363"/>
      <w:bookmarkStart w:id="3754" w:name="_Toc36757118"/>
      <w:bookmarkStart w:id="3755" w:name="_Toc36836659"/>
      <w:bookmarkStart w:id="3756" w:name="_Toc36843636"/>
      <w:bookmarkStart w:id="3757" w:name="_Toc37067925"/>
      <w:r w:rsidRPr="00F537EB">
        <w:t>–</w:t>
      </w:r>
      <w:r w:rsidRPr="00F537EB">
        <w:tab/>
      </w:r>
      <w:r w:rsidRPr="00F537EB">
        <w:rPr>
          <w:i/>
        </w:rPr>
        <w:t>CSI-IM-ResourceSet</w:t>
      </w:r>
      <w:bookmarkEnd w:id="3752"/>
      <w:bookmarkEnd w:id="3753"/>
      <w:bookmarkEnd w:id="3754"/>
      <w:bookmarkEnd w:id="3755"/>
      <w:bookmarkEnd w:id="3756"/>
      <w:bookmarkEnd w:id="375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58" w:name="_Toc20425968"/>
      <w:bookmarkStart w:id="3759" w:name="_Toc29321364"/>
      <w:bookmarkStart w:id="3760" w:name="_Toc36757119"/>
      <w:bookmarkStart w:id="3761" w:name="_Toc36836660"/>
      <w:bookmarkStart w:id="3762" w:name="_Toc36843637"/>
      <w:bookmarkStart w:id="3763" w:name="_Toc37067926"/>
      <w:r w:rsidRPr="00F537EB">
        <w:t>–</w:t>
      </w:r>
      <w:r w:rsidRPr="00F537EB">
        <w:tab/>
      </w:r>
      <w:r w:rsidRPr="00F537EB">
        <w:rPr>
          <w:i/>
        </w:rPr>
        <w:t>CSI-IM-ResourceSetId</w:t>
      </w:r>
      <w:bookmarkEnd w:id="3758"/>
      <w:bookmarkEnd w:id="3759"/>
      <w:bookmarkEnd w:id="3760"/>
      <w:bookmarkEnd w:id="3761"/>
      <w:bookmarkEnd w:id="3762"/>
      <w:bookmarkEnd w:id="376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764" w:name="_Toc20425969"/>
      <w:bookmarkStart w:id="3765" w:name="_Toc29321365"/>
      <w:bookmarkStart w:id="3766" w:name="_Toc36757120"/>
      <w:bookmarkStart w:id="3767" w:name="_Toc36836661"/>
      <w:bookmarkStart w:id="3768" w:name="_Toc36843638"/>
      <w:bookmarkStart w:id="3769" w:name="_Toc37067927"/>
      <w:bookmarkStart w:id="3770" w:name="_Hlk5252373"/>
      <w:r w:rsidRPr="00F537EB">
        <w:lastRenderedPageBreak/>
        <w:t>–</w:t>
      </w:r>
      <w:r w:rsidRPr="00F537EB">
        <w:tab/>
      </w:r>
      <w:r w:rsidRPr="00F537EB">
        <w:rPr>
          <w:i/>
        </w:rPr>
        <w:t>CSI-MeasConfig</w:t>
      </w:r>
      <w:bookmarkEnd w:id="3764"/>
      <w:bookmarkEnd w:id="3765"/>
      <w:bookmarkEnd w:id="3766"/>
      <w:bookmarkEnd w:id="3767"/>
      <w:bookmarkEnd w:id="3768"/>
      <w:bookmarkEnd w:id="3769"/>
    </w:p>
    <w:bookmarkEnd w:id="377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771" w:name="_Toc20425970"/>
      <w:bookmarkStart w:id="3772" w:name="_Toc29321366"/>
      <w:bookmarkStart w:id="3773" w:name="_Toc36757121"/>
      <w:bookmarkStart w:id="3774" w:name="_Toc36836662"/>
      <w:bookmarkStart w:id="3775" w:name="_Toc36843639"/>
      <w:bookmarkStart w:id="3776" w:name="_Toc37067928"/>
      <w:r w:rsidRPr="00F537EB">
        <w:t>–</w:t>
      </w:r>
      <w:r w:rsidRPr="00F537EB">
        <w:tab/>
      </w:r>
      <w:r w:rsidRPr="00F537EB">
        <w:rPr>
          <w:i/>
        </w:rPr>
        <w:t>CSI-ReportConfig</w:t>
      </w:r>
      <w:bookmarkEnd w:id="3771"/>
      <w:bookmarkEnd w:id="3772"/>
      <w:bookmarkEnd w:id="3773"/>
      <w:bookmarkEnd w:id="3774"/>
      <w:bookmarkEnd w:id="3775"/>
      <w:bookmarkEnd w:id="377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7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777"/>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78" w:name="_Hlk2170988"/>
            <w:bookmarkStart w:id="3779" w:name="_Hlk535756808"/>
            <w:r w:rsidRPr="00F537EB">
              <w:rPr>
                <w:i/>
                <w:szCs w:val="22"/>
              </w:rPr>
              <w:lastRenderedPageBreak/>
              <w:t xml:space="preserve">CSI-ReportConfig </w:t>
            </w:r>
            <w:r w:rsidRPr="00F537EB">
              <w:rPr>
                <w:szCs w:val="22"/>
              </w:rPr>
              <w:t>field descriptions</w:t>
            </w:r>
          </w:p>
        </w:tc>
      </w:tr>
      <w:bookmarkEnd w:id="377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77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8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78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81" w:name="_Hlk2170905"/>
            <w:r w:rsidRPr="00F537EB">
              <w:rPr>
                <w:b/>
                <w:i/>
                <w:szCs w:val="22"/>
              </w:rPr>
              <w:t>reportSlotConfig</w:t>
            </w:r>
          </w:p>
          <w:bookmarkEnd w:id="378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782" w:name="_Toc20425971"/>
      <w:bookmarkStart w:id="3783" w:name="_Toc29321367"/>
      <w:bookmarkStart w:id="3784" w:name="_Toc36757122"/>
      <w:bookmarkStart w:id="3785" w:name="_Toc36836663"/>
      <w:bookmarkStart w:id="3786" w:name="_Toc36843640"/>
      <w:bookmarkStart w:id="3787" w:name="_Toc37067929"/>
      <w:r w:rsidRPr="00F537EB">
        <w:t>–</w:t>
      </w:r>
      <w:r w:rsidRPr="00F537EB">
        <w:tab/>
      </w:r>
      <w:r w:rsidRPr="00F537EB">
        <w:rPr>
          <w:i/>
        </w:rPr>
        <w:t>CSI-ReportConfigId</w:t>
      </w:r>
      <w:bookmarkEnd w:id="3782"/>
      <w:bookmarkEnd w:id="3783"/>
      <w:bookmarkEnd w:id="3784"/>
      <w:bookmarkEnd w:id="3785"/>
      <w:bookmarkEnd w:id="3786"/>
      <w:bookmarkEnd w:id="378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788" w:name="_Toc20425972"/>
      <w:bookmarkStart w:id="3789" w:name="_Toc29321368"/>
      <w:bookmarkStart w:id="3790" w:name="_Toc36757123"/>
      <w:bookmarkStart w:id="3791" w:name="_Toc36836664"/>
      <w:bookmarkStart w:id="3792" w:name="_Toc36843641"/>
      <w:bookmarkStart w:id="3793" w:name="_Toc37067930"/>
      <w:bookmarkStart w:id="3794" w:name="_Hlk535242404"/>
      <w:r w:rsidRPr="00F537EB">
        <w:t>–</w:t>
      </w:r>
      <w:r w:rsidRPr="00F537EB">
        <w:tab/>
      </w:r>
      <w:r w:rsidRPr="00F537EB">
        <w:rPr>
          <w:i/>
        </w:rPr>
        <w:t>CSI-ResourceConfig</w:t>
      </w:r>
      <w:bookmarkEnd w:id="3788"/>
      <w:bookmarkEnd w:id="3789"/>
      <w:bookmarkEnd w:id="3790"/>
      <w:bookmarkEnd w:id="3791"/>
      <w:bookmarkEnd w:id="3792"/>
      <w:bookmarkEnd w:id="3793"/>
    </w:p>
    <w:bookmarkEnd w:id="379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95" w:name="_Hlk9508786"/>
            <w:r w:rsidRPr="00F537EB">
              <w:rPr>
                <w:b/>
                <w:i/>
                <w:szCs w:val="22"/>
              </w:rPr>
              <w:t>csi-IM-ResourceSetList</w:t>
            </w:r>
          </w:p>
          <w:bookmarkEnd w:id="379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796" w:name="_Toc20425973"/>
      <w:bookmarkStart w:id="3797" w:name="_Toc29321369"/>
      <w:bookmarkStart w:id="3798" w:name="_Toc36757124"/>
      <w:bookmarkStart w:id="3799" w:name="_Toc36836665"/>
      <w:bookmarkStart w:id="3800" w:name="_Toc36843642"/>
      <w:bookmarkStart w:id="3801" w:name="_Toc37067931"/>
      <w:r w:rsidRPr="00F537EB">
        <w:lastRenderedPageBreak/>
        <w:t>–</w:t>
      </w:r>
      <w:r w:rsidRPr="00F537EB">
        <w:tab/>
      </w:r>
      <w:r w:rsidRPr="00F537EB">
        <w:rPr>
          <w:i/>
        </w:rPr>
        <w:t>CSI-ResourceConfigId</w:t>
      </w:r>
      <w:bookmarkEnd w:id="3796"/>
      <w:bookmarkEnd w:id="3797"/>
      <w:bookmarkEnd w:id="3798"/>
      <w:bookmarkEnd w:id="3799"/>
      <w:bookmarkEnd w:id="3800"/>
      <w:bookmarkEnd w:id="380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02" w:name="_Toc20425974"/>
      <w:bookmarkStart w:id="3803" w:name="_Toc29321370"/>
      <w:bookmarkStart w:id="3804" w:name="_Toc36757125"/>
      <w:bookmarkStart w:id="3805" w:name="_Toc36836666"/>
      <w:bookmarkStart w:id="3806" w:name="_Toc36843643"/>
      <w:bookmarkStart w:id="3807" w:name="_Toc37067932"/>
      <w:r w:rsidRPr="00F537EB">
        <w:t>–</w:t>
      </w:r>
      <w:r w:rsidRPr="00F537EB">
        <w:tab/>
      </w:r>
      <w:r w:rsidRPr="00F537EB">
        <w:rPr>
          <w:i/>
        </w:rPr>
        <w:t>CSI-ResourcePeriodicityAndOffset</w:t>
      </w:r>
      <w:bookmarkEnd w:id="3802"/>
      <w:bookmarkEnd w:id="3803"/>
      <w:bookmarkEnd w:id="3804"/>
      <w:bookmarkEnd w:id="3805"/>
      <w:bookmarkEnd w:id="3806"/>
      <w:bookmarkEnd w:id="380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08" w:name="_Toc20425975"/>
      <w:bookmarkStart w:id="3809" w:name="_Toc29321371"/>
      <w:bookmarkStart w:id="3810" w:name="_Toc36757126"/>
      <w:bookmarkStart w:id="3811" w:name="_Toc36836667"/>
      <w:bookmarkStart w:id="3812" w:name="_Toc36843644"/>
      <w:bookmarkStart w:id="3813" w:name="_Toc37067933"/>
      <w:r w:rsidRPr="00F537EB">
        <w:t>–</w:t>
      </w:r>
      <w:r w:rsidRPr="00F537EB">
        <w:tab/>
      </w:r>
      <w:r w:rsidRPr="00F537EB">
        <w:rPr>
          <w:i/>
        </w:rPr>
        <w:t>CSI-RS-ResourceConfigMobility</w:t>
      </w:r>
      <w:bookmarkEnd w:id="3808"/>
      <w:bookmarkEnd w:id="3809"/>
      <w:bookmarkEnd w:id="3810"/>
      <w:bookmarkEnd w:id="3811"/>
      <w:bookmarkEnd w:id="3812"/>
      <w:bookmarkEnd w:id="381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14" w:name="_Toc20425976"/>
      <w:bookmarkStart w:id="3815" w:name="_Toc29321372"/>
      <w:bookmarkStart w:id="3816" w:name="_Toc36757127"/>
      <w:bookmarkStart w:id="3817" w:name="_Toc36836668"/>
      <w:bookmarkStart w:id="3818" w:name="_Toc36843645"/>
      <w:bookmarkStart w:id="3819" w:name="_Toc37067934"/>
      <w:r w:rsidRPr="00F537EB">
        <w:t>–</w:t>
      </w:r>
      <w:r w:rsidRPr="00F537EB">
        <w:tab/>
      </w:r>
      <w:r w:rsidRPr="00F537EB">
        <w:rPr>
          <w:i/>
        </w:rPr>
        <w:t>CSI-RS-ResourceMapping</w:t>
      </w:r>
      <w:bookmarkEnd w:id="3814"/>
      <w:bookmarkEnd w:id="3815"/>
      <w:bookmarkEnd w:id="3816"/>
      <w:bookmarkEnd w:id="3817"/>
      <w:bookmarkEnd w:id="3818"/>
      <w:bookmarkEnd w:id="381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20" w:name="_Toc20425977"/>
      <w:bookmarkStart w:id="3821" w:name="_Toc29321373"/>
      <w:bookmarkStart w:id="3822" w:name="_Toc36757128"/>
      <w:bookmarkStart w:id="3823" w:name="_Toc36836669"/>
      <w:bookmarkStart w:id="3824" w:name="_Toc36843646"/>
      <w:bookmarkStart w:id="3825" w:name="_Toc37067935"/>
      <w:r w:rsidRPr="00F537EB">
        <w:lastRenderedPageBreak/>
        <w:t>–</w:t>
      </w:r>
      <w:r w:rsidRPr="00F537EB">
        <w:tab/>
      </w:r>
      <w:bookmarkStart w:id="3826" w:name="_Hlk514841655"/>
      <w:r w:rsidRPr="00F537EB">
        <w:rPr>
          <w:i/>
        </w:rPr>
        <w:t>CSI-SemiPersistentOnPUSCH-TriggerStateList</w:t>
      </w:r>
      <w:bookmarkEnd w:id="3820"/>
      <w:bookmarkEnd w:id="3821"/>
      <w:bookmarkEnd w:id="3822"/>
      <w:bookmarkEnd w:id="3823"/>
      <w:bookmarkEnd w:id="3824"/>
      <w:bookmarkEnd w:id="3825"/>
      <w:bookmarkEnd w:id="382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27" w:name="_Toc20425978"/>
      <w:bookmarkStart w:id="3828" w:name="_Toc29321374"/>
      <w:bookmarkStart w:id="3829" w:name="_Toc36757129"/>
      <w:bookmarkStart w:id="3830" w:name="_Toc36836670"/>
      <w:bookmarkStart w:id="3831" w:name="_Toc36843647"/>
      <w:bookmarkStart w:id="3832" w:name="_Toc37067936"/>
      <w:r w:rsidRPr="00F537EB">
        <w:t>–</w:t>
      </w:r>
      <w:r w:rsidRPr="00F537EB">
        <w:tab/>
      </w:r>
      <w:r w:rsidRPr="00F537EB">
        <w:rPr>
          <w:i/>
        </w:rPr>
        <w:t>CSI-SSB-ResourceSet</w:t>
      </w:r>
      <w:bookmarkEnd w:id="3827"/>
      <w:bookmarkEnd w:id="3828"/>
      <w:bookmarkEnd w:id="3829"/>
      <w:bookmarkEnd w:id="3830"/>
      <w:bookmarkEnd w:id="3831"/>
      <w:bookmarkEnd w:id="383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33" w:name="_Toc20425979"/>
      <w:bookmarkStart w:id="3834" w:name="_Toc29321375"/>
      <w:bookmarkStart w:id="3835" w:name="_Toc36757130"/>
      <w:bookmarkStart w:id="3836" w:name="_Toc36836671"/>
      <w:bookmarkStart w:id="3837" w:name="_Toc36843648"/>
      <w:bookmarkStart w:id="3838" w:name="_Toc37067937"/>
      <w:r w:rsidRPr="00F537EB">
        <w:t>–</w:t>
      </w:r>
      <w:r w:rsidRPr="00F537EB">
        <w:tab/>
      </w:r>
      <w:r w:rsidRPr="00F537EB">
        <w:rPr>
          <w:i/>
        </w:rPr>
        <w:t>CSI-SSB-ResourceSetId</w:t>
      </w:r>
      <w:bookmarkEnd w:id="3833"/>
      <w:bookmarkEnd w:id="3834"/>
      <w:bookmarkEnd w:id="3835"/>
      <w:bookmarkEnd w:id="3836"/>
      <w:bookmarkEnd w:id="3837"/>
      <w:bookmarkEnd w:id="383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39" w:name="_Toc20425980"/>
      <w:bookmarkStart w:id="3840" w:name="_Toc29321376"/>
      <w:bookmarkStart w:id="3841" w:name="_Toc36757131"/>
      <w:bookmarkStart w:id="3842" w:name="_Toc36836672"/>
      <w:bookmarkStart w:id="3843" w:name="_Toc36843649"/>
      <w:bookmarkStart w:id="3844" w:name="_Toc37067938"/>
      <w:r w:rsidRPr="00F537EB">
        <w:t>–</w:t>
      </w:r>
      <w:r w:rsidRPr="00F537EB">
        <w:tab/>
      </w:r>
      <w:r w:rsidRPr="00F537EB">
        <w:rPr>
          <w:i/>
          <w:noProof/>
        </w:rPr>
        <w:t>DedicatedNAS-Message</w:t>
      </w:r>
      <w:bookmarkEnd w:id="3839"/>
      <w:bookmarkEnd w:id="3840"/>
      <w:bookmarkEnd w:id="3841"/>
      <w:bookmarkEnd w:id="3842"/>
      <w:bookmarkEnd w:id="3843"/>
      <w:bookmarkEnd w:id="384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45" w:name="_Toc20425981"/>
      <w:bookmarkStart w:id="3846" w:name="_Toc29321377"/>
      <w:bookmarkStart w:id="3847" w:name="_Toc36757132"/>
      <w:bookmarkStart w:id="3848" w:name="_Toc36836673"/>
      <w:bookmarkStart w:id="3849" w:name="_Toc36843650"/>
      <w:bookmarkStart w:id="3850" w:name="_Toc37067939"/>
      <w:r w:rsidRPr="00F537EB">
        <w:t>–</w:t>
      </w:r>
      <w:r w:rsidRPr="00F537EB">
        <w:tab/>
      </w:r>
      <w:r w:rsidRPr="00F537EB">
        <w:rPr>
          <w:i/>
        </w:rPr>
        <w:t>DMRS-DownlinkConfig</w:t>
      </w:r>
      <w:bookmarkEnd w:id="3845"/>
      <w:bookmarkEnd w:id="3846"/>
      <w:bookmarkEnd w:id="3847"/>
      <w:bookmarkEnd w:id="3848"/>
      <w:bookmarkEnd w:id="3849"/>
      <w:bookmarkEnd w:id="385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51" w:name="_Toc20425982"/>
      <w:bookmarkStart w:id="3852" w:name="_Toc29321378"/>
      <w:bookmarkStart w:id="3853" w:name="_Toc36757133"/>
      <w:bookmarkStart w:id="3854" w:name="_Toc36836674"/>
      <w:bookmarkStart w:id="3855" w:name="_Toc36843651"/>
      <w:bookmarkStart w:id="3856" w:name="_Toc37067940"/>
      <w:r w:rsidRPr="00F537EB">
        <w:t>–</w:t>
      </w:r>
      <w:r w:rsidRPr="00F537EB">
        <w:tab/>
      </w:r>
      <w:r w:rsidRPr="00F537EB">
        <w:rPr>
          <w:i/>
        </w:rPr>
        <w:t>DMRS-UplinkConfig</w:t>
      </w:r>
      <w:bookmarkEnd w:id="3851"/>
      <w:bookmarkEnd w:id="3852"/>
      <w:bookmarkEnd w:id="3853"/>
      <w:bookmarkEnd w:id="3854"/>
      <w:bookmarkEnd w:id="3855"/>
      <w:bookmarkEnd w:id="385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5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58" w:name="_Toc20425983"/>
      <w:bookmarkStart w:id="3859" w:name="_Toc29321379"/>
      <w:bookmarkStart w:id="3860" w:name="_Toc36757134"/>
      <w:bookmarkStart w:id="3861" w:name="_Toc36836675"/>
      <w:bookmarkStart w:id="3862" w:name="_Toc36843652"/>
      <w:bookmarkStart w:id="3863" w:name="_Toc37067941"/>
      <w:r w:rsidRPr="00F537EB">
        <w:rPr>
          <w:i/>
          <w:iCs/>
        </w:rPr>
        <w:t>–</w:t>
      </w:r>
      <w:r w:rsidRPr="00F537EB">
        <w:rPr>
          <w:i/>
          <w:iCs/>
        </w:rPr>
        <w:tab/>
        <w:t>DownlinkConfigCommon</w:t>
      </w:r>
      <w:bookmarkEnd w:id="3858"/>
      <w:bookmarkEnd w:id="3859"/>
      <w:bookmarkEnd w:id="3860"/>
      <w:bookmarkEnd w:id="3861"/>
      <w:bookmarkEnd w:id="3862"/>
      <w:bookmarkEnd w:id="386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864" w:name="_Toc20425984"/>
      <w:bookmarkStart w:id="3865" w:name="_Toc29321380"/>
      <w:bookmarkStart w:id="3866" w:name="_Toc36757135"/>
      <w:bookmarkStart w:id="3867" w:name="_Toc36836676"/>
      <w:bookmarkStart w:id="3868" w:name="_Toc36843653"/>
      <w:bookmarkStart w:id="3869" w:name="_Toc37067942"/>
      <w:r w:rsidRPr="00F537EB">
        <w:t>–</w:t>
      </w:r>
      <w:r w:rsidRPr="00F537EB">
        <w:tab/>
      </w:r>
      <w:r w:rsidRPr="00F537EB">
        <w:rPr>
          <w:i/>
        </w:rPr>
        <w:t>DownlinkConfigCommonSIB</w:t>
      </w:r>
      <w:bookmarkEnd w:id="3864"/>
      <w:bookmarkEnd w:id="3865"/>
      <w:bookmarkEnd w:id="3866"/>
      <w:bookmarkEnd w:id="3867"/>
      <w:bookmarkEnd w:id="3868"/>
      <w:bookmarkEnd w:id="386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870" w:name="_Hlk31665144"/>
      <w:r w:rsidRPr="00F537EB">
        <w:t>nrofPDCCHMonitoringOccasionPerSSB</w:t>
      </w:r>
      <w:bookmarkEnd w:id="3870"/>
      <w:r w:rsidRPr="00F537EB">
        <w:t xml:space="preserve">-InPO-r16                               </w:t>
      </w:r>
      <w:bookmarkStart w:id="3871" w:name="_Hlk31665361"/>
      <w:r w:rsidRPr="00F537EB">
        <w:t xml:space="preserve">   INTEGER (2..4)</w:t>
      </w:r>
      <w:bookmarkEnd w:id="387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87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857"/>
      <w:bookmarkEnd w:id="387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73"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874" w:name="_Toc20425985"/>
      <w:bookmarkStart w:id="3875" w:name="_Toc29321381"/>
      <w:bookmarkStart w:id="3876" w:name="_Toc36757136"/>
      <w:bookmarkStart w:id="3877" w:name="_Toc36836677"/>
      <w:bookmarkStart w:id="3878" w:name="_Toc36843654"/>
      <w:bookmarkStart w:id="3879" w:name="_Toc37067943"/>
      <w:bookmarkEnd w:id="3873"/>
      <w:r w:rsidRPr="00F537EB">
        <w:t>–</w:t>
      </w:r>
      <w:r w:rsidRPr="00F537EB">
        <w:tab/>
      </w:r>
      <w:r w:rsidRPr="00F537EB">
        <w:rPr>
          <w:i/>
        </w:rPr>
        <w:t>DownlinkPreemption</w:t>
      </w:r>
      <w:bookmarkEnd w:id="3874"/>
      <w:bookmarkEnd w:id="3875"/>
      <w:bookmarkEnd w:id="3876"/>
      <w:bookmarkEnd w:id="3877"/>
      <w:bookmarkEnd w:id="3878"/>
      <w:bookmarkEnd w:id="387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88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88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881" w:name="_Toc20425986"/>
      <w:bookmarkStart w:id="3882" w:name="_Toc29321382"/>
      <w:bookmarkStart w:id="3883" w:name="_Toc36757137"/>
      <w:bookmarkStart w:id="3884" w:name="_Toc36836678"/>
      <w:bookmarkStart w:id="3885" w:name="_Toc36843655"/>
      <w:bookmarkStart w:id="3886" w:name="_Toc37067944"/>
      <w:r w:rsidRPr="00F537EB">
        <w:lastRenderedPageBreak/>
        <w:t>–</w:t>
      </w:r>
      <w:r w:rsidRPr="00F537EB">
        <w:tab/>
      </w:r>
      <w:r w:rsidRPr="00F537EB">
        <w:rPr>
          <w:i/>
          <w:noProof/>
        </w:rPr>
        <w:t>DRB-Identity</w:t>
      </w:r>
      <w:bookmarkEnd w:id="3881"/>
      <w:bookmarkEnd w:id="3882"/>
      <w:bookmarkEnd w:id="3883"/>
      <w:bookmarkEnd w:id="3884"/>
      <w:bookmarkEnd w:id="3885"/>
      <w:bookmarkEnd w:id="388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887" w:name="_Toc20425987"/>
      <w:bookmarkStart w:id="3888" w:name="_Toc29321383"/>
      <w:bookmarkStart w:id="3889" w:name="_Toc36757138"/>
      <w:bookmarkStart w:id="3890" w:name="_Toc36836679"/>
      <w:bookmarkStart w:id="3891" w:name="_Toc36843656"/>
      <w:bookmarkStart w:id="3892" w:name="_Toc37067945"/>
      <w:r w:rsidRPr="00F537EB">
        <w:t>–</w:t>
      </w:r>
      <w:r w:rsidRPr="00F537EB">
        <w:tab/>
      </w:r>
      <w:r w:rsidRPr="00F537EB">
        <w:rPr>
          <w:i/>
        </w:rPr>
        <w:t>DRX-Config</w:t>
      </w:r>
      <w:bookmarkEnd w:id="3887"/>
      <w:bookmarkEnd w:id="3888"/>
      <w:bookmarkEnd w:id="3889"/>
      <w:bookmarkEnd w:id="3890"/>
      <w:bookmarkEnd w:id="3891"/>
      <w:bookmarkEnd w:id="389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893" w:name="_Toc20425988"/>
      <w:bookmarkStart w:id="3894" w:name="_Toc29321384"/>
      <w:bookmarkStart w:id="3895" w:name="_Toc36757139"/>
      <w:bookmarkStart w:id="3896" w:name="_Toc36836680"/>
      <w:bookmarkStart w:id="3897" w:name="_Toc36843657"/>
      <w:bookmarkStart w:id="3898" w:name="_Toc37067946"/>
      <w:r w:rsidRPr="00F537EB">
        <w:rPr>
          <w:rFonts w:eastAsia="MS Mincho"/>
        </w:rPr>
        <w:t>–</w:t>
      </w:r>
      <w:r w:rsidRPr="00F537EB">
        <w:rPr>
          <w:rFonts w:eastAsia="MS Mincho"/>
        </w:rPr>
        <w:tab/>
      </w:r>
      <w:r w:rsidRPr="00F537EB">
        <w:rPr>
          <w:rFonts w:eastAsia="MS Mincho"/>
          <w:i/>
        </w:rPr>
        <w:t>FilterCoefficient</w:t>
      </w:r>
      <w:bookmarkEnd w:id="3893"/>
      <w:bookmarkEnd w:id="3894"/>
      <w:bookmarkEnd w:id="3895"/>
      <w:bookmarkEnd w:id="3896"/>
      <w:bookmarkEnd w:id="3897"/>
      <w:bookmarkEnd w:id="389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899" w:name="_Toc20425989"/>
      <w:bookmarkStart w:id="3900" w:name="_Toc29321385"/>
      <w:bookmarkStart w:id="3901" w:name="_Toc36757140"/>
      <w:bookmarkStart w:id="3902" w:name="_Toc36836681"/>
      <w:bookmarkStart w:id="3903" w:name="_Toc36843658"/>
      <w:bookmarkStart w:id="3904" w:name="_Toc37067947"/>
      <w:r w:rsidRPr="00F537EB">
        <w:lastRenderedPageBreak/>
        <w:t>–</w:t>
      </w:r>
      <w:r w:rsidRPr="00F537EB">
        <w:tab/>
      </w:r>
      <w:r w:rsidRPr="00F537EB">
        <w:rPr>
          <w:i/>
        </w:rPr>
        <w:t>FreqBandIndicatorNR</w:t>
      </w:r>
      <w:bookmarkEnd w:id="3899"/>
      <w:bookmarkEnd w:id="3900"/>
      <w:bookmarkEnd w:id="3901"/>
      <w:bookmarkEnd w:id="3902"/>
      <w:bookmarkEnd w:id="3903"/>
      <w:bookmarkEnd w:id="390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05" w:name="_Toc20425990"/>
      <w:bookmarkStart w:id="3906" w:name="_Toc29321386"/>
      <w:bookmarkStart w:id="3907" w:name="_Toc36757141"/>
      <w:bookmarkStart w:id="3908" w:name="_Toc36836682"/>
      <w:bookmarkStart w:id="3909" w:name="_Toc36843659"/>
      <w:bookmarkStart w:id="3910" w:name="_Toc37067948"/>
      <w:r w:rsidRPr="00F537EB">
        <w:t>–</w:t>
      </w:r>
      <w:r w:rsidRPr="00F537EB">
        <w:tab/>
      </w:r>
      <w:r w:rsidRPr="00F537EB">
        <w:rPr>
          <w:i/>
        </w:rPr>
        <w:t>FrequencyInfoDL</w:t>
      </w:r>
      <w:bookmarkEnd w:id="3905"/>
      <w:bookmarkEnd w:id="3906"/>
      <w:bookmarkEnd w:id="3907"/>
      <w:bookmarkEnd w:id="3908"/>
      <w:bookmarkEnd w:id="3909"/>
      <w:bookmarkEnd w:id="391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11" w:name="_Hlk513522673"/>
            <w:r w:rsidRPr="00F537EB">
              <w:rPr>
                <w:i/>
                <w:szCs w:val="22"/>
              </w:rPr>
              <w:lastRenderedPageBreak/>
              <w:t xml:space="preserve">FrequencyInfoDL </w:t>
            </w:r>
            <w:r w:rsidRPr="00F537EB">
              <w:rPr>
                <w:szCs w:val="22"/>
              </w:rPr>
              <w:t>field descriptions</w:t>
            </w:r>
            <w:bookmarkEnd w:id="391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12" w:name="_Hlk513522650"/>
            <w:r w:rsidRPr="00F537EB">
              <w:rPr>
                <w:b/>
                <w:i/>
                <w:szCs w:val="22"/>
              </w:rPr>
              <w:t>absoluteFrequencySSB</w:t>
            </w:r>
            <w:bookmarkEnd w:id="391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13" w:name="_Toc20425991"/>
      <w:bookmarkStart w:id="3914" w:name="_Toc29321387"/>
      <w:bookmarkStart w:id="3915" w:name="_Toc36757142"/>
      <w:bookmarkStart w:id="3916" w:name="_Toc36836683"/>
      <w:bookmarkStart w:id="3917" w:name="_Toc36843660"/>
      <w:bookmarkStart w:id="3918" w:name="_Toc37067949"/>
      <w:r w:rsidRPr="00F537EB">
        <w:rPr>
          <w:i/>
          <w:iCs/>
        </w:rPr>
        <w:t>–</w:t>
      </w:r>
      <w:r w:rsidRPr="00F537EB">
        <w:rPr>
          <w:i/>
          <w:iCs/>
        </w:rPr>
        <w:tab/>
        <w:t>FrequencyInfoDL-SIB</w:t>
      </w:r>
      <w:bookmarkEnd w:id="3913"/>
      <w:bookmarkEnd w:id="3914"/>
      <w:bookmarkEnd w:id="3915"/>
      <w:bookmarkEnd w:id="3916"/>
      <w:bookmarkEnd w:id="3917"/>
      <w:bookmarkEnd w:id="391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19" w:name="_Toc20425992"/>
      <w:bookmarkStart w:id="3920" w:name="_Toc29321388"/>
      <w:bookmarkStart w:id="3921" w:name="_Toc36757143"/>
      <w:bookmarkStart w:id="3922" w:name="_Toc36836684"/>
      <w:bookmarkStart w:id="3923" w:name="_Toc36843661"/>
      <w:bookmarkStart w:id="3924" w:name="_Toc37067950"/>
      <w:r w:rsidRPr="00F537EB">
        <w:t>–</w:t>
      </w:r>
      <w:r w:rsidRPr="00F537EB">
        <w:tab/>
      </w:r>
      <w:r w:rsidRPr="00F537EB">
        <w:rPr>
          <w:i/>
        </w:rPr>
        <w:t>FrequencyInfoUL</w:t>
      </w:r>
      <w:bookmarkEnd w:id="3919"/>
      <w:bookmarkEnd w:id="3920"/>
      <w:bookmarkEnd w:id="3921"/>
      <w:bookmarkEnd w:id="3922"/>
      <w:bookmarkEnd w:id="3923"/>
      <w:bookmarkEnd w:id="392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92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92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926" w:name="_Toc20425993"/>
      <w:bookmarkStart w:id="3927" w:name="_Toc29321389"/>
      <w:bookmarkStart w:id="3928" w:name="_Toc36757144"/>
      <w:bookmarkStart w:id="3929" w:name="_Toc36836685"/>
      <w:bookmarkStart w:id="3930" w:name="_Toc36843662"/>
      <w:bookmarkStart w:id="3931" w:name="_Toc37067951"/>
      <w:r w:rsidRPr="00F537EB">
        <w:rPr>
          <w:i/>
          <w:iCs/>
        </w:rPr>
        <w:t>–</w:t>
      </w:r>
      <w:r w:rsidRPr="00F537EB">
        <w:rPr>
          <w:i/>
          <w:iCs/>
        </w:rPr>
        <w:tab/>
        <w:t>FrequencyInfoUL-SIB</w:t>
      </w:r>
      <w:bookmarkEnd w:id="3926"/>
      <w:bookmarkEnd w:id="3927"/>
      <w:bookmarkEnd w:id="3928"/>
      <w:bookmarkEnd w:id="3929"/>
      <w:bookmarkEnd w:id="3930"/>
      <w:bookmarkEnd w:id="393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932" w:name="_Toc20425994"/>
      <w:bookmarkStart w:id="3933" w:name="_Toc29321390"/>
      <w:bookmarkStart w:id="3934" w:name="_Toc36757145"/>
      <w:bookmarkStart w:id="3935" w:name="_Toc36836686"/>
      <w:bookmarkStart w:id="3936" w:name="_Toc36843663"/>
      <w:bookmarkStart w:id="3937" w:name="_Toc37067952"/>
      <w:r w:rsidRPr="00F537EB">
        <w:rPr>
          <w:rFonts w:eastAsia="MS Mincho"/>
        </w:rPr>
        <w:t>–</w:t>
      </w:r>
      <w:r w:rsidRPr="00F537EB">
        <w:rPr>
          <w:rFonts w:eastAsia="MS Mincho"/>
        </w:rPr>
        <w:tab/>
      </w:r>
      <w:r w:rsidRPr="00F537EB">
        <w:rPr>
          <w:rFonts w:eastAsia="MS Mincho"/>
          <w:i/>
        </w:rPr>
        <w:t>Hysteresis</w:t>
      </w:r>
      <w:bookmarkEnd w:id="3932"/>
      <w:bookmarkEnd w:id="3933"/>
      <w:bookmarkEnd w:id="3934"/>
      <w:bookmarkEnd w:id="3935"/>
      <w:bookmarkEnd w:id="3936"/>
      <w:bookmarkEnd w:id="393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938" w:name="_Toc36757146"/>
      <w:bookmarkStart w:id="3939" w:name="_Toc36836687"/>
      <w:bookmarkStart w:id="3940" w:name="_Toc36843664"/>
      <w:bookmarkStart w:id="3941" w:name="_Toc37067953"/>
      <w:r w:rsidRPr="00F537EB">
        <w:t>–</w:t>
      </w:r>
      <w:r w:rsidRPr="00F537EB">
        <w:tab/>
      </w:r>
      <w:r w:rsidRPr="00F537EB">
        <w:rPr>
          <w:i/>
          <w:iCs/>
          <w:lang w:eastAsia="x-none"/>
        </w:rPr>
        <w:t>InvalidSymbolPattern</w:t>
      </w:r>
      <w:bookmarkEnd w:id="3938"/>
      <w:bookmarkEnd w:id="3939"/>
      <w:bookmarkEnd w:id="3940"/>
      <w:bookmarkEnd w:id="394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942" w:name="_Toc20425995"/>
      <w:bookmarkStart w:id="3943" w:name="_Toc29321391"/>
      <w:bookmarkStart w:id="3944" w:name="_Toc36757147"/>
      <w:bookmarkStart w:id="3945" w:name="_Toc36836688"/>
      <w:bookmarkStart w:id="3946" w:name="_Toc36843665"/>
      <w:bookmarkStart w:id="3947" w:name="_Toc37067954"/>
      <w:r w:rsidRPr="00F537EB">
        <w:rPr>
          <w:rFonts w:eastAsia="MS Mincho"/>
        </w:rPr>
        <w:t>–</w:t>
      </w:r>
      <w:r w:rsidRPr="00F537EB">
        <w:rPr>
          <w:rFonts w:eastAsia="MS Mincho"/>
        </w:rPr>
        <w:tab/>
      </w:r>
      <w:r w:rsidRPr="00F537EB">
        <w:rPr>
          <w:rFonts w:eastAsia="MS Mincho"/>
          <w:i/>
        </w:rPr>
        <w:t>I-RNTI-Value</w:t>
      </w:r>
      <w:bookmarkEnd w:id="3942"/>
      <w:bookmarkEnd w:id="3943"/>
      <w:bookmarkEnd w:id="3944"/>
      <w:bookmarkEnd w:id="3945"/>
      <w:bookmarkEnd w:id="3946"/>
      <w:bookmarkEnd w:id="394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948" w:name="_Toc36757148"/>
      <w:bookmarkStart w:id="3949" w:name="_Toc36836689"/>
      <w:bookmarkStart w:id="3950" w:name="_Toc36843666"/>
      <w:bookmarkStart w:id="3951" w:name="_Toc37067955"/>
      <w:r w:rsidRPr="00F537EB">
        <w:rPr>
          <w:rFonts w:eastAsia="MS Mincho"/>
        </w:rPr>
        <w:t>–</w:t>
      </w:r>
      <w:r w:rsidRPr="00F537EB">
        <w:rPr>
          <w:rFonts w:eastAsia="SimSun"/>
        </w:rPr>
        <w:tab/>
      </w:r>
      <w:r w:rsidRPr="00F537EB">
        <w:rPr>
          <w:i/>
        </w:rPr>
        <w:t>LBT-FailureRecoveryConfig</w:t>
      </w:r>
      <w:bookmarkEnd w:id="3948"/>
      <w:bookmarkEnd w:id="3949"/>
      <w:bookmarkEnd w:id="3950"/>
      <w:bookmarkEnd w:id="395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952" w:name="_Hlk23050077"/>
      <w:r w:rsidRPr="00F537EB">
        <w:rPr>
          <w:rFonts w:eastAsia="SimSun"/>
          <w:i/>
          <w:lang w:eastAsia="zh-CN"/>
        </w:rPr>
        <w:t>LBT-FailureRecoveryConfig</w:t>
      </w:r>
      <w:bookmarkEnd w:id="395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953" w:name="_Toc36757149"/>
      <w:bookmarkStart w:id="3954" w:name="_Toc36836690"/>
      <w:bookmarkStart w:id="3955" w:name="_Toc36843667"/>
      <w:bookmarkStart w:id="3956" w:name="_Toc37067956"/>
      <w:bookmarkStart w:id="3957" w:name="_Hlk34405290"/>
      <w:r w:rsidRPr="00F537EB">
        <w:t>–</w:t>
      </w:r>
      <w:r w:rsidRPr="00F537EB">
        <w:tab/>
      </w:r>
      <w:r w:rsidRPr="00F537EB">
        <w:rPr>
          <w:i/>
        </w:rPr>
        <w:t>LocationInfo</w:t>
      </w:r>
      <w:bookmarkEnd w:id="3953"/>
      <w:bookmarkEnd w:id="3954"/>
      <w:bookmarkEnd w:id="3955"/>
      <w:bookmarkEnd w:id="395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58" w:name="OLE_LINK71"/>
      <w:r w:rsidRPr="00F537EB">
        <w:t>LocationInfo-r16</w:t>
      </w:r>
      <w:bookmarkEnd w:id="395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57"/>
    <w:p w14:paraId="64BD445C" w14:textId="77777777" w:rsidR="00DE53FB" w:rsidRPr="00F537EB" w:rsidRDefault="00DE53FB" w:rsidP="000B4A46"/>
    <w:p w14:paraId="61E659FF" w14:textId="77777777" w:rsidR="002C5D28" w:rsidRPr="00F537EB" w:rsidRDefault="002C5D28" w:rsidP="002C5D28">
      <w:pPr>
        <w:pStyle w:val="Heading4"/>
      </w:pPr>
      <w:bookmarkStart w:id="3959" w:name="_Toc20425996"/>
      <w:bookmarkStart w:id="3960" w:name="_Toc29321392"/>
      <w:bookmarkStart w:id="3961" w:name="_Toc36757150"/>
      <w:bookmarkStart w:id="3962" w:name="_Toc36836691"/>
      <w:bookmarkStart w:id="3963" w:name="_Toc36843668"/>
      <w:bookmarkStart w:id="3964" w:name="_Toc37067957"/>
      <w:r w:rsidRPr="00F537EB">
        <w:t>–</w:t>
      </w:r>
      <w:r w:rsidRPr="00F537EB">
        <w:tab/>
      </w:r>
      <w:r w:rsidRPr="00F537EB">
        <w:rPr>
          <w:i/>
        </w:rPr>
        <w:t>LocationMeasurementInfo</w:t>
      </w:r>
      <w:bookmarkEnd w:id="3959"/>
      <w:bookmarkEnd w:id="3960"/>
      <w:bookmarkEnd w:id="3961"/>
      <w:bookmarkEnd w:id="3962"/>
      <w:bookmarkEnd w:id="3963"/>
      <w:bookmarkEnd w:id="396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965" w:name="_Hlk4443574"/>
      <w:r w:rsidRPr="00F537EB">
        <w:rPr>
          <w:i/>
        </w:rPr>
        <w:t>LocationMeasurementInfo</w:t>
      </w:r>
      <w:r w:rsidRPr="00F537EB">
        <w:t xml:space="preserve"> information element</w:t>
      </w:r>
      <w:bookmarkEnd w:id="396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966" w:name="_Toc20425997"/>
      <w:bookmarkStart w:id="3967" w:name="_Toc29321393"/>
      <w:bookmarkStart w:id="3968" w:name="_Toc36757151"/>
      <w:bookmarkStart w:id="3969" w:name="_Toc36836692"/>
      <w:bookmarkStart w:id="3970" w:name="_Toc36843669"/>
      <w:bookmarkStart w:id="3971" w:name="_Toc37067958"/>
      <w:r w:rsidRPr="00F537EB">
        <w:rPr>
          <w:rFonts w:eastAsia="MS Mincho"/>
        </w:rPr>
        <w:t>–</w:t>
      </w:r>
      <w:r w:rsidRPr="00F537EB">
        <w:rPr>
          <w:rFonts w:eastAsia="SimSun"/>
        </w:rPr>
        <w:tab/>
      </w:r>
      <w:r w:rsidRPr="00F537EB">
        <w:rPr>
          <w:rFonts w:eastAsia="SimSun"/>
          <w:i/>
        </w:rPr>
        <w:t>LogicalChannelConfig</w:t>
      </w:r>
      <w:bookmarkEnd w:id="3966"/>
      <w:bookmarkEnd w:id="3967"/>
      <w:bookmarkEnd w:id="3968"/>
      <w:bookmarkEnd w:id="3969"/>
      <w:bookmarkEnd w:id="3970"/>
      <w:bookmarkEnd w:id="397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972" w:name="_Hlk30597068"/>
            <w:bookmarkStart w:id="3973" w:name="_Hlk34205876"/>
            <w:r w:rsidRPr="00F537EB">
              <w:rPr>
                <w:b/>
                <w:i/>
                <w:lang w:eastAsia="en-GB"/>
              </w:rPr>
              <w:t>allowedPHY-PriorityIndex</w:t>
            </w:r>
            <w:bookmarkEnd w:id="3972"/>
          </w:p>
          <w:bookmarkEnd w:id="397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974" w:name="_Toc20425998"/>
      <w:bookmarkStart w:id="3975" w:name="_Toc29321394"/>
      <w:bookmarkStart w:id="3976" w:name="_Toc36757152"/>
      <w:bookmarkStart w:id="3977" w:name="_Toc36836693"/>
      <w:bookmarkStart w:id="3978" w:name="_Toc36843670"/>
      <w:bookmarkStart w:id="3979" w:name="_Toc37067959"/>
      <w:r w:rsidRPr="00F537EB">
        <w:rPr>
          <w:rFonts w:eastAsia="SimSun"/>
        </w:rPr>
        <w:t>–</w:t>
      </w:r>
      <w:r w:rsidRPr="00F537EB">
        <w:rPr>
          <w:rFonts w:eastAsia="SimSun"/>
        </w:rPr>
        <w:tab/>
      </w:r>
      <w:r w:rsidRPr="00F537EB">
        <w:rPr>
          <w:rFonts w:eastAsia="SimSun"/>
          <w:i/>
        </w:rPr>
        <w:t>LogicalChannelIdentity</w:t>
      </w:r>
      <w:bookmarkEnd w:id="3974"/>
      <w:bookmarkEnd w:id="3975"/>
      <w:bookmarkEnd w:id="3976"/>
      <w:bookmarkEnd w:id="3977"/>
      <w:bookmarkEnd w:id="3978"/>
      <w:bookmarkEnd w:id="3979"/>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980" w:name="_Toc20425999"/>
      <w:bookmarkStart w:id="3981" w:name="_Toc29321395"/>
      <w:bookmarkStart w:id="3982" w:name="_Toc36757153"/>
      <w:bookmarkStart w:id="3983" w:name="_Toc36836694"/>
      <w:bookmarkStart w:id="3984" w:name="_Toc36843671"/>
      <w:bookmarkStart w:id="3985" w:name="_Toc37067960"/>
      <w:r w:rsidRPr="00F537EB">
        <w:rPr>
          <w:rFonts w:eastAsia="SimSun"/>
        </w:rPr>
        <w:t>–</w:t>
      </w:r>
      <w:r w:rsidRPr="00F537EB">
        <w:rPr>
          <w:rFonts w:eastAsia="SimSun"/>
        </w:rPr>
        <w:tab/>
      </w:r>
      <w:r w:rsidRPr="00F537EB">
        <w:rPr>
          <w:i/>
        </w:rPr>
        <w:t>MAC-CellGroupConfig</w:t>
      </w:r>
      <w:bookmarkEnd w:id="3980"/>
      <w:bookmarkEnd w:id="3981"/>
      <w:bookmarkEnd w:id="3982"/>
      <w:bookmarkEnd w:id="3983"/>
      <w:bookmarkEnd w:id="3984"/>
      <w:bookmarkEnd w:id="3985"/>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986" w:name="_Toc20426000"/>
      <w:bookmarkStart w:id="3987" w:name="_Toc29321396"/>
      <w:bookmarkStart w:id="3988" w:name="_Toc36757154"/>
      <w:bookmarkStart w:id="3989" w:name="_Toc36836695"/>
      <w:bookmarkStart w:id="3990" w:name="_Toc36843672"/>
      <w:bookmarkStart w:id="3991" w:name="_Toc37067961"/>
      <w:r w:rsidRPr="00F537EB">
        <w:t>–</w:t>
      </w:r>
      <w:r w:rsidRPr="00F537EB">
        <w:tab/>
      </w:r>
      <w:r w:rsidRPr="00F537EB">
        <w:rPr>
          <w:i/>
        </w:rPr>
        <w:t>MeasConfig</w:t>
      </w:r>
      <w:bookmarkEnd w:id="3986"/>
      <w:bookmarkEnd w:id="3987"/>
      <w:bookmarkEnd w:id="3988"/>
      <w:bookmarkEnd w:id="3989"/>
      <w:bookmarkEnd w:id="3990"/>
      <w:bookmarkEnd w:id="399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99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99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993" w:name="_Toc20426001"/>
      <w:bookmarkStart w:id="3994" w:name="_Toc29321397"/>
      <w:bookmarkStart w:id="3995" w:name="_Toc36757155"/>
      <w:bookmarkStart w:id="3996" w:name="_Toc36836696"/>
      <w:bookmarkStart w:id="3997" w:name="_Toc36843673"/>
      <w:bookmarkStart w:id="3998" w:name="_Toc37067962"/>
      <w:r w:rsidRPr="00F537EB">
        <w:t>–</w:t>
      </w:r>
      <w:r w:rsidRPr="00F537EB">
        <w:tab/>
      </w:r>
      <w:r w:rsidRPr="00F537EB">
        <w:rPr>
          <w:i/>
        </w:rPr>
        <w:t>MeasGapConfig</w:t>
      </w:r>
      <w:bookmarkEnd w:id="3993"/>
      <w:bookmarkEnd w:id="3994"/>
      <w:bookmarkEnd w:id="3995"/>
      <w:bookmarkEnd w:id="3996"/>
      <w:bookmarkEnd w:id="3997"/>
      <w:bookmarkEnd w:id="399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999" w:name="_Toc20426002"/>
      <w:bookmarkStart w:id="4000" w:name="_Toc29321398"/>
      <w:bookmarkStart w:id="4001" w:name="_Toc36757156"/>
      <w:bookmarkStart w:id="4002" w:name="_Toc36836697"/>
      <w:bookmarkStart w:id="4003" w:name="_Toc36843674"/>
      <w:bookmarkStart w:id="4004" w:name="_Toc37067963"/>
      <w:r w:rsidRPr="00F537EB">
        <w:rPr>
          <w:lang w:eastAsia="en-US"/>
        </w:rPr>
        <w:lastRenderedPageBreak/>
        <w:t>–</w:t>
      </w:r>
      <w:r w:rsidRPr="00F537EB">
        <w:rPr>
          <w:lang w:eastAsia="en-US"/>
        </w:rPr>
        <w:tab/>
      </w:r>
      <w:r w:rsidRPr="00F537EB">
        <w:rPr>
          <w:i/>
          <w:noProof/>
          <w:lang w:eastAsia="en-US"/>
        </w:rPr>
        <w:t>MeasGapSharingConfig</w:t>
      </w:r>
      <w:bookmarkEnd w:id="3999"/>
      <w:bookmarkEnd w:id="4000"/>
      <w:bookmarkEnd w:id="4001"/>
      <w:bookmarkEnd w:id="4002"/>
      <w:bookmarkEnd w:id="4003"/>
      <w:bookmarkEnd w:id="400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05" w:name="_Toc20426003"/>
      <w:bookmarkStart w:id="4006" w:name="_Toc29321399"/>
      <w:bookmarkStart w:id="4007" w:name="_Toc36757157"/>
      <w:bookmarkStart w:id="4008" w:name="_Toc36836698"/>
      <w:bookmarkStart w:id="4009" w:name="_Toc36843675"/>
      <w:bookmarkStart w:id="4010" w:name="_Toc37067964"/>
      <w:r w:rsidRPr="00F537EB">
        <w:lastRenderedPageBreak/>
        <w:t>–</w:t>
      </w:r>
      <w:r w:rsidRPr="00F537EB">
        <w:tab/>
      </w:r>
      <w:r w:rsidRPr="00F537EB">
        <w:rPr>
          <w:i/>
        </w:rPr>
        <w:t>MeasId</w:t>
      </w:r>
      <w:bookmarkEnd w:id="4005"/>
      <w:bookmarkEnd w:id="4006"/>
      <w:bookmarkEnd w:id="4007"/>
      <w:bookmarkEnd w:id="4008"/>
      <w:bookmarkEnd w:id="4009"/>
      <w:bookmarkEnd w:id="401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11" w:name="_Toc36757158"/>
      <w:bookmarkStart w:id="4012" w:name="_Toc36836699"/>
      <w:bookmarkStart w:id="4013" w:name="_Toc36843676"/>
      <w:bookmarkStart w:id="4014" w:name="_Toc37067965"/>
      <w:r w:rsidRPr="00F537EB">
        <w:t>–</w:t>
      </w:r>
      <w:r w:rsidRPr="00F537EB">
        <w:tab/>
      </w:r>
      <w:r w:rsidRPr="00F537EB">
        <w:rPr>
          <w:i/>
          <w:iCs/>
        </w:rPr>
        <w:t>MeasIdleConfig</w:t>
      </w:r>
      <w:bookmarkEnd w:id="4011"/>
      <w:bookmarkEnd w:id="4012"/>
      <w:bookmarkEnd w:id="4013"/>
      <w:bookmarkEnd w:id="401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1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1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1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1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401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1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18" w:name="_Toc20426004"/>
      <w:bookmarkStart w:id="4019" w:name="_Toc29321400"/>
      <w:bookmarkStart w:id="4020" w:name="_Toc36757159"/>
      <w:bookmarkStart w:id="4021" w:name="_Toc36836700"/>
      <w:bookmarkStart w:id="4022" w:name="_Toc36843677"/>
      <w:bookmarkStart w:id="4023" w:name="_Toc37067966"/>
      <w:r w:rsidRPr="00F537EB">
        <w:t>–</w:t>
      </w:r>
      <w:r w:rsidRPr="00F537EB">
        <w:tab/>
      </w:r>
      <w:r w:rsidRPr="00F537EB">
        <w:rPr>
          <w:i/>
        </w:rPr>
        <w:t>MeasIdToAddModList</w:t>
      </w:r>
      <w:bookmarkEnd w:id="4018"/>
      <w:bookmarkEnd w:id="4019"/>
      <w:bookmarkEnd w:id="4020"/>
      <w:bookmarkEnd w:id="4021"/>
      <w:bookmarkEnd w:id="4022"/>
      <w:bookmarkEnd w:id="402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024" w:name="_Toc36757160"/>
      <w:bookmarkStart w:id="4025" w:name="_Toc36836701"/>
      <w:bookmarkStart w:id="4026" w:name="_Toc36843678"/>
      <w:bookmarkStart w:id="4027" w:name="_Toc37067967"/>
      <w:r w:rsidRPr="00F537EB">
        <w:rPr>
          <w:i/>
          <w:iCs/>
        </w:rPr>
        <w:t>–</w:t>
      </w:r>
      <w:r w:rsidRPr="00F537EB">
        <w:rPr>
          <w:i/>
          <w:iCs/>
        </w:rPr>
        <w:tab/>
        <w:t>MeasObjectCLI</w:t>
      </w:r>
      <w:bookmarkEnd w:id="4024"/>
      <w:bookmarkEnd w:id="4025"/>
      <w:bookmarkEnd w:id="4026"/>
      <w:bookmarkEnd w:id="402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028" w:name="_Toc20426005"/>
      <w:bookmarkStart w:id="4029" w:name="_Toc29321401"/>
      <w:bookmarkStart w:id="4030" w:name="_Toc36757161"/>
      <w:bookmarkStart w:id="4031" w:name="_Toc36836702"/>
      <w:bookmarkStart w:id="4032" w:name="_Toc36843679"/>
      <w:bookmarkStart w:id="4033" w:name="_Toc37067968"/>
      <w:r w:rsidRPr="00F537EB">
        <w:rPr>
          <w:i/>
          <w:iCs/>
        </w:rPr>
        <w:t>–</w:t>
      </w:r>
      <w:r w:rsidRPr="00F537EB">
        <w:rPr>
          <w:i/>
          <w:iCs/>
        </w:rPr>
        <w:tab/>
        <w:t>MeasObjectEUTRA</w:t>
      </w:r>
      <w:bookmarkEnd w:id="4028"/>
      <w:bookmarkEnd w:id="4029"/>
      <w:bookmarkEnd w:id="4030"/>
      <w:bookmarkEnd w:id="4031"/>
      <w:bookmarkEnd w:id="4032"/>
      <w:bookmarkEnd w:id="403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034" w:name="_Toc36757162"/>
      <w:bookmarkStart w:id="4035" w:name="_Toc36836703"/>
      <w:bookmarkStart w:id="4036" w:name="_Toc36843680"/>
      <w:bookmarkStart w:id="4037" w:name="_Toc37067969"/>
      <w:r w:rsidRPr="00F537EB">
        <w:t>–</w:t>
      </w:r>
      <w:r w:rsidRPr="00F537EB">
        <w:tab/>
      </w:r>
      <w:r w:rsidRPr="00F537EB">
        <w:rPr>
          <w:i/>
          <w:iCs/>
        </w:rPr>
        <w:t>MeasObjectEUTRA-SL</w:t>
      </w:r>
      <w:bookmarkEnd w:id="4034"/>
      <w:bookmarkEnd w:id="4035"/>
      <w:bookmarkEnd w:id="4036"/>
      <w:bookmarkEnd w:id="403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038" w:name="_Toc20426006"/>
      <w:bookmarkStart w:id="4039" w:name="_Toc29321402"/>
      <w:bookmarkStart w:id="4040" w:name="_Toc36757163"/>
      <w:bookmarkStart w:id="4041" w:name="_Toc36836704"/>
      <w:bookmarkStart w:id="4042" w:name="_Toc36843681"/>
      <w:bookmarkStart w:id="4043" w:name="_Toc37067970"/>
      <w:r w:rsidRPr="00F537EB">
        <w:rPr>
          <w:i/>
          <w:iCs/>
        </w:rPr>
        <w:t>–</w:t>
      </w:r>
      <w:r w:rsidRPr="00F537EB">
        <w:rPr>
          <w:i/>
          <w:iCs/>
        </w:rPr>
        <w:tab/>
        <w:t>MeasObjectId</w:t>
      </w:r>
      <w:bookmarkEnd w:id="4038"/>
      <w:bookmarkEnd w:id="4039"/>
      <w:bookmarkEnd w:id="4040"/>
      <w:bookmarkEnd w:id="4041"/>
      <w:bookmarkEnd w:id="4042"/>
      <w:bookmarkEnd w:id="404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044" w:name="_Toc20426007"/>
      <w:bookmarkStart w:id="4045" w:name="_Toc29321403"/>
      <w:bookmarkStart w:id="4046" w:name="_Toc36757164"/>
      <w:bookmarkStart w:id="4047" w:name="_Toc36836705"/>
      <w:bookmarkStart w:id="4048" w:name="_Toc36843682"/>
      <w:bookmarkStart w:id="4049" w:name="_Toc37067971"/>
      <w:r w:rsidRPr="00F537EB">
        <w:rPr>
          <w:i/>
          <w:iCs/>
        </w:rPr>
        <w:t>–</w:t>
      </w:r>
      <w:r w:rsidRPr="00F537EB">
        <w:rPr>
          <w:i/>
          <w:iCs/>
        </w:rPr>
        <w:tab/>
        <w:t>MeasObjectNR</w:t>
      </w:r>
      <w:bookmarkEnd w:id="4044"/>
      <w:bookmarkEnd w:id="4045"/>
      <w:bookmarkEnd w:id="4046"/>
      <w:bookmarkEnd w:id="4047"/>
      <w:bookmarkEnd w:id="4048"/>
      <w:bookmarkEnd w:id="404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5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05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051" w:name="_Toc36757165"/>
      <w:bookmarkStart w:id="4052" w:name="_Toc36836706"/>
      <w:bookmarkStart w:id="4053" w:name="_Toc36843683"/>
      <w:bookmarkStart w:id="4054" w:name="_Toc37067972"/>
      <w:r w:rsidRPr="00F537EB">
        <w:t>–</w:t>
      </w:r>
      <w:r w:rsidRPr="00F537EB">
        <w:tab/>
      </w:r>
      <w:r w:rsidRPr="00F537EB">
        <w:rPr>
          <w:i/>
          <w:iCs/>
        </w:rPr>
        <w:t>MeasObjectNR-SL</w:t>
      </w:r>
      <w:bookmarkEnd w:id="4051"/>
      <w:bookmarkEnd w:id="4052"/>
      <w:bookmarkEnd w:id="4053"/>
      <w:bookmarkEnd w:id="405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055" w:name="_Toc20426008"/>
      <w:bookmarkStart w:id="4056" w:name="_Toc29321404"/>
      <w:bookmarkStart w:id="4057" w:name="_Toc36757166"/>
      <w:bookmarkStart w:id="4058" w:name="_Toc36836707"/>
      <w:bookmarkStart w:id="4059" w:name="_Toc36843684"/>
      <w:bookmarkStart w:id="4060" w:name="_Toc37067973"/>
      <w:r w:rsidRPr="00F537EB">
        <w:lastRenderedPageBreak/>
        <w:t>–</w:t>
      </w:r>
      <w:r w:rsidRPr="00F537EB">
        <w:tab/>
      </w:r>
      <w:r w:rsidRPr="00F537EB">
        <w:rPr>
          <w:i/>
        </w:rPr>
        <w:t>MeasObjectToAddModList</w:t>
      </w:r>
      <w:bookmarkEnd w:id="4055"/>
      <w:bookmarkEnd w:id="4056"/>
      <w:bookmarkEnd w:id="4057"/>
      <w:bookmarkEnd w:id="4058"/>
      <w:bookmarkEnd w:id="4059"/>
      <w:bookmarkEnd w:id="406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061" w:name="_Toc36757167"/>
      <w:bookmarkStart w:id="4062" w:name="_Toc36836708"/>
      <w:bookmarkStart w:id="4063" w:name="_Toc36843685"/>
      <w:bookmarkStart w:id="4064" w:name="_Toc37067974"/>
      <w:r w:rsidRPr="00F537EB">
        <w:t>–</w:t>
      </w:r>
      <w:r w:rsidRPr="00F537EB">
        <w:tab/>
      </w:r>
      <w:r w:rsidRPr="00F537EB">
        <w:rPr>
          <w:i/>
          <w:noProof/>
        </w:rPr>
        <w:t>MeasObjectUTRA-FDD</w:t>
      </w:r>
      <w:bookmarkEnd w:id="4061"/>
      <w:bookmarkEnd w:id="4062"/>
      <w:bookmarkEnd w:id="4063"/>
      <w:bookmarkEnd w:id="406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065" w:name="_Toc20426009"/>
      <w:bookmarkStart w:id="4066" w:name="_Toc29321405"/>
      <w:bookmarkStart w:id="4067" w:name="_Toc36757168"/>
      <w:bookmarkStart w:id="4068" w:name="_Toc36836709"/>
      <w:bookmarkStart w:id="4069" w:name="_Toc36843686"/>
      <w:bookmarkStart w:id="4070" w:name="_Toc37067975"/>
      <w:r w:rsidRPr="00F537EB">
        <w:rPr>
          <w:i/>
        </w:rPr>
        <w:t>–</w:t>
      </w:r>
      <w:r w:rsidRPr="00F537EB">
        <w:rPr>
          <w:i/>
        </w:rPr>
        <w:tab/>
        <w:t>MeasResultCellListSFTD</w:t>
      </w:r>
      <w:r w:rsidR="005D7B14" w:rsidRPr="00F537EB">
        <w:rPr>
          <w:i/>
        </w:rPr>
        <w:t>-NR</w:t>
      </w:r>
      <w:bookmarkEnd w:id="4065"/>
      <w:bookmarkEnd w:id="4066"/>
      <w:bookmarkEnd w:id="4067"/>
      <w:bookmarkEnd w:id="4068"/>
      <w:bookmarkEnd w:id="4069"/>
      <w:bookmarkEnd w:id="407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071" w:name="_Toc20426010"/>
      <w:bookmarkStart w:id="4072" w:name="_Toc29321406"/>
      <w:bookmarkStart w:id="4073" w:name="_Toc36757169"/>
      <w:bookmarkStart w:id="4074" w:name="_Toc36836710"/>
      <w:bookmarkStart w:id="4075" w:name="_Toc36843687"/>
      <w:bookmarkStart w:id="4076" w:name="_Toc37067976"/>
      <w:r w:rsidRPr="00F537EB">
        <w:rPr>
          <w:i/>
        </w:rPr>
        <w:t>–</w:t>
      </w:r>
      <w:r w:rsidRPr="00F537EB">
        <w:rPr>
          <w:i/>
        </w:rPr>
        <w:tab/>
        <w:t>MeasResultCellListSFTD-EUTRA</w:t>
      </w:r>
      <w:bookmarkEnd w:id="4071"/>
      <w:bookmarkEnd w:id="4072"/>
      <w:bookmarkEnd w:id="4073"/>
      <w:bookmarkEnd w:id="4074"/>
      <w:bookmarkEnd w:id="4075"/>
      <w:bookmarkEnd w:id="407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077" w:name="_Toc20426011"/>
      <w:bookmarkStart w:id="4078" w:name="_Toc29321407"/>
      <w:bookmarkStart w:id="4079" w:name="_Toc36757170"/>
      <w:bookmarkStart w:id="4080" w:name="_Toc36836711"/>
      <w:bookmarkStart w:id="4081" w:name="_Toc36843688"/>
      <w:bookmarkStart w:id="4082" w:name="_Toc37067977"/>
      <w:r w:rsidRPr="00F537EB">
        <w:t>–</w:t>
      </w:r>
      <w:r w:rsidRPr="00F537EB">
        <w:tab/>
      </w:r>
      <w:r w:rsidRPr="00F537EB">
        <w:rPr>
          <w:i/>
        </w:rPr>
        <w:t>MeasResults</w:t>
      </w:r>
      <w:bookmarkEnd w:id="4077"/>
      <w:bookmarkEnd w:id="4078"/>
      <w:bookmarkEnd w:id="4079"/>
      <w:bookmarkEnd w:id="4080"/>
      <w:bookmarkEnd w:id="4081"/>
      <w:bookmarkEnd w:id="408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083" w:name="_Toc20426012"/>
      <w:bookmarkStart w:id="4084" w:name="_Toc29321408"/>
      <w:bookmarkStart w:id="4085" w:name="_Toc36757171"/>
      <w:bookmarkStart w:id="4086" w:name="_Toc36836712"/>
      <w:bookmarkStart w:id="4087" w:name="_Toc36843689"/>
      <w:bookmarkStart w:id="4088" w:name="_Toc37067978"/>
      <w:r w:rsidRPr="00F537EB">
        <w:rPr>
          <w:i/>
          <w:iCs/>
        </w:rPr>
        <w:t>–</w:t>
      </w:r>
      <w:r w:rsidRPr="00F537EB">
        <w:rPr>
          <w:i/>
          <w:iCs/>
        </w:rPr>
        <w:tab/>
      </w:r>
      <w:r w:rsidRPr="00F537EB">
        <w:rPr>
          <w:i/>
          <w:iCs/>
          <w:noProof/>
        </w:rPr>
        <w:t>MeasResult2EUTRA</w:t>
      </w:r>
      <w:bookmarkEnd w:id="4083"/>
      <w:bookmarkEnd w:id="4084"/>
      <w:bookmarkEnd w:id="4085"/>
      <w:bookmarkEnd w:id="4086"/>
      <w:bookmarkEnd w:id="4087"/>
      <w:bookmarkEnd w:id="408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089" w:name="_Toc20426013"/>
      <w:bookmarkStart w:id="4090" w:name="_Toc29321409"/>
      <w:bookmarkStart w:id="4091" w:name="_Toc36757172"/>
      <w:bookmarkStart w:id="4092" w:name="_Toc36836713"/>
      <w:bookmarkStart w:id="4093" w:name="_Toc36843690"/>
      <w:bookmarkStart w:id="4094" w:name="_Toc37067979"/>
      <w:r w:rsidRPr="00F537EB">
        <w:rPr>
          <w:i/>
          <w:iCs/>
        </w:rPr>
        <w:t>–</w:t>
      </w:r>
      <w:r w:rsidRPr="00F537EB">
        <w:rPr>
          <w:i/>
          <w:iCs/>
        </w:rPr>
        <w:tab/>
      </w:r>
      <w:r w:rsidRPr="00F537EB">
        <w:rPr>
          <w:i/>
          <w:iCs/>
          <w:noProof/>
        </w:rPr>
        <w:t>MeasResult2NR</w:t>
      </w:r>
      <w:bookmarkEnd w:id="4089"/>
      <w:bookmarkEnd w:id="4090"/>
      <w:bookmarkEnd w:id="4091"/>
      <w:bookmarkEnd w:id="4092"/>
      <w:bookmarkEnd w:id="4093"/>
      <w:bookmarkEnd w:id="409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095" w:name="_Toc36757173"/>
      <w:bookmarkStart w:id="4096" w:name="_Toc36836714"/>
      <w:bookmarkStart w:id="4097" w:name="_Toc36843691"/>
      <w:bookmarkStart w:id="4098" w:name="_Toc37067980"/>
      <w:r w:rsidRPr="00F537EB">
        <w:t>–</w:t>
      </w:r>
      <w:r w:rsidRPr="00F537EB">
        <w:tab/>
      </w:r>
      <w:r w:rsidRPr="00F537EB">
        <w:rPr>
          <w:i/>
          <w:iCs/>
          <w:lang w:eastAsia="x-none"/>
        </w:rPr>
        <w:t>MeasResultIdleEUTRA</w:t>
      </w:r>
      <w:bookmarkEnd w:id="4095"/>
      <w:bookmarkEnd w:id="4096"/>
      <w:bookmarkEnd w:id="4097"/>
      <w:bookmarkEnd w:id="409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099" w:name="_Toc36757174"/>
      <w:bookmarkStart w:id="4100" w:name="_Toc36836715"/>
      <w:bookmarkStart w:id="4101" w:name="_Toc36843692"/>
      <w:bookmarkStart w:id="4102" w:name="_Toc37067981"/>
      <w:bookmarkStart w:id="4103" w:name="_Toc12718303"/>
      <w:r w:rsidRPr="00F537EB">
        <w:t>–</w:t>
      </w:r>
      <w:r w:rsidRPr="00F537EB">
        <w:tab/>
      </w:r>
      <w:r w:rsidRPr="00F537EB">
        <w:rPr>
          <w:i/>
          <w:iCs/>
          <w:lang w:eastAsia="x-none"/>
        </w:rPr>
        <w:t>MeasResultIdleNR</w:t>
      </w:r>
      <w:bookmarkEnd w:id="4099"/>
      <w:bookmarkEnd w:id="4100"/>
      <w:bookmarkEnd w:id="4101"/>
      <w:bookmarkEnd w:id="410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0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04" w:name="_Toc20426014"/>
      <w:bookmarkStart w:id="4105" w:name="_Toc29321410"/>
      <w:bookmarkStart w:id="4106" w:name="_Toc36757175"/>
      <w:bookmarkStart w:id="4107" w:name="_Toc36836716"/>
      <w:bookmarkStart w:id="4108" w:name="_Toc36843693"/>
      <w:bookmarkStart w:id="4109" w:name="_Toc37067982"/>
      <w:r w:rsidRPr="00F537EB">
        <w:rPr>
          <w:i/>
          <w:iCs/>
        </w:rPr>
        <w:t>–</w:t>
      </w:r>
      <w:r w:rsidRPr="00F537EB">
        <w:rPr>
          <w:i/>
          <w:iCs/>
        </w:rPr>
        <w:tab/>
      </w:r>
      <w:r w:rsidRPr="00F537EB">
        <w:rPr>
          <w:i/>
          <w:iCs/>
          <w:noProof/>
        </w:rPr>
        <w:t>MeasResultSCG-Failure</w:t>
      </w:r>
      <w:bookmarkEnd w:id="4104"/>
      <w:bookmarkEnd w:id="4105"/>
      <w:bookmarkEnd w:id="4106"/>
      <w:bookmarkEnd w:id="4107"/>
      <w:bookmarkEnd w:id="4108"/>
      <w:bookmarkEnd w:id="410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110" w:name="_Toc36757176"/>
      <w:bookmarkStart w:id="4111" w:name="_Toc36836717"/>
      <w:bookmarkStart w:id="4112" w:name="_Toc36843694"/>
      <w:bookmarkStart w:id="4113" w:name="_Toc37067983"/>
      <w:r w:rsidRPr="00F537EB">
        <w:t>–</w:t>
      </w:r>
      <w:r w:rsidRPr="00F537EB">
        <w:tab/>
      </w:r>
      <w:r w:rsidRPr="00F537EB">
        <w:rPr>
          <w:i/>
          <w:iCs/>
        </w:rPr>
        <w:t>MeasResultsSL</w:t>
      </w:r>
      <w:bookmarkEnd w:id="4110"/>
      <w:bookmarkEnd w:id="4111"/>
      <w:bookmarkEnd w:id="4112"/>
      <w:bookmarkEnd w:id="411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114" w:name="_Toc20426015"/>
      <w:bookmarkStart w:id="4115" w:name="_Toc29321411"/>
      <w:bookmarkStart w:id="4116" w:name="_Toc36757177"/>
      <w:bookmarkStart w:id="4117" w:name="_Toc36836718"/>
      <w:bookmarkStart w:id="4118" w:name="_Toc36843695"/>
      <w:bookmarkStart w:id="4119" w:name="_Toc37067984"/>
      <w:r w:rsidRPr="00F537EB">
        <w:t>–</w:t>
      </w:r>
      <w:r w:rsidRPr="00F537EB">
        <w:tab/>
      </w:r>
      <w:r w:rsidRPr="00F537EB">
        <w:rPr>
          <w:i/>
        </w:rPr>
        <w:t>MeasTriggerQuantityEUTRA</w:t>
      </w:r>
      <w:bookmarkEnd w:id="4114"/>
      <w:bookmarkEnd w:id="4115"/>
      <w:bookmarkEnd w:id="4116"/>
      <w:bookmarkEnd w:id="4117"/>
      <w:bookmarkEnd w:id="4118"/>
      <w:bookmarkEnd w:id="411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120" w:name="_Toc36757178"/>
      <w:bookmarkStart w:id="4121" w:name="_Toc36836719"/>
      <w:bookmarkStart w:id="4122" w:name="_Toc36843696"/>
      <w:bookmarkStart w:id="4123" w:name="_Toc37067985"/>
      <w:r w:rsidRPr="00F537EB">
        <w:t>–</w:t>
      </w:r>
      <w:r w:rsidRPr="00F537EB">
        <w:tab/>
      </w:r>
      <w:r w:rsidRPr="00F537EB">
        <w:rPr>
          <w:i/>
        </w:rPr>
        <w:t>MeasTriggerQuantityLogging</w:t>
      </w:r>
      <w:bookmarkEnd w:id="4120"/>
      <w:bookmarkEnd w:id="4121"/>
      <w:bookmarkEnd w:id="4122"/>
      <w:bookmarkEnd w:id="4123"/>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124" w:name="_Toc20426016"/>
      <w:bookmarkStart w:id="4125" w:name="_Toc29321412"/>
      <w:bookmarkStart w:id="4126" w:name="_Toc36757179"/>
      <w:bookmarkStart w:id="4127" w:name="_Toc36836720"/>
      <w:bookmarkStart w:id="4128" w:name="_Toc36843697"/>
      <w:bookmarkStart w:id="4129" w:name="_Toc37067986"/>
      <w:r w:rsidRPr="00F537EB">
        <w:t>–</w:t>
      </w:r>
      <w:r w:rsidRPr="00F537EB">
        <w:tab/>
      </w:r>
      <w:r w:rsidRPr="00F537EB">
        <w:rPr>
          <w:i/>
          <w:noProof/>
        </w:rPr>
        <w:t>MobilityStateParameters</w:t>
      </w:r>
      <w:bookmarkEnd w:id="4124"/>
      <w:bookmarkEnd w:id="4125"/>
      <w:bookmarkEnd w:id="4126"/>
      <w:bookmarkEnd w:id="4127"/>
      <w:bookmarkEnd w:id="4128"/>
      <w:bookmarkEnd w:id="412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130" w:name="_Toc36757180"/>
      <w:bookmarkStart w:id="4131" w:name="_Toc36836721"/>
      <w:bookmarkStart w:id="4132" w:name="_Toc36843698"/>
      <w:bookmarkStart w:id="4133" w:name="_Toc37067987"/>
      <w:r w:rsidRPr="00F537EB">
        <w:t>–</w:t>
      </w:r>
      <w:r w:rsidRPr="00F537EB">
        <w:tab/>
      </w:r>
      <w:r w:rsidRPr="00F537EB">
        <w:rPr>
          <w:i/>
          <w:noProof/>
        </w:rPr>
        <w:t>MsgA-PUSCH-Config</w:t>
      </w:r>
      <w:bookmarkEnd w:id="4130"/>
      <w:bookmarkEnd w:id="4131"/>
      <w:bookmarkEnd w:id="4132"/>
      <w:bookmarkEnd w:id="413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134" w:name="_Toc20426017"/>
      <w:bookmarkStart w:id="4135" w:name="_Toc29321413"/>
      <w:bookmarkStart w:id="4136" w:name="_Toc36757181"/>
      <w:bookmarkStart w:id="4137" w:name="_Toc36836722"/>
      <w:bookmarkStart w:id="4138" w:name="_Toc36843699"/>
      <w:bookmarkStart w:id="4139" w:name="_Toc37067988"/>
      <w:r w:rsidRPr="00F537EB">
        <w:t>–</w:t>
      </w:r>
      <w:r w:rsidRPr="00F537EB">
        <w:tab/>
      </w:r>
      <w:r w:rsidRPr="00F537EB">
        <w:rPr>
          <w:i/>
        </w:rPr>
        <w:t>MultiFrequencyBandListNR</w:t>
      </w:r>
      <w:bookmarkEnd w:id="4134"/>
      <w:bookmarkEnd w:id="4135"/>
      <w:bookmarkEnd w:id="4136"/>
      <w:bookmarkEnd w:id="4137"/>
      <w:bookmarkEnd w:id="4138"/>
      <w:bookmarkEnd w:id="413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140" w:name="_Toc20426018"/>
      <w:bookmarkStart w:id="4141" w:name="_Toc29321414"/>
      <w:bookmarkStart w:id="4142" w:name="_Toc36757182"/>
      <w:bookmarkStart w:id="4143" w:name="_Toc36836723"/>
      <w:bookmarkStart w:id="4144" w:name="_Toc36843700"/>
      <w:bookmarkStart w:id="4145"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140"/>
      <w:bookmarkEnd w:id="4141"/>
      <w:bookmarkEnd w:id="4142"/>
      <w:bookmarkEnd w:id="4143"/>
      <w:bookmarkEnd w:id="4144"/>
      <w:bookmarkEnd w:id="414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146" w:name="_Toc20426019"/>
      <w:bookmarkStart w:id="4147" w:name="_Toc29321415"/>
      <w:bookmarkStart w:id="4148" w:name="_Toc36757183"/>
      <w:bookmarkStart w:id="4149" w:name="_Toc36836724"/>
      <w:bookmarkStart w:id="4150" w:name="_Toc36843701"/>
      <w:bookmarkStart w:id="4151" w:name="_Toc37067990"/>
      <w:r w:rsidRPr="00F537EB">
        <w:lastRenderedPageBreak/>
        <w:t>–</w:t>
      </w:r>
      <w:r w:rsidRPr="00F537EB">
        <w:tab/>
      </w:r>
      <w:r w:rsidRPr="00F537EB">
        <w:rPr>
          <w:i/>
          <w:noProof/>
          <w:lang w:eastAsia="ko-KR"/>
        </w:rPr>
        <w:t>NextHopChainingCount</w:t>
      </w:r>
      <w:bookmarkEnd w:id="4146"/>
      <w:bookmarkEnd w:id="4147"/>
      <w:bookmarkEnd w:id="4148"/>
      <w:bookmarkEnd w:id="4149"/>
      <w:bookmarkEnd w:id="4150"/>
      <w:bookmarkEnd w:id="415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152" w:name="_Toc20426020"/>
      <w:bookmarkStart w:id="4153" w:name="_Toc29321416"/>
      <w:bookmarkStart w:id="4154" w:name="_Toc36757184"/>
      <w:bookmarkStart w:id="4155" w:name="_Toc36836725"/>
      <w:bookmarkStart w:id="4156" w:name="_Toc36843702"/>
      <w:bookmarkStart w:id="4157" w:name="_Toc37067991"/>
      <w:r w:rsidRPr="00F537EB">
        <w:t>–</w:t>
      </w:r>
      <w:r w:rsidRPr="00F537EB">
        <w:tab/>
      </w:r>
      <w:r w:rsidRPr="00F537EB">
        <w:rPr>
          <w:i/>
        </w:rPr>
        <w:t>NG-5G-S-TMSI</w:t>
      </w:r>
      <w:bookmarkEnd w:id="4152"/>
      <w:bookmarkEnd w:id="4153"/>
      <w:bookmarkEnd w:id="4154"/>
      <w:bookmarkEnd w:id="4155"/>
      <w:bookmarkEnd w:id="4156"/>
      <w:bookmarkEnd w:id="415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158" w:name="_Toc36757185"/>
      <w:bookmarkStart w:id="4159" w:name="_Toc36836726"/>
      <w:bookmarkStart w:id="4160" w:name="_Toc36843703"/>
      <w:bookmarkStart w:id="4161" w:name="_Toc37067992"/>
      <w:r w:rsidRPr="00F537EB">
        <w:t>–</w:t>
      </w:r>
      <w:r w:rsidRPr="00F537EB">
        <w:tab/>
      </w:r>
      <w:r w:rsidRPr="00F537EB">
        <w:rPr>
          <w:i/>
        </w:rPr>
        <w:t>NPN-Identity</w:t>
      </w:r>
      <w:bookmarkEnd w:id="4158"/>
      <w:bookmarkEnd w:id="4159"/>
      <w:bookmarkEnd w:id="4160"/>
      <w:bookmarkEnd w:id="416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162" w:name="_Toc36757186"/>
      <w:bookmarkStart w:id="4163" w:name="_Toc36836727"/>
      <w:bookmarkStart w:id="4164" w:name="_Toc36843704"/>
      <w:bookmarkStart w:id="4165" w:name="_Toc37067993"/>
      <w:r w:rsidRPr="00F537EB">
        <w:t>–</w:t>
      </w:r>
      <w:r w:rsidRPr="00F537EB">
        <w:tab/>
      </w:r>
      <w:r w:rsidRPr="00F537EB">
        <w:rPr>
          <w:i/>
        </w:rPr>
        <w:t>NPN-IdentityInfoList</w:t>
      </w:r>
      <w:bookmarkEnd w:id="4162"/>
      <w:bookmarkEnd w:id="4163"/>
      <w:bookmarkEnd w:id="4164"/>
      <w:bookmarkEnd w:id="4165"/>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166" w:name="_Toc20426021"/>
      <w:bookmarkStart w:id="4167" w:name="_Toc29321417"/>
      <w:bookmarkStart w:id="4168" w:name="_Toc36757187"/>
      <w:bookmarkStart w:id="4169" w:name="_Toc36836728"/>
      <w:bookmarkStart w:id="4170" w:name="_Toc36843705"/>
      <w:bookmarkStart w:id="4171" w:name="_Toc37067994"/>
      <w:r w:rsidRPr="00F537EB">
        <w:t>–</w:t>
      </w:r>
      <w:r w:rsidRPr="00F537EB">
        <w:tab/>
      </w:r>
      <w:r w:rsidRPr="00F537EB">
        <w:rPr>
          <w:i/>
        </w:rPr>
        <w:t>NR-NS-PmaxList</w:t>
      </w:r>
      <w:bookmarkEnd w:id="4166"/>
      <w:bookmarkEnd w:id="4167"/>
      <w:bookmarkEnd w:id="4168"/>
      <w:bookmarkEnd w:id="4169"/>
      <w:bookmarkEnd w:id="4170"/>
      <w:bookmarkEnd w:id="4171"/>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172" w:name="_Toc20426022"/>
      <w:bookmarkStart w:id="4173" w:name="_Toc29321418"/>
      <w:bookmarkStart w:id="4174" w:name="_Toc36757188"/>
      <w:bookmarkStart w:id="4175" w:name="_Toc36836729"/>
      <w:bookmarkStart w:id="4176" w:name="_Toc36843706"/>
      <w:bookmarkStart w:id="4177" w:name="_Toc37067995"/>
      <w:r w:rsidRPr="00F537EB">
        <w:t>–</w:t>
      </w:r>
      <w:r w:rsidRPr="00F537EB">
        <w:tab/>
      </w:r>
      <w:r w:rsidRPr="00F537EB">
        <w:rPr>
          <w:i/>
        </w:rPr>
        <w:t>NZP-CSI-RS-Resource</w:t>
      </w:r>
      <w:bookmarkEnd w:id="4172"/>
      <w:bookmarkEnd w:id="4173"/>
      <w:bookmarkEnd w:id="4174"/>
      <w:bookmarkEnd w:id="4175"/>
      <w:bookmarkEnd w:id="4176"/>
      <w:bookmarkEnd w:id="417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178" w:name="_Hlk513554385"/>
            <w:bookmarkStart w:id="4179" w:name="_Hlk513554637"/>
            <w:r w:rsidRPr="00F537EB">
              <w:rPr>
                <w:noProof/>
                <w:szCs w:val="22"/>
              </w:rPr>
              <w:t xml:space="preserve">The field is optionally present, Need M, </w:t>
            </w:r>
            <w:bookmarkEnd w:id="417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17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180" w:name="_Toc20426023"/>
      <w:bookmarkStart w:id="4181" w:name="_Toc29321419"/>
      <w:bookmarkStart w:id="4182" w:name="_Toc36757189"/>
      <w:bookmarkStart w:id="4183" w:name="_Toc36836730"/>
      <w:bookmarkStart w:id="4184" w:name="_Toc36843707"/>
      <w:bookmarkStart w:id="4185" w:name="_Toc37067996"/>
      <w:r w:rsidRPr="00F537EB">
        <w:t>–</w:t>
      </w:r>
      <w:r w:rsidRPr="00F537EB">
        <w:tab/>
      </w:r>
      <w:r w:rsidRPr="00F537EB">
        <w:rPr>
          <w:i/>
        </w:rPr>
        <w:t>NZP-CSI-RS-ResourceId</w:t>
      </w:r>
      <w:bookmarkEnd w:id="4180"/>
      <w:bookmarkEnd w:id="4181"/>
      <w:bookmarkEnd w:id="4182"/>
      <w:bookmarkEnd w:id="4183"/>
      <w:bookmarkEnd w:id="4184"/>
      <w:bookmarkEnd w:id="4185"/>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186" w:name="_Toc20426024"/>
      <w:bookmarkStart w:id="4187" w:name="_Toc29321420"/>
      <w:bookmarkStart w:id="4188" w:name="_Toc36757190"/>
      <w:bookmarkStart w:id="4189" w:name="_Toc36836731"/>
      <w:bookmarkStart w:id="4190" w:name="_Toc36843708"/>
      <w:bookmarkStart w:id="4191" w:name="_Toc37067997"/>
      <w:r w:rsidRPr="00F537EB">
        <w:lastRenderedPageBreak/>
        <w:t>–</w:t>
      </w:r>
      <w:r w:rsidRPr="00F537EB">
        <w:tab/>
      </w:r>
      <w:r w:rsidRPr="00F537EB">
        <w:rPr>
          <w:i/>
        </w:rPr>
        <w:t>NZP-CSI-RS-ResourceSet</w:t>
      </w:r>
      <w:bookmarkEnd w:id="4186"/>
      <w:bookmarkEnd w:id="4187"/>
      <w:bookmarkEnd w:id="4188"/>
      <w:bookmarkEnd w:id="4189"/>
      <w:bookmarkEnd w:id="4190"/>
      <w:bookmarkEnd w:id="4191"/>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192" w:name="_Toc20426025"/>
      <w:bookmarkStart w:id="4193" w:name="_Toc29321421"/>
      <w:bookmarkStart w:id="4194" w:name="_Toc36757191"/>
      <w:bookmarkStart w:id="4195" w:name="_Toc36836732"/>
      <w:bookmarkStart w:id="4196" w:name="_Toc36843709"/>
      <w:bookmarkStart w:id="4197" w:name="_Toc37067998"/>
      <w:r w:rsidRPr="00F537EB">
        <w:lastRenderedPageBreak/>
        <w:t>–</w:t>
      </w:r>
      <w:r w:rsidRPr="00F537EB">
        <w:tab/>
      </w:r>
      <w:r w:rsidRPr="00F537EB">
        <w:rPr>
          <w:i/>
        </w:rPr>
        <w:t>NZP-CSI-RS-ResourceSetId</w:t>
      </w:r>
      <w:bookmarkEnd w:id="4192"/>
      <w:bookmarkEnd w:id="4193"/>
      <w:bookmarkEnd w:id="4194"/>
      <w:bookmarkEnd w:id="4195"/>
      <w:bookmarkEnd w:id="4196"/>
      <w:bookmarkEnd w:id="4197"/>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198" w:name="_Toc20426026"/>
      <w:bookmarkStart w:id="4199" w:name="_Toc29321422"/>
      <w:bookmarkStart w:id="4200" w:name="_Toc36757192"/>
      <w:bookmarkStart w:id="4201" w:name="_Toc36836733"/>
      <w:bookmarkStart w:id="4202" w:name="_Toc36843710"/>
      <w:bookmarkStart w:id="4203" w:name="_Toc37067999"/>
      <w:r w:rsidRPr="00F537EB">
        <w:t>–</w:t>
      </w:r>
      <w:r w:rsidRPr="00F537EB">
        <w:tab/>
      </w:r>
      <w:r w:rsidRPr="00F537EB">
        <w:rPr>
          <w:i/>
          <w:noProof/>
        </w:rPr>
        <w:t>P-Max</w:t>
      </w:r>
      <w:bookmarkEnd w:id="4198"/>
      <w:bookmarkEnd w:id="4199"/>
      <w:bookmarkEnd w:id="4200"/>
      <w:bookmarkEnd w:id="4201"/>
      <w:bookmarkEnd w:id="4202"/>
      <w:bookmarkEnd w:id="420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04" w:name="_Toc20426027"/>
      <w:bookmarkStart w:id="4205" w:name="_Toc29321423"/>
      <w:bookmarkStart w:id="4206" w:name="_Toc36757193"/>
      <w:bookmarkStart w:id="4207" w:name="_Toc36836734"/>
      <w:bookmarkStart w:id="4208" w:name="_Toc36843711"/>
      <w:bookmarkStart w:id="4209" w:name="_Toc37068000"/>
      <w:r w:rsidRPr="00F537EB">
        <w:rPr>
          <w:rFonts w:eastAsia="MS Mincho"/>
        </w:rPr>
        <w:t>–</w:t>
      </w:r>
      <w:r w:rsidRPr="00F537EB">
        <w:rPr>
          <w:rFonts w:eastAsia="MS Mincho"/>
        </w:rPr>
        <w:tab/>
      </w:r>
      <w:r w:rsidRPr="00F537EB">
        <w:rPr>
          <w:rFonts w:eastAsia="MS Mincho"/>
          <w:i/>
        </w:rPr>
        <w:t>PCI-List</w:t>
      </w:r>
      <w:bookmarkEnd w:id="4204"/>
      <w:bookmarkEnd w:id="4205"/>
      <w:bookmarkEnd w:id="4206"/>
      <w:bookmarkEnd w:id="4207"/>
      <w:bookmarkEnd w:id="4208"/>
      <w:bookmarkEnd w:id="420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210" w:name="_Toc20426028"/>
      <w:bookmarkStart w:id="4211" w:name="_Toc29321424"/>
      <w:bookmarkStart w:id="4212" w:name="_Toc36757194"/>
      <w:bookmarkStart w:id="4213" w:name="_Toc36836735"/>
      <w:bookmarkStart w:id="4214" w:name="_Toc36843712"/>
      <w:bookmarkStart w:id="4215" w:name="_Toc37068001"/>
      <w:r w:rsidRPr="00F537EB">
        <w:rPr>
          <w:rFonts w:eastAsia="MS Mincho"/>
        </w:rPr>
        <w:t>–</w:t>
      </w:r>
      <w:r w:rsidRPr="00F537EB">
        <w:rPr>
          <w:rFonts w:eastAsia="MS Mincho"/>
        </w:rPr>
        <w:tab/>
      </w:r>
      <w:r w:rsidRPr="00F537EB">
        <w:rPr>
          <w:rFonts w:eastAsia="MS Mincho"/>
          <w:i/>
        </w:rPr>
        <w:t>PCI-Range</w:t>
      </w:r>
      <w:bookmarkEnd w:id="4210"/>
      <w:bookmarkEnd w:id="4211"/>
      <w:bookmarkEnd w:id="4212"/>
      <w:bookmarkEnd w:id="4213"/>
      <w:bookmarkEnd w:id="4214"/>
      <w:bookmarkEnd w:id="421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216" w:name="_Toc20426029"/>
      <w:bookmarkStart w:id="4217" w:name="_Toc29321425"/>
      <w:bookmarkStart w:id="4218" w:name="_Toc36757195"/>
      <w:bookmarkStart w:id="4219" w:name="_Toc36836736"/>
      <w:bookmarkStart w:id="4220" w:name="_Toc36843713"/>
      <w:bookmarkStart w:id="4221" w:name="_Toc37068002"/>
      <w:r w:rsidRPr="00F537EB">
        <w:rPr>
          <w:rFonts w:eastAsia="MS Mincho"/>
        </w:rPr>
        <w:t>–</w:t>
      </w:r>
      <w:r w:rsidRPr="00F537EB">
        <w:rPr>
          <w:rFonts w:eastAsia="MS Mincho"/>
        </w:rPr>
        <w:tab/>
      </w:r>
      <w:r w:rsidRPr="00F537EB">
        <w:rPr>
          <w:rFonts w:eastAsia="MS Mincho"/>
          <w:i/>
        </w:rPr>
        <w:t>PCI-RangeElement</w:t>
      </w:r>
      <w:bookmarkEnd w:id="4216"/>
      <w:bookmarkEnd w:id="4217"/>
      <w:bookmarkEnd w:id="4218"/>
      <w:bookmarkEnd w:id="4219"/>
      <w:bookmarkEnd w:id="4220"/>
      <w:bookmarkEnd w:id="4221"/>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222" w:name="_Toc20426030"/>
      <w:bookmarkStart w:id="4223" w:name="_Toc29321426"/>
      <w:bookmarkStart w:id="4224" w:name="_Toc36757196"/>
      <w:bookmarkStart w:id="4225" w:name="_Toc36836737"/>
      <w:bookmarkStart w:id="4226" w:name="_Toc36843714"/>
      <w:bookmarkStart w:id="4227" w:name="_Toc37068003"/>
      <w:r w:rsidRPr="00F537EB">
        <w:rPr>
          <w:rFonts w:eastAsia="MS Mincho"/>
        </w:rPr>
        <w:t>–</w:t>
      </w:r>
      <w:r w:rsidRPr="00F537EB">
        <w:rPr>
          <w:rFonts w:eastAsia="MS Mincho"/>
        </w:rPr>
        <w:tab/>
      </w:r>
      <w:r w:rsidRPr="00F537EB">
        <w:rPr>
          <w:rFonts w:eastAsia="MS Mincho"/>
          <w:i/>
        </w:rPr>
        <w:t>PCI-RangeIndex</w:t>
      </w:r>
      <w:bookmarkEnd w:id="4222"/>
      <w:bookmarkEnd w:id="4223"/>
      <w:bookmarkEnd w:id="4224"/>
      <w:bookmarkEnd w:id="4225"/>
      <w:bookmarkEnd w:id="4226"/>
      <w:bookmarkEnd w:id="4227"/>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228" w:name="_Toc20426031"/>
      <w:bookmarkStart w:id="4229" w:name="_Toc29321427"/>
      <w:bookmarkStart w:id="4230" w:name="_Toc36757197"/>
      <w:bookmarkStart w:id="4231" w:name="_Toc36836738"/>
      <w:bookmarkStart w:id="4232" w:name="_Toc36843715"/>
      <w:bookmarkStart w:id="4233" w:name="_Toc37068004"/>
      <w:r w:rsidRPr="00F537EB">
        <w:rPr>
          <w:rFonts w:eastAsia="MS Mincho"/>
        </w:rPr>
        <w:t>–</w:t>
      </w:r>
      <w:r w:rsidRPr="00F537EB">
        <w:rPr>
          <w:rFonts w:eastAsia="MS Mincho"/>
        </w:rPr>
        <w:tab/>
      </w:r>
      <w:r w:rsidRPr="00F537EB">
        <w:rPr>
          <w:rFonts w:eastAsia="MS Mincho"/>
          <w:i/>
        </w:rPr>
        <w:t>PCI-RangeIndexList</w:t>
      </w:r>
      <w:bookmarkEnd w:id="4228"/>
      <w:bookmarkEnd w:id="4229"/>
      <w:bookmarkEnd w:id="4230"/>
      <w:bookmarkEnd w:id="4231"/>
      <w:bookmarkEnd w:id="4232"/>
      <w:bookmarkEnd w:id="4233"/>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234" w:name="_Toc20426032"/>
      <w:bookmarkStart w:id="4235" w:name="_Toc29321428"/>
      <w:bookmarkStart w:id="4236" w:name="_Toc36757198"/>
      <w:bookmarkStart w:id="4237" w:name="_Toc36836739"/>
      <w:bookmarkStart w:id="4238" w:name="_Toc36843716"/>
      <w:bookmarkStart w:id="4239" w:name="_Toc37068005"/>
      <w:r w:rsidRPr="00F537EB">
        <w:lastRenderedPageBreak/>
        <w:t>–</w:t>
      </w:r>
      <w:r w:rsidRPr="00F537EB">
        <w:tab/>
      </w:r>
      <w:r w:rsidRPr="00F537EB">
        <w:rPr>
          <w:i/>
        </w:rPr>
        <w:t>PDCCH-Config</w:t>
      </w:r>
      <w:bookmarkEnd w:id="4234"/>
      <w:bookmarkEnd w:id="4235"/>
      <w:bookmarkEnd w:id="4236"/>
      <w:bookmarkEnd w:id="4237"/>
      <w:bookmarkEnd w:id="4238"/>
      <w:bookmarkEnd w:id="423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240" w:name="_Toc20426033"/>
      <w:bookmarkStart w:id="4241" w:name="_Toc29321429"/>
      <w:bookmarkStart w:id="4242" w:name="_Toc36757199"/>
      <w:bookmarkStart w:id="4243" w:name="_Toc36836740"/>
      <w:bookmarkStart w:id="4244" w:name="_Toc36843717"/>
      <w:bookmarkStart w:id="4245" w:name="_Toc37068006"/>
      <w:r w:rsidRPr="00F537EB">
        <w:t>–</w:t>
      </w:r>
      <w:r w:rsidRPr="00F537EB">
        <w:tab/>
      </w:r>
      <w:r w:rsidRPr="00F537EB">
        <w:rPr>
          <w:i/>
        </w:rPr>
        <w:t>PDCCH-ConfigCommon</w:t>
      </w:r>
      <w:bookmarkEnd w:id="4240"/>
      <w:bookmarkEnd w:id="4241"/>
      <w:bookmarkEnd w:id="4242"/>
      <w:bookmarkEnd w:id="4243"/>
      <w:bookmarkEnd w:id="4244"/>
      <w:bookmarkEnd w:id="424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246" w:name="_Toc20426034"/>
      <w:bookmarkStart w:id="4247" w:name="_Toc29321430"/>
      <w:bookmarkStart w:id="4248" w:name="_Toc36757200"/>
      <w:bookmarkStart w:id="4249" w:name="_Toc36836741"/>
      <w:bookmarkStart w:id="4250" w:name="_Toc36843718"/>
      <w:bookmarkStart w:id="4251" w:name="_Toc37068007"/>
      <w:r w:rsidRPr="00F537EB">
        <w:lastRenderedPageBreak/>
        <w:t>–</w:t>
      </w:r>
      <w:r w:rsidRPr="00F537EB">
        <w:tab/>
      </w:r>
      <w:r w:rsidRPr="00F537EB">
        <w:rPr>
          <w:i/>
        </w:rPr>
        <w:t>PDCCH-ConfigSIB1</w:t>
      </w:r>
      <w:bookmarkEnd w:id="4246"/>
      <w:bookmarkEnd w:id="4247"/>
      <w:bookmarkEnd w:id="4248"/>
      <w:bookmarkEnd w:id="4249"/>
      <w:bookmarkEnd w:id="4250"/>
      <w:bookmarkEnd w:id="425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252" w:name="_Toc20426035"/>
      <w:bookmarkStart w:id="4253" w:name="_Toc29321431"/>
      <w:bookmarkStart w:id="4254" w:name="_Toc36757201"/>
      <w:bookmarkStart w:id="4255" w:name="_Toc36836742"/>
      <w:bookmarkStart w:id="4256" w:name="_Toc36843719"/>
      <w:bookmarkStart w:id="4257" w:name="_Toc37068008"/>
      <w:r w:rsidRPr="00F537EB">
        <w:rPr>
          <w:rFonts w:eastAsia="SimSun"/>
        </w:rPr>
        <w:t>–</w:t>
      </w:r>
      <w:r w:rsidRPr="00F537EB">
        <w:rPr>
          <w:rFonts w:eastAsia="SimSun"/>
        </w:rPr>
        <w:tab/>
      </w:r>
      <w:r w:rsidRPr="00F537EB">
        <w:rPr>
          <w:rFonts w:eastAsia="SimSun"/>
          <w:i/>
        </w:rPr>
        <w:t>PDCCH-ServingCellConfig</w:t>
      </w:r>
      <w:bookmarkEnd w:id="4252"/>
      <w:bookmarkEnd w:id="4253"/>
      <w:bookmarkEnd w:id="4254"/>
      <w:bookmarkEnd w:id="4255"/>
      <w:bookmarkEnd w:id="4256"/>
      <w:bookmarkEnd w:id="4257"/>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258" w:name="_Toc20426036"/>
      <w:bookmarkStart w:id="4259" w:name="_Toc29321432"/>
      <w:bookmarkStart w:id="4260" w:name="_Toc36757202"/>
      <w:bookmarkStart w:id="4261" w:name="_Toc36836743"/>
      <w:bookmarkStart w:id="4262" w:name="_Toc36843720"/>
      <w:bookmarkStart w:id="4263" w:name="_Toc37068009"/>
      <w:r w:rsidRPr="00F537EB">
        <w:rPr>
          <w:rFonts w:eastAsia="SimSun"/>
        </w:rPr>
        <w:t>–</w:t>
      </w:r>
      <w:r w:rsidRPr="00F537EB">
        <w:rPr>
          <w:rFonts w:eastAsia="SimSun"/>
        </w:rPr>
        <w:tab/>
      </w:r>
      <w:r w:rsidRPr="00F537EB">
        <w:rPr>
          <w:rFonts w:eastAsia="SimSun"/>
          <w:i/>
        </w:rPr>
        <w:t>PDCP-Config</w:t>
      </w:r>
      <w:bookmarkEnd w:id="4258"/>
      <w:bookmarkEnd w:id="4259"/>
      <w:bookmarkEnd w:id="4260"/>
      <w:bookmarkEnd w:id="4261"/>
      <w:bookmarkEnd w:id="4262"/>
      <w:bookmarkEnd w:id="426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26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26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265" w:name="_Hlk34209802"/>
            <w:r w:rsidRPr="00F537EB">
              <w:rPr>
                <w:b/>
                <w:i/>
                <w:lang w:eastAsia="en-GB"/>
              </w:rPr>
              <w:t>drb-ContinueEHC-DL, drb-ContinueEHC-UL</w:t>
            </w:r>
          </w:p>
          <w:bookmarkEnd w:id="426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26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26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267"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26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268" w:name="_Hlk30403201"/>
            <w:r w:rsidRPr="00F537EB">
              <w:rPr>
                <w:lang w:eastAsia="en-GB"/>
              </w:rPr>
              <w:t>The field is mandatory present, in case of a split radio bearer. Otherwise the field is absent.</w:t>
            </w:r>
            <w:bookmarkEnd w:id="426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269" w:name="_Toc20426037"/>
      <w:bookmarkStart w:id="4270" w:name="_Toc29321433"/>
      <w:bookmarkStart w:id="4271" w:name="_Toc36757203"/>
      <w:bookmarkStart w:id="4272" w:name="_Toc36836744"/>
      <w:bookmarkStart w:id="4273" w:name="_Toc36843721"/>
      <w:bookmarkStart w:id="4274" w:name="_Toc37068010"/>
      <w:r w:rsidRPr="00F537EB">
        <w:t>–</w:t>
      </w:r>
      <w:r w:rsidRPr="00F537EB">
        <w:tab/>
      </w:r>
      <w:bookmarkStart w:id="4275" w:name="_Hlk513471280"/>
      <w:r w:rsidRPr="00F537EB">
        <w:rPr>
          <w:i/>
        </w:rPr>
        <w:t>PDSCH-Config</w:t>
      </w:r>
      <w:bookmarkEnd w:id="4269"/>
      <w:bookmarkEnd w:id="4270"/>
      <w:bookmarkEnd w:id="4271"/>
      <w:bookmarkEnd w:id="4272"/>
      <w:bookmarkEnd w:id="4273"/>
      <w:bookmarkEnd w:id="4274"/>
      <w:bookmarkEnd w:id="427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4276" w:author="Rapporteur (MTK)" w:date="2020-05-07T09:44:00Z">
        <w:r w:rsidR="004778F9" w:rsidRPr="00F537EB">
          <w:t xml:space="preserve">SetupRelease { </w:t>
        </w:r>
        <w:r w:rsidR="004778F9" w:rsidRPr="004778F9">
          <w:t>MaxMIMO-LayersDL-r16</w:t>
        </w:r>
        <w:r w:rsidR="004778F9" w:rsidRPr="00F537EB">
          <w:t xml:space="preserve"> }</w:t>
        </w:r>
      </w:ins>
      <w:del w:id="4277" w:author="Rapporteur (MTK)" w:date="2020-05-07T09:44:00Z">
        <w:r w:rsidRPr="00F537EB" w:rsidDel="004778F9">
          <w:delText>INTEGER (1..8)</w:delText>
        </w:r>
      </w:del>
      <w:r w:rsidRPr="00F537EB">
        <w:t xml:space="preserve">                               </w:t>
      </w:r>
      <w:del w:id="4278"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279" w:author="Rapporteur (MTK)" w:date="2020-05-07T09:42:00Z"/>
        </w:rPr>
      </w:pPr>
    </w:p>
    <w:p w14:paraId="55310A2E" w14:textId="116A88ED" w:rsidR="004778F9" w:rsidRDefault="004778F9" w:rsidP="003B6316">
      <w:pPr>
        <w:pStyle w:val="PL"/>
        <w:rPr>
          <w:ins w:id="4280" w:author="Rapporteur (MTK)" w:date="2020-05-07T09:43:00Z"/>
        </w:rPr>
      </w:pPr>
      <w:ins w:id="4281" w:author="Rapporteur (MTK)" w:date="2020-05-07T09:43:00Z">
        <w:r w:rsidRPr="004778F9">
          <w:lastRenderedPageBreak/>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282" w:author="Rapporteur (MTK)" w:date="2020-04-27T12:36:00Z">
              <w:r w:rsidR="004D19D0" w:rsidRPr="004D19D0">
                <w:rPr>
                  <w:szCs w:val="22"/>
                </w:rPr>
                <w:t xml:space="preserve">number of MIMO layers to be used for PDSCH in this </w:t>
              </w:r>
            </w:ins>
            <w:del w:id="4283" w:author="Rapporteur (MTK)" w:date="2020-04-27T12:36:00Z">
              <w:r w:rsidRPr="00F537EB" w:rsidDel="004D19D0">
                <w:rPr>
                  <w:szCs w:val="22"/>
                </w:rPr>
                <w:delText xml:space="preserve">MIMO layer configuration for a </w:delText>
              </w:r>
            </w:del>
            <w:r w:rsidRPr="00F537EB">
              <w:rPr>
                <w:szCs w:val="22"/>
              </w:rPr>
              <w:t xml:space="preserve">DL BWP. </w:t>
            </w:r>
            <w:del w:id="4284"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285"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286" w:name="_Toc20426038"/>
      <w:bookmarkStart w:id="4287" w:name="_Toc29321434"/>
      <w:bookmarkStart w:id="4288" w:name="_Toc36757204"/>
      <w:bookmarkStart w:id="4289" w:name="_Toc36836745"/>
      <w:bookmarkStart w:id="4290" w:name="_Toc36843722"/>
      <w:bookmarkStart w:id="4291" w:name="_Toc37068011"/>
      <w:r w:rsidRPr="00F537EB">
        <w:t>–</w:t>
      </w:r>
      <w:r w:rsidRPr="00F537EB">
        <w:tab/>
      </w:r>
      <w:r w:rsidRPr="00F537EB">
        <w:rPr>
          <w:i/>
        </w:rPr>
        <w:t>PDSCH-ConfigCommon</w:t>
      </w:r>
      <w:bookmarkEnd w:id="4286"/>
      <w:bookmarkEnd w:id="4287"/>
      <w:bookmarkEnd w:id="4288"/>
      <w:bookmarkEnd w:id="4289"/>
      <w:bookmarkEnd w:id="4290"/>
      <w:bookmarkEnd w:id="4291"/>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292" w:name="_Toc20426039"/>
      <w:bookmarkStart w:id="4293" w:name="_Toc29321435"/>
      <w:bookmarkStart w:id="4294" w:name="_Toc36757205"/>
      <w:bookmarkStart w:id="4295" w:name="_Toc36836746"/>
      <w:bookmarkStart w:id="4296" w:name="_Toc36843723"/>
      <w:bookmarkStart w:id="4297" w:name="_Toc37068012"/>
      <w:r w:rsidRPr="00F537EB">
        <w:t>–</w:t>
      </w:r>
      <w:r w:rsidRPr="00F537EB">
        <w:tab/>
      </w:r>
      <w:r w:rsidRPr="00F537EB">
        <w:rPr>
          <w:i/>
        </w:rPr>
        <w:t>PDSCH-ServingCellConfig</w:t>
      </w:r>
      <w:bookmarkEnd w:id="4292"/>
      <w:bookmarkEnd w:id="4293"/>
      <w:bookmarkEnd w:id="4294"/>
      <w:bookmarkEnd w:id="4295"/>
      <w:bookmarkEnd w:id="4296"/>
      <w:bookmarkEnd w:id="4297"/>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298" w:name="_Toc20426040"/>
      <w:bookmarkStart w:id="4299" w:name="_Toc29321436"/>
      <w:bookmarkStart w:id="4300" w:name="_Toc36757206"/>
      <w:bookmarkStart w:id="4301" w:name="_Toc36836747"/>
      <w:bookmarkStart w:id="4302" w:name="_Toc36843724"/>
      <w:bookmarkStart w:id="4303" w:name="_Toc37068013"/>
      <w:r w:rsidRPr="00F537EB">
        <w:t>–</w:t>
      </w:r>
      <w:r w:rsidRPr="00F537EB">
        <w:tab/>
      </w:r>
      <w:r w:rsidRPr="00F537EB">
        <w:rPr>
          <w:i/>
        </w:rPr>
        <w:t>PDSCH-TimeDomainResourceAllocationList</w:t>
      </w:r>
      <w:bookmarkEnd w:id="4298"/>
      <w:bookmarkEnd w:id="4299"/>
      <w:bookmarkEnd w:id="4300"/>
      <w:bookmarkEnd w:id="4301"/>
      <w:bookmarkEnd w:id="4302"/>
      <w:bookmarkEnd w:id="4303"/>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04" w:name="_Toc20426041"/>
      <w:bookmarkStart w:id="4305" w:name="_Toc29321437"/>
      <w:bookmarkStart w:id="4306" w:name="_Toc36757207"/>
      <w:bookmarkStart w:id="4307" w:name="_Toc36836748"/>
      <w:bookmarkStart w:id="4308" w:name="_Toc36843725"/>
      <w:bookmarkStart w:id="4309" w:name="_Toc37068014"/>
      <w:r w:rsidRPr="00F537EB">
        <w:t>–</w:t>
      </w:r>
      <w:r w:rsidRPr="00F537EB">
        <w:tab/>
      </w:r>
      <w:r w:rsidRPr="00F537EB">
        <w:rPr>
          <w:i/>
        </w:rPr>
        <w:t>PHR-Config</w:t>
      </w:r>
      <w:bookmarkEnd w:id="4304"/>
      <w:bookmarkEnd w:id="4305"/>
      <w:bookmarkEnd w:id="4306"/>
      <w:bookmarkEnd w:id="4307"/>
      <w:bookmarkEnd w:id="4308"/>
      <w:bookmarkEnd w:id="430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10" w:name="_Toc20426042"/>
      <w:bookmarkStart w:id="4311" w:name="_Toc29321438"/>
      <w:bookmarkStart w:id="4312" w:name="_Toc36757208"/>
      <w:bookmarkStart w:id="4313" w:name="_Toc36836749"/>
      <w:bookmarkStart w:id="4314" w:name="_Toc36843726"/>
      <w:bookmarkStart w:id="4315" w:name="_Toc37068015"/>
      <w:r w:rsidRPr="00F537EB">
        <w:t>–</w:t>
      </w:r>
      <w:r w:rsidRPr="00F537EB">
        <w:tab/>
      </w:r>
      <w:r w:rsidRPr="00F537EB">
        <w:rPr>
          <w:i/>
        </w:rPr>
        <w:t>PhysCellId</w:t>
      </w:r>
      <w:bookmarkEnd w:id="4310"/>
      <w:bookmarkEnd w:id="4311"/>
      <w:bookmarkEnd w:id="4312"/>
      <w:bookmarkEnd w:id="4313"/>
      <w:bookmarkEnd w:id="4314"/>
      <w:bookmarkEnd w:id="4315"/>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16" w:name="_Toc20426043"/>
      <w:bookmarkStart w:id="4317" w:name="_Toc29321439"/>
      <w:bookmarkStart w:id="4318" w:name="_Toc36757209"/>
      <w:bookmarkStart w:id="4319" w:name="_Toc36836750"/>
      <w:bookmarkStart w:id="4320" w:name="_Toc36843727"/>
      <w:bookmarkStart w:id="4321" w:name="_Toc37068016"/>
      <w:r w:rsidRPr="00F537EB">
        <w:t>–</w:t>
      </w:r>
      <w:r w:rsidRPr="00F537EB">
        <w:tab/>
      </w:r>
      <w:r w:rsidRPr="00F537EB">
        <w:rPr>
          <w:i/>
        </w:rPr>
        <w:t>PhysicalCellGroupConfig</w:t>
      </w:r>
      <w:bookmarkEnd w:id="4316"/>
      <w:bookmarkEnd w:id="4317"/>
      <w:bookmarkEnd w:id="4318"/>
      <w:bookmarkEnd w:id="4319"/>
      <w:bookmarkEnd w:id="4320"/>
      <w:bookmarkEnd w:id="4321"/>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22"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2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323" w:author="Rapporteur (MTK)" w:date="2020-06-04T19:14:00Z"/>
        </w:rPr>
      </w:pPr>
      <w:r w:rsidRPr="00F537EB">
        <w:t xml:space="preserve">    ps-Offset-r16                       </w:t>
      </w:r>
      <w:ins w:id="4324" w:author="Rapporteur (MTK)" w:date="2020-06-04T19:14:00Z">
        <w:r w:rsidR="00C74262">
          <w:t>INTEGER (1..120</w:t>
        </w:r>
        <w:r w:rsidR="00C74262" w:rsidRPr="00F537EB">
          <w:t>)</w:t>
        </w:r>
      </w:ins>
      <w:del w:id="4325"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326" w:author="Rapporteur (MTK)" w:date="2020-06-04T19:14:00Z"/>
        </w:rPr>
      </w:pPr>
      <w:del w:id="4327"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328" w:author="Rapporteur (MTK)" w:date="2020-06-04T19:14:00Z"/>
        </w:rPr>
      </w:pPr>
      <w:del w:id="4329"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330"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331" w:author="Rapporteur (MTK)" w:date="2020-04-27T20:50:00Z">
        <w:r w:rsidR="003D2C2D">
          <w:t>Other</w:t>
        </w:r>
      </w:ins>
      <w:r w:rsidRPr="00F537EB">
        <w:t xml:space="preserve">PeriodicCSI-r16     </w:t>
      </w:r>
      <w:del w:id="4332"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3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33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334" w:author="Rapporteur (MTK)" w:date="2020-06-04T19:14:00Z">
              <w:r w:rsidR="00C74262">
                <w:rPr>
                  <w:lang w:eastAsia="en-GB"/>
                </w:rPr>
                <w:t xml:space="preserve"> multiples of 0.125</w:t>
              </w:r>
            </w:ins>
            <w:ins w:id="4335" w:author="Rapporteur (MTK)" w:date="2020-06-04T19:15:00Z">
              <w:r w:rsidR="00C74262">
                <w:rPr>
                  <w:lang w:eastAsia="en-GB"/>
                </w:rPr>
                <w:t>ms</w:t>
              </w:r>
            </w:ins>
            <w:r w:rsidRPr="00F537EB">
              <w:rPr>
                <w:lang w:eastAsia="en-GB"/>
              </w:rPr>
              <w:t xml:space="preserve"> </w:t>
            </w:r>
            <w:ins w:id="4336" w:author="Rapporteur (MTK)" w:date="2020-06-04T19:15:00Z">
              <w:r w:rsidR="00C74262">
                <w:rPr>
                  <w:lang w:eastAsia="en-GB"/>
                </w:rPr>
                <w:t>(</w:t>
              </w:r>
            </w:ins>
            <w:r w:rsidRPr="00F537EB">
              <w:rPr>
                <w:lang w:eastAsia="en-GB"/>
              </w:rPr>
              <w:t>milliseconds</w:t>
            </w:r>
            <w:ins w:id="4337" w:author="Rapporteur (MTK)" w:date="2020-06-04T19:15:00Z">
              <w:r w:rsidR="00C74262">
                <w:rPr>
                  <w:lang w:eastAsia="en-GB"/>
                </w:rPr>
                <w:t>)</w:t>
              </w:r>
            </w:ins>
            <w:r w:rsidRPr="00F537EB">
              <w:rPr>
                <w:lang w:eastAsia="en-GB"/>
              </w:rPr>
              <w:t xml:space="preserve">. </w:t>
            </w:r>
            <w:ins w:id="4338" w:author="Rapporteur (MTK)" w:date="2020-06-04T19:16:00Z">
              <w:r w:rsidR="00C74262">
                <w:rPr>
                  <w:lang w:eastAsia="en-GB"/>
                </w:rPr>
                <w:t xml:space="preserve">1 </w:t>
              </w:r>
            </w:ins>
            <w:del w:id="4339"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340" w:author="Rapporteur (MTK)" w:date="2020-06-04T19:17:00Z">
              <w:r w:rsidR="00C74262">
                <w:rPr>
                  <w:lang w:eastAsia="en-GB"/>
                </w:rPr>
                <w:t>2</w:t>
              </w:r>
            </w:ins>
            <w:del w:id="4341"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ins w:id="4342" w:author="Rapporteur (MTK)" w:date="2020-06-04T19:17:00Z">
              <w:r w:rsidR="00A46464">
                <w:rPr>
                  <w:lang w:eastAsia="en-GB"/>
                </w:rPr>
                <w:t>3</w:t>
              </w:r>
            </w:ins>
            <w:del w:id="4343" w:author="Rapporteur (MTK)" w:date="2020-06-04T19:17:00Z">
              <w:r w:rsidRPr="00F537EB" w:rsidDel="00A46464">
                <w:rPr>
                  <w:i/>
                  <w:lang w:eastAsia="en-GB"/>
                </w:rPr>
                <w:delText>ms0dot5</w:delText>
              </w:r>
            </w:del>
            <w:r w:rsidRPr="00F537EB">
              <w:rPr>
                <w:lang w:eastAsia="en-GB"/>
              </w:rPr>
              <w:t xml:space="preserve"> corresponds to 0.</w:t>
            </w:r>
            <w:ins w:id="4344" w:author="Rapporteur (MTK)" w:date="2020-06-04T19:17:00Z">
              <w:r w:rsidR="00A46464">
                <w:rPr>
                  <w:lang w:eastAsia="en-GB"/>
                </w:rPr>
                <w:t>37</w:t>
              </w:r>
            </w:ins>
            <w:r w:rsidRPr="00F537EB">
              <w:rPr>
                <w:lang w:eastAsia="en-GB"/>
              </w:rPr>
              <w:t>5 ms</w:t>
            </w:r>
            <w:del w:id="4345" w:author="Rapporteur (MTK)" w:date="2020-06-04T19:18:00Z">
              <w:r w:rsidRPr="00F537EB" w:rsidDel="00BE4CF9">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346"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347"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4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34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4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34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350" w:name="_Toc20426044"/>
      <w:bookmarkStart w:id="4351" w:name="_Toc29321440"/>
      <w:bookmarkStart w:id="4352" w:name="_Toc36757210"/>
      <w:bookmarkStart w:id="4353" w:name="_Toc36836751"/>
      <w:bookmarkStart w:id="4354" w:name="_Toc36843728"/>
      <w:bookmarkStart w:id="4355" w:name="_Toc37068017"/>
      <w:r w:rsidRPr="00F537EB">
        <w:lastRenderedPageBreak/>
        <w:t>–</w:t>
      </w:r>
      <w:r w:rsidRPr="00F537EB">
        <w:tab/>
      </w:r>
      <w:r w:rsidRPr="00F537EB">
        <w:rPr>
          <w:i/>
          <w:noProof/>
        </w:rPr>
        <w:t>PLMN-Identity</w:t>
      </w:r>
      <w:bookmarkEnd w:id="4350"/>
      <w:bookmarkEnd w:id="4351"/>
      <w:bookmarkEnd w:id="4352"/>
      <w:bookmarkEnd w:id="4353"/>
      <w:bookmarkEnd w:id="4354"/>
      <w:bookmarkEnd w:id="435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356" w:name="_Toc20426045"/>
      <w:bookmarkStart w:id="4357" w:name="_Toc29321441"/>
      <w:bookmarkStart w:id="4358" w:name="_Toc36757211"/>
      <w:bookmarkStart w:id="4359" w:name="_Toc36836752"/>
      <w:bookmarkStart w:id="4360" w:name="_Toc36843729"/>
      <w:bookmarkStart w:id="4361" w:name="_Toc37068018"/>
      <w:r w:rsidRPr="00F537EB">
        <w:rPr>
          <w:rFonts w:eastAsia="SimSun"/>
        </w:rPr>
        <w:t>–</w:t>
      </w:r>
      <w:r w:rsidRPr="00F537EB">
        <w:rPr>
          <w:rFonts w:eastAsia="SimSun"/>
        </w:rPr>
        <w:tab/>
      </w:r>
      <w:r w:rsidRPr="00F537EB">
        <w:rPr>
          <w:rFonts w:eastAsia="SimSun"/>
          <w:i/>
          <w:noProof/>
        </w:rPr>
        <w:t>PLMN-IdentityInfoList</w:t>
      </w:r>
      <w:bookmarkEnd w:id="4356"/>
      <w:bookmarkEnd w:id="4357"/>
      <w:bookmarkEnd w:id="4358"/>
      <w:bookmarkEnd w:id="4359"/>
      <w:bookmarkEnd w:id="4360"/>
      <w:bookmarkEnd w:id="436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362" w:name="_Toc5272586"/>
      <w:bookmarkStart w:id="4363" w:name="_Toc36757212"/>
      <w:bookmarkStart w:id="4364" w:name="_Toc36836753"/>
      <w:bookmarkStart w:id="4365" w:name="_Toc36843730"/>
      <w:bookmarkStart w:id="4366" w:name="_Toc37068019"/>
      <w:r w:rsidRPr="00F537EB">
        <w:t>–</w:t>
      </w:r>
      <w:r w:rsidRPr="00F537EB">
        <w:tab/>
      </w:r>
      <w:r w:rsidRPr="00F537EB">
        <w:rPr>
          <w:i/>
        </w:rPr>
        <w:t>PLMN-IdentityList3</w:t>
      </w:r>
      <w:bookmarkEnd w:id="4362"/>
      <w:bookmarkEnd w:id="4363"/>
      <w:bookmarkEnd w:id="4364"/>
      <w:bookmarkEnd w:id="4365"/>
      <w:bookmarkEnd w:id="436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367" w:name="_Toc20426046"/>
      <w:bookmarkStart w:id="4368" w:name="_Toc29321442"/>
      <w:bookmarkStart w:id="4369" w:name="_Toc36757213"/>
      <w:bookmarkStart w:id="4370" w:name="_Toc36836754"/>
      <w:bookmarkStart w:id="4371" w:name="_Toc36843731"/>
      <w:bookmarkStart w:id="4372" w:name="_Toc37068020"/>
      <w:r w:rsidRPr="00F537EB">
        <w:t>–</w:t>
      </w:r>
      <w:r w:rsidRPr="00F537EB">
        <w:tab/>
      </w:r>
      <w:r w:rsidRPr="00F537EB">
        <w:rPr>
          <w:i/>
        </w:rPr>
        <w:t>PRB-Id</w:t>
      </w:r>
      <w:bookmarkEnd w:id="4367"/>
      <w:bookmarkEnd w:id="4368"/>
      <w:bookmarkEnd w:id="4369"/>
      <w:bookmarkEnd w:id="4370"/>
      <w:bookmarkEnd w:id="4371"/>
      <w:bookmarkEnd w:id="437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373" w:name="_Toc20426047"/>
      <w:bookmarkStart w:id="4374" w:name="_Toc29321443"/>
      <w:bookmarkStart w:id="4375" w:name="_Toc36757214"/>
      <w:bookmarkStart w:id="4376" w:name="_Toc36836755"/>
      <w:bookmarkStart w:id="4377" w:name="_Toc36843732"/>
      <w:bookmarkStart w:id="4378" w:name="_Toc37068021"/>
      <w:r w:rsidRPr="00F537EB">
        <w:t>–</w:t>
      </w:r>
      <w:r w:rsidRPr="00F537EB">
        <w:tab/>
      </w:r>
      <w:r w:rsidRPr="00F537EB">
        <w:rPr>
          <w:i/>
        </w:rPr>
        <w:t>PTRS-DownlinkConfig</w:t>
      </w:r>
      <w:bookmarkEnd w:id="4373"/>
      <w:bookmarkEnd w:id="4374"/>
      <w:bookmarkEnd w:id="4375"/>
      <w:bookmarkEnd w:id="4376"/>
      <w:bookmarkEnd w:id="4377"/>
      <w:bookmarkEnd w:id="437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379" w:name="_Toc20426048"/>
      <w:bookmarkStart w:id="4380" w:name="_Toc29321444"/>
      <w:bookmarkStart w:id="4381" w:name="_Toc36757215"/>
      <w:bookmarkStart w:id="4382" w:name="_Toc36836756"/>
      <w:bookmarkStart w:id="4383" w:name="_Toc36843733"/>
      <w:bookmarkStart w:id="4384" w:name="_Toc37068022"/>
      <w:r w:rsidRPr="00F537EB">
        <w:t>–</w:t>
      </w:r>
      <w:r w:rsidRPr="00F537EB">
        <w:tab/>
      </w:r>
      <w:r w:rsidRPr="00F537EB">
        <w:rPr>
          <w:i/>
        </w:rPr>
        <w:t>PTRS-UplinkConfig</w:t>
      </w:r>
      <w:bookmarkEnd w:id="4379"/>
      <w:bookmarkEnd w:id="4380"/>
      <w:bookmarkEnd w:id="4381"/>
      <w:bookmarkEnd w:id="4382"/>
      <w:bookmarkEnd w:id="4383"/>
      <w:bookmarkEnd w:id="438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385" w:name="_Toc20426049"/>
      <w:bookmarkStart w:id="4386" w:name="_Toc29321445"/>
      <w:bookmarkStart w:id="4387" w:name="_Toc36757216"/>
      <w:bookmarkStart w:id="4388" w:name="_Toc36836757"/>
      <w:bookmarkStart w:id="4389" w:name="_Toc36843734"/>
      <w:bookmarkStart w:id="4390" w:name="_Toc37068023"/>
      <w:r w:rsidRPr="00F537EB">
        <w:t>–</w:t>
      </w:r>
      <w:r w:rsidRPr="00F537EB">
        <w:tab/>
      </w:r>
      <w:r w:rsidRPr="00F537EB">
        <w:rPr>
          <w:i/>
        </w:rPr>
        <w:t>PUCCH-Config</w:t>
      </w:r>
      <w:bookmarkEnd w:id="4385"/>
      <w:bookmarkEnd w:id="4386"/>
      <w:bookmarkEnd w:id="4387"/>
      <w:bookmarkEnd w:id="4388"/>
      <w:bookmarkEnd w:id="4389"/>
      <w:bookmarkEnd w:id="439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391" w:name="_Hlk32432072"/>
      <w:r w:rsidRPr="00F537EB">
        <w:t>startingSymbolIndex</w:t>
      </w:r>
      <w:bookmarkEnd w:id="439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392" w:name="_Hlk32432133"/>
      <w:r w:rsidRPr="00F537EB">
        <w:t xml:space="preserve">PUCCH-format3-r16 </w:t>
      </w:r>
      <w:bookmarkEnd w:id="439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393" w:name="_Hlk514751577"/>
            <w:r w:rsidRPr="00F537EB">
              <w:rPr>
                <w:b/>
                <w:i/>
                <w:szCs w:val="22"/>
              </w:rPr>
              <w:t>pi2BPSK</w:t>
            </w:r>
          </w:p>
          <w:bookmarkEnd w:id="439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394" w:name="_Toc20426050"/>
      <w:bookmarkStart w:id="4395" w:name="_Toc29321446"/>
      <w:bookmarkStart w:id="4396" w:name="_Toc36757217"/>
      <w:bookmarkStart w:id="4397" w:name="_Toc36836758"/>
      <w:bookmarkStart w:id="4398" w:name="_Toc36843735"/>
      <w:bookmarkStart w:id="4399" w:name="_Toc37068024"/>
      <w:r w:rsidRPr="00F537EB">
        <w:t>–</w:t>
      </w:r>
      <w:r w:rsidRPr="00F537EB">
        <w:tab/>
      </w:r>
      <w:r w:rsidRPr="00F537EB">
        <w:rPr>
          <w:i/>
        </w:rPr>
        <w:t>PUCCH-ConfigCommon</w:t>
      </w:r>
      <w:bookmarkEnd w:id="4394"/>
      <w:bookmarkEnd w:id="4395"/>
      <w:bookmarkEnd w:id="4396"/>
      <w:bookmarkEnd w:id="4397"/>
      <w:bookmarkEnd w:id="4398"/>
      <w:bookmarkEnd w:id="439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00" w:name="_Toc36757218"/>
      <w:bookmarkStart w:id="4401" w:name="_Toc36836759"/>
      <w:bookmarkStart w:id="4402" w:name="_Toc36843736"/>
      <w:bookmarkStart w:id="4403" w:name="_Toc37068025"/>
      <w:r w:rsidRPr="00F537EB">
        <w:t>–</w:t>
      </w:r>
      <w:r w:rsidRPr="00F537EB">
        <w:tab/>
      </w:r>
      <w:r w:rsidRPr="00F537EB">
        <w:rPr>
          <w:i/>
          <w:iCs/>
          <w:lang w:eastAsia="x-none"/>
        </w:rPr>
        <w:t>PUCCH-ConfigurationList</w:t>
      </w:r>
      <w:bookmarkEnd w:id="4400"/>
      <w:bookmarkEnd w:id="4401"/>
      <w:bookmarkEnd w:id="4402"/>
      <w:bookmarkEnd w:id="440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04" w:name="_Toc20426051"/>
      <w:bookmarkStart w:id="4405" w:name="_Toc29321447"/>
      <w:bookmarkStart w:id="4406" w:name="_Toc36757219"/>
      <w:bookmarkStart w:id="4407" w:name="_Toc36836760"/>
      <w:bookmarkStart w:id="4408" w:name="_Toc36843737"/>
      <w:bookmarkStart w:id="4409" w:name="_Toc37068026"/>
      <w:r w:rsidRPr="00F537EB">
        <w:t>–</w:t>
      </w:r>
      <w:r w:rsidRPr="00F537EB">
        <w:tab/>
      </w:r>
      <w:r w:rsidRPr="00F537EB">
        <w:rPr>
          <w:i/>
        </w:rPr>
        <w:t>PUCCH-PathlossReferenceRS-Id</w:t>
      </w:r>
      <w:bookmarkEnd w:id="4404"/>
      <w:bookmarkEnd w:id="4405"/>
      <w:bookmarkEnd w:id="4406"/>
      <w:bookmarkEnd w:id="4407"/>
      <w:bookmarkEnd w:id="4408"/>
      <w:bookmarkEnd w:id="440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10" w:name="_Hlk512407020"/>
    </w:p>
    <w:p w14:paraId="21FA69B7" w14:textId="77777777" w:rsidR="002C5D28" w:rsidRPr="00F537EB" w:rsidRDefault="002C5D28" w:rsidP="002C5D28">
      <w:pPr>
        <w:pStyle w:val="Heading4"/>
      </w:pPr>
      <w:bookmarkStart w:id="4411" w:name="_Toc20426052"/>
      <w:bookmarkStart w:id="4412" w:name="_Toc29321448"/>
      <w:bookmarkStart w:id="4413" w:name="_Toc36757220"/>
      <w:bookmarkStart w:id="4414" w:name="_Toc36836761"/>
      <w:bookmarkStart w:id="4415" w:name="_Toc36843738"/>
      <w:bookmarkStart w:id="4416" w:name="_Toc37068027"/>
      <w:r w:rsidRPr="00F537EB">
        <w:t>–</w:t>
      </w:r>
      <w:r w:rsidRPr="00F537EB">
        <w:tab/>
      </w:r>
      <w:r w:rsidRPr="00F537EB">
        <w:rPr>
          <w:i/>
        </w:rPr>
        <w:t>PUCCH-PowerControl</w:t>
      </w:r>
      <w:bookmarkEnd w:id="4411"/>
      <w:bookmarkEnd w:id="4412"/>
      <w:bookmarkEnd w:id="4413"/>
      <w:bookmarkEnd w:id="4414"/>
      <w:bookmarkEnd w:id="4415"/>
      <w:bookmarkEnd w:id="441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17" w:name="_Toc20426053"/>
      <w:bookmarkStart w:id="4418" w:name="_Toc29321449"/>
      <w:bookmarkStart w:id="4419" w:name="_Toc36757221"/>
      <w:bookmarkStart w:id="4420" w:name="_Toc36836762"/>
      <w:bookmarkStart w:id="4421" w:name="_Toc36843739"/>
      <w:bookmarkStart w:id="4422" w:name="_Toc37068028"/>
      <w:r w:rsidRPr="00F537EB">
        <w:lastRenderedPageBreak/>
        <w:t>–</w:t>
      </w:r>
      <w:r w:rsidRPr="00F537EB">
        <w:tab/>
      </w:r>
      <w:r w:rsidRPr="00F537EB">
        <w:rPr>
          <w:i/>
        </w:rPr>
        <w:t>PUCCH-SpatialRelationInfo</w:t>
      </w:r>
      <w:bookmarkEnd w:id="4417"/>
      <w:bookmarkEnd w:id="4418"/>
      <w:bookmarkEnd w:id="4419"/>
      <w:bookmarkEnd w:id="4420"/>
      <w:bookmarkEnd w:id="4421"/>
      <w:bookmarkEnd w:id="442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10"/>
    </w:tbl>
    <w:p w14:paraId="7672008D" w14:textId="0E7CB5D2" w:rsidR="000B4A46" w:rsidRPr="00F537EB" w:rsidRDefault="000B4A46" w:rsidP="000B4A46"/>
    <w:p w14:paraId="0DA767D1" w14:textId="77777777" w:rsidR="00E65946" w:rsidRPr="00F537EB" w:rsidRDefault="00E65946" w:rsidP="00E65946">
      <w:pPr>
        <w:pStyle w:val="Heading4"/>
      </w:pPr>
      <w:bookmarkStart w:id="4423" w:name="_Toc36757222"/>
      <w:bookmarkStart w:id="4424" w:name="_Toc36836763"/>
      <w:bookmarkStart w:id="4425" w:name="_Toc36843740"/>
      <w:bookmarkStart w:id="4426" w:name="_Toc37068029"/>
      <w:r w:rsidRPr="00F537EB">
        <w:t>–</w:t>
      </w:r>
      <w:r w:rsidRPr="00F537EB">
        <w:tab/>
      </w:r>
      <w:r w:rsidRPr="00F537EB">
        <w:rPr>
          <w:i/>
        </w:rPr>
        <w:t>PUCCH-SpatialRelationInfo-Id</w:t>
      </w:r>
      <w:bookmarkEnd w:id="4423"/>
      <w:bookmarkEnd w:id="4424"/>
      <w:bookmarkEnd w:id="4425"/>
      <w:bookmarkEnd w:id="442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427" w:name="_Toc20426054"/>
      <w:bookmarkStart w:id="4428" w:name="_Toc29321450"/>
      <w:bookmarkStart w:id="4429" w:name="_Toc36757223"/>
      <w:bookmarkStart w:id="4430" w:name="_Toc36836764"/>
      <w:bookmarkStart w:id="4431" w:name="_Toc36843741"/>
      <w:bookmarkStart w:id="4432" w:name="_Toc37068030"/>
      <w:r w:rsidRPr="00F537EB">
        <w:t>–</w:t>
      </w:r>
      <w:r w:rsidRPr="00F537EB">
        <w:tab/>
      </w:r>
      <w:r w:rsidRPr="00F537EB">
        <w:rPr>
          <w:i/>
        </w:rPr>
        <w:t>PUCCH-TPC-CommandConfig</w:t>
      </w:r>
      <w:bookmarkEnd w:id="4427"/>
      <w:bookmarkEnd w:id="4428"/>
      <w:bookmarkEnd w:id="4429"/>
      <w:bookmarkEnd w:id="4430"/>
      <w:bookmarkEnd w:id="4431"/>
      <w:bookmarkEnd w:id="443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433" w:name="_Toc20426055"/>
      <w:bookmarkStart w:id="4434" w:name="_Toc29321451"/>
      <w:bookmarkStart w:id="4435" w:name="_Toc36757224"/>
      <w:bookmarkStart w:id="4436" w:name="_Toc36836765"/>
      <w:bookmarkStart w:id="4437" w:name="_Toc36843742"/>
      <w:bookmarkStart w:id="4438" w:name="_Toc37068031"/>
      <w:r w:rsidRPr="00F537EB">
        <w:t>–</w:t>
      </w:r>
      <w:r w:rsidRPr="00F537EB">
        <w:tab/>
      </w:r>
      <w:r w:rsidRPr="00F537EB">
        <w:rPr>
          <w:i/>
        </w:rPr>
        <w:t>PUSCH-Config</w:t>
      </w:r>
      <w:bookmarkEnd w:id="4433"/>
      <w:bookmarkEnd w:id="4434"/>
      <w:bookmarkEnd w:id="4435"/>
      <w:bookmarkEnd w:id="4436"/>
      <w:bookmarkEnd w:id="4437"/>
      <w:bookmarkEnd w:id="443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39" w:name="_Hlk514756726"/>
            <w:r w:rsidRPr="00F537EB">
              <w:rPr>
                <w:i/>
                <w:szCs w:val="22"/>
              </w:rPr>
              <w:lastRenderedPageBreak/>
              <w:t>PUSCH-Config</w:t>
            </w:r>
            <w:bookmarkEnd w:id="443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40"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4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41" w:name="_Toc20426056"/>
      <w:bookmarkStart w:id="4442" w:name="_Toc29321452"/>
      <w:bookmarkStart w:id="4443" w:name="_Toc36757225"/>
      <w:bookmarkStart w:id="4444" w:name="_Toc36836766"/>
      <w:bookmarkStart w:id="4445" w:name="_Toc36843743"/>
      <w:bookmarkStart w:id="4446" w:name="_Toc37068032"/>
      <w:r w:rsidRPr="00F537EB">
        <w:t>–</w:t>
      </w:r>
      <w:r w:rsidRPr="00F537EB">
        <w:tab/>
      </w:r>
      <w:r w:rsidRPr="00F537EB">
        <w:rPr>
          <w:i/>
        </w:rPr>
        <w:t>PUSCH-ConfigCommon</w:t>
      </w:r>
      <w:bookmarkEnd w:id="4441"/>
      <w:bookmarkEnd w:id="4442"/>
      <w:bookmarkEnd w:id="4443"/>
      <w:bookmarkEnd w:id="4444"/>
      <w:bookmarkEnd w:id="4445"/>
      <w:bookmarkEnd w:id="444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47" w:name="_Toc20426057"/>
      <w:bookmarkStart w:id="4448" w:name="_Toc29321453"/>
      <w:bookmarkStart w:id="4449" w:name="_Toc36757226"/>
      <w:bookmarkStart w:id="4450" w:name="_Toc36836767"/>
      <w:bookmarkStart w:id="4451" w:name="_Toc36843744"/>
      <w:bookmarkStart w:id="4452" w:name="_Toc37068033"/>
      <w:r w:rsidRPr="00F537EB">
        <w:t>–</w:t>
      </w:r>
      <w:r w:rsidRPr="00F537EB">
        <w:tab/>
      </w:r>
      <w:r w:rsidRPr="00F537EB">
        <w:rPr>
          <w:i/>
        </w:rPr>
        <w:t>PUSCH-PowerControl</w:t>
      </w:r>
      <w:bookmarkEnd w:id="4447"/>
      <w:bookmarkEnd w:id="4448"/>
      <w:bookmarkEnd w:id="4449"/>
      <w:bookmarkEnd w:id="4450"/>
      <w:bookmarkEnd w:id="4451"/>
      <w:bookmarkEnd w:id="445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53" w:name="_Toc20426058"/>
      <w:bookmarkStart w:id="4454" w:name="_Toc29321454"/>
      <w:bookmarkStart w:id="4455" w:name="_Toc36757227"/>
      <w:bookmarkStart w:id="4456" w:name="_Toc36836768"/>
      <w:bookmarkStart w:id="4457" w:name="_Toc36843745"/>
      <w:bookmarkStart w:id="4458" w:name="_Toc37068034"/>
      <w:r w:rsidRPr="00F537EB">
        <w:lastRenderedPageBreak/>
        <w:t>–</w:t>
      </w:r>
      <w:r w:rsidRPr="00F537EB">
        <w:tab/>
      </w:r>
      <w:r w:rsidRPr="00F537EB">
        <w:rPr>
          <w:i/>
        </w:rPr>
        <w:t>PUSCH-ServingCellConfig</w:t>
      </w:r>
      <w:bookmarkEnd w:id="4453"/>
      <w:bookmarkEnd w:id="4454"/>
      <w:bookmarkEnd w:id="4455"/>
      <w:bookmarkEnd w:id="4456"/>
      <w:bookmarkEnd w:id="4457"/>
      <w:bookmarkEnd w:id="445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5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6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6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461" w:name="_Toc20426059"/>
      <w:bookmarkStart w:id="4462" w:name="_Toc29321455"/>
      <w:bookmarkStart w:id="4463" w:name="_Toc36757228"/>
      <w:bookmarkStart w:id="4464" w:name="_Toc36836769"/>
      <w:bookmarkStart w:id="4465" w:name="_Toc36843746"/>
      <w:bookmarkStart w:id="4466" w:name="_Toc37068035"/>
      <w:bookmarkEnd w:id="4459"/>
      <w:r w:rsidRPr="00F537EB">
        <w:t>–</w:t>
      </w:r>
      <w:r w:rsidRPr="00F537EB">
        <w:tab/>
      </w:r>
      <w:r w:rsidRPr="00F537EB">
        <w:rPr>
          <w:i/>
        </w:rPr>
        <w:t>PUSCH-TimeDomainResourceAllocationList</w:t>
      </w:r>
      <w:bookmarkEnd w:id="4461"/>
      <w:bookmarkEnd w:id="4462"/>
      <w:bookmarkEnd w:id="4463"/>
      <w:bookmarkEnd w:id="4464"/>
      <w:bookmarkEnd w:id="4465"/>
      <w:bookmarkEnd w:id="446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46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46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468" w:name="_Toc36757229"/>
      <w:bookmarkStart w:id="4469" w:name="_Toc36836770"/>
      <w:bookmarkStart w:id="4470" w:name="_Toc36843747"/>
      <w:bookmarkStart w:id="4471" w:name="_Toc37068036"/>
      <w:r w:rsidRPr="00F537EB">
        <w:t>–</w:t>
      </w:r>
      <w:r w:rsidRPr="00F537EB">
        <w:tab/>
      </w:r>
      <w:r w:rsidRPr="00F537EB">
        <w:rPr>
          <w:i/>
          <w:iCs/>
          <w:lang w:eastAsia="x-none"/>
        </w:rPr>
        <w:t>PUSCH-TimeDomainResourceAllocationListNew</w:t>
      </w:r>
      <w:bookmarkEnd w:id="4468"/>
      <w:bookmarkEnd w:id="4469"/>
      <w:bookmarkEnd w:id="4470"/>
      <w:bookmarkEnd w:id="447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472" w:name="_Toc20426060"/>
      <w:bookmarkStart w:id="4473" w:name="_Toc29321456"/>
      <w:bookmarkStart w:id="4474" w:name="_Toc36757230"/>
      <w:bookmarkStart w:id="4475" w:name="_Toc36836771"/>
      <w:bookmarkStart w:id="4476" w:name="_Toc36843748"/>
      <w:bookmarkStart w:id="4477" w:name="_Toc37068037"/>
      <w:r w:rsidRPr="00F537EB">
        <w:t>–</w:t>
      </w:r>
      <w:r w:rsidRPr="00F537EB">
        <w:tab/>
      </w:r>
      <w:r w:rsidRPr="00F537EB">
        <w:rPr>
          <w:i/>
        </w:rPr>
        <w:t>PUSCH-TPC-CommandConfig</w:t>
      </w:r>
      <w:bookmarkEnd w:id="4472"/>
      <w:bookmarkEnd w:id="4473"/>
      <w:bookmarkEnd w:id="4474"/>
      <w:bookmarkEnd w:id="4475"/>
      <w:bookmarkEnd w:id="4476"/>
      <w:bookmarkEnd w:id="447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478" w:name="_Toc20426061"/>
      <w:bookmarkStart w:id="4479" w:name="_Toc29321457"/>
      <w:bookmarkStart w:id="4480" w:name="_Toc36757231"/>
      <w:bookmarkStart w:id="4481" w:name="_Toc36836772"/>
      <w:bookmarkStart w:id="4482" w:name="_Toc36843749"/>
      <w:bookmarkStart w:id="4483" w:name="_Toc37068038"/>
      <w:r w:rsidRPr="00F537EB">
        <w:rPr>
          <w:rFonts w:eastAsia="MS Mincho"/>
          <w:i/>
          <w:iCs/>
        </w:rPr>
        <w:t>–</w:t>
      </w:r>
      <w:r w:rsidRPr="00F537EB">
        <w:rPr>
          <w:rFonts w:eastAsia="MS Mincho"/>
          <w:i/>
          <w:iCs/>
        </w:rPr>
        <w:tab/>
        <w:t>Q-OffsetRange</w:t>
      </w:r>
      <w:bookmarkEnd w:id="4478"/>
      <w:bookmarkEnd w:id="4479"/>
      <w:bookmarkEnd w:id="4480"/>
      <w:bookmarkEnd w:id="4481"/>
      <w:bookmarkEnd w:id="4482"/>
      <w:bookmarkEnd w:id="448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484" w:name="_Toc20426062"/>
      <w:bookmarkStart w:id="4485" w:name="_Toc29321458"/>
      <w:bookmarkStart w:id="4486" w:name="_Toc36757232"/>
      <w:bookmarkStart w:id="4487" w:name="_Toc36836773"/>
      <w:bookmarkStart w:id="4488" w:name="_Toc36843750"/>
      <w:bookmarkStart w:id="4489" w:name="_Toc37068039"/>
      <w:r w:rsidRPr="00F537EB">
        <w:rPr>
          <w:rFonts w:eastAsia="SimSun"/>
        </w:rPr>
        <w:lastRenderedPageBreak/>
        <w:t>–</w:t>
      </w:r>
      <w:r w:rsidRPr="00F537EB">
        <w:rPr>
          <w:rFonts w:eastAsia="SimSun"/>
        </w:rPr>
        <w:tab/>
      </w:r>
      <w:r w:rsidRPr="00F537EB">
        <w:rPr>
          <w:rFonts w:eastAsia="SimSun"/>
          <w:i/>
        </w:rPr>
        <w:t>Q-QualMin</w:t>
      </w:r>
      <w:bookmarkEnd w:id="4484"/>
      <w:bookmarkEnd w:id="4485"/>
      <w:bookmarkEnd w:id="4486"/>
      <w:bookmarkEnd w:id="4487"/>
      <w:bookmarkEnd w:id="4488"/>
      <w:bookmarkEnd w:id="448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490" w:name="_Toc20426063"/>
      <w:bookmarkStart w:id="4491" w:name="_Toc29321459"/>
      <w:bookmarkStart w:id="4492" w:name="_Toc36757233"/>
      <w:bookmarkStart w:id="4493" w:name="_Toc36836774"/>
      <w:bookmarkStart w:id="4494" w:name="_Toc36843751"/>
      <w:bookmarkStart w:id="4495" w:name="_Toc37068040"/>
      <w:r w:rsidRPr="00F537EB">
        <w:rPr>
          <w:rFonts w:eastAsia="SimSun"/>
        </w:rPr>
        <w:t>–</w:t>
      </w:r>
      <w:r w:rsidRPr="00F537EB">
        <w:rPr>
          <w:rFonts w:eastAsia="SimSun"/>
        </w:rPr>
        <w:tab/>
      </w:r>
      <w:r w:rsidRPr="00F537EB">
        <w:rPr>
          <w:rFonts w:eastAsia="SimSun"/>
          <w:i/>
        </w:rPr>
        <w:t>Q-RxLevMin</w:t>
      </w:r>
      <w:bookmarkEnd w:id="4490"/>
      <w:bookmarkEnd w:id="4491"/>
      <w:bookmarkEnd w:id="4492"/>
      <w:bookmarkEnd w:id="4493"/>
      <w:bookmarkEnd w:id="4494"/>
      <w:bookmarkEnd w:id="449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496" w:name="_Toc20426064"/>
      <w:bookmarkStart w:id="4497" w:name="_Toc29321460"/>
      <w:bookmarkStart w:id="4498" w:name="_Toc36757234"/>
      <w:bookmarkStart w:id="4499" w:name="_Toc36836775"/>
      <w:bookmarkStart w:id="4500" w:name="_Toc36843752"/>
      <w:bookmarkStart w:id="4501" w:name="_Toc37068041"/>
      <w:r w:rsidRPr="00F537EB">
        <w:rPr>
          <w:rFonts w:eastAsia="MS Mincho"/>
        </w:rPr>
        <w:t>–</w:t>
      </w:r>
      <w:r w:rsidRPr="00F537EB">
        <w:rPr>
          <w:rFonts w:eastAsia="MS Mincho"/>
        </w:rPr>
        <w:tab/>
      </w:r>
      <w:r w:rsidRPr="00F537EB">
        <w:rPr>
          <w:rFonts w:eastAsia="MS Mincho"/>
          <w:i/>
        </w:rPr>
        <w:t>QuantityConfig</w:t>
      </w:r>
      <w:bookmarkEnd w:id="4496"/>
      <w:bookmarkEnd w:id="4497"/>
      <w:bookmarkEnd w:id="4498"/>
      <w:bookmarkEnd w:id="4499"/>
      <w:bookmarkEnd w:id="4500"/>
      <w:bookmarkEnd w:id="450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02" w:name="_Toc20426065"/>
      <w:bookmarkStart w:id="4503" w:name="_Toc29321461"/>
      <w:bookmarkStart w:id="4504" w:name="_Toc36757235"/>
      <w:bookmarkStart w:id="4505" w:name="_Toc36836776"/>
      <w:bookmarkStart w:id="4506" w:name="_Toc36843753"/>
      <w:bookmarkStart w:id="4507" w:name="_Toc37068042"/>
      <w:r w:rsidRPr="00F537EB">
        <w:t>–</w:t>
      </w:r>
      <w:r w:rsidRPr="00F537EB">
        <w:tab/>
      </w:r>
      <w:r w:rsidRPr="00F537EB">
        <w:rPr>
          <w:i/>
          <w:noProof/>
        </w:rPr>
        <w:t>RACH-ConfigCommon</w:t>
      </w:r>
      <w:bookmarkEnd w:id="4502"/>
      <w:bookmarkEnd w:id="4503"/>
      <w:bookmarkEnd w:id="4504"/>
      <w:bookmarkEnd w:id="4505"/>
      <w:bookmarkEnd w:id="4506"/>
      <w:bookmarkEnd w:id="450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0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0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09" w:name="_Hlk515434066"/>
    </w:p>
    <w:p w14:paraId="6CAF0532" w14:textId="77777777" w:rsidR="007348B5" w:rsidRPr="00F537EB" w:rsidRDefault="007348B5" w:rsidP="007348B5">
      <w:pPr>
        <w:pStyle w:val="Heading4"/>
      </w:pPr>
      <w:bookmarkStart w:id="4510" w:name="_Toc36757236"/>
      <w:bookmarkStart w:id="4511" w:name="_Toc36836777"/>
      <w:bookmarkStart w:id="4512" w:name="_Toc36843754"/>
      <w:bookmarkStart w:id="4513" w:name="_Toc37068043"/>
      <w:r w:rsidRPr="00F537EB">
        <w:t>–</w:t>
      </w:r>
      <w:r w:rsidRPr="00F537EB">
        <w:tab/>
      </w:r>
      <w:r w:rsidRPr="00F537EB">
        <w:rPr>
          <w:i/>
        </w:rPr>
        <w:t>RACH-ConfigCommonIAB</w:t>
      </w:r>
      <w:bookmarkEnd w:id="4510"/>
      <w:bookmarkEnd w:id="4511"/>
      <w:bookmarkEnd w:id="4512"/>
      <w:bookmarkEnd w:id="4513"/>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14" w:name="_Toc36757237"/>
      <w:bookmarkStart w:id="4515" w:name="_Toc36836778"/>
      <w:bookmarkStart w:id="4516" w:name="_Toc36843755"/>
      <w:bookmarkStart w:id="4517" w:name="_Toc37068044"/>
      <w:r w:rsidRPr="00F537EB">
        <w:t>–</w:t>
      </w:r>
      <w:r w:rsidRPr="00F537EB">
        <w:tab/>
      </w:r>
      <w:r w:rsidRPr="00F537EB">
        <w:rPr>
          <w:i/>
          <w:noProof/>
        </w:rPr>
        <w:t>RACH-ConfigCommonTwoStepRA</w:t>
      </w:r>
      <w:bookmarkEnd w:id="4514"/>
      <w:bookmarkEnd w:id="4515"/>
      <w:bookmarkEnd w:id="4516"/>
      <w:bookmarkEnd w:id="4517"/>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518"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19" w:name="_Hlk30602504"/>
      <w:r w:rsidRPr="00F537EB">
        <w:t>RACH-CONFIGCOMMONTWOSTEPRA</w:t>
      </w:r>
      <w:bookmarkEnd w:id="451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20" w:name="_Hlk30602529"/>
      <w:r w:rsidRPr="00F537EB">
        <w:t>RACH-ConfigCommonTwoStepRA-r16 ::=                   SEQUENCE {</w:t>
      </w:r>
    </w:p>
    <w:bookmarkEnd w:id="4520"/>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21" w:name="_Hlk30606833"/>
      <w:r w:rsidRPr="00F537EB">
        <w:t>n4,n8,n12,n16,n20,n24,n28,n32,n36,n40,n44,n48,n52,n56,n60,n64</w:t>
      </w:r>
      <w:bookmarkEnd w:id="452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51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22"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2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523" w:name="_Toc20426066"/>
      <w:bookmarkStart w:id="4524" w:name="_Toc29321462"/>
      <w:bookmarkStart w:id="4525" w:name="_Toc36757238"/>
      <w:bookmarkStart w:id="4526" w:name="_Toc36836779"/>
      <w:bookmarkStart w:id="4527" w:name="_Toc36843756"/>
      <w:bookmarkStart w:id="4528" w:name="_Toc37068045"/>
      <w:r w:rsidRPr="00F537EB">
        <w:lastRenderedPageBreak/>
        <w:t>–</w:t>
      </w:r>
      <w:r w:rsidRPr="00F537EB">
        <w:tab/>
      </w:r>
      <w:r w:rsidRPr="00F537EB">
        <w:rPr>
          <w:i/>
          <w:noProof/>
        </w:rPr>
        <w:t>RACH-ConfigDedicated</w:t>
      </w:r>
      <w:bookmarkEnd w:id="4523"/>
      <w:bookmarkEnd w:id="4524"/>
      <w:bookmarkEnd w:id="4525"/>
      <w:bookmarkEnd w:id="4526"/>
      <w:bookmarkEnd w:id="4527"/>
      <w:bookmarkEnd w:id="4528"/>
    </w:p>
    <w:bookmarkEnd w:id="450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29"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29"/>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30" w:name="_Toc20426067"/>
      <w:bookmarkStart w:id="4531" w:name="_Toc29321463"/>
      <w:bookmarkStart w:id="4532" w:name="_Toc36757239"/>
      <w:bookmarkStart w:id="4533" w:name="_Toc36836780"/>
      <w:bookmarkStart w:id="4534" w:name="_Toc36843757"/>
      <w:bookmarkStart w:id="4535" w:name="_Toc37068046"/>
      <w:r w:rsidRPr="00F537EB">
        <w:lastRenderedPageBreak/>
        <w:t>–</w:t>
      </w:r>
      <w:r w:rsidRPr="00F537EB">
        <w:tab/>
      </w:r>
      <w:r w:rsidRPr="00F537EB">
        <w:rPr>
          <w:i/>
          <w:noProof/>
        </w:rPr>
        <w:t>RACH-ConfigGeneric</w:t>
      </w:r>
      <w:bookmarkEnd w:id="4530"/>
      <w:bookmarkEnd w:id="4531"/>
      <w:bookmarkEnd w:id="4532"/>
      <w:bookmarkEnd w:id="4533"/>
      <w:bookmarkEnd w:id="4534"/>
      <w:bookmarkEnd w:id="453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36"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3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37" w:name="_Toc36757240"/>
      <w:bookmarkStart w:id="4538" w:name="_Toc36836781"/>
      <w:bookmarkStart w:id="4539" w:name="_Toc36843758"/>
      <w:bookmarkStart w:id="4540" w:name="_Toc37068047"/>
      <w:r w:rsidRPr="00F537EB">
        <w:t>–</w:t>
      </w:r>
      <w:r w:rsidRPr="00F537EB">
        <w:tab/>
      </w:r>
      <w:r w:rsidRPr="00F537EB">
        <w:rPr>
          <w:i/>
          <w:noProof/>
        </w:rPr>
        <w:t>RACH-ConfigGenericTwoStepRA</w:t>
      </w:r>
      <w:bookmarkEnd w:id="4537"/>
      <w:bookmarkEnd w:id="4538"/>
      <w:bookmarkEnd w:id="4539"/>
      <w:bookmarkEnd w:id="4540"/>
    </w:p>
    <w:p w14:paraId="45C49627" w14:textId="77777777" w:rsidR="00FE259D" w:rsidRPr="00F537EB" w:rsidRDefault="00FE259D" w:rsidP="00FE259D">
      <w:bookmarkStart w:id="4541" w:name="_Hlk30608459"/>
      <w:r w:rsidRPr="00F537EB">
        <w:t xml:space="preserve">The IE </w:t>
      </w:r>
      <w:r w:rsidRPr="00F537EB">
        <w:rPr>
          <w:i/>
        </w:rPr>
        <w:t>RACH-ConfigGenericTwoStepRA</w:t>
      </w:r>
      <w:r w:rsidRPr="00F537EB">
        <w:t xml:space="preserve"> is used to specify the 2-step random access type parameters.</w:t>
      </w:r>
    </w:p>
    <w:bookmarkEnd w:id="454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42" w:name="_Hlk30608593"/>
      <w:bookmarkStart w:id="454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42"/>
    <w:bookmarkEnd w:id="454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44" w:name="_Toc20426068"/>
      <w:bookmarkStart w:id="4545" w:name="_Toc29321464"/>
      <w:bookmarkStart w:id="4546" w:name="_Toc36757241"/>
      <w:bookmarkStart w:id="4547" w:name="_Toc36836782"/>
      <w:bookmarkStart w:id="4548" w:name="_Toc36843759"/>
      <w:bookmarkStart w:id="4549" w:name="_Toc37068048"/>
      <w:r w:rsidRPr="00F537EB">
        <w:t>–</w:t>
      </w:r>
      <w:r w:rsidRPr="00F537EB">
        <w:tab/>
      </w:r>
      <w:r w:rsidRPr="00F537EB">
        <w:rPr>
          <w:i/>
        </w:rPr>
        <w:t>RA-Prioritization</w:t>
      </w:r>
      <w:bookmarkEnd w:id="4544"/>
      <w:bookmarkEnd w:id="4545"/>
      <w:bookmarkEnd w:id="4546"/>
      <w:bookmarkEnd w:id="4547"/>
      <w:bookmarkEnd w:id="4548"/>
      <w:bookmarkEnd w:id="454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50" w:name="_Toc20426069"/>
      <w:bookmarkStart w:id="4551" w:name="_Toc29321465"/>
      <w:bookmarkStart w:id="4552" w:name="_Toc36757242"/>
      <w:bookmarkStart w:id="4553" w:name="_Toc36836783"/>
      <w:bookmarkStart w:id="4554" w:name="_Toc36843760"/>
      <w:bookmarkStart w:id="4555" w:name="_Toc37068049"/>
      <w:r w:rsidRPr="00F537EB">
        <w:t>–</w:t>
      </w:r>
      <w:r w:rsidRPr="00F537EB">
        <w:tab/>
      </w:r>
      <w:r w:rsidRPr="00F537EB">
        <w:rPr>
          <w:i/>
        </w:rPr>
        <w:t>RadioBearerConfig</w:t>
      </w:r>
      <w:bookmarkEnd w:id="4550"/>
      <w:bookmarkEnd w:id="4551"/>
      <w:bookmarkEnd w:id="4552"/>
      <w:bookmarkEnd w:id="4553"/>
      <w:bookmarkEnd w:id="4554"/>
      <w:bookmarkEnd w:id="455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55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55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57" w:name="_Hlk512338927"/>
    </w:p>
    <w:p w14:paraId="5885A058" w14:textId="77777777" w:rsidR="002C5D28" w:rsidRPr="00F537EB" w:rsidRDefault="002C5D28" w:rsidP="002C5D28">
      <w:pPr>
        <w:pStyle w:val="Heading4"/>
      </w:pPr>
      <w:bookmarkStart w:id="4558" w:name="_Toc20426070"/>
      <w:bookmarkStart w:id="4559" w:name="_Toc29321466"/>
      <w:bookmarkStart w:id="4560" w:name="_Toc36757243"/>
      <w:bookmarkStart w:id="4561" w:name="_Toc36836784"/>
      <w:bookmarkStart w:id="4562" w:name="_Toc36843761"/>
      <w:bookmarkStart w:id="4563" w:name="_Toc37068050"/>
      <w:r w:rsidRPr="00F537EB">
        <w:t>–</w:t>
      </w:r>
      <w:r w:rsidRPr="00F537EB">
        <w:tab/>
      </w:r>
      <w:r w:rsidRPr="00F537EB">
        <w:rPr>
          <w:i/>
        </w:rPr>
        <w:t>RadioLinkMonitoringConfig</w:t>
      </w:r>
      <w:bookmarkEnd w:id="4558"/>
      <w:bookmarkEnd w:id="4559"/>
      <w:bookmarkEnd w:id="4560"/>
      <w:bookmarkEnd w:id="4561"/>
      <w:bookmarkEnd w:id="4562"/>
      <w:bookmarkEnd w:id="4563"/>
    </w:p>
    <w:bookmarkEnd w:id="455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564" w:name="_Toc20426071"/>
      <w:bookmarkStart w:id="4565" w:name="_Toc29321467"/>
      <w:bookmarkStart w:id="4566" w:name="_Toc36757244"/>
      <w:bookmarkStart w:id="4567" w:name="_Toc36836785"/>
      <w:bookmarkStart w:id="4568" w:name="_Toc36843762"/>
      <w:bookmarkStart w:id="4569" w:name="_Toc37068051"/>
      <w:r w:rsidRPr="00F537EB">
        <w:t>–</w:t>
      </w:r>
      <w:r w:rsidRPr="00F537EB">
        <w:tab/>
      </w:r>
      <w:r w:rsidRPr="00F537EB">
        <w:rPr>
          <w:i/>
        </w:rPr>
        <w:t>RadioLinkMonitoringRS</w:t>
      </w:r>
      <w:r w:rsidR="009F3029" w:rsidRPr="00F537EB">
        <w:rPr>
          <w:i/>
        </w:rPr>
        <w:t>-</w:t>
      </w:r>
      <w:r w:rsidRPr="00F537EB">
        <w:rPr>
          <w:i/>
        </w:rPr>
        <w:t>Id</w:t>
      </w:r>
      <w:bookmarkEnd w:id="4564"/>
      <w:bookmarkEnd w:id="4565"/>
      <w:bookmarkEnd w:id="4566"/>
      <w:bookmarkEnd w:id="4567"/>
      <w:bookmarkEnd w:id="4568"/>
      <w:bookmarkEnd w:id="456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570" w:name="_Toc20426072"/>
      <w:bookmarkStart w:id="4571" w:name="_Toc29321468"/>
      <w:bookmarkStart w:id="4572" w:name="_Toc36757245"/>
      <w:bookmarkStart w:id="4573" w:name="_Toc36836786"/>
      <w:bookmarkStart w:id="4574" w:name="_Toc36843763"/>
      <w:bookmarkStart w:id="4575" w:name="_Toc37068052"/>
      <w:r w:rsidRPr="00F537EB">
        <w:rPr>
          <w:rFonts w:eastAsia="SimSun"/>
        </w:rPr>
        <w:t>–</w:t>
      </w:r>
      <w:r w:rsidRPr="00F537EB">
        <w:rPr>
          <w:rFonts w:eastAsia="SimSun"/>
        </w:rPr>
        <w:tab/>
      </w:r>
      <w:r w:rsidRPr="00F537EB">
        <w:rPr>
          <w:rFonts w:eastAsia="SimSun"/>
          <w:i/>
          <w:noProof/>
        </w:rPr>
        <w:t>RAN-AreaCode</w:t>
      </w:r>
      <w:bookmarkEnd w:id="4570"/>
      <w:bookmarkEnd w:id="4571"/>
      <w:bookmarkEnd w:id="4572"/>
      <w:bookmarkEnd w:id="4573"/>
      <w:bookmarkEnd w:id="4574"/>
      <w:bookmarkEnd w:id="457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576" w:name="_Toc20426073"/>
      <w:bookmarkStart w:id="4577" w:name="_Toc29321469"/>
      <w:bookmarkStart w:id="4578" w:name="_Toc36757246"/>
      <w:bookmarkStart w:id="4579" w:name="_Toc36836787"/>
      <w:bookmarkStart w:id="4580" w:name="_Toc36843764"/>
      <w:bookmarkStart w:id="4581" w:name="_Toc37068053"/>
      <w:r w:rsidRPr="00F537EB">
        <w:t>–</w:t>
      </w:r>
      <w:r w:rsidRPr="00F537EB">
        <w:tab/>
      </w:r>
      <w:r w:rsidRPr="00F537EB">
        <w:rPr>
          <w:i/>
        </w:rPr>
        <w:t>RateMatchPattern</w:t>
      </w:r>
      <w:bookmarkEnd w:id="4576"/>
      <w:bookmarkEnd w:id="4577"/>
      <w:bookmarkEnd w:id="4578"/>
      <w:bookmarkEnd w:id="4579"/>
      <w:bookmarkEnd w:id="4580"/>
      <w:bookmarkEnd w:id="458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582" w:name="_Toc20426074"/>
      <w:bookmarkStart w:id="4583" w:name="_Toc29321470"/>
      <w:bookmarkStart w:id="4584" w:name="_Toc36757247"/>
      <w:bookmarkStart w:id="4585" w:name="_Toc36836788"/>
      <w:bookmarkStart w:id="4586" w:name="_Toc36843765"/>
      <w:bookmarkStart w:id="4587" w:name="_Toc37068054"/>
      <w:r w:rsidRPr="00F537EB">
        <w:t>–</w:t>
      </w:r>
      <w:r w:rsidRPr="00F537EB">
        <w:tab/>
      </w:r>
      <w:r w:rsidRPr="00F537EB">
        <w:rPr>
          <w:i/>
        </w:rPr>
        <w:t>RateMatchPatternId</w:t>
      </w:r>
      <w:bookmarkEnd w:id="4582"/>
      <w:bookmarkEnd w:id="4583"/>
      <w:bookmarkEnd w:id="4584"/>
      <w:bookmarkEnd w:id="4585"/>
      <w:bookmarkEnd w:id="4586"/>
      <w:bookmarkEnd w:id="458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588" w:name="_Toc20426075"/>
      <w:bookmarkStart w:id="4589" w:name="_Toc29321471"/>
      <w:bookmarkStart w:id="4590" w:name="_Toc36757248"/>
      <w:bookmarkStart w:id="4591" w:name="_Toc36836789"/>
      <w:bookmarkStart w:id="4592" w:name="_Toc36843766"/>
      <w:bookmarkStart w:id="4593" w:name="_Toc37068055"/>
      <w:r w:rsidRPr="00F537EB">
        <w:t>–</w:t>
      </w:r>
      <w:r w:rsidRPr="00F537EB">
        <w:tab/>
      </w:r>
      <w:r w:rsidRPr="00F537EB">
        <w:rPr>
          <w:i/>
        </w:rPr>
        <w:t>RateMatchPatternLTE-CRS</w:t>
      </w:r>
      <w:bookmarkEnd w:id="4588"/>
      <w:bookmarkEnd w:id="4589"/>
      <w:bookmarkEnd w:id="4590"/>
      <w:bookmarkEnd w:id="4591"/>
      <w:bookmarkEnd w:id="4592"/>
      <w:bookmarkEnd w:id="459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594"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594"/>
    </w:tbl>
    <w:p w14:paraId="5F451024" w14:textId="49BFE2CE" w:rsidR="000B4A46" w:rsidRPr="00F537EB" w:rsidRDefault="000B4A46" w:rsidP="000B4A46"/>
    <w:p w14:paraId="26B88A13" w14:textId="77777777" w:rsidR="00A06B34" w:rsidRPr="00F537EB" w:rsidRDefault="00A06B34" w:rsidP="00A06B34">
      <w:pPr>
        <w:pStyle w:val="Heading4"/>
      </w:pPr>
      <w:bookmarkStart w:id="4595" w:name="_Toc36757249"/>
      <w:bookmarkStart w:id="4596" w:name="_Toc36836790"/>
      <w:bookmarkStart w:id="4597" w:name="_Toc36843767"/>
      <w:bookmarkStart w:id="4598" w:name="_Toc37068056"/>
      <w:r w:rsidRPr="00F537EB">
        <w:t>–</w:t>
      </w:r>
      <w:r w:rsidRPr="00F537EB">
        <w:tab/>
      </w:r>
      <w:r w:rsidRPr="00F537EB">
        <w:rPr>
          <w:i/>
        </w:rPr>
        <w:t>ReferenceTimeInfo</w:t>
      </w:r>
      <w:bookmarkEnd w:id="4595"/>
      <w:bookmarkEnd w:id="4596"/>
      <w:bookmarkEnd w:id="4597"/>
      <w:bookmarkEnd w:id="459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599" w:name="_Toc20426076"/>
      <w:bookmarkStart w:id="4600" w:name="_Toc29321472"/>
      <w:bookmarkStart w:id="4601" w:name="_Toc36757250"/>
      <w:bookmarkStart w:id="4602" w:name="_Toc36836791"/>
      <w:bookmarkStart w:id="4603" w:name="_Toc36843768"/>
      <w:bookmarkStart w:id="4604" w:name="_Toc37068057"/>
      <w:r w:rsidRPr="00F537EB">
        <w:t>–</w:t>
      </w:r>
      <w:r w:rsidRPr="00F537EB">
        <w:tab/>
      </w:r>
      <w:r w:rsidRPr="00F537EB">
        <w:rPr>
          <w:i/>
        </w:rPr>
        <w:t>RejectWaitTime</w:t>
      </w:r>
      <w:bookmarkEnd w:id="4599"/>
      <w:bookmarkEnd w:id="4600"/>
      <w:bookmarkEnd w:id="4601"/>
      <w:bookmarkEnd w:id="4602"/>
      <w:bookmarkEnd w:id="4603"/>
      <w:bookmarkEnd w:id="460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05" w:name="_Toc36757251"/>
      <w:bookmarkStart w:id="4606" w:name="_Toc36836792"/>
      <w:bookmarkStart w:id="4607" w:name="_Toc36843769"/>
      <w:bookmarkStart w:id="4608" w:name="_Toc37068058"/>
      <w:r w:rsidRPr="00F537EB">
        <w:lastRenderedPageBreak/>
        <w:t>–</w:t>
      </w:r>
      <w:r w:rsidRPr="00F537EB">
        <w:tab/>
      </w:r>
      <w:r w:rsidRPr="00F537EB">
        <w:rPr>
          <w:i/>
        </w:rPr>
        <w:t>RepetitionSchemeConfig</w:t>
      </w:r>
      <w:bookmarkEnd w:id="4605"/>
      <w:bookmarkEnd w:id="4606"/>
      <w:bookmarkEnd w:id="4607"/>
      <w:bookmarkEnd w:id="460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09" w:name="_Toc36757252"/>
      <w:bookmarkStart w:id="4610" w:name="_Toc36836793"/>
      <w:bookmarkStart w:id="4611" w:name="_Toc36843770"/>
      <w:bookmarkStart w:id="4612"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609"/>
      <w:bookmarkEnd w:id="4610"/>
      <w:bookmarkEnd w:id="4611"/>
      <w:bookmarkEnd w:id="461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13" w:name="_Toc20426077"/>
      <w:bookmarkStart w:id="4614" w:name="_Toc29321473"/>
      <w:bookmarkStart w:id="4615" w:name="_Toc36757253"/>
      <w:bookmarkStart w:id="4616" w:name="_Toc36836794"/>
      <w:bookmarkStart w:id="4617" w:name="_Toc36843771"/>
      <w:bookmarkStart w:id="4618" w:name="_Toc37068060"/>
      <w:r w:rsidRPr="00F537EB">
        <w:rPr>
          <w:rFonts w:eastAsia="MS Mincho"/>
        </w:rPr>
        <w:t>–</w:t>
      </w:r>
      <w:r w:rsidRPr="00F537EB">
        <w:rPr>
          <w:rFonts w:eastAsia="MS Mincho"/>
        </w:rPr>
        <w:tab/>
      </w:r>
      <w:r w:rsidRPr="00F537EB">
        <w:rPr>
          <w:rFonts w:eastAsia="MS Mincho"/>
          <w:i/>
        </w:rPr>
        <w:t>ReportConfigId</w:t>
      </w:r>
      <w:bookmarkEnd w:id="4613"/>
      <w:bookmarkEnd w:id="4614"/>
      <w:bookmarkEnd w:id="4615"/>
      <w:bookmarkEnd w:id="4616"/>
      <w:bookmarkEnd w:id="4617"/>
      <w:bookmarkEnd w:id="461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19" w:name="_Toc20426078"/>
      <w:bookmarkStart w:id="4620" w:name="_Toc29321474"/>
      <w:bookmarkStart w:id="4621" w:name="_Toc36757254"/>
      <w:bookmarkStart w:id="4622" w:name="_Toc36836795"/>
      <w:bookmarkStart w:id="4623" w:name="_Toc36843772"/>
      <w:bookmarkStart w:id="4624" w:name="_Toc37068061"/>
      <w:r w:rsidRPr="00F537EB">
        <w:rPr>
          <w:rFonts w:eastAsia="MS Mincho"/>
          <w:i/>
          <w:iCs/>
        </w:rPr>
        <w:lastRenderedPageBreak/>
        <w:t>–</w:t>
      </w:r>
      <w:r w:rsidRPr="00F537EB">
        <w:rPr>
          <w:rFonts w:eastAsia="MS Mincho"/>
          <w:i/>
          <w:iCs/>
        </w:rPr>
        <w:tab/>
        <w:t>ReportConfigInterRAT</w:t>
      </w:r>
      <w:bookmarkEnd w:id="4619"/>
      <w:bookmarkEnd w:id="4620"/>
      <w:bookmarkEnd w:id="4621"/>
      <w:bookmarkEnd w:id="4622"/>
      <w:bookmarkEnd w:id="4623"/>
      <w:bookmarkEnd w:id="462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25" w:name="_Toc20426079"/>
      <w:bookmarkStart w:id="4626" w:name="_Toc29321475"/>
      <w:bookmarkStart w:id="4627" w:name="_Toc36757255"/>
      <w:bookmarkStart w:id="4628" w:name="_Toc36836796"/>
      <w:bookmarkStart w:id="4629" w:name="_Toc36843773"/>
      <w:bookmarkStart w:id="4630" w:name="_Toc37068062"/>
      <w:r w:rsidRPr="00F537EB">
        <w:rPr>
          <w:rFonts w:eastAsia="MS Mincho"/>
        </w:rPr>
        <w:lastRenderedPageBreak/>
        <w:t>–</w:t>
      </w:r>
      <w:r w:rsidRPr="00F537EB">
        <w:rPr>
          <w:rFonts w:eastAsia="MS Mincho"/>
        </w:rPr>
        <w:tab/>
      </w:r>
      <w:r w:rsidRPr="00F537EB">
        <w:rPr>
          <w:rFonts w:eastAsia="MS Mincho"/>
          <w:i/>
        </w:rPr>
        <w:t>ReportConfigNR</w:t>
      </w:r>
      <w:bookmarkEnd w:id="4625"/>
      <w:bookmarkEnd w:id="4626"/>
      <w:bookmarkEnd w:id="4627"/>
      <w:bookmarkEnd w:id="4628"/>
      <w:bookmarkEnd w:id="4629"/>
      <w:bookmarkEnd w:id="463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31" w:name="_Hlk32437314"/>
      <w:r w:rsidRPr="00F537EB">
        <w:t xml:space="preserve">MeasRSSI-ReportConfig-r16 </w:t>
      </w:r>
      <w:bookmarkEnd w:id="463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32" w:name="_Toc36757256"/>
      <w:bookmarkStart w:id="4633" w:name="_Toc36836797"/>
      <w:bookmarkStart w:id="4634" w:name="_Toc36843774"/>
      <w:bookmarkStart w:id="4635" w:name="_Toc37068063"/>
      <w:r w:rsidRPr="00F537EB">
        <w:rPr>
          <w:rFonts w:eastAsia="MS Mincho"/>
        </w:rPr>
        <w:t>–</w:t>
      </w:r>
      <w:r w:rsidRPr="00F537EB">
        <w:rPr>
          <w:rFonts w:eastAsia="MS Mincho"/>
        </w:rPr>
        <w:tab/>
      </w:r>
      <w:r w:rsidRPr="00F537EB">
        <w:rPr>
          <w:rFonts w:eastAsia="MS Mincho"/>
          <w:i/>
          <w:iCs/>
        </w:rPr>
        <w:t>ReportConfigNR-SL</w:t>
      </w:r>
      <w:bookmarkEnd w:id="4632"/>
      <w:bookmarkEnd w:id="4633"/>
      <w:bookmarkEnd w:id="4634"/>
      <w:bookmarkEnd w:id="463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36" w:name="_Toc20426080"/>
      <w:bookmarkStart w:id="4637" w:name="_Toc29321476"/>
      <w:bookmarkStart w:id="4638" w:name="_Toc36757257"/>
      <w:bookmarkStart w:id="4639" w:name="_Toc36836798"/>
      <w:bookmarkStart w:id="4640" w:name="_Toc36843775"/>
      <w:bookmarkStart w:id="4641" w:name="_Toc37068064"/>
      <w:r w:rsidRPr="00F537EB">
        <w:rPr>
          <w:rFonts w:eastAsia="MS Mincho"/>
        </w:rPr>
        <w:t>–</w:t>
      </w:r>
      <w:r w:rsidRPr="00F537EB">
        <w:rPr>
          <w:rFonts w:eastAsia="MS Mincho"/>
        </w:rPr>
        <w:tab/>
      </w:r>
      <w:r w:rsidRPr="00F537EB">
        <w:rPr>
          <w:rFonts w:eastAsia="MS Mincho"/>
          <w:i/>
        </w:rPr>
        <w:t>ReportConfigToAddModList</w:t>
      </w:r>
      <w:bookmarkEnd w:id="4636"/>
      <w:bookmarkEnd w:id="4637"/>
      <w:bookmarkEnd w:id="4638"/>
      <w:bookmarkEnd w:id="4639"/>
      <w:bookmarkEnd w:id="4640"/>
      <w:bookmarkEnd w:id="464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42" w:name="_Toc20426081"/>
      <w:bookmarkStart w:id="4643" w:name="_Toc29321477"/>
      <w:bookmarkStart w:id="4644" w:name="_Toc36757258"/>
      <w:bookmarkStart w:id="4645" w:name="_Toc36836799"/>
      <w:bookmarkStart w:id="4646" w:name="_Toc36843776"/>
      <w:bookmarkStart w:id="4647" w:name="_Toc37068065"/>
      <w:r w:rsidRPr="00F537EB">
        <w:rPr>
          <w:rFonts w:eastAsia="MS Mincho"/>
        </w:rPr>
        <w:t>–</w:t>
      </w:r>
      <w:r w:rsidRPr="00F537EB">
        <w:rPr>
          <w:rFonts w:eastAsia="MS Mincho"/>
        </w:rPr>
        <w:tab/>
      </w:r>
      <w:r w:rsidRPr="00F537EB">
        <w:rPr>
          <w:rFonts w:eastAsia="MS Mincho"/>
          <w:i/>
        </w:rPr>
        <w:t>ReportInterval</w:t>
      </w:r>
      <w:bookmarkEnd w:id="4642"/>
      <w:bookmarkEnd w:id="4643"/>
      <w:bookmarkEnd w:id="4644"/>
      <w:bookmarkEnd w:id="4645"/>
      <w:bookmarkEnd w:id="4646"/>
      <w:bookmarkEnd w:id="464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48" w:name="_Toc20426082"/>
      <w:bookmarkStart w:id="4649" w:name="_Toc29321478"/>
      <w:bookmarkStart w:id="4650" w:name="_Toc36757259"/>
      <w:bookmarkStart w:id="4651" w:name="_Toc36836800"/>
      <w:bookmarkStart w:id="4652" w:name="_Toc36843777"/>
      <w:bookmarkStart w:id="4653" w:name="_Toc37068066"/>
      <w:r w:rsidRPr="00F537EB">
        <w:rPr>
          <w:rFonts w:eastAsia="SimSun"/>
        </w:rPr>
        <w:t>–</w:t>
      </w:r>
      <w:r w:rsidRPr="00F537EB">
        <w:rPr>
          <w:rFonts w:eastAsia="SimSun"/>
        </w:rPr>
        <w:tab/>
      </w:r>
      <w:r w:rsidRPr="00F537EB">
        <w:rPr>
          <w:rFonts w:eastAsia="SimSun"/>
          <w:i/>
        </w:rPr>
        <w:t>ReselectionThreshold</w:t>
      </w:r>
      <w:bookmarkEnd w:id="4648"/>
      <w:bookmarkEnd w:id="4649"/>
      <w:bookmarkEnd w:id="4650"/>
      <w:bookmarkEnd w:id="4651"/>
      <w:bookmarkEnd w:id="4652"/>
      <w:bookmarkEnd w:id="465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654" w:name="_Toc20426083"/>
      <w:bookmarkStart w:id="4655" w:name="_Toc29321479"/>
      <w:bookmarkStart w:id="4656" w:name="_Toc36757260"/>
      <w:bookmarkStart w:id="4657" w:name="_Toc36836801"/>
      <w:bookmarkStart w:id="4658" w:name="_Toc36843778"/>
      <w:bookmarkStart w:id="4659" w:name="_Toc37068067"/>
      <w:r w:rsidRPr="00F537EB">
        <w:rPr>
          <w:rFonts w:eastAsia="SimSun"/>
        </w:rPr>
        <w:t>–</w:t>
      </w:r>
      <w:r w:rsidRPr="00F537EB">
        <w:rPr>
          <w:rFonts w:eastAsia="SimSun"/>
        </w:rPr>
        <w:tab/>
      </w:r>
      <w:r w:rsidRPr="00F537EB">
        <w:rPr>
          <w:rFonts w:eastAsia="SimSun"/>
          <w:i/>
        </w:rPr>
        <w:t>ReselectionThresholdQ</w:t>
      </w:r>
      <w:bookmarkEnd w:id="4654"/>
      <w:bookmarkEnd w:id="4655"/>
      <w:bookmarkEnd w:id="4656"/>
      <w:bookmarkEnd w:id="4657"/>
      <w:bookmarkEnd w:id="4658"/>
      <w:bookmarkEnd w:id="465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660" w:name="_Toc20426084"/>
      <w:bookmarkStart w:id="4661" w:name="_Toc29321480"/>
      <w:bookmarkStart w:id="4662" w:name="_Toc36757261"/>
      <w:bookmarkStart w:id="4663" w:name="_Toc36836802"/>
      <w:bookmarkStart w:id="4664" w:name="_Toc36843779"/>
      <w:bookmarkStart w:id="4665" w:name="_Toc37068068"/>
      <w:r w:rsidRPr="00F537EB">
        <w:rPr>
          <w:rFonts w:eastAsia="SimSun"/>
        </w:rPr>
        <w:t>–</w:t>
      </w:r>
      <w:r w:rsidRPr="00F537EB">
        <w:rPr>
          <w:rFonts w:eastAsia="SimSun"/>
        </w:rPr>
        <w:tab/>
      </w:r>
      <w:r w:rsidRPr="00F537EB">
        <w:rPr>
          <w:rFonts w:eastAsia="SimSun"/>
          <w:i/>
        </w:rPr>
        <w:t>ResumeCause</w:t>
      </w:r>
      <w:bookmarkEnd w:id="4660"/>
      <w:bookmarkEnd w:id="4661"/>
      <w:bookmarkEnd w:id="4662"/>
      <w:bookmarkEnd w:id="4663"/>
      <w:bookmarkEnd w:id="4664"/>
      <w:bookmarkEnd w:id="466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666" w:name="_Toc20426085"/>
      <w:bookmarkStart w:id="4667" w:name="_Toc29321481"/>
      <w:bookmarkStart w:id="4668" w:name="_Toc36757262"/>
      <w:bookmarkStart w:id="4669" w:name="_Toc36836803"/>
      <w:bookmarkStart w:id="4670" w:name="_Toc36843780"/>
      <w:bookmarkStart w:id="4671" w:name="_Toc37068069"/>
      <w:r w:rsidRPr="00F537EB">
        <w:rPr>
          <w:rFonts w:eastAsia="SimSun"/>
        </w:rPr>
        <w:t>–</w:t>
      </w:r>
      <w:r w:rsidRPr="00F537EB">
        <w:rPr>
          <w:rFonts w:eastAsia="SimSun"/>
        </w:rPr>
        <w:tab/>
      </w:r>
      <w:r w:rsidRPr="00F537EB">
        <w:rPr>
          <w:rFonts w:eastAsia="SimSun"/>
          <w:i/>
        </w:rPr>
        <w:t>RLC-BearerConfig</w:t>
      </w:r>
      <w:bookmarkEnd w:id="4666"/>
      <w:bookmarkEnd w:id="4667"/>
      <w:bookmarkEnd w:id="4668"/>
      <w:bookmarkEnd w:id="4669"/>
      <w:bookmarkEnd w:id="4670"/>
      <w:bookmarkEnd w:id="467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67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67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673" w:name="_Toc20426086"/>
      <w:bookmarkStart w:id="4674" w:name="_Toc29321482"/>
      <w:bookmarkStart w:id="4675" w:name="_Toc36757263"/>
      <w:bookmarkStart w:id="4676" w:name="_Toc36836804"/>
      <w:bookmarkStart w:id="4677" w:name="_Toc36843781"/>
      <w:bookmarkStart w:id="4678" w:name="_Toc37068070"/>
      <w:r w:rsidRPr="00F537EB">
        <w:rPr>
          <w:rFonts w:eastAsia="SimSun"/>
        </w:rPr>
        <w:t>–</w:t>
      </w:r>
      <w:r w:rsidRPr="00F537EB">
        <w:rPr>
          <w:rFonts w:eastAsia="SimSun"/>
        </w:rPr>
        <w:tab/>
      </w:r>
      <w:r w:rsidRPr="00F537EB">
        <w:rPr>
          <w:rFonts w:eastAsia="SimSun"/>
          <w:i/>
        </w:rPr>
        <w:t>RLC-Config</w:t>
      </w:r>
      <w:bookmarkEnd w:id="4673"/>
      <w:bookmarkEnd w:id="4674"/>
      <w:bookmarkEnd w:id="4675"/>
      <w:bookmarkEnd w:id="4676"/>
      <w:bookmarkEnd w:id="4677"/>
      <w:bookmarkEnd w:id="467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679" w:name="_Hlk524340766"/>
            <w:r w:rsidRPr="00F537EB">
              <w:rPr>
                <w:lang w:eastAsia="en-GB"/>
              </w:rPr>
              <w:t>kBytes</w:t>
            </w:r>
            <w:bookmarkEnd w:id="467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680" w:name="_Toc20426087"/>
      <w:bookmarkStart w:id="4681" w:name="_Toc29321483"/>
      <w:bookmarkStart w:id="4682" w:name="_Toc36757264"/>
      <w:bookmarkStart w:id="4683" w:name="_Toc36836805"/>
      <w:bookmarkStart w:id="4684" w:name="_Toc36843782"/>
      <w:bookmarkStart w:id="4685" w:name="_Toc37068071"/>
      <w:bookmarkStart w:id="4686" w:name="_Hlk535949102"/>
      <w:r w:rsidRPr="00F537EB">
        <w:t>–</w:t>
      </w:r>
      <w:r w:rsidRPr="00F537EB">
        <w:tab/>
      </w:r>
      <w:r w:rsidRPr="00F537EB">
        <w:rPr>
          <w:i/>
        </w:rPr>
        <w:t>RLF-TimersAndConstants</w:t>
      </w:r>
      <w:bookmarkEnd w:id="4680"/>
      <w:bookmarkEnd w:id="4681"/>
      <w:bookmarkEnd w:id="4682"/>
      <w:bookmarkEnd w:id="4683"/>
      <w:bookmarkEnd w:id="4684"/>
      <w:bookmarkEnd w:id="4685"/>
    </w:p>
    <w:bookmarkEnd w:id="468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687" w:name="_Toc20426088"/>
      <w:bookmarkStart w:id="4688" w:name="_Toc29321484"/>
      <w:bookmarkStart w:id="4689" w:name="_Toc36757265"/>
      <w:bookmarkStart w:id="4690" w:name="_Toc36836806"/>
      <w:bookmarkStart w:id="4691" w:name="_Toc36843783"/>
      <w:bookmarkStart w:id="4692" w:name="_Toc37068072"/>
      <w:r w:rsidRPr="00F537EB">
        <w:t>–</w:t>
      </w:r>
      <w:r w:rsidRPr="00F537EB">
        <w:tab/>
      </w:r>
      <w:r w:rsidRPr="00F537EB">
        <w:rPr>
          <w:i/>
        </w:rPr>
        <w:t>RNTI-Value</w:t>
      </w:r>
      <w:bookmarkEnd w:id="4687"/>
      <w:bookmarkEnd w:id="4688"/>
      <w:bookmarkEnd w:id="4689"/>
      <w:bookmarkEnd w:id="4690"/>
      <w:bookmarkEnd w:id="4691"/>
      <w:bookmarkEnd w:id="469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693" w:name="_Toc20426089"/>
      <w:bookmarkStart w:id="4694" w:name="_Toc29321485"/>
      <w:bookmarkStart w:id="4695" w:name="_Toc36757266"/>
      <w:bookmarkStart w:id="4696" w:name="_Toc36836807"/>
      <w:bookmarkStart w:id="4697" w:name="_Toc36843784"/>
      <w:bookmarkStart w:id="4698" w:name="_Toc37068073"/>
      <w:r w:rsidRPr="00F537EB">
        <w:rPr>
          <w:rFonts w:eastAsia="MS Mincho"/>
        </w:rPr>
        <w:lastRenderedPageBreak/>
        <w:t>–</w:t>
      </w:r>
      <w:r w:rsidRPr="00F537EB">
        <w:rPr>
          <w:rFonts w:eastAsia="MS Mincho"/>
        </w:rPr>
        <w:tab/>
      </w:r>
      <w:r w:rsidRPr="00F537EB">
        <w:rPr>
          <w:rFonts w:eastAsia="MS Mincho"/>
          <w:i/>
        </w:rPr>
        <w:t>RSRP-Range</w:t>
      </w:r>
      <w:bookmarkEnd w:id="4693"/>
      <w:bookmarkEnd w:id="4694"/>
      <w:bookmarkEnd w:id="4695"/>
      <w:bookmarkEnd w:id="4696"/>
      <w:bookmarkEnd w:id="4697"/>
      <w:bookmarkEnd w:id="469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699" w:name="_Toc20426090"/>
      <w:bookmarkStart w:id="4700" w:name="_Toc29321486"/>
      <w:bookmarkStart w:id="4701" w:name="_Toc36757267"/>
      <w:bookmarkStart w:id="4702" w:name="_Toc36836808"/>
      <w:bookmarkStart w:id="4703" w:name="_Toc36843785"/>
      <w:bookmarkStart w:id="4704" w:name="_Toc37068074"/>
      <w:r w:rsidRPr="00F537EB">
        <w:rPr>
          <w:rFonts w:eastAsia="MS Mincho"/>
        </w:rPr>
        <w:t>–</w:t>
      </w:r>
      <w:r w:rsidRPr="00F537EB">
        <w:rPr>
          <w:rFonts w:eastAsia="MS Mincho"/>
        </w:rPr>
        <w:tab/>
      </w:r>
      <w:r w:rsidRPr="00F537EB">
        <w:rPr>
          <w:rFonts w:eastAsia="MS Mincho"/>
          <w:i/>
        </w:rPr>
        <w:t>RSRQ-Range</w:t>
      </w:r>
      <w:bookmarkEnd w:id="4699"/>
      <w:bookmarkEnd w:id="4700"/>
      <w:bookmarkEnd w:id="4701"/>
      <w:bookmarkEnd w:id="4702"/>
      <w:bookmarkEnd w:id="4703"/>
      <w:bookmarkEnd w:id="470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05" w:name="_Toc20426091"/>
      <w:bookmarkStart w:id="4706" w:name="_Toc29321487"/>
      <w:bookmarkStart w:id="4707" w:name="_Toc36757268"/>
      <w:bookmarkStart w:id="4708" w:name="_Toc36836809"/>
      <w:bookmarkStart w:id="4709" w:name="_Toc36843786"/>
      <w:bookmarkStart w:id="4710" w:name="_Toc37068075"/>
      <w:r w:rsidRPr="00F537EB">
        <w:t>–</w:t>
      </w:r>
      <w:r w:rsidRPr="00F537EB">
        <w:tab/>
      </w:r>
      <w:r w:rsidRPr="00F537EB">
        <w:rPr>
          <w:i/>
        </w:rPr>
        <w:t>S</w:t>
      </w:r>
      <w:r w:rsidRPr="00F537EB">
        <w:rPr>
          <w:i/>
          <w:noProof/>
        </w:rPr>
        <w:t>CellIndex</w:t>
      </w:r>
      <w:bookmarkEnd w:id="4705"/>
      <w:bookmarkEnd w:id="4706"/>
      <w:bookmarkEnd w:id="4707"/>
      <w:bookmarkEnd w:id="4708"/>
      <w:bookmarkEnd w:id="4709"/>
      <w:bookmarkEnd w:id="471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11" w:name="_Toc20426092"/>
      <w:bookmarkStart w:id="4712" w:name="_Toc29321488"/>
      <w:bookmarkStart w:id="4713" w:name="_Toc36757269"/>
      <w:bookmarkStart w:id="4714" w:name="_Toc36836810"/>
      <w:bookmarkStart w:id="4715" w:name="_Toc36843787"/>
      <w:bookmarkStart w:id="4716" w:name="_Toc37068076"/>
      <w:r w:rsidRPr="00F537EB">
        <w:rPr>
          <w:rFonts w:eastAsia="SimSun"/>
        </w:rPr>
        <w:t>–</w:t>
      </w:r>
      <w:r w:rsidRPr="00F537EB">
        <w:rPr>
          <w:rFonts w:eastAsia="SimSun"/>
        </w:rPr>
        <w:tab/>
      </w:r>
      <w:r w:rsidRPr="00F537EB">
        <w:rPr>
          <w:rFonts w:eastAsia="SimSun"/>
          <w:i/>
        </w:rPr>
        <w:t>SchedulingRequestConfig</w:t>
      </w:r>
      <w:bookmarkEnd w:id="4711"/>
      <w:bookmarkEnd w:id="4712"/>
      <w:bookmarkEnd w:id="4713"/>
      <w:bookmarkEnd w:id="4714"/>
      <w:bookmarkEnd w:id="4715"/>
      <w:bookmarkEnd w:id="471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17" w:name="_Toc20426093"/>
      <w:bookmarkStart w:id="4718" w:name="_Toc29321489"/>
      <w:bookmarkStart w:id="4719" w:name="_Toc36757270"/>
      <w:bookmarkStart w:id="4720" w:name="_Toc36836811"/>
      <w:bookmarkStart w:id="4721" w:name="_Toc36843788"/>
      <w:bookmarkStart w:id="4722" w:name="_Toc37068077"/>
      <w:r w:rsidRPr="00F537EB">
        <w:rPr>
          <w:rFonts w:eastAsia="SimSun"/>
        </w:rPr>
        <w:t>–</w:t>
      </w:r>
      <w:r w:rsidRPr="00F537EB">
        <w:rPr>
          <w:rFonts w:eastAsia="SimSun"/>
        </w:rPr>
        <w:tab/>
      </w:r>
      <w:r w:rsidRPr="00F537EB">
        <w:rPr>
          <w:rFonts w:eastAsia="SimSun"/>
          <w:i/>
        </w:rPr>
        <w:t>SchedulingRequestId</w:t>
      </w:r>
      <w:bookmarkEnd w:id="4717"/>
      <w:bookmarkEnd w:id="4718"/>
      <w:bookmarkEnd w:id="4719"/>
      <w:bookmarkEnd w:id="4720"/>
      <w:bookmarkEnd w:id="4721"/>
      <w:bookmarkEnd w:id="472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23" w:name="_Toc20426094"/>
      <w:bookmarkStart w:id="4724" w:name="_Toc29321490"/>
      <w:bookmarkStart w:id="4725" w:name="_Toc36757271"/>
      <w:bookmarkStart w:id="4726" w:name="_Toc36836812"/>
      <w:bookmarkStart w:id="4727" w:name="_Toc36843789"/>
      <w:bookmarkStart w:id="4728" w:name="_Toc37068078"/>
      <w:r w:rsidRPr="00F537EB">
        <w:rPr>
          <w:rFonts w:eastAsia="SimSun"/>
        </w:rPr>
        <w:t>–</w:t>
      </w:r>
      <w:r w:rsidRPr="00F537EB">
        <w:rPr>
          <w:rFonts w:eastAsia="SimSun"/>
        </w:rPr>
        <w:tab/>
      </w:r>
      <w:r w:rsidRPr="00F537EB">
        <w:rPr>
          <w:rFonts w:eastAsia="SimSun"/>
          <w:i/>
        </w:rPr>
        <w:t>SchedulingRequestResourceConfig</w:t>
      </w:r>
      <w:bookmarkEnd w:id="4723"/>
      <w:bookmarkEnd w:id="4724"/>
      <w:bookmarkEnd w:id="4725"/>
      <w:bookmarkEnd w:id="4726"/>
      <w:bookmarkEnd w:id="4727"/>
      <w:bookmarkEnd w:id="472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29" w:name="_Toc20426095"/>
      <w:bookmarkStart w:id="4730" w:name="_Toc29321491"/>
      <w:bookmarkStart w:id="4731" w:name="_Toc36757272"/>
      <w:bookmarkStart w:id="4732" w:name="_Toc36836813"/>
      <w:bookmarkStart w:id="4733" w:name="_Toc36843790"/>
      <w:bookmarkStart w:id="4734" w:name="_Toc37068079"/>
      <w:r w:rsidRPr="00F537EB">
        <w:t>–</w:t>
      </w:r>
      <w:r w:rsidRPr="00F537EB">
        <w:tab/>
      </w:r>
      <w:r w:rsidRPr="00F537EB">
        <w:rPr>
          <w:i/>
        </w:rPr>
        <w:t>SchedulingRequestResourceId</w:t>
      </w:r>
      <w:bookmarkEnd w:id="4729"/>
      <w:bookmarkEnd w:id="4730"/>
      <w:bookmarkEnd w:id="4731"/>
      <w:bookmarkEnd w:id="4732"/>
      <w:bookmarkEnd w:id="4733"/>
      <w:bookmarkEnd w:id="473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35" w:name="_Toc20426096"/>
      <w:bookmarkStart w:id="4736" w:name="_Toc29321492"/>
      <w:bookmarkStart w:id="4737" w:name="_Toc36757273"/>
      <w:bookmarkStart w:id="4738" w:name="_Toc36836814"/>
      <w:bookmarkStart w:id="4739" w:name="_Toc36843791"/>
      <w:bookmarkStart w:id="4740" w:name="_Toc37068080"/>
      <w:r w:rsidRPr="00F537EB">
        <w:rPr>
          <w:rFonts w:eastAsia="SimSun"/>
        </w:rPr>
        <w:t>–</w:t>
      </w:r>
      <w:r w:rsidRPr="00F537EB">
        <w:rPr>
          <w:rFonts w:eastAsia="SimSun"/>
        </w:rPr>
        <w:tab/>
      </w:r>
      <w:r w:rsidRPr="00F537EB">
        <w:rPr>
          <w:rFonts w:eastAsia="SimSun"/>
          <w:i/>
        </w:rPr>
        <w:t>ScramblingId</w:t>
      </w:r>
      <w:bookmarkEnd w:id="4735"/>
      <w:bookmarkEnd w:id="4736"/>
      <w:bookmarkEnd w:id="4737"/>
      <w:bookmarkEnd w:id="4738"/>
      <w:bookmarkEnd w:id="4739"/>
      <w:bookmarkEnd w:id="474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41" w:name="_Toc20426097"/>
      <w:bookmarkStart w:id="4742" w:name="_Toc29321493"/>
      <w:bookmarkStart w:id="4743" w:name="_Toc36757274"/>
      <w:bookmarkStart w:id="4744" w:name="_Toc36836815"/>
      <w:bookmarkStart w:id="4745" w:name="_Toc36843792"/>
      <w:bookmarkStart w:id="4746" w:name="_Toc37068081"/>
      <w:r w:rsidRPr="00F537EB">
        <w:t>–</w:t>
      </w:r>
      <w:r w:rsidRPr="00F537EB">
        <w:tab/>
      </w:r>
      <w:r w:rsidRPr="00F537EB">
        <w:rPr>
          <w:i/>
        </w:rPr>
        <w:t>SCS-SpecificCarrier</w:t>
      </w:r>
      <w:bookmarkEnd w:id="4741"/>
      <w:bookmarkEnd w:id="4742"/>
      <w:bookmarkEnd w:id="4743"/>
      <w:bookmarkEnd w:id="4744"/>
      <w:bookmarkEnd w:id="4745"/>
      <w:bookmarkEnd w:id="474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747" w:name="_Toc20426098"/>
      <w:bookmarkStart w:id="4748" w:name="_Toc29321494"/>
      <w:bookmarkStart w:id="4749" w:name="_Toc36757275"/>
      <w:bookmarkStart w:id="4750" w:name="_Toc36836816"/>
      <w:bookmarkStart w:id="4751" w:name="_Toc36843793"/>
      <w:bookmarkStart w:id="4752" w:name="_Toc37068082"/>
      <w:r w:rsidRPr="00F537EB">
        <w:rPr>
          <w:rFonts w:eastAsia="SimSun"/>
        </w:rPr>
        <w:t>–</w:t>
      </w:r>
      <w:r w:rsidRPr="00F537EB">
        <w:rPr>
          <w:rFonts w:eastAsia="SimSun"/>
        </w:rPr>
        <w:tab/>
      </w:r>
      <w:r w:rsidRPr="00F537EB">
        <w:rPr>
          <w:rFonts w:eastAsia="SimSun"/>
          <w:i/>
        </w:rPr>
        <w:t>SDAP-Config</w:t>
      </w:r>
      <w:bookmarkEnd w:id="4747"/>
      <w:bookmarkEnd w:id="4748"/>
      <w:bookmarkEnd w:id="4749"/>
      <w:bookmarkEnd w:id="4750"/>
      <w:bookmarkEnd w:id="4751"/>
      <w:bookmarkEnd w:id="475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753" w:name="_Toc20426099"/>
      <w:bookmarkStart w:id="4754" w:name="_Toc29321495"/>
      <w:bookmarkStart w:id="4755" w:name="_Toc36757276"/>
      <w:bookmarkStart w:id="4756" w:name="_Toc36836817"/>
      <w:bookmarkStart w:id="4757" w:name="_Toc36843794"/>
      <w:bookmarkStart w:id="4758" w:name="_Toc37068083"/>
      <w:r w:rsidRPr="00F537EB">
        <w:t>–</w:t>
      </w:r>
      <w:r w:rsidRPr="00F537EB">
        <w:tab/>
      </w:r>
      <w:r w:rsidRPr="00F537EB">
        <w:rPr>
          <w:i/>
        </w:rPr>
        <w:t>SearchSpace</w:t>
      </w:r>
      <w:bookmarkEnd w:id="4753"/>
      <w:bookmarkEnd w:id="4754"/>
      <w:bookmarkEnd w:id="4755"/>
      <w:bookmarkEnd w:id="4756"/>
      <w:bookmarkEnd w:id="4757"/>
      <w:bookmarkEnd w:id="475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75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759"/>
    </w:tbl>
    <w:p w14:paraId="3CAACBC7" w14:textId="77777777" w:rsidR="00C1597C" w:rsidRPr="00F537EB" w:rsidRDefault="00C1597C" w:rsidP="00C1597C"/>
    <w:p w14:paraId="7F58570C" w14:textId="77777777" w:rsidR="002C5D28" w:rsidRPr="00F537EB" w:rsidRDefault="002C5D28" w:rsidP="002C5D28">
      <w:pPr>
        <w:pStyle w:val="Heading4"/>
      </w:pPr>
      <w:bookmarkStart w:id="4760" w:name="_Toc20426100"/>
      <w:bookmarkStart w:id="4761" w:name="_Toc29321496"/>
      <w:bookmarkStart w:id="4762" w:name="_Toc36757277"/>
      <w:bookmarkStart w:id="4763" w:name="_Toc36836818"/>
      <w:bookmarkStart w:id="4764" w:name="_Toc36843795"/>
      <w:bookmarkStart w:id="4765" w:name="_Toc37068084"/>
      <w:r w:rsidRPr="00F537EB">
        <w:t>–</w:t>
      </w:r>
      <w:r w:rsidRPr="00F537EB">
        <w:tab/>
      </w:r>
      <w:r w:rsidRPr="00F537EB">
        <w:rPr>
          <w:i/>
        </w:rPr>
        <w:t>SearchSpaceId</w:t>
      </w:r>
      <w:bookmarkEnd w:id="4760"/>
      <w:bookmarkEnd w:id="4761"/>
      <w:bookmarkEnd w:id="4762"/>
      <w:bookmarkEnd w:id="4763"/>
      <w:bookmarkEnd w:id="4764"/>
      <w:bookmarkEnd w:id="476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766" w:name="_Toc20426101"/>
      <w:bookmarkStart w:id="4767" w:name="_Toc29321497"/>
      <w:bookmarkStart w:id="4768" w:name="_Toc36757278"/>
      <w:bookmarkStart w:id="4769" w:name="_Toc36836819"/>
      <w:bookmarkStart w:id="4770" w:name="_Toc36843796"/>
      <w:bookmarkStart w:id="4771" w:name="_Toc37068085"/>
      <w:r w:rsidRPr="00F537EB">
        <w:t>–</w:t>
      </w:r>
      <w:r w:rsidRPr="00F537EB">
        <w:tab/>
      </w:r>
      <w:r w:rsidRPr="00F537EB">
        <w:rPr>
          <w:i/>
        </w:rPr>
        <w:t>SearchSpaceZero</w:t>
      </w:r>
      <w:bookmarkEnd w:id="4766"/>
      <w:bookmarkEnd w:id="4767"/>
      <w:bookmarkEnd w:id="4768"/>
      <w:bookmarkEnd w:id="4769"/>
      <w:bookmarkEnd w:id="4770"/>
      <w:bookmarkEnd w:id="477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772" w:name="_Toc20426102"/>
      <w:bookmarkStart w:id="4773" w:name="_Toc29321498"/>
      <w:bookmarkStart w:id="4774" w:name="_Toc36757279"/>
      <w:bookmarkStart w:id="4775" w:name="_Toc36836820"/>
      <w:bookmarkStart w:id="4776" w:name="_Toc36843797"/>
      <w:bookmarkStart w:id="4777" w:name="_Toc37068086"/>
      <w:r w:rsidRPr="00F537EB">
        <w:lastRenderedPageBreak/>
        <w:t>–</w:t>
      </w:r>
      <w:r w:rsidRPr="00F537EB">
        <w:tab/>
      </w:r>
      <w:r w:rsidRPr="00F537EB">
        <w:rPr>
          <w:i/>
          <w:noProof/>
        </w:rPr>
        <w:t>SecurityAlgorithmConfig</w:t>
      </w:r>
      <w:bookmarkEnd w:id="4772"/>
      <w:bookmarkEnd w:id="4773"/>
      <w:bookmarkEnd w:id="4774"/>
      <w:bookmarkEnd w:id="4775"/>
      <w:bookmarkEnd w:id="4776"/>
      <w:bookmarkEnd w:id="477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77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77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7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780" w:name="_Toc36757280"/>
      <w:bookmarkStart w:id="4781" w:name="_Toc36836821"/>
      <w:bookmarkStart w:id="4782" w:name="_Toc36843798"/>
      <w:bookmarkStart w:id="4783" w:name="_Toc37068087"/>
      <w:r w:rsidRPr="00F537EB">
        <w:lastRenderedPageBreak/>
        <w:t>–</w:t>
      </w:r>
      <w:r w:rsidRPr="00F537EB">
        <w:tab/>
      </w:r>
      <w:r w:rsidRPr="00F537EB">
        <w:rPr>
          <w:i/>
          <w:noProof/>
        </w:rPr>
        <w:t>SemiStaticChannelAccessConfig</w:t>
      </w:r>
      <w:bookmarkEnd w:id="4780"/>
      <w:bookmarkEnd w:id="4781"/>
      <w:bookmarkEnd w:id="4782"/>
      <w:bookmarkEnd w:id="478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784" w:name="_Toc36757281"/>
      <w:bookmarkStart w:id="4785" w:name="_Toc36836822"/>
      <w:bookmarkStart w:id="4786" w:name="_Toc36843799"/>
      <w:bookmarkStart w:id="4787" w:name="_Toc37068088"/>
      <w:r w:rsidRPr="00F537EB">
        <w:t>–</w:t>
      </w:r>
      <w:r w:rsidRPr="00F537EB">
        <w:tab/>
      </w:r>
      <w:r w:rsidRPr="00F537EB">
        <w:rPr>
          <w:i/>
        </w:rPr>
        <w:t>Sensor-LocationInfo</w:t>
      </w:r>
      <w:bookmarkEnd w:id="4784"/>
      <w:bookmarkEnd w:id="4785"/>
      <w:bookmarkEnd w:id="4786"/>
      <w:bookmarkEnd w:id="4787"/>
    </w:p>
    <w:p w14:paraId="1B5EA4DB" w14:textId="77777777" w:rsidR="00D70148" w:rsidRPr="00F537EB" w:rsidRDefault="00D70148" w:rsidP="00D70148">
      <w:r w:rsidRPr="00F537EB">
        <w:t xml:space="preserve">The IE </w:t>
      </w:r>
      <w:bookmarkStart w:id="4788" w:name="_Hlk20488590"/>
      <w:r w:rsidRPr="00F537EB">
        <w:rPr>
          <w:i/>
        </w:rPr>
        <w:t>Sensor-LocationInfo</w:t>
      </w:r>
      <w:bookmarkEnd w:id="478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789" w:name="_Toc20426103"/>
      <w:bookmarkStart w:id="4790" w:name="_Toc29321499"/>
      <w:bookmarkStart w:id="4791" w:name="_Toc36757282"/>
      <w:bookmarkStart w:id="4792" w:name="_Toc36836823"/>
      <w:bookmarkStart w:id="4793" w:name="_Toc36843800"/>
      <w:bookmarkStart w:id="4794" w:name="_Toc37068089"/>
      <w:bookmarkEnd w:id="4779"/>
      <w:r w:rsidRPr="00F537EB">
        <w:t>–</w:t>
      </w:r>
      <w:r w:rsidRPr="00F537EB">
        <w:tab/>
      </w:r>
      <w:r w:rsidRPr="00F537EB">
        <w:rPr>
          <w:i/>
        </w:rPr>
        <w:t>Serv</w:t>
      </w:r>
      <w:r w:rsidRPr="00F537EB">
        <w:rPr>
          <w:i/>
          <w:noProof/>
        </w:rPr>
        <w:t>CellIndex</w:t>
      </w:r>
      <w:bookmarkEnd w:id="4789"/>
      <w:bookmarkEnd w:id="4790"/>
      <w:bookmarkEnd w:id="4791"/>
      <w:bookmarkEnd w:id="4792"/>
      <w:bookmarkEnd w:id="4793"/>
      <w:bookmarkEnd w:id="479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795" w:name="_Toc20426104"/>
      <w:bookmarkStart w:id="4796" w:name="_Toc29321500"/>
      <w:bookmarkStart w:id="4797" w:name="_Toc36757283"/>
      <w:bookmarkStart w:id="4798" w:name="_Toc36836824"/>
      <w:bookmarkStart w:id="4799" w:name="_Toc36843801"/>
      <w:bookmarkStart w:id="4800" w:name="_Toc37068090"/>
      <w:r w:rsidRPr="00F537EB">
        <w:t>–</w:t>
      </w:r>
      <w:r w:rsidRPr="00F537EB">
        <w:tab/>
      </w:r>
      <w:r w:rsidRPr="00F537EB">
        <w:rPr>
          <w:i/>
        </w:rPr>
        <w:t>ServingCellConfig</w:t>
      </w:r>
      <w:bookmarkEnd w:id="4795"/>
      <w:bookmarkEnd w:id="4796"/>
      <w:bookmarkEnd w:id="4797"/>
      <w:bookmarkEnd w:id="4798"/>
      <w:bookmarkEnd w:id="4799"/>
      <w:bookmarkEnd w:id="480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01" w:name="_Hlk36068628"/>
            <w:bookmarkStart w:id="4802" w:name="_Hlk535949153"/>
            <w:bookmarkStart w:id="4803" w:name="_Hlk535949293"/>
            <w:r w:rsidRPr="00F537EB">
              <w:rPr>
                <w:i/>
                <w:szCs w:val="22"/>
              </w:rPr>
              <w:lastRenderedPageBreak/>
              <w:t xml:space="preserve">ServingCellConfig </w:t>
            </w:r>
            <w:r w:rsidRPr="00F537EB">
              <w:rPr>
                <w:szCs w:val="22"/>
              </w:rPr>
              <w:t>field descriptions</w:t>
            </w:r>
            <w:bookmarkEnd w:id="480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04" w:name="_Hlk36068660"/>
            <w:r w:rsidRPr="00F537EB">
              <w:rPr>
                <w:b/>
                <w:i/>
                <w:szCs w:val="22"/>
              </w:rPr>
              <w:t>absenceOfAnyOtherTechnology</w:t>
            </w:r>
          </w:p>
          <w:bookmarkEnd w:id="480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0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0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0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0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80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80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0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08" w:name="_Hlk2179834"/>
            <w:r w:rsidR="00EE554A" w:rsidRPr="00F537EB">
              <w:rPr>
                <w:szCs w:val="22"/>
              </w:rPr>
              <w:t xml:space="preserve">The UE uses the configuration provided in this field only for the purpose of channel bandwidth and location determination. </w:t>
            </w:r>
            <w:bookmarkEnd w:id="480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0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09" w:name="_Toc20426105"/>
      <w:bookmarkStart w:id="4810" w:name="_Toc29321501"/>
      <w:bookmarkStart w:id="4811" w:name="_Toc36757284"/>
      <w:bookmarkStart w:id="4812" w:name="_Toc36836825"/>
      <w:bookmarkStart w:id="4813" w:name="_Toc36843802"/>
      <w:bookmarkStart w:id="4814" w:name="_Toc37068091"/>
      <w:r w:rsidRPr="00F537EB">
        <w:t>–</w:t>
      </w:r>
      <w:r w:rsidRPr="00F537EB">
        <w:tab/>
      </w:r>
      <w:r w:rsidRPr="00F537EB">
        <w:rPr>
          <w:i/>
        </w:rPr>
        <w:t>ServingCellConfigCommon</w:t>
      </w:r>
      <w:bookmarkEnd w:id="4809"/>
      <w:bookmarkEnd w:id="4810"/>
      <w:bookmarkEnd w:id="4811"/>
      <w:bookmarkEnd w:id="4812"/>
      <w:bookmarkEnd w:id="4813"/>
      <w:bookmarkEnd w:id="481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15" w:name="_Hlk31052616"/>
      <w:r w:rsidRPr="00F537EB">
        <w:t>intraCellGuardBandDL</w:t>
      </w:r>
      <w:bookmarkEnd w:id="481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1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17" w:name="_Toc20426106"/>
      <w:bookmarkStart w:id="4818" w:name="_Toc29321502"/>
      <w:bookmarkStart w:id="4819" w:name="_Toc36757285"/>
      <w:bookmarkStart w:id="4820" w:name="_Toc36836826"/>
      <w:bookmarkStart w:id="4821" w:name="_Toc36843803"/>
      <w:bookmarkStart w:id="4822" w:name="_Toc37068092"/>
      <w:r w:rsidRPr="00F537EB">
        <w:t>–</w:t>
      </w:r>
      <w:r w:rsidRPr="00F537EB">
        <w:tab/>
      </w:r>
      <w:r w:rsidRPr="00F537EB">
        <w:rPr>
          <w:i/>
        </w:rPr>
        <w:t>ServingCellConfigCommonSIB</w:t>
      </w:r>
      <w:bookmarkEnd w:id="4817"/>
      <w:bookmarkEnd w:id="4818"/>
      <w:bookmarkEnd w:id="4819"/>
      <w:bookmarkEnd w:id="4820"/>
      <w:bookmarkEnd w:id="4821"/>
      <w:bookmarkEnd w:id="482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23" w:name="_Toc20426107"/>
      <w:bookmarkStart w:id="4824" w:name="_Toc29321503"/>
      <w:bookmarkStart w:id="4825" w:name="_Toc36757286"/>
      <w:bookmarkStart w:id="4826" w:name="_Toc36836827"/>
      <w:bookmarkStart w:id="4827" w:name="_Toc36843804"/>
      <w:bookmarkStart w:id="4828" w:name="_Toc37068093"/>
      <w:r w:rsidRPr="00F537EB">
        <w:rPr>
          <w:rFonts w:eastAsia="MS Mincho"/>
          <w:i/>
          <w:iCs/>
        </w:rPr>
        <w:t>–</w:t>
      </w:r>
      <w:r w:rsidRPr="00F537EB">
        <w:rPr>
          <w:rFonts w:eastAsia="MS Mincho"/>
          <w:i/>
          <w:iCs/>
        </w:rPr>
        <w:tab/>
        <w:t>ShortI-RNTI-Value</w:t>
      </w:r>
      <w:bookmarkEnd w:id="4823"/>
      <w:bookmarkEnd w:id="4824"/>
      <w:bookmarkEnd w:id="4825"/>
      <w:bookmarkEnd w:id="4826"/>
      <w:bookmarkEnd w:id="4827"/>
      <w:bookmarkEnd w:id="482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829" w:name="_Toc20426108"/>
      <w:bookmarkStart w:id="4830" w:name="_Toc29321504"/>
      <w:bookmarkStart w:id="4831" w:name="_Toc36757287"/>
      <w:bookmarkStart w:id="4832" w:name="_Toc36836828"/>
      <w:bookmarkStart w:id="4833" w:name="_Toc36843805"/>
      <w:bookmarkStart w:id="4834" w:name="_Toc37068094"/>
      <w:r w:rsidRPr="00F537EB">
        <w:rPr>
          <w:i/>
          <w:iCs/>
        </w:rPr>
        <w:t>–</w:t>
      </w:r>
      <w:r w:rsidRPr="00F537EB">
        <w:rPr>
          <w:i/>
          <w:iCs/>
        </w:rPr>
        <w:tab/>
      </w:r>
      <w:r w:rsidRPr="00F537EB">
        <w:rPr>
          <w:i/>
          <w:iCs/>
          <w:noProof/>
        </w:rPr>
        <w:t>ShortMAC-I</w:t>
      </w:r>
      <w:bookmarkEnd w:id="4829"/>
      <w:bookmarkEnd w:id="4830"/>
      <w:bookmarkEnd w:id="4831"/>
      <w:bookmarkEnd w:id="4832"/>
      <w:bookmarkEnd w:id="4833"/>
      <w:bookmarkEnd w:id="483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835" w:name="_Toc20426109"/>
      <w:bookmarkStart w:id="4836" w:name="_Toc29321505"/>
      <w:bookmarkStart w:id="4837" w:name="_Toc36757288"/>
      <w:bookmarkStart w:id="4838" w:name="_Toc36836829"/>
      <w:bookmarkStart w:id="4839" w:name="_Toc36843806"/>
      <w:bookmarkStart w:id="4840" w:name="_Toc37068095"/>
      <w:r w:rsidRPr="00F537EB">
        <w:rPr>
          <w:rFonts w:eastAsia="MS Mincho"/>
        </w:rPr>
        <w:t>–</w:t>
      </w:r>
      <w:r w:rsidRPr="00F537EB">
        <w:rPr>
          <w:rFonts w:eastAsia="MS Mincho"/>
        </w:rPr>
        <w:tab/>
      </w:r>
      <w:r w:rsidRPr="00F537EB">
        <w:rPr>
          <w:rFonts w:eastAsia="MS Mincho"/>
          <w:i/>
        </w:rPr>
        <w:t>SINR-Range</w:t>
      </w:r>
      <w:bookmarkEnd w:id="4835"/>
      <w:bookmarkEnd w:id="4836"/>
      <w:bookmarkEnd w:id="4837"/>
      <w:bookmarkEnd w:id="4838"/>
      <w:bookmarkEnd w:id="4839"/>
      <w:bookmarkEnd w:id="484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841" w:name="_Toc20426110"/>
      <w:bookmarkStart w:id="4842" w:name="_Toc29321506"/>
      <w:bookmarkStart w:id="4843" w:name="_Toc36757289"/>
      <w:bookmarkStart w:id="4844" w:name="_Toc36836830"/>
      <w:bookmarkStart w:id="4845" w:name="_Toc36843807"/>
      <w:bookmarkStart w:id="4846" w:name="_Toc37068096"/>
      <w:r w:rsidRPr="00F537EB">
        <w:rPr>
          <w:rFonts w:eastAsia="SimSun"/>
        </w:rPr>
        <w:t>–</w:t>
      </w:r>
      <w:r w:rsidRPr="00F537EB">
        <w:rPr>
          <w:rFonts w:eastAsia="SimSun"/>
        </w:rPr>
        <w:tab/>
      </w:r>
      <w:r w:rsidRPr="00F537EB">
        <w:rPr>
          <w:rFonts w:eastAsia="SimSun"/>
          <w:i/>
        </w:rPr>
        <w:t>SI-SchedulingInfo</w:t>
      </w:r>
      <w:bookmarkEnd w:id="4841"/>
      <w:bookmarkEnd w:id="4842"/>
      <w:bookmarkEnd w:id="4843"/>
      <w:bookmarkEnd w:id="4844"/>
      <w:bookmarkEnd w:id="4845"/>
      <w:bookmarkEnd w:id="4846"/>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4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4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4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4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49" w:name="_Hlk524341802"/>
            <w:r w:rsidRPr="00F537EB">
              <w:rPr>
                <w:szCs w:val="22"/>
              </w:rPr>
              <w:t xml:space="preserve">i-th </w:t>
            </w:r>
            <w:bookmarkEnd w:id="484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850" w:name="_Toc20426111"/>
      <w:bookmarkStart w:id="4851" w:name="_Toc29321507"/>
      <w:bookmarkStart w:id="4852" w:name="_Toc36757290"/>
      <w:bookmarkStart w:id="4853" w:name="_Toc36836831"/>
      <w:bookmarkStart w:id="4854" w:name="_Toc36843808"/>
      <w:bookmarkStart w:id="4855" w:name="_Toc37068097"/>
      <w:r w:rsidRPr="00F537EB">
        <w:rPr>
          <w:rFonts w:eastAsia="SimSun"/>
          <w:i/>
          <w:iCs/>
        </w:rPr>
        <w:t>–</w:t>
      </w:r>
      <w:r w:rsidRPr="00F537EB">
        <w:rPr>
          <w:rFonts w:eastAsia="SimSun"/>
          <w:i/>
          <w:iCs/>
        </w:rPr>
        <w:tab/>
      </w:r>
      <w:r w:rsidRPr="00F537EB">
        <w:rPr>
          <w:i/>
          <w:iCs/>
        </w:rPr>
        <w:t>SK-Counter</w:t>
      </w:r>
      <w:bookmarkEnd w:id="4850"/>
      <w:bookmarkEnd w:id="4851"/>
      <w:bookmarkEnd w:id="4852"/>
      <w:bookmarkEnd w:id="4853"/>
      <w:bookmarkEnd w:id="4854"/>
      <w:bookmarkEnd w:id="485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856" w:name="_Toc20426112"/>
      <w:bookmarkStart w:id="4857" w:name="_Toc29321508"/>
      <w:bookmarkStart w:id="4858" w:name="_Toc36757291"/>
      <w:bookmarkStart w:id="4859" w:name="_Toc36836832"/>
      <w:bookmarkStart w:id="4860" w:name="_Toc36843809"/>
      <w:bookmarkStart w:id="4861" w:name="_Toc37068098"/>
      <w:r w:rsidRPr="00F537EB">
        <w:t>–</w:t>
      </w:r>
      <w:r w:rsidRPr="00F537EB">
        <w:tab/>
      </w:r>
      <w:r w:rsidRPr="00F537EB">
        <w:rPr>
          <w:i/>
        </w:rPr>
        <w:t>SlotFormatCombinationsPerCell</w:t>
      </w:r>
      <w:bookmarkEnd w:id="4856"/>
      <w:bookmarkEnd w:id="4857"/>
      <w:bookmarkEnd w:id="4858"/>
      <w:bookmarkEnd w:id="4859"/>
      <w:bookmarkEnd w:id="4860"/>
      <w:bookmarkEnd w:id="486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862" w:name="_Toc20426113"/>
      <w:bookmarkStart w:id="4863" w:name="_Toc29321509"/>
      <w:bookmarkStart w:id="4864" w:name="_Toc36757292"/>
      <w:bookmarkStart w:id="4865" w:name="_Toc36836833"/>
      <w:bookmarkStart w:id="4866" w:name="_Toc36843810"/>
      <w:bookmarkStart w:id="4867" w:name="_Toc37068099"/>
      <w:r w:rsidRPr="00F537EB">
        <w:t>–</w:t>
      </w:r>
      <w:r w:rsidRPr="00F537EB">
        <w:tab/>
      </w:r>
      <w:r w:rsidRPr="00F537EB">
        <w:rPr>
          <w:i/>
        </w:rPr>
        <w:t>SlotFormatIndicator</w:t>
      </w:r>
      <w:bookmarkEnd w:id="4862"/>
      <w:bookmarkEnd w:id="4863"/>
      <w:bookmarkEnd w:id="4864"/>
      <w:bookmarkEnd w:id="4865"/>
      <w:bookmarkEnd w:id="4866"/>
      <w:bookmarkEnd w:id="486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868" w:name="_Toc20426114"/>
      <w:bookmarkStart w:id="4869" w:name="_Toc29321510"/>
      <w:bookmarkStart w:id="4870" w:name="_Toc36757293"/>
      <w:bookmarkStart w:id="4871" w:name="_Toc36836834"/>
      <w:bookmarkStart w:id="4872" w:name="_Toc36843811"/>
      <w:bookmarkStart w:id="4873" w:name="_Toc37068100"/>
      <w:r w:rsidRPr="00F537EB">
        <w:t>–</w:t>
      </w:r>
      <w:r w:rsidRPr="00F537EB">
        <w:tab/>
      </w:r>
      <w:r w:rsidRPr="00F537EB">
        <w:rPr>
          <w:i/>
        </w:rPr>
        <w:t>S-NSSAI</w:t>
      </w:r>
      <w:bookmarkEnd w:id="4868"/>
      <w:bookmarkEnd w:id="4869"/>
      <w:bookmarkEnd w:id="4870"/>
      <w:bookmarkEnd w:id="4871"/>
      <w:bookmarkEnd w:id="4872"/>
      <w:bookmarkEnd w:id="487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874" w:name="_Hlk514922885"/>
    </w:p>
    <w:p w14:paraId="1D726691" w14:textId="77777777" w:rsidR="002C5D28" w:rsidRPr="00F537EB" w:rsidRDefault="002C5D28" w:rsidP="002C5D28">
      <w:pPr>
        <w:pStyle w:val="Heading4"/>
      </w:pPr>
      <w:bookmarkStart w:id="4875" w:name="_Toc20426115"/>
      <w:bookmarkStart w:id="4876" w:name="_Toc29321511"/>
      <w:bookmarkStart w:id="4877" w:name="_Toc36757294"/>
      <w:bookmarkStart w:id="4878" w:name="_Toc36836835"/>
      <w:bookmarkStart w:id="4879" w:name="_Toc36843812"/>
      <w:bookmarkStart w:id="4880" w:name="_Toc37068101"/>
      <w:r w:rsidRPr="00F537EB">
        <w:t>–</w:t>
      </w:r>
      <w:r w:rsidRPr="00F537EB">
        <w:tab/>
      </w:r>
      <w:r w:rsidRPr="00F537EB">
        <w:rPr>
          <w:i/>
        </w:rPr>
        <w:t>SpeedStateScaleFactors</w:t>
      </w:r>
      <w:bookmarkEnd w:id="4875"/>
      <w:bookmarkEnd w:id="4876"/>
      <w:bookmarkEnd w:id="4877"/>
      <w:bookmarkEnd w:id="4878"/>
      <w:bookmarkEnd w:id="4879"/>
      <w:bookmarkEnd w:id="488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881" w:name="_Toc20426116"/>
      <w:bookmarkStart w:id="4882" w:name="_Toc29321512"/>
      <w:bookmarkStart w:id="4883" w:name="_Toc36757295"/>
      <w:bookmarkStart w:id="4884" w:name="_Toc36836836"/>
      <w:bookmarkStart w:id="4885" w:name="_Toc36843813"/>
      <w:bookmarkStart w:id="4886" w:name="_Toc37068102"/>
      <w:r w:rsidRPr="00F537EB">
        <w:t>–</w:t>
      </w:r>
      <w:r w:rsidRPr="00F537EB">
        <w:tab/>
      </w:r>
      <w:r w:rsidRPr="00F537EB">
        <w:rPr>
          <w:i/>
        </w:rPr>
        <w:t>SPS-Config</w:t>
      </w:r>
      <w:bookmarkEnd w:id="4881"/>
      <w:bookmarkEnd w:id="4882"/>
      <w:bookmarkEnd w:id="4883"/>
      <w:bookmarkEnd w:id="4884"/>
      <w:bookmarkEnd w:id="4885"/>
      <w:bookmarkEnd w:id="488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887" w:name="_Toc36757296"/>
      <w:bookmarkStart w:id="4888" w:name="_Toc36836837"/>
      <w:bookmarkStart w:id="4889" w:name="_Toc36843814"/>
      <w:bookmarkStart w:id="4890" w:name="_Toc37068103"/>
      <w:r w:rsidRPr="00F537EB">
        <w:t>–</w:t>
      </w:r>
      <w:r w:rsidRPr="00F537EB">
        <w:tab/>
      </w:r>
      <w:r w:rsidRPr="00F537EB">
        <w:rPr>
          <w:i/>
        </w:rPr>
        <w:t>SPS-ConfigIndex</w:t>
      </w:r>
      <w:bookmarkEnd w:id="4887"/>
      <w:bookmarkEnd w:id="4888"/>
      <w:bookmarkEnd w:id="4889"/>
      <w:bookmarkEnd w:id="489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891" w:name="_Toc36757297"/>
      <w:bookmarkStart w:id="4892" w:name="_Toc36836838"/>
      <w:bookmarkStart w:id="4893" w:name="_Toc36843815"/>
      <w:bookmarkStart w:id="4894" w:name="_Toc37068104"/>
      <w:r w:rsidRPr="00F537EB">
        <w:lastRenderedPageBreak/>
        <w:t>–</w:t>
      </w:r>
      <w:r w:rsidRPr="00F537EB">
        <w:tab/>
      </w:r>
      <w:r w:rsidRPr="00F537EB">
        <w:rPr>
          <w:i/>
        </w:rPr>
        <w:t>SPS-ConfigList</w:t>
      </w:r>
      <w:bookmarkEnd w:id="4891"/>
      <w:bookmarkEnd w:id="4892"/>
      <w:bookmarkEnd w:id="4893"/>
      <w:bookmarkEnd w:id="489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895" w:name="_Toc36757298"/>
      <w:bookmarkStart w:id="4896" w:name="_Toc36836839"/>
      <w:bookmarkStart w:id="4897" w:name="_Toc36843816"/>
      <w:bookmarkStart w:id="4898" w:name="_Toc37068105"/>
      <w:r w:rsidRPr="00F537EB">
        <w:lastRenderedPageBreak/>
        <w:t>–</w:t>
      </w:r>
      <w:r w:rsidRPr="00F537EB">
        <w:tab/>
      </w:r>
      <w:r w:rsidRPr="00F537EB">
        <w:rPr>
          <w:i/>
        </w:rPr>
        <w:t>SPS-PUCCH-AN</w:t>
      </w:r>
      <w:bookmarkEnd w:id="4895"/>
      <w:bookmarkEnd w:id="4896"/>
      <w:bookmarkEnd w:id="4897"/>
      <w:bookmarkEnd w:id="489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899" w:name="_Toc36757299"/>
      <w:bookmarkStart w:id="4900" w:name="_Toc36836840"/>
      <w:bookmarkStart w:id="4901" w:name="_Toc36843817"/>
      <w:bookmarkStart w:id="4902" w:name="_Toc37068106"/>
      <w:r w:rsidRPr="00F537EB">
        <w:t>–</w:t>
      </w:r>
      <w:r w:rsidRPr="00F537EB">
        <w:tab/>
      </w:r>
      <w:r w:rsidRPr="00F537EB">
        <w:rPr>
          <w:i/>
        </w:rPr>
        <w:t>SPS-PUCCH-AN-List</w:t>
      </w:r>
      <w:bookmarkEnd w:id="4899"/>
      <w:bookmarkEnd w:id="4900"/>
      <w:bookmarkEnd w:id="4901"/>
      <w:bookmarkEnd w:id="490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03" w:name="_Toc20426117"/>
      <w:bookmarkStart w:id="4904" w:name="_Toc29321513"/>
      <w:bookmarkStart w:id="4905" w:name="_Toc36757300"/>
      <w:bookmarkStart w:id="4906" w:name="_Toc36836841"/>
      <w:bookmarkStart w:id="4907" w:name="_Toc36843818"/>
      <w:bookmarkStart w:id="4908" w:name="_Toc37068107"/>
      <w:r w:rsidRPr="00F537EB">
        <w:t>–</w:t>
      </w:r>
      <w:r w:rsidRPr="00F537EB">
        <w:tab/>
      </w:r>
      <w:r w:rsidRPr="00F537EB">
        <w:rPr>
          <w:i/>
        </w:rPr>
        <w:t>SRB-Identity</w:t>
      </w:r>
      <w:bookmarkEnd w:id="4903"/>
      <w:bookmarkEnd w:id="4904"/>
      <w:bookmarkEnd w:id="4905"/>
      <w:bookmarkEnd w:id="4906"/>
      <w:bookmarkEnd w:id="4907"/>
      <w:bookmarkEnd w:id="490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874"/>
    <w:p w14:paraId="35ECC11C" w14:textId="77777777" w:rsidR="00C1597C" w:rsidRPr="00F537EB" w:rsidRDefault="00C1597C" w:rsidP="00C1597C"/>
    <w:p w14:paraId="56B91574" w14:textId="77777777" w:rsidR="002C5D28" w:rsidRPr="00F537EB" w:rsidRDefault="002C5D28" w:rsidP="002C5D28">
      <w:pPr>
        <w:pStyle w:val="Heading4"/>
      </w:pPr>
      <w:bookmarkStart w:id="4909" w:name="_Toc20426118"/>
      <w:bookmarkStart w:id="4910" w:name="_Toc29321514"/>
      <w:bookmarkStart w:id="4911" w:name="_Toc36757301"/>
      <w:bookmarkStart w:id="4912" w:name="_Toc36836842"/>
      <w:bookmarkStart w:id="4913" w:name="_Toc36843819"/>
      <w:bookmarkStart w:id="4914" w:name="_Toc37068108"/>
      <w:r w:rsidRPr="00F537EB">
        <w:t>–</w:t>
      </w:r>
      <w:r w:rsidRPr="00F537EB">
        <w:tab/>
      </w:r>
      <w:r w:rsidRPr="00F537EB">
        <w:rPr>
          <w:i/>
        </w:rPr>
        <w:t>SRS-CarrierSwitching</w:t>
      </w:r>
      <w:bookmarkEnd w:id="4909"/>
      <w:bookmarkEnd w:id="4910"/>
      <w:bookmarkEnd w:id="4911"/>
      <w:bookmarkEnd w:id="4912"/>
      <w:bookmarkEnd w:id="4913"/>
      <w:bookmarkEnd w:id="491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15"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91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16" w:name="_Toc20426119"/>
      <w:bookmarkStart w:id="4917" w:name="_Toc29321515"/>
      <w:bookmarkStart w:id="4918" w:name="_Toc36757302"/>
      <w:bookmarkStart w:id="4919" w:name="_Toc36836843"/>
      <w:bookmarkStart w:id="4920" w:name="_Toc36843820"/>
      <w:bookmarkStart w:id="4921" w:name="_Toc37068109"/>
      <w:r w:rsidRPr="00F537EB">
        <w:lastRenderedPageBreak/>
        <w:t>–</w:t>
      </w:r>
      <w:r w:rsidRPr="00F537EB">
        <w:tab/>
      </w:r>
      <w:r w:rsidRPr="00F537EB">
        <w:rPr>
          <w:i/>
        </w:rPr>
        <w:t>SRS-Config</w:t>
      </w:r>
      <w:bookmarkEnd w:id="4916"/>
      <w:bookmarkEnd w:id="4917"/>
      <w:bookmarkEnd w:id="4918"/>
      <w:bookmarkEnd w:id="4919"/>
      <w:bookmarkEnd w:id="4920"/>
      <w:bookmarkEnd w:id="492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22"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2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2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2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24" w:name="_Toc12718380"/>
      <w:bookmarkStart w:id="4925" w:name="_Toc36757303"/>
      <w:bookmarkStart w:id="4926" w:name="_Toc36836844"/>
      <w:bookmarkStart w:id="4927" w:name="_Toc36843821"/>
      <w:bookmarkStart w:id="4928" w:name="_Toc37068110"/>
      <w:r w:rsidRPr="00F537EB">
        <w:rPr>
          <w:rFonts w:eastAsia="MS Mincho"/>
        </w:rPr>
        <w:t>–</w:t>
      </w:r>
      <w:r w:rsidRPr="00F537EB">
        <w:rPr>
          <w:rFonts w:eastAsia="MS Mincho"/>
        </w:rPr>
        <w:tab/>
      </w:r>
      <w:r w:rsidRPr="00F537EB">
        <w:rPr>
          <w:rFonts w:eastAsia="MS Mincho"/>
          <w:i/>
        </w:rPr>
        <w:t>SRS-RSRP-Range</w:t>
      </w:r>
      <w:bookmarkEnd w:id="4924"/>
      <w:bookmarkEnd w:id="4925"/>
      <w:bookmarkEnd w:id="4926"/>
      <w:bookmarkEnd w:id="4927"/>
      <w:bookmarkEnd w:id="492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929" w:name="_Toc20426120"/>
      <w:bookmarkStart w:id="4930" w:name="_Toc29321516"/>
      <w:bookmarkStart w:id="4931" w:name="_Toc36757304"/>
      <w:bookmarkStart w:id="4932" w:name="_Toc36836845"/>
      <w:bookmarkStart w:id="4933" w:name="_Toc36843822"/>
      <w:bookmarkStart w:id="4934" w:name="_Toc37068111"/>
      <w:r w:rsidRPr="00F537EB">
        <w:lastRenderedPageBreak/>
        <w:t>–</w:t>
      </w:r>
      <w:r w:rsidRPr="00F537EB">
        <w:tab/>
      </w:r>
      <w:r w:rsidRPr="00F537EB">
        <w:rPr>
          <w:i/>
        </w:rPr>
        <w:t>SRS-TPC-CommandConfig</w:t>
      </w:r>
      <w:bookmarkEnd w:id="4929"/>
      <w:bookmarkEnd w:id="4930"/>
      <w:bookmarkEnd w:id="4931"/>
      <w:bookmarkEnd w:id="4932"/>
      <w:bookmarkEnd w:id="4933"/>
      <w:bookmarkEnd w:id="493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935" w:name="_Toc20426121"/>
      <w:bookmarkStart w:id="4936" w:name="_Toc29321517"/>
      <w:bookmarkStart w:id="4937" w:name="_Toc36757305"/>
      <w:bookmarkStart w:id="4938" w:name="_Toc36836846"/>
      <w:bookmarkStart w:id="4939" w:name="_Toc36843823"/>
      <w:bookmarkStart w:id="4940" w:name="_Toc37068112"/>
      <w:bookmarkStart w:id="4941" w:name="_Hlk535949517"/>
      <w:r w:rsidRPr="00F537EB">
        <w:t>–</w:t>
      </w:r>
      <w:r w:rsidRPr="00F537EB">
        <w:tab/>
      </w:r>
      <w:r w:rsidRPr="00F537EB">
        <w:rPr>
          <w:i/>
        </w:rPr>
        <w:t>SSB-Index</w:t>
      </w:r>
      <w:bookmarkEnd w:id="4935"/>
      <w:bookmarkEnd w:id="4936"/>
      <w:bookmarkEnd w:id="4937"/>
      <w:bookmarkEnd w:id="4938"/>
      <w:bookmarkEnd w:id="4939"/>
      <w:bookmarkEnd w:id="494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4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942" w:name="_Toc20426122"/>
      <w:bookmarkStart w:id="4943" w:name="_Toc29321518"/>
      <w:bookmarkStart w:id="4944" w:name="_Toc36757306"/>
      <w:bookmarkStart w:id="4945" w:name="_Toc36836847"/>
      <w:bookmarkStart w:id="4946" w:name="_Toc36843824"/>
      <w:bookmarkStart w:id="4947" w:name="_Toc37068113"/>
      <w:bookmarkStart w:id="4948" w:name="_Hlk536004864"/>
      <w:r w:rsidRPr="00F537EB">
        <w:t>–</w:t>
      </w:r>
      <w:r w:rsidRPr="00F537EB">
        <w:tab/>
      </w:r>
      <w:r w:rsidRPr="00F537EB">
        <w:rPr>
          <w:i/>
        </w:rPr>
        <w:t>SSB-MTC</w:t>
      </w:r>
      <w:bookmarkEnd w:id="4942"/>
      <w:bookmarkEnd w:id="4943"/>
      <w:bookmarkEnd w:id="4944"/>
      <w:bookmarkEnd w:id="4945"/>
      <w:bookmarkEnd w:id="4946"/>
      <w:bookmarkEnd w:id="494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4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949" w:name="_Toc36757307"/>
      <w:bookmarkStart w:id="4950" w:name="_Toc36836848"/>
      <w:bookmarkStart w:id="4951" w:name="_Toc36843825"/>
      <w:bookmarkStart w:id="4952" w:name="_Toc37068114"/>
      <w:r w:rsidRPr="00F537EB">
        <w:t>–</w:t>
      </w:r>
      <w:r w:rsidRPr="00F537EB">
        <w:tab/>
      </w:r>
      <w:r w:rsidRPr="00F537EB">
        <w:rPr>
          <w:i/>
          <w:iCs/>
        </w:rPr>
        <w:t>SSB</w:t>
      </w:r>
      <w:r w:rsidRPr="00F537EB">
        <w:rPr>
          <w:rFonts w:cs="Courier New"/>
          <w:i/>
          <w:iCs/>
        </w:rPr>
        <w:t>-PositionQCL-Relationship</w:t>
      </w:r>
      <w:bookmarkEnd w:id="4949"/>
      <w:bookmarkEnd w:id="4950"/>
      <w:bookmarkEnd w:id="4951"/>
      <w:bookmarkEnd w:id="495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953" w:name="_Toc20426123"/>
      <w:bookmarkStart w:id="4954" w:name="_Toc29321519"/>
      <w:bookmarkStart w:id="4955" w:name="_Toc36757308"/>
      <w:bookmarkStart w:id="4956" w:name="_Toc36836849"/>
      <w:bookmarkStart w:id="4957" w:name="_Toc36843826"/>
      <w:bookmarkStart w:id="4958" w:name="_Toc37068115"/>
      <w:r w:rsidRPr="00F537EB">
        <w:t>–</w:t>
      </w:r>
      <w:r w:rsidRPr="00F537EB">
        <w:tab/>
      </w:r>
      <w:r w:rsidRPr="00F537EB">
        <w:rPr>
          <w:i/>
        </w:rPr>
        <w:t>SSB-ToMeasure</w:t>
      </w:r>
      <w:bookmarkEnd w:id="4953"/>
      <w:bookmarkEnd w:id="4954"/>
      <w:bookmarkEnd w:id="4955"/>
      <w:bookmarkEnd w:id="4956"/>
      <w:bookmarkEnd w:id="4957"/>
      <w:bookmarkEnd w:id="495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959" w:name="_Toc20426124"/>
      <w:bookmarkStart w:id="4960" w:name="_Toc29321520"/>
      <w:bookmarkStart w:id="4961" w:name="_Toc36757309"/>
      <w:bookmarkStart w:id="4962" w:name="_Toc36836850"/>
      <w:bookmarkStart w:id="4963" w:name="_Toc36843827"/>
      <w:bookmarkStart w:id="4964" w:name="_Toc37068116"/>
      <w:r w:rsidRPr="00F537EB" w:rsidDel="00E2539C">
        <w:t>–</w:t>
      </w:r>
      <w:r w:rsidRPr="00F537EB" w:rsidDel="00E2539C">
        <w:tab/>
      </w:r>
      <w:r w:rsidRPr="00F537EB" w:rsidDel="00E2539C">
        <w:rPr>
          <w:i/>
        </w:rPr>
        <w:t>SS-RSSI-Measurement</w:t>
      </w:r>
      <w:bookmarkEnd w:id="4959"/>
      <w:bookmarkEnd w:id="4960"/>
      <w:bookmarkEnd w:id="4961"/>
      <w:bookmarkEnd w:id="4962"/>
      <w:bookmarkEnd w:id="4963"/>
      <w:bookmarkEnd w:id="496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965" w:name="_Toc20426125"/>
      <w:bookmarkStart w:id="4966" w:name="_Toc29321521"/>
      <w:bookmarkStart w:id="4967" w:name="_Toc36757310"/>
      <w:bookmarkStart w:id="4968" w:name="_Toc36836851"/>
      <w:bookmarkStart w:id="4969" w:name="_Toc36843828"/>
      <w:bookmarkStart w:id="4970" w:name="_Toc37068117"/>
      <w:r w:rsidRPr="00F537EB">
        <w:t>–</w:t>
      </w:r>
      <w:r w:rsidRPr="00F537EB">
        <w:tab/>
      </w:r>
      <w:r w:rsidRPr="00F537EB">
        <w:rPr>
          <w:i/>
        </w:rPr>
        <w:t>SubcarrierSpacing</w:t>
      </w:r>
      <w:bookmarkEnd w:id="4965"/>
      <w:bookmarkEnd w:id="4966"/>
      <w:bookmarkEnd w:id="4967"/>
      <w:bookmarkEnd w:id="4968"/>
      <w:bookmarkEnd w:id="4969"/>
      <w:bookmarkEnd w:id="497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971" w:name="_Toc20426126"/>
      <w:bookmarkStart w:id="4972" w:name="_Toc29321522"/>
      <w:bookmarkStart w:id="4973" w:name="_Toc36757311"/>
      <w:bookmarkStart w:id="4974" w:name="_Toc36836852"/>
      <w:bookmarkStart w:id="4975" w:name="_Toc36843829"/>
      <w:bookmarkStart w:id="4976" w:name="_Toc37068118"/>
      <w:r w:rsidRPr="00F537EB">
        <w:t>–</w:t>
      </w:r>
      <w:r w:rsidRPr="00F537EB">
        <w:tab/>
      </w:r>
      <w:r w:rsidRPr="00F537EB">
        <w:rPr>
          <w:i/>
        </w:rPr>
        <w:t>TAG-Config</w:t>
      </w:r>
      <w:bookmarkEnd w:id="4971"/>
      <w:bookmarkEnd w:id="4972"/>
      <w:bookmarkEnd w:id="4973"/>
      <w:bookmarkEnd w:id="4974"/>
      <w:bookmarkEnd w:id="4975"/>
      <w:bookmarkEnd w:id="497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977" w:name="_Toc20426127"/>
      <w:bookmarkStart w:id="4978" w:name="_Toc29321523"/>
      <w:bookmarkStart w:id="4979" w:name="_Toc36757312"/>
      <w:bookmarkStart w:id="4980" w:name="_Toc36836853"/>
      <w:bookmarkStart w:id="4981" w:name="_Toc36843830"/>
      <w:bookmarkStart w:id="4982" w:name="_Toc37068119"/>
      <w:r w:rsidRPr="00F537EB">
        <w:t>–</w:t>
      </w:r>
      <w:r w:rsidRPr="00F537EB">
        <w:tab/>
      </w:r>
      <w:r w:rsidRPr="00F537EB">
        <w:rPr>
          <w:i/>
        </w:rPr>
        <w:t>TCI-State</w:t>
      </w:r>
      <w:bookmarkEnd w:id="4977"/>
      <w:bookmarkEnd w:id="4978"/>
      <w:bookmarkEnd w:id="4979"/>
      <w:bookmarkEnd w:id="4980"/>
      <w:bookmarkEnd w:id="4981"/>
      <w:bookmarkEnd w:id="498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983" w:name="_Toc20426128"/>
      <w:bookmarkStart w:id="4984" w:name="_Toc29321524"/>
      <w:bookmarkStart w:id="4985" w:name="_Toc36757313"/>
      <w:bookmarkStart w:id="4986" w:name="_Toc36836854"/>
      <w:bookmarkStart w:id="4987" w:name="_Toc36843831"/>
      <w:bookmarkStart w:id="4988" w:name="_Toc37068120"/>
      <w:r w:rsidRPr="00F537EB">
        <w:t>–</w:t>
      </w:r>
      <w:r w:rsidRPr="00F537EB">
        <w:tab/>
      </w:r>
      <w:r w:rsidRPr="00F537EB">
        <w:rPr>
          <w:i/>
        </w:rPr>
        <w:t>TCI-StateId</w:t>
      </w:r>
      <w:bookmarkEnd w:id="4983"/>
      <w:bookmarkEnd w:id="4984"/>
      <w:bookmarkEnd w:id="4985"/>
      <w:bookmarkEnd w:id="4986"/>
      <w:bookmarkEnd w:id="4987"/>
      <w:bookmarkEnd w:id="498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989" w:name="_Toc20426129"/>
      <w:bookmarkStart w:id="4990" w:name="_Toc29321525"/>
      <w:bookmarkStart w:id="4991" w:name="_Toc36757314"/>
      <w:bookmarkStart w:id="4992" w:name="_Toc36836855"/>
      <w:bookmarkStart w:id="4993" w:name="_Toc36843832"/>
      <w:bookmarkStart w:id="4994" w:name="_Toc37068121"/>
      <w:r w:rsidRPr="00F537EB">
        <w:t>–</w:t>
      </w:r>
      <w:r w:rsidRPr="00F537EB">
        <w:tab/>
      </w:r>
      <w:r w:rsidRPr="00F537EB">
        <w:rPr>
          <w:i/>
        </w:rPr>
        <w:t>TDD-UL-DL-Config</w:t>
      </w:r>
      <w:bookmarkEnd w:id="4989"/>
      <w:r w:rsidR="00433C77" w:rsidRPr="00F537EB">
        <w:rPr>
          <w:i/>
        </w:rPr>
        <w:t>Common</w:t>
      </w:r>
      <w:bookmarkEnd w:id="4990"/>
      <w:bookmarkEnd w:id="4991"/>
      <w:bookmarkEnd w:id="4992"/>
      <w:bookmarkEnd w:id="4993"/>
      <w:bookmarkEnd w:id="499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995" w:name="_Toc29321526"/>
      <w:bookmarkStart w:id="4996" w:name="_Toc36757315"/>
      <w:bookmarkStart w:id="4997" w:name="_Toc36836856"/>
      <w:bookmarkStart w:id="4998" w:name="_Toc36843833"/>
      <w:bookmarkStart w:id="4999" w:name="_Toc37068122"/>
      <w:r w:rsidRPr="00F537EB">
        <w:t>–</w:t>
      </w:r>
      <w:r w:rsidRPr="00F537EB">
        <w:tab/>
      </w:r>
      <w:r w:rsidRPr="00F537EB">
        <w:rPr>
          <w:i/>
        </w:rPr>
        <w:t>TDD-UL-DL-ConfigDedicated</w:t>
      </w:r>
      <w:bookmarkEnd w:id="4995"/>
      <w:bookmarkEnd w:id="4996"/>
      <w:bookmarkEnd w:id="4997"/>
      <w:bookmarkEnd w:id="4998"/>
      <w:bookmarkEnd w:id="499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0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01" w:name="_Toc20426130"/>
      <w:bookmarkStart w:id="5002" w:name="_Toc29321527"/>
      <w:bookmarkStart w:id="5003" w:name="_Toc36757316"/>
      <w:bookmarkStart w:id="5004" w:name="_Toc36836857"/>
      <w:bookmarkStart w:id="5005" w:name="_Toc36843834"/>
      <w:bookmarkStart w:id="5006" w:name="_Toc37068123"/>
      <w:bookmarkEnd w:id="5000"/>
      <w:r w:rsidRPr="00F537EB">
        <w:t>–</w:t>
      </w:r>
      <w:r w:rsidRPr="00F537EB">
        <w:tab/>
      </w:r>
      <w:r w:rsidRPr="00F537EB">
        <w:rPr>
          <w:i/>
          <w:noProof/>
        </w:rPr>
        <w:t>TrackingAreaCode</w:t>
      </w:r>
      <w:bookmarkEnd w:id="5001"/>
      <w:bookmarkEnd w:id="5002"/>
      <w:bookmarkEnd w:id="5003"/>
      <w:bookmarkEnd w:id="5004"/>
      <w:bookmarkEnd w:id="5005"/>
      <w:bookmarkEnd w:id="500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07" w:name="_Toc20426131"/>
      <w:bookmarkStart w:id="5008" w:name="_Toc29321528"/>
      <w:bookmarkStart w:id="5009" w:name="_Toc36757317"/>
      <w:bookmarkStart w:id="5010" w:name="_Toc36836858"/>
      <w:bookmarkStart w:id="5011" w:name="_Toc36843835"/>
      <w:bookmarkStart w:id="5012" w:name="_Toc37068124"/>
      <w:r w:rsidRPr="00F537EB">
        <w:rPr>
          <w:rFonts w:eastAsia="MS Mincho"/>
        </w:rPr>
        <w:t>–</w:t>
      </w:r>
      <w:r w:rsidRPr="00F537EB">
        <w:rPr>
          <w:rFonts w:eastAsia="MS Mincho"/>
        </w:rPr>
        <w:tab/>
      </w:r>
      <w:r w:rsidRPr="00F537EB">
        <w:rPr>
          <w:rFonts w:eastAsia="MS Mincho"/>
          <w:i/>
        </w:rPr>
        <w:t>T-Reselection</w:t>
      </w:r>
      <w:bookmarkEnd w:id="5007"/>
      <w:bookmarkEnd w:id="5008"/>
      <w:bookmarkEnd w:id="5009"/>
      <w:bookmarkEnd w:id="5010"/>
      <w:bookmarkEnd w:id="5011"/>
      <w:bookmarkEnd w:id="501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13" w:name="_Toc20426132"/>
      <w:bookmarkStart w:id="5014" w:name="_Toc29321529"/>
      <w:bookmarkStart w:id="5015" w:name="_Toc36757318"/>
      <w:bookmarkStart w:id="5016" w:name="_Toc36836859"/>
      <w:bookmarkStart w:id="5017" w:name="_Toc36843836"/>
      <w:bookmarkStart w:id="5018" w:name="_Toc37068125"/>
      <w:r w:rsidRPr="00F537EB">
        <w:rPr>
          <w:rFonts w:eastAsia="MS Mincho"/>
        </w:rPr>
        <w:t>–</w:t>
      </w:r>
      <w:r w:rsidRPr="00F537EB">
        <w:rPr>
          <w:rFonts w:eastAsia="MS Mincho"/>
        </w:rPr>
        <w:tab/>
      </w:r>
      <w:r w:rsidRPr="00F537EB">
        <w:rPr>
          <w:rFonts w:eastAsia="MS Mincho"/>
          <w:i/>
        </w:rPr>
        <w:t>TimeToTrigger</w:t>
      </w:r>
      <w:bookmarkEnd w:id="5013"/>
      <w:bookmarkEnd w:id="5014"/>
      <w:bookmarkEnd w:id="5015"/>
      <w:bookmarkEnd w:id="5016"/>
      <w:bookmarkEnd w:id="5017"/>
      <w:bookmarkEnd w:id="501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19" w:name="_Toc20426133"/>
      <w:bookmarkStart w:id="5020" w:name="_Toc29321530"/>
      <w:bookmarkStart w:id="5021" w:name="_Toc36757319"/>
      <w:bookmarkStart w:id="5022" w:name="_Toc36836860"/>
      <w:bookmarkStart w:id="5023" w:name="_Toc36843837"/>
      <w:bookmarkStart w:id="5024" w:name="_Toc37068126"/>
      <w:r w:rsidRPr="00F537EB">
        <w:rPr>
          <w:i/>
        </w:rPr>
        <w:t>–</w:t>
      </w:r>
      <w:r w:rsidRPr="00F537EB">
        <w:rPr>
          <w:i/>
        </w:rPr>
        <w:tab/>
        <w:t>UAC-BarringInfoSetIndex</w:t>
      </w:r>
      <w:bookmarkEnd w:id="5019"/>
      <w:bookmarkEnd w:id="5020"/>
      <w:bookmarkEnd w:id="5021"/>
      <w:bookmarkEnd w:id="5022"/>
      <w:bookmarkEnd w:id="5023"/>
      <w:bookmarkEnd w:id="502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025" w:name="_Toc20426134"/>
      <w:bookmarkStart w:id="5026" w:name="_Toc29321531"/>
      <w:bookmarkStart w:id="5027" w:name="_Toc36757320"/>
      <w:bookmarkStart w:id="5028" w:name="_Toc36836861"/>
      <w:bookmarkStart w:id="5029" w:name="_Toc36843838"/>
      <w:bookmarkStart w:id="5030" w:name="_Toc37068127"/>
      <w:r w:rsidRPr="00F537EB">
        <w:rPr>
          <w:i/>
        </w:rPr>
        <w:lastRenderedPageBreak/>
        <w:t>–</w:t>
      </w:r>
      <w:r w:rsidRPr="00F537EB">
        <w:rPr>
          <w:i/>
        </w:rPr>
        <w:tab/>
        <w:t>UAC-BarringInfoSetList</w:t>
      </w:r>
      <w:bookmarkEnd w:id="5025"/>
      <w:bookmarkEnd w:id="5026"/>
      <w:bookmarkEnd w:id="5027"/>
      <w:bookmarkEnd w:id="5028"/>
      <w:bookmarkEnd w:id="5029"/>
      <w:bookmarkEnd w:id="503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031" w:name="_Toc20426135"/>
      <w:bookmarkStart w:id="5032" w:name="_Toc29321532"/>
      <w:bookmarkStart w:id="5033" w:name="_Toc36757321"/>
      <w:bookmarkStart w:id="5034" w:name="_Toc36836862"/>
      <w:bookmarkStart w:id="5035" w:name="_Toc36843839"/>
      <w:bookmarkStart w:id="5036" w:name="_Toc37068128"/>
      <w:r w:rsidRPr="00F537EB">
        <w:rPr>
          <w:i/>
        </w:rPr>
        <w:t>–</w:t>
      </w:r>
      <w:r w:rsidRPr="00F537EB">
        <w:rPr>
          <w:i/>
        </w:rPr>
        <w:tab/>
        <w:t>UAC-BarringPerCatList</w:t>
      </w:r>
      <w:bookmarkEnd w:id="5031"/>
      <w:bookmarkEnd w:id="5032"/>
      <w:bookmarkEnd w:id="5033"/>
      <w:bookmarkEnd w:id="5034"/>
      <w:bookmarkEnd w:id="5035"/>
      <w:bookmarkEnd w:id="503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037" w:name="_Toc20426136"/>
      <w:bookmarkStart w:id="5038" w:name="_Toc29321533"/>
      <w:bookmarkStart w:id="5039" w:name="_Toc36757322"/>
      <w:bookmarkStart w:id="5040" w:name="_Toc36836863"/>
      <w:bookmarkStart w:id="5041" w:name="_Toc36843840"/>
      <w:bookmarkStart w:id="5042" w:name="_Toc37068129"/>
      <w:r w:rsidRPr="00F537EB">
        <w:rPr>
          <w:i/>
        </w:rPr>
        <w:t>–</w:t>
      </w:r>
      <w:r w:rsidRPr="00F537EB">
        <w:rPr>
          <w:i/>
        </w:rPr>
        <w:tab/>
        <w:t>UAC-BarringPerPLMN-List</w:t>
      </w:r>
      <w:bookmarkEnd w:id="5037"/>
      <w:bookmarkEnd w:id="5038"/>
      <w:bookmarkEnd w:id="5039"/>
      <w:bookmarkEnd w:id="5040"/>
      <w:bookmarkEnd w:id="5041"/>
      <w:bookmarkEnd w:id="504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043" w:name="_Hlk514922673"/>
    </w:p>
    <w:p w14:paraId="7CF2DDBC" w14:textId="6CCBECB6" w:rsidR="00700E2E" w:rsidRPr="00F537EB" w:rsidRDefault="00700E2E" w:rsidP="00700E2E">
      <w:pPr>
        <w:pStyle w:val="EditorsNote"/>
        <w:rPr>
          <w:color w:val="auto"/>
        </w:rPr>
      </w:pPr>
      <w:bookmarkStart w:id="5044" w:name="_Toc20426137"/>
      <w:bookmarkStart w:id="504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046" w:name="_Toc36757323"/>
      <w:bookmarkStart w:id="5047" w:name="_Toc36836864"/>
      <w:bookmarkStart w:id="5048" w:name="_Toc36843841"/>
      <w:bookmarkStart w:id="5049" w:name="_Toc37068130"/>
      <w:r w:rsidRPr="00F537EB">
        <w:rPr>
          <w:rFonts w:eastAsia="SimSun"/>
        </w:rPr>
        <w:t>–</w:t>
      </w:r>
      <w:r w:rsidRPr="00F537EB">
        <w:rPr>
          <w:rFonts w:eastAsia="SimSun"/>
        </w:rPr>
        <w:tab/>
      </w:r>
      <w:r w:rsidRPr="00F537EB">
        <w:rPr>
          <w:rFonts w:eastAsia="SimSun"/>
          <w:i/>
        </w:rPr>
        <w:t>UE-TimersAndConstants</w:t>
      </w:r>
      <w:bookmarkEnd w:id="5044"/>
      <w:bookmarkEnd w:id="5045"/>
      <w:bookmarkEnd w:id="5046"/>
      <w:bookmarkEnd w:id="5047"/>
      <w:bookmarkEnd w:id="5048"/>
      <w:bookmarkEnd w:id="504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050" w:name="_Toc36757324"/>
      <w:bookmarkStart w:id="5051" w:name="_Toc36836865"/>
      <w:bookmarkStart w:id="5052" w:name="_Toc36843842"/>
      <w:bookmarkStart w:id="5053" w:name="_Toc37068131"/>
      <w:r w:rsidRPr="00F537EB">
        <w:t>–</w:t>
      </w:r>
      <w:r w:rsidRPr="00F537EB">
        <w:tab/>
      </w:r>
      <w:r w:rsidRPr="00F537EB">
        <w:rPr>
          <w:i/>
        </w:rPr>
        <w:t>UL-DelayValueConfig</w:t>
      </w:r>
      <w:bookmarkEnd w:id="5050"/>
      <w:bookmarkEnd w:id="5051"/>
      <w:bookmarkEnd w:id="5052"/>
      <w:bookmarkEnd w:id="5053"/>
    </w:p>
    <w:p w14:paraId="2C656101" w14:textId="0DC3FCB4" w:rsidR="00D70148" w:rsidRPr="00F537EB" w:rsidRDefault="00D70148" w:rsidP="00D70148">
      <w:bookmarkStart w:id="505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05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055" w:name="_Toc36757325"/>
      <w:bookmarkStart w:id="5056" w:name="_Toc36836866"/>
      <w:bookmarkStart w:id="5057" w:name="_Toc36843843"/>
      <w:bookmarkStart w:id="5058" w:name="_Toc37068132"/>
      <w:r w:rsidRPr="00F537EB">
        <w:t>–</w:t>
      </w:r>
      <w:r w:rsidRPr="00F537EB">
        <w:tab/>
      </w:r>
      <w:r w:rsidRPr="00F537EB">
        <w:rPr>
          <w:i/>
          <w:iCs/>
          <w:lang w:eastAsia="x-none"/>
        </w:rPr>
        <w:t>UplinkCancellation</w:t>
      </w:r>
      <w:bookmarkEnd w:id="5055"/>
      <w:bookmarkEnd w:id="5056"/>
      <w:bookmarkEnd w:id="5057"/>
      <w:bookmarkEnd w:id="505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059" w:name="_Toc20426138"/>
      <w:bookmarkStart w:id="5060" w:name="_Toc29321535"/>
      <w:bookmarkStart w:id="5061" w:name="_Toc36757326"/>
      <w:bookmarkStart w:id="5062" w:name="_Toc36836867"/>
      <w:bookmarkStart w:id="5063" w:name="_Toc36843844"/>
      <w:bookmarkStart w:id="5064" w:name="_Toc37068133"/>
      <w:r w:rsidRPr="00F537EB">
        <w:rPr>
          <w:i/>
        </w:rPr>
        <w:t>–</w:t>
      </w:r>
      <w:r w:rsidRPr="00F537EB">
        <w:rPr>
          <w:i/>
        </w:rPr>
        <w:tab/>
        <w:t>UplinkConfigCommon</w:t>
      </w:r>
      <w:bookmarkEnd w:id="5059"/>
      <w:bookmarkEnd w:id="5060"/>
      <w:bookmarkEnd w:id="5061"/>
      <w:bookmarkEnd w:id="5062"/>
      <w:bookmarkEnd w:id="5063"/>
      <w:bookmarkEnd w:id="506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04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065" w:name="_Toc20426139"/>
      <w:bookmarkStart w:id="5066" w:name="_Toc29321536"/>
      <w:bookmarkStart w:id="5067" w:name="_Toc36757327"/>
      <w:bookmarkStart w:id="5068" w:name="_Toc36836868"/>
      <w:bookmarkStart w:id="5069" w:name="_Toc36843845"/>
      <w:bookmarkStart w:id="5070" w:name="_Toc37068134"/>
      <w:r w:rsidRPr="00F537EB">
        <w:t>–</w:t>
      </w:r>
      <w:r w:rsidRPr="00F537EB">
        <w:tab/>
      </w:r>
      <w:r w:rsidRPr="00F537EB">
        <w:rPr>
          <w:i/>
        </w:rPr>
        <w:t>UplinkConfigCommonSIB</w:t>
      </w:r>
      <w:bookmarkEnd w:id="5065"/>
      <w:bookmarkEnd w:id="5066"/>
      <w:bookmarkEnd w:id="5067"/>
      <w:bookmarkEnd w:id="5068"/>
      <w:bookmarkEnd w:id="5069"/>
      <w:bookmarkEnd w:id="507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071" w:name="_Toc20426140"/>
      <w:bookmarkStart w:id="5072" w:name="_Toc29321537"/>
      <w:bookmarkStart w:id="5073" w:name="_Toc36757328"/>
      <w:bookmarkStart w:id="5074" w:name="_Toc36836869"/>
      <w:bookmarkStart w:id="5075" w:name="_Toc36843846"/>
      <w:bookmarkStart w:id="5076" w:name="_Toc37068135"/>
      <w:r w:rsidRPr="00F537EB">
        <w:rPr>
          <w:rFonts w:eastAsia="SimSun"/>
        </w:rPr>
        <w:t>–</w:t>
      </w:r>
      <w:r w:rsidRPr="00F537EB">
        <w:rPr>
          <w:rFonts w:eastAsia="SimSun"/>
        </w:rPr>
        <w:tab/>
      </w:r>
      <w:r w:rsidRPr="00F537EB">
        <w:rPr>
          <w:rFonts w:eastAsia="SimSun"/>
          <w:i/>
        </w:rPr>
        <w:t>UplinkTxDirectCurrentList</w:t>
      </w:r>
      <w:bookmarkEnd w:id="5071"/>
      <w:bookmarkEnd w:id="5072"/>
      <w:bookmarkEnd w:id="5073"/>
      <w:bookmarkEnd w:id="5074"/>
      <w:bookmarkEnd w:id="5075"/>
      <w:bookmarkEnd w:id="5076"/>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0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078" w:name="_Toc20426141"/>
      <w:bookmarkStart w:id="5079" w:name="_Toc29321538"/>
      <w:bookmarkStart w:id="5080" w:name="_Toc36757329"/>
      <w:bookmarkStart w:id="5081" w:name="_Toc36836870"/>
      <w:bookmarkStart w:id="5082" w:name="_Toc36843847"/>
      <w:bookmarkStart w:id="5083" w:name="_Toc37068136"/>
      <w:bookmarkEnd w:id="5077"/>
      <w:r w:rsidRPr="00F537EB">
        <w:t>–</w:t>
      </w:r>
      <w:r w:rsidRPr="00F537EB">
        <w:tab/>
      </w:r>
      <w:r w:rsidRPr="00F537EB">
        <w:rPr>
          <w:i/>
        </w:rPr>
        <w:t>ZP-CSI-RS-Resource</w:t>
      </w:r>
      <w:bookmarkEnd w:id="5078"/>
      <w:bookmarkEnd w:id="5079"/>
      <w:bookmarkEnd w:id="5080"/>
      <w:bookmarkEnd w:id="5081"/>
      <w:bookmarkEnd w:id="5082"/>
      <w:bookmarkEnd w:id="508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084" w:name="_Toc20426142"/>
      <w:bookmarkStart w:id="5085" w:name="_Toc29321539"/>
      <w:bookmarkStart w:id="5086" w:name="_Toc36757330"/>
      <w:bookmarkStart w:id="5087" w:name="_Toc36836871"/>
      <w:bookmarkStart w:id="5088" w:name="_Toc36843848"/>
      <w:bookmarkStart w:id="5089" w:name="_Toc37068137"/>
      <w:r w:rsidRPr="00F537EB">
        <w:t>–</w:t>
      </w:r>
      <w:r w:rsidRPr="00F537EB">
        <w:tab/>
      </w:r>
      <w:r w:rsidRPr="00F537EB">
        <w:rPr>
          <w:i/>
        </w:rPr>
        <w:t>ZP-CSI-RS-ResourceSet</w:t>
      </w:r>
      <w:bookmarkEnd w:id="5084"/>
      <w:bookmarkEnd w:id="5085"/>
      <w:bookmarkEnd w:id="5086"/>
      <w:bookmarkEnd w:id="5087"/>
      <w:bookmarkEnd w:id="5088"/>
      <w:bookmarkEnd w:id="508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090" w:name="_Toc20426143"/>
      <w:bookmarkStart w:id="5091" w:name="_Toc29321540"/>
      <w:bookmarkStart w:id="5092" w:name="_Toc36757331"/>
      <w:bookmarkStart w:id="5093" w:name="_Toc36836872"/>
      <w:bookmarkStart w:id="5094" w:name="_Toc36843849"/>
      <w:bookmarkStart w:id="5095" w:name="_Toc37068138"/>
      <w:r w:rsidRPr="00F537EB">
        <w:t>–</w:t>
      </w:r>
      <w:r w:rsidRPr="00F537EB">
        <w:tab/>
      </w:r>
      <w:r w:rsidRPr="00F537EB">
        <w:rPr>
          <w:i/>
        </w:rPr>
        <w:t>ZP-CSI-RS-ResourceSetId</w:t>
      </w:r>
      <w:bookmarkEnd w:id="5090"/>
      <w:bookmarkEnd w:id="5091"/>
      <w:bookmarkEnd w:id="5092"/>
      <w:bookmarkEnd w:id="5093"/>
      <w:bookmarkEnd w:id="5094"/>
      <w:bookmarkEnd w:id="509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096" w:name="_Toc20426144"/>
      <w:bookmarkStart w:id="5097" w:name="_Toc29321541"/>
      <w:bookmarkStart w:id="5098" w:name="_Toc36757332"/>
      <w:bookmarkStart w:id="5099" w:name="_Toc36836873"/>
      <w:bookmarkStart w:id="5100" w:name="_Toc36843850"/>
      <w:bookmarkStart w:id="5101" w:name="_Toc37068139"/>
      <w:r w:rsidRPr="00F537EB">
        <w:t>6.3.3</w:t>
      </w:r>
      <w:r w:rsidRPr="00F537EB">
        <w:tab/>
        <w:t>UE capability information elements</w:t>
      </w:r>
      <w:bookmarkEnd w:id="5096"/>
      <w:bookmarkEnd w:id="5097"/>
      <w:bookmarkEnd w:id="5098"/>
      <w:bookmarkEnd w:id="5099"/>
      <w:bookmarkEnd w:id="5100"/>
      <w:bookmarkEnd w:id="5101"/>
    </w:p>
    <w:p w14:paraId="382EB701" w14:textId="77777777" w:rsidR="002C5D28" w:rsidRPr="00F537EB" w:rsidRDefault="002C5D28" w:rsidP="002C5D28">
      <w:pPr>
        <w:pStyle w:val="Heading4"/>
      </w:pPr>
      <w:bookmarkStart w:id="5102" w:name="_Toc20426145"/>
      <w:bookmarkStart w:id="5103" w:name="_Toc29321542"/>
      <w:bookmarkStart w:id="5104" w:name="_Toc36757333"/>
      <w:bookmarkStart w:id="5105" w:name="_Toc36836874"/>
      <w:bookmarkStart w:id="5106" w:name="_Toc36843851"/>
      <w:bookmarkStart w:id="5107" w:name="_Toc37068140"/>
      <w:r w:rsidRPr="00F537EB">
        <w:t>–</w:t>
      </w:r>
      <w:r w:rsidRPr="00F537EB">
        <w:tab/>
      </w:r>
      <w:r w:rsidRPr="00F537EB">
        <w:rPr>
          <w:i/>
        </w:rPr>
        <w:t>AccessStratumRelease</w:t>
      </w:r>
      <w:bookmarkEnd w:id="5102"/>
      <w:bookmarkEnd w:id="5103"/>
      <w:bookmarkEnd w:id="5104"/>
      <w:bookmarkEnd w:id="5105"/>
      <w:bookmarkEnd w:id="5106"/>
      <w:bookmarkEnd w:id="510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08" w:name="_Toc20426146"/>
      <w:bookmarkStart w:id="5109" w:name="_Toc29321543"/>
      <w:bookmarkStart w:id="5110" w:name="_Toc36757334"/>
      <w:bookmarkStart w:id="5111" w:name="_Toc36836875"/>
      <w:bookmarkStart w:id="5112" w:name="_Toc36843852"/>
      <w:bookmarkStart w:id="5113" w:name="_Toc37068141"/>
      <w:r w:rsidRPr="00F537EB">
        <w:t>–</w:t>
      </w:r>
      <w:r w:rsidRPr="00F537EB">
        <w:tab/>
      </w:r>
      <w:r w:rsidRPr="00F537EB">
        <w:rPr>
          <w:i/>
          <w:noProof/>
        </w:rPr>
        <w:t>BandCombinationList</w:t>
      </w:r>
      <w:bookmarkEnd w:id="5108"/>
      <w:bookmarkEnd w:id="5109"/>
      <w:bookmarkEnd w:id="5110"/>
      <w:bookmarkEnd w:id="5111"/>
      <w:bookmarkEnd w:id="5112"/>
      <w:bookmarkEnd w:id="511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14" w:name="_Hlk535846965"/>
      <w:r w:rsidRPr="00F537EB">
        <w:t>supportedBandwidthCombinationSet</w:t>
      </w:r>
      <w:bookmarkEnd w:id="511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1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1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16" w:name="_Toc20426147"/>
      <w:bookmarkStart w:id="5117" w:name="_Toc29321544"/>
      <w:bookmarkStart w:id="5118" w:name="_Toc36757335"/>
      <w:bookmarkStart w:id="5119" w:name="_Toc36836876"/>
      <w:bookmarkStart w:id="5120" w:name="_Toc36843853"/>
      <w:bookmarkStart w:id="5121" w:name="_Toc37068142"/>
      <w:r w:rsidRPr="00F537EB">
        <w:t>–</w:t>
      </w:r>
      <w:r w:rsidRPr="00F537EB">
        <w:tab/>
      </w:r>
      <w:r w:rsidRPr="00F537EB">
        <w:rPr>
          <w:i/>
          <w:noProof/>
        </w:rPr>
        <w:t>CA-BandwidthClassEUTRA</w:t>
      </w:r>
      <w:bookmarkEnd w:id="5116"/>
      <w:bookmarkEnd w:id="5117"/>
      <w:bookmarkEnd w:id="5118"/>
      <w:bookmarkEnd w:id="5119"/>
      <w:bookmarkEnd w:id="5120"/>
      <w:bookmarkEnd w:id="512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22" w:name="_Toc20426148"/>
      <w:bookmarkStart w:id="5123" w:name="_Toc29321545"/>
      <w:bookmarkStart w:id="5124" w:name="_Toc36757336"/>
      <w:bookmarkStart w:id="5125" w:name="_Toc36836877"/>
      <w:bookmarkStart w:id="5126" w:name="_Toc36843854"/>
      <w:bookmarkStart w:id="5127" w:name="_Toc37068143"/>
      <w:r w:rsidRPr="00F537EB">
        <w:t>–</w:t>
      </w:r>
      <w:r w:rsidRPr="00F537EB">
        <w:tab/>
      </w:r>
      <w:r w:rsidRPr="00F537EB">
        <w:rPr>
          <w:i/>
          <w:noProof/>
        </w:rPr>
        <w:t>CA-BandwidthClassNR</w:t>
      </w:r>
      <w:bookmarkEnd w:id="5122"/>
      <w:bookmarkEnd w:id="5123"/>
      <w:bookmarkEnd w:id="5124"/>
      <w:bookmarkEnd w:id="5125"/>
      <w:bookmarkEnd w:id="5126"/>
      <w:bookmarkEnd w:id="512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128" w:name="_Toc20426149"/>
      <w:bookmarkStart w:id="5129" w:name="_Toc29321546"/>
      <w:bookmarkStart w:id="5130" w:name="_Toc36757337"/>
      <w:bookmarkStart w:id="5131" w:name="_Toc36836878"/>
      <w:bookmarkStart w:id="5132" w:name="_Toc36843855"/>
      <w:bookmarkStart w:id="5133" w:name="_Toc37068144"/>
      <w:r w:rsidRPr="00F537EB">
        <w:t>–</w:t>
      </w:r>
      <w:r w:rsidRPr="00F537EB">
        <w:tab/>
      </w:r>
      <w:r w:rsidRPr="00F537EB">
        <w:rPr>
          <w:i/>
          <w:noProof/>
        </w:rPr>
        <w:t>CA-ParametersEUTRA</w:t>
      </w:r>
      <w:bookmarkEnd w:id="5128"/>
      <w:bookmarkEnd w:id="5129"/>
      <w:bookmarkEnd w:id="5130"/>
      <w:bookmarkEnd w:id="5131"/>
      <w:bookmarkEnd w:id="5132"/>
      <w:bookmarkEnd w:id="513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134" w:name="_Toc20426150"/>
      <w:bookmarkStart w:id="5135" w:name="_Toc29321547"/>
      <w:bookmarkStart w:id="5136" w:name="_Toc36757338"/>
      <w:bookmarkStart w:id="5137" w:name="_Toc36836879"/>
      <w:bookmarkStart w:id="5138" w:name="_Toc36843856"/>
      <w:bookmarkStart w:id="5139" w:name="_Toc37068145"/>
      <w:r w:rsidRPr="00F537EB">
        <w:lastRenderedPageBreak/>
        <w:t>–</w:t>
      </w:r>
      <w:r w:rsidRPr="00F537EB">
        <w:tab/>
      </w:r>
      <w:r w:rsidRPr="00F537EB">
        <w:rPr>
          <w:i/>
        </w:rPr>
        <w:t>CA-ParametersNR</w:t>
      </w:r>
      <w:bookmarkEnd w:id="5134"/>
      <w:bookmarkEnd w:id="5135"/>
      <w:bookmarkEnd w:id="5136"/>
      <w:bookmarkEnd w:id="5137"/>
      <w:bookmarkEnd w:id="5138"/>
      <w:bookmarkEnd w:id="513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40" w:name="_Hlk2994945"/>
      <w:r w:rsidRPr="00F537EB">
        <w:t xml:space="preserve">    </w:t>
      </w:r>
      <w:r w:rsidR="00451C19" w:rsidRPr="00F537EB">
        <w:t>dummy</w:t>
      </w:r>
      <w:bookmarkEnd w:id="514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141" w:name="_Toc20426151"/>
      <w:bookmarkStart w:id="5142" w:name="_Toc29321548"/>
      <w:bookmarkStart w:id="5143" w:name="_Toc36757339"/>
      <w:bookmarkStart w:id="5144" w:name="_Toc36836880"/>
      <w:bookmarkStart w:id="5145" w:name="_Toc36843857"/>
      <w:bookmarkStart w:id="5146" w:name="_Toc37068146"/>
      <w:r w:rsidRPr="00F537EB">
        <w:t>–</w:t>
      </w:r>
      <w:r w:rsidRPr="00F537EB">
        <w:tab/>
      </w:r>
      <w:bookmarkStart w:id="5147" w:name="_Hlk9949516"/>
      <w:r w:rsidRPr="00F537EB">
        <w:rPr>
          <w:i/>
          <w:iCs/>
        </w:rPr>
        <w:t>CA-ParametersNRDC</w:t>
      </w:r>
      <w:bookmarkEnd w:id="5141"/>
      <w:bookmarkEnd w:id="5142"/>
      <w:bookmarkEnd w:id="5143"/>
      <w:bookmarkEnd w:id="5144"/>
      <w:bookmarkEnd w:id="5145"/>
      <w:bookmarkEnd w:id="5146"/>
      <w:bookmarkEnd w:id="514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148" w:name="_Toc20426152"/>
      <w:bookmarkStart w:id="5149" w:name="_Toc29321549"/>
      <w:bookmarkStart w:id="5150" w:name="_Toc36757340"/>
      <w:bookmarkStart w:id="5151" w:name="_Toc36836881"/>
      <w:bookmarkStart w:id="5152" w:name="_Toc36843858"/>
      <w:bookmarkStart w:id="5153" w:name="_Toc37068147"/>
      <w:r w:rsidRPr="00F537EB">
        <w:t>–</w:t>
      </w:r>
      <w:r w:rsidRPr="00F537EB">
        <w:tab/>
      </w:r>
      <w:r w:rsidRPr="00F537EB">
        <w:rPr>
          <w:i/>
        </w:rPr>
        <w:t>CodebookParameters</w:t>
      </w:r>
      <w:bookmarkEnd w:id="5148"/>
      <w:bookmarkEnd w:id="5149"/>
      <w:bookmarkEnd w:id="5150"/>
      <w:bookmarkEnd w:id="5151"/>
      <w:bookmarkEnd w:id="5152"/>
      <w:bookmarkEnd w:id="515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154" w:name="_Toc20426153"/>
      <w:bookmarkStart w:id="5155" w:name="_Toc29321550"/>
      <w:bookmarkStart w:id="5156" w:name="_Toc36757341"/>
      <w:bookmarkStart w:id="5157" w:name="_Toc36836882"/>
      <w:bookmarkStart w:id="5158" w:name="_Toc36843859"/>
      <w:bookmarkStart w:id="5159" w:name="_Toc37068148"/>
      <w:r w:rsidRPr="00F537EB">
        <w:t>–</w:t>
      </w:r>
      <w:r w:rsidRPr="00F537EB">
        <w:tab/>
      </w:r>
      <w:r w:rsidRPr="00F537EB">
        <w:rPr>
          <w:i/>
        </w:rPr>
        <w:t>FeatureSetCombination</w:t>
      </w:r>
      <w:bookmarkEnd w:id="5154"/>
      <w:bookmarkEnd w:id="5155"/>
      <w:bookmarkEnd w:id="5156"/>
      <w:bookmarkEnd w:id="5157"/>
      <w:bookmarkEnd w:id="5158"/>
      <w:bookmarkEnd w:id="515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6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16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161" w:name="_Toc20426154"/>
      <w:bookmarkStart w:id="5162" w:name="_Toc29321551"/>
      <w:bookmarkStart w:id="5163" w:name="_Toc36757342"/>
      <w:bookmarkStart w:id="5164" w:name="_Toc36836883"/>
      <w:bookmarkStart w:id="5165" w:name="_Toc36843860"/>
      <w:bookmarkStart w:id="5166" w:name="_Toc37068149"/>
      <w:r w:rsidRPr="00F537EB">
        <w:lastRenderedPageBreak/>
        <w:t>–</w:t>
      </w:r>
      <w:r w:rsidRPr="00F537EB">
        <w:tab/>
      </w:r>
      <w:r w:rsidRPr="00F537EB">
        <w:rPr>
          <w:i/>
        </w:rPr>
        <w:t>FeatureSetCombinationId</w:t>
      </w:r>
      <w:bookmarkEnd w:id="5161"/>
      <w:bookmarkEnd w:id="5162"/>
      <w:bookmarkEnd w:id="5163"/>
      <w:bookmarkEnd w:id="5164"/>
      <w:bookmarkEnd w:id="5165"/>
      <w:bookmarkEnd w:id="516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167" w:name="_Toc20426155"/>
      <w:bookmarkStart w:id="5168" w:name="_Toc29321552"/>
      <w:bookmarkStart w:id="5169" w:name="_Toc36757343"/>
      <w:bookmarkStart w:id="5170" w:name="_Toc36836884"/>
      <w:bookmarkStart w:id="5171" w:name="_Toc36843861"/>
      <w:bookmarkStart w:id="5172" w:name="_Toc37068150"/>
      <w:r w:rsidRPr="00F537EB">
        <w:t>–</w:t>
      </w:r>
      <w:r w:rsidRPr="00F537EB">
        <w:tab/>
      </w:r>
      <w:r w:rsidRPr="00F537EB">
        <w:rPr>
          <w:i/>
        </w:rPr>
        <w:t>FeatureSetDownlink</w:t>
      </w:r>
      <w:bookmarkEnd w:id="5167"/>
      <w:bookmarkEnd w:id="5168"/>
      <w:bookmarkEnd w:id="5169"/>
      <w:bookmarkEnd w:id="5170"/>
      <w:bookmarkEnd w:id="5171"/>
      <w:bookmarkEnd w:id="517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173" w:name="_Toc20426156"/>
      <w:bookmarkStart w:id="5174" w:name="_Toc29321553"/>
      <w:bookmarkStart w:id="5175" w:name="_Toc36757344"/>
      <w:bookmarkStart w:id="5176" w:name="_Toc36836885"/>
      <w:bookmarkStart w:id="5177" w:name="_Toc36843862"/>
      <w:bookmarkStart w:id="5178" w:name="_Toc37068151"/>
      <w:bookmarkStart w:id="5179" w:name="_Hlk536765073"/>
      <w:r w:rsidRPr="00F537EB">
        <w:t>–</w:t>
      </w:r>
      <w:r w:rsidRPr="00F537EB">
        <w:tab/>
      </w:r>
      <w:r w:rsidRPr="00F537EB">
        <w:rPr>
          <w:i/>
        </w:rPr>
        <w:t>FeatureSetDownlinkId</w:t>
      </w:r>
      <w:bookmarkEnd w:id="5173"/>
      <w:bookmarkEnd w:id="5174"/>
      <w:bookmarkEnd w:id="5175"/>
      <w:bookmarkEnd w:id="5176"/>
      <w:bookmarkEnd w:id="5177"/>
      <w:bookmarkEnd w:id="517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17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180" w:name="_Toc20426157"/>
      <w:bookmarkStart w:id="5181" w:name="_Toc29321554"/>
      <w:bookmarkStart w:id="5182" w:name="_Toc36757345"/>
      <w:bookmarkStart w:id="5183" w:name="_Toc36836886"/>
      <w:bookmarkStart w:id="5184" w:name="_Toc36843863"/>
      <w:bookmarkStart w:id="5185" w:name="_Toc37068152"/>
      <w:r w:rsidRPr="00F537EB">
        <w:t>–</w:t>
      </w:r>
      <w:r w:rsidRPr="00F537EB">
        <w:tab/>
      </w:r>
      <w:r w:rsidRPr="00F537EB">
        <w:rPr>
          <w:i/>
          <w:noProof/>
        </w:rPr>
        <w:t>FeatureSetDownlinkPerCC</w:t>
      </w:r>
      <w:bookmarkEnd w:id="5180"/>
      <w:bookmarkEnd w:id="5181"/>
      <w:bookmarkEnd w:id="5182"/>
      <w:bookmarkEnd w:id="5183"/>
      <w:bookmarkEnd w:id="5184"/>
      <w:bookmarkEnd w:id="518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18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18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187" w:name="_Toc20426158"/>
      <w:bookmarkStart w:id="5188" w:name="_Toc29321555"/>
      <w:bookmarkStart w:id="5189" w:name="_Toc36757346"/>
      <w:bookmarkStart w:id="5190" w:name="_Toc36836887"/>
      <w:bookmarkStart w:id="5191" w:name="_Toc36843864"/>
      <w:bookmarkStart w:id="5192" w:name="_Toc37068153"/>
      <w:r w:rsidRPr="00F537EB">
        <w:t>–</w:t>
      </w:r>
      <w:r w:rsidRPr="00F537EB">
        <w:tab/>
      </w:r>
      <w:r w:rsidRPr="00F537EB">
        <w:rPr>
          <w:i/>
        </w:rPr>
        <w:t>FeatureSetDownlinkPerCC-Id</w:t>
      </w:r>
      <w:bookmarkEnd w:id="5187"/>
      <w:bookmarkEnd w:id="5188"/>
      <w:bookmarkEnd w:id="5189"/>
      <w:bookmarkEnd w:id="5190"/>
      <w:bookmarkEnd w:id="5191"/>
      <w:bookmarkEnd w:id="519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193" w:name="_Toc20426159"/>
      <w:bookmarkStart w:id="5194" w:name="_Toc29321556"/>
      <w:bookmarkStart w:id="5195" w:name="_Toc36757347"/>
      <w:bookmarkStart w:id="5196" w:name="_Toc36836888"/>
      <w:bookmarkStart w:id="5197" w:name="_Toc36843865"/>
      <w:bookmarkStart w:id="5198" w:name="_Toc37068154"/>
      <w:bookmarkStart w:id="5199" w:name="_Hlk536765072"/>
      <w:r w:rsidRPr="00F537EB">
        <w:t>–</w:t>
      </w:r>
      <w:r w:rsidRPr="00F537EB">
        <w:tab/>
      </w:r>
      <w:r w:rsidRPr="00F537EB">
        <w:rPr>
          <w:i/>
        </w:rPr>
        <w:t>FeatureSetEUTRA-DownlinkId</w:t>
      </w:r>
      <w:bookmarkEnd w:id="5193"/>
      <w:bookmarkEnd w:id="5194"/>
      <w:bookmarkEnd w:id="5195"/>
      <w:bookmarkEnd w:id="5196"/>
      <w:bookmarkEnd w:id="5197"/>
      <w:bookmarkEnd w:id="519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00" w:name="_Toc20426160"/>
      <w:bookmarkStart w:id="5201" w:name="_Toc29321557"/>
      <w:bookmarkStart w:id="5202" w:name="_Toc36757348"/>
      <w:bookmarkStart w:id="5203" w:name="_Toc36836889"/>
      <w:bookmarkStart w:id="5204" w:name="_Toc36843866"/>
      <w:bookmarkStart w:id="5205" w:name="_Toc37068155"/>
      <w:bookmarkEnd w:id="5199"/>
      <w:r w:rsidRPr="00F537EB">
        <w:rPr>
          <w:rFonts w:eastAsia="Malgun Gothic"/>
        </w:rPr>
        <w:t>–</w:t>
      </w:r>
      <w:r w:rsidRPr="00F537EB">
        <w:rPr>
          <w:rFonts w:eastAsia="Malgun Gothic"/>
        </w:rPr>
        <w:tab/>
      </w:r>
      <w:r w:rsidRPr="00F537EB">
        <w:rPr>
          <w:rFonts w:eastAsia="Malgun Gothic"/>
          <w:i/>
        </w:rPr>
        <w:t>FeatureSetEUTRA-UplinkId</w:t>
      </w:r>
      <w:bookmarkEnd w:id="5200"/>
      <w:bookmarkEnd w:id="5201"/>
      <w:bookmarkEnd w:id="5202"/>
      <w:bookmarkEnd w:id="5203"/>
      <w:bookmarkEnd w:id="5204"/>
      <w:bookmarkEnd w:id="520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0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0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07" w:name="_Toc20426161"/>
      <w:bookmarkStart w:id="5208" w:name="_Toc29321558"/>
      <w:bookmarkStart w:id="5209" w:name="_Toc36757349"/>
      <w:bookmarkStart w:id="5210" w:name="_Toc36836890"/>
      <w:bookmarkStart w:id="5211" w:name="_Toc36843867"/>
      <w:bookmarkStart w:id="5212" w:name="_Toc37068156"/>
      <w:r w:rsidRPr="00F537EB">
        <w:t>–</w:t>
      </w:r>
      <w:r w:rsidRPr="00F537EB">
        <w:tab/>
      </w:r>
      <w:r w:rsidRPr="00F537EB">
        <w:rPr>
          <w:i/>
        </w:rPr>
        <w:t>FeatureSets</w:t>
      </w:r>
      <w:bookmarkEnd w:id="5207"/>
      <w:bookmarkEnd w:id="5208"/>
      <w:bookmarkEnd w:id="5209"/>
      <w:bookmarkEnd w:id="5210"/>
      <w:bookmarkEnd w:id="5211"/>
      <w:bookmarkEnd w:id="521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13" w:name="_Hlk536765074"/>
      <w:r w:rsidRPr="00F537EB">
        <w:t>FeatureSets</w:t>
      </w:r>
      <w:bookmarkEnd w:id="521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14" w:name="_Toc20426162"/>
      <w:bookmarkStart w:id="5215" w:name="_Toc29321559"/>
      <w:bookmarkStart w:id="5216" w:name="_Toc36757350"/>
      <w:bookmarkStart w:id="5217" w:name="_Toc36836891"/>
      <w:bookmarkStart w:id="5218" w:name="_Toc36843868"/>
      <w:bookmarkStart w:id="5219" w:name="_Toc37068157"/>
      <w:r w:rsidRPr="00F537EB">
        <w:t>–</w:t>
      </w:r>
      <w:r w:rsidRPr="00F537EB">
        <w:tab/>
      </w:r>
      <w:bookmarkStart w:id="5220" w:name="_Hlk2167966"/>
      <w:r w:rsidRPr="00F537EB">
        <w:rPr>
          <w:i/>
        </w:rPr>
        <w:t>FeatureSetUplink</w:t>
      </w:r>
      <w:bookmarkEnd w:id="5214"/>
      <w:bookmarkEnd w:id="5215"/>
      <w:bookmarkEnd w:id="5216"/>
      <w:bookmarkEnd w:id="5217"/>
      <w:bookmarkEnd w:id="5218"/>
      <w:bookmarkEnd w:id="5219"/>
      <w:bookmarkEnd w:id="522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21" w:name="_Hlk20466802"/>
      <w:r w:rsidR="0089201F" w:rsidRPr="00F537EB">
        <w:t xml:space="preserve">                          </w:t>
      </w:r>
      <w:r w:rsidRPr="00F537EB">
        <w:t xml:space="preserve">  </w:t>
      </w:r>
      <w:bookmarkEnd w:id="522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22" w:name="_Toc20426163"/>
      <w:bookmarkStart w:id="5223" w:name="_Toc29321560"/>
      <w:bookmarkStart w:id="5224" w:name="_Toc36757351"/>
      <w:bookmarkStart w:id="5225" w:name="_Toc36836892"/>
      <w:bookmarkStart w:id="5226" w:name="_Toc36843869"/>
      <w:bookmarkStart w:id="5227" w:name="_Toc37068158"/>
      <w:r w:rsidRPr="00F537EB">
        <w:rPr>
          <w:rFonts w:eastAsia="Malgun Gothic"/>
        </w:rPr>
        <w:t>–</w:t>
      </w:r>
      <w:r w:rsidRPr="00F537EB">
        <w:rPr>
          <w:rFonts w:eastAsia="Malgun Gothic"/>
        </w:rPr>
        <w:tab/>
      </w:r>
      <w:r w:rsidRPr="00F537EB">
        <w:rPr>
          <w:rFonts w:eastAsia="Malgun Gothic"/>
          <w:i/>
        </w:rPr>
        <w:t>FeatureSetUplinkId</w:t>
      </w:r>
      <w:bookmarkEnd w:id="5222"/>
      <w:bookmarkEnd w:id="5223"/>
      <w:bookmarkEnd w:id="5224"/>
      <w:bookmarkEnd w:id="5225"/>
      <w:bookmarkEnd w:id="5226"/>
      <w:bookmarkEnd w:id="522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228" w:name="_Toc20426164"/>
      <w:bookmarkStart w:id="5229" w:name="_Toc29321561"/>
      <w:bookmarkStart w:id="5230" w:name="_Toc36757352"/>
      <w:bookmarkStart w:id="5231" w:name="_Toc36836893"/>
      <w:bookmarkStart w:id="5232" w:name="_Toc36843870"/>
      <w:bookmarkStart w:id="5233" w:name="_Toc37068159"/>
      <w:r w:rsidRPr="00F537EB">
        <w:t>–</w:t>
      </w:r>
      <w:r w:rsidRPr="00F537EB">
        <w:tab/>
      </w:r>
      <w:r w:rsidRPr="00F537EB">
        <w:rPr>
          <w:i/>
          <w:noProof/>
        </w:rPr>
        <w:t>FeatureSetUplinkPerCC</w:t>
      </w:r>
      <w:bookmarkEnd w:id="5228"/>
      <w:bookmarkEnd w:id="5229"/>
      <w:bookmarkEnd w:id="5230"/>
      <w:bookmarkEnd w:id="5231"/>
      <w:bookmarkEnd w:id="5232"/>
      <w:bookmarkEnd w:id="523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234" w:name="_Toc20426165"/>
      <w:bookmarkStart w:id="5235" w:name="_Toc29321562"/>
      <w:bookmarkStart w:id="5236" w:name="_Toc36757353"/>
      <w:bookmarkStart w:id="5237" w:name="_Toc36836894"/>
      <w:bookmarkStart w:id="5238" w:name="_Toc36843871"/>
      <w:bookmarkStart w:id="5239" w:name="_Toc37068160"/>
      <w:r w:rsidRPr="00F537EB">
        <w:t>–</w:t>
      </w:r>
      <w:r w:rsidRPr="00F537EB">
        <w:tab/>
      </w:r>
      <w:r w:rsidRPr="00F537EB">
        <w:rPr>
          <w:i/>
        </w:rPr>
        <w:t>FeatureSetUplinkPerCC-Id</w:t>
      </w:r>
      <w:bookmarkEnd w:id="5234"/>
      <w:bookmarkEnd w:id="5235"/>
      <w:bookmarkEnd w:id="5236"/>
      <w:bookmarkEnd w:id="5237"/>
      <w:bookmarkEnd w:id="5238"/>
      <w:bookmarkEnd w:id="523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240" w:name="_Toc20426166"/>
      <w:bookmarkStart w:id="5241" w:name="_Toc29321563"/>
      <w:bookmarkStart w:id="5242" w:name="_Toc36757354"/>
      <w:bookmarkStart w:id="5243" w:name="_Toc36836895"/>
      <w:bookmarkStart w:id="5244" w:name="_Toc36843872"/>
      <w:bookmarkStart w:id="5245" w:name="_Toc37068161"/>
      <w:r w:rsidRPr="00F537EB">
        <w:t>–</w:t>
      </w:r>
      <w:r w:rsidRPr="00F537EB">
        <w:tab/>
      </w:r>
      <w:bookmarkStart w:id="5246" w:name="_Hlk515425180"/>
      <w:r w:rsidRPr="00F537EB">
        <w:rPr>
          <w:i/>
          <w:noProof/>
        </w:rPr>
        <w:t>FreqBandIndicatorEUTRA</w:t>
      </w:r>
      <w:bookmarkEnd w:id="5240"/>
      <w:bookmarkEnd w:id="5241"/>
      <w:bookmarkEnd w:id="5242"/>
      <w:bookmarkEnd w:id="5243"/>
      <w:bookmarkEnd w:id="5244"/>
      <w:bookmarkEnd w:id="5245"/>
      <w:bookmarkEnd w:id="524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247" w:name="_Toc20426167"/>
      <w:bookmarkStart w:id="5248" w:name="_Toc29321564"/>
      <w:bookmarkStart w:id="5249" w:name="_Toc36757355"/>
      <w:bookmarkStart w:id="5250" w:name="_Toc36836896"/>
      <w:bookmarkStart w:id="5251" w:name="_Toc36843873"/>
      <w:bookmarkStart w:id="5252" w:name="_Toc37068162"/>
      <w:r w:rsidRPr="00F537EB">
        <w:t>–</w:t>
      </w:r>
      <w:r w:rsidRPr="00F537EB">
        <w:tab/>
      </w:r>
      <w:r w:rsidRPr="00F537EB">
        <w:rPr>
          <w:i/>
          <w:noProof/>
        </w:rPr>
        <w:t>FreqBandList</w:t>
      </w:r>
      <w:bookmarkEnd w:id="5247"/>
      <w:bookmarkEnd w:id="5248"/>
      <w:bookmarkEnd w:id="5249"/>
      <w:bookmarkEnd w:id="5250"/>
      <w:bookmarkEnd w:id="5251"/>
      <w:bookmarkEnd w:id="525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5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5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5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55" w:name="_Hlk516049342"/>
      <w:bookmarkEnd w:id="525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5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256" w:name="_Toc20426168"/>
      <w:bookmarkStart w:id="5257" w:name="_Toc29321565"/>
      <w:bookmarkStart w:id="5258" w:name="_Toc36757356"/>
      <w:bookmarkStart w:id="5259" w:name="_Toc36836897"/>
      <w:bookmarkStart w:id="5260" w:name="_Toc36843874"/>
      <w:bookmarkStart w:id="5261" w:name="_Toc37068163"/>
      <w:r w:rsidRPr="00F537EB">
        <w:t>–</w:t>
      </w:r>
      <w:r w:rsidRPr="00F537EB">
        <w:tab/>
      </w:r>
      <w:r w:rsidRPr="00F537EB">
        <w:rPr>
          <w:i/>
          <w:noProof/>
        </w:rPr>
        <w:t>FreqSeparationClass</w:t>
      </w:r>
      <w:bookmarkEnd w:id="5256"/>
      <w:bookmarkEnd w:id="5257"/>
      <w:bookmarkEnd w:id="5258"/>
      <w:bookmarkEnd w:id="5259"/>
      <w:bookmarkEnd w:id="5260"/>
      <w:bookmarkEnd w:id="526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262" w:name="_Toc20426169"/>
      <w:bookmarkStart w:id="5263" w:name="_Toc29321566"/>
      <w:bookmarkStart w:id="5264" w:name="_Toc36757357"/>
      <w:bookmarkStart w:id="5265" w:name="_Toc36836898"/>
      <w:bookmarkStart w:id="5266" w:name="_Toc36843875"/>
      <w:bookmarkStart w:id="5267" w:name="_Toc37068164"/>
      <w:r w:rsidRPr="00F537EB">
        <w:t>–</w:t>
      </w:r>
      <w:r w:rsidRPr="00F537EB">
        <w:tab/>
      </w:r>
      <w:r w:rsidRPr="00F537EB">
        <w:rPr>
          <w:i/>
          <w:noProof/>
        </w:rPr>
        <w:t>IMS-Parameters</w:t>
      </w:r>
      <w:bookmarkEnd w:id="5262"/>
      <w:bookmarkEnd w:id="5263"/>
      <w:bookmarkEnd w:id="5264"/>
      <w:bookmarkEnd w:id="5265"/>
      <w:bookmarkEnd w:id="5266"/>
      <w:bookmarkEnd w:id="526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268" w:name="_Toc20426170"/>
      <w:bookmarkStart w:id="5269" w:name="_Toc29321567"/>
      <w:bookmarkStart w:id="5270" w:name="_Toc36757358"/>
      <w:bookmarkStart w:id="5271" w:name="_Toc36836899"/>
      <w:bookmarkStart w:id="5272" w:name="_Toc36843876"/>
      <w:bookmarkStart w:id="5273" w:name="_Toc37068165"/>
      <w:r w:rsidRPr="00F537EB">
        <w:t>–</w:t>
      </w:r>
      <w:r w:rsidRPr="00F537EB">
        <w:tab/>
      </w:r>
      <w:r w:rsidRPr="00F537EB">
        <w:rPr>
          <w:i/>
        </w:rPr>
        <w:t>InterRAT-Parameters</w:t>
      </w:r>
      <w:bookmarkEnd w:id="5268"/>
      <w:bookmarkEnd w:id="5269"/>
      <w:bookmarkEnd w:id="5270"/>
      <w:bookmarkEnd w:id="5271"/>
      <w:bookmarkEnd w:id="5272"/>
      <w:bookmarkEnd w:id="527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274" w:name="_Toc20426171"/>
      <w:bookmarkStart w:id="5275" w:name="_Toc29321568"/>
      <w:bookmarkStart w:id="5276" w:name="_Toc36757359"/>
      <w:bookmarkStart w:id="5277" w:name="_Toc36836900"/>
      <w:bookmarkStart w:id="5278" w:name="_Toc36843877"/>
      <w:bookmarkStart w:id="5279" w:name="_Toc37068166"/>
      <w:r w:rsidRPr="00F537EB">
        <w:rPr>
          <w:rFonts w:eastAsia="Malgun Gothic"/>
        </w:rPr>
        <w:t>–</w:t>
      </w:r>
      <w:r w:rsidRPr="00F537EB">
        <w:rPr>
          <w:rFonts w:eastAsia="Malgun Gothic"/>
        </w:rPr>
        <w:tab/>
      </w:r>
      <w:r w:rsidRPr="00F537EB">
        <w:rPr>
          <w:rFonts w:eastAsia="Malgun Gothic"/>
          <w:i/>
        </w:rPr>
        <w:t>MAC-Parameters</w:t>
      </w:r>
      <w:bookmarkEnd w:id="5274"/>
      <w:bookmarkEnd w:id="5275"/>
      <w:bookmarkEnd w:id="5276"/>
      <w:bookmarkEnd w:id="5277"/>
      <w:bookmarkEnd w:id="5278"/>
      <w:bookmarkEnd w:id="527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280" w:name="_Toc20426172"/>
      <w:bookmarkStart w:id="5281" w:name="_Toc29321569"/>
      <w:bookmarkStart w:id="5282" w:name="_Toc36757360"/>
      <w:bookmarkStart w:id="5283" w:name="_Toc36836901"/>
      <w:bookmarkStart w:id="5284" w:name="_Toc36843878"/>
      <w:bookmarkStart w:id="5285" w:name="_Toc37068167"/>
      <w:r w:rsidRPr="00F537EB">
        <w:rPr>
          <w:rFonts w:eastAsia="Malgun Gothic"/>
        </w:rPr>
        <w:t>–</w:t>
      </w:r>
      <w:r w:rsidRPr="00F537EB">
        <w:rPr>
          <w:rFonts w:eastAsia="Malgun Gothic"/>
        </w:rPr>
        <w:tab/>
      </w:r>
      <w:r w:rsidRPr="00F537EB">
        <w:rPr>
          <w:rFonts w:eastAsia="Malgun Gothic"/>
          <w:i/>
        </w:rPr>
        <w:t>MeasAndMobParameters</w:t>
      </w:r>
      <w:bookmarkEnd w:id="5280"/>
      <w:bookmarkEnd w:id="5281"/>
      <w:bookmarkEnd w:id="5282"/>
      <w:bookmarkEnd w:id="5283"/>
      <w:bookmarkEnd w:id="5284"/>
      <w:bookmarkEnd w:id="528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286" w:name="_Toc20426173"/>
      <w:bookmarkStart w:id="5287" w:name="_Toc29321570"/>
      <w:bookmarkStart w:id="5288" w:name="_Toc36757361"/>
      <w:bookmarkStart w:id="5289" w:name="_Toc36836902"/>
      <w:bookmarkStart w:id="5290" w:name="_Toc36843879"/>
      <w:bookmarkStart w:id="5291" w:name="_Toc37068168"/>
      <w:r w:rsidRPr="00F537EB">
        <w:t>–</w:t>
      </w:r>
      <w:r w:rsidRPr="00F537EB">
        <w:tab/>
      </w:r>
      <w:r w:rsidRPr="00F537EB">
        <w:rPr>
          <w:i/>
        </w:rPr>
        <w:t>MeasAndMobParametersMRDC</w:t>
      </w:r>
      <w:bookmarkEnd w:id="5286"/>
      <w:bookmarkEnd w:id="5287"/>
      <w:bookmarkEnd w:id="5288"/>
      <w:bookmarkEnd w:id="5289"/>
      <w:bookmarkEnd w:id="5290"/>
      <w:bookmarkEnd w:id="529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292" w:name="_Toc20426174"/>
      <w:bookmarkStart w:id="5293" w:name="_Toc29321571"/>
      <w:bookmarkStart w:id="5294" w:name="_Toc36757362"/>
      <w:bookmarkStart w:id="5295" w:name="_Toc36836903"/>
      <w:bookmarkStart w:id="5296" w:name="_Toc36843880"/>
      <w:bookmarkStart w:id="5297" w:name="_Toc37068169"/>
      <w:r w:rsidRPr="00F537EB">
        <w:t>–</w:t>
      </w:r>
      <w:r w:rsidRPr="00F537EB">
        <w:tab/>
      </w:r>
      <w:r w:rsidRPr="00F537EB">
        <w:rPr>
          <w:i/>
          <w:noProof/>
        </w:rPr>
        <w:t>MIMO-Layers</w:t>
      </w:r>
      <w:bookmarkEnd w:id="5292"/>
      <w:bookmarkEnd w:id="5293"/>
      <w:bookmarkEnd w:id="5294"/>
      <w:bookmarkEnd w:id="5295"/>
      <w:bookmarkEnd w:id="5296"/>
      <w:bookmarkEnd w:id="529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298" w:name="_Toc20426175"/>
      <w:bookmarkStart w:id="5299" w:name="_Toc29321572"/>
      <w:bookmarkStart w:id="5300" w:name="_Toc36757363"/>
      <w:bookmarkStart w:id="5301" w:name="_Toc36836904"/>
      <w:bookmarkStart w:id="5302" w:name="_Toc36843881"/>
      <w:bookmarkStart w:id="5303" w:name="_Toc37068170"/>
      <w:bookmarkStart w:id="5304" w:name="_Hlk726252"/>
      <w:r w:rsidRPr="00F537EB">
        <w:t>–</w:t>
      </w:r>
      <w:r w:rsidRPr="00F537EB">
        <w:tab/>
      </w:r>
      <w:r w:rsidRPr="00F537EB">
        <w:rPr>
          <w:i/>
        </w:rPr>
        <w:t>MIMO-ParametersPerBand</w:t>
      </w:r>
      <w:bookmarkEnd w:id="5298"/>
      <w:bookmarkEnd w:id="5299"/>
      <w:bookmarkEnd w:id="5300"/>
      <w:bookmarkEnd w:id="5301"/>
      <w:bookmarkEnd w:id="5302"/>
      <w:bookmarkEnd w:id="5303"/>
    </w:p>
    <w:bookmarkEnd w:id="530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0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0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06" w:name="_Hlk536765077"/>
      <w:r w:rsidRPr="00F537EB">
        <w:t xml:space="preserve">    </w:t>
      </w:r>
      <w:bookmarkStart w:id="5307" w:name="_Hlk726196"/>
      <w:r w:rsidR="00195BD7" w:rsidRPr="00F537EB">
        <w:t>maxNumberAperi</w:t>
      </w:r>
      <w:r w:rsidR="001151D7" w:rsidRPr="00F537EB">
        <w:t>o</w:t>
      </w:r>
      <w:r w:rsidR="00195BD7" w:rsidRPr="00F537EB">
        <w:t>dicCSI-triggeringStatePerCC</w:t>
      </w:r>
      <w:r w:rsidRPr="00F537EB">
        <w:t xml:space="preserve">      </w:t>
      </w:r>
      <w:bookmarkEnd w:id="5307"/>
      <w:r w:rsidR="00195BD7" w:rsidRPr="00F537EB">
        <w:t>ENUMERATED {n3, n7, n15, n31, n63, n128},</w:t>
      </w:r>
    </w:p>
    <w:bookmarkEnd w:id="530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08" w:name="_Toc20426176"/>
      <w:bookmarkStart w:id="5309" w:name="_Toc29321573"/>
      <w:bookmarkStart w:id="5310" w:name="_Toc36757364"/>
      <w:bookmarkStart w:id="5311" w:name="_Toc36836905"/>
      <w:bookmarkStart w:id="5312" w:name="_Toc36843882"/>
      <w:bookmarkStart w:id="5313" w:name="_Toc37068171"/>
      <w:r w:rsidRPr="00F537EB">
        <w:t>–</w:t>
      </w:r>
      <w:r w:rsidRPr="00F537EB">
        <w:tab/>
      </w:r>
      <w:r w:rsidRPr="00F537EB">
        <w:rPr>
          <w:i/>
          <w:noProof/>
        </w:rPr>
        <w:t>ModulationOrder</w:t>
      </w:r>
      <w:bookmarkEnd w:id="5308"/>
      <w:bookmarkEnd w:id="5309"/>
      <w:bookmarkEnd w:id="5310"/>
      <w:bookmarkEnd w:id="5311"/>
      <w:bookmarkEnd w:id="5312"/>
      <w:bookmarkEnd w:id="531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14" w:name="_Toc20426177"/>
      <w:bookmarkStart w:id="5315" w:name="_Toc29321574"/>
      <w:bookmarkStart w:id="5316" w:name="_Toc36757365"/>
      <w:bookmarkStart w:id="5317" w:name="_Toc36836906"/>
      <w:bookmarkStart w:id="5318" w:name="_Toc36843883"/>
      <w:bookmarkStart w:id="5319" w:name="_Toc37068172"/>
      <w:r w:rsidRPr="00F537EB">
        <w:t>–</w:t>
      </w:r>
      <w:r w:rsidRPr="00F537EB">
        <w:tab/>
      </w:r>
      <w:r w:rsidRPr="00F537EB">
        <w:rPr>
          <w:i/>
          <w:noProof/>
        </w:rPr>
        <w:t>MRDC-Parameters</w:t>
      </w:r>
      <w:bookmarkEnd w:id="5314"/>
      <w:bookmarkEnd w:id="5315"/>
      <w:bookmarkEnd w:id="5316"/>
      <w:bookmarkEnd w:id="5317"/>
      <w:bookmarkEnd w:id="5318"/>
      <w:bookmarkEnd w:id="531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20" w:name="_Toc20426178"/>
      <w:bookmarkStart w:id="5321" w:name="_Toc29321575"/>
      <w:bookmarkStart w:id="5322" w:name="_Toc36757366"/>
      <w:bookmarkStart w:id="5323" w:name="_Toc36836907"/>
      <w:bookmarkStart w:id="5324" w:name="_Toc36843884"/>
      <w:bookmarkStart w:id="5325" w:name="_Toc37068173"/>
      <w:r w:rsidRPr="00F537EB">
        <w:lastRenderedPageBreak/>
        <w:t>–</w:t>
      </w:r>
      <w:r w:rsidRPr="00F537EB">
        <w:tab/>
      </w:r>
      <w:r w:rsidRPr="00F537EB">
        <w:rPr>
          <w:i/>
          <w:noProof/>
        </w:rPr>
        <w:t>NRDC-Parameters</w:t>
      </w:r>
      <w:bookmarkEnd w:id="5320"/>
      <w:bookmarkEnd w:id="5321"/>
      <w:bookmarkEnd w:id="5322"/>
      <w:bookmarkEnd w:id="5323"/>
      <w:bookmarkEnd w:id="5324"/>
      <w:bookmarkEnd w:id="532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326" w:name="_Toc20426179"/>
      <w:bookmarkStart w:id="5327" w:name="_Toc29321576"/>
      <w:bookmarkStart w:id="5328" w:name="_Toc36757367"/>
      <w:bookmarkStart w:id="5329" w:name="_Toc36836908"/>
      <w:bookmarkStart w:id="5330" w:name="_Toc36843885"/>
      <w:bookmarkStart w:id="5331" w:name="_Toc37068174"/>
      <w:r w:rsidRPr="00F537EB">
        <w:rPr>
          <w:rFonts w:eastAsia="Malgun Gothic"/>
        </w:rPr>
        <w:t>–</w:t>
      </w:r>
      <w:r w:rsidRPr="00F537EB">
        <w:rPr>
          <w:rFonts w:eastAsia="Malgun Gothic"/>
        </w:rPr>
        <w:tab/>
      </w:r>
      <w:r w:rsidRPr="00F537EB">
        <w:rPr>
          <w:rFonts w:eastAsia="Malgun Gothic"/>
          <w:i/>
        </w:rPr>
        <w:t>PDCP-Parameters</w:t>
      </w:r>
      <w:bookmarkEnd w:id="5326"/>
      <w:bookmarkEnd w:id="5327"/>
      <w:bookmarkEnd w:id="5328"/>
      <w:bookmarkEnd w:id="5329"/>
      <w:bookmarkEnd w:id="5330"/>
      <w:bookmarkEnd w:id="533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332" w:name="_Toc20426180"/>
      <w:bookmarkStart w:id="5333" w:name="_Toc29321577"/>
      <w:bookmarkStart w:id="5334" w:name="_Toc36757368"/>
      <w:bookmarkStart w:id="5335" w:name="_Toc36836909"/>
      <w:bookmarkStart w:id="5336" w:name="_Toc36843886"/>
      <w:bookmarkStart w:id="5337" w:name="_Toc37068175"/>
      <w:r w:rsidRPr="00F537EB">
        <w:t>–</w:t>
      </w:r>
      <w:r w:rsidRPr="00F537EB">
        <w:tab/>
      </w:r>
      <w:r w:rsidRPr="00F537EB">
        <w:rPr>
          <w:i/>
        </w:rPr>
        <w:t>PDCP-ParametersMRDC</w:t>
      </w:r>
      <w:bookmarkEnd w:id="5332"/>
      <w:bookmarkEnd w:id="5333"/>
      <w:bookmarkEnd w:id="5334"/>
      <w:bookmarkEnd w:id="5335"/>
      <w:bookmarkEnd w:id="5336"/>
      <w:bookmarkEnd w:id="533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338" w:name="_Toc20426181"/>
      <w:bookmarkStart w:id="5339" w:name="_Toc29321578"/>
      <w:bookmarkStart w:id="5340" w:name="_Toc36757369"/>
      <w:bookmarkStart w:id="5341" w:name="_Toc36836910"/>
      <w:bookmarkStart w:id="5342" w:name="_Toc36843887"/>
      <w:bookmarkStart w:id="5343" w:name="_Toc37068176"/>
      <w:bookmarkStart w:id="5344" w:name="_Hlk726506"/>
      <w:r w:rsidRPr="00F537EB">
        <w:t>–</w:t>
      </w:r>
      <w:r w:rsidRPr="00F537EB">
        <w:tab/>
      </w:r>
      <w:r w:rsidRPr="00F537EB">
        <w:rPr>
          <w:i/>
        </w:rPr>
        <w:t>Phy-Parameters</w:t>
      </w:r>
      <w:bookmarkEnd w:id="5338"/>
      <w:bookmarkEnd w:id="5339"/>
      <w:bookmarkEnd w:id="5340"/>
      <w:bookmarkEnd w:id="5341"/>
      <w:bookmarkEnd w:id="5342"/>
      <w:bookmarkEnd w:id="5343"/>
    </w:p>
    <w:bookmarkEnd w:id="534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45" w:name="_Hlk536765078"/>
      <w:r w:rsidRPr="00F537EB">
        <w:t xml:space="preserve">    </w:t>
      </w:r>
      <w:bookmarkStart w:id="5346" w:name="_Hlk726461"/>
      <w:bookmarkStart w:id="5347" w:name="_Hlk726490"/>
      <w:r w:rsidRPr="00F537EB">
        <w:t>rateMatchingCtrlResr</w:t>
      </w:r>
      <w:r w:rsidR="002543F5" w:rsidRPr="00F537EB">
        <w:t>c</w:t>
      </w:r>
      <w:r w:rsidRPr="00F537EB">
        <w:t>SetDynamic</w:t>
      </w:r>
      <w:bookmarkEnd w:id="5346"/>
      <w:r w:rsidRPr="00F537EB">
        <w:t xml:space="preserve">     </w:t>
      </w:r>
      <w:bookmarkEnd w:id="5347"/>
      <w:r w:rsidRPr="00F537EB">
        <w:t>ENUMERATED {supported}                      OPTIONAL,</w:t>
      </w:r>
    </w:p>
    <w:bookmarkEnd w:id="534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348" w:name="_Toc20426182"/>
      <w:bookmarkStart w:id="5349" w:name="_Toc29321579"/>
      <w:bookmarkStart w:id="5350" w:name="_Toc36757370"/>
      <w:bookmarkStart w:id="5351" w:name="_Toc36836911"/>
      <w:bookmarkStart w:id="5352" w:name="_Toc36843888"/>
      <w:bookmarkStart w:id="5353" w:name="_Toc37068177"/>
      <w:r w:rsidRPr="00F537EB">
        <w:t>–</w:t>
      </w:r>
      <w:r w:rsidRPr="00F537EB">
        <w:tab/>
      </w:r>
      <w:r w:rsidRPr="00F537EB">
        <w:rPr>
          <w:i/>
        </w:rPr>
        <w:t>Phy-ParametersMRDC</w:t>
      </w:r>
      <w:bookmarkEnd w:id="5348"/>
      <w:bookmarkEnd w:id="5349"/>
      <w:bookmarkEnd w:id="5350"/>
      <w:bookmarkEnd w:id="5351"/>
      <w:bookmarkEnd w:id="5352"/>
      <w:bookmarkEnd w:id="535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354" w:name="_Toc20426183"/>
      <w:bookmarkStart w:id="5355" w:name="_Toc29321580"/>
      <w:bookmarkStart w:id="5356" w:name="_Toc36757371"/>
      <w:bookmarkStart w:id="5357" w:name="_Toc36836912"/>
      <w:bookmarkStart w:id="5358" w:name="_Toc36843889"/>
      <w:bookmarkStart w:id="5359" w:name="_Toc37068178"/>
      <w:r w:rsidRPr="00F537EB">
        <w:t>–</w:t>
      </w:r>
      <w:r w:rsidRPr="00F537EB">
        <w:tab/>
      </w:r>
      <w:r w:rsidRPr="00F537EB">
        <w:rPr>
          <w:i/>
          <w:noProof/>
        </w:rPr>
        <w:t>ProcessingParameters</w:t>
      </w:r>
      <w:bookmarkEnd w:id="5354"/>
      <w:bookmarkEnd w:id="5355"/>
      <w:bookmarkEnd w:id="5356"/>
      <w:bookmarkEnd w:id="5357"/>
      <w:bookmarkEnd w:id="5358"/>
      <w:bookmarkEnd w:id="535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360" w:name="_Toc20426184"/>
      <w:bookmarkStart w:id="5361" w:name="_Toc29321581"/>
      <w:bookmarkStart w:id="5362" w:name="_Toc36757372"/>
      <w:bookmarkStart w:id="5363" w:name="_Toc36836913"/>
      <w:bookmarkStart w:id="5364" w:name="_Toc36843890"/>
      <w:bookmarkStart w:id="5365" w:name="_Toc37068179"/>
      <w:r w:rsidRPr="00F537EB">
        <w:t>–</w:t>
      </w:r>
      <w:r w:rsidRPr="00F537EB">
        <w:tab/>
      </w:r>
      <w:r w:rsidRPr="00F537EB">
        <w:rPr>
          <w:i/>
          <w:noProof/>
        </w:rPr>
        <w:t>RAT-Type</w:t>
      </w:r>
      <w:bookmarkEnd w:id="5360"/>
      <w:bookmarkEnd w:id="5361"/>
      <w:bookmarkEnd w:id="5362"/>
      <w:bookmarkEnd w:id="5363"/>
      <w:bookmarkEnd w:id="5364"/>
      <w:bookmarkEnd w:id="536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366" w:name="_Toc20426185"/>
      <w:bookmarkStart w:id="5367" w:name="_Toc29321582"/>
      <w:bookmarkStart w:id="5368" w:name="_Toc36757373"/>
      <w:bookmarkStart w:id="5369" w:name="_Toc36836914"/>
      <w:bookmarkStart w:id="5370" w:name="_Toc36843891"/>
      <w:bookmarkStart w:id="5371" w:name="_Toc37068180"/>
      <w:r w:rsidRPr="00F537EB">
        <w:rPr>
          <w:rFonts w:eastAsia="Malgun Gothic"/>
        </w:rPr>
        <w:t>–</w:t>
      </w:r>
      <w:r w:rsidRPr="00F537EB">
        <w:rPr>
          <w:rFonts w:eastAsia="Malgun Gothic"/>
        </w:rPr>
        <w:tab/>
      </w:r>
      <w:r w:rsidRPr="00F537EB">
        <w:rPr>
          <w:rFonts w:eastAsia="Malgun Gothic"/>
          <w:i/>
        </w:rPr>
        <w:t>RF-Parameters</w:t>
      </w:r>
      <w:bookmarkEnd w:id="5366"/>
      <w:bookmarkEnd w:id="5367"/>
      <w:bookmarkEnd w:id="5368"/>
      <w:bookmarkEnd w:id="5369"/>
      <w:bookmarkEnd w:id="5370"/>
      <w:bookmarkEnd w:id="537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372" w:name="_Toc20426186"/>
      <w:bookmarkStart w:id="5373" w:name="_Toc29321583"/>
      <w:bookmarkStart w:id="5374" w:name="_Toc36757374"/>
      <w:bookmarkStart w:id="5375" w:name="_Toc36836915"/>
      <w:bookmarkStart w:id="5376" w:name="_Toc36843892"/>
      <w:bookmarkStart w:id="5377" w:name="_Toc37068181"/>
      <w:r w:rsidRPr="00F537EB">
        <w:t>–</w:t>
      </w:r>
      <w:r w:rsidRPr="00F537EB">
        <w:tab/>
      </w:r>
      <w:r w:rsidRPr="00F537EB">
        <w:rPr>
          <w:i/>
        </w:rPr>
        <w:t>RF-ParametersMRDC</w:t>
      </w:r>
      <w:bookmarkEnd w:id="5372"/>
      <w:bookmarkEnd w:id="5373"/>
      <w:bookmarkEnd w:id="5374"/>
      <w:bookmarkEnd w:id="5375"/>
      <w:bookmarkEnd w:id="5376"/>
      <w:bookmarkEnd w:id="537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378" w:name="_Toc20426187"/>
      <w:bookmarkStart w:id="5379" w:name="_Toc29321584"/>
      <w:bookmarkStart w:id="5380" w:name="_Toc36757375"/>
      <w:bookmarkStart w:id="5381" w:name="_Toc36836916"/>
      <w:bookmarkStart w:id="5382" w:name="_Toc36843893"/>
      <w:bookmarkStart w:id="5383" w:name="_Toc37068182"/>
      <w:r w:rsidRPr="00F537EB">
        <w:rPr>
          <w:rFonts w:eastAsia="Malgun Gothic"/>
        </w:rPr>
        <w:t>–</w:t>
      </w:r>
      <w:r w:rsidRPr="00F537EB">
        <w:rPr>
          <w:rFonts w:eastAsia="Malgun Gothic"/>
        </w:rPr>
        <w:tab/>
      </w:r>
      <w:r w:rsidRPr="00F537EB">
        <w:rPr>
          <w:rFonts w:eastAsia="Malgun Gothic"/>
          <w:i/>
        </w:rPr>
        <w:t>RLC-Parameters</w:t>
      </w:r>
      <w:bookmarkEnd w:id="5378"/>
      <w:bookmarkEnd w:id="5379"/>
      <w:bookmarkEnd w:id="5380"/>
      <w:bookmarkEnd w:id="5381"/>
      <w:bookmarkEnd w:id="5382"/>
      <w:bookmarkEnd w:id="538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384" w:name="_Toc20426188"/>
      <w:bookmarkStart w:id="5385" w:name="_Toc29321585"/>
      <w:bookmarkStart w:id="5386" w:name="_Toc36757376"/>
      <w:bookmarkStart w:id="5387" w:name="_Toc36836917"/>
      <w:bookmarkStart w:id="5388" w:name="_Toc36843894"/>
      <w:bookmarkStart w:id="5389" w:name="_Toc37068183"/>
      <w:r w:rsidRPr="00F537EB">
        <w:rPr>
          <w:rFonts w:eastAsia="Malgun Gothic"/>
        </w:rPr>
        <w:t>–</w:t>
      </w:r>
      <w:r w:rsidRPr="00F537EB">
        <w:rPr>
          <w:rFonts w:eastAsia="Malgun Gothic"/>
        </w:rPr>
        <w:tab/>
      </w:r>
      <w:r w:rsidRPr="00F537EB">
        <w:rPr>
          <w:rFonts w:eastAsia="Malgun Gothic"/>
          <w:i/>
        </w:rPr>
        <w:t>SDAP-Parameters</w:t>
      </w:r>
      <w:bookmarkEnd w:id="5384"/>
      <w:bookmarkEnd w:id="5385"/>
      <w:bookmarkEnd w:id="5386"/>
      <w:bookmarkEnd w:id="5387"/>
      <w:bookmarkEnd w:id="5388"/>
      <w:bookmarkEnd w:id="538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390" w:name="_Toc20426189"/>
      <w:bookmarkStart w:id="5391" w:name="_Toc29321586"/>
      <w:bookmarkStart w:id="5392" w:name="_Toc36757377"/>
      <w:bookmarkStart w:id="5393" w:name="_Toc36836918"/>
      <w:bookmarkStart w:id="5394" w:name="_Toc36843895"/>
      <w:bookmarkStart w:id="5395" w:name="_Toc37068184"/>
      <w:r w:rsidRPr="00F537EB">
        <w:t>–</w:t>
      </w:r>
      <w:r w:rsidRPr="00F537EB">
        <w:tab/>
      </w:r>
      <w:r w:rsidRPr="00F537EB">
        <w:rPr>
          <w:i/>
          <w:noProof/>
        </w:rPr>
        <w:t>SRS-SwitchingTimeNR</w:t>
      </w:r>
      <w:bookmarkEnd w:id="5390"/>
      <w:bookmarkEnd w:id="5391"/>
      <w:bookmarkEnd w:id="5392"/>
      <w:bookmarkEnd w:id="5393"/>
      <w:bookmarkEnd w:id="5394"/>
      <w:bookmarkEnd w:id="539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396" w:name="_Toc20426190"/>
      <w:bookmarkStart w:id="5397" w:name="_Toc29321587"/>
      <w:bookmarkStart w:id="5398" w:name="_Toc36757378"/>
      <w:bookmarkStart w:id="5399" w:name="_Toc36836919"/>
      <w:bookmarkStart w:id="5400" w:name="_Toc36843896"/>
      <w:bookmarkStart w:id="5401" w:name="_Toc37068185"/>
      <w:r w:rsidRPr="00F537EB">
        <w:t>–</w:t>
      </w:r>
      <w:r w:rsidRPr="00F537EB">
        <w:tab/>
      </w:r>
      <w:r w:rsidRPr="00F537EB">
        <w:rPr>
          <w:i/>
          <w:noProof/>
        </w:rPr>
        <w:t>SRS-SwitchingTimeEUTRA</w:t>
      </w:r>
      <w:bookmarkEnd w:id="5396"/>
      <w:bookmarkEnd w:id="5397"/>
      <w:bookmarkEnd w:id="5398"/>
      <w:bookmarkEnd w:id="5399"/>
      <w:bookmarkEnd w:id="5400"/>
      <w:bookmarkEnd w:id="540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02" w:name="_Toc20426191"/>
      <w:bookmarkStart w:id="5403" w:name="_Toc29321588"/>
      <w:bookmarkStart w:id="5404" w:name="_Toc36757379"/>
      <w:bookmarkStart w:id="5405" w:name="_Toc36836920"/>
      <w:bookmarkStart w:id="5406" w:name="_Toc36843897"/>
      <w:bookmarkStart w:id="5407" w:name="_Toc37068186"/>
      <w:r w:rsidRPr="00F537EB">
        <w:t>–</w:t>
      </w:r>
      <w:r w:rsidRPr="00F537EB">
        <w:tab/>
      </w:r>
      <w:r w:rsidRPr="00F537EB">
        <w:rPr>
          <w:i/>
          <w:noProof/>
        </w:rPr>
        <w:t>SupportedBandwidth</w:t>
      </w:r>
      <w:bookmarkEnd w:id="5402"/>
      <w:bookmarkEnd w:id="5403"/>
      <w:bookmarkEnd w:id="5404"/>
      <w:bookmarkEnd w:id="5405"/>
      <w:bookmarkEnd w:id="5406"/>
      <w:bookmarkEnd w:id="540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08" w:name="_Toc20426192"/>
      <w:bookmarkStart w:id="5409" w:name="_Toc29321589"/>
      <w:bookmarkStart w:id="5410" w:name="_Toc36757380"/>
      <w:bookmarkStart w:id="5411" w:name="_Toc36836921"/>
      <w:bookmarkStart w:id="5412" w:name="_Toc36843898"/>
      <w:bookmarkStart w:id="5413" w:name="_Toc37068187"/>
      <w:r w:rsidRPr="00F537EB">
        <w:lastRenderedPageBreak/>
        <w:t>–</w:t>
      </w:r>
      <w:r w:rsidRPr="00F537EB">
        <w:tab/>
      </w:r>
      <w:r w:rsidRPr="00F537EB">
        <w:rPr>
          <w:i/>
          <w:noProof/>
        </w:rPr>
        <w:t>UE-CapabilityRAT-ContainerList</w:t>
      </w:r>
      <w:bookmarkEnd w:id="5408"/>
      <w:bookmarkEnd w:id="5409"/>
      <w:bookmarkEnd w:id="5410"/>
      <w:bookmarkEnd w:id="5411"/>
      <w:bookmarkEnd w:id="5412"/>
      <w:bookmarkEnd w:id="541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14" w:name="_Toc20426193"/>
      <w:bookmarkStart w:id="5415" w:name="_Toc29321590"/>
      <w:bookmarkStart w:id="5416" w:name="_Toc36757381"/>
      <w:bookmarkStart w:id="5417" w:name="_Toc36836922"/>
      <w:bookmarkStart w:id="5418" w:name="_Toc36843899"/>
      <w:bookmarkStart w:id="5419" w:name="_Toc37068188"/>
      <w:r w:rsidRPr="00F537EB">
        <w:t>–</w:t>
      </w:r>
      <w:r w:rsidRPr="00F537EB">
        <w:tab/>
      </w:r>
      <w:r w:rsidRPr="00F537EB">
        <w:rPr>
          <w:i/>
        </w:rPr>
        <w:t>UE-CapabilityRAT-RequestList</w:t>
      </w:r>
      <w:bookmarkEnd w:id="5414"/>
      <w:bookmarkEnd w:id="5415"/>
      <w:bookmarkEnd w:id="5416"/>
      <w:bookmarkEnd w:id="5417"/>
      <w:bookmarkEnd w:id="5418"/>
      <w:bookmarkEnd w:id="541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20" w:name="_Toc20426194"/>
      <w:bookmarkStart w:id="5421" w:name="_Toc29321591"/>
      <w:bookmarkStart w:id="5422" w:name="_Toc36757382"/>
      <w:bookmarkStart w:id="5423" w:name="_Toc36836923"/>
      <w:bookmarkStart w:id="5424" w:name="_Toc36843900"/>
      <w:bookmarkStart w:id="5425" w:name="_Toc37068189"/>
      <w:r w:rsidRPr="00F537EB">
        <w:t>–</w:t>
      </w:r>
      <w:r w:rsidRPr="00F537EB">
        <w:tab/>
      </w:r>
      <w:r w:rsidRPr="00F537EB">
        <w:rPr>
          <w:i/>
        </w:rPr>
        <w:t>UE-CapabilityRequestFilterCommon</w:t>
      </w:r>
      <w:bookmarkEnd w:id="5420"/>
      <w:bookmarkEnd w:id="5421"/>
      <w:bookmarkEnd w:id="5422"/>
      <w:bookmarkEnd w:id="5423"/>
      <w:bookmarkEnd w:id="5424"/>
      <w:bookmarkEnd w:id="542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426" w:name="_Toc20426195"/>
      <w:bookmarkStart w:id="5427" w:name="_Toc29321592"/>
      <w:bookmarkStart w:id="5428" w:name="_Toc36757383"/>
      <w:bookmarkStart w:id="5429" w:name="_Toc36836924"/>
      <w:bookmarkStart w:id="5430" w:name="_Toc36843901"/>
      <w:bookmarkStart w:id="5431" w:name="_Toc37068190"/>
      <w:r w:rsidRPr="00F537EB">
        <w:t>–</w:t>
      </w:r>
      <w:r w:rsidRPr="00F537EB">
        <w:tab/>
      </w:r>
      <w:r w:rsidRPr="00F537EB">
        <w:rPr>
          <w:i/>
        </w:rPr>
        <w:t>UE-CapabilityRequestFilterNR</w:t>
      </w:r>
      <w:bookmarkEnd w:id="5426"/>
      <w:bookmarkEnd w:id="5427"/>
      <w:bookmarkEnd w:id="5428"/>
      <w:bookmarkEnd w:id="5429"/>
      <w:bookmarkEnd w:id="5430"/>
      <w:bookmarkEnd w:id="543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432" w:name="_Toc20426196"/>
      <w:bookmarkStart w:id="5433" w:name="_Toc29321593"/>
      <w:bookmarkStart w:id="5434" w:name="_Toc36757384"/>
      <w:bookmarkStart w:id="5435" w:name="_Toc36836925"/>
      <w:bookmarkStart w:id="5436" w:name="_Toc36843902"/>
      <w:bookmarkStart w:id="5437" w:name="_Toc37068191"/>
      <w:r w:rsidRPr="00F537EB">
        <w:t>–</w:t>
      </w:r>
      <w:r w:rsidRPr="00F537EB">
        <w:tab/>
      </w:r>
      <w:r w:rsidRPr="00F537EB">
        <w:rPr>
          <w:i/>
          <w:noProof/>
        </w:rPr>
        <w:t>UE-MRDC-Capability</w:t>
      </w:r>
      <w:bookmarkEnd w:id="5432"/>
      <w:bookmarkEnd w:id="5433"/>
      <w:bookmarkEnd w:id="5434"/>
      <w:bookmarkEnd w:id="5435"/>
      <w:bookmarkEnd w:id="5436"/>
      <w:bookmarkEnd w:id="543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3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3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39" w:name="_Hlk20467765"/>
      <w:r w:rsidR="00F832AB" w:rsidRPr="00F537EB">
        <w:t xml:space="preserve">      </w:t>
      </w:r>
      <w:r w:rsidRPr="00F537EB">
        <w:t xml:space="preserve">  </w:t>
      </w:r>
      <w:bookmarkEnd w:id="543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440" w:name="_Toc20426197"/>
      <w:bookmarkStart w:id="5441" w:name="_Toc29321594"/>
      <w:bookmarkStart w:id="5442" w:name="_Toc36757385"/>
      <w:bookmarkStart w:id="5443" w:name="_Toc36836926"/>
      <w:bookmarkStart w:id="5444" w:name="_Toc36843903"/>
      <w:bookmarkStart w:id="5445" w:name="_Toc37068192"/>
      <w:r w:rsidRPr="00F537EB">
        <w:t>–</w:t>
      </w:r>
      <w:r w:rsidRPr="00F537EB">
        <w:tab/>
      </w:r>
      <w:bookmarkStart w:id="5446" w:name="_Hlk726563"/>
      <w:r w:rsidRPr="00F537EB">
        <w:rPr>
          <w:i/>
          <w:noProof/>
        </w:rPr>
        <w:t>UE-NR-Capability</w:t>
      </w:r>
      <w:bookmarkEnd w:id="5440"/>
      <w:bookmarkEnd w:id="5441"/>
      <w:bookmarkEnd w:id="5442"/>
      <w:bookmarkEnd w:id="5443"/>
      <w:bookmarkEnd w:id="5444"/>
      <w:bookmarkEnd w:id="5445"/>
      <w:bookmarkEnd w:id="544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47" w:name="_Hlk515667603"/>
      <w:r w:rsidRPr="00F537EB">
        <w:t xml:space="preserve">    rf-Parameters                   RF-Parameters,</w:t>
      </w:r>
    </w:p>
    <w:bookmarkEnd w:id="544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48" w:name="_Hlk726539"/>
      <w:r w:rsidRPr="00F537EB">
        <w:t>UE-NR-Capability-</w:t>
      </w:r>
      <w:r w:rsidR="00006651" w:rsidRPr="00F537EB">
        <w:t>v</w:t>
      </w:r>
      <w:r w:rsidRPr="00F537EB">
        <w:t xml:space="preserve">1540 </w:t>
      </w:r>
      <w:bookmarkEnd w:id="544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449" w:name="_Toc20426198"/>
      <w:bookmarkStart w:id="5450" w:name="_Toc29321595"/>
      <w:bookmarkStart w:id="5451" w:name="_Toc36757386"/>
      <w:bookmarkStart w:id="5452" w:name="_Toc36836927"/>
      <w:bookmarkStart w:id="5453" w:name="_Toc36843904"/>
      <w:bookmarkStart w:id="5454" w:name="_Toc37068193"/>
      <w:r w:rsidRPr="00F537EB">
        <w:t>6.3.4</w:t>
      </w:r>
      <w:r w:rsidRPr="00F537EB">
        <w:tab/>
        <w:t>Other information elements</w:t>
      </w:r>
      <w:bookmarkEnd w:id="5449"/>
      <w:bookmarkEnd w:id="5450"/>
      <w:bookmarkEnd w:id="5451"/>
      <w:bookmarkEnd w:id="5452"/>
      <w:bookmarkEnd w:id="5453"/>
      <w:bookmarkEnd w:id="5454"/>
    </w:p>
    <w:p w14:paraId="103DD3A1" w14:textId="77777777" w:rsidR="00D70148" w:rsidRPr="00F537EB" w:rsidRDefault="00D70148" w:rsidP="00D70148">
      <w:pPr>
        <w:pStyle w:val="Heading4"/>
      </w:pPr>
      <w:bookmarkStart w:id="5455" w:name="_Toc5272660"/>
      <w:bookmarkStart w:id="5456" w:name="_Toc36757387"/>
      <w:bookmarkStart w:id="5457" w:name="_Toc36836928"/>
      <w:bookmarkStart w:id="5458" w:name="_Toc36843905"/>
      <w:bookmarkStart w:id="5459" w:name="_Toc37068194"/>
      <w:bookmarkStart w:id="5460" w:name="_Toc20426199"/>
      <w:bookmarkStart w:id="5461" w:name="_Toc29321596"/>
      <w:r w:rsidRPr="00F537EB">
        <w:t>–</w:t>
      </w:r>
      <w:r w:rsidRPr="00F537EB">
        <w:tab/>
      </w:r>
      <w:r w:rsidRPr="00F537EB">
        <w:rPr>
          <w:i/>
        </w:rPr>
        <w:t>AbsoluteTimeInfo</w:t>
      </w:r>
      <w:bookmarkEnd w:id="5455"/>
      <w:bookmarkEnd w:id="5456"/>
      <w:bookmarkEnd w:id="5457"/>
      <w:bookmarkEnd w:id="5458"/>
      <w:bookmarkEnd w:id="545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462" w:name="_Toc5272662"/>
      <w:bookmarkStart w:id="5463" w:name="_Toc36757388"/>
      <w:bookmarkStart w:id="5464" w:name="_Toc36836929"/>
      <w:bookmarkStart w:id="5465" w:name="_Toc36843906"/>
      <w:bookmarkStart w:id="5466" w:name="_Toc37068195"/>
      <w:r w:rsidRPr="00F537EB">
        <w:lastRenderedPageBreak/>
        <w:t>–</w:t>
      </w:r>
      <w:r w:rsidRPr="00F537EB">
        <w:tab/>
      </w:r>
      <w:r w:rsidRPr="00F537EB">
        <w:rPr>
          <w:i/>
        </w:rPr>
        <w:t>AreaConfiguration</w:t>
      </w:r>
      <w:bookmarkEnd w:id="5462"/>
      <w:bookmarkEnd w:id="5463"/>
      <w:bookmarkEnd w:id="5464"/>
      <w:bookmarkEnd w:id="5465"/>
      <w:bookmarkEnd w:id="546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467" w:name="_Toc5272606"/>
      <w:bookmarkStart w:id="5468" w:name="_Toc36757389"/>
      <w:bookmarkStart w:id="5469" w:name="_Toc36836930"/>
      <w:bookmarkStart w:id="5470" w:name="_Toc36843907"/>
      <w:bookmarkStart w:id="5471" w:name="_Toc37068196"/>
      <w:r w:rsidRPr="00F537EB">
        <w:t>–</w:t>
      </w:r>
      <w:r w:rsidRPr="00F537EB">
        <w:tab/>
      </w:r>
      <w:r w:rsidRPr="00F537EB">
        <w:rPr>
          <w:bCs/>
          <w:i/>
        </w:rPr>
        <w:t>BT-NameList</w:t>
      </w:r>
      <w:bookmarkEnd w:id="5467"/>
      <w:bookmarkEnd w:id="5468"/>
      <w:bookmarkEnd w:id="5469"/>
      <w:bookmarkEnd w:id="5470"/>
      <w:bookmarkEnd w:id="547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472" w:name="_Toc36757390"/>
      <w:bookmarkStart w:id="5473" w:name="_Toc36836931"/>
      <w:bookmarkStart w:id="5474" w:name="_Toc36843908"/>
      <w:bookmarkStart w:id="547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460"/>
      <w:bookmarkEnd w:id="5461"/>
      <w:bookmarkEnd w:id="5472"/>
      <w:bookmarkEnd w:id="5473"/>
      <w:bookmarkEnd w:id="5474"/>
      <w:bookmarkEnd w:id="547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476" w:name="_Toc20426200"/>
      <w:bookmarkStart w:id="5477" w:name="_Toc29321597"/>
      <w:bookmarkStart w:id="5478" w:name="_Toc36757391"/>
      <w:bookmarkStart w:id="5479" w:name="_Toc36836932"/>
      <w:bookmarkStart w:id="5480" w:name="_Toc36843909"/>
      <w:bookmarkStart w:id="5481" w:name="_Toc37068198"/>
      <w:r w:rsidRPr="00F537EB">
        <w:t>–</w:t>
      </w:r>
      <w:r w:rsidRPr="00F537EB">
        <w:tab/>
      </w:r>
      <w:r w:rsidRPr="00F537EB">
        <w:rPr>
          <w:i/>
        </w:rPr>
        <w:t>EUTRA-MBSFN-SubframeConfigList</w:t>
      </w:r>
      <w:bookmarkEnd w:id="5476"/>
      <w:bookmarkEnd w:id="5477"/>
      <w:bookmarkEnd w:id="5478"/>
      <w:bookmarkEnd w:id="5479"/>
      <w:bookmarkEnd w:id="5480"/>
      <w:bookmarkEnd w:id="548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482" w:name="_Toc20426201"/>
      <w:bookmarkStart w:id="5483" w:name="_Toc29321598"/>
      <w:bookmarkStart w:id="5484" w:name="_Toc36757392"/>
      <w:bookmarkStart w:id="5485" w:name="_Toc36836933"/>
      <w:bookmarkStart w:id="5486" w:name="_Toc36843910"/>
      <w:bookmarkStart w:id="5487" w:name="_Toc37068199"/>
      <w:r w:rsidRPr="00F537EB">
        <w:rPr>
          <w:rFonts w:eastAsia="SimSun"/>
        </w:rPr>
        <w:t>–</w:t>
      </w:r>
      <w:r w:rsidRPr="00F537EB">
        <w:rPr>
          <w:rFonts w:eastAsia="SimSun"/>
        </w:rPr>
        <w:tab/>
      </w:r>
      <w:r w:rsidRPr="00F537EB">
        <w:rPr>
          <w:rFonts w:eastAsia="SimSun"/>
          <w:i/>
          <w:noProof/>
        </w:rPr>
        <w:t>EUTRA-MultiBandInfoList</w:t>
      </w:r>
      <w:bookmarkEnd w:id="5482"/>
      <w:bookmarkEnd w:id="5483"/>
      <w:bookmarkEnd w:id="5484"/>
      <w:bookmarkEnd w:id="5485"/>
      <w:bookmarkEnd w:id="5486"/>
      <w:bookmarkEnd w:id="548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488" w:name="_Toc20426202"/>
      <w:bookmarkStart w:id="5489" w:name="_Toc29321599"/>
      <w:bookmarkStart w:id="5490" w:name="_Toc36757393"/>
      <w:bookmarkStart w:id="5491" w:name="_Toc36836934"/>
      <w:bookmarkStart w:id="5492" w:name="_Toc36843911"/>
      <w:bookmarkStart w:id="5493" w:name="_Toc37068200"/>
      <w:r w:rsidRPr="00F537EB">
        <w:rPr>
          <w:rFonts w:eastAsia="SimSun"/>
        </w:rPr>
        <w:t>–</w:t>
      </w:r>
      <w:r w:rsidRPr="00F537EB">
        <w:rPr>
          <w:rFonts w:eastAsia="SimSun"/>
        </w:rPr>
        <w:tab/>
      </w:r>
      <w:r w:rsidRPr="00F537EB">
        <w:rPr>
          <w:rFonts w:eastAsia="SimSun"/>
          <w:i/>
        </w:rPr>
        <w:t>EUTRA-NS-PmaxList</w:t>
      </w:r>
      <w:bookmarkEnd w:id="5488"/>
      <w:bookmarkEnd w:id="5489"/>
      <w:bookmarkEnd w:id="5490"/>
      <w:bookmarkEnd w:id="5491"/>
      <w:bookmarkEnd w:id="5492"/>
      <w:bookmarkEnd w:id="549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494" w:name="_Toc20426203"/>
      <w:bookmarkStart w:id="5495" w:name="_Toc29321600"/>
      <w:bookmarkStart w:id="5496" w:name="_Toc36757394"/>
      <w:bookmarkStart w:id="5497" w:name="_Toc36836935"/>
      <w:bookmarkStart w:id="5498" w:name="_Toc36843912"/>
      <w:bookmarkStart w:id="5499" w:name="_Toc37068201"/>
      <w:r w:rsidRPr="00F537EB">
        <w:rPr>
          <w:rFonts w:eastAsia="SimSun"/>
        </w:rPr>
        <w:t>–</w:t>
      </w:r>
      <w:r w:rsidRPr="00F537EB">
        <w:rPr>
          <w:rFonts w:eastAsia="SimSun"/>
        </w:rPr>
        <w:tab/>
      </w:r>
      <w:r w:rsidRPr="00F537EB">
        <w:rPr>
          <w:rFonts w:eastAsia="SimSun"/>
          <w:i/>
          <w:noProof/>
        </w:rPr>
        <w:t>EUTRA-PhysCellId</w:t>
      </w:r>
      <w:bookmarkEnd w:id="5494"/>
      <w:bookmarkEnd w:id="5495"/>
      <w:bookmarkEnd w:id="5496"/>
      <w:bookmarkEnd w:id="5497"/>
      <w:bookmarkEnd w:id="5498"/>
      <w:bookmarkEnd w:id="549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00" w:name="_Toc20426204"/>
      <w:bookmarkStart w:id="5501" w:name="_Toc29321601"/>
      <w:bookmarkStart w:id="5502" w:name="_Toc36757395"/>
      <w:bookmarkStart w:id="5503" w:name="_Toc36836936"/>
      <w:bookmarkStart w:id="5504" w:name="_Toc36843913"/>
      <w:bookmarkStart w:id="5505" w:name="_Toc37068202"/>
      <w:r w:rsidRPr="00F537EB">
        <w:rPr>
          <w:rFonts w:eastAsia="SimSun"/>
        </w:rPr>
        <w:t>–</w:t>
      </w:r>
      <w:r w:rsidRPr="00F537EB">
        <w:rPr>
          <w:rFonts w:eastAsia="SimSun"/>
        </w:rPr>
        <w:tab/>
      </w:r>
      <w:r w:rsidRPr="00F537EB">
        <w:rPr>
          <w:rFonts w:eastAsia="SimSun"/>
          <w:i/>
        </w:rPr>
        <w:t>EUTRA-PhysCellIdRange</w:t>
      </w:r>
      <w:bookmarkEnd w:id="5500"/>
      <w:bookmarkEnd w:id="5501"/>
      <w:bookmarkEnd w:id="5502"/>
      <w:bookmarkEnd w:id="5503"/>
      <w:bookmarkEnd w:id="5504"/>
      <w:bookmarkEnd w:id="550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06" w:name="_Toc20426205"/>
      <w:bookmarkStart w:id="5507" w:name="_Toc29321602"/>
      <w:bookmarkStart w:id="5508" w:name="_Toc36757396"/>
      <w:bookmarkStart w:id="5509" w:name="_Toc36836937"/>
      <w:bookmarkStart w:id="5510" w:name="_Toc36843914"/>
      <w:bookmarkStart w:id="551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506"/>
      <w:bookmarkEnd w:id="5507"/>
      <w:bookmarkEnd w:id="5508"/>
      <w:bookmarkEnd w:id="5509"/>
      <w:bookmarkEnd w:id="5510"/>
      <w:bookmarkEnd w:id="551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12" w:name="_Toc20426206"/>
      <w:bookmarkStart w:id="5513" w:name="_Toc29321603"/>
      <w:bookmarkStart w:id="5514" w:name="_Toc36757397"/>
      <w:bookmarkStart w:id="5515" w:name="_Toc36836938"/>
      <w:bookmarkStart w:id="5516" w:name="_Toc36843915"/>
      <w:bookmarkStart w:id="5517" w:name="_Toc37068204"/>
      <w:r w:rsidRPr="00F537EB">
        <w:t>–</w:t>
      </w:r>
      <w:r w:rsidRPr="00F537EB">
        <w:tab/>
      </w:r>
      <w:r w:rsidRPr="00F537EB">
        <w:rPr>
          <w:i/>
        </w:rPr>
        <w:t>EUTRA-Q-OffsetRange</w:t>
      </w:r>
      <w:bookmarkEnd w:id="5512"/>
      <w:bookmarkEnd w:id="5513"/>
      <w:bookmarkEnd w:id="5514"/>
      <w:bookmarkEnd w:id="5515"/>
      <w:bookmarkEnd w:id="5516"/>
      <w:bookmarkEnd w:id="551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18" w:name="_Hlk535257960"/>
      <w:r w:rsidRPr="00F537EB">
        <w:t xml:space="preserve">EUTRA-Q-OffsetRange </w:t>
      </w:r>
      <w:bookmarkEnd w:id="551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19" w:name="_Toc5272670"/>
      <w:bookmarkStart w:id="5520" w:name="_Toc36757398"/>
      <w:bookmarkStart w:id="5521" w:name="_Toc36836939"/>
      <w:bookmarkStart w:id="5522" w:name="_Toc36843916"/>
      <w:bookmarkStart w:id="5523" w:name="_Toc37068205"/>
      <w:r w:rsidRPr="00F537EB">
        <w:lastRenderedPageBreak/>
        <w:t>–</w:t>
      </w:r>
      <w:r w:rsidRPr="00F537EB">
        <w:tab/>
      </w:r>
      <w:r w:rsidRPr="00F537EB">
        <w:rPr>
          <w:i/>
        </w:rPr>
        <w:t>LoggingDuration</w:t>
      </w:r>
      <w:bookmarkEnd w:id="5519"/>
      <w:bookmarkEnd w:id="5520"/>
      <w:bookmarkEnd w:id="5521"/>
      <w:bookmarkEnd w:id="5522"/>
      <w:bookmarkEnd w:id="552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24" w:name="_Toc5272671"/>
      <w:bookmarkStart w:id="5525" w:name="_Toc36757399"/>
      <w:bookmarkStart w:id="5526" w:name="_Toc36836940"/>
      <w:bookmarkStart w:id="5527" w:name="_Toc36843917"/>
      <w:bookmarkStart w:id="5528" w:name="_Toc37068206"/>
      <w:r w:rsidRPr="00F537EB">
        <w:t>–</w:t>
      </w:r>
      <w:r w:rsidRPr="00F537EB">
        <w:tab/>
      </w:r>
      <w:r w:rsidRPr="00F537EB">
        <w:rPr>
          <w:i/>
        </w:rPr>
        <w:t>LoggingInterval</w:t>
      </w:r>
      <w:bookmarkEnd w:id="5524"/>
      <w:bookmarkEnd w:id="5525"/>
      <w:bookmarkEnd w:id="5526"/>
      <w:bookmarkEnd w:id="5527"/>
      <w:bookmarkEnd w:id="552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529" w:name="_Toc525856939"/>
      <w:bookmarkStart w:id="5530" w:name="_Toc36757400"/>
      <w:bookmarkStart w:id="5531" w:name="_Toc36836941"/>
      <w:bookmarkStart w:id="5532" w:name="_Toc36843918"/>
      <w:bookmarkStart w:id="5533" w:name="_Toc37068207"/>
      <w:r w:rsidRPr="00F537EB">
        <w:t>–</w:t>
      </w:r>
      <w:r w:rsidRPr="00F537EB">
        <w:tab/>
      </w:r>
      <w:r w:rsidRPr="00F537EB">
        <w:rPr>
          <w:i/>
        </w:rPr>
        <w:t>LogMeasResultListBT</w:t>
      </w:r>
      <w:bookmarkEnd w:id="5529"/>
      <w:bookmarkEnd w:id="5530"/>
      <w:bookmarkEnd w:id="5531"/>
      <w:bookmarkEnd w:id="5532"/>
      <w:bookmarkEnd w:id="553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534" w:name="_Toc525856940"/>
      <w:bookmarkStart w:id="5535" w:name="_Toc36757401"/>
      <w:bookmarkStart w:id="5536" w:name="_Toc36836942"/>
      <w:bookmarkStart w:id="5537" w:name="_Toc36843919"/>
      <w:bookmarkStart w:id="5538" w:name="_Toc37068208"/>
      <w:r w:rsidRPr="00F537EB">
        <w:t>–</w:t>
      </w:r>
      <w:r w:rsidRPr="00F537EB">
        <w:tab/>
      </w:r>
      <w:r w:rsidRPr="00F537EB">
        <w:rPr>
          <w:i/>
        </w:rPr>
        <w:t>LogMeasResultListWLAN</w:t>
      </w:r>
      <w:bookmarkEnd w:id="5534"/>
      <w:bookmarkEnd w:id="5535"/>
      <w:bookmarkEnd w:id="5536"/>
      <w:bookmarkEnd w:id="5537"/>
      <w:bookmarkEnd w:id="553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539" w:name="_Toc20426207"/>
      <w:bookmarkStart w:id="5540" w:name="_Toc29321604"/>
      <w:bookmarkStart w:id="5541" w:name="_Toc36757402"/>
      <w:bookmarkStart w:id="5542" w:name="_Toc36836943"/>
      <w:bookmarkStart w:id="5543" w:name="_Toc36843920"/>
      <w:bookmarkStart w:id="5544" w:name="_Toc37068209"/>
      <w:r w:rsidRPr="00F537EB">
        <w:t>–</w:t>
      </w:r>
      <w:r w:rsidRPr="00F537EB">
        <w:tab/>
      </w:r>
      <w:r w:rsidRPr="00F537EB">
        <w:rPr>
          <w:i/>
        </w:rPr>
        <w:t>OtherConfig</w:t>
      </w:r>
      <w:bookmarkEnd w:id="5539"/>
      <w:bookmarkEnd w:id="5540"/>
      <w:bookmarkEnd w:id="5541"/>
      <w:bookmarkEnd w:id="5542"/>
      <w:bookmarkEnd w:id="5543"/>
      <w:bookmarkEnd w:id="554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545" w:author="Rapporteur (MTK)" w:date="2020-06-04T19:48:00Z"/>
        </w:rPr>
      </w:pPr>
      <w:r w:rsidRPr="00F537EB">
        <w:t xml:space="preserve">                                              s8, s9, s10, s20, s30, infinity, spare1}</w:t>
      </w:r>
      <w:ins w:id="5546" w:author="Rapporteur (MTK)" w:date="2020-06-04T19:49:00Z">
        <w:r w:rsidR="00EF081F">
          <w:t>,</w:t>
        </w:r>
      </w:ins>
    </w:p>
    <w:p w14:paraId="3AE2D7AC" w14:textId="6F64C2AC" w:rsidR="00EF081F" w:rsidRPr="00F537EB" w:rsidRDefault="00EF081F" w:rsidP="003B6316">
      <w:pPr>
        <w:pStyle w:val="PL"/>
      </w:pPr>
      <w:ins w:id="5547" w:author="Rapporteur (MTK)" w:date="2020-06-04T19:48:00Z">
        <w:r>
          <w:t xml:space="preserve">    connectedReporting                    ENUMERATED (true)</w:t>
        </w:r>
      </w:ins>
      <w:ins w:id="5548" w:author="Rapporteur (MTK)" w:date="2020-06-04T19:49:00Z">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549" w:author="Rapporteur (MTK)" w:date="2020-06-04T19:50:00Z"/>
        </w:trPr>
        <w:tc>
          <w:tcPr>
            <w:tcW w:w="14317" w:type="dxa"/>
            <w:shd w:val="clear" w:color="auto" w:fill="auto"/>
          </w:tcPr>
          <w:p w14:paraId="77E03DEB" w14:textId="77777777" w:rsidR="00650404" w:rsidRPr="00662131" w:rsidRDefault="00650404" w:rsidP="00C00B5C">
            <w:pPr>
              <w:pStyle w:val="TAL"/>
              <w:rPr>
                <w:ins w:id="5550" w:author="Rapporteur (MTK)" w:date="2020-06-04T19:50:00Z"/>
                <w:b/>
                <w:i/>
              </w:rPr>
            </w:pPr>
            <w:ins w:id="5551" w:author="Rapporteur (MTK)" w:date="2020-06-04T19:50:00Z">
              <w:r w:rsidRPr="00662131">
                <w:rPr>
                  <w:b/>
                  <w:i/>
                </w:rPr>
                <w:t>connectedReporting</w:t>
              </w:r>
            </w:ins>
          </w:p>
          <w:p w14:paraId="6224DF26" w14:textId="2470093F" w:rsidR="00650404" w:rsidRPr="00F537EB" w:rsidRDefault="00650404" w:rsidP="00662131">
            <w:pPr>
              <w:pStyle w:val="TAL"/>
              <w:rPr>
                <w:ins w:id="5552" w:author="Rapporteur (MTK)" w:date="2020-06-04T19:50:00Z"/>
                <w:b/>
                <w:bCs/>
                <w:i/>
                <w:iCs/>
              </w:rPr>
            </w:pPr>
            <w:ins w:id="5553" w:author="Rapporteur (MTK)" w:date="2020-06-04T19:50:00Z">
              <w:r>
                <w:t xml:space="preserve">Indicates </w:t>
              </w:r>
            </w:ins>
            <w:ins w:id="5554" w:author="Rapporteur (MTK)" w:date="2020-06-04T19:54:00Z">
              <w:r>
                <w:t xml:space="preserve">that </w:t>
              </w:r>
            </w:ins>
            <w:ins w:id="5555" w:author="Rapporteur (MTK)" w:date="2020-06-04T19:50:00Z">
              <w:r>
                <w:t xml:space="preserve">the UE can report </w:t>
              </w:r>
            </w:ins>
            <w:ins w:id="5556" w:author="Rapporteur (MTK)" w:date="2020-06-04T19:54:00Z">
              <w:r>
                <w:t xml:space="preserve">a preference to </w:t>
              </w:r>
            </w:ins>
            <w:ins w:id="5557" w:author="Rapporteur (MTK)" w:date="2020-06-04T20:03:00Z">
              <w:r w:rsidR="00662131">
                <w:t>remain</w:t>
              </w:r>
            </w:ins>
            <w:ins w:id="5558" w:author="Rapporteur (MTK)" w:date="2020-06-04T19:54:00Z">
              <w:r>
                <w:t xml:space="preserve"> in RRC_CONNECTED state </w:t>
              </w:r>
            </w:ins>
            <w:ins w:id="5559" w:author="Rapporteur (MTK)" w:date="2020-06-04T19:59:00Z">
              <w:r>
                <w:t xml:space="preserve">following </w:t>
              </w:r>
            </w:ins>
            <w:ins w:id="5560" w:author="Rapporteur (MTK)" w:date="2020-06-04T20:00:00Z">
              <w:r w:rsidR="00662131">
                <w:t xml:space="preserve">a </w:t>
              </w:r>
              <w:r w:rsidR="00662131">
                <w:rPr>
                  <w:noProof/>
                </w:rPr>
                <w:t xml:space="preserve">report </w:t>
              </w:r>
            </w:ins>
            <w:ins w:id="5561" w:author="Rapporteur (MTK)" w:date="2020-06-04T19:59:00Z">
              <w:r w:rsidRPr="00F537EB">
                <w:rPr>
                  <w:noProof/>
                </w:rPr>
                <w:t>to leave RRC_CONNECTED state</w:t>
              </w:r>
            </w:ins>
            <w:ins w:id="5562"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563" w:name="_Toc36757403"/>
      <w:bookmarkStart w:id="5564" w:name="_Toc36836944"/>
      <w:bookmarkStart w:id="5565" w:name="_Toc36843921"/>
      <w:bookmarkStart w:id="5566" w:name="_Toc37068210"/>
      <w:r w:rsidRPr="00F537EB">
        <w:t>–</w:t>
      </w:r>
      <w:r w:rsidRPr="00F537EB">
        <w:tab/>
      </w:r>
      <w:r w:rsidRPr="00F537EB">
        <w:rPr>
          <w:i/>
        </w:rPr>
        <w:t>PhysCellIdUTRA-FDD</w:t>
      </w:r>
      <w:bookmarkEnd w:id="5563"/>
      <w:bookmarkEnd w:id="5564"/>
      <w:bookmarkEnd w:id="5565"/>
      <w:bookmarkEnd w:id="556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567" w:name="_Toc20426208"/>
      <w:bookmarkStart w:id="5568" w:name="_Toc29321605"/>
      <w:bookmarkStart w:id="5569" w:name="_Toc36757404"/>
      <w:bookmarkStart w:id="5570" w:name="_Toc36836945"/>
      <w:bookmarkStart w:id="5571" w:name="_Toc36843922"/>
      <w:bookmarkStart w:id="5572" w:name="_Toc37068211"/>
      <w:r w:rsidRPr="00F537EB">
        <w:t>–</w:t>
      </w:r>
      <w:r w:rsidRPr="00F537EB">
        <w:tab/>
      </w:r>
      <w:r w:rsidRPr="00F537EB">
        <w:rPr>
          <w:i/>
        </w:rPr>
        <w:t>RRC-TransactionIdentifier</w:t>
      </w:r>
      <w:bookmarkEnd w:id="5567"/>
      <w:bookmarkEnd w:id="5568"/>
      <w:bookmarkEnd w:id="5569"/>
      <w:bookmarkEnd w:id="5570"/>
      <w:bookmarkEnd w:id="5571"/>
      <w:bookmarkEnd w:id="557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573" w:name="_Toc36757405"/>
      <w:bookmarkStart w:id="5574" w:name="_Toc36836946"/>
      <w:bookmarkStart w:id="5575" w:name="_Toc36843923"/>
      <w:bookmarkStart w:id="5576" w:name="_Toc37068212"/>
      <w:r w:rsidRPr="00F537EB">
        <w:t>–</w:t>
      </w:r>
      <w:r w:rsidRPr="00F537EB">
        <w:tab/>
      </w:r>
      <w:r w:rsidRPr="00F537EB">
        <w:rPr>
          <w:bCs/>
          <w:i/>
        </w:rPr>
        <w:t>Sensor-NameListConfig</w:t>
      </w:r>
      <w:bookmarkEnd w:id="5573"/>
      <w:bookmarkEnd w:id="5574"/>
      <w:bookmarkEnd w:id="5575"/>
      <w:bookmarkEnd w:id="557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577" w:name="_Toc5272686"/>
      <w:bookmarkStart w:id="5578" w:name="_Toc36757406"/>
      <w:bookmarkStart w:id="5579" w:name="_Toc36836947"/>
      <w:bookmarkStart w:id="5580" w:name="_Toc36843924"/>
      <w:bookmarkStart w:id="5581" w:name="_Toc37068213"/>
      <w:r w:rsidRPr="00F537EB">
        <w:lastRenderedPageBreak/>
        <w:t>–</w:t>
      </w:r>
      <w:r w:rsidRPr="00F537EB">
        <w:tab/>
      </w:r>
      <w:r w:rsidRPr="00F537EB">
        <w:rPr>
          <w:i/>
        </w:rPr>
        <w:t>TraceReference</w:t>
      </w:r>
      <w:bookmarkEnd w:id="5577"/>
      <w:bookmarkEnd w:id="5578"/>
      <w:bookmarkEnd w:id="5579"/>
      <w:bookmarkEnd w:id="5580"/>
      <w:bookmarkEnd w:id="558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582" w:name="_Toc12718497"/>
      <w:bookmarkStart w:id="5583" w:name="_Toc36757407"/>
      <w:bookmarkStart w:id="5584" w:name="_Toc36836948"/>
      <w:bookmarkStart w:id="5585" w:name="_Toc36843925"/>
      <w:bookmarkStart w:id="5586" w:name="_Toc37068214"/>
      <w:r w:rsidRPr="00F537EB">
        <w:t>–</w:t>
      </w:r>
      <w:r w:rsidRPr="00F537EB">
        <w:tab/>
      </w:r>
      <w:r w:rsidRPr="00F537EB">
        <w:rPr>
          <w:i/>
          <w:iCs/>
        </w:rPr>
        <w:t>UTRA-FDD-Q-OffsetRange</w:t>
      </w:r>
      <w:bookmarkEnd w:id="5582"/>
      <w:bookmarkEnd w:id="5583"/>
      <w:bookmarkEnd w:id="5584"/>
      <w:bookmarkEnd w:id="5585"/>
      <w:bookmarkEnd w:id="558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587" w:name="_Toc20487492"/>
      <w:bookmarkStart w:id="5588" w:name="_Toc36757408"/>
      <w:bookmarkStart w:id="5589" w:name="_Toc36836949"/>
      <w:bookmarkStart w:id="5590" w:name="_Toc36843926"/>
      <w:bookmarkStart w:id="5591" w:name="_Toc37068215"/>
      <w:r w:rsidRPr="00F537EB">
        <w:lastRenderedPageBreak/>
        <w:t>–</w:t>
      </w:r>
      <w:r w:rsidRPr="00F537EB">
        <w:tab/>
      </w:r>
      <w:r w:rsidRPr="00F537EB">
        <w:rPr>
          <w:i/>
        </w:rPr>
        <w:t>VisitedCellInfoList</w:t>
      </w:r>
      <w:bookmarkEnd w:id="5587"/>
      <w:bookmarkEnd w:id="5588"/>
      <w:bookmarkEnd w:id="5589"/>
      <w:bookmarkEnd w:id="5590"/>
      <w:bookmarkEnd w:id="559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592" w:name="_Toc5272654"/>
      <w:bookmarkStart w:id="5593" w:name="_Toc36757409"/>
      <w:bookmarkStart w:id="5594" w:name="_Toc36836950"/>
      <w:bookmarkStart w:id="5595" w:name="_Toc36843927"/>
      <w:bookmarkStart w:id="5596" w:name="_Toc37068216"/>
      <w:r w:rsidRPr="00F537EB">
        <w:lastRenderedPageBreak/>
        <w:t>–</w:t>
      </w:r>
      <w:r w:rsidRPr="00F537EB">
        <w:tab/>
      </w:r>
      <w:r w:rsidRPr="00F537EB">
        <w:rPr>
          <w:bCs/>
          <w:i/>
        </w:rPr>
        <w:t>WLAN-NameList</w:t>
      </w:r>
      <w:bookmarkEnd w:id="5592"/>
      <w:bookmarkEnd w:id="5593"/>
      <w:bookmarkEnd w:id="5594"/>
      <w:bookmarkEnd w:id="5595"/>
      <w:bookmarkEnd w:id="559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597" w:name="_Toc36757410"/>
      <w:bookmarkStart w:id="5598" w:name="_Toc36836951"/>
      <w:bookmarkStart w:id="5599" w:name="_Toc36843928"/>
      <w:bookmarkStart w:id="5600" w:name="_Toc37068217"/>
      <w:r w:rsidRPr="00F537EB">
        <w:t>6.3.</w:t>
      </w:r>
      <w:r w:rsidRPr="00F537EB">
        <w:rPr>
          <w:lang w:eastAsia="zh-CN"/>
        </w:rPr>
        <w:t>5</w:t>
      </w:r>
      <w:r w:rsidRPr="00F537EB">
        <w:tab/>
        <w:t>Sidelink information elements</w:t>
      </w:r>
      <w:bookmarkEnd w:id="5597"/>
      <w:bookmarkEnd w:id="5598"/>
      <w:bookmarkEnd w:id="5599"/>
      <w:bookmarkEnd w:id="5600"/>
    </w:p>
    <w:p w14:paraId="3515983D" w14:textId="77777777" w:rsidR="006F56D3" w:rsidRPr="00F537EB" w:rsidRDefault="006F56D3" w:rsidP="00AB77CA">
      <w:pPr>
        <w:pStyle w:val="Heading4"/>
        <w:rPr>
          <w:i/>
          <w:iCs/>
        </w:rPr>
      </w:pPr>
      <w:bookmarkStart w:id="5601" w:name="_Toc36757411"/>
      <w:bookmarkStart w:id="5602" w:name="_Toc36836952"/>
      <w:bookmarkStart w:id="5603" w:name="_Toc36843929"/>
      <w:bookmarkStart w:id="5604" w:name="_Toc37068218"/>
      <w:r w:rsidRPr="00F537EB">
        <w:t>–</w:t>
      </w:r>
      <w:r w:rsidRPr="00F537EB">
        <w:tab/>
      </w:r>
      <w:r w:rsidRPr="00F537EB">
        <w:rPr>
          <w:i/>
          <w:iCs/>
        </w:rPr>
        <w:t>SL-BWP-Config</w:t>
      </w:r>
      <w:bookmarkEnd w:id="5601"/>
      <w:bookmarkEnd w:id="5602"/>
      <w:bookmarkEnd w:id="5603"/>
      <w:bookmarkEnd w:id="560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05" w:name="_Toc36757412"/>
      <w:bookmarkStart w:id="5606" w:name="_Toc36836953"/>
      <w:bookmarkStart w:id="5607" w:name="_Toc36843930"/>
      <w:bookmarkStart w:id="5608" w:name="_Toc37068219"/>
      <w:r w:rsidRPr="00F537EB">
        <w:t>–</w:t>
      </w:r>
      <w:r w:rsidRPr="00F537EB">
        <w:tab/>
        <w:t>SL-BWP-ConfigCommon</w:t>
      </w:r>
      <w:bookmarkEnd w:id="5605"/>
      <w:bookmarkEnd w:id="5606"/>
      <w:bookmarkEnd w:id="5607"/>
      <w:bookmarkEnd w:id="560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09" w:name="_Toc36757413"/>
      <w:bookmarkStart w:id="5610" w:name="_Toc36836954"/>
      <w:bookmarkStart w:id="5611" w:name="_Toc36843931"/>
      <w:bookmarkStart w:id="5612" w:name="_Toc37068220"/>
      <w:r w:rsidRPr="00F537EB">
        <w:t>–</w:t>
      </w:r>
      <w:r w:rsidRPr="00F537EB">
        <w:tab/>
      </w:r>
      <w:r w:rsidRPr="00F537EB">
        <w:rPr>
          <w:i/>
          <w:iCs/>
        </w:rPr>
        <w:t>SL-BWP-PoolConfig</w:t>
      </w:r>
      <w:bookmarkEnd w:id="5609"/>
      <w:bookmarkEnd w:id="5610"/>
      <w:bookmarkEnd w:id="5611"/>
      <w:bookmarkEnd w:id="561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13" w:name="_Toc36757414"/>
      <w:bookmarkStart w:id="5614" w:name="_Toc36836955"/>
      <w:bookmarkStart w:id="5615" w:name="_Toc36843932"/>
      <w:bookmarkStart w:id="5616" w:name="_Toc37068221"/>
      <w:r w:rsidRPr="00F537EB">
        <w:t>–</w:t>
      </w:r>
      <w:r w:rsidRPr="00F537EB">
        <w:tab/>
      </w:r>
      <w:r w:rsidRPr="00F537EB">
        <w:rPr>
          <w:i/>
          <w:iCs/>
        </w:rPr>
        <w:t>SL-BWP-PoolConfigCommon</w:t>
      </w:r>
      <w:bookmarkEnd w:id="5613"/>
      <w:bookmarkEnd w:id="5614"/>
      <w:bookmarkEnd w:id="5615"/>
      <w:bookmarkEnd w:id="561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17" w:name="_Toc36757415"/>
      <w:bookmarkStart w:id="5618" w:name="_Toc36836956"/>
      <w:bookmarkStart w:id="5619" w:name="_Toc36843933"/>
      <w:bookmarkStart w:id="5620" w:name="_Toc37068222"/>
      <w:r w:rsidRPr="00F537EB">
        <w:t>–</w:t>
      </w:r>
      <w:r w:rsidRPr="00F537EB">
        <w:tab/>
      </w:r>
      <w:r w:rsidRPr="00F537EB">
        <w:rPr>
          <w:i/>
          <w:iCs/>
        </w:rPr>
        <w:t>SL-CBR-Priority-TxConfigList</w:t>
      </w:r>
      <w:bookmarkEnd w:id="5617"/>
      <w:bookmarkEnd w:id="5618"/>
      <w:bookmarkEnd w:id="5619"/>
      <w:bookmarkEnd w:id="562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21" w:name="_Toc36757416"/>
      <w:bookmarkStart w:id="5622" w:name="_Toc36836957"/>
      <w:bookmarkStart w:id="5623" w:name="_Toc36843934"/>
      <w:bookmarkStart w:id="5624" w:name="_Toc37068223"/>
      <w:r w:rsidRPr="00F537EB">
        <w:t>–</w:t>
      </w:r>
      <w:r w:rsidRPr="00F537EB">
        <w:tab/>
      </w:r>
      <w:r w:rsidRPr="00F537EB">
        <w:rPr>
          <w:i/>
          <w:iCs/>
        </w:rPr>
        <w:t>SL-CBR-TxConfigList</w:t>
      </w:r>
      <w:bookmarkEnd w:id="5621"/>
      <w:bookmarkEnd w:id="5622"/>
      <w:bookmarkEnd w:id="5623"/>
      <w:bookmarkEnd w:id="562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625" w:name="_Toc36757417"/>
      <w:bookmarkStart w:id="5626" w:name="_Toc36836958"/>
      <w:bookmarkStart w:id="5627" w:name="_Toc36843935"/>
      <w:bookmarkStart w:id="5628" w:name="_Toc37068224"/>
      <w:r w:rsidRPr="00F537EB">
        <w:t>–</w:t>
      </w:r>
      <w:r w:rsidRPr="00F537EB">
        <w:tab/>
      </w:r>
      <w:r w:rsidRPr="00F537EB">
        <w:rPr>
          <w:i/>
          <w:iCs/>
        </w:rPr>
        <w:t>SL-ConfigDedicatedEUTRA</w:t>
      </w:r>
      <w:bookmarkEnd w:id="5625"/>
      <w:bookmarkEnd w:id="5626"/>
      <w:bookmarkEnd w:id="5627"/>
      <w:bookmarkEnd w:id="562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629" w:name="_Toc36757418"/>
      <w:bookmarkStart w:id="5630" w:name="_Toc36836959"/>
      <w:bookmarkStart w:id="5631" w:name="_Toc36843936"/>
      <w:bookmarkStart w:id="5632" w:name="_Toc37068225"/>
      <w:r w:rsidRPr="00F537EB">
        <w:t>–</w:t>
      </w:r>
      <w:r w:rsidRPr="00F537EB">
        <w:tab/>
      </w:r>
      <w:r w:rsidRPr="00F537EB">
        <w:rPr>
          <w:i/>
          <w:iCs/>
        </w:rPr>
        <w:t>SL-ConfigDedicatedNR</w:t>
      </w:r>
      <w:bookmarkEnd w:id="5629"/>
      <w:bookmarkEnd w:id="5630"/>
      <w:bookmarkEnd w:id="5631"/>
      <w:bookmarkEnd w:id="563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633" w:name="_Toc36757419"/>
      <w:bookmarkStart w:id="5634" w:name="_Toc36836960"/>
      <w:bookmarkStart w:id="5635" w:name="_Toc36843937"/>
      <w:bookmarkStart w:id="5636" w:name="_Toc37068226"/>
      <w:r w:rsidRPr="00F537EB">
        <w:t>–</w:t>
      </w:r>
      <w:r w:rsidRPr="00F537EB">
        <w:tab/>
      </w:r>
      <w:r w:rsidRPr="00F537EB">
        <w:rPr>
          <w:i/>
          <w:iCs/>
        </w:rPr>
        <w:t>SL-Config</w:t>
      </w:r>
      <w:r w:rsidRPr="00F537EB">
        <w:rPr>
          <w:i/>
          <w:iCs/>
          <w:lang w:eastAsia="zh-CN"/>
        </w:rPr>
        <w:t>uredGrantConfig</w:t>
      </w:r>
      <w:bookmarkEnd w:id="5633"/>
      <w:bookmarkEnd w:id="5634"/>
      <w:bookmarkEnd w:id="5635"/>
      <w:bookmarkEnd w:id="563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637" w:name="_Toc36757420"/>
      <w:bookmarkStart w:id="5638" w:name="_Toc36836961"/>
      <w:bookmarkStart w:id="5639" w:name="_Toc36843938"/>
      <w:bookmarkStart w:id="5640" w:name="_Toc37068227"/>
      <w:r w:rsidRPr="00F537EB">
        <w:t>–</w:t>
      </w:r>
      <w:r w:rsidRPr="00F537EB">
        <w:tab/>
      </w:r>
      <w:r w:rsidRPr="00F537EB">
        <w:rPr>
          <w:i/>
          <w:iCs/>
        </w:rPr>
        <w:t>SL-DestinationIdentity</w:t>
      </w:r>
      <w:bookmarkEnd w:id="5637"/>
      <w:bookmarkEnd w:id="5638"/>
      <w:bookmarkEnd w:id="5639"/>
      <w:bookmarkEnd w:id="564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641" w:name="_Toc36757421"/>
      <w:bookmarkStart w:id="5642" w:name="_Toc36836962"/>
      <w:bookmarkStart w:id="5643" w:name="_Toc36843939"/>
      <w:bookmarkStart w:id="5644" w:name="_Toc37068228"/>
      <w:r w:rsidRPr="00F537EB">
        <w:lastRenderedPageBreak/>
        <w:t>–</w:t>
      </w:r>
      <w:r w:rsidRPr="00F537EB">
        <w:tab/>
      </w:r>
      <w:r w:rsidRPr="00F537EB">
        <w:rPr>
          <w:i/>
          <w:iCs/>
        </w:rPr>
        <w:t>SL-FreqConfig</w:t>
      </w:r>
      <w:bookmarkEnd w:id="5641"/>
      <w:bookmarkEnd w:id="5642"/>
      <w:bookmarkEnd w:id="5643"/>
      <w:bookmarkEnd w:id="564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645" w:name="_Toc36757422"/>
      <w:bookmarkStart w:id="5646" w:name="_Toc36836963"/>
      <w:bookmarkStart w:id="5647" w:name="_Toc36843940"/>
      <w:bookmarkStart w:id="5648" w:name="_Toc37068229"/>
      <w:r w:rsidRPr="00F537EB">
        <w:t>–</w:t>
      </w:r>
      <w:r w:rsidRPr="00F537EB">
        <w:tab/>
      </w:r>
      <w:r w:rsidRPr="00F537EB">
        <w:rPr>
          <w:i/>
          <w:iCs/>
        </w:rPr>
        <w:t>SL-FreqConfigCommon</w:t>
      </w:r>
      <w:bookmarkEnd w:id="5645"/>
      <w:bookmarkEnd w:id="5646"/>
      <w:bookmarkEnd w:id="5647"/>
      <w:bookmarkEnd w:id="564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649" w:name="_Toc36757423"/>
      <w:bookmarkStart w:id="5650" w:name="_Toc36836964"/>
      <w:bookmarkStart w:id="5651" w:name="_Toc36843941"/>
      <w:bookmarkStart w:id="5652" w:name="_Toc37068230"/>
      <w:r w:rsidRPr="00F537EB">
        <w:t>–</w:t>
      </w:r>
      <w:r w:rsidRPr="00F537EB">
        <w:tab/>
        <w:t>SL-LogicalChannelConfig</w:t>
      </w:r>
      <w:bookmarkEnd w:id="5649"/>
      <w:bookmarkEnd w:id="5650"/>
      <w:bookmarkEnd w:id="5651"/>
      <w:bookmarkEnd w:id="565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653" w:name="_Toc36757424"/>
      <w:bookmarkStart w:id="5654" w:name="_Toc36836965"/>
      <w:bookmarkStart w:id="5655" w:name="_Toc36843942"/>
      <w:bookmarkStart w:id="5656" w:name="_Toc37068231"/>
      <w:r w:rsidRPr="00F537EB">
        <w:t>–</w:t>
      </w:r>
      <w:r w:rsidRPr="00F537EB">
        <w:tab/>
      </w:r>
      <w:r w:rsidRPr="00F537EB">
        <w:rPr>
          <w:i/>
          <w:iCs/>
        </w:rPr>
        <w:t>SL-MeasConfigCommon</w:t>
      </w:r>
      <w:bookmarkEnd w:id="5653"/>
      <w:bookmarkEnd w:id="5654"/>
      <w:bookmarkEnd w:id="5655"/>
      <w:bookmarkEnd w:id="565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657" w:name="_Toc36757425"/>
      <w:bookmarkStart w:id="5658" w:name="_Toc36836966"/>
      <w:bookmarkStart w:id="5659" w:name="_Toc36843943"/>
      <w:bookmarkStart w:id="5660" w:name="_Toc37068232"/>
      <w:r w:rsidRPr="00F537EB">
        <w:t>–</w:t>
      </w:r>
      <w:r w:rsidRPr="00F537EB">
        <w:tab/>
      </w:r>
      <w:r w:rsidRPr="00F537EB">
        <w:rPr>
          <w:i/>
          <w:iCs/>
        </w:rPr>
        <w:t>SL-MeasConfigInfo</w:t>
      </w:r>
      <w:bookmarkEnd w:id="5657"/>
      <w:bookmarkEnd w:id="5658"/>
      <w:bookmarkEnd w:id="5659"/>
      <w:bookmarkEnd w:id="566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661" w:name="_Toc36757426"/>
      <w:bookmarkStart w:id="5662" w:name="_Toc36836967"/>
      <w:bookmarkStart w:id="5663" w:name="_Toc36843944"/>
      <w:bookmarkStart w:id="5664" w:name="_Toc37068233"/>
      <w:r w:rsidRPr="00F537EB">
        <w:t>–</w:t>
      </w:r>
      <w:r w:rsidRPr="00F537EB">
        <w:tab/>
      </w:r>
      <w:r w:rsidRPr="00F537EB">
        <w:rPr>
          <w:i/>
          <w:iCs/>
        </w:rPr>
        <w:t>SL-MeasIdList</w:t>
      </w:r>
      <w:bookmarkEnd w:id="5661"/>
      <w:bookmarkEnd w:id="5662"/>
      <w:bookmarkEnd w:id="5663"/>
      <w:bookmarkEnd w:id="566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665" w:name="_Toc36757427"/>
      <w:bookmarkStart w:id="5666" w:name="_Toc36836968"/>
      <w:bookmarkStart w:id="5667" w:name="_Toc36843945"/>
      <w:bookmarkStart w:id="5668" w:name="_Toc37068234"/>
      <w:r w:rsidRPr="00F537EB">
        <w:t>–</w:t>
      </w:r>
      <w:r w:rsidRPr="00F537EB">
        <w:tab/>
      </w:r>
      <w:r w:rsidRPr="00F537EB">
        <w:rPr>
          <w:i/>
          <w:iCs/>
        </w:rPr>
        <w:t>SL-MeasObjectList</w:t>
      </w:r>
      <w:bookmarkEnd w:id="5665"/>
      <w:bookmarkEnd w:id="5666"/>
      <w:bookmarkEnd w:id="5667"/>
      <w:bookmarkEnd w:id="566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669" w:name="_Toc36757428"/>
      <w:bookmarkStart w:id="5670" w:name="_Toc36836969"/>
      <w:bookmarkStart w:id="5671" w:name="_Toc36843946"/>
      <w:bookmarkStart w:id="5672" w:name="_Toc37068235"/>
      <w:r w:rsidRPr="00F537EB">
        <w:t>–</w:t>
      </w:r>
      <w:r w:rsidRPr="00F537EB">
        <w:tab/>
      </w:r>
      <w:r w:rsidRPr="00F537EB">
        <w:rPr>
          <w:i/>
          <w:iCs/>
        </w:rPr>
        <w:t>SL-PDCP-Config</w:t>
      </w:r>
      <w:bookmarkEnd w:id="5669"/>
      <w:bookmarkEnd w:id="5670"/>
      <w:bookmarkEnd w:id="5671"/>
      <w:bookmarkEnd w:id="567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673" w:name="_Toc36757429"/>
      <w:bookmarkStart w:id="5674" w:name="_Toc36836970"/>
      <w:bookmarkStart w:id="5675" w:name="_Toc36843947"/>
      <w:bookmarkStart w:id="5676" w:name="_Toc37068236"/>
      <w:r w:rsidRPr="00F537EB">
        <w:t>–</w:t>
      </w:r>
      <w:r w:rsidRPr="00F537EB">
        <w:tab/>
      </w:r>
      <w:r w:rsidRPr="00F537EB">
        <w:rPr>
          <w:i/>
          <w:iCs/>
        </w:rPr>
        <w:t>SL-PSSCH-TxConfigList</w:t>
      </w:r>
      <w:bookmarkEnd w:id="5673"/>
      <w:bookmarkEnd w:id="5674"/>
      <w:bookmarkEnd w:id="5675"/>
      <w:bookmarkEnd w:id="567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677" w:name="_Toc36757430"/>
      <w:bookmarkStart w:id="5678" w:name="_Toc36836971"/>
      <w:bookmarkStart w:id="5679" w:name="_Toc36843948"/>
      <w:bookmarkStart w:id="5680" w:name="_Toc37068237"/>
      <w:r w:rsidRPr="00F537EB">
        <w:t>–</w:t>
      </w:r>
      <w:r w:rsidRPr="00F537EB">
        <w:tab/>
        <w:t>SL-</w:t>
      </w:r>
      <w:r w:rsidRPr="00F537EB">
        <w:rPr>
          <w:i/>
          <w:iCs/>
        </w:rPr>
        <w:t>QoS-FlowIdentity</w:t>
      </w:r>
      <w:bookmarkEnd w:id="5677"/>
      <w:bookmarkEnd w:id="5678"/>
      <w:bookmarkEnd w:id="5679"/>
      <w:bookmarkEnd w:id="568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681" w:name="_Toc36757431"/>
      <w:bookmarkStart w:id="5682" w:name="_Toc36836972"/>
      <w:bookmarkStart w:id="5683" w:name="_Toc36843949"/>
      <w:bookmarkStart w:id="5684" w:name="_Toc37068238"/>
      <w:r w:rsidRPr="00F537EB">
        <w:t>–</w:t>
      </w:r>
      <w:r w:rsidRPr="00F537EB">
        <w:tab/>
      </w:r>
      <w:r w:rsidRPr="00F537EB">
        <w:rPr>
          <w:i/>
          <w:iCs/>
        </w:rPr>
        <w:t>SL-QoS-Profile</w:t>
      </w:r>
      <w:bookmarkEnd w:id="5681"/>
      <w:bookmarkEnd w:id="5682"/>
      <w:bookmarkEnd w:id="5683"/>
      <w:bookmarkEnd w:id="568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685" w:name="_Toc36757432"/>
      <w:bookmarkStart w:id="5686" w:name="_Toc36836973"/>
      <w:bookmarkStart w:id="5687" w:name="_Toc36843950"/>
      <w:bookmarkStart w:id="5688" w:name="_Toc37068239"/>
      <w:r w:rsidRPr="00F537EB">
        <w:t>–</w:t>
      </w:r>
      <w:r w:rsidRPr="00F537EB">
        <w:tab/>
      </w:r>
      <w:r w:rsidRPr="00F537EB">
        <w:rPr>
          <w:i/>
        </w:rPr>
        <w:t>SL-QuantityConfig</w:t>
      </w:r>
      <w:bookmarkEnd w:id="5685"/>
      <w:bookmarkEnd w:id="5686"/>
      <w:bookmarkEnd w:id="5687"/>
      <w:bookmarkEnd w:id="568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689" w:name="_Toc36757433"/>
      <w:bookmarkStart w:id="5690" w:name="_Toc36836974"/>
      <w:bookmarkStart w:id="5691" w:name="_Toc36843951"/>
      <w:bookmarkStart w:id="5692" w:name="_Toc37068240"/>
      <w:r w:rsidRPr="00F537EB">
        <w:t>–</w:t>
      </w:r>
      <w:r w:rsidRPr="00F537EB">
        <w:tab/>
      </w:r>
      <w:r w:rsidRPr="00F537EB">
        <w:rPr>
          <w:i/>
          <w:iCs/>
        </w:rPr>
        <w:t>SL-RadioBearerConfig</w:t>
      </w:r>
      <w:bookmarkEnd w:id="5689"/>
      <w:bookmarkEnd w:id="5690"/>
      <w:bookmarkEnd w:id="5691"/>
      <w:bookmarkEnd w:id="569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693" w:name="_Toc36757434"/>
      <w:bookmarkStart w:id="5694" w:name="_Toc36836975"/>
      <w:bookmarkStart w:id="5695" w:name="_Toc36843952"/>
      <w:bookmarkStart w:id="5696" w:name="_Toc37068241"/>
      <w:r w:rsidRPr="00F537EB">
        <w:t>–</w:t>
      </w:r>
      <w:r w:rsidRPr="00F537EB">
        <w:tab/>
      </w:r>
      <w:r w:rsidRPr="00F537EB">
        <w:rPr>
          <w:i/>
          <w:iCs/>
        </w:rPr>
        <w:t>SL-ReportConfigList</w:t>
      </w:r>
      <w:bookmarkEnd w:id="5693"/>
      <w:bookmarkEnd w:id="5694"/>
      <w:bookmarkEnd w:id="5695"/>
      <w:bookmarkEnd w:id="569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697" w:name="_Toc36757435"/>
      <w:bookmarkStart w:id="5698" w:name="_Toc36836976"/>
      <w:bookmarkStart w:id="5699" w:name="_Toc36843953"/>
      <w:bookmarkStart w:id="5700" w:name="_Toc37068242"/>
      <w:r w:rsidRPr="00F537EB">
        <w:t>–</w:t>
      </w:r>
      <w:r w:rsidRPr="00F537EB">
        <w:tab/>
      </w:r>
      <w:r w:rsidRPr="00F537EB">
        <w:rPr>
          <w:i/>
          <w:iCs/>
        </w:rPr>
        <w:t>SL-ResourcePool</w:t>
      </w:r>
      <w:bookmarkEnd w:id="5697"/>
      <w:bookmarkEnd w:id="5698"/>
      <w:bookmarkEnd w:id="5699"/>
      <w:bookmarkEnd w:id="570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701" w:name="_Toc36757436"/>
      <w:bookmarkStart w:id="5702" w:name="_Toc36836977"/>
      <w:bookmarkStart w:id="5703" w:name="_Toc36843954"/>
      <w:bookmarkStart w:id="5704" w:name="_Toc37068243"/>
      <w:r w:rsidRPr="00F537EB">
        <w:t>–</w:t>
      </w:r>
      <w:r w:rsidRPr="00F537EB">
        <w:tab/>
      </w:r>
      <w:r w:rsidRPr="00F537EB">
        <w:rPr>
          <w:i/>
          <w:iCs/>
        </w:rPr>
        <w:t>SL-RLC-BearerConfig</w:t>
      </w:r>
      <w:bookmarkEnd w:id="5701"/>
      <w:bookmarkEnd w:id="5702"/>
      <w:bookmarkEnd w:id="5703"/>
      <w:bookmarkEnd w:id="570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05" w:name="_Toc36757437"/>
      <w:bookmarkStart w:id="5706" w:name="_Toc36836978"/>
      <w:bookmarkStart w:id="5707" w:name="_Toc36843955"/>
      <w:bookmarkStart w:id="5708" w:name="_Toc37068244"/>
      <w:r w:rsidRPr="00F537EB">
        <w:t>–</w:t>
      </w:r>
      <w:r w:rsidRPr="00F537EB">
        <w:tab/>
      </w:r>
      <w:r w:rsidRPr="00F537EB">
        <w:rPr>
          <w:i/>
          <w:iCs/>
        </w:rPr>
        <w:t>SL-RLC-BearerConfigIndex</w:t>
      </w:r>
      <w:bookmarkEnd w:id="5705"/>
      <w:bookmarkEnd w:id="5706"/>
      <w:bookmarkEnd w:id="5707"/>
      <w:bookmarkEnd w:id="570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09" w:name="_Toc36757438"/>
      <w:bookmarkStart w:id="5710" w:name="_Toc36836979"/>
      <w:bookmarkStart w:id="5711" w:name="_Toc36843956"/>
      <w:bookmarkStart w:id="5712" w:name="_Toc37068245"/>
      <w:r w:rsidRPr="00F537EB">
        <w:t>–</w:t>
      </w:r>
      <w:r w:rsidRPr="00F537EB">
        <w:tab/>
      </w:r>
      <w:r w:rsidRPr="00F537EB">
        <w:rPr>
          <w:i/>
          <w:iCs/>
        </w:rPr>
        <w:t>SL-RLC-Config</w:t>
      </w:r>
      <w:bookmarkEnd w:id="5709"/>
      <w:bookmarkEnd w:id="5710"/>
      <w:bookmarkEnd w:id="5711"/>
      <w:bookmarkEnd w:id="571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13" w:name="_Toc36757439"/>
      <w:bookmarkStart w:id="5714" w:name="_Toc36836980"/>
      <w:bookmarkStart w:id="5715" w:name="_Toc36843957"/>
      <w:bookmarkStart w:id="5716" w:name="_Toc37068246"/>
      <w:r w:rsidRPr="00F537EB">
        <w:t>–</w:t>
      </w:r>
      <w:r w:rsidRPr="00F537EB">
        <w:tab/>
      </w:r>
      <w:r w:rsidRPr="00F537EB">
        <w:rPr>
          <w:i/>
          <w:iCs/>
        </w:rPr>
        <w:t>SL-ScheduledConfig</w:t>
      </w:r>
      <w:bookmarkEnd w:id="5713"/>
      <w:bookmarkEnd w:id="5714"/>
      <w:bookmarkEnd w:id="5715"/>
      <w:bookmarkEnd w:id="571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17" w:name="_Toc36757440"/>
      <w:bookmarkStart w:id="5718" w:name="_Toc36836981"/>
      <w:bookmarkStart w:id="5719" w:name="_Toc36843958"/>
      <w:bookmarkStart w:id="5720" w:name="_Toc37068247"/>
      <w:r w:rsidRPr="00F537EB">
        <w:t>–</w:t>
      </w:r>
      <w:r w:rsidRPr="00F537EB">
        <w:tab/>
      </w:r>
      <w:r w:rsidRPr="00F537EB">
        <w:rPr>
          <w:i/>
          <w:iCs/>
        </w:rPr>
        <w:t>SL-SDAP-Config</w:t>
      </w:r>
      <w:bookmarkEnd w:id="5717"/>
      <w:bookmarkEnd w:id="5718"/>
      <w:bookmarkEnd w:id="5719"/>
      <w:bookmarkEnd w:id="572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21" w:name="_Toc36757441"/>
      <w:bookmarkStart w:id="5722" w:name="_Toc36836982"/>
      <w:bookmarkStart w:id="5723" w:name="_Toc36843959"/>
      <w:bookmarkStart w:id="5724" w:name="_Toc37068248"/>
      <w:r w:rsidRPr="00F537EB">
        <w:lastRenderedPageBreak/>
        <w:t>–</w:t>
      </w:r>
      <w:r w:rsidRPr="00F537EB">
        <w:tab/>
      </w:r>
      <w:r w:rsidRPr="00F537EB">
        <w:rPr>
          <w:i/>
          <w:iCs/>
        </w:rPr>
        <w:t>SL-SyncConfig</w:t>
      </w:r>
      <w:bookmarkEnd w:id="5721"/>
      <w:bookmarkEnd w:id="5722"/>
      <w:bookmarkEnd w:id="5723"/>
      <w:bookmarkEnd w:id="572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725" w:name="_Toc36757442"/>
      <w:bookmarkStart w:id="5726" w:name="_Toc36836983"/>
      <w:bookmarkStart w:id="5727" w:name="_Toc36843960"/>
      <w:bookmarkStart w:id="5728" w:name="_Toc37068249"/>
      <w:r w:rsidRPr="00F537EB">
        <w:t>–</w:t>
      </w:r>
      <w:r w:rsidRPr="00F537EB">
        <w:tab/>
      </w:r>
      <w:r w:rsidRPr="00F537EB">
        <w:rPr>
          <w:i/>
          <w:iCs/>
        </w:rPr>
        <w:t>SL-ThresPSSCH-RSRP-List</w:t>
      </w:r>
      <w:bookmarkEnd w:id="5725"/>
      <w:bookmarkEnd w:id="5726"/>
      <w:bookmarkEnd w:id="5727"/>
      <w:bookmarkEnd w:id="572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729" w:name="_Toc36757443"/>
      <w:bookmarkStart w:id="5730" w:name="_Toc36836984"/>
      <w:bookmarkStart w:id="5731" w:name="_Toc36843961"/>
      <w:bookmarkStart w:id="5732" w:name="_Toc37068250"/>
      <w:r w:rsidRPr="00F537EB">
        <w:t>–</w:t>
      </w:r>
      <w:r w:rsidRPr="00F537EB">
        <w:tab/>
      </w:r>
      <w:r w:rsidRPr="00F537EB">
        <w:rPr>
          <w:i/>
          <w:iCs/>
        </w:rPr>
        <w:t>SL-TxPower</w:t>
      </w:r>
      <w:bookmarkEnd w:id="5729"/>
      <w:bookmarkEnd w:id="5730"/>
      <w:bookmarkEnd w:id="5731"/>
      <w:bookmarkEnd w:id="573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733" w:name="_Toc36757444"/>
      <w:bookmarkStart w:id="5734" w:name="_Toc36836985"/>
      <w:bookmarkStart w:id="5735" w:name="_Toc36843962"/>
      <w:bookmarkStart w:id="5736" w:name="_Toc37068251"/>
      <w:r w:rsidRPr="00F537EB">
        <w:t>–</w:t>
      </w:r>
      <w:r w:rsidRPr="00F537EB">
        <w:tab/>
      </w:r>
      <w:r w:rsidRPr="00F537EB">
        <w:rPr>
          <w:i/>
          <w:iCs/>
        </w:rPr>
        <w:t>SL-TypeTxSync</w:t>
      </w:r>
      <w:bookmarkEnd w:id="5733"/>
      <w:bookmarkEnd w:id="5734"/>
      <w:bookmarkEnd w:id="5735"/>
      <w:bookmarkEnd w:id="573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737" w:name="_Toc36757445"/>
      <w:bookmarkStart w:id="5738" w:name="_Toc36836986"/>
      <w:bookmarkStart w:id="5739" w:name="_Toc36843963"/>
      <w:bookmarkStart w:id="5740" w:name="_Toc37068252"/>
      <w:r w:rsidRPr="00F537EB">
        <w:lastRenderedPageBreak/>
        <w:t>–</w:t>
      </w:r>
      <w:r w:rsidRPr="00F537EB">
        <w:tab/>
      </w:r>
      <w:r w:rsidRPr="00F537EB">
        <w:rPr>
          <w:i/>
          <w:iCs/>
        </w:rPr>
        <w:t>SL-UE-SelectedConfig</w:t>
      </w:r>
      <w:bookmarkEnd w:id="5737"/>
      <w:bookmarkEnd w:id="5738"/>
      <w:bookmarkEnd w:id="5739"/>
      <w:bookmarkEnd w:id="574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741" w:name="_Toc36757446"/>
      <w:bookmarkStart w:id="5742" w:name="_Toc36836987"/>
      <w:bookmarkStart w:id="5743" w:name="_Toc36843964"/>
      <w:bookmarkStart w:id="5744" w:name="_Toc37068253"/>
      <w:r w:rsidRPr="00F537EB">
        <w:t>–</w:t>
      </w:r>
      <w:r w:rsidRPr="00F537EB">
        <w:tab/>
      </w:r>
      <w:r w:rsidRPr="00F537EB">
        <w:rPr>
          <w:i/>
          <w:iCs/>
        </w:rPr>
        <w:t>SL-ZoneConfig</w:t>
      </w:r>
      <w:bookmarkEnd w:id="5741"/>
      <w:bookmarkEnd w:id="5742"/>
      <w:bookmarkEnd w:id="5743"/>
      <w:bookmarkEnd w:id="574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745" w:name="_Toc36757447"/>
      <w:bookmarkStart w:id="5746" w:name="_Toc36836988"/>
      <w:bookmarkStart w:id="5747" w:name="_Toc36843965"/>
      <w:bookmarkStart w:id="5748" w:name="_Toc37068254"/>
      <w:r w:rsidRPr="00F537EB">
        <w:t>–</w:t>
      </w:r>
      <w:r w:rsidRPr="00F537EB">
        <w:tab/>
      </w:r>
      <w:r w:rsidRPr="00F537EB">
        <w:rPr>
          <w:i/>
          <w:iCs/>
        </w:rPr>
        <w:t>SLRB-Uu-ConfigIndex</w:t>
      </w:r>
      <w:bookmarkEnd w:id="5745"/>
      <w:bookmarkEnd w:id="5746"/>
      <w:bookmarkEnd w:id="5747"/>
      <w:bookmarkEnd w:id="574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749" w:name="_Toc20426209"/>
      <w:bookmarkStart w:id="5750" w:name="_Toc29321606"/>
      <w:bookmarkStart w:id="5751" w:name="_Toc36757448"/>
      <w:bookmarkStart w:id="5752" w:name="_Toc36836989"/>
      <w:bookmarkStart w:id="5753" w:name="_Toc36843966"/>
      <w:bookmarkStart w:id="5754" w:name="_Toc37068255"/>
      <w:r w:rsidRPr="00F537EB">
        <w:t>6.4</w:t>
      </w:r>
      <w:r w:rsidRPr="00F537EB">
        <w:tab/>
        <w:t>RRC multiplicity and type constraint values</w:t>
      </w:r>
      <w:bookmarkEnd w:id="5749"/>
      <w:bookmarkEnd w:id="5750"/>
      <w:bookmarkEnd w:id="5751"/>
      <w:bookmarkEnd w:id="5752"/>
      <w:bookmarkEnd w:id="5753"/>
      <w:bookmarkEnd w:id="5754"/>
    </w:p>
    <w:p w14:paraId="2B0D8C55" w14:textId="77777777" w:rsidR="002C5D28" w:rsidRPr="00F537EB" w:rsidRDefault="002C5D28" w:rsidP="002C5D28">
      <w:pPr>
        <w:pStyle w:val="Heading3"/>
      </w:pPr>
      <w:bookmarkStart w:id="5755" w:name="_Toc20426210"/>
      <w:bookmarkStart w:id="5756" w:name="_Toc29321607"/>
      <w:bookmarkStart w:id="5757" w:name="_Toc36757449"/>
      <w:bookmarkStart w:id="5758" w:name="_Toc36836990"/>
      <w:bookmarkStart w:id="5759" w:name="_Toc36843967"/>
      <w:bookmarkStart w:id="5760" w:name="_Toc37068256"/>
      <w:r w:rsidRPr="00F537EB">
        <w:t>–</w:t>
      </w:r>
      <w:r w:rsidRPr="00F537EB">
        <w:tab/>
        <w:t>Multiplicity and type constraint definitions</w:t>
      </w:r>
      <w:bookmarkEnd w:id="5755"/>
      <w:bookmarkEnd w:id="5756"/>
      <w:bookmarkEnd w:id="5757"/>
      <w:bookmarkEnd w:id="5758"/>
      <w:bookmarkEnd w:id="5759"/>
      <w:bookmarkEnd w:id="576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761" w:name="OLE_LINK21"/>
      <w:bookmarkStart w:id="5762" w:name="OLE_LINK22"/>
      <w:r w:rsidRPr="00F537EB">
        <w:t>maxLogMeasReport-r16                    INTEGER ::= 520     -- Maximum number of entries for logged measurements</w:t>
      </w:r>
    </w:p>
    <w:bookmarkEnd w:id="5761"/>
    <w:bookmarkEnd w:id="576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76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76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76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76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765" w:name="_Hlk514841633"/>
      <w:r w:rsidRPr="00F537EB">
        <w:t>maxNrofQFIs                             INTEGER ::= 64</w:t>
      </w:r>
    </w:p>
    <w:bookmarkEnd w:id="576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766" w:name="_Hlk776458"/>
      <w:r w:rsidRPr="00F537EB">
        <w:t>maxSIB                                  INTEGER::= 32       -- Maximum number of SIBs</w:t>
      </w:r>
    </w:p>
    <w:bookmarkEnd w:id="576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76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767"/>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768" w:name="_Toc20426211"/>
      <w:bookmarkStart w:id="5769" w:name="_Toc29321608"/>
      <w:bookmarkStart w:id="5770" w:name="_Toc36757450"/>
      <w:bookmarkStart w:id="5771" w:name="_Toc36836991"/>
      <w:bookmarkStart w:id="5772" w:name="_Toc36843968"/>
      <w:bookmarkStart w:id="5773" w:name="_Toc37068257"/>
      <w:r w:rsidRPr="00F537EB">
        <w:t>–</w:t>
      </w:r>
      <w:r w:rsidRPr="00F537EB">
        <w:tab/>
      </w:r>
      <w:r w:rsidR="002C5D28" w:rsidRPr="00F537EB">
        <w:t>End of NR-RRC-Definitions</w:t>
      </w:r>
      <w:bookmarkEnd w:id="5768"/>
      <w:bookmarkEnd w:id="5769"/>
      <w:bookmarkEnd w:id="5770"/>
      <w:bookmarkEnd w:id="5771"/>
      <w:bookmarkEnd w:id="5772"/>
      <w:bookmarkEnd w:id="577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774" w:name="_Toc20426212"/>
      <w:bookmarkStart w:id="5775" w:name="_Toc29321609"/>
      <w:bookmarkStart w:id="5776" w:name="_Toc36757451"/>
      <w:bookmarkStart w:id="5777" w:name="_Toc36836992"/>
      <w:bookmarkStart w:id="5778" w:name="_Toc36843969"/>
      <w:bookmarkStart w:id="5779" w:name="_Toc37068258"/>
      <w:r w:rsidRPr="00F537EB">
        <w:t>6.5</w:t>
      </w:r>
      <w:r w:rsidRPr="00F537EB">
        <w:tab/>
        <w:t xml:space="preserve">Short </w:t>
      </w:r>
      <w:r w:rsidR="00355BC6" w:rsidRPr="00F537EB">
        <w:t>M</w:t>
      </w:r>
      <w:r w:rsidRPr="00F537EB">
        <w:t>essage</w:t>
      </w:r>
      <w:bookmarkEnd w:id="5774"/>
      <w:bookmarkEnd w:id="5775"/>
      <w:bookmarkEnd w:id="5776"/>
      <w:bookmarkEnd w:id="5777"/>
      <w:bookmarkEnd w:id="5778"/>
      <w:bookmarkEnd w:id="577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780" w:name="_Toc36757452"/>
      <w:bookmarkStart w:id="5781" w:name="_Toc36836993"/>
      <w:bookmarkStart w:id="5782" w:name="_Toc36843970"/>
      <w:bookmarkStart w:id="5783" w:name="_Toc37068259"/>
      <w:r w:rsidRPr="00F537EB">
        <w:t>6.6</w:t>
      </w:r>
      <w:r w:rsidRPr="00F537EB">
        <w:tab/>
        <w:t>PC5 RRC messages</w:t>
      </w:r>
      <w:bookmarkEnd w:id="5780"/>
      <w:bookmarkEnd w:id="5781"/>
      <w:bookmarkEnd w:id="5782"/>
      <w:bookmarkEnd w:id="5783"/>
    </w:p>
    <w:p w14:paraId="478B8934" w14:textId="50869325" w:rsidR="00656134" w:rsidRPr="00F537EB" w:rsidRDefault="00656134" w:rsidP="00AB77CA">
      <w:pPr>
        <w:pStyle w:val="Heading3"/>
      </w:pPr>
      <w:bookmarkStart w:id="5784" w:name="_Toc36757453"/>
      <w:bookmarkStart w:id="5785" w:name="_Toc36836994"/>
      <w:bookmarkStart w:id="5786" w:name="_Toc36843971"/>
      <w:bookmarkStart w:id="5787" w:name="_Toc37068260"/>
      <w:r w:rsidRPr="00F537EB">
        <w:t>6.6.1</w:t>
      </w:r>
      <w:r w:rsidRPr="00F537EB">
        <w:tab/>
        <w:t>General message structure</w:t>
      </w:r>
      <w:bookmarkEnd w:id="5784"/>
      <w:bookmarkEnd w:id="5785"/>
      <w:bookmarkEnd w:id="5786"/>
      <w:bookmarkEnd w:id="5787"/>
    </w:p>
    <w:p w14:paraId="4F1B6FF3" w14:textId="77777777" w:rsidR="00656134" w:rsidRPr="00F537EB" w:rsidRDefault="00656134" w:rsidP="00AB77CA">
      <w:pPr>
        <w:pStyle w:val="Heading4"/>
        <w:rPr>
          <w:noProof/>
          <w:lang w:eastAsia="zh-CN"/>
        </w:rPr>
      </w:pPr>
      <w:bookmarkStart w:id="5788" w:name="_Toc36757454"/>
      <w:bookmarkStart w:id="5789" w:name="_Toc36836995"/>
      <w:bookmarkStart w:id="5790" w:name="_Toc36843972"/>
      <w:bookmarkStart w:id="5791" w:name="_Toc37068261"/>
      <w:r w:rsidRPr="00F537EB">
        <w:t>–</w:t>
      </w:r>
      <w:r w:rsidRPr="00F537EB">
        <w:tab/>
      </w:r>
      <w:r w:rsidRPr="00F537EB">
        <w:rPr>
          <w:i/>
          <w:iCs/>
          <w:noProof/>
        </w:rPr>
        <w:t>PC5-RRC-Definitions</w:t>
      </w:r>
      <w:bookmarkEnd w:id="5788"/>
      <w:bookmarkEnd w:id="5789"/>
      <w:bookmarkEnd w:id="5790"/>
      <w:bookmarkEnd w:id="579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792" w:name="_Toc36757455"/>
      <w:bookmarkStart w:id="5793" w:name="_Toc36836996"/>
      <w:bookmarkStart w:id="5794" w:name="_Toc36843973"/>
      <w:bookmarkStart w:id="5795" w:name="_Toc37068262"/>
      <w:r w:rsidRPr="00F537EB">
        <w:t>–</w:t>
      </w:r>
      <w:r w:rsidRPr="00F537EB">
        <w:tab/>
      </w:r>
      <w:r w:rsidRPr="00F537EB">
        <w:rPr>
          <w:i/>
          <w:iCs/>
          <w:noProof/>
        </w:rPr>
        <w:t>SBCCH-SL-BCH-Message</w:t>
      </w:r>
      <w:bookmarkEnd w:id="5792"/>
      <w:bookmarkEnd w:id="5793"/>
      <w:bookmarkEnd w:id="5794"/>
      <w:bookmarkEnd w:id="579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796" w:name="_Toc36757456"/>
      <w:bookmarkStart w:id="5797" w:name="_Toc36836997"/>
      <w:bookmarkStart w:id="5798" w:name="_Toc36843974"/>
      <w:bookmarkStart w:id="5799" w:name="_Toc37068263"/>
      <w:r w:rsidRPr="00F537EB">
        <w:t>–</w:t>
      </w:r>
      <w:r w:rsidRPr="00F537EB">
        <w:tab/>
      </w:r>
      <w:r w:rsidRPr="00F537EB">
        <w:rPr>
          <w:i/>
          <w:iCs/>
        </w:rPr>
        <w:t>S</w:t>
      </w:r>
      <w:r w:rsidRPr="00F537EB">
        <w:rPr>
          <w:i/>
          <w:iCs/>
          <w:noProof/>
        </w:rPr>
        <w:t>CCH-Message</w:t>
      </w:r>
      <w:bookmarkEnd w:id="5796"/>
      <w:bookmarkEnd w:id="5797"/>
      <w:bookmarkEnd w:id="5798"/>
      <w:bookmarkEnd w:id="579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800" w:name="_Toc36757457"/>
      <w:bookmarkStart w:id="5801" w:name="_Toc36836998"/>
      <w:bookmarkStart w:id="5802" w:name="_Toc36843975"/>
      <w:bookmarkStart w:id="5803" w:name="_Toc37068264"/>
      <w:r w:rsidRPr="00F537EB">
        <w:t>–</w:t>
      </w:r>
      <w:r w:rsidRPr="00F537EB">
        <w:tab/>
      </w:r>
      <w:r w:rsidRPr="00F537EB">
        <w:rPr>
          <w:i/>
          <w:iCs/>
          <w:noProof/>
        </w:rPr>
        <w:t>MasterInformationBlockSidelink</w:t>
      </w:r>
      <w:bookmarkEnd w:id="5800"/>
      <w:bookmarkEnd w:id="5801"/>
      <w:bookmarkEnd w:id="5802"/>
      <w:bookmarkEnd w:id="580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04" w:name="_Toc36757458"/>
      <w:bookmarkStart w:id="5805" w:name="_Toc36836999"/>
      <w:bookmarkStart w:id="5806" w:name="_Toc36843976"/>
      <w:bookmarkStart w:id="5807" w:name="_Toc37068265"/>
      <w:r w:rsidRPr="00F537EB">
        <w:rPr>
          <w:rFonts w:eastAsia="MS Mincho"/>
        </w:rPr>
        <w:t>–</w:t>
      </w:r>
      <w:r w:rsidRPr="00F537EB">
        <w:rPr>
          <w:rFonts w:eastAsia="MS Mincho"/>
        </w:rPr>
        <w:tab/>
      </w:r>
      <w:r w:rsidRPr="00F537EB">
        <w:rPr>
          <w:rFonts w:eastAsia="MS Mincho"/>
          <w:i/>
          <w:iCs/>
        </w:rPr>
        <w:t>MeasurementReportSidelink</w:t>
      </w:r>
      <w:bookmarkEnd w:id="5804"/>
      <w:bookmarkEnd w:id="5805"/>
      <w:bookmarkEnd w:id="5806"/>
      <w:bookmarkEnd w:id="580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08" w:name="_Toc36757459"/>
      <w:bookmarkStart w:id="5809" w:name="_Toc36837000"/>
      <w:bookmarkStart w:id="5810" w:name="_Toc36843977"/>
      <w:bookmarkStart w:id="5811" w:name="_Toc37068266"/>
      <w:r w:rsidRPr="00F537EB">
        <w:t>–</w:t>
      </w:r>
      <w:r w:rsidRPr="00F537EB">
        <w:tab/>
      </w:r>
      <w:r w:rsidRPr="00F537EB">
        <w:rPr>
          <w:i/>
          <w:iCs/>
          <w:noProof/>
        </w:rPr>
        <w:t>RRCReconfigurationSidelink</w:t>
      </w:r>
      <w:bookmarkEnd w:id="5808"/>
      <w:bookmarkEnd w:id="5809"/>
      <w:bookmarkEnd w:id="5810"/>
      <w:bookmarkEnd w:id="581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12" w:name="_Toc36757460"/>
      <w:bookmarkStart w:id="5813" w:name="_Toc36837001"/>
      <w:bookmarkStart w:id="5814" w:name="_Toc36843978"/>
      <w:bookmarkStart w:id="5815" w:name="_Toc37068267"/>
      <w:r w:rsidRPr="00F537EB">
        <w:t>–</w:t>
      </w:r>
      <w:r w:rsidRPr="00F537EB">
        <w:tab/>
      </w:r>
      <w:r w:rsidRPr="00F537EB">
        <w:rPr>
          <w:i/>
          <w:iCs/>
          <w:noProof/>
        </w:rPr>
        <w:t>RRCReconfigurationCompleteSidelink</w:t>
      </w:r>
      <w:bookmarkEnd w:id="5812"/>
      <w:bookmarkEnd w:id="5813"/>
      <w:bookmarkEnd w:id="5814"/>
      <w:bookmarkEnd w:id="581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16" w:name="_Toc36757461"/>
      <w:bookmarkStart w:id="5817" w:name="_Toc36837002"/>
      <w:bookmarkStart w:id="5818" w:name="_Toc36843979"/>
      <w:bookmarkStart w:id="5819" w:name="_Toc37068268"/>
      <w:r w:rsidRPr="00F537EB">
        <w:t>–</w:t>
      </w:r>
      <w:r w:rsidRPr="00F537EB">
        <w:tab/>
      </w:r>
      <w:r w:rsidRPr="00F537EB">
        <w:rPr>
          <w:i/>
          <w:iCs/>
          <w:noProof/>
        </w:rPr>
        <w:t>RRCReconfigurationFailureSidelink</w:t>
      </w:r>
      <w:bookmarkEnd w:id="5816"/>
      <w:bookmarkEnd w:id="5817"/>
      <w:bookmarkEnd w:id="5818"/>
      <w:bookmarkEnd w:id="5819"/>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20" w:name="_Toc36757462"/>
      <w:bookmarkStart w:id="5821" w:name="_Toc36837003"/>
      <w:bookmarkStart w:id="5822" w:name="_Toc36843980"/>
      <w:bookmarkStart w:id="5823" w:name="_Toc37068269"/>
      <w:r w:rsidRPr="00F537EB">
        <w:t>–</w:t>
      </w:r>
      <w:r w:rsidRPr="00F537EB">
        <w:tab/>
      </w:r>
      <w:r w:rsidRPr="00F537EB">
        <w:rPr>
          <w:i/>
          <w:iCs/>
        </w:rPr>
        <w:t>UECapabilityEnquiry</w:t>
      </w:r>
      <w:r w:rsidRPr="00F537EB">
        <w:rPr>
          <w:i/>
          <w:iCs/>
          <w:noProof/>
        </w:rPr>
        <w:t>Sidelink</w:t>
      </w:r>
      <w:bookmarkEnd w:id="5820"/>
      <w:bookmarkEnd w:id="5821"/>
      <w:bookmarkEnd w:id="5822"/>
      <w:bookmarkEnd w:id="582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824" w:name="_Toc36757463"/>
      <w:bookmarkStart w:id="5825" w:name="_Toc36837004"/>
      <w:bookmarkStart w:id="5826" w:name="_Toc36843981"/>
      <w:bookmarkStart w:id="5827" w:name="_Toc37068270"/>
      <w:r w:rsidRPr="00F537EB">
        <w:lastRenderedPageBreak/>
        <w:t>–</w:t>
      </w:r>
      <w:r w:rsidRPr="00F537EB">
        <w:tab/>
      </w:r>
      <w:r w:rsidRPr="00F537EB">
        <w:rPr>
          <w:i/>
          <w:iCs/>
        </w:rPr>
        <w:t>UECapabilityInformation</w:t>
      </w:r>
      <w:r w:rsidRPr="00F537EB">
        <w:rPr>
          <w:i/>
          <w:iCs/>
          <w:noProof/>
        </w:rPr>
        <w:t>Sidelink</w:t>
      </w:r>
      <w:bookmarkEnd w:id="5824"/>
      <w:bookmarkEnd w:id="5825"/>
      <w:bookmarkEnd w:id="5826"/>
      <w:bookmarkEnd w:id="582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828" w:name="_Toc36757464"/>
      <w:bookmarkStart w:id="5829" w:name="_Toc36837005"/>
      <w:bookmarkStart w:id="5830" w:name="_Toc36843982"/>
      <w:bookmarkStart w:id="5831" w:name="_Toc37068271"/>
      <w:r w:rsidRPr="00F537EB">
        <w:t>–</w:t>
      </w:r>
      <w:r w:rsidRPr="00F537EB">
        <w:tab/>
      </w:r>
      <w:r w:rsidRPr="00F537EB">
        <w:rPr>
          <w:i/>
          <w:iCs/>
        </w:rPr>
        <w:t xml:space="preserve">End of </w:t>
      </w:r>
      <w:r w:rsidRPr="00F537EB">
        <w:rPr>
          <w:i/>
          <w:iCs/>
          <w:noProof/>
        </w:rPr>
        <w:t>PC5-RRC-Definitions</w:t>
      </w:r>
      <w:bookmarkEnd w:id="5828"/>
      <w:bookmarkEnd w:id="5829"/>
      <w:bookmarkEnd w:id="5830"/>
      <w:bookmarkEnd w:id="583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832" w:name="_Toc20426213"/>
      <w:bookmarkStart w:id="5833" w:name="_Toc29321610"/>
      <w:bookmarkStart w:id="5834" w:name="_Toc36757465"/>
      <w:bookmarkStart w:id="5835" w:name="_Toc36837006"/>
      <w:bookmarkStart w:id="5836" w:name="_Toc36843983"/>
      <w:bookmarkStart w:id="5837" w:name="_Toc37068272"/>
      <w:r w:rsidRPr="00F537EB">
        <w:lastRenderedPageBreak/>
        <w:t>7</w:t>
      </w:r>
      <w:r w:rsidRPr="00F537EB">
        <w:tab/>
        <w:t>Variables and constants</w:t>
      </w:r>
      <w:bookmarkEnd w:id="5832"/>
      <w:bookmarkEnd w:id="5833"/>
      <w:bookmarkEnd w:id="5834"/>
      <w:bookmarkEnd w:id="5835"/>
      <w:bookmarkEnd w:id="5836"/>
      <w:bookmarkEnd w:id="5837"/>
    </w:p>
    <w:p w14:paraId="342DCB43" w14:textId="77777777" w:rsidR="002C5D28" w:rsidRPr="00F537EB" w:rsidRDefault="002C5D28" w:rsidP="002C5D28">
      <w:pPr>
        <w:pStyle w:val="Heading2"/>
      </w:pPr>
      <w:bookmarkStart w:id="5838" w:name="_Toc20426214"/>
      <w:bookmarkStart w:id="5839" w:name="_Toc29321611"/>
      <w:bookmarkStart w:id="5840" w:name="_Toc36757466"/>
      <w:bookmarkStart w:id="5841" w:name="_Toc36837007"/>
      <w:bookmarkStart w:id="5842" w:name="_Toc36843984"/>
      <w:bookmarkStart w:id="5843" w:name="_Toc37068273"/>
      <w:r w:rsidRPr="00F537EB">
        <w:t>7.1</w:t>
      </w:r>
      <w:r w:rsidRPr="00F537EB">
        <w:tab/>
        <w:t>Timers</w:t>
      </w:r>
      <w:bookmarkEnd w:id="5838"/>
      <w:bookmarkEnd w:id="5839"/>
      <w:bookmarkEnd w:id="5840"/>
      <w:bookmarkEnd w:id="5841"/>
      <w:bookmarkEnd w:id="5842"/>
      <w:bookmarkEnd w:id="5843"/>
    </w:p>
    <w:p w14:paraId="5BDB92EB" w14:textId="77777777" w:rsidR="002C5D28" w:rsidRPr="00F537EB" w:rsidRDefault="002C5D28" w:rsidP="002C5D28">
      <w:pPr>
        <w:pStyle w:val="Heading3"/>
      </w:pPr>
      <w:bookmarkStart w:id="5844" w:name="_Toc20426215"/>
      <w:bookmarkStart w:id="5845" w:name="_Toc29321612"/>
      <w:bookmarkStart w:id="5846" w:name="_Toc36757467"/>
      <w:bookmarkStart w:id="5847" w:name="_Toc36837008"/>
      <w:bookmarkStart w:id="5848" w:name="_Toc36843985"/>
      <w:bookmarkStart w:id="5849" w:name="_Toc37068274"/>
      <w:r w:rsidRPr="00F537EB">
        <w:t>7.1.1</w:t>
      </w:r>
      <w:r w:rsidRPr="00F537EB">
        <w:tab/>
        <w:t>Timers (Informative)</w:t>
      </w:r>
      <w:bookmarkEnd w:id="5844"/>
      <w:bookmarkEnd w:id="5845"/>
      <w:bookmarkEnd w:id="5846"/>
      <w:bookmarkEnd w:id="5847"/>
      <w:bookmarkEnd w:id="5848"/>
      <w:bookmarkEnd w:id="584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850" w:author="Rapporteur (MTK)" w:date="2020-04-27T20:33:00Z">
              <w:r w:rsidR="00C8292E" w:rsidRPr="00F537EB">
                <w:rPr>
                  <w:rFonts w:eastAsia="Batang"/>
                  <w:noProof/>
                  <w:lang w:eastAsia="en-GB"/>
                </w:rPr>
                <w:t xml:space="preserve"> The UE maintains one instance of this timer per </w:t>
              </w:r>
            </w:ins>
            <w:ins w:id="5851"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85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85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85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85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856" w:name="_Toc20426216"/>
      <w:bookmarkStart w:id="5857" w:name="_Toc29321613"/>
      <w:bookmarkStart w:id="5858" w:name="_Toc36757468"/>
      <w:bookmarkStart w:id="5859" w:name="_Toc36837009"/>
      <w:bookmarkStart w:id="5860" w:name="_Toc36843986"/>
      <w:bookmarkStart w:id="5861" w:name="_Toc37068275"/>
      <w:r w:rsidRPr="00F537EB">
        <w:lastRenderedPageBreak/>
        <w:t>7.1.2</w:t>
      </w:r>
      <w:r w:rsidRPr="00F537EB">
        <w:tab/>
        <w:t>Timer handling</w:t>
      </w:r>
      <w:bookmarkEnd w:id="5856"/>
      <w:bookmarkEnd w:id="5857"/>
      <w:bookmarkEnd w:id="5858"/>
      <w:bookmarkEnd w:id="5859"/>
      <w:bookmarkEnd w:id="5860"/>
      <w:bookmarkEnd w:id="586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862" w:name="_Toc20426217"/>
      <w:bookmarkStart w:id="5863" w:name="_Toc29321614"/>
      <w:bookmarkStart w:id="5864" w:name="_Toc36757469"/>
      <w:bookmarkStart w:id="5865" w:name="_Toc36837010"/>
      <w:bookmarkStart w:id="5866" w:name="_Toc36843987"/>
      <w:bookmarkStart w:id="5867" w:name="_Toc37068276"/>
      <w:r w:rsidRPr="00F537EB">
        <w:t>7.2</w:t>
      </w:r>
      <w:r w:rsidRPr="00F537EB">
        <w:tab/>
        <w:t>Counters</w:t>
      </w:r>
      <w:bookmarkEnd w:id="5862"/>
      <w:bookmarkEnd w:id="5863"/>
      <w:bookmarkEnd w:id="5864"/>
      <w:bookmarkEnd w:id="5865"/>
      <w:bookmarkEnd w:id="5866"/>
      <w:bookmarkEnd w:id="58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868" w:name="_Toc20426218"/>
      <w:bookmarkStart w:id="5869" w:name="_Toc29321615"/>
      <w:bookmarkStart w:id="5870" w:name="_Toc36757470"/>
      <w:bookmarkStart w:id="5871" w:name="_Toc36837011"/>
      <w:bookmarkStart w:id="5872" w:name="_Toc36843988"/>
      <w:bookmarkStart w:id="5873" w:name="_Toc37068277"/>
      <w:r w:rsidRPr="00F537EB">
        <w:t>7.3</w:t>
      </w:r>
      <w:r w:rsidRPr="00F537EB">
        <w:tab/>
        <w:t>Constants</w:t>
      </w:r>
      <w:bookmarkEnd w:id="5868"/>
      <w:bookmarkEnd w:id="5869"/>
      <w:bookmarkEnd w:id="5870"/>
      <w:bookmarkEnd w:id="5871"/>
      <w:bookmarkEnd w:id="5872"/>
      <w:bookmarkEnd w:id="58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874" w:name="_Toc20426219"/>
      <w:bookmarkStart w:id="5875" w:name="_Toc29321616"/>
      <w:bookmarkStart w:id="5876" w:name="_Toc36757471"/>
      <w:bookmarkStart w:id="5877" w:name="_Toc36837012"/>
      <w:bookmarkStart w:id="5878" w:name="_Toc36843989"/>
      <w:bookmarkStart w:id="5879" w:name="_Toc37068278"/>
      <w:r w:rsidRPr="00F537EB">
        <w:rPr>
          <w:rFonts w:eastAsia="MS Mincho"/>
        </w:rPr>
        <w:lastRenderedPageBreak/>
        <w:t>7.4</w:t>
      </w:r>
      <w:r w:rsidRPr="00F537EB">
        <w:rPr>
          <w:rFonts w:eastAsia="MS Mincho"/>
        </w:rPr>
        <w:tab/>
        <w:t>UE variables</w:t>
      </w:r>
      <w:bookmarkEnd w:id="5874"/>
      <w:bookmarkEnd w:id="5875"/>
      <w:bookmarkEnd w:id="5876"/>
      <w:bookmarkEnd w:id="5877"/>
      <w:bookmarkEnd w:id="5878"/>
      <w:bookmarkEnd w:id="587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880" w:name="_Toc20426220"/>
      <w:bookmarkStart w:id="5881" w:name="_Toc29321617"/>
      <w:bookmarkStart w:id="5882" w:name="_Toc36757472"/>
      <w:bookmarkStart w:id="5883" w:name="_Toc36837013"/>
      <w:bookmarkStart w:id="5884" w:name="_Toc36843990"/>
      <w:bookmarkStart w:id="588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880"/>
      <w:bookmarkEnd w:id="5881"/>
      <w:bookmarkEnd w:id="5882"/>
      <w:bookmarkEnd w:id="5883"/>
      <w:bookmarkEnd w:id="5884"/>
      <w:bookmarkEnd w:id="588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886" w:name="_Toc36757473"/>
      <w:bookmarkStart w:id="5887" w:name="_Toc36837014"/>
      <w:bookmarkStart w:id="5888" w:name="_Toc36843991"/>
      <w:bookmarkStart w:id="5889" w:name="_Toc37068280"/>
      <w:bookmarkStart w:id="5890" w:name="_Toc20426221"/>
      <w:bookmarkStart w:id="5891" w:name="_Toc29321618"/>
      <w:r w:rsidRPr="00F537EB">
        <w:rPr>
          <w:rFonts w:eastAsia="MS Mincho"/>
        </w:rPr>
        <w:t>–</w:t>
      </w:r>
      <w:r w:rsidRPr="00F537EB">
        <w:rPr>
          <w:rFonts w:eastAsia="MS Mincho"/>
        </w:rPr>
        <w:tab/>
      </w:r>
      <w:r w:rsidRPr="00F537EB">
        <w:rPr>
          <w:rFonts w:eastAsia="MS Mincho"/>
          <w:i/>
        </w:rPr>
        <w:t>VarConditionalConfig</w:t>
      </w:r>
      <w:bookmarkEnd w:id="5886"/>
      <w:bookmarkEnd w:id="5887"/>
      <w:bookmarkEnd w:id="5888"/>
      <w:bookmarkEnd w:id="588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892" w:name="_Toc20487656"/>
      <w:bookmarkStart w:id="5893" w:name="_Toc36757474"/>
      <w:bookmarkStart w:id="5894" w:name="_Toc36837015"/>
      <w:bookmarkStart w:id="5895" w:name="_Toc36843992"/>
      <w:bookmarkStart w:id="5896" w:name="_Toc37068281"/>
      <w:r w:rsidRPr="00F537EB">
        <w:t>–</w:t>
      </w:r>
      <w:r w:rsidRPr="00F537EB">
        <w:tab/>
      </w:r>
      <w:r w:rsidRPr="00F537EB">
        <w:rPr>
          <w:i/>
        </w:rPr>
        <w:t>VarConnEstFailReport</w:t>
      </w:r>
      <w:bookmarkEnd w:id="5892"/>
      <w:bookmarkEnd w:id="5893"/>
      <w:bookmarkEnd w:id="5894"/>
      <w:bookmarkEnd w:id="5895"/>
      <w:bookmarkEnd w:id="589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897" w:name="_Toc20487657"/>
      <w:bookmarkStart w:id="5898" w:name="_Toc36757475"/>
      <w:bookmarkStart w:id="5899" w:name="_Toc36837016"/>
      <w:bookmarkStart w:id="5900" w:name="_Toc36843993"/>
      <w:bookmarkStart w:id="5901" w:name="_Toc37068282"/>
      <w:r w:rsidRPr="00F537EB">
        <w:t>–</w:t>
      </w:r>
      <w:r w:rsidRPr="00F537EB">
        <w:tab/>
      </w:r>
      <w:r w:rsidRPr="00F537EB">
        <w:rPr>
          <w:i/>
        </w:rPr>
        <w:t>VarLogMeasConfig</w:t>
      </w:r>
      <w:bookmarkEnd w:id="5897"/>
      <w:bookmarkEnd w:id="5898"/>
      <w:bookmarkEnd w:id="5899"/>
      <w:bookmarkEnd w:id="5900"/>
      <w:bookmarkEnd w:id="590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02" w:name="_Toc20487658"/>
      <w:bookmarkStart w:id="5903" w:name="_Toc36757476"/>
      <w:bookmarkStart w:id="5904" w:name="_Toc36837017"/>
      <w:bookmarkStart w:id="5905" w:name="_Toc36843994"/>
      <w:bookmarkStart w:id="5906" w:name="_Toc37068283"/>
      <w:r w:rsidRPr="00F537EB">
        <w:t>–</w:t>
      </w:r>
      <w:r w:rsidRPr="00F537EB">
        <w:tab/>
      </w:r>
      <w:r w:rsidRPr="00F537EB">
        <w:rPr>
          <w:i/>
        </w:rPr>
        <w:t>VarLogMeasReport</w:t>
      </w:r>
      <w:bookmarkEnd w:id="5902"/>
      <w:bookmarkEnd w:id="5903"/>
      <w:bookmarkEnd w:id="5904"/>
      <w:bookmarkEnd w:id="5905"/>
      <w:bookmarkEnd w:id="590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07" w:name="_Toc20426222"/>
      <w:bookmarkStart w:id="5908" w:name="_Toc29321619"/>
      <w:bookmarkStart w:id="5909" w:name="_Toc36757477"/>
      <w:bookmarkStart w:id="5910" w:name="_Toc36837018"/>
      <w:bookmarkStart w:id="5911" w:name="_Toc36843995"/>
      <w:bookmarkStart w:id="5912" w:name="_Toc37068284"/>
      <w:bookmarkEnd w:id="5890"/>
      <w:bookmarkEnd w:id="5891"/>
      <w:r w:rsidRPr="00F537EB">
        <w:rPr>
          <w:rFonts w:eastAsia="MS Mincho"/>
        </w:rPr>
        <w:t>–</w:t>
      </w:r>
      <w:r w:rsidRPr="00F537EB">
        <w:rPr>
          <w:rFonts w:eastAsia="MS Mincho"/>
        </w:rPr>
        <w:tab/>
      </w:r>
      <w:r w:rsidRPr="00F537EB">
        <w:rPr>
          <w:rFonts w:eastAsia="MS Mincho"/>
          <w:i/>
        </w:rPr>
        <w:t>VarMeasConfig</w:t>
      </w:r>
      <w:bookmarkEnd w:id="5907"/>
      <w:bookmarkEnd w:id="5908"/>
      <w:bookmarkEnd w:id="5909"/>
      <w:bookmarkEnd w:id="5910"/>
      <w:bookmarkEnd w:id="5911"/>
      <w:bookmarkEnd w:id="591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13" w:name="_Toc36757478"/>
      <w:bookmarkStart w:id="5914" w:name="_Toc36837019"/>
      <w:bookmarkStart w:id="5915" w:name="_Toc36843996"/>
      <w:bookmarkStart w:id="5916" w:name="_Toc37068285"/>
      <w:r w:rsidRPr="00F537EB">
        <w:rPr>
          <w:rFonts w:eastAsia="MS Mincho"/>
        </w:rPr>
        <w:t>–</w:t>
      </w:r>
      <w:r w:rsidRPr="00F537EB">
        <w:rPr>
          <w:rFonts w:eastAsia="MS Mincho"/>
        </w:rPr>
        <w:tab/>
      </w:r>
      <w:r w:rsidRPr="00F537EB">
        <w:rPr>
          <w:rFonts w:eastAsia="MS Mincho"/>
          <w:i/>
          <w:iCs/>
        </w:rPr>
        <w:t>VarMeasConfigSL</w:t>
      </w:r>
      <w:bookmarkEnd w:id="5913"/>
      <w:bookmarkEnd w:id="5914"/>
      <w:bookmarkEnd w:id="5915"/>
      <w:bookmarkEnd w:id="591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17" w:name="_Toc36757479"/>
      <w:bookmarkStart w:id="5918" w:name="_Toc36837020"/>
      <w:bookmarkStart w:id="5919" w:name="_Toc36843997"/>
      <w:bookmarkStart w:id="5920" w:name="_Toc37068286"/>
      <w:r w:rsidRPr="00F537EB">
        <w:t>–</w:t>
      </w:r>
      <w:r w:rsidRPr="00F537EB">
        <w:tab/>
      </w:r>
      <w:r w:rsidRPr="00F537EB">
        <w:rPr>
          <w:i/>
          <w:iCs/>
          <w:lang w:eastAsia="x-none"/>
        </w:rPr>
        <w:t>VarMeasIdleConfig</w:t>
      </w:r>
      <w:bookmarkEnd w:id="5917"/>
      <w:bookmarkEnd w:id="5918"/>
      <w:bookmarkEnd w:id="5919"/>
      <w:bookmarkEnd w:id="592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21" w:name="_Hlk29283414"/>
      <w:r w:rsidRPr="00F537EB">
        <w:t>validityAreaList-r16          ValidityAreaList-r16                  OPTIONAL</w:t>
      </w:r>
    </w:p>
    <w:bookmarkEnd w:id="592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22" w:name="_Toc5272860"/>
      <w:bookmarkStart w:id="5923" w:name="_Toc36757480"/>
      <w:bookmarkStart w:id="5924" w:name="_Toc36837021"/>
      <w:bookmarkStart w:id="5925" w:name="_Toc36843998"/>
      <w:bookmarkStart w:id="5926" w:name="_Toc37068287"/>
      <w:r w:rsidRPr="00F537EB">
        <w:t>–</w:t>
      </w:r>
      <w:r w:rsidRPr="00F537EB">
        <w:tab/>
      </w:r>
      <w:r w:rsidRPr="00F537EB">
        <w:rPr>
          <w:i/>
          <w:iCs/>
          <w:lang w:eastAsia="x-none"/>
        </w:rPr>
        <w:t>Var</w:t>
      </w:r>
      <w:r w:rsidRPr="00F537EB">
        <w:rPr>
          <w:i/>
          <w:iCs/>
          <w:noProof/>
          <w:lang w:eastAsia="x-none"/>
        </w:rPr>
        <w:t>MeasIdleReport</w:t>
      </w:r>
      <w:bookmarkEnd w:id="5922"/>
      <w:bookmarkEnd w:id="5923"/>
      <w:bookmarkEnd w:id="5924"/>
      <w:bookmarkEnd w:id="5925"/>
      <w:bookmarkEnd w:id="592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927" w:name="_Toc20426223"/>
      <w:bookmarkStart w:id="5928" w:name="_Toc29321620"/>
      <w:bookmarkStart w:id="5929" w:name="_Toc36757481"/>
      <w:bookmarkStart w:id="5930" w:name="_Toc36837022"/>
      <w:bookmarkStart w:id="5931" w:name="_Toc36843999"/>
      <w:bookmarkStart w:id="5932" w:name="_Toc37068288"/>
      <w:r w:rsidRPr="00F537EB">
        <w:rPr>
          <w:rFonts w:eastAsia="MS Mincho"/>
        </w:rPr>
        <w:t>–</w:t>
      </w:r>
      <w:r w:rsidRPr="00F537EB">
        <w:rPr>
          <w:rFonts w:eastAsia="MS Mincho"/>
        </w:rPr>
        <w:tab/>
      </w:r>
      <w:r w:rsidRPr="00F537EB">
        <w:rPr>
          <w:rFonts w:eastAsia="MS Mincho"/>
          <w:i/>
        </w:rPr>
        <w:t>VarMeasReportList</w:t>
      </w:r>
      <w:bookmarkEnd w:id="5927"/>
      <w:bookmarkEnd w:id="5928"/>
      <w:bookmarkEnd w:id="5929"/>
      <w:bookmarkEnd w:id="5930"/>
      <w:bookmarkEnd w:id="5931"/>
      <w:bookmarkEnd w:id="593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933" w:name="_Toc36757482"/>
      <w:bookmarkStart w:id="5934" w:name="_Toc36837023"/>
      <w:bookmarkStart w:id="5935" w:name="_Toc36844000"/>
      <w:bookmarkStart w:id="5936" w:name="_Toc37068289"/>
      <w:r w:rsidRPr="00F537EB">
        <w:rPr>
          <w:rFonts w:eastAsia="MS Mincho"/>
        </w:rPr>
        <w:t>–</w:t>
      </w:r>
      <w:r w:rsidRPr="00F537EB">
        <w:rPr>
          <w:rFonts w:eastAsia="MS Mincho"/>
        </w:rPr>
        <w:tab/>
      </w:r>
      <w:r w:rsidRPr="00F537EB">
        <w:rPr>
          <w:rFonts w:eastAsia="MS Mincho"/>
          <w:i/>
          <w:iCs/>
        </w:rPr>
        <w:t>VarMeasReportListSL</w:t>
      </w:r>
      <w:bookmarkEnd w:id="5933"/>
      <w:bookmarkEnd w:id="5934"/>
      <w:bookmarkEnd w:id="5935"/>
      <w:bookmarkEnd w:id="593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937" w:name="_Toc20487663"/>
      <w:bookmarkStart w:id="5938" w:name="_Toc36757483"/>
      <w:bookmarkStart w:id="5939" w:name="_Toc36837024"/>
      <w:bookmarkStart w:id="5940" w:name="_Toc36844001"/>
      <w:bookmarkStart w:id="5941" w:name="_Toc37068290"/>
      <w:r w:rsidRPr="00F537EB">
        <w:t>–</w:t>
      </w:r>
      <w:r w:rsidRPr="00F537EB">
        <w:tab/>
      </w:r>
      <w:r w:rsidRPr="00F537EB">
        <w:rPr>
          <w:i/>
        </w:rPr>
        <w:t>VarMobilityHistoryReport</w:t>
      </w:r>
      <w:bookmarkEnd w:id="5937"/>
      <w:bookmarkEnd w:id="5938"/>
      <w:bookmarkEnd w:id="5939"/>
      <w:bookmarkEnd w:id="5940"/>
      <w:bookmarkEnd w:id="594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942" w:name="_Toc36757484"/>
      <w:bookmarkStart w:id="5943" w:name="_Toc36837025"/>
      <w:bookmarkStart w:id="5944" w:name="_Toc36844002"/>
      <w:bookmarkStart w:id="5945" w:name="_Toc37068291"/>
      <w:bookmarkStart w:id="5946" w:name="_Toc20426224"/>
      <w:bookmarkStart w:id="5947" w:name="_Toc29321621"/>
      <w:r w:rsidRPr="00F537EB">
        <w:rPr>
          <w:rFonts w:eastAsia="MS Mincho"/>
        </w:rPr>
        <w:t>–</w:t>
      </w:r>
      <w:r w:rsidRPr="00F537EB">
        <w:rPr>
          <w:rFonts w:eastAsia="MS Mincho"/>
        </w:rPr>
        <w:tab/>
      </w:r>
      <w:r w:rsidRPr="00F537EB">
        <w:rPr>
          <w:rFonts w:eastAsia="MS Mincho"/>
          <w:i/>
        </w:rPr>
        <w:t>VarPendingRNA-Update</w:t>
      </w:r>
      <w:bookmarkEnd w:id="5942"/>
      <w:bookmarkEnd w:id="5943"/>
      <w:bookmarkEnd w:id="5944"/>
      <w:bookmarkEnd w:id="594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948" w:name="_Toc36757485"/>
      <w:bookmarkStart w:id="5949" w:name="_Toc36837026"/>
      <w:bookmarkStart w:id="5950" w:name="_Toc36844003"/>
      <w:bookmarkStart w:id="5951" w:name="_Toc37068292"/>
      <w:r w:rsidRPr="00F537EB">
        <w:t>–</w:t>
      </w:r>
      <w:r w:rsidRPr="00F537EB">
        <w:tab/>
      </w:r>
      <w:r w:rsidRPr="00F537EB">
        <w:rPr>
          <w:i/>
        </w:rPr>
        <w:t>VarRA-Report</w:t>
      </w:r>
      <w:bookmarkEnd w:id="5948"/>
      <w:bookmarkEnd w:id="5949"/>
      <w:bookmarkEnd w:id="5950"/>
      <w:bookmarkEnd w:id="595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952" w:name="_Toc36757486"/>
      <w:bookmarkStart w:id="5953" w:name="_Toc36837027"/>
      <w:bookmarkStart w:id="5954" w:name="_Toc36844004"/>
      <w:bookmarkStart w:id="5955" w:name="_Toc37068293"/>
      <w:r w:rsidRPr="00F537EB">
        <w:t>–</w:t>
      </w:r>
      <w:r w:rsidRPr="00F537EB">
        <w:tab/>
      </w:r>
      <w:r w:rsidRPr="00F537EB">
        <w:rPr>
          <w:i/>
        </w:rPr>
        <w:t>VarResumeMAC-Input</w:t>
      </w:r>
      <w:bookmarkEnd w:id="5946"/>
      <w:bookmarkEnd w:id="5947"/>
      <w:bookmarkEnd w:id="5952"/>
      <w:bookmarkEnd w:id="5953"/>
      <w:bookmarkEnd w:id="5954"/>
      <w:bookmarkEnd w:id="595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956" w:name="_Toc36757487"/>
      <w:bookmarkStart w:id="5957" w:name="_Toc36837028"/>
      <w:bookmarkStart w:id="5958" w:name="_Toc36844005"/>
      <w:bookmarkStart w:id="5959" w:name="_Toc37068294"/>
      <w:r w:rsidRPr="00F537EB">
        <w:lastRenderedPageBreak/>
        <w:t>–</w:t>
      </w:r>
      <w:r w:rsidRPr="00F537EB">
        <w:tab/>
      </w:r>
      <w:r w:rsidRPr="00F537EB">
        <w:rPr>
          <w:i/>
        </w:rPr>
        <w:t>VarRLF-Report</w:t>
      </w:r>
      <w:bookmarkEnd w:id="5956"/>
      <w:bookmarkEnd w:id="5957"/>
      <w:bookmarkEnd w:id="5958"/>
      <w:bookmarkEnd w:id="595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960" w:name="_Toc20426225"/>
      <w:bookmarkStart w:id="5961" w:name="_Toc29321622"/>
      <w:bookmarkStart w:id="5962" w:name="_Toc36757488"/>
      <w:bookmarkStart w:id="5963" w:name="_Toc36837029"/>
      <w:bookmarkStart w:id="5964" w:name="_Toc36844006"/>
      <w:bookmarkStart w:id="5965" w:name="_Toc37068295"/>
      <w:r w:rsidRPr="00F537EB">
        <w:t>–</w:t>
      </w:r>
      <w:r w:rsidRPr="00F537EB">
        <w:tab/>
      </w:r>
      <w:r w:rsidRPr="00F537EB">
        <w:rPr>
          <w:i/>
        </w:rPr>
        <w:t>VarShortMAC-Input</w:t>
      </w:r>
      <w:bookmarkEnd w:id="5960"/>
      <w:bookmarkEnd w:id="5961"/>
      <w:bookmarkEnd w:id="5962"/>
      <w:bookmarkEnd w:id="5963"/>
      <w:bookmarkEnd w:id="5964"/>
      <w:bookmarkEnd w:id="596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966" w:name="_Toc20426226"/>
      <w:bookmarkStart w:id="5967" w:name="_Toc29321623"/>
      <w:bookmarkStart w:id="5968" w:name="_Toc36757489"/>
      <w:bookmarkStart w:id="5969" w:name="_Toc36837030"/>
      <w:bookmarkStart w:id="5970" w:name="_Toc36844007"/>
      <w:bookmarkStart w:id="5971" w:name="_Toc37068296"/>
      <w:r w:rsidRPr="00F537EB">
        <w:rPr>
          <w:rFonts w:eastAsia="MS Mincho"/>
        </w:rPr>
        <w:t>–</w:t>
      </w:r>
      <w:r w:rsidRPr="00F537EB">
        <w:rPr>
          <w:rFonts w:eastAsia="MS Mincho"/>
        </w:rPr>
        <w:tab/>
        <w:t xml:space="preserve">End of </w:t>
      </w:r>
      <w:r w:rsidRPr="00F537EB">
        <w:rPr>
          <w:rFonts w:eastAsia="MS Mincho"/>
          <w:i/>
        </w:rPr>
        <w:t>NR-UE-Variables</w:t>
      </w:r>
      <w:bookmarkEnd w:id="5966"/>
      <w:bookmarkEnd w:id="5967"/>
      <w:bookmarkEnd w:id="5968"/>
      <w:bookmarkEnd w:id="5969"/>
      <w:bookmarkEnd w:id="5970"/>
      <w:bookmarkEnd w:id="597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972" w:name="_Toc20426227"/>
      <w:bookmarkStart w:id="5973" w:name="_Toc29321624"/>
      <w:bookmarkStart w:id="5974" w:name="_Toc36757490"/>
      <w:bookmarkStart w:id="5975" w:name="_Toc36837031"/>
      <w:bookmarkStart w:id="5976" w:name="_Toc36844008"/>
      <w:bookmarkStart w:id="5977" w:name="_Toc37068297"/>
      <w:r w:rsidRPr="00F537EB">
        <w:lastRenderedPageBreak/>
        <w:t>8</w:t>
      </w:r>
      <w:r w:rsidRPr="00F537EB">
        <w:tab/>
        <w:t>Protocol data unit abstract syntax</w:t>
      </w:r>
      <w:bookmarkEnd w:id="5972"/>
      <w:bookmarkEnd w:id="5973"/>
      <w:bookmarkEnd w:id="5974"/>
      <w:bookmarkEnd w:id="5975"/>
      <w:bookmarkEnd w:id="5976"/>
      <w:bookmarkEnd w:id="5977"/>
    </w:p>
    <w:p w14:paraId="06B9DDFD" w14:textId="77777777" w:rsidR="002C5D28" w:rsidRPr="00F537EB" w:rsidRDefault="002C5D28" w:rsidP="002C5D28">
      <w:pPr>
        <w:pStyle w:val="Heading2"/>
      </w:pPr>
      <w:bookmarkStart w:id="5978" w:name="_Toc20426228"/>
      <w:bookmarkStart w:id="5979" w:name="_Toc29321625"/>
      <w:bookmarkStart w:id="5980" w:name="_Toc36757491"/>
      <w:bookmarkStart w:id="5981" w:name="_Toc36837032"/>
      <w:bookmarkStart w:id="5982" w:name="_Toc36844009"/>
      <w:bookmarkStart w:id="5983" w:name="_Toc37068298"/>
      <w:r w:rsidRPr="00F537EB">
        <w:t>8.1</w:t>
      </w:r>
      <w:r w:rsidRPr="00F537EB">
        <w:tab/>
        <w:t>General</w:t>
      </w:r>
      <w:bookmarkEnd w:id="5978"/>
      <w:bookmarkEnd w:id="5979"/>
      <w:bookmarkEnd w:id="5980"/>
      <w:bookmarkEnd w:id="5981"/>
      <w:bookmarkEnd w:id="5982"/>
      <w:bookmarkEnd w:id="598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984" w:name="_Toc20426229"/>
      <w:bookmarkStart w:id="5985" w:name="_Toc29321626"/>
      <w:bookmarkStart w:id="5986" w:name="_Toc36757492"/>
      <w:bookmarkStart w:id="5987" w:name="_Toc36837033"/>
      <w:bookmarkStart w:id="5988" w:name="_Toc36844010"/>
      <w:bookmarkStart w:id="5989" w:name="_Toc37068299"/>
      <w:r w:rsidRPr="00F537EB">
        <w:t>8.2</w:t>
      </w:r>
      <w:r w:rsidRPr="00F537EB">
        <w:tab/>
        <w:t>Structure of encoded RRC messages</w:t>
      </w:r>
      <w:bookmarkEnd w:id="5984"/>
      <w:bookmarkEnd w:id="5985"/>
      <w:bookmarkEnd w:id="5986"/>
      <w:bookmarkEnd w:id="5987"/>
      <w:bookmarkEnd w:id="5988"/>
      <w:bookmarkEnd w:id="598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990" w:name="_Toc20426230"/>
      <w:bookmarkStart w:id="5991" w:name="_Toc29321627"/>
      <w:bookmarkStart w:id="5992" w:name="_Toc36757493"/>
      <w:bookmarkStart w:id="5993" w:name="_Toc36837034"/>
      <w:bookmarkStart w:id="5994" w:name="_Toc36844011"/>
      <w:bookmarkStart w:id="5995" w:name="_Toc37068300"/>
      <w:r w:rsidRPr="00F537EB">
        <w:t>8.3</w:t>
      </w:r>
      <w:r w:rsidRPr="00F537EB">
        <w:tab/>
        <w:t>Basic production</w:t>
      </w:r>
      <w:bookmarkEnd w:id="5990"/>
      <w:bookmarkEnd w:id="5991"/>
      <w:bookmarkEnd w:id="5992"/>
      <w:bookmarkEnd w:id="5993"/>
      <w:bookmarkEnd w:id="5994"/>
      <w:bookmarkEnd w:id="599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996" w:name="_Toc20426231"/>
      <w:bookmarkStart w:id="5997" w:name="_Toc29321628"/>
      <w:bookmarkStart w:id="5998" w:name="_Toc36757494"/>
      <w:bookmarkStart w:id="5999" w:name="_Toc36837035"/>
      <w:bookmarkStart w:id="6000" w:name="_Toc36844012"/>
      <w:bookmarkStart w:id="6001" w:name="_Toc37068301"/>
      <w:r w:rsidRPr="00F537EB">
        <w:t>8.4</w:t>
      </w:r>
      <w:r w:rsidRPr="00F537EB">
        <w:tab/>
        <w:t>Extension</w:t>
      </w:r>
      <w:bookmarkEnd w:id="5996"/>
      <w:bookmarkEnd w:id="5997"/>
      <w:bookmarkEnd w:id="5998"/>
      <w:bookmarkEnd w:id="5999"/>
      <w:bookmarkEnd w:id="6000"/>
      <w:bookmarkEnd w:id="600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02" w:name="_Toc20426232"/>
      <w:bookmarkStart w:id="6003" w:name="_Toc29321629"/>
      <w:bookmarkStart w:id="6004" w:name="_Toc36757495"/>
      <w:bookmarkStart w:id="6005" w:name="_Toc36837036"/>
      <w:bookmarkStart w:id="6006" w:name="_Toc36844013"/>
      <w:bookmarkStart w:id="6007" w:name="_Toc37068302"/>
      <w:r w:rsidRPr="00F537EB">
        <w:t>8.5</w:t>
      </w:r>
      <w:r w:rsidRPr="00F537EB">
        <w:tab/>
        <w:t>Padding</w:t>
      </w:r>
      <w:bookmarkEnd w:id="6002"/>
      <w:bookmarkEnd w:id="6003"/>
      <w:bookmarkEnd w:id="6004"/>
      <w:bookmarkEnd w:id="6005"/>
      <w:bookmarkEnd w:id="6006"/>
      <w:bookmarkEnd w:id="600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85pt;height:252.2pt" o:ole="">
            <v:imagedata r:id="rId117" o:title=""/>
          </v:shape>
          <o:OLEObject Type="Embed" ProgID="Word.Picture.8" ShapeID="_x0000_i1078" DrawAspect="Content" ObjectID="_1653229338"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08" w:name="_Toc20426233"/>
      <w:bookmarkStart w:id="6009" w:name="_Toc29321630"/>
      <w:bookmarkStart w:id="6010" w:name="_Toc36757496"/>
      <w:bookmarkStart w:id="6011" w:name="_Toc36837037"/>
      <w:bookmarkStart w:id="6012" w:name="_Toc36844014"/>
      <w:bookmarkStart w:id="6013" w:name="_Toc37068303"/>
      <w:r w:rsidRPr="00F537EB">
        <w:t>9</w:t>
      </w:r>
      <w:r w:rsidRPr="00F537EB">
        <w:tab/>
        <w:t>Specified and default radio configurations</w:t>
      </w:r>
      <w:bookmarkEnd w:id="6008"/>
      <w:bookmarkEnd w:id="6009"/>
      <w:bookmarkEnd w:id="6010"/>
      <w:bookmarkEnd w:id="6011"/>
      <w:bookmarkEnd w:id="6012"/>
      <w:bookmarkEnd w:id="601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14" w:name="_Toc20426234"/>
      <w:bookmarkStart w:id="6015" w:name="_Toc29321631"/>
      <w:bookmarkStart w:id="6016" w:name="_Toc36757497"/>
      <w:bookmarkStart w:id="6017" w:name="_Toc36837038"/>
      <w:bookmarkStart w:id="6018" w:name="_Toc36844015"/>
      <w:bookmarkStart w:id="6019" w:name="_Toc37068304"/>
      <w:r w:rsidRPr="00F537EB">
        <w:t>9.1</w:t>
      </w:r>
      <w:r w:rsidRPr="00F537EB">
        <w:tab/>
        <w:t>Specified configurations</w:t>
      </w:r>
      <w:bookmarkEnd w:id="6014"/>
      <w:bookmarkEnd w:id="6015"/>
      <w:bookmarkEnd w:id="6016"/>
      <w:bookmarkEnd w:id="6017"/>
      <w:bookmarkEnd w:id="6018"/>
      <w:bookmarkEnd w:id="6019"/>
    </w:p>
    <w:p w14:paraId="7ABFAFDE" w14:textId="77777777" w:rsidR="002C5D28" w:rsidRPr="00F537EB" w:rsidRDefault="002C5D28" w:rsidP="002C5D28">
      <w:pPr>
        <w:pStyle w:val="Heading3"/>
      </w:pPr>
      <w:bookmarkStart w:id="6020" w:name="_Toc20426235"/>
      <w:bookmarkStart w:id="6021" w:name="_Toc29321632"/>
      <w:bookmarkStart w:id="6022" w:name="_Toc36757498"/>
      <w:bookmarkStart w:id="6023" w:name="_Toc36837039"/>
      <w:bookmarkStart w:id="6024" w:name="_Toc36844016"/>
      <w:bookmarkStart w:id="6025" w:name="_Toc37068305"/>
      <w:r w:rsidRPr="00F537EB">
        <w:t>9.1.1</w:t>
      </w:r>
      <w:r w:rsidRPr="00F537EB">
        <w:tab/>
        <w:t>Logical channel configurations</w:t>
      </w:r>
      <w:bookmarkEnd w:id="6020"/>
      <w:bookmarkEnd w:id="6021"/>
      <w:bookmarkEnd w:id="6022"/>
      <w:bookmarkEnd w:id="6023"/>
      <w:bookmarkEnd w:id="6024"/>
      <w:bookmarkEnd w:id="6025"/>
    </w:p>
    <w:p w14:paraId="26CADBE6" w14:textId="77777777" w:rsidR="002C5D28" w:rsidRPr="00F537EB" w:rsidRDefault="002C5D28" w:rsidP="002C5D28">
      <w:pPr>
        <w:pStyle w:val="Heading4"/>
      </w:pPr>
      <w:bookmarkStart w:id="6026" w:name="_Toc20426236"/>
      <w:bookmarkStart w:id="6027" w:name="_Toc29321633"/>
      <w:bookmarkStart w:id="6028" w:name="_Toc36757499"/>
      <w:bookmarkStart w:id="6029" w:name="_Toc36837040"/>
      <w:bookmarkStart w:id="6030" w:name="_Toc36844017"/>
      <w:bookmarkStart w:id="6031" w:name="_Toc37068306"/>
      <w:r w:rsidRPr="00F537EB">
        <w:t>9.1.1.1</w:t>
      </w:r>
      <w:r w:rsidRPr="00F537EB">
        <w:tab/>
        <w:t>BCCH configuration</w:t>
      </w:r>
      <w:bookmarkEnd w:id="6026"/>
      <w:bookmarkEnd w:id="6027"/>
      <w:bookmarkEnd w:id="6028"/>
      <w:bookmarkEnd w:id="6029"/>
      <w:bookmarkEnd w:id="6030"/>
      <w:bookmarkEnd w:id="603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032" w:name="_Toc20426237"/>
      <w:bookmarkStart w:id="6033" w:name="_Toc29321634"/>
      <w:bookmarkStart w:id="6034" w:name="_Toc36757500"/>
      <w:bookmarkStart w:id="6035" w:name="_Toc36837041"/>
      <w:bookmarkStart w:id="6036" w:name="_Toc36844018"/>
      <w:bookmarkStart w:id="6037" w:name="_Toc37068307"/>
      <w:r w:rsidRPr="00F537EB">
        <w:t>9.1.1.2</w:t>
      </w:r>
      <w:r w:rsidRPr="00F537EB">
        <w:tab/>
        <w:t>CCCH configuration</w:t>
      </w:r>
      <w:bookmarkEnd w:id="6032"/>
      <w:bookmarkEnd w:id="6033"/>
      <w:bookmarkEnd w:id="6034"/>
      <w:bookmarkEnd w:id="6035"/>
      <w:bookmarkEnd w:id="6036"/>
      <w:bookmarkEnd w:id="603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038" w:name="_Toc20426238"/>
      <w:bookmarkStart w:id="6039" w:name="_Toc29321635"/>
      <w:bookmarkStart w:id="6040" w:name="_Toc36757501"/>
      <w:bookmarkStart w:id="6041" w:name="_Toc36837042"/>
      <w:bookmarkStart w:id="6042" w:name="_Toc36844019"/>
      <w:bookmarkStart w:id="6043" w:name="_Toc37068308"/>
      <w:r w:rsidRPr="00F537EB">
        <w:t>9.1.1.3</w:t>
      </w:r>
      <w:r w:rsidRPr="00F537EB">
        <w:tab/>
        <w:t>PCCH configuration</w:t>
      </w:r>
      <w:bookmarkEnd w:id="6038"/>
      <w:bookmarkEnd w:id="6039"/>
      <w:bookmarkEnd w:id="6040"/>
      <w:bookmarkEnd w:id="6041"/>
      <w:bookmarkEnd w:id="6042"/>
      <w:bookmarkEnd w:id="604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44" w:name="_Toc20426239"/>
      <w:bookmarkStart w:id="6045" w:name="_Toc29321636"/>
    </w:p>
    <w:p w14:paraId="5EC7B8FE" w14:textId="672C7834" w:rsidR="005A0446" w:rsidRPr="00F537EB" w:rsidRDefault="005A0446" w:rsidP="005A0446">
      <w:pPr>
        <w:pStyle w:val="Heading4"/>
      </w:pPr>
      <w:bookmarkStart w:id="6046" w:name="_Toc36757502"/>
      <w:bookmarkStart w:id="6047" w:name="_Toc36837043"/>
      <w:bookmarkStart w:id="6048" w:name="_Toc36844020"/>
      <w:bookmarkStart w:id="6049" w:name="_Toc37068309"/>
      <w:r w:rsidRPr="00F537EB">
        <w:t>9.1.1.4</w:t>
      </w:r>
      <w:r w:rsidRPr="00F537EB">
        <w:tab/>
        <w:t>SCCH configuration</w:t>
      </w:r>
      <w:bookmarkEnd w:id="6046"/>
      <w:bookmarkEnd w:id="6047"/>
      <w:bookmarkEnd w:id="6048"/>
      <w:bookmarkEnd w:id="604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050" w:name="_Toc36757503"/>
      <w:bookmarkStart w:id="6051" w:name="_Toc36837044"/>
      <w:bookmarkStart w:id="6052" w:name="_Toc36844021"/>
      <w:bookmarkStart w:id="6053" w:name="_Toc37068310"/>
      <w:r w:rsidRPr="00F537EB">
        <w:t>9.1.1.</w:t>
      </w:r>
      <w:r w:rsidRPr="00F537EB">
        <w:rPr>
          <w:lang w:eastAsia="zh-CN"/>
        </w:rPr>
        <w:t>5</w:t>
      </w:r>
      <w:r w:rsidRPr="00F537EB">
        <w:tab/>
        <w:t>STCH configuration</w:t>
      </w:r>
      <w:bookmarkEnd w:id="6050"/>
      <w:bookmarkEnd w:id="6051"/>
      <w:bookmarkEnd w:id="6052"/>
      <w:bookmarkEnd w:id="605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054" w:name="_Toc36757504"/>
      <w:bookmarkStart w:id="6055" w:name="_Toc36837045"/>
      <w:bookmarkStart w:id="6056" w:name="_Toc36844022"/>
      <w:bookmarkStart w:id="6057" w:name="_Toc37068311"/>
      <w:r w:rsidRPr="00F537EB">
        <w:t>9.1.2</w:t>
      </w:r>
      <w:r w:rsidRPr="00F537EB">
        <w:tab/>
        <w:t>Void</w:t>
      </w:r>
      <w:bookmarkEnd w:id="6044"/>
      <w:bookmarkEnd w:id="6045"/>
      <w:bookmarkEnd w:id="6054"/>
      <w:bookmarkEnd w:id="6055"/>
      <w:bookmarkEnd w:id="6056"/>
      <w:bookmarkEnd w:id="6057"/>
    </w:p>
    <w:p w14:paraId="6E279BE6" w14:textId="77777777" w:rsidR="002C5D28" w:rsidRPr="00F537EB" w:rsidRDefault="002C5D28" w:rsidP="002C5D28">
      <w:pPr>
        <w:pStyle w:val="Heading2"/>
      </w:pPr>
      <w:bookmarkStart w:id="6058" w:name="_Toc20426240"/>
      <w:bookmarkStart w:id="6059" w:name="_Toc29321637"/>
      <w:bookmarkStart w:id="6060" w:name="_Toc36757505"/>
      <w:bookmarkStart w:id="6061" w:name="_Toc36837046"/>
      <w:bookmarkStart w:id="6062" w:name="_Toc36844023"/>
      <w:bookmarkStart w:id="6063" w:name="_Toc37068312"/>
      <w:r w:rsidRPr="00F537EB">
        <w:t>9.2</w:t>
      </w:r>
      <w:r w:rsidRPr="00F537EB">
        <w:tab/>
        <w:t>Default radio configurations</w:t>
      </w:r>
      <w:bookmarkEnd w:id="6058"/>
      <w:bookmarkEnd w:id="6059"/>
      <w:bookmarkEnd w:id="6060"/>
      <w:bookmarkEnd w:id="6061"/>
      <w:bookmarkEnd w:id="6062"/>
      <w:bookmarkEnd w:id="606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064" w:name="_Toc20426241"/>
      <w:bookmarkStart w:id="6065" w:name="_Toc29321638"/>
      <w:bookmarkStart w:id="6066" w:name="_Toc36757506"/>
      <w:bookmarkStart w:id="6067" w:name="_Toc36837047"/>
      <w:bookmarkStart w:id="6068" w:name="_Toc36844024"/>
      <w:bookmarkStart w:id="6069" w:name="_Toc37068313"/>
      <w:r w:rsidRPr="00F537EB">
        <w:t>9.2.1</w:t>
      </w:r>
      <w:r w:rsidRPr="00F537EB">
        <w:tab/>
        <w:t>Default SRB configurations</w:t>
      </w:r>
      <w:bookmarkEnd w:id="6064"/>
      <w:bookmarkEnd w:id="6065"/>
      <w:bookmarkEnd w:id="6066"/>
      <w:bookmarkEnd w:id="6067"/>
      <w:bookmarkEnd w:id="6068"/>
      <w:bookmarkEnd w:id="606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070" w:name="_Toc20426242"/>
      <w:bookmarkStart w:id="6071" w:name="_Toc29321639"/>
      <w:bookmarkStart w:id="6072" w:name="_Toc36757507"/>
      <w:bookmarkStart w:id="6073" w:name="_Toc36837048"/>
      <w:bookmarkStart w:id="6074" w:name="_Toc36844025"/>
      <w:bookmarkStart w:id="6075" w:name="_Toc37068314"/>
      <w:r w:rsidRPr="00F537EB">
        <w:t>9.2.2</w:t>
      </w:r>
      <w:r w:rsidRPr="00F537EB">
        <w:tab/>
        <w:t>Default MAC Cell Group configuration</w:t>
      </w:r>
      <w:bookmarkEnd w:id="6070"/>
      <w:bookmarkEnd w:id="6071"/>
      <w:bookmarkEnd w:id="6072"/>
      <w:bookmarkEnd w:id="6073"/>
      <w:bookmarkEnd w:id="6074"/>
      <w:bookmarkEnd w:id="607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076" w:name="_Toc20426243"/>
      <w:bookmarkStart w:id="6077" w:name="_Toc29321640"/>
      <w:bookmarkStart w:id="6078" w:name="_Toc36757508"/>
      <w:bookmarkStart w:id="6079" w:name="_Toc36837049"/>
      <w:bookmarkStart w:id="6080" w:name="_Toc36844026"/>
      <w:bookmarkStart w:id="6081" w:name="_Toc37068315"/>
      <w:r w:rsidRPr="00F537EB">
        <w:t>9.2.3</w:t>
      </w:r>
      <w:r w:rsidRPr="00F537EB">
        <w:tab/>
        <w:t>Default values timers and constants</w:t>
      </w:r>
      <w:bookmarkEnd w:id="6076"/>
      <w:bookmarkEnd w:id="6077"/>
      <w:bookmarkEnd w:id="6078"/>
      <w:bookmarkEnd w:id="6079"/>
      <w:bookmarkEnd w:id="6080"/>
      <w:bookmarkEnd w:id="608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082" w:name="_Toc36757509"/>
      <w:bookmarkStart w:id="6083" w:name="_Toc36837050"/>
      <w:bookmarkStart w:id="6084" w:name="_Toc36844027"/>
      <w:bookmarkStart w:id="6085" w:name="_Toc37068316"/>
      <w:r w:rsidRPr="00F537EB">
        <w:lastRenderedPageBreak/>
        <w:t>9.3</w:t>
      </w:r>
      <w:r w:rsidRPr="00F537EB">
        <w:tab/>
        <w:t>Sidelink pre-configured parameters</w:t>
      </w:r>
      <w:bookmarkEnd w:id="6082"/>
      <w:bookmarkEnd w:id="6083"/>
      <w:bookmarkEnd w:id="6084"/>
      <w:bookmarkEnd w:id="608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086" w:name="_Toc36757510"/>
      <w:bookmarkStart w:id="6087" w:name="_Toc36837051"/>
      <w:bookmarkStart w:id="6088" w:name="_Toc36844028"/>
      <w:bookmarkStart w:id="6089" w:name="_Toc37068317"/>
      <w:r w:rsidRPr="00F537EB">
        <w:t>–</w:t>
      </w:r>
      <w:r w:rsidRPr="00F537EB">
        <w:tab/>
      </w:r>
      <w:r w:rsidRPr="00F537EB">
        <w:rPr>
          <w:i/>
          <w:iCs/>
        </w:rPr>
        <w:t>NR-Sidelink-Preconf</w:t>
      </w:r>
      <w:bookmarkEnd w:id="6086"/>
      <w:bookmarkEnd w:id="6087"/>
      <w:bookmarkEnd w:id="6088"/>
      <w:bookmarkEnd w:id="608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090" w:name="_Toc12660859"/>
      <w:bookmarkStart w:id="6091" w:name="_Toc36757511"/>
      <w:bookmarkStart w:id="6092" w:name="_Toc36837052"/>
      <w:bookmarkStart w:id="6093" w:name="_Toc36844029"/>
      <w:bookmarkStart w:id="6094" w:name="_Toc37068318"/>
      <w:r w:rsidRPr="00F537EB">
        <w:t>–</w:t>
      </w:r>
      <w:r w:rsidRPr="00F537EB">
        <w:tab/>
      </w:r>
      <w:r w:rsidRPr="00F537EB">
        <w:rPr>
          <w:i/>
          <w:iCs/>
        </w:rPr>
        <w:t>SL-Preconfiguration</w:t>
      </w:r>
      <w:bookmarkEnd w:id="6090"/>
      <w:r w:rsidRPr="00F537EB">
        <w:rPr>
          <w:i/>
          <w:iCs/>
        </w:rPr>
        <w:t>NR</w:t>
      </w:r>
      <w:bookmarkEnd w:id="6091"/>
      <w:bookmarkEnd w:id="6092"/>
      <w:bookmarkEnd w:id="6093"/>
      <w:bookmarkEnd w:id="609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095" w:name="_Toc36757512"/>
      <w:bookmarkStart w:id="6096" w:name="_Toc36837053"/>
      <w:bookmarkStart w:id="6097" w:name="_Toc36844030"/>
      <w:bookmarkStart w:id="6098" w:name="_Toc37068319"/>
      <w:r w:rsidRPr="00F537EB">
        <w:rPr>
          <w:rFonts w:eastAsia="MS Mincho"/>
        </w:rPr>
        <w:t>–</w:t>
      </w:r>
      <w:r w:rsidRPr="00F537EB">
        <w:rPr>
          <w:rFonts w:eastAsia="MS Mincho"/>
        </w:rPr>
        <w:tab/>
      </w:r>
      <w:r w:rsidRPr="00F537EB">
        <w:rPr>
          <w:rFonts w:eastAsia="MS Mincho"/>
          <w:i/>
          <w:iCs/>
        </w:rPr>
        <w:t>End of NR-Sidelink-Preconf</w:t>
      </w:r>
      <w:bookmarkEnd w:id="6095"/>
      <w:bookmarkEnd w:id="6096"/>
      <w:bookmarkEnd w:id="6097"/>
      <w:bookmarkEnd w:id="609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099" w:name="_Toc20426244"/>
      <w:bookmarkStart w:id="6100" w:name="_Toc29321641"/>
      <w:bookmarkStart w:id="6101" w:name="_Toc36757513"/>
      <w:bookmarkStart w:id="6102" w:name="_Toc36837054"/>
      <w:bookmarkStart w:id="6103" w:name="_Toc36844031"/>
      <w:bookmarkStart w:id="6104" w:name="_Toc37068320"/>
      <w:r w:rsidRPr="00F537EB">
        <w:lastRenderedPageBreak/>
        <w:t>10</w:t>
      </w:r>
      <w:r w:rsidRPr="00F537EB">
        <w:tab/>
        <w:t>Generic error handling</w:t>
      </w:r>
      <w:bookmarkEnd w:id="6099"/>
      <w:bookmarkEnd w:id="6100"/>
      <w:bookmarkEnd w:id="6101"/>
      <w:bookmarkEnd w:id="6102"/>
      <w:bookmarkEnd w:id="6103"/>
      <w:bookmarkEnd w:id="6104"/>
    </w:p>
    <w:p w14:paraId="5DD87B16" w14:textId="77777777" w:rsidR="002C5D28" w:rsidRPr="00F537EB" w:rsidRDefault="002C5D28" w:rsidP="002C5D28">
      <w:pPr>
        <w:pStyle w:val="Heading2"/>
      </w:pPr>
      <w:bookmarkStart w:id="6105" w:name="_Toc20426245"/>
      <w:bookmarkStart w:id="6106" w:name="_Toc29321642"/>
      <w:bookmarkStart w:id="6107" w:name="_Toc36757514"/>
      <w:bookmarkStart w:id="6108" w:name="_Toc36837055"/>
      <w:bookmarkStart w:id="6109" w:name="_Toc36844032"/>
      <w:bookmarkStart w:id="6110" w:name="_Toc37068321"/>
      <w:r w:rsidRPr="00F537EB">
        <w:t>10.1</w:t>
      </w:r>
      <w:r w:rsidRPr="00F537EB">
        <w:tab/>
        <w:t>General</w:t>
      </w:r>
      <w:bookmarkEnd w:id="6105"/>
      <w:bookmarkEnd w:id="6106"/>
      <w:bookmarkEnd w:id="6107"/>
      <w:bookmarkEnd w:id="6108"/>
      <w:bookmarkEnd w:id="6109"/>
      <w:bookmarkEnd w:id="611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11" w:name="_Toc20426246"/>
      <w:bookmarkStart w:id="6112" w:name="_Toc29321643"/>
      <w:bookmarkStart w:id="6113" w:name="_Toc36757515"/>
      <w:bookmarkStart w:id="6114" w:name="_Toc36837056"/>
      <w:bookmarkStart w:id="6115" w:name="_Toc36844033"/>
      <w:bookmarkStart w:id="6116" w:name="_Toc37068322"/>
      <w:r w:rsidRPr="00F537EB">
        <w:t>10.2</w:t>
      </w:r>
      <w:r w:rsidRPr="00F537EB">
        <w:tab/>
        <w:t>ASN.1 violation or encoding error</w:t>
      </w:r>
      <w:bookmarkEnd w:id="6111"/>
      <w:bookmarkEnd w:id="6112"/>
      <w:bookmarkEnd w:id="6113"/>
      <w:bookmarkEnd w:id="6114"/>
      <w:bookmarkEnd w:id="6115"/>
      <w:bookmarkEnd w:id="611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17" w:name="_Toc20426247"/>
      <w:bookmarkStart w:id="6118" w:name="_Toc29321644"/>
      <w:bookmarkStart w:id="6119" w:name="_Toc36757516"/>
      <w:bookmarkStart w:id="6120" w:name="_Toc36837057"/>
      <w:bookmarkStart w:id="6121" w:name="_Toc36844034"/>
      <w:bookmarkStart w:id="6122" w:name="_Toc37068323"/>
      <w:r w:rsidRPr="00F537EB">
        <w:t>10.3</w:t>
      </w:r>
      <w:r w:rsidRPr="00F537EB">
        <w:tab/>
        <w:t>Field set to a not comprehended value</w:t>
      </w:r>
      <w:bookmarkEnd w:id="6117"/>
      <w:bookmarkEnd w:id="6118"/>
      <w:bookmarkEnd w:id="6119"/>
      <w:bookmarkEnd w:id="6120"/>
      <w:bookmarkEnd w:id="6121"/>
      <w:bookmarkEnd w:id="612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23" w:name="_Toc20426248"/>
      <w:bookmarkStart w:id="6124" w:name="_Toc29321645"/>
      <w:bookmarkStart w:id="6125" w:name="_Toc36757517"/>
      <w:bookmarkStart w:id="6126" w:name="_Toc36837058"/>
      <w:bookmarkStart w:id="6127" w:name="_Toc36844035"/>
      <w:bookmarkStart w:id="6128" w:name="_Toc37068324"/>
      <w:r w:rsidRPr="00F537EB">
        <w:t>10.4</w:t>
      </w:r>
      <w:r w:rsidRPr="00F537EB">
        <w:tab/>
        <w:t>Mandatory field missing</w:t>
      </w:r>
      <w:bookmarkEnd w:id="6123"/>
      <w:bookmarkEnd w:id="6124"/>
      <w:bookmarkEnd w:id="6125"/>
      <w:bookmarkEnd w:id="6126"/>
      <w:bookmarkEnd w:id="6127"/>
      <w:bookmarkEnd w:id="612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129" w:name="_Toc20426249"/>
      <w:bookmarkStart w:id="6130" w:name="_Toc29321646"/>
      <w:bookmarkStart w:id="6131" w:name="_Toc36757518"/>
      <w:bookmarkStart w:id="6132" w:name="_Toc36837059"/>
      <w:bookmarkStart w:id="6133" w:name="_Toc36844036"/>
      <w:bookmarkStart w:id="6134" w:name="_Toc37068325"/>
      <w:r w:rsidRPr="00F537EB">
        <w:t>10.5</w:t>
      </w:r>
      <w:r w:rsidRPr="00F537EB">
        <w:tab/>
        <w:t>Not comprehended field</w:t>
      </w:r>
      <w:bookmarkEnd w:id="6129"/>
      <w:bookmarkEnd w:id="6130"/>
      <w:bookmarkEnd w:id="6131"/>
      <w:bookmarkEnd w:id="6132"/>
      <w:bookmarkEnd w:id="6133"/>
      <w:bookmarkEnd w:id="613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135" w:name="_Toc20426250"/>
      <w:bookmarkStart w:id="6136" w:name="_Toc29321647"/>
      <w:bookmarkStart w:id="6137" w:name="_Toc36757519"/>
      <w:bookmarkStart w:id="6138" w:name="_Toc36837060"/>
      <w:bookmarkStart w:id="6139" w:name="_Toc36844037"/>
      <w:bookmarkStart w:id="6140" w:name="_Toc37068326"/>
      <w:r w:rsidRPr="00F537EB">
        <w:lastRenderedPageBreak/>
        <w:t>11</w:t>
      </w:r>
      <w:r w:rsidRPr="00F537EB">
        <w:tab/>
        <w:t>Radio information related interactions between network nodes</w:t>
      </w:r>
      <w:bookmarkEnd w:id="6135"/>
      <w:bookmarkEnd w:id="6136"/>
      <w:bookmarkEnd w:id="6137"/>
      <w:bookmarkEnd w:id="6138"/>
      <w:bookmarkEnd w:id="6139"/>
      <w:bookmarkEnd w:id="6140"/>
    </w:p>
    <w:p w14:paraId="4CC92561" w14:textId="77777777" w:rsidR="002C5D28" w:rsidRPr="00F537EB" w:rsidRDefault="002C5D28" w:rsidP="002C5D28">
      <w:pPr>
        <w:pStyle w:val="Heading2"/>
      </w:pPr>
      <w:bookmarkStart w:id="6141" w:name="_Toc20426251"/>
      <w:bookmarkStart w:id="6142" w:name="_Toc29321648"/>
      <w:bookmarkStart w:id="6143" w:name="_Toc36757520"/>
      <w:bookmarkStart w:id="6144" w:name="_Toc36837061"/>
      <w:bookmarkStart w:id="6145" w:name="_Toc36844038"/>
      <w:bookmarkStart w:id="6146" w:name="_Toc37068327"/>
      <w:r w:rsidRPr="00F537EB">
        <w:t>11.1</w:t>
      </w:r>
      <w:r w:rsidRPr="00F537EB">
        <w:tab/>
        <w:t>General</w:t>
      </w:r>
      <w:bookmarkEnd w:id="6141"/>
      <w:bookmarkEnd w:id="6142"/>
      <w:bookmarkEnd w:id="6143"/>
      <w:bookmarkEnd w:id="6144"/>
      <w:bookmarkEnd w:id="6145"/>
      <w:bookmarkEnd w:id="614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147" w:name="_Toc20426252"/>
      <w:bookmarkStart w:id="6148" w:name="_Toc29321649"/>
      <w:bookmarkStart w:id="6149" w:name="_Toc36757521"/>
      <w:bookmarkStart w:id="6150" w:name="_Toc36837062"/>
      <w:bookmarkStart w:id="6151" w:name="_Toc36844039"/>
      <w:bookmarkStart w:id="6152" w:name="_Toc37068328"/>
      <w:r w:rsidRPr="00F537EB">
        <w:t>11.2</w:t>
      </w:r>
      <w:r w:rsidRPr="00F537EB">
        <w:tab/>
        <w:t>Inter-node RRC messages</w:t>
      </w:r>
      <w:bookmarkEnd w:id="6147"/>
      <w:bookmarkEnd w:id="6148"/>
      <w:bookmarkEnd w:id="6149"/>
      <w:bookmarkEnd w:id="6150"/>
      <w:bookmarkEnd w:id="6151"/>
      <w:bookmarkEnd w:id="6152"/>
    </w:p>
    <w:p w14:paraId="4C23B8A4" w14:textId="77777777" w:rsidR="002C5D28" w:rsidRPr="00F537EB" w:rsidRDefault="002C5D28" w:rsidP="002C5D28">
      <w:pPr>
        <w:pStyle w:val="Heading3"/>
      </w:pPr>
      <w:bookmarkStart w:id="6153" w:name="_Toc20426253"/>
      <w:bookmarkStart w:id="6154" w:name="_Toc29321650"/>
      <w:bookmarkStart w:id="6155" w:name="_Toc36757522"/>
      <w:bookmarkStart w:id="6156" w:name="_Toc36837063"/>
      <w:bookmarkStart w:id="6157" w:name="_Toc36844040"/>
      <w:bookmarkStart w:id="6158" w:name="_Toc37068329"/>
      <w:r w:rsidRPr="00F537EB">
        <w:t>11.2.1</w:t>
      </w:r>
      <w:r w:rsidRPr="00F537EB">
        <w:tab/>
        <w:t>General</w:t>
      </w:r>
      <w:bookmarkEnd w:id="6153"/>
      <w:bookmarkEnd w:id="6154"/>
      <w:bookmarkEnd w:id="6155"/>
      <w:bookmarkEnd w:id="6156"/>
      <w:bookmarkEnd w:id="6157"/>
      <w:bookmarkEnd w:id="615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159" w:name="_Toc20426254"/>
      <w:bookmarkStart w:id="6160" w:name="_Toc29321651"/>
      <w:bookmarkStart w:id="6161" w:name="_Toc36757523"/>
      <w:bookmarkStart w:id="6162" w:name="_Toc36837064"/>
      <w:bookmarkStart w:id="6163" w:name="_Toc36844041"/>
      <w:bookmarkStart w:id="6164" w:name="_Toc37068330"/>
      <w:r w:rsidRPr="00F537EB">
        <w:t>11.2.2</w:t>
      </w:r>
      <w:r w:rsidRPr="00F537EB">
        <w:tab/>
        <w:t>Message definitions</w:t>
      </w:r>
      <w:bookmarkEnd w:id="6159"/>
      <w:bookmarkEnd w:id="6160"/>
      <w:bookmarkEnd w:id="6161"/>
      <w:bookmarkEnd w:id="6162"/>
      <w:bookmarkEnd w:id="6163"/>
      <w:bookmarkEnd w:id="6164"/>
    </w:p>
    <w:p w14:paraId="4F7C5A45" w14:textId="77777777" w:rsidR="002C5D28" w:rsidRPr="00F537EB" w:rsidRDefault="002C5D28" w:rsidP="002C5D28">
      <w:pPr>
        <w:pStyle w:val="Heading4"/>
      </w:pPr>
      <w:bookmarkStart w:id="6165" w:name="_Toc20426255"/>
      <w:bookmarkStart w:id="6166" w:name="_Toc29321652"/>
      <w:bookmarkStart w:id="6167" w:name="_Toc36757524"/>
      <w:bookmarkStart w:id="6168" w:name="_Toc36837065"/>
      <w:bookmarkStart w:id="6169" w:name="_Toc36844042"/>
      <w:bookmarkStart w:id="6170" w:name="_Toc37068331"/>
      <w:r w:rsidRPr="00F537EB">
        <w:t>–</w:t>
      </w:r>
      <w:r w:rsidRPr="00F537EB">
        <w:tab/>
      </w:r>
      <w:r w:rsidRPr="00F537EB">
        <w:rPr>
          <w:i/>
        </w:rPr>
        <w:t>HandoverCommand</w:t>
      </w:r>
      <w:bookmarkEnd w:id="6165"/>
      <w:bookmarkEnd w:id="6166"/>
      <w:bookmarkEnd w:id="6167"/>
      <w:bookmarkEnd w:id="6168"/>
      <w:bookmarkEnd w:id="6169"/>
      <w:bookmarkEnd w:id="617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171" w:name="_Toc20426256"/>
      <w:bookmarkStart w:id="6172" w:name="_Toc29321653"/>
      <w:bookmarkStart w:id="6173" w:name="_Toc36757525"/>
      <w:bookmarkStart w:id="6174" w:name="_Toc36837066"/>
      <w:bookmarkStart w:id="6175" w:name="_Toc36844043"/>
      <w:bookmarkStart w:id="6176" w:name="_Toc37068332"/>
      <w:r w:rsidRPr="00F537EB">
        <w:t>–</w:t>
      </w:r>
      <w:r w:rsidRPr="00F537EB">
        <w:tab/>
      </w:r>
      <w:r w:rsidRPr="00F537EB">
        <w:rPr>
          <w:i/>
        </w:rPr>
        <w:t>HandoverPreparationInformation</w:t>
      </w:r>
      <w:bookmarkEnd w:id="6171"/>
      <w:bookmarkEnd w:id="6172"/>
      <w:bookmarkEnd w:id="6173"/>
      <w:bookmarkEnd w:id="6174"/>
      <w:bookmarkEnd w:id="6175"/>
      <w:bookmarkEnd w:id="617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177" w:author="Rapporteur (MTK)" w:date="2020-06-04T12:00:00Z"/>
        </w:rPr>
      </w:pPr>
      <w:r w:rsidRPr="00F537EB">
        <w:t xml:space="preserve">    ueAssistanceInformationEUTRA-r16        OCTET STRING                                    OPTIONAL</w:t>
      </w:r>
      <w:ins w:id="6178" w:author="Rapporteur (MTK)" w:date="2020-06-04T12:00:00Z">
        <w:r w:rsidR="00F90953">
          <w:t>,</w:t>
        </w:r>
      </w:ins>
    </w:p>
    <w:p w14:paraId="4E2117D1" w14:textId="3ED9578E" w:rsidR="00F90953" w:rsidRPr="00F537EB" w:rsidRDefault="00F90953" w:rsidP="003B6316">
      <w:pPr>
        <w:pStyle w:val="PL"/>
      </w:pPr>
      <w:ins w:id="6179"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180"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18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181"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182" w:author="Rapporteur (MTK)" w:date="2020-06-04T12:03:00Z"/>
                <w:b/>
                <w:i/>
                <w:szCs w:val="22"/>
              </w:rPr>
            </w:pPr>
            <w:ins w:id="6183"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184" w:author="Rapporteur (MTK)" w:date="2020-06-04T12:02:00Z"/>
                <w:b/>
                <w:i/>
                <w:szCs w:val="22"/>
              </w:rPr>
            </w:pPr>
            <w:ins w:id="6185" w:author="Rapporteur (MTK)" w:date="2020-06-04T12:03:00Z">
              <w:r w:rsidRPr="00F537EB">
                <w:rPr>
                  <w:szCs w:val="22"/>
                </w:rPr>
                <w:t xml:space="preserve">Includes for each UE assistance feature </w:t>
              </w:r>
            </w:ins>
            <w:ins w:id="6186" w:author="Rapporteur (MTK)" w:date="2020-06-04T12:04:00Z">
              <w:r w:rsidR="009A64D3">
                <w:rPr>
                  <w:szCs w:val="22"/>
                </w:rPr>
                <w:t>associated with the SCG,</w:t>
              </w:r>
            </w:ins>
            <w:ins w:id="6187" w:author="Rapporteur (MTK)" w:date="2020-06-04T12:05:00Z">
              <w:r w:rsidR="009A64D3">
                <w:rPr>
                  <w:szCs w:val="22"/>
                </w:rPr>
                <w:t xml:space="preserve"> </w:t>
              </w:r>
            </w:ins>
            <w:ins w:id="6188"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189" w:name="_Toc20426257"/>
      <w:bookmarkStart w:id="6190" w:name="_Toc29321654"/>
      <w:bookmarkStart w:id="6191" w:name="_Toc36757526"/>
      <w:bookmarkStart w:id="6192" w:name="_Toc36837067"/>
      <w:bookmarkStart w:id="6193" w:name="_Toc36844044"/>
      <w:bookmarkStart w:id="6194" w:name="_Toc37068333"/>
      <w:r w:rsidRPr="00F537EB">
        <w:t>–</w:t>
      </w:r>
      <w:r w:rsidRPr="00F537EB">
        <w:tab/>
      </w:r>
      <w:r w:rsidRPr="00F537EB">
        <w:rPr>
          <w:i/>
        </w:rPr>
        <w:t>CG-Config</w:t>
      </w:r>
      <w:bookmarkEnd w:id="6189"/>
      <w:bookmarkEnd w:id="6190"/>
      <w:bookmarkEnd w:id="6191"/>
      <w:bookmarkEnd w:id="6192"/>
      <w:bookmarkEnd w:id="6193"/>
      <w:bookmarkEnd w:id="619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195" w:name="_Hlk3237997"/>
      <w:r w:rsidRPr="00F537EB">
        <w:t>EUTRA-PhysCellId</w:t>
      </w:r>
      <w:bookmarkEnd w:id="619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196"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197" w:name="_Toc20426258"/>
      <w:bookmarkStart w:id="6198" w:name="_Toc29321655"/>
      <w:bookmarkStart w:id="6199" w:name="_Toc36757527"/>
      <w:bookmarkStart w:id="6200" w:name="_Toc36837068"/>
      <w:bookmarkStart w:id="6201" w:name="_Toc36844045"/>
      <w:bookmarkStart w:id="6202" w:name="_Toc37068334"/>
      <w:r w:rsidRPr="00F537EB">
        <w:rPr>
          <w:i/>
        </w:rPr>
        <w:t>–</w:t>
      </w:r>
      <w:r w:rsidRPr="00F537EB">
        <w:rPr>
          <w:i/>
        </w:rPr>
        <w:tab/>
        <w:t>CG-ConfigInfo</w:t>
      </w:r>
      <w:bookmarkEnd w:id="6197"/>
      <w:bookmarkEnd w:id="6198"/>
      <w:bookmarkEnd w:id="6199"/>
      <w:bookmarkEnd w:id="6200"/>
      <w:bookmarkEnd w:id="6201"/>
      <w:bookmarkEnd w:id="620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0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0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04" w:name="_Hlk512598787"/>
            <w:r w:rsidRPr="00F537EB">
              <w:t>This field is not used in the specification and SN ignores the received value.</w:t>
            </w:r>
            <w:bookmarkEnd w:id="620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05" w:name="_Toc20426259"/>
      <w:bookmarkStart w:id="6206" w:name="_Toc29321656"/>
      <w:bookmarkStart w:id="6207" w:name="_Toc36757528"/>
      <w:bookmarkStart w:id="6208" w:name="_Toc36837069"/>
      <w:bookmarkStart w:id="6209" w:name="_Toc36844046"/>
      <w:bookmarkStart w:id="6210" w:name="_Toc37068335"/>
      <w:r w:rsidRPr="00F537EB">
        <w:t>–</w:t>
      </w:r>
      <w:r w:rsidRPr="00F537EB">
        <w:tab/>
      </w:r>
      <w:r w:rsidRPr="00F537EB">
        <w:rPr>
          <w:i/>
        </w:rPr>
        <w:t>MeasurementTimingConfiguration</w:t>
      </w:r>
      <w:bookmarkEnd w:id="6205"/>
      <w:bookmarkEnd w:id="6206"/>
      <w:bookmarkEnd w:id="6207"/>
      <w:bookmarkEnd w:id="6208"/>
      <w:bookmarkEnd w:id="6209"/>
      <w:bookmarkEnd w:id="621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1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1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12" w:name="_Toc20426260"/>
      <w:bookmarkStart w:id="6213" w:name="_Toc29321657"/>
      <w:bookmarkStart w:id="6214" w:name="_Toc36757529"/>
      <w:bookmarkStart w:id="6215" w:name="_Toc36837070"/>
      <w:bookmarkStart w:id="6216" w:name="_Toc36844047"/>
      <w:bookmarkStart w:id="6217" w:name="_Toc37068336"/>
      <w:r w:rsidRPr="00F537EB">
        <w:lastRenderedPageBreak/>
        <w:t>–</w:t>
      </w:r>
      <w:r w:rsidRPr="00F537EB">
        <w:tab/>
      </w:r>
      <w:r w:rsidRPr="00F537EB">
        <w:rPr>
          <w:i/>
        </w:rPr>
        <w:t>UERadioPagingInformation</w:t>
      </w:r>
      <w:bookmarkEnd w:id="6212"/>
      <w:bookmarkEnd w:id="6213"/>
      <w:bookmarkEnd w:id="6214"/>
      <w:bookmarkEnd w:id="6215"/>
      <w:bookmarkEnd w:id="6216"/>
      <w:bookmarkEnd w:id="621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18" w:name="_Toc20426261"/>
      <w:bookmarkStart w:id="6219" w:name="_Toc29321658"/>
      <w:bookmarkStart w:id="6220" w:name="_Toc36757530"/>
      <w:bookmarkStart w:id="6221" w:name="_Toc36837071"/>
      <w:bookmarkStart w:id="6222" w:name="_Toc36844048"/>
      <w:bookmarkStart w:id="6223" w:name="_Toc37068337"/>
      <w:r w:rsidRPr="00F537EB">
        <w:t>–</w:t>
      </w:r>
      <w:r w:rsidRPr="00F537EB">
        <w:tab/>
      </w:r>
      <w:r w:rsidRPr="00F537EB">
        <w:rPr>
          <w:i/>
        </w:rPr>
        <w:t>UERadioAccessCapabilityInformation</w:t>
      </w:r>
      <w:bookmarkEnd w:id="6218"/>
      <w:bookmarkEnd w:id="6219"/>
      <w:bookmarkEnd w:id="6220"/>
      <w:bookmarkEnd w:id="6221"/>
      <w:bookmarkEnd w:id="6222"/>
      <w:bookmarkEnd w:id="622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224" w:name="_Toc20426262"/>
      <w:bookmarkStart w:id="6225" w:name="_Toc29321659"/>
      <w:bookmarkStart w:id="6226" w:name="_Toc36757531"/>
      <w:bookmarkStart w:id="6227" w:name="_Toc36837072"/>
      <w:bookmarkStart w:id="6228" w:name="_Toc36844049"/>
      <w:bookmarkStart w:id="6229" w:name="_Toc37068338"/>
      <w:r w:rsidRPr="00F537EB">
        <w:rPr>
          <w:rFonts w:eastAsia="Yu Mincho"/>
        </w:rPr>
        <w:t>11.2.3</w:t>
      </w:r>
      <w:r w:rsidRPr="00F537EB">
        <w:rPr>
          <w:rFonts w:eastAsia="Yu Mincho"/>
        </w:rPr>
        <w:tab/>
        <w:t>Mandatory information in inter-node RRC messages</w:t>
      </w:r>
      <w:bookmarkEnd w:id="6224"/>
      <w:bookmarkEnd w:id="6225"/>
      <w:bookmarkEnd w:id="6226"/>
      <w:bookmarkEnd w:id="6227"/>
      <w:bookmarkEnd w:id="6228"/>
      <w:bookmarkEnd w:id="622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230" w:name="_Toc20426263"/>
      <w:bookmarkStart w:id="6231" w:name="_Toc29321660"/>
      <w:bookmarkStart w:id="6232" w:name="_Toc36757532"/>
      <w:bookmarkStart w:id="6233" w:name="_Toc36837073"/>
      <w:bookmarkStart w:id="6234" w:name="_Toc36844050"/>
      <w:bookmarkStart w:id="6235" w:name="_Toc37068339"/>
      <w:r w:rsidRPr="00F537EB">
        <w:rPr>
          <w:noProof/>
        </w:rPr>
        <w:lastRenderedPageBreak/>
        <w:t>11.3</w:t>
      </w:r>
      <w:r w:rsidRPr="00F537EB">
        <w:rPr>
          <w:noProof/>
        </w:rPr>
        <w:tab/>
        <w:t>Inter-node RRC information element definitions</w:t>
      </w:r>
      <w:bookmarkEnd w:id="6230"/>
      <w:bookmarkEnd w:id="6231"/>
      <w:bookmarkEnd w:id="6232"/>
      <w:bookmarkEnd w:id="6233"/>
      <w:bookmarkEnd w:id="6234"/>
      <w:bookmarkEnd w:id="623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236" w:name="_Toc20426264"/>
      <w:bookmarkStart w:id="6237" w:name="_Toc29321661"/>
      <w:bookmarkStart w:id="6238" w:name="_Toc36757533"/>
      <w:bookmarkStart w:id="6239" w:name="_Toc36837074"/>
      <w:bookmarkStart w:id="6240" w:name="_Toc36844051"/>
      <w:bookmarkStart w:id="6241" w:name="_Toc37068340"/>
      <w:r w:rsidRPr="00F537EB">
        <w:rPr>
          <w:noProof/>
        </w:rPr>
        <w:t>11.4</w:t>
      </w:r>
      <w:r w:rsidRPr="00F537EB">
        <w:rPr>
          <w:noProof/>
        </w:rPr>
        <w:tab/>
        <w:t>Inter-node RRC</w:t>
      </w:r>
      <w:r w:rsidRPr="00F537EB">
        <w:t xml:space="preserve"> multiplicity and type constraint values</w:t>
      </w:r>
      <w:bookmarkEnd w:id="6236"/>
      <w:bookmarkEnd w:id="6237"/>
      <w:bookmarkEnd w:id="6238"/>
      <w:bookmarkEnd w:id="6239"/>
      <w:bookmarkEnd w:id="6240"/>
      <w:bookmarkEnd w:id="6241"/>
    </w:p>
    <w:p w14:paraId="5D146440" w14:textId="77777777" w:rsidR="002C5D28" w:rsidRPr="00F537EB" w:rsidRDefault="002C5D28" w:rsidP="002C5D28">
      <w:pPr>
        <w:pStyle w:val="Heading4"/>
      </w:pPr>
      <w:bookmarkStart w:id="6242" w:name="_Toc20426265"/>
      <w:bookmarkStart w:id="6243" w:name="_Toc29321662"/>
      <w:bookmarkStart w:id="6244" w:name="_Toc36757534"/>
      <w:bookmarkStart w:id="6245" w:name="_Toc36837075"/>
      <w:bookmarkStart w:id="6246" w:name="_Toc36844052"/>
      <w:bookmarkStart w:id="6247" w:name="_Toc37068341"/>
      <w:r w:rsidRPr="00F537EB">
        <w:t>–</w:t>
      </w:r>
      <w:r w:rsidRPr="00F537EB">
        <w:tab/>
        <w:t>Multiplicity and type constraints definitions</w:t>
      </w:r>
      <w:bookmarkEnd w:id="6242"/>
      <w:bookmarkEnd w:id="6243"/>
      <w:bookmarkEnd w:id="6244"/>
      <w:bookmarkEnd w:id="6245"/>
      <w:bookmarkEnd w:id="6246"/>
      <w:bookmarkEnd w:id="624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248" w:name="_Toc20426266"/>
      <w:bookmarkStart w:id="6249" w:name="_Toc29321663"/>
      <w:bookmarkStart w:id="6250" w:name="_Toc36757535"/>
      <w:bookmarkStart w:id="6251" w:name="_Toc36837076"/>
      <w:bookmarkStart w:id="6252" w:name="_Toc36844053"/>
      <w:bookmarkStart w:id="6253" w:name="_Toc37068342"/>
      <w:r w:rsidRPr="00F537EB">
        <w:t>–</w:t>
      </w:r>
      <w:r w:rsidRPr="00F537EB">
        <w:tab/>
      </w:r>
      <w:r w:rsidRPr="00F537EB">
        <w:rPr>
          <w:i/>
        </w:rPr>
        <w:t xml:space="preserve">End of </w:t>
      </w:r>
      <w:r w:rsidRPr="00F537EB">
        <w:rPr>
          <w:i/>
          <w:noProof/>
        </w:rPr>
        <w:t>NR-InterNodeDefinitions</w:t>
      </w:r>
      <w:bookmarkEnd w:id="6248"/>
      <w:bookmarkEnd w:id="6249"/>
      <w:bookmarkEnd w:id="6250"/>
      <w:bookmarkEnd w:id="6251"/>
      <w:bookmarkEnd w:id="6252"/>
      <w:bookmarkEnd w:id="625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254" w:name="_Toc20426267"/>
      <w:bookmarkStart w:id="6255" w:name="_Toc29321664"/>
      <w:bookmarkStart w:id="6256" w:name="_Toc36757536"/>
      <w:bookmarkStart w:id="6257" w:name="_Toc36837077"/>
      <w:bookmarkStart w:id="6258" w:name="_Toc36844054"/>
      <w:bookmarkStart w:id="6259" w:name="_Toc37068343"/>
      <w:bookmarkStart w:id="6260" w:name="_Hlk535949666"/>
      <w:r w:rsidRPr="00F537EB">
        <w:lastRenderedPageBreak/>
        <w:t>12</w:t>
      </w:r>
      <w:r w:rsidRPr="00F537EB">
        <w:tab/>
      </w:r>
      <w:r w:rsidRPr="00F537EB">
        <w:rPr>
          <w:szCs w:val="36"/>
        </w:rPr>
        <w:t>Processing delay requirements for RRC procedures</w:t>
      </w:r>
      <w:bookmarkEnd w:id="6254"/>
      <w:bookmarkEnd w:id="6255"/>
      <w:bookmarkEnd w:id="6256"/>
      <w:bookmarkEnd w:id="6257"/>
      <w:bookmarkEnd w:id="6258"/>
      <w:bookmarkEnd w:id="625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260"/>
    <w:p w14:paraId="05D89B5D" w14:textId="77777777" w:rsidR="002C5D28" w:rsidRPr="00F537EB" w:rsidRDefault="002C5D28" w:rsidP="002C5D28">
      <w:pPr>
        <w:pStyle w:val="TH"/>
      </w:pPr>
      <w:r w:rsidRPr="00F537EB">
        <w:object w:dxaOrig="8175" w:dyaOrig="2730" w14:anchorId="2D842EB9">
          <v:shape id="_x0000_i1079" type="#_x0000_t75" style="width:410.25pt;height:137.2pt" o:ole="">
            <v:imagedata r:id="rId119" o:title=""/>
          </v:shape>
          <o:OLEObject Type="Embed" ProgID="Visio.Drawing.11" ShapeID="_x0000_i1079" DrawAspect="Content" ObjectID="_1653229339"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261" w:name="_Toc20426268"/>
      <w:bookmarkStart w:id="6262" w:name="_Toc29321665"/>
      <w:bookmarkStart w:id="6263" w:name="_Toc36757537"/>
      <w:bookmarkStart w:id="6264" w:name="_Toc36837078"/>
      <w:bookmarkStart w:id="6265" w:name="_Toc36844055"/>
      <w:bookmarkStart w:id="6266" w:name="_Toc37068344"/>
      <w:r w:rsidRPr="00F537EB">
        <w:lastRenderedPageBreak/>
        <w:t>Annex A (informative):</w:t>
      </w:r>
      <w:r w:rsidRPr="00F537EB">
        <w:tab/>
        <w:t>Guidelines, mainly on use of ASN.1</w:t>
      </w:r>
      <w:bookmarkEnd w:id="6261"/>
      <w:bookmarkEnd w:id="6262"/>
      <w:bookmarkEnd w:id="6263"/>
      <w:bookmarkEnd w:id="6264"/>
      <w:bookmarkEnd w:id="6265"/>
      <w:bookmarkEnd w:id="6266"/>
    </w:p>
    <w:p w14:paraId="0F7F2C29" w14:textId="77777777" w:rsidR="002C5D28" w:rsidRPr="00F537EB" w:rsidRDefault="002C5D28" w:rsidP="002C5D28">
      <w:pPr>
        <w:pStyle w:val="Heading1"/>
      </w:pPr>
      <w:bookmarkStart w:id="6267" w:name="_Toc20426269"/>
      <w:bookmarkStart w:id="6268" w:name="_Toc29321666"/>
      <w:bookmarkStart w:id="6269" w:name="_Toc36757538"/>
      <w:bookmarkStart w:id="6270" w:name="_Toc36837079"/>
      <w:bookmarkStart w:id="6271" w:name="_Toc36844056"/>
      <w:bookmarkStart w:id="6272" w:name="_Toc37068345"/>
      <w:r w:rsidRPr="00F537EB">
        <w:t>A.1</w:t>
      </w:r>
      <w:r w:rsidRPr="00F537EB">
        <w:tab/>
        <w:t>Introduction</w:t>
      </w:r>
      <w:bookmarkEnd w:id="6267"/>
      <w:bookmarkEnd w:id="6268"/>
      <w:bookmarkEnd w:id="6269"/>
      <w:bookmarkEnd w:id="6270"/>
      <w:bookmarkEnd w:id="6271"/>
      <w:bookmarkEnd w:id="627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273" w:name="_Toc20426270"/>
      <w:bookmarkStart w:id="6274" w:name="_Toc29321667"/>
      <w:bookmarkStart w:id="6275" w:name="_Toc36757539"/>
      <w:bookmarkStart w:id="6276" w:name="_Toc36837080"/>
      <w:bookmarkStart w:id="6277" w:name="_Toc36844057"/>
      <w:bookmarkStart w:id="6278" w:name="_Toc37068346"/>
      <w:r w:rsidRPr="00F537EB">
        <w:t>A.2</w:t>
      </w:r>
      <w:r w:rsidRPr="00F537EB">
        <w:tab/>
        <w:t>Procedural specification</w:t>
      </w:r>
      <w:bookmarkEnd w:id="6273"/>
      <w:bookmarkEnd w:id="6274"/>
      <w:bookmarkEnd w:id="6275"/>
      <w:bookmarkEnd w:id="6276"/>
      <w:bookmarkEnd w:id="6277"/>
      <w:bookmarkEnd w:id="6278"/>
    </w:p>
    <w:p w14:paraId="4A3F7436" w14:textId="77777777" w:rsidR="002C5D28" w:rsidRPr="00F537EB" w:rsidRDefault="002C5D28" w:rsidP="002C5D28">
      <w:pPr>
        <w:pStyle w:val="Heading2"/>
      </w:pPr>
      <w:bookmarkStart w:id="6279" w:name="_Toc20426271"/>
      <w:bookmarkStart w:id="6280" w:name="_Toc29321668"/>
      <w:bookmarkStart w:id="6281" w:name="_Toc36757540"/>
      <w:bookmarkStart w:id="6282" w:name="_Toc36837081"/>
      <w:bookmarkStart w:id="6283" w:name="_Toc36844058"/>
      <w:bookmarkStart w:id="6284" w:name="_Toc37068347"/>
      <w:r w:rsidRPr="00F537EB">
        <w:t>A.2.1</w:t>
      </w:r>
      <w:r w:rsidRPr="00F537EB">
        <w:tab/>
        <w:t>General principles</w:t>
      </w:r>
      <w:bookmarkEnd w:id="6279"/>
      <w:bookmarkEnd w:id="6280"/>
      <w:bookmarkEnd w:id="6281"/>
      <w:bookmarkEnd w:id="6282"/>
      <w:bookmarkEnd w:id="6283"/>
      <w:bookmarkEnd w:id="628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285" w:name="_Toc20426272"/>
      <w:bookmarkStart w:id="6286" w:name="_Toc29321669"/>
      <w:bookmarkStart w:id="6287" w:name="_Toc36757541"/>
      <w:bookmarkStart w:id="6288" w:name="_Toc36837082"/>
      <w:bookmarkStart w:id="6289" w:name="_Toc36844059"/>
      <w:bookmarkStart w:id="6290" w:name="_Toc37068348"/>
      <w:r w:rsidRPr="00F537EB">
        <w:t>A.2.2</w:t>
      </w:r>
      <w:r w:rsidRPr="00F537EB">
        <w:tab/>
        <w:t>More detailed aspects</w:t>
      </w:r>
      <w:bookmarkEnd w:id="6285"/>
      <w:bookmarkEnd w:id="6286"/>
      <w:bookmarkEnd w:id="6287"/>
      <w:bookmarkEnd w:id="6288"/>
      <w:bookmarkEnd w:id="6289"/>
      <w:bookmarkEnd w:id="629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291" w:name="_Toc20426273"/>
      <w:bookmarkStart w:id="6292" w:name="_Toc29321670"/>
      <w:bookmarkStart w:id="6293" w:name="_Toc36757542"/>
      <w:bookmarkStart w:id="6294" w:name="_Toc36837083"/>
      <w:bookmarkStart w:id="6295" w:name="_Toc36844060"/>
      <w:bookmarkStart w:id="6296" w:name="_Toc37068349"/>
      <w:r w:rsidRPr="00F537EB">
        <w:lastRenderedPageBreak/>
        <w:t>A.3</w:t>
      </w:r>
      <w:r w:rsidRPr="00F537EB">
        <w:tab/>
        <w:t>PDU specification</w:t>
      </w:r>
      <w:bookmarkEnd w:id="6291"/>
      <w:bookmarkEnd w:id="6292"/>
      <w:bookmarkEnd w:id="6293"/>
      <w:bookmarkEnd w:id="6294"/>
      <w:bookmarkEnd w:id="6295"/>
      <w:bookmarkEnd w:id="6296"/>
    </w:p>
    <w:p w14:paraId="6BDF48AE" w14:textId="77777777" w:rsidR="002C5D28" w:rsidRPr="00F537EB" w:rsidRDefault="002C5D28" w:rsidP="002C5D28">
      <w:pPr>
        <w:pStyle w:val="Heading2"/>
      </w:pPr>
      <w:bookmarkStart w:id="6297" w:name="_Toc20426274"/>
      <w:bookmarkStart w:id="6298" w:name="_Toc29321671"/>
      <w:bookmarkStart w:id="6299" w:name="_Toc36757543"/>
      <w:bookmarkStart w:id="6300" w:name="_Toc36837084"/>
      <w:bookmarkStart w:id="6301" w:name="_Toc36844061"/>
      <w:bookmarkStart w:id="6302" w:name="_Toc37068350"/>
      <w:r w:rsidRPr="00F537EB">
        <w:t>A.3.1</w:t>
      </w:r>
      <w:r w:rsidRPr="00F537EB">
        <w:tab/>
        <w:t>General principles</w:t>
      </w:r>
      <w:bookmarkEnd w:id="6297"/>
      <w:bookmarkEnd w:id="6298"/>
      <w:bookmarkEnd w:id="6299"/>
      <w:bookmarkEnd w:id="6300"/>
      <w:bookmarkEnd w:id="6301"/>
      <w:bookmarkEnd w:id="6302"/>
    </w:p>
    <w:p w14:paraId="6FF428AE" w14:textId="77777777" w:rsidR="002C5D28" w:rsidRPr="00F537EB" w:rsidRDefault="002C5D28" w:rsidP="002C5D28">
      <w:pPr>
        <w:pStyle w:val="Heading3"/>
      </w:pPr>
      <w:bookmarkStart w:id="6303" w:name="_Toc20426275"/>
      <w:bookmarkStart w:id="6304" w:name="_Toc29321672"/>
      <w:bookmarkStart w:id="6305" w:name="_Toc36757544"/>
      <w:bookmarkStart w:id="6306" w:name="_Toc36837085"/>
      <w:bookmarkStart w:id="6307" w:name="_Toc36844062"/>
      <w:bookmarkStart w:id="6308" w:name="_Toc37068351"/>
      <w:r w:rsidRPr="00F537EB">
        <w:t>A.3.1.1</w:t>
      </w:r>
      <w:r w:rsidRPr="00F537EB">
        <w:tab/>
        <w:t>ASN.1 sections</w:t>
      </w:r>
      <w:bookmarkEnd w:id="6303"/>
      <w:bookmarkEnd w:id="6304"/>
      <w:bookmarkEnd w:id="6305"/>
      <w:bookmarkEnd w:id="6306"/>
      <w:bookmarkEnd w:id="6307"/>
      <w:bookmarkEnd w:id="630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309" w:name="_Toc20426276"/>
      <w:bookmarkStart w:id="6310" w:name="_Toc29321673"/>
      <w:bookmarkStart w:id="6311" w:name="_Toc36757545"/>
      <w:bookmarkStart w:id="6312" w:name="_Toc36837086"/>
      <w:bookmarkStart w:id="6313" w:name="_Toc36844063"/>
      <w:bookmarkStart w:id="6314" w:name="_Toc37068352"/>
      <w:r w:rsidRPr="00F537EB">
        <w:t>A.3.1.2</w:t>
      </w:r>
      <w:r w:rsidRPr="00F537EB">
        <w:tab/>
        <w:t>ASN.1 identifier naming conventions</w:t>
      </w:r>
      <w:bookmarkEnd w:id="6309"/>
      <w:bookmarkEnd w:id="6310"/>
      <w:bookmarkEnd w:id="6311"/>
      <w:bookmarkEnd w:id="6312"/>
      <w:bookmarkEnd w:id="6313"/>
      <w:bookmarkEnd w:id="631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315" w:name="_Toc20426277"/>
      <w:bookmarkStart w:id="6316" w:name="_Toc29321674"/>
      <w:bookmarkStart w:id="6317" w:name="_Toc36757546"/>
      <w:bookmarkStart w:id="6318" w:name="_Toc36837087"/>
      <w:bookmarkStart w:id="6319" w:name="_Toc36844064"/>
      <w:bookmarkStart w:id="6320" w:name="_Toc37068353"/>
      <w:r w:rsidRPr="00F537EB">
        <w:t>A.3.1.3</w:t>
      </w:r>
      <w:r w:rsidRPr="00F537EB">
        <w:tab/>
        <w:t>Text references using ASN.1 identifiers</w:t>
      </w:r>
      <w:bookmarkEnd w:id="6315"/>
      <w:bookmarkEnd w:id="6316"/>
      <w:bookmarkEnd w:id="6317"/>
      <w:bookmarkEnd w:id="6318"/>
      <w:bookmarkEnd w:id="6319"/>
      <w:bookmarkEnd w:id="632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321" w:name="_Toc20426278"/>
      <w:bookmarkStart w:id="6322" w:name="_Toc29321675"/>
      <w:bookmarkStart w:id="6323" w:name="_Toc36757547"/>
      <w:bookmarkStart w:id="6324" w:name="_Toc36837088"/>
      <w:bookmarkStart w:id="6325" w:name="_Toc36844065"/>
      <w:bookmarkStart w:id="6326" w:name="_Toc37068354"/>
      <w:r w:rsidRPr="00F537EB">
        <w:t>A.3.2</w:t>
      </w:r>
      <w:r w:rsidRPr="00F537EB">
        <w:tab/>
        <w:t>High-level message structure</w:t>
      </w:r>
      <w:bookmarkEnd w:id="6321"/>
      <w:bookmarkEnd w:id="6322"/>
      <w:bookmarkEnd w:id="6323"/>
      <w:bookmarkEnd w:id="6324"/>
      <w:bookmarkEnd w:id="6325"/>
      <w:bookmarkEnd w:id="632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327" w:name="_Toc20426279"/>
      <w:bookmarkStart w:id="6328" w:name="_Toc29321676"/>
      <w:bookmarkStart w:id="6329" w:name="_Toc36757548"/>
      <w:bookmarkStart w:id="6330" w:name="_Toc36837089"/>
      <w:bookmarkStart w:id="6331" w:name="_Toc36844066"/>
      <w:bookmarkStart w:id="6332" w:name="_Toc37068355"/>
      <w:r w:rsidRPr="00F537EB">
        <w:t>A.3.3</w:t>
      </w:r>
      <w:r w:rsidRPr="00F537EB">
        <w:tab/>
        <w:t>Message definition</w:t>
      </w:r>
      <w:bookmarkEnd w:id="6327"/>
      <w:bookmarkEnd w:id="6328"/>
      <w:bookmarkEnd w:id="6329"/>
      <w:bookmarkEnd w:id="6330"/>
      <w:bookmarkEnd w:id="6331"/>
      <w:bookmarkEnd w:id="633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333" w:name="_Toc20426280"/>
      <w:bookmarkStart w:id="6334" w:name="_Toc29321677"/>
      <w:bookmarkStart w:id="6335" w:name="_Toc36757549"/>
      <w:bookmarkStart w:id="6336" w:name="_Toc36837090"/>
      <w:bookmarkStart w:id="6337" w:name="_Toc36844067"/>
      <w:bookmarkStart w:id="6338" w:name="_Toc37068356"/>
      <w:r w:rsidRPr="00F537EB">
        <w:t>A.3.4</w:t>
      </w:r>
      <w:r w:rsidRPr="00F537EB">
        <w:tab/>
        <w:t>Information elements</w:t>
      </w:r>
      <w:bookmarkEnd w:id="6333"/>
      <w:bookmarkEnd w:id="6334"/>
      <w:bookmarkEnd w:id="6335"/>
      <w:bookmarkEnd w:id="6336"/>
      <w:bookmarkEnd w:id="6337"/>
      <w:bookmarkEnd w:id="633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339" w:name="_Toc20426281"/>
      <w:bookmarkStart w:id="6340" w:name="_Toc29321678"/>
      <w:bookmarkStart w:id="6341" w:name="_Toc36757550"/>
      <w:bookmarkStart w:id="6342" w:name="_Toc36837091"/>
      <w:bookmarkStart w:id="6343" w:name="_Toc36844068"/>
      <w:bookmarkStart w:id="6344" w:name="_Toc37068357"/>
      <w:r w:rsidRPr="00F537EB">
        <w:t>A.3.5</w:t>
      </w:r>
      <w:r w:rsidRPr="00F537EB">
        <w:tab/>
        <w:t>Fields with optional presence</w:t>
      </w:r>
      <w:bookmarkEnd w:id="6339"/>
      <w:bookmarkEnd w:id="6340"/>
      <w:bookmarkEnd w:id="6341"/>
      <w:bookmarkEnd w:id="6342"/>
      <w:bookmarkEnd w:id="6343"/>
      <w:bookmarkEnd w:id="634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345" w:name="_Toc20426282"/>
      <w:bookmarkStart w:id="6346" w:name="_Toc29321679"/>
      <w:bookmarkStart w:id="6347" w:name="_Toc36757551"/>
      <w:bookmarkStart w:id="6348" w:name="_Toc36837092"/>
      <w:bookmarkStart w:id="6349" w:name="_Toc36844069"/>
      <w:bookmarkStart w:id="6350" w:name="_Toc37068358"/>
      <w:r w:rsidRPr="00F537EB">
        <w:lastRenderedPageBreak/>
        <w:t>A.3.6</w:t>
      </w:r>
      <w:r w:rsidRPr="00F537EB">
        <w:tab/>
        <w:t>Fields with conditional presence</w:t>
      </w:r>
      <w:bookmarkEnd w:id="6345"/>
      <w:bookmarkEnd w:id="6346"/>
      <w:bookmarkEnd w:id="6347"/>
      <w:bookmarkEnd w:id="6348"/>
      <w:bookmarkEnd w:id="6349"/>
      <w:bookmarkEnd w:id="635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351" w:name="_Toc20426283"/>
      <w:bookmarkStart w:id="6352" w:name="_Toc29321680"/>
      <w:bookmarkStart w:id="6353" w:name="_Toc36757552"/>
      <w:bookmarkStart w:id="6354" w:name="_Toc36837093"/>
      <w:bookmarkStart w:id="6355" w:name="_Toc36844070"/>
      <w:bookmarkStart w:id="6356" w:name="_Toc37068359"/>
      <w:r w:rsidRPr="00F537EB">
        <w:lastRenderedPageBreak/>
        <w:t>A.3.7</w:t>
      </w:r>
      <w:r w:rsidRPr="00F537EB">
        <w:tab/>
        <w:t>Guidelines on use of lists with elements of SEQUENCE type</w:t>
      </w:r>
      <w:bookmarkEnd w:id="6351"/>
      <w:bookmarkEnd w:id="6352"/>
      <w:bookmarkEnd w:id="6353"/>
      <w:bookmarkEnd w:id="6354"/>
      <w:bookmarkEnd w:id="6355"/>
      <w:bookmarkEnd w:id="635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357" w:name="_Toc20426284"/>
      <w:bookmarkStart w:id="6358" w:name="_Toc29321681"/>
      <w:bookmarkStart w:id="6359" w:name="_Toc36757553"/>
      <w:bookmarkStart w:id="6360" w:name="_Toc36837094"/>
      <w:bookmarkStart w:id="6361" w:name="_Toc36844071"/>
      <w:bookmarkStart w:id="6362" w:name="_Toc37068360"/>
      <w:r w:rsidRPr="00F537EB">
        <w:rPr>
          <w:noProof/>
          <w:lang w:eastAsia="sv-SE"/>
        </w:rPr>
        <w:t>A.3.8</w:t>
      </w:r>
      <w:r w:rsidRPr="00F537EB">
        <w:rPr>
          <w:noProof/>
          <w:lang w:eastAsia="sv-SE"/>
        </w:rPr>
        <w:tab/>
        <w:t>Guidelines on use of parameterised SetupRelease type</w:t>
      </w:r>
      <w:bookmarkEnd w:id="6357"/>
      <w:bookmarkEnd w:id="6358"/>
      <w:bookmarkEnd w:id="6359"/>
      <w:bookmarkEnd w:id="6360"/>
      <w:bookmarkEnd w:id="6361"/>
      <w:bookmarkEnd w:id="636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363" w:name="_Toc20426285"/>
      <w:bookmarkStart w:id="6364" w:name="_Toc29321682"/>
      <w:bookmarkStart w:id="6365" w:name="_Toc36757554"/>
      <w:bookmarkStart w:id="6366" w:name="_Toc36837095"/>
      <w:bookmarkStart w:id="6367" w:name="_Toc36844072"/>
      <w:bookmarkStart w:id="6368" w:name="_Toc37068361"/>
      <w:r w:rsidRPr="00F537EB">
        <w:t>A.3.9</w:t>
      </w:r>
      <w:r w:rsidRPr="00F537EB">
        <w:tab/>
        <w:t>Guidelines on use of ToAddModList and ToReleaseList</w:t>
      </w:r>
      <w:bookmarkEnd w:id="6363"/>
      <w:bookmarkEnd w:id="6364"/>
      <w:bookmarkEnd w:id="6365"/>
      <w:bookmarkEnd w:id="6366"/>
      <w:bookmarkEnd w:id="6367"/>
      <w:bookmarkEnd w:id="6368"/>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369" w:name="_Toc20426286"/>
      <w:bookmarkStart w:id="6370" w:name="_Toc29321683"/>
      <w:bookmarkStart w:id="6371" w:name="_Toc36757555"/>
      <w:bookmarkStart w:id="6372" w:name="_Toc36837096"/>
      <w:bookmarkStart w:id="6373" w:name="_Toc36844073"/>
      <w:bookmarkStart w:id="6374" w:name="_Toc37068362"/>
      <w:r w:rsidRPr="00F537EB">
        <w:t>A.3.10</w:t>
      </w:r>
      <w:r w:rsidRPr="00F537EB">
        <w:tab/>
        <w:t>Guidelines on use of of lists (without ToAddModList and ToReleaseList)</w:t>
      </w:r>
      <w:bookmarkEnd w:id="6369"/>
      <w:bookmarkEnd w:id="6370"/>
      <w:bookmarkEnd w:id="6371"/>
      <w:bookmarkEnd w:id="6372"/>
      <w:bookmarkEnd w:id="6373"/>
      <w:bookmarkEnd w:id="637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375" w:name="_Toc20426287"/>
      <w:bookmarkStart w:id="6376" w:name="_Toc29321684"/>
      <w:bookmarkStart w:id="6377" w:name="_Toc36757556"/>
      <w:bookmarkStart w:id="6378" w:name="_Toc36837097"/>
      <w:bookmarkStart w:id="6379" w:name="_Toc36844074"/>
      <w:bookmarkStart w:id="6380" w:name="_Toc37068363"/>
      <w:r w:rsidRPr="00F537EB">
        <w:t>A.4</w:t>
      </w:r>
      <w:r w:rsidRPr="00F537EB">
        <w:tab/>
        <w:t>Extension of the PDU specifications</w:t>
      </w:r>
      <w:bookmarkEnd w:id="6375"/>
      <w:bookmarkEnd w:id="6376"/>
      <w:bookmarkEnd w:id="6377"/>
      <w:bookmarkEnd w:id="6378"/>
      <w:bookmarkEnd w:id="6379"/>
      <w:bookmarkEnd w:id="6380"/>
    </w:p>
    <w:p w14:paraId="48EE2899" w14:textId="77777777" w:rsidR="002C5D28" w:rsidRPr="00F537EB" w:rsidRDefault="002C5D28" w:rsidP="002C5D28">
      <w:pPr>
        <w:pStyle w:val="Heading2"/>
      </w:pPr>
      <w:bookmarkStart w:id="6381" w:name="_Toc20426288"/>
      <w:bookmarkStart w:id="6382" w:name="_Toc29321685"/>
      <w:bookmarkStart w:id="6383" w:name="_Toc36757557"/>
      <w:bookmarkStart w:id="6384" w:name="_Toc36837098"/>
      <w:bookmarkStart w:id="6385" w:name="_Toc36844075"/>
      <w:bookmarkStart w:id="6386" w:name="_Toc37068364"/>
      <w:r w:rsidRPr="00F537EB">
        <w:t>A.4.1</w:t>
      </w:r>
      <w:r w:rsidRPr="00F537EB">
        <w:tab/>
        <w:t>General principles to ensure compatibility</w:t>
      </w:r>
      <w:bookmarkEnd w:id="6381"/>
      <w:bookmarkEnd w:id="6382"/>
      <w:bookmarkEnd w:id="6383"/>
      <w:bookmarkEnd w:id="6384"/>
      <w:bookmarkEnd w:id="6385"/>
      <w:bookmarkEnd w:id="638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387" w:name="_Toc20426289"/>
      <w:bookmarkStart w:id="6388" w:name="_Toc29321686"/>
      <w:bookmarkStart w:id="6389" w:name="_Toc36757558"/>
      <w:bookmarkStart w:id="6390" w:name="_Toc36837099"/>
      <w:bookmarkStart w:id="6391" w:name="_Toc36844076"/>
      <w:bookmarkStart w:id="6392" w:name="_Toc37068365"/>
      <w:r w:rsidRPr="00F537EB">
        <w:t>A.4.2</w:t>
      </w:r>
      <w:r w:rsidRPr="00F537EB">
        <w:tab/>
        <w:t>Critical extension of messages and fields</w:t>
      </w:r>
      <w:bookmarkEnd w:id="6387"/>
      <w:bookmarkEnd w:id="6388"/>
      <w:bookmarkEnd w:id="6389"/>
      <w:bookmarkEnd w:id="6390"/>
      <w:bookmarkEnd w:id="6391"/>
      <w:bookmarkEnd w:id="639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393" w:name="_Toc20426290"/>
      <w:bookmarkStart w:id="6394" w:name="_Toc29321687"/>
      <w:bookmarkStart w:id="6395" w:name="_Toc36757559"/>
      <w:bookmarkStart w:id="6396" w:name="_Toc36837100"/>
      <w:bookmarkStart w:id="6397" w:name="_Toc36844077"/>
      <w:bookmarkStart w:id="6398" w:name="_Toc37068366"/>
      <w:r w:rsidRPr="00F537EB">
        <w:t>A.4.3</w:t>
      </w:r>
      <w:r w:rsidRPr="00F537EB">
        <w:tab/>
        <w:t>Non-critical extension of messages</w:t>
      </w:r>
      <w:bookmarkEnd w:id="6393"/>
      <w:bookmarkEnd w:id="6394"/>
      <w:bookmarkEnd w:id="6395"/>
      <w:bookmarkEnd w:id="6396"/>
      <w:bookmarkEnd w:id="6397"/>
      <w:bookmarkEnd w:id="6398"/>
    </w:p>
    <w:p w14:paraId="36986826" w14:textId="77777777" w:rsidR="002C5D28" w:rsidRPr="00F537EB" w:rsidRDefault="002C5D28" w:rsidP="002C5D28">
      <w:pPr>
        <w:pStyle w:val="Heading3"/>
      </w:pPr>
      <w:bookmarkStart w:id="6399" w:name="_Toc20426291"/>
      <w:bookmarkStart w:id="6400" w:name="_Toc29321688"/>
      <w:bookmarkStart w:id="6401" w:name="_Toc36757560"/>
      <w:bookmarkStart w:id="6402" w:name="_Toc36837101"/>
      <w:bookmarkStart w:id="6403" w:name="_Toc36844078"/>
      <w:bookmarkStart w:id="6404" w:name="_Toc37068367"/>
      <w:r w:rsidRPr="00F537EB">
        <w:t>A.4.3.1</w:t>
      </w:r>
      <w:r w:rsidRPr="00F537EB">
        <w:tab/>
        <w:t>General principles</w:t>
      </w:r>
      <w:bookmarkEnd w:id="6399"/>
      <w:bookmarkEnd w:id="6400"/>
      <w:bookmarkEnd w:id="6401"/>
      <w:bookmarkEnd w:id="6402"/>
      <w:bookmarkEnd w:id="6403"/>
      <w:bookmarkEnd w:id="640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405" w:name="_Toc20426292"/>
      <w:bookmarkStart w:id="6406" w:name="_Toc29321689"/>
      <w:bookmarkStart w:id="6407" w:name="_Toc36757561"/>
      <w:bookmarkStart w:id="6408" w:name="_Toc36837102"/>
      <w:bookmarkStart w:id="6409" w:name="_Toc36844079"/>
      <w:bookmarkStart w:id="6410" w:name="_Toc37068368"/>
      <w:r w:rsidRPr="00F537EB">
        <w:t>A.4.3.2</w:t>
      </w:r>
      <w:r w:rsidRPr="00F537EB">
        <w:tab/>
        <w:t>Further guidelines</w:t>
      </w:r>
      <w:bookmarkEnd w:id="6405"/>
      <w:bookmarkEnd w:id="6406"/>
      <w:bookmarkEnd w:id="6407"/>
      <w:bookmarkEnd w:id="6408"/>
      <w:bookmarkEnd w:id="6409"/>
      <w:bookmarkEnd w:id="641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411" w:name="_Toc20426293"/>
      <w:bookmarkStart w:id="6412" w:name="_Toc29321690"/>
      <w:bookmarkStart w:id="6413" w:name="_Toc36757562"/>
      <w:bookmarkStart w:id="6414" w:name="_Toc36837103"/>
      <w:bookmarkStart w:id="6415" w:name="_Toc36844080"/>
      <w:bookmarkStart w:id="6416" w:name="_Toc37068369"/>
      <w:r w:rsidRPr="00F537EB">
        <w:lastRenderedPageBreak/>
        <w:t>A.4.3.3</w:t>
      </w:r>
      <w:r w:rsidRPr="00F537EB">
        <w:tab/>
        <w:t>Typical example of evolution of IE with local extensions</w:t>
      </w:r>
      <w:bookmarkEnd w:id="6411"/>
      <w:bookmarkEnd w:id="6412"/>
      <w:bookmarkEnd w:id="6413"/>
      <w:bookmarkEnd w:id="6414"/>
      <w:bookmarkEnd w:id="6415"/>
      <w:bookmarkEnd w:id="641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417" w:name="_Toc20426294"/>
      <w:bookmarkStart w:id="6418" w:name="_Toc29321691"/>
      <w:bookmarkStart w:id="6419" w:name="_Toc36757563"/>
      <w:bookmarkStart w:id="6420" w:name="_Toc36837104"/>
      <w:bookmarkStart w:id="6421" w:name="_Toc36844081"/>
      <w:bookmarkStart w:id="6422" w:name="_Toc37068370"/>
      <w:r w:rsidRPr="00F537EB">
        <w:t>A.4.3.4</w:t>
      </w:r>
      <w:r w:rsidRPr="00F537EB">
        <w:tab/>
        <w:t>Typical examples of non critical extension at the end of a message</w:t>
      </w:r>
      <w:bookmarkEnd w:id="6417"/>
      <w:bookmarkEnd w:id="6418"/>
      <w:bookmarkEnd w:id="6419"/>
      <w:bookmarkEnd w:id="6420"/>
      <w:bookmarkEnd w:id="6421"/>
      <w:bookmarkEnd w:id="642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423" w:name="_Toc20426295"/>
      <w:bookmarkStart w:id="6424" w:name="_Toc29321692"/>
      <w:bookmarkStart w:id="6425" w:name="_Toc36757564"/>
      <w:bookmarkStart w:id="6426" w:name="_Toc36837105"/>
      <w:bookmarkStart w:id="6427" w:name="_Toc36844082"/>
      <w:bookmarkStart w:id="6428" w:name="_Toc37068371"/>
      <w:r w:rsidRPr="00F537EB">
        <w:t>A.4.3.5</w:t>
      </w:r>
      <w:r w:rsidRPr="00F537EB">
        <w:tab/>
        <w:t>Examples of non-critical extensions not placed at the default extension location</w:t>
      </w:r>
      <w:bookmarkEnd w:id="6423"/>
      <w:bookmarkEnd w:id="6424"/>
      <w:bookmarkEnd w:id="6425"/>
      <w:bookmarkEnd w:id="6426"/>
      <w:bookmarkEnd w:id="6427"/>
      <w:bookmarkEnd w:id="642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429" w:name="_Toc20426296"/>
      <w:bookmarkStart w:id="6430" w:name="_Toc29321693"/>
      <w:bookmarkStart w:id="6431" w:name="_Toc36757565"/>
      <w:bookmarkStart w:id="6432" w:name="_Toc36837106"/>
      <w:bookmarkStart w:id="6433" w:name="_Toc36844083"/>
      <w:bookmarkStart w:id="6434" w:name="_Toc37068372"/>
      <w:r w:rsidRPr="00F537EB">
        <w:t>–</w:t>
      </w:r>
      <w:r w:rsidRPr="00F537EB">
        <w:tab/>
      </w:r>
      <w:r w:rsidRPr="00F537EB">
        <w:rPr>
          <w:i/>
          <w:noProof/>
        </w:rPr>
        <w:t>ParentIE-WithEM</w:t>
      </w:r>
      <w:bookmarkEnd w:id="6429"/>
      <w:bookmarkEnd w:id="6430"/>
      <w:bookmarkEnd w:id="6431"/>
      <w:bookmarkEnd w:id="6432"/>
      <w:bookmarkEnd w:id="6433"/>
      <w:bookmarkEnd w:id="643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435" w:name="_Toc20426297"/>
      <w:bookmarkStart w:id="6436" w:name="_Toc29321694"/>
      <w:bookmarkStart w:id="6437" w:name="_Toc36757566"/>
      <w:bookmarkStart w:id="6438" w:name="_Toc36837107"/>
      <w:bookmarkStart w:id="6439" w:name="_Toc36844084"/>
      <w:bookmarkStart w:id="6440" w:name="_Toc37068373"/>
      <w:r w:rsidRPr="00F537EB">
        <w:rPr>
          <w:i/>
          <w:iCs/>
        </w:rPr>
        <w:t>–</w:t>
      </w:r>
      <w:r w:rsidRPr="00F537EB">
        <w:rPr>
          <w:i/>
          <w:iCs/>
        </w:rPr>
        <w:tab/>
      </w:r>
      <w:r w:rsidRPr="00F537EB">
        <w:rPr>
          <w:i/>
          <w:iCs/>
          <w:noProof/>
        </w:rPr>
        <w:t>ChildIE1-WithoutEM</w:t>
      </w:r>
      <w:bookmarkEnd w:id="6435"/>
      <w:bookmarkEnd w:id="6436"/>
      <w:bookmarkEnd w:id="6437"/>
      <w:bookmarkEnd w:id="6438"/>
      <w:bookmarkEnd w:id="6439"/>
      <w:bookmarkEnd w:id="644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441" w:name="_Toc20426298"/>
      <w:bookmarkStart w:id="6442" w:name="_Toc29321695"/>
      <w:bookmarkStart w:id="6443" w:name="_Toc36757567"/>
      <w:bookmarkStart w:id="6444" w:name="_Toc36837108"/>
      <w:bookmarkStart w:id="6445" w:name="_Toc36844085"/>
      <w:bookmarkStart w:id="6446" w:name="_Toc37068374"/>
      <w:r w:rsidRPr="00F537EB">
        <w:rPr>
          <w:i/>
          <w:iCs/>
        </w:rPr>
        <w:t>–</w:t>
      </w:r>
      <w:r w:rsidRPr="00F537EB">
        <w:rPr>
          <w:i/>
          <w:iCs/>
        </w:rPr>
        <w:tab/>
      </w:r>
      <w:r w:rsidRPr="00F537EB">
        <w:rPr>
          <w:i/>
          <w:iCs/>
          <w:noProof/>
        </w:rPr>
        <w:t>ChildIE2-WithoutEM</w:t>
      </w:r>
      <w:bookmarkEnd w:id="6441"/>
      <w:bookmarkEnd w:id="6442"/>
      <w:bookmarkEnd w:id="6443"/>
      <w:bookmarkEnd w:id="6444"/>
      <w:bookmarkEnd w:id="6445"/>
      <w:bookmarkEnd w:id="644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447" w:name="_Toc20426299"/>
      <w:bookmarkStart w:id="6448" w:name="_Toc29321696"/>
      <w:bookmarkStart w:id="6449" w:name="_Toc36757568"/>
      <w:bookmarkStart w:id="6450" w:name="_Toc36837109"/>
      <w:bookmarkStart w:id="6451" w:name="_Toc36844086"/>
      <w:bookmarkStart w:id="6452" w:name="_Toc37068375"/>
      <w:r w:rsidRPr="00F537EB">
        <w:lastRenderedPageBreak/>
        <w:t>A.5</w:t>
      </w:r>
      <w:r w:rsidRPr="00F537EB">
        <w:tab/>
        <w:t>Guidelines regarding inclusion of transaction identifiers in RRC messages</w:t>
      </w:r>
      <w:bookmarkEnd w:id="6447"/>
      <w:bookmarkEnd w:id="6448"/>
      <w:bookmarkEnd w:id="6449"/>
      <w:bookmarkEnd w:id="6450"/>
      <w:bookmarkEnd w:id="6451"/>
      <w:bookmarkEnd w:id="645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453" w:name="_Toc20426300"/>
      <w:bookmarkStart w:id="6454" w:name="_Toc29321697"/>
      <w:bookmarkStart w:id="6455" w:name="_Toc36757569"/>
      <w:bookmarkStart w:id="6456" w:name="_Toc36837110"/>
      <w:bookmarkStart w:id="6457" w:name="_Toc36844087"/>
      <w:bookmarkStart w:id="6458" w:name="_Toc37068376"/>
      <w:r w:rsidRPr="00F537EB">
        <w:t>A.6</w:t>
      </w:r>
      <w:r w:rsidRPr="00F537EB">
        <w:tab/>
        <w:t>Guidelines regarding use of need codes</w:t>
      </w:r>
      <w:bookmarkEnd w:id="6453"/>
      <w:bookmarkEnd w:id="6454"/>
      <w:bookmarkEnd w:id="6455"/>
      <w:bookmarkEnd w:id="6456"/>
      <w:bookmarkEnd w:id="6457"/>
      <w:bookmarkEnd w:id="645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459" w:name="_Toc20426301"/>
      <w:bookmarkStart w:id="6460" w:name="_Toc29321698"/>
      <w:bookmarkStart w:id="6461" w:name="_Toc36757570"/>
      <w:bookmarkStart w:id="6462" w:name="_Toc36837111"/>
      <w:bookmarkStart w:id="6463" w:name="_Toc36844088"/>
      <w:bookmarkStart w:id="6464" w:name="_Toc37068377"/>
      <w:r w:rsidRPr="00F537EB">
        <w:lastRenderedPageBreak/>
        <w:t>A.7</w:t>
      </w:r>
      <w:r w:rsidRPr="00F537EB">
        <w:tab/>
        <w:t>Guidelines regarding use of conditions</w:t>
      </w:r>
      <w:bookmarkEnd w:id="6459"/>
      <w:bookmarkEnd w:id="6460"/>
      <w:bookmarkEnd w:id="6461"/>
      <w:bookmarkEnd w:id="6462"/>
      <w:bookmarkEnd w:id="6463"/>
      <w:bookmarkEnd w:id="646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465" w:name="_Toc20426302"/>
      <w:bookmarkStart w:id="6466" w:name="_Toc29321699"/>
      <w:bookmarkStart w:id="6467" w:name="_Toc36757571"/>
      <w:bookmarkStart w:id="6468" w:name="_Toc36837112"/>
      <w:bookmarkStart w:id="6469" w:name="_Toc36844089"/>
      <w:bookmarkStart w:id="6470" w:name="_Toc37068378"/>
      <w:r w:rsidRPr="00F537EB">
        <w:t>A.8</w:t>
      </w:r>
      <w:r w:rsidRPr="00F537EB">
        <w:tab/>
        <w:t>Miscellaneous</w:t>
      </w:r>
      <w:bookmarkEnd w:id="6465"/>
      <w:bookmarkEnd w:id="6466"/>
      <w:bookmarkEnd w:id="6467"/>
      <w:bookmarkEnd w:id="6468"/>
      <w:bookmarkEnd w:id="6469"/>
      <w:bookmarkEnd w:id="647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471" w:name="_Toc20426303"/>
      <w:bookmarkStart w:id="6472" w:name="_Toc29321700"/>
      <w:bookmarkStart w:id="6473" w:name="_Toc36757572"/>
      <w:bookmarkStart w:id="6474" w:name="_Toc36837113"/>
      <w:bookmarkStart w:id="6475" w:name="_Toc36844090"/>
      <w:bookmarkStart w:id="6476" w:name="_Toc37068379"/>
      <w:r w:rsidRPr="00F537EB">
        <w:lastRenderedPageBreak/>
        <w:t>Annex B (informative):</w:t>
      </w:r>
      <w:r w:rsidRPr="00F537EB">
        <w:tab/>
        <w:t>RRC Information</w:t>
      </w:r>
      <w:bookmarkEnd w:id="6471"/>
      <w:bookmarkEnd w:id="6472"/>
      <w:bookmarkEnd w:id="6473"/>
      <w:bookmarkEnd w:id="6474"/>
      <w:bookmarkEnd w:id="6475"/>
      <w:bookmarkEnd w:id="6476"/>
    </w:p>
    <w:p w14:paraId="742659E4" w14:textId="701F3BA5" w:rsidR="002C5D28" w:rsidRPr="00F537EB" w:rsidRDefault="002C5D28" w:rsidP="002C5D28">
      <w:pPr>
        <w:pStyle w:val="Heading1"/>
      </w:pPr>
      <w:bookmarkStart w:id="6477" w:name="_Toc20426304"/>
      <w:bookmarkStart w:id="6478" w:name="_Toc29321701"/>
      <w:bookmarkStart w:id="6479" w:name="_Toc36757573"/>
      <w:bookmarkStart w:id="6480" w:name="_Toc36837114"/>
      <w:bookmarkStart w:id="6481" w:name="_Toc36844091"/>
      <w:bookmarkStart w:id="6482" w:name="_Toc37068380"/>
      <w:r w:rsidRPr="00F537EB">
        <w:t>B.1</w:t>
      </w:r>
      <w:r w:rsidRPr="00F537EB">
        <w:tab/>
        <w:t>Protection of RRC messages</w:t>
      </w:r>
      <w:bookmarkEnd w:id="6477"/>
      <w:bookmarkEnd w:id="6478"/>
      <w:bookmarkEnd w:id="6479"/>
      <w:bookmarkEnd w:id="6480"/>
      <w:bookmarkEnd w:id="6481"/>
      <w:bookmarkEnd w:id="648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48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48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484" w:name="_Toc20426305"/>
      <w:bookmarkStart w:id="6485" w:name="_Toc29321702"/>
      <w:bookmarkStart w:id="6486" w:name="_Toc36757574"/>
      <w:bookmarkStart w:id="6487" w:name="_Toc36837115"/>
      <w:bookmarkStart w:id="6488" w:name="_Toc36844092"/>
      <w:bookmarkStart w:id="6489" w:name="_Toc37068381"/>
      <w:r w:rsidRPr="00F537EB">
        <w:t>B</w:t>
      </w:r>
      <w:r w:rsidR="00AB1A0A" w:rsidRPr="00F537EB">
        <w:t>.</w:t>
      </w:r>
      <w:r w:rsidRPr="00F537EB">
        <w:t>2</w:t>
      </w:r>
      <w:r w:rsidR="00AB1A0A" w:rsidRPr="00F537EB">
        <w:tab/>
      </w:r>
      <w:r w:rsidR="004D41ED" w:rsidRPr="00F537EB">
        <w:t>Description of BWP configuration options</w:t>
      </w:r>
      <w:bookmarkEnd w:id="6484"/>
      <w:bookmarkEnd w:id="6485"/>
      <w:bookmarkEnd w:id="6486"/>
      <w:bookmarkEnd w:id="6487"/>
      <w:bookmarkEnd w:id="6488"/>
      <w:bookmarkEnd w:id="648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1" o:title=""/>
          </v:shape>
          <o:OLEObject Type="Embed" ProgID="Visio.Drawing.15" ShapeID="_x0000_i1080" DrawAspect="Content" ObjectID="_1653229340"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45pt" o:ole="">
            <v:imagedata r:id="rId123" o:title=""/>
          </v:shape>
          <o:OLEObject Type="Embed" ProgID="Visio.Drawing.15" ShapeID="_x0000_i1081" DrawAspect="Content" ObjectID="_1653229341"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490" w:name="_Toc12746357"/>
    </w:p>
    <w:p w14:paraId="19B5A1EC" w14:textId="52A7CD62" w:rsidR="000E1B79" w:rsidRPr="00F537EB" w:rsidRDefault="000E1B79" w:rsidP="000E1B79">
      <w:pPr>
        <w:pStyle w:val="Heading8"/>
      </w:pPr>
      <w:bookmarkStart w:id="6491" w:name="_Toc36757575"/>
      <w:bookmarkStart w:id="6492" w:name="_Toc36837116"/>
      <w:bookmarkStart w:id="6493" w:name="_Toc36844093"/>
      <w:bookmarkStart w:id="6494" w:name="_Toc37068382"/>
      <w:r w:rsidRPr="00F537EB">
        <w:lastRenderedPageBreak/>
        <w:t>Annex C (normative): List of CRs Containing Early Implementable Features and Corrections</w:t>
      </w:r>
      <w:bookmarkEnd w:id="6490"/>
      <w:bookmarkEnd w:id="6491"/>
      <w:bookmarkEnd w:id="6492"/>
      <w:bookmarkEnd w:id="6493"/>
      <w:bookmarkEnd w:id="649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495" w:name="historyclause"/>
      <w:bookmarkStart w:id="6496" w:name="_Toc20426306"/>
      <w:bookmarkStart w:id="6497" w:name="_Toc29321703"/>
      <w:bookmarkStart w:id="6498" w:name="_Toc36757576"/>
      <w:bookmarkStart w:id="6499" w:name="_Toc36837117"/>
      <w:bookmarkStart w:id="6500" w:name="_Toc36844094"/>
      <w:bookmarkStart w:id="6501" w:name="_Toc37068383"/>
      <w:r w:rsidRPr="00F537EB">
        <w:lastRenderedPageBreak/>
        <w:t xml:space="preserve">Annex </w:t>
      </w:r>
      <w:r w:rsidR="000E1B79" w:rsidRPr="00F537EB">
        <w:t>D</w:t>
      </w:r>
      <w:r w:rsidRPr="00F537EB">
        <w:t xml:space="preserve"> (informative):</w:t>
      </w:r>
      <w:r w:rsidRPr="00F537EB">
        <w:br/>
      </w:r>
      <w:bookmarkEnd w:id="6495"/>
      <w:r w:rsidRPr="00F537EB">
        <w:t>Change history</w:t>
      </w:r>
      <w:bookmarkEnd w:id="6496"/>
      <w:bookmarkEnd w:id="6497"/>
      <w:bookmarkEnd w:id="6498"/>
      <w:bookmarkEnd w:id="6499"/>
      <w:bookmarkEnd w:id="6500"/>
      <w:bookmarkEnd w:id="650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502" w:name="OLE_LINK12"/>
            <w:bookmarkStart w:id="6503" w:name="OLE_LINK13"/>
            <w:r w:rsidRPr="00F537EB">
              <w:rPr>
                <w:noProof/>
                <w:sz w:val="16"/>
                <w:szCs w:val="16"/>
                <w:lang w:eastAsia="zh-CN"/>
              </w:rPr>
              <w:t>Clarification on configured grant timer in 38.331</w:t>
            </w:r>
            <w:bookmarkEnd w:id="6502"/>
            <w:bookmarkEnd w:id="650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E7111" w14:textId="77777777" w:rsidR="001E0D7F" w:rsidRDefault="001E0D7F">
      <w:pPr>
        <w:spacing w:after="0"/>
      </w:pPr>
      <w:r>
        <w:separator/>
      </w:r>
    </w:p>
  </w:endnote>
  <w:endnote w:type="continuationSeparator" w:id="0">
    <w:p w14:paraId="5EA529D9" w14:textId="77777777" w:rsidR="001E0D7F" w:rsidRDefault="001E0D7F">
      <w:pPr>
        <w:spacing w:after="0"/>
      </w:pPr>
      <w:r>
        <w:continuationSeparator/>
      </w:r>
    </w:p>
  </w:endnote>
  <w:endnote w:type="continuationNotice" w:id="1">
    <w:p w14:paraId="0D2EA7A9" w14:textId="77777777" w:rsidR="001E0D7F" w:rsidRDefault="001E0D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90087" w:rsidRDefault="00D9008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90087" w:rsidRDefault="00D9008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5BE63" w14:textId="77777777" w:rsidR="001E0D7F" w:rsidRDefault="001E0D7F">
      <w:pPr>
        <w:spacing w:after="0"/>
      </w:pPr>
      <w:r>
        <w:separator/>
      </w:r>
    </w:p>
  </w:footnote>
  <w:footnote w:type="continuationSeparator" w:id="0">
    <w:p w14:paraId="6C93DE32" w14:textId="77777777" w:rsidR="001E0D7F" w:rsidRDefault="001E0D7F">
      <w:pPr>
        <w:spacing w:after="0"/>
      </w:pPr>
      <w:r>
        <w:continuationSeparator/>
      </w:r>
    </w:p>
  </w:footnote>
  <w:footnote w:type="continuationNotice" w:id="1">
    <w:p w14:paraId="0776F063" w14:textId="77777777" w:rsidR="001E0D7F" w:rsidRDefault="001E0D7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D90087" w:rsidRDefault="00D900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D90087" w:rsidRDefault="00D9008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B2F76">
      <w:rPr>
        <w:rFonts w:ascii="Arial" w:hAnsi="Arial" w:cs="Arial"/>
        <w:b/>
        <w:noProof/>
        <w:sz w:val="18"/>
        <w:szCs w:val="18"/>
      </w:rPr>
      <w:t>166</w:t>
    </w:r>
    <w:r>
      <w:rPr>
        <w:rFonts w:ascii="Arial" w:hAnsi="Arial" w:cs="Arial"/>
        <w:b/>
        <w:sz w:val="18"/>
        <w:szCs w:val="18"/>
      </w:rPr>
      <w:fldChar w:fldCharType="end"/>
    </w:r>
    <w:r>
      <w:ptab w:relativeTo="margin" w:alignment="right" w:leader="none"/>
    </w:r>
  </w:p>
  <w:p w14:paraId="6752CBEA" w14:textId="77777777" w:rsidR="00D90087" w:rsidRDefault="00D90087"/>
  <w:p w14:paraId="0074CD7D" w14:textId="77777777" w:rsidR="00D90087" w:rsidRDefault="00D900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D90087" w:rsidRDefault="00D9008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630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90087" w:rsidRDefault="00D9008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6308">
      <w:rPr>
        <w:rFonts w:ascii="Arial" w:hAnsi="Arial" w:cs="Arial"/>
        <w:b/>
        <w:noProof/>
        <w:sz w:val="18"/>
        <w:szCs w:val="18"/>
      </w:rPr>
      <w:t>884</w:t>
    </w:r>
    <w:r>
      <w:rPr>
        <w:rFonts w:ascii="Arial" w:hAnsi="Arial" w:cs="Arial"/>
        <w:b/>
        <w:sz w:val="18"/>
        <w:szCs w:val="18"/>
      </w:rPr>
      <w:fldChar w:fldCharType="end"/>
    </w:r>
  </w:p>
  <w:p w14:paraId="5331B14F" w14:textId="2BC207F1" w:rsidR="00D90087" w:rsidRDefault="00D9008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630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90087" w:rsidRDefault="00D90087">
    <w:pPr>
      <w:pStyle w:val="Header"/>
    </w:pPr>
  </w:p>
  <w:p w14:paraId="31BBBCD6" w14:textId="77777777" w:rsidR="00D90087" w:rsidRDefault="00D900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F03ED-0835-4217-BE2A-4E5DBCF6E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434</TotalTime>
  <Pages>882</Pages>
  <Words>292399</Words>
  <Characters>1666678</Characters>
  <Application>Microsoft Office Word</Application>
  <DocSecurity>0</DocSecurity>
  <Lines>13888</Lines>
  <Paragraphs>3910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1955167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50</cp:revision>
  <cp:lastPrinted>2017-05-08T10:55:00Z</cp:lastPrinted>
  <dcterms:created xsi:type="dcterms:W3CDTF">2020-04-30T06:36:00Z</dcterms:created>
  <dcterms:modified xsi:type="dcterms:W3CDTF">2020-06-09T16:28:00Z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